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drawings/drawing1.xml" ContentType="application/vnd.openxmlformats-officedocument.drawingml.chartshapes+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drawings/drawing2.xml" ContentType="application/vnd.openxmlformats-officedocument.drawingml.chartshapes+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1.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drawings/drawing3.xml" ContentType="application/vnd.openxmlformats-officedocument.drawingml.chartshapes+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drawings/drawing4.xml" ContentType="application/vnd.openxmlformats-officedocument.drawingml.chartshapes+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2BE2631" w14:textId="7046B0A6" w:rsidR="00DD001B" w:rsidRDefault="00F86CD4" w:rsidP="00DD001B">
      <w:pPr>
        <w:pStyle w:val="Title"/>
      </w:pPr>
      <w:bookmarkStart w:id="0" w:name="_Toc265674925"/>
      <w:bookmarkStart w:id="1" w:name="_GoBack"/>
      <w:bookmarkEnd w:id="1"/>
      <w:r>
        <w:rPr>
          <w:noProof/>
        </w:rPr>
        <mc:AlternateContent>
          <mc:Choice Requires="wps">
            <w:drawing>
              <wp:anchor distT="0" distB="0" distL="114300" distR="114300" simplePos="0" relativeHeight="251658265" behindDoc="1" locked="0" layoutInCell="1" allowOverlap="1" wp14:anchorId="5F62E2A1" wp14:editId="3585DEC8">
                <wp:simplePos x="0" y="0"/>
                <wp:positionH relativeFrom="column">
                  <wp:posOffset>10338</wp:posOffset>
                </wp:positionH>
                <wp:positionV relativeFrom="paragraph">
                  <wp:posOffset>3810</wp:posOffset>
                </wp:positionV>
                <wp:extent cx="6177915" cy="9262110"/>
                <wp:effectExtent l="0" t="0" r="0" b="0"/>
                <wp:wrapNone/>
                <wp:docPr id="17" name="Rectangle 17"/>
                <wp:cNvGraphicFramePr/>
                <a:graphic xmlns:a="http://schemas.openxmlformats.org/drawingml/2006/main">
                  <a:graphicData uri="http://schemas.microsoft.com/office/word/2010/wordprocessingShape">
                    <wps:wsp>
                      <wps:cNvSpPr/>
                      <wps:spPr>
                        <a:xfrm>
                          <a:off x="0" y="0"/>
                          <a:ext cx="6177915" cy="9262110"/>
                        </a:xfrm>
                        <a:prstGeom prst="rect">
                          <a:avLst/>
                        </a:prstGeom>
                        <a:solidFill>
                          <a:srgbClr val="92D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98DB24" id="Rectangle 17" o:spid="_x0000_s1026" style="position:absolute;margin-left:.8pt;margin-top:.3pt;width:486.45pt;height:729.3pt;z-index:-2516582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" fillcolor="#92d050" stroked="f" strokeweight="1pt"/>
            </w:pict>
          </mc:Fallback>
        </mc:AlternateContent>
      </w:r>
    </w:p>
    <w:p w14:paraId="05AC16DD" w14:textId="77777777" w:rsidR="00DD001B" w:rsidRDefault="00DD001B" w:rsidP="00DD001B">
      <w:pPr>
        <w:pStyle w:val="Title"/>
      </w:pPr>
    </w:p>
    <w:p w14:paraId="5A133908" w14:textId="19CB8ED7" w:rsidR="00DD001B" w:rsidRDefault="00DD001B" w:rsidP="00DD001B">
      <w:pPr>
        <w:pStyle w:val="Title"/>
      </w:pPr>
    </w:p>
    <w:p w14:paraId="0FFD0897" w14:textId="31339776" w:rsidR="00DD001B" w:rsidRDefault="00BE7E15" w:rsidP="00DD001B">
      <w:pPr>
        <w:pStyle w:val="Title"/>
      </w:pPr>
      <w:r>
        <w:rPr>
          <w:noProof/>
        </w:rPr>
        <mc:AlternateContent>
          <mc:Choice Requires="wps">
            <w:drawing>
              <wp:anchor distT="0" distB="0" distL="114300" distR="114300" simplePos="0" relativeHeight="251658264" behindDoc="0" locked="0" layoutInCell="1" allowOverlap="1" wp14:anchorId="3DD8A347" wp14:editId="1F851F07">
                <wp:simplePos x="0" y="0"/>
                <wp:positionH relativeFrom="margin">
                  <wp:posOffset>1434291</wp:posOffset>
                </wp:positionH>
                <wp:positionV relativeFrom="paragraph">
                  <wp:posOffset>172810</wp:posOffset>
                </wp:positionV>
                <wp:extent cx="1785944" cy="4662170"/>
                <wp:effectExtent l="9525" t="0" r="0" b="0"/>
                <wp:wrapNone/>
                <wp:docPr id="15" name="Snip Single Corner Rectangle 15"/>
                <wp:cNvGraphicFramePr/>
                <a:graphic xmlns:a="http://schemas.openxmlformats.org/drawingml/2006/main">
                  <a:graphicData uri="http://schemas.microsoft.com/office/word/2010/wordprocessingShape">
                    <wps:wsp>
                      <wps:cNvSpPr/>
                      <wps:spPr>
                        <a:xfrm rot="5400000">
                          <a:off x="0" y="0"/>
                          <a:ext cx="1785944" cy="4662170"/>
                        </a:xfrm>
                        <a:prstGeom prst="snip1Rect">
                          <a:avLst/>
                        </a:prstGeom>
                        <a:solidFill>
                          <a:schemeClr val="accent6">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8487430" w14:textId="77777777" w:rsidR="004A21F5" w:rsidRPr="00D002A1" w:rsidRDefault="004A21F5" w:rsidP="00D002A1">
                            <w:pPr>
                              <w:pStyle w:val="Title"/>
                              <w:ind w:right="1841"/>
                              <w:rPr>
                                <w:color w:val="92D050"/>
                              </w:rPr>
                            </w:pPr>
                            <w:r w:rsidRPr="00D002A1">
                              <w:rPr>
                                <w:color w:val="92D050"/>
                              </w:rPr>
                              <w:t>Statewide Waste and Resource Recovery Infrastructure Plan</w:t>
                            </w:r>
                          </w:p>
                          <w:p w14:paraId="6E9E4AEC" w14:textId="41B97102" w:rsidR="004A21F5" w:rsidRDefault="004A21F5" w:rsidP="00D002A1">
                            <w:pPr>
                              <w:pStyle w:val="Subtitle"/>
                              <w:rPr>
                                <w:b/>
                                <w:color w:val="92D050"/>
                              </w:rPr>
                            </w:pPr>
                          </w:p>
                          <w:p w14:paraId="1BEBA2D4" w14:textId="77777777" w:rsidR="004A21F5" w:rsidRPr="00D002A1" w:rsidRDefault="004A21F5" w:rsidP="00D002A1">
                            <w:pPr>
                              <w:jc w:val="center"/>
                              <w:rPr>
                                <w:color w:val="538135" w:themeColor="accent6" w:themeShade="BF"/>
                              </w:rPr>
                            </w:pP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D8A347" id="Snip Single Corner Rectangle 15" o:spid="_x0000_s1026" style="position:absolute;margin-left:112.95pt;margin-top:13.6pt;width:140.65pt;height:367.1pt;rotation:90;z-index:251658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1785944,466217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" adj="-11796480,,5400" path="m,l1488281,r297663,297663l1785944,4662170,,4662170,,xe" fillcolor="#e2efd9 [665]" stroked="f" strokeweight="1pt">
                <v:stroke joinstyle="miter"/>
                <v:formulas/>
                <v:path arrowok="t" o:connecttype="custom" o:connectlocs="0,0;1488281,0;1785944,297663;1785944,4662170;0,4662170;0,0" o:connectangles="0,0,0,0,0,0" textboxrect="0,0,1785944,4662170"/>
                <v:textbox style="layout-flow:vertical;mso-layout-flow-alt:bottom-to-top">
                  <w:txbxContent>
                    <w:p w14:paraId="58487430" w14:textId="77777777" w:rsidR="004A21F5" w:rsidRPr="00D002A1" w:rsidRDefault="004A21F5" w:rsidP="00D002A1">
                      <w:pPr>
                        <w:pStyle w:val="Title"/>
                        <w:ind w:right="1841"/>
                        <w:rPr>
                          <w:color w:val="92D050"/>
                        </w:rPr>
                      </w:pPr>
                      <w:r w:rsidRPr="00D002A1">
                        <w:rPr>
                          <w:color w:val="92D050"/>
                        </w:rPr>
                        <w:t>Statewide Waste and Resource Recovery Infrastructure Plan</w:t>
                      </w:r>
                    </w:p>
                    <w:p w14:paraId="6E9E4AEC" w14:textId="41B97102" w:rsidR="004A21F5" w:rsidRDefault="004A21F5" w:rsidP="00D002A1">
                      <w:pPr>
                        <w:pStyle w:val="Subtitle"/>
                        <w:rPr>
                          <w:b/>
                          <w:color w:val="92D050"/>
                        </w:rPr>
                      </w:pPr>
                    </w:p>
                    <w:p w14:paraId="1BEBA2D4" w14:textId="77777777" w:rsidR="004A21F5" w:rsidRPr="00D002A1" w:rsidRDefault="004A21F5" w:rsidP="00D002A1">
                      <w:pPr>
                        <w:jc w:val="center"/>
                        <w:rPr>
                          <w:color w:val="538135" w:themeColor="accent6" w:themeShade="BF"/>
                        </w:rPr>
                      </w:pPr>
                    </w:p>
                  </w:txbxContent>
                </v:textbox>
                <w10:wrap anchorx="margin"/>
              </v:shape>
            </w:pict>
          </mc:Fallback>
        </mc:AlternateContent>
      </w:r>
    </w:p>
    <w:p w14:paraId="0F2ED77C" w14:textId="1C60A388" w:rsidR="00DD001B" w:rsidRDefault="00DD001B" w:rsidP="00DD001B">
      <w:pPr>
        <w:pStyle w:val="Title"/>
      </w:pPr>
    </w:p>
    <w:p w14:paraId="01FB2E9F" w14:textId="68C68B7D" w:rsidR="00DD001B" w:rsidRDefault="00DD001B" w:rsidP="00DD001B">
      <w:pPr>
        <w:pStyle w:val="Title"/>
      </w:pPr>
    </w:p>
    <w:p w14:paraId="585FFEA4" w14:textId="175EB5FD" w:rsidR="00DD001B" w:rsidRDefault="00DD001B" w:rsidP="00DD001B">
      <w:pPr>
        <w:pStyle w:val="Title"/>
      </w:pPr>
    </w:p>
    <w:p w14:paraId="398A3347" w14:textId="5DB0EE62" w:rsidR="00DD001B" w:rsidRDefault="00DD001B" w:rsidP="00DD001B">
      <w:pPr>
        <w:pStyle w:val="Title"/>
      </w:pPr>
    </w:p>
    <w:p w14:paraId="25135A9D" w14:textId="55D9C59B" w:rsidR="00DD001B" w:rsidRDefault="00DD001B" w:rsidP="00DD001B">
      <w:pPr>
        <w:pStyle w:val="Title"/>
      </w:pPr>
    </w:p>
    <w:p w14:paraId="19DF0E65" w14:textId="6A37DB2A" w:rsidR="00DD001B" w:rsidRDefault="00DD001B" w:rsidP="00DD001B">
      <w:pPr>
        <w:pStyle w:val="Title"/>
      </w:pPr>
    </w:p>
    <w:p w14:paraId="16A017BF" w14:textId="2781BF1E" w:rsidR="00DD001B" w:rsidRDefault="00DD001B" w:rsidP="00DD001B">
      <w:pPr>
        <w:pStyle w:val="Title"/>
      </w:pPr>
    </w:p>
    <w:p w14:paraId="22925771" w14:textId="77777777" w:rsidR="00DD001B" w:rsidRDefault="00DD001B" w:rsidP="00DD001B">
      <w:pPr>
        <w:pStyle w:val="Title"/>
      </w:pPr>
    </w:p>
    <w:p w14:paraId="7A57E445" w14:textId="77777777" w:rsidR="00DD001B" w:rsidRDefault="00DD001B" w:rsidP="00DD001B">
      <w:pPr>
        <w:pStyle w:val="Title"/>
      </w:pPr>
    </w:p>
    <w:p w14:paraId="1C79B8D3" w14:textId="77777777" w:rsidR="00FD76D1" w:rsidRDefault="00FD76D1" w:rsidP="00DD001B">
      <w:pPr>
        <w:pStyle w:val="Title"/>
        <w:ind w:right="1841"/>
      </w:pPr>
    </w:p>
    <w:p w14:paraId="03E9C1B1" w14:textId="4CE05279" w:rsidR="00320F4A" w:rsidRDefault="00320F4A" w:rsidP="00DD001B">
      <w:pPr>
        <w:pStyle w:val="Subtitle"/>
      </w:pPr>
    </w:p>
    <w:p w14:paraId="57190031" w14:textId="54C8B9BB" w:rsidR="006B0AAC" w:rsidRDefault="00D101AA">
      <w:pPr>
        <w:rPr>
          <w:rFonts w:ascii="Calibri" w:hAnsi="Calibri" w:cs="Calibri"/>
          <w:color w:val="4C4C4C"/>
          <w:kern w:val="28"/>
          <w:sz w:val="40"/>
          <w:szCs w:val="22"/>
        </w:rPr>
      </w:pPr>
      <w:r>
        <w:rPr>
          <w:noProof/>
        </w:rPr>
        <mc:AlternateContent>
          <mc:Choice Requires="wps">
            <w:drawing>
              <wp:anchor distT="0" distB="0" distL="114300" distR="114300" simplePos="0" relativeHeight="251658273" behindDoc="0" locked="0" layoutInCell="1" allowOverlap="1" wp14:anchorId="33271FB5" wp14:editId="7140C501">
                <wp:simplePos x="0" y="0"/>
                <wp:positionH relativeFrom="margin">
                  <wp:align>left</wp:align>
                </wp:positionH>
                <wp:positionV relativeFrom="paragraph">
                  <wp:posOffset>2623820</wp:posOffset>
                </wp:positionV>
                <wp:extent cx="6200775" cy="292735"/>
                <wp:effectExtent l="0" t="0" r="9525" b="0"/>
                <wp:wrapNone/>
                <wp:docPr id="22" name="Text Box 22"/>
                <wp:cNvGraphicFramePr/>
                <a:graphic xmlns:a="http://schemas.openxmlformats.org/drawingml/2006/main">
                  <a:graphicData uri="http://schemas.microsoft.com/office/word/2010/wordprocessingShape">
                    <wps:wsp>
                      <wps:cNvSpPr txBox="1"/>
                      <wps:spPr>
                        <a:xfrm>
                          <a:off x="0" y="0"/>
                          <a:ext cx="6200775" cy="292735"/>
                        </a:xfrm>
                        <a:prstGeom prst="rect">
                          <a:avLst/>
                        </a:prstGeom>
                        <a:solidFill>
                          <a:schemeClr val="tx1"/>
                        </a:solidFill>
                        <a:ln w="6350">
                          <a:noFill/>
                        </a:ln>
                      </wps:spPr>
                      <wps:txbx>
                        <w:txbxContent>
                          <w:p w14:paraId="1896CE96" w14:textId="699595E6" w:rsidR="004A21F5" w:rsidRPr="00AB1FAB" w:rsidRDefault="004A21F5">
                            <w:pPr>
                              <w:rPr>
                                <w:rFonts w:asciiTheme="minorHAnsi" w:hAnsiTheme="minorHAnsi" w:cstheme="minorHAnsi"/>
                              </w:rPr>
                            </w:pPr>
                            <w:r w:rsidRPr="00AB1FAB">
                              <w:rPr>
                                <w:rFonts w:asciiTheme="minorHAnsi" w:hAnsiTheme="minorHAnsi" w:cstheme="minorHAnsi"/>
                              </w:rPr>
                              <w:t xml:space="preserve">A 30 Year roadmap for Victoria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3271FB5" id="_x0000_t202" coordsize="21600,21600" o:spt="202" path="m,l,21600r21600,l21600,xe">
                <v:stroke joinstyle="miter"/>
                <v:path gradientshapeok="t" o:connecttype="rect"/>
              </v:shapetype>
              <v:shape id="Text Box 22" o:spid="_x0000_s1027" type="#_x0000_t202" style="position:absolute;margin-left:0;margin-top:206.6pt;width:488.25pt;height:23.05pt;z-index:251658273;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" fillcolor="black [3213]" stroked="f" strokeweight=".5pt">
                <v:textbox>
                  <w:txbxContent>
                    <w:p w14:paraId="1896CE96" w14:textId="699595E6" w:rsidR="004A21F5" w:rsidRPr="00AB1FAB" w:rsidRDefault="004A21F5">
                      <w:pPr>
                        <w:rPr>
                          <w:rFonts w:asciiTheme="minorHAnsi" w:hAnsiTheme="minorHAnsi" w:cstheme="minorHAnsi"/>
                        </w:rPr>
                      </w:pPr>
                      <w:r w:rsidRPr="00AB1FAB">
                        <w:rPr>
                          <w:rFonts w:asciiTheme="minorHAnsi" w:hAnsiTheme="minorHAnsi" w:cstheme="minorHAnsi"/>
                        </w:rPr>
                        <w:t xml:space="preserve">A 30 Year roadmap for Victoria </w:t>
                      </w:r>
                    </w:p>
                  </w:txbxContent>
                </v:textbox>
                <w10:wrap anchorx="margin"/>
              </v:shape>
            </w:pict>
          </mc:Fallback>
        </mc:AlternateContent>
      </w:r>
      <w:r w:rsidR="006B0AAC">
        <w:br w:type="page"/>
      </w:r>
    </w:p>
    <w:p w14:paraId="313447CF" w14:textId="77777777" w:rsidR="0076088E" w:rsidRDefault="0076088E"/>
    <w:p w14:paraId="0A226A0A" w14:textId="77777777" w:rsidR="0076088E" w:rsidRDefault="0076088E"/>
    <w:p w14:paraId="3724281E" w14:textId="77777777" w:rsidR="0076088E" w:rsidRDefault="0076088E"/>
    <w:p w14:paraId="60F2BD9C" w14:textId="77777777" w:rsidR="0076088E" w:rsidRDefault="0076088E"/>
    <w:p w14:paraId="012984C7" w14:textId="77777777" w:rsidR="0076088E" w:rsidRDefault="0076088E"/>
    <w:p w14:paraId="53C0A16A" w14:textId="77777777" w:rsidR="0076088E" w:rsidRDefault="0076088E"/>
    <w:p w14:paraId="7AEF79F5" w14:textId="77777777" w:rsidR="0076088E" w:rsidRDefault="0076088E"/>
    <w:p w14:paraId="6CAE30B9" w14:textId="77777777" w:rsidR="0076088E" w:rsidRDefault="0076088E"/>
    <w:p w14:paraId="28ECE724" w14:textId="77777777" w:rsidR="0076088E" w:rsidRDefault="0076088E"/>
    <w:p w14:paraId="56C58819" w14:textId="77777777" w:rsidR="0076088E" w:rsidRDefault="0076088E"/>
    <w:p w14:paraId="4E8F017C" w14:textId="77777777" w:rsidR="0076088E" w:rsidRDefault="0076088E"/>
    <w:p w14:paraId="0FEC78C4" w14:textId="39EFAC26" w:rsidR="0076088E" w:rsidRDefault="0076088E"/>
    <w:p w14:paraId="3AABF5D0" w14:textId="67490DD7" w:rsidR="0076088E" w:rsidRDefault="0076088E"/>
    <w:p w14:paraId="78A4F08E" w14:textId="0A348A0E" w:rsidR="0076088E" w:rsidRDefault="0076088E"/>
    <w:p w14:paraId="1CA0F5AF" w14:textId="0166240C" w:rsidR="0076088E" w:rsidRDefault="0076088E"/>
    <w:p w14:paraId="4681A3CB" w14:textId="40273323" w:rsidR="0076088E" w:rsidRDefault="0076088E"/>
    <w:p w14:paraId="3693CE3D" w14:textId="759F3A83" w:rsidR="0076088E" w:rsidRPr="0076088E" w:rsidRDefault="0076088E" w:rsidP="0076088E">
      <w:pPr>
        <w:widowControl w:val="0"/>
        <w:rPr>
          <w:rFonts w:asciiTheme="minorHAnsi" w:hAnsiTheme="minorHAnsi" w:cs="Arial"/>
          <w:color w:val="000000"/>
          <w:spacing w:val="-5"/>
          <w:sz w:val="22"/>
          <w:szCs w:val="22"/>
        </w:rPr>
      </w:pPr>
    </w:p>
    <w:p w14:paraId="61D4D023" w14:textId="36E8E787" w:rsidR="0076088E" w:rsidRDefault="0076088E" w:rsidP="0076088E">
      <w:pPr>
        <w:widowControl w:val="0"/>
        <w:spacing w:line="260" w:lineRule="atLeast"/>
        <w:rPr>
          <w:rFonts w:asciiTheme="minorHAnsi" w:hAnsiTheme="minorHAnsi" w:cs="Arial"/>
          <w:color w:val="000000"/>
          <w:spacing w:val="-5"/>
          <w:sz w:val="22"/>
          <w:szCs w:val="22"/>
        </w:rPr>
      </w:pPr>
    </w:p>
    <w:p w14:paraId="2006EF8D" w14:textId="1EB21A9B" w:rsidR="00D101AA" w:rsidRDefault="00D101AA" w:rsidP="0076088E">
      <w:pPr>
        <w:widowControl w:val="0"/>
        <w:spacing w:line="260" w:lineRule="atLeast"/>
        <w:rPr>
          <w:rFonts w:asciiTheme="minorHAnsi" w:hAnsiTheme="minorHAnsi" w:cs="Arial"/>
          <w:color w:val="000000"/>
          <w:spacing w:val="-5"/>
          <w:sz w:val="22"/>
          <w:szCs w:val="22"/>
        </w:rPr>
      </w:pPr>
    </w:p>
    <w:p w14:paraId="31B37969" w14:textId="4E613D72" w:rsidR="00D101AA" w:rsidRDefault="00D101AA" w:rsidP="0076088E">
      <w:pPr>
        <w:widowControl w:val="0"/>
        <w:spacing w:line="260" w:lineRule="atLeast"/>
        <w:rPr>
          <w:rFonts w:asciiTheme="minorHAnsi" w:hAnsiTheme="minorHAnsi" w:cs="Arial"/>
          <w:color w:val="000000"/>
          <w:spacing w:val="-5"/>
          <w:sz w:val="22"/>
          <w:szCs w:val="22"/>
        </w:rPr>
      </w:pPr>
    </w:p>
    <w:p w14:paraId="037F0E11" w14:textId="77777777" w:rsidR="00D101AA" w:rsidRPr="0076088E" w:rsidRDefault="00D101AA" w:rsidP="0076088E">
      <w:pPr>
        <w:widowControl w:val="0"/>
        <w:spacing w:line="260" w:lineRule="atLeast"/>
        <w:rPr>
          <w:rFonts w:asciiTheme="minorHAnsi" w:hAnsiTheme="minorHAnsi" w:cs="Arial"/>
          <w:color w:val="000000"/>
          <w:spacing w:val="-5"/>
          <w:sz w:val="22"/>
          <w:szCs w:val="22"/>
        </w:rPr>
      </w:pPr>
    </w:p>
    <w:p w14:paraId="3C41C447" w14:textId="11363311" w:rsidR="0076088E" w:rsidRPr="0076088E" w:rsidRDefault="0076088E" w:rsidP="0076088E">
      <w:pPr>
        <w:keepNext/>
        <w:widowControl w:val="0"/>
        <w:spacing w:before="240" w:after="240" w:line="260" w:lineRule="atLeast"/>
        <w:outlineLvl w:val="0"/>
        <w:rPr>
          <w:rFonts w:asciiTheme="minorHAnsi" w:hAnsiTheme="minorHAnsi" w:cs="Arial"/>
          <w:bCs/>
          <w:color w:val="000000"/>
          <w:spacing w:val="-5"/>
          <w:kern w:val="32"/>
          <w:sz w:val="22"/>
          <w:szCs w:val="22"/>
        </w:rPr>
      </w:pPr>
      <w:bookmarkStart w:id="2" w:name="_Toc508708560"/>
      <w:r w:rsidRPr="0076088E">
        <w:rPr>
          <w:rFonts w:asciiTheme="minorHAnsi" w:hAnsiTheme="minorHAnsi" w:cs="Arial"/>
          <w:bCs/>
          <w:color w:val="000000"/>
          <w:spacing w:val="-5"/>
          <w:kern w:val="32"/>
          <w:sz w:val="22"/>
          <w:szCs w:val="22"/>
        </w:rPr>
        <w:t xml:space="preserve">Statewide Waste and Resource Recovery Infrastructure Plan </w:t>
      </w:r>
      <w:bookmarkEnd w:id="2"/>
    </w:p>
    <w:p w14:paraId="4213B168" w14:textId="77777777" w:rsidR="0076088E" w:rsidRPr="0076088E" w:rsidRDefault="0076088E" w:rsidP="0076088E">
      <w:pPr>
        <w:widowControl w:val="0"/>
        <w:spacing w:line="260" w:lineRule="atLeast"/>
        <w:rPr>
          <w:rFonts w:asciiTheme="minorHAnsi" w:hAnsiTheme="minorHAnsi" w:cs="Arial"/>
          <w:color w:val="000000"/>
          <w:spacing w:val="-5"/>
          <w:sz w:val="22"/>
          <w:szCs w:val="22"/>
        </w:rPr>
      </w:pPr>
      <w:r w:rsidRPr="0076088E">
        <w:rPr>
          <w:rFonts w:asciiTheme="minorHAnsi" w:hAnsiTheme="minorHAnsi" w:cs="Arial"/>
          <w:color w:val="000000"/>
          <w:spacing w:val="-5"/>
          <w:sz w:val="22"/>
          <w:szCs w:val="22"/>
        </w:rPr>
        <w:t xml:space="preserve">© Sustainability Victoria 2018 </w:t>
      </w:r>
    </w:p>
    <w:p w14:paraId="0889C5EA" w14:textId="77777777" w:rsidR="0076088E" w:rsidRPr="0076088E" w:rsidRDefault="0076088E" w:rsidP="0076088E">
      <w:pPr>
        <w:widowControl w:val="0"/>
        <w:spacing w:line="260" w:lineRule="atLeast"/>
        <w:rPr>
          <w:rFonts w:asciiTheme="minorHAnsi" w:hAnsiTheme="minorHAnsi" w:cs="Arial"/>
          <w:color w:val="000000"/>
          <w:spacing w:val="-5"/>
          <w:sz w:val="22"/>
          <w:szCs w:val="22"/>
        </w:rPr>
      </w:pPr>
    </w:p>
    <w:p w14:paraId="2A674185" w14:textId="77777777" w:rsidR="0076088E" w:rsidRPr="0076088E" w:rsidRDefault="0076088E" w:rsidP="0076088E">
      <w:pPr>
        <w:widowControl w:val="0"/>
        <w:spacing w:line="260" w:lineRule="atLeast"/>
        <w:rPr>
          <w:rFonts w:asciiTheme="minorHAnsi" w:hAnsiTheme="minorHAnsi" w:cs="Arial"/>
          <w:color w:val="000000"/>
          <w:spacing w:val="-5"/>
          <w:sz w:val="22"/>
          <w:szCs w:val="22"/>
        </w:rPr>
      </w:pPr>
      <w:r w:rsidRPr="0076088E">
        <w:rPr>
          <w:rFonts w:asciiTheme="minorHAnsi" w:hAnsiTheme="minorHAnsi" w:cs="Arial"/>
          <w:color w:val="000000"/>
          <w:spacing w:val="-5"/>
          <w:sz w:val="22"/>
          <w:szCs w:val="22"/>
        </w:rPr>
        <w:t xml:space="preserve">Authorised and published by </w:t>
      </w:r>
    </w:p>
    <w:p w14:paraId="564944A3" w14:textId="77777777" w:rsidR="0076088E" w:rsidRPr="0076088E" w:rsidRDefault="0076088E" w:rsidP="0076088E">
      <w:pPr>
        <w:widowControl w:val="0"/>
        <w:spacing w:line="260" w:lineRule="atLeast"/>
        <w:rPr>
          <w:rFonts w:asciiTheme="minorHAnsi" w:hAnsiTheme="minorHAnsi" w:cs="Arial"/>
          <w:color w:val="000000"/>
          <w:spacing w:val="-5"/>
          <w:sz w:val="22"/>
          <w:szCs w:val="22"/>
        </w:rPr>
      </w:pPr>
      <w:r w:rsidRPr="0076088E">
        <w:rPr>
          <w:rFonts w:asciiTheme="minorHAnsi" w:hAnsiTheme="minorHAnsi" w:cs="Arial"/>
          <w:color w:val="000000"/>
          <w:spacing w:val="-5"/>
          <w:sz w:val="22"/>
          <w:szCs w:val="22"/>
        </w:rPr>
        <w:t>Sustainability Victoria,</w:t>
      </w:r>
    </w:p>
    <w:p w14:paraId="53DAF954" w14:textId="77777777" w:rsidR="0076088E" w:rsidRPr="0076088E" w:rsidRDefault="0076088E" w:rsidP="0076088E">
      <w:pPr>
        <w:widowControl w:val="0"/>
        <w:spacing w:line="260" w:lineRule="atLeast"/>
        <w:rPr>
          <w:rFonts w:asciiTheme="minorHAnsi" w:hAnsiTheme="minorHAnsi" w:cs="Arial"/>
          <w:color w:val="000000"/>
          <w:spacing w:val="-5"/>
          <w:sz w:val="22"/>
          <w:szCs w:val="22"/>
        </w:rPr>
      </w:pPr>
      <w:r w:rsidRPr="0076088E">
        <w:rPr>
          <w:rFonts w:asciiTheme="minorHAnsi" w:hAnsiTheme="minorHAnsi" w:cs="Arial"/>
          <w:color w:val="000000"/>
          <w:spacing w:val="-5"/>
          <w:sz w:val="22"/>
          <w:szCs w:val="22"/>
        </w:rPr>
        <w:t>Level 28, Urban Workshop</w:t>
      </w:r>
    </w:p>
    <w:p w14:paraId="129BFCBC" w14:textId="77777777" w:rsidR="0076088E" w:rsidRPr="0076088E" w:rsidRDefault="0076088E" w:rsidP="0076088E">
      <w:pPr>
        <w:widowControl w:val="0"/>
        <w:spacing w:line="260" w:lineRule="atLeast"/>
        <w:rPr>
          <w:rFonts w:asciiTheme="minorHAnsi" w:hAnsiTheme="minorHAnsi" w:cs="Arial"/>
          <w:color w:val="000000"/>
          <w:spacing w:val="-5"/>
          <w:sz w:val="22"/>
          <w:szCs w:val="22"/>
        </w:rPr>
      </w:pPr>
      <w:r w:rsidRPr="0076088E">
        <w:rPr>
          <w:rFonts w:asciiTheme="minorHAnsi" w:hAnsiTheme="minorHAnsi" w:cs="Arial"/>
          <w:color w:val="000000"/>
          <w:spacing w:val="-5"/>
          <w:sz w:val="22"/>
          <w:szCs w:val="22"/>
        </w:rPr>
        <w:t>50 Lonsdale Street Melbourne</w:t>
      </w:r>
    </w:p>
    <w:p w14:paraId="053B7D62" w14:textId="77777777" w:rsidR="0076088E" w:rsidRPr="0076088E" w:rsidRDefault="0076088E" w:rsidP="0076088E">
      <w:pPr>
        <w:widowControl w:val="0"/>
        <w:spacing w:line="260" w:lineRule="atLeast"/>
        <w:rPr>
          <w:rFonts w:asciiTheme="minorHAnsi" w:hAnsiTheme="minorHAnsi" w:cs="Arial"/>
          <w:color w:val="000000"/>
          <w:spacing w:val="-5"/>
          <w:sz w:val="22"/>
          <w:szCs w:val="22"/>
        </w:rPr>
      </w:pPr>
      <w:r w:rsidRPr="0076088E">
        <w:rPr>
          <w:rFonts w:asciiTheme="minorHAnsi" w:hAnsiTheme="minorHAnsi" w:cs="Arial"/>
          <w:color w:val="000000"/>
          <w:spacing w:val="-5"/>
          <w:sz w:val="22"/>
          <w:szCs w:val="22"/>
        </w:rPr>
        <w:t>Victoria 3000 Australia</w:t>
      </w:r>
    </w:p>
    <w:p w14:paraId="3C4F3ADA" w14:textId="77777777" w:rsidR="0076088E" w:rsidRDefault="0076088E" w:rsidP="0076088E">
      <w:pPr>
        <w:widowControl w:val="0"/>
        <w:spacing w:line="260" w:lineRule="atLeast"/>
        <w:rPr>
          <w:rFonts w:asciiTheme="minorHAnsi" w:hAnsiTheme="minorHAnsi" w:cs="Arial"/>
          <w:color w:val="000000"/>
          <w:spacing w:val="-5"/>
          <w:sz w:val="22"/>
          <w:szCs w:val="22"/>
        </w:rPr>
      </w:pPr>
    </w:p>
    <w:p w14:paraId="68E39E01" w14:textId="77777777" w:rsidR="0076088E" w:rsidRDefault="0076088E" w:rsidP="0076088E">
      <w:pPr>
        <w:widowControl w:val="0"/>
        <w:spacing w:line="260" w:lineRule="atLeast"/>
        <w:rPr>
          <w:rFonts w:asciiTheme="minorHAnsi" w:hAnsiTheme="minorHAnsi" w:cs="Arial"/>
          <w:color w:val="000000"/>
          <w:spacing w:val="-5"/>
          <w:sz w:val="22"/>
          <w:szCs w:val="22"/>
        </w:rPr>
      </w:pPr>
      <w:r>
        <w:rPr>
          <w:rFonts w:asciiTheme="minorHAnsi" w:hAnsiTheme="minorHAnsi" w:cs="Arial"/>
          <w:color w:val="000000"/>
          <w:spacing w:val="-5"/>
          <w:sz w:val="22"/>
          <w:szCs w:val="22"/>
        </w:rPr>
        <w:t>Accessibility</w:t>
      </w:r>
    </w:p>
    <w:p w14:paraId="1C99C29E" w14:textId="7400A332" w:rsidR="0076088E" w:rsidRDefault="0076088E" w:rsidP="0076088E">
      <w:pPr>
        <w:widowControl w:val="0"/>
        <w:spacing w:line="260" w:lineRule="atLeast"/>
        <w:rPr>
          <w:rFonts w:asciiTheme="minorHAnsi" w:hAnsiTheme="minorHAnsi" w:cs="Arial"/>
          <w:color w:val="000000"/>
          <w:spacing w:val="-5"/>
          <w:sz w:val="22"/>
          <w:szCs w:val="22"/>
        </w:rPr>
      </w:pPr>
      <w:r>
        <w:rPr>
          <w:rFonts w:asciiTheme="minorHAnsi" w:hAnsiTheme="minorHAnsi" w:cs="Arial"/>
          <w:color w:val="000000"/>
          <w:spacing w:val="-5"/>
          <w:sz w:val="22"/>
          <w:szCs w:val="22"/>
        </w:rPr>
        <w:t xml:space="preserve">This document is available in PDF and Word format on the internet at </w:t>
      </w:r>
      <w:hyperlink r:id="rId12" w:history="1">
        <w:r w:rsidRPr="00A36F23">
          <w:rPr>
            <w:rStyle w:val="Hyperlink"/>
            <w:rFonts w:asciiTheme="minorHAnsi" w:hAnsiTheme="minorHAnsi" w:cs="Arial"/>
            <w:spacing w:val="-5"/>
            <w:sz w:val="22"/>
            <w:szCs w:val="22"/>
          </w:rPr>
          <w:t>www.sustainability.vic.gov.au</w:t>
        </w:r>
      </w:hyperlink>
    </w:p>
    <w:p w14:paraId="478DD057" w14:textId="77777777" w:rsidR="0076088E" w:rsidRDefault="0076088E" w:rsidP="0076088E">
      <w:pPr>
        <w:widowControl w:val="0"/>
        <w:spacing w:line="260" w:lineRule="atLeast"/>
        <w:rPr>
          <w:rFonts w:asciiTheme="minorHAnsi" w:hAnsiTheme="minorHAnsi" w:cs="Arial"/>
          <w:color w:val="000000"/>
          <w:spacing w:val="-5"/>
          <w:sz w:val="22"/>
          <w:szCs w:val="22"/>
        </w:rPr>
      </w:pPr>
    </w:p>
    <w:p w14:paraId="7C4A1DE8" w14:textId="06C1BF2D" w:rsidR="0076088E" w:rsidRDefault="0076088E" w:rsidP="0076088E">
      <w:pPr>
        <w:widowControl w:val="0"/>
        <w:spacing w:line="260" w:lineRule="atLeast"/>
        <w:rPr>
          <w:rFonts w:asciiTheme="minorHAnsi" w:hAnsiTheme="minorHAnsi" w:cs="Arial"/>
          <w:color w:val="000000"/>
          <w:spacing w:val="-5"/>
          <w:sz w:val="22"/>
          <w:szCs w:val="22"/>
        </w:rPr>
      </w:pPr>
      <w:r>
        <w:rPr>
          <w:rFonts w:asciiTheme="minorHAnsi" w:hAnsiTheme="minorHAnsi" w:cs="Arial"/>
          <w:color w:val="000000"/>
          <w:spacing w:val="-5"/>
          <w:sz w:val="22"/>
          <w:szCs w:val="22"/>
        </w:rPr>
        <w:t>ISBN 978-1-920825-31-7 (Print)</w:t>
      </w:r>
    </w:p>
    <w:p w14:paraId="35E3A20D" w14:textId="77777777" w:rsidR="0076088E" w:rsidRDefault="0076088E" w:rsidP="0076088E">
      <w:pPr>
        <w:widowControl w:val="0"/>
        <w:spacing w:line="260" w:lineRule="atLeast"/>
        <w:rPr>
          <w:rFonts w:asciiTheme="minorHAnsi" w:hAnsiTheme="minorHAnsi" w:cs="Arial"/>
          <w:color w:val="000000"/>
          <w:spacing w:val="-5"/>
          <w:sz w:val="22"/>
          <w:szCs w:val="22"/>
        </w:rPr>
      </w:pPr>
      <w:r>
        <w:rPr>
          <w:rFonts w:asciiTheme="minorHAnsi" w:hAnsiTheme="minorHAnsi" w:cs="Arial"/>
          <w:color w:val="000000"/>
          <w:spacing w:val="-5"/>
          <w:sz w:val="22"/>
          <w:szCs w:val="22"/>
        </w:rPr>
        <w:t>ISBN 978-1-920825-32-4 (PDF)</w:t>
      </w:r>
    </w:p>
    <w:p w14:paraId="6BE2F4F9" w14:textId="77777777" w:rsidR="0076088E" w:rsidRDefault="0076088E" w:rsidP="0076088E">
      <w:pPr>
        <w:widowControl w:val="0"/>
        <w:spacing w:line="260" w:lineRule="atLeast"/>
        <w:rPr>
          <w:rFonts w:asciiTheme="minorHAnsi" w:hAnsiTheme="minorHAnsi" w:cs="Arial"/>
          <w:color w:val="000000"/>
          <w:spacing w:val="-5"/>
          <w:sz w:val="22"/>
          <w:szCs w:val="22"/>
        </w:rPr>
      </w:pPr>
    </w:p>
    <w:p w14:paraId="203DFBDA" w14:textId="0DDCD4F8" w:rsidR="0076088E" w:rsidRPr="0076088E" w:rsidRDefault="0076088E" w:rsidP="0076088E">
      <w:pPr>
        <w:widowControl w:val="0"/>
        <w:spacing w:line="260" w:lineRule="atLeast"/>
        <w:rPr>
          <w:rFonts w:asciiTheme="minorHAnsi" w:hAnsiTheme="minorHAnsi" w:cs="Arial"/>
          <w:color w:val="000000"/>
          <w:spacing w:val="-5"/>
          <w:sz w:val="22"/>
          <w:szCs w:val="22"/>
        </w:rPr>
      </w:pPr>
      <w:r w:rsidRPr="0076088E">
        <w:rPr>
          <w:rFonts w:asciiTheme="minorHAnsi" w:hAnsiTheme="minorHAnsi" w:cs="Arial"/>
          <w:color w:val="000000"/>
          <w:spacing w:val="-5"/>
          <w:sz w:val="22"/>
          <w:szCs w:val="22"/>
        </w:rPr>
        <w:t>While reasonable efforts have been made to ensure that the contents of this publication are factually correct, Sustainability Victoria gives no warranty regarding its accuracy, completeness, currency or suitability for any particular purpose and to the extent permitted by law, does not accept any liability for loss or damages incurred as a result of reliance placed upon the content of this publication. This publication is provided on the basis that all persons accessing it undertake responsibility for assessing the relevance and accuracy of its content.</w:t>
      </w:r>
    </w:p>
    <w:p w14:paraId="04F39744" w14:textId="77777777" w:rsidR="0076088E" w:rsidRPr="0076088E" w:rsidRDefault="0076088E" w:rsidP="0076088E">
      <w:pPr>
        <w:widowControl w:val="0"/>
        <w:spacing w:line="260" w:lineRule="atLeast"/>
        <w:rPr>
          <w:rFonts w:asciiTheme="minorHAnsi" w:hAnsiTheme="minorHAnsi" w:cs="Arial"/>
          <w:color w:val="000000"/>
          <w:spacing w:val="-5"/>
          <w:sz w:val="22"/>
          <w:szCs w:val="22"/>
        </w:rPr>
      </w:pPr>
    </w:p>
    <w:p w14:paraId="0FFEC09B" w14:textId="60679B29" w:rsidR="0076088E" w:rsidRPr="0076088E" w:rsidRDefault="0076088E" w:rsidP="0076088E">
      <w:pPr>
        <w:widowControl w:val="0"/>
        <w:spacing w:line="260" w:lineRule="atLeast"/>
        <w:rPr>
          <w:rFonts w:asciiTheme="minorHAnsi" w:hAnsiTheme="minorHAnsi" w:cs="Arial"/>
          <w:color w:val="000000"/>
          <w:spacing w:val="-5"/>
          <w:sz w:val="22"/>
          <w:szCs w:val="22"/>
        </w:rPr>
      </w:pPr>
      <w:r>
        <w:rPr>
          <w:rFonts w:asciiTheme="minorHAnsi" w:hAnsiTheme="minorHAnsi" w:cs="Arial"/>
          <w:color w:val="000000"/>
          <w:spacing w:val="-5"/>
          <w:sz w:val="22"/>
          <w:szCs w:val="22"/>
        </w:rPr>
        <w:t xml:space="preserve">The </w:t>
      </w:r>
      <w:r w:rsidRPr="0076088E">
        <w:rPr>
          <w:rFonts w:asciiTheme="minorHAnsi" w:hAnsiTheme="minorHAnsi" w:cs="Arial"/>
          <w:bCs/>
          <w:color w:val="000000"/>
          <w:spacing w:val="-5"/>
          <w:kern w:val="32"/>
          <w:sz w:val="22"/>
          <w:szCs w:val="22"/>
        </w:rPr>
        <w:t>Statewide Waste and Resource Recovery Infrastructure Plan</w:t>
      </w:r>
      <w:r w:rsidRPr="0076088E">
        <w:rPr>
          <w:rFonts w:asciiTheme="minorHAnsi" w:hAnsiTheme="minorHAnsi" w:cs="Arial"/>
          <w:color w:val="000000"/>
          <w:spacing w:val="-5"/>
          <w:sz w:val="22"/>
          <w:szCs w:val="22"/>
        </w:rPr>
        <w:t xml:space="preserve"> should be attributed to Sustainability Victoria.</w:t>
      </w:r>
    </w:p>
    <w:p w14:paraId="3B2FB6ED" w14:textId="77777777" w:rsidR="0076088E" w:rsidRPr="0076088E" w:rsidRDefault="0076088E" w:rsidP="0076088E">
      <w:pPr>
        <w:widowControl w:val="0"/>
        <w:spacing w:line="260" w:lineRule="atLeast"/>
        <w:rPr>
          <w:rFonts w:asciiTheme="minorHAnsi" w:hAnsiTheme="minorHAnsi" w:cs="Arial"/>
          <w:color w:val="000000"/>
          <w:spacing w:val="-5"/>
          <w:sz w:val="22"/>
          <w:szCs w:val="22"/>
        </w:rPr>
      </w:pPr>
    </w:p>
    <w:p w14:paraId="308979EA" w14:textId="2B137BD6" w:rsidR="0076088E" w:rsidRPr="0076088E" w:rsidRDefault="0076088E" w:rsidP="0076088E">
      <w:pPr>
        <w:widowControl w:val="0"/>
        <w:spacing w:line="260" w:lineRule="atLeast"/>
        <w:rPr>
          <w:rFonts w:asciiTheme="minorHAnsi" w:hAnsiTheme="minorHAnsi" w:cs="Arial"/>
          <w:color w:val="000000"/>
          <w:spacing w:val="-5"/>
          <w:sz w:val="22"/>
          <w:szCs w:val="22"/>
        </w:rPr>
      </w:pPr>
      <w:r>
        <w:rPr>
          <w:rFonts w:asciiTheme="minorHAnsi" w:hAnsiTheme="minorHAnsi" w:cs="Arial"/>
          <w:color w:val="000000"/>
          <w:spacing w:val="-5"/>
          <w:sz w:val="22"/>
          <w:szCs w:val="22"/>
        </w:rPr>
        <w:t xml:space="preserve">The </w:t>
      </w:r>
      <w:r w:rsidRPr="0076088E">
        <w:rPr>
          <w:rFonts w:asciiTheme="minorHAnsi" w:hAnsiTheme="minorHAnsi" w:cs="Arial"/>
          <w:color w:val="000000"/>
          <w:spacing w:val="-5"/>
          <w:sz w:val="22"/>
          <w:szCs w:val="22"/>
        </w:rPr>
        <w:t xml:space="preserve">Statewide Waste and Resource Recovery Infrastructure Plan </w:t>
      </w:r>
      <w:r>
        <w:rPr>
          <w:rFonts w:asciiTheme="minorHAnsi" w:hAnsiTheme="minorHAnsi" w:cs="Arial"/>
          <w:color w:val="000000"/>
          <w:spacing w:val="-5"/>
          <w:sz w:val="22"/>
          <w:szCs w:val="22"/>
        </w:rPr>
        <w:t xml:space="preserve">(excluding all trademarks and logos) </w:t>
      </w:r>
      <w:r w:rsidRPr="0076088E">
        <w:rPr>
          <w:rFonts w:asciiTheme="minorHAnsi" w:hAnsiTheme="minorHAnsi" w:cs="Arial"/>
          <w:color w:val="000000"/>
          <w:spacing w:val="-5"/>
          <w:sz w:val="22"/>
          <w:szCs w:val="22"/>
        </w:rPr>
        <w:t xml:space="preserve">is licensed under a Creative Commons Attribution 4.0 Australia licence. In essence, you are free to copy, distribute and adapt the work, as long as you attribute the work and abide by the other licence terms. To view a copy of this licence, visit: </w:t>
      </w:r>
      <w:hyperlink r:id="rId13" w:history="1">
        <w:r w:rsidRPr="0076088E">
          <w:rPr>
            <w:rFonts w:asciiTheme="minorHAnsi" w:hAnsiTheme="minorHAnsi" w:cs="Arial"/>
            <w:color w:val="000000"/>
            <w:spacing w:val="-5"/>
            <w:sz w:val="22"/>
            <w:szCs w:val="22"/>
          </w:rPr>
          <w:t>http://creativecommons.org/licenses/by/4.0/</w:t>
        </w:r>
      </w:hyperlink>
    </w:p>
    <w:p w14:paraId="2516DB5A" w14:textId="77777777" w:rsidR="0076088E" w:rsidRPr="0076088E" w:rsidRDefault="0076088E" w:rsidP="0076088E">
      <w:pPr>
        <w:widowControl w:val="0"/>
        <w:spacing w:line="260" w:lineRule="atLeast"/>
        <w:rPr>
          <w:rFonts w:cs="Arial"/>
          <w:color w:val="000000"/>
          <w:spacing w:val="-5"/>
          <w:sz w:val="22"/>
        </w:rPr>
      </w:pPr>
    </w:p>
    <w:p w14:paraId="0C5941FE" w14:textId="1AB4D792" w:rsidR="0076088E" w:rsidRPr="0076088E" w:rsidRDefault="0076088E" w:rsidP="0076088E">
      <w:pPr>
        <w:widowControl w:val="0"/>
        <w:spacing w:line="260" w:lineRule="atLeast"/>
        <w:rPr>
          <w:rFonts w:cs="Arial"/>
          <w:color w:val="000000"/>
          <w:spacing w:val="-5"/>
          <w:sz w:val="22"/>
          <w:szCs w:val="20"/>
          <w:lang w:eastAsia="en-US"/>
        </w:rPr>
      </w:pPr>
      <w:r w:rsidRPr="0076088E">
        <w:rPr>
          <w:rFonts w:cs="Arial"/>
          <w:noProof/>
          <w:color w:val="000000"/>
          <w:spacing w:val="-5"/>
          <w:sz w:val="22"/>
          <w:szCs w:val="20"/>
        </w:rPr>
        <w:drawing>
          <wp:inline distT="0" distB="0" distL="0" distR="0" wp14:anchorId="547956BF" wp14:editId="4E01C397">
            <wp:extent cx="1136650" cy="464820"/>
            <wp:effectExtent l="0" t="0" r="635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36650" cy="464820"/>
                    </a:xfrm>
                    <a:prstGeom prst="rect">
                      <a:avLst/>
                    </a:prstGeom>
                    <a:noFill/>
                    <a:ln>
                      <a:noFill/>
                    </a:ln>
                  </pic:spPr>
                </pic:pic>
              </a:graphicData>
            </a:graphic>
          </wp:inline>
        </w:drawing>
      </w:r>
      <w:r w:rsidRPr="0076088E">
        <w:rPr>
          <w:rFonts w:cs="Arial"/>
          <w:color w:val="000000"/>
          <w:spacing w:val="-5"/>
          <w:sz w:val="20"/>
          <w:szCs w:val="20"/>
          <w:lang w:eastAsia="en-US"/>
        </w:rPr>
        <w:br w:type="page"/>
      </w:r>
    </w:p>
    <w:p w14:paraId="718AE10A" w14:textId="6C441EAA" w:rsidR="007719FB" w:rsidRDefault="007719FB" w:rsidP="009F4B9A">
      <w:pPr>
        <w:pStyle w:val="TOCHeading"/>
      </w:pPr>
      <w:r>
        <w:lastRenderedPageBreak/>
        <w:t>For</w:t>
      </w:r>
      <w:r w:rsidR="00FD05A1">
        <w:t>e</w:t>
      </w:r>
      <w:r w:rsidR="00231D9B">
        <w:t>wo</w:t>
      </w:r>
      <w:r>
        <w:t>rd</w:t>
      </w:r>
    </w:p>
    <w:p w14:paraId="3D45A19F" w14:textId="77777777" w:rsidR="009B5A04" w:rsidRDefault="009B5A04" w:rsidP="009B5A04">
      <w:pPr>
        <w:rPr>
          <w:rFonts w:asciiTheme="minorHAnsi" w:hAnsiTheme="minorHAnsi" w:cstheme="minorHAnsi"/>
          <w:sz w:val="18"/>
          <w:szCs w:val="18"/>
        </w:rPr>
        <w:sectPr w:rsidR="009B5A04" w:rsidSect="0042466E">
          <w:headerReference w:type="even" r:id="rId15"/>
          <w:headerReference w:type="default" r:id="rId16"/>
          <w:footerReference w:type="default" r:id="rId17"/>
          <w:headerReference w:type="first" r:id="rId18"/>
          <w:pgSz w:w="11906" w:h="16838"/>
          <w:pgMar w:top="993" w:right="1134" w:bottom="1134" w:left="1134" w:header="709" w:footer="709" w:gutter="0"/>
          <w:cols w:space="708"/>
          <w:docGrid w:linePitch="360"/>
        </w:sectPr>
      </w:pPr>
    </w:p>
    <w:p w14:paraId="72DBD4C3" w14:textId="77777777" w:rsidR="004B7969" w:rsidRPr="005F49A9" w:rsidRDefault="004B7969" w:rsidP="004B7969">
      <w:pPr>
        <w:spacing w:before="80"/>
        <w:ind w:right="-213"/>
        <w:rPr>
          <w:rFonts w:asciiTheme="minorHAnsi" w:hAnsiTheme="minorHAnsi" w:cstheme="minorHAnsi"/>
          <w:i/>
          <w:color w:val="FF0000"/>
          <w:sz w:val="18"/>
          <w:szCs w:val="18"/>
        </w:rPr>
      </w:pPr>
      <w:r w:rsidRPr="005F49A9">
        <w:rPr>
          <w:rFonts w:asciiTheme="minorHAnsi" w:hAnsiTheme="minorHAnsi" w:cstheme="minorHAnsi"/>
          <w:i/>
          <w:sz w:val="18"/>
          <w:szCs w:val="18"/>
        </w:rPr>
        <w:t>Managing the waste we generate is an essential service for Victorians - a service provided by our waste and resource recovery system. The Statewide Waste and Resource Recovery Infrastructure Plan – the SWRRIP - provides a roadmap for this system over the next 30 years. The SWRRIP will ensure that Victoria has the right network of infrastructure to manage and recover the increasing amounts of materials being generated by our growing population</w:t>
      </w:r>
      <w:r w:rsidRPr="005F49A9">
        <w:rPr>
          <w:rFonts w:asciiTheme="minorHAnsi" w:hAnsiTheme="minorHAnsi" w:cstheme="minorHAnsi"/>
          <w:i/>
          <w:color w:val="FF0000"/>
          <w:sz w:val="18"/>
          <w:szCs w:val="18"/>
        </w:rPr>
        <w:t>.</w:t>
      </w:r>
    </w:p>
    <w:p w14:paraId="767E3EFD" w14:textId="77777777" w:rsidR="004B7969" w:rsidRPr="005F49A9" w:rsidRDefault="004B7969" w:rsidP="004B7969">
      <w:pPr>
        <w:spacing w:before="80"/>
        <w:ind w:right="-213"/>
        <w:rPr>
          <w:rFonts w:asciiTheme="minorHAnsi" w:hAnsiTheme="minorHAnsi" w:cstheme="minorHAnsi"/>
          <w:i/>
          <w:sz w:val="18"/>
          <w:szCs w:val="18"/>
        </w:rPr>
      </w:pPr>
      <w:r w:rsidRPr="005F49A9">
        <w:rPr>
          <w:rFonts w:asciiTheme="minorHAnsi" w:hAnsiTheme="minorHAnsi" w:cstheme="minorHAnsi"/>
          <w:i/>
          <w:sz w:val="18"/>
          <w:szCs w:val="18"/>
        </w:rPr>
        <w:t xml:space="preserve">Since the SWRRIP was first released in 2015, the Victorian Government has published seven regional implementation plans, with regional priorities and guiding implementation of the SWRRIP at the local level. Collectively these form a coordinated framework for planning our waste and resource recovery infrastructure - the first of its kind in Australia. </w:t>
      </w:r>
    </w:p>
    <w:p w14:paraId="64435D61" w14:textId="77777777" w:rsidR="004B7969" w:rsidRPr="005F49A9" w:rsidRDefault="004B7969" w:rsidP="004B7969">
      <w:pPr>
        <w:spacing w:before="80"/>
        <w:ind w:right="-213"/>
        <w:rPr>
          <w:rFonts w:asciiTheme="minorHAnsi" w:hAnsiTheme="minorHAnsi" w:cstheme="minorHAnsi"/>
          <w:i/>
          <w:sz w:val="18"/>
          <w:szCs w:val="18"/>
        </w:rPr>
      </w:pPr>
      <w:r w:rsidRPr="005F49A9">
        <w:rPr>
          <w:rFonts w:asciiTheme="minorHAnsi" w:hAnsiTheme="minorHAnsi" w:cstheme="minorHAnsi"/>
          <w:i/>
          <w:sz w:val="18"/>
          <w:szCs w:val="18"/>
        </w:rPr>
        <w:t xml:space="preserve">Our waste contains valuable materials, which are used in roads, buildings and in the manufacturing of new products and packaging. The entire waste and resource recovery sector is estimated to contribute over $4 billion to our economy and employ over 12,000 Victorians.  </w:t>
      </w:r>
    </w:p>
    <w:p w14:paraId="07623A9E" w14:textId="77777777" w:rsidR="004B7969" w:rsidRDefault="004B7969" w:rsidP="004B7969">
      <w:pPr>
        <w:spacing w:before="80"/>
        <w:ind w:right="-213"/>
        <w:rPr>
          <w:rFonts w:asciiTheme="minorHAnsi" w:hAnsiTheme="minorHAnsi" w:cstheme="minorHAnsi"/>
          <w:i/>
          <w:sz w:val="18"/>
          <w:szCs w:val="18"/>
        </w:rPr>
      </w:pPr>
      <w:r w:rsidRPr="005F49A9">
        <w:rPr>
          <w:rFonts w:asciiTheme="minorHAnsi" w:hAnsiTheme="minorHAnsi" w:cstheme="minorHAnsi"/>
          <w:i/>
          <w:sz w:val="18"/>
          <w:szCs w:val="18"/>
        </w:rPr>
        <w:t xml:space="preserve">Increasing the recovery of waste will not only protect our environment, it builds an economy that is circular – one that maximises the productive use and reuse of valuable resources. </w:t>
      </w:r>
      <w:r>
        <w:rPr>
          <w:rFonts w:asciiTheme="minorHAnsi" w:hAnsiTheme="minorHAnsi" w:cstheme="minorHAnsi"/>
          <w:i/>
          <w:sz w:val="18"/>
          <w:szCs w:val="18"/>
        </w:rPr>
        <w:t>T</w:t>
      </w:r>
      <w:r w:rsidRPr="005F49A9">
        <w:rPr>
          <w:rFonts w:asciiTheme="minorHAnsi" w:hAnsiTheme="minorHAnsi" w:cstheme="minorHAnsi"/>
          <w:i/>
          <w:sz w:val="18"/>
          <w:szCs w:val="18"/>
        </w:rPr>
        <w:t>he Victorian Government is committed to supporting a sustainable and robus</w:t>
      </w:r>
      <w:r>
        <w:rPr>
          <w:rFonts w:asciiTheme="minorHAnsi" w:hAnsiTheme="minorHAnsi" w:cstheme="minorHAnsi"/>
          <w:i/>
          <w:sz w:val="18"/>
          <w:szCs w:val="18"/>
        </w:rPr>
        <w:t>t</w:t>
      </w:r>
      <w:r w:rsidRPr="005F49A9">
        <w:rPr>
          <w:rFonts w:asciiTheme="minorHAnsi" w:hAnsiTheme="minorHAnsi" w:cstheme="minorHAnsi"/>
          <w:i/>
          <w:sz w:val="18"/>
          <w:szCs w:val="18"/>
        </w:rPr>
        <w:t xml:space="preserve"> local resource recovery industry</w:t>
      </w:r>
      <w:r>
        <w:rPr>
          <w:rFonts w:asciiTheme="minorHAnsi" w:hAnsiTheme="minorHAnsi" w:cstheme="minorHAnsi"/>
          <w:i/>
          <w:sz w:val="18"/>
          <w:szCs w:val="18"/>
        </w:rPr>
        <w:t>. We are working to improve the collection, sorting and processing of recyclable materials to maximise their value, for both local and international use. To enable this, we have made</w:t>
      </w:r>
      <w:r w:rsidRPr="005F49A9">
        <w:rPr>
          <w:rFonts w:asciiTheme="minorHAnsi" w:hAnsiTheme="minorHAnsi" w:cstheme="minorHAnsi"/>
          <w:i/>
          <w:sz w:val="18"/>
          <w:szCs w:val="18"/>
        </w:rPr>
        <w:t xml:space="preserve"> the record investment of $30.4 million in the </w:t>
      </w:r>
      <w:r>
        <w:rPr>
          <w:rFonts w:asciiTheme="minorHAnsi" w:hAnsiTheme="minorHAnsi" w:cstheme="minorHAnsi"/>
          <w:i/>
          <w:sz w:val="18"/>
          <w:szCs w:val="18"/>
        </w:rPr>
        <w:t>20</w:t>
      </w:r>
      <w:r w:rsidRPr="005F49A9">
        <w:rPr>
          <w:rFonts w:asciiTheme="minorHAnsi" w:hAnsiTheme="minorHAnsi" w:cstheme="minorHAnsi"/>
          <w:i/>
          <w:sz w:val="18"/>
          <w:szCs w:val="18"/>
        </w:rPr>
        <w:t>17</w:t>
      </w:r>
      <w:r>
        <w:rPr>
          <w:rFonts w:asciiTheme="minorHAnsi" w:hAnsiTheme="minorHAnsi" w:cstheme="minorHAnsi"/>
          <w:i/>
          <w:sz w:val="18"/>
          <w:szCs w:val="18"/>
        </w:rPr>
        <w:t>-</w:t>
      </w:r>
      <w:r w:rsidRPr="005F49A9">
        <w:rPr>
          <w:rFonts w:asciiTheme="minorHAnsi" w:hAnsiTheme="minorHAnsi" w:cstheme="minorHAnsi"/>
          <w:i/>
          <w:sz w:val="18"/>
          <w:szCs w:val="18"/>
        </w:rPr>
        <w:t xml:space="preserve">18 State Budget and $23 million in the </w:t>
      </w:r>
      <w:r>
        <w:rPr>
          <w:rFonts w:asciiTheme="minorHAnsi" w:hAnsiTheme="minorHAnsi" w:cstheme="minorHAnsi"/>
          <w:i/>
          <w:sz w:val="18"/>
          <w:szCs w:val="18"/>
        </w:rPr>
        <w:t>20</w:t>
      </w:r>
      <w:r w:rsidRPr="005F49A9">
        <w:rPr>
          <w:rFonts w:asciiTheme="minorHAnsi" w:hAnsiTheme="minorHAnsi" w:cstheme="minorHAnsi"/>
          <w:i/>
          <w:sz w:val="18"/>
          <w:szCs w:val="18"/>
        </w:rPr>
        <w:t>16</w:t>
      </w:r>
      <w:r>
        <w:rPr>
          <w:rFonts w:asciiTheme="minorHAnsi" w:hAnsiTheme="minorHAnsi" w:cstheme="minorHAnsi"/>
          <w:i/>
          <w:sz w:val="18"/>
          <w:szCs w:val="18"/>
        </w:rPr>
        <w:t>-</w:t>
      </w:r>
      <w:r w:rsidRPr="005F49A9">
        <w:rPr>
          <w:rFonts w:asciiTheme="minorHAnsi" w:hAnsiTheme="minorHAnsi" w:cstheme="minorHAnsi"/>
          <w:i/>
          <w:sz w:val="18"/>
          <w:szCs w:val="18"/>
        </w:rPr>
        <w:t>17 Budget into the waste and resource recovery sector</w:t>
      </w:r>
      <w:r>
        <w:rPr>
          <w:rFonts w:asciiTheme="minorHAnsi" w:hAnsiTheme="minorHAnsi" w:cstheme="minorHAnsi"/>
          <w:i/>
          <w:sz w:val="18"/>
          <w:szCs w:val="18"/>
        </w:rPr>
        <w:t xml:space="preserve">. </w:t>
      </w:r>
    </w:p>
    <w:p w14:paraId="5E6F73D9" w14:textId="77777777" w:rsidR="004B7969" w:rsidRDefault="004B7969" w:rsidP="004B7969">
      <w:pPr>
        <w:spacing w:before="80"/>
        <w:ind w:right="-213"/>
        <w:rPr>
          <w:rFonts w:asciiTheme="minorHAnsi" w:hAnsiTheme="minorHAnsi" w:cstheme="minorHAnsi"/>
          <w:i/>
          <w:sz w:val="18"/>
          <w:szCs w:val="18"/>
        </w:rPr>
      </w:pPr>
      <w:r>
        <w:rPr>
          <w:rFonts w:asciiTheme="minorHAnsi" w:hAnsiTheme="minorHAnsi" w:cstheme="minorHAnsi"/>
          <w:i/>
          <w:sz w:val="18"/>
          <w:szCs w:val="18"/>
        </w:rPr>
        <w:t xml:space="preserve">We also recognise the impact international markets can have on the viability of Victoria’s recycling industry. This is why we are providing $13 million in support to councils and industry to maintain household recycling services, while Victoria’s recycling sector adapts to new market conditions. </w:t>
      </w:r>
    </w:p>
    <w:p w14:paraId="74BC2B5D" w14:textId="77777777" w:rsidR="004B7969" w:rsidRPr="005F49A9" w:rsidRDefault="004B7969" w:rsidP="004B7969">
      <w:pPr>
        <w:spacing w:before="80"/>
        <w:ind w:right="-213"/>
        <w:rPr>
          <w:rFonts w:asciiTheme="minorHAnsi" w:hAnsiTheme="minorHAnsi" w:cstheme="minorHAnsi"/>
          <w:b/>
          <w:i/>
          <w:sz w:val="18"/>
          <w:szCs w:val="18"/>
        </w:rPr>
      </w:pPr>
      <w:r w:rsidRPr="005F49A9">
        <w:rPr>
          <w:rFonts w:asciiTheme="minorHAnsi" w:hAnsiTheme="minorHAnsi" w:cstheme="minorHAnsi"/>
          <w:b/>
          <w:i/>
          <w:sz w:val="18"/>
          <w:szCs w:val="18"/>
        </w:rPr>
        <w:t xml:space="preserve">We can be proud that, in Victoria, we recover 67 per cent of materials, but we can do more. </w:t>
      </w:r>
    </w:p>
    <w:p w14:paraId="71D87F53" w14:textId="77777777" w:rsidR="004B7969" w:rsidRPr="005F49A9" w:rsidRDefault="004B7969" w:rsidP="004B7969">
      <w:pPr>
        <w:spacing w:before="80"/>
        <w:ind w:right="-213"/>
        <w:rPr>
          <w:rFonts w:asciiTheme="minorHAnsi" w:hAnsiTheme="minorHAnsi" w:cstheme="minorHAnsi"/>
          <w:i/>
          <w:sz w:val="18"/>
          <w:szCs w:val="18"/>
        </w:rPr>
      </w:pPr>
      <w:r w:rsidRPr="005F49A9">
        <w:rPr>
          <w:rFonts w:asciiTheme="minorHAnsi" w:hAnsiTheme="minorHAnsi" w:cstheme="minorHAnsi"/>
          <w:i/>
          <w:sz w:val="18"/>
          <w:szCs w:val="18"/>
        </w:rPr>
        <w:t>To maximise recovery, we need a system with the right infrastructure. Industry and local governments will continue to play a critical role in safely operating and investing in both tested and innovative infrastructure.</w:t>
      </w:r>
    </w:p>
    <w:p w14:paraId="19998CC3" w14:textId="77777777" w:rsidR="004B7969" w:rsidRPr="005F49A9" w:rsidRDefault="004B7969" w:rsidP="004B7969">
      <w:pPr>
        <w:spacing w:before="80"/>
        <w:ind w:right="-213"/>
        <w:rPr>
          <w:rFonts w:asciiTheme="minorHAnsi" w:hAnsiTheme="minorHAnsi" w:cstheme="minorHAnsi"/>
          <w:i/>
          <w:sz w:val="18"/>
          <w:szCs w:val="18"/>
        </w:rPr>
      </w:pPr>
      <w:r w:rsidRPr="005F49A9">
        <w:rPr>
          <w:rFonts w:asciiTheme="minorHAnsi" w:hAnsiTheme="minorHAnsi" w:cstheme="minorHAnsi"/>
          <w:i/>
          <w:sz w:val="18"/>
          <w:szCs w:val="18"/>
        </w:rPr>
        <w:t xml:space="preserve">Our system will need to adapt as our production and consumption patterns change the types of waste we discard. We are discarding products such as electronic waste more than ever before. That is why we </w:t>
      </w:r>
      <w:r>
        <w:rPr>
          <w:rFonts w:asciiTheme="minorHAnsi" w:hAnsiTheme="minorHAnsi" w:cstheme="minorHAnsi"/>
          <w:i/>
          <w:sz w:val="18"/>
          <w:szCs w:val="18"/>
        </w:rPr>
        <w:t xml:space="preserve">propose to ban </w:t>
      </w:r>
      <w:r w:rsidRPr="005F49A9">
        <w:rPr>
          <w:rFonts w:asciiTheme="minorHAnsi" w:hAnsiTheme="minorHAnsi" w:cstheme="minorHAnsi"/>
          <w:i/>
          <w:sz w:val="18"/>
          <w:szCs w:val="18"/>
        </w:rPr>
        <w:t xml:space="preserve">e-waste from landfill and have committed $16.5 million to develop a network of collection infrastructure, so that all Victorians can safely dispose of e-waste for recovery.  </w:t>
      </w:r>
    </w:p>
    <w:p w14:paraId="32B9E730" w14:textId="77777777" w:rsidR="004B7969" w:rsidRPr="005F49A9" w:rsidRDefault="004B7969" w:rsidP="004B7969">
      <w:pPr>
        <w:spacing w:before="80"/>
        <w:ind w:right="-213"/>
        <w:rPr>
          <w:rFonts w:asciiTheme="minorHAnsi" w:hAnsiTheme="minorHAnsi" w:cstheme="minorHAnsi"/>
          <w:i/>
          <w:sz w:val="18"/>
          <w:szCs w:val="18"/>
        </w:rPr>
      </w:pPr>
      <w:r w:rsidRPr="005F49A9">
        <w:rPr>
          <w:rFonts w:asciiTheme="minorHAnsi" w:hAnsiTheme="minorHAnsi" w:cstheme="minorHAnsi"/>
          <w:i/>
          <w:sz w:val="18"/>
          <w:szCs w:val="18"/>
        </w:rPr>
        <w:t xml:space="preserve">Increasing the recovery of organic materials, particularly food waste will be critical. The system currently manages nearly a million tonnes of food waste, but in 2015-16 only 10 per cent was recovered. Victoria will need new collection services and processing facilities to recover valuable nutrients and energy – and the Government is supporting this through implementation of the Victorian Organics Resource Recovery Strategy. </w:t>
      </w:r>
    </w:p>
    <w:p w14:paraId="20E6E7D1" w14:textId="77777777" w:rsidR="004B7969" w:rsidRDefault="004B7969" w:rsidP="004B7969">
      <w:pPr>
        <w:spacing w:before="80"/>
        <w:ind w:right="-213"/>
        <w:rPr>
          <w:rFonts w:asciiTheme="minorHAnsi" w:hAnsiTheme="minorHAnsi" w:cstheme="minorHAnsi"/>
          <w:i/>
          <w:sz w:val="18"/>
          <w:szCs w:val="18"/>
        </w:rPr>
      </w:pPr>
      <w:r w:rsidRPr="005F49A9">
        <w:rPr>
          <w:rFonts w:asciiTheme="minorHAnsi" w:hAnsiTheme="minorHAnsi" w:cstheme="minorHAnsi"/>
          <w:i/>
          <w:sz w:val="18"/>
          <w:szCs w:val="18"/>
        </w:rPr>
        <w:t xml:space="preserve">We will continue to need safe and well operated landfills to dispose of waste materials that we cannot viably recover. However, we want to reduce our reliance on landfill and increasing recovery will help us achieve this. </w:t>
      </w:r>
      <w:r w:rsidRPr="005F49A9">
        <w:rPr>
          <w:rFonts w:asciiTheme="minorHAnsi" w:hAnsiTheme="minorHAnsi" w:cstheme="minorHAnsi"/>
          <w:b/>
          <w:i/>
          <w:sz w:val="18"/>
          <w:szCs w:val="18"/>
        </w:rPr>
        <w:t>Over the next few years we expect to see up to 72 per cent of materials recovered for recycling or energy</w:t>
      </w:r>
      <w:r w:rsidRPr="005F49A9">
        <w:rPr>
          <w:rFonts w:asciiTheme="minorHAnsi" w:hAnsiTheme="minorHAnsi" w:cstheme="minorHAnsi"/>
          <w:i/>
          <w:sz w:val="18"/>
          <w:szCs w:val="18"/>
        </w:rPr>
        <w:t xml:space="preserve">. Similarly, alternative technology to manage the residual waste which cannot be recovered may play a role. </w:t>
      </w:r>
    </w:p>
    <w:p w14:paraId="55580C6C" w14:textId="77777777" w:rsidR="004B7969" w:rsidRPr="005F49A9" w:rsidRDefault="004B7969" w:rsidP="004B7969">
      <w:pPr>
        <w:spacing w:before="80"/>
        <w:ind w:right="-213"/>
        <w:rPr>
          <w:rFonts w:asciiTheme="minorHAnsi" w:hAnsiTheme="minorHAnsi" w:cstheme="minorHAnsi"/>
          <w:i/>
          <w:sz w:val="18"/>
          <w:szCs w:val="18"/>
        </w:rPr>
      </w:pPr>
      <w:r w:rsidRPr="005F49A9">
        <w:rPr>
          <w:rFonts w:asciiTheme="minorHAnsi" w:hAnsiTheme="minorHAnsi" w:cstheme="minorHAnsi"/>
          <w:i/>
          <w:sz w:val="18"/>
          <w:szCs w:val="18"/>
        </w:rPr>
        <w:t xml:space="preserve">While increasing our recovery is important, so too is managing the impacts our waste and resource recovery facilities on the Victorian community. Integrating our land use planning system and decisions with our long-term planning for waste and resource recovery infrastructure protects the community and the environment from impacts, and provides certainly for the sector. </w:t>
      </w:r>
    </w:p>
    <w:p w14:paraId="2DE180B9" w14:textId="77777777" w:rsidR="004B7969" w:rsidRPr="005F49A9" w:rsidRDefault="004B7969" w:rsidP="004B7969">
      <w:pPr>
        <w:spacing w:before="80"/>
        <w:ind w:right="-213"/>
        <w:rPr>
          <w:rFonts w:asciiTheme="minorHAnsi" w:hAnsiTheme="minorHAnsi" w:cstheme="minorHAnsi"/>
          <w:i/>
          <w:sz w:val="18"/>
          <w:szCs w:val="18"/>
        </w:rPr>
      </w:pPr>
      <w:r w:rsidRPr="005F49A9">
        <w:rPr>
          <w:rFonts w:asciiTheme="minorHAnsi" w:hAnsiTheme="minorHAnsi" w:cstheme="minorHAnsi"/>
          <w:i/>
          <w:sz w:val="18"/>
          <w:szCs w:val="18"/>
        </w:rPr>
        <w:t xml:space="preserve">Reducing the waste each of us generate will not only save money and conserve the resources used in production, it will also reduce pressure on the waste and resource recovery system. </w:t>
      </w:r>
    </w:p>
    <w:p w14:paraId="3F140BDA" w14:textId="77777777" w:rsidR="004B7969" w:rsidRPr="005F49A9" w:rsidRDefault="004B7969" w:rsidP="004B7969">
      <w:pPr>
        <w:spacing w:before="80"/>
        <w:ind w:right="-213"/>
        <w:rPr>
          <w:rFonts w:asciiTheme="minorHAnsi" w:hAnsiTheme="minorHAnsi" w:cstheme="minorHAnsi"/>
          <w:i/>
          <w:sz w:val="18"/>
          <w:szCs w:val="18"/>
        </w:rPr>
      </w:pPr>
      <w:r w:rsidRPr="005F49A9">
        <w:rPr>
          <w:rFonts w:asciiTheme="minorHAnsi" w:hAnsiTheme="minorHAnsi" w:cstheme="minorHAnsi"/>
          <w:i/>
          <w:sz w:val="18"/>
          <w:szCs w:val="18"/>
        </w:rPr>
        <w:t>Infrastructure is a critical part of the system but it does not operate alone. How we all use it is important too. Implementation of the Victorian Waste Education Strategy will strengthen our understanding of the system and help us to recycle correctly.</w:t>
      </w:r>
    </w:p>
    <w:p w14:paraId="7F179171" w14:textId="77777777" w:rsidR="004B7969" w:rsidRPr="005F49A9" w:rsidRDefault="004B7969" w:rsidP="004B7969">
      <w:pPr>
        <w:spacing w:before="80"/>
        <w:ind w:right="-213"/>
        <w:rPr>
          <w:rFonts w:asciiTheme="minorHAnsi" w:hAnsiTheme="minorHAnsi" w:cstheme="minorHAnsi"/>
          <w:i/>
          <w:sz w:val="18"/>
          <w:szCs w:val="18"/>
        </w:rPr>
      </w:pPr>
      <w:r w:rsidRPr="005F49A9">
        <w:rPr>
          <w:rFonts w:asciiTheme="minorHAnsi" w:hAnsiTheme="minorHAnsi" w:cstheme="minorHAnsi"/>
          <w:i/>
          <w:sz w:val="18"/>
          <w:szCs w:val="18"/>
        </w:rPr>
        <w:t>Without sustainable markets for the end products, the system will not succeed.</w:t>
      </w:r>
      <w:r>
        <w:rPr>
          <w:rFonts w:asciiTheme="minorHAnsi" w:hAnsiTheme="minorHAnsi" w:cstheme="minorHAnsi"/>
          <w:i/>
          <w:sz w:val="18"/>
          <w:szCs w:val="18"/>
        </w:rPr>
        <w:t xml:space="preserve"> Developing and strengthening local markets will help to buffer our system from global disruptions, whilst strengthening Victoria’s economy. </w:t>
      </w:r>
      <w:r w:rsidRPr="005F49A9">
        <w:rPr>
          <w:rFonts w:asciiTheme="minorHAnsi" w:hAnsiTheme="minorHAnsi" w:cstheme="minorHAnsi"/>
          <w:i/>
          <w:sz w:val="18"/>
          <w:szCs w:val="18"/>
        </w:rPr>
        <w:t xml:space="preserve">The Victorian Market Development Strategy for Recovery Resources supports industry to develop and test new products made from recovered materials and promote their uptake and to strengthen markets for existing products - critical work of the Victorian Government which will help implement the SWRRIP. </w:t>
      </w:r>
    </w:p>
    <w:p w14:paraId="4633A7CB" w14:textId="77777777" w:rsidR="004B7969" w:rsidRPr="005F49A9" w:rsidRDefault="004B7969" w:rsidP="004B7969">
      <w:pPr>
        <w:spacing w:before="80"/>
        <w:ind w:right="-213"/>
        <w:rPr>
          <w:rFonts w:asciiTheme="minorHAnsi" w:hAnsiTheme="minorHAnsi" w:cstheme="minorHAnsi"/>
          <w:b/>
          <w:i/>
          <w:sz w:val="18"/>
          <w:szCs w:val="18"/>
        </w:rPr>
      </w:pPr>
      <w:r w:rsidRPr="005F49A9">
        <w:rPr>
          <w:rFonts w:asciiTheme="minorHAnsi" w:hAnsiTheme="minorHAnsi" w:cstheme="minorHAnsi"/>
          <w:b/>
          <w:i/>
          <w:sz w:val="18"/>
          <w:szCs w:val="18"/>
        </w:rPr>
        <w:t xml:space="preserve">A comprehensive overview of the programs, initiatives and funding being delivered by the </w:t>
      </w:r>
      <w:r>
        <w:rPr>
          <w:rFonts w:asciiTheme="minorHAnsi" w:hAnsiTheme="minorHAnsi" w:cstheme="minorHAnsi"/>
          <w:b/>
          <w:i/>
          <w:sz w:val="18"/>
          <w:szCs w:val="18"/>
        </w:rPr>
        <w:t>Andrews Labor</w:t>
      </w:r>
      <w:r w:rsidRPr="005F49A9">
        <w:rPr>
          <w:rFonts w:asciiTheme="minorHAnsi" w:hAnsiTheme="minorHAnsi" w:cstheme="minorHAnsi"/>
          <w:b/>
          <w:i/>
          <w:sz w:val="18"/>
          <w:szCs w:val="18"/>
        </w:rPr>
        <w:t xml:space="preserve"> Government to reduce and manage waste in Victoria, can be found in</w:t>
      </w:r>
      <w:r>
        <w:rPr>
          <w:rFonts w:asciiTheme="minorHAnsi" w:hAnsiTheme="minorHAnsi" w:cstheme="minorHAnsi"/>
          <w:b/>
          <w:i/>
          <w:sz w:val="18"/>
          <w:szCs w:val="18"/>
        </w:rPr>
        <w:t xml:space="preserve"> </w:t>
      </w:r>
      <w:r w:rsidRPr="005F49A9">
        <w:rPr>
          <w:rFonts w:asciiTheme="minorHAnsi" w:hAnsiTheme="minorHAnsi" w:cstheme="minorHAnsi"/>
          <w:b/>
          <w:i/>
          <w:sz w:val="18"/>
          <w:szCs w:val="18"/>
        </w:rPr>
        <w:t>Reducing waste</w:t>
      </w:r>
      <w:r>
        <w:rPr>
          <w:rFonts w:asciiTheme="minorHAnsi" w:hAnsiTheme="minorHAnsi" w:cstheme="minorHAnsi"/>
          <w:b/>
          <w:i/>
          <w:sz w:val="18"/>
          <w:szCs w:val="18"/>
        </w:rPr>
        <w:t>: Victoria’s waste and resource recovery</w:t>
      </w:r>
      <w:r w:rsidRPr="005F49A9">
        <w:rPr>
          <w:rFonts w:asciiTheme="minorHAnsi" w:hAnsiTheme="minorHAnsi" w:cstheme="minorHAnsi"/>
          <w:b/>
          <w:i/>
          <w:sz w:val="18"/>
          <w:szCs w:val="18"/>
        </w:rPr>
        <w:t xml:space="preserve"> statement.</w:t>
      </w:r>
    </w:p>
    <w:p w14:paraId="46B8E772" w14:textId="77777777" w:rsidR="004B7969" w:rsidRDefault="004B7969" w:rsidP="004B7969">
      <w:pPr>
        <w:spacing w:before="80"/>
        <w:ind w:right="-213"/>
        <w:rPr>
          <w:rFonts w:asciiTheme="minorHAnsi" w:hAnsiTheme="minorHAnsi" w:cstheme="minorHAnsi"/>
          <w:i/>
          <w:sz w:val="18"/>
          <w:szCs w:val="18"/>
        </w:rPr>
      </w:pPr>
      <w:r w:rsidRPr="005F49A9">
        <w:rPr>
          <w:rFonts w:asciiTheme="minorHAnsi" w:hAnsiTheme="minorHAnsi" w:cstheme="minorHAnsi"/>
          <w:i/>
          <w:sz w:val="18"/>
          <w:szCs w:val="18"/>
        </w:rPr>
        <w:t xml:space="preserve">We all have a role to play in building a waste and resource recovery system – owners and operators of facilities, local governments, private investors, waste transporters and the community. </w:t>
      </w:r>
    </w:p>
    <w:p w14:paraId="3E93CBF1" w14:textId="77777777" w:rsidR="004B7969" w:rsidRPr="005F49A9" w:rsidRDefault="004B7969" w:rsidP="004B7969">
      <w:pPr>
        <w:spacing w:before="80"/>
        <w:ind w:right="-213"/>
        <w:rPr>
          <w:rFonts w:asciiTheme="minorHAnsi" w:hAnsiTheme="minorHAnsi" w:cstheme="minorHAnsi"/>
          <w:sz w:val="18"/>
          <w:szCs w:val="18"/>
        </w:rPr>
      </w:pPr>
    </w:p>
    <w:p w14:paraId="4703B9FC" w14:textId="77777777" w:rsidR="004B7969" w:rsidRDefault="004B7969" w:rsidP="004B7969">
      <w:pPr>
        <w:spacing w:before="80"/>
        <w:rPr>
          <w:rFonts w:asciiTheme="minorHAnsi" w:hAnsiTheme="minorHAnsi" w:cstheme="minorHAnsi"/>
          <w:sz w:val="18"/>
          <w:szCs w:val="18"/>
        </w:rPr>
      </w:pPr>
      <w:r w:rsidRPr="003D43DE">
        <w:rPr>
          <w:rFonts w:asciiTheme="minorHAnsi" w:hAnsiTheme="minorHAnsi" w:cstheme="minorHAnsi"/>
          <w:noProof/>
          <w:sz w:val="18"/>
          <w:szCs w:val="18"/>
        </w:rPr>
        <w:drawing>
          <wp:inline distT="0" distB="0" distL="0" distR="0" wp14:anchorId="3569B3EC" wp14:editId="332834FC">
            <wp:extent cx="1057275" cy="111442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57275" cy="1114425"/>
                    </a:xfrm>
                    <a:prstGeom prst="rect">
                      <a:avLst/>
                    </a:prstGeom>
                    <a:noFill/>
                    <a:ln>
                      <a:noFill/>
                    </a:ln>
                  </pic:spPr>
                </pic:pic>
              </a:graphicData>
            </a:graphic>
          </wp:inline>
        </w:drawing>
      </w:r>
    </w:p>
    <w:p w14:paraId="7502E5CA" w14:textId="77777777" w:rsidR="004B7969" w:rsidRDefault="004B7969" w:rsidP="004B7969">
      <w:pPr>
        <w:spacing w:before="80"/>
        <w:rPr>
          <w:rFonts w:cs="DIN Next LT Pro Light"/>
          <w:color w:val="000000"/>
          <w:sz w:val="17"/>
          <w:szCs w:val="17"/>
        </w:rPr>
      </w:pPr>
    </w:p>
    <w:p w14:paraId="0B367025" w14:textId="77777777" w:rsidR="004B7969" w:rsidRPr="00D246BF" w:rsidRDefault="004B7969" w:rsidP="004B7969">
      <w:pPr>
        <w:spacing w:before="80"/>
        <w:rPr>
          <w:rFonts w:ascii="Calibri" w:hAnsi="Calibri" w:cs="DIN Next LT Pro Light"/>
          <w:color w:val="000000"/>
          <w:sz w:val="18"/>
          <w:szCs w:val="18"/>
        </w:rPr>
      </w:pPr>
      <w:r w:rsidRPr="00D246BF">
        <w:rPr>
          <w:rFonts w:ascii="Calibri" w:hAnsi="Calibri" w:cs="DIN Next LT Pro Light"/>
          <w:color w:val="000000"/>
          <w:sz w:val="18"/>
          <w:szCs w:val="18"/>
        </w:rPr>
        <w:t xml:space="preserve">Lily D’Ambrosio MP </w:t>
      </w:r>
    </w:p>
    <w:p w14:paraId="4278F55C" w14:textId="77777777" w:rsidR="004B7969" w:rsidRPr="00D246BF" w:rsidRDefault="004B7969" w:rsidP="004B7969">
      <w:pPr>
        <w:spacing w:before="80"/>
        <w:rPr>
          <w:rFonts w:ascii="Calibri" w:hAnsi="Calibri" w:cstheme="minorHAnsi"/>
          <w:sz w:val="18"/>
          <w:szCs w:val="18"/>
        </w:rPr>
      </w:pPr>
      <w:r w:rsidRPr="00D246BF">
        <w:rPr>
          <w:rFonts w:ascii="Calibri" w:hAnsi="Calibri" w:cs="DIN Next LT Pro Light"/>
          <w:color w:val="000000"/>
          <w:sz w:val="18"/>
          <w:szCs w:val="18"/>
        </w:rPr>
        <w:t>Minister for Energy, Environment and Climate Change Minister for Suburban Development</w:t>
      </w:r>
    </w:p>
    <w:p w14:paraId="24E7C36F" w14:textId="241FCBD8" w:rsidR="003D43DE" w:rsidRPr="005F49A9" w:rsidRDefault="003D43DE" w:rsidP="003E27EF">
      <w:pPr>
        <w:spacing w:before="80"/>
        <w:rPr>
          <w:rFonts w:asciiTheme="minorHAnsi" w:hAnsiTheme="minorHAnsi" w:cstheme="minorHAnsi"/>
          <w:sz w:val="18"/>
          <w:szCs w:val="18"/>
        </w:rPr>
      </w:pPr>
      <w:r>
        <w:rPr>
          <w:rFonts w:cs="DIN Next LT Pro Light"/>
          <w:color w:val="000000"/>
          <w:sz w:val="17"/>
          <w:szCs w:val="17"/>
        </w:rPr>
        <w:t>Climate Change Minister for Suburban Development</w:t>
      </w:r>
    </w:p>
    <w:p w14:paraId="01E4CFAD" w14:textId="77777777" w:rsidR="003E27EF" w:rsidRPr="003E27EF" w:rsidRDefault="003E27EF" w:rsidP="003E27EF">
      <w:pPr>
        <w:spacing w:before="80"/>
        <w:rPr>
          <w:rFonts w:asciiTheme="minorHAnsi" w:hAnsiTheme="minorHAnsi" w:cstheme="minorHAnsi"/>
          <w:sz w:val="20"/>
          <w:szCs w:val="20"/>
        </w:rPr>
      </w:pPr>
    </w:p>
    <w:p w14:paraId="09E13C50" w14:textId="77777777" w:rsidR="009B5A04" w:rsidRDefault="009B5A04" w:rsidP="009F4B9A">
      <w:pPr>
        <w:pStyle w:val="TOCHeading"/>
        <w:rPr>
          <w:b/>
          <w:color w:val="92D050"/>
        </w:rPr>
        <w:sectPr w:rsidR="009B5A04" w:rsidSect="003E27EF">
          <w:type w:val="continuous"/>
          <w:pgSz w:w="11906" w:h="16838"/>
          <w:pgMar w:top="993" w:right="707" w:bottom="1134" w:left="1134" w:header="709" w:footer="709" w:gutter="0"/>
          <w:cols w:num="2" w:space="708"/>
          <w:docGrid w:linePitch="360"/>
        </w:sectPr>
      </w:pPr>
    </w:p>
    <w:p w14:paraId="74B77F80" w14:textId="33561E9D" w:rsidR="009F4B9A" w:rsidRPr="002843C6" w:rsidRDefault="002843C6" w:rsidP="009F4B9A">
      <w:pPr>
        <w:pStyle w:val="TOCHeading"/>
        <w:rPr>
          <w:b/>
          <w:color w:val="92D050"/>
        </w:rPr>
      </w:pPr>
      <w:r w:rsidRPr="002843C6">
        <w:rPr>
          <w:b/>
          <w:color w:val="92D050"/>
        </w:rPr>
        <w:lastRenderedPageBreak/>
        <w:t>C</w:t>
      </w:r>
      <w:r w:rsidR="009F4B9A" w:rsidRPr="002843C6">
        <w:rPr>
          <w:b/>
          <w:color w:val="92D050"/>
        </w:rPr>
        <w:t>ontents</w:t>
      </w:r>
    </w:p>
    <w:p w14:paraId="6B14916F" w14:textId="7C96452F" w:rsidR="00E312B3" w:rsidRDefault="00BA5540">
      <w:pPr>
        <w:pStyle w:val="TOC1"/>
        <w:rPr>
          <w:rFonts w:asciiTheme="minorHAnsi" w:eastAsiaTheme="minorEastAsia" w:hAnsiTheme="minorHAnsi" w:cstheme="minorBidi"/>
          <w:noProof/>
          <w:szCs w:val="22"/>
        </w:rPr>
      </w:pPr>
      <w:r w:rsidRPr="00711868">
        <w:rPr>
          <w:szCs w:val="22"/>
        </w:rPr>
        <w:fldChar w:fldCharType="begin"/>
      </w:r>
      <w:r w:rsidRPr="00711868">
        <w:rPr>
          <w:szCs w:val="22"/>
        </w:rPr>
        <w:instrText xml:space="preserve"> TOC \o "1-2" \h \z \u </w:instrText>
      </w:r>
      <w:r w:rsidRPr="00711868">
        <w:rPr>
          <w:szCs w:val="22"/>
        </w:rPr>
        <w:fldChar w:fldCharType="separate"/>
      </w:r>
      <w:hyperlink w:anchor="_Toc504481239" w:history="1">
        <w:r w:rsidR="00E312B3" w:rsidRPr="00D16041">
          <w:rPr>
            <w:rStyle w:val="Hyperlink"/>
            <w:noProof/>
          </w:rPr>
          <w:t>1.</w:t>
        </w:r>
        <w:r w:rsidR="00E312B3">
          <w:rPr>
            <w:rFonts w:asciiTheme="minorHAnsi" w:eastAsiaTheme="minorEastAsia" w:hAnsiTheme="minorHAnsi" w:cstheme="minorBidi"/>
            <w:noProof/>
            <w:szCs w:val="22"/>
          </w:rPr>
          <w:tab/>
        </w:r>
        <w:r w:rsidR="00E312B3" w:rsidRPr="00D16041">
          <w:rPr>
            <w:rStyle w:val="Hyperlink"/>
            <w:noProof/>
          </w:rPr>
          <w:t>Overview</w:t>
        </w:r>
        <w:r w:rsidR="00E312B3">
          <w:rPr>
            <w:noProof/>
            <w:webHidden/>
          </w:rPr>
          <w:tab/>
        </w:r>
        <w:r w:rsidR="00E312B3">
          <w:rPr>
            <w:noProof/>
            <w:webHidden/>
          </w:rPr>
          <w:fldChar w:fldCharType="begin"/>
        </w:r>
        <w:r w:rsidR="00E312B3">
          <w:rPr>
            <w:noProof/>
            <w:webHidden/>
          </w:rPr>
          <w:instrText xml:space="preserve"> PAGEREF _Toc504481239 \h </w:instrText>
        </w:r>
        <w:r w:rsidR="00E312B3">
          <w:rPr>
            <w:noProof/>
            <w:webHidden/>
          </w:rPr>
        </w:r>
        <w:r w:rsidR="00E312B3">
          <w:rPr>
            <w:noProof/>
            <w:webHidden/>
          </w:rPr>
          <w:fldChar w:fldCharType="separate"/>
        </w:r>
        <w:r w:rsidR="00B72EC3">
          <w:rPr>
            <w:noProof/>
            <w:webHidden/>
          </w:rPr>
          <w:t>9</w:t>
        </w:r>
        <w:r w:rsidR="00E312B3">
          <w:rPr>
            <w:noProof/>
            <w:webHidden/>
          </w:rPr>
          <w:fldChar w:fldCharType="end"/>
        </w:r>
      </w:hyperlink>
    </w:p>
    <w:p w14:paraId="0F1C2F9C" w14:textId="28AE9ED3" w:rsidR="00E312B3" w:rsidRDefault="00EC4D4B">
      <w:pPr>
        <w:pStyle w:val="TOC2"/>
        <w:rPr>
          <w:rFonts w:asciiTheme="minorHAnsi" w:eastAsiaTheme="minorEastAsia" w:hAnsiTheme="minorHAnsi" w:cstheme="minorBidi"/>
        </w:rPr>
      </w:pPr>
      <w:hyperlink w:anchor="_Toc504481240" w:history="1">
        <w:r w:rsidR="00E312B3" w:rsidRPr="00D16041">
          <w:rPr>
            <w:rStyle w:val="Hyperlink"/>
          </w:rPr>
          <w:t>1.1</w:t>
        </w:r>
        <w:r w:rsidR="00E312B3">
          <w:rPr>
            <w:rFonts w:asciiTheme="minorHAnsi" w:eastAsiaTheme="minorEastAsia" w:hAnsiTheme="minorHAnsi" w:cstheme="minorBidi"/>
          </w:rPr>
          <w:tab/>
        </w:r>
        <w:r w:rsidR="00E312B3" w:rsidRPr="00D16041">
          <w:rPr>
            <w:rStyle w:val="Hyperlink"/>
          </w:rPr>
          <w:t>Introduction</w:t>
        </w:r>
        <w:r w:rsidR="00E312B3">
          <w:rPr>
            <w:webHidden/>
          </w:rPr>
          <w:tab/>
        </w:r>
        <w:r w:rsidR="00E312B3">
          <w:rPr>
            <w:webHidden/>
          </w:rPr>
          <w:fldChar w:fldCharType="begin"/>
        </w:r>
        <w:r w:rsidR="00E312B3">
          <w:rPr>
            <w:webHidden/>
          </w:rPr>
          <w:instrText xml:space="preserve"> PAGEREF _Toc504481240 \h </w:instrText>
        </w:r>
        <w:r w:rsidR="00E312B3">
          <w:rPr>
            <w:webHidden/>
          </w:rPr>
        </w:r>
        <w:r w:rsidR="00E312B3">
          <w:rPr>
            <w:webHidden/>
          </w:rPr>
          <w:fldChar w:fldCharType="separate"/>
        </w:r>
        <w:r w:rsidR="00B72EC3">
          <w:rPr>
            <w:webHidden/>
          </w:rPr>
          <w:t>9</w:t>
        </w:r>
        <w:r w:rsidR="00E312B3">
          <w:rPr>
            <w:webHidden/>
          </w:rPr>
          <w:fldChar w:fldCharType="end"/>
        </w:r>
      </w:hyperlink>
    </w:p>
    <w:p w14:paraId="475B36E2" w14:textId="57CC66C3" w:rsidR="00E312B3" w:rsidRDefault="00EC4D4B">
      <w:pPr>
        <w:pStyle w:val="TOC2"/>
        <w:rPr>
          <w:rFonts w:asciiTheme="minorHAnsi" w:eastAsiaTheme="minorEastAsia" w:hAnsiTheme="minorHAnsi" w:cstheme="minorBidi"/>
        </w:rPr>
      </w:pPr>
      <w:hyperlink w:anchor="_Toc504481241" w:history="1">
        <w:r w:rsidR="00E312B3" w:rsidRPr="00D16041">
          <w:rPr>
            <w:rStyle w:val="Hyperlink"/>
          </w:rPr>
          <w:t>1.2</w:t>
        </w:r>
        <w:r w:rsidR="00E312B3">
          <w:rPr>
            <w:rFonts w:asciiTheme="minorHAnsi" w:eastAsiaTheme="minorEastAsia" w:hAnsiTheme="minorHAnsi" w:cstheme="minorBidi"/>
          </w:rPr>
          <w:tab/>
        </w:r>
        <w:r w:rsidR="00E312B3" w:rsidRPr="00D16041">
          <w:rPr>
            <w:rStyle w:val="Hyperlink"/>
          </w:rPr>
          <w:t>Legislative and policy context</w:t>
        </w:r>
        <w:r w:rsidR="00E312B3">
          <w:rPr>
            <w:webHidden/>
          </w:rPr>
          <w:tab/>
        </w:r>
        <w:r w:rsidR="00E312B3">
          <w:rPr>
            <w:webHidden/>
          </w:rPr>
          <w:fldChar w:fldCharType="begin"/>
        </w:r>
        <w:r w:rsidR="00E312B3">
          <w:rPr>
            <w:webHidden/>
          </w:rPr>
          <w:instrText xml:space="preserve"> PAGEREF _Toc504481241 \h </w:instrText>
        </w:r>
        <w:r w:rsidR="00E312B3">
          <w:rPr>
            <w:webHidden/>
          </w:rPr>
        </w:r>
        <w:r w:rsidR="00E312B3">
          <w:rPr>
            <w:webHidden/>
          </w:rPr>
          <w:fldChar w:fldCharType="separate"/>
        </w:r>
        <w:r w:rsidR="00B72EC3">
          <w:rPr>
            <w:webHidden/>
          </w:rPr>
          <w:t>10</w:t>
        </w:r>
        <w:r w:rsidR="00E312B3">
          <w:rPr>
            <w:webHidden/>
          </w:rPr>
          <w:fldChar w:fldCharType="end"/>
        </w:r>
      </w:hyperlink>
    </w:p>
    <w:p w14:paraId="11555352" w14:textId="1D32954E" w:rsidR="00E312B3" w:rsidRDefault="00EC4D4B">
      <w:pPr>
        <w:pStyle w:val="TOC2"/>
        <w:rPr>
          <w:rFonts w:asciiTheme="minorHAnsi" w:eastAsiaTheme="minorEastAsia" w:hAnsiTheme="minorHAnsi" w:cstheme="minorBidi"/>
        </w:rPr>
      </w:pPr>
      <w:hyperlink w:anchor="_Toc504481242" w:history="1">
        <w:r w:rsidR="00E312B3" w:rsidRPr="00D16041">
          <w:rPr>
            <w:rStyle w:val="Hyperlink"/>
          </w:rPr>
          <w:t>1.3</w:t>
        </w:r>
        <w:r w:rsidR="00E312B3">
          <w:rPr>
            <w:rFonts w:asciiTheme="minorHAnsi" w:eastAsiaTheme="minorEastAsia" w:hAnsiTheme="minorHAnsi" w:cstheme="minorBidi"/>
          </w:rPr>
          <w:tab/>
        </w:r>
        <w:r w:rsidR="00E312B3" w:rsidRPr="00D16041">
          <w:rPr>
            <w:rStyle w:val="Hyperlink"/>
          </w:rPr>
          <w:t>Victoria’s waste and resource recovery system</w:t>
        </w:r>
        <w:r w:rsidR="00E312B3">
          <w:rPr>
            <w:webHidden/>
          </w:rPr>
          <w:tab/>
        </w:r>
        <w:r w:rsidR="00E312B3">
          <w:rPr>
            <w:webHidden/>
          </w:rPr>
          <w:fldChar w:fldCharType="begin"/>
        </w:r>
        <w:r w:rsidR="00E312B3">
          <w:rPr>
            <w:webHidden/>
          </w:rPr>
          <w:instrText xml:space="preserve"> PAGEREF _Toc504481242 \h </w:instrText>
        </w:r>
        <w:r w:rsidR="00E312B3">
          <w:rPr>
            <w:webHidden/>
          </w:rPr>
        </w:r>
        <w:r w:rsidR="00E312B3">
          <w:rPr>
            <w:webHidden/>
          </w:rPr>
          <w:fldChar w:fldCharType="separate"/>
        </w:r>
        <w:r w:rsidR="00B72EC3">
          <w:rPr>
            <w:webHidden/>
          </w:rPr>
          <w:t>13</w:t>
        </w:r>
        <w:r w:rsidR="00E312B3">
          <w:rPr>
            <w:webHidden/>
          </w:rPr>
          <w:fldChar w:fldCharType="end"/>
        </w:r>
      </w:hyperlink>
    </w:p>
    <w:p w14:paraId="116A34C1" w14:textId="09598020" w:rsidR="00E312B3" w:rsidRDefault="00EC4D4B">
      <w:pPr>
        <w:pStyle w:val="TOC1"/>
        <w:rPr>
          <w:rFonts w:asciiTheme="minorHAnsi" w:eastAsiaTheme="minorEastAsia" w:hAnsiTheme="minorHAnsi" w:cstheme="minorBidi"/>
          <w:noProof/>
          <w:szCs w:val="22"/>
        </w:rPr>
      </w:pPr>
      <w:hyperlink w:anchor="_Toc504481243" w:history="1">
        <w:r w:rsidR="00E312B3" w:rsidRPr="00D16041">
          <w:rPr>
            <w:rStyle w:val="Hyperlink"/>
            <w:noProof/>
          </w:rPr>
          <w:t>2.</w:t>
        </w:r>
        <w:r w:rsidR="00E312B3">
          <w:rPr>
            <w:rFonts w:asciiTheme="minorHAnsi" w:eastAsiaTheme="minorEastAsia" w:hAnsiTheme="minorHAnsi" w:cstheme="minorBidi"/>
            <w:noProof/>
            <w:szCs w:val="22"/>
          </w:rPr>
          <w:tab/>
        </w:r>
        <w:r w:rsidR="00E312B3" w:rsidRPr="00D16041">
          <w:rPr>
            <w:rStyle w:val="Hyperlink"/>
            <w:noProof/>
          </w:rPr>
          <w:t>Implementing the SWRRIP</w:t>
        </w:r>
        <w:r w:rsidR="00E312B3">
          <w:rPr>
            <w:noProof/>
            <w:webHidden/>
          </w:rPr>
          <w:tab/>
        </w:r>
        <w:r w:rsidR="00E312B3">
          <w:rPr>
            <w:noProof/>
            <w:webHidden/>
          </w:rPr>
          <w:fldChar w:fldCharType="begin"/>
        </w:r>
        <w:r w:rsidR="00E312B3">
          <w:rPr>
            <w:noProof/>
            <w:webHidden/>
          </w:rPr>
          <w:instrText xml:space="preserve"> PAGEREF _Toc504481243 \h </w:instrText>
        </w:r>
        <w:r w:rsidR="00E312B3">
          <w:rPr>
            <w:noProof/>
            <w:webHidden/>
          </w:rPr>
        </w:r>
        <w:r w:rsidR="00E312B3">
          <w:rPr>
            <w:noProof/>
            <w:webHidden/>
          </w:rPr>
          <w:fldChar w:fldCharType="separate"/>
        </w:r>
        <w:r w:rsidR="00B72EC3">
          <w:rPr>
            <w:noProof/>
            <w:webHidden/>
          </w:rPr>
          <w:t>20</w:t>
        </w:r>
        <w:r w:rsidR="00E312B3">
          <w:rPr>
            <w:noProof/>
            <w:webHidden/>
          </w:rPr>
          <w:fldChar w:fldCharType="end"/>
        </w:r>
      </w:hyperlink>
    </w:p>
    <w:p w14:paraId="327679ED" w14:textId="32F57D1F" w:rsidR="00E312B3" w:rsidRDefault="00EC4D4B">
      <w:pPr>
        <w:pStyle w:val="TOC2"/>
        <w:rPr>
          <w:rFonts w:asciiTheme="minorHAnsi" w:eastAsiaTheme="minorEastAsia" w:hAnsiTheme="minorHAnsi" w:cstheme="minorBidi"/>
        </w:rPr>
      </w:pPr>
      <w:hyperlink w:anchor="_Toc504481244" w:history="1">
        <w:r w:rsidR="00E312B3" w:rsidRPr="00D16041">
          <w:rPr>
            <w:rStyle w:val="Hyperlink"/>
          </w:rPr>
          <w:t>2.1</w:t>
        </w:r>
        <w:r w:rsidR="00E312B3">
          <w:rPr>
            <w:rFonts w:asciiTheme="minorHAnsi" w:eastAsiaTheme="minorEastAsia" w:hAnsiTheme="minorHAnsi" w:cstheme="minorBidi"/>
          </w:rPr>
          <w:tab/>
        </w:r>
        <w:r w:rsidR="00E312B3" w:rsidRPr="00D16041">
          <w:rPr>
            <w:rStyle w:val="Hyperlink"/>
          </w:rPr>
          <w:t>Introduction</w:t>
        </w:r>
        <w:r w:rsidR="00E312B3">
          <w:rPr>
            <w:webHidden/>
          </w:rPr>
          <w:tab/>
        </w:r>
        <w:r w:rsidR="00E312B3">
          <w:rPr>
            <w:webHidden/>
          </w:rPr>
          <w:fldChar w:fldCharType="begin"/>
        </w:r>
        <w:r w:rsidR="00E312B3">
          <w:rPr>
            <w:webHidden/>
          </w:rPr>
          <w:instrText xml:space="preserve"> PAGEREF _Toc504481244 \h </w:instrText>
        </w:r>
        <w:r w:rsidR="00E312B3">
          <w:rPr>
            <w:webHidden/>
          </w:rPr>
        </w:r>
        <w:r w:rsidR="00E312B3">
          <w:rPr>
            <w:webHidden/>
          </w:rPr>
          <w:fldChar w:fldCharType="separate"/>
        </w:r>
        <w:r w:rsidR="00B72EC3">
          <w:rPr>
            <w:webHidden/>
          </w:rPr>
          <w:t>20</w:t>
        </w:r>
        <w:r w:rsidR="00E312B3">
          <w:rPr>
            <w:webHidden/>
          </w:rPr>
          <w:fldChar w:fldCharType="end"/>
        </w:r>
      </w:hyperlink>
    </w:p>
    <w:p w14:paraId="06303A37" w14:textId="0BA7998B" w:rsidR="00E312B3" w:rsidRDefault="00EC4D4B">
      <w:pPr>
        <w:pStyle w:val="TOC2"/>
        <w:rPr>
          <w:rFonts w:asciiTheme="minorHAnsi" w:eastAsiaTheme="minorEastAsia" w:hAnsiTheme="minorHAnsi" w:cstheme="minorBidi"/>
        </w:rPr>
      </w:pPr>
      <w:hyperlink w:anchor="_Toc504481245" w:history="1">
        <w:r w:rsidR="00E312B3" w:rsidRPr="00D16041">
          <w:rPr>
            <w:rStyle w:val="Hyperlink"/>
          </w:rPr>
          <w:t>2.2</w:t>
        </w:r>
        <w:r w:rsidR="00E312B3">
          <w:rPr>
            <w:rFonts w:asciiTheme="minorHAnsi" w:eastAsiaTheme="minorEastAsia" w:hAnsiTheme="minorHAnsi" w:cstheme="minorBidi"/>
          </w:rPr>
          <w:tab/>
        </w:r>
        <w:r w:rsidR="00E312B3" w:rsidRPr="00D16041">
          <w:rPr>
            <w:rStyle w:val="Hyperlink"/>
          </w:rPr>
          <w:t>Achieving SWRRIP goals</w:t>
        </w:r>
        <w:r w:rsidR="00E312B3">
          <w:rPr>
            <w:webHidden/>
          </w:rPr>
          <w:tab/>
        </w:r>
        <w:r w:rsidR="00E312B3">
          <w:rPr>
            <w:webHidden/>
          </w:rPr>
          <w:fldChar w:fldCharType="begin"/>
        </w:r>
        <w:r w:rsidR="00E312B3">
          <w:rPr>
            <w:webHidden/>
          </w:rPr>
          <w:instrText xml:space="preserve"> PAGEREF _Toc504481245 \h </w:instrText>
        </w:r>
        <w:r w:rsidR="00E312B3">
          <w:rPr>
            <w:webHidden/>
          </w:rPr>
        </w:r>
        <w:r w:rsidR="00E312B3">
          <w:rPr>
            <w:webHidden/>
          </w:rPr>
          <w:fldChar w:fldCharType="separate"/>
        </w:r>
        <w:r w:rsidR="00B72EC3">
          <w:rPr>
            <w:webHidden/>
          </w:rPr>
          <w:t>22</w:t>
        </w:r>
        <w:r w:rsidR="00E312B3">
          <w:rPr>
            <w:webHidden/>
          </w:rPr>
          <w:fldChar w:fldCharType="end"/>
        </w:r>
      </w:hyperlink>
    </w:p>
    <w:p w14:paraId="0335FD8A" w14:textId="2A7F1B94" w:rsidR="00E312B3" w:rsidRDefault="00EC4D4B">
      <w:pPr>
        <w:pStyle w:val="TOC2"/>
        <w:rPr>
          <w:rFonts w:asciiTheme="minorHAnsi" w:eastAsiaTheme="minorEastAsia" w:hAnsiTheme="minorHAnsi" w:cstheme="minorBidi"/>
        </w:rPr>
      </w:pPr>
      <w:hyperlink w:anchor="_Toc504481246" w:history="1">
        <w:r w:rsidR="00E312B3" w:rsidRPr="00D16041">
          <w:rPr>
            <w:rStyle w:val="Hyperlink"/>
          </w:rPr>
          <w:t>2.3</w:t>
        </w:r>
        <w:r w:rsidR="00E312B3">
          <w:rPr>
            <w:rFonts w:asciiTheme="minorHAnsi" w:eastAsiaTheme="minorEastAsia" w:hAnsiTheme="minorHAnsi" w:cstheme="minorBidi"/>
          </w:rPr>
          <w:tab/>
        </w:r>
        <w:r w:rsidR="00E312B3" w:rsidRPr="00D16041">
          <w:rPr>
            <w:rStyle w:val="Hyperlink"/>
          </w:rPr>
          <w:t>SWRRIP strategic directions</w:t>
        </w:r>
        <w:r w:rsidR="00E312B3">
          <w:rPr>
            <w:webHidden/>
          </w:rPr>
          <w:tab/>
        </w:r>
        <w:r w:rsidR="00E312B3">
          <w:rPr>
            <w:webHidden/>
          </w:rPr>
          <w:fldChar w:fldCharType="begin"/>
        </w:r>
        <w:r w:rsidR="00E312B3">
          <w:rPr>
            <w:webHidden/>
          </w:rPr>
          <w:instrText xml:space="preserve"> PAGEREF _Toc504481246 \h </w:instrText>
        </w:r>
        <w:r w:rsidR="00E312B3">
          <w:rPr>
            <w:webHidden/>
          </w:rPr>
        </w:r>
        <w:r w:rsidR="00E312B3">
          <w:rPr>
            <w:webHidden/>
          </w:rPr>
          <w:fldChar w:fldCharType="separate"/>
        </w:r>
        <w:r w:rsidR="00B72EC3">
          <w:rPr>
            <w:webHidden/>
          </w:rPr>
          <w:t>24</w:t>
        </w:r>
        <w:r w:rsidR="00E312B3">
          <w:rPr>
            <w:webHidden/>
          </w:rPr>
          <w:fldChar w:fldCharType="end"/>
        </w:r>
      </w:hyperlink>
    </w:p>
    <w:p w14:paraId="494C5B64" w14:textId="32C4DD53" w:rsidR="00E312B3" w:rsidRDefault="00EC4D4B">
      <w:pPr>
        <w:pStyle w:val="TOC2"/>
        <w:rPr>
          <w:rFonts w:asciiTheme="minorHAnsi" w:eastAsiaTheme="minorEastAsia" w:hAnsiTheme="minorHAnsi" w:cstheme="minorBidi"/>
        </w:rPr>
      </w:pPr>
      <w:hyperlink w:anchor="_Toc504481247" w:history="1">
        <w:r w:rsidR="00E312B3" w:rsidRPr="00D16041">
          <w:rPr>
            <w:rStyle w:val="Hyperlink"/>
          </w:rPr>
          <w:t>2.4</w:t>
        </w:r>
        <w:r w:rsidR="00E312B3">
          <w:rPr>
            <w:rFonts w:asciiTheme="minorHAnsi" w:eastAsiaTheme="minorEastAsia" w:hAnsiTheme="minorHAnsi" w:cstheme="minorBidi"/>
          </w:rPr>
          <w:tab/>
        </w:r>
        <w:r w:rsidR="00E312B3" w:rsidRPr="00D16041">
          <w:rPr>
            <w:rStyle w:val="Hyperlink"/>
          </w:rPr>
          <w:t>Initiatives to support SWRRIP implementation</w:t>
        </w:r>
        <w:r w:rsidR="00E312B3">
          <w:rPr>
            <w:webHidden/>
          </w:rPr>
          <w:tab/>
        </w:r>
        <w:r w:rsidR="00E312B3">
          <w:rPr>
            <w:webHidden/>
          </w:rPr>
          <w:fldChar w:fldCharType="begin"/>
        </w:r>
        <w:r w:rsidR="00E312B3">
          <w:rPr>
            <w:webHidden/>
          </w:rPr>
          <w:instrText xml:space="preserve"> PAGEREF _Toc504481247 \h </w:instrText>
        </w:r>
        <w:r w:rsidR="00E312B3">
          <w:rPr>
            <w:webHidden/>
          </w:rPr>
        </w:r>
        <w:r w:rsidR="00E312B3">
          <w:rPr>
            <w:webHidden/>
          </w:rPr>
          <w:fldChar w:fldCharType="separate"/>
        </w:r>
        <w:r w:rsidR="00B72EC3">
          <w:rPr>
            <w:webHidden/>
          </w:rPr>
          <w:t>34</w:t>
        </w:r>
        <w:r w:rsidR="00E312B3">
          <w:rPr>
            <w:webHidden/>
          </w:rPr>
          <w:fldChar w:fldCharType="end"/>
        </w:r>
      </w:hyperlink>
    </w:p>
    <w:p w14:paraId="115AF761" w14:textId="29AF4800" w:rsidR="00E312B3" w:rsidRDefault="00EC4D4B">
      <w:pPr>
        <w:pStyle w:val="TOC2"/>
        <w:rPr>
          <w:rFonts w:asciiTheme="minorHAnsi" w:eastAsiaTheme="minorEastAsia" w:hAnsiTheme="minorHAnsi" w:cstheme="minorBidi"/>
        </w:rPr>
      </w:pPr>
      <w:hyperlink w:anchor="_Toc504481248" w:history="1">
        <w:r w:rsidR="00E312B3" w:rsidRPr="00D16041">
          <w:rPr>
            <w:rStyle w:val="Hyperlink"/>
          </w:rPr>
          <w:t>2.5</w:t>
        </w:r>
        <w:r w:rsidR="00E312B3">
          <w:rPr>
            <w:rFonts w:asciiTheme="minorHAnsi" w:eastAsiaTheme="minorEastAsia" w:hAnsiTheme="minorHAnsi" w:cstheme="minorBidi"/>
          </w:rPr>
          <w:tab/>
        </w:r>
        <w:r w:rsidR="00E312B3" w:rsidRPr="00D16041">
          <w:rPr>
            <w:rStyle w:val="Hyperlink"/>
          </w:rPr>
          <w:t>Decision-making guidance</w:t>
        </w:r>
        <w:r w:rsidR="00E312B3">
          <w:rPr>
            <w:webHidden/>
          </w:rPr>
          <w:tab/>
        </w:r>
        <w:r w:rsidR="00E312B3">
          <w:rPr>
            <w:webHidden/>
          </w:rPr>
          <w:fldChar w:fldCharType="begin"/>
        </w:r>
        <w:r w:rsidR="00E312B3">
          <w:rPr>
            <w:webHidden/>
          </w:rPr>
          <w:instrText xml:space="preserve"> PAGEREF _Toc504481248 \h </w:instrText>
        </w:r>
        <w:r w:rsidR="00E312B3">
          <w:rPr>
            <w:webHidden/>
          </w:rPr>
        </w:r>
        <w:r w:rsidR="00E312B3">
          <w:rPr>
            <w:webHidden/>
          </w:rPr>
          <w:fldChar w:fldCharType="separate"/>
        </w:r>
        <w:r w:rsidR="00B72EC3">
          <w:rPr>
            <w:webHidden/>
          </w:rPr>
          <w:t>40</w:t>
        </w:r>
        <w:r w:rsidR="00E312B3">
          <w:rPr>
            <w:webHidden/>
          </w:rPr>
          <w:fldChar w:fldCharType="end"/>
        </w:r>
      </w:hyperlink>
    </w:p>
    <w:p w14:paraId="69D10BDE" w14:textId="12AA2725" w:rsidR="00E312B3" w:rsidRDefault="00EC4D4B">
      <w:pPr>
        <w:pStyle w:val="TOC2"/>
        <w:rPr>
          <w:rFonts w:asciiTheme="minorHAnsi" w:eastAsiaTheme="minorEastAsia" w:hAnsiTheme="minorHAnsi" w:cstheme="minorBidi"/>
        </w:rPr>
      </w:pPr>
      <w:hyperlink w:anchor="_Toc504481249" w:history="1">
        <w:r w:rsidR="00E312B3" w:rsidRPr="00D16041">
          <w:rPr>
            <w:rStyle w:val="Hyperlink"/>
          </w:rPr>
          <w:t>2.6</w:t>
        </w:r>
        <w:r w:rsidR="00E312B3">
          <w:rPr>
            <w:rFonts w:asciiTheme="minorHAnsi" w:eastAsiaTheme="minorEastAsia" w:hAnsiTheme="minorHAnsi" w:cstheme="minorBidi"/>
          </w:rPr>
          <w:tab/>
        </w:r>
        <w:r w:rsidR="00E312B3" w:rsidRPr="00D16041">
          <w:rPr>
            <w:rStyle w:val="Hyperlink"/>
          </w:rPr>
          <w:t>Economic and transport assessments</w:t>
        </w:r>
        <w:r w:rsidR="00E312B3">
          <w:rPr>
            <w:webHidden/>
          </w:rPr>
          <w:tab/>
        </w:r>
        <w:r w:rsidR="00E312B3">
          <w:rPr>
            <w:webHidden/>
          </w:rPr>
          <w:fldChar w:fldCharType="begin"/>
        </w:r>
        <w:r w:rsidR="00E312B3">
          <w:rPr>
            <w:webHidden/>
          </w:rPr>
          <w:instrText xml:space="preserve"> PAGEREF _Toc504481249 \h </w:instrText>
        </w:r>
        <w:r w:rsidR="00E312B3">
          <w:rPr>
            <w:webHidden/>
          </w:rPr>
        </w:r>
        <w:r w:rsidR="00E312B3">
          <w:rPr>
            <w:webHidden/>
          </w:rPr>
          <w:fldChar w:fldCharType="separate"/>
        </w:r>
        <w:r w:rsidR="00B72EC3">
          <w:rPr>
            <w:webHidden/>
          </w:rPr>
          <w:t>42</w:t>
        </w:r>
        <w:r w:rsidR="00E312B3">
          <w:rPr>
            <w:webHidden/>
          </w:rPr>
          <w:fldChar w:fldCharType="end"/>
        </w:r>
      </w:hyperlink>
    </w:p>
    <w:p w14:paraId="13C1365E" w14:textId="59BF93AD" w:rsidR="00E312B3" w:rsidRDefault="00EC4D4B">
      <w:pPr>
        <w:pStyle w:val="TOC2"/>
        <w:rPr>
          <w:rFonts w:asciiTheme="minorHAnsi" w:eastAsiaTheme="minorEastAsia" w:hAnsiTheme="minorHAnsi" w:cstheme="minorBidi"/>
        </w:rPr>
      </w:pPr>
      <w:hyperlink w:anchor="_Toc504481250" w:history="1">
        <w:r w:rsidR="00E312B3" w:rsidRPr="00D16041">
          <w:rPr>
            <w:rStyle w:val="Hyperlink"/>
          </w:rPr>
          <w:t>2.7</w:t>
        </w:r>
        <w:r w:rsidR="00E312B3">
          <w:rPr>
            <w:rFonts w:asciiTheme="minorHAnsi" w:eastAsiaTheme="minorEastAsia" w:hAnsiTheme="minorHAnsi" w:cstheme="minorBidi"/>
          </w:rPr>
          <w:tab/>
        </w:r>
        <w:r w:rsidR="00E312B3" w:rsidRPr="00D16041">
          <w:rPr>
            <w:rStyle w:val="Hyperlink"/>
          </w:rPr>
          <w:t>Responding to climate change</w:t>
        </w:r>
        <w:r w:rsidR="00E312B3">
          <w:rPr>
            <w:webHidden/>
          </w:rPr>
          <w:tab/>
        </w:r>
        <w:r w:rsidR="00E312B3">
          <w:rPr>
            <w:webHidden/>
          </w:rPr>
          <w:fldChar w:fldCharType="begin"/>
        </w:r>
        <w:r w:rsidR="00E312B3">
          <w:rPr>
            <w:webHidden/>
          </w:rPr>
          <w:instrText xml:space="preserve"> PAGEREF _Toc504481250 \h </w:instrText>
        </w:r>
        <w:r w:rsidR="00E312B3">
          <w:rPr>
            <w:webHidden/>
          </w:rPr>
        </w:r>
        <w:r w:rsidR="00E312B3">
          <w:rPr>
            <w:webHidden/>
          </w:rPr>
          <w:fldChar w:fldCharType="separate"/>
        </w:r>
        <w:r w:rsidR="00B72EC3">
          <w:rPr>
            <w:webHidden/>
          </w:rPr>
          <w:t>45</w:t>
        </w:r>
        <w:r w:rsidR="00E312B3">
          <w:rPr>
            <w:webHidden/>
          </w:rPr>
          <w:fldChar w:fldCharType="end"/>
        </w:r>
      </w:hyperlink>
    </w:p>
    <w:p w14:paraId="764F6B25" w14:textId="73F7A680" w:rsidR="00E312B3" w:rsidRDefault="00EC4D4B">
      <w:pPr>
        <w:pStyle w:val="TOC2"/>
        <w:rPr>
          <w:rFonts w:asciiTheme="minorHAnsi" w:eastAsiaTheme="minorEastAsia" w:hAnsiTheme="minorHAnsi" w:cstheme="minorBidi"/>
        </w:rPr>
      </w:pPr>
      <w:hyperlink w:anchor="_Toc504481251" w:history="1">
        <w:r w:rsidR="00E312B3" w:rsidRPr="00D16041">
          <w:rPr>
            <w:rStyle w:val="Hyperlink"/>
          </w:rPr>
          <w:t>2.8</w:t>
        </w:r>
        <w:r w:rsidR="00E312B3">
          <w:rPr>
            <w:rFonts w:asciiTheme="minorHAnsi" w:eastAsiaTheme="minorEastAsia" w:hAnsiTheme="minorHAnsi" w:cstheme="minorBidi"/>
          </w:rPr>
          <w:tab/>
        </w:r>
        <w:r w:rsidR="00E312B3" w:rsidRPr="00D16041">
          <w:rPr>
            <w:rStyle w:val="Hyperlink"/>
          </w:rPr>
          <w:t>Government actions to implement the SWRRIP</w:t>
        </w:r>
        <w:r w:rsidR="00E312B3">
          <w:rPr>
            <w:webHidden/>
          </w:rPr>
          <w:tab/>
        </w:r>
        <w:r w:rsidR="00E312B3">
          <w:rPr>
            <w:webHidden/>
          </w:rPr>
          <w:fldChar w:fldCharType="begin"/>
        </w:r>
        <w:r w:rsidR="00E312B3">
          <w:rPr>
            <w:webHidden/>
          </w:rPr>
          <w:instrText xml:space="preserve"> PAGEREF _Toc504481251 \h </w:instrText>
        </w:r>
        <w:r w:rsidR="00E312B3">
          <w:rPr>
            <w:webHidden/>
          </w:rPr>
        </w:r>
        <w:r w:rsidR="00E312B3">
          <w:rPr>
            <w:webHidden/>
          </w:rPr>
          <w:fldChar w:fldCharType="separate"/>
        </w:r>
        <w:r w:rsidR="00B72EC3">
          <w:rPr>
            <w:webHidden/>
          </w:rPr>
          <w:t>47</w:t>
        </w:r>
        <w:r w:rsidR="00E312B3">
          <w:rPr>
            <w:webHidden/>
          </w:rPr>
          <w:fldChar w:fldCharType="end"/>
        </w:r>
      </w:hyperlink>
    </w:p>
    <w:p w14:paraId="5FCE50B8" w14:textId="1178E96B" w:rsidR="00E312B3" w:rsidRDefault="00EC4D4B">
      <w:pPr>
        <w:pStyle w:val="TOC2"/>
        <w:rPr>
          <w:rFonts w:asciiTheme="minorHAnsi" w:eastAsiaTheme="minorEastAsia" w:hAnsiTheme="minorHAnsi" w:cstheme="minorBidi"/>
        </w:rPr>
      </w:pPr>
      <w:hyperlink w:anchor="_Toc504481252" w:history="1">
        <w:r w:rsidR="00E312B3" w:rsidRPr="00D16041">
          <w:rPr>
            <w:rStyle w:val="Hyperlink"/>
          </w:rPr>
          <w:t>2.9</w:t>
        </w:r>
        <w:r w:rsidR="00E312B3">
          <w:rPr>
            <w:rFonts w:asciiTheme="minorHAnsi" w:eastAsiaTheme="minorEastAsia" w:hAnsiTheme="minorHAnsi" w:cstheme="minorBidi"/>
          </w:rPr>
          <w:tab/>
        </w:r>
        <w:r w:rsidR="00E312B3" w:rsidRPr="00D16041">
          <w:rPr>
            <w:rStyle w:val="Hyperlink"/>
          </w:rPr>
          <w:t>Key opportunities to increase recovery of materials</w:t>
        </w:r>
        <w:r w:rsidR="00E312B3">
          <w:rPr>
            <w:webHidden/>
          </w:rPr>
          <w:tab/>
        </w:r>
        <w:r w:rsidR="00E312B3">
          <w:rPr>
            <w:webHidden/>
          </w:rPr>
          <w:fldChar w:fldCharType="begin"/>
        </w:r>
        <w:r w:rsidR="00E312B3">
          <w:rPr>
            <w:webHidden/>
          </w:rPr>
          <w:instrText xml:space="preserve"> PAGEREF _Toc504481252 \h </w:instrText>
        </w:r>
        <w:r w:rsidR="00E312B3">
          <w:rPr>
            <w:webHidden/>
          </w:rPr>
        </w:r>
        <w:r w:rsidR="00E312B3">
          <w:rPr>
            <w:webHidden/>
          </w:rPr>
          <w:fldChar w:fldCharType="separate"/>
        </w:r>
        <w:r w:rsidR="00B72EC3">
          <w:rPr>
            <w:webHidden/>
          </w:rPr>
          <w:t>51</w:t>
        </w:r>
        <w:r w:rsidR="00E312B3">
          <w:rPr>
            <w:webHidden/>
          </w:rPr>
          <w:fldChar w:fldCharType="end"/>
        </w:r>
      </w:hyperlink>
    </w:p>
    <w:p w14:paraId="08FB7A70" w14:textId="7DA70922" w:rsidR="00E312B3" w:rsidRDefault="00EC4D4B">
      <w:pPr>
        <w:pStyle w:val="TOC2"/>
        <w:rPr>
          <w:rFonts w:asciiTheme="minorHAnsi" w:eastAsiaTheme="minorEastAsia" w:hAnsiTheme="minorHAnsi" w:cstheme="minorBidi"/>
        </w:rPr>
      </w:pPr>
      <w:hyperlink w:anchor="_Toc504481253" w:history="1">
        <w:r w:rsidR="00E312B3" w:rsidRPr="00D16041">
          <w:rPr>
            <w:rStyle w:val="Hyperlink"/>
          </w:rPr>
          <w:t>2.10</w:t>
        </w:r>
        <w:r w:rsidR="00E312B3">
          <w:rPr>
            <w:rFonts w:asciiTheme="minorHAnsi" w:eastAsiaTheme="minorEastAsia" w:hAnsiTheme="minorHAnsi" w:cstheme="minorBidi"/>
          </w:rPr>
          <w:tab/>
        </w:r>
        <w:r w:rsidR="00E312B3" w:rsidRPr="00D16041">
          <w:rPr>
            <w:rStyle w:val="Hyperlink"/>
          </w:rPr>
          <w:t>Monitoring and evaluating the SWRRIP</w:t>
        </w:r>
        <w:r w:rsidR="00E312B3">
          <w:rPr>
            <w:webHidden/>
          </w:rPr>
          <w:tab/>
        </w:r>
        <w:r w:rsidR="00E312B3">
          <w:rPr>
            <w:webHidden/>
          </w:rPr>
          <w:fldChar w:fldCharType="begin"/>
        </w:r>
        <w:r w:rsidR="00E312B3">
          <w:rPr>
            <w:webHidden/>
          </w:rPr>
          <w:instrText xml:space="preserve"> PAGEREF _Toc504481253 \h </w:instrText>
        </w:r>
        <w:r w:rsidR="00E312B3">
          <w:rPr>
            <w:webHidden/>
          </w:rPr>
        </w:r>
        <w:r w:rsidR="00E312B3">
          <w:rPr>
            <w:webHidden/>
          </w:rPr>
          <w:fldChar w:fldCharType="separate"/>
        </w:r>
        <w:r w:rsidR="00B72EC3">
          <w:rPr>
            <w:webHidden/>
          </w:rPr>
          <w:t>57</w:t>
        </w:r>
        <w:r w:rsidR="00E312B3">
          <w:rPr>
            <w:webHidden/>
          </w:rPr>
          <w:fldChar w:fldCharType="end"/>
        </w:r>
      </w:hyperlink>
    </w:p>
    <w:p w14:paraId="3294DB21" w14:textId="442CE431" w:rsidR="00E312B3" w:rsidRDefault="00EC4D4B">
      <w:pPr>
        <w:pStyle w:val="TOC1"/>
        <w:rPr>
          <w:rFonts w:asciiTheme="minorHAnsi" w:eastAsiaTheme="minorEastAsia" w:hAnsiTheme="minorHAnsi" w:cstheme="minorBidi"/>
          <w:noProof/>
          <w:szCs w:val="22"/>
        </w:rPr>
      </w:pPr>
      <w:hyperlink w:anchor="_Toc504481254" w:history="1">
        <w:r w:rsidR="00E312B3" w:rsidRPr="00D16041">
          <w:rPr>
            <w:rStyle w:val="Hyperlink"/>
            <w:noProof/>
          </w:rPr>
          <w:t>3.</w:t>
        </w:r>
        <w:r w:rsidR="00E312B3">
          <w:rPr>
            <w:rFonts w:asciiTheme="minorHAnsi" w:eastAsiaTheme="minorEastAsia" w:hAnsiTheme="minorHAnsi" w:cstheme="minorBidi"/>
            <w:noProof/>
            <w:szCs w:val="22"/>
          </w:rPr>
          <w:tab/>
        </w:r>
        <w:r w:rsidR="00E312B3" w:rsidRPr="00D16041">
          <w:rPr>
            <w:rStyle w:val="Hyperlink"/>
            <w:noProof/>
          </w:rPr>
          <w:t>Integrated land use planning and hubs</w:t>
        </w:r>
        <w:r w:rsidR="00E312B3">
          <w:rPr>
            <w:noProof/>
            <w:webHidden/>
          </w:rPr>
          <w:tab/>
        </w:r>
        <w:r w:rsidR="00E312B3">
          <w:rPr>
            <w:noProof/>
            <w:webHidden/>
          </w:rPr>
          <w:fldChar w:fldCharType="begin"/>
        </w:r>
        <w:r w:rsidR="00E312B3">
          <w:rPr>
            <w:noProof/>
            <w:webHidden/>
          </w:rPr>
          <w:instrText xml:space="preserve"> PAGEREF _Toc504481254 \h </w:instrText>
        </w:r>
        <w:r w:rsidR="00E312B3">
          <w:rPr>
            <w:noProof/>
            <w:webHidden/>
          </w:rPr>
        </w:r>
        <w:r w:rsidR="00E312B3">
          <w:rPr>
            <w:noProof/>
            <w:webHidden/>
          </w:rPr>
          <w:fldChar w:fldCharType="separate"/>
        </w:r>
        <w:r w:rsidR="00B72EC3">
          <w:rPr>
            <w:noProof/>
            <w:webHidden/>
          </w:rPr>
          <w:t>58</w:t>
        </w:r>
        <w:r w:rsidR="00E312B3">
          <w:rPr>
            <w:noProof/>
            <w:webHidden/>
          </w:rPr>
          <w:fldChar w:fldCharType="end"/>
        </w:r>
      </w:hyperlink>
    </w:p>
    <w:p w14:paraId="13A73C8F" w14:textId="1FBCF9BB" w:rsidR="00E312B3" w:rsidRDefault="00EC4D4B">
      <w:pPr>
        <w:pStyle w:val="TOC2"/>
        <w:rPr>
          <w:rFonts w:asciiTheme="minorHAnsi" w:eastAsiaTheme="minorEastAsia" w:hAnsiTheme="minorHAnsi" w:cstheme="minorBidi"/>
        </w:rPr>
      </w:pPr>
      <w:hyperlink w:anchor="_Toc504481255" w:history="1">
        <w:r w:rsidR="00E312B3" w:rsidRPr="00D16041">
          <w:rPr>
            <w:rStyle w:val="Hyperlink"/>
          </w:rPr>
          <w:t>3.1</w:t>
        </w:r>
        <w:r w:rsidR="00E312B3">
          <w:rPr>
            <w:rFonts w:asciiTheme="minorHAnsi" w:eastAsiaTheme="minorEastAsia" w:hAnsiTheme="minorHAnsi" w:cstheme="minorBidi"/>
          </w:rPr>
          <w:tab/>
        </w:r>
        <w:r w:rsidR="00E312B3" w:rsidRPr="00D16041">
          <w:rPr>
            <w:rStyle w:val="Hyperlink"/>
          </w:rPr>
          <w:t>Introduction</w:t>
        </w:r>
        <w:r w:rsidR="00E312B3">
          <w:rPr>
            <w:webHidden/>
          </w:rPr>
          <w:tab/>
        </w:r>
        <w:r w:rsidR="00E312B3">
          <w:rPr>
            <w:webHidden/>
          </w:rPr>
          <w:fldChar w:fldCharType="begin"/>
        </w:r>
        <w:r w:rsidR="00E312B3">
          <w:rPr>
            <w:webHidden/>
          </w:rPr>
          <w:instrText xml:space="preserve"> PAGEREF _Toc504481255 \h </w:instrText>
        </w:r>
        <w:r w:rsidR="00E312B3">
          <w:rPr>
            <w:webHidden/>
          </w:rPr>
        </w:r>
        <w:r w:rsidR="00E312B3">
          <w:rPr>
            <w:webHidden/>
          </w:rPr>
          <w:fldChar w:fldCharType="separate"/>
        </w:r>
        <w:r w:rsidR="00B72EC3">
          <w:rPr>
            <w:webHidden/>
          </w:rPr>
          <w:t>58</w:t>
        </w:r>
        <w:r w:rsidR="00E312B3">
          <w:rPr>
            <w:webHidden/>
          </w:rPr>
          <w:fldChar w:fldCharType="end"/>
        </w:r>
      </w:hyperlink>
    </w:p>
    <w:p w14:paraId="11CAFCF0" w14:textId="337C8CBF" w:rsidR="00E312B3" w:rsidRDefault="00EC4D4B">
      <w:pPr>
        <w:pStyle w:val="TOC2"/>
        <w:rPr>
          <w:rFonts w:asciiTheme="minorHAnsi" w:eastAsiaTheme="minorEastAsia" w:hAnsiTheme="minorHAnsi" w:cstheme="minorBidi"/>
        </w:rPr>
      </w:pPr>
      <w:hyperlink w:anchor="_Toc504481256" w:history="1">
        <w:r w:rsidR="00E312B3" w:rsidRPr="00D16041">
          <w:rPr>
            <w:rStyle w:val="Hyperlink"/>
            <w:rFonts w:ascii="Calibri" w:hAnsi="Calibri" w:cs="Calibri"/>
            <w:kern w:val="28"/>
            <w:lang w:eastAsia="en-US"/>
          </w:rPr>
          <w:t>3.2</w:t>
        </w:r>
        <w:r w:rsidR="00E312B3">
          <w:rPr>
            <w:rFonts w:asciiTheme="minorHAnsi" w:eastAsiaTheme="minorEastAsia" w:hAnsiTheme="minorHAnsi" w:cstheme="minorBidi"/>
          </w:rPr>
          <w:tab/>
        </w:r>
        <w:r w:rsidR="00E312B3" w:rsidRPr="00D16041">
          <w:rPr>
            <w:rStyle w:val="Hyperlink"/>
            <w:rFonts w:ascii="Calibri" w:hAnsi="Calibri" w:cs="Calibri"/>
            <w:kern w:val="28"/>
            <w:lang w:eastAsia="en-US"/>
          </w:rPr>
          <w:t>Land use planning</w:t>
        </w:r>
        <w:r w:rsidR="00E312B3">
          <w:rPr>
            <w:webHidden/>
          </w:rPr>
          <w:tab/>
        </w:r>
        <w:r w:rsidR="00E312B3">
          <w:rPr>
            <w:webHidden/>
          </w:rPr>
          <w:fldChar w:fldCharType="begin"/>
        </w:r>
        <w:r w:rsidR="00E312B3">
          <w:rPr>
            <w:webHidden/>
          </w:rPr>
          <w:instrText xml:space="preserve"> PAGEREF _Toc504481256 \h </w:instrText>
        </w:r>
        <w:r w:rsidR="00E312B3">
          <w:rPr>
            <w:webHidden/>
          </w:rPr>
        </w:r>
        <w:r w:rsidR="00E312B3">
          <w:rPr>
            <w:webHidden/>
          </w:rPr>
          <w:fldChar w:fldCharType="separate"/>
        </w:r>
        <w:r w:rsidR="00B72EC3">
          <w:rPr>
            <w:webHidden/>
          </w:rPr>
          <w:t>58</w:t>
        </w:r>
        <w:r w:rsidR="00E312B3">
          <w:rPr>
            <w:webHidden/>
          </w:rPr>
          <w:fldChar w:fldCharType="end"/>
        </w:r>
      </w:hyperlink>
    </w:p>
    <w:p w14:paraId="33564580" w14:textId="38DBD077" w:rsidR="00E312B3" w:rsidRDefault="00EC4D4B">
      <w:pPr>
        <w:pStyle w:val="TOC2"/>
        <w:rPr>
          <w:rFonts w:asciiTheme="minorHAnsi" w:eastAsiaTheme="minorEastAsia" w:hAnsiTheme="minorHAnsi" w:cstheme="minorBidi"/>
        </w:rPr>
      </w:pPr>
      <w:hyperlink w:anchor="_Toc504481257" w:history="1">
        <w:r w:rsidR="00E312B3" w:rsidRPr="00D16041">
          <w:rPr>
            <w:rStyle w:val="Hyperlink"/>
            <w:rFonts w:ascii="Calibri" w:hAnsi="Calibri" w:cs="Calibri"/>
            <w:kern w:val="28"/>
            <w:lang w:eastAsia="en-US"/>
          </w:rPr>
          <w:t>3.3</w:t>
        </w:r>
        <w:r w:rsidR="00E312B3">
          <w:rPr>
            <w:rFonts w:asciiTheme="minorHAnsi" w:eastAsiaTheme="minorEastAsia" w:hAnsiTheme="minorHAnsi" w:cstheme="minorBidi"/>
          </w:rPr>
          <w:tab/>
        </w:r>
        <w:r w:rsidR="00E312B3" w:rsidRPr="00D16041">
          <w:rPr>
            <w:rStyle w:val="Hyperlink"/>
            <w:rFonts w:ascii="Calibri" w:hAnsi="Calibri" w:cs="Calibri"/>
            <w:kern w:val="28"/>
            <w:lang w:eastAsia="en-US"/>
          </w:rPr>
          <w:t>Waste and resource recovery hubs</w:t>
        </w:r>
        <w:r w:rsidR="00E312B3">
          <w:rPr>
            <w:webHidden/>
          </w:rPr>
          <w:tab/>
        </w:r>
        <w:r w:rsidR="00E312B3">
          <w:rPr>
            <w:webHidden/>
          </w:rPr>
          <w:fldChar w:fldCharType="begin"/>
        </w:r>
        <w:r w:rsidR="00E312B3">
          <w:rPr>
            <w:webHidden/>
          </w:rPr>
          <w:instrText xml:space="preserve"> PAGEREF _Toc504481257 \h </w:instrText>
        </w:r>
        <w:r w:rsidR="00E312B3">
          <w:rPr>
            <w:webHidden/>
          </w:rPr>
        </w:r>
        <w:r w:rsidR="00E312B3">
          <w:rPr>
            <w:webHidden/>
          </w:rPr>
          <w:fldChar w:fldCharType="separate"/>
        </w:r>
        <w:r w:rsidR="00B72EC3">
          <w:rPr>
            <w:webHidden/>
          </w:rPr>
          <w:t>61</w:t>
        </w:r>
        <w:r w:rsidR="00E312B3">
          <w:rPr>
            <w:webHidden/>
          </w:rPr>
          <w:fldChar w:fldCharType="end"/>
        </w:r>
      </w:hyperlink>
    </w:p>
    <w:p w14:paraId="0FB50FD4" w14:textId="28F1A42A" w:rsidR="00E312B3" w:rsidRDefault="00EC4D4B">
      <w:pPr>
        <w:pStyle w:val="TOC1"/>
        <w:rPr>
          <w:rFonts w:asciiTheme="minorHAnsi" w:eastAsiaTheme="minorEastAsia" w:hAnsiTheme="minorHAnsi" w:cstheme="minorBidi"/>
          <w:noProof/>
          <w:szCs w:val="22"/>
        </w:rPr>
      </w:pPr>
      <w:hyperlink w:anchor="_Toc504481258" w:history="1">
        <w:r w:rsidR="00E312B3" w:rsidRPr="00D16041">
          <w:rPr>
            <w:rStyle w:val="Hyperlink"/>
            <w:noProof/>
          </w:rPr>
          <w:t>4.</w:t>
        </w:r>
        <w:r w:rsidR="00E312B3">
          <w:rPr>
            <w:rFonts w:asciiTheme="minorHAnsi" w:eastAsiaTheme="minorEastAsia" w:hAnsiTheme="minorHAnsi" w:cstheme="minorBidi"/>
            <w:noProof/>
            <w:szCs w:val="22"/>
          </w:rPr>
          <w:tab/>
        </w:r>
        <w:r w:rsidR="00E312B3" w:rsidRPr="00D16041">
          <w:rPr>
            <w:rStyle w:val="Hyperlink"/>
            <w:noProof/>
          </w:rPr>
          <w:t>Materials managed by the waste and resource recovery system</w:t>
        </w:r>
        <w:r w:rsidR="00E312B3">
          <w:rPr>
            <w:noProof/>
            <w:webHidden/>
          </w:rPr>
          <w:tab/>
        </w:r>
        <w:r w:rsidR="00E312B3">
          <w:rPr>
            <w:noProof/>
            <w:webHidden/>
          </w:rPr>
          <w:fldChar w:fldCharType="begin"/>
        </w:r>
        <w:r w:rsidR="00E312B3">
          <w:rPr>
            <w:noProof/>
            <w:webHidden/>
          </w:rPr>
          <w:instrText xml:space="preserve"> PAGEREF _Toc504481258 \h </w:instrText>
        </w:r>
        <w:r w:rsidR="00E312B3">
          <w:rPr>
            <w:noProof/>
            <w:webHidden/>
          </w:rPr>
        </w:r>
        <w:r w:rsidR="00E312B3">
          <w:rPr>
            <w:noProof/>
            <w:webHidden/>
          </w:rPr>
          <w:fldChar w:fldCharType="separate"/>
        </w:r>
        <w:r w:rsidR="00B72EC3">
          <w:rPr>
            <w:noProof/>
            <w:webHidden/>
          </w:rPr>
          <w:t>78</w:t>
        </w:r>
        <w:r w:rsidR="00E312B3">
          <w:rPr>
            <w:noProof/>
            <w:webHidden/>
          </w:rPr>
          <w:fldChar w:fldCharType="end"/>
        </w:r>
      </w:hyperlink>
    </w:p>
    <w:p w14:paraId="302CE0B4" w14:textId="08DAA23A" w:rsidR="00E312B3" w:rsidRDefault="00EC4D4B">
      <w:pPr>
        <w:pStyle w:val="TOC2"/>
        <w:rPr>
          <w:rFonts w:asciiTheme="minorHAnsi" w:eastAsiaTheme="minorEastAsia" w:hAnsiTheme="minorHAnsi" w:cstheme="minorBidi"/>
        </w:rPr>
      </w:pPr>
      <w:hyperlink w:anchor="_Toc504481259" w:history="1">
        <w:r w:rsidR="00E312B3" w:rsidRPr="00D16041">
          <w:rPr>
            <w:rStyle w:val="Hyperlink"/>
          </w:rPr>
          <w:t>4.1</w:t>
        </w:r>
        <w:r w:rsidR="00E312B3">
          <w:rPr>
            <w:rFonts w:asciiTheme="minorHAnsi" w:eastAsiaTheme="minorEastAsia" w:hAnsiTheme="minorHAnsi" w:cstheme="minorBidi"/>
          </w:rPr>
          <w:tab/>
        </w:r>
        <w:r w:rsidR="00E312B3" w:rsidRPr="00D16041">
          <w:rPr>
            <w:rStyle w:val="Hyperlink"/>
          </w:rPr>
          <w:t>Introduction</w:t>
        </w:r>
        <w:r w:rsidR="00E312B3">
          <w:rPr>
            <w:webHidden/>
          </w:rPr>
          <w:tab/>
        </w:r>
        <w:r w:rsidR="00E312B3">
          <w:rPr>
            <w:webHidden/>
          </w:rPr>
          <w:fldChar w:fldCharType="begin"/>
        </w:r>
        <w:r w:rsidR="00E312B3">
          <w:rPr>
            <w:webHidden/>
          </w:rPr>
          <w:instrText xml:space="preserve"> PAGEREF _Toc504481259 \h </w:instrText>
        </w:r>
        <w:r w:rsidR="00E312B3">
          <w:rPr>
            <w:webHidden/>
          </w:rPr>
        </w:r>
        <w:r w:rsidR="00E312B3">
          <w:rPr>
            <w:webHidden/>
          </w:rPr>
          <w:fldChar w:fldCharType="separate"/>
        </w:r>
        <w:r w:rsidR="00B72EC3">
          <w:rPr>
            <w:webHidden/>
          </w:rPr>
          <w:t>78</w:t>
        </w:r>
        <w:r w:rsidR="00E312B3">
          <w:rPr>
            <w:webHidden/>
          </w:rPr>
          <w:fldChar w:fldCharType="end"/>
        </w:r>
      </w:hyperlink>
    </w:p>
    <w:p w14:paraId="44B52511" w14:textId="045A826E" w:rsidR="00E312B3" w:rsidRDefault="00EC4D4B">
      <w:pPr>
        <w:pStyle w:val="TOC2"/>
        <w:rPr>
          <w:rFonts w:asciiTheme="minorHAnsi" w:eastAsiaTheme="minorEastAsia" w:hAnsiTheme="minorHAnsi" w:cstheme="minorBidi"/>
        </w:rPr>
      </w:pPr>
      <w:hyperlink w:anchor="_Toc504481260" w:history="1">
        <w:r w:rsidR="00E312B3" w:rsidRPr="00D16041">
          <w:rPr>
            <w:rStyle w:val="Hyperlink"/>
          </w:rPr>
          <w:t>4.2</w:t>
        </w:r>
        <w:r w:rsidR="00E312B3">
          <w:rPr>
            <w:rFonts w:asciiTheme="minorHAnsi" w:eastAsiaTheme="minorEastAsia" w:hAnsiTheme="minorHAnsi" w:cstheme="minorBidi"/>
          </w:rPr>
          <w:tab/>
        </w:r>
        <w:r w:rsidR="00E312B3" w:rsidRPr="00D16041">
          <w:rPr>
            <w:rStyle w:val="Hyperlink"/>
          </w:rPr>
          <w:t>Data considerations</w:t>
        </w:r>
        <w:r w:rsidR="00E312B3">
          <w:rPr>
            <w:webHidden/>
          </w:rPr>
          <w:tab/>
        </w:r>
        <w:r w:rsidR="00E312B3">
          <w:rPr>
            <w:webHidden/>
          </w:rPr>
          <w:fldChar w:fldCharType="begin"/>
        </w:r>
        <w:r w:rsidR="00E312B3">
          <w:rPr>
            <w:webHidden/>
          </w:rPr>
          <w:instrText xml:space="preserve"> PAGEREF _Toc504481260 \h </w:instrText>
        </w:r>
        <w:r w:rsidR="00E312B3">
          <w:rPr>
            <w:webHidden/>
          </w:rPr>
        </w:r>
        <w:r w:rsidR="00E312B3">
          <w:rPr>
            <w:webHidden/>
          </w:rPr>
          <w:fldChar w:fldCharType="separate"/>
        </w:r>
        <w:r w:rsidR="00B72EC3">
          <w:rPr>
            <w:webHidden/>
          </w:rPr>
          <w:t>78</w:t>
        </w:r>
        <w:r w:rsidR="00E312B3">
          <w:rPr>
            <w:webHidden/>
          </w:rPr>
          <w:fldChar w:fldCharType="end"/>
        </w:r>
      </w:hyperlink>
    </w:p>
    <w:p w14:paraId="745BE88C" w14:textId="373E94E6" w:rsidR="00E312B3" w:rsidRDefault="00EC4D4B">
      <w:pPr>
        <w:pStyle w:val="TOC2"/>
        <w:rPr>
          <w:rFonts w:asciiTheme="minorHAnsi" w:eastAsiaTheme="minorEastAsia" w:hAnsiTheme="minorHAnsi" w:cstheme="minorBidi"/>
        </w:rPr>
      </w:pPr>
      <w:hyperlink w:anchor="_Toc504481261" w:history="1">
        <w:r w:rsidR="00E312B3" w:rsidRPr="00D16041">
          <w:rPr>
            <w:rStyle w:val="Hyperlink"/>
          </w:rPr>
          <w:t>4.3</w:t>
        </w:r>
        <w:r w:rsidR="00E312B3">
          <w:rPr>
            <w:rFonts w:asciiTheme="minorHAnsi" w:eastAsiaTheme="minorEastAsia" w:hAnsiTheme="minorHAnsi" w:cstheme="minorBidi"/>
          </w:rPr>
          <w:tab/>
        </w:r>
        <w:r w:rsidR="00E312B3" w:rsidRPr="00D16041">
          <w:rPr>
            <w:rStyle w:val="Hyperlink"/>
          </w:rPr>
          <w:t>How much are we currently managing?</w:t>
        </w:r>
        <w:r w:rsidR="00E312B3">
          <w:rPr>
            <w:webHidden/>
          </w:rPr>
          <w:tab/>
        </w:r>
        <w:r w:rsidR="00E312B3">
          <w:rPr>
            <w:webHidden/>
          </w:rPr>
          <w:fldChar w:fldCharType="begin"/>
        </w:r>
        <w:r w:rsidR="00E312B3">
          <w:rPr>
            <w:webHidden/>
          </w:rPr>
          <w:instrText xml:space="preserve"> PAGEREF _Toc504481261 \h </w:instrText>
        </w:r>
        <w:r w:rsidR="00E312B3">
          <w:rPr>
            <w:webHidden/>
          </w:rPr>
        </w:r>
        <w:r w:rsidR="00E312B3">
          <w:rPr>
            <w:webHidden/>
          </w:rPr>
          <w:fldChar w:fldCharType="separate"/>
        </w:r>
        <w:r w:rsidR="00B72EC3">
          <w:rPr>
            <w:webHidden/>
          </w:rPr>
          <w:t>79</w:t>
        </w:r>
        <w:r w:rsidR="00E312B3">
          <w:rPr>
            <w:webHidden/>
          </w:rPr>
          <w:fldChar w:fldCharType="end"/>
        </w:r>
      </w:hyperlink>
    </w:p>
    <w:p w14:paraId="04F527DE" w14:textId="01E90883" w:rsidR="00E312B3" w:rsidRDefault="00EC4D4B">
      <w:pPr>
        <w:pStyle w:val="TOC2"/>
        <w:rPr>
          <w:rFonts w:asciiTheme="minorHAnsi" w:eastAsiaTheme="minorEastAsia" w:hAnsiTheme="minorHAnsi" w:cstheme="minorBidi"/>
        </w:rPr>
      </w:pPr>
      <w:hyperlink w:anchor="_Toc504481262" w:history="1">
        <w:r w:rsidR="00E312B3" w:rsidRPr="00D16041">
          <w:rPr>
            <w:rStyle w:val="Hyperlink"/>
          </w:rPr>
          <w:t>4.4</w:t>
        </w:r>
        <w:r w:rsidR="00E312B3">
          <w:rPr>
            <w:rFonts w:asciiTheme="minorHAnsi" w:eastAsiaTheme="minorEastAsia" w:hAnsiTheme="minorHAnsi" w:cstheme="minorBidi"/>
          </w:rPr>
          <w:tab/>
        </w:r>
        <w:r w:rsidR="00E312B3" w:rsidRPr="00D16041">
          <w:rPr>
            <w:rStyle w:val="Hyperlink"/>
          </w:rPr>
          <w:t>Where do materials come from?</w:t>
        </w:r>
        <w:r w:rsidR="00E312B3">
          <w:rPr>
            <w:webHidden/>
          </w:rPr>
          <w:tab/>
        </w:r>
        <w:r w:rsidR="00E312B3">
          <w:rPr>
            <w:webHidden/>
          </w:rPr>
          <w:fldChar w:fldCharType="begin"/>
        </w:r>
        <w:r w:rsidR="00E312B3">
          <w:rPr>
            <w:webHidden/>
          </w:rPr>
          <w:instrText xml:space="preserve"> PAGEREF _Toc504481262 \h </w:instrText>
        </w:r>
        <w:r w:rsidR="00E312B3">
          <w:rPr>
            <w:webHidden/>
          </w:rPr>
        </w:r>
        <w:r w:rsidR="00E312B3">
          <w:rPr>
            <w:webHidden/>
          </w:rPr>
          <w:fldChar w:fldCharType="separate"/>
        </w:r>
        <w:r w:rsidR="00B72EC3">
          <w:rPr>
            <w:webHidden/>
          </w:rPr>
          <w:t>82</w:t>
        </w:r>
        <w:r w:rsidR="00E312B3">
          <w:rPr>
            <w:webHidden/>
          </w:rPr>
          <w:fldChar w:fldCharType="end"/>
        </w:r>
      </w:hyperlink>
    </w:p>
    <w:p w14:paraId="4C071D6E" w14:textId="01CB5FC9" w:rsidR="00E312B3" w:rsidRDefault="00EC4D4B">
      <w:pPr>
        <w:pStyle w:val="TOC2"/>
        <w:rPr>
          <w:rFonts w:asciiTheme="minorHAnsi" w:eastAsiaTheme="minorEastAsia" w:hAnsiTheme="minorHAnsi" w:cstheme="minorBidi"/>
        </w:rPr>
      </w:pPr>
      <w:hyperlink w:anchor="_Toc504481263" w:history="1">
        <w:r w:rsidR="00E312B3" w:rsidRPr="00D16041">
          <w:rPr>
            <w:rStyle w:val="Hyperlink"/>
          </w:rPr>
          <w:t>4.5</w:t>
        </w:r>
        <w:r w:rsidR="00E312B3">
          <w:rPr>
            <w:rFonts w:asciiTheme="minorHAnsi" w:eastAsiaTheme="minorEastAsia" w:hAnsiTheme="minorHAnsi" w:cstheme="minorBidi"/>
          </w:rPr>
          <w:tab/>
        </w:r>
        <w:r w:rsidR="00E312B3" w:rsidRPr="00D16041">
          <w:rPr>
            <w:rStyle w:val="Hyperlink"/>
          </w:rPr>
          <w:t>Materials and waste from household and municipal activities</w:t>
        </w:r>
        <w:r w:rsidR="00E312B3">
          <w:rPr>
            <w:webHidden/>
          </w:rPr>
          <w:tab/>
        </w:r>
        <w:r w:rsidR="00E312B3">
          <w:rPr>
            <w:webHidden/>
          </w:rPr>
          <w:fldChar w:fldCharType="begin"/>
        </w:r>
        <w:r w:rsidR="00E312B3">
          <w:rPr>
            <w:webHidden/>
          </w:rPr>
          <w:instrText xml:space="preserve"> PAGEREF _Toc504481263 \h </w:instrText>
        </w:r>
        <w:r w:rsidR="00E312B3">
          <w:rPr>
            <w:webHidden/>
          </w:rPr>
        </w:r>
        <w:r w:rsidR="00E312B3">
          <w:rPr>
            <w:webHidden/>
          </w:rPr>
          <w:fldChar w:fldCharType="separate"/>
        </w:r>
        <w:r w:rsidR="00B72EC3">
          <w:rPr>
            <w:webHidden/>
          </w:rPr>
          <w:t>83</w:t>
        </w:r>
        <w:r w:rsidR="00E312B3">
          <w:rPr>
            <w:webHidden/>
          </w:rPr>
          <w:fldChar w:fldCharType="end"/>
        </w:r>
      </w:hyperlink>
    </w:p>
    <w:p w14:paraId="4800DE20" w14:textId="52FE1CA9" w:rsidR="00E312B3" w:rsidRDefault="00EC4D4B">
      <w:pPr>
        <w:pStyle w:val="TOC2"/>
        <w:rPr>
          <w:rFonts w:asciiTheme="minorHAnsi" w:eastAsiaTheme="minorEastAsia" w:hAnsiTheme="minorHAnsi" w:cstheme="minorBidi"/>
        </w:rPr>
      </w:pPr>
      <w:hyperlink w:anchor="_Toc504481264" w:history="1">
        <w:r w:rsidR="00E312B3" w:rsidRPr="00D16041">
          <w:rPr>
            <w:rStyle w:val="Hyperlink"/>
          </w:rPr>
          <w:t>4.6</w:t>
        </w:r>
        <w:r w:rsidR="00E312B3">
          <w:rPr>
            <w:rFonts w:asciiTheme="minorHAnsi" w:eastAsiaTheme="minorEastAsia" w:hAnsiTheme="minorHAnsi" w:cstheme="minorBidi"/>
          </w:rPr>
          <w:tab/>
        </w:r>
        <w:r w:rsidR="00E312B3" w:rsidRPr="00D16041">
          <w:rPr>
            <w:rStyle w:val="Hyperlink"/>
          </w:rPr>
          <w:t>Materials from commercial and industrial activities</w:t>
        </w:r>
        <w:r w:rsidR="00E312B3">
          <w:rPr>
            <w:webHidden/>
          </w:rPr>
          <w:tab/>
        </w:r>
        <w:r w:rsidR="00E312B3">
          <w:rPr>
            <w:webHidden/>
          </w:rPr>
          <w:fldChar w:fldCharType="begin"/>
        </w:r>
        <w:r w:rsidR="00E312B3">
          <w:rPr>
            <w:webHidden/>
          </w:rPr>
          <w:instrText xml:space="preserve"> PAGEREF _Toc504481264 \h </w:instrText>
        </w:r>
        <w:r w:rsidR="00E312B3">
          <w:rPr>
            <w:webHidden/>
          </w:rPr>
        </w:r>
        <w:r w:rsidR="00E312B3">
          <w:rPr>
            <w:webHidden/>
          </w:rPr>
          <w:fldChar w:fldCharType="separate"/>
        </w:r>
        <w:r w:rsidR="00B72EC3">
          <w:rPr>
            <w:webHidden/>
          </w:rPr>
          <w:t>85</w:t>
        </w:r>
        <w:r w:rsidR="00E312B3">
          <w:rPr>
            <w:webHidden/>
          </w:rPr>
          <w:fldChar w:fldCharType="end"/>
        </w:r>
      </w:hyperlink>
    </w:p>
    <w:p w14:paraId="6456514E" w14:textId="3812B012" w:rsidR="00E312B3" w:rsidRDefault="00EC4D4B">
      <w:pPr>
        <w:pStyle w:val="TOC2"/>
        <w:rPr>
          <w:rFonts w:asciiTheme="minorHAnsi" w:eastAsiaTheme="minorEastAsia" w:hAnsiTheme="minorHAnsi" w:cstheme="minorBidi"/>
        </w:rPr>
      </w:pPr>
      <w:hyperlink w:anchor="_Toc504481265" w:history="1">
        <w:r w:rsidR="00E312B3" w:rsidRPr="00D16041">
          <w:rPr>
            <w:rStyle w:val="Hyperlink"/>
          </w:rPr>
          <w:t>4.7</w:t>
        </w:r>
        <w:r w:rsidR="00E312B3">
          <w:rPr>
            <w:rFonts w:asciiTheme="minorHAnsi" w:eastAsiaTheme="minorEastAsia" w:hAnsiTheme="minorHAnsi" w:cstheme="minorBidi"/>
          </w:rPr>
          <w:tab/>
        </w:r>
        <w:r w:rsidR="00E312B3" w:rsidRPr="00D16041">
          <w:rPr>
            <w:rStyle w:val="Hyperlink"/>
          </w:rPr>
          <w:t xml:space="preserve">Materials from </w:t>
        </w:r>
        <w:r w:rsidR="00E312B3" w:rsidRPr="00D16041">
          <w:rPr>
            <w:rStyle w:val="Hyperlink"/>
            <w:rFonts w:cs="Arial"/>
          </w:rPr>
          <w:t xml:space="preserve">construction and demolition </w:t>
        </w:r>
        <w:r w:rsidR="00E312B3" w:rsidRPr="00D16041">
          <w:rPr>
            <w:rStyle w:val="Hyperlink"/>
          </w:rPr>
          <w:t>activities</w:t>
        </w:r>
        <w:r w:rsidR="00E312B3">
          <w:rPr>
            <w:webHidden/>
          </w:rPr>
          <w:tab/>
        </w:r>
        <w:r w:rsidR="00E312B3">
          <w:rPr>
            <w:webHidden/>
          </w:rPr>
          <w:fldChar w:fldCharType="begin"/>
        </w:r>
        <w:r w:rsidR="00E312B3">
          <w:rPr>
            <w:webHidden/>
          </w:rPr>
          <w:instrText xml:space="preserve"> PAGEREF _Toc504481265 \h </w:instrText>
        </w:r>
        <w:r w:rsidR="00E312B3">
          <w:rPr>
            <w:webHidden/>
          </w:rPr>
        </w:r>
        <w:r w:rsidR="00E312B3">
          <w:rPr>
            <w:webHidden/>
          </w:rPr>
          <w:fldChar w:fldCharType="separate"/>
        </w:r>
        <w:r w:rsidR="00B72EC3">
          <w:rPr>
            <w:webHidden/>
          </w:rPr>
          <w:t>86</w:t>
        </w:r>
        <w:r w:rsidR="00E312B3">
          <w:rPr>
            <w:webHidden/>
          </w:rPr>
          <w:fldChar w:fldCharType="end"/>
        </w:r>
      </w:hyperlink>
    </w:p>
    <w:p w14:paraId="5E7A1BD0" w14:textId="7D07D7E2" w:rsidR="00E312B3" w:rsidRDefault="00EC4D4B">
      <w:pPr>
        <w:pStyle w:val="TOC2"/>
        <w:rPr>
          <w:rFonts w:asciiTheme="minorHAnsi" w:eastAsiaTheme="minorEastAsia" w:hAnsiTheme="minorHAnsi" w:cstheme="minorBidi"/>
        </w:rPr>
      </w:pPr>
      <w:hyperlink w:anchor="_Toc504481266" w:history="1">
        <w:r w:rsidR="00E312B3" w:rsidRPr="00D16041">
          <w:rPr>
            <w:rStyle w:val="Hyperlink"/>
          </w:rPr>
          <w:t>4.8</w:t>
        </w:r>
        <w:r w:rsidR="00E312B3">
          <w:rPr>
            <w:rFonts w:asciiTheme="minorHAnsi" w:eastAsiaTheme="minorEastAsia" w:hAnsiTheme="minorHAnsi" w:cstheme="minorBidi"/>
          </w:rPr>
          <w:tab/>
        </w:r>
        <w:r w:rsidR="00E312B3" w:rsidRPr="00D16041">
          <w:rPr>
            <w:rStyle w:val="Hyperlink"/>
          </w:rPr>
          <w:t>Where do we manage materials and waste?</w:t>
        </w:r>
        <w:r w:rsidR="00E312B3">
          <w:rPr>
            <w:webHidden/>
          </w:rPr>
          <w:tab/>
        </w:r>
        <w:r w:rsidR="00E312B3">
          <w:rPr>
            <w:webHidden/>
          </w:rPr>
          <w:fldChar w:fldCharType="begin"/>
        </w:r>
        <w:r w:rsidR="00E312B3">
          <w:rPr>
            <w:webHidden/>
          </w:rPr>
          <w:instrText xml:space="preserve"> PAGEREF _Toc504481266 \h </w:instrText>
        </w:r>
        <w:r w:rsidR="00E312B3">
          <w:rPr>
            <w:webHidden/>
          </w:rPr>
        </w:r>
        <w:r w:rsidR="00E312B3">
          <w:rPr>
            <w:webHidden/>
          </w:rPr>
          <w:fldChar w:fldCharType="separate"/>
        </w:r>
        <w:r w:rsidR="00B72EC3">
          <w:rPr>
            <w:webHidden/>
          </w:rPr>
          <w:t>87</w:t>
        </w:r>
        <w:r w:rsidR="00E312B3">
          <w:rPr>
            <w:webHidden/>
          </w:rPr>
          <w:fldChar w:fldCharType="end"/>
        </w:r>
      </w:hyperlink>
    </w:p>
    <w:p w14:paraId="0D89EBC8" w14:textId="77B0513D" w:rsidR="00E312B3" w:rsidRDefault="00EC4D4B">
      <w:pPr>
        <w:pStyle w:val="TOC2"/>
        <w:rPr>
          <w:rFonts w:asciiTheme="minorHAnsi" w:eastAsiaTheme="minorEastAsia" w:hAnsiTheme="minorHAnsi" w:cstheme="minorBidi"/>
        </w:rPr>
      </w:pPr>
      <w:hyperlink w:anchor="_Toc504481267" w:history="1">
        <w:r w:rsidR="00E312B3" w:rsidRPr="00D16041">
          <w:rPr>
            <w:rStyle w:val="Hyperlink"/>
          </w:rPr>
          <w:t>4.9</w:t>
        </w:r>
        <w:r w:rsidR="00E312B3">
          <w:rPr>
            <w:rFonts w:asciiTheme="minorHAnsi" w:eastAsiaTheme="minorEastAsia" w:hAnsiTheme="minorHAnsi" w:cstheme="minorBidi"/>
          </w:rPr>
          <w:tab/>
        </w:r>
        <w:r w:rsidR="00E312B3" w:rsidRPr="00D16041">
          <w:rPr>
            <w:rStyle w:val="Hyperlink"/>
          </w:rPr>
          <w:t>Cross-regional flows</w:t>
        </w:r>
        <w:r w:rsidR="00E312B3">
          <w:rPr>
            <w:webHidden/>
          </w:rPr>
          <w:tab/>
        </w:r>
        <w:r w:rsidR="00E312B3">
          <w:rPr>
            <w:webHidden/>
          </w:rPr>
          <w:fldChar w:fldCharType="begin"/>
        </w:r>
        <w:r w:rsidR="00E312B3">
          <w:rPr>
            <w:webHidden/>
          </w:rPr>
          <w:instrText xml:space="preserve"> PAGEREF _Toc504481267 \h </w:instrText>
        </w:r>
        <w:r w:rsidR="00E312B3">
          <w:rPr>
            <w:webHidden/>
          </w:rPr>
        </w:r>
        <w:r w:rsidR="00E312B3">
          <w:rPr>
            <w:webHidden/>
          </w:rPr>
          <w:fldChar w:fldCharType="separate"/>
        </w:r>
        <w:r w:rsidR="00B72EC3">
          <w:rPr>
            <w:webHidden/>
          </w:rPr>
          <w:t>88</w:t>
        </w:r>
        <w:r w:rsidR="00E312B3">
          <w:rPr>
            <w:webHidden/>
          </w:rPr>
          <w:fldChar w:fldCharType="end"/>
        </w:r>
      </w:hyperlink>
    </w:p>
    <w:p w14:paraId="7F271CBD" w14:textId="61A263FB" w:rsidR="00E312B3" w:rsidRDefault="00EC4D4B">
      <w:pPr>
        <w:pStyle w:val="TOC2"/>
        <w:rPr>
          <w:rFonts w:asciiTheme="minorHAnsi" w:eastAsiaTheme="minorEastAsia" w:hAnsiTheme="minorHAnsi" w:cstheme="minorBidi"/>
        </w:rPr>
      </w:pPr>
      <w:hyperlink w:anchor="_Toc504481268" w:history="1">
        <w:r w:rsidR="00E312B3" w:rsidRPr="00D16041">
          <w:rPr>
            <w:rStyle w:val="Hyperlink"/>
          </w:rPr>
          <w:t>4.10</w:t>
        </w:r>
        <w:r w:rsidR="00E312B3">
          <w:rPr>
            <w:rFonts w:asciiTheme="minorHAnsi" w:eastAsiaTheme="minorEastAsia" w:hAnsiTheme="minorHAnsi" w:cstheme="minorBidi"/>
          </w:rPr>
          <w:tab/>
        </w:r>
        <w:r w:rsidR="00E312B3" w:rsidRPr="00D16041">
          <w:rPr>
            <w:rStyle w:val="Hyperlink"/>
          </w:rPr>
          <w:t>Interstate and export flows</w:t>
        </w:r>
        <w:r w:rsidR="00E312B3">
          <w:rPr>
            <w:webHidden/>
          </w:rPr>
          <w:tab/>
        </w:r>
        <w:r w:rsidR="00E312B3">
          <w:rPr>
            <w:webHidden/>
          </w:rPr>
          <w:fldChar w:fldCharType="begin"/>
        </w:r>
        <w:r w:rsidR="00E312B3">
          <w:rPr>
            <w:webHidden/>
          </w:rPr>
          <w:instrText xml:space="preserve"> PAGEREF _Toc504481268 \h </w:instrText>
        </w:r>
        <w:r w:rsidR="00E312B3">
          <w:rPr>
            <w:webHidden/>
          </w:rPr>
        </w:r>
        <w:r w:rsidR="00E312B3">
          <w:rPr>
            <w:webHidden/>
          </w:rPr>
          <w:fldChar w:fldCharType="separate"/>
        </w:r>
        <w:r w:rsidR="00B72EC3">
          <w:rPr>
            <w:webHidden/>
          </w:rPr>
          <w:t>89</w:t>
        </w:r>
        <w:r w:rsidR="00E312B3">
          <w:rPr>
            <w:webHidden/>
          </w:rPr>
          <w:fldChar w:fldCharType="end"/>
        </w:r>
      </w:hyperlink>
    </w:p>
    <w:p w14:paraId="1A866AA2" w14:textId="04A225AA" w:rsidR="00E312B3" w:rsidRDefault="00EC4D4B">
      <w:pPr>
        <w:pStyle w:val="TOC1"/>
        <w:rPr>
          <w:rFonts w:asciiTheme="minorHAnsi" w:eastAsiaTheme="minorEastAsia" w:hAnsiTheme="minorHAnsi" w:cstheme="minorBidi"/>
          <w:noProof/>
          <w:szCs w:val="22"/>
        </w:rPr>
      </w:pPr>
      <w:hyperlink w:anchor="_Toc504481269" w:history="1">
        <w:r w:rsidR="00E312B3" w:rsidRPr="00D16041">
          <w:rPr>
            <w:rStyle w:val="Hyperlink"/>
            <w:noProof/>
          </w:rPr>
          <w:t>5.</w:t>
        </w:r>
        <w:r w:rsidR="00E312B3">
          <w:rPr>
            <w:rFonts w:asciiTheme="minorHAnsi" w:eastAsiaTheme="minorEastAsia" w:hAnsiTheme="minorHAnsi" w:cstheme="minorBidi"/>
            <w:noProof/>
            <w:szCs w:val="22"/>
          </w:rPr>
          <w:tab/>
        </w:r>
        <w:r w:rsidR="00E312B3" w:rsidRPr="00D16041">
          <w:rPr>
            <w:rStyle w:val="Hyperlink"/>
            <w:noProof/>
          </w:rPr>
          <w:t>Improving recovery of individual materials</w:t>
        </w:r>
        <w:r w:rsidR="00E312B3">
          <w:rPr>
            <w:noProof/>
            <w:webHidden/>
          </w:rPr>
          <w:tab/>
        </w:r>
        <w:r w:rsidR="00E312B3">
          <w:rPr>
            <w:noProof/>
            <w:webHidden/>
          </w:rPr>
          <w:fldChar w:fldCharType="begin"/>
        </w:r>
        <w:r w:rsidR="00E312B3">
          <w:rPr>
            <w:noProof/>
            <w:webHidden/>
          </w:rPr>
          <w:instrText xml:space="preserve"> PAGEREF _Toc504481269 \h </w:instrText>
        </w:r>
        <w:r w:rsidR="00E312B3">
          <w:rPr>
            <w:noProof/>
            <w:webHidden/>
          </w:rPr>
        </w:r>
        <w:r w:rsidR="00E312B3">
          <w:rPr>
            <w:noProof/>
            <w:webHidden/>
          </w:rPr>
          <w:fldChar w:fldCharType="separate"/>
        </w:r>
        <w:r w:rsidR="00B72EC3">
          <w:rPr>
            <w:noProof/>
            <w:webHidden/>
          </w:rPr>
          <w:t>91</w:t>
        </w:r>
        <w:r w:rsidR="00E312B3">
          <w:rPr>
            <w:noProof/>
            <w:webHidden/>
          </w:rPr>
          <w:fldChar w:fldCharType="end"/>
        </w:r>
      </w:hyperlink>
    </w:p>
    <w:p w14:paraId="31B598F3" w14:textId="0380893E" w:rsidR="00E312B3" w:rsidRDefault="00EC4D4B">
      <w:pPr>
        <w:pStyle w:val="TOC2"/>
        <w:rPr>
          <w:rFonts w:asciiTheme="minorHAnsi" w:eastAsiaTheme="minorEastAsia" w:hAnsiTheme="minorHAnsi" w:cstheme="minorBidi"/>
        </w:rPr>
      </w:pPr>
      <w:hyperlink w:anchor="_Toc504481270" w:history="1">
        <w:r w:rsidR="00E312B3" w:rsidRPr="00D16041">
          <w:rPr>
            <w:rStyle w:val="Hyperlink"/>
          </w:rPr>
          <w:t>5.1</w:t>
        </w:r>
        <w:r w:rsidR="00E312B3">
          <w:rPr>
            <w:rFonts w:asciiTheme="minorHAnsi" w:eastAsiaTheme="minorEastAsia" w:hAnsiTheme="minorHAnsi" w:cstheme="minorBidi"/>
          </w:rPr>
          <w:tab/>
        </w:r>
        <w:r w:rsidR="00E312B3" w:rsidRPr="00D16041">
          <w:rPr>
            <w:rStyle w:val="Hyperlink"/>
          </w:rPr>
          <w:t>Introduction</w:t>
        </w:r>
        <w:r w:rsidR="00E312B3">
          <w:rPr>
            <w:webHidden/>
          </w:rPr>
          <w:tab/>
        </w:r>
        <w:r w:rsidR="00E312B3">
          <w:rPr>
            <w:webHidden/>
          </w:rPr>
          <w:fldChar w:fldCharType="begin"/>
        </w:r>
        <w:r w:rsidR="00E312B3">
          <w:rPr>
            <w:webHidden/>
          </w:rPr>
          <w:instrText xml:space="preserve"> PAGEREF _Toc504481270 \h </w:instrText>
        </w:r>
        <w:r w:rsidR="00E312B3">
          <w:rPr>
            <w:webHidden/>
          </w:rPr>
        </w:r>
        <w:r w:rsidR="00E312B3">
          <w:rPr>
            <w:webHidden/>
          </w:rPr>
          <w:fldChar w:fldCharType="separate"/>
        </w:r>
        <w:r w:rsidR="00B72EC3">
          <w:rPr>
            <w:webHidden/>
          </w:rPr>
          <w:t>91</w:t>
        </w:r>
        <w:r w:rsidR="00E312B3">
          <w:rPr>
            <w:webHidden/>
          </w:rPr>
          <w:fldChar w:fldCharType="end"/>
        </w:r>
      </w:hyperlink>
    </w:p>
    <w:p w14:paraId="1EB982CA" w14:textId="1A53232B" w:rsidR="00E312B3" w:rsidRDefault="00EC4D4B">
      <w:pPr>
        <w:pStyle w:val="TOC2"/>
        <w:rPr>
          <w:rFonts w:asciiTheme="minorHAnsi" w:eastAsiaTheme="minorEastAsia" w:hAnsiTheme="minorHAnsi" w:cstheme="minorBidi"/>
        </w:rPr>
      </w:pPr>
      <w:hyperlink w:anchor="_Toc504481271" w:history="1">
        <w:r w:rsidR="00E312B3" w:rsidRPr="00D16041">
          <w:rPr>
            <w:rStyle w:val="Hyperlink"/>
          </w:rPr>
          <w:t>5.2</w:t>
        </w:r>
        <w:r w:rsidR="00E312B3">
          <w:rPr>
            <w:rFonts w:asciiTheme="minorHAnsi" w:eastAsiaTheme="minorEastAsia" w:hAnsiTheme="minorHAnsi" w:cstheme="minorBidi"/>
          </w:rPr>
          <w:tab/>
        </w:r>
        <w:r w:rsidR="00E312B3" w:rsidRPr="00D16041">
          <w:rPr>
            <w:rStyle w:val="Hyperlink"/>
          </w:rPr>
          <w:t>Data considerations</w:t>
        </w:r>
        <w:r w:rsidR="00E312B3">
          <w:rPr>
            <w:webHidden/>
          </w:rPr>
          <w:tab/>
        </w:r>
        <w:r w:rsidR="00E312B3">
          <w:rPr>
            <w:webHidden/>
          </w:rPr>
          <w:fldChar w:fldCharType="begin"/>
        </w:r>
        <w:r w:rsidR="00E312B3">
          <w:rPr>
            <w:webHidden/>
          </w:rPr>
          <w:instrText xml:space="preserve"> PAGEREF _Toc504481271 \h </w:instrText>
        </w:r>
        <w:r w:rsidR="00E312B3">
          <w:rPr>
            <w:webHidden/>
          </w:rPr>
        </w:r>
        <w:r w:rsidR="00E312B3">
          <w:rPr>
            <w:webHidden/>
          </w:rPr>
          <w:fldChar w:fldCharType="separate"/>
        </w:r>
        <w:r w:rsidR="00B72EC3">
          <w:rPr>
            <w:webHidden/>
          </w:rPr>
          <w:t>91</w:t>
        </w:r>
        <w:r w:rsidR="00E312B3">
          <w:rPr>
            <w:webHidden/>
          </w:rPr>
          <w:fldChar w:fldCharType="end"/>
        </w:r>
      </w:hyperlink>
    </w:p>
    <w:p w14:paraId="4DDB310F" w14:textId="19648CDE" w:rsidR="00E312B3" w:rsidRDefault="00EC4D4B">
      <w:pPr>
        <w:pStyle w:val="TOC2"/>
        <w:rPr>
          <w:rFonts w:asciiTheme="minorHAnsi" w:eastAsiaTheme="minorEastAsia" w:hAnsiTheme="minorHAnsi" w:cstheme="minorBidi"/>
        </w:rPr>
      </w:pPr>
      <w:hyperlink w:anchor="_Toc504481272" w:history="1">
        <w:r w:rsidR="00E312B3" w:rsidRPr="00D16041">
          <w:rPr>
            <w:rStyle w:val="Hyperlink"/>
          </w:rPr>
          <w:t>5.3</w:t>
        </w:r>
        <w:r w:rsidR="00E312B3">
          <w:rPr>
            <w:rFonts w:asciiTheme="minorHAnsi" w:eastAsiaTheme="minorEastAsia" w:hAnsiTheme="minorHAnsi" w:cstheme="minorBidi"/>
          </w:rPr>
          <w:tab/>
        </w:r>
        <w:r w:rsidR="00E312B3" w:rsidRPr="00D16041">
          <w:rPr>
            <w:rStyle w:val="Hyperlink"/>
          </w:rPr>
          <w:t>Overview of organic materials</w:t>
        </w:r>
        <w:r w:rsidR="00E312B3">
          <w:rPr>
            <w:webHidden/>
          </w:rPr>
          <w:tab/>
        </w:r>
        <w:r w:rsidR="00E312B3">
          <w:rPr>
            <w:webHidden/>
          </w:rPr>
          <w:fldChar w:fldCharType="begin"/>
        </w:r>
        <w:r w:rsidR="00E312B3">
          <w:rPr>
            <w:webHidden/>
          </w:rPr>
          <w:instrText xml:space="preserve"> PAGEREF _Toc504481272 \h </w:instrText>
        </w:r>
        <w:r w:rsidR="00E312B3">
          <w:rPr>
            <w:webHidden/>
          </w:rPr>
        </w:r>
        <w:r w:rsidR="00E312B3">
          <w:rPr>
            <w:webHidden/>
          </w:rPr>
          <w:fldChar w:fldCharType="separate"/>
        </w:r>
        <w:r w:rsidR="00B72EC3">
          <w:rPr>
            <w:webHidden/>
          </w:rPr>
          <w:t>92</w:t>
        </w:r>
        <w:r w:rsidR="00E312B3">
          <w:rPr>
            <w:webHidden/>
          </w:rPr>
          <w:fldChar w:fldCharType="end"/>
        </w:r>
      </w:hyperlink>
    </w:p>
    <w:p w14:paraId="6CF5F6B2" w14:textId="2C04AC0F" w:rsidR="00E312B3" w:rsidRDefault="00EC4D4B">
      <w:pPr>
        <w:pStyle w:val="TOC2"/>
        <w:rPr>
          <w:rFonts w:asciiTheme="minorHAnsi" w:eastAsiaTheme="minorEastAsia" w:hAnsiTheme="minorHAnsi" w:cstheme="minorBidi"/>
        </w:rPr>
      </w:pPr>
      <w:hyperlink w:anchor="_Toc504481273" w:history="1">
        <w:r w:rsidR="00E312B3" w:rsidRPr="00D16041">
          <w:rPr>
            <w:rStyle w:val="Hyperlink"/>
          </w:rPr>
          <w:t>5.4</w:t>
        </w:r>
        <w:r w:rsidR="00E312B3">
          <w:rPr>
            <w:rFonts w:asciiTheme="minorHAnsi" w:eastAsiaTheme="minorEastAsia" w:hAnsiTheme="minorHAnsi" w:cstheme="minorBidi"/>
          </w:rPr>
          <w:tab/>
        </w:r>
        <w:r w:rsidR="00E312B3" w:rsidRPr="00D16041">
          <w:rPr>
            <w:rStyle w:val="Hyperlink"/>
          </w:rPr>
          <w:t>Food organics</w:t>
        </w:r>
        <w:r w:rsidR="00E312B3">
          <w:rPr>
            <w:webHidden/>
          </w:rPr>
          <w:tab/>
        </w:r>
        <w:r w:rsidR="00E312B3">
          <w:rPr>
            <w:webHidden/>
          </w:rPr>
          <w:fldChar w:fldCharType="begin"/>
        </w:r>
        <w:r w:rsidR="00E312B3">
          <w:rPr>
            <w:webHidden/>
          </w:rPr>
          <w:instrText xml:space="preserve"> PAGEREF _Toc504481273 \h </w:instrText>
        </w:r>
        <w:r w:rsidR="00E312B3">
          <w:rPr>
            <w:webHidden/>
          </w:rPr>
        </w:r>
        <w:r w:rsidR="00E312B3">
          <w:rPr>
            <w:webHidden/>
          </w:rPr>
          <w:fldChar w:fldCharType="separate"/>
        </w:r>
        <w:r w:rsidR="00B72EC3">
          <w:rPr>
            <w:webHidden/>
          </w:rPr>
          <w:t>96</w:t>
        </w:r>
        <w:r w:rsidR="00E312B3">
          <w:rPr>
            <w:webHidden/>
          </w:rPr>
          <w:fldChar w:fldCharType="end"/>
        </w:r>
      </w:hyperlink>
    </w:p>
    <w:p w14:paraId="3305FA3C" w14:textId="60FA3520" w:rsidR="00E312B3" w:rsidRDefault="00EC4D4B">
      <w:pPr>
        <w:pStyle w:val="TOC2"/>
        <w:rPr>
          <w:rFonts w:asciiTheme="minorHAnsi" w:eastAsiaTheme="minorEastAsia" w:hAnsiTheme="minorHAnsi" w:cstheme="minorBidi"/>
        </w:rPr>
      </w:pPr>
      <w:hyperlink w:anchor="_Toc504481274" w:history="1">
        <w:r w:rsidR="00E312B3" w:rsidRPr="00D16041">
          <w:rPr>
            <w:rStyle w:val="Hyperlink"/>
          </w:rPr>
          <w:t>5.5</w:t>
        </w:r>
        <w:r w:rsidR="00E312B3">
          <w:rPr>
            <w:rFonts w:asciiTheme="minorHAnsi" w:eastAsiaTheme="minorEastAsia" w:hAnsiTheme="minorHAnsi" w:cstheme="minorBidi"/>
          </w:rPr>
          <w:tab/>
        </w:r>
        <w:r w:rsidR="00E312B3" w:rsidRPr="00D16041">
          <w:rPr>
            <w:rStyle w:val="Hyperlink"/>
          </w:rPr>
          <w:t>Garden organics</w:t>
        </w:r>
        <w:r w:rsidR="00E312B3">
          <w:rPr>
            <w:webHidden/>
          </w:rPr>
          <w:tab/>
        </w:r>
        <w:r w:rsidR="00E312B3">
          <w:rPr>
            <w:webHidden/>
          </w:rPr>
          <w:fldChar w:fldCharType="begin"/>
        </w:r>
        <w:r w:rsidR="00E312B3">
          <w:rPr>
            <w:webHidden/>
          </w:rPr>
          <w:instrText xml:space="preserve"> PAGEREF _Toc504481274 \h </w:instrText>
        </w:r>
        <w:r w:rsidR="00E312B3">
          <w:rPr>
            <w:webHidden/>
          </w:rPr>
        </w:r>
        <w:r w:rsidR="00E312B3">
          <w:rPr>
            <w:webHidden/>
          </w:rPr>
          <w:fldChar w:fldCharType="separate"/>
        </w:r>
        <w:r w:rsidR="00B72EC3">
          <w:rPr>
            <w:webHidden/>
          </w:rPr>
          <w:t>98</w:t>
        </w:r>
        <w:r w:rsidR="00E312B3">
          <w:rPr>
            <w:webHidden/>
          </w:rPr>
          <w:fldChar w:fldCharType="end"/>
        </w:r>
      </w:hyperlink>
    </w:p>
    <w:p w14:paraId="075D951C" w14:textId="1A1D525B" w:rsidR="00E312B3" w:rsidRDefault="00EC4D4B">
      <w:pPr>
        <w:pStyle w:val="TOC2"/>
        <w:rPr>
          <w:rFonts w:asciiTheme="minorHAnsi" w:eastAsiaTheme="minorEastAsia" w:hAnsiTheme="minorHAnsi" w:cstheme="minorBidi"/>
        </w:rPr>
      </w:pPr>
      <w:hyperlink w:anchor="_Toc504481275" w:history="1">
        <w:r w:rsidR="00E312B3" w:rsidRPr="00D16041">
          <w:rPr>
            <w:rStyle w:val="Hyperlink"/>
          </w:rPr>
          <w:t>5.6</w:t>
        </w:r>
        <w:r w:rsidR="00E312B3">
          <w:rPr>
            <w:rFonts w:asciiTheme="minorHAnsi" w:eastAsiaTheme="minorEastAsia" w:hAnsiTheme="minorHAnsi" w:cstheme="minorBidi"/>
          </w:rPr>
          <w:tab/>
        </w:r>
        <w:r w:rsidR="00E312B3" w:rsidRPr="00D16041">
          <w:rPr>
            <w:rStyle w:val="Hyperlink"/>
          </w:rPr>
          <w:t>Wood and timber</w:t>
        </w:r>
        <w:r w:rsidR="00E312B3">
          <w:rPr>
            <w:webHidden/>
          </w:rPr>
          <w:tab/>
        </w:r>
        <w:r w:rsidR="00E312B3">
          <w:rPr>
            <w:webHidden/>
          </w:rPr>
          <w:fldChar w:fldCharType="begin"/>
        </w:r>
        <w:r w:rsidR="00E312B3">
          <w:rPr>
            <w:webHidden/>
          </w:rPr>
          <w:instrText xml:space="preserve"> PAGEREF _Toc504481275 \h </w:instrText>
        </w:r>
        <w:r w:rsidR="00E312B3">
          <w:rPr>
            <w:webHidden/>
          </w:rPr>
        </w:r>
        <w:r w:rsidR="00E312B3">
          <w:rPr>
            <w:webHidden/>
          </w:rPr>
          <w:fldChar w:fldCharType="separate"/>
        </w:r>
        <w:r w:rsidR="00B72EC3">
          <w:rPr>
            <w:webHidden/>
          </w:rPr>
          <w:t>100</w:t>
        </w:r>
        <w:r w:rsidR="00E312B3">
          <w:rPr>
            <w:webHidden/>
          </w:rPr>
          <w:fldChar w:fldCharType="end"/>
        </w:r>
      </w:hyperlink>
    </w:p>
    <w:p w14:paraId="2C2E0753" w14:textId="452738E8" w:rsidR="00E312B3" w:rsidRDefault="00EC4D4B">
      <w:pPr>
        <w:pStyle w:val="TOC2"/>
        <w:rPr>
          <w:rFonts w:asciiTheme="minorHAnsi" w:eastAsiaTheme="minorEastAsia" w:hAnsiTheme="minorHAnsi" w:cstheme="minorBidi"/>
        </w:rPr>
      </w:pPr>
      <w:hyperlink w:anchor="_Toc504481276" w:history="1">
        <w:r w:rsidR="00E312B3" w:rsidRPr="00D16041">
          <w:rPr>
            <w:rStyle w:val="Hyperlink"/>
          </w:rPr>
          <w:t>5.7</w:t>
        </w:r>
        <w:r w:rsidR="00E312B3">
          <w:rPr>
            <w:rFonts w:asciiTheme="minorHAnsi" w:eastAsiaTheme="minorEastAsia" w:hAnsiTheme="minorHAnsi" w:cstheme="minorBidi"/>
          </w:rPr>
          <w:tab/>
        </w:r>
        <w:r w:rsidR="00E312B3" w:rsidRPr="00D16041">
          <w:rPr>
            <w:rStyle w:val="Hyperlink"/>
          </w:rPr>
          <w:t>Commingled recyclable stream</w:t>
        </w:r>
        <w:r w:rsidR="00E312B3">
          <w:rPr>
            <w:webHidden/>
          </w:rPr>
          <w:tab/>
        </w:r>
        <w:r w:rsidR="00E312B3">
          <w:rPr>
            <w:webHidden/>
          </w:rPr>
          <w:fldChar w:fldCharType="begin"/>
        </w:r>
        <w:r w:rsidR="00E312B3">
          <w:rPr>
            <w:webHidden/>
          </w:rPr>
          <w:instrText xml:space="preserve"> PAGEREF _Toc504481276 \h </w:instrText>
        </w:r>
        <w:r w:rsidR="00E312B3">
          <w:rPr>
            <w:webHidden/>
          </w:rPr>
        </w:r>
        <w:r w:rsidR="00E312B3">
          <w:rPr>
            <w:webHidden/>
          </w:rPr>
          <w:fldChar w:fldCharType="separate"/>
        </w:r>
        <w:r w:rsidR="00B72EC3">
          <w:rPr>
            <w:webHidden/>
          </w:rPr>
          <w:t>102</w:t>
        </w:r>
        <w:r w:rsidR="00E312B3">
          <w:rPr>
            <w:webHidden/>
          </w:rPr>
          <w:fldChar w:fldCharType="end"/>
        </w:r>
      </w:hyperlink>
    </w:p>
    <w:p w14:paraId="7CDBBECF" w14:textId="34D4A164" w:rsidR="00E312B3" w:rsidRDefault="00EC4D4B">
      <w:pPr>
        <w:pStyle w:val="TOC2"/>
        <w:rPr>
          <w:rFonts w:asciiTheme="minorHAnsi" w:eastAsiaTheme="minorEastAsia" w:hAnsiTheme="minorHAnsi" w:cstheme="minorBidi"/>
        </w:rPr>
      </w:pPr>
      <w:hyperlink w:anchor="_Toc504481277" w:history="1">
        <w:r w:rsidR="00E312B3" w:rsidRPr="00D16041">
          <w:rPr>
            <w:rStyle w:val="Hyperlink"/>
          </w:rPr>
          <w:t>5.8</w:t>
        </w:r>
        <w:r w:rsidR="00E312B3">
          <w:rPr>
            <w:rFonts w:asciiTheme="minorHAnsi" w:eastAsiaTheme="minorEastAsia" w:hAnsiTheme="minorHAnsi" w:cstheme="minorBidi"/>
          </w:rPr>
          <w:tab/>
        </w:r>
        <w:r w:rsidR="00E312B3" w:rsidRPr="00D16041">
          <w:rPr>
            <w:rStyle w:val="Hyperlink"/>
          </w:rPr>
          <w:t>Paper and cardboard</w:t>
        </w:r>
        <w:r w:rsidR="00E312B3">
          <w:rPr>
            <w:webHidden/>
          </w:rPr>
          <w:tab/>
        </w:r>
        <w:r w:rsidR="00E312B3">
          <w:rPr>
            <w:webHidden/>
          </w:rPr>
          <w:fldChar w:fldCharType="begin"/>
        </w:r>
        <w:r w:rsidR="00E312B3">
          <w:rPr>
            <w:webHidden/>
          </w:rPr>
          <w:instrText xml:space="preserve"> PAGEREF _Toc504481277 \h </w:instrText>
        </w:r>
        <w:r w:rsidR="00E312B3">
          <w:rPr>
            <w:webHidden/>
          </w:rPr>
        </w:r>
        <w:r w:rsidR="00E312B3">
          <w:rPr>
            <w:webHidden/>
          </w:rPr>
          <w:fldChar w:fldCharType="separate"/>
        </w:r>
        <w:r w:rsidR="00B72EC3">
          <w:rPr>
            <w:webHidden/>
          </w:rPr>
          <w:t>104</w:t>
        </w:r>
        <w:r w:rsidR="00E312B3">
          <w:rPr>
            <w:webHidden/>
          </w:rPr>
          <w:fldChar w:fldCharType="end"/>
        </w:r>
      </w:hyperlink>
    </w:p>
    <w:p w14:paraId="15340C3B" w14:textId="0E827372" w:rsidR="00E312B3" w:rsidRDefault="00EC4D4B">
      <w:pPr>
        <w:pStyle w:val="TOC2"/>
        <w:rPr>
          <w:rFonts w:asciiTheme="minorHAnsi" w:eastAsiaTheme="minorEastAsia" w:hAnsiTheme="minorHAnsi" w:cstheme="minorBidi"/>
        </w:rPr>
      </w:pPr>
      <w:hyperlink w:anchor="_Toc504481278" w:history="1">
        <w:r w:rsidR="00E312B3" w:rsidRPr="00D16041">
          <w:rPr>
            <w:rStyle w:val="Hyperlink"/>
          </w:rPr>
          <w:t>5.9</w:t>
        </w:r>
        <w:r w:rsidR="00E312B3">
          <w:rPr>
            <w:rFonts w:asciiTheme="minorHAnsi" w:eastAsiaTheme="minorEastAsia" w:hAnsiTheme="minorHAnsi" w:cstheme="minorBidi"/>
          </w:rPr>
          <w:tab/>
        </w:r>
        <w:r w:rsidR="00E312B3" w:rsidRPr="00D16041">
          <w:rPr>
            <w:rStyle w:val="Hyperlink"/>
          </w:rPr>
          <w:t>Glass</w:t>
        </w:r>
        <w:r w:rsidR="00E312B3">
          <w:rPr>
            <w:webHidden/>
          </w:rPr>
          <w:tab/>
        </w:r>
        <w:r w:rsidR="00E312B3">
          <w:rPr>
            <w:webHidden/>
          </w:rPr>
          <w:fldChar w:fldCharType="begin"/>
        </w:r>
        <w:r w:rsidR="00E312B3">
          <w:rPr>
            <w:webHidden/>
          </w:rPr>
          <w:instrText xml:space="preserve"> PAGEREF _Toc504481278 \h </w:instrText>
        </w:r>
        <w:r w:rsidR="00E312B3">
          <w:rPr>
            <w:webHidden/>
          </w:rPr>
        </w:r>
        <w:r w:rsidR="00E312B3">
          <w:rPr>
            <w:webHidden/>
          </w:rPr>
          <w:fldChar w:fldCharType="separate"/>
        </w:r>
        <w:r w:rsidR="00B72EC3">
          <w:rPr>
            <w:webHidden/>
          </w:rPr>
          <w:t>106</w:t>
        </w:r>
        <w:r w:rsidR="00E312B3">
          <w:rPr>
            <w:webHidden/>
          </w:rPr>
          <w:fldChar w:fldCharType="end"/>
        </w:r>
      </w:hyperlink>
    </w:p>
    <w:p w14:paraId="08C5DED2" w14:textId="4F8193E8" w:rsidR="00E312B3" w:rsidRDefault="00EC4D4B">
      <w:pPr>
        <w:pStyle w:val="TOC2"/>
        <w:rPr>
          <w:rFonts w:asciiTheme="minorHAnsi" w:eastAsiaTheme="minorEastAsia" w:hAnsiTheme="minorHAnsi" w:cstheme="minorBidi"/>
        </w:rPr>
      </w:pPr>
      <w:hyperlink w:anchor="_Toc504481279" w:history="1">
        <w:r w:rsidR="00E312B3" w:rsidRPr="00D16041">
          <w:rPr>
            <w:rStyle w:val="Hyperlink"/>
          </w:rPr>
          <w:t>5.10</w:t>
        </w:r>
        <w:r w:rsidR="00E312B3">
          <w:rPr>
            <w:rFonts w:asciiTheme="minorHAnsi" w:eastAsiaTheme="minorEastAsia" w:hAnsiTheme="minorHAnsi" w:cstheme="minorBidi"/>
          </w:rPr>
          <w:tab/>
        </w:r>
        <w:r w:rsidR="00E312B3" w:rsidRPr="00D16041">
          <w:rPr>
            <w:rStyle w:val="Hyperlink"/>
          </w:rPr>
          <w:t>Plastics</w:t>
        </w:r>
        <w:r w:rsidR="00E312B3">
          <w:rPr>
            <w:webHidden/>
          </w:rPr>
          <w:tab/>
        </w:r>
        <w:r w:rsidR="00E312B3">
          <w:rPr>
            <w:webHidden/>
          </w:rPr>
          <w:fldChar w:fldCharType="begin"/>
        </w:r>
        <w:r w:rsidR="00E312B3">
          <w:rPr>
            <w:webHidden/>
          </w:rPr>
          <w:instrText xml:space="preserve"> PAGEREF _Toc504481279 \h </w:instrText>
        </w:r>
        <w:r w:rsidR="00E312B3">
          <w:rPr>
            <w:webHidden/>
          </w:rPr>
        </w:r>
        <w:r w:rsidR="00E312B3">
          <w:rPr>
            <w:webHidden/>
          </w:rPr>
          <w:fldChar w:fldCharType="separate"/>
        </w:r>
        <w:r w:rsidR="00B72EC3">
          <w:rPr>
            <w:webHidden/>
          </w:rPr>
          <w:t>108</w:t>
        </w:r>
        <w:r w:rsidR="00E312B3">
          <w:rPr>
            <w:webHidden/>
          </w:rPr>
          <w:fldChar w:fldCharType="end"/>
        </w:r>
      </w:hyperlink>
    </w:p>
    <w:p w14:paraId="2A01D849" w14:textId="7933F53D" w:rsidR="00E312B3" w:rsidRDefault="00EC4D4B">
      <w:pPr>
        <w:pStyle w:val="TOC2"/>
        <w:rPr>
          <w:rFonts w:asciiTheme="minorHAnsi" w:eastAsiaTheme="minorEastAsia" w:hAnsiTheme="minorHAnsi" w:cstheme="minorBidi"/>
        </w:rPr>
      </w:pPr>
      <w:hyperlink w:anchor="_Toc504481280" w:history="1">
        <w:r w:rsidR="00E312B3" w:rsidRPr="00D16041">
          <w:rPr>
            <w:rStyle w:val="Hyperlink"/>
          </w:rPr>
          <w:t>5.11</w:t>
        </w:r>
        <w:r w:rsidR="00E312B3">
          <w:rPr>
            <w:rFonts w:asciiTheme="minorHAnsi" w:eastAsiaTheme="minorEastAsia" w:hAnsiTheme="minorHAnsi" w:cstheme="minorBidi"/>
          </w:rPr>
          <w:tab/>
        </w:r>
        <w:r w:rsidR="00E312B3" w:rsidRPr="00D16041">
          <w:rPr>
            <w:rStyle w:val="Hyperlink"/>
          </w:rPr>
          <w:t>Tyres and rubber</w:t>
        </w:r>
        <w:r w:rsidR="00E312B3">
          <w:rPr>
            <w:webHidden/>
          </w:rPr>
          <w:tab/>
        </w:r>
        <w:r w:rsidR="00E312B3">
          <w:rPr>
            <w:webHidden/>
          </w:rPr>
          <w:fldChar w:fldCharType="begin"/>
        </w:r>
        <w:r w:rsidR="00E312B3">
          <w:rPr>
            <w:webHidden/>
          </w:rPr>
          <w:instrText xml:space="preserve"> PAGEREF _Toc504481280 \h </w:instrText>
        </w:r>
        <w:r w:rsidR="00E312B3">
          <w:rPr>
            <w:webHidden/>
          </w:rPr>
        </w:r>
        <w:r w:rsidR="00E312B3">
          <w:rPr>
            <w:webHidden/>
          </w:rPr>
          <w:fldChar w:fldCharType="separate"/>
        </w:r>
        <w:r w:rsidR="00B72EC3">
          <w:rPr>
            <w:webHidden/>
          </w:rPr>
          <w:t>112</w:t>
        </w:r>
        <w:r w:rsidR="00E312B3">
          <w:rPr>
            <w:webHidden/>
          </w:rPr>
          <w:fldChar w:fldCharType="end"/>
        </w:r>
      </w:hyperlink>
    </w:p>
    <w:p w14:paraId="23D332A0" w14:textId="26CE76BD" w:rsidR="00E312B3" w:rsidRDefault="00EC4D4B">
      <w:pPr>
        <w:pStyle w:val="TOC2"/>
        <w:rPr>
          <w:rFonts w:asciiTheme="minorHAnsi" w:eastAsiaTheme="minorEastAsia" w:hAnsiTheme="minorHAnsi" w:cstheme="minorBidi"/>
        </w:rPr>
      </w:pPr>
      <w:hyperlink w:anchor="_Toc504481281" w:history="1">
        <w:r w:rsidR="00E312B3" w:rsidRPr="00D16041">
          <w:rPr>
            <w:rStyle w:val="Hyperlink"/>
          </w:rPr>
          <w:t>5.12</w:t>
        </w:r>
        <w:r w:rsidR="00E312B3">
          <w:rPr>
            <w:rFonts w:asciiTheme="minorHAnsi" w:eastAsiaTheme="minorEastAsia" w:hAnsiTheme="minorHAnsi" w:cstheme="minorBidi"/>
          </w:rPr>
          <w:tab/>
        </w:r>
        <w:r w:rsidR="00E312B3" w:rsidRPr="00D16041">
          <w:rPr>
            <w:rStyle w:val="Hyperlink"/>
          </w:rPr>
          <w:t>Metals</w:t>
        </w:r>
        <w:r w:rsidR="00E312B3">
          <w:rPr>
            <w:webHidden/>
          </w:rPr>
          <w:tab/>
        </w:r>
        <w:r w:rsidR="00E312B3">
          <w:rPr>
            <w:webHidden/>
          </w:rPr>
          <w:fldChar w:fldCharType="begin"/>
        </w:r>
        <w:r w:rsidR="00E312B3">
          <w:rPr>
            <w:webHidden/>
          </w:rPr>
          <w:instrText xml:space="preserve"> PAGEREF _Toc504481281 \h </w:instrText>
        </w:r>
        <w:r w:rsidR="00E312B3">
          <w:rPr>
            <w:webHidden/>
          </w:rPr>
        </w:r>
        <w:r w:rsidR="00E312B3">
          <w:rPr>
            <w:webHidden/>
          </w:rPr>
          <w:fldChar w:fldCharType="separate"/>
        </w:r>
        <w:r w:rsidR="00B72EC3">
          <w:rPr>
            <w:webHidden/>
          </w:rPr>
          <w:t>115</w:t>
        </w:r>
        <w:r w:rsidR="00E312B3">
          <w:rPr>
            <w:webHidden/>
          </w:rPr>
          <w:fldChar w:fldCharType="end"/>
        </w:r>
      </w:hyperlink>
    </w:p>
    <w:p w14:paraId="7849F040" w14:textId="561215E5" w:rsidR="00E312B3" w:rsidRDefault="00EC4D4B">
      <w:pPr>
        <w:pStyle w:val="TOC2"/>
        <w:rPr>
          <w:rFonts w:asciiTheme="minorHAnsi" w:eastAsiaTheme="minorEastAsia" w:hAnsiTheme="minorHAnsi" w:cstheme="minorBidi"/>
        </w:rPr>
      </w:pPr>
      <w:hyperlink w:anchor="_Toc504481282" w:history="1">
        <w:r w:rsidR="00E312B3" w:rsidRPr="00D16041">
          <w:rPr>
            <w:rStyle w:val="Hyperlink"/>
          </w:rPr>
          <w:t>5.13</w:t>
        </w:r>
        <w:r w:rsidR="00E312B3">
          <w:rPr>
            <w:rFonts w:asciiTheme="minorHAnsi" w:eastAsiaTheme="minorEastAsia" w:hAnsiTheme="minorHAnsi" w:cstheme="minorBidi"/>
          </w:rPr>
          <w:tab/>
        </w:r>
        <w:r w:rsidR="00E312B3" w:rsidRPr="00D16041">
          <w:rPr>
            <w:rStyle w:val="Hyperlink"/>
          </w:rPr>
          <w:t>Aggregates, masonry and soils</w:t>
        </w:r>
        <w:r w:rsidR="00E312B3">
          <w:rPr>
            <w:webHidden/>
          </w:rPr>
          <w:tab/>
        </w:r>
        <w:r w:rsidR="00E312B3">
          <w:rPr>
            <w:webHidden/>
          </w:rPr>
          <w:fldChar w:fldCharType="begin"/>
        </w:r>
        <w:r w:rsidR="00E312B3">
          <w:rPr>
            <w:webHidden/>
          </w:rPr>
          <w:instrText xml:space="preserve"> PAGEREF _Toc504481282 \h </w:instrText>
        </w:r>
        <w:r w:rsidR="00E312B3">
          <w:rPr>
            <w:webHidden/>
          </w:rPr>
        </w:r>
        <w:r w:rsidR="00E312B3">
          <w:rPr>
            <w:webHidden/>
          </w:rPr>
          <w:fldChar w:fldCharType="separate"/>
        </w:r>
        <w:r w:rsidR="00B72EC3">
          <w:rPr>
            <w:webHidden/>
          </w:rPr>
          <w:t>116</w:t>
        </w:r>
        <w:r w:rsidR="00E312B3">
          <w:rPr>
            <w:webHidden/>
          </w:rPr>
          <w:fldChar w:fldCharType="end"/>
        </w:r>
      </w:hyperlink>
    </w:p>
    <w:p w14:paraId="4792B612" w14:textId="175A4F14" w:rsidR="00E312B3" w:rsidRDefault="00EC4D4B">
      <w:pPr>
        <w:pStyle w:val="TOC2"/>
        <w:rPr>
          <w:rFonts w:asciiTheme="minorHAnsi" w:eastAsiaTheme="minorEastAsia" w:hAnsiTheme="minorHAnsi" w:cstheme="minorBidi"/>
        </w:rPr>
      </w:pPr>
      <w:hyperlink w:anchor="_Toc504481283" w:history="1">
        <w:r w:rsidR="00E312B3" w:rsidRPr="00D16041">
          <w:rPr>
            <w:rStyle w:val="Hyperlink"/>
            <w:rFonts w:eastAsiaTheme="minorHAnsi"/>
          </w:rPr>
          <w:t>5.14</w:t>
        </w:r>
        <w:r w:rsidR="00E312B3">
          <w:rPr>
            <w:rFonts w:asciiTheme="minorHAnsi" w:eastAsiaTheme="minorEastAsia" w:hAnsiTheme="minorHAnsi" w:cstheme="minorBidi"/>
          </w:rPr>
          <w:tab/>
        </w:r>
        <w:r w:rsidR="00E312B3" w:rsidRPr="00D16041">
          <w:rPr>
            <w:rStyle w:val="Hyperlink"/>
          </w:rPr>
          <w:t>E-waste</w:t>
        </w:r>
        <w:r w:rsidR="00E312B3">
          <w:rPr>
            <w:webHidden/>
          </w:rPr>
          <w:tab/>
        </w:r>
        <w:r w:rsidR="00E312B3">
          <w:rPr>
            <w:webHidden/>
          </w:rPr>
          <w:fldChar w:fldCharType="begin"/>
        </w:r>
        <w:r w:rsidR="00E312B3">
          <w:rPr>
            <w:webHidden/>
          </w:rPr>
          <w:instrText xml:space="preserve"> PAGEREF _Toc504481283 \h </w:instrText>
        </w:r>
        <w:r w:rsidR="00E312B3">
          <w:rPr>
            <w:webHidden/>
          </w:rPr>
        </w:r>
        <w:r w:rsidR="00E312B3">
          <w:rPr>
            <w:webHidden/>
          </w:rPr>
          <w:fldChar w:fldCharType="separate"/>
        </w:r>
        <w:r w:rsidR="00B72EC3">
          <w:rPr>
            <w:webHidden/>
          </w:rPr>
          <w:t>118</w:t>
        </w:r>
        <w:r w:rsidR="00E312B3">
          <w:rPr>
            <w:webHidden/>
          </w:rPr>
          <w:fldChar w:fldCharType="end"/>
        </w:r>
      </w:hyperlink>
    </w:p>
    <w:p w14:paraId="625F9CE4" w14:textId="2BFCBAEE" w:rsidR="00E312B3" w:rsidRDefault="00EC4D4B">
      <w:pPr>
        <w:pStyle w:val="TOC2"/>
        <w:rPr>
          <w:rFonts w:asciiTheme="minorHAnsi" w:eastAsiaTheme="minorEastAsia" w:hAnsiTheme="minorHAnsi" w:cstheme="minorBidi"/>
        </w:rPr>
      </w:pPr>
      <w:hyperlink w:anchor="_Toc504481284" w:history="1">
        <w:r w:rsidR="00E312B3" w:rsidRPr="00D16041">
          <w:rPr>
            <w:rStyle w:val="Hyperlink"/>
          </w:rPr>
          <w:t>5.15</w:t>
        </w:r>
        <w:r w:rsidR="00E312B3">
          <w:rPr>
            <w:rFonts w:asciiTheme="minorHAnsi" w:eastAsiaTheme="minorEastAsia" w:hAnsiTheme="minorHAnsi" w:cstheme="minorBidi"/>
          </w:rPr>
          <w:tab/>
        </w:r>
        <w:r w:rsidR="00E312B3" w:rsidRPr="00D16041">
          <w:rPr>
            <w:rStyle w:val="Hyperlink"/>
          </w:rPr>
          <w:t>Waste to energy</w:t>
        </w:r>
        <w:r w:rsidR="00E312B3">
          <w:rPr>
            <w:webHidden/>
          </w:rPr>
          <w:tab/>
        </w:r>
        <w:r w:rsidR="00E312B3">
          <w:rPr>
            <w:webHidden/>
          </w:rPr>
          <w:fldChar w:fldCharType="begin"/>
        </w:r>
        <w:r w:rsidR="00E312B3">
          <w:rPr>
            <w:webHidden/>
          </w:rPr>
          <w:instrText xml:space="preserve"> PAGEREF _Toc504481284 \h </w:instrText>
        </w:r>
        <w:r w:rsidR="00E312B3">
          <w:rPr>
            <w:webHidden/>
          </w:rPr>
        </w:r>
        <w:r w:rsidR="00E312B3">
          <w:rPr>
            <w:webHidden/>
          </w:rPr>
          <w:fldChar w:fldCharType="separate"/>
        </w:r>
        <w:r w:rsidR="00B72EC3">
          <w:rPr>
            <w:webHidden/>
          </w:rPr>
          <w:t>120</w:t>
        </w:r>
        <w:r w:rsidR="00E312B3">
          <w:rPr>
            <w:webHidden/>
          </w:rPr>
          <w:fldChar w:fldCharType="end"/>
        </w:r>
      </w:hyperlink>
    </w:p>
    <w:p w14:paraId="0912B431" w14:textId="198F9817" w:rsidR="00E312B3" w:rsidRDefault="00EC4D4B">
      <w:pPr>
        <w:pStyle w:val="TOC2"/>
        <w:rPr>
          <w:rFonts w:asciiTheme="minorHAnsi" w:eastAsiaTheme="minorEastAsia" w:hAnsiTheme="minorHAnsi" w:cstheme="minorBidi"/>
        </w:rPr>
      </w:pPr>
      <w:hyperlink w:anchor="_Toc504481285" w:history="1">
        <w:r w:rsidR="00E312B3" w:rsidRPr="00D16041">
          <w:rPr>
            <w:rStyle w:val="Hyperlink"/>
          </w:rPr>
          <w:t>5.16</w:t>
        </w:r>
        <w:r w:rsidR="00E312B3">
          <w:rPr>
            <w:rFonts w:asciiTheme="minorHAnsi" w:eastAsiaTheme="minorEastAsia" w:hAnsiTheme="minorHAnsi" w:cstheme="minorBidi"/>
          </w:rPr>
          <w:tab/>
        </w:r>
        <w:r w:rsidR="00E312B3" w:rsidRPr="00D16041">
          <w:rPr>
            <w:rStyle w:val="Hyperlink"/>
          </w:rPr>
          <w:t>Residual waste</w:t>
        </w:r>
        <w:r w:rsidR="00E312B3">
          <w:rPr>
            <w:webHidden/>
          </w:rPr>
          <w:tab/>
        </w:r>
        <w:r w:rsidR="00E312B3">
          <w:rPr>
            <w:webHidden/>
          </w:rPr>
          <w:fldChar w:fldCharType="begin"/>
        </w:r>
        <w:r w:rsidR="00E312B3">
          <w:rPr>
            <w:webHidden/>
          </w:rPr>
          <w:instrText xml:space="preserve"> PAGEREF _Toc504481285 \h </w:instrText>
        </w:r>
        <w:r w:rsidR="00E312B3">
          <w:rPr>
            <w:webHidden/>
          </w:rPr>
        </w:r>
        <w:r w:rsidR="00E312B3">
          <w:rPr>
            <w:webHidden/>
          </w:rPr>
          <w:fldChar w:fldCharType="separate"/>
        </w:r>
        <w:r w:rsidR="00B72EC3">
          <w:rPr>
            <w:webHidden/>
          </w:rPr>
          <w:t>121</w:t>
        </w:r>
        <w:r w:rsidR="00E312B3">
          <w:rPr>
            <w:webHidden/>
          </w:rPr>
          <w:fldChar w:fldCharType="end"/>
        </w:r>
      </w:hyperlink>
    </w:p>
    <w:p w14:paraId="2D977BB7" w14:textId="211523E9" w:rsidR="00E312B3" w:rsidRDefault="00EC4D4B">
      <w:pPr>
        <w:pStyle w:val="TOC1"/>
        <w:rPr>
          <w:rFonts w:asciiTheme="minorHAnsi" w:eastAsiaTheme="minorEastAsia" w:hAnsiTheme="minorHAnsi" w:cstheme="minorBidi"/>
          <w:noProof/>
          <w:szCs w:val="22"/>
        </w:rPr>
      </w:pPr>
      <w:hyperlink w:anchor="_Toc504481286" w:history="1">
        <w:r w:rsidR="00E312B3" w:rsidRPr="00D16041">
          <w:rPr>
            <w:rStyle w:val="Hyperlink"/>
            <w:noProof/>
          </w:rPr>
          <w:t>6.</w:t>
        </w:r>
        <w:r w:rsidR="00E312B3">
          <w:rPr>
            <w:rFonts w:asciiTheme="minorHAnsi" w:eastAsiaTheme="minorEastAsia" w:hAnsiTheme="minorHAnsi" w:cstheme="minorBidi"/>
            <w:noProof/>
            <w:szCs w:val="22"/>
          </w:rPr>
          <w:tab/>
        </w:r>
        <w:r w:rsidR="00E312B3" w:rsidRPr="00D16041">
          <w:rPr>
            <w:rStyle w:val="Hyperlink"/>
            <w:noProof/>
          </w:rPr>
          <w:t>Infrastructure supporting the waste and resource recovery system</w:t>
        </w:r>
        <w:r w:rsidR="00E312B3">
          <w:rPr>
            <w:noProof/>
            <w:webHidden/>
          </w:rPr>
          <w:tab/>
        </w:r>
        <w:r w:rsidR="00E312B3">
          <w:rPr>
            <w:noProof/>
            <w:webHidden/>
          </w:rPr>
          <w:fldChar w:fldCharType="begin"/>
        </w:r>
        <w:r w:rsidR="00E312B3">
          <w:rPr>
            <w:noProof/>
            <w:webHidden/>
          </w:rPr>
          <w:instrText xml:space="preserve"> PAGEREF _Toc504481286 \h </w:instrText>
        </w:r>
        <w:r w:rsidR="00E312B3">
          <w:rPr>
            <w:noProof/>
            <w:webHidden/>
          </w:rPr>
        </w:r>
        <w:r w:rsidR="00E312B3">
          <w:rPr>
            <w:noProof/>
            <w:webHidden/>
          </w:rPr>
          <w:fldChar w:fldCharType="separate"/>
        </w:r>
        <w:r w:rsidR="00B72EC3">
          <w:rPr>
            <w:noProof/>
            <w:webHidden/>
          </w:rPr>
          <w:t>123</w:t>
        </w:r>
        <w:r w:rsidR="00E312B3">
          <w:rPr>
            <w:noProof/>
            <w:webHidden/>
          </w:rPr>
          <w:fldChar w:fldCharType="end"/>
        </w:r>
      </w:hyperlink>
    </w:p>
    <w:p w14:paraId="2771F300" w14:textId="5F942115" w:rsidR="00E312B3" w:rsidRDefault="00EC4D4B">
      <w:pPr>
        <w:pStyle w:val="TOC2"/>
        <w:rPr>
          <w:rFonts w:asciiTheme="minorHAnsi" w:eastAsiaTheme="minorEastAsia" w:hAnsiTheme="minorHAnsi" w:cstheme="minorBidi"/>
        </w:rPr>
      </w:pPr>
      <w:hyperlink w:anchor="_Toc504481287" w:history="1">
        <w:r w:rsidR="00E312B3" w:rsidRPr="00D16041">
          <w:rPr>
            <w:rStyle w:val="Hyperlink"/>
          </w:rPr>
          <w:t>6.1</w:t>
        </w:r>
        <w:r w:rsidR="00E312B3">
          <w:rPr>
            <w:rFonts w:asciiTheme="minorHAnsi" w:eastAsiaTheme="minorEastAsia" w:hAnsiTheme="minorHAnsi" w:cstheme="minorBidi"/>
          </w:rPr>
          <w:tab/>
        </w:r>
        <w:r w:rsidR="00E312B3" w:rsidRPr="00D16041">
          <w:rPr>
            <w:rStyle w:val="Hyperlink"/>
          </w:rPr>
          <w:t>Introduction</w:t>
        </w:r>
        <w:r w:rsidR="00E312B3">
          <w:rPr>
            <w:webHidden/>
          </w:rPr>
          <w:tab/>
        </w:r>
        <w:r w:rsidR="00E312B3">
          <w:rPr>
            <w:webHidden/>
          </w:rPr>
          <w:fldChar w:fldCharType="begin"/>
        </w:r>
        <w:r w:rsidR="00E312B3">
          <w:rPr>
            <w:webHidden/>
          </w:rPr>
          <w:instrText xml:space="preserve"> PAGEREF _Toc504481287 \h </w:instrText>
        </w:r>
        <w:r w:rsidR="00E312B3">
          <w:rPr>
            <w:webHidden/>
          </w:rPr>
        </w:r>
        <w:r w:rsidR="00E312B3">
          <w:rPr>
            <w:webHidden/>
          </w:rPr>
          <w:fldChar w:fldCharType="separate"/>
        </w:r>
        <w:r w:rsidR="00B72EC3">
          <w:rPr>
            <w:webHidden/>
          </w:rPr>
          <w:t>123</w:t>
        </w:r>
        <w:r w:rsidR="00E312B3">
          <w:rPr>
            <w:webHidden/>
          </w:rPr>
          <w:fldChar w:fldCharType="end"/>
        </w:r>
      </w:hyperlink>
    </w:p>
    <w:p w14:paraId="59840078" w14:textId="069AFD59" w:rsidR="00E312B3" w:rsidRDefault="00EC4D4B">
      <w:pPr>
        <w:pStyle w:val="TOC2"/>
        <w:rPr>
          <w:rFonts w:asciiTheme="minorHAnsi" w:eastAsiaTheme="minorEastAsia" w:hAnsiTheme="minorHAnsi" w:cstheme="minorBidi"/>
        </w:rPr>
      </w:pPr>
      <w:hyperlink w:anchor="_Toc504481288" w:history="1">
        <w:r w:rsidR="00E312B3" w:rsidRPr="00D16041">
          <w:rPr>
            <w:rStyle w:val="Hyperlink"/>
          </w:rPr>
          <w:t>6.2</w:t>
        </w:r>
        <w:r w:rsidR="00E312B3">
          <w:rPr>
            <w:rFonts w:asciiTheme="minorHAnsi" w:eastAsiaTheme="minorEastAsia" w:hAnsiTheme="minorHAnsi" w:cstheme="minorBidi"/>
          </w:rPr>
          <w:tab/>
        </w:r>
        <w:r w:rsidR="00E312B3" w:rsidRPr="00D16041">
          <w:rPr>
            <w:rStyle w:val="Hyperlink"/>
          </w:rPr>
          <w:t>Data considerations</w:t>
        </w:r>
        <w:r w:rsidR="00E312B3">
          <w:rPr>
            <w:webHidden/>
          </w:rPr>
          <w:tab/>
        </w:r>
        <w:r w:rsidR="00E312B3">
          <w:rPr>
            <w:webHidden/>
          </w:rPr>
          <w:fldChar w:fldCharType="begin"/>
        </w:r>
        <w:r w:rsidR="00E312B3">
          <w:rPr>
            <w:webHidden/>
          </w:rPr>
          <w:instrText xml:space="preserve"> PAGEREF _Toc504481288 \h </w:instrText>
        </w:r>
        <w:r w:rsidR="00E312B3">
          <w:rPr>
            <w:webHidden/>
          </w:rPr>
        </w:r>
        <w:r w:rsidR="00E312B3">
          <w:rPr>
            <w:webHidden/>
          </w:rPr>
          <w:fldChar w:fldCharType="separate"/>
        </w:r>
        <w:r w:rsidR="00B72EC3">
          <w:rPr>
            <w:webHidden/>
          </w:rPr>
          <w:t>124</w:t>
        </w:r>
        <w:r w:rsidR="00E312B3">
          <w:rPr>
            <w:webHidden/>
          </w:rPr>
          <w:fldChar w:fldCharType="end"/>
        </w:r>
      </w:hyperlink>
    </w:p>
    <w:p w14:paraId="3812E1A6" w14:textId="2202FE9B" w:rsidR="00E312B3" w:rsidRDefault="00EC4D4B">
      <w:pPr>
        <w:pStyle w:val="TOC2"/>
        <w:rPr>
          <w:rFonts w:asciiTheme="minorHAnsi" w:eastAsiaTheme="minorEastAsia" w:hAnsiTheme="minorHAnsi" w:cstheme="minorBidi"/>
        </w:rPr>
      </w:pPr>
      <w:hyperlink w:anchor="_Toc504481289" w:history="1">
        <w:r w:rsidR="00E312B3" w:rsidRPr="00D16041">
          <w:rPr>
            <w:rStyle w:val="Hyperlink"/>
          </w:rPr>
          <w:t>6.3</w:t>
        </w:r>
        <w:r w:rsidR="00E312B3">
          <w:rPr>
            <w:rFonts w:asciiTheme="minorHAnsi" w:eastAsiaTheme="minorEastAsia" w:hAnsiTheme="minorHAnsi" w:cstheme="minorBidi"/>
          </w:rPr>
          <w:tab/>
        </w:r>
        <w:r w:rsidR="00E312B3" w:rsidRPr="00D16041">
          <w:rPr>
            <w:rStyle w:val="Hyperlink"/>
          </w:rPr>
          <w:t>Existing infrastructure network</w:t>
        </w:r>
        <w:r w:rsidR="00E312B3">
          <w:rPr>
            <w:webHidden/>
          </w:rPr>
          <w:tab/>
        </w:r>
        <w:r w:rsidR="00E312B3">
          <w:rPr>
            <w:webHidden/>
          </w:rPr>
          <w:fldChar w:fldCharType="begin"/>
        </w:r>
        <w:r w:rsidR="00E312B3">
          <w:rPr>
            <w:webHidden/>
          </w:rPr>
          <w:instrText xml:space="preserve"> PAGEREF _Toc504481289 \h </w:instrText>
        </w:r>
        <w:r w:rsidR="00E312B3">
          <w:rPr>
            <w:webHidden/>
          </w:rPr>
        </w:r>
        <w:r w:rsidR="00E312B3">
          <w:rPr>
            <w:webHidden/>
          </w:rPr>
          <w:fldChar w:fldCharType="separate"/>
        </w:r>
        <w:r w:rsidR="00B72EC3">
          <w:rPr>
            <w:webHidden/>
          </w:rPr>
          <w:t>124</w:t>
        </w:r>
        <w:r w:rsidR="00E312B3">
          <w:rPr>
            <w:webHidden/>
          </w:rPr>
          <w:fldChar w:fldCharType="end"/>
        </w:r>
      </w:hyperlink>
    </w:p>
    <w:p w14:paraId="47675FEA" w14:textId="598B2517" w:rsidR="00E312B3" w:rsidRDefault="00EC4D4B">
      <w:pPr>
        <w:pStyle w:val="TOC2"/>
        <w:rPr>
          <w:rFonts w:asciiTheme="minorHAnsi" w:eastAsiaTheme="minorEastAsia" w:hAnsiTheme="minorHAnsi" w:cstheme="minorBidi"/>
        </w:rPr>
      </w:pPr>
      <w:hyperlink w:anchor="_Toc504481290" w:history="1">
        <w:r w:rsidR="00E312B3" w:rsidRPr="00D16041">
          <w:rPr>
            <w:rStyle w:val="Hyperlink"/>
          </w:rPr>
          <w:t>6.4</w:t>
        </w:r>
        <w:r w:rsidR="00E312B3">
          <w:rPr>
            <w:rFonts w:asciiTheme="minorHAnsi" w:eastAsiaTheme="minorEastAsia" w:hAnsiTheme="minorHAnsi" w:cstheme="minorBidi"/>
          </w:rPr>
          <w:tab/>
        </w:r>
        <w:r w:rsidR="00E312B3" w:rsidRPr="00D16041">
          <w:rPr>
            <w:rStyle w:val="Hyperlink"/>
          </w:rPr>
          <w:t>Collection</w:t>
        </w:r>
        <w:r w:rsidR="00E312B3">
          <w:rPr>
            <w:webHidden/>
          </w:rPr>
          <w:tab/>
        </w:r>
        <w:r w:rsidR="00E312B3">
          <w:rPr>
            <w:webHidden/>
          </w:rPr>
          <w:fldChar w:fldCharType="begin"/>
        </w:r>
        <w:r w:rsidR="00E312B3">
          <w:rPr>
            <w:webHidden/>
          </w:rPr>
          <w:instrText xml:space="preserve"> PAGEREF _Toc504481290 \h </w:instrText>
        </w:r>
        <w:r w:rsidR="00E312B3">
          <w:rPr>
            <w:webHidden/>
          </w:rPr>
        </w:r>
        <w:r w:rsidR="00E312B3">
          <w:rPr>
            <w:webHidden/>
          </w:rPr>
          <w:fldChar w:fldCharType="separate"/>
        </w:r>
        <w:r w:rsidR="00B72EC3">
          <w:rPr>
            <w:webHidden/>
          </w:rPr>
          <w:t>125</w:t>
        </w:r>
        <w:r w:rsidR="00E312B3">
          <w:rPr>
            <w:webHidden/>
          </w:rPr>
          <w:fldChar w:fldCharType="end"/>
        </w:r>
      </w:hyperlink>
    </w:p>
    <w:p w14:paraId="63D78034" w14:textId="79F90A0B" w:rsidR="00E312B3" w:rsidRDefault="00EC4D4B">
      <w:pPr>
        <w:pStyle w:val="TOC2"/>
        <w:rPr>
          <w:rFonts w:asciiTheme="minorHAnsi" w:eastAsiaTheme="minorEastAsia" w:hAnsiTheme="minorHAnsi" w:cstheme="minorBidi"/>
        </w:rPr>
      </w:pPr>
      <w:hyperlink w:anchor="_Toc504481291" w:history="1">
        <w:r w:rsidR="00E312B3" w:rsidRPr="00D16041">
          <w:rPr>
            <w:rStyle w:val="Hyperlink"/>
          </w:rPr>
          <w:t>6.5</w:t>
        </w:r>
        <w:r w:rsidR="00E312B3">
          <w:rPr>
            <w:rFonts w:asciiTheme="minorHAnsi" w:eastAsiaTheme="minorEastAsia" w:hAnsiTheme="minorHAnsi" w:cstheme="minorBidi"/>
          </w:rPr>
          <w:tab/>
        </w:r>
        <w:r w:rsidR="00E312B3" w:rsidRPr="00D16041">
          <w:rPr>
            <w:rStyle w:val="Hyperlink"/>
          </w:rPr>
          <w:t>Recovery facilities</w:t>
        </w:r>
        <w:r w:rsidR="00E312B3">
          <w:rPr>
            <w:webHidden/>
          </w:rPr>
          <w:tab/>
        </w:r>
        <w:r w:rsidR="00E312B3">
          <w:rPr>
            <w:webHidden/>
          </w:rPr>
          <w:fldChar w:fldCharType="begin"/>
        </w:r>
        <w:r w:rsidR="00E312B3">
          <w:rPr>
            <w:webHidden/>
          </w:rPr>
          <w:instrText xml:space="preserve"> PAGEREF _Toc504481291 \h </w:instrText>
        </w:r>
        <w:r w:rsidR="00E312B3">
          <w:rPr>
            <w:webHidden/>
          </w:rPr>
        </w:r>
        <w:r w:rsidR="00E312B3">
          <w:rPr>
            <w:webHidden/>
          </w:rPr>
          <w:fldChar w:fldCharType="separate"/>
        </w:r>
        <w:r w:rsidR="00B72EC3">
          <w:rPr>
            <w:webHidden/>
          </w:rPr>
          <w:t>129</w:t>
        </w:r>
        <w:r w:rsidR="00E312B3">
          <w:rPr>
            <w:webHidden/>
          </w:rPr>
          <w:fldChar w:fldCharType="end"/>
        </w:r>
      </w:hyperlink>
    </w:p>
    <w:p w14:paraId="5D5E2FD1" w14:textId="22C0B194" w:rsidR="00E312B3" w:rsidRDefault="00EC4D4B">
      <w:pPr>
        <w:pStyle w:val="TOC2"/>
        <w:rPr>
          <w:rFonts w:asciiTheme="minorHAnsi" w:eastAsiaTheme="minorEastAsia" w:hAnsiTheme="minorHAnsi" w:cstheme="minorBidi"/>
        </w:rPr>
      </w:pPr>
      <w:hyperlink w:anchor="_Toc504481292" w:history="1">
        <w:r w:rsidR="00E312B3" w:rsidRPr="00D16041">
          <w:rPr>
            <w:rStyle w:val="Hyperlink"/>
          </w:rPr>
          <w:t>6.6</w:t>
        </w:r>
        <w:r w:rsidR="00E312B3">
          <w:rPr>
            <w:rFonts w:asciiTheme="minorHAnsi" w:eastAsiaTheme="minorEastAsia" w:hAnsiTheme="minorHAnsi" w:cstheme="minorBidi"/>
          </w:rPr>
          <w:tab/>
        </w:r>
        <w:r w:rsidR="00E312B3" w:rsidRPr="00D16041">
          <w:rPr>
            <w:rStyle w:val="Hyperlink"/>
          </w:rPr>
          <w:t>Reprocessing facilities</w:t>
        </w:r>
        <w:r w:rsidR="00E312B3">
          <w:rPr>
            <w:webHidden/>
          </w:rPr>
          <w:tab/>
        </w:r>
        <w:r w:rsidR="00E312B3">
          <w:rPr>
            <w:webHidden/>
          </w:rPr>
          <w:fldChar w:fldCharType="begin"/>
        </w:r>
        <w:r w:rsidR="00E312B3">
          <w:rPr>
            <w:webHidden/>
          </w:rPr>
          <w:instrText xml:space="preserve"> PAGEREF _Toc504481292 \h </w:instrText>
        </w:r>
        <w:r w:rsidR="00E312B3">
          <w:rPr>
            <w:webHidden/>
          </w:rPr>
        </w:r>
        <w:r w:rsidR="00E312B3">
          <w:rPr>
            <w:webHidden/>
          </w:rPr>
          <w:fldChar w:fldCharType="separate"/>
        </w:r>
        <w:r w:rsidR="00B72EC3">
          <w:rPr>
            <w:webHidden/>
          </w:rPr>
          <w:t>136</w:t>
        </w:r>
        <w:r w:rsidR="00E312B3">
          <w:rPr>
            <w:webHidden/>
          </w:rPr>
          <w:fldChar w:fldCharType="end"/>
        </w:r>
      </w:hyperlink>
    </w:p>
    <w:p w14:paraId="015D5878" w14:textId="36E9D4BE" w:rsidR="00E312B3" w:rsidRDefault="00EC4D4B">
      <w:pPr>
        <w:pStyle w:val="TOC2"/>
        <w:rPr>
          <w:rFonts w:asciiTheme="minorHAnsi" w:eastAsiaTheme="minorEastAsia" w:hAnsiTheme="minorHAnsi" w:cstheme="minorBidi"/>
        </w:rPr>
      </w:pPr>
      <w:hyperlink w:anchor="_Toc504481293" w:history="1">
        <w:r w:rsidR="00E312B3" w:rsidRPr="00D16041">
          <w:rPr>
            <w:rStyle w:val="Hyperlink"/>
          </w:rPr>
          <w:t>6.7</w:t>
        </w:r>
        <w:r w:rsidR="00E312B3">
          <w:rPr>
            <w:rFonts w:asciiTheme="minorHAnsi" w:eastAsiaTheme="minorEastAsia" w:hAnsiTheme="minorHAnsi" w:cstheme="minorBidi"/>
          </w:rPr>
          <w:tab/>
        </w:r>
        <w:r w:rsidR="00E312B3" w:rsidRPr="00D16041">
          <w:rPr>
            <w:rStyle w:val="Hyperlink"/>
          </w:rPr>
          <w:t>Residual waste management</w:t>
        </w:r>
        <w:r w:rsidR="00E312B3">
          <w:rPr>
            <w:webHidden/>
          </w:rPr>
          <w:tab/>
        </w:r>
        <w:r w:rsidR="00E312B3">
          <w:rPr>
            <w:webHidden/>
          </w:rPr>
          <w:fldChar w:fldCharType="begin"/>
        </w:r>
        <w:r w:rsidR="00E312B3">
          <w:rPr>
            <w:webHidden/>
          </w:rPr>
          <w:instrText xml:space="preserve"> PAGEREF _Toc504481293 \h </w:instrText>
        </w:r>
        <w:r w:rsidR="00E312B3">
          <w:rPr>
            <w:webHidden/>
          </w:rPr>
        </w:r>
        <w:r w:rsidR="00E312B3">
          <w:rPr>
            <w:webHidden/>
          </w:rPr>
          <w:fldChar w:fldCharType="separate"/>
        </w:r>
        <w:r w:rsidR="00B72EC3">
          <w:rPr>
            <w:webHidden/>
          </w:rPr>
          <w:t>140</w:t>
        </w:r>
        <w:r w:rsidR="00E312B3">
          <w:rPr>
            <w:webHidden/>
          </w:rPr>
          <w:fldChar w:fldCharType="end"/>
        </w:r>
      </w:hyperlink>
    </w:p>
    <w:p w14:paraId="7517AA83" w14:textId="4B68CC49" w:rsidR="00E312B3" w:rsidRDefault="00EC4D4B">
      <w:pPr>
        <w:pStyle w:val="TOC2"/>
        <w:rPr>
          <w:rFonts w:asciiTheme="minorHAnsi" w:eastAsiaTheme="minorEastAsia" w:hAnsiTheme="minorHAnsi" w:cstheme="minorBidi"/>
        </w:rPr>
      </w:pPr>
      <w:hyperlink w:anchor="_Toc504481294" w:history="1">
        <w:r w:rsidR="00E312B3" w:rsidRPr="00D16041">
          <w:rPr>
            <w:rStyle w:val="Hyperlink"/>
          </w:rPr>
          <w:t>6.8</w:t>
        </w:r>
        <w:r w:rsidR="00E312B3">
          <w:rPr>
            <w:rFonts w:asciiTheme="minorHAnsi" w:eastAsiaTheme="minorEastAsia" w:hAnsiTheme="minorHAnsi" w:cstheme="minorBidi"/>
          </w:rPr>
          <w:tab/>
        </w:r>
        <w:r w:rsidR="00E312B3" w:rsidRPr="00D16041">
          <w:rPr>
            <w:rStyle w:val="Hyperlink"/>
          </w:rPr>
          <w:t>Disposal infrastructure (landfills)</w:t>
        </w:r>
        <w:r w:rsidR="00E312B3">
          <w:rPr>
            <w:webHidden/>
          </w:rPr>
          <w:tab/>
        </w:r>
        <w:r w:rsidR="00E312B3">
          <w:rPr>
            <w:webHidden/>
          </w:rPr>
          <w:fldChar w:fldCharType="begin"/>
        </w:r>
        <w:r w:rsidR="00E312B3">
          <w:rPr>
            <w:webHidden/>
          </w:rPr>
          <w:instrText xml:space="preserve"> PAGEREF _Toc504481294 \h </w:instrText>
        </w:r>
        <w:r w:rsidR="00E312B3">
          <w:rPr>
            <w:webHidden/>
          </w:rPr>
        </w:r>
        <w:r w:rsidR="00E312B3">
          <w:rPr>
            <w:webHidden/>
          </w:rPr>
          <w:fldChar w:fldCharType="separate"/>
        </w:r>
        <w:r w:rsidR="00B72EC3">
          <w:rPr>
            <w:webHidden/>
          </w:rPr>
          <w:t>141</w:t>
        </w:r>
        <w:r w:rsidR="00E312B3">
          <w:rPr>
            <w:webHidden/>
          </w:rPr>
          <w:fldChar w:fldCharType="end"/>
        </w:r>
      </w:hyperlink>
    </w:p>
    <w:p w14:paraId="27F56944" w14:textId="29BAA886" w:rsidR="00E312B3" w:rsidRDefault="00EC4D4B">
      <w:pPr>
        <w:pStyle w:val="TOC1"/>
        <w:rPr>
          <w:rFonts w:asciiTheme="minorHAnsi" w:eastAsiaTheme="minorEastAsia" w:hAnsiTheme="minorHAnsi" w:cstheme="minorBidi"/>
          <w:noProof/>
          <w:szCs w:val="22"/>
        </w:rPr>
      </w:pPr>
      <w:hyperlink w:anchor="_Toc504481295" w:history="1">
        <w:r w:rsidR="00E312B3" w:rsidRPr="00D16041">
          <w:rPr>
            <w:rStyle w:val="Hyperlink"/>
            <w:noProof/>
          </w:rPr>
          <w:t>7.</w:t>
        </w:r>
        <w:r w:rsidR="00E312B3">
          <w:rPr>
            <w:rFonts w:asciiTheme="minorHAnsi" w:eastAsiaTheme="minorEastAsia" w:hAnsiTheme="minorHAnsi" w:cstheme="minorBidi"/>
            <w:noProof/>
            <w:szCs w:val="22"/>
          </w:rPr>
          <w:tab/>
        </w:r>
        <w:r w:rsidR="00E312B3" w:rsidRPr="00D16041">
          <w:rPr>
            <w:rStyle w:val="Hyperlink"/>
            <w:noProof/>
          </w:rPr>
          <w:t>Appendices</w:t>
        </w:r>
        <w:r w:rsidR="00E312B3">
          <w:rPr>
            <w:noProof/>
            <w:webHidden/>
          </w:rPr>
          <w:tab/>
        </w:r>
        <w:r w:rsidR="00E312B3">
          <w:rPr>
            <w:noProof/>
            <w:webHidden/>
          </w:rPr>
          <w:fldChar w:fldCharType="begin"/>
        </w:r>
        <w:r w:rsidR="00E312B3">
          <w:rPr>
            <w:noProof/>
            <w:webHidden/>
          </w:rPr>
          <w:instrText xml:space="preserve"> PAGEREF _Toc504481295 \h </w:instrText>
        </w:r>
        <w:r w:rsidR="00E312B3">
          <w:rPr>
            <w:noProof/>
            <w:webHidden/>
          </w:rPr>
        </w:r>
        <w:r w:rsidR="00E312B3">
          <w:rPr>
            <w:noProof/>
            <w:webHidden/>
          </w:rPr>
          <w:fldChar w:fldCharType="separate"/>
        </w:r>
        <w:r w:rsidR="00B72EC3">
          <w:rPr>
            <w:noProof/>
            <w:webHidden/>
          </w:rPr>
          <w:t>149</w:t>
        </w:r>
        <w:r w:rsidR="00E312B3">
          <w:rPr>
            <w:noProof/>
            <w:webHidden/>
          </w:rPr>
          <w:fldChar w:fldCharType="end"/>
        </w:r>
      </w:hyperlink>
    </w:p>
    <w:p w14:paraId="0CD41685" w14:textId="646A3658" w:rsidR="00E312B3" w:rsidRDefault="00EC4D4B">
      <w:pPr>
        <w:pStyle w:val="TOC2"/>
        <w:rPr>
          <w:rFonts w:asciiTheme="minorHAnsi" w:eastAsiaTheme="minorEastAsia" w:hAnsiTheme="minorHAnsi" w:cstheme="minorBidi"/>
        </w:rPr>
      </w:pPr>
      <w:hyperlink w:anchor="_Toc504481296" w:history="1">
        <w:r w:rsidR="00E312B3" w:rsidRPr="00D16041">
          <w:rPr>
            <w:rStyle w:val="Hyperlink"/>
          </w:rPr>
          <w:t>7.1</w:t>
        </w:r>
        <w:r w:rsidR="00E312B3">
          <w:rPr>
            <w:rFonts w:asciiTheme="minorHAnsi" w:eastAsiaTheme="minorEastAsia" w:hAnsiTheme="minorHAnsi" w:cstheme="minorBidi"/>
          </w:rPr>
          <w:tab/>
        </w:r>
        <w:r w:rsidR="00E312B3" w:rsidRPr="00D16041">
          <w:rPr>
            <w:rStyle w:val="Hyperlink"/>
          </w:rPr>
          <w:t>Appendix 1: Economic and transport modelling methodology</w:t>
        </w:r>
        <w:r w:rsidR="00E312B3">
          <w:rPr>
            <w:webHidden/>
          </w:rPr>
          <w:tab/>
        </w:r>
        <w:r w:rsidR="00E312B3">
          <w:rPr>
            <w:webHidden/>
          </w:rPr>
          <w:fldChar w:fldCharType="begin"/>
        </w:r>
        <w:r w:rsidR="00E312B3">
          <w:rPr>
            <w:webHidden/>
          </w:rPr>
          <w:instrText xml:space="preserve"> PAGEREF _Toc504481296 \h </w:instrText>
        </w:r>
        <w:r w:rsidR="00E312B3">
          <w:rPr>
            <w:webHidden/>
          </w:rPr>
        </w:r>
        <w:r w:rsidR="00E312B3">
          <w:rPr>
            <w:webHidden/>
          </w:rPr>
          <w:fldChar w:fldCharType="separate"/>
        </w:r>
        <w:r w:rsidR="00B72EC3">
          <w:rPr>
            <w:webHidden/>
          </w:rPr>
          <w:t>149</w:t>
        </w:r>
        <w:r w:rsidR="00E312B3">
          <w:rPr>
            <w:webHidden/>
          </w:rPr>
          <w:fldChar w:fldCharType="end"/>
        </w:r>
      </w:hyperlink>
    </w:p>
    <w:p w14:paraId="3F70A45D" w14:textId="09032E1F" w:rsidR="00E312B3" w:rsidRDefault="00EC4D4B">
      <w:pPr>
        <w:pStyle w:val="TOC2"/>
        <w:rPr>
          <w:rFonts w:asciiTheme="minorHAnsi" w:eastAsiaTheme="minorEastAsia" w:hAnsiTheme="minorHAnsi" w:cstheme="minorBidi"/>
        </w:rPr>
      </w:pPr>
      <w:hyperlink w:anchor="_Toc504481297" w:history="1">
        <w:r w:rsidR="00E312B3" w:rsidRPr="00D16041">
          <w:rPr>
            <w:rStyle w:val="Hyperlink"/>
          </w:rPr>
          <w:t>7.2</w:t>
        </w:r>
        <w:r w:rsidR="00E312B3">
          <w:rPr>
            <w:rFonts w:asciiTheme="minorHAnsi" w:eastAsiaTheme="minorEastAsia" w:hAnsiTheme="minorHAnsi" w:cstheme="minorBidi"/>
          </w:rPr>
          <w:tab/>
        </w:r>
        <w:r w:rsidR="00E312B3" w:rsidRPr="00D16041">
          <w:rPr>
            <w:rStyle w:val="Hyperlink"/>
          </w:rPr>
          <w:t>Appendix 2: Land use planning and waste planning framework infrastructure categorisation</w:t>
        </w:r>
        <w:r w:rsidR="00E312B3">
          <w:rPr>
            <w:webHidden/>
          </w:rPr>
          <w:tab/>
        </w:r>
        <w:r w:rsidR="00E312B3">
          <w:rPr>
            <w:webHidden/>
          </w:rPr>
          <w:fldChar w:fldCharType="begin"/>
        </w:r>
        <w:r w:rsidR="00E312B3">
          <w:rPr>
            <w:webHidden/>
          </w:rPr>
          <w:instrText xml:space="preserve"> PAGEREF _Toc504481297 \h </w:instrText>
        </w:r>
        <w:r w:rsidR="00E312B3">
          <w:rPr>
            <w:webHidden/>
          </w:rPr>
        </w:r>
        <w:r w:rsidR="00E312B3">
          <w:rPr>
            <w:webHidden/>
          </w:rPr>
          <w:fldChar w:fldCharType="separate"/>
        </w:r>
        <w:r w:rsidR="00B72EC3">
          <w:rPr>
            <w:webHidden/>
          </w:rPr>
          <w:t>153</w:t>
        </w:r>
        <w:r w:rsidR="00E312B3">
          <w:rPr>
            <w:webHidden/>
          </w:rPr>
          <w:fldChar w:fldCharType="end"/>
        </w:r>
      </w:hyperlink>
    </w:p>
    <w:p w14:paraId="5F5E5887" w14:textId="65D372BC" w:rsidR="00E312B3" w:rsidRDefault="00EC4D4B">
      <w:pPr>
        <w:pStyle w:val="TOC2"/>
        <w:rPr>
          <w:rFonts w:asciiTheme="minorHAnsi" w:eastAsiaTheme="minorEastAsia" w:hAnsiTheme="minorHAnsi" w:cstheme="minorBidi"/>
        </w:rPr>
      </w:pPr>
      <w:hyperlink w:anchor="_Toc504481298" w:history="1">
        <w:r w:rsidR="00E312B3" w:rsidRPr="00D16041">
          <w:rPr>
            <w:rStyle w:val="Hyperlink"/>
          </w:rPr>
          <w:t>7.3</w:t>
        </w:r>
        <w:r w:rsidR="00E312B3">
          <w:rPr>
            <w:rFonts w:asciiTheme="minorHAnsi" w:eastAsiaTheme="minorEastAsia" w:hAnsiTheme="minorHAnsi" w:cstheme="minorBidi"/>
          </w:rPr>
          <w:tab/>
        </w:r>
        <w:r w:rsidR="00E312B3" w:rsidRPr="00D16041">
          <w:rPr>
            <w:rStyle w:val="Hyperlink"/>
          </w:rPr>
          <w:t>Appendix 3: Process for review, inclusion, expansion, downgrading and removal of hubs</w:t>
        </w:r>
        <w:r w:rsidR="00E312B3">
          <w:rPr>
            <w:webHidden/>
          </w:rPr>
          <w:tab/>
        </w:r>
        <w:r w:rsidR="00E312B3">
          <w:rPr>
            <w:webHidden/>
          </w:rPr>
          <w:fldChar w:fldCharType="begin"/>
        </w:r>
        <w:r w:rsidR="00E312B3">
          <w:rPr>
            <w:webHidden/>
          </w:rPr>
          <w:instrText xml:space="preserve"> PAGEREF _Toc504481298 \h </w:instrText>
        </w:r>
        <w:r w:rsidR="00E312B3">
          <w:rPr>
            <w:webHidden/>
          </w:rPr>
        </w:r>
        <w:r w:rsidR="00E312B3">
          <w:rPr>
            <w:webHidden/>
          </w:rPr>
          <w:fldChar w:fldCharType="separate"/>
        </w:r>
        <w:r w:rsidR="00B72EC3">
          <w:rPr>
            <w:webHidden/>
          </w:rPr>
          <w:t>154</w:t>
        </w:r>
        <w:r w:rsidR="00E312B3">
          <w:rPr>
            <w:webHidden/>
          </w:rPr>
          <w:fldChar w:fldCharType="end"/>
        </w:r>
      </w:hyperlink>
    </w:p>
    <w:p w14:paraId="41771D97" w14:textId="49530EBE" w:rsidR="00E312B3" w:rsidRDefault="00EC4D4B">
      <w:pPr>
        <w:pStyle w:val="TOC2"/>
        <w:rPr>
          <w:rFonts w:asciiTheme="minorHAnsi" w:eastAsiaTheme="minorEastAsia" w:hAnsiTheme="minorHAnsi" w:cstheme="minorBidi"/>
        </w:rPr>
      </w:pPr>
      <w:hyperlink w:anchor="_Toc504481299" w:history="1">
        <w:r w:rsidR="00E312B3" w:rsidRPr="00D16041">
          <w:rPr>
            <w:rStyle w:val="Hyperlink"/>
          </w:rPr>
          <w:t>7.4</w:t>
        </w:r>
        <w:r w:rsidR="00E312B3">
          <w:rPr>
            <w:rFonts w:asciiTheme="minorHAnsi" w:eastAsiaTheme="minorEastAsia" w:hAnsiTheme="minorHAnsi" w:cstheme="minorBidi"/>
          </w:rPr>
          <w:tab/>
        </w:r>
        <w:r w:rsidR="00E312B3" w:rsidRPr="00D16041">
          <w:rPr>
            <w:rStyle w:val="Hyperlink"/>
          </w:rPr>
          <w:t>Appendix 4: Data sources, data considerations and modelling</w:t>
        </w:r>
        <w:r w:rsidR="00E312B3">
          <w:rPr>
            <w:webHidden/>
          </w:rPr>
          <w:tab/>
        </w:r>
        <w:r w:rsidR="00E312B3">
          <w:rPr>
            <w:webHidden/>
          </w:rPr>
          <w:fldChar w:fldCharType="begin"/>
        </w:r>
        <w:r w:rsidR="00E312B3">
          <w:rPr>
            <w:webHidden/>
          </w:rPr>
          <w:instrText xml:space="preserve"> PAGEREF _Toc504481299 \h </w:instrText>
        </w:r>
        <w:r w:rsidR="00E312B3">
          <w:rPr>
            <w:webHidden/>
          </w:rPr>
        </w:r>
        <w:r w:rsidR="00E312B3">
          <w:rPr>
            <w:webHidden/>
          </w:rPr>
          <w:fldChar w:fldCharType="separate"/>
        </w:r>
        <w:r w:rsidR="00B72EC3">
          <w:rPr>
            <w:webHidden/>
          </w:rPr>
          <w:t>157</w:t>
        </w:r>
        <w:r w:rsidR="00E312B3">
          <w:rPr>
            <w:webHidden/>
          </w:rPr>
          <w:fldChar w:fldCharType="end"/>
        </w:r>
      </w:hyperlink>
    </w:p>
    <w:p w14:paraId="11B70EF0" w14:textId="6FC662A8" w:rsidR="00E312B3" w:rsidRDefault="00EC4D4B">
      <w:pPr>
        <w:pStyle w:val="TOC2"/>
        <w:rPr>
          <w:rFonts w:asciiTheme="minorHAnsi" w:eastAsiaTheme="minorEastAsia" w:hAnsiTheme="minorHAnsi" w:cstheme="minorBidi"/>
        </w:rPr>
      </w:pPr>
      <w:hyperlink w:anchor="_Toc504481300" w:history="1">
        <w:r w:rsidR="00E312B3" w:rsidRPr="00D16041">
          <w:rPr>
            <w:rStyle w:val="Hyperlink"/>
          </w:rPr>
          <w:t>7.5</w:t>
        </w:r>
        <w:r w:rsidR="00E312B3">
          <w:rPr>
            <w:rFonts w:asciiTheme="minorHAnsi" w:eastAsiaTheme="minorEastAsia" w:hAnsiTheme="minorHAnsi" w:cstheme="minorBidi"/>
          </w:rPr>
          <w:tab/>
        </w:r>
        <w:r w:rsidR="00E312B3" w:rsidRPr="00D16041">
          <w:rPr>
            <w:rStyle w:val="Hyperlink"/>
          </w:rPr>
          <w:t>Appendix 5: Waste and Resource Recovery Group regions - member local governments</w:t>
        </w:r>
        <w:r w:rsidR="00E312B3">
          <w:rPr>
            <w:webHidden/>
          </w:rPr>
          <w:tab/>
        </w:r>
        <w:r w:rsidR="00E312B3">
          <w:rPr>
            <w:webHidden/>
          </w:rPr>
          <w:fldChar w:fldCharType="begin"/>
        </w:r>
        <w:r w:rsidR="00E312B3">
          <w:rPr>
            <w:webHidden/>
          </w:rPr>
          <w:instrText xml:space="preserve"> PAGEREF _Toc504481300 \h </w:instrText>
        </w:r>
        <w:r w:rsidR="00E312B3">
          <w:rPr>
            <w:webHidden/>
          </w:rPr>
        </w:r>
        <w:r w:rsidR="00E312B3">
          <w:rPr>
            <w:webHidden/>
          </w:rPr>
          <w:fldChar w:fldCharType="separate"/>
        </w:r>
        <w:r w:rsidR="00B72EC3">
          <w:rPr>
            <w:webHidden/>
          </w:rPr>
          <w:t>163</w:t>
        </w:r>
        <w:r w:rsidR="00E312B3">
          <w:rPr>
            <w:webHidden/>
          </w:rPr>
          <w:fldChar w:fldCharType="end"/>
        </w:r>
      </w:hyperlink>
    </w:p>
    <w:p w14:paraId="36C4C1F0" w14:textId="23B691EB" w:rsidR="00E312B3" w:rsidRDefault="00EC4D4B">
      <w:pPr>
        <w:pStyle w:val="TOC2"/>
        <w:rPr>
          <w:rFonts w:asciiTheme="minorHAnsi" w:eastAsiaTheme="minorEastAsia" w:hAnsiTheme="minorHAnsi" w:cstheme="minorBidi"/>
        </w:rPr>
      </w:pPr>
      <w:hyperlink w:anchor="_Toc504481301" w:history="1">
        <w:r w:rsidR="00E312B3" w:rsidRPr="00D16041">
          <w:rPr>
            <w:rStyle w:val="Hyperlink"/>
          </w:rPr>
          <w:t>7.6</w:t>
        </w:r>
        <w:r w:rsidR="00E312B3">
          <w:rPr>
            <w:rFonts w:asciiTheme="minorHAnsi" w:eastAsiaTheme="minorEastAsia" w:hAnsiTheme="minorHAnsi" w:cstheme="minorBidi"/>
          </w:rPr>
          <w:tab/>
        </w:r>
        <w:r w:rsidR="00E312B3" w:rsidRPr="00D16041">
          <w:rPr>
            <w:rStyle w:val="Hyperlink"/>
          </w:rPr>
          <w:t>List of shortened forms</w:t>
        </w:r>
        <w:r w:rsidR="00E312B3">
          <w:rPr>
            <w:webHidden/>
          </w:rPr>
          <w:tab/>
        </w:r>
        <w:r w:rsidR="00E312B3">
          <w:rPr>
            <w:webHidden/>
          </w:rPr>
          <w:fldChar w:fldCharType="begin"/>
        </w:r>
        <w:r w:rsidR="00E312B3">
          <w:rPr>
            <w:webHidden/>
          </w:rPr>
          <w:instrText xml:space="preserve"> PAGEREF _Toc504481301 \h </w:instrText>
        </w:r>
        <w:r w:rsidR="00E312B3">
          <w:rPr>
            <w:webHidden/>
          </w:rPr>
        </w:r>
        <w:r w:rsidR="00E312B3">
          <w:rPr>
            <w:webHidden/>
          </w:rPr>
          <w:fldChar w:fldCharType="separate"/>
        </w:r>
        <w:r w:rsidR="00B72EC3">
          <w:rPr>
            <w:webHidden/>
          </w:rPr>
          <w:t>165</w:t>
        </w:r>
        <w:r w:rsidR="00E312B3">
          <w:rPr>
            <w:webHidden/>
          </w:rPr>
          <w:fldChar w:fldCharType="end"/>
        </w:r>
      </w:hyperlink>
    </w:p>
    <w:p w14:paraId="3550E93B" w14:textId="7FB1D151" w:rsidR="00E312B3" w:rsidRDefault="00EC4D4B">
      <w:pPr>
        <w:pStyle w:val="TOC2"/>
        <w:rPr>
          <w:rFonts w:asciiTheme="minorHAnsi" w:eastAsiaTheme="minorEastAsia" w:hAnsiTheme="minorHAnsi" w:cstheme="minorBidi"/>
        </w:rPr>
      </w:pPr>
      <w:hyperlink w:anchor="_Toc504481302" w:history="1">
        <w:r w:rsidR="00E312B3" w:rsidRPr="00D16041">
          <w:rPr>
            <w:rStyle w:val="Hyperlink"/>
          </w:rPr>
          <w:t>7.7</w:t>
        </w:r>
        <w:r w:rsidR="00E312B3">
          <w:rPr>
            <w:rFonts w:asciiTheme="minorHAnsi" w:eastAsiaTheme="minorEastAsia" w:hAnsiTheme="minorHAnsi" w:cstheme="minorBidi"/>
          </w:rPr>
          <w:tab/>
        </w:r>
        <w:r w:rsidR="00E312B3" w:rsidRPr="00D16041">
          <w:rPr>
            <w:rStyle w:val="Hyperlink"/>
          </w:rPr>
          <w:t>Glossary</w:t>
        </w:r>
        <w:r w:rsidR="00E312B3">
          <w:rPr>
            <w:webHidden/>
          </w:rPr>
          <w:tab/>
        </w:r>
        <w:r w:rsidR="00E312B3">
          <w:rPr>
            <w:webHidden/>
          </w:rPr>
          <w:fldChar w:fldCharType="begin"/>
        </w:r>
        <w:r w:rsidR="00E312B3">
          <w:rPr>
            <w:webHidden/>
          </w:rPr>
          <w:instrText xml:space="preserve"> PAGEREF _Toc504481302 \h </w:instrText>
        </w:r>
        <w:r w:rsidR="00E312B3">
          <w:rPr>
            <w:webHidden/>
          </w:rPr>
        </w:r>
        <w:r w:rsidR="00E312B3">
          <w:rPr>
            <w:webHidden/>
          </w:rPr>
          <w:fldChar w:fldCharType="separate"/>
        </w:r>
        <w:r w:rsidR="00B72EC3">
          <w:rPr>
            <w:webHidden/>
          </w:rPr>
          <w:t>166</w:t>
        </w:r>
        <w:r w:rsidR="00E312B3">
          <w:rPr>
            <w:webHidden/>
          </w:rPr>
          <w:fldChar w:fldCharType="end"/>
        </w:r>
      </w:hyperlink>
    </w:p>
    <w:p w14:paraId="1E681D51" w14:textId="0A589A63" w:rsidR="001F694B" w:rsidRDefault="00BA5540" w:rsidP="0037586E">
      <w:pPr>
        <w:spacing w:line="23" w:lineRule="atLeast"/>
        <w:rPr>
          <w:color w:val="404040"/>
          <w:kern w:val="28"/>
          <w:sz w:val="40"/>
        </w:rPr>
      </w:pPr>
      <w:r w:rsidRPr="00711868">
        <w:rPr>
          <w:rFonts w:asciiTheme="majorHAnsi" w:hAnsiTheme="majorHAnsi"/>
          <w:sz w:val="22"/>
          <w:szCs w:val="22"/>
        </w:rPr>
        <w:fldChar w:fldCharType="end"/>
      </w:r>
    </w:p>
    <w:p w14:paraId="1B3963E0" w14:textId="77777777" w:rsidR="00B11E0B" w:rsidRDefault="00B11E0B" w:rsidP="00765A14">
      <w:r>
        <w:br w:type="page"/>
      </w:r>
    </w:p>
    <w:p w14:paraId="4FA501F3" w14:textId="605A3072" w:rsidR="00535039" w:rsidRPr="006650B3" w:rsidRDefault="009F4B9A" w:rsidP="00535039">
      <w:pPr>
        <w:pStyle w:val="TOCHeading"/>
        <w:rPr>
          <w:b/>
          <w:color w:val="92D050"/>
        </w:rPr>
      </w:pPr>
      <w:r w:rsidRPr="006650B3">
        <w:rPr>
          <w:b/>
          <w:color w:val="92D050"/>
        </w:rPr>
        <w:lastRenderedPageBreak/>
        <w:t>Tables</w:t>
      </w:r>
    </w:p>
    <w:p w14:paraId="731DDC65" w14:textId="711087D8" w:rsidR="0042466E" w:rsidRPr="0042466E" w:rsidRDefault="001309A8" w:rsidP="0042466E">
      <w:pPr>
        <w:pStyle w:val="TableofFigures"/>
        <w:tabs>
          <w:tab w:val="right" w:leader="dot" w:pos="9628"/>
        </w:tabs>
        <w:spacing w:line="264" w:lineRule="auto"/>
        <w:rPr>
          <w:rFonts w:asciiTheme="minorHAnsi" w:eastAsiaTheme="minorEastAsia" w:hAnsiTheme="minorHAnsi" w:cstheme="minorBidi"/>
          <w:noProof/>
          <w:sz w:val="22"/>
          <w:szCs w:val="22"/>
        </w:rPr>
      </w:pPr>
      <w:r w:rsidRPr="0042466E">
        <w:rPr>
          <w:rFonts w:asciiTheme="minorHAnsi" w:hAnsiTheme="minorHAnsi"/>
          <w:sz w:val="22"/>
          <w:szCs w:val="22"/>
        </w:rPr>
        <w:fldChar w:fldCharType="begin"/>
      </w:r>
      <w:r w:rsidRPr="0042466E">
        <w:rPr>
          <w:rFonts w:asciiTheme="minorHAnsi" w:hAnsiTheme="minorHAnsi"/>
          <w:sz w:val="22"/>
          <w:szCs w:val="22"/>
        </w:rPr>
        <w:instrText xml:space="preserve"> TOC \h \z \c "Table" </w:instrText>
      </w:r>
      <w:r w:rsidRPr="0042466E">
        <w:rPr>
          <w:rFonts w:asciiTheme="minorHAnsi" w:hAnsiTheme="minorHAnsi"/>
          <w:sz w:val="22"/>
          <w:szCs w:val="22"/>
        </w:rPr>
        <w:fldChar w:fldCharType="separate"/>
      </w:r>
      <w:hyperlink w:anchor="_Toc503344643" w:history="1">
        <w:r w:rsidR="0042466E" w:rsidRPr="0042466E">
          <w:rPr>
            <w:rStyle w:val="Hyperlink"/>
            <w:rFonts w:asciiTheme="minorHAnsi" w:hAnsiTheme="minorHAnsi"/>
            <w:noProof/>
            <w:sz w:val="22"/>
            <w:szCs w:val="22"/>
          </w:rPr>
          <w:t>Table 1</w:t>
        </w:r>
        <w:r w:rsidR="0042466E" w:rsidRPr="0042466E">
          <w:rPr>
            <w:rStyle w:val="Hyperlink"/>
            <w:rFonts w:asciiTheme="minorHAnsi" w:hAnsiTheme="minorHAnsi"/>
            <w:noProof/>
            <w:sz w:val="22"/>
            <w:szCs w:val="22"/>
          </w:rPr>
          <w:noBreakHyphen/>
          <w:t>1 SWRRIP legislative framework</w:t>
        </w:r>
        <w:r w:rsidR="0042466E" w:rsidRPr="0042466E">
          <w:rPr>
            <w:rFonts w:asciiTheme="minorHAnsi" w:hAnsiTheme="minorHAnsi"/>
            <w:noProof/>
            <w:webHidden/>
            <w:sz w:val="22"/>
            <w:szCs w:val="22"/>
          </w:rPr>
          <w:tab/>
        </w:r>
        <w:r w:rsidR="0042466E" w:rsidRPr="0042466E">
          <w:rPr>
            <w:rFonts w:asciiTheme="minorHAnsi" w:hAnsiTheme="minorHAnsi"/>
            <w:noProof/>
            <w:webHidden/>
            <w:sz w:val="22"/>
            <w:szCs w:val="22"/>
          </w:rPr>
          <w:fldChar w:fldCharType="begin"/>
        </w:r>
        <w:r w:rsidR="0042466E" w:rsidRPr="0042466E">
          <w:rPr>
            <w:rFonts w:asciiTheme="minorHAnsi" w:hAnsiTheme="minorHAnsi"/>
            <w:noProof/>
            <w:webHidden/>
            <w:sz w:val="22"/>
            <w:szCs w:val="22"/>
          </w:rPr>
          <w:instrText xml:space="preserve"> PAGEREF _Toc503344643 \h </w:instrText>
        </w:r>
        <w:r w:rsidR="0042466E" w:rsidRPr="0042466E">
          <w:rPr>
            <w:rFonts w:asciiTheme="minorHAnsi" w:hAnsiTheme="minorHAnsi"/>
            <w:noProof/>
            <w:webHidden/>
            <w:sz w:val="22"/>
            <w:szCs w:val="22"/>
          </w:rPr>
        </w:r>
        <w:r w:rsidR="0042466E" w:rsidRPr="0042466E">
          <w:rPr>
            <w:rFonts w:asciiTheme="minorHAnsi" w:hAnsiTheme="minorHAnsi"/>
            <w:noProof/>
            <w:webHidden/>
            <w:sz w:val="22"/>
            <w:szCs w:val="22"/>
          </w:rPr>
          <w:fldChar w:fldCharType="separate"/>
        </w:r>
        <w:r w:rsidR="00B72EC3">
          <w:rPr>
            <w:rFonts w:asciiTheme="minorHAnsi" w:hAnsiTheme="minorHAnsi"/>
            <w:noProof/>
            <w:webHidden/>
            <w:sz w:val="22"/>
            <w:szCs w:val="22"/>
          </w:rPr>
          <w:t>11</w:t>
        </w:r>
        <w:r w:rsidR="0042466E" w:rsidRPr="0042466E">
          <w:rPr>
            <w:rFonts w:asciiTheme="minorHAnsi" w:hAnsiTheme="minorHAnsi"/>
            <w:noProof/>
            <w:webHidden/>
            <w:sz w:val="22"/>
            <w:szCs w:val="22"/>
          </w:rPr>
          <w:fldChar w:fldCharType="end"/>
        </w:r>
      </w:hyperlink>
    </w:p>
    <w:p w14:paraId="5B9D041A" w14:textId="2EC86EBC" w:rsidR="0042466E" w:rsidRPr="0042466E" w:rsidRDefault="00EC4D4B" w:rsidP="0042466E">
      <w:pPr>
        <w:pStyle w:val="TableofFigures"/>
        <w:tabs>
          <w:tab w:val="right" w:leader="dot" w:pos="9628"/>
        </w:tabs>
        <w:spacing w:line="360" w:lineRule="auto"/>
        <w:rPr>
          <w:rFonts w:asciiTheme="minorHAnsi" w:eastAsiaTheme="minorEastAsia" w:hAnsiTheme="minorHAnsi" w:cstheme="minorBidi"/>
          <w:noProof/>
          <w:sz w:val="22"/>
          <w:szCs w:val="22"/>
        </w:rPr>
      </w:pPr>
      <w:hyperlink w:anchor="_Toc503344644" w:history="1">
        <w:r w:rsidR="0042466E" w:rsidRPr="0042466E">
          <w:rPr>
            <w:rStyle w:val="Hyperlink"/>
            <w:rFonts w:asciiTheme="minorHAnsi" w:hAnsiTheme="minorHAnsi"/>
            <w:noProof/>
            <w:sz w:val="22"/>
            <w:szCs w:val="22"/>
          </w:rPr>
          <w:t>Table 1</w:t>
        </w:r>
        <w:r w:rsidR="0042466E" w:rsidRPr="0042466E">
          <w:rPr>
            <w:rStyle w:val="Hyperlink"/>
            <w:rFonts w:asciiTheme="minorHAnsi" w:hAnsiTheme="minorHAnsi"/>
            <w:noProof/>
            <w:sz w:val="22"/>
            <w:szCs w:val="22"/>
          </w:rPr>
          <w:noBreakHyphen/>
          <w:t>2: Waste and resource recovery system stakeholders</w:t>
        </w:r>
        <w:r w:rsidR="0042466E" w:rsidRPr="0042466E">
          <w:rPr>
            <w:rFonts w:asciiTheme="minorHAnsi" w:hAnsiTheme="minorHAnsi"/>
            <w:noProof/>
            <w:webHidden/>
            <w:sz w:val="22"/>
            <w:szCs w:val="22"/>
          </w:rPr>
          <w:tab/>
        </w:r>
        <w:r w:rsidR="0042466E" w:rsidRPr="0042466E">
          <w:rPr>
            <w:rFonts w:asciiTheme="minorHAnsi" w:hAnsiTheme="minorHAnsi"/>
            <w:noProof/>
            <w:webHidden/>
            <w:sz w:val="22"/>
            <w:szCs w:val="22"/>
          </w:rPr>
          <w:fldChar w:fldCharType="begin"/>
        </w:r>
        <w:r w:rsidR="0042466E" w:rsidRPr="0042466E">
          <w:rPr>
            <w:rFonts w:asciiTheme="minorHAnsi" w:hAnsiTheme="minorHAnsi"/>
            <w:noProof/>
            <w:webHidden/>
            <w:sz w:val="22"/>
            <w:szCs w:val="22"/>
          </w:rPr>
          <w:instrText xml:space="preserve"> PAGEREF _Toc503344644 \h </w:instrText>
        </w:r>
        <w:r w:rsidR="0042466E" w:rsidRPr="0042466E">
          <w:rPr>
            <w:rFonts w:asciiTheme="minorHAnsi" w:hAnsiTheme="minorHAnsi"/>
            <w:noProof/>
            <w:webHidden/>
            <w:sz w:val="22"/>
            <w:szCs w:val="22"/>
          </w:rPr>
        </w:r>
        <w:r w:rsidR="0042466E" w:rsidRPr="0042466E">
          <w:rPr>
            <w:rFonts w:asciiTheme="minorHAnsi" w:hAnsiTheme="minorHAnsi"/>
            <w:noProof/>
            <w:webHidden/>
            <w:sz w:val="22"/>
            <w:szCs w:val="22"/>
          </w:rPr>
          <w:fldChar w:fldCharType="separate"/>
        </w:r>
        <w:r w:rsidR="00B72EC3">
          <w:rPr>
            <w:rFonts w:asciiTheme="minorHAnsi" w:hAnsiTheme="minorHAnsi"/>
            <w:noProof/>
            <w:webHidden/>
            <w:sz w:val="22"/>
            <w:szCs w:val="22"/>
          </w:rPr>
          <w:t>15</w:t>
        </w:r>
        <w:r w:rsidR="0042466E" w:rsidRPr="0042466E">
          <w:rPr>
            <w:rFonts w:asciiTheme="minorHAnsi" w:hAnsiTheme="minorHAnsi"/>
            <w:noProof/>
            <w:webHidden/>
            <w:sz w:val="22"/>
            <w:szCs w:val="22"/>
          </w:rPr>
          <w:fldChar w:fldCharType="end"/>
        </w:r>
      </w:hyperlink>
    </w:p>
    <w:p w14:paraId="31B34B90" w14:textId="0378FC01" w:rsidR="0042466E" w:rsidRPr="0042466E" w:rsidRDefault="00EC4D4B" w:rsidP="0042466E">
      <w:pPr>
        <w:pStyle w:val="TableofFigures"/>
        <w:tabs>
          <w:tab w:val="right" w:leader="dot" w:pos="9628"/>
        </w:tabs>
        <w:spacing w:line="360" w:lineRule="auto"/>
        <w:rPr>
          <w:rFonts w:asciiTheme="minorHAnsi" w:eastAsiaTheme="minorEastAsia" w:hAnsiTheme="minorHAnsi" w:cstheme="minorBidi"/>
          <w:noProof/>
          <w:sz w:val="22"/>
          <w:szCs w:val="22"/>
        </w:rPr>
      </w:pPr>
      <w:hyperlink w:anchor="_Toc503344645" w:history="1">
        <w:r w:rsidR="0042466E" w:rsidRPr="0042466E">
          <w:rPr>
            <w:rStyle w:val="Hyperlink"/>
            <w:rFonts w:asciiTheme="minorHAnsi" w:hAnsiTheme="minorHAnsi"/>
            <w:noProof/>
            <w:sz w:val="22"/>
            <w:szCs w:val="22"/>
          </w:rPr>
          <w:t>Table 1</w:t>
        </w:r>
        <w:r w:rsidR="0042466E" w:rsidRPr="0042466E">
          <w:rPr>
            <w:rStyle w:val="Hyperlink"/>
            <w:rFonts w:asciiTheme="minorHAnsi" w:hAnsiTheme="minorHAnsi"/>
            <w:noProof/>
            <w:sz w:val="22"/>
            <w:szCs w:val="22"/>
          </w:rPr>
          <w:noBreakHyphen/>
          <w:t>3: Defining waste and materials in Victoria</w:t>
        </w:r>
        <w:r w:rsidR="0042466E" w:rsidRPr="0042466E">
          <w:rPr>
            <w:rFonts w:asciiTheme="minorHAnsi" w:hAnsiTheme="minorHAnsi"/>
            <w:noProof/>
            <w:webHidden/>
            <w:sz w:val="22"/>
            <w:szCs w:val="22"/>
          </w:rPr>
          <w:tab/>
        </w:r>
        <w:r w:rsidR="0042466E" w:rsidRPr="0042466E">
          <w:rPr>
            <w:rFonts w:asciiTheme="minorHAnsi" w:hAnsiTheme="minorHAnsi"/>
            <w:noProof/>
            <w:webHidden/>
            <w:sz w:val="22"/>
            <w:szCs w:val="22"/>
          </w:rPr>
          <w:fldChar w:fldCharType="begin"/>
        </w:r>
        <w:r w:rsidR="0042466E" w:rsidRPr="0042466E">
          <w:rPr>
            <w:rFonts w:asciiTheme="minorHAnsi" w:hAnsiTheme="minorHAnsi"/>
            <w:noProof/>
            <w:webHidden/>
            <w:sz w:val="22"/>
            <w:szCs w:val="22"/>
          </w:rPr>
          <w:instrText xml:space="preserve"> PAGEREF _Toc503344645 \h </w:instrText>
        </w:r>
        <w:r w:rsidR="0042466E" w:rsidRPr="0042466E">
          <w:rPr>
            <w:rFonts w:asciiTheme="minorHAnsi" w:hAnsiTheme="minorHAnsi"/>
            <w:noProof/>
            <w:webHidden/>
            <w:sz w:val="22"/>
            <w:szCs w:val="22"/>
          </w:rPr>
        </w:r>
        <w:r w:rsidR="0042466E" w:rsidRPr="0042466E">
          <w:rPr>
            <w:rFonts w:asciiTheme="minorHAnsi" w:hAnsiTheme="minorHAnsi"/>
            <w:noProof/>
            <w:webHidden/>
            <w:sz w:val="22"/>
            <w:szCs w:val="22"/>
          </w:rPr>
          <w:fldChar w:fldCharType="separate"/>
        </w:r>
        <w:r w:rsidR="00B72EC3">
          <w:rPr>
            <w:rFonts w:asciiTheme="minorHAnsi" w:hAnsiTheme="minorHAnsi"/>
            <w:noProof/>
            <w:webHidden/>
            <w:sz w:val="22"/>
            <w:szCs w:val="22"/>
          </w:rPr>
          <w:t>17</w:t>
        </w:r>
        <w:r w:rsidR="0042466E" w:rsidRPr="0042466E">
          <w:rPr>
            <w:rFonts w:asciiTheme="minorHAnsi" w:hAnsiTheme="minorHAnsi"/>
            <w:noProof/>
            <w:webHidden/>
            <w:sz w:val="22"/>
            <w:szCs w:val="22"/>
          </w:rPr>
          <w:fldChar w:fldCharType="end"/>
        </w:r>
      </w:hyperlink>
    </w:p>
    <w:p w14:paraId="46669F4A" w14:textId="29EC9BEC" w:rsidR="0042466E" w:rsidRPr="0042466E" w:rsidRDefault="00EC4D4B" w:rsidP="0042466E">
      <w:pPr>
        <w:pStyle w:val="TableofFigures"/>
        <w:tabs>
          <w:tab w:val="right" w:leader="dot" w:pos="9628"/>
        </w:tabs>
        <w:spacing w:line="360" w:lineRule="auto"/>
        <w:rPr>
          <w:rFonts w:asciiTheme="minorHAnsi" w:eastAsiaTheme="minorEastAsia" w:hAnsiTheme="minorHAnsi" w:cstheme="minorBidi"/>
          <w:noProof/>
          <w:sz w:val="22"/>
          <w:szCs w:val="22"/>
        </w:rPr>
      </w:pPr>
      <w:hyperlink w:anchor="_Toc503344646" w:history="1">
        <w:r w:rsidR="0042466E" w:rsidRPr="0042466E">
          <w:rPr>
            <w:rStyle w:val="Hyperlink"/>
            <w:rFonts w:asciiTheme="minorHAnsi" w:hAnsiTheme="minorHAnsi"/>
            <w:noProof/>
            <w:sz w:val="22"/>
            <w:szCs w:val="22"/>
          </w:rPr>
          <w:t>Table 2</w:t>
        </w:r>
        <w:r w:rsidR="0042466E" w:rsidRPr="0042466E">
          <w:rPr>
            <w:rStyle w:val="Hyperlink"/>
            <w:rFonts w:asciiTheme="minorHAnsi" w:hAnsiTheme="minorHAnsi"/>
            <w:noProof/>
            <w:sz w:val="22"/>
            <w:szCs w:val="22"/>
          </w:rPr>
          <w:noBreakHyphen/>
          <w:t>1: Summary of enabling initiatives and complementary plans supporting the SWRRIP</w:t>
        </w:r>
        <w:r w:rsidR="0042466E" w:rsidRPr="0042466E">
          <w:rPr>
            <w:rFonts w:asciiTheme="minorHAnsi" w:hAnsiTheme="minorHAnsi"/>
            <w:noProof/>
            <w:webHidden/>
            <w:sz w:val="22"/>
            <w:szCs w:val="22"/>
          </w:rPr>
          <w:tab/>
        </w:r>
        <w:r w:rsidR="0042466E" w:rsidRPr="0042466E">
          <w:rPr>
            <w:rFonts w:asciiTheme="minorHAnsi" w:hAnsiTheme="minorHAnsi"/>
            <w:noProof/>
            <w:webHidden/>
            <w:sz w:val="22"/>
            <w:szCs w:val="22"/>
          </w:rPr>
          <w:fldChar w:fldCharType="begin"/>
        </w:r>
        <w:r w:rsidR="0042466E" w:rsidRPr="0042466E">
          <w:rPr>
            <w:rFonts w:asciiTheme="minorHAnsi" w:hAnsiTheme="minorHAnsi"/>
            <w:noProof/>
            <w:webHidden/>
            <w:sz w:val="22"/>
            <w:szCs w:val="22"/>
          </w:rPr>
          <w:instrText xml:space="preserve"> PAGEREF _Toc503344646 \h </w:instrText>
        </w:r>
        <w:r w:rsidR="0042466E" w:rsidRPr="0042466E">
          <w:rPr>
            <w:rFonts w:asciiTheme="minorHAnsi" w:hAnsiTheme="minorHAnsi"/>
            <w:noProof/>
            <w:webHidden/>
            <w:sz w:val="22"/>
            <w:szCs w:val="22"/>
          </w:rPr>
        </w:r>
        <w:r w:rsidR="0042466E" w:rsidRPr="0042466E">
          <w:rPr>
            <w:rFonts w:asciiTheme="minorHAnsi" w:hAnsiTheme="minorHAnsi"/>
            <w:noProof/>
            <w:webHidden/>
            <w:sz w:val="22"/>
            <w:szCs w:val="22"/>
          </w:rPr>
          <w:fldChar w:fldCharType="separate"/>
        </w:r>
        <w:r w:rsidR="00B72EC3">
          <w:rPr>
            <w:rFonts w:asciiTheme="minorHAnsi" w:hAnsiTheme="minorHAnsi"/>
            <w:noProof/>
            <w:webHidden/>
            <w:sz w:val="22"/>
            <w:szCs w:val="22"/>
          </w:rPr>
          <w:t>23</w:t>
        </w:r>
        <w:r w:rsidR="0042466E" w:rsidRPr="0042466E">
          <w:rPr>
            <w:rFonts w:asciiTheme="minorHAnsi" w:hAnsiTheme="minorHAnsi"/>
            <w:noProof/>
            <w:webHidden/>
            <w:sz w:val="22"/>
            <w:szCs w:val="22"/>
          </w:rPr>
          <w:fldChar w:fldCharType="end"/>
        </w:r>
      </w:hyperlink>
    </w:p>
    <w:p w14:paraId="69F9BAC3" w14:textId="234AAF8F" w:rsidR="0042466E" w:rsidRPr="0042466E" w:rsidRDefault="00EC4D4B" w:rsidP="0042466E">
      <w:pPr>
        <w:pStyle w:val="TableofFigures"/>
        <w:tabs>
          <w:tab w:val="right" w:leader="dot" w:pos="9628"/>
        </w:tabs>
        <w:spacing w:line="360" w:lineRule="auto"/>
        <w:rPr>
          <w:rFonts w:asciiTheme="minorHAnsi" w:eastAsiaTheme="minorEastAsia" w:hAnsiTheme="minorHAnsi" w:cstheme="minorBidi"/>
          <w:noProof/>
          <w:sz w:val="22"/>
          <w:szCs w:val="22"/>
        </w:rPr>
      </w:pPr>
      <w:hyperlink w:anchor="_Toc503344647" w:history="1">
        <w:r w:rsidR="0042466E" w:rsidRPr="0042466E">
          <w:rPr>
            <w:rStyle w:val="Hyperlink"/>
            <w:rFonts w:asciiTheme="minorHAnsi" w:hAnsiTheme="minorHAnsi"/>
            <w:noProof/>
            <w:sz w:val="22"/>
            <w:szCs w:val="22"/>
          </w:rPr>
          <w:t>Table 2</w:t>
        </w:r>
        <w:r w:rsidR="0042466E" w:rsidRPr="0042466E">
          <w:rPr>
            <w:rStyle w:val="Hyperlink"/>
            <w:rFonts w:asciiTheme="minorHAnsi" w:hAnsiTheme="minorHAnsi"/>
            <w:noProof/>
            <w:sz w:val="22"/>
            <w:szCs w:val="22"/>
          </w:rPr>
          <w:noBreakHyphen/>
          <w:t>2: Opportunities identified in Regional Implementation Plans</w:t>
        </w:r>
        <w:r w:rsidR="0042466E" w:rsidRPr="0042466E">
          <w:rPr>
            <w:rFonts w:asciiTheme="minorHAnsi" w:hAnsiTheme="minorHAnsi"/>
            <w:noProof/>
            <w:webHidden/>
            <w:sz w:val="22"/>
            <w:szCs w:val="22"/>
          </w:rPr>
          <w:tab/>
        </w:r>
        <w:r w:rsidR="0042466E" w:rsidRPr="0042466E">
          <w:rPr>
            <w:rFonts w:asciiTheme="minorHAnsi" w:hAnsiTheme="minorHAnsi"/>
            <w:noProof/>
            <w:webHidden/>
            <w:sz w:val="22"/>
            <w:szCs w:val="22"/>
          </w:rPr>
          <w:fldChar w:fldCharType="begin"/>
        </w:r>
        <w:r w:rsidR="0042466E" w:rsidRPr="0042466E">
          <w:rPr>
            <w:rFonts w:asciiTheme="minorHAnsi" w:hAnsiTheme="minorHAnsi"/>
            <w:noProof/>
            <w:webHidden/>
            <w:sz w:val="22"/>
            <w:szCs w:val="22"/>
          </w:rPr>
          <w:instrText xml:space="preserve"> PAGEREF _Toc503344647 \h </w:instrText>
        </w:r>
        <w:r w:rsidR="0042466E" w:rsidRPr="0042466E">
          <w:rPr>
            <w:rFonts w:asciiTheme="minorHAnsi" w:hAnsiTheme="minorHAnsi"/>
            <w:noProof/>
            <w:webHidden/>
            <w:sz w:val="22"/>
            <w:szCs w:val="22"/>
          </w:rPr>
        </w:r>
        <w:r w:rsidR="0042466E" w:rsidRPr="0042466E">
          <w:rPr>
            <w:rFonts w:asciiTheme="minorHAnsi" w:hAnsiTheme="minorHAnsi"/>
            <w:noProof/>
            <w:webHidden/>
            <w:sz w:val="22"/>
            <w:szCs w:val="22"/>
          </w:rPr>
          <w:fldChar w:fldCharType="separate"/>
        </w:r>
        <w:r w:rsidR="00B72EC3">
          <w:rPr>
            <w:rFonts w:asciiTheme="minorHAnsi" w:hAnsiTheme="minorHAnsi"/>
            <w:noProof/>
            <w:webHidden/>
            <w:sz w:val="22"/>
            <w:szCs w:val="22"/>
          </w:rPr>
          <w:t>34</w:t>
        </w:r>
        <w:r w:rsidR="0042466E" w:rsidRPr="0042466E">
          <w:rPr>
            <w:rFonts w:asciiTheme="minorHAnsi" w:hAnsiTheme="minorHAnsi"/>
            <w:noProof/>
            <w:webHidden/>
            <w:sz w:val="22"/>
            <w:szCs w:val="22"/>
          </w:rPr>
          <w:fldChar w:fldCharType="end"/>
        </w:r>
      </w:hyperlink>
    </w:p>
    <w:p w14:paraId="2C7EC5B9" w14:textId="31BB94B2" w:rsidR="0042466E" w:rsidRPr="0042466E" w:rsidRDefault="00EC4D4B" w:rsidP="0042466E">
      <w:pPr>
        <w:pStyle w:val="TableofFigures"/>
        <w:tabs>
          <w:tab w:val="right" w:leader="dot" w:pos="9628"/>
        </w:tabs>
        <w:spacing w:line="360" w:lineRule="auto"/>
        <w:rPr>
          <w:rFonts w:asciiTheme="minorHAnsi" w:eastAsiaTheme="minorEastAsia" w:hAnsiTheme="minorHAnsi" w:cstheme="minorBidi"/>
          <w:noProof/>
          <w:sz w:val="22"/>
          <w:szCs w:val="22"/>
        </w:rPr>
      </w:pPr>
      <w:hyperlink w:anchor="_Toc503344648" w:history="1">
        <w:r w:rsidR="0042466E" w:rsidRPr="0042466E">
          <w:rPr>
            <w:rStyle w:val="Hyperlink"/>
            <w:rFonts w:asciiTheme="minorHAnsi" w:hAnsiTheme="minorHAnsi"/>
            <w:noProof/>
            <w:sz w:val="22"/>
            <w:szCs w:val="22"/>
          </w:rPr>
          <w:t>Table 2</w:t>
        </w:r>
        <w:r w:rsidR="0042466E" w:rsidRPr="0042466E">
          <w:rPr>
            <w:rStyle w:val="Hyperlink"/>
            <w:rFonts w:asciiTheme="minorHAnsi" w:hAnsiTheme="minorHAnsi"/>
            <w:noProof/>
            <w:sz w:val="22"/>
            <w:szCs w:val="22"/>
          </w:rPr>
          <w:noBreakHyphen/>
          <w:t>3: Victorian Organics Resource Recovery Strategy projects</w:t>
        </w:r>
        <w:r w:rsidR="0042466E" w:rsidRPr="0042466E">
          <w:rPr>
            <w:rFonts w:asciiTheme="minorHAnsi" w:hAnsiTheme="minorHAnsi"/>
            <w:noProof/>
            <w:webHidden/>
            <w:sz w:val="22"/>
            <w:szCs w:val="22"/>
          </w:rPr>
          <w:tab/>
        </w:r>
        <w:r w:rsidR="0042466E" w:rsidRPr="0042466E">
          <w:rPr>
            <w:rFonts w:asciiTheme="minorHAnsi" w:hAnsiTheme="minorHAnsi"/>
            <w:noProof/>
            <w:webHidden/>
            <w:sz w:val="22"/>
            <w:szCs w:val="22"/>
          </w:rPr>
          <w:fldChar w:fldCharType="begin"/>
        </w:r>
        <w:r w:rsidR="0042466E" w:rsidRPr="0042466E">
          <w:rPr>
            <w:rFonts w:asciiTheme="minorHAnsi" w:hAnsiTheme="minorHAnsi"/>
            <w:noProof/>
            <w:webHidden/>
            <w:sz w:val="22"/>
            <w:szCs w:val="22"/>
          </w:rPr>
          <w:instrText xml:space="preserve"> PAGEREF _Toc503344648 \h </w:instrText>
        </w:r>
        <w:r w:rsidR="0042466E" w:rsidRPr="0042466E">
          <w:rPr>
            <w:rFonts w:asciiTheme="minorHAnsi" w:hAnsiTheme="minorHAnsi"/>
            <w:noProof/>
            <w:webHidden/>
            <w:sz w:val="22"/>
            <w:szCs w:val="22"/>
          </w:rPr>
        </w:r>
        <w:r w:rsidR="0042466E" w:rsidRPr="0042466E">
          <w:rPr>
            <w:rFonts w:asciiTheme="minorHAnsi" w:hAnsiTheme="minorHAnsi"/>
            <w:noProof/>
            <w:webHidden/>
            <w:sz w:val="22"/>
            <w:szCs w:val="22"/>
          </w:rPr>
          <w:fldChar w:fldCharType="separate"/>
        </w:r>
        <w:r w:rsidR="00B72EC3">
          <w:rPr>
            <w:rFonts w:asciiTheme="minorHAnsi" w:hAnsiTheme="minorHAnsi"/>
            <w:noProof/>
            <w:webHidden/>
            <w:sz w:val="22"/>
            <w:szCs w:val="22"/>
          </w:rPr>
          <w:t>37</w:t>
        </w:r>
        <w:r w:rsidR="0042466E" w:rsidRPr="0042466E">
          <w:rPr>
            <w:rFonts w:asciiTheme="minorHAnsi" w:hAnsiTheme="minorHAnsi"/>
            <w:noProof/>
            <w:webHidden/>
            <w:sz w:val="22"/>
            <w:szCs w:val="22"/>
          </w:rPr>
          <w:fldChar w:fldCharType="end"/>
        </w:r>
      </w:hyperlink>
    </w:p>
    <w:p w14:paraId="16741FDA" w14:textId="24954496" w:rsidR="0042466E" w:rsidRPr="0042466E" w:rsidRDefault="00EC4D4B" w:rsidP="0042466E">
      <w:pPr>
        <w:pStyle w:val="TableofFigures"/>
        <w:tabs>
          <w:tab w:val="right" w:leader="dot" w:pos="9628"/>
        </w:tabs>
        <w:spacing w:line="360" w:lineRule="auto"/>
        <w:rPr>
          <w:rFonts w:asciiTheme="minorHAnsi" w:eastAsiaTheme="minorEastAsia" w:hAnsiTheme="minorHAnsi" w:cstheme="minorBidi"/>
          <w:noProof/>
          <w:sz w:val="22"/>
          <w:szCs w:val="22"/>
        </w:rPr>
      </w:pPr>
      <w:hyperlink w:anchor="_Toc503344649" w:history="1">
        <w:r w:rsidR="0042466E" w:rsidRPr="0042466E">
          <w:rPr>
            <w:rStyle w:val="Hyperlink"/>
            <w:rFonts w:asciiTheme="minorHAnsi" w:hAnsiTheme="minorHAnsi"/>
            <w:noProof/>
            <w:sz w:val="22"/>
            <w:szCs w:val="22"/>
          </w:rPr>
          <w:t>Table 2</w:t>
        </w:r>
        <w:r w:rsidR="0042466E" w:rsidRPr="0042466E">
          <w:rPr>
            <w:rStyle w:val="Hyperlink"/>
            <w:rFonts w:asciiTheme="minorHAnsi" w:hAnsiTheme="minorHAnsi"/>
            <w:noProof/>
            <w:sz w:val="22"/>
            <w:szCs w:val="22"/>
          </w:rPr>
          <w:noBreakHyphen/>
          <w:t>4: Guidance on making decisions consistent with SWRRIP goals</w:t>
        </w:r>
        <w:r w:rsidR="0042466E" w:rsidRPr="0042466E">
          <w:rPr>
            <w:rFonts w:asciiTheme="minorHAnsi" w:hAnsiTheme="minorHAnsi"/>
            <w:noProof/>
            <w:webHidden/>
            <w:sz w:val="22"/>
            <w:szCs w:val="22"/>
          </w:rPr>
          <w:tab/>
        </w:r>
        <w:r w:rsidR="0042466E" w:rsidRPr="0042466E">
          <w:rPr>
            <w:rFonts w:asciiTheme="minorHAnsi" w:hAnsiTheme="minorHAnsi"/>
            <w:noProof/>
            <w:webHidden/>
            <w:sz w:val="22"/>
            <w:szCs w:val="22"/>
          </w:rPr>
          <w:fldChar w:fldCharType="begin"/>
        </w:r>
        <w:r w:rsidR="0042466E" w:rsidRPr="0042466E">
          <w:rPr>
            <w:rFonts w:asciiTheme="minorHAnsi" w:hAnsiTheme="minorHAnsi"/>
            <w:noProof/>
            <w:webHidden/>
            <w:sz w:val="22"/>
            <w:szCs w:val="22"/>
          </w:rPr>
          <w:instrText xml:space="preserve"> PAGEREF _Toc503344649 \h </w:instrText>
        </w:r>
        <w:r w:rsidR="0042466E" w:rsidRPr="0042466E">
          <w:rPr>
            <w:rFonts w:asciiTheme="minorHAnsi" w:hAnsiTheme="minorHAnsi"/>
            <w:noProof/>
            <w:webHidden/>
            <w:sz w:val="22"/>
            <w:szCs w:val="22"/>
          </w:rPr>
        </w:r>
        <w:r w:rsidR="0042466E" w:rsidRPr="0042466E">
          <w:rPr>
            <w:rFonts w:asciiTheme="minorHAnsi" w:hAnsiTheme="minorHAnsi"/>
            <w:noProof/>
            <w:webHidden/>
            <w:sz w:val="22"/>
            <w:szCs w:val="22"/>
          </w:rPr>
          <w:fldChar w:fldCharType="separate"/>
        </w:r>
        <w:r w:rsidR="00B72EC3">
          <w:rPr>
            <w:rFonts w:asciiTheme="minorHAnsi" w:hAnsiTheme="minorHAnsi"/>
            <w:noProof/>
            <w:webHidden/>
            <w:sz w:val="22"/>
            <w:szCs w:val="22"/>
          </w:rPr>
          <w:t>41</w:t>
        </w:r>
        <w:r w:rsidR="0042466E" w:rsidRPr="0042466E">
          <w:rPr>
            <w:rFonts w:asciiTheme="minorHAnsi" w:hAnsiTheme="minorHAnsi"/>
            <w:noProof/>
            <w:webHidden/>
            <w:sz w:val="22"/>
            <w:szCs w:val="22"/>
          </w:rPr>
          <w:fldChar w:fldCharType="end"/>
        </w:r>
      </w:hyperlink>
    </w:p>
    <w:p w14:paraId="7FF6B945" w14:textId="3A8CFCBF" w:rsidR="0042466E" w:rsidRPr="0042466E" w:rsidRDefault="00EC4D4B" w:rsidP="0042466E">
      <w:pPr>
        <w:pStyle w:val="TableofFigures"/>
        <w:tabs>
          <w:tab w:val="right" w:leader="dot" w:pos="9628"/>
        </w:tabs>
        <w:spacing w:line="360" w:lineRule="auto"/>
        <w:rPr>
          <w:rFonts w:asciiTheme="minorHAnsi" w:eastAsiaTheme="minorEastAsia" w:hAnsiTheme="minorHAnsi" w:cstheme="minorBidi"/>
          <w:noProof/>
          <w:sz w:val="22"/>
          <w:szCs w:val="22"/>
        </w:rPr>
      </w:pPr>
      <w:hyperlink w:anchor="_Toc503344650" w:history="1">
        <w:r w:rsidR="0042466E" w:rsidRPr="0042466E">
          <w:rPr>
            <w:rStyle w:val="Hyperlink"/>
            <w:rFonts w:asciiTheme="minorHAnsi" w:hAnsiTheme="minorHAnsi"/>
            <w:noProof/>
            <w:sz w:val="22"/>
            <w:szCs w:val="22"/>
          </w:rPr>
          <w:t>Table 2</w:t>
        </w:r>
        <w:r w:rsidR="0042466E" w:rsidRPr="0042466E">
          <w:rPr>
            <w:rStyle w:val="Hyperlink"/>
            <w:rFonts w:asciiTheme="minorHAnsi" w:hAnsiTheme="minorHAnsi"/>
            <w:noProof/>
            <w:sz w:val="22"/>
            <w:szCs w:val="22"/>
          </w:rPr>
          <w:noBreakHyphen/>
          <w:t>5</w:t>
        </w:r>
        <w:r w:rsidR="0042466E" w:rsidRPr="0042466E">
          <w:rPr>
            <w:rStyle w:val="Hyperlink"/>
            <w:rFonts w:asciiTheme="minorHAnsi" w:eastAsiaTheme="minorHAnsi" w:hAnsiTheme="minorHAnsi"/>
            <w:noProof/>
            <w:sz w:val="22"/>
            <w:szCs w:val="22"/>
          </w:rPr>
          <w:t>: Mechanisms considered by modelling to improve transport efficiencies</w:t>
        </w:r>
        <w:r w:rsidR="0042466E" w:rsidRPr="0042466E">
          <w:rPr>
            <w:rFonts w:asciiTheme="minorHAnsi" w:hAnsiTheme="minorHAnsi"/>
            <w:noProof/>
            <w:webHidden/>
            <w:sz w:val="22"/>
            <w:szCs w:val="22"/>
          </w:rPr>
          <w:tab/>
        </w:r>
        <w:r w:rsidR="0042466E" w:rsidRPr="0042466E">
          <w:rPr>
            <w:rFonts w:asciiTheme="minorHAnsi" w:hAnsiTheme="minorHAnsi"/>
            <w:noProof/>
            <w:webHidden/>
            <w:sz w:val="22"/>
            <w:szCs w:val="22"/>
          </w:rPr>
          <w:fldChar w:fldCharType="begin"/>
        </w:r>
        <w:r w:rsidR="0042466E" w:rsidRPr="0042466E">
          <w:rPr>
            <w:rFonts w:asciiTheme="minorHAnsi" w:hAnsiTheme="minorHAnsi"/>
            <w:noProof/>
            <w:webHidden/>
            <w:sz w:val="22"/>
            <w:szCs w:val="22"/>
          </w:rPr>
          <w:instrText xml:space="preserve"> PAGEREF _Toc503344650 \h </w:instrText>
        </w:r>
        <w:r w:rsidR="0042466E" w:rsidRPr="0042466E">
          <w:rPr>
            <w:rFonts w:asciiTheme="minorHAnsi" w:hAnsiTheme="minorHAnsi"/>
            <w:noProof/>
            <w:webHidden/>
            <w:sz w:val="22"/>
            <w:szCs w:val="22"/>
          </w:rPr>
        </w:r>
        <w:r w:rsidR="0042466E" w:rsidRPr="0042466E">
          <w:rPr>
            <w:rFonts w:asciiTheme="minorHAnsi" w:hAnsiTheme="minorHAnsi"/>
            <w:noProof/>
            <w:webHidden/>
            <w:sz w:val="22"/>
            <w:szCs w:val="22"/>
          </w:rPr>
          <w:fldChar w:fldCharType="separate"/>
        </w:r>
        <w:r w:rsidR="00B72EC3">
          <w:rPr>
            <w:rFonts w:asciiTheme="minorHAnsi" w:hAnsiTheme="minorHAnsi"/>
            <w:noProof/>
            <w:webHidden/>
            <w:sz w:val="22"/>
            <w:szCs w:val="22"/>
          </w:rPr>
          <w:t>44</w:t>
        </w:r>
        <w:r w:rsidR="0042466E" w:rsidRPr="0042466E">
          <w:rPr>
            <w:rFonts w:asciiTheme="minorHAnsi" w:hAnsiTheme="minorHAnsi"/>
            <w:noProof/>
            <w:webHidden/>
            <w:sz w:val="22"/>
            <w:szCs w:val="22"/>
          </w:rPr>
          <w:fldChar w:fldCharType="end"/>
        </w:r>
      </w:hyperlink>
    </w:p>
    <w:p w14:paraId="372E8C6B" w14:textId="6C20A10E" w:rsidR="0042466E" w:rsidRPr="0042466E" w:rsidRDefault="00EC4D4B" w:rsidP="0042466E">
      <w:pPr>
        <w:pStyle w:val="TableofFigures"/>
        <w:tabs>
          <w:tab w:val="right" w:leader="dot" w:pos="9628"/>
        </w:tabs>
        <w:spacing w:line="360" w:lineRule="auto"/>
        <w:rPr>
          <w:rFonts w:asciiTheme="minorHAnsi" w:eastAsiaTheme="minorEastAsia" w:hAnsiTheme="minorHAnsi" w:cstheme="minorBidi"/>
          <w:noProof/>
          <w:sz w:val="22"/>
          <w:szCs w:val="22"/>
        </w:rPr>
      </w:pPr>
      <w:hyperlink w:anchor="_Toc503344651" w:history="1">
        <w:r w:rsidR="0042466E" w:rsidRPr="0042466E">
          <w:rPr>
            <w:rStyle w:val="Hyperlink"/>
            <w:rFonts w:asciiTheme="minorHAnsi" w:hAnsiTheme="minorHAnsi"/>
            <w:noProof/>
            <w:sz w:val="22"/>
            <w:szCs w:val="22"/>
          </w:rPr>
          <w:t>Table 2</w:t>
        </w:r>
        <w:r w:rsidR="0042466E" w:rsidRPr="0042466E">
          <w:rPr>
            <w:rStyle w:val="Hyperlink"/>
            <w:rFonts w:asciiTheme="minorHAnsi" w:hAnsiTheme="minorHAnsi"/>
            <w:noProof/>
            <w:sz w:val="22"/>
            <w:szCs w:val="22"/>
          </w:rPr>
          <w:noBreakHyphen/>
          <w:t>6: Main sources and mitigation mechanisms of greenhouse gas</w:t>
        </w:r>
        <w:r w:rsidR="0042466E" w:rsidRPr="0042466E">
          <w:rPr>
            <w:rFonts w:asciiTheme="minorHAnsi" w:hAnsiTheme="minorHAnsi"/>
            <w:noProof/>
            <w:webHidden/>
            <w:sz w:val="22"/>
            <w:szCs w:val="22"/>
          </w:rPr>
          <w:tab/>
        </w:r>
        <w:r w:rsidR="0042466E" w:rsidRPr="0042466E">
          <w:rPr>
            <w:rFonts w:asciiTheme="minorHAnsi" w:hAnsiTheme="minorHAnsi"/>
            <w:noProof/>
            <w:webHidden/>
            <w:sz w:val="22"/>
            <w:szCs w:val="22"/>
          </w:rPr>
          <w:fldChar w:fldCharType="begin"/>
        </w:r>
        <w:r w:rsidR="0042466E" w:rsidRPr="0042466E">
          <w:rPr>
            <w:rFonts w:asciiTheme="minorHAnsi" w:hAnsiTheme="minorHAnsi"/>
            <w:noProof/>
            <w:webHidden/>
            <w:sz w:val="22"/>
            <w:szCs w:val="22"/>
          </w:rPr>
          <w:instrText xml:space="preserve"> PAGEREF _Toc503344651 \h </w:instrText>
        </w:r>
        <w:r w:rsidR="0042466E" w:rsidRPr="0042466E">
          <w:rPr>
            <w:rFonts w:asciiTheme="minorHAnsi" w:hAnsiTheme="minorHAnsi"/>
            <w:noProof/>
            <w:webHidden/>
            <w:sz w:val="22"/>
            <w:szCs w:val="22"/>
          </w:rPr>
        </w:r>
        <w:r w:rsidR="0042466E" w:rsidRPr="0042466E">
          <w:rPr>
            <w:rFonts w:asciiTheme="minorHAnsi" w:hAnsiTheme="minorHAnsi"/>
            <w:noProof/>
            <w:webHidden/>
            <w:sz w:val="22"/>
            <w:szCs w:val="22"/>
          </w:rPr>
          <w:fldChar w:fldCharType="separate"/>
        </w:r>
        <w:r w:rsidR="00B72EC3">
          <w:rPr>
            <w:rFonts w:asciiTheme="minorHAnsi" w:hAnsiTheme="minorHAnsi"/>
            <w:noProof/>
            <w:webHidden/>
            <w:sz w:val="22"/>
            <w:szCs w:val="22"/>
          </w:rPr>
          <w:t>45</w:t>
        </w:r>
        <w:r w:rsidR="0042466E" w:rsidRPr="0042466E">
          <w:rPr>
            <w:rFonts w:asciiTheme="minorHAnsi" w:hAnsiTheme="minorHAnsi"/>
            <w:noProof/>
            <w:webHidden/>
            <w:sz w:val="22"/>
            <w:szCs w:val="22"/>
          </w:rPr>
          <w:fldChar w:fldCharType="end"/>
        </w:r>
      </w:hyperlink>
    </w:p>
    <w:p w14:paraId="0FCDC48F" w14:textId="1584EFF2" w:rsidR="0042466E" w:rsidRPr="0042466E" w:rsidRDefault="00EC4D4B" w:rsidP="0042466E">
      <w:pPr>
        <w:pStyle w:val="TableofFigures"/>
        <w:tabs>
          <w:tab w:val="right" w:leader="dot" w:pos="9628"/>
        </w:tabs>
        <w:spacing w:line="360" w:lineRule="auto"/>
        <w:rPr>
          <w:rFonts w:asciiTheme="minorHAnsi" w:eastAsiaTheme="minorEastAsia" w:hAnsiTheme="minorHAnsi" w:cstheme="minorBidi"/>
          <w:noProof/>
          <w:sz w:val="22"/>
          <w:szCs w:val="22"/>
        </w:rPr>
      </w:pPr>
      <w:hyperlink w:anchor="_Toc503344652" w:history="1">
        <w:r w:rsidR="0042466E" w:rsidRPr="0042466E">
          <w:rPr>
            <w:rStyle w:val="Hyperlink"/>
            <w:rFonts w:asciiTheme="minorHAnsi" w:hAnsiTheme="minorHAnsi"/>
            <w:noProof/>
            <w:sz w:val="22"/>
            <w:szCs w:val="22"/>
          </w:rPr>
          <w:t>Table 2</w:t>
        </w:r>
        <w:r w:rsidR="0042466E" w:rsidRPr="0042466E">
          <w:rPr>
            <w:rStyle w:val="Hyperlink"/>
            <w:rFonts w:asciiTheme="minorHAnsi" w:hAnsiTheme="minorHAnsi"/>
            <w:noProof/>
            <w:sz w:val="22"/>
            <w:szCs w:val="22"/>
          </w:rPr>
          <w:noBreakHyphen/>
          <w:t>7: SWRRIP actions for government</w:t>
        </w:r>
        <w:r w:rsidR="0042466E" w:rsidRPr="0042466E">
          <w:rPr>
            <w:rFonts w:asciiTheme="minorHAnsi" w:hAnsiTheme="minorHAnsi"/>
            <w:noProof/>
            <w:webHidden/>
            <w:sz w:val="22"/>
            <w:szCs w:val="22"/>
          </w:rPr>
          <w:tab/>
        </w:r>
        <w:r w:rsidR="0042466E" w:rsidRPr="0042466E">
          <w:rPr>
            <w:rFonts w:asciiTheme="minorHAnsi" w:hAnsiTheme="minorHAnsi"/>
            <w:noProof/>
            <w:webHidden/>
            <w:sz w:val="22"/>
            <w:szCs w:val="22"/>
          </w:rPr>
          <w:fldChar w:fldCharType="begin"/>
        </w:r>
        <w:r w:rsidR="0042466E" w:rsidRPr="0042466E">
          <w:rPr>
            <w:rFonts w:asciiTheme="minorHAnsi" w:hAnsiTheme="minorHAnsi"/>
            <w:noProof/>
            <w:webHidden/>
            <w:sz w:val="22"/>
            <w:szCs w:val="22"/>
          </w:rPr>
          <w:instrText xml:space="preserve"> PAGEREF _Toc503344652 \h </w:instrText>
        </w:r>
        <w:r w:rsidR="0042466E" w:rsidRPr="0042466E">
          <w:rPr>
            <w:rFonts w:asciiTheme="minorHAnsi" w:hAnsiTheme="minorHAnsi"/>
            <w:noProof/>
            <w:webHidden/>
            <w:sz w:val="22"/>
            <w:szCs w:val="22"/>
          </w:rPr>
        </w:r>
        <w:r w:rsidR="0042466E" w:rsidRPr="0042466E">
          <w:rPr>
            <w:rFonts w:asciiTheme="minorHAnsi" w:hAnsiTheme="minorHAnsi"/>
            <w:noProof/>
            <w:webHidden/>
            <w:sz w:val="22"/>
            <w:szCs w:val="22"/>
          </w:rPr>
          <w:fldChar w:fldCharType="separate"/>
        </w:r>
        <w:r w:rsidR="00B72EC3">
          <w:rPr>
            <w:rFonts w:asciiTheme="minorHAnsi" w:hAnsiTheme="minorHAnsi"/>
            <w:noProof/>
            <w:webHidden/>
            <w:sz w:val="22"/>
            <w:szCs w:val="22"/>
          </w:rPr>
          <w:t>48</w:t>
        </w:r>
        <w:r w:rsidR="0042466E" w:rsidRPr="0042466E">
          <w:rPr>
            <w:rFonts w:asciiTheme="minorHAnsi" w:hAnsiTheme="minorHAnsi"/>
            <w:noProof/>
            <w:webHidden/>
            <w:sz w:val="22"/>
            <w:szCs w:val="22"/>
          </w:rPr>
          <w:fldChar w:fldCharType="end"/>
        </w:r>
      </w:hyperlink>
    </w:p>
    <w:p w14:paraId="63FA53B3" w14:textId="53FF0A8C" w:rsidR="0042466E" w:rsidRPr="0042466E" w:rsidRDefault="00EC4D4B" w:rsidP="0042466E">
      <w:pPr>
        <w:pStyle w:val="TableofFigures"/>
        <w:tabs>
          <w:tab w:val="right" w:leader="dot" w:pos="9628"/>
        </w:tabs>
        <w:spacing w:line="360" w:lineRule="auto"/>
        <w:rPr>
          <w:rFonts w:asciiTheme="minorHAnsi" w:eastAsiaTheme="minorEastAsia" w:hAnsiTheme="minorHAnsi" w:cstheme="minorBidi"/>
          <w:noProof/>
          <w:sz w:val="22"/>
          <w:szCs w:val="22"/>
        </w:rPr>
      </w:pPr>
      <w:hyperlink w:anchor="_Toc503344653" w:history="1">
        <w:r w:rsidR="0042466E" w:rsidRPr="0042466E">
          <w:rPr>
            <w:rStyle w:val="Hyperlink"/>
            <w:rFonts w:asciiTheme="minorHAnsi" w:hAnsiTheme="minorHAnsi"/>
            <w:noProof/>
            <w:sz w:val="22"/>
            <w:szCs w:val="22"/>
          </w:rPr>
          <w:t>Table 2</w:t>
        </w:r>
        <w:r w:rsidR="0042466E" w:rsidRPr="0042466E">
          <w:rPr>
            <w:rStyle w:val="Hyperlink"/>
            <w:rFonts w:asciiTheme="minorHAnsi" w:hAnsiTheme="minorHAnsi"/>
            <w:noProof/>
            <w:sz w:val="22"/>
            <w:szCs w:val="22"/>
          </w:rPr>
          <w:noBreakHyphen/>
          <w:t>8: Summary of opportunities identified to recover individual material streams</w:t>
        </w:r>
        <w:r w:rsidR="0042466E" w:rsidRPr="0042466E">
          <w:rPr>
            <w:rFonts w:asciiTheme="minorHAnsi" w:hAnsiTheme="minorHAnsi"/>
            <w:noProof/>
            <w:webHidden/>
            <w:sz w:val="22"/>
            <w:szCs w:val="22"/>
          </w:rPr>
          <w:tab/>
        </w:r>
        <w:r w:rsidR="0042466E" w:rsidRPr="0042466E">
          <w:rPr>
            <w:rFonts w:asciiTheme="minorHAnsi" w:hAnsiTheme="minorHAnsi"/>
            <w:noProof/>
            <w:webHidden/>
            <w:sz w:val="22"/>
            <w:szCs w:val="22"/>
          </w:rPr>
          <w:fldChar w:fldCharType="begin"/>
        </w:r>
        <w:r w:rsidR="0042466E" w:rsidRPr="0042466E">
          <w:rPr>
            <w:rFonts w:asciiTheme="minorHAnsi" w:hAnsiTheme="minorHAnsi"/>
            <w:noProof/>
            <w:webHidden/>
            <w:sz w:val="22"/>
            <w:szCs w:val="22"/>
          </w:rPr>
          <w:instrText xml:space="preserve"> PAGEREF _Toc503344653 \h </w:instrText>
        </w:r>
        <w:r w:rsidR="0042466E" w:rsidRPr="0042466E">
          <w:rPr>
            <w:rFonts w:asciiTheme="minorHAnsi" w:hAnsiTheme="minorHAnsi"/>
            <w:noProof/>
            <w:webHidden/>
            <w:sz w:val="22"/>
            <w:szCs w:val="22"/>
          </w:rPr>
        </w:r>
        <w:r w:rsidR="0042466E" w:rsidRPr="0042466E">
          <w:rPr>
            <w:rFonts w:asciiTheme="minorHAnsi" w:hAnsiTheme="minorHAnsi"/>
            <w:noProof/>
            <w:webHidden/>
            <w:sz w:val="22"/>
            <w:szCs w:val="22"/>
          </w:rPr>
          <w:fldChar w:fldCharType="separate"/>
        </w:r>
        <w:r w:rsidR="00B72EC3">
          <w:rPr>
            <w:rFonts w:asciiTheme="minorHAnsi" w:hAnsiTheme="minorHAnsi"/>
            <w:noProof/>
            <w:webHidden/>
            <w:sz w:val="22"/>
            <w:szCs w:val="22"/>
          </w:rPr>
          <w:t>52</w:t>
        </w:r>
        <w:r w:rsidR="0042466E" w:rsidRPr="0042466E">
          <w:rPr>
            <w:rFonts w:asciiTheme="minorHAnsi" w:hAnsiTheme="minorHAnsi"/>
            <w:noProof/>
            <w:webHidden/>
            <w:sz w:val="22"/>
            <w:szCs w:val="22"/>
          </w:rPr>
          <w:fldChar w:fldCharType="end"/>
        </w:r>
      </w:hyperlink>
    </w:p>
    <w:p w14:paraId="1569EB3F" w14:textId="2AE48F3A" w:rsidR="0042466E" w:rsidRPr="0042466E" w:rsidRDefault="00EC4D4B" w:rsidP="0042466E">
      <w:pPr>
        <w:pStyle w:val="TableofFigures"/>
        <w:tabs>
          <w:tab w:val="right" w:leader="dot" w:pos="9628"/>
        </w:tabs>
        <w:spacing w:line="360" w:lineRule="auto"/>
        <w:rPr>
          <w:rFonts w:asciiTheme="minorHAnsi" w:eastAsiaTheme="minorEastAsia" w:hAnsiTheme="minorHAnsi" w:cstheme="minorBidi"/>
          <w:noProof/>
          <w:sz w:val="22"/>
          <w:szCs w:val="22"/>
        </w:rPr>
      </w:pPr>
      <w:hyperlink w:anchor="_Toc503344654" w:history="1">
        <w:r w:rsidR="0042466E" w:rsidRPr="0042466E">
          <w:rPr>
            <w:rStyle w:val="Hyperlink"/>
            <w:rFonts w:asciiTheme="minorHAnsi" w:hAnsiTheme="minorHAnsi"/>
            <w:noProof/>
            <w:sz w:val="22"/>
            <w:szCs w:val="22"/>
          </w:rPr>
          <w:t>Table 2</w:t>
        </w:r>
        <w:r w:rsidR="0042466E" w:rsidRPr="0042466E">
          <w:rPr>
            <w:rStyle w:val="Hyperlink"/>
            <w:rFonts w:asciiTheme="minorHAnsi" w:hAnsiTheme="minorHAnsi"/>
            <w:noProof/>
            <w:sz w:val="22"/>
            <w:szCs w:val="22"/>
          </w:rPr>
          <w:noBreakHyphen/>
          <w:t>9: Gaps in the current resource recovery infrastructure network</w:t>
        </w:r>
        <w:r w:rsidR="0042466E" w:rsidRPr="0042466E">
          <w:rPr>
            <w:rFonts w:asciiTheme="minorHAnsi" w:hAnsiTheme="minorHAnsi"/>
            <w:noProof/>
            <w:webHidden/>
            <w:sz w:val="22"/>
            <w:szCs w:val="22"/>
          </w:rPr>
          <w:tab/>
        </w:r>
        <w:r w:rsidR="0042466E" w:rsidRPr="0042466E">
          <w:rPr>
            <w:rFonts w:asciiTheme="minorHAnsi" w:hAnsiTheme="minorHAnsi"/>
            <w:noProof/>
            <w:webHidden/>
            <w:sz w:val="22"/>
            <w:szCs w:val="22"/>
          </w:rPr>
          <w:fldChar w:fldCharType="begin"/>
        </w:r>
        <w:r w:rsidR="0042466E" w:rsidRPr="0042466E">
          <w:rPr>
            <w:rFonts w:asciiTheme="minorHAnsi" w:hAnsiTheme="minorHAnsi"/>
            <w:noProof/>
            <w:webHidden/>
            <w:sz w:val="22"/>
            <w:szCs w:val="22"/>
          </w:rPr>
          <w:instrText xml:space="preserve"> PAGEREF _Toc503344654 \h </w:instrText>
        </w:r>
        <w:r w:rsidR="0042466E" w:rsidRPr="0042466E">
          <w:rPr>
            <w:rFonts w:asciiTheme="minorHAnsi" w:hAnsiTheme="minorHAnsi"/>
            <w:noProof/>
            <w:webHidden/>
            <w:sz w:val="22"/>
            <w:szCs w:val="22"/>
          </w:rPr>
        </w:r>
        <w:r w:rsidR="0042466E" w:rsidRPr="0042466E">
          <w:rPr>
            <w:rFonts w:asciiTheme="minorHAnsi" w:hAnsiTheme="minorHAnsi"/>
            <w:noProof/>
            <w:webHidden/>
            <w:sz w:val="22"/>
            <w:szCs w:val="22"/>
          </w:rPr>
          <w:fldChar w:fldCharType="separate"/>
        </w:r>
        <w:r w:rsidR="00B72EC3">
          <w:rPr>
            <w:rFonts w:asciiTheme="minorHAnsi" w:hAnsiTheme="minorHAnsi"/>
            <w:noProof/>
            <w:webHidden/>
            <w:sz w:val="22"/>
            <w:szCs w:val="22"/>
          </w:rPr>
          <w:t>55</w:t>
        </w:r>
        <w:r w:rsidR="0042466E" w:rsidRPr="0042466E">
          <w:rPr>
            <w:rFonts w:asciiTheme="minorHAnsi" w:hAnsiTheme="minorHAnsi"/>
            <w:noProof/>
            <w:webHidden/>
            <w:sz w:val="22"/>
            <w:szCs w:val="22"/>
          </w:rPr>
          <w:fldChar w:fldCharType="end"/>
        </w:r>
      </w:hyperlink>
    </w:p>
    <w:p w14:paraId="1B7294F9" w14:textId="67E31442" w:rsidR="0042466E" w:rsidRPr="0042466E" w:rsidRDefault="00EC4D4B" w:rsidP="0042466E">
      <w:pPr>
        <w:pStyle w:val="TableofFigures"/>
        <w:tabs>
          <w:tab w:val="right" w:leader="dot" w:pos="9628"/>
        </w:tabs>
        <w:spacing w:line="360" w:lineRule="auto"/>
        <w:rPr>
          <w:rFonts w:asciiTheme="minorHAnsi" w:eastAsiaTheme="minorEastAsia" w:hAnsiTheme="minorHAnsi" w:cstheme="minorBidi"/>
          <w:noProof/>
          <w:sz w:val="22"/>
          <w:szCs w:val="22"/>
        </w:rPr>
      </w:pPr>
      <w:hyperlink w:anchor="_Toc503344655" w:history="1">
        <w:r w:rsidR="0042466E" w:rsidRPr="0042466E">
          <w:rPr>
            <w:rStyle w:val="Hyperlink"/>
            <w:rFonts w:asciiTheme="minorHAnsi" w:hAnsiTheme="minorHAnsi"/>
            <w:noProof/>
            <w:sz w:val="22"/>
            <w:szCs w:val="22"/>
          </w:rPr>
          <w:t>Table 2</w:t>
        </w:r>
        <w:r w:rsidR="0042466E" w:rsidRPr="0042466E">
          <w:rPr>
            <w:rStyle w:val="Hyperlink"/>
            <w:rFonts w:asciiTheme="minorHAnsi" w:hAnsiTheme="minorHAnsi"/>
            <w:noProof/>
            <w:sz w:val="22"/>
            <w:szCs w:val="22"/>
          </w:rPr>
          <w:noBreakHyphen/>
          <w:t>10: Gaps in reprocessing capacity identified in Regional Implementation Plans over the next 10 years</w:t>
        </w:r>
        <w:r w:rsidR="0042466E" w:rsidRPr="0042466E">
          <w:rPr>
            <w:rFonts w:asciiTheme="minorHAnsi" w:hAnsiTheme="minorHAnsi"/>
            <w:noProof/>
            <w:webHidden/>
            <w:sz w:val="22"/>
            <w:szCs w:val="22"/>
          </w:rPr>
          <w:tab/>
        </w:r>
        <w:r w:rsidR="0042466E" w:rsidRPr="0042466E">
          <w:rPr>
            <w:rFonts w:asciiTheme="minorHAnsi" w:hAnsiTheme="minorHAnsi"/>
            <w:noProof/>
            <w:webHidden/>
            <w:sz w:val="22"/>
            <w:szCs w:val="22"/>
          </w:rPr>
          <w:fldChar w:fldCharType="begin"/>
        </w:r>
        <w:r w:rsidR="0042466E" w:rsidRPr="0042466E">
          <w:rPr>
            <w:rFonts w:asciiTheme="minorHAnsi" w:hAnsiTheme="minorHAnsi"/>
            <w:noProof/>
            <w:webHidden/>
            <w:sz w:val="22"/>
            <w:szCs w:val="22"/>
          </w:rPr>
          <w:instrText xml:space="preserve"> PAGEREF _Toc503344655 \h </w:instrText>
        </w:r>
        <w:r w:rsidR="0042466E" w:rsidRPr="0042466E">
          <w:rPr>
            <w:rFonts w:asciiTheme="minorHAnsi" w:hAnsiTheme="minorHAnsi"/>
            <w:noProof/>
            <w:webHidden/>
            <w:sz w:val="22"/>
            <w:szCs w:val="22"/>
          </w:rPr>
        </w:r>
        <w:r w:rsidR="0042466E" w:rsidRPr="0042466E">
          <w:rPr>
            <w:rFonts w:asciiTheme="minorHAnsi" w:hAnsiTheme="minorHAnsi"/>
            <w:noProof/>
            <w:webHidden/>
            <w:sz w:val="22"/>
            <w:szCs w:val="22"/>
          </w:rPr>
          <w:fldChar w:fldCharType="separate"/>
        </w:r>
        <w:r w:rsidR="00B72EC3">
          <w:rPr>
            <w:rFonts w:asciiTheme="minorHAnsi" w:hAnsiTheme="minorHAnsi"/>
            <w:noProof/>
            <w:webHidden/>
            <w:sz w:val="22"/>
            <w:szCs w:val="22"/>
          </w:rPr>
          <w:t>56</w:t>
        </w:r>
        <w:r w:rsidR="0042466E" w:rsidRPr="0042466E">
          <w:rPr>
            <w:rFonts w:asciiTheme="minorHAnsi" w:hAnsiTheme="minorHAnsi"/>
            <w:noProof/>
            <w:webHidden/>
            <w:sz w:val="22"/>
            <w:szCs w:val="22"/>
          </w:rPr>
          <w:fldChar w:fldCharType="end"/>
        </w:r>
      </w:hyperlink>
    </w:p>
    <w:p w14:paraId="15C9DA11" w14:textId="227DC236" w:rsidR="0042466E" w:rsidRPr="0042466E" w:rsidRDefault="00EC4D4B" w:rsidP="0042466E">
      <w:pPr>
        <w:pStyle w:val="TableofFigures"/>
        <w:tabs>
          <w:tab w:val="right" w:leader="dot" w:pos="9628"/>
        </w:tabs>
        <w:spacing w:line="360" w:lineRule="auto"/>
        <w:rPr>
          <w:rFonts w:asciiTheme="minorHAnsi" w:eastAsiaTheme="minorEastAsia" w:hAnsiTheme="minorHAnsi" w:cstheme="minorBidi"/>
          <w:noProof/>
          <w:sz w:val="22"/>
          <w:szCs w:val="22"/>
        </w:rPr>
      </w:pPr>
      <w:hyperlink w:anchor="_Toc503344656" w:history="1">
        <w:r w:rsidR="0042466E" w:rsidRPr="0042466E">
          <w:rPr>
            <w:rStyle w:val="Hyperlink"/>
            <w:rFonts w:asciiTheme="minorHAnsi" w:hAnsiTheme="minorHAnsi"/>
            <w:noProof/>
            <w:sz w:val="22"/>
            <w:szCs w:val="22"/>
          </w:rPr>
          <w:t>Table 3</w:t>
        </w:r>
        <w:r w:rsidR="0042466E" w:rsidRPr="0042466E">
          <w:rPr>
            <w:rStyle w:val="Hyperlink"/>
            <w:rFonts w:asciiTheme="minorHAnsi" w:hAnsiTheme="minorHAnsi"/>
            <w:noProof/>
            <w:sz w:val="22"/>
            <w:szCs w:val="22"/>
          </w:rPr>
          <w:noBreakHyphen/>
          <w:t>1: Descriptors of local, regional and state hubs</w:t>
        </w:r>
        <w:r w:rsidR="0042466E" w:rsidRPr="0042466E">
          <w:rPr>
            <w:rFonts w:asciiTheme="minorHAnsi" w:hAnsiTheme="minorHAnsi"/>
            <w:noProof/>
            <w:webHidden/>
            <w:sz w:val="22"/>
            <w:szCs w:val="22"/>
          </w:rPr>
          <w:tab/>
        </w:r>
        <w:r w:rsidR="0042466E" w:rsidRPr="0042466E">
          <w:rPr>
            <w:rFonts w:asciiTheme="minorHAnsi" w:hAnsiTheme="minorHAnsi"/>
            <w:noProof/>
            <w:webHidden/>
            <w:sz w:val="22"/>
            <w:szCs w:val="22"/>
          </w:rPr>
          <w:fldChar w:fldCharType="begin"/>
        </w:r>
        <w:r w:rsidR="0042466E" w:rsidRPr="0042466E">
          <w:rPr>
            <w:rFonts w:asciiTheme="minorHAnsi" w:hAnsiTheme="minorHAnsi"/>
            <w:noProof/>
            <w:webHidden/>
            <w:sz w:val="22"/>
            <w:szCs w:val="22"/>
          </w:rPr>
          <w:instrText xml:space="preserve"> PAGEREF _Toc503344656 \h </w:instrText>
        </w:r>
        <w:r w:rsidR="0042466E" w:rsidRPr="0042466E">
          <w:rPr>
            <w:rFonts w:asciiTheme="minorHAnsi" w:hAnsiTheme="minorHAnsi"/>
            <w:noProof/>
            <w:webHidden/>
            <w:sz w:val="22"/>
            <w:szCs w:val="22"/>
          </w:rPr>
        </w:r>
        <w:r w:rsidR="0042466E" w:rsidRPr="0042466E">
          <w:rPr>
            <w:rFonts w:asciiTheme="minorHAnsi" w:hAnsiTheme="minorHAnsi"/>
            <w:noProof/>
            <w:webHidden/>
            <w:sz w:val="22"/>
            <w:szCs w:val="22"/>
          </w:rPr>
          <w:fldChar w:fldCharType="separate"/>
        </w:r>
        <w:r w:rsidR="00B72EC3">
          <w:rPr>
            <w:rFonts w:asciiTheme="minorHAnsi" w:hAnsiTheme="minorHAnsi"/>
            <w:noProof/>
            <w:webHidden/>
            <w:sz w:val="22"/>
            <w:szCs w:val="22"/>
          </w:rPr>
          <w:t>62</w:t>
        </w:r>
        <w:r w:rsidR="0042466E" w:rsidRPr="0042466E">
          <w:rPr>
            <w:rFonts w:asciiTheme="minorHAnsi" w:hAnsiTheme="minorHAnsi"/>
            <w:noProof/>
            <w:webHidden/>
            <w:sz w:val="22"/>
            <w:szCs w:val="22"/>
          </w:rPr>
          <w:fldChar w:fldCharType="end"/>
        </w:r>
      </w:hyperlink>
    </w:p>
    <w:p w14:paraId="7BBF8E32" w14:textId="53B919A8" w:rsidR="0042466E" w:rsidRPr="0042466E" w:rsidRDefault="00EC4D4B" w:rsidP="0042466E">
      <w:pPr>
        <w:pStyle w:val="TableofFigures"/>
        <w:tabs>
          <w:tab w:val="right" w:leader="dot" w:pos="9628"/>
        </w:tabs>
        <w:spacing w:line="360" w:lineRule="auto"/>
        <w:rPr>
          <w:rFonts w:asciiTheme="minorHAnsi" w:eastAsiaTheme="minorEastAsia" w:hAnsiTheme="minorHAnsi" w:cstheme="minorBidi"/>
          <w:noProof/>
          <w:sz w:val="22"/>
          <w:szCs w:val="22"/>
        </w:rPr>
      </w:pPr>
      <w:hyperlink w:anchor="_Toc503344657" w:history="1">
        <w:r w:rsidR="0042466E" w:rsidRPr="0042466E">
          <w:rPr>
            <w:rStyle w:val="Hyperlink"/>
            <w:rFonts w:asciiTheme="minorHAnsi" w:hAnsiTheme="minorHAnsi"/>
            <w:noProof/>
            <w:sz w:val="22"/>
            <w:szCs w:val="22"/>
          </w:rPr>
          <w:t>Table 3</w:t>
        </w:r>
        <w:r w:rsidR="0042466E" w:rsidRPr="0042466E">
          <w:rPr>
            <w:rStyle w:val="Hyperlink"/>
            <w:rFonts w:asciiTheme="minorHAnsi" w:hAnsiTheme="minorHAnsi"/>
            <w:noProof/>
            <w:sz w:val="22"/>
            <w:szCs w:val="22"/>
          </w:rPr>
          <w:noBreakHyphen/>
          <w:t>2: Hubs of state importance</w:t>
        </w:r>
        <w:r w:rsidR="0042466E" w:rsidRPr="0042466E">
          <w:rPr>
            <w:rFonts w:asciiTheme="minorHAnsi" w:hAnsiTheme="minorHAnsi"/>
            <w:noProof/>
            <w:webHidden/>
            <w:sz w:val="22"/>
            <w:szCs w:val="22"/>
          </w:rPr>
          <w:tab/>
        </w:r>
        <w:r w:rsidR="0042466E" w:rsidRPr="0042466E">
          <w:rPr>
            <w:rFonts w:asciiTheme="minorHAnsi" w:hAnsiTheme="minorHAnsi"/>
            <w:noProof/>
            <w:webHidden/>
            <w:sz w:val="22"/>
            <w:szCs w:val="22"/>
          </w:rPr>
          <w:fldChar w:fldCharType="begin"/>
        </w:r>
        <w:r w:rsidR="0042466E" w:rsidRPr="0042466E">
          <w:rPr>
            <w:rFonts w:asciiTheme="minorHAnsi" w:hAnsiTheme="minorHAnsi"/>
            <w:noProof/>
            <w:webHidden/>
            <w:sz w:val="22"/>
            <w:szCs w:val="22"/>
          </w:rPr>
          <w:instrText xml:space="preserve"> PAGEREF _Toc503344657 \h </w:instrText>
        </w:r>
        <w:r w:rsidR="0042466E" w:rsidRPr="0042466E">
          <w:rPr>
            <w:rFonts w:asciiTheme="minorHAnsi" w:hAnsiTheme="minorHAnsi"/>
            <w:noProof/>
            <w:webHidden/>
            <w:sz w:val="22"/>
            <w:szCs w:val="22"/>
          </w:rPr>
        </w:r>
        <w:r w:rsidR="0042466E" w:rsidRPr="0042466E">
          <w:rPr>
            <w:rFonts w:asciiTheme="minorHAnsi" w:hAnsiTheme="minorHAnsi"/>
            <w:noProof/>
            <w:webHidden/>
            <w:sz w:val="22"/>
            <w:szCs w:val="22"/>
          </w:rPr>
          <w:fldChar w:fldCharType="separate"/>
        </w:r>
        <w:r w:rsidR="00B72EC3">
          <w:rPr>
            <w:rFonts w:asciiTheme="minorHAnsi" w:hAnsiTheme="minorHAnsi"/>
            <w:noProof/>
            <w:webHidden/>
            <w:sz w:val="22"/>
            <w:szCs w:val="22"/>
          </w:rPr>
          <w:t>64</w:t>
        </w:r>
        <w:r w:rsidR="0042466E" w:rsidRPr="0042466E">
          <w:rPr>
            <w:rFonts w:asciiTheme="minorHAnsi" w:hAnsiTheme="minorHAnsi"/>
            <w:noProof/>
            <w:webHidden/>
            <w:sz w:val="22"/>
            <w:szCs w:val="22"/>
          </w:rPr>
          <w:fldChar w:fldCharType="end"/>
        </w:r>
      </w:hyperlink>
    </w:p>
    <w:p w14:paraId="7EBF1410" w14:textId="1828DDAE" w:rsidR="0042466E" w:rsidRPr="0042466E" w:rsidRDefault="00EC4D4B" w:rsidP="0042466E">
      <w:pPr>
        <w:pStyle w:val="TableofFigures"/>
        <w:tabs>
          <w:tab w:val="right" w:leader="dot" w:pos="9628"/>
        </w:tabs>
        <w:spacing w:line="360" w:lineRule="auto"/>
        <w:rPr>
          <w:rFonts w:asciiTheme="minorHAnsi" w:eastAsiaTheme="minorEastAsia" w:hAnsiTheme="minorHAnsi" w:cstheme="minorBidi"/>
          <w:noProof/>
          <w:sz w:val="22"/>
          <w:szCs w:val="22"/>
        </w:rPr>
      </w:pPr>
      <w:hyperlink w:anchor="_Toc503344658" w:history="1">
        <w:r w:rsidR="0042466E" w:rsidRPr="0042466E">
          <w:rPr>
            <w:rStyle w:val="Hyperlink"/>
            <w:rFonts w:asciiTheme="minorHAnsi" w:hAnsiTheme="minorHAnsi"/>
            <w:noProof/>
            <w:sz w:val="22"/>
            <w:szCs w:val="22"/>
          </w:rPr>
          <w:t>Table 3</w:t>
        </w:r>
        <w:r w:rsidR="0042466E" w:rsidRPr="0042466E">
          <w:rPr>
            <w:rStyle w:val="Hyperlink"/>
            <w:rFonts w:asciiTheme="minorHAnsi" w:hAnsiTheme="minorHAnsi"/>
            <w:noProof/>
            <w:sz w:val="22"/>
            <w:szCs w:val="22"/>
          </w:rPr>
          <w:noBreakHyphen/>
          <w:t>3: Opportunities and potential barriers to developing hubs</w:t>
        </w:r>
        <w:r w:rsidR="0042466E" w:rsidRPr="0042466E">
          <w:rPr>
            <w:rFonts w:asciiTheme="minorHAnsi" w:hAnsiTheme="minorHAnsi"/>
            <w:noProof/>
            <w:webHidden/>
            <w:sz w:val="22"/>
            <w:szCs w:val="22"/>
          </w:rPr>
          <w:tab/>
        </w:r>
        <w:r w:rsidR="0042466E" w:rsidRPr="0042466E">
          <w:rPr>
            <w:rFonts w:asciiTheme="minorHAnsi" w:hAnsiTheme="minorHAnsi"/>
            <w:noProof/>
            <w:webHidden/>
            <w:sz w:val="22"/>
            <w:szCs w:val="22"/>
          </w:rPr>
          <w:fldChar w:fldCharType="begin"/>
        </w:r>
        <w:r w:rsidR="0042466E" w:rsidRPr="0042466E">
          <w:rPr>
            <w:rFonts w:asciiTheme="minorHAnsi" w:hAnsiTheme="minorHAnsi"/>
            <w:noProof/>
            <w:webHidden/>
            <w:sz w:val="22"/>
            <w:szCs w:val="22"/>
          </w:rPr>
          <w:instrText xml:space="preserve"> PAGEREF _Toc503344658 \h </w:instrText>
        </w:r>
        <w:r w:rsidR="0042466E" w:rsidRPr="0042466E">
          <w:rPr>
            <w:rFonts w:asciiTheme="minorHAnsi" w:hAnsiTheme="minorHAnsi"/>
            <w:noProof/>
            <w:webHidden/>
            <w:sz w:val="22"/>
            <w:szCs w:val="22"/>
          </w:rPr>
        </w:r>
        <w:r w:rsidR="0042466E" w:rsidRPr="0042466E">
          <w:rPr>
            <w:rFonts w:asciiTheme="minorHAnsi" w:hAnsiTheme="minorHAnsi"/>
            <w:noProof/>
            <w:webHidden/>
            <w:sz w:val="22"/>
            <w:szCs w:val="22"/>
          </w:rPr>
          <w:fldChar w:fldCharType="separate"/>
        </w:r>
        <w:r w:rsidR="00B72EC3">
          <w:rPr>
            <w:rFonts w:asciiTheme="minorHAnsi" w:hAnsiTheme="minorHAnsi"/>
            <w:noProof/>
            <w:webHidden/>
            <w:sz w:val="22"/>
            <w:szCs w:val="22"/>
          </w:rPr>
          <w:t>76</w:t>
        </w:r>
        <w:r w:rsidR="0042466E" w:rsidRPr="0042466E">
          <w:rPr>
            <w:rFonts w:asciiTheme="minorHAnsi" w:hAnsiTheme="minorHAnsi"/>
            <w:noProof/>
            <w:webHidden/>
            <w:sz w:val="22"/>
            <w:szCs w:val="22"/>
          </w:rPr>
          <w:fldChar w:fldCharType="end"/>
        </w:r>
      </w:hyperlink>
    </w:p>
    <w:p w14:paraId="0371AC6B" w14:textId="0ADFEB23" w:rsidR="0042466E" w:rsidRPr="0042466E" w:rsidRDefault="00EC4D4B" w:rsidP="0042466E">
      <w:pPr>
        <w:pStyle w:val="TableofFigures"/>
        <w:tabs>
          <w:tab w:val="right" w:leader="dot" w:pos="9628"/>
        </w:tabs>
        <w:spacing w:line="360" w:lineRule="auto"/>
        <w:rPr>
          <w:rFonts w:asciiTheme="minorHAnsi" w:eastAsiaTheme="minorEastAsia" w:hAnsiTheme="minorHAnsi" w:cstheme="minorBidi"/>
          <w:noProof/>
          <w:sz w:val="22"/>
          <w:szCs w:val="22"/>
        </w:rPr>
      </w:pPr>
      <w:hyperlink w:anchor="_Toc503344659" w:history="1">
        <w:r w:rsidR="0042466E" w:rsidRPr="0042466E">
          <w:rPr>
            <w:rStyle w:val="Hyperlink"/>
            <w:rFonts w:asciiTheme="minorHAnsi" w:hAnsiTheme="minorHAnsi"/>
            <w:noProof/>
            <w:sz w:val="22"/>
            <w:szCs w:val="22"/>
          </w:rPr>
          <w:t>Table 3</w:t>
        </w:r>
        <w:r w:rsidR="0042466E" w:rsidRPr="0042466E">
          <w:rPr>
            <w:rStyle w:val="Hyperlink"/>
            <w:rFonts w:asciiTheme="minorHAnsi" w:hAnsiTheme="minorHAnsi"/>
            <w:noProof/>
            <w:sz w:val="22"/>
            <w:szCs w:val="22"/>
          </w:rPr>
          <w:noBreakHyphen/>
          <w:t>4: Hub roles and responsibilities</w:t>
        </w:r>
        <w:r w:rsidR="0042466E" w:rsidRPr="0042466E">
          <w:rPr>
            <w:rFonts w:asciiTheme="minorHAnsi" w:hAnsiTheme="minorHAnsi"/>
            <w:noProof/>
            <w:webHidden/>
            <w:sz w:val="22"/>
            <w:szCs w:val="22"/>
          </w:rPr>
          <w:tab/>
        </w:r>
        <w:r w:rsidR="0042466E" w:rsidRPr="0042466E">
          <w:rPr>
            <w:rFonts w:asciiTheme="minorHAnsi" w:hAnsiTheme="minorHAnsi"/>
            <w:noProof/>
            <w:webHidden/>
            <w:sz w:val="22"/>
            <w:szCs w:val="22"/>
          </w:rPr>
          <w:fldChar w:fldCharType="begin"/>
        </w:r>
        <w:r w:rsidR="0042466E" w:rsidRPr="0042466E">
          <w:rPr>
            <w:rFonts w:asciiTheme="minorHAnsi" w:hAnsiTheme="minorHAnsi"/>
            <w:noProof/>
            <w:webHidden/>
            <w:sz w:val="22"/>
            <w:szCs w:val="22"/>
          </w:rPr>
          <w:instrText xml:space="preserve"> PAGEREF _Toc503344659 \h </w:instrText>
        </w:r>
        <w:r w:rsidR="0042466E" w:rsidRPr="0042466E">
          <w:rPr>
            <w:rFonts w:asciiTheme="minorHAnsi" w:hAnsiTheme="minorHAnsi"/>
            <w:noProof/>
            <w:webHidden/>
            <w:sz w:val="22"/>
            <w:szCs w:val="22"/>
          </w:rPr>
        </w:r>
        <w:r w:rsidR="0042466E" w:rsidRPr="0042466E">
          <w:rPr>
            <w:rFonts w:asciiTheme="minorHAnsi" w:hAnsiTheme="minorHAnsi"/>
            <w:noProof/>
            <w:webHidden/>
            <w:sz w:val="22"/>
            <w:szCs w:val="22"/>
          </w:rPr>
          <w:fldChar w:fldCharType="separate"/>
        </w:r>
        <w:r w:rsidR="00B72EC3">
          <w:rPr>
            <w:rFonts w:asciiTheme="minorHAnsi" w:hAnsiTheme="minorHAnsi"/>
            <w:noProof/>
            <w:webHidden/>
            <w:sz w:val="22"/>
            <w:szCs w:val="22"/>
          </w:rPr>
          <w:t>76</w:t>
        </w:r>
        <w:r w:rsidR="0042466E" w:rsidRPr="0042466E">
          <w:rPr>
            <w:rFonts w:asciiTheme="minorHAnsi" w:hAnsiTheme="minorHAnsi"/>
            <w:noProof/>
            <w:webHidden/>
            <w:sz w:val="22"/>
            <w:szCs w:val="22"/>
          </w:rPr>
          <w:fldChar w:fldCharType="end"/>
        </w:r>
      </w:hyperlink>
    </w:p>
    <w:p w14:paraId="3AF02910" w14:textId="27710D10" w:rsidR="0042466E" w:rsidRPr="0042466E" w:rsidRDefault="00EC4D4B" w:rsidP="0042466E">
      <w:pPr>
        <w:pStyle w:val="TableofFigures"/>
        <w:tabs>
          <w:tab w:val="right" w:leader="dot" w:pos="9628"/>
        </w:tabs>
        <w:spacing w:line="360" w:lineRule="auto"/>
        <w:rPr>
          <w:rFonts w:asciiTheme="minorHAnsi" w:eastAsiaTheme="minorEastAsia" w:hAnsiTheme="minorHAnsi" w:cstheme="minorBidi"/>
          <w:noProof/>
          <w:sz w:val="22"/>
          <w:szCs w:val="22"/>
        </w:rPr>
      </w:pPr>
      <w:hyperlink w:anchor="_Toc503344660" w:history="1">
        <w:r w:rsidR="0042466E" w:rsidRPr="0042466E">
          <w:rPr>
            <w:rStyle w:val="Hyperlink"/>
            <w:rFonts w:asciiTheme="minorHAnsi" w:hAnsiTheme="minorHAnsi"/>
            <w:noProof/>
            <w:sz w:val="22"/>
            <w:szCs w:val="22"/>
          </w:rPr>
          <w:t>Table 4</w:t>
        </w:r>
        <w:r w:rsidR="0042466E" w:rsidRPr="0042466E">
          <w:rPr>
            <w:rStyle w:val="Hyperlink"/>
            <w:rFonts w:asciiTheme="minorHAnsi" w:hAnsiTheme="minorHAnsi"/>
            <w:noProof/>
            <w:sz w:val="22"/>
            <w:szCs w:val="22"/>
          </w:rPr>
          <w:noBreakHyphen/>
          <w:t>1: Main materials managed, recovered and landfilled (2015–16)</w:t>
        </w:r>
        <w:r w:rsidR="0042466E" w:rsidRPr="0042466E">
          <w:rPr>
            <w:rFonts w:asciiTheme="minorHAnsi" w:hAnsiTheme="minorHAnsi"/>
            <w:noProof/>
            <w:webHidden/>
            <w:sz w:val="22"/>
            <w:szCs w:val="22"/>
          </w:rPr>
          <w:tab/>
        </w:r>
        <w:r w:rsidR="0042466E" w:rsidRPr="0042466E">
          <w:rPr>
            <w:rFonts w:asciiTheme="minorHAnsi" w:hAnsiTheme="minorHAnsi"/>
            <w:noProof/>
            <w:webHidden/>
            <w:sz w:val="22"/>
            <w:szCs w:val="22"/>
          </w:rPr>
          <w:fldChar w:fldCharType="begin"/>
        </w:r>
        <w:r w:rsidR="0042466E" w:rsidRPr="0042466E">
          <w:rPr>
            <w:rFonts w:asciiTheme="minorHAnsi" w:hAnsiTheme="minorHAnsi"/>
            <w:noProof/>
            <w:webHidden/>
            <w:sz w:val="22"/>
            <w:szCs w:val="22"/>
          </w:rPr>
          <w:instrText xml:space="preserve"> PAGEREF _Toc503344660 \h </w:instrText>
        </w:r>
        <w:r w:rsidR="0042466E" w:rsidRPr="0042466E">
          <w:rPr>
            <w:rFonts w:asciiTheme="minorHAnsi" w:hAnsiTheme="minorHAnsi"/>
            <w:noProof/>
            <w:webHidden/>
            <w:sz w:val="22"/>
            <w:szCs w:val="22"/>
          </w:rPr>
        </w:r>
        <w:r w:rsidR="0042466E" w:rsidRPr="0042466E">
          <w:rPr>
            <w:rFonts w:asciiTheme="minorHAnsi" w:hAnsiTheme="minorHAnsi"/>
            <w:noProof/>
            <w:webHidden/>
            <w:sz w:val="22"/>
            <w:szCs w:val="22"/>
          </w:rPr>
          <w:fldChar w:fldCharType="separate"/>
        </w:r>
        <w:r w:rsidR="00B72EC3">
          <w:rPr>
            <w:rFonts w:asciiTheme="minorHAnsi" w:hAnsiTheme="minorHAnsi"/>
            <w:noProof/>
            <w:webHidden/>
            <w:sz w:val="22"/>
            <w:szCs w:val="22"/>
          </w:rPr>
          <w:t>79</w:t>
        </w:r>
        <w:r w:rsidR="0042466E" w:rsidRPr="0042466E">
          <w:rPr>
            <w:rFonts w:asciiTheme="minorHAnsi" w:hAnsiTheme="minorHAnsi"/>
            <w:noProof/>
            <w:webHidden/>
            <w:sz w:val="22"/>
            <w:szCs w:val="22"/>
          </w:rPr>
          <w:fldChar w:fldCharType="end"/>
        </w:r>
      </w:hyperlink>
    </w:p>
    <w:p w14:paraId="2A641A63" w14:textId="15978074" w:rsidR="0042466E" w:rsidRPr="0042466E" w:rsidRDefault="00EC4D4B" w:rsidP="0042466E">
      <w:pPr>
        <w:pStyle w:val="TableofFigures"/>
        <w:tabs>
          <w:tab w:val="right" w:leader="dot" w:pos="9628"/>
        </w:tabs>
        <w:spacing w:line="360" w:lineRule="auto"/>
        <w:rPr>
          <w:rFonts w:asciiTheme="minorHAnsi" w:eastAsiaTheme="minorEastAsia" w:hAnsiTheme="minorHAnsi" w:cstheme="minorBidi"/>
          <w:noProof/>
          <w:sz w:val="22"/>
          <w:szCs w:val="22"/>
        </w:rPr>
      </w:pPr>
      <w:hyperlink w:anchor="_Toc503344661" w:history="1">
        <w:r w:rsidR="0042466E" w:rsidRPr="0042466E">
          <w:rPr>
            <w:rStyle w:val="Hyperlink"/>
            <w:rFonts w:asciiTheme="minorHAnsi" w:hAnsiTheme="minorHAnsi"/>
            <w:noProof/>
            <w:sz w:val="22"/>
            <w:szCs w:val="22"/>
          </w:rPr>
          <w:t>Table 4</w:t>
        </w:r>
        <w:r w:rsidR="0042466E" w:rsidRPr="0042466E">
          <w:rPr>
            <w:rStyle w:val="Hyperlink"/>
            <w:rFonts w:asciiTheme="minorHAnsi" w:hAnsiTheme="minorHAnsi"/>
            <w:noProof/>
            <w:sz w:val="22"/>
            <w:szCs w:val="22"/>
          </w:rPr>
          <w:noBreakHyphen/>
          <w:t>2: Percentage of materials sourced from each sector (2015–16)</w:t>
        </w:r>
        <w:r w:rsidR="0042466E" w:rsidRPr="0042466E">
          <w:rPr>
            <w:rFonts w:asciiTheme="minorHAnsi" w:hAnsiTheme="minorHAnsi"/>
            <w:noProof/>
            <w:webHidden/>
            <w:sz w:val="22"/>
            <w:szCs w:val="22"/>
          </w:rPr>
          <w:tab/>
        </w:r>
        <w:r w:rsidR="0042466E" w:rsidRPr="0042466E">
          <w:rPr>
            <w:rFonts w:asciiTheme="minorHAnsi" w:hAnsiTheme="minorHAnsi"/>
            <w:noProof/>
            <w:webHidden/>
            <w:sz w:val="22"/>
            <w:szCs w:val="22"/>
          </w:rPr>
          <w:fldChar w:fldCharType="begin"/>
        </w:r>
        <w:r w:rsidR="0042466E" w:rsidRPr="0042466E">
          <w:rPr>
            <w:rFonts w:asciiTheme="minorHAnsi" w:hAnsiTheme="minorHAnsi"/>
            <w:noProof/>
            <w:webHidden/>
            <w:sz w:val="22"/>
            <w:szCs w:val="22"/>
          </w:rPr>
          <w:instrText xml:space="preserve"> PAGEREF _Toc503344661 \h </w:instrText>
        </w:r>
        <w:r w:rsidR="0042466E" w:rsidRPr="0042466E">
          <w:rPr>
            <w:rFonts w:asciiTheme="minorHAnsi" w:hAnsiTheme="minorHAnsi"/>
            <w:noProof/>
            <w:webHidden/>
            <w:sz w:val="22"/>
            <w:szCs w:val="22"/>
          </w:rPr>
        </w:r>
        <w:r w:rsidR="0042466E" w:rsidRPr="0042466E">
          <w:rPr>
            <w:rFonts w:asciiTheme="minorHAnsi" w:hAnsiTheme="minorHAnsi"/>
            <w:noProof/>
            <w:webHidden/>
            <w:sz w:val="22"/>
            <w:szCs w:val="22"/>
          </w:rPr>
          <w:fldChar w:fldCharType="separate"/>
        </w:r>
        <w:r w:rsidR="00B72EC3">
          <w:rPr>
            <w:rFonts w:asciiTheme="minorHAnsi" w:hAnsiTheme="minorHAnsi"/>
            <w:noProof/>
            <w:webHidden/>
            <w:sz w:val="22"/>
            <w:szCs w:val="22"/>
          </w:rPr>
          <w:t>82</w:t>
        </w:r>
        <w:r w:rsidR="0042466E" w:rsidRPr="0042466E">
          <w:rPr>
            <w:rFonts w:asciiTheme="minorHAnsi" w:hAnsiTheme="minorHAnsi"/>
            <w:noProof/>
            <w:webHidden/>
            <w:sz w:val="22"/>
            <w:szCs w:val="22"/>
          </w:rPr>
          <w:fldChar w:fldCharType="end"/>
        </w:r>
      </w:hyperlink>
    </w:p>
    <w:p w14:paraId="5D551E0E" w14:textId="3318D251" w:rsidR="0042466E" w:rsidRPr="0042466E" w:rsidRDefault="00EC4D4B" w:rsidP="0042466E">
      <w:pPr>
        <w:pStyle w:val="TableofFigures"/>
        <w:tabs>
          <w:tab w:val="right" w:leader="dot" w:pos="9628"/>
        </w:tabs>
        <w:spacing w:line="360" w:lineRule="auto"/>
        <w:rPr>
          <w:rFonts w:asciiTheme="minorHAnsi" w:eastAsiaTheme="minorEastAsia" w:hAnsiTheme="minorHAnsi" w:cstheme="minorBidi"/>
          <w:noProof/>
          <w:sz w:val="22"/>
          <w:szCs w:val="22"/>
        </w:rPr>
      </w:pPr>
      <w:hyperlink w:anchor="_Toc503344662" w:history="1">
        <w:r w:rsidR="0042466E" w:rsidRPr="0042466E">
          <w:rPr>
            <w:rStyle w:val="Hyperlink"/>
            <w:rFonts w:asciiTheme="minorHAnsi" w:hAnsiTheme="minorHAnsi"/>
            <w:noProof/>
            <w:sz w:val="22"/>
            <w:szCs w:val="22"/>
          </w:rPr>
          <w:t>Table 4</w:t>
        </w:r>
        <w:r w:rsidR="0042466E" w:rsidRPr="0042466E">
          <w:rPr>
            <w:rStyle w:val="Hyperlink"/>
            <w:rFonts w:asciiTheme="minorHAnsi" w:hAnsiTheme="minorHAnsi"/>
            <w:noProof/>
            <w:sz w:val="22"/>
            <w:szCs w:val="22"/>
          </w:rPr>
          <w:noBreakHyphen/>
          <w:t>3: Materials from the MSW sector (2015–16)</w:t>
        </w:r>
        <w:r w:rsidR="0042466E" w:rsidRPr="0042466E">
          <w:rPr>
            <w:rFonts w:asciiTheme="minorHAnsi" w:hAnsiTheme="minorHAnsi"/>
            <w:noProof/>
            <w:webHidden/>
            <w:sz w:val="22"/>
            <w:szCs w:val="22"/>
          </w:rPr>
          <w:tab/>
        </w:r>
        <w:r w:rsidR="0042466E" w:rsidRPr="0042466E">
          <w:rPr>
            <w:rFonts w:asciiTheme="minorHAnsi" w:hAnsiTheme="minorHAnsi"/>
            <w:noProof/>
            <w:webHidden/>
            <w:sz w:val="22"/>
            <w:szCs w:val="22"/>
          </w:rPr>
          <w:fldChar w:fldCharType="begin"/>
        </w:r>
        <w:r w:rsidR="0042466E" w:rsidRPr="0042466E">
          <w:rPr>
            <w:rFonts w:asciiTheme="minorHAnsi" w:hAnsiTheme="minorHAnsi"/>
            <w:noProof/>
            <w:webHidden/>
            <w:sz w:val="22"/>
            <w:szCs w:val="22"/>
          </w:rPr>
          <w:instrText xml:space="preserve"> PAGEREF _Toc503344662 \h </w:instrText>
        </w:r>
        <w:r w:rsidR="0042466E" w:rsidRPr="0042466E">
          <w:rPr>
            <w:rFonts w:asciiTheme="minorHAnsi" w:hAnsiTheme="minorHAnsi"/>
            <w:noProof/>
            <w:webHidden/>
            <w:sz w:val="22"/>
            <w:szCs w:val="22"/>
          </w:rPr>
        </w:r>
        <w:r w:rsidR="0042466E" w:rsidRPr="0042466E">
          <w:rPr>
            <w:rFonts w:asciiTheme="minorHAnsi" w:hAnsiTheme="minorHAnsi"/>
            <w:noProof/>
            <w:webHidden/>
            <w:sz w:val="22"/>
            <w:szCs w:val="22"/>
          </w:rPr>
          <w:fldChar w:fldCharType="separate"/>
        </w:r>
        <w:r w:rsidR="00B72EC3">
          <w:rPr>
            <w:rFonts w:asciiTheme="minorHAnsi" w:hAnsiTheme="minorHAnsi"/>
            <w:noProof/>
            <w:webHidden/>
            <w:sz w:val="22"/>
            <w:szCs w:val="22"/>
          </w:rPr>
          <w:t>83</w:t>
        </w:r>
        <w:r w:rsidR="0042466E" w:rsidRPr="0042466E">
          <w:rPr>
            <w:rFonts w:asciiTheme="minorHAnsi" w:hAnsiTheme="minorHAnsi"/>
            <w:noProof/>
            <w:webHidden/>
            <w:sz w:val="22"/>
            <w:szCs w:val="22"/>
          </w:rPr>
          <w:fldChar w:fldCharType="end"/>
        </w:r>
      </w:hyperlink>
    </w:p>
    <w:p w14:paraId="256EF3FA" w14:textId="3F92AF85" w:rsidR="0042466E" w:rsidRPr="0042466E" w:rsidRDefault="00EC4D4B" w:rsidP="0042466E">
      <w:pPr>
        <w:pStyle w:val="TableofFigures"/>
        <w:tabs>
          <w:tab w:val="right" w:leader="dot" w:pos="9628"/>
        </w:tabs>
        <w:spacing w:line="360" w:lineRule="auto"/>
        <w:rPr>
          <w:rFonts w:asciiTheme="minorHAnsi" w:eastAsiaTheme="minorEastAsia" w:hAnsiTheme="minorHAnsi" w:cstheme="minorBidi"/>
          <w:noProof/>
          <w:sz w:val="22"/>
          <w:szCs w:val="22"/>
        </w:rPr>
      </w:pPr>
      <w:hyperlink w:anchor="_Toc503344663" w:history="1">
        <w:r w:rsidR="0042466E" w:rsidRPr="0042466E">
          <w:rPr>
            <w:rStyle w:val="Hyperlink"/>
            <w:rFonts w:asciiTheme="minorHAnsi" w:hAnsiTheme="minorHAnsi"/>
            <w:noProof/>
            <w:sz w:val="22"/>
            <w:szCs w:val="22"/>
          </w:rPr>
          <w:t>Table 4</w:t>
        </w:r>
        <w:r w:rsidR="0042466E" w:rsidRPr="0042466E">
          <w:rPr>
            <w:rStyle w:val="Hyperlink"/>
            <w:rFonts w:asciiTheme="minorHAnsi" w:hAnsiTheme="minorHAnsi"/>
            <w:noProof/>
            <w:sz w:val="22"/>
            <w:szCs w:val="22"/>
          </w:rPr>
          <w:noBreakHyphen/>
          <w:t>4: Materials from the C&amp;I sector (2015–16)</w:t>
        </w:r>
        <w:r w:rsidR="0042466E" w:rsidRPr="0042466E">
          <w:rPr>
            <w:rFonts w:asciiTheme="minorHAnsi" w:hAnsiTheme="minorHAnsi"/>
            <w:noProof/>
            <w:webHidden/>
            <w:sz w:val="22"/>
            <w:szCs w:val="22"/>
          </w:rPr>
          <w:tab/>
        </w:r>
        <w:r w:rsidR="0042466E" w:rsidRPr="0042466E">
          <w:rPr>
            <w:rFonts w:asciiTheme="minorHAnsi" w:hAnsiTheme="minorHAnsi"/>
            <w:noProof/>
            <w:webHidden/>
            <w:sz w:val="22"/>
            <w:szCs w:val="22"/>
          </w:rPr>
          <w:fldChar w:fldCharType="begin"/>
        </w:r>
        <w:r w:rsidR="0042466E" w:rsidRPr="0042466E">
          <w:rPr>
            <w:rFonts w:asciiTheme="minorHAnsi" w:hAnsiTheme="minorHAnsi"/>
            <w:noProof/>
            <w:webHidden/>
            <w:sz w:val="22"/>
            <w:szCs w:val="22"/>
          </w:rPr>
          <w:instrText xml:space="preserve"> PAGEREF _Toc503344663 \h </w:instrText>
        </w:r>
        <w:r w:rsidR="0042466E" w:rsidRPr="0042466E">
          <w:rPr>
            <w:rFonts w:asciiTheme="minorHAnsi" w:hAnsiTheme="minorHAnsi"/>
            <w:noProof/>
            <w:webHidden/>
            <w:sz w:val="22"/>
            <w:szCs w:val="22"/>
          </w:rPr>
        </w:r>
        <w:r w:rsidR="0042466E" w:rsidRPr="0042466E">
          <w:rPr>
            <w:rFonts w:asciiTheme="minorHAnsi" w:hAnsiTheme="minorHAnsi"/>
            <w:noProof/>
            <w:webHidden/>
            <w:sz w:val="22"/>
            <w:szCs w:val="22"/>
          </w:rPr>
          <w:fldChar w:fldCharType="separate"/>
        </w:r>
        <w:r w:rsidR="00B72EC3">
          <w:rPr>
            <w:rFonts w:asciiTheme="minorHAnsi" w:hAnsiTheme="minorHAnsi"/>
            <w:noProof/>
            <w:webHidden/>
            <w:sz w:val="22"/>
            <w:szCs w:val="22"/>
          </w:rPr>
          <w:t>85</w:t>
        </w:r>
        <w:r w:rsidR="0042466E" w:rsidRPr="0042466E">
          <w:rPr>
            <w:rFonts w:asciiTheme="minorHAnsi" w:hAnsiTheme="minorHAnsi"/>
            <w:noProof/>
            <w:webHidden/>
            <w:sz w:val="22"/>
            <w:szCs w:val="22"/>
          </w:rPr>
          <w:fldChar w:fldCharType="end"/>
        </w:r>
      </w:hyperlink>
    </w:p>
    <w:p w14:paraId="2C927F16" w14:textId="09E9C590" w:rsidR="0042466E" w:rsidRPr="0042466E" w:rsidRDefault="00EC4D4B" w:rsidP="0042466E">
      <w:pPr>
        <w:pStyle w:val="TableofFigures"/>
        <w:tabs>
          <w:tab w:val="right" w:leader="dot" w:pos="9628"/>
        </w:tabs>
        <w:spacing w:line="360" w:lineRule="auto"/>
        <w:rPr>
          <w:rFonts w:asciiTheme="minorHAnsi" w:eastAsiaTheme="minorEastAsia" w:hAnsiTheme="minorHAnsi" w:cstheme="minorBidi"/>
          <w:noProof/>
          <w:sz w:val="22"/>
          <w:szCs w:val="22"/>
        </w:rPr>
      </w:pPr>
      <w:hyperlink w:anchor="_Toc503344664" w:history="1">
        <w:r w:rsidR="0042466E" w:rsidRPr="0042466E">
          <w:rPr>
            <w:rStyle w:val="Hyperlink"/>
            <w:rFonts w:asciiTheme="minorHAnsi" w:hAnsiTheme="minorHAnsi"/>
            <w:noProof/>
            <w:sz w:val="22"/>
            <w:szCs w:val="22"/>
          </w:rPr>
          <w:t>Table 4</w:t>
        </w:r>
        <w:r w:rsidR="0042466E" w:rsidRPr="0042466E">
          <w:rPr>
            <w:rStyle w:val="Hyperlink"/>
            <w:rFonts w:asciiTheme="minorHAnsi" w:hAnsiTheme="minorHAnsi"/>
            <w:noProof/>
            <w:sz w:val="22"/>
            <w:szCs w:val="22"/>
          </w:rPr>
          <w:noBreakHyphen/>
          <w:t>5: Materials from the C&amp;D sector (2015–16)</w:t>
        </w:r>
        <w:r w:rsidR="0042466E" w:rsidRPr="0042466E">
          <w:rPr>
            <w:rFonts w:asciiTheme="minorHAnsi" w:hAnsiTheme="minorHAnsi"/>
            <w:noProof/>
            <w:webHidden/>
            <w:sz w:val="22"/>
            <w:szCs w:val="22"/>
          </w:rPr>
          <w:tab/>
        </w:r>
        <w:r w:rsidR="0042466E" w:rsidRPr="0042466E">
          <w:rPr>
            <w:rFonts w:asciiTheme="minorHAnsi" w:hAnsiTheme="minorHAnsi"/>
            <w:noProof/>
            <w:webHidden/>
            <w:sz w:val="22"/>
            <w:szCs w:val="22"/>
          </w:rPr>
          <w:fldChar w:fldCharType="begin"/>
        </w:r>
        <w:r w:rsidR="0042466E" w:rsidRPr="0042466E">
          <w:rPr>
            <w:rFonts w:asciiTheme="minorHAnsi" w:hAnsiTheme="minorHAnsi"/>
            <w:noProof/>
            <w:webHidden/>
            <w:sz w:val="22"/>
            <w:szCs w:val="22"/>
          </w:rPr>
          <w:instrText xml:space="preserve"> PAGEREF _Toc503344664 \h </w:instrText>
        </w:r>
        <w:r w:rsidR="0042466E" w:rsidRPr="0042466E">
          <w:rPr>
            <w:rFonts w:asciiTheme="minorHAnsi" w:hAnsiTheme="minorHAnsi"/>
            <w:noProof/>
            <w:webHidden/>
            <w:sz w:val="22"/>
            <w:szCs w:val="22"/>
          </w:rPr>
        </w:r>
        <w:r w:rsidR="0042466E" w:rsidRPr="0042466E">
          <w:rPr>
            <w:rFonts w:asciiTheme="minorHAnsi" w:hAnsiTheme="minorHAnsi"/>
            <w:noProof/>
            <w:webHidden/>
            <w:sz w:val="22"/>
            <w:szCs w:val="22"/>
          </w:rPr>
          <w:fldChar w:fldCharType="separate"/>
        </w:r>
        <w:r w:rsidR="00B72EC3">
          <w:rPr>
            <w:rFonts w:asciiTheme="minorHAnsi" w:hAnsiTheme="minorHAnsi"/>
            <w:noProof/>
            <w:webHidden/>
            <w:sz w:val="22"/>
            <w:szCs w:val="22"/>
          </w:rPr>
          <w:t>86</w:t>
        </w:r>
        <w:r w:rsidR="0042466E" w:rsidRPr="0042466E">
          <w:rPr>
            <w:rFonts w:asciiTheme="minorHAnsi" w:hAnsiTheme="minorHAnsi"/>
            <w:noProof/>
            <w:webHidden/>
            <w:sz w:val="22"/>
            <w:szCs w:val="22"/>
          </w:rPr>
          <w:fldChar w:fldCharType="end"/>
        </w:r>
      </w:hyperlink>
    </w:p>
    <w:p w14:paraId="0B222A7D" w14:textId="79D927D4" w:rsidR="0042466E" w:rsidRPr="0042466E" w:rsidRDefault="00EC4D4B" w:rsidP="0042466E">
      <w:pPr>
        <w:pStyle w:val="TableofFigures"/>
        <w:tabs>
          <w:tab w:val="right" w:leader="dot" w:pos="9628"/>
        </w:tabs>
        <w:spacing w:line="360" w:lineRule="auto"/>
        <w:rPr>
          <w:rFonts w:asciiTheme="minorHAnsi" w:eastAsiaTheme="minorEastAsia" w:hAnsiTheme="minorHAnsi" w:cstheme="minorBidi"/>
          <w:noProof/>
          <w:sz w:val="22"/>
          <w:szCs w:val="22"/>
        </w:rPr>
      </w:pPr>
      <w:hyperlink w:anchor="_Toc503344665" w:history="1">
        <w:r w:rsidR="0042466E" w:rsidRPr="0042466E">
          <w:rPr>
            <w:rStyle w:val="Hyperlink"/>
            <w:rFonts w:asciiTheme="minorHAnsi" w:hAnsiTheme="minorHAnsi"/>
            <w:noProof/>
            <w:sz w:val="22"/>
            <w:szCs w:val="22"/>
          </w:rPr>
          <w:t>Table 4</w:t>
        </w:r>
        <w:r w:rsidR="0042466E" w:rsidRPr="0042466E">
          <w:rPr>
            <w:rStyle w:val="Hyperlink"/>
            <w:rFonts w:asciiTheme="minorHAnsi" w:hAnsiTheme="minorHAnsi"/>
            <w:noProof/>
            <w:sz w:val="22"/>
            <w:szCs w:val="22"/>
          </w:rPr>
          <w:noBreakHyphen/>
          <w:t>6: Materials managed by waste and resource recovery region in (2015–16)</w:t>
        </w:r>
        <w:r w:rsidR="0042466E" w:rsidRPr="0042466E">
          <w:rPr>
            <w:rFonts w:asciiTheme="minorHAnsi" w:hAnsiTheme="minorHAnsi"/>
            <w:noProof/>
            <w:webHidden/>
            <w:sz w:val="22"/>
            <w:szCs w:val="22"/>
          </w:rPr>
          <w:tab/>
        </w:r>
        <w:r w:rsidR="0042466E" w:rsidRPr="0042466E">
          <w:rPr>
            <w:rFonts w:asciiTheme="minorHAnsi" w:hAnsiTheme="minorHAnsi"/>
            <w:noProof/>
            <w:webHidden/>
            <w:sz w:val="22"/>
            <w:szCs w:val="22"/>
          </w:rPr>
          <w:fldChar w:fldCharType="begin"/>
        </w:r>
        <w:r w:rsidR="0042466E" w:rsidRPr="0042466E">
          <w:rPr>
            <w:rFonts w:asciiTheme="minorHAnsi" w:hAnsiTheme="minorHAnsi"/>
            <w:noProof/>
            <w:webHidden/>
            <w:sz w:val="22"/>
            <w:szCs w:val="22"/>
          </w:rPr>
          <w:instrText xml:space="preserve"> PAGEREF _Toc503344665 \h </w:instrText>
        </w:r>
        <w:r w:rsidR="0042466E" w:rsidRPr="0042466E">
          <w:rPr>
            <w:rFonts w:asciiTheme="minorHAnsi" w:hAnsiTheme="minorHAnsi"/>
            <w:noProof/>
            <w:webHidden/>
            <w:sz w:val="22"/>
            <w:szCs w:val="22"/>
          </w:rPr>
        </w:r>
        <w:r w:rsidR="0042466E" w:rsidRPr="0042466E">
          <w:rPr>
            <w:rFonts w:asciiTheme="minorHAnsi" w:hAnsiTheme="minorHAnsi"/>
            <w:noProof/>
            <w:webHidden/>
            <w:sz w:val="22"/>
            <w:szCs w:val="22"/>
          </w:rPr>
          <w:fldChar w:fldCharType="separate"/>
        </w:r>
        <w:r w:rsidR="00B72EC3">
          <w:rPr>
            <w:rFonts w:asciiTheme="minorHAnsi" w:hAnsiTheme="minorHAnsi"/>
            <w:noProof/>
            <w:webHidden/>
            <w:sz w:val="22"/>
            <w:szCs w:val="22"/>
          </w:rPr>
          <w:t>87</w:t>
        </w:r>
        <w:r w:rsidR="0042466E" w:rsidRPr="0042466E">
          <w:rPr>
            <w:rFonts w:asciiTheme="minorHAnsi" w:hAnsiTheme="minorHAnsi"/>
            <w:noProof/>
            <w:webHidden/>
            <w:sz w:val="22"/>
            <w:szCs w:val="22"/>
          </w:rPr>
          <w:fldChar w:fldCharType="end"/>
        </w:r>
      </w:hyperlink>
    </w:p>
    <w:p w14:paraId="38C4B96E" w14:textId="09E05775" w:rsidR="0042466E" w:rsidRPr="0042466E" w:rsidRDefault="00EC4D4B" w:rsidP="0042466E">
      <w:pPr>
        <w:pStyle w:val="TableofFigures"/>
        <w:tabs>
          <w:tab w:val="right" w:leader="dot" w:pos="9628"/>
        </w:tabs>
        <w:spacing w:line="360" w:lineRule="auto"/>
        <w:rPr>
          <w:rFonts w:asciiTheme="minorHAnsi" w:eastAsiaTheme="minorEastAsia" w:hAnsiTheme="minorHAnsi" w:cstheme="minorBidi"/>
          <w:noProof/>
          <w:sz w:val="22"/>
          <w:szCs w:val="22"/>
        </w:rPr>
      </w:pPr>
      <w:hyperlink w:anchor="_Toc503344666" w:history="1">
        <w:r w:rsidR="0042466E" w:rsidRPr="0042466E">
          <w:rPr>
            <w:rStyle w:val="Hyperlink"/>
            <w:rFonts w:asciiTheme="minorHAnsi" w:hAnsiTheme="minorHAnsi"/>
            <w:noProof/>
            <w:sz w:val="22"/>
            <w:szCs w:val="22"/>
          </w:rPr>
          <w:t>Table 4</w:t>
        </w:r>
        <w:r w:rsidR="0042466E" w:rsidRPr="0042466E">
          <w:rPr>
            <w:rStyle w:val="Hyperlink"/>
            <w:rFonts w:asciiTheme="minorHAnsi" w:hAnsiTheme="minorHAnsi"/>
            <w:noProof/>
            <w:sz w:val="22"/>
            <w:szCs w:val="22"/>
          </w:rPr>
          <w:noBreakHyphen/>
          <w:t>7: Cross-regional flows significant to the statewide system (2013–14)</w:t>
        </w:r>
        <w:r w:rsidR="0042466E" w:rsidRPr="0042466E">
          <w:rPr>
            <w:rFonts w:asciiTheme="minorHAnsi" w:hAnsiTheme="minorHAnsi"/>
            <w:noProof/>
            <w:webHidden/>
            <w:sz w:val="22"/>
            <w:szCs w:val="22"/>
          </w:rPr>
          <w:tab/>
        </w:r>
        <w:r w:rsidR="0042466E" w:rsidRPr="0042466E">
          <w:rPr>
            <w:rFonts w:asciiTheme="minorHAnsi" w:hAnsiTheme="minorHAnsi"/>
            <w:noProof/>
            <w:webHidden/>
            <w:sz w:val="22"/>
            <w:szCs w:val="22"/>
          </w:rPr>
          <w:fldChar w:fldCharType="begin"/>
        </w:r>
        <w:r w:rsidR="0042466E" w:rsidRPr="0042466E">
          <w:rPr>
            <w:rFonts w:asciiTheme="minorHAnsi" w:hAnsiTheme="minorHAnsi"/>
            <w:noProof/>
            <w:webHidden/>
            <w:sz w:val="22"/>
            <w:szCs w:val="22"/>
          </w:rPr>
          <w:instrText xml:space="preserve"> PAGEREF _Toc503344666 \h </w:instrText>
        </w:r>
        <w:r w:rsidR="0042466E" w:rsidRPr="0042466E">
          <w:rPr>
            <w:rFonts w:asciiTheme="minorHAnsi" w:hAnsiTheme="minorHAnsi"/>
            <w:noProof/>
            <w:webHidden/>
            <w:sz w:val="22"/>
            <w:szCs w:val="22"/>
          </w:rPr>
        </w:r>
        <w:r w:rsidR="0042466E" w:rsidRPr="0042466E">
          <w:rPr>
            <w:rFonts w:asciiTheme="minorHAnsi" w:hAnsiTheme="minorHAnsi"/>
            <w:noProof/>
            <w:webHidden/>
            <w:sz w:val="22"/>
            <w:szCs w:val="22"/>
          </w:rPr>
          <w:fldChar w:fldCharType="separate"/>
        </w:r>
        <w:r w:rsidR="00B72EC3">
          <w:rPr>
            <w:rFonts w:asciiTheme="minorHAnsi" w:hAnsiTheme="minorHAnsi"/>
            <w:noProof/>
            <w:webHidden/>
            <w:sz w:val="22"/>
            <w:szCs w:val="22"/>
          </w:rPr>
          <w:t>88</w:t>
        </w:r>
        <w:r w:rsidR="0042466E" w:rsidRPr="0042466E">
          <w:rPr>
            <w:rFonts w:asciiTheme="minorHAnsi" w:hAnsiTheme="minorHAnsi"/>
            <w:noProof/>
            <w:webHidden/>
            <w:sz w:val="22"/>
            <w:szCs w:val="22"/>
          </w:rPr>
          <w:fldChar w:fldCharType="end"/>
        </w:r>
      </w:hyperlink>
    </w:p>
    <w:p w14:paraId="6E0A7764" w14:textId="7722F3AD" w:rsidR="0042466E" w:rsidRPr="0042466E" w:rsidRDefault="00EC4D4B" w:rsidP="0042466E">
      <w:pPr>
        <w:pStyle w:val="TableofFigures"/>
        <w:tabs>
          <w:tab w:val="right" w:leader="dot" w:pos="9628"/>
        </w:tabs>
        <w:spacing w:line="360" w:lineRule="auto"/>
        <w:rPr>
          <w:rFonts w:asciiTheme="minorHAnsi" w:eastAsiaTheme="minorEastAsia" w:hAnsiTheme="minorHAnsi" w:cstheme="minorBidi"/>
          <w:noProof/>
          <w:sz w:val="22"/>
          <w:szCs w:val="22"/>
        </w:rPr>
      </w:pPr>
      <w:hyperlink w:anchor="_Toc503344667" w:history="1">
        <w:r w:rsidR="0042466E" w:rsidRPr="0042466E">
          <w:rPr>
            <w:rStyle w:val="Hyperlink"/>
            <w:rFonts w:asciiTheme="minorHAnsi" w:hAnsiTheme="minorHAnsi"/>
            <w:noProof/>
            <w:sz w:val="22"/>
            <w:szCs w:val="22"/>
          </w:rPr>
          <w:t>Table 4</w:t>
        </w:r>
        <w:r w:rsidR="0042466E" w:rsidRPr="0042466E">
          <w:rPr>
            <w:rStyle w:val="Hyperlink"/>
            <w:rFonts w:asciiTheme="minorHAnsi" w:hAnsiTheme="minorHAnsi"/>
            <w:noProof/>
            <w:sz w:val="22"/>
            <w:szCs w:val="22"/>
          </w:rPr>
          <w:noBreakHyphen/>
          <w:t>8 Main recovered materials exported from Victoria 2015-16</w:t>
        </w:r>
        <w:r w:rsidR="0042466E" w:rsidRPr="0042466E">
          <w:rPr>
            <w:rFonts w:asciiTheme="minorHAnsi" w:hAnsiTheme="minorHAnsi"/>
            <w:noProof/>
            <w:webHidden/>
            <w:sz w:val="22"/>
            <w:szCs w:val="22"/>
          </w:rPr>
          <w:tab/>
        </w:r>
        <w:r w:rsidR="0042466E" w:rsidRPr="0042466E">
          <w:rPr>
            <w:rFonts w:asciiTheme="minorHAnsi" w:hAnsiTheme="minorHAnsi"/>
            <w:noProof/>
            <w:webHidden/>
            <w:sz w:val="22"/>
            <w:szCs w:val="22"/>
          </w:rPr>
          <w:fldChar w:fldCharType="begin"/>
        </w:r>
        <w:r w:rsidR="0042466E" w:rsidRPr="0042466E">
          <w:rPr>
            <w:rFonts w:asciiTheme="minorHAnsi" w:hAnsiTheme="minorHAnsi"/>
            <w:noProof/>
            <w:webHidden/>
            <w:sz w:val="22"/>
            <w:szCs w:val="22"/>
          </w:rPr>
          <w:instrText xml:space="preserve"> PAGEREF _Toc503344667 \h </w:instrText>
        </w:r>
        <w:r w:rsidR="0042466E" w:rsidRPr="0042466E">
          <w:rPr>
            <w:rFonts w:asciiTheme="minorHAnsi" w:hAnsiTheme="minorHAnsi"/>
            <w:noProof/>
            <w:webHidden/>
            <w:sz w:val="22"/>
            <w:szCs w:val="22"/>
          </w:rPr>
        </w:r>
        <w:r w:rsidR="0042466E" w:rsidRPr="0042466E">
          <w:rPr>
            <w:rFonts w:asciiTheme="minorHAnsi" w:hAnsiTheme="minorHAnsi"/>
            <w:noProof/>
            <w:webHidden/>
            <w:sz w:val="22"/>
            <w:szCs w:val="22"/>
          </w:rPr>
          <w:fldChar w:fldCharType="separate"/>
        </w:r>
        <w:r w:rsidR="00B72EC3">
          <w:rPr>
            <w:rFonts w:asciiTheme="minorHAnsi" w:hAnsiTheme="minorHAnsi"/>
            <w:noProof/>
            <w:webHidden/>
            <w:sz w:val="22"/>
            <w:szCs w:val="22"/>
          </w:rPr>
          <w:t>90</w:t>
        </w:r>
        <w:r w:rsidR="0042466E" w:rsidRPr="0042466E">
          <w:rPr>
            <w:rFonts w:asciiTheme="minorHAnsi" w:hAnsiTheme="minorHAnsi"/>
            <w:noProof/>
            <w:webHidden/>
            <w:sz w:val="22"/>
            <w:szCs w:val="22"/>
          </w:rPr>
          <w:fldChar w:fldCharType="end"/>
        </w:r>
      </w:hyperlink>
    </w:p>
    <w:p w14:paraId="22932DA4" w14:textId="7EDCCE5B" w:rsidR="0042466E" w:rsidRPr="0042466E" w:rsidRDefault="00EC4D4B" w:rsidP="0042466E">
      <w:pPr>
        <w:pStyle w:val="TableofFigures"/>
        <w:tabs>
          <w:tab w:val="right" w:leader="dot" w:pos="9628"/>
        </w:tabs>
        <w:spacing w:line="360" w:lineRule="auto"/>
        <w:rPr>
          <w:rFonts w:asciiTheme="minorHAnsi" w:eastAsiaTheme="minorEastAsia" w:hAnsiTheme="minorHAnsi" w:cstheme="minorBidi"/>
          <w:noProof/>
          <w:sz w:val="22"/>
          <w:szCs w:val="22"/>
        </w:rPr>
      </w:pPr>
      <w:hyperlink w:anchor="_Toc503344668" w:history="1">
        <w:r w:rsidR="0042466E" w:rsidRPr="0042466E">
          <w:rPr>
            <w:rStyle w:val="Hyperlink"/>
            <w:rFonts w:asciiTheme="minorHAnsi" w:hAnsiTheme="minorHAnsi"/>
            <w:noProof/>
            <w:sz w:val="22"/>
            <w:szCs w:val="22"/>
          </w:rPr>
          <w:t>Table 5</w:t>
        </w:r>
        <w:r w:rsidR="0042466E" w:rsidRPr="0042466E">
          <w:rPr>
            <w:rStyle w:val="Hyperlink"/>
            <w:rFonts w:asciiTheme="minorHAnsi" w:hAnsiTheme="minorHAnsi"/>
            <w:noProof/>
            <w:sz w:val="22"/>
            <w:szCs w:val="22"/>
          </w:rPr>
          <w:noBreakHyphen/>
          <w:t>1: Main categories of organic materials</w:t>
        </w:r>
        <w:r w:rsidR="0042466E" w:rsidRPr="0042466E">
          <w:rPr>
            <w:rFonts w:asciiTheme="minorHAnsi" w:hAnsiTheme="minorHAnsi"/>
            <w:noProof/>
            <w:webHidden/>
            <w:sz w:val="22"/>
            <w:szCs w:val="22"/>
          </w:rPr>
          <w:tab/>
        </w:r>
        <w:r w:rsidR="0042466E" w:rsidRPr="0042466E">
          <w:rPr>
            <w:rFonts w:asciiTheme="minorHAnsi" w:hAnsiTheme="minorHAnsi"/>
            <w:noProof/>
            <w:webHidden/>
            <w:sz w:val="22"/>
            <w:szCs w:val="22"/>
          </w:rPr>
          <w:fldChar w:fldCharType="begin"/>
        </w:r>
        <w:r w:rsidR="0042466E" w:rsidRPr="0042466E">
          <w:rPr>
            <w:rFonts w:asciiTheme="minorHAnsi" w:hAnsiTheme="minorHAnsi"/>
            <w:noProof/>
            <w:webHidden/>
            <w:sz w:val="22"/>
            <w:szCs w:val="22"/>
          </w:rPr>
          <w:instrText xml:space="preserve"> PAGEREF _Toc503344668 \h </w:instrText>
        </w:r>
        <w:r w:rsidR="0042466E" w:rsidRPr="0042466E">
          <w:rPr>
            <w:rFonts w:asciiTheme="minorHAnsi" w:hAnsiTheme="minorHAnsi"/>
            <w:noProof/>
            <w:webHidden/>
            <w:sz w:val="22"/>
            <w:szCs w:val="22"/>
          </w:rPr>
        </w:r>
        <w:r w:rsidR="0042466E" w:rsidRPr="0042466E">
          <w:rPr>
            <w:rFonts w:asciiTheme="minorHAnsi" w:hAnsiTheme="minorHAnsi"/>
            <w:noProof/>
            <w:webHidden/>
            <w:sz w:val="22"/>
            <w:szCs w:val="22"/>
          </w:rPr>
          <w:fldChar w:fldCharType="separate"/>
        </w:r>
        <w:r w:rsidR="00B72EC3">
          <w:rPr>
            <w:rFonts w:asciiTheme="minorHAnsi" w:hAnsiTheme="minorHAnsi"/>
            <w:noProof/>
            <w:webHidden/>
            <w:sz w:val="22"/>
            <w:szCs w:val="22"/>
          </w:rPr>
          <w:t>93</w:t>
        </w:r>
        <w:r w:rsidR="0042466E" w:rsidRPr="0042466E">
          <w:rPr>
            <w:rFonts w:asciiTheme="minorHAnsi" w:hAnsiTheme="minorHAnsi"/>
            <w:noProof/>
            <w:webHidden/>
            <w:sz w:val="22"/>
            <w:szCs w:val="22"/>
          </w:rPr>
          <w:fldChar w:fldCharType="end"/>
        </w:r>
      </w:hyperlink>
    </w:p>
    <w:p w14:paraId="034ABF3A" w14:textId="062D0925" w:rsidR="0042466E" w:rsidRPr="0042466E" w:rsidRDefault="00EC4D4B" w:rsidP="0042466E">
      <w:pPr>
        <w:pStyle w:val="TableofFigures"/>
        <w:tabs>
          <w:tab w:val="right" w:leader="dot" w:pos="9628"/>
        </w:tabs>
        <w:spacing w:line="360" w:lineRule="auto"/>
        <w:rPr>
          <w:rFonts w:asciiTheme="minorHAnsi" w:eastAsiaTheme="minorEastAsia" w:hAnsiTheme="minorHAnsi" w:cstheme="minorBidi"/>
          <w:noProof/>
          <w:sz w:val="22"/>
          <w:szCs w:val="22"/>
        </w:rPr>
      </w:pPr>
      <w:hyperlink w:anchor="_Toc503344669" w:history="1">
        <w:r w:rsidR="0042466E" w:rsidRPr="0042466E">
          <w:rPr>
            <w:rStyle w:val="Hyperlink"/>
            <w:rFonts w:asciiTheme="minorHAnsi" w:hAnsiTheme="minorHAnsi"/>
            <w:noProof/>
            <w:sz w:val="22"/>
            <w:szCs w:val="22"/>
          </w:rPr>
          <w:t>Table 5</w:t>
        </w:r>
        <w:r w:rsidR="0042466E" w:rsidRPr="0042466E">
          <w:rPr>
            <w:rStyle w:val="Hyperlink"/>
            <w:rFonts w:asciiTheme="minorHAnsi" w:hAnsiTheme="minorHAnsi"/>
            <w:noProof/>
            <w:sz w:val="22"/>
            <w:szCs w:val="22"/>
          </w:rPr>
          <w:noBreakHyphen/>
          <w:t>2: Organic materials managed (2015–16)</w:t>
        </w:r>
        <w:r w:rsidR="0042466E" w:rsidRPr="0042466E">
          <w:rPr>
            <w:rFonts w:asciiTheme="minorHAnsi" w:hAnsiTheme="minorHAnsi"/>
            <w:noProof/>
            <w:webHidden/>
            <w:sz w:val="22"/>
            <w:szCs w:val="22"/>
          </w:rPr>
          <w:tab/>
        </w:r>
        <w:r w:rsidR="0042466E" w:rsidRPr="0042466E">
          <w:rPr>
            <w:rFonts w:asciiTheme="minorHAnsi" w:hAnsiTheme="minorHAnsi"/>
            <w:noProof/>
            <w:webHidden/>
            <w:sz w:val="22"/>
            <w:szCs w:val="22"/>
          </w:rPr>
          <w:fldChar w:fldCharType="begin"/>
        </w:r>
        <w:r w:rsidR="0042466E" w:rsidRPr="0042466E">
          <w:rPr>
            <w:rFonts w:asciiTheme="minorHAnsi" w:hAnsiTheme="minorHAnsi"/>
            <w:noProof/>
            <w:webHidden/>
            <w:sz w:val="22"/>
            <w:szCs w:val="22"/>
          </w:rPr>
          <w:instrText xml:space="preserve"> PAGEREF _Toc503344669 \h </w:instrText>
        </w:r>
        <w:r w:rsidR="0042466E" w:rsidRPr="0042466E">
          <w:rPr>
            <w:rFonts w:asciiTheme="minorHAnsi" w:hAnsiTheme="minorHAnsi"/>
            <w:noProof/>
            <w:webHidden/>
            <w:sz w:val="22"/>
            <w:szCs w:val="22"/>
          </w:rPr>
        </w:r>
        <w:r w:rsidR="0042466E" w:rsidRPr="0042466E">
          <w:rPr>
            <w:rFonts w:asciiTheme="minorHAnsi" w:hAnsiTheme="minorHAnsi"/>
            <w:noProof/>
            <w:webHidden/>
            <w:sz w:val="22"/>
            <w:szCs w:val="22"/>
          </w:rPr>
          <w:fldChar w:fldCharType="separate"/>
        </w:r>
        <w:r w:rsidR="00B72EC3">
          <w:rPr>
            <w:rFonts w:asciiTheme="minorHAnsi" w:hAnsiTheme="minorHAnsi"/>
            <w:noProof/>
            <w:webHidden/>
            <w:sz w:val="22"/>
            <w:szCs w:val="22"/>
          </w:rPr>
          <w:t>94</w:t>
        </w:r>
        <w:r w:rsidR="0042466E" w:rsidRPr="0042466E">
          <w:rPr>
            <w:rFonts w:asciiTheme="minorHAnsi" w:hAnsiTheme="minorHAnsi"/>
            <w:noProof/>
            <w:webHidden/>
            <w:sz w:val="22"/>
            <w:szCs w:val="22"/>
          </w:rPr>
          <w:fldChar w:fldCharType="end"/>
        </w:r>
      </w:hyperlink>
    </w:p>
    <w:p w14:paraId="6596D4F5" w14:textId="3CBCB0C9" w:rsidR="0042466E" w:rsidRPr="0042466E" w:rsidRDefault="00EC4D4B" w:rsidP="0042466E">
      <w:pPr>
        <w:pStyle w:val="TableofFigures"/>
        <w:tabs>
          <w:tab w:val="right" w:leader="dot" w:pos="9628"/>
        </w:tabs>
        <w:spacing w:line="360" w:lineRule="auto"/>
        <w:rPr>
          <w:rFonts w:asciiTheme="minorHAnsi" w:eastAsiaTheme="minorEastAsia" w:hAnsiTheme="minorHAnsi" w:cstheme="minorBidi"/>
          <w:noProof/>
          <w:sz w:val="22"/>
          <w:szCs w:val="22"/>
        </w:rPr>
      </w:pPr>
      <w:hyperlink w:anchor="_Toc503344670" w:history="1">
        <w:r w:rsidR="0042466E" w:rsidRPr="0042466E">
          <w:rPr>
            <w:rStyle w:val="Hyperlink"/>
            <w:rFonts w:asciiTheme="minorHAnsi" w:hAnsiTheme="minorHAnsi"/>
            <w:noProof/>
            <w:sz w:val="22"/>
            <w:szCs w:val="22"/>
          </w:rPr>
          <w:t>Table 5</w:t>
        </w:r>
        <w:r w:rsidR="0042466E" w:rsidRPr="0042466E">
          <w:rPr>
            <w:rStyle w:val="Hyperlink"/>
            <w:rFonts w:asciiTheme="minorHAnsi" w:hAnsiTheme="minorHAnsi"/>
            <w:noProof/>
            <w:sz w:val="22"/>
            <w:szCs w:val="22"/>
          </w:rPr>
          <w:noBreakHyphen/>
          <w:t>3: Opportunities to increase recovery of food organics</w:t>
        </w:r>
        <w:r w:rsidR="0042466E" w:rsidRPr="0042466E">
          <w:rPr>
            <w:rFonts w:asciiTheme="minorHAnsi" w:hAnsiTheme="minorHAnsi"/>
            <w:noProof/>
            <w:webHidden/>
            <w:sz w:val="22"/>
            <w:szCs w:val="22"/>
          </w:rPr>
          <w:tab/>
        </w:r>
        <w:r w:rsidR="0042466E" w:rsidRPr="0042466E">
          <w:rPr>
            <w:rFonts w:asciiTheme="minorHAnsi" w:hAnsiTheme="minorHAnsi"/>
            <w:noProof/>
            <w:webHidden/>
            <w:sz w:val="22"/>
            <w:szCs w:val="22"/>
          </w:rPr>
          <w:fldChar w:fldCharType="begin"/>
        </w:r>
        <w:r w:rsidR="0042466E" w:rsidRPr="0042466E">
          <w:rPr>
            <w:rFonts w:asciiTheme="minorHAnsi" w:hAnsiTheme="minorHAnsi"/>
            <w:noProof/>
            <w:webHidden/>
            <w:sz w:val="22"/>
            <w:szCs w:val="22"/>
          </w:rPr>
          <w:instrText xml:space="preserve"> PAGEREF _Toc503344670 \h </w:instrText>
        </w:r>
        <w:r w:rsidR="0042466E" w:rsidRPr="0042466E">
          <w:rPr>
            <w:rFonts w:asciiTheme="minorHAnsi" w:hAnsiTheme="minorHAnsi"/>
            <w:noProof/>
            <w:webHidden/>
            <w:sz w:val="22"/>
            <w:szCs w:val="22"/>
          </w:rPr>
        </w:r>
        <w:r w:rsidR="0042466E" w:rsidRPr="0042466E">
          <w:rPr>
            <w:rFonts w:asciiTheme="minorHAnsi" w:hAnsiTheme="minorHAnsi"/>
            <w:noProof/>
            <w:webHidden/>
            <w:sz w:val="22"/>
            <w:szCs w:val="22"/>
          </w:rPr>
          <w:fldChar w:fldCharType="separate"/>
        </w:r>
        <w:r w:rsidR="00B72EC3">
          <w:rPr>
            <w:rFonts w:asciiTheme="minorHAnsi" w:hAnsiTheme="minorHAnsi"/>
            <w:noProof/>
            <w:webHidden/>
            <w:sz w:val="22"/>
            <w:szCs w:val="22"/>
          </w:rPr>
          <w:t>97</w:t>
        </w:r>
        <w:r w:rsidR="0042466E" w:rsidRPr="0042466E">
          <w:rPr>
            <w:rFonts w:asciiTheme="minorHAnsi" w:hAnsiTheme="minorHAnsi"/>
            <w:noProof/>
            <w:webHidden/>
            <w:sz w:val="22"/>
            <w:szCs w:val="22"/>
          </w:rPr>
          <w:fldChar w:fldCharType="end"/>
        </w:r>
      </w:hyperlink>
    </w:p>
    <w:p w14:paraId="6674A062" w14:textId="1F524B4C" w:rsidR="0042466E" w:rsidRPr="0042466E" w:rsidRDefault="00EC4D4B" w:rsidP="0042466E">
      <w:pPr>
        <w:pStyle w:val="TableofFigures"/>
        <w:tabs>
          <w:tab w:val="right" w:leader="dot" w:pos="9628"/>
        </w:tabs>
        <w:spacing w:line="360" w:lineRule="auto"/>
        <w:rPr>
          <w:rFonts w:asciiTheme="minorHAnsi" w:eastAsiaTheme="minorEastAsia" w:hAnsiTheme="minorHAnsi" w:cstheme="minorBidi"/>
          <w:noProof/>
          <w:sz w:val="22"/>
          <w:szCs w:val="22"/>
        </w:rPr>
      </w:pPr>
      <w:hyperlink w:anchor="_Toc503344671" w:history="1">
        <w:r w:rsidR="0042466E" w:rsidRPr="0042466E">
          <w:rPr>
            <w:rStyle w:val="Hyperlink"/>
            <w:rFonts w:asciiTheme="minorHAnsi" w:hAnsiTheme="minorHAnsi"/>
            <w:noProof/>
            <w:sz w:val="22"/>
            <w:szCs w:val="22"/>
          </w:rPr>
          <w:t>Table 5</w:t>
        </w:r>
        <w:r w:rsidR="0042466E" w:rsidRPr="0042466E">
          <w:rPr>
            <w:rStyle w:val="Hyperlink"/>
            <w:rFonts w:asciiTheme="minorHAnsi" w:hAnsiTheme="minorHAnsi"/>
            <w:noProof/>
            <w:sz w:val="22"/>
            <w:szCs w:val="22"/>
          </w:rPr>
          <w:noBreakHyphen/>
          <w:t>4: Opportunities to increase recovery of garden organics</w:t>
        </w:r>
        <w:r w:rsidR="0042466E" w:rsidRPr="0042466E">
          <w:rPr>
            <w:rFonts w:asciiTheme="minorHAnsi" w:hAnsiTheme="minorHAnsi"/>
            <w:noProof/>
            <w:webHidden/>
            <w:sz w:val="22"/>
            <w:szCs w:val="22"/>
          </w:rPr>
          <w:tab/>
        </w:r>
        <w:r w:rsidR="0042466E" w:rsidRPr="0042466E">
          <w:rPr>
            <w:rFonts w:asciiTheme="minorHAnsi" w:hAnsiTheme="minorHAnsi"/>
            <w:noProof/>
            <w:webHidden/>
            <w:sz w:val="22"/>
            <w:szCs w:val="22"/>
          </w:rPr>
          <w:fldChar w:fldCharType="begin"/>
        </w:r>
        <w:r w:rsidR="0042466E" w:rsidRPr="0042466E">
          <w:rPr>
            <w:rFonts w:asciiTheme="minorHAnsi" w:hAnsiTheme="minorHAnsi"/>
            <w:noProof/>
            <w:webHidden/>
            <w:sz w:val="22"/>
            <w:szCs w:val="22"/>
          </w:rPr>
          <w:instrText xml:space="preserve"> PAGEREF _Toc503344671 \h </w:instrText>
        </w:r>
        <w:r w:rsidR="0042466E" w:rsidRPr="0042466E">
          <w:rPr>
            <w:rFonts w:asciiTheme="minorHAnsi" w:hAnsiTheme="minorHAnsi"/>
            <w:noProof/>
            <w:webHidden/>
            <w:sz w:val="22"/>
            <w:szCs w:val="22"/>
          </w:rPr>
        </w:r>
        <w:r w:rsidR="0042466E" w:rsidRPr="0042466E">
          <w:rPr>
            <w:rFonts w:asciiTheme="minorHAnsi" w:hAnsiTheme="minorHAnsi"/>
            <w:noProof/>
            <w:webHidden/>
            <w:sz w:val="22"/>
            <w:szCs w:val="22"/>
          </w:rPr>
          <w:fldChar w:fldCharType="separate"/>
        </w:r>
        <w:r w:rsidR="00B72EC3">
          <w:rPr>
            <w:rFonts w:asciiTheme="minorHAnsi" w:hAnsiTheme="minorHAnsi"/>
            <w:noProof/>
            <w:webHidden/>
            <w:sz w:val="22"/>
            <w:szCs w:val="22"/>
          </w:rPr>
          <w:t>99</w:t>
        </w:r>
        <w:r w:rsidR="0042466E" w:rsidRPr="0042466E">
          <w:rPr>
            <w:rFonts w:asciiTheme="minorHAnsi" w:hAnsiTheme="minorHAnsi"/>
            <w:noProof/>
            <w:webHidden/>
            <w:sz w:val="22"/>
            <w:szCs w:val="22"/>
          </w:rPr>
          <w:fldChar w:fldCharType="end"/>
        </w:r>
      </w:hyperlink>
    </w:p>
    <w:p w14:paraId="2339B73B" w14:textId="0D15818C" w:rsidR="0042466E" w:rsidRPr="0042466E" w:rsidRDefault="00EC4D4B" w:rsidP="0042466E">
      <w:pPr>
        <w:pStyle w:val="TableofFigures"/>
        <w:tabs>
          <w:tab w:val="right" w:leader="dot" w:pos="9628"/>
        </w:tabs>
        <w:spacing w:line="360" w:lineRule="auto"/>
        <w:rPr>
          <w:rFonts w:asciiTheme="minorHAnsi" w:eastAsiaTheme="minorEastAsia" w:hAnsiTheme="minorHAnsi" w:cstheme="minorBidi"/>
          <w:noProof/>
          <w:sz w:val="22"/>
          <w:szCs w:val="22"/>
        </w:rPr>
      </w:pPr>
      <w:hyperlink w:anchor="_Toc503344672" w:history="1">
        <w:r w:rsidR="0042466E" w:rsidRPr="0042466E">
          <w:rPr>
            <w:rStyle w:val="Hyperlink"/>
            <w:rFonts w:asciiTheme="minorHAnsi" w:hAnsiTheme="minorHAnsi"/>
            <w:noProof/>
            <w:sz w:val="22"/>
            <w:szCs w:val="22"/>
          </w:rPr>
          <w:t>Table 5</w:t>
        </w:r>
        <w:r w:rsidR="0042466E" w:rsidRPr="0042466E">
          <w:rPr>
            <w:rStyle w:val="Hyperlink"/>
            <w:rFonts w:asciiTheme="minorHAnsi" w:hAnsiTheme="minorHAnsi"/>
            <w:noProof/>
            <w:sz w:val="22"/>
            <w:szCs w:val="22"/>
          </w:rPr>
          <w:noBreakHyphen/>
          <w:t>5: Opportunities to increase recovery of wood and timber</w:t>
        </w:r>
        <w:r w:rsidR="0042466E" w:rsidRPr="0042466E">
          <w:rPr>
            <w:rFonts w:asciiTheme="minorHAnsi" w:hAnsiTheme="minorHAnsi"/>
            <w:noProof/>
            <w:webHidden/>
            <w:sz w:val="22"/>
            <w:szCs w:val="22"/>
          </w:rPr>
          <w:tab/>
        </w:r>
        <w:r w:rsidR="0042466E" w:rsidRPr="0042466E">
          <w:rPr>
            <w:rFonts w:asciiTheme="minorHAnsi" w:hAnsiTheme="minorHAnsi"/>
            <w:noProof/>
            <w:webHidden/>
            <w:sz w:val="22"/>
            <w:szCs w:val="22"/>
          </w:rPr>
          <w:fldChar w:fldCharType="begin"/>
        </w:r>
        <w:r w:rsidR="0042466E" w:rsidRPr="0042466E">
          <w:rPr>
            <w:rFonts w:asciiTheme="minorHAnsi" w:hAnsiTheme="minorHAnsi"/>
            <w:noProof/>
            <w:webHidden/>
            <w:sz w:val="22"/>
            <w:szCs w:val="22"/>
          </w:rPr>
          <w:instrText xml:space="preserve"> PAGEREF _Toc503344672 \h </w:instrText>
        </w:r>
        <w:r w:rsidR="0042466E" w:rsidRPr="0042466E">
          <w:rPr>
            <w:rFonts w:asciiTheme="minorHAnsi" w:hAnsiTheme="minorHAnsi"/>
            <w:noProof/>
            <w:webHidden/>
            <w:sz w:val="22"/>
            <w:szCs w:val="22"/>
          </w:rPr>
        </w:r>
        <w:r w:rsidR="0042466E" w:rsidRPr="0042466E">
          <w:rPr>
            <w:rFonts w:asciiTheme="minorHAnsi" w:hAnsiTheme="minorHAnsi"/>
            <w:noProof/>
            <w:webHidden/>
            <w:sz w:val="22"/>
            <w:szCs w:val="22"/>
          </w:rPr>
          <w:fldChar w:fldCharType="separate"/>
        </w:r>
        <w:r w:rsidR="00B72EC3">
          <w:rPr>
            <w:rFonts w:asciiTheme="minorHAnsi" w:hAnsiTheme="minorHAnsi"/>
            <w:noProof/>
            <w:webHidden/>
            <w:sz w:val="22"/>
            <w:szCs w:val="22"/>
          </w:rPr>
          <w:t>101</w:t>
        </w:r>
        <w:r w:rsidR="0042466E" w:rsidRPr="0042466E">
          <w:rPr>
            <w:rFonts w:asciiTheme="minorHAnsi" w:hAnsiTheme="minorHAnsi"/>
            <w:noProof/>
            <w:webHidden/>
            <w:sz w:val="22"/>
            <w:szCs w:val="22"/>
          </w:rPr>
          <w:fldChar w:fldCharType="end"/>
        </w:r>
      </w:hyperlink>
    </w:p>
    <w:p w14:paraId="78370DEC" w14:textId="3C4A294C" w:rsidR="0042466E" w:rsidRPr="0042466E" w:rsidRDefault="00EC4D4B" w:rsidP="0042466E">
      <w:pPr>
        <w:pStyle w:val="TableofFigures"/>
        <w:tabs>
          <w:tab w:val="right" w:leader="dot" w:pos="9628"/>
        </w:tabs>
        <w:spacing w:line="360" w:lineRule="auto"/>
        <w:rPr>
          <w:rFonts w:asciiTheme="minorHAnsi" w:eastAsiaTheme="minorEastAsia" w:hAnsiTheme="minorHAnsi" w:cstheme="minorBidi"/>
          <w:noProof/>
          <w:sz w:val="22"/>
          <w:szCs w:val="22"/>
        </w:rPr>
      </w:pPr>
      <w:hyperlink w:anchor="_Toc503344673" w:history="1">
        <w:r w:rsidR="0042466E" w:rsidRPr="0042466E">
          <w:rPr>
            <w:rStyle w:val="Hyperlink"/>
            <w:rFonts w:asciiTheme="minorHAnsi" w:hAnsiTheme="minorHAnsi"/>
            <w:noProof/>
            <w:sz w:val="22"/>
            <w:szCs w:val="22"/>
          </w:rPr>
          <w:t>Table 5</w:t>
        </w:r>
        <w:r w:rsidR="0042466E" w:rsidRPr="0042466E">
          <w:rPr>
            <w:rStyle w:val="Hyperlink"/>
            <w:rFonts w:asciiTheme="minorHAnsi" w:hAnsiTheme="minorHAnsi"/>
            <w:noProof/>
            <w:sz w:val="22"/>
            <w:szCs w:val="22"/>
          </w:rPr>
          <w:noBreakHyphen/>
          <w:t>6: Indicative breakdown of materials in the commingled stream from municipal collection services (2015–16)</w:t>
        </w:r>
        <w:r w:rsidR="0042466E" w:rsidRPr="0042466E">
          <w:rPr>
            <w:rFonts w:asciiTheme="minorHAnsi" w:hAnsiTheme="minorHAnsi"/>
            <w:noProof/>
            <w:webHidden/>
            <w:sz w:val="22"/>
            <w:szCs w:val="22"/>
          </w:rPr>
          <w:tab/>
        </w:r>
        <w:r w:rsidR="0042466E" w:rsidRPr="0042466E">
          <w:rPr>
            <w:rFonts w:asciiTheme="minorHAnsi" w:hAnsiTheme="minorHAnsi"/>
            <w:noProof/>
            <w:webHidden/>
            <w:sz w:val="22"/>
            <w:szCs w:val="22"/>
          </w:rPr>
          <w:fldChar w:fldCharType="begin"/>
        </w:r>
        <w:r w:rsidR="0042466E" w:rsidRPr="0042466E">
          <w:rPr>
            <w:rFonts w:asciiTheme="minorHAnsi" w:hAnsiTheme="minorHAnsi"/>
            <w:noProof/>
            <w:webHidden/>
            <w:sz w:val="22"/>
            <w:szCs w:val="22"/>
          </w:rPr>
          <w:instrText xml:space="preserve"> PAGEREF _Toc503344673 \h </w:instrText>
        </w:r>
        <w:r w:rsidR="0042466E" w:rsidRPr="0042466E">
          <w:rPr>
            <w:rFonts w:asciiTheme="minorHAnsi" w:hAnsiTheme="minorHAnsi"/>
            <w:noProof/>
            <w:webHidden/>
            <w:sz w:val="22"/>
            <w:szCs w:val="22"/>
          </w:rPr>
        </w:r>
        <w:r w:rsidR="0042466E" w:rsidRPr="0042466E">
          <w:rPr>
            <w:rFonts w:asciiTheme="minorHAnsi" w:hAnsiTheme="minorHAnsi"/>
            <w:noProof/>
            <w:webHidden/>
            <w:sz w:val="22"/>
            <w:szCs w:val="22"/>
          </w:rPr>
          <w:fldChar w:fldCharType="separate"/>
        </w:r>
        <w:r w:rsidR="00B72EC3">
          <w:rPr>
            <w:rFonts w:asciiTheme="minorHAnsi" w:hAnsiTheme="minorHAnsi"/>
            <w:noProof/>
            <w:webHidden/>
            <w:sz w:val="22"/>
            <w:szCs w:val="22"/>
          </w:rPr>
          <w:t>102</w:t>
        </w:r>
        <w:r w:rsidR="0042466E" w:rsidRPr="0042466E">
          <w:rPr>
            <w:rFonts w:asciiTheme="minorHAnsi" w:hAnsiTheme="minorHAnsi"/>
            <w:noProof/>
            <w:webHidden/>
            <w:sz w:val="22"/>
            <w:szCs w:val="22"/>
          </w:rPr>
          <w:fldChar w:fldCharType="end"/>
        </w:r>
      </w:hyperlink>
    </w:p>
    <w:p w14:paraId="731E1F7A" w14:textId="583B8AA6" w:rsidR="0042466E" w:rsidRPr="0042466E" w:rsidRDefault="00EC4D4B" w:rsidP="0042466E">
      <w:pPr>
        <w:pStyle w:val="TableofFigures"/>
        <w:tabs>
          <w:tab w:val="right" w:leader="dot" w:pos="9628"/>
        </w:tabs>
        <w:spacing w:line="360" w:lineRule="auto"/>
        <w:rPr>
          <w:rFonts w:asciiTheme="minorHAnsi" w:eastAsiaTheme="minorEastAsia" w:hAnsiTheme="minorHAnsi" w:cstheme="minorBidi"/>
          <w:noProof/>
          <w:sz w:val="22"/>
          <w:szCs w:val="22"/>
        </w:rPr>
      </w:pPr>
      <w:hyperlink w:anchor="_Toc503344674" w:history="1">
        <w:r w:rsidR="0042466E" w:rsidRPr="0042466E">
          <w:rPr>
            <w:rStyle w:val="Hyperlink"/>
            <w:rFonts w:asciiTheme="minorHAnsi" w:hAnsiTheme="minorHAnsi"/>
            <w:noProof/>
            <w:sz w:val="22"/>
            <w:szCs w:val="22"/>
          </w:rPr>
          <w:t>Table 5</w:t>
        </w:r>
        <w:r w:rsidR="0042466E" w:rsidRPr="0042466E">
          <w:rPr>
            <w:rStyle w:val="Hyperlink"/>
            <w:rFonts w:asciiTheme="minorHAnsi" w:hAnsiTheme="minorHAnsi"/>
            <w:noProof/>
            <w:sz w:val="22"/>
            <w:szCs w:val="22"/>
          </w:rPr>
          <w:noBreakHyphen/>
          <w:t>7: Opportunities to increase recovery from the commingled stream</w:t>
        </w:r>
        <w:r w:rsidR="0042466E" w:rsidRPr="0042466E">
          <w:rPr>
            <w:rFonts w:asciiTheme="minorHAnsi" w:hAnsiTheme="minorHAnsi"/>
            <w:noProof/>
            <w:webHidden/>
            <w:sz w:val="22"/>
            <w:szCs w:val="22"/>
          </w:rPr>
          <w:tab/>
        </w:r>
        <w:r w:rsidR="0042466E" w:rsidRPr="0042466E">
          <w:rPr>
            <w:rFonts w:asciiTheme="minorHAnsi" w:hAnsiTheme="minorHAnsi"/>
            <w:noProof/>
            <w:webHidden/>
            <w:sz w:val="22"/>
            <w:szCs w:val="22"/>
          </w:rPr>
          <w:fldChar w:fldCharType="begin"/>
        </w:r>
        <w:r w:rsidR="0042466E" w:rsidRPr="0042466E">
          <w:rPr>
            <w:rFonts w:asciiTheme="minorHAnsi" w:hAnsiTheme="minorHAnsi"/>
            <w:noProof/>
            <w:webHidden/>
            <w:sz w:val="22"/>
            <w:szCs w:val="22"/>
          </w:rPr>
          <w:instrText xml:space="preserve"> PAGEREF _Toc503344674 \h </w:instrText>
        </w:r>
        <w:r w:rsidR="0042466E" w:rsidRPr="0042466E">
          <w:rPr>
            <w:rFonts w:asciiTheme="minorHAnsi" w:hAnsiTheme="minorHAnsi"/>
            <w:noProof/>
            <w:webHidden/>
            <w:sz w:val="22"/>
            <w:szCs w:val="22"/>
          </w:rPr>
        </w:r>
        <w:r w:rsidR="0042466E" w:rsidRPr="0042466E">
          <w:rPr>
            <w:rFonts w:asciiTheme="minorHAnsi" w:hAnsiTheme="minorHAnsi"/>
            <w:noProof/>
            <w:webHidden/>
            <w:sz w:val="22"/>
            <w:szCs w:val="22"/>
          </w:rPr>
          <w:fldChar w:fldCharType="separate"/>
        </w:r>
        <w:r w:rsidR="00B72EC3">
          <w:rPr>
            <w:rFonts w:asciiTheme="minorHAnsi" w:hAnsiTheme="minorHAnsi"/>
            <w:noProof/>
            <w:webHidden/>
            <w:sz w:val="22"/>
            <w:szCs w:val="22"/>
          </w:rPr>
          <w:t>103</w:t>
        </w:r>
        <w:r w:rsidR="0042466E" w:rsidRPr="0042466E">
          <w:rPr>
            <w:rFonts w:asciiTheme="minorHAnsi" w:hAnsiTheme="minorHAnsi"/>
            <w:noProof/>
            <w:webHidden/>
            <w:sz w:val="22"/>
            <w:szCs w:val="22"/>
          </w:rPr>
          <w:fldChar w:fldCharType="end"/>
        </w:r>
      </w:hyperlink>
    </w:p>
    <w:p w14:paraId="65AA7830" w14:textId="10449675" w:rsidR="0042466E" w:rsidRPr="0042466E" w:rsidRDefault="00EC4D4B" w:rsidP="0042466E">
      <w:pPr>
        <w:pStyle w:val="TableofFigures"/>
        <w:tabs>
          <w:tab w:val="right" w:leader="dot" w:pos="9628"/>
        </w:tabs>
        <w:spacing w:line="360" w:lineRule="auto"/>
        <w:rPr>
          <w:rFonts w:asciiTheme="minorHAnsi" w:eastAsiaTheme="minorEastAsia" w:hAnsiTheme="minorHAnsi" w:cstheme="minorBidi"/>
          <w:noProof/>
          <w:sz w:val="22"/>
          <w:szCs w:val="22"/>
        </w:rPr>
      </w:pPr>
      <w:hyperlink w:anchor="_Toc503344675" w:history="1">
        <w:r w:rsidR="0042466E" w:rsidRPr="0042466E">
          <w:rPr>
            <w:rStyle w:val="Hyperlink"/>
            <w:rFonts w:asciiTheme="minorHAnsi" w:hAnsiTheme="minorHAnsi"/>
            <w:noProof/>
            <w:sz w:val="22"/>
            <w:szCs w:val="22"/>
          </w:rPr>
          <w:t>Table 5</w:t>
        </w:r>
        <w:r w:rsidR="0042466E" w:rsidRPr="0042466E">
          <w:rPr>
            <w:rStyle w:val="Hyperlink"/>
            <w:rFonts w:asciiTheme="minorHAnsi" w:hAnsiTheme="minorHAnsi"/>
            <w:noProof/>
            <w:sz w:val="22"/>
            <w:szCs w:val="22"/>
          </w:rPr>
          <w:noBreakHyphen/>
          <w:t>8: Opportunities to increase recovery of paper and cardboard</w:t>
        </w:r>
        <w:r w:rsidR="0042466E" w:rsidRPr="0042466E">
          <w:rPr>
            <w:rFonts w:asciiTheme="minorHAnsi" w:hAnsiTheme="minorHAnsi"/>
            <w:noProof/>
            <w:webHidden/>
            <w:sz w:val="22"/>
            <w:szCs w:val="22"/>
          </w:rPr>
          <w:tab/>
        </w:r>
        <w:r w:rsidR="0042466E" w:rsidRPr="0042466E">
          <w:rPr>
            <w:rFonts w:asciiTheme="minorHAnsi" w:hAnsiTheme="minorHAnsi"/>
            <w:noProof/>
            <w:webHidden/>
            <w:sz w:val="22"/>
            <w:szCs w:val="22"/>
          </w:rPr>
          <w:fldChar w:fldCharType="begin"/>
        </w:r>
        <w:r w:rsidR="0042466E" w:rsidRPr="0042466E">
          <w:rPr>
            <w:rFonts w:asciiTheme="minorHAnsi" w:hAnsiTheme="minorHAnsi"/>
            <w:noProof/>
            <w:webHidden/>
            <w:sz w:val="22"/>
            <w:szCs w:val="22"/>
          </w:rPr>
          <w:instrText xml:space="preserve"> PAGEREF _Toc503344675 \h </w:instrText>
        </w:r>
        <w:r w:rsidR="0042466E" w:rsidRPr="0042466E">
          <w:rPr>
            <w:rFonts w:asciiTheme="minorHAnsi" w:hAnsiTheme="minorHAnsi"/>
            <w:noProof/>
            <w:webHidden/>
            <w:sz w:val="22"/>
            <w:szCs w:val="22"/>
          </w:rPr>
        </w:r>
        <w:r w:rsidR="0042466E" w:rsidRPr="0042466E">
          <w:rPr>
            <w:rFonts w:asciiTheme="minorHAnsi" w:hAnsiTheme="minorHAnsi"/>
            <w:noProof/>
            <w:webHidden/>
            <w:sz w:val="22"/>
            <w:szCs w:val="22"/>
          </w:rPr>
          <w:fldChar w:fldCharType="separate"/>
        </w:r>
        <w:r w:rsidR="00B72EC3">
          <w:rPr>
            <w:rFonts w:asciiTheme="minorHAnsi" w:hAnsiTheme="minorHAnsi"/>
            <w:noProof/>
            <w:webHidden/>
            <w:sz w:val="22"/>
            <w:szCs w:val="22"/>
          </w:rPr>
          <w:t>105</w:t>
        </w:r>
        <w:r w:rsidR="0042466E" w:rsidRPr="0042466E">
          <w:rPr>
            <w:rFonts w:asciiTheme="minorHAnsi" w:hAnsiTheme="minorHAnsi"/>
            <w:noProof/>
            <w:webHidden/>
            <w:sz w:val="22"/>
            <w:szCs w:val="22"/>
          </w:rPr>
          <w:fldChar w:fldCharType="end"/>
        </w:r>
      </w:hyperlink>
    </w:p>
    <w:p w14:paraId="57D1C6CB" w14:textId="51634971" w:rsidR="0042466E" w:rsidRPr="0042466E" w:rsidRDefault="00EC4D4B" w:rsidP="0042466E">
      <w:pPr>
        <w:pStyle w:val="TableofFigures"/>
        <w:tabs>
          <w:tab w:val="right" w:leader="dot" w:pos="9628"/>
        </w:tabs>
        <w:spacing w:line="360" w:lineRule="auto"/>
        <w:rPr>
          <w:rFonts w:asciiTheme="minorHAnsi" w:eastAsiaTheme="minorEastAsia" w:hAnsiTheme="minorHAnsi" w:cstheme="minorBidi"/>
          <w:noProof/>
          <w:sz w:val="22"/>
          <w:szCs w:val="22"/>
        </w:rPr>
      </w:pPr>
      <w:hyperlink w:anchor="_Toc503344676" w:history="1">
        <w:r w:rsidR="0042466E" w:rsidRPr="0042466E">
          <w:rPr>
            <w:rStyle w:val="Hyperlink"/>
            <w:rFonts w:asciiTheme="minorHAnsi" w:hAnsiTheme="minorHAnsi"/>
            <w:noProof/>
            <w:sz w:val="22"/>
            <w:szCs w:val="22"/>
          </w:rPr>
          <w:t>Table 5</w:t>
        </w:r>
        <w:r w:rsidR="0042466E" w:rsidRPr="0042466E">
          <w:rPr>
            <w:rStyle w:val="Hyperlink"/>
            <w:rFonts w:asciiTheme="minorHAnsi" w:hAnsiTheme="minorHAnsi"/>
            <w:noProof/>
            <w:sz w:val="22"/>
            <w:szCs w:val="22"/>
          </w:rPr>
          <w:noBreakHyphen/>
          <w:t>9: Opportunities to increase recovery of glass</w:t>
        </w:r>
        <w:r w:rsidR="0042466E" w:rsidRPr="0042466E">
          <w:rPr>
            <w:rFonts w:asciiTheme="minorHAnsi" w:hAnsiTheme="minorHAnsi"/>
            <w:noProof/>
            <w:webHidden/>
            <w:sz w:val="22"/>
            <w:szCs w:val="22"/>
          </w:rPr>
          <w:tab/>
        </w:r>
        <w:r w:rsidR="0042466E" w:rsidRPr="0042466E">
          <w:rPr>
            <w:rFonts w:asciiTheme="minorHAnsi" w:hAnsiTheme="minorHAnsi"/>
            <w:noProof/>
            <w:webHidden/>
            <w:sz w:val="22"/>
            <w:szCs w:val="22"/>
          </w:rPr>
          <w:fldChar w:fldCharType="begin"/>
        </w:r>
        <w:r w:rsidR="0042466E" w:rsidRPr="0042466E">
          <w:rPr>
            <w:rFonts w:asciiTheme="minorHAnsi" w:hAnsiTheme="minorHAnsi"/>
            <w:noProof/>
            <w:webHidden/>
            <w:sz w:val="22"/>
            <w:szCs w:val="22"/>
          </w:rPr>
          <w:instrText xml:space="preserve"> PAGEREF _Toc503344676 \h </w:instrText>
        </w:r>
        <w:r w:rsidR="0042466E" w:rsidRPr="0042466E">
          <w:rPr>
            <w:rFonts w:asciiTheme="minorHAnsi" w:hAnsiTheme="minorHAnsi"/>
            <w:noProof/>
            <w:webHidden/>
            <w:sz w:val="22"/>
            <w:szCs w:val="22"/>
          </w:rPr>
        </w:r>
        <w:r w:rsidR="0042466E" w:rsidRPr="0042466E">
          <w:rPr>
            <w:rFonts w:asciiTheme="minorHAnsi" w:hAnsiTheme="minorHAnsi"/>
            <w:noProof/>
            <w:webHidden/>
            <w:sz w:val="22"/>
            <w:szCs w:val="22"/>
          </w:rPr>
          <w:fldChar w:fldCharType="separate"/>
        </w:r>
        <w:r w:rsidR="00B72EC3">
          <w:rPr>
            <w:rFonts w:asciiTheme="minorHAnsi" w:hAnsiTheme="minorHAnsi"/>
            <w:noProof/>
            <w:webHidden/>
            <w:sz w:val="22"/>
            <w:szCs w:val="22"/>
          </w:rPr>
          <w:t>107</w:t>
        </w:r>
        <w:r w:rsidR="0042466E" w:rsidRPr="0042466E">
          <w:rPr>
            <w:rFonts w:asciiTheme="minorHAnsi" w:hAnsiTheme="minorHAnsi"/>
            <w:noProof/>
            <w:webHidden/>
            <w:sz w:val="22"/>
            <w:szCs w:val="22"/>
          </w:rPr>
          <w:fldChar w:fldCharType="end"/>
        </w:r>
      </w:hyperlink>
    </w:p>
    <w:p w14:paraId="25C42F2B" w14:textId="52056146" w:rsidR="0042466E" w:rsidRPr="0042466E" w:rsidRDefault="00EC4D4B" w:rsidP="0042466E">
      <w:pPr>
        <w:pStyle w:val="TableofFigures"/>
        <w:tabs>
          <w:tab w:val="right" w:leader="dot" w:pos="9628"/>
        </w:tabs>
        <w:spacing w:line="360" w:lineRule="auto"/>
        <w:rPr>
          <w:rFonts w:asciiTheme="minorHAnsi" w:eastAsiaTheme="minorEastAsia" w:hAnsiTheme="minorHAnsi" w:cstheme="minorBidi"/>
          <w:noProof/>
          <w:sz w:val="22"/>
          <w:szCs w:val="22"/>
        </w:rPr>
      </w:pPr>
      <w:hyperlink w:anchor="_Toc503344677" w:history="1">
        <w:r w:rsidR="0042466E" w:rsidRPr="0042466E">
          <w:rPr>
            <w:rStyle w:val="Hyperlink"/>
            <w:rFonts w:asciiTheme="minorHAnsi" w:hAnsiTheme="minorHAnsi"/>
            <w:noProof/>
            <w:sz w:val="22"/>
            <w:szCs w:val="22"/>
          </w:rPr>
          <w:t>Table 5</w:t>
        </w:r>
        <w:r w:rsidR="0042466E" w:rsidRPr="0042466E">
          <w:rPr>
            <w:rStyle w:val="Hyperlink"/>
            <w:rFonts w:asciiTheme="minorHAnsi" w:hAnsiTheme="minorHAnsi"/>
            <w:noProof/>
            <w:sz w:val="22"/>
            <w:szCs w:val="22"/>
          </w:rPr>
          <w:noBreakHyphen/>
          <w:t>10: Opportunities to increase recovery of plastics</w:t>
        </w:r>
        <w:r w:rsidR="0042466E" w:rsidRPr="0042466E">
          <w:rPr>
            <w:rFonts w:asciiTheme="minorHAnsi" w:hAnsiTheme="minorHAnsi"/>
            <w:noProof/>
            <w:webHidden/>
            <w:sz w:val="22"/>
            <w:szCs w:val="22"/>
          </w:rPr>
          <w:tab/>
        </w:r>
        <w:r w:rsidR="0042466E" w:rsidRPr="0042466E">
          <w:rPr>
            <w:rFonts w:asciiTheme="minorHAnsi" w:hAnsiTheme="minorHAnsi"/>
            <w:noProof/>
            <w:webHidden/>
            <w:sz w:val="22"/>
            <w:szCs w:val="22"/>
          </w:rPr>
          <w:fldChar w:fldCharType="begin"/>
        </w:r>
        <w:r w:rsidR="0042466E" w:rsidRPr="0042466E">
          <w:rPr>
            <w:rFonts w:asciiTheme="minorHAnsi" w:hAnsiTheme="minorHAnsi"/>
            <w:noProof/>
            <w:webHidden/>
            <w:sz w:val="22"/>
            <w:szCs w:val="22"/>
          </w:rPr>
          <w:instrText xml:space="preserve"> PAGEREF _Toc503344677 \h </w:instrText>
        </w:r>
        <w:r w:rsidR="0042466E" w:rsidRPr="0042466E">
          <w:rPr>
            <w:rFonts w:asciiTheme="minorHAnsi" w:hAnsiTheme="minorHAnsi"/>
            <w:noProof/>
            <w:webHidden/>
            <w:sz w:val="22"/>
            <w:szCs w:val="22"/>
          </w:rPr>
        </w:r>
        <w:r w:rsidR="0042466E" w:rsidRPr="0042466E">
          <w:rPr>
            <w:rFonts w:asciiTheme="minorHAnsi" w:hAnsiTheme="minorHAnsi"/>
            <w:noProof/>
            <w:webHidden/>
            <w:sz w:val="22"/>
            <w:szCs w:val="22"/>
          </w:rPr>
          <w:fldChar w:fldCharType="separate"/>
        </w:r>
        <w:r w:rsidR="00B72EC3">
          <w:rPr>
            <w:rFonts w:asciiTheme="minorHAnsi" w:hAnsiTheme="minorHAnsi"/>
            <w:noProof/>
            <w:webHidden/>
            <w:sz w:val="22"/>
            <w:szCs w:val="22"/>
          </w:rPr>
          <w:t>110</w:t>
        </w:r>
        <w:r w:rsidR="0042466E" w:rsidRPr="0042466E">
          <w:rPr>
            <w:rFonts w:asciiTheme="minorHAnsi" w:hAnsiTheme="minorHAnsi"/>
            <w:noProof/>
            <w:webHidden/>
            <w:sz w:val="22"/>
            <w:szCs w:val="22"/>
          </w:rPr>
          <w:fldChar w:fldCharType="end"/>
        </w:r>
      </w:hyperlink>
    </w:p>
    <w:p w14:paraId="72523ACB" w14:textId="67B8F4DF" w:rsidR="0042466E" w:rsidRPr="0042466E" w:rsidRDefault="00EC4D4B" w:rsidP="0042466E">
      <w:pPr>
        <w:pStyle w:val="TableofFigures"/>
        <w:tabs>
          <w:tab w:val="right" w:leader="dot" w:pos="9628"/>
        </w:tabs>
        <w:spacing w:line="360" w:lineRule="auto"/>
        <w:rPr>
          <w:rFonts w:asciiTheme="minorHAnsi" w:eastAsiaTheme="minorEastAsia" w:hAnsiTheme="minorHAnsi" w:cstheme="minorBidi"/>
          <w:noProof/>
          <w:sz w:val="22"/>
          <w:szCs w:val="22"/>
        </w:rPr>
      </w:pPr>
      <w:hyperlink w:anchor="_Toc503344678" w:history="1">
        <w:r w:rsidR="0042466E" w:rsidRPr="0042466E">
          <w:rPr>
            <w:rStyle w:val="Hyperlink"/>
            <w:rFonts w:asciiTheme="minorHAnsi" w:eastAsiaTheme="minorHAnsi" w:hAnsiTheme="minorHAnsi"/>
            <w:noProof/>
            <w:sz w:val="22"/>
            <w:szCs w:val="22"/>
          </w:rPr>
          <w:t>Table 5</w:t>
        </w:r>
        <w:r w:rsidR="0042466E" w:rsidRPr="0042466E">
          <w:rPr>
            <w:rStyle w:val="Hyperlink"/>
            <w:rFonts w:asciiTheme="minorHAnsi" w:eastAsiaTheme="minorHAnsi" w:hAnsiTheme="minorHAnsi"/>
            <w:noProof/>
            <w:sz w:val="22"/>
            <w:szCs w:val="22"/>
          </w:rPr>
          <w:noBreakHyphen/>
          <w:t>11: Products possible from recovery of tyres</w:t>
        </w:r>
        <w:r w:rsidR="0042466E" w:rsidRPr="0042466E">
          <w:rPr>
            <w:rFonts w:asciiTheme="minorHAnsi" w:hAnsiTheme="minorHAnsi"/>
            <w:noProof/>
            <w:webHidden/>
            <w:sz w:val="22"/>
            <w:szCs w:val="22"/>
          </w:rPr>
          <w:tab/>
        </w:r>
        <w:r w:rsidR="0042466E" w:rsidRPr="0042466E">
          <w:rPr>
            <w:rFonts w:asciiTheme="minorHAnsi" w:hAnsiTheme="minorHAnsi"/>
            <w:noProof/>
            <w:webHidden/>
            <w:sz w:val="22"/>
            <w:szCs w:val="22"/>
          </w:rPr>
          <w:fldChar w:fldCharType="begin"/>
        </w:r>
        <w:r w:rsidR="0042466E" w:rsidRPr="0042466E">
          <w:rPr>
            <w:rFonts w:asciiTheme="minorHAnsi" w:hAnsiTheme="minorHAnsi"/>
            <w:noProof/>
            <w:webHidden/>
            <w:sz w:val="22"/>
            <w:szCs w:val="22"/>
          </w:rPr>
          <w:instrText xml:space="preserve"> PAGEREF _Toc503344678 \h </w:instrText>
        </w:r>
        <w:r w:rsidR="0042466E" w:rsidRPr="0042466E">
          <w:rPr>
            <w:rFonts w:asciiTheme="minorHAnsi" w:hAnsiTheme="minorHAnsi"/>
            <w:noProof/>
            <w:webHidden/>
            <w:sz w:val="22"/>
            <w:szCs w:val="22"/>
          </w:rPr>
        </w:r>
        <w:r w:rsidR="0042466E" w:rsidRPr="0042466E">
          <w:rPr>
            <w:rFonts w:asciiTheme="minorHAnsi" w:hAnsiTheme="minorHAnsi"/>
            <w:noProof/>
            <w:webHidden/>
            <w:sz w:val="22"/>
            <w:szCs w:val="22"/>
          </w:rPr>
          <w:fldChar w:fldCharType="separate"/>
        </w:r>
        <w:r w:rsidR="00B72EC3">
          <w:rPr>
            <w:rFonts w:asciiTheme="minorHAnsi" w:hAnsiTheme="minorHAnsi"/>
            <w:noProof/>
            <w:webHidden/>
            <w:sz w:val="22"/>
            <w:szCs w:val="22"/>
          </w:rPr>
          <w:t>113</w:t>
        </w:r>
        <w:r w:rsidR="0042466E" w:rsidRPr="0042466E">
          <w:rPr>
            <w:rFonts w:asciiTheme="minorHAnsi" w:hAnsiTheme="minorHAnsi"/>
            <w:noProof/>
            <w:webHidden/>
            <w:sz w:val="22"/>
            <w:szCs w:val="22"/>
          </w:rPr>
          <w:fldChar w:fldCharType="end"/>
        </w:r>
      </w:hyperlink>
    </w:p>
    <w:p w14:paraId="57A66419" w14:textId="32BF0526" w:rsidR="0042466E" w:rsidRPr="0042466E" w:rsidRDefault="00EC4D4B" w:rsidP="0042466E">
      <w:pPr>
        <w:pStyle w:val="TableofFigures"/>
        <w:tabs>
          <w:tab w:val="right" w:leader="dot" w:pos="9628"/>
        </w:tabs>
        <w:spacing w:line="360" w:lineRule="auto"/>
        <w:rPr>
          <w:rFonts w:asciiTheme="minorHAnsi" w:eastAsiaTheme="minorEastAsia" w:hAnsiTheme="minorHAnsi" w:cstheme="minorBidi"/>
          <w:noProof/>
          <w:sz w:val="22"/>
          <w:szCs w:val="22"/>
        </w:rPr>
      </w:pPr>
      <w:hyperlink w:anchor="_Toc503344679" w:history="1">
        <w:r w:rsidR="0042466E" w:rsidRPr="0042466E">
          <w:rPr>
            <w:rStyle w:val="Hyperlink"/>
            <w:rFonts w:asciiTheme="minorHAnsi" w:eastAsiaTheme="minorHAnsi" w:hAnsiTheme="minorHAnsi"/>
            <w:noProof/>
            <w:sz w:val="22"/>
            <w:szCs w:val="22"/>
          </w:rPr>
          <w:t>Table 5</w:t>
        </w:r>
        <w:r w:rsidR="0042466E" w:rsidRPr="0042466E">
          <w:rPr>
            <w:rStyle w:val="Hyperlink"/>
            <w:rFonts w:asciiTheme="minorHAnsi" w:eastAsiaTheme="minorHAnsi" w:hAnsiTheme="minorHAnsi"/>
            <w:noProof/>
            <w:sz w:val="22"/>
            <w:szCs w:val="22"/>
          </w:rPr>
          <w:noBreakHyphen/>
          <w:t>12: Opportunities to increase recovery of tyres and rubber</w:t>
        </w:r>
        <w:r w:rsidR="0042466E" w:rsidRPr="0042466E">
          <w:rPr>
            <w:rFonts w:asciiTheme="minorHAnsi" w:hAnsiTheme="minorHAnsi"/>
            <w:noProof/>
            <w:webHidden/>
            <w:sz w:val="22"/>
            <w:szCs w:val="22"/>
          </w:rPr>
          <w:tab/>
        </w:r>
        <w:r w:rsidR="0042466E" w:rsidRPr="0042466E">
          <w:rPr>
            <w:rFonts w:asciiTheme="minorHAnsi" w:hAnsiTheme="minorHAnsi"/>
            <w:noProof/>
            <w:webHidden/>
            <w:sz w:val="22"/>
            <w:szCs w:val="22"/>
          </w:rPr>
          <w:fldChar w:fldCharType="begin"/>
        </w:r>
        <w:r w:rsidR="0042466E" w:rsidRPr="0042466E">
          <w:rPr>
            <w:rFonts w:asciiTheme="minorHAnsi" w:hAnsiTheme="minorHAnsi"/>
            <w:noProof/>
            <w:webHidden/>
            <w:sz w:val="22"/>
            <w:szCs w:val="22"/>
          </w:rPr>
          <w:instrText xml:space="preserve"> PAGEREF _Toc503344679 \h </w:instrText>
        </w:r>
        <w:r w:rsidR="0042466E" w:rsidRPr="0042466E">
          <w:rPr>
            <w:rFonts w:asciiTheme="minorHAnsi" w:hAnsiTheme="minorHAnsi"/>
            <w:noProof/>
            <w:webHidden/>
            <w:sz w:val="22"/>
            <w:szCs w:val="22"/>
          </w:rPr>
        </w:r>
        <w:r w:rsidR="0042466E" w:rsidRPr="0042466E">
          <w:rPr>
            <w:rFonts w:asciiTheme="minorHAnsi" w:hAnsiTheme="minorHAnsi"/>
            <w:noProof/>
            <w:webHidden/>
            <w:sz w:val="22"/>
            <w:szCs w:val="22"/>
          </w:rPr>
          <w:fldChar w:fldCharType="separate"/>
        </w:r>
        <w:r w:rsidR="00B72EC3">
          <w:rPr>
            <w:rFonts w:asciiTheme="minorHAnsi" w:hAnsiTheme="minorHAnsi"/>
            <w:noProof/>
            <w:webHidden/>
            <w:sz w:val="22"/>
            <w:szCs w:val="22"/>
          </w:rPr>
          <w:t>114</w:t>
        </w:r>
        <w:r w:rsidR="0042466E" w:rsidRPr="0042466E">
          <w:rPr>
            <w:rFonts w:asciiTheme="minorHAnsi" w:hAnsiTheme="minorHAnsi"/>
            <w:noProof/>
            <w:webHidden/>
            <w:sz w:val="22"/>
            <w:szCs w:val="22"/>
          </w:rPr>
          <w:fldChar w:fldCharType="end"/>
        </w:r>
      </w:hyperlink>
    </w:p>
    <w:p w14:paraId="255AF1B8" w14:textId="18A35DD6" w:rsidR="0042466E" w:rsidRPr="0042466E" w:rsidRDefault="00EC4D4B" w:rsidP="0042466E">
      <w:pPr>
        <w:pStyle w:val="TableofFigures"/>
        <w:tabs>
          <w:tab w:val="right" w:leader="dot" w:pos="9628"/>
        </w:tabs>
        <w:spacing w:line="360" w:lineRule="auto"/>
        <w:rPr>
          <w:rFonts w:asciiTheme="minorHAnsi" w:eastAsiaTheme="minorEastAsia" w:hAnsiTheme="minorHAnsi" w:cstheme="minorBidi"/>
          <w:noProof/>
          <w:sz w:val="22"/>
          <w:szCs w:val="22"/>
        </w:rPr>
      </w:pPr>
      <w:hyperlink w:anchor="_Toc503344680" w:history="1">
        <w:r w:rsidR="0042466E" w:rsidRPr="0042466E">
          <w:rPr>
            <w:rStyle w:val="Hyperlink"/>
            <w:rFonts w:asciiTheme="minorHAnsi" w:hAnsiTheme="minorHAnsi"/>
            <w:noProof/>
            <w:sz w:val="22"/>
            <w:szCs w:val="22"/>
          </w:rPr>
          <w:t>Table 5</w:t>
        </w:r>
        <w:r w:rsidR="0042466E" w:rsidRPr="0042466E">
          <w:rPr>
            <w:rStyle w:val="Hyperlink"/>
            <w:rFonts w:asciiTheme="minorHAnsi" w:hAnsiTheme="minorHAnsi"/>
            <w:noProof/>
            <w:sz w:val="22"/>
            <w:szCs w:val="22"/>
          </w:rPr>
          <w:noBreakHyphen/>
          <w:t>13 Product and materials made from recovered aggregates, masonry and soils</w:t>
        </w:r>
        <w:r w:rsidR="0042466E" w:rsidRPr="0042466E">
          <w:rPr>
            <w:rFonts w:asciiTheme="minorHAnsi" w:hAnsiTheme="minorHAnsi"/>
            <w:noProof/>
            <w:webHidden/>
            <w:sz w:val="22"/>
            <w:szCs w:val="22"/>
          </w:rPr>
          <w:tab/>
        </w:r>
        <w:r w:rsidR="0042466E" w:rsidRPr="0042466E">
          <w:rPr>
            <w:rFonts w:asciiTheme="minorHAnsi" w:hAnsiTheme="minorHAnsi"/>
            <w:noProof/>
            <w:webHidden/>
            <w:sz w:val="22"/>
            <w:szCs w:val="22"/>
          </w:rPr>
          <w:fldChar w:fldCharType="begin"/>
        </w:r>
        <w:r w:rsidR="0042466E" w:rsidRPr="0042466E">
          <w:rPr>
            <w:rFonts w:asciiTheme="minorHAnsi" w:hAnsiTheme="minorHAnsi"/>
            <w:noProof/>
            <w:webHidden/>
            <w:sz w:val="22"/>
            <w:szCs w:val="22"/>
          </w:rPr>
          <w:instrText xml:space="preserve"> PAGEREF _Toc503344680 \h </w:instrText>
        </w:r>
        <w:r w:rsidR="0042466E" w:rsidRPr="0042466E">
          <w:rPr>
            <w:rFonts w:asciiTheme="minorHAnsi" w:hAnsiTheme="minorHAnsi"/>
            <w:noProof/>
            <w:webHidden/>
            <w:sz w:val="22"/>
            <w:szCs w:val="22"/>
          </w:rPr>
        </w:r>
        <w:r w:rsidR="0042466E" w:rsidRPr="0042466E">
          <w:rPr>
            <w:rFonts w:asciiTheme="minorHAnsi" w:hAnsiTheme="minorHAnsi"/>
            <w:noProof/>
            <w:webHidden/>
            <w:sz w:val="22"/>
            <w:szCs w:val="22"/>
          </w:rPr>
          <w:fldChar w:fldCharType="separate"/>
        </w:r>
        <w:r w:rsidR="00B72EC3">
          <w:rPr>
            <w:rFonts w:asciiTheme="minorHAnsi" w:hAnsiTheme="minorHAnsi"/>
            <w:noProof/>
            <w:webHidden/>
            <w:sz w:val="22"/>
            <w:szCs w:val="22"/>
          </w:rPr>
          <w:t>116</w:t>
        </w:r>
        <w:r w:rsidR="0042466E" w:rsidRPr="0042466E">
          <w:rPr>
            <w:rFonts w:asciiTheme="minorHAnsi" w:hAnsiTheme="minorHAnsi"/>
            <w:noProof/>
            <w:webHidden/>
            <w:sz w:val="22"/>
            <w:szCs w:val="22"/>
          </w:rPr>
          <w:fldChar w:fldCharType="end"/>
        </w:r>
      </w:hyperlink>
    </w:p>
    <w:p w14:paraId="2CF7E321" w14:textId="6FECDDE9" w:rsidR="0042466E" w:rsidRPr="0042466E" w:rsidRDefault="00EC4D4B" w:rsidP="0042466E">
      <w:pPr>
        <w:pStyle w:val="TableofFigures"/>
        <w:tabs>
          <w:tab w:val="right" w:leader="dot" w:pos="9628"/>
        </w:tabs>
        <w:spacing w:line="360" w:lineRule="auto"/>
        <w:rPr>
          <w:rFonts w:asciiTheme="minorHAnsi" w:eastAsiaTheme="minorEastAsia" w:hAnsiTheme="minorHAnsi" w:cstheme="minorBidi"/>
          <w:noProof/>
          <w:sz w:val="22"/>
          <w:szCs w:val="22"/>
        </w:rPr>
      </w:pPr>
      <w:hyperlink w:anchor="_Toc503344681" w:history="1">
        <w:r w:rsidR="0042466E" w:rsidRPr="0042466E">
          <w:rPr>
            <w:rStyle w:val="Hyperlink"/>
            <w:rFonts w:asciiTheme="minorHAnsi" w:hAnsiTheme="minorHAnsi"/>
            <w:noProof/>
            <w:sz w:val="22"/>
            <w:szCs w:val="22"/>
          </w:rPr>
          <w:t>Table 5</w:t>
        </w:r>
        <w:r w:rsidR="0042466E" w:rsidRPr="0042466E">
          <w:rPr>
            <w:rStyle w:val="Hyperlink"/>
            <w:rFonts w:asciiTheme="minorHAnsi" w:hAnsiTheme="minorHAnsi"/>
            <w:noProof/>
            <w:sz w:val="22"/>
            <w:szCs w:val="22"/>
          </w:rPr>
          <w:noBreakHyphen/>
          <w:t>14: Opportunities to increase recovery of aggregates, masonry and soils</w:t>
        </w:r>
        <w:r w:rsidR="0042466E" w:rsidRPr="0042466E">
          <w:rPr>
            <w:rFonts w:asciiTheme="minorHAnsi" w:hAnsiTheme="minorHAnsi"/>
            <w:noProof/>
            <w:webHidden/>
            <w:sz w:val="22"/>
            <w:szCs w:val="22"/>
          </w:rPr>
          <w:tab/>
        </w:r>
        <w:r w:rsidR="0042466E" w:rsidRPr="0042466E">
          <w:rPr>
            <w:rFonts w:asciiTheme="minorHAnsi" w:hAnsiTheme="minorHAnsi"/>
            <w:noProof/>
            <w:webHidden/>
            <w:sz w:val="22"/>
            <w:szCs w:val="22"/>
          </w:rPr>
          <w:fldChar w:fldCharType="begin"/>
        </w:r>
        <w:r w:rsidR="0042466E" w:rsidRPr="0042466E">
          <w:rPr>
            <w:rFonts w:asciiTheme="minorHAnsi" w:hAnsiTheme="minorHAnsi"/>
            <w:noProof/>
            <w:webHidden/>
            <w:sz w:val="22"/>
            <w:szCs w:val="22"/>
          </w:rPr>
          <w:instrText xml:space="preserve"> PAGEREF _Toc503344681 \h </w:instrText>
        </w:r>
        <w:r w:rsidR="0042466E" w:rsidRPr="0042466E">
          <w:rPr>
            <w:rFonts w:asciiTheme="minorHAnsi" w:hAnsiTheme="minorHAnsi"/>
            <w:noProof/>
            <w:webHidden/>
            <w:sz w:val="22"/>
            <w:szCs w:val="22"/>
          </w:rPr>
        </w:r>
        <w:r w:rsidR="0042466E" w:rsidRPr="0042466E">
          <w:rPr>
            <w:rFonts w:asciiTheme="minorHAnsi" w:hAnsiTheme="minorHAnsi"/>
            <w:noProof/>
            <w:webHidden/>
            <w:sz w:val="22"/>
            <w:szCs w:val="22"/>
          </w:rPr>
          <w:fldChar w:fldCharType="separate"/>
        </w:r>
        <w:r w:rsidR="00B72EC3">
          <w:rPr>
            <w:rFonts w:asciiTheme="minorHAnsi" w:hAnsiTheme="minorHAnsi"/>
            <w:noProof/>
            <w:webHidden/>
            <w:sz w:val="22"/>
            <w:szCs w:val="22"/>
          </w:rPr>
          <w:t>117</w:t>
        </w:r>
        <w:r w:rsidR="0042466E" w:rsidRPr="0042466E">
          <w:rPr>
            <w:rFonts w:asciiTheme="minorHAnsi" w:hAnsiTheme="minorHAnsi"/>
            <w:noProof/>
            <w:webHidden/>
            <w:sz w:val="22"/>
            <w:szCs w:val="22"/>
          </w:rPr>
          <w:fldChar w:fldCharType="end"/>
        </w:r>
      </w:hyperlink>
    </w:p>
    <w:p w14:paraId="3CD1472C" w14:textId="08949F5B" w:rsidR="0042466E" w:rsidRPr="0042466E" w:rsidRDefault="00EC4D4B" w:rsidP="0042466E">
      <w:pPr>
        <w:pStyle w:val="TableofFigures"/>
        <w:tabs>
          <w:tab w:val="right" w:leader="dot" w:pos="9628"/>
        </w:tabs>
        <w:spacing w:line="360" w:lineRule="auto"/>
        <w:rPr>
          <w:rFonts w:asciiTheme="minorHAnsi" w:eastAsiaTheme="minorEastAsia" w:hAnsiTheme="minorHAnsi" w:cstheme="minorBidi"/>
          <w:noProof/>
          <w:sz w:val="22"/>
          <w:szCs w:val="22"/>
        </w:rPr>
      </w:pPr>
      <w:hyperlink w:anchor="_Toc503344682" w:history="1">
        <w:r w:rsidR="0042466E" w:rsidRPr="0042466E">
          <w:rPr>
            <w:rStyle w:val="Hyperlink"/>
            <w:rFonts w:asciiTheme="minorHAnsi" w:hAnsiTheme="minorHAnsi"/>
            <w:noProof/>
            <w:sz w:val="22"/>
            <w:szCs w:val="22"/>
          </w:rPr>
          <w:t>Table 5</w:t>
        </w:r>
        <w:r w:rsidR="0042466E" w:rsidRPr="0042466E">
          <w:rPr>
            <w:rStyle w:val="Hyperlink"/>
            <w:rFonts w:asciiTheme="minorHAnsi" w:hAnsiTheme="minorHAnsi"/>
            <w:noProof/>
            <w:sz w:val="22"/>
            <w:szCs w:val="22"/>
          </w:rPr>
          <w:noBreakHyphen/>
          <w:t>15: Opportunities to increase recovery of e-waste</w:t>
        </w:r>
        <w:r w:rsidR="0042466E" w:rsidRPr="0042466E">
          <w:rPr>
            <w:rFonts w:asciiTheme="minorHAnsi" w:hAnsiTheme="minorHAnsi"/>
            <w:noProof/>
            <w:webHidden/>
            <w:sz w:val="22"/>
            <w:szCs w:val="22"/>
          </w:rPr>
          <w:tab/>
        </w:r>
        <w:r w:rsidR="0042466E" w:rsidRPr="0042466E">
          <w:rPr>
            <w:rFonts w:asciiTheme="minorHAnsi" w:hAnsiTheme="minorHAnsi"/>
            <w:noProof/>
            <w:webHidden/>
            <w:sz w:val="22"/>
            <w:szCs w:val="22"/>
          </w:rPr>
          <w:fldChar w:fldCharType="begin"/>
        </w:r>
        <w:r w:rsidR="0042466E" w:rsidRPr="0042466E">
          <w:rPr>
            <w:rFonts w:asciiTheme="minorHAnsi" w:hAnsiTheme="minorHAnsi"/>
            <w:noProof/>
            <w:webHidden/>
            <w:sz w:val="22"/>
            <w:szCs w:val="22"/>
          </w:rPr>
          <w:instrText xml:space="preserve"> PAGEREF _Toc503344682 \h </w:instrText>
        </w:r>
        <w:r w:rsidR="0042466E" w:rsidRPr="0042466E">
          <w:rPr>
            <w:rFonts w:asciiTheme="minorHAnsi" w:hAnsiTheme="minorHAnsi"/>
            <w:noProof/>
            <w:webHidden/>
            <w:sz w:val="22"/>
            <w:szCs w:val="22"/>
          </w:rPr>
        </w:r>
        <w:r w:rsidR="0042466E" w:rsidRPr="0042466E">
          <w:rPr>
            <w:rFonts w:asciiTheme="minorHAnsi" w:hAnsiTheme="minorHAnsi"/>
            <w:noProof/>
            <w:webHidden/>
            <w:sz w:val="22"/>
            <w:szCs w:val="22"/>
          </w:rPr>
          <w:fldChar w:fldCharType="separate"/>
        </w:r>
        <w:r w:rsidR="00B72EC3">
          <w:rPr>
            <w:rFonts w:asciiTheme="minorHAnsi" w:hAnsiTheme="minorHAnsi"/>
            <w:noProof/>
            <w:webHidden/>
            <w:sz w:val="22"/>
            <w:szCs w:val="22"/>
          </w:rPr>
          <w:t>119</w:t>
        </w:r>
        <w:r w:rsidR="0042466E" w:rsidRPr="0042466E">
          <w:rPr>
            <w:rFonts w:asciiTheme="minorHAnsi" w:hAnsiTheme="minorHAnsi"/>
            <w:noProof/>
            <w:webHidden/>
            <w:sz w:val="22"/>
            <w:szCs w:val="22"/>
          </w:rPr>
          <w:fldChar w:fldCharType="end"/>
        </w:r>
      </w:hyperlink>
    </w:p>
    <w:p w14:paraId="43A44930" w14:textId="6F1E8A06" w:rsidR="0042466E" w:rsidRPr="0042466E" w:rsidRDefault="00EC4D4B" w:rsidP="0042466E">
      <w:pPr>
        <w:pStyle w:val="TableofFigures"/>
        <w:tabs>
          <w:tab w:val="right" w:leader="dot" w:pos="9628"/>
        </w:tabs>
        <w:spacing w:line="360" w:lineRule="auto"/>
        <w:rPr>
          <w:rFonts w:asciiTheme="minorHAnsi" w:eastAsiaTheme="minorEastAsia" w:hAnsiTheme="minorHAnsi" w:cstheme="minorBidi"/>
          <w:noProof/>
          <w:sz w:val="22"/>
          <w:szCs w:val="22"/>
        </w:rPr>
      </w:pPr>
      <w:hyperlink w:anchor="_Toc503344683" w:history="1">
        <w:r w:rsidR="0042466E" w:rsidRPr="0042466E">
          <w:rPr>
            <w:rStyle w:val="Hyperlink"/>
            <w:rFonts w:asciiTheme="minorHAnsi" w:hAnsiTheme="minorHAnsi"/>
            <w:noProof/>
            <w:sz w:val="22"/>
            <w:szCs w:val="22"/>
          </w:rPr>
          <w:t>Table 5</w:t>
        </w:r>
        <w:r w:rsidR="0042466E" w:rsidRPr="0042466E">
          <w:rPr>
            <w:rStyle w:val="Hyperlink"/>
            <w:rFonts w:asciiTheme="minorHAnsi" w:hAnsiTheme="minorHAnsi"/>
            <w:noProof/>
            <w:sz w:val="22"/>
            <w:szCs w:val="22"/>
          </w:rPr>
          <w:noBreakHyphen/>
          <w:t>16: Opportunities to increase recovery of materials from the residual waste stream</w:t>
        </w:r>
        <w:r w:rsidR="0042466E" w:rsidRPr="0042466E">
          <w:rPr>
            <w:rFonts w:asciiTheme="minorHAnsi" w:hAnsiTheme="minorHAnsi"/>
            <w:noProof/>
            <w:webHidden/>
            <w:sz w:val="22"/>
            <w:szCs w:val="22"/>
          </w:rPr>
          <w:tab/>
        </w:r>
        <w:r w:rsidR="0042466E" w:rsidRPr="0042466E">
          <w:rPr>
            <w:rFonts w:asciiTheme="minorHAnsi" w:hAnsiTheme="minorHAnsi"/>
            <w:noProof/>
            <w:webHidden/>
            <w:sz w:val="22"/>
            <w:szCs w:val="22"/>
          </w:rPr>
          <w:fldChar w:fldCharType="begin"/>
        </w:r>
        <w:r w:rsidR="0042466E" w:rsidRPr="0042466E">
          <w:rPr>
            <w:rFonts w:asciiTheme="minorHAnsi" w:hAnsiTheme="minorHAnsi"/>
            <w:noProof/>
            <w:webHidden/>
            <w:sz w:val="22"/>
            <w:szCs w:val="22"/>
          </w:rPr>
          <w:instrText xml:space="preserve"> PAGEREF _Toc503344683 \h </w:instrText>
        </w:r>
        <w:r w:rsidR="0042466E" w:rsidRPr="0042466E">
          <w:rPr>
            <w:rFonts w:asciiTheme="minorHAnsi" w:hAnsiTheme="minorHAnsi"/>
            <w:noProof/>
            <w:webHidden/>
            <w:sz w:val="22"/>
            <w:szCs w:val="22"/>
          </w:rPr>
        </w:r>
        <w:r w:rsidR="0042466E" w:rsidRPr="0042466E">
          <w:rPr>
            <w:rFonts w:asciiTheme="minorHAnsi" w:hAnsiTheme="minorHAnsi"/>
            <w:noProof/>
            <w:webHidden/>
            <w:sz w:val="22"/>
            <w:szCs w:val="22"/>
          </w:rPr>
          <w:fldChar w:fldCharType="separate"/>
        </w:r>
        <w:r w:rsidR="00B72EC3">
          <w:rPr>
            <w:rFonts w:asciiTheme="minorHAnsi" w:hAnsiTheme="minorHAnsi"/>
            <w:noProof/>
            <w:webHidden/>
            <w:sz w:val="22"/>
            <w:szCs w:val="22"/>
          </w:rPr>
          <w:t>122</w:t>
        </w:r>
        <w:r w:rsidR="0042466E" w:rsidRPr="0042466E">
          <w:rPr>
            <w:rFonts w:asciiTheme="minorHAnsi" w:hAnsiTheme="minorHAnsi"/>
            <w:noProof/>
            <w:webHidden/>
            <w:sz w:val="22"/>
            <w:szCs w:val="22"/>
          </w:rPr>
          <w:fldChar w:fldCharType="end"/>
        </w:r>
      </w:hyperlink>
    </w:p>
    <w:p w14:paraId="109886FD" w14:textId="6F8F7C4F" w:rsidR="0042466E" w:rsidRPr="0042466E" w:rsidRDefault="00EC4D4B" w:rsidP="0042466E">
      <w:pPr>
        <w:pStyle w:val="TableofFigures"/>
        <w:tabs>
          <w:tab w:val="right" w:leader="dot" w:pos="9628"/>
        </w:tabs>
        <w:spacing w:line="360" w:lineRule="auto"/>
        <w:rPr>
          <w:rFonts w:asciiTheme="minorHAnsi" w:eastAsiaTheme="minorEastAsia" w:hAnsiTheme="minorHAnsi" w:cstheme="minorBidi"/>
          <w:noProof/>
          <w:sz w:val="22"/>
          <w:szCs w:val="22"/>
        </w:rPr>
      </w:pPr>
      <w:hyperlink w:anchor="_Toc503344684" w:history="1">
        <w:r w:rsidR="0042466E" w:rsidRPr="0042466E">
          <w:rPr>
            <w:rStyle w:val="Hyperlink"/>
            <w:rFonts w:asciiTheme="minorHAnsi" w:hAnsiTheme="minorHAnsi"/>
            <w:noProof/>
            <w:sz w:val="22"/>
            <w:szCs w:val="22"/>
          </w:rPr>
          <w:t>Table 6</w:t>
        </w:r>
        <w:r w:rsidR="0042466E" w:rsidRPr="0042466E">
          <w:rPr>
            <w:rStyle w:val="Hyperlink"/>
            <w:rFonts w:asciiTheme="minorHAnsi" w:hAnsiTheme="minorHAnsi"/>
            <w:noProof/>
            <w:sz w:val="22"/>
            <w:szCs w:val="22"/>
          </w:rPr>
          <w:noBreakHyphen/>
          <w:t>1: The four major groups of waste and resource recovery infrastructure</w:t>
        </w:r>
        <w:r w:rsidR="0042466E" w:rsidRPr="0042466E">
          <w:rPr>
            <w:rFonts w:asciiTheme="minorHAnsi" w:hAnsiTheme="minorHAnsi"/>
            <w:noProof/>
            <w:webHidden/>
            <w:sz w:val="22"/>
            <w:szCs w:val="22"/>
          </w:rPr>
          <w:tab/>
        </w:r>
        <w:r w:rsidR="0042466E" w:rsidRPr="0042466E">
          <w:rPr>
            <w:rFonts w:asciiTheme="minorHAnsi" w:hAnsiTheme="minorHAnsi"/>
            <w:noProof/>
            <w:webHidden/>
            <w:sz w:val="22"/>
            <w:szCs w:val="22"/>
          </w:rPr>
          <w:fldChar w:fldCharType="begin"/>
        </w:r>
        <w:r w:rsidR="0042466E" w:rsidRPr="0042466E">
          <w:rPr>
            <w:rFonts w:asciiTheme="minorHAnsi" w:hAnsiTheme="minorHAnsi"/>
            <w:noProof/>
            <w:webHidden/>
            <w:sz w:val="22"/>
            <w:szCs w:val="22"/>
          </w:rPr>
          <w:instrText xml:space="preserve"> PAGEREF _Toc503344684 \h </w:instrText>
        </w:r>
        <w:r w:rsidR="0042466E" w:rsidRPr="0042466E">
          <w:rPr>
            <w:rFonts w:asciiTheme="minorHAnsi" w:hAnsiTheme="minorHAnsi"/>
            <w:noProof/>
            <w:webHidden/>
            <w:sz w:val="22"/>
            <w:szCs w:val="22"/>
          </w:rPr>
        </w:r>
        <w:r w:rsidR="0042466E" w:rsidRPr="0042466E">
          <w:rPr>
            <w:rFonts w:asciiTheme="minorHAnsi" w:hAnsiTheme="minorHAnsi"/>
            <w:noProof/>
            <w:webHidden/>
            <w:sz w:val="22"/>
            <w:szCs w:val="22"/>
          </w:rPr>
          <w:fldChar w:fldCharType="separate"/>
        </w:r>
        <w:r w:rsidR="00B72EC3">
          <w:rPr>
            <w:rFonts w:asciiTheme="minorHAnsi" w:hAnsiTheme="minorHAnsi"/>
            <w:noProof/>
            <w:webHidden/>
            <w:sz w:val="22"/>
            <w:szCs w:val="22"/>
          </w:rPr>
          <w:t>123</w:t>
        </w:r>
        <w:r w:rsidR="0042466E" w:rsidRPr="0042466E">
          <w:rPr>
            <w:rFonts w:asciiTheme="minorHAnsi" w:hAnsiTheme="minorHAnsi"/>
            <w:noProof/>
            <w:webHidden/>
            <w:sz w:val="22"/>
            <w:szCs w:val="22"/>
          </w:rPr>
          <w:fldChar w:fldCharType="end"/>
        </w:r>
      </w:hyperlink>
    </w:p>
    <w:p w14:paraId="467F5580" w14:textId="6525D668" w:rsidR="0042466E" w:rsidRPr="0042466E" w:rsidRDefault="00EC4D4B" w:rsidP="0042466E">
      <w:pPr>
        <w:pStyle w:val="TableofFigures"/>
        <w:tabs>
          <w:tab w:val="right" w:leader="dot" w:pos="9628"/>
        </w:tabs>
        <w:spacing w:line="360" w:lineRule="auto"/>
        <w:rPr>
          <w:rFonts w:asciiTheme="minorHAnsi" w:eastAsiaTheme="minorEastAsia" w:hAnsiTheme="minorHAnsi" w:cstheme="minorBidi"/>
          <w:noProof/>
          <w:sz w:val="22"/>
          <w:szCs w:val="22"/>
        </w:rPr>
      </w:pPr>
      <w:hyperlink w:anchor="_Toc503344685" w:history="1">
        <w:r w:rsidR="0042466E" w:rsidRPr="0042466E">
          <w:rPr>
            <w:rStyle w:val="Hyperlink"/>
            <w:rFonts w:asciiTheme="minorHAnsi" w:hAnsiTheme="minorHAnsi"/>
            <w:noProof/>
            <w:sz w:val="22"/>
            <w:szCs w:val="22"/>
          </w:rPr>
          <w:t>Table 6</w:t>
        </w:r>
        <w:r w:rsidR="0042466E" w:rsidRPr="0042466E">
          <w:rPr>
            <w:rStyle w:val="Hyperlink"/>
            <w:rFonts w:asciiTheme="minorHAnsi" w:hAnsiTheme="minorHAnsi"/>
            <w:noProof/>
            <w:sz w:val="22"/>
            <w:szCs w:val="22"/>
          </w:rPr>
          <w:noBreakHyphen/>
          <w:t>2: Number of resource recovery and residual waste infrastructure by region as at 1 June 2017</w:t>
        </w:r>
        <w:r w:rsidR="0042466E" w:rsidRPr="0042466E">
          <w:rPr>
            <w:rFonts w:asciiTheme="minorHAnsi" w:hAnsiTheme="minorHAnsi"/>
            <w:noProof/>
            <w:webHidden/>
            <w:sz w:val="22"/>
            <w:szCs w:val="22"/>
          </w:rPr>
          <w:tab/>
        </w:r>
        <w:r w:rsidR="0042466E" w:rsidRPr="0042466E">
          <w:rPr>
            <w:rFonts w:asciiTheme="minorHAnsi" w:hAnsiTheme="minorHAnsi"/>
            <w:noProof/>
            <w:webHidden/>
            <w:sz w:val="22"/>
            <w:szCs w:val="22"/>
          </w:rPr>
          <w:fldChar w:fldCharType="begin"/>
        </w:r>
        <w:r w:rsidR="0042466E" w:rsidRPr="0042466E">
          <w:rPr>
            <w:rFonts w:asciiTheme="minorHAnsi" w:hAnsiTheme="minorHAnsi"/>
            <w:noProof/>
            <w:webHidden/>
            <w:sz w:val="22"/>
            <w:szCs w:val="22"/>
          </w:rPr>
          <w:instrText xml:space="preserve"> PAGEREF _Toc503344685 \h </w:instrText>
        </w:r>
        <w:r w:rsidR="0042466E" w:rsidRPr="0042466E">
          <w:rPr>
            <w:rFonts w:asciiTheme="minorHAnsi" w:hAnsiTheme="minorHAnsi"/>
            <w:noProof/>
            <w:webHidden/>
            <w:sz w:val="22"/>
            <w:szCs w:val="22"/>
          </w:rPr>
        </w:r>
        <w:r w:rsidR="0042466E" w:rsidRPr="0042466E">
          <w:rPr>
            <w:rFonts w:asciiTheme="minorHAnsi" w:hAnsiTheme="minorHAnsi"/>
            <w:noProof/>
            <w:webHidden/>
            <w:sz w:val="22"/>
            <w:szCs w:val="22"/>
          </w:rPr>
          <w:fldChar w:fldCharType="separate"/>
        </w:r>
        <w:r w:rsidR="00B72EC3">
          <w:rPr>
            <w:rFonts w:asciiTheme="minorHAnsi" w:hAnsiTheme="minorHAnsi"/>
            <w:noProof/>
            <w:webHidden/>
            <w:sz w:val="22"/>
            <w:szCs w:val="22"/>
          </w:rPr>
          <w:t>124</w:t>
        </w:r>
        <w:r w:rsidR="0042466E" w:rsidRPr="0042466E">
          <w:rPr>
            <w:rFonts w:asciiTheme="minorHAnsi" w:hAnsiTheme="minorHAnsi"/>
            <w:noProof/>
            <w:webHidden/>
            <w:sz w:val="22"/>
            <w:szCs w:val="22"/>
          </w:rPr>
          <w:fldChar w:fldCharType="end"/>
        </w:r>
      </w:hyperlink>
    </w:p>
    <w:p w14:paraId="1DFFF52E" w14:textId="1DA9F16A" w:rsidR="0042466E" w:rsidRPr="0042466E" w:rsidRDefault="00EC4D4B" w:rsidP="0042466E">
      <w:pPr>
        <w:pStyle w:val="TableofFigures"/>
        <w:tabs>
          <w:tab w:val="right" w:leader="dot" w:pos="9628"/>
        </w:tabs>
        <w:spacing w:line="360" w:lineRule="auto"/>
        <w:rPr>
          <w:rFonts w:asciiTheme="minorHAnsi" w:eastAsiaTheme="minorEastAsia" w:hAnsiTheme="minorHAnsi" w:cstheme="minorBidi"/>
          <w:noProof/>
          <w:sz w:val="22"/>
          <w:szCs w:val="22"/>
        </w:rPr>
      </w:pPr>
      <w:hyperlink w:anchor="_Toc503344686" w:history="1">
        <w:r w:rsidR="0042466E" w:rsidRPr="0042466E">
          <w:rPr>
            <w:rStyle w:val="Hyperlink"/>
            <w:rFonts w:asciiTheme="minorHAnsi" w:hAnsiTheme="minorHAnsi"/>
            <w:noProof/>
            <w:sz w:val="22"/>
            <w:szCs w:val="22"/>
          </w:rPr>
          <w:t>Table 6</w:t>
        </w:r>
        <w:r w:rsidR="0042466E" w:rsidRPr="0042466E">
          <w:rPr>
            <w:rStyle w:val="Hyperlink"/>
            <w:rFonts w:asciiTheme="minorHAnsi" w:hAnsiTheme="minorHAnsi"/>
            <w:noProof/>
            <w:sz w:val="22"/>
            <w:szCs w:val="22"/>
          </w:rPr>
          <w:noBreakHyphen/>
          <w:t>3: Municipal collection services in Victoria (2015–16)</w:t>
        </w:r>
        <w:r w:rsidR="0042466E" w:rsidRPr="0042466E">
          <w:rPr>
            <w:rFonts w:asciiTheme="minorHAnsi" w:hAnsiTheme="minorHAnsi"/>
            <w:noProof/>
            <w:webHidden/>
            <w:sz w:val="22"/>
            <w:szCs w:val="22"/>
          </w:rPr>
          <w:tab/>
        </w:r>
        <w:r w:rsidR="0042466E" w:rsidRPr="0042466E">
          <w:rPr>
            <w:rFonts w:asciiTheme="minorHAnsi" w:hAnsiTheme="minorHAnsi"/>
            <w:noProof/>
            <w:webHidden/>
            <w:sz w:val="22"/>
            <w:szCs w:val="22"/>
          </w:rPr>
          <w:fldChar w:fldCharType="begin"/>
        </w:r>
        <w:r w:rsidR="0042466E" w:rsidRPr="0042466E">
          <w:rPr>
            <w:rFonts w:asciiTheme="minorHAnsi" w:hAnsiTheme="minorHAnsi"/>
            <w:noProof/>
            <w:webHidden/>
            <w:sz w:val="22"/>
            <w:szCs w:val="22"/>
          </w:rPr>
          <w:instrText xml:space="preserve"> PAGEREF _Toc503344686 \h </w:instrText>
        </w:r>
        <w:r w:rsidR="0042466E" w:rsidRPr="0042466E">
          <w:rPr>
            <w:rFonts w:asciiTheme="minorHAnsi" w:hAnsiTheme="minorHAnsi"/>
            <w:noProof/>
            <w:webHidden/>
            <w:sz w:val="22"/>
            <w:szCs w:val="22"/>
          </w:rPr>
        </w:r>
        <w:r w:rsidR="0042466E" w:rsidRPr="0042466E">
          <w:rPr>
            <w:rFonts w:asciiTheme="minorHAnsi" w:hAnsiTheme="minorHAnsi"/>
            <w:noProof/>
            <w:webHidden/>
            <w:sz w:val="22"/>
            <w:szCs w:val="22"/>
          </w:rPr>
          <w:fldChar w:fldCharType="separate"/>
        </w:r>
        <w:r w:rsidR="00B72EC3">
          <w:rPr>
            <w:rFonts w:asciiTheme="minorHAnsi" w:hAnsiTheme="minorHAnsi"/>
            <w:noProof/>
            <w:webHidden/>
            <w:sz w:val="22"/>
            <w:szCs w:val="22"/>
          </w:rPr>
          <w:t>126</w:t>
        </w:r>
        <w:r w:rsidR="0042466E" w:rsidRPr="0042466E">
          <w:rPr>
            <w:rFonts w:asciiTheme="minorHAnsi" w:hAnsiTheme="minorHAnsi"/>
            <w:noProof/>
            <w:webHidden/>
            <w:sz w:val="22"/>
            <w:szCs w:val="22"/>
          </w:rPr>
          <w:fldChar w:fldCharType="end"/>
        </w:r>
      </w:hyperlink>
    </w:p>
    <w:p w14:paraId="7F6DABD7" w14:textId="29CE0192" w:rsidR="0042466E" w:rsidRPr="0042466E" w:rsidRDefault="00EC4D4B" w:rsidP="0042466E">
      <w:pPr>
        <w:pStyle w:val="TableofFigures"/>
        <w:tabs>
          <w:tab w:val="right" w:leader="dot" w:pos="9628"/>
        </w:tabs>
        <w:spacing w:line="360" w:lineRule="auto"/>
        <w:rPr>
          <w:rFonts w:asciiTheme="minorHAnsi" w:eastAsiaTheme="minorEastAsia" w:hAnsiTheme="minorHAnsi" w:cstheme="minorBidi"/>
          <w:noProof/>
          <w:sz w:val="22"/>
          <w:szCs w:val="22"/>
        </w:rPr>
      </w:pPr>
      <w:hyperlink w:anchor="_Toc503344687" w:history="1">
        <w:r w:rsidR="0042466E" w:rsidRPr="0042466E">
          <w:rPr>
            <w:rStyle w:val="Hyperlink"/>
            <w:rFonts w:asciiTheme="minorHAnsi" w:hAnsiTheme="minorHAnsi"/>
            <w:noProof/>
            <w:sz w:val="22"/>
            <w:szCs w:val="22"/>
          </w:rPr>
          <w:t>Table 6</w:t>
        </w:r>
        <w:r w:rsidR="0042466E" w:rsidRPr="0042466E">
          <w:rPr>
            <w:rStyle w:val="Hyperlink"/>
            <w:rFonts w:asciiTheme="minorHAnsi" w:hAnsiTheme="minorHAnsi"/>
            <w:noProof/>
            <w:sz w:val="22"/>
            <w:szCs w:val="22"/>
          </w:rPr>
          <w:noBreakHyphen/>
          <w:t>4: Opportunities to improve municipal kerbside collection services</w:t>
        </w:r>
        <w:r w:rsidR="0042466E" w:rsidRPr="0042466E">
          <w:rPr>
            <w:rFonts w:asciiTheme="minorHAnsi" w:hAnsiTheme="minorHAnsi"/>
            <w:noProof/>
            <w:webHidden/>
            <w:sz w:val="22"/>
            <w:szCs w:val="22"/>
          </w:rPr>
          <w:tab/>
        </w:r>
        <w:r w:rsidR="0042466E" w:rsidRPr="0042466E">
          <w:rPr>
            <w:rFonts w:asciiTheme="minorHAnsi" w:hAnsiTheme="minorHAnsi"/>
            <w:noProof/>
            <w:webHidden/>
            <w:sz w:val="22"/>
            <w:szCs w:val="22"/>
          </w:rPr>
          <w:fldChar w:fldCharType="begin"/>
        </w:r>
        <w:r w:rsidR="0042466E" w:rsidRPr="0042466E">
          <w:rPr>
            <w:rFonts w:asciiTheme="minorHAnsi" w:hAnsiTheme="minorHAnsi"/>
            <w:noProof/>
            <w:webHidden/>
            <w:sz w:val="22"/>
            <w:szCs w:val="22"/>
          </w:rPr>
          <w:instrText xml:space="preserve"> PAGEREF _Toc503344687 \h </w:instrText>
        </w:r>
        <w:r w:rsidR="0042466E" w:rsidRPr="0042466E">
          <w:rPr>
            <w:rFonts w:asciiTheme="minorHAnsi" w:hAnsiTheme="minorHAnsi"/>
            <w:noProof/>
            <w:webHidden/>
            <w:sz w:val="22"/>
            <w:szCs w:val="22"/>
          </w:rPr>
        </w:r>
        <w:r w:rsidR="0042466E" w:rsidRPr="0042466E">
          <w:rPr>
            <w:rFonts w:asciiTheme="minorHAnsi" w:hAnsiTheme="minorHAnsi"/>
            <w:noProof/>
            <w:webHidden/>
            <w:sz w:val="22"/>
            <w:szCs w:val="22"/>
          </w:rPr>
          <w:fldChar w:fldCharType="separate"/>
        </w:r>
        <w:r w:rsidR="00B72EC3">
          <w:rPr>
            <w:rFonts w:asciiTheme="minorHAnsi" w:hAnsiTheme="minorHAnsi"/>
            <w:noProof/>
            <w:webHidden/>
            <w:sz w:val="22"/>
            <w:szCs w:val="22"/>
          </w:rPr>
          <w:t>128</w:t>
        </w:r>
        <w:r w:rsidR="0042466E" w:rsidRPr="0042466E">
          <w:rPr>
            <w:rFonts w:asciiTheme="minorHAnsi" w:hAnsiTheme="minorHAnsi"/>
            <w:noProof/>
            <w:webHidden/>
            <w:sz w:val="22"/>
            <w:szCs w:val="22"/>
          </w:rPr>
          <w:fldChar w:fldCharType="end"/>
        </w:r>
      </w:hyperlink>
    </w:p>
    <w:p w14:paraId="2D6657E9" w14:textId="775F709C" w:rsidR="0042466E" w:rsidRPr="0042466E" w:rsidRDefault="00EC4D4B" w:rsidP="0042466E">
      <w:pPr>
        <w:pStyle w:val="TableofFigures"/>
        <w:tabs>
          <w:tab w:val="right" w:leader="dot" w:pos="9628"/>
        </w:tabs>
        <w:spacing w:line="360" w:lineRule="auto"/>
        <w:rPr>
          <w:rFonts w:asciiTheme="minorHAnsi" w:eastAsiaTheme="minorEastAsia" w:hAnsiTheme="minorHAnsi" w:cstheme="minorBidi"/>
          <w:noProof/>
          <w:sz w:val="22"/>
          <w:szCs w:val="22"/>
        </w:rPr>
      </w:pPr>
      <w:hyperlink w:anchor="_Toc503344688" w:history="1">
        <w:r w:rsidR="0042466E" w:rsidRPr="0042466E">
          <w:rPr>
            <w:rStyle w:val="Hyperlink"/>
            <w:rFonts w:asciiTheme="minorHAnsi" w:hAnsiTheme="minorHAnsi"/>
            <w:noProof/>
            <w:sz w:val="22"/>
            <w:szCs w:val="22"/>
          </w:rPr>
          <w:t>Table 6</w:t>
        </w:r>
        <w:r w:rsidR="0042466E" w:rsidRPr="0042466E">
          <w:rPr>
            <w:rStyle w:val="Hyperlink"/>
            <w:rFonts w:asciiTheme="minorHAnsi" w:hAnsiTheme="minorHAnsi"/>
            <w:noProof/>
            <w:sz w:val="22"/>
            <w:szCs w:val="22"/>
          </w:rPr>
          <w:noBreakHyphen/>
          <w:t>5: Opportunities to improve recovery from commercial collection services</w:t>
        </w:r>
        <w:r w:rsidR="0042466E" w:rsidRPr="0042466E">
          <w:rPr>
            <w:rFonts w:asciiTheme="minorHAnsi" w:hAnsiTheme="minorHAnsi"/>
            <w:noProof/>
            <w:webHidden/>
            <w:sz w:val="22"/>
            <w:szCs w:val="22"/>
          </w:rPr>
          <w:tab/>
        </w:r>
        <w:r w:rsidR="0042466E" w:rsidRPr="0042466E">
          <w:rPr>
            <w:rFonts w:asciiTheme="minorHAnsi" w:hAnsiTheme="minorHAnsi"/>
            <w:noProof/>
            <w:webHidden/>
            <w:sz w:val="22"/>
            <w:szCs w:val="22"/>
          </w:rPr>
          <w:fldChar w:fldCharType="begin"/>
        </w:r>
        <w:r w:rsidR="0042466E" w:rsidRPr="0042466E">
          <w:rPr>
            <w:rFonts w:asciiTheme="minorHAnsi" w:hAnsiTheme="minorHAnsi"/>
            <w:noProof/>
            <w:webHidden/>
            <w:sz w:val="22"/>
            <w:szCs w:val="22"/>
          </w:rPr>
          <w:instrText xml:space="preserve"> PAGEREF _Toc503344688 \h </w:instrText>
        </w:r>
        <w:r w:rsidR="0042466E" w:rsidRPr="0042466E">
          <w:rPr>
            <w:rFonts w:asciiTheme="minorHAnsi" w:hAnsiTheme="minorHAnsi"/>
            <w:noProof/>
            <w:webHidden/>
            <w:sz w:val="22"/>
            <w:szCs w:val="22"/>
          </w:rPr>
        </w:r>
        <w:r w:rsidR="0042466E" w:rsidRPr="0042466E">
          <w:rPr>
            <w:rFonts w:asciiTheme="minorHAnsi" w:hAnsiTheme="minorHAnsi"/>
            <w:noProof/>
            <w:webHidden/>
            <w:sz w:val="22"/>
            <w:szCs w:val="22"/>
          </w:rPr>
          <w:fldChar w:fldCharType="separate"/>
        </w:r>
        <w:r w:rsidR="00B72EC3">
          <w:rPr>
            <w:rFonts w:asciiTheme="minorHAnsi" w:hAnsiTheme="minorHAnsi"/>
            <w:noProof/>
            <w:webHidden/>
            <w:sz w:val="22"/>
            <w:szCs w:val="22"/>
          </w:rPr>
          <w:t>129</w:t>
        </w:r>
        <w:r w:rsidR="0042466E" w:rsidRPr="0042466E">
          <w:rPr>
            <w:rFonts w:asciiTheme="minorHAnsi" w:hAnsiTheme="minorHAnsi"/>
            <w:noProof/>
            <w:webHidden/>
            <w:sz w:val="22"/>
            <w:szCs w:val="22"/>
          </w:rPr>
          <w:fldChar w:fldCharType="end"/>
        </w:r>
      </w:hyperlink>
    </w:p>
    <w:p w14:paraId="4A474269" w14:textId="313F12E9" w:rsidR="0042466E" w:rsidRPr="0042466E" w:rsidRDefault="00EC4D4B" w:rsidP="0042466E">
      <w:pPr>
        <w:pStyle w:val="TableofFigures"/>
        <w:tabs>
          <w:tab w:val="right" w:leader="dot" w:pos="9628"/>
        </w:tabs>
        <w:spacing w:line="360" w:lineRule="auto"/>
        <w:rPr>
          <w:rFonts w:asciiTheme="minorHAnsi" w:eastAsiaTheme="minorEastAsia" w:hAnsiTheme="minorHAnsi" w:cstheme="minorBidi"/>
          <w:noProof/>
          <w:sz w:val="22"/>
          <w:szCs w:val="22"/>
        </w:rPr>
      </w:pPr>
      <w:hyperlink w:anchor="_Toc503344689" w:history="1">
        <w:r w:rsidR="0042466E" w:rsidRPr="0042466E">
          <w:rPr>
            <w:rStyle w:val="Hyperlink"/>
            <w:rFonts w:asciiTheme="minorHAnsi" w:hAnsiTheme="minorHAnsi"/>
            <w:noProof/>
            <w:sz w:val="22"/>
            <w:szCs w:val="22"/>
          </w:rPr>
          <w:t>Table 6</w:t>
        </w:r>
        <w:r w:rsidR="0042466E" w:rsidRPr="0042466E">
          <w:rPr>
            <w:rStyle w:val="Hyperlink"/>
            <w:rFonts w:asciiTheme="minorHAnsi" w:hAnsiTheme="minorHAnsi"/>
            <w:noProof/>
            <w:sz w:val="22"/>
            <w:szCs w:val="22"/>
          </w:rPr>
          <w:noBreakHyphen/>
          <w:t>6: Major types of recovery infrastructure across Victoria</w:t>
        </w:r>
        <w:r w:rsidR="0042466E" w:rsidRPr="0042466E">
          <w:rPr>
            <w:rFonts w:asciiTheme="minorHAnsi" w:hAnsiTheme="minorHAnsi"/>
            <w:noProof/>
            <w:webHidden/>
            <w:sz w:val="22"/>
            <w:szCs w:val="22"/>
          </w:rPr>
          <w:tab/>
        </w:r>
        <w:r w:rsidR="0042466E" w:rsidRPr="0042466E">
          <w:rPr>
            <w:rFonts w:asciiTheme="minorHAnsi" w:hAnsiTheme="minorHAnsi"/>
            <w:noProof/>
            <w:webHidden/>
            <w:sz w:val="22"/>
            <w:szCs w:val="22"/>
          </w:rPr>
          <w:fldChar w:fldCharType="begin"/>
        </w:r>
        <w:r w:rsidR="0042466E" w:rsidRPr="0042466E">
          <w:rPr>
            <w:rFonts w:asciiTheme="minorHAnsi" w:hAnsiTheme="minorHAnsi"/>
            <w:noProof/>
            <w:webHidden/>
            <w:sz w:val="22"/>
            <w:szCs w:val="22"/>
          </w:rPr>
          <w:instrText xml:space="preserve"> PAGEREF _Toc503344689 \h </w:instrText>
        </w:r>
        <w:r w:rsidR="0042466E" w:rsidRPr="0042466E">
          <w:rPr>
            <w:rFonts w:asciiTheme="minorHAnsi" w:hAnsiTheme="minorHAnsi"/>
            <w:noProof/>
            <w:webHidden/>
            <w:sz w:val="22"/>
            <w:szCs w:val="22"/>
          </w:rPr>
        </w:r>
        <w:r w:rsidR="0042466E" w:rsidRPr="0042466E">
          <w:rPr>
            <w:rFonts w:asciiTheme="minorHAnsi" w:hAnsiTheme="minorHAnsi"/>
            <w:noProof/>
            <w:webHidden/>
            <w:sz w:val="22"/>
            <w:szCs w:val="22"/>
          </w:rPr>
          <w:fldChar w:fldCharType="separate"/>
        </w:r>
        <w:r w:rsidR="00B72EC3">
          <w:rPr>
            <w:rFonts w:asciiTheme="minorHAnsi" w:hAnsiTheme="minorHAnsi"/>
            <w:noProof/>
            <w:webHidden/>
            <w:sz w:val="22"/>
            <w:szCs w:val="22"/>
          </w:rPr>
          <w:t>130</w:t>
        </w:r>
        <w:r w:rsidR="0042466E" w:rsidRPr="0042466E">
          <w:rPr>
            <w:rFonts w:asciiTheme="minorHAnsi" w:hAnsiTheme="minorHAnsi"/>
            <w:noProof/>
            <w:webHidden/>
            <w:sz w:val="22"/>
            <w:szCs w:val="22"/>
          </w:rPr>
          <w:fldChar w:fldCharType="end"/>
        </w:r>
      </w:hyperlink>
    </w:p>
    <w:p w14:paraId="2ACB9BE6" w14:textId="173FA353" w:rsidR="0042466E" w:rsidRPr="0042466E" w:rsidRDefault="00EC4D4B" w:rsidP="0042466E">
      <w:pPr>
        <w:pStyle w:val="TableofFigures"/>
        <w:tabs>
          <w:tab w:val="right" w:leader="dot" w:pos="9628"/>
        </w:tabs>
        <w:spacing w:line="360" w:lineRule="auto"/>
        <w:rPr>
          <w:rFonts w:asciiTheme="minorHAnsi" w:eastAsiaTheme="minorEastAsia" w:hAnsiTheme="minorHAnsi" w:cstheme="minorBidi"/>
          <w:noProof/>
          <w:sz w:val="22"/>
          <w:szCs w:val="22"/>
        </w:rPr>
      </w:pPr>
      <w:hyperlink w:anchor="_Toc503344690" w:history="1">
        <w:r w:rsidR="0042466E" w:rsidRPr="0042466E">
          <w:rPr>
            <w:rStyle w:val="Hyperlink"/>
            <w:rFonts w:asciiTheme="minorHAnsi" w:hAnsiTheme="minorHAnsi"/>
            <w:noProof/>
            <w:sz w:val="22"/>
            <w:szCs w:val="22"/>
          </w:rPr>
          <w:t>Table 6</w:t>
        </w:r>
        <w:r w:rsidR="0042466E" w:rsidRPr="0042466E">
          <w:rPr>
            <w:rStyle w:val="Hyperlink"/>
            <w:rFonts w:asciiTheme="minorHAnsi" w:hAnsiTheme="minorHAnsi"/>
            <w:noProof/>
            <w:sz w:val="22"/>
            <w:szCs w:val="22"/>
          </w:rPr>
          <w:noBreakHyphen/>
          <w:t>7: Number of resource recovery facilities by type and region</w:t>
        </w:r>
        <w:r w:rsidR="0042466E" w:rsidRPr="0042466E">
          <w:rPr>
            <w:rFonts w:asciiTheme="minorHAnsi" w:hAnsiTheme="minorHAnsi"/>
            <w:noProof/>
            <w:webHidden/>
            <w:sz w:val="22"/>
            <w:szCs w:val="22"/>
          </w:rPr>
          <w:tab/>
        </w:r>
        <w:r w:rsidR="0042466E" w:rsidRPr="0042466E">
          <w:rPr>
            <w:rFonts w:asciiTheme="minorHAnsi" w:hAnsiTheme="minorHAnsi"/>
            <w:noProof/>
            <w:webHidden/>
            <w:sz w:val="22"/>
            <w:szCs w:val="22"/>
          </w:rPr>
          <w:fldChar w:fldCharType="begin"/>
        </w:r>
        <w:r w:rsidR="0042466E" w:rsidRPr="0042466E">
          <w:rPr>
            <w:rFonts w:asciiTheme="minorHAnsi" w:hAnsiTheme="minorHAnsi"/>
            <w:noProof/>
            <w:webHidden/>
            <w:sz w:val="22"/>
            <w:szCs w:val="22"/>
          </w:rPr>
          <w:instrText xml:space="preserve"> PAGEREF _Toc503344690 \h </w:instrText>
        </w:r>
        <w:r w:rsidR="0042466E" w:rsidRPr="0042466E">
          <w:rPr>
            <w:rFonts w:asciiTheme="minorHAnsi" w:hAnsiTheme="minorHAnsi"/>
            <w:noProof/>
            <w:webHidden/>
            <w:sz w:val="22"/>
            <w:szCs w:val="22"/>
          </w:rPr>
        </w:r>
        <w:r w:rsidR="0042466E" w:rsidRPr="0042466E">
          <w:rPr>
            <w:rFonts w:asciiTheme="minorHAnsi" w:hAnsiTheme="minorHAnsi"/>
            <w:noProof/>
            <w:webHidden/>
            <w:sz w:val="22"/>
            <w:szCs w:val="22"/>
          </w:rPr>
          <w:fldChar w:fldCharType="separate"/>
        </w:r>
        <w:r w:rsidR="00B72EC3">
          <w:rPr>
            <w:rFonts w:asciiTheme="minorHAnsi" w:hAnsiTheme="minorHAnsi"/>
            <w:noProof/>
            <w:webHidden/>
            <w:sz w:val="22"/>
            <w:szCs w:val="22"/>
          </w:rPr>
          <w:t>132</w:t>
        </w:r>
        <w:r w:rsidR="0042466E" w:rsidRPr="0042466E">
          <w:rPr>
            <w:rFonts w:asciiTheme="minorHAnsi" w:hAnsiTheme="minorHAnsi"/>
            <w:noProof/>
            <w:webHidden/>
            <w:sz w:val="22"/>
            <w:szCs w:val="22"/>
          </w:rPr>
          <w:fldChar w:fldCharType="end"/>
        </w:r>
      </w:hyperlink>
    </w:p>
    <w:p w14:paraId="602893A7" w14:textId="05D09CCB" w:rsidR="0042466E" w:rsidRPr="0042466E" w:rsidRDefault="00EC4D4B" w:rsidP="0042466E">
      <w:pPr>
        <w:pStyle w:val="TableofFigures"/>
        <w:tabs>
          <w:tab w:val="right" w:leader="dot" w:pos="9628"/>
        </w:tabs>
        <w:spacing w:line="360" w:lineRule="auto"/>
        <w:rPr>
          <w:rFonts w:asciiTheme="minorHAnsi" w:eastAsiaTheme="minorEastAsia" w:hAnsiTheme="minorHAnsi" w:cstheme="minorBidi"/>
          <w:noProof/>
          <w:sz w:val="22"/>
          <w:szCs w:val="22"/>
        </w:rPr>
      </w:pPr>
      <w:hyperlink w:anchor="_Toc503344691" w:history="1">
        <w:r w:rsidR="0042466E" w:rsidRPr="0042466E">
          <w:rPr>
            <w:rStyle w:val="Hyperlink"/>
            <w:rFonts w:asciiTheme="minorHAnsi" w:hAnsiTheme="minorHAnsi"/>
            <w:noProof/>
            <w:sz w:val="22"/>
            <w:szCs w:val="22"/>
          </w:rPr>
          <w:t>Table 6</w:t>
        </w:r>
        <w:r w:rsidR="0042466E" w:rsidRPr="0042466E">
          <w:rPr>
            <w:rStyle w:val="Hyperlink"/>
            <w:rFonts w:asciiTheme="minorHAnsi" w:hAnsiTheme="minorHAnsi"/>
            <w:noProof/>
            <w:sz w:val="22"/>
            <w:szCs w:val="22"/>
          </w:rPr>
          <w:noBreakHyphen/>
          <w:t>8: Factors affecting the optimisation of the resource recovery centre network</w:t>
        </w:r>
        <w:r w:rsidR="0042466E" w:rsidRPr="0042466E">
          <w:rPr>
            <w:rFonts w:asciiTheme="minorHAnsi" w:hAnsiTheme="minorHAnsi"/>
            <w:noProof/>
            <w:webHidden/>
            <w:sz w:val="22"/>
            <w:szCs w:val="22"/>
          </w:rPr>
          <w:tab/>
        </w:r>
        <w:r w:rsidR="0042466E" w:rsidRPr="0042466E">
          <w:rPr>
            <w:rFonts w:asciiTheme="minorHAnsi" w:hAnsiTheme="minorHAnsi"/>
            <w:noProof/>
            <w:webHidden/>
            <w:sz w:val="22"/>
            <w:szCs w:val="22"/>
          </w:rPr>
          <w:fldChar w:fldCharType="begin"/>
        </w:r>
        <w:r w:rsidR="0042466E" w:rsidRPr="0042466E">
          <w:rPr>
            <w:rFonts w:asciiTheme="minorHAnsi" w:hAnsiTheme="minorHAnsi"/>
            <w:noProof/>
            <w:webHidden/>
            <w:sz w:val="22"/>
            <w:szCs w:val="22"/>
          </w:rPr>
          <w:instrText xml:space="preserve"> PAGEREF _Toc503344691 \h </w:instrText>
        </w:r>
        <w:r w:rsidR="0042466E" w:rsidRPr="0042466E">
          <w:rPr>
            <w:rFonts w:asciiTheme="minorHAnsi" w:hAnsiTheme="minorHAnsi"/>
            <w:noProof/>
            <w:webHidden/>
            <w:sz w:val="22"/>
            <w:szCs w:val="22"/>
          </w:rPr>
        </w:r>
        <w:r w:rsidR="0042466E" w:rsidRPr="0042466E">
          <w:rPr>
            <w:rFonts w:asciiTheme="minorHAnsi" w:hAnsiTheme="minorHAnsi"/>
            <w:noProof/>
            <w:webHidden/>
            <w:sz w:val="22"/>
            <w:szCs w:val="22"/>
          </w:rPr>
          <w:fldChar w:fldCharType="separate"/>
        </w:r>
        <w:r w:rsidR="00B72EC3">
          <w:rPr>
            <w:rFonts w:asciiTheme="minorHAnsi" w:hAnsiTheme="minorHAnsi"/>
            <w:noProof/>
            <w:webHidden/>
            <w:sz w:val="22"/>
            <w:szCs w:val="22"/>
          </w:rPr>
          <w:t>133</w:t>
        </w:r>
        <w:r w:rsidR="0042466E" w:rsidRPr="0042466E">
          <w:rPr>
            <w:rFonts w:asciiTheme="minorHAnsi" w:hAnsiTheme="minorHAnsi"/>
            <w:noProof/>
            <w:webHidden/>
            <w:sz w:val="22"/>
            <w:szCs w:val="22"/>
          </w:rPr>
          <w:fldChar w:fldCharType="end"/>
        </w:r>
      </w:hyperlink>
    </w:p>
    <w:p w14:paraId="0FB56A5A" w14:textId="4DAE3083" w:rsidR="0042466E" w:rsidRPr="0042466E" w:rsidRDefault="00EC4D4B" w:rsidP="0042466E">
      <w:pPr>
        <w:pStyle w:val="TableofFigures"/>
        <w:tabs>
          <w:tab w:val="right" w:leader="dot" w:pos="9628"/>
        </w:tabs>
        <w:spacing w:line="360" w:lineRule="auto"/>
        <w:rPr>
          <w:rFonts w:asciiTheme="minorHAnsi" w:eastAsiaTheme="minorEastAsia" w:hAnsiTheme="minorHAnsi" w:cstheme="minorBidi"/>
          <w:noProof/>
          <w:sz w:val="22"/>
          <w:szCs w:val="22"/>
        </w:rPr>
      </w:pPr>
      <w:hyperlink w:anchor="_Toc503344692" w:history="1">
        <w:r w:rsidR="0042466E" w:rsidRPr="0042466E">
          <w:rPr>
            <w:rStyle w:val="Hyperlink"/>
            <w:rFonts w:asciiTheme="minorHAnsi" w:hAnsiTheme="minorHAnsi"/>
            <w:noProof/>
            <w:sz w:val="22"/>
            <w:szCs w:val="22"/>
          </w:rPr>
          <w:t>Table 6</w:t>
        </w:r>
        <w:r w:rsidR="0042466E" w:rsidRPr="0042466E">
          <w:rPr>
            <w:rStyle w:val="Hyperlink"/>
            <w:rFonts w:asciiTheme="minorHAnsi" w:hAnsiTheme="minorHAnsi"/>
            <w:noProof/>
            <w:sz w:val="22"/>
            <w:szCs w:val="22"/>
          </w:rPr>
          <w:noBreakHyphen/>
          <w:t>9: Opportunities to increase materials recovery at MRFs</w:t>
        </w:r>
        <w:r w:rsidR="0042466E" w:rsidRPr="0042466E">
          <w:rPr>
            <w:rFonts w:asciiTheme="minorHAnsi" w:hAnsiTheme="minorHAnsi"/>
            <w:noProof/>
            <w:webHidden/>
            <w:sz w:val="22"/>
            <w:szCs w:val="22"/>
          </w:rPr>
          <w:tab/>
        </w:r>
        <w:r w:rsidR="0042466E" w:rsidRPr="0042466E">
          <w:rPr>
            <w:rFonts w:asciiTheme="minorHAnsi" w:hAnsiTheme="minorHAnsi"/>
            <w:noProof/>
            <w:webHidden/>
            <w:sz w:val="22"/>
            <w:szCs w:val="22"/>
          </w:rPr>
          <w:fldChar w:fldCharType="begin"/>
        </w:r>
        <w:r w:rsidR="0042466E" w:rsidRPr="0042466E">
          <w:rPr>
            <w:rFonts w:asciiTheme="minorHAnsi" w:hAnsiTheme="minorHAnsi"/>
            <w:noProof/>
            <w:webHidden/>
            <w:sz w:val="22"/>
            <w:szCs w:val="22"/>
          </w:rPr>
          <w:instrText xml:space="preserve"> PAGEREF _Toc503344692 \h </w:instrText>
        </w:r>
        <w:r w:rsidR="0042466E" w:rsidRPr="0042466E">
          <w:rPr>
            <w:rFonts w:asciiTheme="minorHAnsi" w:hAnsiTheme="minorHAnsi"/>
            <w:noProof/>
            <w:webHidden/>
            <w:sz w:val="22"/>
            <w:szCs w:val="22"/>
          </w:rPr>
        </w:r>
        <w:r w:rsidR="0042466E" w:rsidRPr="0042466E">
          <w:rPr>
            <w:rFonts w:asciiTheme="minorHAnsi" w:hAnsiTheme="minorHAnsi"/>
            <w:noProof/>
            <w:webHidden/>
            <w:sz w:val="22"/>
            <w:szCs w:val="22"/>
          </w:rPr>
          <w:fldChar w:fldCharType="separate"/>
        </w:r>
        <w:r w:rsidR="00B72EC3">
          <w:rPr>
            <w:rFonts w:asciiTheme="minorHAnsi" w:hAnsiTheme="minorHAnsi"/>
            <w:noProof/>
            <w:webHidden/>
            <w:sz w:val="22"/>
            <w:szCs w:val="22"/>
          </w:rPr>
          <w:t>135</w:t>
        </w:r>
        <w:r w:rsidR="0042466E" w:rsidRPr="0042466E">
          <w:rPr>
            <w:rFonts w:asciiTheme="minorHAnsi" w:hAnsiTheme="minorHAnsi"/>
            <w:noProof/>
            <w:webHidden/>
            <w:sz w:val="22"/>
            <w:szCs w:val="22"/>
          </w:rPr>
          <w:fldChar w:fldCharType="end"/>
        </w:r>
      </w:hyperlink>
    </w:p>
    <w:p w14:paraId="3DBDBBC3" w14:textId="78C709A4" w:rsidR="0042466E" w:rsidRPr="0042466E" w:rsidRDefault="00EC4D4B" w:rsidP="0042466E">
      <w:pPr>
        <w:pStyle w:val="TableofFigures"/>
        <w:tabs>
          <w:tab w:val="right" w:leader="dot" w:pos="9628"/>
        </w:tabs>
        <w:spacing w:line="360" w:lineRule="auto"/>
        <w:rPr>
          <w:rFonts w:asciiTheme="minorHAnsi" w:eastAsiaTheme="minorEastAsia" w:hAnsiTheme="minorHAnsi" w:cstheme="minorBidi"/>
          <w:noProof/>
          <w:sz w:val="22"/>
          <w:szCs w:val="22"/>
        </w:rPr>
      </w:pPr>
      <w:hyperlink w:anchor="_Toc503344693" w:history="1">
        <w:r w:rsidR="0042466E" w:rsidRPr="0042466E">
          <w:rPr>
            <w:rStyle w:val="Hyperlink"/>
            <w:rFonts w:asciiTheme="minorHAnsi" w:hAnsiTheme="minorHAnsi"/>
            <w:noProof/>
            <w:sz w:val="22"/>
            <w:szCs w:val="22"/>
          </w:rPr>
          <w:t>Table 6</w:t>
        </w:r>
        <w:r w:rsidR="0042466E" w:rsidRPr="0042466E">
          <w:rPr>
            <w:rStyle w:val="Hyperlink"/>
            <w:rFonts w:asciiTheme="minorHAnsi" w:hAnsiTheme="minorHAnsi"/>
            <w:noProof/>
            <w:sz w:val="22"/>
            <w:szCs w:val="22"/>
          </w:rPr>
          <w:noBreakHyphen/>
          <w:t>10: Victorian reprocessors and estimated tonnes managed (2015–16)</w:t>
        </w:r>
        <w:r w:rsidR="0042466E" w:rsidRPr="0042466E">
          <w:rPr>
            <w:rFonts w:asciiTheme="minorHAnsi" w:hAnsiTheme="minorHAnsi"/>
            <w:noProof/>
            <w:webHidden/>
            <w:sz w:val="22"/>
            <w:szCs w:val="22"/>
          </w:rPr>
          <w:tab/>
        </w:r>
        <w:r w:rsidR="0042466E" w:rsidRPr="0042466E">
          <w:rPr>
            <w:rFonts w:asciiTheme="minorHAnsi" w:hAnsiTheme="minorHAnsi"/>
            <w:noProof/>
            <w:webHidden/>
            <w:sz w:val="22"/>
            <w:szCs w:val="22"/>
          </w:rPr>
          <w:fldChar w:fldCharType="begin"/>
        </w:r>
        <w:r w:rsidR="0042466E" w:rsidRPr="0042466E">
          <w:rPr>
            <w:rFonts w:asciiTheme="minorHAnsi" w:hAnsiTheme="minorHAnsi"/>
            <w:noProof/>
            <w:webHidden/>
            <w:sz w:val="22"/>
            <w:szCs w:val="22"/>
          </w:rPr>
          <w:instrText xml:space="preserve"> PAGEREF _Toc503344693 \h </w:instrText>
        </w:r>
        <w:r w:rsidR="0042466E" w:rsidRPr="0042466E">
          <w:rPr>
            <w:rFonts w:asciiTheme="minorHAnsi" w:hAnsiTheme="minorHAnsi"/>
            <w:noProof/>
            <w:webHidden/>
            <w:sz w:val="22"/>
            <w:szCs w:val="22"/>
          </w:rPr>
        </w:r>
        <w:r w:rsidR="0042466E" w:rsidRPr="0042466E">
          <w:rPr>
            <w:rFonts w:asciiTheme="minorHAnsi" w:hAnsiTheme="minorHAnsi"/>
            <w:noProof/>
            <w:webHidden/>
            <w:sz w:val="22"/>
            <w:szCs w:val="22"/>
          </w:rPr>
          <w:fldChar w:fldCharType="separate"/>
        </w:r>
        <w:r w:rsidR="00B72EC3">
          <w:rPr>
            <w:rFonts w:asciiTheme="minorHAnsi" w:hAnsiTheme="minorHAnsi"/>
            <w:noProof/>
            <w:webHidden/>
            <w:sz w:val="22"/>
            <w:szCs w:val="22"/>
          </w:rPr>
          <w:t>137</w:t>
        </w:r>
        <w:r w:rsidR="0042466E" w:rsidRPr="0042466E">
          <w:rPr>
            <w:rFonts w:asciiTheme="minorHAnsi" w:hAnsiTheme="minorHAnsi"/>
            <w:noProof/>
            <w:webHidden/>
            <w:sz w:val="22"/>
            <w:szCs w:val="22"/>
          </w:rPr>
          <w:fldChar w:fldCharType="end"/>
        </w:r>
      </w:hyperlink>
    </w:p>
    <w:p w14:paraId="32D9031B" w14:textId="6284F7A0" w:rsidR="0042466E" w:rsidRPr="0042466E" w:rsidRDefault="00EC4D4B" w:rsidP="0042466E">
      <w:pPr>
        <w:pStyle w:val="TableofFigures"/>
        <w:tabs>
          <w:tab w:val="right" w:leader="dot" w:pos="9628"/>
        </w:tabs>
        <w:spacing w:line="360" w:lineRule="auto"/>
        <w:rPr>
          <w:rFonts w:asciiTheme="minorHAnsi" w:eastAsiaTheme="minorEastAsia" w:hAnsiTheme="minorHAnsi" w:cstheme="minorBidi"/>
          <w:noProof/>
          <w:sz w:val="22"/>
          <w:szCs w:val="22"/>
        </w:rPr>
      </w:pPr>
      <w:hyperlink w:anchor="_Toc503344694" w:history="1">
        <w:r w:rsidR="0042466E" w:rsidRPr="0042466E">
          <w:rPr>
            <w:rStyle w:val="Hyperlink"/>
            <w:rFonts w:asciiTheme="minorHAnsi" w:hAnsiTheme="minorHAnsi"/>
            <w:noProof/>
            <w:sz w:val="22"/>
            <w:szCs w:val="22"/>
          </w:rPr>
          <w:t>Table 6</w:t>
        </w:r>
        <w:r w:rsidR="0042466E" w:rsidRPr="0042466E">
          <w:rPr>
            <w:rStyle w:val="Hyperlink"/>
            <w:rFonts w:asciiTheme="minorHAnsi" w:hAnsiTheme="minorHAnsi"/>
            <w:noProof/>
            <w:sz w:val="22"/>
            <w:szCs w:val="22"/>
          </w:rPr>
          <w:noBreakHyphen/>
          <w:t>11: Types of landfills in Victoria</w:t>
        </w:r>
        <w:r w:rsidR="0042466E" w:rsidRPr="0042466E">
          <w:rPr>
            <w:rFonts w:asciiTheme="minorHAnsi" w:hAnsiTheme="minorHAnsi"/>
            <w:noProof/>
            <w:webHidden/>
            <w:sz w:val="22"/>
            <w:szCs w:val="22"/>
          </w:rPr>
          <w:tab/>
        </w:r>
        <w:r w:rsidR="0042466E" w:rsidRPr="0042466E">
          <w:rPr>
            <w:rFonts w:asciiTheme="minorHAnsi" w:hAnsiTheme="minorHAnsi"/>
            <w:noProof/>
            <w:webHidden/>
            <w:sz w:val="22"/>
            <w:szCs w:val="22"/>
          </w:rPr>
          <w:fldChar w:fldCharType="begin"/>
        </w:r>
        <w:r w:rsidR="0042466E" w:rsidRPr="0042466E">
          <w:rPr>
            <w:rFonts w:asciiTheme="minorHAnsi" w:hAnsiTheme="minorHAnsi"/>
            <w:noProof/>
            <w:webHidden/>
            <w:sz w:val="22"/>
            <w:szCs w:val="22"/>
          </w:rPr>
          <w:instrText xml:space="preserve"> PAGEREF _Toc503344694 \h </w:instrText>
        </w:r>
        <w:r w:rsidR="0042466E" w:rsidRPr="0042466E">
          <w:rPr>
            <w:rFonts w:asciiTheme="minorHAnsi" w:hAnsiTheme="minorHAnsi"/>
            <w:noProof/>
            <w:webHidden/>
            <w:sz w:val="22"/>
            <w:szCs w:val="22"/>
          </w:rPr>
        </w:r>
        <w:r w:rsidR="0042466E" w:rsidRPr="0042466E">
          <w:rPr>
            <w:rFonts w:asciiTheme="minorHAnsi" w:hAnsiTheme="minorHAnsi"/>
            <w:noProof/>
            <w:webHidden/>
            <w:sz w:val="22"/>
            <w:szCs w:val="22"/>
          </w:rPr>
          <w:fldChar w:fldCharType="separate"/>
        </w:r>
        <w:r w:rsidR="00B72EC3">
          <w:rPr>
            <w:rFonts w:asciiTheme="minorHAnsi" w:hAnsiTheme="minorHAnsi"/>
            <w:noProof/>
            <w:webHidden/>
            <w:sz w:val="22"/>
            <w:szCs w:val="22"/>
          </w:rPr>
          <w:t>142</w:t>
        </w:r>
        <w:r w:rsidR="0042466E" w:rsidRPr="0042466E">
          <w:rPr>
            <w:rFonts w:asciiTheme="minorHAnsi" w:hAnsiTheme="minorHAnsi"/>
            <w:noProof/>
            <w:webHidden/>
            <w:sz w:val="22"/>
            <w:szCs w:val="22"/>
          </w:rPr>
          <w:fldChar w:fldCharType="end"/>
        </w:r>
      </w:hyperlink>
    </w:p>
    <w:p w14:paraId="4A58DF6D" w14:textId="697520BA" w:rsidR="0042466E" w:rsidRPr="0042466E" w:rsidRDefault="00EC4D4B" w:rsidP="0042466E">
      <w:pPr>
        <w:pStyle w:val="TableofFigures"/>
        <w:tabs>
          <w:tab w:val="right" w:leader="dot" w:pos="9628"/>
        </w:tabs>
        <w:spacing w:line="360" w:lineRule="auto"/>
        <w:rPr>
          <w:rFonts w:asciiTheme="minorHAnsi" w:eastAsiaTheme="minorEastAsia" w:hAnsiTheme="minorHAnsi" w:cstheme="minorBidi"/>
          <w:noProof/>
          <w:sz w:val="22"/>
          <w:szCs w:val="22"/>
        </w:rPr>
      </w:pPr>
      <w:hyperlink w:anchor="_Toc503344695" w:history="1">
        <w:r w:rsidR="0042466E" w:rsidRPr="0042466E">
          <w:rPr>
            <w:rStyle w:val="Hyperlink"/>
            <w:rFonts w:asciiTheme="minorHAnsi" w:hAnsiTheme="minorHAnsi"/>
            <w:noProof/>
            <w:sz w:val="22"/>
            <w:szCs w:val="22"/>
          </w:rPr>
          <w:t>Table 6</w:t>
        </w:r>
        <w:r w:rsidR="0042466E" w:rsidRPr="0042466E">
          <w:rPr>
            <w:rStyle w:val="Hyperlink"/>
            <w:rFonts w:asciiTheme="minorHAnsi" w:hAnsiTheme="minorHAnsi"/>
            <w:noProof/>
            <w:sz w:val="22"/>
            <w:szCs w:val="22"/>
          </w:rPr>
          <w:noBreakHyphen/>
          <w:t>12: Number of operating landfills by region (June 2017)</w:t>
        </w:r>
        <w:r w:rsidR="0042466E" w:rsidRPr="0042466E">
          <w:rPr>
            <w:rFonts w:asciiTheme="minorHAnsi" w:hAnsiTheme="minorHAnsi"/>
            <w:noProof/>
            <w:webHidden/>
            <w:sz w:val="22"/>
            <w:szCs w:val="22"/>
          </w:rPr>
          <w:tab/>
        </w:r>
        <w:r w:rsidR="0042466E" w:rsidRPr="0042466E">
          <w:rPr>
            <w:rFonts w:asciiTheme="minorHAnsi" w:hAnsiTheme="minorHAnsi"/>
            <w:noProof/>
            <w:webHidden/>
            <w:sz w:val="22"/>
            <w:szCs w:val="22"/>
          </w:rPr>
          <w:fldChar w:fldCharType="begin"/>
        </w:r>
        <w:r w:rsidR="0042466E" w:rsidRPr="0042466E">
          <w:rPr>
            <w:rFonts w:asciiTheme="minorHAnsi" w:hAnsiTheme="minorHAnsi"/>
            <w:noProof/>
            <w:webHidden/>
            <w:sz w:val="22"/>
            <w:szCs w:val="22"/>
          </w:rPr>
          <w:instrText xml:space="preserve"> PAGEREF _Toc503344695 \h </w:instrText>
        </w:r>
        <w:r w:rsidR="0042466E" w:rsidRPr="0042466E">
          <w:rPr>
            <w:rFonts w:asciiTheme="minorHAnsi" w:hAnsiTheme="minorHAnsi"/>
            <w:noProof/>
            <w:webHidden/>
            <w:sz w:val="22"/>
            <w:szCs w:val="22"/>
          </w:rPr>
        </w:r>
        <w:r w:rsidR="0042466E" w:rsidRPr="0042466E">
          <w:rPr>
            <w:rFonts w:asciiTheme="minorHAnsi" w:hAnsiTheme="minorHAnsi"/>
            <w:noProof/>
            <w:webHidden/>
            <w:sz w:val="22"/>
            <w:szCs w:val="22"/>
          </w:rPr>
          <w:fldChar w:fldCharType="separate"/>
        </w:r>
        <w:r w:rsidR="00B72EC3">
          <w:rPr>
            <w:rFonts w:asciiTheme="minorHAnsi" w:hAnsiTheme="minorHAnsi"/>
            <w:noProof/>
            <w:webHidden/>
            <w:sz w:val="22"/>
            <w:szCs w:val="22"/>
          </w:rPr>
          <w:t>144</w:t>
        </w:r>
        <w:r w:rsidR="0042466E" w:rsidRPr="0042466E">
          <w:rPr>
            <w:rFonts w:asciiTheme="minorHAnsi" w:hAnsiTheme="minorHAnsi"/>
            <w:noProof/>
            <w:webHidden/>
            <w:sz w:val="22"/>
            <w:szCs w:val="22"/>
          </w:rPr>
          <w:fldChar w:fldCharType="end"/>
        </w:r>
      </w:hyperlink>
    </w:p>
    <w:p w14:paraId="4E80306A" w14:textId="3B0EACD0" w:rsidR="0042466E" w:rsidRPr="0042466E" w:rsidRDefault="00EC4D4B" w:rsidP="0042466E">
      <w:pPr>
        <w:pStyle w:val="TableofFigures"/>
        <w:tabs>
          <w:tab w:val="right" w:leader="dot" w:pos="9628"/>
        </w:tabs>
        <w:spacing w:line="360" w:lineRule="auto"/>
        <w:rPr>
          <w:rFonts w:asciiTheme="minorHAnsi" w:eastAsiaTheme="minorEastAsia" w:hAnsiTheme="minorHAnsi" w:cstheme="minorBidi"/>
          <w:noProof/>
          <w:sz w:val="22"/>
          <w:szCs w:val="22"/>
        </w:rPr>
      </w:pPr>
      <w:hyperlink w:anchor="_Toc503344696" w:history="1">
        <w:r w:rsidR="0042466E" w:rsidRPr="0042466E">
          <w:rPr>
            <w:rStyle w:val="Hyperlink"/>
            <w:rFonts w:asciiTheme="minorHAnsi" w:hAnsiTheme="minorHAnsi"/>
            <w:noProof/>
            <w:sz w:val="22"/>
            <w:szCs w:val="22"/>
          </w:rPr>
          <w:t>Table 6</w:t>
        </w:r>
        <w:r w:rsidR="0042466E" w:rsidRPr="0042466E">
          <w:rPr>
            <w:rStyle w:val="Hyperlink"/>
            <w:rFonts w:asciiTheme="minorHAnsi" w:hAnsiTheme="minorHAnsi"/>
            <w:noProof/>
            <w:sz w:val="22"/>
            <w:szCs w:val="22"/>
          </w:rPr>
          <w:noBreakHyphen/>
          <w:t>13: Types of waste accepted at landfills across Victoria</w:t>
        </w:r>
        <w:r w:rsidR="0042466E" w:rsidRPr="0042466E">
          <w:rPr>
            <w:rFonts w:asciiTheme="minorHAnsi" w:hAnsiTheme="minorHAnsi"/>
            <w:noProof/>
            <w:webHidden/>
            <w:sz w:val="22"/>
            <w:szCs w:val="22"/>
          </w:rPr>
          <w:tab/>
        </w:r>
        <w:r w:rsidR="0042466E" w:rsidRPr="0042466E">
          <w:rPr>
            <w:rFonts w:asciiTheme="minorHAnsi" w:hAnsiTheme="minorHAnsi"/>
            <w:noProof/>
            <w:webHidden/>
            <w:sz w:val="22"/>
            <w:szCs w:val="22"/>
          </w:rPr>
          <w:fldChar w:fldCharType="begin"/>
        </w:r>
        <w:r w:rsidR="0042466E" w:rsidRPr="0042466E">
          <w:rPr>
            <w:rFonts w:asciiTheme="minorHAnsi" w:hAnsiTheme="minorHAnsi"/>
            <w:noProof/>
            <w:webHidden/>
            <w:sz w:val="22"/>
            <w:szCs w:val="22"/>
          </w:rPr>
          <w:instrText xml:space="preserve"> PAGEREF _Toc503344696 \h </w:instrText>
        </w:r>
        <w:r w:rsidR="0042466E" w:rsidRPr="0042466E">
          <w:rPr>
            <w:rFonts w:asciiTheme="minorHAnsi" w:hAnsiTheme="minorHAnsi"/>
            <w:noProof/>
            <w:webHidden/>
            <w:sz w:val="22"/>
            <w:szCs w:val="22"/>
          </w:rPr>
        </w:r>
        <w:r w:rsidR="0042466E" w:rsidRPr="0042466E">
          <w:rPr>
            <w:rFonts w:asciiTheme="minorHAnsi" w:hAnsiTheme="minorHAnsi"/>
            <w:noProof/>
            <w:webHidden/>
            <w:sz w:val="22"/>
            <w:szCs w:val="22"/>
          </w:rPr>
          <w:fldChar w:fldCharType="separate"/>
        </w:r>
        <w:r w:rsidR="00B72EC3">
          <w:rPr>
            <w:rFonts w:asciiTheme="minorHAnsi" w:hAnsiTheme="minorHAnsi"/>
            <w:noProof/>
            <w:webHidden/>
            <w:sz w:val="22"/>
            <w:szCs w:val="22"/>
          </w:rPr>
          <w:t>145</w:t>
        </w:r>
        <w:r w:rsidR="0042466E" w:rsidRPr="0042466E">
          <w:rPr>
            <w:rFonts w:asciiTheme="minorHAnsi" w:hAnsiTheme="minorHAnsi"/>
            <w:noProof/>
            <w:webHidden/>
            <w:sz w:val="22"/>
            <w:szCs w:val="22"/>
          </w:rPr>
          <w:fldChar w:fldCharType="end"/>
        </w:r>
      </w:hyperlink>
    </w:p>
    <w:p w14:paraId="26CE27DA" w14:textId="1679C21D" w:rsidR="0042466E" w:rsidRPr="0042466E" w:rsidRDefault="00EC4D4B" w:rsidP="0042466E">
      <w:pPr>
        <w:pStyle w:val="TableofFigures"/>
        <w:tabs>
          <w:tab w:val="right" w:leader="dot" w:pos="9628"/>
        </w:tabs>
        <w:spacing w:line="360" w:lineRule="auto"/>
        <w:rPr>
          <w:rFonts w:asciiTheme="minorHAnsi" w:eastAsiaTheme="minorEastAsia" w:hAnsiTheme="minorHAnsi" w:cstheme="minorBidi"/>
          <w:noProof/>
          <w:sz w:val="22"/>
          <w:szCs w:val="22"/>
        </w:rPr>
      </w:pPr>
      <w:hyperlink w:anchor="_Toc503344697" w:history="1">
        <w:r w:rsidR="0042466E" w:rsidRPr="0042466E">
          <w:rPr>
            <w:rStyle w:val="Hyperlink"/>
            <w:rFonts w:asciiTheme="minorHAnsi" w:hAnsiTheme="minorHAnsi"/>
            <w:noProof/>
            <w:sz w:val="22"/>
            <w:szCs w:val="22"/>
          </w:rPr>
          <w:t>Table 7</w:t>
        </w:r>
        <w:r w:rsidR="0042466E" w:rsidRPr="0042466E">
          <w:rPr>
            <w:rStyle w:val="Hyperlink"/>
            <w:rFonts w:asciiTheme="minorHAnsi" w:hAnsiTheme="minorHAnsi"/>
            <w:noProof/>
            <w:sz w:val="22"/>
            <w:szCs w:val="22"/>
          </w:rPr>
          <w:noBreakHyphen/>
          <w:t>1 Transport modelling data inputs</w:t>
        </w:r>
        <w:r w:rsidR="0042466E" w:rsidRPr="0042466E">
          <w:rPr>
            <w:rFonts w:asciiTheme="minorHAnsi" w:hAnsiTheme="minorHAnsi"/>
            <w:noProof/>
            <w:webHidden/>
            <w:sz w:val="22"/>
            <w:szCs w:val="22"/>
          </w:rPr>
          <w:tab/>
        </w:r>
        <w:r w:rsidR="0042466E" w:rsidRPr="0042466E">
          <w:rPr>
            <w:rFonts w:asciiTheme="minorHAnsi" w:hAnsiTheme="minorHAnsi"/>
            <w:noProof/>
            <w:webHidden/>
            <w:sz w:val="22"/>
            <w:szCs w:val="22"/>
          </w:rPr>
          <w:fldChar w:fldCharType="begin"/>
        </w:r>
        <w:r w:rsidR="0042466E" w:rsidRPr="0042466E">
          <w:rPr>
            <w:rFonts w:asciiTheme="minorHAnsi" w:hAnsiTheme="minorHAnsi"/>
            <w:noProof/>
            <w:webHidden/>
            <w:sz w:val="22"/>
            <w:szCs w:val="22"/>
          </w:rPr>
          <w:instrText xml:space="preserve"> PAGEREF _Toc503344697 \h </w:instrText>
        </w:r>
        <w:r w:rsidR="0042466E" w:rsidRPr="0042466E">
          <w:rPr>
            <w:rFonts w:asciiTheme="minorHAnsi" w:hAnsiTheme="minorHAnsi"/>
            <w:noProof/>
            <w:webHidden/>
            <w:sz w:val="22"/>
            <w:szCs w:val="22"/>
          </w:rPr>
        </w:r>
        <w:r w:rsidR="0042466E" w:rsidRPr="0042466E">
          <w:rPr>
            <w:rFonts w:asciiTheme="minorHAnsi" w:hAnsiTheme="minorHAnsi"/>
            <w:noProof/>
            <w:webHidden/>
            <w:sz w:val="22"/>
            <w:szCs w:val="22"/>
          </w:rPr>
          <w:fldChar w:fldCharType="separate"/>
        </w:r>
        <w:r w:rsidR="00B72EC3">
          <w:rPr>
            <w:rFonts w:asciiTheme="minorHAnsi" w:hAnsiTheme="minorHAnsi"/>
            <w:noProof/>
            <w:webHidden/>
            <w:sz w:val="22"/>
            <w:szCs w:val="22"/>
          </w:rPr>
          <w:t>150</w:t>
        </w:r>
        <w:r w:rsidR="0042466E" w:rsidRPr="0042466E">
          <w:rPr>
            <w:rFonts w:asciiTheme="minorHAnsi" w:hAnsiTheme="minorHAnsi"/>
            <w:noProof/>
            <w:webHidden/>
            <w:sz w:val="22"/>
            <w:szCs w:val="22"/>
          </w:rPr>
          <w:fldChar w:fldCharType="end"/>
        </w:r>
      </w:hyperlink>
    </w:p>
    <w:p w14:paraId="4DDBABC3" w14:textId="0208090F" w:rsidR="0042466E" w:rsidRPr="0042466E" w:rsidRDefault="00EC4D4B" w:rsidP="0042466E">
      <w:pPr>
        <w:pStyle w:val="TableofFigures"/>
        <w:tabs>
          <w:tab w:val="right" w:leader="dot" w:pos="9628"/>
        </w:tabs>
        <w:spacing w:line="360" w:lineRule="auto"/>
        <w:rPr>
          <w:rFonts w:asciiTheme="minorHAnsi" w:eastAsiaTheme="minorEastAsia" w:hAnsiTheme="minorHAnsi" w:cstheme="minorBidi"/>
          <w:noProof/>
          <w:sz w:val="22"/>
          <w:szCs w:val="22"/>
        </w:rPr>
      </w:pPr>
      <w:hyperlink w:anchor="_Toc503344698" w:history="1">
        <w:r w:rsidR="0042466E" w:rsidRPr="0042466E">
          <w:rPr>
            <w:rStyle w:val="Hyperlink"/>
            <w:rFonts w:asciiTheme="minorHAnsi" w:hAnsiTheme="minorHAnsi"/>
            <w:noProof/>
            <w:sz w:val="22"/>
            <w:szCs w:val="22"/>
          </w:rPr>
          <w:t>Table 7</w:t>
        </w:r>
        <w:r w:rsidR="0042466E" w:rsidRPr="0042466E">
          <w:rPr>
            <w:rStyle w:val="Hyperlink"/>
            <w:rFonts w:asciiTheme="minorHAnsi" w:hAnsiTheme="minorHAnsi"/>
            <w:noProof/>
            <w:sz w:val="22"/>
            <w:szCs w:val="22"/>
          </w:rPr>
          <w:noBreakHyphen/>
          <w:t>2 Economic modelling data inputs</w:t>
        </w:r>
        <w:r w:rsidR="0042466E" w:rsidRPr="0042466E">
          <w:rPr>
            <w:rFonts w:asciiTheme="minorHAnsi" w:hAnsiTheme="minorHAnsi"/>
            <w:noProof/>
            <w:webHidden/>
            <w:sz w:val="22"/>
            <w:szCs w:val="22"/>
          </w:rPr>
          <w:tab/>
        </w:r>
        <w:r w:rsidR="0042466E" w:rsidRPr="0042466E">
          <w:rPr>
            <w:rFonts w:asciiTheme="minorHAnsi" w:hAnsiTheme="minorHAnsi"/>
            <w:noProof/>
            <w:webHidden/>
            <w:sz w:val="22"/>
            <w:szCs w:val="22"/>
          </w:rPr>
          <w:fldChar w:fldCharType="begin"/>
        </w:r>
        <w:r w:rsidR="0042466E" w:rsidRPr="0042466E">
          <w:rPr>
            <w:rFonts w:asciiTheme="minorHAnsi" w:hAnsiTheme="minorHAnsi"/>
            <w:noProof/>
            <w:webHidden/>
            <w:sz w:val="22"/>
            <w:szCs w:val="22"/>
          </w:rPr>
          <w:instrText xml:space="preserve"> PAGEREF _Toc503344698 \h </w:instrText>
        </w:r>
        <w:r w:rsidR="0042466E" w:rsidRPr="0042466E">
          <w:rPr>
            <w:rFonts w:asciiTheme="minorHAnsi" w:hAnsiTheme="minorHAnsi"/>
            <w:noProof/>
            <w:webHidden/>
            <w:sz w:val="22"/>
            <w:szCs w:val="22"/>
          </w:rPr>
        </w:r>
        <w:r w:rsidR="0042466E" w:rsidRPr="0042466E">
          <w:rPr>
            <w:rFonts w:asciiTheme="minorHAnsi" w:hAnsiTheme="minorHAnsi"/>
            <w:noProof/>
            <w:webHidden/>
            <w:sz w:val="22"/>
            <w:szCs w:val="22"/>
          </w:rPr>
          <w:fldChar w:fldCharType="separate"/>
        </w:r>
        <w:r w:rsidR="00B72EC3">
          <w:rPr>
            <w:rFonts w:asciiTheme="minorHAnsi" w:hAnsiTheme="minorHAnsi"/>
            <w:noProof/>
            <w:webHidden/>
            <w:sz w:val="22"/>
            <w:szCs w:val="22"/>
          </w:rPr>
          <w:t>152</w:t>
        </w:r>
        <w:r w:rsidR="0042466E" w:rsidRPr="0042466E">
          <w:rPr>
            <w:rFonts w:asciiTheme="minorHAnsi" w:hAnsiTheme="minorHAnsi"/>
            <w:noProof/>
            <w:webHidden/>
            <w:sz w:val="22"/>
            <w:szCs w:val="22"/>
          </w:rPr>
          <w:fldChar w:fldCharType="end"/>
        </w:r>
      </w:hyperlink>
    </w:p>
    <w:p w14:paraId="7F59424F" w14:textId="47F8710A" w:rsidR="0042466E" w:rsidRPr="0042466E" w:rsidRDefault="00EC4D4B" w:rsidP="0042466E">
      <w:pPr>
        <w:pStyle w:val="TableofFigures"/>
        <w:tabs>
          <w:tab w:val="right" w:leader="dot" w:pos="9628"/>
        </w:tabs>
        <w:spacing w:line="360" w:lineRule="auto"/>
        <w:rPr>
          <w:rFonts w:asciiTheme="minorHAnsi" w:eastAsiaTheme="minorEastAsia" w:hAnsiTheme="minorHAnsi" w:cstheme="minorBidi"/>
          <w:noProof/>
          <w:sz w:val="22"/>
          <w:szCs w:val="22"/>
        </w:rPr>
      </w:pPr>
      <w:hyperlink w:anchor="_Toc503344699" w:history="1">
        <w:r w:rsidR="0042466E" w:rsidRPr="0042466E">
          <w:rPr>
            <w:rStyle w:val="Hyperlink"/>
            <w:rFonts w:asciiTheme="minorHAnsi" w:hAnsiTheme="minorHAnsi"/>
            <w:noProof/>
            <w:sz w:val="22"/>
            <w:szCs w:val="22"/>
          </w:rPr>
          <w:t>Table 7</w:t>
        </w:r>
        <w:r w:rsidR="0042466E" w:rsidRPr="0042466E">
          <w:rPr>
            <w:rStyle w:val="Hyperlink"/>
            <w:rFonts w:asciiTheme="minorHAnsi" w:hAnsiTheme="minorHAnsi"/>
            <w:noProof/>
            <w:sz w:val="22"/>
            <w:szCs w:val="22"/>
          </w:rPr>
          <w:noBreakHyphen/>
          <w:t>3: Land use planning and waste planning framework infrastructure categorisation</w:t>
        </w:r>
        <w:r w:rsidR="0042466E" w:rsidRPr="0042466E">
          <w:rPr>
            <w:rFonts w:asciiTheme="minorHAnsi" w:hAnsiTheme="minorHAnsi"/>
            <w:noProof/>
            <w:webHidden/>
            <w:sz w:val="22"/>
            <w:szCs w:val="22"/>
          </w:rPr>
          <w:tab/>
        </w:r>
        <w:r w:rsidR="0042466E" w:rsidRPr="0042466E">
          <w:rPr>
            <w:rFonts w:asciiTheme="minorHAnsi" w:hAnsiTheme="minorHAnsi"/>
            <w:noProof/>
            <w:webHidden/>
            <w:sz w:val="22"/>
            <w:szCs w:val="22"/>
          </w:rPr>
          <w:fldChar w:fldCharType="begin"/>
        </w:r>
        <w:r w:rsidR="0042466E" w:rsidRPr="0042466E">
          <w:rPr>
            <w:rFonts w:asciiTheme="minorHAnsi" w:hAnsiTheme="minorHAnsi"/>
            <w:noProof/>
            <w:webHidden/>
            <w:sz w:val="22"/>
            <w:szCs w:val="22"/>
          </w:rPr>
          <w:instrText xml:space="preserve"> PAGEREF _Toc503344699 \h </w:instrText>
        </w:r>
        <w:r w:rsidR="0042466E" w:rsidRPr="0042466E">
          <w:rPr>
            <w:rFonts w:asciiTheme="minorHAnsi" w:hAnsiTheme="minorHAnsi"/>
            <w:noProof/>
            <w:webHidden/>
            <w:sz w:val="22"/>
            <w:szCs w:val="22"/>
          </w:rPr>
        </w:r>
        <w:r w:rsidR="0042466E" w:rsidRPr="0042466E">
          <w:rPr>
            <w:rFonts w:asciiTheme="minorHAnsi" w:hAnsiTheme="minorHAnsi"/>
            <w:noProof/>
            <w:webHidden/>
            <w:sz w:val="22"/>
            <w:szCs w:val="22"/>
          </w:rPr>
          <w:fldChar w:fldCharType="separate"/>
        </w:r>
        <w:r w:rsidR="00B72EC3">
          <w:rPr>
            <w:rFonts w:asciiTheme="minorHAnsi" w:hAnsiTheme="minorHAnsi"/>
            <w:noProof/>
            <w:webHidden/>
            <w:sz w:val="22"/>
            <w:szCs w:val="22"/>
          </w:rPr>
          <w:t>153</w:t>
        </w:r>
        <w:r w:rsidR="0042466E" w:rsidRPr="0042466E">
          <w:rPr>
            <w:rFonts w:asciiTheme="minorHAnsi" w:hAnsiTheme="minorHAnsi"/>
            <w:noProof/>
            <w:webHidden/>
            <w:sz w:val="22"/>
            <w:szCs w:val="22"/>
          </w:rPr>
          <w:fldChar w:fldCharType="end"/>
        </w:r>
      </w:hyperlink>
    </w:p>
    <w:p w14:paraId="1E51D52D" w14:textId="0967F2D8" w:rsidR="0042466E" w:rsidRPr="0042466E" w:rsidRDefault="00EC4D4B" w:rsidP="0042466E">
      <w:pPr>
        <w:pStyle w:val="TableofFigures"/>
        <w:tabs>
          <w:tab w:val="right" w:leader="dot" w:pos="9628"/>
        </w:tabs>
        <w:spacing w:line="360" w:lineRule="auto"/>
        <w:rPr>
          <w:rFonts w:asciiTheme="minorHAnsi" w:eastAsiaTheme="minorEastAsia" w:hAnsiTheme="minorHAnsi" w:cstheme="minorBidi"/>
          <w:noProof/>
          <w:sz w:val="22"/>
          <w:szCs w:val="22"/>
        </w:rPr>
      </w:pPr>
      <w:hyperlink w:anchor="_Toc503344700" w:history="1">
        <w:r w:rsidR="0042466E" w:rsidRPr="0042466E">
          <w:rPr>
            <w:rStyle w:val="Hyperlink"/>
            <w:rFonts w:asciiTheme="minorHAnsi" w:hAnsiTheme="minorHAnsi"/>
            <w:noProof/>
            <w:sz w:val="22"/>
            <w:szCs w:val="22"/>
          </w:rPr>
          <w:t>Table 7</w:t>
        </w:r>
        <w:r w:rsidR="0042466E" w:rsidRPr="0042466E">
          <w:rPr>
            <w:rStyle w:val="Hyperlink"/>
            <w:rFonts w:asciiTheme="minorHAnsi" w:hAnsiTheme="minorHAnsi"/>
            <w:noProof/>
            <w:sz w:val="22"/>
            <w:szCs w:val="22"/>
          </w:rPr>
          <w:noBreakHyphen/>
          <w:t>4 Cascading criteria for waste and resource recovery hubs</w:t>
        </w:r>
        <w:r w:rsidR="0042466E" w:rsidRPr="0042466E">
          <w:rPr>
            <w:rFonts w:asciiTheme="minorHAnsi" w:hAnsiTheme="minorHAnsi"/>
            <w:noProof/>
            <w:webHidden/>
            <w:sz w:val="22"/>
            <w:szCs w:val="22"/>
          </w:rPr>
          <w:tab/>
        </w:r>
        <w:r w:rsidR="0042466E" w:rsidRPr="0042466E">
          <w:rPr>
            <w:rFonts w:asciiTheme="minorHAnsi" w:hAnsiTheme="minorHAnsi"/>
            <w:noProof/>
            <w:webHidden/>
            <w:sz w:val="22"/>
            <w:szCs w:val="22"/>
          </w:rPr>
          <w:fldChar w:fldCharType="begin"/>
        </w:r>
        <w:r w:rsidR="0042466E" w:rsidRPr="0042466E">
          <w:rPr>
            <w:rFonts w:asciiTheme="minorHAnsi" w:hAnsiTheme="minorHAnsi"/>
            <w:noProof/>
            <w:webHidden/>
            <w:sz w:val="22"/>
            <w:szCs w:val="22"/>
          </w:rPr>
          <w:instrText xml:space="preserve"> PAGEREF _Toc503344700 \h </w:instrText>
        </w:r>
        <w:r w:rsidR="0042466E" w:rsidRPr="0042466E">
          <w:rPr>
            <w:rFonts w:asciiTheme="minorHAnsi" w:hAnsiTheme="minorHAnsi"/>
            <w:noProof/>
            <w:webHidden/>
            <w:sz w:val="22"/>
            <w:szCs w:val="22"/>
          </w:rPr>
        </w:r>
        <w:r w:rsidR="0042466E" w:rsidRPr="0042466E">
          <w:rPr>
            <w:rFonts w:asciiTheme="minorHAnsi" w:hAnsiTheme="minorHAnsi"/>
            <w:noProof/>
            <w:webHidden/>
            <w:sz w:val="22"/>
            <w:szCs w:val="22"/>
          </w:rPr>
          <w:fldChar w:fldCharType="separate"/>
        </w:r>
        <w:r w:rsidR="00B72EC3">
          <w:rPr>
            <w:rFonts w:asciiTheme="minorHAnsi" w:hAnsiTheme="minorHAnsi"/>
            <w:noProof/>
            <w:webHidden/>
            <w:sz w:val="22"/>
            <w:szCs w:val="22"/>
          </w:rPr>
          <w:t>154</w:t>
        </w:r>
        <w:r w:rsidR="0042466E" w:rsidRPr="0042466E">
          <w:rPr>
            <w:rFonts w:asciiTheme="minorHAnsi" w:hAnsiTheme="minorHAnsi"/>
            <w:noProof/>
            <w:webHidden/>
            <w:sz w:val="22"/>
            <w:szCs w:val="22"/>
          </w:rPr>
          <w:fldChar w:fldCharType="end"/>
        </w:r>
      </w:hyperlink>
    </w:p>
    <w:p w14:paraId="446BD838" w14:textId="4A5886C2" w:rsidR="0042466E" w:rsidRPr="0042466E" w:rsidRDefault="00EC4D4B" w:rsidP="0042466E">
      <w:pPr>
        <w:pStyle w:val="TableofFigures"/>
        <w:tabs>
          <w:tab w:val="right" w:leader="dot" w:pos="9628"/>
        </w:tabs>
        <w:spacing w:line="360" w:lineRule="auto"/>
        <w:rPr>
          <w:rFonts w:asciiTheme="minorHAnsi" w:eastAsiaTheme="minorEastAsia" w:hAnsiTheme="minorHAnsi" w:cstheme="minorBidi"/>
          <w:noProof/>
          <w:sz w:val="22"/>
          <w:szCs w:val="22"/>
        </w:rPr>
      </w:pPr>
      <w:hyperlink w:anchor="_Toc503344701" w:history="1">
        <w:r w:rsidR="0042466E" w:rsidRPr="0042466E">
          <w:rPr>
            <w:rStyle w:val="Hyperlink"/>
            <w:rFonts w:asciiTheme="minorHAnsi" w:hAnsiTheme="minorHAnsi"/>
            <w:noProof/>
            <w:sz w:val="22"/>
            <w:szCs w:val="22"/>
          </w:rPr>
          <w:t>Table 7</w:t>
        </w:r>
        <w:r w:rsidR="0042466E" w:rsidRPr="0042466E">
          <w:rPr>
            <w:rStyle w:val="Hyperlink"/>
            <w:rFonts w:asciiTheme="minorHAnsi" w:hAnsiTheme="minorHAnsi"/>
            <w:noProof/>
            <w:sz w:val="22"/>
            <w:szCs w:val="22"/>
          </w:rPr>
          <w:noBreakHyphen/>
          <w:t>5 Process for reviewing and assessing hubs of state importance</w:t>
        </w:r>
        <w:r w:rsidR="0042466E" w:rsidRPr="0042466E">
          <w:rPr>
            <w:rFonts w:asciiTheme="minorHAnsi" w:hAnsiTheme="minorHAnsi"/>
            <w:noProof/>
            <w:webHidden/>
            <w:sz w:val="22"/>
            <w:szCs w:val="22"/>
          </w:rPr>
          <w:tab/>
        </w:r>
        <w:r w:rsidR="0042466E" w:rsidRPr="0042466E">
          <w:rPr>
            <w:rFonts w:asciiTheme="minorHAnsi" w:hAnsiTheme="minorHAnsi"/>
            <w:noProof/>
            <w:webHidden/>
            <w:sz w:val="22"/>
            <w:szCs w:val="22"/>
          </w:rPr>
          <w:fldChar w:fldCharType="begin"/>
        </w:r>
        <w:r w:rsidR="0042466E" w:rsidRPr="0042466E">
          <w:rPr>
            <w:rFonts w:asciiTheme="minorHAnsi" w:hAnsiTheme="minorHAnsi"/>
            <w:noProof/>
            <w:webHidden/>
            <w:sz w:val="22"/>
            <w:szCs w:val="22"/>
          </w:rPr>
          <w:instrText xml:space="preserve"> PAGEREF _Toc503344701 \h </w:instrText>
        </w:r>
        <w:r w:rsidR="0042466E" w:rsidRPr="0042466E">
          <w:rPr>
            <w:rFonts w:asciiTheme="minorHAnsi" w:hAnsiTheme="minorHAnsi"/>
            <w:noProof/>
            <w:webHidden/>
            <w:sz w:val="22"/>
            <w:szCs w:val="22"/>
          </w:rPr>
        </w:r>
        <w:r w:rsidR="0042466E" w:rsidRPr="0042466E">
          <w:rPr>
            <w:rFonts w:asciiTheme="minorHAnsi" w:hAnsiTheme="minorHAnsi"/>
            <w:noProof/>
            <w:webHidden/>
            <w:sz w:val="22"/>
            <w:szCs w:val="22"/>
          </w:rPr>
          <w:fldChar w:fldCharType="separate"/>
        </w:r>
        <w:r w:rsidR="00B72EC3">
          <w:rPr>
            <w:rFonts w:asciiTheme="minorHAnsi" w:hAnsiTheme="minorHAnsi"/>
            <w:noProof/>
            <w:webHidden/>
            <w:sz w:val="22"/>
            <w:szCs w:val="22"/>
          </w:rPr>
          <w:t>155</w:t>
        </w:r>
        <w:r w:rsidR="0042466E" w:rsidRPr="0042466E">
          <w:rPr>
            <w:rFonts w:asciiTheme="minorHAnsi" w:hAnsiTheme="minorHAnsi"/>
            <w:noProof/>
            <w:webHidden/>
            <w:sz w:val="22"/>
            <w:szCs w:val="22"/>
          </w:rPr>
          <w:fldChar w:fldCharType="end"/>
        </w:r>
      </w:hyperlink>
    </w:p>
    <w:p w14:paraId="7852B102" w14:textId="3058903E" w:rsidR="0042466E" w:rsidRPr="0042466E" w:rsidRDefault="00EC4D4B" w:rsidP="0042466E">
      <w:pPr>
        <w:pStyle w:val="TableofFigures"/>
        <w:tabs>
          <w:tab w:val="right" w:leader="dot" w:pos="9628"/>
        </w:tabs>
        <w:spacing w:line="360" w:lineRule="auto"/>
        <w:rPr>
          <w:rFonts w:asciiTheme="minorHAnsi" w:eastAsiaTheme="minorEastAsia" w:hAnsiTheme="minorHAnsi" w:cstheme="minorBidi"/>
          <w:noProof/>
          <w:sz w:val="22"/>
          <w:szCs w:val="22"/>
        </w:rPr>
      </w:pPr>
      <w:hyperlink w:anchor="_Toc503344702" w:history="1">
        <w:r w:rsidR="0042466E" w:rsidRPr="0042466E">
          <w:rPr>
            <w:rStyle w:val="Hyperlink"/>
            <w:rFonts w:asciiTheme="minorHAnsi" w:hAnsiTheme="minorHAnsi"/>
            <w:noProof/>
            <w:sz w:val="22"/>
            <w:szCs w:val="22"/>
          </w:rPr>
          <w:t>Table 7</w:t>
        </w:r>
        <w:r w:rsidR="0042466E" w:rsidRPr="0042466E">
          <w:rPr>
            <w:rStyle w:val="Hyperlink"/>
            <w:rFonts w:asciiTheme="minorHAnsi" w:hAnsiTheme="minorHAnsi"/>
            <w:noProof/>
            <w:sz w:val="22"/>
            <w:szCs w:val="22"/>
          </w:rPr>
          <w:noBreakHyphen/>
          <w:t>6 Main data sources for the SWRRIP</w:t>
        </w:r>
        <w:r w:rsidR="0042466E" w:rsidRPr="0042466E">
          <w:rPr>
            <w:rFonts w:asciiTheme="minorHAnsi" w:hAnsiTheme="minorHAnsi"/>
            <w:noProof/>
            <w:webHidden/>
            <w:sz w:val="22"/>
            <w:szCs w:val="22"/>
          </w:rPr>
          <w:tab/>
        </w:r>
        <w:r w:rsidR="0042466E" w:rsidRPr="0042466E">
          <w:rPr>
            <w:rFonts w:asciiTheme="minorHAnsi" w:hAnsiTheme="minorHAnsi"/>
            <w:noProof/>
            <w:webHidden/>
            <w:sz w:val="22"/>
            <w:szCs w:val="22"/>
          </w:rPr>
          <w:fldChar w:fldCharType="begin"/>
        </w:r>
        <w:r w:rsidR="0042466E" w:rsidRPr="0042466E">
          <w:rPr>
            <w:rFonts w:asciiTheme="minorHAnsi" w:hAnsiTheme="minorHAnsi"/>
            <w:noProof/>
            <w:webHidden/>
            <w:sz w:val="22"/>
            <w:szCs w:val="22"/>
          </w:rPr>
          <w:instrText xml:space="preserve"> PAGEREF _Toc503344702 \h </w:instrText>
        </w:r>
        <w:r w:rsidR="0042466E" w:rsidRPr="0042466E">
          <w:rPr>
            <w:rFonts w:asciiTheme="minorHAnsi" w:hAnsiTheme="minorHAnsi"/>
            <w:noProof/>
            <w:webHidden/>
            <w:sz w:val="22"/>
            <w:szCs w:val="22"/>
          </w:rPr>
        </w:r>
        <w:r w:rsidR="0042466E" w:rsidRPr="0042466E">
          <w:rPr>
            <w:rFonts w:asciiTheme="minorHAnsi" w:hAnsiTheme="minorHAnsi"/>
            <w:noProof/>
            <w:webHidden/>
            <w:sz w:val="22"/>
            <w:szCs w:val="22"/>
          </w:rPr>
          <w:fldChar w:fldCharType="separate"/>
        </w:r>
        <w:r w:rsidR="00B72EC3">
          <w:rPr>
            <w:rFonts w:asciiTheme="minorHAnsi" w:hAnsiTheme="minorHAnsi"/>
            <w:noProof/>
            <w:webHidden/>
            <w:sz w:val="22"/>
            <w:szCs w:val="22"/>
          </w:rPr>
          <w:t>157</w:t>
        </w:r>
        <w:r w:rsidR="0042466E" w:rsidRPr="0042466E">
          <w:rPr>
            <w:rFonts w:asciiTheme="minorHAnsi" w:hAnsiTheme="minorHAnsi"/>
            <w:noProof/>
            <w:webHidden/>
            <w:sz w:val="22"/>
            <w:szCs w:val="22"/>
          </w:rPr>
          <w:fldChar w:fldCharType="end"/>
        </w:r>
      </w:hyperlink>
    </w:p>
    <w:p w14:paraId="175DA3AC" w14:textId="029FEDAD" w:rsidR="0042466E" w:rsidRPr="0042466E" w:rsidRDefault="00EC4D4B" w:rsidP="0042466E">
      <w:pPr>
        <w:pStyle w:val="TableofFigures"/>
        <w:tabs>
          <w:tab w:val="right" w:leader="dot" w:pos="9628"/>
        </w:tabs>
        <w:spacing w:line="360" w:lineRule="auto"/>
        <w:rPr>
          <w:rFonts w:asciiTheme="minorHAnsi" w:eastAsiaTheme="minorEastAsia" w:hAnsiTheme="minorHAnsi" w:cstheme="minorBidi"/>
          <w:noProof/>
          <w:sz w:val="22"/>
          <w:szCs w:val="22"/>
        </w:rPr>
      </w:pPr>
      <w:hyperlink w:anchor="_Toc503344703" w:history="1">
        <w:r w:rsidR="0042466E" w:rsidRPr="0042466E">
          <w:rPr>
            <w:rStyle w:val="Hyperlink"/>
            <w:rFonts w:asciiTheme="minorHAnsi" w:hAnsiTheme="minorHAnsi"/>
            <w:noProof/>
            <w:sz w:val="22"/>
            <w:szCs w:val="22"/>
          </w:rPr>
          <w:t>Table 7</w:t>
        </w:r>
        <w:r w:rsidR="0042466E" w:rsidRPr="0042466E">
          <w:rPr>
            <w:rStyle w:val="Hyperlink"/>
            <w:rFonts w:asciiTheme="minorHAnsi" w:hAnsiTheme="minorHAnsi"/>
            <w:noProof/>
            <w:sz w:val="22"/>
            <w:szCs w:val="22"/>
          </w:rPr>
          <w:noBreakHyphen/>
          <w:t>7 Local Government Areas by Waste and Resource Recovery Regions</w:t>
        </w:r>
        <w:r w:rsidR="0042466E" w:rsidRPr="0042466E">
          <w:rPr>
            <w:rFonts w:asciiTheme="minorHAnsi" w:hAnsiTheme="minorHAnsi"/>
            <w:noProof/>
            <w:webHidden/>
            <w:sz w:val="22"/>
            <w:szCs w:val="22"/>
          </w:rPr>
          <w:tab/>
        </w:r>
        <w:r w:rsidR="0042466E" w:rsidRPr="0042466E">
          <w:rPr>
            <w:rFonts w:asciiTheme="minorHAnsi" w:hAnsiTheme="minorHAnsi"/>
            <w:noProof/>
            <w:webHidden/>
            <w:sz w:val="22"/>
            <w:szCs w:val="22"/>
          </w:rPr>
          <w:fldChar w:fldCharType="begin"/>
        </w:r>
        <w:r w:rsidR="0042466E" w:rsidRPr="0042466E">
          <w:rPr>
            <w:rFonts w:asciiTheme="minorHAnsi" w:hAnsiTheme="minorHAnsi"/>
            <w:noProof/>
            <w:webHidden/>
            <w:sz w:val="22"/>
            <w:szCs w:val="22"/>
          </w:rPr>
          <w:instrText xml:space="preserve"> PAGEREF _Toc503344703 \h </w:instrText>
        </w:r>
        <w:r w:rsidR="0042466E" w:rsidRPr="0042466E">
          <w:rPr>
            <w:rFonts w:asciiTheme="minorHAnsi" w:hAnsiTheme="minorHAnsi"/>
            <w:noProof/>
            <w:webHidden/>
            <w:sz w:val="22"/>
            <w:szCs w:val="22"/>
          </w:rPr>
        </w:r>
        <w:r w:rsidR="0042466E" w:rsidRPr="0042466E">
          <w:rPr>
            <w:rFonts w:asciiTheme="minorHAnsi" w:hAnsiTheme="minorHAnsi"/>
            <w:noProof/>
            <w:webHidden/>
            <w:sz w:val="22"/>
            <w:szCs w:val="22"/>
          </w:rPr>
          <w:fldChar w:fldCharType="separate"/>
        </w:r>
        <w:r w:rsidR="00B72EC3">
          <w:rPr>
            <w:rFonts w:asciiTheme="minorHAnsi" w:hAnsiTheme="minorHAnsi"/>
            <w:noProof/>
            <w:webHidden/>
            <w:sz w:val="22"/>
            <w:szCs w:val="22"/>
          </w:rPr>
          <w:t>163</w:t>
        </w:r>
        <w:r w:rsidR="0042466E" w:rsidRPr="0042466E">
          <w:rPr>
            <w:rFonts w:asciiTheme="minorHAnsi" w:hAnsiTheme="minorHAnsi"/>
            <w:noProof/>
            <w:webHidden/>
            <w:sz w:val="22"/>
            <w:szCs w:val="22"/>
          </w:rPr>
          <w:fldChar w:fldCharType="end"/>
        </w:r>
      </w:hyperlink>
    </w:p>
    <w:p w14:paraId="10522522" w14:textId="7F1C1350" w:rsidR="001E1C53" w:rsidRPr="0042466E" w:rsidRDefault="001309A8" w:rsidP="005454A8">
      <w:pPr>
        <w:spacing w:line="25" w:lineRule="atLeast"/>
        <w:rPr>
          <w:rFonts w:asciiTheme="minorHAnsi" w:hAnsiTheme="minorHAnsi"/>
          <w:sz w:val="22"/>
          <w:szCs w:val="22"/>
        </w:rPr>
      </w:pPr>
      <w:r w:rsidRPr="0042466E">
        <w:rPr>
          <w:rFonts w:asciiTheme="minorHAnsi" w:hAnsiTheme="minorHAnsi"/>
          <w:sz w:val="22"/>
          <w:szCs w:val="22"/>
        </w:rPr>
        <w:fldChar w:fldCharType="end"/>
      </w:r>
    </w:p>
    <w:p w14:paraId="45E3B24B" w14:textId="77777777" w:rsidR="009F4B9A" w:rsidRPr="006650B3" w:rsidRDefault="009F4B9A" w:rsidP="009F4B9A">
      <w:pPr>
        <w:pStyle w:val="TOCHeading"/>
        <w:rPr>
          <w:b/>
          <w:color w:val="92D050"/>
          <w:lang w:eastAsia="en-US"/>
        </w:rPr>
      </w:pPr>
      <w:r w:rsidRPr="006650B3">
        <w:rPr>
          <w:b/>
          <w:color w:val="92D050"/>
          <w:lang w:eastAsia="en-US"/>
        </w:rPr>
        <w:lastRenderedPageBreak/>
        <w:t>Figures</w:t>
      </w:r>
    </w:p>
    <w:p w14:paraId="0AC7918A" w14:textId="15F4FE3A" w:rsidR="0042466E" w:rsidRDefault="001E1C53" w:rsidP="0042466E">
      <w:pPr>
        <w:pStyle w:val="TableofFigures"/>
        <w:tabs>
          <w:tab w:val="right" w:leader="dot" w:pos="9628"/>
        </w:tabs>
        <w:spacing w:line="276" w:lineRule="auto"/>
        <w:rPr>
          <w:rFonts w:asciiTheme="minorHAnsi" w:eastAsiaTheme="minorEastAsia" w:hAnsiTheme="minorHAnsi" w:cstheme="minorBidi"/>
          <w:noProof/>
          <w:sz w:val="22"/>
          <w:szCs w:val="22"/>
        </w:rPr>
      </w:pPr>
      <w:r>
        <w:fldChar w:fldCharType="begin"/>
      </w:r>
      <w:r>
        <w:instrText xml:space="preserve"> TOC \h \z \c "Figure" </w:instrText>
      </w:r>
      <w:r>
        <w:fldChar w:fldCharType="separate"/>
      </w:r>
      <w:hyperlink w:anchor="_Toc503344704" w:history="1">
        <w:r w:rsidR="0042466E" w:rsidRPr="00B941B8">
          <w:rPr>
            <w:rStyle w:val="Hyperlink"/>
            <w:noProof/>
          </w:rPr>
          <w:t>Figure 1</w:t>
        </w:r>
        <w:r w:rsidR="0042466E" w:rsidRPr="00B941B8">
          <w:rPr>
            <w:rStyle w:val="Hyperlink"/>
            <w:noProof/>
          </w:rPr>
          <w:noBreakHyphen/>
          <w:t>1: Flow of resources in Victoria’s waste and resource recovery system</w:t>
        </w:r>
        <w:r w:rsidR="0042466E">
          <w:rPr>
            <w:noProof/>
            <w:webHidden/>
          </w:rPr>
          <w:tab/>
        </w:r>
        <w:r w:rsidR="0042466E">
          <w:rPr>
            <w:noProof/>
            <w:webHidden/>
          </w:rPr>
          <w:fldChar w:fldCharType="begin"/>
        </w:r>
        <w:r w:rsidR="0042466E">
          <w:rPr>
            <w:noProof/>
            <w:webHidden/>
          </w:rPr>
          <w:instrText xml:space="preserve"> PAGEREF _Toc503344704 \h </w:instrText>
        </w:r>
        <w:r w:rsidR="0042466E">
          <w:rPr>
            <w:noProof/>
            <w:webHidden/>
          </w:rPr>
        </w:r>
        <w:r w:rsidR="0042466E">
          <w:rPr>
            <w:noProof/>
            <w:webHidden/>
          </w:rPr>
          <w:fldChar w:fldCharType="separate"/>
        </w:r>
        <w:r w:rsidR="00B72EC3">
          <w:rPr>
            <w:noProof/>
            <w:webHidden/>
          </w:rPr>
          <w:t>13</w:t>
        </w:r>
        <w:r w:rsidR="0042466E">
          <w:rPr>
            <w:noProof/>
            <w:webHidden/>
          </w:rPr>
          <w:fldChar w:fldCharType="end"/>
        </w:r>
      </w:hyperlink>
    </w:p>
    <w:p w14:paraId="25270266" w14:textId="06AF91F5" w:rsidR="0042466E" w:rsidRDefault="00EC4D4B" w:rsidP="0042466E">
      <w:pPr>
        <w:pStyle w:val="TableofFigures"/>
        <w:tabs>
          <w:tab w:val="right" w:leader="dot" w:pos="9628"/>
        </w:tabs>
        <w:spacing w:line="276" w:lineRule="auto"/>
        <w:rPr>
          <w:rFonts w:asciiTheme="minorHAnsi" w:eastAsiaTheme="minorEastAsia" w:hAnsiTheme="minorHAnsi" w:cstheme="minorBidi"/>
          <w:noProof/>
          <w:sz w:val="22"/>
          <w:szCs w:val="22"/>
        </w:rPr>
      </w:pPr>
      <w:hyperlink w:anchor="_Toc503344705" w:history="1">
        <w:r w:rsidR="0042466E" w:rsidRPr="00B941B8">
          <w:rPr>
            <w:rStyle w:val="Hyperlink"/>
            <w:noProof/>
          </w:rPr>
          <w:t>Figure 1</w:t>
        </w:r>
        <w:r w:rsidR="0042466E" w:rsidRPr="00B941B8">
          <w:rPr>
            <w:rStyle w:val="Hyperlink"/>
            <w:noProof/>
          </w:rPr>
          <w:noBreakHyphen/>
          <w:t>2: Map of Victoria’s waste and resource recovery regions</w:t>
        </w:r>
        <w:r w:rsidR="0042466E">
          <w:rPr>
            <w:noProof/>
            <w:webHidden/>
          </w:rPr>
          <w:tab/>
        </w:r>
        <w:r w:rsidR="0042466E">
          <w:rPr>
            <w:noProof/>
            <w:webHidden/>
          </w:rPr>
          <w:fldChar w:fldCharType="begin"/>
        </w:r>
        <w:r w:rsidR="0042466E">
          <w:rPr>
            <w:noProof/>
            <w:webHidden/>
          </w:rPr>
          <w:instrText xml:space="preserve"> PAGEREF _Toc503344705 \h </w:instrText>
        </w:r>
        <w:r w:rsidR="0042466E">
          <w:rPr>
            <w:noProof/>
            <w:webHidden/>
          </w:rPr>
        </w:r>
        <w:r w:rsidR="0042466E">
          <w:rPr>
            <w:noProof/>
            <w:webHidden/>
          </w:rPr>
          <w:fldChar w:fldCharType="separate"/>
        </w:r>
        <w:r w:rsidR="00B72EC3">
          <w:rPr>
            <w:noProof/>
            <w:webHidden/>
          </w:rPr>
          <w:t>14</w:t>
        </w:r>
        <w:r w:rsidR="0042466E">
          <w:rPr>
            <w:noProof/>
            <w:webHidden/>
          </w:rPr>
          <w:fldChar w:fldCharType="end"/>
        </w:r>
      </w:hyperlink>
    </w:p>
    <w:p w14:paraId="6493BD6C" w14:textId="0CD8742F" w:rsidR="0042466E" w:rsidRDefault="00EC4D4B" w:rsidP="0042466E">
      <w:pPr>
        <w:pStyle w:val="TableofFigures"/>
        <w:tabs>
          <w:tab w:val="right" w:leader="dot" w:pos="9628"/>
        </w:tabs>
        <w:spacing w:line="276" w:lineRule="auto"/>
        <w:rPr>
          <w:rFonts w:asciiTheme="minorHAnsi" w:eastAsiaTheme="minorEastAsia" w:hAnsiTheme="minorHAnsi" w:cstheme="minorBidi"/>
          <w:noProof/>
          <w:sz w:val="22"/>
          <w:szCs w:val="22"/>
        </w:rPr>
      </w:pPr>
      <w:hyperlink w:anchor="_Toc503344706" w:history="1">
        <w:r w:rsidR="0042466E" w:rsidRPr="00B941B8">
          <w:rPr>
            <w:rStyle w:val="Hyperlink"/>
            <w:noProof/>
          </w:rPr>
          <w:t>Figure 2</w:t>
        </w:r>
        <w:r w:rsidR="0042466E" w:rsidRPr="00B941B8">
          <w:rPr>
            <w:rStyle w:val="Hyperlink"/>
            <w:noProof/>
          </w:rPr>
          <w:noBreakHyphen/>
          <w:t>1: SWRRIP vision, purpose and long-term strategic directions</w:t>
        </w:r>
        <w:r w:rsidR="0042466E">
          <w:rPr>
            <w:noProof/>
            <w:webHidden/>
          </w:rPr>
          <w:tab/>
        </w:r>
        <w:r w:rsidR="0042466E">
          <w:rPr>
            <w:noProof/>
            <w:webHidden/>
          </w:rPr>
          <w:fldChar w:fldCharType="begin"/>
        </w:r>
        <w:r w:rsidR="0042466E">
          <w:rPr>
            <w:noProof/>
            <w:webHidden/>
          </w:rPr>
          <w:instrText xml:space="preserve"> PAGEREF _Toc503344706 \h </w:instrText>
        </w:r>
        <w:r w:rsidR="0042466E">
          <w:rPr>
            <w:noProof/>
            <w:webHidden/>
          </w:rPr>
        </w:r>
        <w:r w:rsidR="0042466E">
          <w:rPr>
            <w:noProof/>
            <w:webHidden/>
          </w:rPr>
          <w:fldChar w:fldCharType="separate"/>
        </w:r>
        <w:r w:rsidR="00B72EC3">
          <w:rPr>
            <w:noProof/>
            <w:webHidden/>
          </w:rPr>
          <w:t>21</w:t>
        </w:r>
        <w:r w:rsidR="0042466E">
          <w:rPr>
            <w:noProof/>
            <w:webHidden/>
          </w:rPr>
          <w:fldChar w:fldCharType="end"/>
        </w:r>
      </w:hyperlink>
    </w:p>
    <w:p w14:paraId="12D6C52F" w14:textId="7EE07D36" w:rsidR="0042466E" w:rsidRDefault="00EC4D4B" w:rsidP="0042466E">
      <w:pPr>
        <w:pStyle w:val="TableofFigures"/>
        <w:tabs>
          <w:tab w:val="right" w:leader="dot" w:pos="9628"/>
        </w:tabs>
        <w:spacing w:line="276" w:lineRule="auto"/>
        <w:rPr>
          <w:rFonts w:asciiTheme="minorHAnsi" w:eastAsiaTheme="minorEastAsia" w:hAnsiTheme="minorHAnsi" w:cstheme="minorBidi"/>
          <w:noProof/>
          <w:sz w:val="22"/>
          <w:szCs w:val="22"/>
        </w:rPr>
      </w:pPr>
      <w:hyperlink w:anchor="_Toc503344707" w:history="1">
        <w:r w:rsidR="0042466E" w:rsidRPr="00B941B8">
          <w:rPr>
            <w:rStyle w:val="Hyperlink"/>
            <w:noProof/>
          </w:rPr>
          <w:t>Figure 2</w:t>
        </w:r>
        <w:r w:rsidR="0042466E" w:rsidRPr="00B941B8">
          <w:rPr>
            <w:rStyle w:val="Hyperlink"/>
            <w:noProof/>
          </w:rPr>
          <w:noBreakHyphen/>
          <w:t>2: The enabling initiatives delivering the goals of the SWRRIP</w:t>
        </w:r>
        <w:r w:rsidR="0042466E">
          <w:rPr>
            <w:noProof/>
            <w:webHidden/>
          </w:rPr>
          <w:tab/>
        </w:r>
        <w:r w:rsidR="0042466E">
          <w:rPr>
            <w:noProof/>
            <w:webHidden/>
          </w:rPr>
          <w:fldChar w:fldCharType="begin"/>
        </w:r>
        <w:r w:rsidR="0042466E">
          <w:rPr>
            <w:noProof/>
            <w:webHidden/>
          </w:rPr>
          <w:instrText xml:space="preserve"> PAGEREF _Toc503344707 \h </w:instrText>
        </w:r>
        <w:r w:rsidR="0042466E">
          <w:rPr>
            <w:noProof/>
            <w:webHidden/>
          </w:rPr>
        </w:r>
        <w:r w:rsidR="0042466E">
          <w:rPr>
            <w:noProof/>
            <w:webHidden/>
          </w:rPr>
          <w:fldChar w:fldCharType="separate"/>
        </w:r>
        <w:r w:rsidR="00B72EC3">
          <w:rPr>
            <w:noProof/>
            <w:webHidden/>
          </w:rPr>
          <w:t>22</w:t>
        </w:r>
        <w:r w:rsidR="0042466E">
          <w:rPr>
            <w:noProof/>
            <w:webHidden/>
          </w:rPr>
          <w:fldChar w:fldCharType="end"/>
        </w:r>
      </w:hyperlink>
    </w:p>
    <w:p w14:paraId="54575398" w14:textId="3F78DFD6" w:rsidR="0042466E" w:rsidRDefault="00EC4D4B" w:rsidP="0042466E">
      <w:pPr>
        <w:pStyle w:val="TableofFigures"/>
        <w:tabs>
          <w:tab w:val="right" w:leader="dot" w:pos="9628"/>
        </w:tabs>
        <w:spacing w:line="276" w:lineRule="auto"/>
        <w:rPr>
          <w:rFonts w:asciiTheme="minorHAnsi" w:eastAsiaTheme="minorEastAsia" w:hAnsiTheme="minorHAnsi" w:cstheme="minorBidi"/>
          <w:noProof/>
          <w:sz w:val="22"/>
          <w:szCs w:val="22"/>
        </w:rPr>
      </w:pPr>
      <w:hyperlink w:anchor="_Toc503344708" w:history="1">
        <w:r w:rsidR="0042466E" w:rsidRPr="00B941B8">
          <w:rPr>
            <w:rStyle w:val="Hyperlink"/>
            <w:noProof/>
          </w:rPr>
          <w:t>Figure 2</w:t>
        </w:r>
        <w:r w:rsidR="0042466E" w:rsidRPr="00B941B8">
          <w:rPr>
            <w:rStyle w:val="Hyperlink"/>
            <w:noProof/>
          </w:rPr>
          <w:noBreakHyphen/>
          <w:t>3: Wastes hierarchy</w:t>
        </w:r>
        <w:r w:rsidR="0042466E">
          <w:rPr>
            <w:noProof/>
            <w:webHidden/>
          </w:rPr>
          <w:tab/>
        </w:r>
        <w:r w:rsidR="0042466E">
          <w:rPr>
            <w:noProof/>
            <w:webHidden/>
          </w:rPr>
          <w:fldChar w:fldCharType="begin"/>
        </w:r>
        <w:r w:rsidR="0042466E">
          <w:rPr>
            <w:noProof/>
            <w:webHidden/>
          </w:rPr>
          <w:instrText xml:space="preserve"> PAGEREF _Toc503344708 \h </w:instrText>
        </w:r>
        <w:r w:rsidR="0042466E">
          <w:rPr>
            <w:noProof/>
            <w:webHidden/>
          </w:rPr>
        </w:r>
        <w:r w:rsidR="0042466E">
          <w:rPr>
            <w:noProof/>
            <w:webHidden/>
          </w:rPr>
          <w:fldChar w:fldCharType="separate"/>
        </w:r>
        <w:r w:rsidR="00B72EC3">
          <w:rPr>
            <w:noProof/>
            <w:webHidden/>
          </w:rPr>
          <w:t>40</w:t>
        </w:r>
        <w:r w:rsidR="0042466E">
          <w:rPr>
            <w:noProof/>
            <w:webHidden/>
          </w:rPr>
          <w:fldChar w:fldCharType="end"/>
        </w:r>
      </w:hyperlink>
    </w:p>
    <w:p w14:paraId="352EDEE9" w14:textId="4B027832" w:rsidR="0042466E" w:rsidRDefault="00EC4D4B" w:rsidP="0042466E">
      <w:pPr>
        <w:pStyle w:val="TableofFigures"/>
        <w:tabs>
          <w:tab w:val="right" w:leader="dot" w:pos="9628"/>
        </w:tabs>
        <w:spacing w:line="276" w:lineRule="auto"/>
        <w:rPr>
          <w:rFonts w:asciiTheme="minorHAnsi" w:eastAsiaTheme="minorEastAsia" w:hAnsiTheme="minorHAnsi" w:cstheme="minorBidi"/>
          <w:noProof/>
          <w:sz w:val="22"/>
          <w:szCs w:val="22"/>
        </w:rPr>
      </w:pPr>
      <w:hyperlink w:anchor="_Toc503344709" w:history="1">
        <w:r w:rsidR="0042466E" w:rsidRPr="00B941B8">
          <w:rPr>
            <w:rStyle w:val="Hyperlink"/>
            <w:noProof/>
          </w:rPr>
          <w:t>Figure 2</w:t>
        </w:r>
        <w:r w:rsidR="0042466E" w:rsidRPr="00B941B8">
          <w:rPr>
            <w:rStyle w:val="Hyperlink"/>
            <w:noProof/>
          </w:rPr>
          <w:noBreakHyphen/>
          <w:t>4: Recovery of main material streams (2015–16) (tonnes and percentage recovered)</w:t>
        </w:r>
        <w:r w:rsidR="0042466E">
          <w:rPr>
            <w:noProof/>
            <w:webHidden/>
          </w:rPr>
          <w:tab/>
        </w:r>
        <w:r w:rsidR="0042466E">
          <w:rPr>
            <w:noProof/>
            <w:webHidden/>
          </w:rPr>
          <w:fldChar w:fldCharType="begin"/>
        </w:r>
        <w:r w:rsidR="0042466E">
          <w:rPr>
            <w:noProof/>
            <w:webHidden/>
          </w:rPr>
          <w:instrText xml:space="preserve"> PAGEREF _Toc503344709 \h </w:instrText>
        </w:r>
        <w:r w:rsidR="0042466E">
          <w:rPr>
            <w:noProof/>
            <w:webHidden/>
          </w:rPr>
        </w:r>
        <w:r w:rsidR="0042466E">
          <w:rPr>
            <w:noProof/>
            <w:webHidden/>
          </w:rPr>
          <w:fldChar w:fldCharType="separate"/>
        </w:r>
        <w:r w:rsidR="00B72EC3">
          <w:rPr>
            <w:noProof/>
            <w:webHidden/>
          </w:rPr>
          <w:t>51</w:t>
        </w:r>
        <w:r w:rsidR="0042466E">
          <w:rPr>
            <w:noProof/>
            <w:webHidden/>
          </w:rPr>
          <w:fldChar w:fldCharType="end"/>
        </w:r>
      </w:hyperlink>
    </w:p>
    <w:p w14:paraId="622A71AD" w14:textId="0659EA57" w:rsidR="0042466E" w:rsidRDefault="00EC4D4B" w:rsidP="0042466E">
      <w:pPr>
        <w:pStyle w:val="TableofFigures"/>
        <w:tabs>
          <w:tab w:val="right" w:leader="dot" w:pos="9628"/>
        </w:tabs>
        <w:spacing w:line="276" w:lineRule="auto"/>
        <w:rPr>
          <w:rFonts w:asciiTheme="minorHAnsi" w:eastAsiaTheme="minorEastAsia" w:hAnsiTheme="minorHAnsi" w:cstheme="minorBidi"/>
          <w:noProof/>
          <w:sz w:val="22"/>
          <w:szCs w:val="22"/>
        </w:rPr>
      </w:pPr>
      <w:hyperlink w:anchor="_Toc503344710" w:history="1">
        <w:r w:rsidR="0042466E" w:rsidRPr="00B941B8">
          <w:rPr>
            <w:rStyle w:val="Hyperlink"/>
            <w:noProof/>
          </w:rPr>
          <w:t>Figure 3</w:t>
        </w:r>
        <w:r w:rsidR="0042466E" w:rsidRPr="00B941B8">
          <w:rPr>
            <w:rStyle w:val="Hyperlink"/>
            <w:noProof/>
          </w:rPr>
          <w:noBreakHyphen/>
          <w:t>1 Hubs of state importance</w:t>
        </w:r>
        <w:r w:rsidR="0042466E">
          <w:rPr>
            <w:noProof/>
            <w:webHidden/>
          </w:rPr>
          <w:tab/>
        </w:r>
        <w:r w:rsidR="0042466E">
          <w:rPr>
            <w:noProof/>
            <w:webHidden/>
          </w:rPr>
          <w:fldChar w:fldCharType="begin"/>
        </w:r>
        <w:r w:rsidR="0042466E">
          <w:rPr>
            <w:noProof/>
            <w:webHidden/>
          </w:rPr>
          <w:instrText xml:space="preserve"> PAGEREF _Toc503344710 \h </w:instrText>
        </w:r>
        <w:r w:rsidR="0042466E">
          <w:rPr>
            <w:noProof/>
            <w:webHidden/>
          </w:rPr>
        </w:r>
        <w:r w:rsidR="0042466E">
          <w:rPr>
            <w:noProof/>
            <w:webHidden/>
          </w:rPr>
          <w:fldChar w:fldCharType="separate"/>
        </w:r>
        <w:r w:rsidR="00B72EC3">
          <w:rPr>
            <w:noProof/>
            <w:webHidden/>
          </w:rPr>
          <w:t>63</w:t>
        </w:r>
        <w:r w:rsidR="0042466E">
          <w:rPr>
            <w:noProof/>
            <w:webHidden/>
          </w:rPr>
          <w:fldChar w:fldCharType="end"/>
        </w:r>
      </w:hyperlink>
    </w:p>
    <w:p w14:paraId="1157DC4E" w14:textId="2A921EAD" w:rsidR="0042466E" w:rsidRDefault="00EC4D4B" w:rsidP="0042466E">
      <w:pPr>
        <w:pStyle w:val="TableofFigures"/>
        <w:tabs>
          <w:tab w:val="right" w:leader="dot" w:pos="9628"/>
        </w:tabs>
        <w:spacing w:line="276" w:lineRule="auto"/>
        <w:rPr>
          <w:rFonts w:asciiTheme="minorHAnsi" w:eastAsiaTheme="minorEastAsia" w:hAnsiTheme="minorHAnsi" w:cstheme="minorBidi"/>
          <w:noProof/>
          <w:sz w:val="22"/>
          <w:szCs w:val="22"/>
        </w:rPr>
      </w:pPr>
      <w:hyperlink w:anchor="_Toc503344711" w:history="1">
        <w:r w:rsidR="0042466E" w:rsidRPr="00B941B8">
          <w:rPr>
            <w:rStyle w:val="Hyperlink"/>
            <w:noProof/>
          </w:rPr>
          <w:t>Figure 4</w:t>
        </w:r>
        <w:r w:rsidR="0042466E" w:rsidRPr="00B941B8">
          <w:rPr>
            <w:rStyle w:val="Hyperlink"/>
            <w:noProof/>
          </w:rPr>
          <w:noBreakHyphen/>
          <w:t>1: Materials being managed annually (2005–06 to 2015–16) (tonnes)</w:t>
        </w:r>
        <w:r w:rsidR="0042466E">
          <w:rPr>
            <w:noProof/>
            <w:webHidden/>
          </w:rPr>
          <w:tab/>
        </w:r>
        <w:r w:rsidR="0042466E">
          <w:rPr>
            <w:noProof/>
            <w:webHidden/>
          </w:rPr>
          <w:fldChar w:fldCharType="begin"/>
        </w:r>
        <w:r w:rsidR="0042466E">
          <w:rPr>
            <w:noProof/>
            <w:webHidden/>
          </w:rPr>
          <w:instrText xml:space="preserve"> PAGEREF _Toc503344711 \h </w:instrText>
        </w:r>
        <w:r w:rsidR="0042466E">
          <w:rPr>
            <w:noProof/>
            <w:webHidden/>
          </w:rPr>
        </w:r>
        <w:r w:rsidR="0042466E">
          <w:rPr>
            <w:noProof/>
            <w:webHidden/>
          </w:rPr>
          <w:fldChar w:fldCharType="separate"/>
        </w:r>
        <w:r w:rsidR="00B72EC3">
          <w:rPr>
            <w:noProof/>
            <w:webHidden/>
          </w:rPr>
          <w:t>80</w:t>
        </w:r>
        <w:r w:rsidR="0042466E">
          <w:rPr>
            <w:noProof/>
            <w:webHidden/>
          </w:rPr>
          <w:fldChar w:fldCharType="end"/>
        </w:r>
      </w:hyperlink>
    </w:p>
    <w:p w14:paraId="72AB69BC" w14:textId="0E6E2492" w:rsidR="0042466E" w:rsidRDefault="00EC4D4B" w:rsidP="0042466E">
      <w:pPr>
        <w:pStyle w:val="TableofFigures"/>
        <w:tabs>
          <w:tab w:val="right" w:leader="dot" w:pos="9628"/>
        </w:tabs>
        <w:spacing w:line="276" w:lineRule="auto"/>
        <w:rPr>
          <w:rFonts w:asciiTheme="minorHAnsi" w:eastAsiaTheme="minorEastAsia" w:hAnsiTheme="minorHAnsi" w:cstheme="minorBidi"/>
          <w:noProof/>
          <w:sz w:val="22"/>
          <w:szCs w:val="22"/>
        </w:rPr>
      </w:pPr>
      <w:hyperlink w:anchor="_Toc503344712" w:history="1">
        <w:r w:rsidR="0042466E" w:rsidRPr="00B941B8">
          <w:rPr>
            <w:rStyle w:val="Hyperlink"/>
            <w:noProof/>
          </w:rPr>
          <w:t>Figure 4</w:t>
        </w:r>
        <w:r w:rsidR="0042466E" w:rsidRPr="00B941B8">
          <w:rPr>
            <w:rStyle w:val="Hyperlink"/>
            <w:noProof/>
          </w:rPr>
          <w:noBreakHyphen/>
          <w:t>2: Projected waste and materials recovered and landfilled (tonnes), business as usual scenario (2005-06 to 2045–46)</w:t>
        </w:r>
        <w:r w:rsidR="0042466E">
          <w:rPr>
            <w:noProof/>
            <w:webHidden/>
          </w:rPr>
          <w:tab/>
        </w:r>
        <w:r w:rsidR="0042466E">
          <w:rPr>
            <w:noProof/>
            <w:webHidden/>
          </w:rPr>
          <w:fldChar w:fldCharType="begin"/>
        </w:r>
        <w:r w:rsidR="0042466E">
          <w:rPr>
            <w:noProof/>
            <w:webHidden/>
          </w:rPr>
          <w:instrText xml:space="preserve"> PAGEREF _Toc503344712 \h </w:instrText>
        </w:r>
        <w:r w:rsidR="0042466E">
          <w:rPr>
            <w:noProof/>
            <w:webHidden/>
          </w:rPr>
        </w:r>
        <w:r w:rsidR="0042466E">
          <w:rPr>
            <w:noProof/>
            <w:webHidden/>
          </w:rPr>
          <w:fldChar w:fldCharType="separate"/>
        </w:r>
        <w:r w:rsidR="00B72EC3">
          <w:rPr>
            <w:noProof/>
            <w:webHidden/>
          </w:rPr>
          <w:t>81</w:t>
        </w:r>
        <w:r w:rsidR="0042466E">
          <w:rPr>
            <w:noProof/>
            <w:webHidden/>
          </w:rPr>
          <w:fldChar w:fldCharType="end"/>
        </w:r>
      </w:hyperlink>
    </w:p>
    <w:p w14:paraId="3504437D" w14:textId="5E8DE30E" w:rsidR="0042466E" w:rsidRDefault="00EC4D4B" w:rsidP="0042466E">
      <w:pPr>
        <w:pStyle w:val="TableofFigures"/>
        <w:tabs>
          <w:tab w:val="right" w:leader="dot" w:pos="9628"/>
        </w:tabs>
        <w:spacing w:line="276" w:lineRule="auto"/>
        <w:rPr>
          <w:rFonts w:asciiTheme="minorHAnsi" w:eastAsiaTheme="minorEastAsia" w:hAnsiTheme="minorHAnsi" w:cstheme="minorBidi"/>
          <w:noProof/>
          <w:sz w:val="22"/>
          <w:szCs w:val="22"/>
        </w:rPr>
      </w:pPr>
      <w:hyperlink w:anchor="_Toc503344713" w:history="1">
        <w:r w:rsidR="0042466E" w:rsidRPr="00B941B8">
          <w:rPr>
            <w:rStyle w:val="Hyperlink"/>
            <w:noProof/>
          </w:rPr>
          <w:t>Figure 4</w:t>
        </w:r>
        <w:r w:rsidR="0042466E" w:rsidRPr="00B941B8">
          <w:rPr>
            <w:rStyle w:val="Hyperlink"/>
            <w:noProof/>
          </w:rPr>
          <w:noBreakHyphen/>
          <w:t>3: Materials recovered in Victoria for export (2015–16)</w:t>
        </w:r>
        <w:r w:rsidR="0042466E">
          <w:rPr>
            <w:noProof/>
            <w:webHidden/>
          </w:rPr>
          <w:tab/>
        </w:r>
        <w:r w:rsidR="0042466E">
          <w:rPr>
            <w:noProof/>
            <w:webHidden/>
          </w:rPr>
          <w:fldChar w:fldCharType="begin"/>
        </w:r>
        <w:r w:rsidR="0042466E">
          <w:rPr>
            <w:noProof/>
            <w:webHidden/>
          </w:rPr>
          <w:instrText xml:space="preserve"> PAGEREF _Toc503344713 \h </w:instrText>
        </w:r>
        <w:r w:rsidR="0042466E">
          <w:rPr>
            <w:noProof/>
            <w:webHidden/>
          </w:rPr>
        </w:r>
        <w:r w:rsidR="0042466E">
          <w:rPr>
            <w:noProof/>
            <w:webHidden/>
          </w:rPr>
          <w:fldChar w:fldCharType="separate"/>
        </w:r>
        <w:r w:rsidR="00B72EC3">
          <w:rPr>
            <w:noProof/>
            <w:webHidden/>
          </w:rPr>
          <w:t>90</w:t>
        </w:r>
        <w:r w:rsidR="0042466E">
          <w:rPr>
            <w:noProof/>
            <w:webHidden/>
          </w:rPr>
          <w:fldChar w:fldCharType="end"/>
        </w:r>
      </w:hyperlink>
    </w:p>
    <w:p w14:paraId="7F9DE55A" w14:textId="7B65E093" w:rsidR="0042466E" w:rsidRDefault="00EC4D4B" w:rsidP="0042466E">
      <w:pPr>
        <w:pStyle w:val="TableofFigures"/>
        <w:tabs>
          <w:tab w:val="right" w:leader="dot" w:pos="9628"/>
        </w:tabs>
        <w:spacing w:line="276" w:lineRule="auto"/>
        <w:rPr>
          <w:rFonts w:asciiTheme="minorHAnsi" w:eastAsiaTheme="minorEastAsia" w:hAnsiTheme="minorHAnsi" w:cstheme="minorBidi"/>
          <w:noProof/>
          <w:sz w:val="22"/>
          <w:szCs w:val="22"/>
        </w:rPr>
      </w:pPr>
      <w:hyperlink w:anchor="_Toc503344714" w:history="1">
        <w:r w:rsidR="0042466E" w:rsidRPr="00B941B8">
          <w:rPr>
            <w:rStyle w:val="Hyperlink"/>
            <w:noProof/>
          </w:rPr>
          <w:t>Figure 5</w:t>
        </w:r>
        <w:r w:rsidR="0042466E" w:rsidRPr="00B941B8">
          <w:rPr>
            <w:rStyle w:val="Hyperlink"/>
            <w:noProof/>
          </w:rPr>
          <w:noBreakHyphen/>
          <w:t>1: Organic materials entering the waste and resource recovery system (2005–06 to 2015–16)</w:t>
        </w:r>
        <w:r w:rsidR="0042466E">
          <w:rPr>
            <w:noProof/>
            <w:webHidden/>
          </w:rPr>
          <w:tab/>
        </w:r>
        <w:r w:rsidR="0042466E">
          <w:rPr>
            <w:noProof/>
            <w:webHidden/>
          </w:rPr>
          <w:fldChar w:fldCharType="begin"/>
        </w:r>
        <w:r w:rsidR="0042466E">
          <w:rPr>
            <w:noProof/>
            <w:webHidden/>
          </w:rPr>
          <w:instrText xml:space="preserve"> PAGEREF _Toc503344714 \h </w:instrText>
        </w:r>
        <w:r w:rsidR="0042466E">
          <w:rPr>
            <w:noProof/>
            <w:webHidden/>
          </w:rPr>
        </w:r>
        <w:r w:rsidR="0042466E">
          <w:rPr>
            <w:noProof/>
            <w:webHidden/>
          </w:rPr>
          <w:fldChar w:fldCharType="separate"/>
        </w:r>
        <w:r w:rsidR="00B72EC3">
          <w:rPr>
            <w:noProof/>
            <w:webHidden/>
          </w:rPr>
          <w:t>95</w:t>
        </w:r>
        <w:r w:rsidR="0042466E">
          <w:rPr>
            <w:noProof/>
            <w:webHidden/>
          </w:rPr>
          <w:fldChar w:fldCharType="end"/>
        </w:r>
      </w:hyperlink>
    </w:p>
    <w:p w14:paraId="6774B0D1" w14:textId="6632AD72" w:rsidR="0042466E" w:rsidRDefault="00EC4D4B" w:rsidP="0042466E">
      <w:pPr>
        <w:pStyle w:val="TableofFigures"/>
        <w:tabs>
          <w:tab w:val="right" w:leader="dot" w:pos="9628"/>
        </w:tabs>
        <w:spacing w:line="276" w:lineRule="auto"/>
        <w:rPr>
          <w:rFonts w:asciiTheme="minorHAnsi" w:eastAsiaTheme="minorEastAsia" w:hAnsiTheme="minorHAnsi" w:cstheme="minorBidi"/>
          <w:noProof/>
          <w:sz w:val="22"/>
          <w:szCs w:val="22"/>
        </w:rPr>
      </w:pPr>
      <w:hyperlink w:anchor="_Toc503344715" w:history="1">
        <w:r w:rsidR="0042466E" w:rsidRPr="00B941B8">
          <w:rPr>
            <w:rStyle w:val="Hyperlink"/>
            <w:noProof/>
          </w:rPr>
          <w:t>Figure 5</w:t>
        </w:r>
        <w:r w:rsidR="0042466E" w:rsidRPr="00B941B8">
          <w:rPr>
            <w:rStyle w:val="Hyperlink"/>
            <w:noProof/>
          </w:rPr>
          <w:noBreakHyphen/>
          <w:t>2 Quantity (tonnes) of flexible and rigid plastics managed (Tonnes) 2014-15</w:t>
        </w:r>
        <w:r w:rsidR="0042466E">
          <w:rPr>
            <w:noProof/>
            <w:webHidden/>
          </w:rPr>
          <w:tab/>
        </w:r>
        <w:r w:rsidR="0042466E">
          <w:rPr>
            <w:noProof/>
            <w:webHidden/>
          </w:rPr>
          <w:fldChar w:fldCharType="begin"/>
        </w:r>
        <w:r w:rsidR="0042466E">
          <w:rPr>
            <w:noProof/>
            <w:webHidden/>
          </w:rPr>
          <w:instrText xml:space="preserve"> PAGEREF _Toc503344715 \h </w:instrText>
        </w:r>
        <w:r w:rsidR="0042466E">
          <w:rPr>
            <w:noProof/>
            <w:webHidden/>
          </w:rPr>
        </w:r>
        <w:r w:rsidR="0042466E">
          <w:rPr>
            <w:noProof/>
            <w:webHidden/>
          </w:rPr>
          <w:fldChar w:fldCharType="separate"/>
        </w:r>
        <w:r w:rsidR="00B72EC3">
          <w:rPr>
            <w:noProof/>
            <w:webHidden/>
          </w:rPr>
          <w:t>109</w:t>
        </w:r>
        <w:r w:rsidR="0042466E">
          <w:rPr>
            <w:noProof/>
            <w:webHidden/>
          </w:rPr>
          <w:fldChar w:fldCharType="end"/>
        </w:r>
      </w:hyperlink>
    </w:p>
    <w:p w14:paraId="02B03D56" w14:textId="0FDE44E3" w:rsidR="0042466E" w:rsidRDefault="00EC4D4B" w:rsidP="0042466E">
      <w:pPr>
        <w:pStyle w:val="TableofFigures"/>
        <w:tabs>
          <w:tab w:val="right" w:leader="dot" w:pos="9628"/>
        </w:tabs>
        <w:spacing w:line="276" w:lineRule="auto"/>
        <w:rPr>
          <w:rFonts w:asciiTheme="minorHAnsi" w:eastAsiaTheme="minorEastAsia" w:hAnsiTheme="minorHAnsi" w:cstheme="minorBidi"/>
          <w:noProof/>
          <w:sz w:val="22"/>
          <w:szCs w:val="22"/>
        </w:rPr>
      </w:pPr>
      <w:hyperlink w:anchor="_Toc503344716" w:history="1">
        <w:r w:rsidR="0042466E" w:rsidRPr="00B941B8">
          <w:rPr>
            <w:rStyle w:val="Hyperlink"/>
            <w:noProof/>
          </w:rPr>
          <w:t>Figure 5</w:t>
        </w:r>
        <w:r w:rsidR="0042466E" w:rsidRPr="00B941B8">
          <w:rPr>
            <w:rStyle w:val="Hyperlink"/>
            <w:noProof/>
          </w:rPr>
          <w:noBreakHyphen/>
          <w:t>3 Indication of possible end uses of tyres in Victoria</w:t>
        </w:r>
        <w:r w:rsidR="0042466E">
          <w:rPr>
            <w:noProof/>
            <w:webHidden/>
          </w:rPr>
          <w:tab/>
        </w:r>
        <w:r w:rsidR="0042466E">
          <w:rPr>
            <w:noProof/>
            <w:webHidden/>
          </w:rPr>
          <w:fldChar w:fldCharType="begin"/>
        </w:r>
        <w:r w:rsidR="0042466E">
          <w:rPr>
            <w:noProof/>
            <w:webHidden/>
          </w:rPr>
          <w:instrText xml:space="preserve"> PAGEREF _Toc503344716 \h </w:instrText>
        </w:r>
        <w:r w:rsidR="0042466E">
          <w:rPr>
            <w:noProof/>
            <w:webHidden/>
          </w:rPr>
        </w:r>
        <w:r w:rsidR="0042466E">
          <w:rPr>
            <w:noProof/>
            <w:webHidden/>
          </w:rPr>
          <w:fldChar w:fldCharType="separate"/>
        </w:r>
        <w:r w:rsidR="00B72EC3">
          <w:rPr>
            <w:noProof/>
            <w:webHidden/>
          </w:rPr>
          <w:t>112</w:t>
        </w:r>
        <w:r w:rsidR="0042466E">
          <w:rPr>
            <w:noProof/>
            <w:webHidden/>
          </w:rPr>
          <w:fldChar w:fldCharType="end"/>
        </w:r>
      </w:hyperlink>
    </w:p>
    <w:p w14:paraId="3E2DC5F0" w14:textId="3767D4E4" w:rsidR="0042466E" w:rsidRDefault="00EC4D4B" w:rsidP="0042466E">
      <w:pPr>
        <w:pStyle w:val="TableofFigures"/>
        <w:tabs>
          <w:tab w:val="right" w:leader="dot" w:pos="9628"/>
        </w:tabs>
        <w:spacing w:line="276" w:lineRule="auto"/>
        <w:rPr>
          <w:rFonts w:asciiTheme="minorHAnsi" w:eastAsiaTheme="minorEastAsia" w:hAnsiTheme="minorHAnsi" w:cstheme="minorBidi"/>
          <w:noProof/>
          <w:sz w:val="22"/>
          <w:szCs w:val="22"/>
        </w:rPr>
      </w:pPr>
      <w:hyperlink w:anchor="_Toc503344717" w:history="1">
        <w:r w:rsidR="0042466E" w:rsidRPr="00B941B8">
          <w:rPr>
            <w:rStyle w:val="Hyperlink"/>
            <w:noProof/>
          </w:rPr>
          <w:t>Figure 5</w:t>
        </w:r>
        <w:r w:rsidR="0042466E" w:rsidRPr="00B941B8">
          <w:rPr>
            <w:rStyle w:val="Hyperlink"/>
            <w:noProof/>
          </w:rPr>
          <w:noBreakHyphen/>
          <w:t>4 Indicative composition of municipal and C&amp;I materials entering landfill (2014)</w:t>
        </w:r>
        <w:r w:rsidR="0042466E">
          <w:rPr>
            <w:noProof/>
            <w:webHidden/>
          </w:rPr>
          <w:tab/>
        </w:r>
        <w:r w:rsidR="0042466E">
          <w:rPr>
            <w:noProof/>
            <w:webHidden/>
          </w:rPr>
          <w:fldChar w:fldCharType="begin"/>
        </w:r>
        <w:r w:rsidR="0042466E">
          <w:rPr>
            <w:noProof/>
            <w:webHidden/>
          </w:rPr>
          <w:instrText xml:space="preserve"> PAGEREF _Toc503344717 \h </w:instrText>
        </w:r>
        <w:r w:rsidR="0042466E">
          <w:rPr>
            <w:noProof/>
            <w:webHidden/>
          </w:rPr>
        </w:r>
        <w:r w:rsidR="0042466E">
          <w:rPr>
            <w:noProof/>
            <w:webHidden/>
          </w:rPr>
          <w:fldChar w:fldCharType="separate"/>
        </w:r>
        <w:r w:rsidR="00B72EC3">
          <w:rPr>
            <w:noProof/>
            <w:webHidden/>
          </w:rPr>
          <w:t>121</w:t>
        </w:r>
        <w:r w:rsidR="0042466E">
          <w:rPr>
            <w:noProof/>
            <w:webHidden/>
          </w:rPr>
          <w:fldChar w:fldCharType="end"/>
        </w:r>
      </w:hyperlink>
    </w:p>
    <w:p w14:paraId="7D0F5CC8" w14:textId="6EB74B10" w:rsidR="0042466E" w:rsidRDefault="00EC4D4B" w:rsidP="0042466E">
      <w:pPr>
        <w:pStyle w:val="TableofFigures"/>
        <w:tabs>
          <w:tab w:val="right" w:leader="dot" w:pos="9628"/>
        </w:tabs>
        <w:spacing w:line="276" w:lineRule="auto"/>
        <w:rPr>
          <w:rFonts w:asciiTheme="minorHAnsi" w:eastAsiaTheme="minorEastAsia" w:hAnsiTheme="minorHAnsi" w:cstheme="minorBidi"/>
          <w:noProof/>
          <w:sz w:val="22"/>
          <w:szCs w:val="22"/>
        </w:rPr>
      </w:pPr>
      <w:hyperlink w:anchor="_Toc503344718" w:history="1">
        <w:r w:rsidR="0042466E" w:rsidRPr="00B941B8">
          <w:rPr>
            <w:rStyle w:val="Hyperlink"/>
            <w:noProof/>
          </w:rPr>
          <w:t>Figure 6</w:t>
        </w:r>
        <w:r w:rsidR="0042466E" w:rsidRPr="00B941B8">
          <w:rPr>
            <w:rStyle w:val="Hyperlink"/>
            <w:noProof/>
          </w:rPr>
          <w:noBreakHyphen/>
          <w:t>1: Quantity (tonnes) of materials from municipal collection services (2015–16)</w:t>
        </w:r>
        <w:r w:rsidR="0042466E">
          <w:rPr>
            <w:noProof/>
            <w:webHidden/>
          </w:rPr>
          <w:tab/>
        </w:r>
        <w:r w:rsidR="0042466E">
          <w:rPr>
            <w:noProof/>
            <w:webHidden/>
          </w:rPr>
          <w:fldChar w:fldCharType="begin"/>
        </w:r>
        <w:r w:rsidR="0042466E">
          <w:rPr>
            <w:noProof/>
            <w:webHidden/>
          </w:rPr>
          <w:instrText xml:space="preserve"> PAGEREF _Toc503344718 \h </w:instrText>
        </w:r>
        <w:r w:rsidR="0042466E">
          <w:rPr>
            <w:noProof/>
            <w:webHidden/>
          </w:rPr>
        </w:r>
        <w:r w:rsidR="0042466E">
          <w:rPr>
            <w:noProof/>
            <w:webHidden/>
          </w:rPr>
          <w:fldChar w:fldCharType="separate"/>
        </w:r>
        <w:r w:rsidR="00B72EC3">
          <w:rPr>
            <w:noProof/>
            <w:webHidden/>
          </w:rPr>
          <w:t>127</w:t>
        </w:r>
        <w:r w:rsidR="0042466E">
          <w:rPr>
            <w:noProof/>
            <w:webHidden/>
          </w:rPr>
          <w:fldChar w:fldCharType="end"/>
        </w:r>
      </w:hyperlink>
    </w:p>
    <w:p w14:paraId="51675845" w14:textId="14DAF8A6" w:rsidR="0042466E" w:rsidRDefault="00EC4D4B" w:rsidP="0042466E">
      <w:pPr>
        <w:pStyle w:val="TableofFigures"/>
        <w:tabs>
          <w:tab w:val="right" w:leader="dot" w:pos="9628"/>
        </w:tabs>
        <w:spacing w:line="276" w:lineRule="auto"/>
        <w:rPr>
          <w:rFonts w:asciiTheme="minorHAnsi" w:eastAsiaTheme="minorEastAsia" w:hAnsiTheme="minorHAnsi" w:cstheme="minorBidi"/>
          <w:noProof/>
          <w:sz w:val="22"/>
          <w:szCs w:val="22"/>
        </w:rPr>
      </w:pPr>
      <w:hyperlink w:anchor="_Toc503344719" w:history="1">
        <w:r w:rsidR="0042466E" w:rsidRPr="00B941B8">
          <w:rPr>
            <w:rStyle w:val="Hyperlink"/>
            <w:noProof/>
          </w:rPr>
          <w:t>Figure 6</w:t>
        </w:r>
        <w:r w:rsidR="0042466E" w:rsidRPr="00B941B8">
          <w:rPr>
            <w:rStyle w:val="Hyperlink"/>
            <w:noProof/>
          </w:rPr>
          <w:noBreakHyphen/>
          <w:t>2: Trends in the number of landfills (2001–02 to 2015–16)</w:t>
        </w:r>
        <w:r w:rsidR="0042466E">
          <w:rPr>
            <w:noProof/>
            <w:webHidden/>
          </w:rPr>
          <w:tab/>
        </w:r>
        <w:r w:rsidR="0042466E">
          <w:rPr>
            <w:noProof/>
            <w:webHidden/>
          </w:rPr>
          <w:fldChar w:fldCharType="begin"/>
        </w:r>
        <w:r w:rsidR="0042466E">
          <w:rPr>
            <w:noProof/>
            <w:webHidden/>
          </w:rPr>
          <w:instrText xml:space="preserve"> PAGEREF _Toc503344719 \h </w:instrText>
        </w:r>
        <w:r w:rsidR="0042466E">
          <w:rPr>
            <w:noProof/>
            <w:webHidden/>
          </w:rPr>
        </w:r>
        <w:r w:rsidR="0042466E">
          <w:rPr>
            <w:noProof/>
            <w:webHidden/>
          </w:rPr>
          <w:fldChar w:fldCharType="separate"/>
        </w:r>
        <w:r w:rsidR="00B72EC3">
          <w:rPr>
            <w:noProof/>
            <w:webHidden/>
          </w:rPr>
          <w:t>143</w:t>
        </w:r>
        <w:r w:rsidR="0042466E">
          <w:rPr>
            <w:noProof/>
            <w:webHidden/>
          </w:rPr>
          <w:fldChar w:fldCharType="end"/>
        </w:r>
      </w:hyperlink>
    </w:p>
    <w:p w14:paraId="091D3E45" w14:textId="17B65AB6" w:rsidR="004B43DD" w:rsidRDefault="001E1C53" w:rsidP="005454A8">
      <w:pPr>
        <w:spacing w:line="300" w:lineRule="auto"/>
      </w:pPr>
      <w:r>
        <w:fldChar w:fldCharType="end"/>
      </w:r>
    </w:p>
    <w:p w14:paraId="354EA75D" w14:textId="77777777" w:rsidR="004B43DD" w:rsidRDefault="004B43DD" w:rsidP="005454A8">
      <w:pPr>
        <w:spacing w:line="300" w:lineRule="auto"/>
      </w:pPr>
    </w:p>
    <w:p w14:paraId="0675F9DD" w14:textId="77777777" w:rsidR="00A853C2" w:rsidRPr="00496084" w:rsidRDefault="00A853C2" w:rsidP="00765A14">
      <w:pPr>
        <w:pStyle w:val="Heading1"/>
        <w:rPr>
          <w:color w:val="70AD47" w:themeColor="accent6"/>
        </w:rPr>
      </w:pPr>
      <w:bookmarkStart w:id="3" w:name="_Toc478916484"/>
      <w:bookmarkStart w:id="4" w:name="_Ref479155232"/>
      <w:bookmarkStart w:id="5" w:name="_Toc479242993"/>
      <w:bookmarkStart w:id="6" w:name="_Toc479247531"/>
      <w:bookmarkStart w:id="7" w:name="_Toc479247759"/>
      <w:bookmarkStart w:id="8" w:name="_Toc479254256"/>
      <w:bookmarkStart w:id="9" w:name="_Toc479319269"/>
      <w:bookmarkStart w:id="10" w:name="_Ref479325502"/>
      <w:bookmarkStart w:id="11" w:name="_Toc479328033"/>
      <w:bookmarkStart w:id="12" w:name="_Toc479330607"/>
      <w:bookmarkStart w:id="13" w:name="_Toc479595122"/>
      <w:bookmarkStart w:id="14" w:name="_Toc479600306"/>
      <w:bookmarkStart w:id="15" w:name="_Toc479604732"/>
      <w:bookmarkStart w:id="16" w:name="_Toc479661949"/>
      <w:bookmarkStart w:id="17" w:name="_Toc480461621"/>
      <w:bookmarkStart w:id="18" w:name="_Toc480532732"/>
      <w:bookmarkStart w:id="19" w:name="_Toc480540969"/>
      <w:bookmarkStart w:id="20" w:name="_Toc485804839"/>
      <w:bookmarkStart w:id="21" w:name="_Toc497915876"/>
      <w:bookmarkStart w:id="22" w:name="_Toc497985795"/>
      <w:bookmarkStart w:id="23" w:name="_Toc498948748"/>
      <w:bookmarkStart w:id="24" w:name="_Toc504481239"/>
      <w:r w:rsidRPr="00496084">
        <w:rPr>
          <w:color w:val="70AD47" w:themeColor="accent6"/>
        </w:rPr>
        <w:lastRenderedPageBreak/>
        <w:t>O</w:t>
      </w:r>
      <w:bookmarkStart w:id="25" w:name="_Toc415142125"/>
      <w:r w:rsidRPr="00496084">
        <w:rPr>
          <w:color w:val="70AD47" w:themeColor="accent6"/>
        </w:rPr>
        <w:t>verview</w:t>
      </w:r>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5"/>
      <w:bookmarkEnd w:id="24"/>
    </w:p>
    <w:p w14:paraId="76FF3B85" w14:textId="490F6CE7" w:rsidR="00A853C2" w:rsidRPr="00BD1C6A" w:rsidRDefault="00A853C2" w:rsidP="00765A14">
      <w:pPr>
        <w:pStyle w:val="Heading2"/>
        <w:rPr>
          <w:b/>
          <w:color w:val="92D050"/>
        </w:rPr>
      </w:pPr>
      <w:bookmarkStart w:id="26" w:name="_Toc415142126"/>
      <w:bookmarkStart w:id="27" w:name="_Toc478916485"/>
      <w:bookmarkStart w:id="28" w:name="_Toc479242994"/>
      <w:bookmarkStart w:id="29" w:name="_Toc479247532"/>
      <w:bookmarkStart w:id="30" w:name="_Toc479247760"/>
      <w:bookmarkStart w:id="31" w:name="_Toc479254257"/>
      <w:bookmarkStart w:id="32" w:name="_Toc479319270"/>
      <w:bookmarkStart w:id="33" w:name="_Toc479328034"/>
      <w:bookmarkStart w:id="34" w:name="_Toc479330608"/>
      <w:bookmarkStart w:id="35" w:name="_Toc479595123"/>
      <w:bookmarkStart w:id="36" w:name="_Toc479600307"/>
      <w:bookmarkStart w:id="37" w:name="_Toc479604733"/>
      <w:bookmarkStart w:id="38" w:name="_Toc479661950"/>
      <w:bookmarkStart w:id="39" w:name="_Toc480461622"/>
      <w:bookmarkStart w:id="40" w:name="_Toc480532733"/>
      <w:bookmarkStart w:id="41" w:name="_Toc480540970"/>
      <w:bookmarkStart w:id="42" w:name="_Toc485804840"/>
      <w:bookmarkStart w:id="43" w:name="_Toc497915877"/>
      <w:bookmarkStart w:id="44" w:name="_Toc497985796"/>
      <w:bookmarkStart w:id="45" w:name="_Toc498948749"/>
      <w:bookmarkStart w:id="46" w:name="_Toc504481240"/>
      <w:r w:rsidRPr="00BD1C6A">
        <w:rPr>
          <w:b/>
          <w:color w:val="92D050"/>
        </w:rPr>
        <w:t>Introduction</w:t>
      </w:r>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p>
    <w:p w14:paraId="28376269" w14:textId="3C13A8A2" w:rsidR="001B6BBA" w:rsidRPr="00625108" w:rsidRDefault="000E4566" w:rsidP="000E4566">
      <w:pPr>
        <w:ind w:left="720"/>
        <w:rPr>
          <w:rFonts w:asciiTheme="minorHAnsi" w:hAnsiTheme="minorHAnsi" w:cstheme="minorHAnsi"/>
          <w:color w:val="92D050"/>
        </w:rPr>
      </w:pPr>
      <w:r w:rsidRPr="00625108">
        <w:rPr>
          <w:rFonts w:asciiTheme="minorHAnsi" w:hAnsiTheme="minorHAnsi" w:cstheme="minorHAnsi"/>
          <w:color w:val="92D050"/>
        </w:rPr>
        <w:t xml:space="preserve">This chapter </w:t>
      </w:r>
      <w:r w:rsidR="001B6BBA" w:rsidRPr="00625108">
        <w:rPr>
          <w:rFonts w:asciiTheme="minorHAnsi" w:hAnsiTheme="minorHAnsi" w:cstheme="minorHAnsi"/>
          <w:color w:val="92D050"/>
        </w:rPr>
        <w:t>provides an overview of the purpose of the Statewide Waste and Resource Recovery Infrastructure Plan within Victoria’s legislative and policy settings and an outline of Victoria’s waste and resource recovery system.</w:t>
      </w:r>
    </w:p>
    <w:p w14:paraId="0D81B306" w14:textId="77777777" w:rsidR="000E4566" w:rsidRDefault="000E4566" w:rsidP="003E73E6">
      <w:pPr>
        <w:pStyle w:val="Normal1"/>
      </w:pPr>
    </w:p>
    <w:p w14:paraId="389B4BE9" w14:textId="2EDDC956" w:rsidR="00053265" w:rsidRPr="002E66F0" w:rsidRDefault="00A853C2" w:rsidP="003E73E6">
      <w:pPr>
        <w:pStyle w:val="Normal1"/>
      </w:pPr>
      <w:r w:rsidRPr="002E66F0">
        <w:t xml:space="preserve">The </w:t>
      </w:r>
      <w:r w:rsidRPr="002E66F0">
        <w:rPr>
          <w:i/>
        </w:rPr>
        <w:t>Statewide Waste and Resource Recovery Infrastructure Plan</w:t>
      </w:r>
      <w:r w:rsidRPr="002E66F0">
        <w:t xml:space="preserve"> (SWRRIP) provides Victoria </w:t>
      </w:r>
      <w:r w:rsidR="00E953CA" w:rsidRPr="002E66F0">
        <w:t xml:space="preserve">with a roadmap </w:t>
      </w:r>
      <w:r w:rsidR="00CF0DB5" w:rsidRPr="002E66F0">
        <w:t>to guide</w:t>
      </w:r>
      <w:r w:rsidR="00E953CA" w:rsidRPr="002E66F0">
        <w:t xml:space="preserve"> </w:t>
      </w:r>
      <w:r w:rsidR="00CF0DB5" w:rsidRPr="002E66F0">
        <w:t xml:space="preserve">planning and investment in </w:t>
      </w:r>
      <w:r w:rsidR="00FC0C8A" w:rsidRPr="002E66F0">
        <w:t xml:space="preserve">waste and resource recovery </w:t>
      </w:r>
      <w:r w:rsidR="00CF0DB5" w:rsidRPr="002E66F0">
        <w:t>infrastructure</w:t>
      </w:r>
      <w:r w:rsidR="00053265" w:rsidRPr="002E66F0">
        <w:t xml:space="preserve"> over the next 30 years</w:t>
      </w:r>
      <w:r w:rsidRPr="002E66F0">
        <w:t>.</w:t>
      </w:r>
    </w:p>
    <w:p w14:paraId="7B7B1D4E" w14:textId="77777777" w:rsidR="000003B0" w:rsidRPr="002E66F0" w:rsidRDefault="007C1CC7" w:rsidP="003F48BE">
      <w:pPr>
        <w:pStyle w:val="Normal1"/>
      </w:pPr>
      <w:r w:rsidRPr="002E66F0">
        <w:t xml:space="preserve">Victorian households and businesses </w:t>
      </w:r>
      <w:r w:rsidR="00273992" w:rsidRPr="002E66F0">
        <w:t xml:space="preserve">use and </w:t>
      </w:r>
      <w:r w:rsidR="00302CF1" w:rsidRPr="002E66F0">
        <w:t xml:space="preserve">then </w:t>
      </w:r>
      <w:r w:rsidR="009A6DA2" w:rsidRPr="002E66F0">
        <w:t xml:space="preserve">discard </w:t>
      </w:r>
      <w:r w:rsidR="000003B0" w:rsidRPr="002E66F0">
        <w:t xml:space="preserve">a wide range of </w:t>
      </w:r>
      <w:r w:rsidR="009A6DA2" w:rsidRPr="002E66F0">
        <w:t>materials</w:t>
      </w:r>
      <w:r w:rsidR="00AB43D8" w:rsidRPr="002E66F0">
        <w:t xml:space="preserve">. </w:t>
      </w:r>
      <w:r w:rsidR="009A6DA2" w:rsidRPr="002E66F0">
        <w:t xml:space="preserve"> </w:t>
      </w:r>
      <w:r w:rsidR="002A70E6" w:rsidRPr="002E66F0">
        <w:t xml:space="preserve">Many of these materials </w:t>
      </w:r>
      <w:r w:rsidR="003F48BE" w:rsidRPr="002E66F0">
        <w:t>can be and are</w:t>
      </w:r>
      <w:r w:rsidR="002A70E6" w:rsidRPr="002E66F0">
        <w:t xml:space="preserve"> recovered for reuse or recycled into usefu</w:t>
      </w:r>
      <w:r w:rsidR="003F48BE" w:rsidRPr="002E66F0">
        <w:t>l products; although s</w:t>
      </w:r>
      <w:r w:rsidR="002A70E6" w:rsidRPr="002E66F0">
        <w:t xml:space="preserve">ome residual waste remains and requires disposal. </w:t>
      </w:r>
    </w:p>
    <w:p w14:paraId="4012B043" w14:textId="3F7CC96C" w:rsidR="003F48BE" w:rsidRPr="002E66F0" w:rsidRDefault="003F48BE" w:rsidP="003F48BE">
      <w:pPr>
        <w:pStyle w:val="Normal1"/>
      </w:pPr>
      <w:r w:rsidRPr="002E66F0">
        <w:t>As Victoria’s population grow</w:t>
      </w:r>
      <w:r w:rsidR="000003B0" w:rsidRPr="002E66F0">
        <w:t>s</w:t>
      </w:r>
      <w:r w:rsidRPr="002E66F0">
        <w:t xml:space="preserve">, so too will the amount of materials we discard. </w:t>
      </w:r>
      <w:r w:rsidR="00E96EC3" w:rsidRPr="002E66F0">
        <w:t>In 2015–16, approximately 12.7 million tonnes of materials entered</w:t>
      </w:r>
      <w:r w:rsidR="000003B0" w:rsidRPr="002E66F0">
        <w:t xml:space="preserve"> Victoria’s waste and resource recovery</w:t>
      </w:r>
      <w:r w:rsidR="00E96EC3" w:rsidRPr="002E66F0">
        <w:t xml:space="preserve"> system. </w:t>
      </w:r>
      <w:r w:rsidRPr="002E66F0">
        <w:t xml:space="preserve">By 2046, </w:t>
      </w:r>
      <w:r w:rsidR="000003B0" w:rsidRPr="002E66F0">
        <w:t xml:space="preserve">it is </w:t>
      </w:r>
      <w:r w:rsidRPr="002E66F0">
        <w:t xml:space="preserve">projected to reach 20 million tonnes – an increase of 57 per cent. </w:t>
      </w:r>
    </w:p>
    <w:p w14:paraId="02DD697C" w14:textId="77777777" w:rsidR="00BD1C6A" w:rsidRDefault="003F48BE" w:rsidP="001B6BBA">
      <w:pPr>
        <w:pStyle w:val="Normal1"/>
      </w:pPr>
      <w:r w:rsidRPr="002E66F0">
        <w:t>Victoria’s waste and resource recovery system provides an essential service by managing these materials</w:t>
      </w:r>
      <w:r w:rsidR="002A70E6" w:rsidRPr="002E66F0">
        <w:t xml:space="preserve"> through a network of infrastructure and a wide variety of services</w:t>
      </w:r>
      <w:r w:rsidR="00E96EC3" w:rsidRPr="002E66F0">
        <w:t>, such as collection and transportation</w:t>
      </w:r>
      <w:r w:rsidR="002A70E6" w:rsidRPr="002E66F0">
        <w:t xml:space="preserve">. The community’s behaviours and approach to recycling also contribute to a healthy system. </w:t>
      </w:r>
      <w:r w:rsidRPr="002E66F0">
        <w:t xml:space="preserve">The system recovered 67 per cent of the materials </w:t>
      </w:r>
      <w:r w:rsidR="00E96EC3" w:rsidRPr="002E66F0">
        <w:t>in 2015-16</w:t>
      </w:r>
      <w:r w:rsidRPr="002E66F0">
        <w:t xml:space="preserve">. </w:t>
      </w:r>
    </w:p>
    <w:p w14:paraId="0ACE70D8" w14:textId="251D113F" w:rsidR="001E7BEA" w:rsidRPr="001E7BEA" w:rsidRDefault="001B6BBA" w:rsidP="000003B0">
      <w:pPr>
        <w:pStyle w:val="Normal1"/>
        <w:rPr>
          <w:rFonts w:cs="DIN Next LT Pro Light"/>
          <w:color w:val="000000"/>
        </w:rPr>
      </w:pPr>
      <w:r w:rsidRPr="00D31A15">
        <w:t xml:space="preserve">One of the most vital components of this system is the network of more than 630 pieces of infrastructure across Victoria, run by over 590 businesses and local governments. </w:t>
      </w:r>
      <w:r w:rsidR="001E7BEA">
        <w:t>It contributes more than $4billion to the Victorian economy and employs over 12,000 Victorians</w:t>
      </w:r>
      <w:r w:rsidR="001E7BEA">
        <w:rPr>
          <w:rStyle w:val="FootnoteReference"/>
        </w:rPr>
        <w:footnoteReference w:id="2"/>
      </w:r>
      <w:r w:rsidR="001E7BEA">
        <w:t xml:space="preserve">. </w:t>
      </w:r>
      <w:r w:rsidR="001E7BEA" w:rsidRPr="001E7BEA">
        <w:rPr>
          <w:rFonts w:cs="DIN Next LT Pro Light"/>
          <w:color w:val="000000"/>
        </w:rPr>
        <w:t>As materials and wastes can be harmful to human health, damage the natural environment, and/or impact on amenity</w:t>
      </w:r>
      <w:r w:rsidR="001E7BEA">
        <w:rPr>
          <w:rFonts w:cs="DIN Next LT Pro Light"/>
          <w:color w:val="000000"/>
        </w:rPr>
        <w:t xml:space="preserve">, </w:t>
      </w:r>
      <w:r w:rsidR="001E7BEA" w:rsidRPr="001E7BEA">
        <w:rPr>
          <w:rFonts w:cs="DIN Next LT Pro Light"/>
          <w:color w:val="000000"/>
        </w:rPr>
        <w:t>the system</w:t>
      </w:r>
      <w:r w:rsidR="001E7BEA">
        <w:rPr>
          <w:rFonts w:cs="DIN Next LT Pro Light"/>
          <w:color w:val="000000"/>
        </w:rPr>
        <w:t>,</w:t>
      </w:r>
      <w:r w:rsidR="001E7BEA" w:rsidRPr="001E7BEA">
        <w:rPr>
          <w:rFonts w:cs="DIN Next LT Pro Light"/>
          <w:color w:val="000000"/>
        </w:rPr>
        <w:t xml:space="preserve"> which is regulated by the EPA, must operate to minimise these risks </w:t>
      </w:r>
    </w:p>
    <w:p w14:paraId="2073F6FF" w14:textId="46B67328" w:rsidR="002C586B" w:rsidRPr="00E96EC3" w:rsidRDefault="003F48BE" w:rsidP="000003B0">
      <w:pPr>
        <w:pStyle w:val="Normal1"/>
      </w:pPr>
      <w:r w:rsidRPr="002E66F0">
        <w:t xml:space="preserve">The SWRRIP seeks to ensure that Victoria has the </w:t>
      </w:r>
      <w:r w:rsidR="00E96EC3" w:rsidRPr="002E66F0">
        <w:t xml:space="preserve">right network of </w:t>
      </w:r>
      <w:r w:rsidRPr="002E66F0">
        <w:t>infrastructu</w:t>
      </w:r>
      <w:r w:rsidR="00E96EC3" w:rsidRPr="002E66F0">
        <w:t>re</w:t>
      </w:r>
      <w:r w:rsidRPr="002E66F0">
        <w:t xml:space="preserve"> to both manage the increasing amounts of materials being generated by our growing population and to increase the recovery of valuable resources and reduce our reliance on landfill.</w:t>
      </w:r>
      <w:r w:rsidR="00E96EC3" w:rsidRPr="002E66F0">
        <w:t xml:space="preserve"> The infrastructure needs to</w:t>
      </w:r>
      <w:r w:rsidR="00E96EC3">
        <w:t xml:space="preserve"> enable safe and efficient collection, sorting, reprocessing and disposal of materials. </w:t>
      </w:r>
    </w:p>
    <w:p w14:paraId="3D65CA1F" w14:textId="71738619" w:rsidR="00DB7CEF" w:rsidRDefault="0021385A" w:rsidP="003E73E6">
      <w:pPr>
        <w:pStyle w:val="Normal1"/>
      </w:pPr>
      <w:r>
        <w:t>Victoria’s l</w:t>
      </w:r>
      <w:r w:rsidR="002D27AD" w:rsidRPr="00F728A4">
        <w:t>ong</w:t>
      </w:r>
      <w:r w:rsidR="000514E2">
        <w:t>-</w:t>
      </w:r>
      <w:r w:rsidR="008C369D">
        <w:t>term</w:t>
      </w:r>
      <w:r w:rsidR="002D27AD" w:rsidRPr="00F728A4">
        <w:t xml:space="preserve"> </w:t>
      </w:r>
      <w:r w:rsidR="000003B0">
        <w:t xml:space="preserve">waste and resource recovery </w:t>
      </w:r>
      <w:r w:rsidR="002D27AD" w:rsidRPr="00F728A4">
        <w:t>infrastructure planning prioriti</w:t>
      </w:r>
      <w:r w:rsidR="00AB7231" w:rsidRPr="00F728A4">
        <w:t xml:space="preserve">ses </w:t>
      </w:r>
      <w:r w:rsidR="002D27AD" w:rsidRPr="00F728A4">
        <w:t>establish</w:t>
      </w:r>
      <w:r w:rsidR="002328F2">
        <w:t>ing</w:t>
      </w:r>
      <w:r w:rsidR="002D27AD" w:rsidRPr="00F728A4">
        <w:t xml:space="preserve"> infrastructure t</w:t>
      </w:r>
      <w:r w:rsidR="002328F2">
        <w:t>o</w:t>
      </w:r>
      <w:r w:rsidR="002D27AD" w:rsidRPr="00F728A4">
        <w:t xml:space="preserve"> maximise resource recovery.</w:t>
      </w:r>
      <w:r w:rsidR="00002D7E" w:rsidRPr="00F728A4">
        <w:t xml:space="preserve"> </w:t>
      </w:r>
      <w:r w:rsidR="003272CC" w:rsidRPr="00F728A4">
        <w:t>Diverting materials</w:t>
      </w:r>
      <w:r w:rsidR="00DD001B">
        <w:t xml:space="preserve"> away</w:t>
      </w:r>
      <w:r w:rsidR="003272CC" w:rsidRPr="00F728A4">
        <w:t xml:space="preserve"> from landfill for viable recovery creates opportunities to reduce potential risks</w:t>
      </w:r>
      <w:r w:rsidR="006E32AD">
        <w:t>, capture value from our wastes</w:t>
      </w:r>
      <w:r w:rsidR="003272CC" w:rsidRPr="00F728A4">
        <w:t xml:space="preserve"> </w:t>
      </w:r>
      <w:r w:rsidR="003272CC" w:rsidRPr="006F57B4">
        <w:t>and</w:t>
      </w:r>
      <w:r w:rsidR="00AB7231" w:rsidRPr="00BC0F15">
        <w:t xml:space="preserve"> </w:t>
      </w:r>
      <w:r w:rsidR="003272CC" w:rsidRPr="00BC0F15">
        <w:t>generat</w:t>
      </w:r>
      <w:r w:rsidR="00AB7231" w:rsidRPr="00733722">
        <w:t>e</w:t>
      </w:r>
      <w:r w:rsidR="003272CC" w:rsidRPr="00733722">
        <w:t xml:space="preserve"> jobs. </w:t>
      </w:r>
      <w:r w:rsidR="00AB7231" w:rsidRPr="00733722">
        <w:t>However, e</w:t>
      </w:r>
      <w:r w:rsidR="000A759A" w:rsidRPr="00733722">
        <w:t>fforts to recover resources</w:t>
      </w:r>
      <w:r w:rsidR="00AB7231" w:rsidRPr="00733722">
        <w:t xml:space="preserve"> </w:t>
      </w:r>
      <w:r w:rsidR="000A759A" w:rsidRPr="00733722">
        <w:t>must be</w:t>
      </w:r>
      <w:r w:rsidR="000A759A">
        <w:t xml:space="preserve"> matched by efforts </w:t>
      </w:r>
      <w:r w:rsidR="00AB7231">
        <w:t xml:space="preserve">to </w:t>
      </w:r>
      <w:r w:rsidR="00DD001B">
        <w:t xml:space="preserve">stimulate </w:t>
      </w:r>
      <w:r w:rsidR="00E378B9">
        <w:t>demand for</w:t>
      </w:r>
      <w:r w:rsidR="00DB7CEF">
        <w:t xml:space="preserve"> these materi</w:t>
      </w:r>
      <w:r w:rsidR="00EC2537">
        <w:t xml:space="preserve">als </w:t>
      </w:r>
      <w:r w:rsidR="00AA55CF">
        <w:t>from well-developed</w:t>
      </w:r>
      <w:r w:rsidR="00EC2537">
        <w:t xml:space="preserve"> markets</w:t>
      </w:r>
      <w:r w:rsidR="00757237">
        <w:t xml:space="preserve">. </w:t>
      </w:r>
      <w:r w:rsidR="00B770AE">
        <w:t xml:space="preserve">Insufficient demand for recovered </w:t>
      </w:r>
      <w:r w:rsidR="001B6BBA">
        <w:t xml:space="preserve">materials </w:t>
      </w:r>
      <w:r w:rsidR="00B770AE">
        <w:t xml:space="preserve">could lead </w:t>
      </w:r>
      <w:r w:rsidR="00EC2537">
        <w:t xml:space="preserve">to unintended </w:t>
      </w:r>
      <w:r w:rsidR="00642152">
        <w:t>environmental or economic consequences</w:t>
      </w:r>
      <w:r w:rsidR="006E32AD">
        <w:t>.</w:t>
      </w:r>
    </w:p>
    <w:p w14:paraId="0507D5F1" w14:textId="42B3AC14" w:rsidR="00642152" w:rsidRDefault="00A853C2" w:rsidP="003E73E6">
      <w:pPr>
        <w:pStyle w:val="Normal1"/>
      </w:pPr>
      <w:r w:rsidRPr="00A853C2">
        <w:t xml:space="preserve">Planning for </w:t>
      </w:r>
      <w:r w:rsidR="006E32AD">
        <w:t xml:space="preserve">resource recovery and </w:t>
      </w:r>
      <w:r w:rsidR="00FC0C8A" w:rsidRPr="00FC0C8A">
        <w:t xml:space="preserve">waste </w:t>
      </w:r>
      <w:r w:rsidRPr="00A853C2">
        <w:t>infrastructure is inherently linked with planning for other essential services</w:t>
      </w:r>
      <w:r w:rsidR="00757237">
        <w:t>,</w:t>
      </w:r>
      <w:r w:rsidRPr="00A853C2">
        <w:t xml:space="preserve"> particularly land</w:t>
      </w:r>
      <w:r w:rsidR="00CE371F">
        <w:t xml:space="preserve"> </w:t>
      </w:r>
      <w:r w:rsidRPr="00A853C2">
        <w:t xml:space="preserve">use and transport planning. </w:t>
      </w:r>
      <w:r w:rsidR="00B344B2">
        <w:t xml:space="preserve">Integrating this planning </w:t>
      </w:r>
      <w:r w:rsidRPr="00A853C2">
        <w:t>ensure</w:t>
      </w:r>
      <w:r w:rsidR="00AB7231">
        <w:t>s</w:t>
      </w:r>
      <w:r w:rsidRPr="00A853C2">
        <w:t xml:space="preserve"> </w:t>
      </w:r>
      <w:r w:rsidR="00B770AE">
        <w:t xml:space="preserve">the availability of </w:t>
      </w:r>
      <w:r w:rsidRPr="00A853C2">
        <w:t xml:space="preserve">enough suitably located land </w:t>
      </w:r>
      <w:r w:rsidR="001B6BBA">
        <w:t>that is protected</w:t>
      </w:r>
      <w:r w:rsidR="00AA0DBD">
        <w:t xml:space="preserve"> from encroachment and </w:t>
      </w:r>
      <w:r w:rsidRPr="00A853C2">
        <w:t xml:space="preserve">encourage </w:t>
      </w:r>
      <w:r w:rsidR="00AA0DBD">
        <w:t xml:space="preserve">enough </w:t>
      </w:r>
      <w:r w:rsidRPr="00A853C2">
        <w:t xml:space="preserve">industry investment in </w:t>
      </w:r>
      <w:r w:rsidR="00AA0DBD">
        <w:t xml:space="preserve">the system </w:t>
      </w:r>
      <w:r w:rsidRPr="00A853C2">
        <w:t xml:space="preserve">over the next 30 years. </w:t>
      </w:r>
      <w:r w:rsidR="00AA0DBD">
        <w:t>This p</w:t>
      </w:r>
      <w:r w:rsidRPr="00A853C2">
        <w:t xml:space="preserve">lanning </w:t>
      </w:r>
      <w:r w:rsidR="00AA0DBD">
        <w:t xml:space="preserve">also </w:t>
      </w:r>
      <w:r w:rsidRPr="00A853C2">
        <w:t xml:space="preserve">needs to include mechanisms to </w:t>
      </w:r>
      <w:r w:rsidR="00AB7231">
        <w:t>protect</w:t>
      </w:r>
      <w:r w:rsidRPr="00A853C2">
        <w:t xml:space="preserve"> the community and environment and </w:t>
      </w:r>
      <w:r w:rsidR="00AB7231">
        <w:t xml:space="preserve">prevent </w:t>
      </w:r>
      <w:r w:rsidRPr="00A853C2">
        <w:t xml:space="preserve">incompatible activities that might </w:t>
      </w:r>
      <w:r w:rsidR="00AB7231">
        <w:t>affect</w:t>
      </w:r>
      <w:r w:rsidRPr="00A853C2">
        <w:t xml:space="preserve"> the viability of </w:t>
      </w:r>
      <w:r w:rsidR="008B36C5">
        <w:t xml:space="preserve">resource </w:t>
      </w:r>
      <w:r w:rsidRPr="00A853C2">
        <w:t>recovery</w:t>
      </w:r>
      <w:r w:rsidR="006E32AD">
        <w:t xml:space="preserve"> and waste management activities</w:t>
      </w:r>
      <w:r w:rsidR="00AA0DBD">
        <w:t xml:space="preserve"> over the long-term</w:t>
      </w:r>
      <w:r w:rsidRPr="00A853C2">
        <w:t>.</w:t>
      </w:r>
    </w:p>
    <w:p w14:paraId="18A72764" w14:textId="01BD2DCC" w:rsidR="00642152" w:rsidRPr="00A853C2" w:rsidRDefault="00642152" w:rsidP="003E73E6">
      <w:pPr>
        <w:pStyle w:val="Normal1"/>
      </w:pPr>
      <w:r>
        <w:lastRenderedPageBreak/>
        <w:t xml:space="preserve">The SWRRIP is intended to guide planning and investment decisions made by the </w:t>
      </w:r>
      <w:r w:rsidR="00A62399">
        <w:t xml:space="preserve">waste and resource </w:t>
      </w:r>
      <w:r w:rsidR="006E32AD">
        <w:t xml:space="preserve">recovery </w:t>
      </w:r>
      <w:r>
        <w:t>industry</w:t>
      </w:r>
      <w:r w:rsidRPr="00A853C2">
        <w:t>, local and state governments</w:t>
      </w:r>
      <w:r>
        <w:t>, and to i</w:t>
      </w:r>
      <w:r w:rsidRPr="00A853C2">
        <w:t xml:space="preserve">nfluence </w:t>
      </w:r>
      <w:r w:rsidRPr="00FF6AFC">
        <w:t>land</w:t>
      </w:r>
      <w:r w:rsidR="00CE371F">
        <w:t xml:space="preserve"> </w:t>
      </w:r>
      <w:r w:rsidRPr="00FF6AFC">
        <w:t>use planning,</w:t>
      </w:r>
      <w:r>
        <w:t xml:space="preserve"> </w:t>
      </w:r>
      <w:r w:rsidRPr="00A853C2">
        <w:t>transport</w:t>
      </w:r>
      <w:r>
        <w:t xml:space="preserve"> and broader environmental policy</w:t>
      </w:r>
      <w:r w:rsidRPr="00A853C2">
        <w:t>.</w:t>
      </w:r>
    </w:p>
    <w:p w14:paraId="5F9EDA94" w14:textId="26DF8444" w:rsidR="00CF0DB5" w:rsidRDefault="00CF0DB5" w:rsidP="003E73E6">
      <w:pPr>
        <w:pStyle w:val="Normal1"/>
      </w:pPr>
      <w:r w:rsidRPr="00A853C2">
        <w:t xml:space="preserve">The SWRRIP </w:t>
      </w:r>
      <w:r w:rsidR="008B36C5">
        <w:t>sets out</w:t>
      </w:r>
      <w:r w:rsidR="008B36C5" w:rsidRPr="00A853C2">
        <w:t xml:space="preserve"> </w:t>
      </w:r>
      <w:r w:rsidRPr="00A853C2">
        <w:t xml:space="preserve">the current </w:t>
      </w:r>
      <w:r w:rsidR="00FC0C8A">
        <w:t>waste and resource</w:t>
      </w:r>
      <w:r w:rsidR="00FD2028">
        <w:t xml:space="preserve"> recovery </w:t>
      </w:r>
      <w:r w:rsidR="00302CF1">
        <w:t>infrastructure</w:t>
      </w:r>
      <w:r w:rsidR="00415BF0">
        <w:t xml:space="preserve"> </w:t>
      </w:r>
      <w:r w:rsidRPr="00A853C2">
        <w:t>at the state level and models projections for future trends in waste generation, recove</w:t>
      </w:r>
      <w:r w:rsidRPr="006F57B4">
        <w:t>ry and landfi</w:t>
      </w:r>
      <w:r w:rsidRPr="00BC0F15">
        <w:t>lling over the next 30 years. For each of the main material streams</w:t>
      </w:r>
      <w:r w:rsidR="00C26174">
        <w:t>,</w:t>
      </w:r>
      <w:r w:rsidRPr="00BC0F15">
        <w:t xml:space="preserve"> the SWRRIP </w:t>
      </w:r>
      <w:r w:rsidR="00525C65" w:rsidRPr="00BC0F15">
        <w:t>summarises</w:t>
      </w:r>
      <w:r w:rsidRPr="00733722">
        <w:t xml:space="preserve"> current recovery </w:t>
      </w:r>
      <w:r w:rsidR="000A2969">
        <w:t>scenarios, as well as future</w:t>
      </w:r>
      <w:r w:rsidRPr="00733722">
        <w:t xml:space="preserve"> opportunities and </w:t>
      </w:r>
      <w:r w:rsidR="000A2969">
        <w:t xml:space="preserve">potential </w:t>
      </w:r>
      <w:r w:rsidRPr="00733722">
        <w:t>barriers to increasing recovery</w:t>
      </w:r>
      <w:r w:rsidR="00BD3668" w:rsidRPr="00733722">
        <w:t xml:space="preserve">. </w:t>
      </w:r>
      <w:r w:rsidRPr="00670E21">
        <w:t>The SWRRIP currently identifies infrastructure needs for</w:t>
      </w:r>
      <w:r w:rsidR="00FA635A" w:rsidRPr="00670E21">
        <w:t xml:space="preserve"> non-hazardous</w:t>
      </w:r>
      <w:r w:rsidRPr="00670E21">
        <w:t xml:space="preserve"> </w:t>
      </w:r>
      <w:r w:rsidR="00A87759">
        <w:t xml:space="preserve">municipal and </w:t>
      </w:r>
      <w:r w:rsidRPr="00670E21">
        <w:t xml:space="preserve">solid industrial waste, but may incorporate other </w:t>
      </w:r>
      <w:r w:rsidR="006E32AD" w:rsidRPr="00670E21">
        <w:t xml:space="preserve">material and </w:t>
      </w:r>
      <w:r w:rsidRPr="00670E21">
        <w:t>waste streams in future iterations</w:t>
      </w:r>
      <w:r w:rsidR="0080591C" w:rsidRPr="00670E21">
        <w:t>.</w:t>
      </w:r>
    </w:p>
    <w:p w14:paraId="69124BC1" w14:textId="707A49D5" w:rsidR="00365C20" w:rsidRDefault="00365C20" w:rsidP="003E73E6">
      <w:pPr>
        <w:pStyle w:val="Normal1"/>
      </w:pPr>
      <w:r>
        <w:t xml:space="preserve">The SWRRIP was </w:t>
      </w:r>
      <w:r w:rsidR="00AA0DBD">
        <w:t xml:space="preserve">first published in </w:t>
      </w:r>
      <w:r>
        <w:t xml:space="preserve">in </w:t>
      </w:r>
      <w:r w:rsidR="00AA0DBD">
        <w:t xml:space="preserve">June </w:t>
      </w:r>
      <w:r>
        <w:t>2015</w:t>
      </w:r>
      <w:r w:rsidR="00AA0DBD">
        <w:t>. This version</w:t>
      </w:r>
      <w:r>
        <w:t xml:space="preserve"> has been updated</w:t>
      </w:r>
      <w:r w:rsidR="00AA0DBD">
        <w:t xml:space="preserve"> to</w:t>
      </w:r>
      <w:r w:rsidR="00302CF1">
        <w:t xml:space="preserve"> reflect the seven Regional Implementation Plans and policy settings, include the latest data and information and </w:t>
      </w:r>
      <w:r w:rsidR="00F907FB">
        <w:t>is</w:t>
      </w:r>
      <w:r w:rsidR="00302CF1">
        <w:t xml:space="preserve"> clearer about </w:t>
      </w:r>
      <w:r w:rsidR="006073A4">
        <w:t>how the SWRRIP informs decision-makers.</w:t>
      </w:r>
    </w:p>
    <w:p w14:paraId="1E6F5F5A" w14:textId="77777777" w:rsidR="00625108" w:rsidRDefault="00625108" w:rsidP="003E73E6">
      <w:pPr>
        <w:pStyle w:val="Normal1"/>
      </w:pPr>
    </w:p>
    <w:p w14:paraId="2BF730F2" w14:textId="77777777" w:rsidR="00315013" w:rsidRDefault="00252157" w:rsidP="00765A14">
      <w:pPr>
        <w:rPr>
          <w:rFonts w:cs="Arial"/>
          <w:szCs w:val="20"/>
        </w:rPr>
      </w:pPr>
      <w:r>
        <w:rPr>
          <w:noProof/>
        </w:rPr>
        <mc:AlternateContent>
          <mc:Choice Requires="wps">
            <w:drawing>
              <wp:anchor distT="0" distB="0" distL="114300" distR="114300" simplePos="0" relativeHeight="251658242" behindDoc="0" locked="0" layoutInCell="1" allowOverlap="1" wp14:anchorId="7844B18E" wp14:editId="4363A9A7">
                <wp:simplePos x="0" y="0"/>
                <wp:positionH relativeFrom="column">
                  <wp:posOffset>537210</wp:posOffset>
                </wp:positionH>
                <wp:positionV relativeFrom="paragraph">
                  <wp:posOffset>3810</wp:posOffset>
                </wp:positionV>
                <wp:extent cx="5591175" cy="1828800"/>
                <wp:effectExtent l="0" t="0" r="28575" b="18415"/>
                <wp:wrapSquare wrapText="bothSides"/>
                <wp:docPr id="1" name="Text Box 1"/>
                <wp:cNvGraphicFramePr/>
                <a:graphic xmlns:a="http://schemas.openxmlformats.org/drawingml/2006/main">
                  <a:graphicData uri="http://schemas.microsoft.com/office/word/2010/wordprocessingShape">
                    <wps:wsp>
                      <wps:cNvSpPr txBox="1"/>
                      <wps:spPr>
                        <a:xfrm>
                          <a:off x="0" y="0"/>
                          <a:ext cx="5591175" cy="1828800"/>
                        </a:xfrm>
                        <a:prstGeom prst="rect">
                          <a:avLst/>
                        </a:prstGeom>
                        <a:solidFill>
                          <a:schemeClr val="accent6">
                            <a:lumMod val="20000"/>
                            <a:lumOff val="80000"/>
                          </a:schemeClr>
                        </a:solidFill>
                        <a:ln w="6350">
                          <a:solidFill>
                            <a:schemeClr val="accent6">
                              <a:lumMod val="20000"/>
                              <a:lumOff val="80000"/>
                            </a:schemeClr>
                          </a:solidFill>
                        </a:ln>
                      </wps:spPr>
                      <wps:txbx>
                        <w:txbxContent>
                          <w:p w14:paraId="1EB1B912" w14:textId="4810F595" w:rsidR="004A21F5" w:rsidRPr="00496084" w:rsidRDefault="004A21F5" w:rsidP="00496084">
                            <w:pPr>
                              <w:pStyle w:val="Normal1"/>
                              <w:shd w:val="clear" w:color="auto" w:fill="E2EFD9" w:themeFill="accent6" w:themeFillTint="33"/>
                              <w:ind w:left="0"/>
                              <w:rPr>
                                <w:rStyle w:val="BookTitle"/>
                                <w:b/>
                                <w:color w:val="538135" w:themeColor="accent6" w:themeShade="BF"/>
                              </w:rPr>
                            </w:pPr>
                            <w:r w:rsidRPr="00496084">
                              <w:rPr>
                                <w:rStyle w:val="BookTitle"/>
                                <w:b/>
                                <w:color w:val="538135" w:themeColor="accent6" w:themeShade="BF"/>
                              </w:rPr>
                              <w:t>Managing waste is an essential service</w:t>
                            </w:r>
                          </w:p>
                          <w:p w14:paraId="2315AAE7" w14:textId="7FD1D52A" w:rsidR="004A21F5" w:rsidRPr="00496084" w:rsidRDefault="004A21F5" w:rsidP="00496084">
                            <w:pPr>
                              <w:pStyle w:val="Normal1"/>
                              <w:shd w:val="clear" w:color="auto" w:fill="E2EFD9" w:themeFill="accent6" w:themeFillTint="33"/>
                              <w:ind w:left="0"/>
                              <w:rPr>
                                <w:rStyle w:val="BookTitle"/>
                                <w:color w:val="538135" w:themeColor="accent6" w:themeShade="BF"/>
                              </w:rPr>
                            </w:pPr>
                            <w:r w:rsidRPr="00496084">
                              <w:rPr>
                                <w:rStyle w:val="BookTitle"/>
                                <w:color w:val="538135" w:themeColor="accent6" w:themeShade="BF"/>
                              </w:rPr>
                              <w:t xml:space="preserve">The waste and resource recovery system provides an essential service to manage Victoria’s waste and material streams. Without proper management, waste can cause a range of issues that may affect the community and the environment, such as odour, dust, noise, leachate (which can contaminate groundwater and soil) and greenhouse gases. </w:t>
                            </w:r>
                          </w:p>
                          <w:p w14:paraId="52323E59" w14:textId="083ABFE4" w:rsidR="004A21F5" w:rsidRPr="00496084" w:rsidRDefault="004A21F5" w:rsidP="00496084">
                            <w:pPr>
                              <w:pStyle w:val="Normal1"/>
                              <w:shd w:val="clear" w:color="auto" w:fill="E2EFD9" w:themeFill="accent6" w:themeFillTint="33"/>
                              <w:ind w:left="0"/>
                              <w:rPr>
                                <w:rStyle w:val="BookTitle"/>
                                <w:rFonts w:ascii="Calibri" w:hAnsi="Calibri" w:cs="Calibri"/>
                                <w:color w:val="538135" w:themeColor="accent6" w:themeShade="BF"/>
                                <w:lang w:val="en-AU"/>
                              </w:rPr>
                            </w:pPr>
                            <w:r w:rsidRPr="00496084">
                              <w:rPr>
                                <w:color w:val="538135" w:themeColor="accent6" w:themeShade="BF"/>
                              </w:rPr>
                              <w:t>To achieve this, the community needs to recognise the benefits of an efficient and effective waste management system, the essential nature of the services required, be involved in the decision-making process and be reassured that facilities operate to best practice standards to protect them from any adverse impacts of activities.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844B18E" id="Text Box 1" o:spid="_x0000_s1028" type="#_x0000_t202" style="position:absolute;margin-left:42.3pt;margin-top:.3pt;width:440.25pt;height:2in;z-index:25165824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" fillcolor="#e2efd9 [665]" strokecolor="#e2efd9 [665]" strokeweight=".5pt">
                <v:textbox style="mso-fit-shape-to-text:t">
                  <w:txbxContent>
                    <w:p w14:paraId="1EB1B912" w14:textId="4810F595" w:rsidR="004A21F5" w:rsidRPr="00496084" w:rsidRDefault="004A21F5" w:rsidP="00496084">
                      <w:pPr>
                        <w:pStyle w:val="Normal1"/>
                        <w:shd w:val="clear" w:color="auto" w:fill="E2EFD9" w:themeFill="accent6" w:themeFillTint="33"/>
                        <w:ind w:left="0"/>
                        <w:rPr>
                          <w:rStyle w:val="BookTitle"/>
                          <w:b/>
                          <w:color w:val="538135" w:themeColor="accent6" w:themeShade="BF"/>
                        </w:rPr>
                      </w:pPr>
                      <w:r w:rsidRPr="00496084">
                        <w:rPr>
                          <w:rStyle w:val="BookTitle"/>
                          <w:b/>
                          <w:color w:val="538135" w:themeColor="accent6" w:themeShade="BF"/>
                        </w:rPr>
                        <w:t>Managing waste is an essential service</w:t>
                      </w:r>
                    </w:p>
                    <w:p w14:paraId="2315AAE7" w14:textId="7FD1D52A" w:rsidR="004A21F5" w:rsidRPr="00496084" w:rsidRDefault="004A21F5" w:rsidP="00496084">
                      <w:pPr>
                        <w:pStyle w:val="Normal1"/>
                        <w:shd w:val="clear" w:color="auto" w:fill="E2EFD9" w:themeFill="accent6" w:themeFillTint="33"/>
                        <w:ind w:left="0"/>
                        <w:rPr>
                          <w:rStyle w:val="BookTitle"/>
                          <w:color w:val="538135" w:themeColor="accent6" w:themeShade="BF"/>
                        </w:rPr>
                      </w:pPr>
                      <w:r w:rsidRPr="00496084">
                        <w:rPr>
                          <w:rStyle w:val="BookTitle"/>
                          <w:color w:val="538135" w:themeColor="accent6" w:themeShade="BF"/>
                        </w:rPr>
                        <w:t xml:space="preserve">The waste and resource recovery system provides an essential service to manage Victoria’s waste and material streams. Without proper management, waste can cause a range of issues that may affect the community and the environment, such as odour, dust, noise, leachate (which can contaminate groundwater and soil) and greenhouse gases. </w:t>
                      </w:r>
                    </w:p>
                    <w:p w14:paraId="52323E59" w14:textId="083ABFE4" w:rsidR="004A21F5" w:rsidRPr="00496084" w:rsidRDefault="004A21F5" w:rsidP="00496084">
                      <w:pPr>
                        <w:pStyle w:val="Normal1"/>
                        <w:shd w:val="clear" w:color="auto" w:fill="E2EFD9" w:themeFill="accent6" w:themeFillTint="33"/>
                        <w:ind w:left="0"/>
                        <w:rPr>
                          <w:rStyle w:val="BookTitle"/>
                          <w:rFonts w:ascii="Calibri" w:hAnsi="Calibri" w:cs="Calibri"/>
                          <w:color w:val="538135" w:themeColor="accent6" w:themeShade="BF"/>
                          <w:lang w:val="en-AU"/>
                        </w:rPr>
                      </w:pPr>
                      <w:r w:rsidRPr="00496084">
                        <w:rPr>
                          <w:color w:val="538135" w:themeColor="accent6" w:themeShade="BF"/>
                        </w:rPr>
                        <w:t>To achieve this, the community needs to recognise the benefits of an efficient and effective waste management system, the essential nature of the services required, be involved in the decision-making process and be reassured that facilities operate to best practice standards to protect them from any adverse impacts of activities.</w:t>
                      </w:r>
                    </w:p>
                  </w:txbxContent>
                </v:textbox>
                <w10:wrap type="square"/>
              </v:shape>
            </w:pict>
          </mc:Fallback>
        </mc:AlternateContent>
      </w:r>
    </w:p>
    <w:p w14:paraId="451D812A" w14:textId="1879C4D5" w:rsidR="007B3A56" w:rsidRPr="00BD1C6A" w:rsidRDefault="007B3A56" w:rsidP="00765A14">
      <w:pPr>
        <w:pStyle w:val="Heading2"/>
        <w:rPr>
          <w:b/>
          <w:color w:val="92D050"/>
        </w:rPr>
      </w:pPr>
      <w:bookmarkStart w:id="47" w:name="_Toc478834477"/>
      <w:bookmarkStart w:id="48" w:name="_Toc478834697"/>
      <w:bookmarkStart w:id="49" w:name="_Toc478916486"/>
      <w:bookmarkStart w:id="50" w:name="_Toc478918164"/>
      <w:bookmarkStart w:id="51" w:name="_Toc478919163"/>
      <w:bookmarkStart w:id="52" w:name="_Toc478988191"/>
      <w:bookmarkStart w:id="53" w:name="_Toc478988294"/>
      <w:bookmarkStart w:id="54" w:name="_Toc478990301"/>
      <w:bookmarkStart w:id="55" w:name="_Toc479010299"/>
      <w:bookmarkStart w:id="56" w:name="_Toc479010510"/>
      <w:bookmarkStart w:id="57" w:name="_Toc479010713"/>
      <w:bookmarkStart w:id="58" w:name="_Toc479010915"/>
      <w:bookmarkStart w:id="59" w:name="_Toc479077404"/>
      <w:bookmarkStart w:id="60" w:name="_Toc479078043"/>
      <w:bookmarkStart w:id="61" w:name="_Toc479078779"/>
      <w:bookmarkStart w:id="62" w:name="_Toc479081272"/>
      <w:bookmarkStart w:id="63" w:name="_Toc479081907"/>
      <w:bookmarkStart w:id="64" w:name="_Toc479242995"/>
      <w:bookmarkStart w:id="65" w:name="_Toc479247533"/>
      <w:bookmarkStart w:id="66" w:name="_Toc479247761"/>
      <w:bookmarkStart w:id="67" w:name="_Toc479254258"/>
      <w:bookmarkStart w:id="68" w:name="_Toc479319271"/>
      <w:bookmarkStart w:id="69" w:name="_Toc479328035"/>
      <w:bookmarkStart w:id="70" w:name="_Toc479330609"/>
      <w:bookmarkStart w:id="71" w:name="_Toc479595124"/>
      <w:bookmarkStart w:id="72" w:name="_Toc479600308"/>
      <w:bookmarkStart w:id="73" w:name="_Toc479604734"/>
      <w:bookmarkStart w:id="74" w:name="_Toc479661951"/>
      <w:bookmarkStart w:id="75" w:name="_Toc480461623"/>
      <w:bookmarkStart w:id="76" w:name="_Toc480532734"/>
      <w:bookmarkStart w:id="77" w:name="_Toc480540971"/>
      <w:bookmarkStart w:id="78" w:name="_Toc478916487"/>
      <w:bookmarkStart w:id="79" w:name="_Toc485804841"/>
      <w:bookmarkStart w:id="80" w:name="_Toc497915878"/>
      <w:bookmarkStart w:id="81" w:name="_Toc497985797"/>
      <w:bookmarkStart w:id="82" w:name="_Toc498948750"/>
      <w:bookmarkStart w:id="83" w:name="_Toc504481241"/>
      <w:bookmarkStart w:id="84" w:name="_Toc409533136"/>
      <w:bookmarkStart w:id="85" w:name="_Toc415142129"/>
      <w:bookmarkEnd w:id="0"/>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r w:rsidRPr="00BD1C6A">
        <w:rPr>
          <w:b/>
          <w:color w:val="92D050"/>
        </w:rPr>
        <w:t>Legislative</w:t>
      </w:r>
      <w:r w:rsidR="00751226" w:rsidRPr="00BD1C6A">
        <w:rPr>
          <w:b/>
          <w:color w:val="92D050"/>
        </w:rPr>
        <w:t xml:space="preserve"> </w:t>
      </w:r>
      <w:r w:rsidR="00B70D9E" w:rsidRPr="00BD1C6A">
        <w:rPr>
          <w:b/>
          <w:color w:val="92D050"/>
        </w:rPr>
        <w:t>and</w:t>
      </w:r>
      <w:r w:rsidR="00751226" w:rsidRPr="00BD1C6A">
        <w:rPr>
          <w:b/>
          <w:color w:val="92D050"/>
        </w:rPr>
        <w:t xml:space="preserve"> policy</w:t>
      </w:r>
      <w:r w:rsidRPr="00BD1C6A">
        <w:rPr>
          <w:b/>
          <w:color w:val="92D050"/>
        </w:rPr>
        <w:t xml:space="preserve"> context</w:t>
      </w:r>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p>
    <w:p w14:paraId="0EC5E575" w14:textId="3CF0178E" w:rsidR="004F566D" w:rsidRDefault="007B3A56" w:rsidP="003E73E6">
      <w:pPr>
        <w:pStyle w:val="Normal1"/>
      </w:pPr>
      <w:r>
        <w:t xml:space="preserve">The </w:t>
      </w:r>
      <w:r w:rsidRPr="00A853C2">
        <w:rPr>
          <w:i/>
        </w:rPr>
        <w:t xml:space="preserve">Environment Protection Act </w:t>
      </w:r>
      <w:r>
        <w:rPr>
          <w:i/>
        </w:rPr>
        <w:t>1970</w:t>
      </w:r>
      <w:r>
        <w:t xml:space="preserve"> </w:t>
      </w:r>
      <w:r w:rsidR="00DF6433">
        <w:t xml:space="preserve">(EP Act) </w:t>
      </w:r>
      <w:r>
        <w:t xml:space="preserve">establishes the </w:t>
      </w:r>
      <w:r w:rsidR="001B6958">
        <w:t xml:space="preserve">Victorian </w:t>
      </w:r>
      <w:r>
        <w:t xml:space="preserve">Waste and Resource Recovery Infrastructure Planning Framework (the Framework). </w:t>
      </w:r>
      <w:r w:rsidR="004F566D">
        <w:t>The aim of the Framework is to achieve long-term planning for waste and resource recovery infrastructure at state and regional levels, integrated with land use and transport planning systems.</w:t>
      </w:r>
    </w:p>
    <w:p w14:paraId="17F10C84" w14:textId="6359A85D" w:rsidR="007A1BA3" w:rsidRDefault="00365C20" w:rsidP="003E73E6">
      <w:pPr>
        <w:pStyle w:val="Normal1"/>
      </w:pPr>
      <w:r>
        <w:t>The EP Act requires</w:t>
      </w:r>
      <w:r w:rsidR="004F566D">
        <w:t xml:space="preserve"> </w:t>
      </w:r>
      <w:r w:rsidR="007A1BA3">
        <w:t xml:space="preserve">Sustainability Victoria </w:t>
      </w:r>
      <w:r w:rsidR="00AB6121">
        <w:t xml:space="preserve">(SV) </w:t>
      </w:r>
      <w:r>
        <w:t xml:space="preserve">to </w:t>
      </w:r>
      <w:r w:rsidR="007A1BA3">
        <w:t>develop the SWRRIP</w:t>
      </w:r>
      <w:r w:rsidR="00E9072B">
        <w:t xml:space="preserve"> and the </w:t>
      </w:r>
      <w:r w:rsidR="007A1BA3">
        <w:t>seven Waste and Resource Recovery Groups</w:t>
      </w:r>
      <w:r w:rsidR="00CB338C">
        <w:t xml:space="preserve"> (</w:t>
      </w:r>
      <w:r w:rsidR="005F0298">
        <w:t>Regional Group</w:t>
      </w:r>
      <w:r w:rsidR="00CB338C">
        <w:t>s)</w:t>
      </w:r>
      <w:r w:rsidR="007A1BA3">
        <w:t xml:space="preserve"> </w:t>
      </w:r>
      <w:r>
        <w:t xml:space="preserve">to </w:t>
      </w:r>
      <w:r w:rsidR="00E9072B">
        <w:t xml:space="preserve">each </w:t>
      </w:r>
      <w:r w:rsidR="007A1BA3">
        <w:t xml:space="preserve">develop a Regional Waste and Resource Recovery Implementation Plan (Regional </w:t>
      </w:r>
      <w:r w:rsidR="00757237">
        <w:t xml:space="preserve">Implementation </w:t>
      </w:r>
      <w:r w:rsidR="007A1BA3">
        <w:t>Plan).</w:t>
      </w:r>
    </w:p>
    <w:p w14:paraId="48905A46" w14:textId="01C5171A" w:rsidR="002A33D2" w:rsidRDefault="007B3A56" w:rsidP="003E73E6">
      <w:pPr>
        <w:pStyle w:val="Normal1"/>
      </w:pPr>
      <w:r>
        <w:t xml:space="preserve">The SWRRIP </w:t>
      </w:r>
      <w:r w:rsidRPr="009A4C79">
        <w:t>provid</w:t>
      </w:r>
      <w:r>
        <w:t>es</w:t>
      </w:r>
      <w:r w:rsidRPr="009A4C79">
        <w:t xml:space="preserve"> strategic direction for manag</w:t>
      </w:r>
      <w:r w:rsidR="002A33D2">
        <w:t>ing</w:t>
      </w:r>
      <w:r w:rsidRPr="009A4C79">
        <w:t xml:space="preserve"> </w:t>
      </w:r>
      <w:r w:rsidR="006E32AD">
        <w:t xml:space="preserve">resource recovery and </w:t>
      </w:r>
      <w:r w:rsidRPr="009A4C79">
        <w:t>waste infrastructure in Victoria for 30 years.</w:t>
      </w:r>
      <w:r>
        <w:t xml:space="preserve"> </w:t>
      </w:r>
      <w:r w:rsidR="00FD2028">
        <w:t>Regional Implementation Plans</w:t>
      </w:r>
      <w:r>
        <w:t xml:space="preserve"> describe how this will be implemented at a local and regional level. </w:t>
      </w:r>
      <w:r w:rsidR="00FD2028">
        <w:t>Regional Implementation Plans</w:t>
      </w:r>
      <w:r w:rsidR="006A625A">
        <w:t xml:space="preserve"> also</w:t>
      </w:r>
      <w:r w:rsidRPr="00A853C2">
        <w:t xml:space="preserve"> provide </w:t>
      </w:r>
      <w:r w:rsidR="00CB338C">
        <w:t>an</w:t>
      </w:r>
      <w:r>
        <w:t xml:space="preserve"> opportunit</w:t>
      </w:r>
      <w:r w:rsidR="00CB338C">
        <w:t>y</w:t>
      </w:r>
      <w:r>
        <w:t xml:space="preserve"> for</w:t>
      </w:r>
      <w:r w:rsidR="00CB338C">
        <w:t xml:space="preserve"> local government and</w:t>
      </w:r>
      <w:r>
        <w:t xml:space="preserve"> the </w:t>
      </w:r>
      <w:r w:rsidRPr="00A853C2">
        <w:t xml:space="preserve">community </w:t>
      </w:r>
      <w:r>
        <w:t>to be</w:t>
      </w:r>
      <w:r w:rsidRPr="00A853C2">
        <w:t xml:space="preserve"> involved </w:t>
      </w:r>
      <w:r w:rsidR="00CB338C">
        <w:t xml:space="preserve">in </w:t>
      </w:r>
      <w:r>
        <w:t>waste planning in their region</w:t>
      </w:r>
      <w:r w:rsidRPr="00A853C2">
        <w:t>.</w:t>
      </w:r>
    </w:p>
    <w:p w14:paraId="64E40479" w14:textId="71E06529" w:rsidR="007B3A56" w:rsidRPr="00A853C2" w:rsidRDefault="007B3A56" w:rsidP="003E73E6">
      <w:pPr>
        <w:pStyle w:val="Normal1"/>
      </w:pPr>
      <w:r w:rsidRPr="00A853C2">
        <w:t>Collectively</w:t>
      </w:r>
      <w:r w:rsidR="00B73295">
        <w:t>,</w:t>
      </w:r>
      <w:r w:rsidRPr="00A853C2">
        <w:t xml:space="preserve"> </w:t>
      </w:r>
      <w:r w:rsidR="006A625A">
        <w:t xml:space="preserve">the SWRRIP and the seven </w:t>
      </w:r>
      <w:r w:rsidR="00FD2028">
        <w:t>Regional Implementation Plans</w:t>
      </w:r>
      <w:r w:rsidR="006A625A">
        <w:t xml:space="preserve"> </w:t>
      </w:r>
      <w:r w:rsidRPr="00A853C2">
        <w:t xml:space="preserve">enable Victoria to establish an integrated statewide </w:t>
      </w:r>
      <w:r w:rsidR="00FC0C8A">
        <w:t>waste and resource</w:t>
      </w:r>
      <w:r w:rsidR="00FD2028">
        <w:t xml:space="preserve"> recovery system </w:t>
      </w:r>
      <w:r w:rsidRPr="00A853C2">
        <w:t>that:</w:t>
      </w:r>
    </w:p>
    <w:p w14:paraId="1A8C7605" w14:textId="40269232" w:rsidR="007B3A56" w:rsidRPr="00D604B6" w:rsidRDefault="007B3A56" w:rsidP="00793EE1">
      <w:pPr>
        <w:pStyle w:val="Bullet1"/>
      </w:pPr>
      <w:r w:rsidRPr="00D604B6">
        <w:t>effectively manages the expected mix and volumes of waste</w:t>
      </w:r>
      <w:r w:rsidR="00726DE2">
        <w:t>s and materials</w:t>
      </w:r>
    </w:p>
    <w:p w14:paraId="19984C0D" w14:textId="77777777" w:rsidR="004078AC" w:rsidRPr="00D604B6" w:rsidRDefault="004078AC" w:rsidP="00793EE1">
      <w:pPr>
        <w:pStyle w:val="Bullet1"/>
      </w:pPr>
      <w:r w:rsidRPr="00D604B6">
        <w:t>supports a viable resource recovery industry</w:t>
      </w:r>
    </w:p>
    <w:p w14:paraId="02AA44FA" w14:textId="1013874D" w:rsidR="004078AC" w:rsidRPr="00D604B6" w:rsidRDefault="004078AC" w:rsidP="00793EE1">
      <w:pPr>
        <w:pStyle w:val="Bullet1"/>
      </w:pPr>
      <w:r w:rsidRPr="00D604B6">
        <w:t>reduces the amount of valuable materials going to landfill</w:t>
      </w:r>
    </w:p>
    <w:p w14:paraId="583A4094" w14:textId="583A6E4E" w:rsidR="00D604B6" w:rsidRPr="00D604B6" w:rsidRDefault="00D604B6" w:rsidP="00793EE1">
      <w:pPr>
        <w:pStyle w:val="Bullet1"/>
      </w:pPr>
      <w:r w:rsidRPr="00D604B6">
        <w:t>reflects environmental justice principles to ensure that impacts on the community, environment and public health are not disproportionately felt across communities.</w:t>
      </w:r>
    </w:p>
    <w:p w14:paraId="739C7BDF" w14:textId="77777777" w:rsidR="00D8167D" w:rsidRPr="00733722" w:rsidRDefault="00D8167D" w:rsidP="003E73E6">
      <w:pPr>
        <w:pStyle w:val="Normal1"/>
      </w:pPr>
      <w:r>
        <w:rPr>
          <w:noProof/>
        </w:rPr>
        <w:lastRenderedPageBreak/>
        <mc:AlternateContent>
          <mc:Choice Requires="wps">
            <w:drawing>
              <wp:inline distT="0" distB="0" distL="0" distR="0" wp14:anchorId="423A95DB" wp14:editId="20464AD4">
                <wp:extent cx="5638800" cy="2286000"/>
                <wp:effectExtent l="0" t="0" r="19050" b="19050"/>
                <wp:docPr id="3" name="Text Box 3"/>
                <wp:cNvGraphicFramePr/>
                <a:graphic xmlns:a="http://schemas.openxmlformats.org/drawingml/2006/main">
                  <a:graphicData uri="http://schemas.microsoft.com/office/word/2010/wordprocessingShape">
                    <wps:wsp>
                      <wps:cNvSpPr txBox="1"/>
                      <wps:spPr>
                        <a:xfrm>
                          <a:off x="0" y="0"/>
                          <a:ext cx="5638800" cy="2286000"/>
                        </a:xfrm>
                        <a:prstGeom prst="rect">
                          <a:avLst/>
                        </a:prstGeom>
                        <a:solidFill>
                          <a:schemeClr val="accent6">
                            <a:lumMod val="20000"/>
                            <a:lumOff val="80000"/>
                          </a:schemeClr>
                        </a:solidFill>
                        <a:ln w="6350">
                          <a:solidFill>
                            <a:schemeClr val="accent6">
                              <a:lumMod val="20000"/>
                              <a:lumOff val="80000"/>
                            </a:schemeClr>
                          </a:solidFill>
                        </a:ln>
                      </wps:spPr>
                      <wps:txbx>
                        <w:txbxContent>
                          <w:p w14:paraId="1632CDAB" w14:textId="23CC022C" w:rsidR="004A21F5" w:rsidRPr="00496084" w:rsidRDefault="004A21F5" w:rsidP="00C16D8F">
                            <w:pPr>
                              <w:pStyle w:val="Normal1"/>
                              <w:ind w:left="0"/>
                              <w:rPr>
                                <w:rStyle w:val="BookTitle"/>
                                <w:b/>
                                <w:color w:val="538135" w:themeColor="accent6" w:themeShade="BF"/>
                              </w:rPr>
                            </w:pPr>
                            <w:r w:rsidRPr="00496084">
                              <w:rPr>
                                <w:rStyle w:val="BookTitle"/>
                                <w:b/>
                                <w:color w:val="538135" w:themeColor="accent6" w:themeShade="BF"/>
                              </w:rPr>
                              <w:t>Environmental justice principles</w:t>
                            </w:r>
                          </w:p>
                          <w:p w14:paraId="3608D331" w14:textId="328B48D3" w:rsidR="004A21F5" w:rsidRPr="00496084" w:rsidRDefault="004A21F5" w:rsidP="00C16D8F">
                            <w:pPr>
                              <w:pStyle w:val="Normal1"/>
                              <w:ind w:left="0"/>
                              <w:rPr>
                                <w:rStyle w:val="BookTitle"/>
                                <w:color w:val="538135" w:themeColor="accent6" w:themeShade="BF"/>
                              </w:rPr>
                            </w:pPr>
                            <w:r w:rsidRPr="00496084">
                              <w:rPr>
                                <w:rStyle w:val="BookTitle"/>
                                <w:color w:val="538135" w:themeColor="accent6" w:themeShade="BF"/>
                              </w:rPr>
                              <w:t>The principles of environmental justice are based on the concepts of equity and participation. Environmental justice ensures that environmental benefits and impacts are distributed</w:t>
                            </w:r>
                            <w:r w:rsidRPr="00496084" w:rsidDel="00726DE2">
                              <w:rPr>
                                <w:rStyle w:val="BookTitle"/>
                                <w:color w:val="538135" w:themeColor="accent6" w:themeShade="BF"/>
                              </w:rPr>
                              <w:t xml:space="preserve"> </w:t>
                            </w:r>
                            <w:r w:rsidRPr="00496084">
                              <w:rPr>
                                <w:rStyle w:val="BookTitle"/>
                                <w:color w:val="538135" w:themeColor="accent6" w:themeShade="BF"/>
                              </w:rPr>
                              <w:t>proportionately, and affected communities can participate in decision-making.</w:t>
                            </w:r>
                          </w:p>
                          <w:p w14:paraId="0B9ACFE0" w14:textId="71CE25B6" w:rsidR="004A21F5" w:rsidRPr="00496084" w:rsidRDefault="004A21F5" w:rsidP="00C16D8F">
                            <w:pPr>
                              <w:pStyle w:val="Normal1"/>
                              <w:ind w:left="0"/>
                              <w:rPr>
                                <w:rStyle w:val="BookTitle"/>
                                <w:color w:val="538135" w:themeColor="accent6" w:themeShade="BF"/>
                              </w:rPr>
                            </w:pPr>
                            <w:r w:rsidRPr="00496084">
                              <w:rPr>
                                <w:rStyle w:val="BookTitle"/>
                                <w:color w:val="538135" w:themeColor="accent6" w:themeShade="BF"/>
                              </w:rPr>
                              <w:t>For waste and resource recovery planning in Victoria, this means involving the community in determining waste and resource recovery priorities, with opportunities to participate in the decision-making and long-term planning to establish a safe, integrated waste and resource recovery system.</w:t>
                            </w:r>
                          </w:p>
                          <w:p w14:paraId="4D258C61" w14:textId="7E67048F" w:rsidR="004A21F5" w:rsidRPr="00496084" w:rsidRDefault="004A21F5" w:rsidP="00C16D8F">
                            <w:pPr>
                              <w:pStyle w:val="Normal1"/>
                              <w:ind w:left="0"/>
                              <w:rPr>
                                <w:rStyle w:val="BookTitle"/>
                                <w:color w:val="538135" w:themeColor="accent6" w:themeShade="BF"/>
                              </w:rPr>
                            </w:pPr>
                            <w:r w:rsidRPr="00496084">
                              <w:rPr>
                                <w:rStyle w:val="BookTitle"/>
                                <w:color w:val="538135" w:themeColor="accent6" w:themeShade="BF"/>
                              </w:rPr>
                              <w:t xml:space="preserve">As part of the 2017 response to the independent Inquiry into the Environment Protection Authority, the Victorian Government committed to developing a whole-of-government approach to environmental justice. </w:t>
                            </w:r>
                          </w:p>
                          <w:p w14:paraId="3487546F" w14:textId="710B238E" w:rsidR="004A21F5" w:rsidRPr="00C16D8F" w:rsidRDefault="004A21F5" w:rsidP="00C16D8F">
                            <w:pPr>
                              <w:pStyle w:val="Normal1"/>
                              <w:ind w:left="0"/>
                              <w:rPr>
                                <w:rStyle w:val="BookTit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423A95DB" id="Text Box 3" o:spid="_x0000_s1029" type="#_x0000_t202" style="width:444pt;height:18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" fillcolor="#e2efd9 [665]" strokecolor="#e2efd9 [665]" strokeweight=".5pt">
                <v:textbox>
                  <w:txbxContent>
                    <w:p w14:paraId="1632CDAB" w14:textId="23CC022C" w:rsidR="004A21F5" w:rsidRPr="00496084" w:rsidRDefault="004A21F5" w:rsidP="00C16D8F">
                      <w:pPr>
                        <w:pStyle w:val="Normal1"/>
                        <w:ind w:left="0"/>
                        <w:rPr>
                          <w:rStyle w:val="BookTitle"/>
                          <w:b/>
                          <w:color w:val="538135" w:themeColor="accent6" w:themeShade="BF"/>
                        </w:rPr>
                      </w:pPr>
                      <w:r w:rsidRPr="00496084">
                        <w:rPr>
                          <w:rStyle w:val="BookTitle"/>
                          <w:b/>
                          <w:color w:val="538135" w:themeColor="accent6" w:themeShade="BF"/>
                        </w:rPr>
                        <w:t>Environmental justice principles</w:t>
                      </w:r>
                    </w:p>
                    <w:p w14:paraId="3608D331" w14:textId="328B48D3" w:rsidR="004A21F5" w:rsidRPr="00496084" w:rsidRDefault="004A21F5" w:rsidP="00C16D8F">
                      <w:pPr>
                        <w:pStyle w:val="Normal1"/>
                        <w:ind w:left="0"/>
                        <w:rPr>
                          <w:rStyle w:val="BookTitle"/>
                          <w:color w:val="538135" w:themeColor="accent6" w:themeShade="BF"/>
                        </w:rPr>
                      </w:pPr>
                      <w:r w:rsidRPr="00496084">
                        <w:rPr>
                          <w:rStyle w:val="BookTitle"/>
                          <w:color w:val="538135" w:themeColor="accent6" w:themeShade="BF"/>
                        </w:rPr>
                        <w:t>The principles of environmental justice are based on the concepts of equity and participation. Environmental justice ensures that environmental benefits and impacts are distributed</w:t>
                      </w:r>
                      <w:r w:rsidRPr="00496084" w:rsidDel="00726DE2">
                        <w:rPr>
                          <w:rStyle w:val="BookTitle"/>
                          <w:color w:val="538135" w:themeColor="accent6" w:themeShade="BF"/>
                        </w:rPr>
                        <w:t xml:space="preserve"> </w:t>
                      </w:r>
                      <w:r w:rsidRPr="00496084">
                        <w:rPr>
                          <w:rStyle w:val="BookTitle"/>
                          <w:color w:val="538135" w:themeColor="accent6" w:themeShade="BF"/>
                        </w:rPr>
                        <w:t>proportionately, and affected communities can participate in decision-making.</w:t>
                      </w:r>
                    </w:p>
                    <w:p w14:paraId="0B9ACFE0" w14:textId="71CE25B6" w:rsidR="004A21F5" w:rsidRPr="00496084" w:rsidRDefault="004A21F5" w:rsidP="00C16D8F">
                      <w:pPr>
                        <w:pStyle w:val="Normal1"/>
                        <w:ind w:left="0"/>
                        <w:rPr>
                          <w:rStyle w:val="BookTitle"/>
                          <w:color w:val="538135" w:themeColor="accent6" w:themeShade="BF"/>
                        </w:rPr>
                      </w:pPr>
                      <w:r w:rsidRPr="00496084">
                        <w:rPr>
                          <w:rStyle w:val="BookTitle"/>
                          <w:color w:val="538135" w:themeColor="accent6" w:themeShade="BF"/>
                        </w:rPr>
                        <w:t>For waste and resource recovery planning in Victoria, this means involving the community in determining waste and resource recovery priorities, with opportunities to participate in the decision-making and long-term planning to establish a safe, integrated waste and resource recovery system.</w:t>
                      </w:r>
                    </w:p>
                    <w:p w14:paraId="4D258C61" w14:textId="7E67048F" w:rsidR="004A21F5" w:rsidRPr="00496084" w:rsidRDefault="004A21F5" w:rsidP="00C16D8F">
                      <w:pPr>
                        <w:pStyle w:val="Normal1"/>
                        <w:ind w:left="0"/>
                        <w:rPr>
                          <w:rStyle w:val="BookTitle"/>
                          <w:color w:val="538135" w:themeColor="accent6" w:themeShade="BF"/>
                        </w:rPr>
                      </w:pPr>
                      <w:r w:rsidRPr="00496084">
                        <w:rPr>
                          <w:rStyle w:val="BookTitle"/>
                          <w:color w:val="538135" w:themeColor="accent6" w:themeShade="BF"/>
                        </w:rPr>
                        <w:t xml:space="preserve">As part of the 2017 response to the independent Inquiry into the Environment Protection Authority, the Victorian Government committed to developing a whole-of-government approach to environmental justice. </w:t>
                      </w:r>
                    </w:p>
                    <w:p w14:paraId="3487546F" w14:textId="710B238E" w:rsidR="004A21F5" w:rsidRPr="00C16D8F" w:rsidRDefault="004A21F5" w:rsidP="00C16D8F">
                      <w:pPr>
                        <w:pStyle w:val="Normal1"/>
                        <w:ind w:left="0"/>
                        <w:rPr>
                          <w:rStyle w:val="BookTitle"/>
                        </w:rPr>
                      </w:pPr>
                    </w:p>
                  </w:txbxContent>
                </v:textbox>
                <w10:anchorlock/>
              </v:shape>
            </w:pict>
          </mc:Fallback>
        </mc:AlternateContent>
      </w:r>
    </w:p>
    <w:p w14:paraId="55490D1A" w14:textId="309FE895" w:rsidR="007B3A56" w:rsidRPr="000F6777" w:rsidRDefault="00CF558A" w:rsidP="003E73E6">
      <w:pPr>
        <w:pStyle w:val="Normal1"/>
      </w:pPr>
      <w:r w:rsidRPr="00C3715A">
        <w:t xml:space="preserve">The SWRRIP </w:t>
      </w:r>
      <w:r w:rsidR="007B3A56" w:rsidRPr="00C3715A">
        <w:t>operates wit</w:t>
      </w:r>
      <w:r w:rsidR="000F6777">
        <w:t>h</w:t>
      </w:r>
      <w:r w:rsidR="005846E9">
        <w:t xml:space="preserve">in a </w:t>
      </w:r>
      <w:r w:rsidR="007B3A56" w:rsidRPr="00C3715A">
        <w:t>legislative framework</w:t>
      </w:r>
      <w:r w:rsidR="004078AC" w:rsidRPr="00C3715A">
        <w:t xml:space="preserve">, including but not limited to </w:t>
      </w:r>
      <w:r w:rsidR="007B3A56" w:rsidRPr="00C3715A">
        <w:t xml:space="preserve">the </w:t>
      </w:r>
      <w:r w:rsidRPr="00C3715A">
        <w:t xml:space="preserve">Acts described </w:t>
      </w:r>
      <w:r w:rsidRPr="000F6777">
        <w:t xml:space="preserve">in </w:t>
      </w:r>
      <w:r w:rsidR="000F6777" w:rsidRPr="000F6777">
        <w:fldChar w:fldCharType="begin"/>
      </w:r>
      <w:r w:rsidR="000F6777" w:rsidRPr="000F6777">
        <w:instrText xml:space="preserve"> REF _Ref487711858 \h  \* MERGEFORMAT </w:instrText>
      </w:r>
      <w:r w:rsidR="000F6777" w:rsidRPr="000F6777">
        <w:fldChar w:fldCharType="separate"/>
      </w:r>
      <w:r w:rsidR="00097D6C">
        <w:t xml:space="preserve">Table </w:t>
      </w:r>
      <w:r w:rsidR="00097D6C">
        <w:rPr>
          <w:noProof/>
        </w:rPr>
        <w:t>1</w:t>
      </w:r>
      <w:r w:rsidR="00097D6C">
        <w:rPr>
          <w:noProof/>
        </w:rPr>
        <w:noBreakHyphen/>
        <w:t>1</w:t>
      </w:r>
      <w:r w:rsidR="000F6777" w:rsidRPr="000F6777">
        <w:fldChar w:fldCharType="end"/>
      </w:r>
      <w:r w:rsidRPr="000F6777">
        <w:t>.</w:t>
      </w:r>
    </w:p>
    <w:p w14:paraId="799A7025" w14:textId="6BDA1CAC" w:rsidR="00875C44" w:rsidRPr="00875C44" w:rsidRDefault="00875C44" w:rsidP="00535039">
      <w:pPr>
        <w:pStyle w:val="Heading4NoNum"/>
      </w:pPr>
      <w:bookmarkStart w:id="86" w:name="_Ref487711858"/>
      <w:bookmarkStart w:id="87" w:name="_Ref489274130"/>
      <w:bookmarkStart w:id="88" w:name="_Toc498340827"/>
      <w:bookmarkStart w:id="89" w:name="_Toc498940621"/>
      <w:bookmarkStart w:id="90" w:name="_Toc498948808"/>
      <w:bookmarkStart w:id="91" w:name="_Toc503186068"/>
      <w:bookmarkStart w:id="92" w:name="_Toc503187095"/>
      <w:bookmarkStart w:id="93" w:name="_Toc503344643"/>
      <w:r>
        <w:t xml:space="preserve">Table </w:t>
      </w:r>
      <w:fldSimple w:instr=" STYLEREF 1 \s ">
        <w:r w:rsidR="00B4778B">
          <w:rPr>
            <w:noProof/>
          </w:rPr>
          <w:t>1</w:t>
        </w:r>
      </w:fldSimple>
      <w:r w:rsidR="00B4778B">
        <w:noBreakHyphen/>
      </w:r>
      <w:fldSimple w:instr=" SEQ Table \* ARABIC \s 1 ">
        <w:r w:rsidR="00B4778B">
          <w:rPr>
            <w:noProof/>
          </w:rPr>
          <w:t>1</w:t>
        </w:r>
      </w:fldSimple>
      <w:bookmarkEnd w:id="86"/>
      <w:bookmarkEnd w:id="87"/>
      <w:r>
        <w:t xml:space="preserve"> SWRRIP legislative framework</w:t>
      </w:r>
      <w:bookmarkEnd w:id="88"/>
      <w:bookmarkEnd w:id="89"/>
      <w:bookmarkEnd w:id="90"/>
      <w:bookmarkEnd w:id="91"/>
      <w:bookmarkEnd w:id="92"/>
      <w:bookmarkEnd w:id="93"/>
    </w:p>
    <w:tbl>
      <w:tblPr>
        <w:tblStyle w:val="LightList-Accent3"/>
        <w:tblW w:w="9214" w:type="dxa"/>
        <w:tblInd w:w="704" w:type="dxa"/>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Look w:val="04A0" w:firstRow="1" w:lastRow="0" w:firstColumn="1" w:lastColumn="0" w:noHBand="0" w:noVBand="1"/>
      </w:tblPr>
      <w:tblGrid>
        <w:gridCol w:w="1559"/>
        <w:gridCol w:w="7655"/>
      </w:tblGrid>
      <w:tr w:rsidR="002A33D2" w:rsidRPr="00175208" w14:paraId="2D015CC5" w14:textId="77777777" w:rsidTr="0076295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9" w:type="dxa"/>
          </w:tcPr>
          <w:p w14:paraId="047B5A32" w14:textId="77777777" w:rsidR="002A33D2" w:rsidRPr="00175208" w:rsidRDefault="002A33D2" w:rsidP="00762959">
            <w:pPr>
              <w:pStyle w:val="TableHeader"/>
              <w:spacing w:before="60" w:after="60"/>
            </w:pPr>
            <w:r w:rsidRPr="00175208">
              <w:t>Act</w:t>
            </w:r>
          </w:p>
        </w:tc>
        <w:tc>
          <w:tcPr>
            <w:tcW w:w="7655" w:type="dxa"/>
          </w:tcPr>
          <w:p w14:paraId="0B3FE358" w14:textId="77777777" w:rsidR="002A33D2" w:rsidRPr="00175208" w:rsidRDefault="002A33D2" w:rsidP="00762959">
            <w:pPr>
              <w:pStyle w:val="TableHeader"/>
              <w:spacing w:before="60" w:after="60"/>
              <w:cnfStyle w:val="100000000000" w:firstRow="1" w:lastRow="0" w:firstColumn="0" w:lastColumn="0" w:oddVBand="0" w:evenVBand="0" w:oddHBand="0" w:evenHBand="0" w:firstRowFirstColumn="0" w:firstRowLastColumn="0" w:lastRowFirstColumn="0" w:lastRowLastColumn="0"/>
            </w:pPr>
            <w:r w:rsidRPr="00175208">
              <w:t>Description</w:t>
            </w:r>
          </w:p>
        </w:tc>
      </w:tr>
      <w:tr w:rsidR="002A33D2" w14:paraId="1010C61E" w14:textId="77777777" w:rsidTr="007629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9" w:type="dxa"/>
          </w:tcPr>
          <w:p w14:paraId="2850B514" w14:textId="13EFF750" w:rsidR="002A33D2" w:rsidRPr="000D6480" w:rsidRDefault="002A33D2" w:rsidP="00762959">
            <w:pPr>
              <w:pStyle w:val="TableText0"/>
              <w:spacing w:before="60" w:after="60"/>
              <w:rPr>
                <w:b w:val="0"/>
              </w:rPr>
            </w:pPr>
            <w:r w:rsidRPr="00365C20">
              <w:rPr>
                <w:i/>
              </w:rPr>
              <w:t>Environment Protection Act</w:t>
            </w:r>
            <w:r w:rsidRPr="000D6480">
              <w:t xml:space="preserve"> </w:t>
            </w:r>
            <w:r w:rsidRPr="00CC53FA">
              <w:rPr>
                <w:i/>
              </w:rPr>
              <w:t>1970</w:t>
            </w:r>
            <w:r w:rsidR="00E9072B" w:rsidRPr="00CC53FA">
              <w:rPr>
                <w:i/>
              </w:rPr>
              <w:t xml:space="preserve"> </w:t>
            </w:r>
            <w:r w:rsidR="001038EF">
              <w:br/>
            </w:r>
            <w:r w:rsidR="00E9072B" w:rsidRPr="000D6480">
              <w:t>(EP Act)</w:t>
            </w:r>
          </w:p>
        </w:tc>
        <w:tc>
          <w:tcPr>
            <w:tcW w:w="7655" w:type="dxa"/>
          </w:tcPr>
          <w:p w14:paraId="01EF040C" w14:textId="77777777" w:rsidR="00365C20" w:rsidRDefault="00365C20" w:rsidP="00762959">
            <w:pPr>
              <w:pStyle w:val="TableText0"/>
              <w:spacing w:before="60" w:after="60"/>
              <w:cnfStyle w:val="000000100000" w:firstRow="0" w:lastRow="0" w:firstColumn="0" w:lastColumn="0" w:oddVBand="0" w:evenVBand="0" w:oddHBand="1" w:evenHBand="0" w:firstRowFirstColumn="0" w:firstRowLastColumn="0" w:lastRowFirstColumn="0" w:lastRowLastColumn="0"/>
            </w:pPr>
            <w:r w:rsidRPr="00175208">
              <w:t>In addition to establishing the Framework and Regional Group</w:t>
            </w:r>
            <w:r>
              <w:t>s, it</w:t>
            </w:r>
            <w:r w:rsidRPr="00175208">
              <w:t xml:space="preserve"> establishes the regulatory framework for environmental protection</w:t>
            </w:r>
            <w:r>
              <w:t>. It</w:t>
            </w:r>
            <w:r w:rsidRPr="00175208">
              <w:t xml:space="preserve"> </w:t>
            </w:r>
            <w:r>
              <w:t>has a range of guiding principles</w:t>
            </w:r>
            <w:r w:rsidRPr="00175208">
              <w:t xml:space="preserve"> including the waste</w:t>
            </w:r>
            <w:r>
              <w:t>s</w:t>
            </w:r>
            <w:r w:rsidRPr="00175208">
              <w:t xml:space="preserve"> hierarchy, and underpins </w:t>
            </w:r>
            <w:r>
              <w:t>the regulatory framework for managing</w:t>
            </w:r>
            <w:r w:rsidRPr="00175208">
              <w:t xml:space="preserve"> waste.</w:t>
            </w:r>
          </w:p>
          <w:p w14:paraId="3B3F8CFE" w14:textId="4A643769" w:rsidR="00954CD4" w:rsidRPr="00175208" w:rsidRDefault="00365C20" w:rsidP="00762959">
            <w:pPr>
              <w:pStyle w:val="TableText0"/>
              <w:spacing w:before="60" w:after="60"/>
              <w:cnfStyle w:val="000000100000" w:firstRow="0" w:lastRow="0" w:firstColumn="0" w:lastColumn="0" w:oddVBand="0" w:evenVBand="0" w:oddHBand="1" w:evenHBand="0" w:firstRowFirstColumn="0" w:firstRowLastColumn="0" w:lastRowFirstColumn="0" w:lastRowLastColumn="0"/>
            </w:pPr>
            <w:r>
              <w:t>It details the content and process by which the SWRRIP and Regional Implementation Plans must be developed, including specifying the way regional groups must develop the infrastructure schedules within the Regional Implementation Plans.</w:t>
            </w:r>
            <w:r w:rsidR="00E641A0">
              <w:t xml:space="preserve"> </w:t>
            </w:r>
          </w:p>
        </w:tc>
      </w:tr>
      <w:tr w:rsidR="002A33D2" w14:paraId="672EC23D" w14:textId="77777777" w:rsidTr="00762959">
        <w:tc>
          <w:tcPr>
            <w:cnfStyle w:val="001000000000" w:firstRow="0" w:lastRow="0" w:firstColumn="1" w:lastColumn="0" w:oddVBand="0" w:evenVBand="0" w:oddHBand="0" w:evenHBand="0" w:firstRowFirstColumn="0" w:firstRowLastColumn="0" w:lastRowFirstColumn="0" w:lastRowLastColumn="0"/>
            <w:tcW w:w="1559" w:type="dxa"/>
          </w:tcPr>
          <w:p w14:paraId="6E8D1834" w14:textId="684FB85B" w:rsidR="002A33D2" w:rsidRPr="000D6480" w:rsidRDefault="002A33D2" w:rsidP="00762959">
            <w:pPr>
              <w:pStyle w:val="TableText0"/>
              <w:spacing w:before="60" w:after="60"/>
              <w:rPr>
                <w:b w:val="0"/>
              </w:rPr>
            </w:pPr>
            <w:r w:rsidRPr="00365C20">
              <w:rPr>
                <w:i/>
              </w:rPr>
              <w:t>Planning and Environment Act</w:t>
            </w:r>
            <w:r w:rsidRPr="000D6480">
              <w:t xml:space="preserve"> </w:t>
            </w:r>
            <w:r w:rsidRPr="00CC53FA">
              <w:rPr>
                <w:i/>
              </w:rPr>
              <w:t>1987</w:t>
            </w:r>
            <w:r w:rsidR="00E641A0" w:rsidRPr="00CC53FA">
              <w:rPr>
                <w:i/>
              </w:rPr>
              <w:t xml:space="preserve"> </w:t>
            </w:r>
          </w:p>
        </w:tc>
        <w:tc>
          <w:tcPr>
            <w:tcW w:w="7655" w:type="dxa"/>
          </w:tcPr>
          <w:p w14:paraId="35E682A5" w14:textId="3F8479C6" w:rsidR="002A33D2" w:rsidRPr="00175208" w:rsidRDefault="00365C20" w:rsidP="00762959">
            <w:pPr>
              <w:pStyle w:val="TableText0"/>
              <w:spacing w:before="60" w:after="60"/>
              <w:cnfStyle w:val="000000000000" w:firstRow="0" w:lastRow="0" w:firstColumn="0" w:lastColumn="0" w:oddVBand="0" w:evenVBand="0" w:oddHBand="0" w:evenHBand="0" w:firstRowFirstColumn="0" w:firstRowLastColumn="0" w:lastRowFirstColumn="0" w:lastRowLastColumn="0"/>
            </w:pPr>
            <w:r w:rsidRPr="00175208">
              <w:t xml:space="preserve">Sets out the objectives of planning in Victoria, establishes the Victorian Planning Provisions and local planning schemes </w:t>
            </w:r>
            <w:r>
              <w:t>including</w:t>
            </w:r>
            <w:r w:rsidRPr="00175208">
              <w:t xml:space="preserve"> the State Planning Policy Framework</w:t>
            </w:r>
            <w:r>
              <w:t xml:space="preserve"> which</w:t>
            </w:r>
            <w:r w:rsidRPr="00175208">
              <w:t xml:space="preserve"> seeks to ensure that all responsible authorities work to achieve the objectives of this Act.</w:t>
            </w:r>
            <w:r>
              <w:t xml:space="preserve"> </w:t>
            </w:r>
            <w:r w:rsidR="00F32AF0">
              <w:t xml:space="preserve"> </w:t>
            </w:r>
          </w:p>
        </w:tc>
      </w:tr>
      <w:tr w:rsidR="002A33D2" w14:paraId="6ACB4147" w14:textId="77777777" w:rsidTr="007629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9" w:type="dxa"/>
          </w:tcPr>
          <w:p w14:paraId="07DE973F" w14:textId="6FDBBCBA" w:rsidR="002A33D2" w:rsidRPr="000D6480" w:rsidRDefault="002A33D2" w:rsidP="00762959">
            <w:pPr>
              <w:pStyle w:val="TableText0"/>
              <w:spacing w:before="60" w:after="60"/>
              <w:rPr>
                <w:b w:val="0"/>
              </w:rPr>
            </w:pPr>
            <w:r w:rsidRPr="00365C20">
              <w:rPr>
                <w:i/>
              </w:rPr>
              <w:t xml:space="preserve">Sustainability Victoria Act </w:t>
            </w:r>
            <w:r w:rsidRPr="00CC53FA">
              <w:rPr>
                <w:i/>
              </w:rPr>
              <w:t>2005</w:t>
            </w:r>
            <w:r w:rsidR="00F32AF0" w:rsidRPr="00CC53FA">
              <w:rPr>
                <w:i/>
              </w:rPr>
              <w:t xml:space="preserve"> </w:t>
            </w:r>
          </w:p>
        </w:tc>
        <w:tc>
          <w:tcPr>
            <w:tcW w:w="7655" w:type="dxa"/>
          </w:tcPr>
          <w:p w14:paraId="6BAA2E3A" w14:textId="48A013A9" w:rsidR="00365C20" w:rsidRPr="006F02D2" w:rsidRDefault="00365C20" w:rsidP="00762959">
            <w:pPr>
              <w:pStyle w:val="TableText0"/>
              <w:spacing w:before="60" w:after="60"/>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582F37">
              <w:rPr>
                <w:rFonts w:asciiTheme="minorHAnsi" w:hAnsiTheme="minorHAnsi"/>
              </w:rPr>
              <w:t xml:space="preserve">Provides </w:t>
            </w:r>
            <w:r>
              <w:rPr>
                <w:rFonts w:asciiTheme="minorHAnsi" w:hAnsiTheme="minorHAnsi"/>
              </w:rPr>
              <w:t>that a function of</w:t>
            </w:r>
            <w:r w:rsidRPr="00582F37">
              <w:rPr>
                <w:rFonts w:asciiTheme="minorHAnsi" w:hAnsiTheme="minorHAnsi"/>
              </w:rPr>
              <w:t xml:space="preserve"> SV </w:t>
            </w:r>
            <w:r>
              <w:rPr>
                <w:rFonts w:asciiTheme="minorHAnsi" w:hAnsiTheme="minorHAnsi"/>
              </w:rPr>
              <w:t>is to prepare</w:t>
            </w:r>
            <w:r w:rsidRPr="00582F37">
              <w:rPr>
                <w:rFonts w:asciiTheme="minorHAnsi" w:hAnsiTheme="minorHAnsi"/>
              </w:rPr>
              <w:t xml:space="preserve"> the SWRRIP </w:t>
            </w:r>
            <w:r w:rsidRPr="006F02D2">
              <w:rPr>
                <w:rFonts w:asciiTheme="minorHAnsi" w:hAnsiTheme="minorHAnsi"/>
              </w:rPr>
              <w:t>and establishes a range of functions relating to resources. These include to:</w:t>
            </w:r>
          </w:p>
          <w:p w14:paraId="7ABC5B0E" w14:textId="77777777" w:rsidR="00365C20" w:rsidRPr="006F02D2" w:rsidRDefault="00365C20" w:rsidP="0093208E">
            <w:pPr>
              <w:pStyle w:val="TableText0"/>
              <w:numPr>
                <w:ilvl w:val="0"/>
                <w:numId w:val="55"/>
              </w:numPr>
              <w:spacing w:before="60" w:after="60"/>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6F02D2">
              <w:rPr>
                <w:rFonts w:asciiTheme="minorHAnsi" w:hAnsiTheme="minorHAnsi"/>
              </w:rPr>
              <w:t xml:space="preserve">plan on </w:t>
            </w:r>
            <w:r>
              <w:rPr>
                <w:rFonts w:asciiTheme="minorHAnsi" w:hAnsiTheme="minorHAnsi"/>
              </w:rPr>
              <w:t>a state</w:t>
            </w:r>
            <w:r w:rsidRPr="006F02D2">
              <w:rPr>
                <w:rFonts w:asciiTheme="minorHAnsi" w:hAnsiTheme="minorHAnsi"/>
              </w:rPr>
              <w:t>wide basis, and to facilitate manag</w:t>
            </w:r>
            <w:r>
              <w:rPr>
                <w:rFonts w:asciiTheme="minorHAnsi" w:hAnsiTheme="minorHAnsi"/>
              </w:rPr>
              <w:t>ing</w:t>
            </w:r>
            <w:r w:rsidRPr="006F02D2">
              <w:rPr>
                <w:rFonts w:asciiTheme="minorHAnsi" w:hAnsiTheme="minorHAnsi"/>
              </w:rPr>
              <w:t xml:space="preserve"> waste in accordance with Victorian legislation and </w:t>
            </w:r>
            <w:r>
              <w:rPr>
                <w:rFonts w:asciiTheme="minorHAnsi" w:hAnsiTheme="minorHAnsi"/>
              </w:rPr>
              <w:t>g</w:t>
            </w:r>
            <w:r w:rsidRPr="006F02D2">
              <w:rPr>
                <w:rFonts w:asciiTheme="minorHAnsi" w:hAnsiTheme="minorHAnsi"/>
              </w:rPr>
              <w:t>overnment policies</w:t>
            </w:r>
          </w:p>
          <w:p w14:paraId="26FE2F2F" w14:textId="77777777" w:rsidR="00365C20" w:rsidRPr="006F02D2" w:rsidRDefault="00365C20" w:rsidP="0093208E">
            <w:pPr>
              <w:pStyle w:val="TableText0"/>
              <w:numPr>
                <w:ilvl w:val="0"/>
                <w:numId w:val="55"/>
              </w:numPr>
              <w:spacing w:before="60" w:after="60"/>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6F02D2">
              <w:rPr>
                <w:rFonts w:asciiTheme="minorHAnsi" w:hAnsiTheme="minorHAnsi" w:cs="Times New Roman"/>
              </w:rPr>
              <w:t>promote throughout Victoria waste avoidance, waste reduction and recovery, re</w:t>
            </w:r>
            <w:r>
              <w:rPr>
                <w:rFonts w:asciiTheme="minorHAnsi" w:hAnsiTheme="minorHAnsi" w:cs="Times New Roman"/>
              </w:rPr>
              <w:t>use and</w:t>
            </w:r>
            <w:r w:rsidRPr="006F02D2">
              <w:rPr>
                <w:rFonts w:asciiTheme="minorHAnsi" w:hAnsiTheme="minorHAnsi" w:cs="Times New Roman"/>
              </w:rPr>
              <w:t xml:space="preserve"> recycling of resources and best practices in waste management</w:t>
            </w:r>
          </w:p>
          <w:p w14:paraId="015D13BF" w14:textId="60200852" w:rsidR="002A33D2" w:rsidRPr="00582F37" w:rsidRDefault="00365C20" w:rsidP="0093208E">
            <w:pPr>
              <w:pStyle w:val="TableText0"/>
              <w:numPr>
                <w:ilvl w:val="0"/>
                <w:numId w:val="55"/>
              </w:numPr>
              <w:spacing w:before="60" w:after="60"/>
              <w:cnfStyle w:val="000000100000" w:firstRow="0" w:lastRow="0" w:firstColumn="0" w:lastColumn="0" w:oddVBand="0" w:evenVBand="0" w:oddHBand="1" w:evenHBand="0" w:firstRowFirstColumn="0" w:firstRowLastColumn="0" w:lastRowFirstColumn="0" w:lastRowLastColumn="0"/>
              <w:rPr>
                <w:sz w:val="23"/>
                <w:szCs w:val="23"/>
              </w:rPr>
            </w:pPr>
            <w:r w:rsidRPr="006F02D2">
              <w:rPr>
                <w:rFonts w:asciiTheme="minorHAnsi" w:eastAsiaTheme="minorHAnsi" w:hAnsiTheme="minorHAnsi" w:cs="Times New Roman"/>
                <w:lang w:eastAsia="en-US"/>
              </w:rPr>
              <w:t>facilitate the uptake of fledgling technologies, industries, markets and practices in environmental sustainability, including demonstration projects</w:t>
            </w:r>
            <w:r>
              <w:rPr>
                <w:rFonts w:asciiTheme="minorHAnsi" w:eastAsiaTheme="minorHAnsi" w:hAnsiTheme="minorHAnsi" w:cs="Times New Roman"/>
                <w:lang w:eastAsia="en-US"/>
              </w:rPr>
              <w:t>.</w:t>
            </w:r>
            <w:r>
              <w:rPr>
                <w:rFonts w:asciiTheme="minorHAnsi" w:hAnsiTheme="minorHAnsi"/>
              </w:rPr>
              <w:t xml:space="preserve"> </w:t>
            </w:r>
          </w:p>
        </w:tc>
      </w:tr>
      <w:tr w:rsidR="002A33D2" w14:paraId="06C194F3" w14:textId="77777777" w:rsidTr="00762959">
        <w:tc>
          <w:tcPr>
            <w:cnfStyle w:val="001000000000" w:firstRow="0" w:lastRow="0" w:firstColumn="1" w:lastColumn="0" w:oddVBand="0" w:evenVBand="0" w:oddHBand="0" w:evenHBand="0" w:firstRowFirstColumn="0" w:firstRowLastColumn="0" w:lastRowFirstColumn="0" w:lastRowLastColumn="0"/>
            <w:tcW w:w="1559" w:type="dxa"/>
          </w:tcPr>
          <w:p w14:paraId="12943828" w14:textId="3B6041EE" w:rsidR="002A33D2" w:rsidRPr="000D6480" w:rsidRDefault="002A33D2" w:rsidP="00762959">
            <w:pPr>
              <w:pStyle w:val="TableText0"/>
              <w:spacing w:before="60" w:after="60"/>
              <w:rPr>
                <w:b w:val="0"/>
              </w:rPr>
            </w:pPr>
            <w:r w:rsidRPr="00365C20">
              <w:rPr>
                <w:i/>
              </w:rPr>
              <w:t>Transport Integration Act</w:t>
            </w:r>
            <w:r w:rsidRPr="000D6480">
              <w:t xml:space="preserve"> </w:t>
            </w:r>
            <w:r w:rsidRPr="00CC53FA">
              <w:rPr>
                <w:i/>
              </w:rPr>
              <w:t>2010</w:t>
            </w:r>
            <w:r w:rsidR="001038EF" w:rsidRPr="00CC53FA">
              <w:rPr>
                <w:i/>
              </w:rPr>
              <w:br/>
            </w:r>
            <w:r w:rsidR="00420A68" w:rsidRPr="000D6480">
              <w:t>(TI</w:t>
            </w:r>
            <w:r w:rsidR="002D4250" w:rsidRPr="000D6480">
              <w:t xml:space="preserve"> Act)</w:t>
            </w:r>
          </w:p>
        </w:tc>
        <w:tc>
          <w:tcPr>
            <w:tcW w:w="7655" w:type="dxa"/>
          </w:tcPr>
          <w:p w14:paraId="6026C89E" w14:textId="77777777" w:rsidR="00365C20" w:rsidRDefault="00365C20" w:rsidP="00762959">
            <w:pPr>
              <w:pStyle w:val="TableText0"/>
              <w:spacing w:before="60" w:after="60"/>
              <w:cnfStyle w:val="000000000000" w:firstRow="0" w:lastRow="0" w:firstColumn="0" w:lastColumn="0" w:oddVBand="0" w:evenVBand="0" w:oddHBand="0" w:evenHBand="0" w:firstRowFirstColumn="0" w:firstRowLastColumn="0" w:lastRowFirstColumn="0" w:lastRowLastColumn="0"/>
            </w:pPr>
            <w:r w:rsidRPr="00175208">
              <w:t>Creates a framework to provide an integrated and sustainable transport system that contributes to an inclusive, prosperous and environmentally responsible state.</w:t>
            </w:r>
          </w:p>
          <w:p w14:paraId="5B3B232E" w14:textId="73A495E2" w:rsidR="002A33D2" w:rsidRPr="00175208" w:rsidRDefault="00365C20" w:rsidP="00762959">
            <w:pPr>
              <w:pStyle w:val="TableText0"/>
              <w:spacing w:before="60" w:after="60"/>
              <w:cnfStyle w:val="000000000000" w:firstRow="0" w:lastRow="0" w:firstColumn="0" w:lastColumn="0" w:oddVBand="0" w:evenVBand="0" w:oddHBand="0" w:evenHBand="0" w:firstRowFirstColumn="0" w:firstRowLastColumn="0" w:lastRowFirstColumn="0" w:lastRowLastColumn="0"/>
            </w:pPr>
            <w:r w:rsidRPr="00175208">
              <w:t>The SWRRIP includes a transport analysis so that transport implications and requirements can be considered.</w:t>
            </w:r>
          </w:p>
        </w:tc>
      </w:tr>
      <w:tr w:rsidR="002A33D2" w14:paraId="00E8F451" w14:textId="77777777" w:rsidTr="007629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9" w:type="dxa"/>
          </w:tcPr>
          <w:p w14:paraId="4B7BDDB5" w14:textId="4E0377D9" w:rsidR="002A33D2" w:rsidRPr="000D6480" w:rsidRDefault="002A33D2" w:rsidP="00762959">
            <w:pPr>
              <w:pStyle w:val="TableText0"/>
              <w:spacing w:before="60" w:after="60"/>
              <w:rPr>
                <w:b w:val="0"/>
              </w:rPr>
            </w:pPr>
            <w:r w:rsidRPr="00365C20">
              <w:rPr>
                <w:i/>
              </w:rPr>
              <w:t xml:space="preserve">Local Government </w:t>
            </w:r>
            <w:r w:rsidRPr="00CC53FA">
              <w:rPr>
                <w:i/>
              </w:rPr>
              <w:t>Act 1989</w:t>
            </w:r>
            <w:r w:rsidR="002D4250" w:rsidRPr="000D6480">
              <w:t xml:space="preserve"> </w:t>
            </w:r>
          </w:p>
        </w:tc>
        <w:tc>
          <w:tcPr>
            <w:tcW w:w="7655" w:type="dxa"/>
          </w:tcPr>
          <w:p w14:paraId="69F541C4" w14:textId="722802E3" w:rsidR="002A33D2" w:rsidRPr="00175208" w:rsidRDefault="00365C20" w:rsidP="00762959">
            <w:pPr>
              <w:pStyle w:val="TableText0"/>
              <w:spacing w:before="60" w:after="60"/>
              <w:cnfStyle w:val="000000100000" w:firstRow="0" w:lastRow="0" w:firstColumn="0" w:lastColumn="0" w:oddVBand="0" w:evenVBand="0" w:oddHBand="1" w:evenHBand="0" w:firstRowFirstColumn="0" w:firstRowLastColumn="0" w:lastRowFirstColumn="0" w:lastRowLastColumn="0"/>
            </w:pPr>
            <w:r w:rsidRPr="00175208">
              <w:t>Establishes the powers and functions of local governments in Victoria. Under the Act, the primary objective of a council is to endeavour to achieve the best outcome for the local community. A council must ensure the most efficient and effective use of resources, and ensure that it provides services in accordance with best value principles. These principles must guide local waste and resource recovery services, as well as any decision to opt into collective infrastructure procurement. Under this Act, a council can pass local laws that reinforce land</w:t>
            </w:r>
            <w:r>
              <w:t xml:space="preserve"> </w:t>
            </w:r>
            <w:r w:rsidRPr="00175208">
              <w:t>use planning and municipal waste and resource recovery strategies.</w:t>
            </w:r>
          </w:p>
        </w:tc>
      </w:tr>
      <w:tr w:rsidR="002A33D2" w14:paraId="65719F3A" w14:textId="77777777" w:rsidTr="00762959">
        <w:tc>
          <w:tcPr>
            <w:cnfStyle w:val="001000000000" w:firstRow="0" w:lastRow="0" w:firstColumn="1" w:lastColumn="0" w:oddVBand="0" w:evenVBand="0" w:oddHBand="0" w:evenHBand="0" w:firstRowFirstColumn="0" w:firstRowLastColumn="0" w:lastRowFirstColumn="0" w:lastRowLastColumn="0"/>
            <w:tcW w:w="1559" w:type="dxa"/>
          </w:tcPr>
          <w:p w14:paraId="03F1816D" w14:textId="75C8CBDC" w:rsidR="002A33D2" w:rsidRPr="000D6480" w:rsidRDefault="00E929A3" w:rsidP="00762959">
            <w:pPr>
              <w:pStyle w:val="TableText0"/>
              <w:spacing w:before="60" w:after="60"/>
              <w:rPr>
                <w:b w:val="0"/>
              </w:rPr>
            </w:pPr>
            <w:r w:rsidRPr="00365C20">
              <w:rPr>
                <w:i/>
              </w:rPr>
              <w:t>Climate Change Act</w:t>
            </w:r>
            <w:r w:rsidRPr="000D6480">
              <w:t xml:space="preserve"> </w:t>
            </w:r>
            <w:r w:rsidRPr="00CC53FA">
              <w:rPr>
                <w:i/>
              </w:rPr>
              <w:t>2017</w:t>
            </w:r>
            <w:r w:rsidR="002D4250" w:rsidRPr="000D6480">
              <w:t xml:space="preserve"> </w:t>
            </w:r>
          </w:p>
        </w:tc>
        <w:tc>
          <w:tcPr>
            <w:tcW w:w="7655" w:type="dxa"/>
          </w:tcPr>
          <w:p w14:paraId="62FED656" w14:textId="1A444D1F" w:rsidR="002A33D2" w:rsidRPr="00175208" w:rsidRDefault="00365C20" w:rsidP="00762959">
            <w:pPr>
              <w:pStyle w:val="TableText0"/>
              <w:spacing w:before="60" w:after="60"/>
              <w:cnfStyle w:val="000000000000" w:firstRow="0" w:lastRow="0" w:firstColumn="0" w:lastColumn="0" w:oddVBand="0" w:evenVBand="0" w:oddHBand="0" w:evenHBand="0" w:firstRowFirstColumn="0" w:firstRowLastColumn="0" w:lastRowFirstColumn="0" w:lastRowLastColumn="0"/>
            </w:pPr>
            <w:r w:rsidRPr="00175208">
              <w:t>Establishes a legislated emissions target (net zero emissions by 20</w:t>
            </w:r>
            <w:r>
              <w:t>50</w:t>
            </w:r>
            <w:r w:rsidRPr="00175208">
              <w:t>) and seeks to ensure the long and short-term impacts of climate change are considered in all Victorian Government polic</w:t>
            </w:r>
            <w:r>
              <w:t>ies</w:t>
            </w:r>
            <w:r w:rsidRPr="00175208">
              <w:t>, program</w:t>
            </w:r>
            <w:r>
              <w:t>s</w:t>
            </w:r>
            <w:r w:rsidRPr="00175208">
              <w:t xml:space="preserve"> or process</w:t>
            </w:r>
            <w:r>
              <w:t>es</w:t>
            </w:r>
            <w:r w:rsidRPr="00175208">
              <w:t>.</w:t>
            </w:r>
          </w:p>
        </w:tc>
      </w:tr>
    </w:tbl>
    <w:p w14:paraId="0C11889E" w14:textId="06D09351" w:rsidR="00305CCF" w:rsidRDefault="00305CCF" w:rsidP="00F9695B">
      <w:pPr>
        <w:pStyle w:val="Heading3"/>
        <w:ind w:left="2410" w:hanging="1701"/>
      </w:pPr>
      <w:r>
        <w:lastRenderedPageBreak/>
        <w:t>Other relevant policies, positions and regulations</w:t>
      </w:r>
    </w:p>
    <w:p w14:paraId="52F669EF" w14:textId="54DB78DE" w:rsidR="007B3A56" w:rsidRDefault="007B3A56" w:rsidP="003E73E6">
      <w:pPr>
        <w:pStyle w:val="Normal1"/>
      </w:pPr>
      <w:r>
        <w:t xml:space="preserve">The SWRRIP </w:t>
      </w:r>
      <w:r w:rsidR="00BC4B7C">
        <w:t xml:space="preserve">also </w:t>
      </w:r>
      <w:r w:rsidR="00415BF0">
        <w:t xml:space="preserve">incorporates relevant </w:t>
      </w:r>
      <w:r w:rsidR="00BC4B7C">
        <w:t>Victorian</w:t>
      </w:r>
      <w:r w:rsidR="00122F00">
        <w:t xml:space="preserve"> and national g</w:t>
      </w:r>
      <w:r w:rsidR="00CF558A">
        <w:t>overnment policies, positions and</w:t>
      </w:r>
      <w:r w:rsidR="00D604B6">
        <w:t xml:space="preserve"> </w:t>
      </w:r>
      <w:r w:rsidR="00BC4B7C">
        <w:t>regulation</w:t>
      </w:r>
      <w:r w:rsidR="00CF558A">
        <w:t>s</w:t>
      </w:r>
      <w:r w:rsidR="00DB1850">
        <w:t xml:space="preserve">, and </w:t>
      </w:r>
      <w:r>
        <w:t xml:space="preserve">will consider </w:t>
      </w:r>
      <w:r w:rsidR="00CF558A">
        <w:t>the following</w:t>
      </w:r>
      <w:r>
        <w:t xml:space="preserve"> factors</w:t>
      </w:r>
      <w:r w:rsidR="00CF558A">
        <w:t xml:space="preserve"> </w:t>
      </w:r>
      <w:r>
        <w:t>when delivering the long</w:t>
      </w:r>
      <w:r w:rsidR="00A71F05">
        <w:t>-</w:t>
      </w:r>
      <w:r>
        <w:t>term goals</w:t>
      </w:r>
      <w:r w:rsidR="00FC1556">
        <w:t xml:space="preserve"> </w:t>
      </w:r>
      <w:r>
        <w:t xml:space="preserve">for Victoria’s </w:t>
      </w:r>
      <w:r w:rsidR="00FC0C8A">
        <w:t xml:space="preserve">waste and resource </w:t>
      </w:r>
      <w:r w:rsidR="006C26F0">
        <w:t>recovery system</w:t>
      </w:r>
      <w:r w:rsidR="00CF558A">
        <w:t>:</w:t>
      </w:r>
    </w:p>
    <w:p w14:paraId="50B96D52" w14:textId="5342CDC0" w:rsidR="00777F64" w:rsidRPr="00FD1C44" w:rsidRDefault="007B3A56" w:rsidP="00E90EC9">
      <w:pPr>
        <w:pStyle w:val="Heading5"/>
      </w:pPr>
      <w:r w:rsidRPr="00FD1C44">
        <w:t>E-waste ban to landfill</w:t>
      </w:r>
    </w:p>
    <w:p w14:paraId="6FF338F3" w14:textId="44DC1A03" w:rsidR="00777F64" w:rsidRPr="00FD1C44" w:rsidRDefault="004078AC" w:rsidP="003E73E6">
      <w:pPr>
        <w:pStyle w:val="Normal1"/>
      </w:pPr>
      <w:r w:rsidRPr="00FD1C44">
        <w:t>In 2014, t</w:t>
      </w:r>
      <w:r w:rsidR="007B3A56" w:rsidRPr="00FD1C44">
        <w:t xml:space="preserve">he Victorian Government committed to banning e-waste from landfill. E-waste is growing three times faster than general municipal waste in Australia, putting pressure on waste management infrastructure and the environment. Banning e-waste from landfill </w:t>
      </w:r>
      <w:r w:rsidR="00DE382E" w:rsidRPr="00FD1C44">
        <w:t xml:space="preserve">will </w:t>
      </w:r>
      <w:r w:rsidR="007B3A56" w:rsidRPr="00FD1C44">
        <w:t>increase resource recovery and supports jobs and investment in the recycling industry.</w:t>
      </w:r>
    </w:p>
    <w:p w14:paraId="524AC4F3" w14:textId="0F70A83F" w:rsidR="00D525BF" w:rsidRDefault="007B3A56" w:rsidP="003E73E6">
      <w:pPr>
        <w:pStyle w:val="Normal1"/>
      </w:pPr>
      <w:r w:rsidRPr="00FD1C44">
        <w:t>S</w:t>
      </w:r>
      <w:r w:rsidR="009E6BFB" w:rsidRPr="00FD1C44">
        <w:t>V</w:t>
      </w:r>
      <w:r w:rsidRPr="00FD1C44">
        <w:t xml:space="preserve"> is working with the Department of Environment, Land, Water and Planning, </w:t>
      </w:r>
      <w:r w:rsidR="00D0139E" w:rsidRPr="00FD1C44">
        <w:t xml:space="preserve">the </w:t>
      </w:r>
      <w:r w:rsidRPr="00FD1C44">
        <w:t>Environment Protection Authority Victoria (EPA) and</w:t>
      </w:r>
      <w:r w:rsidR="001B6958" w:rsidRPr="00FD1C44">
        <w:t xml:space="preserve"> </w:t>
      </w:r>
      <w:r w:rsidR="005F0298" w:rsidRPr="00FD1C44">
        <w:t>Regional</w:t>
      </w:r>
      <w:r w:rsidRPr="00FD1C44">
        <w:t xml:space="preserve"> Groups to design an effective approach to banning e-waste from landfill in Victoria.</w:t>
      </w:r>
    </w:p>
    <w:p w14:paraId="63FADBCA" w14:textId="4ADEC812" w:rsidR="00777F64" w:rsidRDefault="00D525BF" w:rsidP="00E90EC9">
      <w:pPr>
        <w:pStyle w:val="Heading5"/>
      </w:pPr>
      <w:r w:rsidRPr="002D4250">
        <w:t xml:space="preserve">Victorian Climate </w:t>
      </w:r>
      <w:r w:rsidR="003E6F4C" w:rsidRPr="002D4250">
        <w:t>C</w:t>
      </w:r>
      <w:r w:rsidRPr="002D4250">
        <w:t>hange Framewor</w:t>
      </w:r>
      <w:r w:rsidR="00777F64">
        <w:t>k</w:t>
      </w:r>
    </w:p>
    <w:p w14:paraId="197270ED" w14:textId="5E495C56" w:rsidR="00751226" w:rsidRPr="002D4250" w:rsidRDefault="00D525BF" w:rsidP="003E73E6">
      <w:pPr>
        <w:pStyle w:val="Normal1"/>
      </w:pPr>
      <w:r w:rsidRPr="002D4250">
        <w:t>Released in 2017, th</w:t>
      </w:r>
      <w:r w:rsidR="00777F64">
        <w:t>e Victorian Climate Change</w:t>
      </w:r>
      <w:r w:rsidRPr="002D4250">
        <w:t xml:space="preserve"> Framework</w:t>
      </w:r>
      <w:r w:rsidR="003E6F4C" w:rsidRPr="002D4250">
        <w:t xml:space="preserve">, together with the </w:t>
      </w:r>
      <w:r w:rsidR="003E6F4C" w:rsidRPr="001038EF">
        <w:rPr>
          <w:i/>
        </w:rPr>
        <w:t>Climate Change Act</w:t>
      </w:r>
      <w:r w:rsidR="002F66AC">
        <w:t xml:space="preserve"> </w:t>
      </w:r>
      <w:r w:rsidR="002F66AC" w:rsidRPr="00CC53FA">
        <w:rPr>
          <w:i/>
        </w:rPr>
        <w:t>2017</w:t>
      </w:r>
      <w:r w:rsidR="003E6F4C" w:rsidRPr="002D4250">
        <w:t>, establishes an emission</w:t>
      </w:r>
      <w:r w:rsidR="00777F64">
        <w:t>s</w:t>
      </w:r>
      <w:r w:rsidR="003E6F4C" w:rsidRPr="002D4250">
        <w:t xml:space="preserve"> reduction target and</w:t>
      </w:r>
      <w:r w:rsidRPr="002D4250">
        <w:t xml:space="preserve"> </w:t>
      </w:r>
      <w:r w:rsidR="004078AC" w:rsidRPr="002D4250">
        <w:t xml:space="preserve">the </w:t>
      </w:r>
      <w:r w:rsidR="003E6F4C" w:rsidRPr="002D4250">
        <w:t xml:space="preserve">Victorian Government’s four pillar approach to reducing Victoria’s impact on climate change. The first three pillars focus on reducing energy emissions, which account for over 80 per cent of Victoria’s emissions, while the fourth </w:t>
      </w:r>
      <w:r w:rsidR="004078AC" w:rsidRPr="002D4250">
        <w:t>seeks to</w:t>
      </w:r>
      <w:r w:rsidR="003E6F4C" w:rsidRPr="002D4250">
        <w:t xml:space="preserve"> reduc</w:t>
      </w:r>
      <w:r w:rsidR="004078AC" w:rsidRPr="002D4250">
        <w:t>e</w:t>
      </w:r>
      <w:r w:rsidR="003E6F4C" w:rsidRPr="002D4250">
        <w:t xml:space="preserve"> emissions from </w:t>
      </w:r>
      <w:r w:rsidR="0077693E" w:rsidRPr="002D4250">
        <w:t>non-energy</w:t>
      </w:r>
      <w:r w:rsidR="000514E2" w:rsidRPr="002D4250">
        <w:t>-</w:t>
      </w:r>
      <w:r w:rsidR="0077693E" w:rsidRPr="002D4250">
        <w:t xml:space="preserve">related </w:t>
      </w:r>
      <w:r w:rsidR="003E6F4C" w:rsidRPr="002D4250">
        <w:t>activities such as landfilling waste and fertiliser use.</w:t>
      </w:r>
    </w:p>
    <w:p w14:paraId="6E33D4EE" w14:textId="278E5C72" w:rsidR="00777F64" w:rsidRDefault="007B3A56" w:rsidP="00E90EC9">
      <w:pPr>
        <w:pStyle w:val="Heading5"/>
      </w:pPr>
      <w:r w:rsidRPr="002D4250">
        <w:t>Waste</w:t>
      </w:r>
      <w:r w:rsidR="006A1816" w:rsidRPr="002D4250">
        <w:t xml:space="preserve"> management po</w:t>
      </w:r>
      <w:r w:rsidRPr="002D4250">
        <w:t>licies</w:t>
      </w:r>
    </w:p>
    <w:p w14:paraId="70E7E8A5" w14:textId="2558B0B5" w:rsidR="00503990" w:rsidRDefault="00777F64" w:rsidP="003E73E6">
      <w:pPr>
        <w:pStyle w:val="Normal1"/>
      </w:pPr>
      <w:r>
        <w:t xml:space="preserve">Under the EP Act, </w:t>
      </w:r>
      <w:r w:rsidR="007B3A56" w:rsidRPr="002D4250">
        <w:t xml:space="preserve">the </w:t>
      </w:r>
      <w:r w:rsidR="005854EF" w:rsidRPr="002D4250">
        <w:t>EPA</w:t>
      </w:r>
      <w:r w:rsidR="007B3A56" w:rsidRPr="002D4250">
        <w:t xml:space="preserve"> </w:t>
      </w:r>
      <w:r>
        <w:t xml:space="preserve">can develop </w:t>
      </w:r>
      <w:r w:rsidR="0058405F" w:rsidRPr="002D4250">
        <w:t>waste management po</w:t>
      </w:r>
      <w:r w:rsidR="007B3A56" w:rsidRPr="002D4250">
        <w:t>licies (WMPs)</w:t>
      </w:r>
      <w:r>
        <w:t xml:space="preserve"> </w:t>
      </w:r>
      <w:r w:rsidR="0058405F">
        <w:t xml:space="preserve">to improve </w:t>
      </w:r>
      <w:r w:rsidR="007719EC">
        <w:t>management of waste and material streams</w:t>
      </w:r>
      <w:r w:rsidR="0058405F">
        <w:t xml:space="preserve">. </w:t>
      </w:r>
      <w:r w:rsidR="00936DF2">
        <w:t xml:space="preserve">WMPs provide </w:t>
      </w:r>
      <w:r w:rsidR="007B3A56" w:rsidRPr="002D4250">
        <w:t xml:space="preserve">enforceable statewide objectives and directions. </w:t>
      </w:r>
      <w:r w:rsidR="00374F56" w:rsidRPr="002D4250">
        <w:t>C</w:t>
      </w:r>
      <w:r w:rsidR="007B3A56" w:rsidRPr="002D4250">
        <w:t>urrently</w:t>
      </w:r>
      <w:r w:rsidR="00374F56" w:rsidRPr="002D4250">
        <w:t>,</w:t>
      </w:r>
      <w:r w:rsidR="007B3A56" w:rsidRPr="002D4250">
        <w:t xml:space="preserve"> </w:t>
      </w:r>
      <w:r w:rsidR="007374B9">
        <w:t xml:space="preserve">a series of </w:t>
      </w:r>
      <w:r w:rsidR="007B3A56" w:rsidRPr="002D4250">
        <w:t>WMPs address movement of controlled waste, landfills, used packaging materials and other waste</w:t>
      </w:r>
      <w:r w:rsidR="000514E2" w:rsidRPr="002D4250">
        <w:t>-</w:t>
      </w:r>
      <w:r w:rsidR="007B3A56" w:rsidRPr="002D4250">
        <w:t>related operations.</w:t>
      </w:r>
    </w:p>
    <w:p w14:paraId="3B217E1C" w14:textId="3EDC552F" w:rsidR="00503990" w:rsidRDefault="008446CD" w:rsidP="00E90EC9">
      <w:pPr>
        <w:pStyle w:val="Heading5"/>
      </w:pPr>
      <w:r w:rsidRPr="002D4250">
        <w:t>National waste policy: Less Waste, More Recycling</w:t>
      </w:r>
    </w:p>
    <w:p w14:paraId="0B1378D6" w14:textId="77777777" w:rsidR="00503990" w:rsidRPr="00FD1C44" w:rsidRDefault="008446CD" w:rsidP="003E73E6">
      <w:pPr>
        <w:pStyle w:val="Normal1"/>
      </w:pPr>
      <w:r w:rsidRPr="002D4250">
        <w:t xml:space="preserve">This policy establishes national waste and resource recovery policy direction to 2020, and was </w:t>
      </w:r>
      <w:r w:rsidRPr="00FD1C44">
        <w:t>agreed to by all Australian governments.</w:t>
      </w:r>
    </w:p>
    <w:p w14:paraId="6882E73A" w14:textId="2D4E3966" w:rsidR="00503990" w:rsidRPr="00FD1C44" w:rsidRDefault="00D819B6" w:rsidP="00E90EC9">
      <w:pPr>
        <w:pStyle w:val="Heading5"/>
      </w:pPr>
      <w:r w:rsidRPr="00FD1C44">
        <w:t>Waste to Energy</w:t>
      </w:r>
    </w:p>
    <w:p w14:paraId="115E9752" w14:textId="49B3F38E" w:rsidR="00503990" w:rsidRDefault="00F32091" w:rsidP="003E73E6">
      <w:pPr>
        <w:pStyle w:val="Normal1"/>
      </w:pPr>
      <w:r w:rsidRPr="00F32091">
        <w:t xml:space="preserve">The Victorian Government recognises that WtE has the potential to play an increasing role in the future management of wastes in Victoria. </w:t>
      </w:r>
      <w:r w:rsidRPr="00F32091">
        <w:rPr>
          <w:rFonts w:asciiTheme="minorHAnsi" w:hAnsiTheme="minorHAnsi" w:cs="Arial"/>
        </w:rPr>
        <w:t xml:space="preserve">It is important that WtE options </w:t>
      </w:r>
      <w:r w:rsidRPr="00F32091">
        <w:t xml:space="preserve">only be used where higher order recovery options are not practicable, or where higher order recovery options may lead to worse outcomes for the environment or human health. In 2017-18 the Victorian Government is undertaking a consultative process to investigate how WtE options can best provide options for </w:t>
      </w:r>
      <w:r w:rsidRPr="00F32091">
        <w:rPr>
          <w:rFonts w:asciiTheme="minorHAnsi" w:hAnsiTheme="minorHAnsi" w:cs="Arial"/>
        </w:rPr>
        <w:t>statewide and regional economic development, employment prospects and increased recovery of resources f</w:t>
      </w:r>
      <w:r w:rsidR="00BD1C6A">
        <w:rPr>
          <w:rFonts w:asciiTheme="minorHAnsi" w:hAnsiTheme="minorHAnsi" w:cs="Arial"/>
        </w:rPr>
        <w:t>r</w:t>
      </w:r>
      <w:r w:rsidRPr="00F32091">
        <w:rPr>
          <w:rFonts w:asciiTheme="minorHAnsi" w:hAnsiTheme="minorHAnsi" w:cs="Arial"/>
        </w:rPr>
        <w:t xml:space="preserve">om our wastes. </w:t>
      </w:r>
    </w:p>
    <w:p w14:paraId="072DC64A" w14:textId="77777777" w:rsidR="00503990" w:rsidRDefault="00DB1850" w:rsidP="00E90EC9">
      <w:pPr>
        <w:pStyle w:val="Heading5"/>
      </w:pPr>
      <w:r w:rsidRPr="002D4250">
        <w:t>Waste avoidance</w:t>
      </w:r>
    </w:p>
    <w:p w14:paraId="3981BD6F" w14:textId="2B0824F1" w:rsidR="00DB1850" w:rsidRDefault="00DB1850" w:rsidP="003E73E6">
      <w:pPr>
        <w:pStyle w:val="Normal1"/>
      </w:pPr>
      <w:r w:rsidRPr="002D4250">
        <w:t>Reducing the amount of waste</w:t>
      </w:r>
      <w:r w:rsidR="004E5BDF">
        <w:t>s</w:t>
      </w:r>
      <w:r w:rsidR="00503990">
        <w:t xml:space="preserve"> we</w:t>
      </w:r>
      <w:r w:rsidRPr="002D4250">
        <w:t xml:space="preserve"> generate</w:t>
      </w:r>
      <w:r w:rsidR="00503990">
        <w:t xml:space="preserve"> also</w:t>
      </w:r>
      <w:r w:rsidRPr="002D4250">
        <w:t xml:space="preserve"> reduces </w:t>
      </w:r>
      <w:r w:rsidR="00503990">
        <w:t>our</w:t>
      </w:r>
      <w:r w:rsidRPr="002D4250">
        <w:t xml:space="preserve"> impact</w:t>
      </w:r>
      <w:r w:rsidR="00503990">
        <w:t xml:space="preserve"> </w:t>
      </w:r>
      <w:r w:rsidRPr="002D4250">
        <w:t>on the environment and community amenity. Whil</w:t>
      </w:r>
      <w:r w:rsidR="00C70961" w:rsidRPr="002D4250">
        <w:t>e</w:t>
      </w:r>
      <w:r w:rsidRPr="002D4250">
        <w:t xml:space="preserve"> the primary role of the SWRRIP is to plan for the infrastructure </w:t>
      </w:r>
      <w:r w:rsidR="00503990">
        <w:t>needed</w:t>
      </w:r>
      <w:r w:rsidR="00503990" w:rsidRPr="002D4250">
        <w:t xml:space="preserve"> </w:t>
      </w:r>
      <w:r w:rsidRPr="002D4250">
        <w:t>to manage the waste and materials enter</w:t>
      </w:r>
      <w:r w:rsidR="00503990">
        <w:t>ing</w:t>
      </w:r>
      <w:r w:rsidRPr="002D4250">
        <w:t xml:space="preserve"> the waste and resource recovery system, the Victorian </w:t>
      </w:r>
      <w:r w:rsidR="00503990">
        <w:t>G</w:t>
      </w:r>
      <w:r w:rsidRPr="002D4250">
        <w:t>overnment’s supporting initiatives also help Victorians avoid</w:t>
      </w:r>
      <w:r w:rsidR="00503990">
        <w:t xml:space="preserve"> generating</w:t>
      </w:r>
      <w:r w:rsidRPr="002D4250">
        <w:t xml:space="preserve"> waste in the first place. </w:t>
      </w:r>
      <w:r w:rsidR="00503990">
        <w:t>As well as</w:t>
      </w:r>
      <w:r w:rsidRPr="002D4250">
        <w:t xml:space="preserve"> the broader environmental benefits, avoiding waste generation also reduces pressure on the infrastructure network and services, enabling it to better meet the needs of Victoria’s expanding population.</w:t>
      </w:r>
    </w:p>
    <w:p w14:paraId="727DF249" w14:textId="77777777" w:rsidR="00EB2FFE" w:rsidRPr="002D4250" w:rsidRDefault="00EB2FFE" w:rsidP="003E73E6">
      <w:pPr>
        <w:pStyle w:val="Normal1"/>
      </w:pPr>
    </w:p>
    <w:p w14:paraId="5B8BADC4" w14:textId="6A6A0E27" w:rsidR="00A853C2" w:rsidRPr="00BD1C6A" w:rsidRDefault="00B7777F" w:rsidP="00F800C5">
      <w:pPr>
        <w:pStyle w:val="Heading2"/>
        <w:rPr>
          <w:b/>
          <w:color w:val="92D050"/>
        </w:rPr>
      </w:pPr>
      <w:bookmarkStart w:id="94" w:name="_Toc479010301"/>
      <w:bookmarkStart w:id="95" w:name="_Toc479010512"/>
      <w:bookmarkStart w:id="96" w:name="_Toc479010715"/>
      <w:bookmarkStart w:id="97" w:name="_Toc479010917"/>
      <w:bookmarkStart w:id="98" w:name="_Toc479011182"/>
      <w:bookmarkStart w:id="99" w:name="_Toc479077406"/>
      <w:bookmarkStart w:id="100" w:name="_Toc479078045"/>
      <w:bookmarkStart w:id="101" w:name="_Toc479078781"/>
      <w:bookmarkStart w:id="102" w:name="_Toc479081274"/>
      <w:bookmarkStart w:id="103" w:name="_Toc479081909"/>
      <w:bookmarkStart w:id="104" w:name="_Toc479010302"/>
      <w:bookmarkStart w:id="105" w:name="_Toc479010513"/>
      <w:bookmarkStart w:id="106" w:name="_Toc479010716"/>
      <w:bookmarkStart w:id="107" w:name="_Toc479010918"/>
      <w:bookmarkStart w:id="108" w:name="_Toc479011183"/>
      <w:bookmarkStart w:id="109" w:name="_Toc479077407"/>
      <w:bookmarkStart w:id="110" w:name="_Toc479078046"/>
      <w:bookmarkStart w:id="111" w:name="_Toc479078782"/>
      <w:bookmarkStart w:id="112" w:name="_Toc479081275"/>
      <w:bookmarkStart w:id="113" w:name="_Toc479081910"/>
      <w:bookmarkStart w:id="114" w:name="_Toc485913336"/>
      <w:bookmarkStart w:id="115" w:name="_Toc478916488"/>
      <w:bookmarkStart w:id="116" w:name="_Toc479242996"/>
      <w:bookmarkStart w:id="117" w:name="_Toc479247534"/>
      <w:bookmarkStart w:id="118" w:name="_Toc479247762"/>
      <w:bookmarkStart w:id="119" w:name="_Toc479254259"/>
      <w:bookmarkStart w:id="120" w:name="_Toc479319272"/>
      <w:bookmarkStart w:id="121" w:name="_Toc479328036"/>
      <w:bookmarkStart w:id="122" w:name="_Toc479330610"/>
      <w:bookmarkStart w:id="123" w:name="_Toc479595125"/>
      <w:bookmarkStart w:id="124" w:name="_Toc479600309"/>
      <w:bookmarkStart w:id="125" w:name="_Toc479604735"/>
      <w:bookmarkStart w:id="126" w:name="_Toc479661952"/>
      <w:bookmarkStart w:id="127" w:name="_Toc480461624"/>
      <w:bookmarkStart w:id="128" w:name="_Toc480532735"/>
      <w:bookmarkStart w:id="129" w:name="_Toc480540972"/>
      <w:bookmarkStart w:id="130" w:name="_Toc485804842"/>
      <w:bookmarkStart w:id="131" w:name="_Toc497915879"/>
      <w:bookmarkStart w:id="132" w:name="_Toc497985798"/>
      <w:bookmarkStart w:id="133" w:name="_Toc498948751"/>
      <w:bookmarkStart w:id="134" w:name="_Toc504481242"/>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r w:rsidRPr="00BD1C6A">
        <w:rPr>
          <w:b/>
          <w:color w:val="92D050"/>
        </w:rPr>
        <w:lastRenderedPageBreak/>
        <w:t xml:space="preserve">Victoria’s </w:t>
      </w:r>
      <w:r w:rsidR="00FC0C8A" w:rsidRPr="00BD1C6A">
        <w:rPr>
          <w:b/>
          <w:color w:val="92D050"/>
        </w:rPr>
        <w:t>waste and resource</w:t>
      </w:r>
      <w:bookmarkEnd w:id="84"/>
      <w:bookmarkEnd w:id="85"/>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r w:rsidR="00FD2028" w:rsidRPr="00BD1C6A">
        <w:rPr>
          <w:b/>
          <w:color w:val="92D050"/>
        </w:rPr>
        <w:t xml:space="preserve"> recovery system</w:t>
      </w:r>
      <w:bookmarkEnd w:id="130"/>
      <w:bookmarkEnd w:id="131"/>
      <w:bookmarkEnd w:id="132"/>
      <w:bookmarkEnd w:id="133"/>
      <w:bookmarkEnd w:id="134"/>
    </w:p>
    <w:p w14:paraId="189619D6" w14:textId="6DDB045F" w:rsidR="00211ED5" w:rsidRPr="00A94793" w:rsidRDefault="00501106" w:rsidP="003E73E6">
      <w:pPr>
        <w:pStyle w:val="Normal1"/>
      </w:pPr>
      <w:bookmarkStart w:id="135" w:name="_Toc415224049"/>
      <w:r>
        <w:t xml:space="preserve">Victoria’s </w:t>
      </w:r>
      <w:r w:rsidR="00FC0C8A">
        <w:t>waste and resource</w:t>
      </w:r>
      <w:r w:rsidR="00FD2028">
        <w:t xml:space="preserve"> recovery system </w:t>
      </w:r>
      <w:r>
        <w:t xml:space="preserve">is made up of </w:t>
      </w:r>
      <w:r w:rsidR="001038EF">
        <w:t xml:space="preserve">the </w:t>
      </w:r>
      <w:r>
        <w:t>infrastructure, transportation networks, services and stakeholders that manage</w:t>
      </w:r>
      <w:r w:rsidR="001038EF">
        <w:t>s</w:t>
      </w:r>
      <w:r w:rsidR="001E7ED5">
        <w:t xml:space="preserve"> </w:t>
      </w:r>
      <w:r w:rsidR="001038EF">
        <w:t xml:space="preserve">the </w:t>
      </w:r>
      <w:r>
        <w:t>materials discarded by Victorian households and businesses</w:t>
      </w:r>
      <w:r w:rsidR="00814626">
        <w:t>.</w:t>
      </w:r>
      <w:r w:rsidR="001038EF">
        <w:t xml:space="preserve"> Most of these materials are valuable resources which can be recovered for reuse or recycling. </w:t>
      </w:r>
    </w:p>
    <w:p w14:paraId="5169F438" w14:textId="01ADD619" w:rsidR="00211ED5" w:rsidRPr="009C733F" w:rsidRDefault="00211ED5" w:rsidP="00F9695B">
      <w:pPr>
        <w:pStyle w:val="Heading3"/>
        <w:ind w:left="2410" w:hanging="1701"/>
      </w:pPr>
      <w:bookmarkStart w:id="136" w:name="_Toc478916489"/>
      <w:r w:rsidRPr="009C733F">
        <w:t>Resource recovery and residual waste system activities</w:t>
      </w:r>
      <w:bookmarkEnd w:id="135"/>
      <w:bookmarkEnd w:id="136"/>
    </w:p>
    <w:p w14:paraId="68CADB23" w14:textId="4B5A5AF7" w:rsidR="00211ED5" w:rsidRPr="00AB11BB" w:rsidRDefault="00A71F05" w:rsidP="003E73E6">
      <w:pPr>
        <w:pStyle w:val="Normal1"/>
      </w:pPr>
      <w:r>
        <w:fldChar w:fldCharType="begin"/>
      </w:r>
      <w:r>
        <w:instrText xml:space="preserve"> REF _Ref486233231 \h </w:instrText>
      </w:r>
      <w:r>
        <w:fldChar w:fldCharType="separate"/>
      </w:r>
      <w:r w:rsidR="00097D6C" w:rsidRPr="009C733F">
        <w:t xml:space="preserve">Figure </w:t>
      </w:r>
      <w:r w:rsidR="00097D6C">
        <w:rPr>
          <w:noProof/>
        </w:rPr>
        <w:t>1</w:t>
      </w:r>
      <w:r w:rsidR="00097D6C">
        <w:noBreakHyphen/>
      </w:r>
      <w:r w:rsidR="00097D6C">
        <w:rPr>
          <w:noProof/>
        </w:rPr>
        <w:t>1</w:t>
      </w:r>
      <w:r>
        <w:fldChar w:fldCharType="end"/>
      </w:r>
      <w:r w:rsidR="00607BD0">
        <w:t xml:space="preserve"> shows the flow of resources in Victoria’s </w:t>
      </w:r>
      <w:r w:rsidR="00FC0C8A">
        <w:t xml:space="preserve">waste and resource </w:t>
      </w:r>
      <w:r w:rsidR="006C26F0">
        <w:t>recovery system</w:t>
      </w:r>
      <w:r w:rsidR="00E378B9">
        <w:t>.</w:t>
      </w:r>
    </w:p>
    <w:p w14:paraId="7F19B092" w14:textId="0D82889A" w:rsidR="000A1465" w:rsidRPr="009C733F" w:rsidRDefault="000A1465" w:rsidP="009C733F">
      <w:pPr>
        <w:pStyle w:val="Caption"/>
      </w:pPr>
      <w:bookmarkStart w:id="137" w:name="_Ref486233231"/>
      <w:bookmarkStart w:id="138" w:name="_Toc498940696"/>
      <w:bookmarkStart w:id="139" w:name="_Toc498948866"/>
      <w:bookmarkStart w:id="140" w:name="_Toc503186144"/>
      <w:bookmarkStart w:id="141" w:name="_Toc503344704"/>
      <w:r w:rsidRPr="009C733F">
        <w:t xml:space="preserve">Figure </w:t>
      </w:r>
      <w:fldSimple w:instr=" STYLEREF 1 \s ">
        <w:r w:rsidR="00097D6C">
          <w:rPr>
            <w:noProof/>
          </w:rPr>
          <w:t>1</w:t>
        </w:r>
      </w:fldSimple>
      <w:r w:rsidR="009941C4">
        <w:noBreakHyphen/>
      </w:r>
      <w:fldSimple w:instr=" SEQ Figure \* ARABIC \s 1 ">
        <w:r w:rsidR="00097D6C">
          <w:rPr>
            <w:noProof/>
          </w:rPr>
          <w:t>1</w:t>
        </w:r>
      </w:fldSimple>
      <w:bookmarkEnd w:id="137"/>
      <w:r w:rsidRPr="009C733F">
        <w:t>:</w:t>
      </w:r>
      <w:r w:rsidR="009C733F" w:rsidRPr="009C733F">
        <w:t xml:space="preserve"> Flow of resources in Victoria’s waste and resource recovery system</w:t>
      </w:r>
      <w:bookmarkEnd w:id="138"/>
      <w:bookmarkEnd w:id="139"/>
      <w:bookmarkEnd w:id="140"/>
      <w:bookmarkEnd w:id="141"/>
    </w:p>
    <w:p w14:paraId="4945C2E7" w14:textId="79F5180C" w:rsidR="00FF6AFC" w:rsidRDefault="00FF6AFC" w:rsidP="003E73E6">
      <w:pPr>
        <w:pStyle w:val="Normal1"/>
        <w:rPr>
          <w:color w:val="595959"/>
          <w:kern w:val="28"/>
          <w:sz w:val="26"/>
          <w:szCs w:val="26"/>
        </w:rPr>
      </w:pPr>
      <w:r>
        <w:rPr>
          <w:noProof/>
        </w:rPr>
        <w:drawing>
          <wp:inline distT="0" distB="0" distL="0" distR="0" wp14:anchorId="2E1DAAD4" wp14:editId="51AB581C">
            <wp:extent cx="5067300" cy="4559785"/>
            <wp:effectExtent l="0" t="0" r="0" b="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RR002 Resource Flows Diagram NEW.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069154" cy="4561453"/>
                    </a:xfrm>
                    <a:prstGeom prst="rect">
                      <a:avLst/>
                    </a:prstGeom>
                  </pic:spPr>
                </pic:pic>
              </a:graphicData>
            </a:graphic>
          </wp:inline>
        </w:drawing>
      </w:r>
    </w:p>
    <w:p w14:paraId="4AA86ADC" w14:textId="77777777" w:rsidR="00625108" w:rsidRPr="00A853C2" w:rsidRDefault="00625108" w:rsidP="003E73E6">
      <w:pPr>
        <w:pStyle w:val="Normal1"/>
        <w:rPr>
          <w:color w:val="595959"/>
          <w:kern w:val="28"/>
          <w:sz w:val="26"/>
          <w:szCs w:val="26"/>
        </w:rPr>
      </w:pPr>
    </w:p>
    <w:p w14:paraId="4D8FEB75" w14:textId="77777777" w:rsidR="00203962" w:rsidRDefault="00203962" w:rsidP="00F9695B">
      <w:pPr>
        <w:pStyle w:val="Heading3"/>
        <w:ind w:left="2410" w:hanging="1701"/>
      </w:pPr>
      <w:bookmarkStart w:id="142" w:name="_Toc478916490"/>
      <w:r>
        <w:t>Waste and resource recovery regions</w:t>
      </w:r>
    </w:p>
    <w:p w14:paraId="0435C052" w14:textId="2BA2D2D4" w:rsidR="00203962" w:rsidRDefault="00AB726D" w:rsidP="002F66AC">
      <w:pPr>
        <w:pStyle w:val="Normal1"/>
      </w:pPr>
      <w:r>
        <w:t>To effective</w:t>
      </w:r>
      <w:r w:rsidR="00D604B6">
        <w:t>ly</w:t>
      </w:r>
      <w:r>
        <w:t xml:space="preserve"> manage our waste and resource recovery needs, Victoria is divided into seven regions, as shown in</w:t>
      </w:r>
      <w:r w:rsidR="00F41568">
        <w:t xml:space="preserve"> </w:t>
      </w:r>
      <w:r w:rsidR="00F41568">
        <w:fldChar w:fldCharType="begin"/>
      </w:r>
      <w:r w:rsidR="00F41568">
        <w:instrText xml:space="preserve"> REF _Ref486157300 \h </w:instrText>
      </w:r>
      <w:r w:rsidR="00F41568">
        <w:fldChar w:fldCharType="separate"/>
      </w:r>
      <w:r w:rsidR="00097D6C">
        <w:t xml:space="preserve">Figure </w:t>
      </w:r>
      <w:r w:rsidR="00097D6C">
        <w:rPr>
          <w:noProof/>
        </w:rPr>
        <w:t>1</w:t>
      </w:r>
      <w:r w:rsidR="00097D6C">
        <w:noBreakHyphen/>
      </w:r>
      <w:r w:rsidR="00097D6C">
        <w:rPr>
          <w:noProof/>
        </w:rPr>
        <w:t>2</w:t>
      </w:r>
      <w:r w:rsidR="00F41568">
        <w:fldChar w:fldCharType="end"/>
      </w:r>
      <w:r w:rsidR="00203962">
        <w:t xml:space="preserve">. Each region has its own </w:t>
      </w:r>
      <w:r w:rsidR="00223B21">
        <w:t>Waste and Resource Recovery Group</w:t>
      </w:r>
      <w:r w:rsidR="002F66AC">
        <w:t>, which</w:t>
      </w:r>
      <w:r w:rsidR="00203962">
        <w:t xml:space="preserve"> are Victorian statutory authorities established under the EP Act. Among other responsibilities, they develop </w:t>
      </w:r>
      <w:r w:rsidR="00FD2028">
        <w:t>Regional Implementation Plans</w:t>
      </w:r>
      <w:r w:rsidR="00203962">
        <w:t xml:space="preserve"> </w:t>
      </w:r>
      <w:r w:rsidR="002F66AC">
        <w:t xml:space="preserve">for their regions </w:t>
      </w:r>
      <w:r w:rsidR="00203962">
        <w:t xml:space="preserve">to </w:t>
      </w:r>
      <w:r w:rsidR="00203962" w:rsidRPr="00ED1B28">
        <w:t xml:space="preserve">identify local waste infrastructure needs and how </w:t>
      </w:r>
      <w:r w:rsidR="00203962">
        <w:t xml:space="preserve">to meet them over the next 10 </w:t>
      </w:r>
      <w:r w:rsidR="00485DBA">
        <w:t xml:space="preserve">years. This is discussed further in </w:t>
      </w:r>
      <w:r w:rsidR="00B135FC">
        <w:t>Section</w:t>
      </w:r>
      <w:r w:rsidR="00F41568">
        <w:t xml:space="preserve"> </w:t>
      </w:r>
      <w:r w:rsidR="00485DBA">
        <w:fldChar w:fldCharType="begin"/>
      </w:r>
      <w:r w:rsidR="00485DBA">
        <w:instrText xml:space="preserve"> REF _Ref479005456 \r \h </w:instrText>
      </w:r>
      <w:r w:rsidR="00485DBA">
        <w:fldChar w:fldCharType="separate"/>
      </w:r>
      <w:r w:rsidR="00097D6C">
        <w:t>2.4.1</w:t>
      </w:r>
      <w:r w:rsidR="00485DBA">
        <w:fldChar w:fldCharType="end"/>
      </w:r>
      <w:r w:rsidR="009C733F">
        <w:t>.</w:t>
      </w:r>
    </w:p>
    <w:p w14:paraId="4D00B6DF" w14:textId="77777777" w:rsidR="009C733F" w:rsidRDefault="009C733F" w:rsidP="003E73E6">
      <w:pPr>
        <w:pStyle w:val="Normal1"/>
        <w:sectPr w:rsidR="009C733F" w:rsidSect="009B5A04">
          <w:type w:val="continuous"/>
          <w:pgSz w:w="11906" w:h="16838"/>
          <w:pgMar w:top="993" w:right="1134" w:bottom="1134" w:left="1134" w:header="709" w:footer="709" w:gutter="0"/>
          <w:cols w:space="708"/>
          <w:docGrid w:linePitch="360"/>
        </w:sectPr>
      </w:pPr>
    </w:p>
    <w:p w14:paraId="627A9AE0" w14:textId="4A63550B" w:rsidR="009C733F" w:rsidRDefault="009C733F" w:rsidP="009C733F">
      <w:pPr>
        <w:pStyle w:val="Caption"/>
      </w:pPr>
      <w:bookmarkStart w:id="143" w:name="_Ref486157300"/>
      <w:bookmarkStart w:id="144" w:name="_Toc498940697"/>
      <w:bookmarkStart w:id="145" w:name="_Toc498948867"/>
      <w:bookmarkStart w:id="146" w:name="_Toc503186145"/>
      <w:bookmarkStart w:id="147" w:name="_Toc503344705"/>
      <w:r>
        <w:lastRenderedPageBreak/>
        <w:t xml:space="preserve">Figure </w:t>
      </w:r>
      <w:fldSimple w:instr=" STYLEREF 1 \s ">
        <w:r w:rsidR="00097D6C">
          <w:rPr>
            <w:noProof/>
          </w:rPr>
          <w:t>1</w:t>
        </w:r>
      </w:fldSimple>
      <w:r w:rsidR="009941C4">
        <w:noBreakHyphen/>
      </w:r>
      <w:fldSimple w:instr=" SEQ Figure \* ARABIC \s 1 ">
        <w:r w:rsidR="00097D6C">
          <w:rPr>
            <w:noProof/>
          </w:rPr>
          <w:t>2</w:t>
        </w:r>
      </w:fldSimple>
      <w:bookmarkEnd w:id="143"/>
      <w:r>
        <w:t xml:space="preserve">: </w:t>
      </w:r>
      <w:r w:rsidRPr="00ED1B28">
        <w:t xml:space="preserve">Map </w:t>
      </w:r>
      <w:r>
        <w:t xml:space="preserve">of </w:t>
      </w:r>
      <w:r w:rsidR="00227D79">
        <w:t xml:space="preserve">Victoria’s </w:t>
      </w:r>
      <w:r>
        <w:t>waste and resource recovery regions</w:t>
      </w:r>
      <w:bookmarkEnd w:id="144"/>
      <w:bookmarkEnd w:id="145"/>
      <w:bookmarkEnd w:id="146"/>
      <w:bookmarkEnd w:id="147"/>
    </w:p>
    <w:p w14:paraId="6E4D3623" w14:textId="596C1B5F" w:rsidR="009C733F" w:rsidRDefault="00BE7E15" w:rsidP="003E73E6">
      <w:pPr>
        <w:pStyle w:val="Normal1"/>
        <w:sectPr w:rsidR="009C733F" w:rsidSect="009C733F">
          <w:pgSz w:w="16838" w:h="11906" w:orient="landscape"/>
          <w:pgMar w:top="1134" w:right="1134" w:bottom="1134" w:left="1134" w:header="709" w:footer="709" w:gutter="0"/>
          <w:cols w:space="708"/>
          <w:docGrid w:linePitch="360"/>
        </w:sectPr>
      </w:pPr>
      <w:r>
        <w:rPr>
          <w:noProof/>
        </w:rPr>
        <w:drawing>
          <wp:inline distT="0" distB="0" distL="0" distR="0" wp14:anchorId="20D76408" wp14:editId="64686968">
            <wp:extent cx="9090837" cy="5640705"/>
            <wp:effectExtent l="0" t="0" r="0" b="0"/>
            <wp:docPr id="227" name="Picture 227" descr="C:\Users\wlaing\AppData\Local\Microsoft\Windows\INetCache\Content.Word\RRE003 SWRRIP 2018_Figure 1.2 MAP OF VICTORIAÔÇÖS WASTE AND RESOURCE RECOVERY REGI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laing\AppData\Local\Microsoft\Windows\INetCache\Content.Word\RRE003 SWRRIP 2018_Figure 1.2 MAP OF VICTORIAÔÇÖS WASTE AND RESOURCE RECOVERY REGIONS.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128562" cy="5664113"/>
                    </a:xfrm>
                    <a:prstGeom prst="rect">
                      <a:avLst/>
                    </a:prstGeom>
                    <a:noFill/>
                    <a:ln>
                      <a:noFill/>
                    </a:ln>
                  </pic:spPr>
                </pic:pic>
              </a:graphicData>
            </a:graphic>
          </wp:inline>
        </w:drawing>
      </w:r>
    </w:p>
    <w:p w14:paraId="0E0F3EFC" w14:textId="6E506A64" w:rsidR="00966C72" w:rsidRPr="00A41D42" w:rsidRDefault="00966C72" w:rsidP="00F9695B">
      <w:pPr>
        <w:pStyle w:val="Heading3"/>
        <w:ind w:left="2410" w:hanging="1701"/>
      </w:pPr>
      <w:r w:rsidRPr="00A41D42">
        <w:lastRenderedPageBreak/>
        <w:t>Stakeholders</w:t>
      </w:r>
    </w:p>
    <w:p w14:paraId="79EFFF6B" w14:textId="5C6F6B14" w:rsidR="00966C72" w:rsidRPr="003C27F1" w:rsidRDefault="00966C72" w:rsidP="003E73E6">
      <w:pPr>
        <w:pStyle w:val="Normal1"/>
        <w:rPr>
          <w:szCs w:val="20"/>
        </w:rPr>
      </w:pPr>
      <w:r>
        <w:t>Numerous organisations plan for</w:t>
      </w:r>
      <w:r w:rsidRPr="00A853C2">
        <w:t>,</w:t>
      </w:r>
      <w:r w:rsidR="00C63F2C">
        <w:t xml:space="preserve"> </w:t>
      </w:r>
      <w:r w:rsidRPr="00A853C2">
        <w:t>invest in</w:t>
      </w:r>
      <w:r w:rsidR="00C63F2C">
        <w:t>, use</w:t>
      </w:r>
      <w:r w:rsidRPr="00A853C2">
        <w:t xml:space="preserve"> and operate Victoria’s </w:t>
      </w:r>
      <w:r>
        <w:t>system, as listed in</w:t>
      </w:r>
      <w:r w:rsidR="00A62399">
        <w:t xml:space="preserve"> </w:t>
      </w:r>
      <w:r w:rsidR="00A62399">
        <w:fldChar w:fldCharType="begin"/>
      </w:r>
      <w:r w:rsidR="00A62399">
        <w:instrText xml:space="preserve"> REF _Ref486253968 \h </w:instrText>
      </w:r>
      <w:r w:rsidR="00A62399">
        <w:fldChar w:fldCharType="separate"/>
      </w:r>
      <w:r w:rsidR="00097D6C" w:rsidRPr="00733722">
        <w:t xml:space="preserve">Table </w:t>
      </w:r>
      <w:r w:rsidR="00097D6C">
        <w:rPr>
          <w:noProof/>
        </w:rPr>
        <w:t>1</w:t>
      </w:r>
      <w:r w:rsidR="00097D6C">
        <w:noBreakHyphen/>
      </w:r>
      <w:r w:rsidR="00097D6C">
        <w:rPr>
          <w:noProof/>
        </w:rPr>
        <w:t>2</w:t>
      </w:r>
      <w:r w:rsidR="00A62399">
        <w:fldChar w:fldCharType="end"/>
      </w:r>
      <w:r w:rsidR="00A62399">
        <w:t>.</w:t>
      </w:r>
    </w:p>
    <w:p w14:paraId="07269CB8" w14:textId="0911AD14" w:rsidR="00966C72" w:rsidRPr="00F728A4" w:rsidRDefault="00966C72" w:rsidP="00535039">
      <w:pPr>
        <w:pStyle w:val="Heading4NoNum"/>
      </w:pPr>
      <w:bookmarkStart w:id="148" w:name="_Ref486253968"/>
      <w:bookmarkStart w:id="149" w:name="_Toc485804953"/>
      <w:bookmarkStart w:id="150" w:name="_Toc498340828"/>
      <w:bookmarkStart w:id="151" w:name="_Toc498940622"/>
      <w:bookmarkStart w:id="152" w:name="_Toc498948809"/>
      <w:bookmarkStart w:id="153" w:name="_Toc503186069"/>
      <w:bookmarkStart w:id="154" w:name="_Toc503187096"/>
      <w:bookmarkStart w:id="155" w:name="_Toc503344644"/>
      <w:r w:rsidRPr="00733722">
        <w:t xml:space="preserve">Table </w:t>
      </w:r>
      <w:fldSimple w:instr=" STYLEREF 1 \s ">
        <w:r w:rsidR="00B4778B">
          <w:rPr>
            <w:noProof/>
          </w:rPr>
          <w:t>1</w:t>
        </w:r>
      </w:fldSimple>
      <w:r w:rsidR="00B4778B">
        <w:noBreakHyphen/>
      </w:r>
      <w:fldSimple w:instr=" SEQ Table \* ARABIC \s 1 ">
        <w:r w:rsidR="00B4778B">
          <w:rPr>
            <w:noProof/>
          </w:rPr>
          <w:t>2</w:t>
        </w:r>
      </w:fldSimple>
      <w:bookmarkEnd w:id="148"/>
      <w:r w:rsidRPr="00F728A4">
        <w:t xml:space="preserve">: </w:t>
      </w:r>
      <w:r>
        <w:t xml:space="preserve">Waste and resource recovery system </w:t>
      </w:r>
      <w:r w:rsidRPr="00F728A4">
        <w:t>stakeholders</w:t>
      </w:r>
      <w:bookmarkEnd w:id="149"/>
      <w:bookmarkEnd w:id="150"/>
      <w:bookmarkEnd w:id="151"/>
      <w:bookmarkEnd w:id="152"/>
      <w:bookmarkEnd w:id="153"/>
      <w:bookmarkEnd w:id="154"/>
      <w:bookmarkEnd w:id="155"/>
    </w:p>
    <w:tbl>
      <w:tblPr>
        <w:tblStyle w:val="LightList-Accent3"/>
        <w:tblW w:w="8789" w:type="dxa"/>
        <w:tblInd w:w="841" w:type="dxa"/>
        <w:tblLayout w:type="fixed"/>
        <w:tblLook w:val="00A0" w:firstRow="1" w:lastRow="0" w:firstColumn="1" w:lastColumn="0" w:noHBand="0" w:noVBand="0"/>
      </w:tblPr>
      <w:tblGrid>
        <w:gridCol w:w="1701"/>
        <w:gridCol w:w="7088"/>
      </w:tblGrid>
      <w:tr w:rsidR="00966C72" w:rsidRPr="00A853C2" w14:paraId="20770A56" w14:textId="77777777" w:rsidTr="00F800C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6F56E13C" w14:textId="77777777" w:rsidR="00966C72" w:rsidRPr="00A853C2" w:rsidRDefault="00966C72" w:rsidP="00762959">
            <w:pPr>
              <w:pStyle w:val="TableHeader"/>
              <w:spacing w:before="60" w:after="60"/>
              <w:rPr>
                <w:rFonts w:eastAsia="Calibri"/>
              </w:rPr>
            </w:pPr>
            <w:r w:rsidRPr="00A853C2">
              <w:rPr>
                <w:rFonts w:eastAsia="Calibri"/>
              </w:rPr>
              <w:t>Stakeholder</w:t>
            </w:r>
          </w:p>
        </w:tc>
        <w:tc>
          <w:tcPr>
            <w:cnfStyle w:val="000010000000" w:firstRow="0" w:lastRow="0" w:firstColumn="0" w:lastColumn="0" w:oddVBand="1" w:evenVBand="0" w:oddHBand="0" w:evenHBand="0" w:firstRowFirstColumn="0" w:firstRowLastColumn="0" w:lastRowFirstColumn="0" w:lastRowLastColumn="0"/>
            <w:tcW w:w="7088" w:type="dxa"/>
          </w:tcPr>
          <w:p w14:paraId="730BA2F2" w14:textId="77777777" w:rsidR="00966C72" w:rsidRPr="00A853C2" w:rsidRDefault="00966C72" w:rsidP="00762959">
            <w:pPr>
              <w:pStyle w:val="TableHeader"/>
              <w:spacing w:before="60" w:after="60"/>
              <w:rPr>
                <w:rFonts w:eastAsia="Calibri"/>
                <w:vertAlign w:val="superscript"/>
              </w:rPr>
            </w:pPr>
            <w:r w:rsidRPr="00A853C2">
              <w:rPr>
                <w:rFonts w:eastAsia="Calibri"/>
              </w:rPr>
              <w:t xml:space="preserve">Role in </w:t>
            </w:r>
            <w:r>
              <w:rPr>
                <w:rFonts w:eastAsia="Calibri"/>
              </w:rPr>
              <w:t>waste and resource recovery system</w:t>
            </w:r>
          </w:p>
        </w:tc>
      </w:tr>
      <w:tr w:rsidR="00966C72" w:rsidRPr="00A853C2" w14:paraId="35EB5453" w14:textId="77777777" w:rsidTr="00F800C5">
        <w:trPr>
          <w:cnfStyle w:val="000000100000" w:firstRow="0" w:lastRow="0" w:firstColumn="0" w:lastColumn="0" w:oddVBand="0" w:evenVBand="0" w:oddHBand="1" w:evenHBand="0" w:firstRowFirstColumn="0" w:firstRowLastColumn="0" w:lastRowFirstColumn="0" w:lastRowLastColumn="0"/>
          <w:trHeight w:val="1935"/>
        </w:trPr>
        <w:tc>
          <w:tcPr>
            <w:cnfStyle w:val="001000000000" w:firstRow="0" w:lastRow="0" w:firstColumn="1" w:lastColumn="0" w:oddVBand="0" w:evenVBand="0" w:oddHBand="0" w:evenHBand="0" w:firstRowFirstColumn="0" w:firstRowLastColumn="0" w:lastRowFirstColumn="0" w:lastRowLastColumn="0"/>
            <w:tcW w:w="1701" w:type="dxa"/>
          </w:tcPr>
          <w:p w14:paraId="11D458CA" w14:textId="77777777" w:rsidR="00966C72" w:rsidRPr="000D6480" w:rsidRDefault="00966C72" w:rsidP="00762959">
            <w:pPr>
              <w:pStyle w:val="TableText0"/>
              <w:spacing w:before="60" w:after="60"/>
              <w:rPr>
                <w:rFonts w:eastAsia="Calibri"/>
                <w:b w:val="0"/>
              </w:rPr>
            </w:pPr>
            <w:r w:rsidRPr="000D6480">
              <w:rPr>
                <w:rFonts w:eastAsia="Calibri"/>
              </w:rPr>
              <w:t>Community</w:t>
            </w:r>
          </w:p>
        </w:tc>
        <w:tc>
          <w:tcPr>
            <w:cnfStyle w:val="000010000000" w:firstRow="0" w:lastRow="0" w:firstColumn="0" w:lastColumn="0" w:oddVBand="1" w:evenVBand="0" w:oddHBand="0" w:evenHBand="0" w:firstRowFirstColumn="0" w:firstRowLastColumn="0" w:lastRowFirstColumn="0" w:lastRowLastColumn="0"/>
            <w:tcW w:w="7088" w:type="dxa"/>
          </w:tcPr>
          <w:p w14:paraId="1A5F052B" w14:textId="05F5DDF0" w:rsidR="00966C72" w:rsidRPr="00E451E4" w:rsidRDefault="00966C72" w:rsidP="00762959">
            <w:pPr>
              <w:pStyle w:val="bulletssmalltable"/>
              <w:spacing w:before="60" w:after="60"/>
            </w:pPr>
            <w:r w:rsidRPr="00E451E4">
              <w:t>Generate recoverable material streams and residual waste</w:t>
            </w:r>
          </w:p>
          <w:p w14:paraId="4A55F68C" w14:textId="1A62FF69" w:rsidR="00966C72" w:rsidRPr="00E451E4" w:rsidRDefault="00966C72" w:rsidP="00762959">
            <w:pPr>
              <w:pStyle w:val="bulletssmalltable"/>
              <w:spacing w:before="60" w:after="60"/>
            </w:pPr>
            <w:r w:rsidRPr="00E451E4">
              <w:t xml:space="preserve">Separate household commingled recyclables and organics for </w:t>
            </w:r>
            <w:r w:rsidR="0082564F">
              <w:t>recovery</w:t>
            </w:r>
          </w:p>
          <w:p w14:paraId="42F15EBC" w14:textId="49ED564F" w:rsidR="007D4E23" w:rsidRPr="007D4E23" w:rsidRDefault="007D4E23" w:rsidP="00762959">
            <w:pPr>
              <w:pStyle w:val="bulletssmalltable"/>
              <w:spacing w:before="60" w:after="60"/>
              <w:rPr>
                <w:rFonts w:eastAsia="Calibri"/>
              </w:rPr>
            </w:pPr>
            <w:r w:rsidRPr="00E451E4">
              <w:t xml:space="preserve">Can choose to </w:t>
            </w:r>
            <w:r>
              <w:t>buy</w:t>
            </w:r>
            <w:r w:rsidRPr="00E451E4">
              <w:t xml:space="preserve"> goods made from recovered material streams</w:t>
            </w:r>
            <w:r>
              <w:t xml:space="preserve"> helping to develop market</w:t>
            </w:r>
            <w:r w:rsidR="00F800C5">
              <w:t>s</w:t>
            </w:r>
            <w:r>
              <w:t xml:space="preserve"> to support increased recovery</w:t>
            </w:r>
          </w:p>
          <w:p w14:paraId="5950B6D8" w14:textId="5F0B602E" w:rsidR="00966C72" w:rsidRPr="00E451E4" w:rsidRDefault="00223B21" w:rsidP="00762959">
            <w:pPr>
              <w:pStyle w:val="bulletssmalltable"/>
              <w:spacing w:before="60" w:after="60"/>
            </w:pPr>
            <w:r>
              <w:t>Can p</w:t>
            </w:r>
            <w:r w:rsidR="00966C72" w:rsidRPr="00E451E4">
              <w:t xml:space="preserve">articipate in decision-making processes at the local and regional level </w:t>
            </w:r>
            <w:r>
              <w:t xml:space="preserve">as part of </w:t>
            </w:r>
            <w:r w:rsidR="00966C72" w:rsidRPr="00E451E4">
              <w:t xml:space="preserve">the </w:t>
            </w:r>
            <w:r>
              <w:t xml:space="preserve">process for </w:t>
            </w:r>
            <w:r w:rsidR="00966C72" w:rsidRPr="00E451E4">
              <w:t>develop</w:t>
            </w:r>
            <w:r>
              <w:t>ing</w:t>
            </w:r>
            <w:r w:rsidR="00966C72" w:rsidRPr="00E451E4">
              <w:t xml:space="preserve"> of Regional Implementation Plans</w:t>
            </w:r>
          </w:p>
          <w:p w14:paraId="0883734F" w14:textId="3B65FD39" w:rsidR="00966C72" w:rsidRPr="00E451E4" w:rsidRDefault="00966C72" w:rsidP="00762959">
            <w:pPr>
              <w:pStyle w:val="bulletssmalltable"/>
              <w:spacing w:before="60" w:after="60"/>
            </w:pPr>
            <w:r w:rsidRPr="00E451E4">
              <w:t xml:space="preserve">Provide industry with </w:t>
            </w:r>
            <w:r w:rsidR="00223B21">
              <w:t>a</w:t>
            </w:r>
            <w:r w:rsidRPr="00E451E4">
              <w:t xml:space="preserve"> social licence to operate waste and resource recovery facilities </w:t>
            </w:r>
            <w:r w:rsidR="00C9421A">
              <w:t xml:space="preserve">and services </w:t>
            </w:r>
            <w:r w:rsidRPr="00E451E4">
              <w:t xml:space="preserve">by understanding the need and value to their community when </w:t>
            </w:r>
            <w:r w:rsidR="00223B21">
              <w:t>facilities</w:t>
            </w:r>
            <w:r w:rsidRPr="00E451E4">
              <w:t xml:space="preserve"> are operated to minimise community, environment and public health impacts</w:t>
            </w:r>
          </w:p>
        </w:tc>
      </w:tr>
      <w:tr w:rsidR="00966C72" w:rsidRPr="00A853C2" w14:paraId="3817DFE9" w14:textId="77777777" w:rsidTr="00F800C5">
        <w:tc>
          <w:tcPr>
            <w:cnfStyle w:val="001000000000" w:firstRow="0" w:lastRow="0" w:firstColumn="1" w:lastColumn="0" w:oddVBand="0" w:evenVBand="0" w:oddHBand="0" w:evenHBand="0" w:firstRowFirstColumn="0" w:firstRowLastColumn="0" w:lastRowFirstColumn="0" w:lastRowLastColumn="0"/>
            <w:tcW w:w="1701" w:type="dxa"/>
          </w:tcPr>
          <w:p w14:paraId="200EB797" w14:textId="77777777" w:rsidR="00966C72" w:rsidRPr="000D6480" w:rsidRDefault="00966C72" w:rsidP="00762959">
            <w:pPr>
              <w:pStyle w:val="TableText0"/>
              <w:spacing w:before="60" w:after="60"/>
              <w:rPr>
                <w:rFonts w:eastAsia="Calibri"/>
                <w:b w:val="0"/>
              </w:rPr>
            </w:pPr>
            <w:r w:rsidRPr="000D6480">
              <w:rPr>
                <w:rFonts w:eastAsia="Calibri"/>
              </w:rPr>
              <w:t>Businesses, industry and government</w:t>
            </w:r>
          </w:p>
        </w:tc>
        <w:tc>
          <w:tcPr>
            <w:cnfStyle w:val="000010000000" w:firstRow="0" w:lastRow="0" w:firstColumn="0" w:lastColumn="0" w:oddVBand="1" w:evenVBand="0" w:oddHBand="0" w:evenHBand="0" w:firstRowFirstColumn="0" w:firstRowLastColumn="0" w:lastRowFirstColumn="0" w:lastRowLastColumn="0"/>
            <w:tcW w:w="7088" w:type="dxa"/>
          </w:tcPr>
          <w:p w14:paraId="6FA5E19C" w14:textId="1DE18A32" w:rsidR="00966C72" w:rsidRPr="00E451E4" w:rsidRDefault="00966C72" w:rsidP="00762959">
            <w:pPr>
              <w:pStyle w:val="bulletssmalltable"/>
              <w:spacing w:before="60" w:after="60"/>
              <w:rPr>
                <w:rFonts w:eastAsia="Calibri"/>
              </w:rPr>
            </w:pPr>
            <w:r w:rsidRPr="00E451E4">
              <w:t>Generate recoverable material streams and residual waste</w:t>
            </w:r>
          </w:p>
          <w:p w14:paraId="49CD21FF" w14:textId="707F6F36" w:rsidR="00966C72" w:rsidRPr="00E451E4" w:rsidRDefault="00966C72" w:rsidP="00762959">
            <w:pPr>
              <w:pStyle w:val="bulletssmalltable"/>
              <w:spacing w:before="60" w:after="60"/>
              <w:rPr>
                <w:rFonts w:eastAsia="Calibri"/>
              </w:rPr>
            </w:pPr>
            <w:r w:rsidRPr="00E451E4">
              <w:rPr>
                <w:rFonts w:eastAsia="Calibri"/>
              </w:rPr>
              <w:t>Separate some material streams for reprocessing</w:t>
            </w:r>
          </w:p>
          <w:p w14:paraId="5D9E0515" w14:textId="63DA5CA8" w:rsidR="00966C72" w:rsidRPr="00E451E4" w:rsidRDefault="00966C72" w:rsidP="00762959">
            <w:pPr>
              <w:pStyle w:val="bulletssmalltable"/>
              <w:spacing w:before="60" w:after="60"/>
              <w:rPr>
                <w:rFonts w:eastAsia="Calibri"/>
              </w:rPr>
            </w:pPr>
            <w:r w:rsidRPr="00E451E4">
              <w:t>Potential market for goods made from recovered material streams</w:t>
            </w:r>
          </w:p>
          <w:p w14:paraId="1235E17B" w14:textId="63EBF93D" w:rsidR="00966C72" w:rsidRPr="00E451E4" w:rsidRDefault="00223B21" w:rsidP="00762959">
            <w:pPr>
              <w:pStyle w:val="bulletssmalltable"/>
              <w:spacing w:before="60" w:after="60"/>
            </w:pPr>
            <w:r>
              <w:t>Can p</w:t>
            </w:r>
            <w:r w:rsidRPr="00E451E4">
              <w:t xml:space="preserve">articipate in decision-making processes at the local and regional level </w:t>
            </w:r>
            <w:r>
              <w:t xml:space="preserve">as part of </w:t>
            </w:r>
            <w:r w:rsidRPr="00E451E4">
              <w:t xml:space="preserve">the </w:t>
            </w:r>
            <w:r>
              <w:t xml:space="preserve">process for </w:t>
            </w:r>
            <w:r w:rsidRPr="00E451E4">
              <w:t>develop</w:t>
            </w:r>
            <w:r>
              <w:t>ing</w:t>
            </w:r>
            <w:r w:rsidRPr="00E451E4">
              <w:t xml:space="preserve"> Regional Implementation Plans</w:t>
            </w:r>
          </w:p>
        </w:tc>
      </w:tr>
      <w:tr w:rsidR="00966C72" w:rsidRPr="00A853C2" w14:paraId="3E344707" w14:textId="77777777" w:rsidTr="00F800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06F5B847" w14:textId="77777777" w:rsidR="00966C72" w:rsidRPr="000D6480" w:rsidRDefault="00966C72" w:rsidP="00762959">
            <w:pPr>
              <w:pStyle w:val="TableText0"/>
              <w:spacing w:before="60" w:after="60"/>
              <w:rPr>
                <w:rFonts w:eastAsia="Calibri"/>
                <w:b w:val="0"/>
              </w:rPr>
            </w:pPr>
            <w:r w:rsidRPr="000D6480">
              <w:rPr>
                <w:rFonts w:eastAsia="Calibri"/>
              </w:rPr>
              <w:t>Manufacturers</w:t>
            </w:r>
          </w:p>
        </w:tc>
        <w:tc>
          <w:tcPr>
            <w:cnfStyle w:val="000010000000" w:firstRow="0" w:lastRow="0" w:firstColumn="0" w:lastColumn="0" w:oddVBand="1" w:evenVBand="0" w:oddHBand="0" w:evenHBand="0" w:firstRowFirstColumn="0" w:firstRowLastColumn="0" w:lastRowFirstColumn="0" w:lastRowLastColumn="0"/>
            <w:tcW w:w="7088" w:type="dxa"/>
          </w:tcPr>
          <w:p w14:paraId="1BAB2BF9" w14:textId="5FE70829" w:rsidR="00966C72" w:rsidRPr="00E451E4" w:rsidRDefault="00966C72" w:rsidP="00762959">
            <w:pPr>
              <w:pStyle w:val="bulletssmalltable"/>
              <w:spacing w:before="60" w:after="60"/>
              <w:rPr>
                <w:rFonts w:eastAsia="Calibri"/>
              </w:rPr>
            </w:pPr>
            <w:r w:rsidRPr="00E451E4">
              <w:rPr>
                <w:rFonts w:eastAsia="Calibri"/>
              </w:rPr>
              <w:t>Generate recoverable material streams and residual waste</w:t>
            </w:r>
          </w:p>
          <w:p w14:paraId="10C2C16F" w14:textId="6DF6CD7E" w:rsidR="00966C72" w:rsidRPr="00E451E4" w:rsidRDefault="00966C72" w:rsidP="00762959">
            <w:pPr>
              <w:pStyle w:val="bulletssmalltable"/>
              <w:spacing w:before="60" w:after="60"/>
              <w:rPr>
                <w:rFonts w:eastAsia="Calibri"/>
              </w:rPr>
            </w:pPr>
            <w:r w:rsidRPr="00E451E4">
              <w:rPr>
                <w:rFonts w:eastAsia="Calibri"/>
              </w:rPr>
              <w:t>Separate material streams for recovery</w:t>
            </w:r>
          </w:p>
          <w:p w14:paraId="1A8367DD" w14:textId="1BB9A1D0" w:rsidR="00966C72" w:rsidRPr="00E451E4" w:rsidRDefault="00966C72" w:rsidP="00762959">
            <w:pPr>
              <w:pStyle w:val="bulletssmalltable"/>
              <w:spacing w:before="60" w:after="60"/>
              <w:rPr>
                <w:rFonts w:eastAsia="Calibri"/>
              </w:rPr>
            </w:pPr>
            <w:r w:rsidRPr="00E451E4">
              <w:rPr>
                <w:rFonts w:eastAsia="Calibri"/>
              </w:rPr>
              <w:t>Potential users of recovered materials as raw inputs to manufacturing processes</w:t>
            </w:r>
          </w:p>
        </w:tc>
      </w:tr>
      <w:tr w:rsidR="00966C72" w:rsidRPr="00A853C2" w14:paraId="3B656031" w14:textId="77777777" w:rsidTr="00F800C5">
        <w:tc>
          <w:tcPr>
            <w:cnfStyle w:val="001000000000" w:firstRow="0" w:lastRow="0" w:firstColumn="1" w:lastColumn="0" w:oddVBand="0" w:evenVBand="0" w:oddHBand="0" w:evenHBand="0" w:firstRowFirstColumn="0" w:firstRowLastColumn="0" w:lastRowFirstColumn="0" w:lastRowLastColumn="0"/>
            <w:tcW w:w="1701" w:type="dxa"/>
          </w:tcPr>
          <w:p w14:paraId="7695A4CB" w14:textId="77777777" w:rsidR="00966C72" w:rsidRPr="000D6480" w:rsidRDefault="00966C72" w:rsidP="00762959">
            <w:pPr>
              <w:pStyle w:val="TableText0"/>
              <w:spacing w:before="60" w:after="60"/>
              <w:rPr>
                <w:rFonts w:eastAsia="Calibri"/>
                <w:b w:val="0"/>
              </w:rPr>
            </w:pPr>
            <w:r w:rsidRPr="000D6480">
              <w:rPr>
                <w:rFonts w:eastAsia="Calibri"/>
              </w:rPr>
              <w:t>Waste and resource recovery industry</w:t>
            </w:r>
          </w:p>
        </w:tc>
        <w:tc>
          <w:tcPr>
            <w:cnfStyle w:val="000010000000" w:firstRow="0" w:lastRow="0" w:firstColumn="0" w:lastColumn="0" w:oddVBand="1" w:evenVBand="0" w:oddHBand="0" w:evenHBand="0" w:firstRowFirstColumn="0" w:firstRowLastColumn="0" w:lastRowFirstColumn="0" w:lastRowLastColumn="0"/>
            <w:tcW w:w="7088" w:type="dxa"/>
          </w:tcPr>
          <w:p w14:paraId="65DFE400" w14:textId="3B815AD7" w:rsidR="00966C72" w:rsidRPr="00E451E4" w:rsidRDefault="00966C72" w:rsidP="00762959">
            <w:pPr>
              <w:pStyle w:val="bulletssmalltable"/>
              <w:spacing w:before="60" w:after="60"/>
              <w:rPr>
                <w:rFonts w:eastAsia="Calibri"/>
              </w:rPr>
            </w:pPr>
            <w:r w:rsidRPr="00E451E4">
              <w:t>Provide collection, transport, sorting and reprocessing, trading and exporting, disposal and resource recovery infrastructure and services</w:t>
            </w:r>
          </w:p>
          <w:p w14:paraId="593AAF56" w14:textId="6C86BF5F" w:rsidR="00966C72" w:rsidRPr="00E451E4" w:rsidRDefault="00966C72" w:rsidP="00762959">
            <w:pPr>
              <w:pStyle w:val="bulletssmalltable"/>
              <w:spacing w:before="60" w:after="60"/>
              <w:rPr>
                <w:rFonts w:eastAsia="Calibri"/>
              </w:rPr>
            </w:pPr>
            <w:r w:rsidRPr="00E451E4">
              <w:t>Plan and invest in the infrastructure that manages waste and resource recovery material streams</w:t>
            </w:r>
          </w:p>
        </w:tc>
      </w:tr>
      <w:tr w:rsidR="00966C72" w:rsidRPr="00A853C2" w14:paraId="6EA35477" w14:textId="77777777" w:rsidTr="00F800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3B280B7F" w14:textId="77777777" w:rsidR="00966C72" w:rsidRPr="000D6480" w:rsidRDefault="00966C72" w:rsidP="00762959">
            <w:pPr>
              <w:pStyle w:val="TableText0"/>
              <w:spacing w:before="60" w:after="60"/>
              <w:rPr>
                <w:rFonts w:eastAsia="Calibri"/>
                <w:b w:val="0"/>
              </w:rPr>
            </w:pPr>
            <w:r w:rsidRPr="000D6480">
              <w:rPr>
                <w:rFonts w:eastAsia="Calibri"/>
              </w:rPr>
              <w:t>Local governments</w:t>
            </w:r>
          </w:p>
        </w:tc>
        <w:tc>
          <w:tcPr>
            <w:cnfStyle w:val="000010000000" w:firstRow="0" w:lastRow="0" w:firstColumn="0" w:lastColumn="0" w:oddVBand="1" w:evenVBand="0" w:oddHBand="0" w:evenHBand="0" w:firstRowFirstColumn="0" w:firstRowLastColumn="0" w:lastRowFirstColumn="0" w:lastRowLastColumn="0"/>
            <w:tcW w:w="7088" w:type="dxa"/>
          </w:tcPr>
          <w:p w14:paraId="0A4DDCDC" w14:textId="0868947A" w:rsidR="00966C72" w:rsidRPr="00E451E4" w:rsidRDefault="00966C72" w:rsidP="00762959">
            <w:pPr>
              <w:pStyle w:val="bulletssmalltable"/>
              <w:spacing w:before="60" w:after="60"/>
            </w:pPr>
            <w:r w:rsidRPr="00E451E4">
              <w:t>Provide and procure waste and recycling services, transport, reprocessing and/or disposal to landfill services for their communities either directly or through contractors</w:t>
            </w:r>
          </w:p>
          <w:p w14:paraId="681E8F9A" w14:textId="2F14D4A1" w:rsidR="00966C72" w:rsidRPr="00E451E4" w:rsidRDefault="00966C72" w:rsidP="00762959">
            <w:pPr>
              <w:pStyle w:val="bulletssmalltable"/>
              <w:spacing w:before="60" w:after="60"/>
            </w:pPr>
            <w:r w:rsidRPr="00E451E4">
              <w:t>Educate local communities on waste and resource recovery, litter and waste avoidance</w:t>
            </w:r>
          </w:p>
          <w:p w14:paraId="7778032C" w14:textId="4D2DE2D4" w:rsidR="00966C72" w:rsidRPr="00E451E4" w:rsidRDefault="00966C72" w:rsidP="00762959">
            <w:pPr>
              <w:pStyle w:val="bulletssmalltable"/>
              <w:spacing w:before="60" w:after="60"/>
            </w:pPr>
            <w:r w:rsidRPr="00E451E4">
              <w:t>Deliver waste and resource recovery related projects</w:t>
            </w:r>
          </w:p>
          <w:p w14:paraId="521EB554" w14:textId="59BC02AA" w:rsidR="00966C72" w:rsidRPr="00E451E4" w:rsidRDefault="00966C72" w:rsidP="00762959">
            <w:pPr>
              <w:pStyle w:val="bulletssmalltable"/>
              <w:spacing w:before="60" w:after="60"/>
              <w:rPr>
                <w:rFonts w:eastAsia="Calibri"/>
              </w:rPr>
            </w:pPr>
            <w:r w:rsidRPr="00E451E4">
              <w:t>Undertake strategic land</w:t>
            </w:r>
            <w:r w:rsidR="00CE371F" w:rsidRPr="00E451E4">
              <w:t xml:space="preserve"> </w:t>
            </w:r>
            <w:r w:rsidRPr="00E451E4">
              <w:t>use planning and assess development applications, including applications for waste and resource recovery facilities, high-rise and multi-u</w:t>
            </w:r>
            <w:r w:rsidR="00A87759">
              <w:t>nit</w:t>
            </w:r>
            <w:r w:rsidRPr="00E451E4">
              <w:t xml:space="preserve"> developments and associated waste infrastructure under their planning schemes</w:t>
            </w:r>
          </w:p>
          <w:p w14:paraId="37A4BE28" w14:textId="1B99D8FA" w:rsidR="007D4E23" w:rsidRPr="007D4E23" w:rsidRDefault="00966C72" w:rsidP="00762959">
            <w:pPr>
              <w:pStyle w:val="bulletssmalltable"/>
              <w:spacing w:before="60" w:after="60"/>
              <w:rPr>
                <w:rFonts w:eastAsia="Calibri"/>
              </w:rPr>
            </w:pPr>
            <w:r w:rsidRPr="00E451E4">
              <w:t xml:space="preserve">Can choose to </w:t>
            </w:r>
            <w:r w:rsidR="00F76CD6">
              <w:t>buy</w:t>
            </w:r>
            <w:r w:rsidRPr="00E451E4">
              <w:t xml:space="preserve"> goods made from recovered material streams</w:t>
            </w:r>
            <w:r w:rsidR="007D4E23">
              <w:t xml:space="preserve"> helping to develop market</w:t>
            </w:r>
            <w:r w:rsidR="00175B7D">
              <w:t>s</w:t>
            </w:r>
            <w:r w:rsidR="007D4E23">
              <w:t xml:space="preserve"> to support increased recovery</w:t>
            </w:r>
          </w:p>
          <w:p w14:paraId="1A035A8E" w14:textId="7485D7CD" w:rsidR="00422C65" w:rsidRPr="00422C65" w:rsidRDefault="00422C65" w:rsidP="00762959">
            <w:pPr>
              <w:pStyle w:val="bulletssmalltable"/>
              <w:spacing w:before="60" w:after="60"/>
              <w:rPr>
                <w:rFonts w:eastAsia="Calibri"/>
              </w:rPr>
            </w:pPr>
            <w:r>
              <w:t>Support the Regional Groups to develop Regional Implementation Plan</w:t>
            </w:r>
            <w:r w:rsidR="00D23CFC">
              <w:t>s</w:t>
            </w:r>
          </w:p>
          <w:p w14:paraId="7F1F4B93" w14:textId="6EC57C70" w:rsidR="00966C72" w:rsidRPr="00E451E4" w:rsidRDefault="00422C65" w:rsidP="00762959">
            <w:pPr>
              <w:pStyle w:val="bulletssmalltable"/>
              <w:spacing w:before="60" w:after="60"/>
              <w:rPr>
                <w:rFonts w:eastAsia="Calibri"/>
              </w:rPr>
            </w:pPr>
            <w:r>
              <w:t xml:space="preserve">Develop Waste Management Plans (or equivalent) </w:t>
            </w:r>
            <w:r w:rsidR="00C9421A">
              <w:t xml:space="preserve">consistent </w:t>
            </w:r>
            <w:r>
              <w:t>with Regional Implementation Plan</w:t>
            </w:r>
            <w:r w:rsidR="004F0E3C">
              <w:t>s</w:t>
            </w:r>
            <w:r>
              <w:t xml:space="preserve"> </w:t>
            </w:r>
          </w:p>
        </w:tc>
      </w:tr>
      <w:tr w:rsidR="00966C72" w:rsidRPr="00A853C2" w14:paraId="2D66C4A9" w14:textId="77777777" w:rsidTr="00F800C5">
        <w:tc>
          <w:tcPr>
            <w:cnfStyle w:val="001000000000" w:firstRow="0" w:lastRow="0" w:firstColumn="1" w:lastColumn="0" w:oddVBand="0" w:evenVBand="0" w:oddHBand="0" w:evenHBand="0" w:firstRowFirstColumn="0" w:firstRowLastColumn="0" w:lastRowFirstColumn="0" w:lastRowLastColumn="0"/>
            <w:tcW w:w="1701" w:type="dxa"/>
          </w:tcPr>
          <w:p w14:paraId="0AEC420F" w14:textId="359BC84E" w:rsidR="00966C72" w:rsidRPr="000D6480" w:rsidRDefault="00966C72" w:rsidP="00762959">
            <w:pPr>
              <w:pStyle w:val="TableText0"/>
              <w:spacing w:before="60" w:after="60"/>
              <w:rPr>
                <w:rFonts w:eastAsia="Calibri"/>
                <w:b w:val="0"/>
              </w:rPr>
            </w:pPr>
            <w:r w:rsidRPr="000D6480">
              <w:rPr>
                <w:rFonts w:eastAsia="Calibri"/>
              </w:rPr>
              <w:t xml:space="preserve">Waste </w:t>
            </w:r>
            <w:r w:rsidR="00537B61" w:rsidRPr="000D6480">
              <w:rPr>
                <w:rFonts w:eastAsia="Calibri"/>
              </w:rPr>
              <w:t>and Resource Recovery Groups</w:t>
            </w:r>
            <w:r w:rsidRPr="000D6480">
              <w:rPr>
                <w:rFonts w:eastAsia="Calibri"/>
              </w:rPr>
              <w:t xml:space="preserve"> (Regional Groups)</w:t>
            </w:r>
          </w:p>
        </w:tc>
        <w:tc>
          <w:tcPr>
            <w:cnfStyle w:val="000010000000" w:firstRow="0" w:lastRow="0" w:firstColumn="0" w:lastColumn="0" w:oddVBand="1" w:evenVBand="0" w:oddHBand="0" w:evenHBand="0" w:firstRowFirstColumn="0" w:firstRowLastColumn="0" w:lastRowFirstColumn="0" w:lastRowLastColumn="0"/>
            <w:tcW w:w="7088" w:type="dxa"/>
          </w:tcPr>
          <w:p w14:paraId="24AEF16C" w14:textId="30FEAC95" w:rsidR="00966C72" w:rsidRPr="00E451E4" w:rsidRDefault="00966C72" w:rsidP="00762959">
            <w:pPr>
              <w:pStyle w:val="bulletssmalltable"/>
              <w:spacing w:before="60" w:after="60"/>
            </w:pPr>
            <w:r w:rsidRPr="00E451E4">
              <w:t>Legislative responsibility to develop</w:t>
            </w:r>
            <w:r w:rsidR="00175B7D">
              <w:t xml:space="preserve"> a</w:t>
            </w:r>
            <w:r w:rsidRPr="00E451E4">
              <w:t xml:space="preserve"> Regional Implementation Plan for their region</w:t>
            </w:r>
            <w:r w:rsidR="00C94D3E">
              <w:t xml:space="preserve">, </w:t>
            </w:r>
            <w:r w:rsidR="00175B7D">
              <w:t>including an</w:t>
            </w:r>
            <w:r w:rsidRPr="00E451E4">
              <w:t xml:space="preserve"> infrastructure schedule</w:t>
            </w:r>
            <w:r w:rsidR="00210C80">
              <w:t>,</w:t>
            </w:r>
            <w:r w:rsidRPr="00E451E4">
              <w:t xml:space="preserve"> and work with SV to integrate Regional Implementation Plans </w:t>
            </w:r>
            <w:r w:rsidR="00175B7D">
              <w:t>with</w:t>
            </w:r>
            <w:r w:rsidRPr="00E451E4">
              <w:t xml:space="preserve"> the SWRRIP</w:t>
            </w:r>
          </w:p>
          <w:p w14:paraId="66708A02" w14:textId="2A9CE2E1" w:rsidR="00966C72" w:rsidRPr="00E451E4" w:rsidRDefault="00966C72" w:rsidP="00762959">
            <w:pPr>
              <w:pStyle w:val="bulletssmalltable"/>
              <w:spacing w:before="60" w:after="60"/>
            </w:pPr>
            <w:r w:rsidRPr="00E451E4">
              <w:t>Involved in planning to meet the future needs of their region while minimising community, environment and public health impacts of waste and resource recovery infrastructure</w:t>
            </w:r>
          </w:p>
          <w:p w14:paraId="155D02A7" w14:textId="75A0C12C" w:rsidR="00EF22A8" w:rsidRDefault="00EF22A8" w:rsidP="00762959">
            <w:pPr>
              <w:pStyle w:val="bulletssmalltable"/>
              <w:spacing w:before="60" w:after="60"/>
            </w:pPr>
            <w:r>
              <w:t>Deliver a range of projects, campaigns and other initiatives</w:t>
            </w:r>
            <w:r w:rsidR="00BE1319">
              <w:t xml:space="preserve"> to achieve the </w:t>
            </w:r>
            <w:r w:rsidR="00175B7D">
              <w:t xml:space="preserve">outcomes in their </w:t>
            </w:r>
            <w:r w:rsidR="00BE1319">
              <w:t>Regional</w:t>
            </w:r>
            <w:r>
              <w:t xml:space="preserve"> Implementation Plan</w:t>
            </w:r>
            <w:r w:rsidR="00175B7D">
              <w:t>s</w:t>
            </w:r>
          </w:p>
          <w:p w14:paraId="066B5D66" w14:textId="5FF2E127" w:rsidR="00966C72" w:rsidRPr="00E451E4" w:rsidRDefault="00966C72" w:rsidP="00762959">
            <w:pPr>
              <w:pStyle w:val="bulletssmalltable"/>
              <w:spacing w:before="60" w:after="60"/>
            </w:pPr>
            <w:r w:rsidRPr="00E451E4">
              <w:t>Facilitate effective procurement of waste and resource recovery services and infrastructure for their region by working collaboratively with member local governments, industry, other Regional Groups and SV</w:t>
            </w:r>
          </w:p>
          <w:p w14:paraId="5FEAD065" w14:textId="03B477ED" w:rsidR="00966C72" w:rsidRPr="00E451E4" w:rsidRDefault="00966C72" w:rsidP="00762959">
            <w:pPr>
              <w:pStyle w:val="bulletssmalltable"/>
              <w:spacing w:before="60" w:after="60"/>
            </w:pPr>
            <w:r w:rsidRPr="00E451E4">
              <w:t>Consult with regional stakeholders on their Regional Implementation Plans and educate businesses and communities to reduce waste going to landfill</w:t>
            </w:r>
          </w:p>
          <w:p w14:paraId="4E499153" w14:textId="3D698202" w:rsidR="00966C72" w:rsidRPr="00E451E4" w:rsidRDefault="00966C72" w:rsidP="00762959">
            <w:pPr>
              <w:pStyle w:val="bulletssmalltable"/>
              <w:spacing w:before="60" w:after="60"/>
            </w:pPr>
            <w:r w:rsidRPr="00E451E4">
              <w:lastRenderedPageBreak/>
              <w:t>Coordinate and support community education</w:t>
            </w:r>
          </w:p>
          <w:p w14:paraId="4ADF261F" w14:textId="13AD6870" w:rsidR="00966C72" w:rsidRPr="001B5517" w:rsidRDefault="00966C72" w:rsidP="00762959">
            <w:pPr>
              <w:pStyle w:val="bulletssmalltable"/>
              <w:spacing w:before="60" w:after="60"/>
              <w:rPr>
                <w:rFonts w:eastAsia="Calibri"/>
              </w:rPr>
            </w:pPr>
            <w:r w:rsidRPr="00E451E4">
              <w:t>Help local governments</w:t>
            </w:r>
            <w:r w:rsidR="00EF22A8">
              <w:t xml:space="preserve"> and industry to </w:t>
            </w:r>
            <w:r w:rsidRPr="00E451E4">
              <w:t>maximise resource recovery, reduce waste and minimise impacts to the community, environment and public health from the management of waste and material streams</w:t>
            </w:r>
          </w:p>
          <w:p w14:paraId="775906CC" w14:textId="69D14BDF" w:rsidR="001B5517" w:rsidRPr="00E451E4" w:rsidRDefault="00175B7D" w:rsidP="00762959">
            <w:pPr>
              <w:pStyle w:val="bulletssmalltable"/>
              <w:spacing w:before="60" w:after="60"/>
              <w:rPr>
                <w:rFonts w:eastAsia="Calibri"/>
              </w:rPr>
            </w:pPr>
            <w:r>
              <w:t xml:space="preserve">Help </w:t>
            </w:r>
            <w:r w:rsidR="001B5517">
              <w:t xml:space="preserve">local government </w:t>
            </w:r>
            <w:r>
              <w:t>with</w:t>
            </w:r>
            <w:r w:rsidR="001B5517">
              <w:t xml:space="preserve"> strategic and statutory land use planning activities </w:t>
            </w:r>
            <w:r w:rsidR="00473C63">
              <w:t xml:space="preserve">relevant to the waste and resource recovery system in their region </w:t>
            </w:r>
          </w:p>
        </w:tc>
      </w:tr>
      <w:tr w:rsidR="00966C72" w:rsidRPr="00A853C2" w14:paraId="4EE2BF29" w14:textId="77777777" w:rsidTr="00F800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5A93474F" w14:textId="77777777" w:rsidR="00966C72" w:rsidRPr="000D6480" w:rsidRDefault="00966C72" w:rsidP="00762959">
            <w:pPr>
              <w:pStyle w:val="TableText0"/>
              <w:spacing w:before="60" w:after="60"/>
              <w:rPr>
                <w:rFonts w:eastAsia="Calibri"/>
                <w:b w:val="0"/>
              </w:rPr>
            </w:pPr>
            <w:r w:rsidRPr="000D6480">
              <w:rPr>
                <w:rFonts w:eastAsia="Calibri"/>
              </w:rPr>
              <w:lastRenderedPageBreak/>
              <w:t>Sustainability Victoria (SV)</w:t>
            </w:r>
            <w:r w:rsidRPr="000D6480">
              <w:rPr>
                <w:vertAlign w:val="superscript"/>
              </w:rPr>
              <w:t xml:space="preserve"> </w:t>
            </w:r>
          </w:p>
        </w:tc>
        <w:tc>
          <w:tcPr>
            <w:cnfStyle w:val="000010000000" w:firstRow="0" w:lastRow="0" w:firstColumn="0" w:lastColumn="0" w:oddVBand="1" w:evenVBand="0" w:oddHBand="0" w:evenHBand="0" w:firstRowFirstColumn="0" w:firstRowLastColumn="0" w:lastRowFirstColumn="0" w:lastRowLastColumn="0"/>
            <w:tcW w:w="7088" w:type="dxa"/>
          </w:tcPr>
          <w:p w14:paraId="5F237937" w14:textId="69D51C33" w:rsidR="00966C72" w:rsidRPr="00175208" w:rsidRDefault="00966C72" w:rsidP="00762959">
            <w:pPr>
              <w:pStyle w:val="bulletssmalltable"/>
              <w:spacing w:before="60" w:after="60"/>
              <w:rPr>
                <w:rFonts w:eastAsia="Calibri"/>
              </w:rPr>
            </w:pPr>
            <w:r w:rsidRPr="00175208">
              <w:t xml:space="preserve">Legislative responsibility to develop the SWRRIP, support Regional Groups to develop their </w:t>
            </w:r>
            <w:r>
              <w:t>Regional Implementation Plans</w:t>
            </w:r>
            <w:r w:rsidRPr="00175208">
              <w:t xml:space="preserve"> and work with Regional Groups to integrate </w:t>
            </w:r>
            <w:r>
              <w:t xml:space="preserve">Regional Implementation Plans </w:t>
            </w:r>
            <w:r w:rsidR="00175B7D">
              <w:t>with</w:t>
            </w:r>
            <w:r>
              <w:t xml:space="preserve"> the SWRRIP</w:t>
            </w:r>
          </w:p>
          <w:p w14:paraId="6EEE12D0" w14:textId="502573F7" w:rsidR="00966C72" w:rsidRPr="00CC1113" w:rsidRDefault="00966C72" w:rsidP="00762959">
            <w:pPr>
              <w:pStyle w:val="bulletssmalltable"/>
              <w:spacing w:before="60" w:after="60"/>
              <w:rPr>
                <w:rFonts w:eastAsia="Calibri"/>
              </w:rPr>
            </w:pPr>
            <w:r w:rsidRPr="00CC1113">
              <w:t>Develop and implement strategies, frameworks, projects and programs and resources to promote and facilitate the sustainable use of resources to support SWRRIP implementation</w:t>
            </w:r>
          </w:p>
          <w:p w14:paraId="57B6C750" w14:textId="092F609F" w:rsidR="00966C72" w:rsidRDefault="00966C72" w:rsidP="00762959">
            <w:pPr>
              <w:pStyle w:val="bulletssmalltable"/>
              <w:spacing w:before="60" w:after="60"/>
              <w:rPr>
                <w:rFonts w:eastAsia="Calibri"/>
              </w:rPr>
            </w:pPr>
            <w:r w:rsidRPr="00175208">
              <w:rPr>
                <w:rFonts w:eastAsia="Calibri"/>
              </w:rPr>
              <w:t>Provide data and information to inform waste and resource recovery planning and publish data-related reports including the Victorian Annual Recycling Industries</w:t>
            </w:r>
            <w:r w:rsidR="00037AC4">
              <w:rPr>
                <w:rFonts w:eastAsia="Calibri"/>
              </w:rPr>
              <w:t xml:space="preserve"> Report </w:t>
            </w:r>
            <w:r w:rsidRPr="00175208">
              <w:rPr>
                <w:rFonts w:eastAsia="Calibri"/>
              </w:rPr>
              <w:t xml:space="preserve">and the Victorian Local Government Annual </w:t>
            </w:r>
            <w:r w:rsidR="00037AC4">
              <w:rPr>
                <w:rFonts w:eastAsia="Calibri"/>
              </w:rPr>
              <w:t>Waste Services Report</w:t>
            </w:r>
          </w:p>
          <w:p w14:paraId="3E549B9E" w14:textId="28B064CD" w:rsidR="001B5517" w:rsidRPr="00175208" w:rsidRDefault="00175B7D" w:rsidP="00762959">
            <w:pPr>
              <w:pStyle w:val="bulletssmalltable"/>
              <w:spacing w:before="60" w:after="60"/>
              <w:rPr>
                <w:rFonts w:eastAsia="Calibri"/>
              </w:rPr>
            </w:pPr>
            <w:r>
              <w:t xml:space="preserve">Help </w:t>
            </w:r>
            <w:r w:rsidR="001B5517">
              <w:t xml:space="preserve">local government </w:t>
            </w:r>
            <w:r>
              <w:t>with</w:t>
            </w:r>
            <w:r w:rsidR="001B5517">
              <w:t xml:space="preserve"> strategic and statutory land use planning activities </w:t>
            </w:r>
            <w:r w:rsidR="00473C63">
              <w:t xml:space="preserve">related to the statewide waste and resource recovery system </w:t>
            </w:r>
          </w:p>
        </w:tc>
      </w:tr>
      <w:tr w:rsidR="00966C72" w:rsidRPr="00A853C2" w14:paraId="0611A4E9" w14:textId="77777777" w:rsidTr="00F800C5">
        <w:trPr>
          <w:trHeight w:val="250"/>
        </w:trPr>
        <w:tc>
          <w:tcPr>
            <w:cnfStyle w:val="001000000000" w:firstRow="0" w:lastRow="0" w:firstColumn="1" w:lastColumn="0" w:oddVBand="0" w:evenVBand="0" w:oddHBand="0" w:evenHBand="0" w:firstRowFirstColumn="0" w:firstRowLastColumn="0" w:lastRowFirstColumn="0" w:lastRowLastColumn="0"/>
            <w:tcW w:w="1701" w:type="dxa"/>
          </w:tcPr>
          <w:p w14:paraId="6BCC5BA9" w14:textId="77777777" w:rsidR="00966C72" w:rsidRPr="000D6480" w:rsidRDefault="00966C72" w:rsidP="00762959">
            <w:pPr>
              <w:pStyle w:val="TableText0"/>
              <w:spacing w:before="60" w:after="60"/>
              <w:rPr>
                <w:rFonts w:eastAsia="Calibri"/>
                <w:b w:val="0"/>
              </w:rPr>
            </w:pPr>
            <w:r w:rsidRPr="000D6480">
              <w:rPr>
                <w:rFonts w:eastAsia="Calibri"/>
              </w:rPr>
              <w:t>Environment Protection Authority Victoria (EPA)</w:t>
            </w:r>
          </w:p>
        </w:tc>
        <w:tc>
          <w:tcPr>
            <w:cnfStyle w:val="000010000000" w:firstRow="0" w:lastRow="0" w:firstColumn="0" w:lastColumn="0" w:oddVBand="1" w:evenVBand="0" w:oddHBand="0" w:evenHBand="0" w:firstRowFirstColumn="0" w:firstRowLastColumn="0" w:lastRowFirstColumn="0" w:lastRowLastColumn="0"/>
            <w:tcW w:w="7088" w:type="dxa"/>
          </w:tcPr>
          <w:p w14:paraId="19E56572" w14:textId="4A9D511F" w:rsidR="00966C72" w:rsidRPr="00175208" w:rsidRDefault="00966C72" w:rsidP="00762959">
            <w:pPr>
              <w:pStyle w:val="bulletssmalltable"/>
              <w:spacing w:before="60" w:after="60"/>
              <w:rPr>
                <w:rFonts w:eastAsia="Calibri"/>
              </w:rPr>
            </w:pPr>
            <w:r w:rsidRPr="00175208">
              <w:rPr>
                <w:rFonts w:eastAsia="Calibri"/>
              </w:rPr>
              <w:t xml:space="preserve">Responsible for controlling pollution by regulating businesses and industry to achieve clean air, healthy water, safe land and minimal disturbance </w:t>
            </w:r>
            <w:r w:rsidR="00175B7D">
              <w:rPr>
                <w:rFonts w:eastAsia="Calibri"/>
              </w:rPr>
              <w:t>from</w:t>
            </w:r>
            <w:r w:rsidRPr="00175208">
              <w:rPr>
                <w:rFonts w:eastAsia="Calibri"/>
              </w:rPr>
              <w:t xml:space="preserve"> noise and odour (includes setting and enforcing standards</w:t>
            </w:r>
            <w:r w:rsidR="004F0E3C">
              <w:rPr>
                <w:rFonts w:eastAsia="Calibri"/>
              </w:rPr>
              <w:t>)</w:t>
            </w:r>
          </w:p>
          <w:p w14:paraId="1071946B" w14:textId="103DED61" w:rsidR="00966C72" w:rsidRPr="00175208" w:rsidRDefault="00966C72" w:rsidP="00762959">
            <w:pPr>
              <w:pStyle w:val="bulletssmalltable"/>
              <w:spacing w:before="60" w:after="60"/>
              <w:rPr>
                <w:rFonts w:eastAsia="Calibri"/>
              </w:rPr>
            </w:pPr>
            <w:r w:rsidRPr="00175208">
              <w:rPr>
                <w:rFonts w:eastAsia="Calibri"/>
              </w:rPr>
              <w:t>Regulate</w:t>
            </w:r>
            <w:r w:rsidR="000E2B07">
              <w:rPr>
                <w:rFonts w:eastAsia="Calibri"/>
              </w:rPr>
              <w:t>s</w:t>
            </w:r>
            <w:r w:rsidRPr="00175208">
              <w:rPr>
                <w:rFonts w:eastAsia="Calibri"/>
              </w:rPr>
              <w:t xml:space="preserve"> the waste and resource recovery industry through works approvals and licences and other regulatory tools</w:t>
            </w:r>
          </w:p>
          <w:p w14:paraId="705783B7" w14:textId="34EA4595" w:rsidR="00966C72" w:rsidRPr="00175208" w:rsidRDefault="00966C72" w:rsidP="00762959">
            <w:pPr>
              <w:pStyle w:val="bulletssmalltable"/>
              <w:spacing w:before="60" w:after="60"/>
              <w:rPr>
                <w:rFonts w:eastAsia="Calibri"/>
              </w:rPr>
            </w:pPr>
            <w:r w:rsidRPr="00175208">
              <w:rPr>
                <w:rFonts w:eastAsia="Calibri"/>
              </w:rPr>
              <w:t>Assess</w:t>
            </w:r>
            <w:r w:rsidR="000E2B07">
              <w:rPr>
                <w:rFonts w:eastAsia="Calibri"/>
              </w:rPr>
              <w:t>es</w:t>
            </w:r>
            <w:r w:rsidRPr="00175208">
              <w:rPr>
                <w:rFonts w:eastAsia="Calibri"/>
              </w:rPr>
              <w:t xml:space="preserve"> works approvals in line with the EP Act, state environment protection polic</w:t>
            </w:r>
            <w:r w:rsidR="00C97A45">
              <w:rPr>
                <w:rFonts w:eastAsia="Calibri"/>
              </w:rPr>
              <w:t>i</w:t>
            </w:r>
            <w:r w:rsidRPr="00175208">
              <w:rPr>
                <w:rFonts w:eastAsia="Calibri"/>
              </w:rPr>
              <w:t>es</w:t>
            </w:r>
            <w:r w:rsidR="00175B7D">
              <w:rPr>
                <w:rFonts w:eastAsia="Calibri"/>
              </w:rPr>
              <w:t xml:space="preserve"> and</w:t>
            </w:r>
            <w:r w:rsidRPr="00175208">
              <w:rPr>
                <w:rFonts w:eastAsia="Calibri"/>
              </w:rPr>
              <w:t xml:space="preserve"> regulations</w:t>
            </w:r>
            <w:r w:rsidR="00175B7D">
              <w:rPr>
                <w:rFonts w:eastAsia="Calibri"/>
              </w:rPr>
              <w:t xml:space="preserve">, </w:t>
            </w:r>
            <w:r w:rsidRPr="00175208">
              <w:rPr>
                <w:rFonts w:eastAsia="Calibri"/>
              </w:rPr>
              <w:t xml:space="preserve">the SWRRIP and </w:t>
            </w:r>
            <w:r>
              <w:t>Regional Implementation Plans</w:t>
            </w:r>
          </w:p>
          <w:p w14:paraId="58C589DC" w14:textId="7241D708" w:rsidR="00966C72" w:rsidRPr="001B5517" w:rsidRDefault="00966C72" w:rsidP="00762959">
            <w:pPr>
              <w:pStyle w:val="bulletssmalltable"/>
              <w:spacing w:before="60" w:after="60"/>
              <w:rPr>
                <w:rFonts w:eastAsia="Calibri"/>
              </w:rPr>
            </w:pPr>
            <w:r w:rsidRPr="00175208">
              <w:t>Provide</w:t>
            </w:r>
            <w:r w:rsidR="000E2B07">
              <w:t>s</w:t>
            </w:r>
            <w:r w:rsidRPr="00175208">
              <w:t xml:space="preserve"> guidance documents related to specific technologies or statutory rules as required</w:t>
            </w:r>
            <w:r w:rsidR="00175B7D">
              <w:t>,</w:t>
            </w:r>
            <w:r w:rsidRPr="00175208">
              <w:t xml:space="preserve"> includin</w:t>
            </w:r>
            <w:r w:rsidR="00986869">
              <w:t>g EPA’s</w:t>
            </w:r>
            <w:r w:rsidRPr="00175208">
              <w:t xml:space="preserve"> </w:t>
            </w:r>
            <w:r w:rsidR="006D3ADA">
              <w:t xml:space="preserve">landfill </w:t>
            </w:r>
            <w:r w:rsidRPr="00175208">
              <w:t>BPEM</w:t>
            </w:r>
            <w:r w:rsidR="00986869">
              <w:t xml:space="preserve"> (</w:t>
            </w:r>
            <w:r w:rsidR="00986869" w:rsidRPr="006D3ADA">
              <w:rPr>
                <w:i/>
              </w:rPr>
              <w:t>Best Practice Environmental Management: Siting, Design, Operation and Rehabilitation of Landfills</w:t>
            </w:r>
            <w:r w:rsidR="00986869">
              <w:t xml:space="preserve">, </w:t>
            </w:r>
            <w:r w:rsidR="00986869" w:rsidRPr="006D3ADA">
              <w:t>August 2015</w:t>
            </w:r>
            <w:r w:rsidR="00986869">
              <w:t>).</w:t>
            </w:r>
          </w:p>
          <w:p w14:paraId="6865022F" w14:textId="1F96F96A" w:rsidR="001B5517" w:rsidRPr="00175208" w:rsidRDefault="00175B7D" w:rsidP="00762959">
            <w:pPr>
              <w:pStyle w:val="bulletssmalltable"/>
              <w:spacing w:before="60" w:after="60"/>
              <w:rPr>
                <w:rFonts w:eastAsia="Calibri"/>
              </w:rPr>
            </w:pPr>
            <w:r>
              <w:t xml:space="preserve">Help </w:t>
            </w:r>
            <w:r w:rsidR="001B5517">
              <w:t xml:space="preserve">local government </w:t>
            </w:r>
            <w:r>
              <w:t>with</w:t>
            </w:r>
            <w:r w:rsidR="001B5517">
              <w:t xml:space="preserve"> strategic and statutory land use planning activities </w:t>
            </w:r>
          </w:p>
        </w:tc>
      </w:tr>
      <w:tr w:rsidR="00966C72" w:rsidRPr="00A853C2" w14:paraId="002D5F22" w14:textId="77777777" w:rsidTr="00F800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6DF03E55" w14:textId="0C4C4EDD" w:rsidR="00966C72" w:rsidRPr="000D6480" w:rsidRDefault="00966C72" w:rsidP="00762959">
            <w:pPr>
              <w:pStyle w:val="TableText0"/>
              <w:spacing w:before="60" w:after="60"/>
              <w:rPr>
                <w:rFonts w:eastAsia="Calibri"/>
                <w:b w:val="0"/>
                <w:vertAlign w:val="superscript"/>
              </w:rPr>
            </w:pPr>
            <w:r w:rsidRPr="000D6480">
              <w:rPr>
                <w:rFonts w:eastAsia="Calibri"/>
              </w:rPr>
              <w:t xml:space="preserve">Department of </w:t>
            </w:r>
            <w:r w:rsidRPr="000D6480">
              <w:t xml:space="preserve">Environment, Land, Water and Planning </w:t>
            </w:r>
          </w:p>
        </w:tc>
        <w:tc>
          <w:tcPr>
            <w:cnfStyle w:val="000010000000" w:firstRow="0" w:lastRow="0" w:firstColumn="0" w:lastColumn="0" w:oddVBand="1" w:evenVBand="0" w:oddHBand="0" w:evenHBand="0" w:firstRowFirstColumn="0" w:firstRowLastColumn="0" w:lastRowFirstColumn="0" w:lastRowLastColumn="0"/>
            <w:tcW w:w="7088" w:type="dxa"/>
          </w:tcPr>
          <w:p w14:paraId="34942BDB" w14:textId="44C0A174" w:rsidR="00966C72" w:rsidRPr="00FC1094" w:rsidRDefault="00966C72" w:rsidP="00762959">
            <w:pPr>
              <w:pStyle w:val="bulletssmalltable"/>
              <w:spacing w:before="60" w:after="60"/>
              <w:rPr>
                <w:rFonts w:eastAsia="Calibri"/>
              </w:rPr>
            </w:pPr>
            <w:r w:rsidRPr="00FC1094">
              <w:t xml:space="preserve">Prepare legislative amendments and </w:t>
            </w:r>
            <w:r w:rsidR="00675EBD" w:rsidRPr="00FC1094">
              <w:t xml:space="preserve">develop waste and resource recovery </w:t>
            </w:r>
            <w:r w:rsidRPr="00FC1094">
              <w:t>policy,</w:t>
            </w:r>
            <w:r w:rsidR="00675EBD" w:rsidRPr="00FC1094">
              <w:t xml:space="preserve"> portfolio </w:t>
            </w:r>
            <w:r w:rsidRPr="00FC1094">
              <w:t>leadership</w:t>
            </w:r>
            <w:r w:rsidR="00175B7D" w:rsidRPr="00FC1094">
              <w:t xml:space="preserve"> and</w:t>
            </w:r>
            <w:r w:rsidRPr="00FC1094">
              <w:t xml:space="preserve"> coordination </w:t>
            </w:r>
            <w:r w:rsidR="00675EBD" w:rsidRPr="00FC1094">
              <w:t>governance</w:t>
            </w:r>
          </w:p>
          <w:p w14:paraId="33633678" w14:textId="2CFEB89B" w:rsidR="00966C72" w:rsidRPr="00FC1094" w:rsidRDefault="00966C72" w:rsidP="00762959">
            <w:pPr>
              <w:pStyle w:val="bulletssmalltable"/>
              <w:spacing w:before="60" w:after="60"/>
              <w:rPr>
                <w:rFonts w:eastAsia="Calibri"/>
              </w:rPr>
            </w:pPr>
            <w:r w:rsidRPr="00FC1094">
              <w:t>Work with other government departments, particularly the Department of Economic Development, Jobs, Transport and Resources and the Department of Health and Human Services to maximise investment and employment opportunities and to address the community, environment and public health problems posed by waste</w:t>
            </w:r>
          </w:p>
        </w:tc>
      </w:tr>
      <w:tr w:rsidR="001B5517" w:rsidRPr="00A853C2" w14:paraId="4A87E1EA" w14:textId="77777777" w:rsidTr="00F800C5">
        <w:tc>
          <w:tcPr>
            <w:cnfStyle w:val="001000000000" w:firstRow="0" w:lastRow="0" w:firstColumn="1" w:lastColumn="0" w:oddVBand="0" w:evenVBand="0" w:oddHBand="0" w:evenHBand="0" w:firstRowFirstColumn="0" w:firstRowLastColumn="0" w:lastRowFirstColumn="0" w:lastRowLastColumn="0"/>
            <w:tcW w:w="1701" w:type="dxa"/>
          </w:tcPr>
          <w:p w14:paraId="0901A5F9" w14:textId="47F102D7" w:rsidR="001B5517" w:rsidRPr="000D6480" w:rsidRDefault="001B5517" w:rsidP="00762959">
            <w:pPr>
              <w:pStyle w:val="TableText0"/>
              <w:spacing w:before="60" w:after="60"/>
              <w:rPr>
                <w:rFonts w:eastAsia="Calibri"/>
                <w:b w:val="0"/>
              </w:rPr>
            </w:pPr>
            <w:r w:rsidRPr="000D6480">
              <w:rPr>
                <w:rFonts w:eastAsia="Calibri"/>
              </w:rPr>
              <w:t xml:space="preserve">Victorian Planning Authority </w:t>
            </w:r>
          </w:p>
        </w:tc>
        <w:tc>
          <w:tcPr>
            <w:cnfStyle w:val="000010000000" w:firstRow="0" w:lastRow="0" w:firstColumn="0" w:lastColumn="0" w:oddVBand="1" w:evenVBand="0" w:oddHBand="0" w:evenHBand="0" w:firstRowFirstColumn="0" w:firstRowLastColumn="0" w:lastRowFirstColumn="0" w:lastRowLastColumn="0"/>
            <w:tcW w:w="7088" w:type="dxa"/>
          </w:tcPr>
          <w:p w14:paraId="7E84AFE7" w14:textId="42FCE781" w:rsidR="00280D69" w:rsidRPr="00FC1094" w:rsidRDefault="00247EE8" w:rsidP="00762959">
            <w:pPr>
              <w:pStyle w:val="bulletssmalltable"/>
              <w:spacing w:before="60" w:after="60"/>
            </w:pPr>
            <w:r w:rsidRPr="00FC1094">
              <w:t>Work with local government, local communities, other government agencies, landowners and developers to plan for strategically important precincts in inner and middle ring Melbourne</w:t>
            </w:r>
          </w:p>
          <w:p w14:paraId="1F48E50D" w14:textId="620E5F7D" w:rsidR="001B5517" w:rsidRPr="00FC1094" w:rsidRDefault="00280D69" w:rsidP="00762959">
            <w:pPr>
              <w:pStyle w:val="bulletssmalltable"/>
              <w:spacing w:before="60" w:after="60"/>
            </w:pPr>
            <w:r w:rsidRPr="00FC1094">
              <w:t>P</w:t>
            </w:r>
            <w:r w:rsidR="00247EE8" w:rsidRPr="00FC1094">
              <w:t>lan strategically for growth areas and regional cities</w:t>
            </w:r>
          </w:p>
        </w:tc>
      </w:tr>
      <w:tr w:rsidR="00966C72" w:rsidRPr="00A853C2" w14:paraId="1A251F7E" w14:textId="77777777" w:rsidTr="00F800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67A73E0B" w14:textId="77777777" w:rsidR="00966C72" w:rsidRPr="000D6480" w:rsidRDefault="00966C72" w:rsidP="00762959">
            <w:pPr>
              <w:pStyle w:val="TableText0"/>
              <w:spacing w:before="60" w:after="60"/>
              <w:rPr>
                <w:rFonts w:eastAsia="Calibri"/>
                <w:b w:val="0"/>
              </w:rPr>
            </w:pPr>
            <w:r w:rsidRPr="000D6480">
              <w:rPr>
                <w:rFonts w:eastAsia="Calibri"/>
              </w:rPr>
              <w:t>Federal government</w:t>
            </w:r>
          </w:p>
        </w:tc>
        <w:tc>
          <w:tcPr>
            <w:cnfStyle w:val="000010000000" w:firstRow="0" w:lastRow="0" w:firstColumn="0" w:lastColumn="0" w:oddVBand="1" w:evenVBand="0" w:oddHBand="0" w:evenHBand="0" w:firstRowFirstColumn="0" w:firstRowLastColumn="0" w:lastRowFirstColumn="0" w:lastRowLastColumn="0"/>
            <w:tcW w:w="7088" w:type="dxa"/>
          </w:tcPr>
          <w:p w14:paraId="160409A9" w14:textId="5C721BD8" w:rsidR="00966C72" w:rsidRPr="00175208" w:rsidRDefault="00966C72" w:rsidP="00762959">
            <w:pPr>
              <w:pStyle w:val="bulletssmalltable"/>
              <w:spacing w:before="60" w:after="60"/>
              <w:rPr>
                <w:rFonts w:eastAsia="Calibri"/>
              </w:rPr>
            </w:pPr>
            <w:r w:rsidRPr="00175208">
              <w:t>Prepare and coordinate the National Waste Policy</w:t>
            </w:r>
          </w:p>
          <w:p w14:paraId="33F35C35" w14:textId="2C44B1E1" w:rsidR="00966C72" w:rsidRPr="00175208" w:rsidRDefault="00966C72" w:rsidP="00762959">
            <w:pPr>
              <w:pStyle w:val="bulletssmalltable"/>
              <w:spacing w:before="60" w:after="60"/>
              <w:rPr>
                <w:rFonts w:eastAsia="Calibri"/>
              </w:rPr>
            </w:pPr>
            <w:r w:rsidRPr="00175208">
              <w:t xml:space="preserve">Coordinate the </w:t>
            </w:r>
            <w:r w:rsidRPr="00AB11BB">
              <w:rPr>
                <w:i/>
              </w:rPr>
              <w:t xml:space="preserve">National Product Stewardship Act </w:t>
            </w:r>
            <w:r w:rsidR="004F0E3C">
              <w:rPr>
                <w:i/>
              </w:rPr>
              <w:t>2011</w:t>
            </w:r>
          </w:p>
        </w:tc>
      </w:tr>
    </w:tbl>
    <w:p w14:paraId="3CBC600A" w14:textId="1C7B672B" w:rsidR="00625108" w:rsidRDefault="00625108" w:rsidP="00625108"/>
    <w:p w14:paraId="45319976" w14:textId="77777777" w:rsidR="00625108" w:rsidRDefault="00625108" w:rsidP="00625108"/>
    <w:p w14:paraId="21B3209D" w14:textId="2EC0FD26" w:rsidR="008C115A" w:rsidRPr="008C115A" w:rsidRDefault="008C115A" w:rsidP="00F9695B">
      <w:pPr>
        <w:pStyle w:val="Heading3"/>
        <w:ind w:left="2410" w:hanging="1701"/>
      </w:pPr>
      <w:r w:rsidRPr="008C115A">
        <w:t>Materials managed by the waste and resource recovery system</w:t>
      </w:r>
    </w:p>
    <w:p w14:paraId="6FF6EFA3" w14:textId="0BC57853" w:rsidR="008C115A" w:rsidRDefault="008C115A" w:rsidP="008C115A">
      <w:pPr>
        <w:spacing w:before="100" w:after="100"/>
        <w:ind w:left="794"/>
        <w:rPr>
          <w:rFonts w:ascii="Calibri" w:hAnsi="Calibri" w:cs="Calibri"/>
          <w:sz w:val="22"/>
          <w:szCs w:val="22"/>
        </w:rPr>
      </w:pPr>
      <w:r w:rsidRPr="00670E21">
        <w:rPr>
          <w:rFonts w:ascii="Calibri" w:hAnsi="Calibri" w:cs="Calibri"/>
          <w:sz w:val="22"/>
          <w:szCs w:val="22"/>
        </w:rPr>
        <w:t>The materials managed by the waste and resource recovery system reflect the solid wastes discarded by our households, industry and business. Some contain valuable materials and resources that have the potential to be recycled, reused or reprocessed for use back into the community.</w:t>
      </w:r>
    </w:p>
    <w:p w14:paraId="6F5440CA" w14:textId="7D6AF853" w:rsidR="008C115A" w:rsidRPr="00670E21" w:rsidRDefault="008C115A" w:rsidP="008C115A">
      <w:pPr>
        <w:spacing w:before="100" w:after="100"/>
        <w:ind w:left="794"/>
        <w:rPr>
          <w:rFonts w:ascii="Calibri" w:hAnsi="Calibri" w:cs="Calibri"/>
          <w:sz w:val="22"/>
          <w:szCs w:val="22"/>
        </w:rPr>
      </w:pPr>
      <w:r w:rsidRPr="00670E21">
        <w:rPr>
          <w:rFonts w:ascii="Calibri" w:hAnsi="Calibri" w:cs="Calibri"/>
          <w:sz w:val="22"/>
          <w:szCs w:val="22"/>
        </w:rPr>
        <w:t>If not managed properly, these materials and wastes can adversely impact our communities and the environment. The SWRRIP operates within a regulatory framework that</w:t>
      </w:r>
      <w:r w:rsidR="0082564F">
        <w:rPr>
          <w:rFonts w:ascii="Calibri" w:hAnsi="Calibri" w:cs="Calibri"/>
          <w:sz w:val="22"/>
          <w:szCs w:val="22"/>
        </w:rPr>
        <w:t xml:space="preserve"> aims to</w:t>
      </w:r>
      <w:r w:rsidRPr="00670E21">
        <w:rPr>
          <w:rFonts w:ascii="Calibri" w:hAnsi="Calibri" w:cs="Calibri"/>
          <w:sz w:val="22"/>
          <w:szCs w:val="22"/>
        </w:rPr>
        <w:t xml:space="preserve"> protect public health, community amenity and the environment across all resource recovery and waste management activities.</w:t>
      </w:r>
    </w:p>
    <w:p w14:paraId="0E4679E6" w14:textId="6E9A20DC" w:rsidR="008C115A" w:rsidRPr="00670E21" w:rsidRDefault="008C115A" w:rsidP="008C115A">
      <w:pPr>
        <w:spacing w:before="100" w:after="100"/>
        <w:ind w:left="794"/>
        <w:rPr>
          <w:rFonts w:ascii="Calibri" w:hAnsi="Calibri" w:cs="Calibri"/>
          <w:sz w:val="22"/>
          <w:szCs w:val="22"/>
        </w:rPr>
      </w:pPr>
      <w:r w:rsidRPr="00670E21">
        <w:rPr>
          <w:rFonts w:ascii="Calibri" w:hAnsi="Calibri" w:cs="Calibri"/>
          <w:sz w:val="22"/>
          <w:szCs w:val="22"/>
        </w:rPr>
        <w:t xml:space="preserve">Some materials are more hazardous than others, these </w:t>
      </w:r>
      <w:r w:rsidR="00F907FB">
        <w:rPr>
          <w:rFonts w:ascii="Calibri" w:hAnsi="Calibri" w:cs="Calibri"/>
          <w:sz w:val="22"/>
          <w:szCs w:val="22"/>
        </w:rPr>
        <w:t xml:space="preserve">hazardous </w:t>
      </w:r>
      <w:r w:rsidRPr="00670E21">
        <w:rPr>
          <w:rFonts w:ascii="Calibri" w:hAnsi="Calibri" w:cs="Calibri"/>
          <w:sz w:val="22"/>
          <w:szCs w:val="22"/>
        </w:rPr>
        <w:t xml:space="preserve">materials are controlled and regulated by the EPA under the </w:t>
      </w:r>
      <w:r w:rsidRPr="00670E21">
        <w:rPr>
          <w:rFonts w:ascii="Calibri" w:hAnsi="Calibri" w:cs="Calibri"/>
          <w:i/>
          <w:sz w:val="22"/>
          <w:szCs w:val="22"/>
        </w:rPr>
        <w:t xml:space="preserve">Environment Protection (Industrial Waste Resource) Regulations </w:t>
      </w:r>
      <w:r w:rsidRPr="00670E21">
        <w:rPr>
          <w:rFonts w:ascii="Calibri" w:hAnsi="Calibri" w:cs="Calibri"/>
          <w:i/>
          <w:sz w:val="22"/>
          <w:szCs w:val="22"/>
        </w:rPr>
        <w:lastRenderedPageBreak/>
        <w:t>2009</w:t>
      </w:r>
      <w:r w:rsidRPr="00670E21">
        <w:rPr>
          <w:rFonts w:ascii="Calibri" w:hAnsi="Calibri" w:cs="Calibri"/>
          <w:sz w:val="22"/>
          <w:szCs w:val="22"/>
        </w:rPr>
        <w:t>. Currently referred to as prescribed or hazardous wastes, special requirements are placed on their handling, storage, transport and disposal.</w:t>
      </w:r>
    </w:p>
    <w:p w14:paraId="40BF316A" w14:textId="78A485E3" w:rsidR="008C115A" w:rsidRPr="00670E21" w:rsidRDefault="008C115A" w:rsidP="008C115A">
      <w:pPr>
        <w:spacing w:before="100" w:after="100"/>
        <w:ind w:left="794"/>
        <w:rPr>
          <w:rFonts w:ascii="Calibri" w:hAnsi="Calibri" w:cs="Calibri"/>
          <w:sz w:val="22"/>
          <w:szCs w:val="22"/>
        </w:rPr>
      </w:pPr>
      <w:r w:rsidRPr="00670E21">
        <w:rPr>
          <w:rFonts w:ascii="Calibri" w:hAnsi="Calibri" w:cs="Calibri"/>
          <w:sz w:val="22"/>
          <w:szCs w:val="22"/>
        </w:rPr>
        <w:t>Th</w:t>
      </w:r>
      <w:r w:rsidR="00F907FB">
        <w:rPr>
          <w:rFonts w:ascii="Calibri" w:hAnsi="Calibri" w:cs="Calibri"/>
          <w:sz w:val="22"/>
          <w:szCs w:val="22"/>
        </w:rPr>
        <w:t>is</w:t>
      </w:r>
      <w:r w:rsidRPr="00670E21">
        <w:rPr>
          <w:rFonts w:ascii="Calibri" w:hAnsi="Calibri" w:cs="Calibri"/>
          <w:sz w:val="22"/>
          <w:szCs w:val="22"/>
        </w:rPr>
        <w:t xml:space="preserve"> SWRRIP considers the infrastructure need</w:t>
      </w:r>
      <w:r w:rsidR="00280D69">
        <w:rPr>
          <w:rFonts w:ascii="Calibri" w:hAnsi="Calibri" w:cs="Calibri"/>
          <w:sz w:val="22"/>
          <w:szCs w:val="22"/>
        </w:rPr>
        <w:t>ed</w:t>
      </w:r>
      <w:r w:rsidRPr="00670E21">
        <w:rPr>
          <w:rFonts w:ascii="Calibri" w:hAnsi="Calibri" w:cs="Calibri"/>
          <w:sz w:val="22"/>
          <w:szCs w:val="22"/>
        </w:rPr>
        <w:t xml:space="preserve"> to manage the solid wastes that enter the waste and resource recovery system. It </w:t>
      </w:r>
      <w:r w:rsidR="00280D69">
        <w:rPr>
          <w:rFonts w:ascii="Calibri" w:hAnsi="Calibri" w:cs="Calibri"/>
          <w:sz w:val="22"/>
          <w:szCs w:val="22"/>
        </w:rPr>
        <w:t>does</w:t>
      </w:r>
      <w:r w:rsidRPr="00670E21">
        <w:rPr>
          <w:rFonts w:ascii="Calibri" w:hAnsi="Calibri" w:cs="Calibri"/>
          <w:sz w:val="22"/>
          <w:szCs w:val="22"/>
        </w:rPr>
        <w:t xml:space="preserve"> not consider infrastructure </w:t>
      </w:r>
      <w:r w:rsidR="00280D69">
        <w:rPr>
          <w:rFonts w:ascii="Calibri" w:hAnsi="Calibri" w:cs="Calibri"/>
          <w:sz w:val="22"/>
          <w:szCs w:val="22"/>
        </w:rPr>
        <w:t xml:space="preserve">needed to </w:t>
      </w:r>
      <w:r w:rsidRPr="00670E21">
        <w:rPr>
          <w:rFonts w:ascii="Calibri" w:hAnsi="Calibri" w:cs="Calibri"/>
          <w:sz w:val="22"/>
          <w:szCs w:val="22"/>
        </w:rPr>
        <w:t xml:space="preserve">manage hazardous wastes in Victoria. The only exception is where </w:t>
      </w:r>
      <w:r w:rsidR="00280D69">
        <w:rPr>
          <w:rFonts w:ascii="Calibri" w:hAnsi="Calibri" w:cs="Calibri"/>
          <w:sz w:val="22"/>
          <w:szCs w:val="22"/>
        </w:rPr>
        <w:t>hazardous waste</w:t>
      </w:r>
      <w:r w:rsidRPr="00670E21">
        <w:rPr>
          <w:rFonts w:ascii="Calibri" w:hAnsi="Calibri" w:cs="Calibri"/>
          <w:sz w:val="22"/>
          <w:szCs w:val="22"/>
        </w:rPr>
        <w:t xml:space="preserve"> management </w:t>
      </w:r>
      <w:r w:rsidR="00280D69">
        <w:rPr>
          <w:rFonts w:ascii="Calibri" w:hAnsi="Calibri" w:cs="Calibri"/>
          <w:sz w:val="22"/>
          <w:szCs w:val="22"/>
        </w:rPr>
        <w:t xml:space="preserve">crosses over </w:t>
      </w:r>
      <w:r w:rsidRPr="00670E21">
        <w:rPr>
          <w:rFonts w:ascii="Calibri" w:hAnsi="Calibri" w:cs="Calibri"/>
          <w:sz w:val="22"/>
          <w:szCs w:val="22"/>
        </w:rPr>
        <w:t>with manag</w:t>
      </w:r>
      <w:r w:rsidR="00280D69">
        <w:rPr>
          <w:rFonts w:ascii="Calibri" w:hAnsi="Calibri" w:cs="Calibri"/>
          <w:sz w:val="22"/>
          <w:szCs w:val="22"/>
        </w:rPr>
        <w:t xml:space="preserve">ing </w:t>
      </w:r>
      <w:r w:rsidRPr="00670E21">
        <w:rPr>
          <w:rFonts w:ascii="Calibri" w:hAnsi="Calibri" w:cs="Calibri"/>
          <w:sz w:val="22"/>
          <w:szCs w:val="22"/>
        </w:rPr>
        <w:t>non-hazardous wastes. For example, some landfills that accept putrescible and solid inert wastes are also licen</w:t>
      </w:r>
      <w:r w:rsidR="00C70961">
        <w:rPr>
          <w:rFonts w:ascii="Calibri" w:hAnsi="Calibri" w:cs="Calibri"/>
          <w:sz w:val="22"/>
          <w:szCs w:val="22"/>
        </w:rPr>
        <w:t>s</w:t>
      </w:r>
      <w:r w:rsidRPr="00670E21">
        <w:rPr>
          <w:rFonts w:ascii="Calibri" w:hAnsi="Calibri" w:cs="Calibri"/>
          <w:sz w:val="22"/>
          <w:szCs w:val="22"/>
        </w:rPr>
        <w:t xml:space="preserve">ed to accept some types of hazardous wastes. This has been considered </w:t>
      </w:r>
      <w:r w:rsidR="00280D69">
        <w:rPr>
          <w:rFonts w:ascii="Calibri" w:hAnsi="Calibri" w:cs="Calibri"/>
          <w:sz w:val="22"/>
          <w:szCs w:val="22"/>
        </w:rPr>
        <w:t>when</w:t>
      </w:r>
      <w:r w:rsidRPr="00670E21">
        <w:rPr>
          <w:rFonts w:ascii="Calibri" w:hAnsi="Calibri" w:cs="Calibri"/>
          <w:sz w:val="22"/>
          <w:szCs w:val="22"/>
        </w:rPr>
        <w:t xml:space="preserve"> determining landfill airspace availability</w:t>
      </w:r>
      <w:r w:rsidR="00280D69">
        <w:rPr>
          <w:rFonts w:ascii="Calibri" w:hAnsi="Calibri" w:cs="Calibri"/>
          <w:sz w:val="22"/>
          <w:szCs w:val="22"/>
        </w:rPr>
        <w:t>,</w:t>
      </w:r>
      <w:r w:rsidR="00670E21">
        <w:rPr>
          <w:rFonts w:ascii="Calibri" w:hAnsi="Calibri" w:cs="Calibri"/>
          <w:sz w:val="22"/>
          <w:szCs w:val="22"/>
        </w:rPr>
        <w:t xml:space="preserve"> as </w:t>
      </w:r>
      <w:r w:rsidRPr="00670E21">
        <w:rPr>
          <w:rFonts w:ascii="Calibri" w:hAnsi="Calibri" w:cs="Calibri"/>
          <w:sz w:val="22"/>
          <w:szCs w:val="22"/>
        </w:rPr>
        <w:t xml:space="preserve">discussed in </w:t>
      </w:r>
      <w:r w:rsidR="00B135FC">
        <w:rPr>
          <w:rFonts w:ascii="Calibri" w:hAnsi="Calibri" w:cs="Calibri"/>
          <w:sz w:val="22"/>
          <w:szCs w:val="22"/>
        </w:rPr>
        <w:t>Section</w:t>
      </w:r>
      <w:r w:rsidRPr="00670E21">
        <w:rPr>
          <w:rFonts w:ascii="Calibri" w:hAnsi="Calibri" w:cs="Calibri"/>
          <w:sz w:val="22"/>
          <w:szCs w:val="22"/>
        </w:rPr>
        <w:t xml:space="preserve"> </w:t>
      </w:r>
      <w:r w:rsidR="00670E21">
        <w:rPr>
          <w:rFonts w:ascii="Calibri" w:hAnsi="Calibri" w:cs="Calibri"/>
          <w:sz w:val="22"/>
          <w:szCs w:val="22"/>
        </w:rPr>
        <w:fldChar w:fldCharType="begin"/>
      </w:r>
      <w:r w:rsidR="00670E21">
        <w:rPr>
          <w:rFonts w:ascii="Calibri" w:hAnsi="Calibri" w:cs="Calibri"/>
          <w:sz w:val="22"/>
          <w:szCs w:val="22"/>
        </w:rPr>
        <w:instrText xml:space="preserve"> REF _Ref488828206 \r \h </w:instrText>
      </w:r>
      <w:r w:rsidR="00670E21">
        <w:rPr>
          <w:rFonts w:ascii="Calibri" w:hAnsi="Calibri" w:cs="Calibri"/>
          <w:sz w:val="22"/>
          <w:szCs w:val="22"/>
        </w:rPr>
      </w:r>
      <w:r w:rsidR="00670E21">
        <w:rPr>
          <w:rFonts w:ascii="Calibri" w:hAnsi="Calibri" w:cs="Calibri"/>
          <w:sz w:val="22"/>
          <w:szCs w:val="22"/>
        </w:rPr>
        <w:fldChar w:fldCharType="separate"/>
      </w:r>
      <w:r w:rsidR="00097D6C">
        <w:rPr>
          <w:rFonts w:ascii="Calibri" w:hAnsi="Calibri" w:cs="Calibri"/>
          <w:sz w:val="22"/>
          <w:szCs w:val="22"/>
        </w:rPr>
        <w:t>6.8.5</w:t>
      </w:r>
      <w:r w:rsidR="00670E21">
        <w:rPr>
          <w:rFonts w:ascii="Calibri" w:hAnsi="Calibri" w:cs="Calibri"/>
          <w:sz w:val="22"/>
          <w:szCs w:val="22"/>
        </w:rPr>
        <w:fldChar w:fldCharType="end"/>
      </w:r>
      <w:r w:rsidR="00280D69">
        <w:rPr>
          <w:rFonts w:ascii="Calibri" w:hAnsi="Calibri" w:cs="Calibri"/>
          <w:sz w:val="22"/>
          <w:szCs w:val="22"/>
        </w:rPr>
        <w:t>.</w:t>
      </w:r>
    </w:p>
    <w:p w14:paraId="431AA211" w14:textId="58F56579" w:rsidR="000D70EE" w:rsidRPr="00670E21" w:rsidRDefault="008C115A" w:rsidP="003E73E6">
      <w:pPr>
        <w:pStyle w:val="Normal1"/>
      </w:pPr>
      <w:r w:rsidRPr="001038EF">
        <w:t xml:space="preserve">There is a clear need for </w:t>
      </w:r>
      <w:r w:rsidR="00280D69" w:rsidRPr="001038EF">
        <w:t xml:space="preserve">a </w:t>
      </w:r>
      <w:r w:rsidRPr="001038EF">
        <w:t xml:space="preserve">strategic and coordinated approach to planning for hazardous waste. </w:t>
      </w:r>
      <w:r w:rsidR="007732A7">
        <w:t>T</w:t>
      </w:r>
      <w:r w:rsidR="000D70EE" w:rsidRPr="001038EF">
        <w:t>he next version of the SWRRIP</w:t>
      </w:r>
      <w:r w:rsidR="007732A7">
        <w:t xml:space="preserve"> will address hazardous waste and the infrastructure required to for its management</w:t>
      </w:r>
      <w:r w:rsidR="00280D69" w:rsidRPr="001038EF">
        <w:t>.</w:t>
      </w:r>
    </w:p>
    <w:p w14:paraId="445291CA" w14:textId="389693DE" w:rsidR="008C115A" w:rsidRDefault="00007D26" w:rsidP="003E73E6">
      <w:pPr>
        <w:pStyle w:val="Normal1"/>
      </w:pPr>
      <w:r>
        <w:fldChar w:fldCharType="begin"/>
      </w:r>
      <w:r>
        <w:instrText xml:space="preserve"> REF _Ref496601803 \h  \* MERGEFORMAT </w:instrText>
      </w:r>
      <w:r>
        <w:fldChar w:fldCharType="separate"/>
      </w:r>
      <w:r w:rsidR="00097D6C" w:rsidRPr="005701D6">
        <w:t xml:space="preserve">Table </w:t>
      </w:r>
      <w:r w:rsidR="00097D6C">
        <w:rPr>
          <w:noProof/>
        </w:rPr>
        <w:t>1</w:t>
      </w:r>
      <w:r w:rsidR="00097D6C">
        <w:rPr>
          <w:noProof/>
        </w:rPr>
        <w:noBreakHyphen/>
        <w:t>3</w:t>
      </w:r>
      <w:r>
        <w:fldChar w:fldCharType="end"/>
      </w:r>
      <w:r>
        <w:t xml:space="preserve"> lists some common definitions of waste and materials in Victoria. More </w:t>
      </w:r>
      <w:r w:rsidR="008C115A" w:rsidRPr="00670E21">
        <w:t>detail on the materials managed by the waste and resource recovery s</w:t>
      </w:r>
      <w:r w:rsidR="00FB35BA">
        <w:t xml:space="preserve">ystem can be found in </w:t>
      </w:r>
      <w:r w:rsidR="00B135FC">
        <w:t>Section</w:t>
      </w:r>
      <w:r w:rsidR="00FB35BA">
        <w:t xml:space="preserve"> </w:t>
      </w:r>
      <w:r w:rsidR="002F5BD9">
        <w:fldChar w:fldCharType="begin"/>
      </w:r>
      <w:r w:rsidR="002F5BD9">
        <w:instrText xml:space="preserve"> REF _Ref500931079 \r \h </w:instrText>
      </w:r>
      <w:r w:rsidR="002F5BD9">
        <w:fldChar w:fldCharType="separate"/>
      </w:r>
      <w:r w:rsidR="00097D6C">
        <w:t>4.3</w:t>
      </w:r>
      <w:r w:rsidR="002F5BD9">
        <w:fldChar w:fldCharType="end"/>
      </w:r>
      <w:r w:rsidR="00280D69">
        <w:t>.</w:t>
      </w:r>
    </w:p>
    <w:p w14:paraId="3FD9CAF2" w14:textId="2D216A9A" w:rsidR="00007D26" w:rsidRPr="005701D6" w:rsidRDefault="00007D26" w:rsidP="00535039">
      <w:pPr>
        <w:pStyle w:val="Heading4NoNum"/>
      </w:pPr>
      <w:bookmarkStart w:id="156" w:name="_Ref496601803"/>
      <w:bookmarkStart w:id="157" w:name="_Toc498340829"/>
      <w:bookmarkStart w:id="158" w:name="_Toc498940623"/>
      <w:bookmarkStart w:id="159" w:name="_Toc498948810"/>
      <w:bookmarkStart w:id="160" w:name="_Toc503186070"/>
      <w:bookmarkStart w:id="161" w:name="_Toc503187097"/>
      <w:bookmarkStart w:id="162" w:name="_Toc503344645"/>
      <w:r w:rsidRPr="005701D6">
        <w:t xml:space="preserve">Table </w:t>
      </w:r>
      <w:fldSimple w:instr=" STYLEREF 1 \s ">
        <w:r w:rsidR="00B4778B">
          <w:rPr>
            <w:noProof/>
          </w:rPr>
          <w:t>1</w:t>
        </w:r>
      </w:fldSimple>
      <w:r w:rsidR="00B4778B">
        <w:noBreakHyphen/>
      </w:r>
      <w:fldSimple w:instr=" SEQ Table \* ARABIC \s 1 ">
        <w:r w:rsidR="00B4778B">
          <w:rPr>
            <w:noProof/>
          </w:rPr>
          <w:t>3</w:t>
        </w:r>
      </w:fldSimple>
      <w:bookmarkEnd w:id="156"/>
      <w:r w:rsidRPr="005701D6">
        <w:t>:</w:t>
      </w:r>
      <w:r>
        <w:t xml:space="preserve"> Defining waste and </w:t>
      </w:r>
      <w:r w:rsidRPr="005701D6">
        <w:t>materials</w:t>
      </w:r>
      <w:r>
        <w:t xml:space="preserve"> in Victoria</w:t>
      </w:r>
      <w:bookmarkEnd w:id="157"/>
      <w:bookmarkEnd w:id="158"/>
      <w:bookmarkEnd w:id="159"/>
      <w:bookmarkEnd w:id="160"/>
      <w:bookmarkEnd w:id="161"/>
      <w:bookmarkEnd w:id="162"/>
    </w:p>
    <w:tbl>
      <w:tblPr>
        <w:tblStyle w:val="LightList-Accent3"/>
        <w:tblW w:w="8789" w:type="dxa"/>
        <w:tblInd w:w="699" w:type="dxa"/>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Look w:val="04A0" w:firstRow="1" w:lastRow="0" w:firstColumn="1" w:lastColumn="0" w:noHBand="0" w:noVBand="1"/>
      </w:tblPr>
      <w:tblGrid>
        <w:gridCol w:w="1574"/>
        <w:gridCol w:w="7215"/>
      </w:tblGrid>
      <w:tr w:rsidR="00007D26" w:rsidRPr="00A70884" w14:paraId="78F7894F" w14:textId="77777777" w:rsidTr="00E31DD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4" w:type="dxa"/>
          </w:tcPr>
          <w:p w14:paraId="214B76EA" w14:textId="77777777" w:rsidR="00007D26" w:rsidRPr="00A70884" w:rsidRDefault="00007D26" w:rsidP="00762959">
            <w:pPr>
              <w:pStyle w:val="TableHeader"/>
              <w:spacing w:before="60" w:after="60"/>
            </w:pPr>
            <w:r>
              <w:t>Material type</w:t>
            </w:r>
          </w:p>
        </w:tc>
        <w:tc>
          <w:tcPr>
            <w:tcW w:w="7215" w:type="dxa"/>
          </w:tcPr>
          <w:p w14:paraId="671DB00B" w14:textId="77777777" w:rsidR="00007D26" w:rsidRPr="00A70884" w:rsidRDefault="00007D26" w:rsidP="00762959">
            <w:pPr>
              <w:pStyle w:val="TableHeader"/>
              <w:spacing w:before="60" w:after="60"/>
              <w:cnfStyle w:val="100000000000" w:firstRow="1" w:lastRow="0" w:firstColumn="0" w:lastColumn="0" w:oddVBand="0" w:evenVBand="0" w:oddHBand="0" w:evenHBand="0" w:firstRowFirstColumn="0" w:firstRowLastColumn="0" w:lastRowFirstColumn="0" w:lastRowLastColumn="0"/>
            </w:pPr>
            <w:r w:rsidRPr="00A70884">
              <w:t>Description</w:t>
            </w:r>
          </w:p>
        </w:tc>
      </w:tr>
      <w:tr w:rsidR="00007D26" w:rsidRPr="00A70884" w14:paraId="1923DF77" w14:textId="77777777" w:rsidTr="007629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4" w:type="dxa"/>
            <w:shd w:val="clear" w:color="auto" w:fill="E2EFD9" w:themeFill="accent6" w:themeFillTint="33"/>
          </w:tcPr>
          <w:p w14:paraId="4B5B8A71" w14:textId="77777777" w:rsidR="00007D26" w:rsidRPr="000D6480" w:rsidRDefault="00007D26" w:rsidP="00762959">
            <w:pPr>
              <w:pStyle w:val="TableText0"/>
              <w:spacing w:before="60" w:after="60"/>
              <w:rPr>
                <w:b w:val="0"/>
              </w:rPr>
            </w:pPr>
            <w:r w:rsidRPr="000D6480">
              <w:t xml:space="preserve">Putrescible </w:t>
            </w:r>
          </w:p>
        </w:tc>
        <w:tc>
          <w:tcPr>
            <w:tcW w:w="7215" w:type="dxa"/>
          </w:tcPr>
          <w:p w14:paraId="11DAFCE0" w14:textId="77777777" w:rsidR="00007D26" w:rsidRPr="00A70884" w:rsidRDefault="00007D26" w:rsidP="00762959">
            <w:pPr>
              <w:pStyle w:val="bulletssmalltable"/>
              <w:spacing w:before="60" w:after="60"/>
              <w:cnfStyle w:val="000000100000" w:firstRow="0" w:lastRow="0" w:firstColumn="0" w:lastColumn="0" w:oddVBand="0" w:evenVBand="0" w:oddHBand="1" w:evenHBand="0" w:firstRowFirstColumn="0" w:firstRowLastColumn="0" w:lastRowFirstColumn="0" w:lastRowLastColumn="0"/>
            </w:pPr>
            <w:r>
              <w:t>R</w:t>
            </w:r>
            <w:r w:rsidRPr="00A70884">
              <w:t>eadily decomposes</w:t>
            </w:r>
            <w:r>
              <w:t xml:space="preserve"> and includes f</w:t>
            </w:r>
            <w:r w:rsidRPr="00A70884">
              <w:t xml:space="preserve">ood and organic </w:t>
            </w:r>
            <w:r>
              <w:t>material</w:t>
            </w:r>
            <w:r w:rsidRPr="00A70884">
              <w:t xml:space="preserve"> from gardens</w:t>
            </w:r>
            <w:r>
              <w:t>.</w:t>
            </w:r>
          </w:p>
        </w:tc>
      </w:tr>
      <w:tr w:rsidR="00007D26" w:rsidRPr="00A70884" w14:paraId="2DD9B766" w14:textId="77777777" w:rsidTr="00762959">
        <w:tc>
          <w:tcPr>
            <w:cnfStyle w:val="001000000000" w:firstRow="0" w:lastRow="0" w:firstColumn="1" w:lastColumn="0" w:oddVBand="0" w:evenVBand="0" w:oddHBand="0" w:evenHBand="0" w:firstRowFirstColumn="0" w:firstRowLastColumn="0" w:lastRowFirstColumn="0" w:lastRowLastColumn="0"/>
            <w:tcW w:w="1574" w:type="dxa"/>
            <w:shd w:val="clear" w:color="auto" w:fill="E2EFD9" w:themeFill="accent6" w:themeFillTint="33"/>
          </w:tcPr>
          <w:p w14:paraId="104093A7" w14:textId="77777777" w:rsidR="00007D26" w:rsidRPr="000D6480" w:rsidRDefault="00007D26" w:rsidP="00762959">
            <w:pPr>
              <w:pStyle w:val="TableText0"/>
              <w:spacing w:before="60" w:after="60"/>
              <w:rPr>
                <w:b w:val="0"/>
              </w:rPr>
            </w:pPr>
            <w:r w:rsidRPr="000D6480">
              <w:t xml:space="preserve">Inert </w:t>
            </w:r>
          </w:p>
        </w:tc>
        <w:tc>
          <w:tcPr>
            <w:tcW w:w="7215" w:type="dxa"/>
          </w:tcPr>
          <w:p w14:paraId="186D22B8" w14:textId="77777777" w:rsidR="00007D26" w:rsidRPr="00A70884" w:rsidRDefault="00007D26" w:rsidP="00762959">
            <w:pPr>
              <w:pStyle w:val="bulletssmalltable"/>
              <w:spacing w:before="60" w:after="60"/>
              <w:cnfStyle w:val="000000000000" w:firstRow="0" w:lastRow="0" w:firstColumn="0" w:lastColumn="0" w:oddVBand="0" w:evenVBand="0" w:oddHBand="0" w:evenHBand="0" w:firstRowFirstColumn="0" w:firstRowLastColumn="0" w:lastRowFirstColumn="0" w:lastRowLastColumn="0"/>
            </w:pPr>
            <w:r>
              <w:t>N</w:t>
            </w:r>
            <w:r w:rsidRPr="00A70884">
              <w:t>either chemically nor biologically reactive and will not decompose</w:t>
            </w:r>
            <w:r>
              <w:t>. Includes g</w:t>
            </w:r>
            <w:r w:rsidRPr="00A70884">
              <w:t>lass, sand and concrete</w:t>
            </w:r>
            <w:r>
              <w:t>.</w:t>
            </w:r>
          </w:p>
        </w:tc>
      </w:tr>
      <w:tr w:rsidR="00007D26" w:rsidRPr="00A70884" w14:paraId="3413EBA8" w14:textId="77777777" w:rsidTr="007629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4" w:type="dxa"/>
            <w:shd w:val="clear" w:color="auto" w:fill="E2EFD9" w:themeFill="accent6" w:themeFillTint="33"/>
          </w:tcPr>
          <w:p w14:paraId="145D93A2" w14:textId="77777777" w:rsidR="00007D26" w:rsidRPr="000D6480" w:rsidRDefault="00007D26" w:rsidP="00762959">
            <w:pPr>
              <w:pStyle w:val="TableText0"/>
              <w:spacing w:before="60" w:after="60"/>
              <w:rPr>
                <w:b w:val="0"/>
              </w:rPr>
            </w:pPr>
            <w:r w:rsidRPr="000D6480">
              <w:t>Garden organics</w:t>
            </w:r>
          </w:p>
        </w:tc>
        <w:tc>
          <w:tcPr>
            <w:tcW w:w="7215" w:type="dxa"/>
          </w:tcPr>
          <w:p w14:paraId="64F55D94" w14:textId="30B9E44D" w:rsidR="00007D26" w:rsidRPr="00A70884" w:rsidRDefault="00007D26" w:rsidP="00762959">
            <w:pPr>
              <w:pStyle w:val="bulletssmalltable"/>
              <w:spacing w:before="60" w:after="60"/>
              <w:cnfStyle w:val="000000100000" w:firstRow="0" w:lastRow="0" w:firstColumn="0" w:lastColumn="0" w:oddVBand="0" w:evenVBand="0" w:oddHBand="1" w:evenHBand="0" w:firstRowFirstColumn="0" w:firstRowLastColumn="0" w:lastRowFirstColumn="0" w:lastRowLastColumn="0"/>
            </w:pPr>
            <w:r w:rsidRPr="00A70884">
              <w:t>Putrescible materials derived from garden sources</w:t>
            </w:r>
            <w:r>
              <w:t>, such as grass clippings and</w:t>
            </w:r>
            <w:r w:rsidRPr="00A70884">
              <w:t xml:space="preserve"> tree </w:t>
            </w:r>
            <w:r w:rsidR="00496084">
              <w:t>pruning</w:t>
            </w:r>
            <w:r w:rsidR="00496084" w:rsidRPr="00A70884">
              <w:t>s</w:t>
            </w:r>
            <w:r>
              <w:t xml:space="preserve">. </w:t>
            </w:r>
            <w:r w:rsidRPr="00A70884">
              <w:t>Also known as green organics.</w:t>
            </w:r>
          </w:p>
        </w:tc>
      </w:tr>
      <w:tr w:rsidR="00007D26" w:rsidRPr="00A70884" w14:paraId="2FE77FFA" w14:textId="77777777" w:rsidTr="00762959">
        <w:tc>
          <w:tcPr>
            <w:cnfStyle w:val="001000000000" w:firstRow="0" w:lastRow="0" w:firstColumn="1" w:lastColumn="0" w:oddVBand="0" w:evenVBand="0" w:oddHBand="0" w:evenHBand="0" w:firstRowFirstColumn="0" w:firstRowLastColumn="0" w:lastRowFirstColumn="0" w:lastRowLastColumn="0"/>
            <w:tcW w:w="1574" w:type="dxa"/>
            <w:shd w:val="clear" w:color="auto" w:fill="E2EFD9" w:themeFill="accent6" w:themeFillTint="33"/>
          </w:tcPr>
          <w:p w14:paraId="7B444D4A" w14:textId="77777777" w:rsidR="00007D26" w:rsidRPr="000D6480" w:rsidRDefault="00007D26" w:rsidP="00762959">
            <w:pPr>
              <w:pStyle w:val="TableText0"/>
              <w:spacing w:before="60" w:after="60"/>
              <w:rPr>
                <w:b w:val="0"/>
              </w:rPr>
            </w:pPr>
            <w:r w:rsidRPr="000D6480">
              <w:t xml:space="preserve">Food organics </w:t>
            </w:r>
          </w:p>
        </w:tc>
        <w:tc>
          <w:tcPr>
            <w:tcW w:w="7215" w:type="dxa"/>
          </w:tcPr>
          <w:p w14:paraId="0656181B" w14:textId="77777777" w:rsidR="00007D26" w:rsidRPr="00A70884" w:rsidRDefault="00007D26" w:rsidP="00762959">
            <w:pPr>
              <w:pStyle w:val="bulletssmalltable"/>
              <w:spacing w:before="60" w:after="60"/>
              <w:cnfStyle w:val="000000000000" w:firstRow="0" w:lastRow="0" w:firstColumn="0" w:lastColumn="0" w:oddVBand="0" w:evenVBand="0" w:oddHBand="0" w:evenHBand="0" w:firstRowFirstColumn="0" w:firstRowLastColumn="0" w:lastRowFirstColumn="0" w:lastRowLastColumn="0"/>
            </w:pPr>
            <w:r w:rsidRPr="00A70884">
              <w:t xml:space="preserve">Putrescible food </w:t>
            </w:r>
            <w:r>
              <w:t>organics</w:t>
            </w:r>
            <w:r w:rsidRPr="00A70884">
              <w:t xml:space="preserve"> from households or industry</w:t>
            </w:r>
            <w:r>
              <w:t>, such as f</w:t>
            </w:r>
            <w:r w:rsidRPr="00A70884">
              <w:t>ood processing waste, out-of-date or off-specification food, meat, fruit and vegetable scraps</w:t>
            </w:r>
            <w:r>
              <w:t xml:space="preserve">. Excludes </w:t>
            </w:r>
            <w:r w:rsidRPr="00A70884">
              <w:t>liquid wastes</w:t>
            </w:r>
            <w:r>
              <w:t xml:space="preserve">. </w:t>
            </w:r>
          </w:p>
        </w:tc>
      </w:tr>
      <w:tr w:rsidR="00007D26" w:rsidRPr="00A70884" w14:paraId="43CCA719" w14:textId="77777777" w:rsidTr="007629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4" w:type="dxa"/>
            <w:shd w:val="clear" w:color="auto" w:fill="E2EFD9" w:themeFill="accent6" w:themeFillTint="33"/>
          </w:tcPr>
          <w:p w14:paraId="5F256E30" w14:textId="77777777" w:rsidR="00007D26" w:rsidRPr="000D6480" w:rsidRDefault="00007D26" w:rsidP="00762959">
            <w:pPr>
              <w:pStyle w:val="TableText0"/>
              <w:spacing w:before="60" w:after="60"/>
              <w:rPr>
                <w:b w:val="0"/>
              </w:rPr>
            </w:pPr>
            <w:r w:rsidRPr="000D6480">
              <w:t xml:space="preserve">Commingled recyclables </w:t>
            </w:r>
          </w:p>
        </w:tc>
        <w:tc>
          <w:tcPr>
            <w:tcW w:w="7215" w:type="dxa"/>
          </w:tcPr>
          <w:p w14:paraId="3A011582" w14:textId="1D9F8A63" w:rsidR="00007D26" w:rsidRDefault="00007D26" w:rsidP="00762959">
            <w:pPr>
              <w:pStyle w:val="bulletssmalltable"/>
              <w:spacing w:before="60" w:after="60"/>
              <w:cnfStyle w:val="000000100000" w:firstRow="0" w:lastRow="0" w:firstColumn="0" w:lastColumn="0" w:oddVBand="0" w:evenVBand="0" w:oddHBand="1" w:evenHBand="0" w:firstRowFirstColumn="0" w:firstRowLastColumn="0" w:lastRowFirstColumn="0" w:lastRowLastColumn="0"/>
            </w:pPr>
            <w:r w:rsidRPr="00A70884">
              <w:t>Materials, generally inert, combined for collection, mainly through kerbside collection services</w:t>
            </w:r>
            <w:r>
              <w:t>. Includes r</w:t>
            </w:r>
            <w:r w:rsidRPr="00A70884">
              <w:t>igid plastics, other plastics (in some instances), paper and cardboard, glass and metal containers.</w:t>
            </w:r>
          </w:p>
          <w:p w14:paraId="56A2EF8C" w14:textId="77777777" w:rsidR="00007D26" w:rsidRPr="00A70884" w:rsidRDefault="00007D26" w:rsidP="00762959">
            <w:pPr>
              <w:pStyle w:val="bulletssmalltable"/>
              <w:spacing w:before="60" w:after="60"/>
              <w:cnfStyle w:val="000000100000" w:firstRow="0" w:lastRow="0" w:firstColumn="0" w:lastColumn="0" w:oddVBand="0" w:evenVBand="0" w:oddHBand="1" w:evenHBand="0" w:firstRowFirstColumn="0" w:firstRowLastColumn="0" w:lastRowFirstColumn="0" w:lastRowLastColumn="0"/>
            </w:pPr>
            <w:r>
              <w:t>A</w:t>
            </w:r>
            <w:r w:rsidRPr="00A70884">
              <w:t>lso called commingled materials and dry recyclables</w:t>
            </w:r>
            <w:r>
              <w:t>.</w:t>
            </w:r>
          </w:p>
        </w:tc>
      </w:tr>
      <w:tr w:rsidR="00007D26" w:rsidRPr="00A70884" w14:paraId="0E56D87A" w14:textId="77777777" w:rsidTr="00762959">
        <w:tc>
          <w:tcPr>
            <w:cnfStyle w:val="001000000000" w:firstRow="0" w:lastRow="0" w:firstColumn="1" w:lastColumn="0" w:oddVBand="0" w:evenVBand="0" w:oddHBand="0" w:evenHBand="0" w:firstRowFirstColumn="0" w:firstRowLastColumn="0" w:lastRowFirstColumn="0" w:lastRowLastColumn="0"/>
            <w:tcW w:w="1574" w:type="dxa"/>
            <w:shd w:val="clear" w:color="auto" w:fill="E2EFD9" w:themeFill="accent6" w:themeFillTint="33"/>
          </w:tcPr>
          <w:p w14:paraId="1D3350BC" w14:textId="77777777" w:rsidR="00007D26" w:rsidRPr="000D6480" w:rsidRDefault="00007D26" w:rsidP="00762959">
            <w:pPr>
              <w:pStyle w:val="TableText0"/>
              <w:spacing w:before="60" w:after="60"/>
              <w:rPr>
                <w:b w:val="0"/>
              </w:rPr>
            </w:pPr>
            <w:r w:rsidRPr="000D6480">
              <w:t xml:space="preserve">Individual material streams </w:t>
            </w:r>
          </w:p>
        </w:tc>
        <w:tc>
          <w:tcPr>
            <w:tcW w:w="7215" w:type="dxa"/>
          </w:tcPr>
          <w:p w14:paraId="54AD104A" w14:textId="49973137" w:rsidR="00007D26" w:rsidRPr="00A70884" w:rsidRDefault="00007D26" w:rsidP="00762959">
            <w:pPr>
              <w:pStyle w:val="bulletssmalltable"/>
              <w:spacing w:before="60" w:after="60"/>
              <w:cnfStyle w:val="000000000000" w:firstRow="0" w:lastRow="0" w:firstColumn="0" w:lastColumn="0" w:oddVBand="0" w:evenVBand="0" w:oddHBand="0" w:evenHBand="0" w:firstRowFirstColumn="0" w:firstRowLastColumn="0" w:lastRowFirstColumn="0" w:lastRowLastColumn="0"/>
            </w:pPr>
            <w:r w:rsidRPr="00A70884">
              <w:t xml:space="preserve">Materials in the </w:t>
            </w:r>
            <w:r>
              <w:t xml:space="preserve">waste and resource recovery system </w:t>
            </w:r>
            <w:r w:rsidRPr="00A70884">
              <w:t>that have been collected and sorted for recovery, reprocessing or disposal</w:t>
            </w:r>
            <w:r>
              <w:t>.</w:t>
            </w:r>
            <w:r w:rsidR="003B2FAF">
              <w:t xml:space="preserve"> The main material streams discussed in the SWRRIP are organics, paper and cardboard, plastics, tyres and rubber, metals, aggregates, masonry and soils, and textiles. </w:t>
            </w:r>
          </w:p>
        </w:tc>
      </w:tr>
      <w:tr w:rsidR="00007D26" w:rsidRPr="00A70884" w14:paraId="7E69D77D" w14:textId="77777777" w:rsidTr="007629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4" w:type="dxa"/>
            <w:shd w:val="clear" w:color="auto" w:fill="E2EFD9" w:themeFill="accent6" w:themeFillTint="33"/>
          </w:tcPr>
          <w:p w14:paraId="34BB81E2" w14:textId="77777777" w:rsidR="00007D26" w:rsidRPr="000D6480" w:rsidRDefault="00007D26" w:rsidP="00762959">
            <w:pPr>
              <w:pStyle w:val="TableText0"/>
              <w:spacing w:before="60" w:after="60"/>
              <w:rPr>
                <w:b w:val="0"/>
              </w:rPr>
            </w:pPr>
            <w:r w:rsidRPr="000D6480">
              <w:t xml:space="preserve">Residual waste </w:t>
            </w:r>
          </w:p>
        </w:tc>
        <w:tc>
          <w:tcPr>
            <w:tcW w:w="7215" w:type="dxa"/>
          </w:tcPr>
          <w:p w14:paraId="18729278" w14:textId="77777777" w:rsidR="00007D26" w:rsidRPr="00A70884" w:rsidRDefault="00007D26" w:rsidP="00762959">
            <w:pPr>
              <w:pStyle w:val="bulletssmalltable"/>
              <w:spacing w:before="60" w:after="60"/>
              <w:cnfStyle w:val="000000100000" w:firstRow="0" w:lastRow="0" w:firstColumn="0" w:lastColumn="0" w:oddVBand="0" w:evenVBand="0" w:oddHBand="1" w:evenHBand="0" w:firstRowFirstColumn="0" w:firstRowLastColumn="0" w:lastRowFirstColumn="0" w:lastRowLastColumn="0"/>
            </w:pPr>
            <w:r w:rsidRPr="00A70884">
              <w:t xml:space="preserve">Residual waste is what remains after materials that can be viably recovered have been removed for reuse, </w:t>
            </w:r>
            <w:r>
              <w:t>recycling or energy generation. A</w:t>
            </w:r>
            <w:r w:rsidRPr="00A70884">
              <w:t xml:space="preserve"> mixture of p</w:t>
            </w:r>
            <w:r>
              <w:t>utrescible and inert components.</w:t>
            </w:r>
          </w:p>
        </w:tc>
      </w:tr>
      <w:tr w:rsidR="00007D26" w:rsidRPr="00A70884" w14:paraId="552DC911" w14:textId="77777777" w:rsidTr="00762959">
        <w:tc>
          <w:tcPr>
            <w:cnfStyle w:val="001000000000" w:firstRow="0" w:lastRow="0" w:firstColumn="1" w:lastColumn="0" w:oddVBand="0" w:evenVBand="0" w:oddHBand="0" w:evenHBand="0" w:firstRowFirstColumn="0" w:firstRowLastColumn="0" w:lastRowFirstColumn="0" w:lastRowLastColumn="0"/>
            <w:tcW w:w="1574" w:type="dxa"/>
            <w:shd w:val="clear" w:color="auto" w:fill="E2EFD9" w:themeFill="accent6" w:themeFillTint="33"/>
          </w:tcPr>
          <w:p w14:paraId="3D7CC4B5" w14:textId="0A72759D" w:rsidR="00007D26" w:rsidRDefault="00007D26" w:rsidP="00762959">
            <w:pPr>
              <w:pStyle w:val="TableText0"/>
              <w:spacing w:before="60" w:after="60"/>
            </w:pPr>
            <w:r w:rsidRPr="000D6480">
              <w:t>Hazardous wastes</w:t>
            </w:r>
          </w:p>
          <w:p w14:paraId="6416C70C" w14:textId="1E8DF58C" w:rsidR="002F5BD9" w:rsidRPr="000D6480" w:rsidRDefault="002F5BD9" w:rsidP="00762959">
            <w:pPr>
              <w:pStyle w:val="TableText0"/>
              <w:spacing w:before="60" w:after="60"/>
              <w:rPr>
                <w:b w:val="0"/>
              </w:rPr>
            </w:pPr>
            <w:r>
              <w:rPr>
                <w:b w:val="0"/>
              </w:rPr>
              <w:t>(Also known as prescribed industrial wastes)</w:t>
            </w:r>
          </w:p>
          <w:p w14:paraId="7693159D" w14:textId="77777777" w:rsidR="00007D26" w:rsidRPr="000D6480" w:rsidRDefault="00007D26" w:rsidP="00762959">
            <w:pPr>
              <w:pStyle w:val="TableText0"/>
              <w:spacing w:before="60" w:after="60"/>
              <w:rPr>
                <w:b w:val="0"/>
              </w:rPr>
            </w:pPr>
          </w:p>
        </w:tc>
        <w:tc>
          <w:tcPr>
            <w:tcW w:w="7215" w:type="dxa"/>
          </w:tcPr>
          <w:p w14:paraId="1DCB7537" w14:textId="66782CA5" w:rsidR="00AD6414" w:rsidRDefault="00AD6414" w:rsidP="00762959">
            <w:pPr>
              <w:pStyle w:val="bulletssmalltable"/>
              <w:spacing w:before="60" w:after="60"/>
              <w:cnfStyle w:val="000000000000" w:firstRow="0" w:lastRow="0" w:firstColumn="0" w:lastColumn="0" w:oddVBand="0" w:evenVBand="0" w:oddHBand="0" w:evenHBand="0" w:firstRowFirstColumn="0" w:firstRowLastColumn="0" w:lastRowFirstColumn="0" w:lastRowLastColumn="0"/>
            </w:pPr>
            <w:r>
              <w:t>Hazardous wastes are m</w:t>
            </w:r>
            <w:r w:rsidRPr="00A70884">
              <w:t>aterials discarded from industrial processes and activitie</w:t>
            </w:r>
            <w:r>
              <w:t xml:space="preserve">s, as </w:t>
            </w:r>
            <w:r w:rsidRPr="002C7B43">
              <w:t xml:space="preserve">prescribed under the </w:t>
            </w:r>
            <w:r w:rsidRPr="00250DD3">
              <w:rPr>
                <w:i/>
              </w:rPr>
              <w:t>Environment Protection (Industrial Waste Resource) Regulations 2009</w:t>
            </w:r>
            <w:r w:rsidRPr="002C7B43">
              <w:t xml:space="preserve">. Tonnages of these materials </w:t>
            </w:r>
            <w:r w:rsidR="004E5BDF">
              <w:t>are</w:t>
            </w:r>
            <w:r w:rsidR="004E5BDF" w:rsidRPr="002C7B43">
              <w:t xml:space="preserve"> </w:t>
            </w:r>
            <w:r w:rsidRPr="002C7B43">
              <w:t>not considered in the SWRRIP except where their disposal affects landfill airspace.</w:t>
            </w:r>
          </w:p>
          <w:p w14:paraId="03B11B47" w14:textId="7198F187" w:rsidR="00007D26" w:rsidRPr="00A70884" w:rsidRDefault="00007D26" w:rsidP="00762959">
            <w:pPr>
              <w:pStyle w:val="bulletssmalltable"/>
              <w:spacing w:before="60" w:after="60"/>
              <w:cnfStyle w:val="000000000000" w:firstRow="0" w:lastRow="0" w:firstColumn="0" w:lastColumn="0" w:oddVBand="0" w:evenVBand="0" w:oddHBand="0" w:evenHBand="0" w:firstRowFirstColumn="0" w:firstRowLastColumn="0" w:lastRowFirstColumn="0" w:lastRowLastColumn="0"/>
            </w:pPr>
            <w:r w:rsidRPr="00A70884">
              <w:t xml:space="preserve">Industrial wastes are classified </w:t>
            </w:r>
            <w:r>
              <w:t>by</w:t>
            </w:r>
            <w:r w:rsidRPr="00A70884">
              <w:t xml:space="preserve"> the risk pose</w:t>
            </w:r>
            <w:r>
              <w:t>d</w:t>
            </w:r>
            <w:r w:rsidRPr="00A70884">
              <w:t xml:space="preserve"> to the environment</w:t>
            </w:r>
            <w:r>
              <w:t>:</w:t>
            </w:r>
          </w:p>
          <w:p w14:paraId="3C70345B" w14:textId="74297643" w:rsidR="00007D26" w:rsidRPr="00A70884" w:rsidRDefault="00007D26" w:rsidP="0093208E">
            <w:pPr>
              <w:pStyle w:val="bulletssmalltable"/>
              <w:numPr>
                <w:ilvl w:val="0"/>
                <w:numId w:val="57"/>
              </w:numPr>
              <w:spacing w:before="60" w:after="60"/>
              <w:cnfStyle w:val="000000000000" w:firstRow="0" w:lastRow="0" w:firstColumn="0" w:lastColumn="0" w:oddVBand="0" w:evenVBand="0" w:oddHBand="0" w:evenHBand="0" w:firstRowFirstColumn="0" w:firstRowLastColumn="0" w:lastRowFirstColumn="0" w:lastRowLastColumn="0"/>
            </w:pPr>
            <w:r>
              <w:t>Category A prescribed industrial wastes</w:t>
            </w:r>
            <w:r w:rsidRPr="00A70884">
              <w:t xml:space="preserve"> are highly contaminated and must be treated before disposal</w:t>
            </w:r>
            <w:r>
              <w:t xml:space="preserve">. </w:t>
            </w:r>
          </w:p>
          <w:p w14:paraId="37955E6D" w14:textId="77777777" w:rsidR="00007D26" w:rsidRPr="00A70884" w:rsidRDefault="00007D26" w:rsidP="0093208E">
            <w:pPr>
              <w:pStyle w:val="bulletssmalltable"/>
              <w:numPr>
                <w:ilvl w:val="0"/>
                <w:numId w:val="57"/>
              </w:numPr>
              <w:spacing w:before="60" w:after="60"/>
              <w:cnfStyle w:val="000000000000" w:firstRow="0" w:lastRow="0" w:firstColumn="0" w:lastColumn="0" w:oddVBand="0" w:evenVBand="0" w:oddHBand="0" w:evenHBand="0" w:firstRowFirstColumn="0" w:firstRowLastColumn="0" w:lastRowFirstColumn="0" w:lastRowLastColumn="0"/>
            </w:pPr>
            <w:r w:rsidRPr="00A70884">
              <w:t xml:space="preserve">Category B </w:t>
            </w:r>
            <w:r>
              <w:t>prescribed industrial wastes</w:t>
            </w:r>
            <w:r w:rsidRPr="00A70884">
              <w:t xml:space="preserve"> have medium levels of contamination. There is only one landfill licensed to accept these wastes in Victoria.</w:t>
            </w:r>
          </w:p>
          <w:p w14:paraId="78544D7E" w14:textId="77777777" w:rsidR="00007D26" w:rsidRPr="00A70884" w:rsidRDefault="00007D26" w:rsidP="0093208E">
            <w:pPr>
              <w:pStyle w:val="bulletssmalltable"/>
              <w:numPr>
                <w:ilvl w:val="0"/>
                <w:numId w:val="57"/>
              </w:numPr>
              <w:spacing w:before="60" w:after="60"/>
              <w:cnfStyle w:val="000000000000" w:firstRow="0" w:lastRow="0" w:firstColumn="0" w:lastColumn="0" w:oddVBand="0" w:evenVBand="0" w:oddHBand="0" w:evenHBand="0" w:firstRowFirstColumn="0" w:firstRowLastColumn="0" w:lastRowFirstColumn="0" w:lastRowLastColumn="0"/>
            </w:pPr>
            <w:r w:rsidRPr="00A70884">
              <w:t xml:space="preserve">Category C </w:t>
            </w:r>
            <w:r>
              <w:t xml:space="preserve">prescribed industrial wastes </w:t>
            </w:r>
            <w:r w:rsidRPr="00A70884">
              <w:t>have low levels of contamination and can be disposed of</w:t>
            </w:r>
            <w:r>
              <w:t xml:space="preserve"> at</w:t>
            </w:r>
            <w:r w:rsidRPr="00A70884">
              <w:t xml:space="preserve"> a few specially licen</w:t>
            </w:r>
            <w:r>
              <w:t>s</w:t>
            </w:r>
            <w:r w:rsidRPr="00A70884">
              <w:t>ed landfills</w:t>
            </w:r>
            <w:r>
              <w:t>.</w:t>
            </w:r>
          </w:p>
        </w:tc>
      </w:tr>
    </w:tbl>
    <w:p w14:paraId="4E3D2650" w14:textId="6E3EF5A4" w:rsidR="00AD6414" w:rsidRDefault="00AD6414" w:rsidP="00AD6414">
      <w:pPr>
        <w:pStyle w:val="Note"/>
        <w:ind w:left="0"/>
      </w:pPr>
      <w:bookmarkStart w:id="163" w:name="_Ref480447990"/>
    </w:p>
    <w:p w14:paraId="64B1A8ED" w14:textId="77777777" w:rsidR="00625108" w:rsidRDefault="00625108">
      <w:pPr>
        <w:rPr>
          <w:rFonts w:ascii="Calibri" w:hAnsi="Calibri" w:cs="Calibri"/>
          <w:b/>
          <w:color w:val="4D4D4D"/>
          <w:kern w:val="28"/>
          <w:sz w:val="26"/>
          <w:szCs w:val="22"/>
          <w:lang w:eastAsia="en-US"/>
        </w:rPr>
      </w:pPr>
      <w:r>
        <w:br w:type="page"/>
      </w:r>
    </w:p>
    <w:p w14:paraId="655102D3" w14:textId="72208595" w:rsidR="00B7777F" w:rsidRPr="00A94793" w:rsidRDefault="00B7777F" w:rsidP="00F9695B">
      <w:pPr>
        <w:pStyle w:val="Heading3"/>
        <w:ind w:left="2410" w:hanging="1701"/>
      </w:pPr>
      <w:r w:rsidRPr="00A94793">
        <w:lastRenderedPageBreak/>
        <w:t>Infrastructure</w:t>
      </w:r>
      <w:bookmarkEnd w:id="142"/>
      <w:bookmarkEnd w:id="163"/>
    </w:p>
    <w:p w14:paraId="6FE64EBD" w14:textId="5A56B6C9" w:rsidR="00B47E24" w:rsidRDefault="00A853C2" w:rsidP="003E73E6">
      <w:pPr>
        <w:pStyle w:val="Normal1"/>
      </w:pPr>
      <w:r w:rsidRPr="00A853C2">
        <w:t xml:space="preserve">The </w:t>
      </w:r>
      <w:r w:rsidR="003925B7">
        <w:t xml:space="preserve">waste and resource recovery system </w:t>
      </w:r>
      <w:r w:rsidR="00B25BDB">
        <w:t>provides</w:t>
      </w:r>
      <w:r w:rsidR="00B47E24">
        <w:t xml:space="preserve"> an essential service to Victorian communities </w:t>
      </w:r>
      <w:r w:rsidR="00280D69">
        <w:t>by</w:t>
      </w:r>
      <w:r w:rsidR="00B47E24">
        <w:t xml:space="preserve"> manag</w:t>
      </w:r>
      <w:r w:rsidR="00280D69">
        <w:t>ing</w:t>
      </w:r>
      <w:r w:rsidR="00B47E24">
        <w:t xml:space="preserve"> public health and </w:t>
      </w:r>
      <w:r w:rsidR="00FF6AFC">
        <w:t xml:space="preserve">the </w:t>
      </w:r>
      <w:r w:rsidR="00B47E24">
        <w:t>environmental impacts of discarded materials</w:t>
      </w:r>
      <w:r w:rsidR="003925B7">
        <w:t xml:space="preserve"> and wastes</w:t>
      </w:r>
      <w:r w:rsidR="00B47E24">
        <w:t>.</w:t>
      </w:r>
    </w:p>
    <w:p w14:paraId="71678CB0" w14:textId="38E29BA1" w:rsidR="00211ED5" w:rsidRPr="00E20EF6" w:rsidRDefault="00211ED5" w:rsidP="003E73E6">
      <w:pPr>
        <w:pStyle w:val="Normal1"/>
      </w:pPr>
      <w:r>
        <w:t xml:space="preserve">There are </w:t>
      </w:r>
      <w:r w:rsidR="002F3160">
        <w:t>more than</w:t>
      </w:r>
      <w:r w:rsidR="006746EE" w:rsidRPr="00A853C2">
        <w:t xml:space="preserve"> </w:t>
      </w:r>
      <w:r w:rsidR="00617FAD">
        <w:t>630</w:t>
      </w:r>
      <w:r w:rsidR="00617FAD" w:rsidRPr="00485DBA">
        <w:t xml:space="preserve"> </w:t>
      </w:r>
      <w:r w:rsidR="00485DBA" w:rsidRPr="00485DBA">
        <w:t>major</w:t>
      </w:r>
      <w:r w:rsidR="006746EE" w:rsidRPr="00485DBA">
        <w:t xml:space="preserve"> pieces</w:t>
      </w:r>
      <w:r w:rsidR="006746EE" w:rsidRPr="00A853C2">
        <w:t xml:space="preserve"> of infrastructure</w:t>
      </w:r>
      <w:r>
        <w:t xml:space="preserve"> supporting Victoria’s system</w:t>
      </w:r>
      <w:r w:rsidR="00280D69">
        <w:t xml:space="preserve">, </w:t>
      </w:r>
      <w:r>
        <w:t>owned and managed by both the private and public sector.</w:t>
      </w:r>
      <w:r w:rsidR="006746EE">
        <w:t xml:space="preserve"> </w:t>
      </w:r>
      <w:r w:rsidR="004E5BDF">
        <w:t>Chapter</w:t>
      </w:r>
      <w:r w:rsidR="00485DBA">
        <w:t xml:space="preserve"> </w:t>
      </w:r>
      <w:r w:rsidR="00485DBA">
        <w:fldChar w:fldCharType="begin"/>
      </w:r>
      <w:r w:rsidR="00485DBA">
        <w:instrText xml:space="preserve"> REF _Ref480443994 \r \h </w:instrText>
      </w:r>
      <w:r w:rsidR="00485DBA">
        <w:fldChar w:fldCharType="separate"/>
      </w:r>
      <w:r w:rsidR="00097D6C">
        <w:t>6</w:t>
      </w:r>
      <w:r w:rsidR="00485DBA">
        <w:fldChar w:fldCharType="end"/>
      </w:r>
      <w:r w:rsidR="00485DBA">
        <w:t xml:space="preserve"> </w:t>
      </w:r>
      <w:r w:rsidR="00AB726D">
        <w:t>discusses</w:t>
      </w:r>
      <w:r w:rsidR="00AB726D" w:rsidRPr="00A853C2">
        <w:t xml:space="preserve"> </w:t>
      </w:r>
      <w:r w:rsidRPr="00A853C2">
        <w:t>the current system of</w:t>
      </w:r>
      <w:r>
        <w:t xml:space="preserve"> waste and resource recovery</w:t>
      </w:r>
      <w:r w:rsidRPr="00A853C2">
        <w:t xml:space="preserve"> infrastructure across the state</w:t>
      </w:r>
      <w:r>
        <w:t xml:space="preserve">, while </w:t>
      </w:r>
      <w:r w:rsidR="00B135FC">
        <w:t>Section</w:t>
      </w:r>
      <w:r w:rsidRPr="00087D53">
        <w:t xml:space="preserve"> </w:t>
      </w:r>
      <w:r w:rsidR="00087D53" w:rsidRPr="00087D53">
        <w:fldChar w:fldCharType="begin"/>
      </w:r>
      <w:r w:rsidR="00087D53" w:rsidRPr="00087D53">
        <w:instrText xml:space="preserve"> REF _Ref480444121 \r \h </w:instrText>
      </w:r>
      <w:r w:rsidR="00087D53">
        <w:instrText xml:space="preserve"> \* MERGEFORMAT </w:instrText>
      </w:r>
      <w:r w:rsidR="00087D53" w:rsidRPr="00087D53">
        <w:fldChar w:fldCharType="separate"/>
      </w:r>
      <w:r w:rsidR="00097D6C">
        <w:t>2.9</w:t>
      </w:r>
      <w:r w:rsidR="00087D53" w:rsidRPr="00087D53">
        <w:fldChar w:fldCharType="end"/>
      </w:r>
      <w:r w:rsidR="00087D53">
        <w:t xml:space="preserve"> </w:t>
      </w:r>
      <w:r w:rsidRPr="000065D1">
        <w:t>summar</w:t>
      </w:r>
      <w:r w:rsidR="00FF6AFC" w:rsidRPr="000065D1">
        <w:t>ises</w:t>
      </w:r>
      <w:r w:rsidRPr="000065D1">
        <w:t xml:space="preserve"> </w:t>
      </w:r>
      <w:r w:rsidR="00087D53">
        <w:t>key opportunities to increase recovery and p</w:t>
      </w:r>
      <w:r w:rsidR="003925B7">
        <w:t>otential</w:t>
      </w:r>
      <w:r w:rsidR="00087D53">
        <w:t xml:space="preserve"> </w:t>
      </w:r>
      <w:r w:rsidRPr="000065D1">
        <w:t>infrastructure capacity gaps</w:t>
      </w:r>
      <w:r w:rsidR="00B25BDB" w:rsidRPr="000065D1">
        <w:t xml:space="preserve"> across the </w:t>
      </w:r>
      <w:r w:rsidR="00E335D9">
        <w:t>S</w:t>
      </w:r>
      <w:r w:rsidR="00B25BDB" w:rsidRPr="000065D1">
        <w:t>tate</w:t>
      </w:r>
      <w:r w:rsidRPr="000065D1">
        <w:t xml:space="preserve">, based on </w:t>
      </w:r>
      <w:r w:rsidR="004C372D" w:rsidRPr="000065D1">
        <w:t>projected</w:t>
      </w:r>
      <w:r w:rsidRPr="000065D1">
        <w:t xml:space="preserve"> levels of waste generation.</w:t>
      </w:r>
    </w:p>
    <w:p w14:paraId="2C8D28A9" w14:textId="6ED4D674" w:rsidR="006746EE" w:rsidRPr="00A853C2" w:rsidRDefault="00211ED5" w:rsidP="003E73E6">
      <w:pPr>
        <w:pStyle w:val="Normal1"/>
      </w:pPr>
      <w:r>
        <w:t>Victoria’s</w:t>
      </w:r>
      <w:r w:rsidR="00BA25D3">
        <w:t xml:space="preserve"> </w:t>
      </w:r>
      <w:r>
        <w:t xml:space="preserve">system </w:t>
      </w:r>
      <w:r w:rsidR="00907F65">
        <w:t xml:space="preserve">includes </w:t>
      </w:r>
      <w:r w:rsidR="006746EE">
        <w:t>a network of ‘</w:t>
      </w:r>
      <w:r w:rsidR="006746EE" w:rsidRPr="00A853C2">
        <w:t>hubs and spokes’</w:t>
      </w:r>
      <w:r w:rsidR="00B47E24">
        <w:t>. H</w:t>
      </w:r>
      <w:r w:rsidR="006056C3">
        <w:t>ubs</w:t>
      </w:r>
      <w:r w:rsidR="006746EE" w:rsidRPr="00A853C2">
        <w:t xml:space="preserve"> are facilities</w:t>
      </w:r>
      <w:r w:rsidR="006746EE">
        <w:t>,</w:t>
      </w:r>
      <w:r w:rsidR="006746EE" w:rsidRPr="00A853C2">
        <w:t xml:space="preserve"> or groups of facilities</w:t>
      </w:r>
      <w:r w:rsidR="006746EE">
        <w:t>,</w:t>
      </w:r>
      <w:r w:rsidR="006746EE" w:rsidRPr="00A853C2">
        <w:t xml:space="preserve"> that process or manage waste and material streams</w:t>
      </w:r>
      <w:r w:rsidR="002F3160">
        <w:t>. S</w:t>
      </w:r>
      <w:r w:rsidR="006056C3">
        <w:t>pokes</w:t>
      </w:r>
      <w:r w:rsidR="006746EE" w:rsidRPr="00A853C2">
        <w:t xml:space="preserve"> are the sequence of activities that move materials from waste generators to hubs</w:t>
      </w:r>
      <w:r w:rsidR="002F3160">
        <w:t>,</w:t>
      </w:r>
      <w:r w:rsidR="006746EE" w:rsidRPr="00A853C2">
        <w:t xml:space="preserve"> </w:t>
      </w:r>
      <w:r w:rsidR="009C38F1">
        <w:t>for example,</w:t>
      </w:r>
      <w:r w:rsidR="006746EE" w:rsidRPr="00A853C2">
        <w:t xml:space="preserve"> for collection, transporting and sorting.</w:t>
      </w:r>
      <w:r w:rsidR="00E335D9">
        <w:t xml:space="preserve"> Hubs are discussed in more detail in Section </w:t>
      </w:r>
      <w:r w:rsidR="00EE0A93">
        <w:fldChar w:fldCharType="begin"/>
      </w:r>
      <w:r w:rsidR="00EE0A93">
        <w:instrText xml:space="preserve"> REF _Ref503330541 \r \h </w:instrText>
      </w:r>
      <w:r w:rsidR="00EE0A93">
        <w:fldChar w:fldCharType="separate"/>
      </w:r>
      <w:r w:rsidR="00EE0A93">
        <w:t>3.3</w:t>
      </w:r>
      <w:r w:rsidR="00EE0A93">
        <w:fldChar w:fldCharType="end"/>
      </w:r>
      <w:r w:rsidR="00EE0A93">
        <w:t>.</w:t>
      </w:r>
    </w:p>
    <w:p w14:paraId="3E5DA473" w14:textId="607108B7" w:rsidR="001205AE" w:rsidRPr="00E20EF6" w:rsidRDefault="001205AE" w:rsidP="003E73E6">
      <w:pPr>
        <w:pStyle w:val="Normal1"/>
      </w:pPr>
      <w:r>
        <w:t>E</w:t>
      </w:r>
      <w:r w:rsidRPr="00A853C2">
        <w:t xml:space="preserve">stablishing </w:t>
      </w:r>
      <w:r>
        <w:t>a</w:t>
      </w:r>
      <w:r w:rsidR="00F71552">
        <w:t>n effective</w:t>
      </w:r>
      <w:r>
        <w:t xml:space="preserve"> network of </w:t>
      </w:r>
      <w:r w:rsidR="00F71552">
        <w:t xml:space="preserve">hubs </w:t>
      </w:r>
      <w:r w:rsidR="00280D69">
        <w:t>relies</w:t>
      </w:r>
      <w:r w:rsidR="00F71552">
        <w:t xml:space="preserve"> on </w:t>
      </w:r>
      <w:r w:rsidR="001C07A1">
        <w:t>linking</w:t>
      </w:r>
      <w:r w:rsidR="00F71552">
        <w:t xml:space="preserve"> waste and resource recovery </w:t>
      </w:r>
      <w:r w:rsidR="001C07A1">
        <w:t xml:space="preserve">infrastructure </w:t>
      </w:r>
      <w:r w:rsidR="009C38F1">
        <w:t>planning</w:t>
      </w:r>
      <w:r w:rsidR="009C38F1" w:rsidDel="009C38F1">
        <w:t xml:space="preserve"> </w:t>
      </w:r>
      <w:r w:rsidR="00F71552">
        <w:t>with other government processes, such as land</w:t>
      </w:r>
      <w:r w:rsidR="00CE371F">
        <w:t xml:space="preserve"> </w:t>
      </w:r>
      <w:r w:rsidR="00F71552">
        <w:t>use and transport planning. Th</w:t>
      </w:r>
      <w:r w:rsidR="003925B7">
        <w:t>is is</w:t>
      </w:r>
      <w:r w:rsidR="00F71552">
        <w:t xml:space="preserve"> critical </w:t>
      </w:r>
      <w:r w:rsidR="00C928F7">
        <w:t>for</w:t>
      </w:r>
      <w:r w:rsidR="009C38F1">
        <w:t xml:space="preserve"> protect</w:t>
      </w:r>
      <w:r w:rsidR="00C928F7">
        <w:t>ing</w:t>
      </w:r>
      <w:r w:rsidR="00F71552">
        <w:t xml:space="preserve"> existing infrastructure through adequate buffers and </w:t>
      </w:r>
      <w:r w:rsidR="003925B7">
        <w:t>zoning</w:t>
      </w:r>
      <w:r w:rsidR="00F71552">
        <w:t xml:space="preserve"> and </w:t>
      </w:r>
      <w:r w:rsidR="00C928F7">
        <w:t xml:space="preserve">to ensure </w:t>
      </w:r>
      <w:r w:rsidR="00F71552" w:rsidRPr="00A853C2">
        <w:t>land</w:t>
      </w:r>
      <w:r w:rsidR="00F71552">
        <w:t xml:space="preserve"> </w:t>
      </w:r>
      <w:r w:rsidR="00C928F7">
        <w:t xml:space="preserve">is </w:t>
      </w:r>
      <w:r w:rsidR="009C38F1" w:rsidRPr="00A853C2">
        <w:t>available</w:t>
      </w:r>
      <w:r w:rsidR="009C38F1">
        <w:t xml:space="preserve"> </w:t>
      </w:r>
      <w:r w:rsidR="00F71552">
        <w:t>in appropriate locations</w:t>
      </w:r>
      <w:r w:rsidR="00F71552" w:rsidRPr="00A853C2">
        <w:t xml:space="preserve"> </w:t>
      </w:r>
      <w:r w:rsidR="00F71552">
        <w:t>to meet future</w:t>
      </w:r>
      <w:r w:rsidR="00F71552" w:rsidRPr="00A853C2">
        <w:t xml:space="preserve"> infrastructure </w:t>
      </w:r>
      <w:r w:rsidR="00F71552">
        <w:t>needs.</w:t>
      </w:r>
    </w:p>
    <w:p w14:paraId="74FE2877" w14:textId="7B6FCF59" w:rsidR="00731F2D" w:rsidRDefault="00A41D42" w:rsidP="003E73E6">
      <w:pPr>
        <w:pStyle w:val="Normal1"/>
      </w:pPr>
      <w:r>
        <w:t xml:space="preserve">While the SWRRIP’s goals and </w:t>
      </w:r>
      <w:r w:rsidRPr="000065D1">
        <w:t>strategic directions</w:t>
      </w:r>
      <w:r>
        <w:t xml:space="preserve"> seek to </w:t>
      </w:r>
      <w:r w:rsidR="00456ECC">
        <w:t>maximise</w:t>
      </w:r>
      <w:r w:rsidR="003925B7">
        <w:t xml:space="preserve"> </w:t>
      </w:r>
      <w:r w:rsidR="00456ECC">
        <w:t>recovery of materials</w:t>
      </w:r>
      <w:r>
        <w:t>, l</w:t>
      </w:r>
      <w:r w:rsidR="00F41AD4" w:rsidRPr="00A853C2">
        <w:t xml:space="preserve">andfills are recognised as a critical component of Victoria’s </w:t>
      </w:r>
      <w:r w:rsidR="00B25BDB">
        <w:t>system for</w:t>
      </w:r>
      <w:r w:rsidR="00703452">
        <w:t xml:space="preserve"> managing residual waste</w:t>
      </w:r>
      <w:r w:rsidR="00F41AD4" w:rsidRPr="00A853C2">
        <w:t xml:space="preserve">. </w:t>
      </w:r>
      <w:r w:rsidR="00487D12">
        <w:t>However, to support recovery, n</w:t>
      </w:r>
      <w:r w:rsidR="00CC6E3A">
        <w:t xml:space="preserve">ew </w:t>
      </w:r>
      <w:r w:rsidR="00703452">
        <w:t xml:space="preserve">and expanded </w:t>
      </w:r>
      <w:r w:rsidR="00CC6E3A">
        <w:t xml:space="preserve">landfills will only be established </w:t>
      </w:r>
      <w:r w:rsidR="009C38F1">
        <w:t xml:space="preserve">if </w:t>
      </w:r>
      <w:r w:rsidR="00CC6E3A">
        <w:t xml:space="preserve">there </w:t>
      </w:r>
      <w:r w:rsidR="009C38F1">
        <w:t>is</w:t>
      </w:r>
      <w:r w:rsidR="00CC6E3A">
        <w:t xml:space="preserve"> a </w:t>
      </w:r>
      <w:r w:rsidR="00CC6E3A" w:rsidRPr="00087D53">
        <w:t xml:space="preserve">demonstrated need </w:t>
      </w:r>
      <w:r w:rsidR="009C38F1" w:rsidRPr="00087D53">
        <w:t>for</w:t>
      </w:r>
      <w:r w:rsidR="00CC6E3A" w:rsidRPr="00087D53">
        <w:t xml:space="preserve"> </w:t>
      </w:r>
      <w:r w:rsidR="00487D12">
        <w:t xml:space="preserve">additional </w:t>
      </w:r>
      <w:r w:rsidR="00CC6E3A" w:rsidRPr="00087D53">
        <w:t>airspace</w:t>
      </w:r>
      <w:r w:rsidR="00487D12">
        <w:t xml:space="preserve"> to manage materials that cannot be viably recovered</w:t>
      </w:r>
      <w:r w:rsidR="00907F65">
        <w:t xml:space="preserve"> and to meet potential contingency requirements to manage </w:t>
      </w:r>
      <w:r w:rsidR="00282F80">
        <w:t>event</w:t>
      </w:r>
      <w:r w:rsidR="002F5BD9">
        <w:t>s</w:t>
      </w:r>
      <w:r w:rsidR="00282F80">
        <w:t xml:space="preserve"> such as a </w:t>
      </w:r>
      <w:r w:rsidR="00907F65">
        <w:t>natural disaster</w:t>
      </w:r>
      <w:r w:rsidR="00487D12">
        <w:t xml:space="preserve">. This is </w:t>
      </w:r>
      <w:r w:rsidR="00B25BDB">
        <w:t>in accord</w:t>
      </w:r>
      <w:r w:rsidR="004C372D">
        <w:t>ance</w:t>
      </w:r>
      <w:r w:rsidR="00B25BDB">
        <w:t xml:space="preserve"> with the </w:t>
      </w:r>
      <w:r w:rsidR="002B5DB7">
        <w:t xml:space="preserve">EPA’s </w:t>
      </w:r>
      <w:r w:rsidR="00B25BDB" w:rsidRPr="00EC57E8">
        <w:rPr>
          <w:i/>
        </w:rPr>
        <w:t xml:space="preserve">Waste Management Policy </w:t>
      </w:r>
      <w:r w:rsidR="00AB726D" w:rsidRPr="00EC57E8">
        <w:rPr>
          <w:i/>
        </w:rPr>
        <w:t>(</w:t>
      </w:r>
      <w:r w:rsidR="00FD76D1" w:rsidRPr="00EC57E8">
        <w:rPr>
          <w:i/>
        </w:rPr>
        <w:t>S</w:t>
      </w:r>
      <w:r w:rsidR="00AB726D" w:rsidRPr="00EC57E8">
        <w:rPr>
          <w:i/>
        </w:rPr>
        <w:t xml:space="preserve">iting, </w:t>
      </w:r>
      <w:r w:rsidR="00FD76D1" w:rsidRPr="00EC57E8">
        <w:rPr>
          <w:i/>
        </w:rPr>
        <w:t>D</w:t>
      </w:r>
      <w:r w:rsidR="003413C4" w:rsidRPr="00EC57E8">
        <w:rPr>
          <w:i/>
        </w:rPr>
        <w:t xml:space="preserve">esign and </w:t>
      </w:r>
      <w:r w:rsidR="00FD76D1" w:rsidRPr="00EC57E8">
        <w:rPr>
          <w:i/>
        </w:rPr>
        <w:t>M</w:t>
      </w:r>
      <w:r w:rsidR="003413C4" w:rsidRPr="00EC57E8">
        <w:rPr>
          <w:i/>
        </w:rPr>
        <w:t xml:space="preserve">anagement of </w:t>
      </w:r>
      <w:r w:rsidR="00FD76D1" w:rsidRPr="00EC57E8">
        <w:rPr>
          <w:i/>
        </w:rPr>
        <w:t>L</w:t>
      </w:r>
      <w:r w:rsidR="003413C4" w:rsidRPr="00EC57E8">
        <w:rPr>
          <w:i/>
        </w:rPr>
        <w:t>andfills)</w:t>
      </w:r>
      <w:r w:rsidR="00096891">
        <w:t xml:space="preserve"> </w:t>
      </w:r>
      <w:r w:rsidR="00B25BDB">
        <w:t>that seeks to limit the use and development of landfill</w:t>
      </w:r>
      <w:r w:rsidR="009C38F1">
        <w:t>s</w:t>
      </w:r>
      <w:r w:rsidR="00B25BDB">
        <w:t>.</w:t>
      </w:r>
    </w:p>
    <w:p w14:paraId="732F370B" w14:textId="3D0C8355" w:rsidR="00192232" w:rsidRDefault="00DF6433" w:rsidP="003E73E6">
      <w:pPr>
        <w:pStyle w:val="Normal1"/>
      </w:pPr>
      <w:r>
        <w:t>When</w:t>
      </w:r>
      <w:r w:rsidR="00192232">
        <w:t xml:space="preserve"> developing Regional Implementation Plans and their </w:t>
      </w:r>
      <w:r w:rsidR="00EC6AA6">
        <w:t>infrastructure sch</w:t>
      </w:r>
      <w:r w:rsidR="00192232">
        <w:t>edules,</w:t>
      </w:r>
      <w:r w:rsidR="00192232" w:rsidRPr="00096891">
        <w:t xml:space="preserve"> </w:t>
      </w:r>
      <w:r w:rsidR="00192232">
        <w:t>Regional Groups used a consistent approach</w:t>
      </w:r>
      <w:r w:rsidR="00192232">
        <w:rPr>
          <w:rStyle w:val="FootnoteReference"/>
        </w:rPr>
        <w:footnoteReference w:id="3"/>
      </w:r>
      <w:r w:rsidR="00192232">
        <w:t xml:space="preserve"> to assessing the need for landfill airspace and how this need would be met in their region over the next 10 years. This assessment confirmed </w:t>
      </w:r>
      <w:r w:rsidR="00192232" w:rsidRPr="00096891">
        <w:t xml:space="preserve">that no new landfills are likely to be required </w:t>
      </w:r>
      <w:r w:rsidR="00192232">
        <w:t xml:space="preserve">to meet the expected needs </w:t>
      </w:r>
      <w:r w:rsidR="00192232" w:rsidRPr="00096891">
        <w:t>in Victoria over the next 10 years</w:t>
      </w:r>
      <w:r>
        <w:t xml:space="preserve">, </w:t>
      </w:r>
      <w:r w:rsidRPr="001038EF">
        <w:t>subject to expansions proceeding as planned</w:t>
      </w:r>
      <w:r w:rsidR="00192232" w:rsidRPr="001038EF">
        <w:t>.</w:t>
      </w:r>
    </w:p>
    <w:p w14:paraId="241722EE" w14:textId="77777777" w:rsidR="00625108" w:rsidRDefault="00625108" w:rsidP="003E73E6">
      <w:pPr>
        <w:pStyle w:val="Normal1"/>
      </w:pPr>
    </w:p>
    <w:p w14:paraId="1F2738B1" w14:textId="26624B09" w:rsidR="00D20194" w:rsidRPr="00E03CD1" w:rsidRDefault="00DF0AB6" w:rsidP="00F9695B">
      <w:pPr>
        <w:pStyle w:val="Heading3"/>
        <w:ind w:left="2410" w:hanging="1701"/>
      </w:pPr>
      <w:bookmarkStart w:id="164" w:name="_Ref496696958"/>
      <w:r>
        <w:t xml:space="preserve">Waste to </w:t>
      </w:r>
      <w:r w:rsidR="002B5DB7">
        <w:t>e</w:t>
      </w:r>
      <w:r>
        <w:t>nergy</w:t>
      </w:r>
      <w:bookmarkEnd w:id="164"/>
    </w:p>
    <w:p w14:paraId="634F8582" w14:textId="53A35E1D" w:rsidR="004E5BDF" w:rsidRDefault="00EC6AA6" w:rsidP="003E73E6">
      <w:pPr>
        <w:pStyle w:val="Normal1"/>
      </w:pPr>
      <w:r>
        <w:t>The SWRRIP defines</w:t>
      </w:r>
      <w:r w:rsidR="002F5BD9">
        <w:t xml:space="preserve"> waste to energy (</w:t>
      </w:r>
      <w:r w:rsidR="00992E80">
        <w:t>WtE</w:t>
      </w:r>
      <w:r w:rsidR="002F5BD9">
        <w:t>)</w:t>
      </w:r>
      <w:r w:rsidR="00992E80">
        <w:t xml:space="preserve"> </w:t>
      </w:r>
      <w:r w:rsidR="00D20194" w:rsidRPr="006F02D2">
        <w:t>as produc</w:t>
      </w:r>
      <w:r w:rsidR="00992E80">
        <w:t>ing</w:t>
      </w:r>
      <w:r w:rsidR="00D20194" w:rsidRPr="006F02D2">
        <w:t xml:space="preserve"> usable forms of energy from individual or mixed material streams. Energy products include </w:t>
      </w:r>
      <w:r w:rsidR="00A43835">
        <w:t xml:space="preserve">fuels (gaseous, liquid or solid) </w:t>
      </w:r>
      <w:r w:rsidR="00D20194" w:rsidRPr="006F02D2">
        <w:t>electricity</w:t>
      </w:r>
      <w:r w:rsidR="00375FAD">
        <w:t xml:space="preserve"> and</w:t>
      </w:r>
      <w:r w:rsidR="00D20194" w:rsidRPr="006F02D2">
        <w:t xml:space="preserve"> heat</w:t>
      </w:r>
      <w:r w:rsidR="00A43835">
        <w:t>.</w:t>
      </w:r>
      <w:r w:rsidR="00D20194" w:rsidRPr="006F02D2">
        <w:t xml:space="preserve"> </w:t>
      </w:r>
    </w:p>
    <w:p w14:paraId="519CD9A7" w14:textId="75E47DBD" w:rsidR="00EC6AA6" w:rsidRPr="00EC6AA6" w:rsidRDefault="004E5BDF" w:rsidP="003E73E6">
      <w:pPr>
        <w:pStyle w:val="Normal1"/>
      </w:pPr>
      <w:r>
        <w:t>W</w:t>
      </w:r>
      <w:r w:rsidR="00027CA2">
        <w:t>aste to Energy</w:t>
      </w:r>
      <w:r w:rsidR="00D20194" w:rsidRPr="006F02D2">
        <w:t xml:space="preserve"> is </w:t>
      </w:r>
      <w:r w:rsidR="00067F49" w:rsidRPr="006F02D2">
        <w:t>lower in the wastes hierarchy tha</w:t>
      </w:r>
      <w:r w:rsidR="006F02D2" w:rsidRPr="006F02D2">
        <w:t>n</w:t>
      </w:r>
      <w:r w:rsidR="00D20194" w:rsidRPr="006F02D2">
        <w:t xml:space="preserve"> material</w:t>
      </w:r>
      <w:r w:rsidR="00473137">
        <w:t>s</w:t>
      </w:r>
      <w:r w:rsidR="00D20194" w:rsidRPr="006F02D2">
        <w:t xml:space="preserve"> recovery, which </w:t>
      </w:r>
      <w:r w:rsidR="00E03CD1">
        <w:t>captures</w:t>
      </w:r>
      <w:r w:rsidR="00E03CD1" w:rsidRPr="006F02D2">
        <w:t xml:space="preserve"> </w:t>
      </w:r>
      <w:r w:rsidR="00D20194" w:rsidRPr="006F02D2">
        <w:t xml:space="preserve">materials for reuse, but </w:t>
      </w:r>
      <w:r w:rsidR="00067F49" w:rsidRPr="006F02D2">
        <w:t>is</w:t>
      </w:r>
      <w:r w:rsidR="00D20194" w:rsidRPr="006F02D2">
        <w:t xml:space="preserve"> prefer</w:t>
      </w:r>
      <w:r w:rsidR="00067F49" w:rsidRPr="006F02D2">
        <w:t>red</w:t>
      </w:r>
      <w:r w:rsidR="00D20194" w:rsidRPr="006F02D2">
        <w:t xml:space="preserve"> to landfill</w:t>
      </w:r>
      <w:r w:rsidR="00E03CD1">
        <w:t>,</w:t>
      </w:r>
      <w:r w:rsidR="00D20194" w:rsidRPr="006F02D2">
        <w:t xml:space="preserve"> as it captures the energy value of waste, and reduces the </w:t>
      </w:r>
      <w:r w:rsidR="00067F49" w:rsidRPr="006F02D2">
        <w:t>use of</w:t>
      </w:r>
      <w:r w:rsidR="00D20194" w:rsidRPr="006F02D2">
        <w:t xml:space="preserve"> landfill.</w:t>
      </w:r>
      <w:r w:rsidR="00EC6AA6">
        <w:t xml:space="preserve"> </w:t>
      </w:r>
    </w:p>
    <w:p w14:paraId="7E6D80AB" w14:textId="61C80682" w:rsidR="00D20194" w:rsidRDefault="00675EBD" w:rsidP="003E73E6">
      <w:pPr>
        <w:pStyle w:val="Normal1"/>
      </w:pPr>
      <w:r>
        <w:t>W</w:t>
      </w:r>
      <w:r w:rsidR="001038EF">
        <w:t>aste to Energy</w:t>
      </w:r>
      <w:r w:rsidRPr="00507B46">
        <w:t xml:space="preserve"> </w:t>
      </w:r>
      <w:r w:rsidR="00D20194" w:rsidRPr="00507B46">
        <w:t>infrastructure and technologies vary in scale, efficiency and costs</w:t>
      </w:r>
      <w:r w:rsidR="00D20194">
        <w:t xml:space="preserve"> (capital and operational)</w:t>
      </w:r>
      <w:r w:rsidR="00D20194" w:rsidRPr="00507B46">
        <w:t xml:space="preserve">, outputs and environmental performance. </w:t>
      </w:r>
      <w:r w:rsidR="00D20194" w:rsidRPr="00A94793">
        <w:t>Energy can</w:t>
      </w:r>
      <w:r w:rsidR="00D20194">
        <w:t xml:space="preserve"> </w:t>
      </w:r>
      <w:r w:rsidR="00D20194" w:rsidRPr="00A94793">
        <w:t>be generated from a range of different materials</w:t>
      </w:r>
      <w:r w:rsidR="00D20194">
        <w:t>,</w:t>
      </w:r>
      <w:r w:rsidR="00D20194" w:rsidRPr="00A94793">
        <w:t xml:space="preserve"> including food and agricultural organics, wood, timber, tyres and residual waste. These </w:t>
      </w:r>
      <w:r w:rsidR="00D20194">
        <w:t xml:space="preserve">materials </w:t>
      </w:r>
      <w:r w:rsidR="00D20194" w:rsidRPr="00A94793">
        <w:t xml:space="preserve">are discussed further in </w:t>
      </w:r>
      <w:r w:rsidR="00C72392">
        <w:t>Chapter</w:t>
      </w:r>
      <w:r w:rsidR="00E03CD1" w:rsidRPr="00E03CD1">
        <w:t xml:space="preserve"> </w:t>
      </w:r>
      <w:r w:rsidR="00E03CD1" w:rsidRPr="00E03CD1">
        <w:fldChar w:fldCharType="begin"/>
      </w:r>
      <w:r w:rsidR="00E03CD1" w:rsidRPr="00E03CD1">
        <w:instrText xml:space="preserve"> REF _Ref480444971 \r \h </w:instrText>
      </w:r>
      <w:r w:rsidR="00E03CD1">
        <w:instrText xml:space="preserve"> \* MERGEFORMAT </w:instrText>
      </w:r>
      <w:r w:rsidR="00E03CD1" w:rsidRPr="00E03CD1">
        <w:fldChar w:fldCharType="separate"/>
      </w:r>
      <w:r w:rsidR="00097D6C">
        <w:t>4</w:t>
      </w:r>
      <w:r w:rsidR="00E03CD1" w:rsidRPr="00E03CD1">
        <w:fldChar w:fldCharType="end"/>
      </w:r>
      <w:r w:rsidR="00D20194" w:rsidRPr="00E03CD1">
        <w:t>.</w:t>
      </w:r>
      <w:r w:rsidR="00D20194" w:rsidRPr="00A94793">
        <w:t xml:space="preserve"> </w:t>
      </w:r>
      <w:r w:rsidR="0040293D">
        <w:t>Environmental and economic</w:t>
      </w:r>
      <w:r w:rsidR="0040293D" w:rsidRPr="00A94793">
        <w:t xml:space="preserve"> </w:t>
      </w:r>
      <w:r w:rsidR="00D20194" w:rsidRPr="00A94793">
        <w:t xml:space="preserve">benefits from </w:t>
      </w:r>
      <w:r w:rsidR="00FD2028">
        <w:t>WtE</w:t>
      </w:r>
      <w:r w:rsidR="00D20194" w:rsidRPr="00A94793">
        <w:t xml:space="preserve"> are best realised when the materials cannot be viably recovered for reuse</w:t>
      </w:r>
      <w:r w:rsidR="00C21C17">
        <w:t xml:space="preserve"> or recycling</w:t>
      </w:r>
      <w:r w:rsidR="00D20194" w:rsidRPr="00A94793">
        <w:t>.</w:t>
      </w:r>
    </w:p>
    <w:p w14:paraId="056AE458" w14:textId="24B70E51" w:rsidR="0040293D" w:rsidRDefault="0040293D" w:rsidP="003E73E6">
      <w:pPr>
        <w:pStyle w:val="Normal1"/>
      </w:pPr>
      <w:r>
        <w:t xml:space="preserve">The Victorian Government is currently </w:t>
      </w:r>
      <w:r w:rsidR="00674411">
        <w:t>investigating</w:t>
      </w:r>
      <w:r w:rsidR="00375FAD" w:rsidRPr="00375FAD">
        <w:t xml:space="preserve"> the role </w:t>
      </w:r>
      <w:r>
        <w:t>WtE</w:t>
      </w:r>
      <w:r w:rsidRPr="00375FAD">
        <w:t xml:space="preserve"> </w:t>
      </w:r>
      <w:r w:rsidR="00375FAD" w:rsidRPr="00375FAD">
        <w:t xml:space="preserve">technologies could play in </w:t>
      </w:r>
      <w:r w:rsidR="001038EF">
        <w:t>our waste</w:t>
      </w:r>
      <w:r>
        <w:t xml:space="preserve"> and energy systems</w:t>
      </w:r>
      <w:r w:rsidR="00375FAD" w:rsidRPr="00375FAD">
        <w:t>.</w:t>
      </w:r>
    </w:p>
    <w:p w14:paraId="25310BFD" w14:textId="273E7110" w:rsidR="00375FAD" w:rsidRPr="00A94793" w:rsidRDefault="00375FAD" w:rsidP="003E73E6">
      <w:pPr>
        <w:pStyle w:val="Normal1"/>
      </w:pPr>
      <w:r w:rsidRPr="00375FAD">
        <w:lastRenderedPageBreak/>
        <w:t xml:space="preserve">The </w:t>
      </w:r>
      <w:r w:rsidR="00F709B9">
        <w:t>e</w:t>
      </w:r>
      <w:r w:rsidRPr="00375FAD">
        <w:t xml:space="preserve">nergy from </w:t>
      </w:r>
      <w:r w:rsidR="00F709B9">
        <w:t>w</w:t>
      </w:r>
      <w:r w:rsidRPr="00375FAD">
        <w:t xml:space="preserve">aste </w:t>
      </w:r>
      <w:r w:rsidR="00F709B9">
        <w:t>g</w:t>
      </w:r>
      <w:r w:rsidRPr="00375FAD">
        <w:t>uideline (EPA publication 1559</w:t>
      </w:r>
      <w:r w:rsidR="00F709B9">
        <w:t>.1</w:t>
      </w:r>
      <w:r w:rsidRPr="00375FAD">
        <w:t xml:space="preserve">, published </w:t>
      </w:r>
      <w:r w:rsidR="00A33157">
        <w:t>in 2017</w:t>
      </w:r>
      <w:r w:rsidRPr="00375FAD">
        <w:t>) provides guidance on WtE facilities, including best practice thermal efficiency.</w:t>
      </w:r>
    </w:p>
    <w:p w14:paraId="4C36061C" w14:textId="60DE6558" w:rsidR="00D20194" w:rsidRPr="006C6B73" w:rsidRDefault="00375FAD" w:rsidP="003E73E6">
      <w:pPr>
        <w:pStyle w:val="Normal1"/>
      </w:pPr>
      <w:r w:rsidRPr="006C6B73">
        <w:t>Whil</w:t>
      </w:r>
      <w:r w:rsidR="001E49BF">
        <w:t>st</w:t>
      </w:r>
      <w:r w:rsidRPr="006C6B73">
        <w:t xml:space="preserve"> WtE facilities operat</w:t>
      </w:r>
      <w:r w:rsidR="00350F0C">
        <w:t>e</w:t>
      </w:r>
      <w:r w:rsidRPr="006C6B73">
        <w:t xml:space="preserve"> in many jurisdictions and many meet environment and community safety regulations, the potential for perverse outcomes</w:t>
      </w:r>
      <w:r w:rsidR="00D13044" w:rsidRPr="00D13044">
        <w:t xml:space="preserve"> </w:t>
      </w:r>
      <w:r w:rsidR="00D13044">
        <w:t>needs to be considered</w:t>
      </w:r>
      <w:r w:rsidRPr="006C6B73">
        <w:t>. One potential risk is creating ongoing demand for a waste stream that could potentially undermine future ‘higher order’</w:t>
      </w:r>
      <w:r w:rsidR="0040293D">
        <w:t xml:space="preserve"> </w:t>
      </w:r>
      <w:r w:rsidRPr="006C6B73">
        <w:t>recovery opportunities</w:t>
      </w:r>
      <w:r w:rsidR="001E43C1">
        <w:t>. Th</w:t>
      </w:r>
      <w:r w:rsidR="001551BB">
        <w:t xml:space="preserve">is </w:t>
      </w:r>
      <w:r w:rsidRPr="006C6B73">
        <w:t xml:space="preserve">should be considered alongside the decision-making guidance outlined in </w:t>
      </w:r>
      <w:r w:rsidR="00B135FC">
        <w:t>Section</w:t>
      </w:r>
      <w:r w:rsidR="00BA25D3" w:rsidRPr="006C6B73">
        <w:t xml:space="preserve"> </w:t>
      </w:r>
      <w:r w:rsidR="00EE0A93">
        <w:fldChar w:fldCharType="begin"/>
      </w:r>
      <w:r w:rsidR="00EE0A93">
        <w:instrText xml:space="preserve"> REF _Ref503330718 \r \h </w:instrText>
      </w:r>
      <w:r w:rsidR="00EE0A93">
        <w:fldChar w:fldCharType="separate"/>
      </w:r>
      <w:r w:rsidR="00EE0A93">
        <w:t>2.5</w:t>
      </w:r>
      <w:r w:rsidR="00EE0A93">
        <w:fldChar w:fldCharType="end"/>
      </w:r>
      <w:r w:rsidR="00D20194" w:rsidRPr="006C6B73">
        <w:t>.</w:t>
      </w:r>
    </w:p>
    <w:p w14:paraId="625C7D79" w14:textId="5FA1B2DE" w:rsidR="00A41D42" w:rsidRDefault="004A52F0" w:rsidP="003E73E6">
      <w:pPr>
        <w:pStyle w:val="Normal1"/>
      </w:pPr>
      <w:r>
        <w:t>M</w:t>
      </w:r>
      <w:r w:rsidR="00D20194" w:rsidRPr="00A94793">
        <w:t xml:space="preserve">ost </w:t>
      </w:r>
      <w:r w:rsidR="00FD2028">
        <w:t>WtE</w:t>
      </w:r>
      <w:r w:rsidR="00D20194" w:rsidRPr="00A94793">
        <w:t xml:space="preserve"> process</w:t>
      </w:r>
      <w:r w:rsidR="00D20194">
        <w:t>es</w:t>
      </w:r>
      <w:r w:rsidR="00D20194" w:rsidRPr="00A94793">
        <w:t xml:space="preserve"> </w:t>
      </w:r>
      <w:r w:rsidR="00D20194">
        <w:t>produce a</w:t>
      </w:r>
      <w:r w:rsidR="00D20194" w:rsidRPr="00A94793">
        <w:t xml:space="preserve"> residual </w:t>
      </w:r>
      <w:r w:rsidR="00D20194">
        <w:t>material; t</w:t>
      </w:r>
      <w:r w:rsidR="00D20194" w:rsidRPr="00A94793">
        <w:t xml:space="preserve">he </w:t>
      </w:r>
      <w:r w:rsidR="00E413F2">
        <w:t>quantity</w:t>
      </w:r>
      <w:r w:rsidR="00D20194" w:rsidRPr="00A94793">
        <w:t xml:space="preserve"> and composition var</w:t>
      </w:r>
      <w:r w:rsidR="00715A50">
        <w:t>y</w:t>
      </w:r>
      <w:r w:rsidR="00D20194" w:rsidRPr="00A94793">
        <w:t xml:space="preserve"> depending on </w:t>
      </w:r>
      <w:r w:rsidR="00D20194">
        <w:t>material</w:t>
      </w:r>
      <w:r w:rsidR="00D20194" w:rsidRPr="00A94793">
        <w:t xml:space="preserve"> composition and technology </w:t>
      </w:r>
      <w:r w:rsidR="00902E5E">
        <w:t>used</w:t>
      </w:r>
      <w:r w:rsidR="00D20194" w:rsidRPr="00A94793">
        <w:t xml:space="preserve">. This residual </w:t>
      </w:r>
      <w:r w:rsidR="00D20194">
        <w:t xml:space="preserve">waste </w:t>
      </w:r>
      <w:r w:rsidR="00D20194" w:rsidRPr="00A94793">
        <w:t>must be managed in accord</w:t>
      </w:r>
      <w:r w:rsidR="00D20194">
        <w:t>ance</w:t>
      </w:r>
      <w:r w:rsidR="00D20194" w:rsidRPr="00A94793">
        <w:t xml:space="preserve"> with regulations, and may require disposal to landfill.</w:t>
      </w:r>
    </w:p>
    <w:p w14:paraId="5EDC5E59" w14:textId="5603DA2F" w:rsidR="00FA29BA" w:rsidRDefault="00BF3F5C" w:rsidP="003E73E6">
      <w:pPr>
        <w:pStyle w:val="Normal1"/>
      </w:pPr>
      <w:r>
        <w:t xml:space="preserve">Incineration, or the use of other thermal technologies </w:t>
      </w:r>
      <w:r w:rsidR="00FA29BA">
        <w:t xml:space="preserve">without energy or </w:t>
      </w:r>
      <w:r w:rsidR="0058536C">
        <w:t>materia</w:t>
      </w:r>
      <w:r w:rsidR="00FA29BA">
        <w:t xml:space="preserve">l recovery is not considered </w:t>
      </w:r>
      <w:r w:rsidR="0058536C">
        <w:t>WtE</w:t>
      </w:r>
      <w:r w:rsidR="00FA29BA">
        <w:t xml:space="preserve">. They remove the </w:t>
      </w:r>
      <w:r w:rsidR="00FA29BA" w:rsidRPr="00E03CD1">
        <w:t>opportunity to recover v</w:t>
      </w:r>
      <w:r w:rsidR="001E43C1">
        <w:t xml:space="preserve">alue from residual waste and </w:t>
      </w:r>
      <w:r w:rsidR="00027CA2">
        <w:t>are</w:t>
      </w:r>
      <w:r w:rsidR="00FA29BA" w:rsidRPr="00E03CD1">
        <w:t xml:space="preserve"> identified as a form of infrastructure that </w:t>
      </w:r>
      <w:r w:rsidR="00FA29BA">
        <w:t xml:space="preserve">is inconsistent with </w:t>
      </w:r>
      <w:r w:rsidR="00FA29BA" w:rsidRPr="00E03CD1">
        <w:t>achiev</w:t>
      </w:r>
      <w:r w:rsidR="00FA29BA">
        <w:t>ing</w:t>
      </w:r>
      <w:r w:rsidR="00FA29BA" w:rsidRPr="00E03CD1">
        <w:t xml:space="preserve"> the goals of the SWRRIP.</w:t>
      </w:r>
    </w:p>
    <w:p w14:paraId="2F2AC1A4" w14:textId="19D2107E" w:rsidR="000B4E39" w:rsidRPr="00D2243B" w:rsidRDefault="000B4E39" w:rsidP="00FD76D1">
      <w:pPr>
        <w:pStyle w:val="Heading1"/>
        <w:rPr>
          <w:color w:val="92D050"/>
        </w:rPr>
      </w:pPr>
      <w:bookmarkStart w:id="165" w:name="_Toc478834482"/>
      <w:bookmarkStart w:id="166" w:name="_Toc478834702"/>
      <w:bookmarkStart w:id="167" w:name="_Toc478916491"/>
      <w:bookmarkStart w:id="168" w:name="_Toc478834483"/>
      <w:bookmarkStart w:id="169" w:name="_Toc478834703"/>
      <w:bookmarkStart w:id="170" w:name="_Toc478916492"/>
      <w:bookmarkStart w:id="171" w:name="_Toc478834484"/>
      <w:bookmarkStart w:id="172" w:name="_Toc478834704"/>
      <w:bookmarkStart w:id="173" w:name="_Toc478916493"/>
      <w:bookmarkStart w:id="174" w:name="_Toc478834485"/>
      <w:bookmarkStart w:id="175" w:name="_Toc478834705"/>
      <w:bookmarkStart w:id="176" w:name="_Toc478916494"/>
      <w:bookmarkStart w:id="177" w:name="_Toc478834486"/>
      <w:bookmarkStart w:id="178" w:name="_Toc478834706"/>
      <w:bookmarkStart w:id="179" w:name="_Toc478916495"/>
      <w:bookmarkStart w:id="180" w:name="_Toc478834487"/>
      <w:bookmarkStart w:id="181" w:name="_Toc478834707"/>
      <w:bookmarkStart w:id="182" w:name="_Toc478916496"/>
      <w:bookmarkStart w:id="183" w:name="_Toc478834488"/>
      <w:bookmarkStart w:id="184" w:name="_Toc478834708"/>
      <w:bookmarkStart w:id="185" w:name="_Toc478916497"/>
      <w:bookmarkStart w:id="186" w:name="_Toc478834489"/>
      <w:bookmarkStart w:id="187" w:name="_Toc478834709"/>
      <w:bookmarkStart w:id="188" w:name="_Toc478916498"/>
      <w:bookmarkStart w:id="189" w:name="_Toc485282534"/>
      <w:bookmarkStart w:id="190" w:name="_Toc485282599"/>
      <w:bookmarkStart w:id="191" w:name="_Toc485282602"/>
      <w:bookmarkStart w:id="192" w:name="_Toc485282604"/>
      <w:bookmarkStart w:id="193" w:name="_Toc485282607"/>
      <w:bookmarkStart w:id="194" w:name="_Toc485282608"/>
      <w:bookmarkStart w:id="195" w:name="_Toc479321226"/>
      <w:bookmarkStart w:id="196" w:name="_Toc479325910"/>
      <w:bookmarkStart w:id="197" w:name="_Toc479326017"/>
      <w:bookmarkStart w:id="198" w:name="_Toc479327806"/>
      <w:bookmarkStart w:id="199" w:name="_Toc479328037"/>
      <w:bookmarkStart w:id="200" w:name="_Toc479328154"/>
      <w:bookmarkStart w:id="201" w:name="_Toc479330611"/>
      <w:bookmarkStart w:id="202" w:name="_Toc479330747"/>
      <w:bookmarkStart w:id="203" w:name="_Toc479345205"/>
      <w:bookmarkStart w:id="204" w:name="_Toc479588158"/>
      <w:bookmarkStart w:id="205" w:name="_Toc479589738"/>
      <w:bookmarkStart w:id="206" w:name="_Toc479595126"/>
      <w:bookmarkStart w:id="207" w:name="_Toc479604736"/>
      <w:bookmarkStart w:id="208" w:name="_Toc479696916"/>
      <w:bookmarkStart w:id="209" w:name="_Toc479696978"/>
      <w:bookmarkStart w:id="210" w:name="_Toc479697038"/>
      <w:bookmarkStart w:id="211" w:name="_Toc479697098"/>
      <w:bookmarkStart w:id="212" w:name="_Toc479321228"/>
      <w:bookmarkStart w:id="213" w:name="_Toc479325912"/>
      <w:bookmarkStart w:id="214" w:name="_Toc479326019"/>
      <w:bookmarkStart w:id="215" w:name="_Toc479327808"/>
      <w:bookmarkStart w:id="216" w:name="_Toc479328039"/>
      <w:bookmarkStart w:id="217" w:name="_Toc479328156"/>
      <w:bookmarkStart w:id="218" w:name="_Toc479330613"/>
      <w:bookmarkStart w:id="219" w:name="_Toc479330749"/>
      <w:bookmarkStart w:id="220" w:name="_Toc479345207"/>
      <w:bookmarkStart w:id="221" w:name="_Toc479588160"/>
      <w:bookmarkStart w:id="222" w:name="_Toc479589740"/>
      <w:bookmarkStart w:id="223" w:name="_Toc479595128"/>
      <w:bookmarkStart w:id="224" w:name="_Toc479604738"/>
      <w:bookmarkStart w:id="225" w:name="_Toc479696918"/>
      <w:bookmarkStart w:id="226" w:name="_Toc479696980"/>
      <w:bookmarkStart w:id="227" w:name="_Toc479697040"/>
      <w:bookmarkStart w:id="228" w:name="_Toc479697100"/>
      <w:bookmarkStart w:id="229" w:name="_Toc479321229"/>
      <w:bookmarkStart w:id="230" w:name="_Toc479325913"/>
      <w:bookmarkStart w:id="231" w:name="_Toc479326020"/>
      <w:bookmarkStart w:id="232" w:name="_Toc479327809"/>
      <w:bookmarkStart w:id="233" w:name="_Toc479328040"/>
      <w:bookmarkStart w:id="234" w:name="_Toc479328157"/>
      <w:bookmarkStart w:id="235" w:name="_Toc479330614"/>
      <w:bookmarkStart w:id="236" w:name="_Toc479330750"/>
      <w:bookmarkStart w:id="237" w:name="_Toc479345208"/>
      <w:bookmarkStart w:id="238" w:name="_Toc479588161"/>
      <w:bookmarkStart w:id="239" w:name="_Toc479589741"/>
      <w:bookmarkStart w:id="240" w:name="_Toc479595129"/>
      <w:bookmarkStart w:id="241" w:name="_Toc479604739"/>
      <w:bookmarkStart w:id="242" w:name="_Toc479696919"/>
      <w:bookmarkStart w:id="243" w:name="_Toc479696981"/>
      <w:bookmarkStart w:id="244" w:name="_Toc479697041"/>
      <w:bookmarkStart w:id="245" w:name="_Toc479697101"/>
      <w:bookmarkStart w:id="246" w:name="_Toc479321230"/>
      <w:bookmarkStart w:id="247" w:name="_Toc479325914"/>
      <w:bookmarkStart w:id="248" w:name="_Toc479326021"/>
      <w:bookmarkStart w:id="249" w:name="_Toc479327810"/>
      <w:bookmarkStart w:id="250" w:name="_Toc479328041"/>
      <w:bookmarkStart w:id="251" w:name="_Toc479328158"/>
      <w:bookmarkStart w:id="252" w:name="_Toc479330615"/>
      <w:bookmarkStart w:id="253" w:name="_Toc479330751"/>
      <w:bookmarkStart w:id="254" w:name="_Toc479345209"/>
      <w:bookmarkStart w:id="255" w:name="_Toc479588162"/>
      <w:bookmarkStart w:id="256" w:name="_Toc479589742"/>
      <w:bookmarkStart w:id="257" w:name="_Toc479595130"/>
      <w:bookmarkStart w:id="258" w:name="_Toc479604740"/>
      <w:bookmarkStart w:id="259" w:name="_Toc479696920"/>
      <w:bookmarkStart w:id="260" w:name="_Toc479696982"/>
      <w:bookmarkStart w:id="261" w:name="_Toc479697042"/>
      <w:bookmarkStart w:id="262" w:name="_Toc479697102"/>
      <w:bookmarkStart w:id="263" w:name="_Toc479321231"/>
      <w:bookmarkStart w:id="264" w:name="_Toc479325915"/>
      <w:bookmarkStart w:id="265" w:name="_Toc479326022"/>
      <w:bookmarkStart w:id="266" w:name="_Toc479327811"/>
      <w:bookmarkStart w:id="267" w:name="_Toc479328042"/>
      <w:bookmarkStart w:id="268" w:name="_Toc479328159"/>
      <w:bookmarkStart w:id="269" w:name="_Toc479330616"/>
      <w:bookmarkStart w:id="270" w:name="_Toc479330752"/>
      <w:bookmarkStart w:id="271" w:name="_Toc479345210"/>
      <w:bookmarkStart w:id="272" w:name="_Toc479588163"/>
      <w:bookmarkStart w:id="273" w:name="_Toc479589743"/>
      <w:bookmarkStart w:id="274" w:name="_Toc479595131"/>
      <w:bookmarkStart w:id="275" w:name="_Toc479604741"/>
      <w:bookmarkStart w:id="276" w:name="_Toc479696921"/>
      <w:bookmarkStart w:id="277" w:name="_Toc479696983"/>
      <w:bookmarkStart w:id="278" w:name="_Toc479697043"/>
      <w:bookmarkStart w:id="279" w:name="_Toc479697103"/>
      <w:bookmarkStart w:id="280" w:name="_Toc476479419"/>
      <w:bookmarkStart w:id="281" w:name="_Toc476479622"/>
      <w:bookmarkStart w:id="282" w:name="_Toc476479422"/>
      <w:bookmarkStart w:id="283" w:name="_Toc476479625"/>
      <w:bookmarkStart w:id="284" w:name="_Toc476479423"/>
      <w:bookmarkStart w:id="285" w:name="_Toc476479626"/>
      <w:bookmarkStart w:id="286" w:name="_Toc476479424"/>
      <w:bookmarkStart w:id="287" w:name="_Toc476479627"/>
      <w:bookmarkStart w:id="288" w:name="_Toc476479425"/>
      <w:bookmarkStart w:id="289" w:name="_Toc476479628"/>
      <w:bookmarkStart w:id="290" w:name="_Toc476479426"/>
      <w:bookmarkStart w:id="291" w:name="_Toc476479629"/>
      <w:bookmarkStart w:id="292" w:name="_Toc476479427"/>
      <w:bookmarkStart w:id="293" w:name="_Toc476479630"/>
      <w:bookmarkStart w:id="294" w:name="_Toc476479428"/>
      <w:bookmarkStart w:id="295" w:name="_Toc476479631"/>
      <w:bookmarkStart w:id="296" w:name="_Toc476479429"/>
      <w:bookmarkStart w:id="297" w:name="_Toc476479632"/>
      <w:bookmarkStart w:id="298" w:name="_Toc476479430"/>
      <w:bookmarkStart w:id="299" w:name="_Toc476479633"/>
      <w:bookmarkStart w:id="300" w:name="_Toc476479431"/>
      <w:bookmarkStart w:id="301" w:name="_Toc476479634"/>
      <w:bookmarkStart w:id="302" w:name="_Toc476479432"/>
      <w:bookmarkStart w:id="303" w:name="_Toc476479635"/>
      <w:bookmarkStart w:id="304" w:name="_Toc476479433"/>
      <w:bookmarkStart w:id="305" w:name="_Toc476479636"/>
      <w:bookmarkStart w:id="306" w:name="_Toc476479434"/>
      <w:bookmarkStart w:id="307" w:name="_Toc476479637"/>
      <w:bookmarkStart w:id="308" w:name="_Toc476479435"/>
      <w:bookmarkStart w:id="309" w:name="_Toc476479638"/>
      <w:bookmarkStart w:id="310" w:name="_Toc476479436"/>
      <w:bookmarkStart w:id="311" w:name="_Toc476479639"/>
      <w:bookmarkStart w:id="312" w:name="_Toc476479437"/>
      <w:bookmarkStart w:id="313" w:name="_Toc476479640"/>
      <w:bookmarkStart w:id="314" w:name="_Toc476479438"/>
      <w:bookmarkStart w:id="315" w:name="_Toc476479641"/>
      <w:bookmarkStart w:id="316" w:name="_Toc476479441"/>
      <w:bookmarkStart w:id="317" w:name="_Toc476479644"/>
      <w:bookmarkStart w:id="318" w:name="_Toc476479442"/>
      <w:bookmarkStart w:id="319" w:name="_Toc476479645"/>
      <w:bookmarkStart w:id="320" w:name="_Toc476479443"/>
      <w:bookmarkStart w:id="321" w:name="_Toc476479646"/>
      <w:bookmarkStart w:id="322" w:name="_Toc476479536"/>
      <w:bookmarkStart w:id="323" w:name="_Toc476479739"/>
      <w:bookmarkStart w:id="324" w:name="_Toc476479537"/>
      <w:bookmarkStart w:id="325" w:name="_Toc476479740"/>
      <w:bookmarkStart w:id="326" w:name="_Toc476478189"/>
      <w:bookmarkStart w:id="327" w:name="_Toc476479202"/>
      <w:bookmarkStart w:id="328" w:name="_Toc476479538"/>
      <w:bookmarkStart w:id="329" w:name="_Toc476479741"/>
      <w:bookmarkStart w:id="330" w:name="_Toc476478192"/>
      <w:bookmarkStart w:id="331" w:name="_Toc476479205"/>
      <w:bookmarkStart w:id="332" w:name="_Toc476479541"/>
      <w:bookmarkStart w:id="333" w:name="_Toc476479744"/>
      <w:bookmarkStart w:id="334" w:name="_Toc476478193"/>
      <w:bookmarkStart w:id="335" w:name="_Toc476479206"/>
      <w:bookmarkStart w:id="336" w:name="_Toc476479542"/>
      <w:bookmarkStart w:id="337" w:name="_Toc476479745"/>
      <w:bookmarkStart w:id="338" w:name="_Toc476478194"/>
      <w:bookmarkStart w:id="339" w:name="_Toc476479207"/>
      <w:bookmarkStart w:id="340" w:name="_Toc476479543"/>
      <w:bookmarkStart w:id="341" w:name="_Toc476479746"/>
      <w:bookmarkStart w:id="342" w:name="_Toc485282609"/>
      <w:bookmarkStart w:id="343" w:name="_Toc479243000"/>
      <w:bookmarkStart w:id="344" w:name="_Toc479247538"/>
      <w:bookmarkStart w:id="345" w:name="_Toc479247766"/>
      <w:bookmarkStart w:id="346" w:name="_Toc479254263"/>
      <w:bookmarkStart w:id="347" w:name="_Toc479319276"/>
      <w:bookmarkStart w:id="348" w:name="_Toc479328044"/>
      <w:bookmarkStart w:id="349" w:name="_Toc479330618"/>
      <w:bookmarkStart w:id="350" w:name="_Toc479595133"/>
      <w:bookmarkStart w:id="351" w:name="_Toc479600312"/>
      <w:bookmarkStart w:id="352" w:name="_Toc479604743"/>
      <w:bookmarkStart w:id="353" w:name="_Toc479661954"/>
      <w:bookmarkStart w:id="354" w:name="_Toc480461625"/>
      <w:bookmarkStart w:id="355" w:name="_Toc480532736"/>
      <w:bookmarkStart w:id="356" w:name="_Toc480540973"/>
      <w:bookmarkStart w:id="357" w:name="_Ref486233443"/>
      <w:bookmarkStart w:id="358" w:name="_Ref486233448"/>
      <w:bookmarkStart w:id="359" w:name="_Toc485804843"/>
      <w:bookmarkStart w:id="360" w:name="_Toc497915880"/>
      <w:bookmarkStart w:id="361" w:name="_Toc497985799"/>
      <w:bookmarkStart w:id="362" w:name="_Toc498948752"/>
      <w:bookmarkStart w:id="363" w:name="_Toc504481243"/>
      <w:bookmarkStart w:id="364" w:name="_Toc476746662"/>
      <w:bookmarkStart w:id="365" w:name="_Toc476924542"/>
      <w:bookmarkStart w:id="366" w:name="_Toc477773993"/>
      <w:bookmarkStart w:id="367" w:name="_Toc477778107"/>
      <w:bookmarkStart w:id="368" w:name="_Toc477948093"/>
      <w:bookmarkStart w:id="369" w:name="_Toc477959763"/>
      <w:bookmarkStart w:id="370" w:name="_Toc477960782"/>
      <w:bookmarkStart w:id="371" w:name="_Toc478916518"/>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r w:rsidRPr="00D2243B">
        <w:rPr>
          <w:color w:val="92D050"/>
        </w:rPr>
        <w:lastRenderedPageBreak/>
        <w:t>Implementing the SWRRIP</w:t>
      </w:r>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p>
    <w:p w14:paraId="2ACF743D" w14:textId="3A92B063" w:rsidR="00D2243B" w:rsidRPr="00D2243B" w:rsidRDefault="00D2243B" w:rsidP="00D2243B">
      <w:pPr>
        <w:pStyle w:val="Heading2"/>
        <w:rPr>
          <w:color w:val="92D050"/>
        </w:rPr>
      </w:pPr>
      <w:bookmarkStart w:id="372" w:name="_Toc504481244"/>
      <w:r w:rsidRPr="00D2243B">
        <w:rPr>
          <w:color w:val="92D050"/>
        </w:rPr>
        <w:t>Introduction</w:t>
      </w:r>
      <w:bookmarkEnd w:id="372"/>
      <w:r w:rsidRPr="00D2243B">
        <w:rPr>
          <w:color w:val="92D050"/>
        </w:rPr>
        <w:t xml:space="preserve"> </w:t>
      </w:r>
    </w:p>
    <w:p w14:paraId="3C23218E" w14:textId="7281C2BF" w:rsidR="002E66F0" w:rsidRPr="00625108" w:rsidRDefault="003C6DB8" w:rsidP="00982890">
      <w:pPr>
        <w:pStyle w:val="Chapterintro"/>
        <w:rPr>
          <w:color w:val="92D050"/>
          <w:sz w:val="24"/>
          <w:szCs w:val="24"/>
          <w:lang w:eastAsia="en-US"/>
        </w:rPr>
      </w:pPr>
      <w:r w:rsidRPr="00625108">
        <w:rPr>
          <w:color w:val="92D050"/>
          <w:sz w:val="24"/>
          <w:szCs w:val="24"/>
          <w:lang w:eastAsia="en-US"/>
        </w:rPr>
        <w:t>Chapter</w:t>
      </w:r>
      <w:r w:rsidR="002E66F0" w:rsidRPr="00625108">
        <w:rPr>
          <w:color w:val="92D050"/>
          <w:sz w:val="24"/>
          <w:szCs w:val="24"/>
          <w:lang w:eastAsia="en-US"/>
        </w:rPr>
        <w:t xml:space="preserve"> two outlines the SWRRIP goals and strategic directions to achieve them. It outlines how the SWRRIP will be implemented, including the role of the</w:t>
      </w:r>
      <w:r w:rsidR="006B4099" w:rsidRPr="00625108">
        <w:rPr>
          <w:color w:val="92D050"/>
          <w:sz w:val="24"/>
          <w:szCs w:val="24"/>
          <w:lang w:eastAsia="en-US"/>
        </w:rPr>
        <w:t xml:space="preserve"> Victorian government,</w:t>
      </w:r>
      <w:r w:rsidR="00C5636A" w:rsidRPr="00625108">
        <w:rPr>
          <w:color w:val="92D050"/>
          <w:sz w:val="24"/>
          <w:szCs w:val="24"/>
          <w:lang w:eastAsia="en-US"/>
        </w:rPr>
        <w:t xml:space="preserve"> key opportunities to increase the recovery of valuable resources</w:t>
      </w:r>
      <w:r w:rsidR="006B4099" w:rsidRPr="00625108">
        <w:rPr>
          <w:color w:val="92D050"/>
          <w:sz w:val="24"/>
          <w:szCs w:val="24"/>
          <w:lang w:eastAsia="en-US"/>
        </w:rPr>
        <w:t xml:space="preserve"> and</w:t>
      </w:r>
      <w:r w:rsidR="002E66F0" w:rsidRPr="00625108">
        <w:rPr>
          <w:color w:val="92D050"/>
          <w:sz w:val="24"/>
          <w:szCs w:val="24"/>
          <w:lang w:eastAsia="en-US"/>
        </w:rPr>
        <w:t xml:space="preserve"> how it will be monitored and reviewed.  </w:t>
      </w:r>
    </w:p>
    <w:p w14:paraId="1DA7CC50" w14:textId="77777777" w:rsidR="00D2243B" w:rsidRDefault="00D2243B" w:rsidP="00982890">
      <w:pPr>
        <w:pStyle w:val="Normal1"/>
      </w:pPr>
    </w:p>
    <w:p w14:paraId="10942CF7" w14:textId="086B7658" w:rsidR="00E97388" w:rsidRDefault="00DE18CA" w:rsidP="00982890">
      <w:pPr>
        <w:pStyle w:val="Normal1"/>
      </w:pPr>
      <w:r>
        <w:t>Victoria will benefit in the long term from a</w:t>
      </w:r>
      <w:r w:rsidR="00545C8E">
        <w:t>chieving a</w:t>
      </w:r>
      <w:r w:rsidR="00705556">
        <w:t xml:space="preserve"> </w:t>
      </w:r>
      <w:r w:rsidR="00545C8E">
        <w:t>statewide</w:t>
      </w:r>
      <w:r w:rsidR="00705556">
        <w:t xml:space="preserve"> waste and resource</w:t>
      </w:r>
      <w:r w:rsidR="00FD2028">
        <w:t xml:space="preserve"> recovery system </w:t>
      </w:r>
      <w:r w:rsidR="00705556">
        <w:t xml:space="preserve">that maximises resource recovery and protects the community, </w:t>
      </w:r>
      <w:r w:rsidR="001E7ED5">
        <w:t xml:space="preserve">the environment and </w:t>
      </w:r>
      <w:r w:rsidR="00705556">
        <w:t>public health</w:t>
      </w:r>
      <w:r w:rsidR="001E7ED5">
        <w:t>.</w:t>
      </w:r>
      <w:r w:rsidR="00545C8E">
        <w:t xml:space="preserve"> </w:t>
      </w:r>
      <w:r>
        <w:t xml:space="preserve">Such a system </w:t>
      </w:r>
      <w:r w:rsidR="00F76CD6">
        <w:t>need</w:t>
      </w:r>
      <w:r>
        <w:t>s</w:t>
      </w:r>
      <w:r w:rsidR="00545C8E">
        <w:t xml:space="preserve"> integrated planning at the local, </w:t>
      </w:r>
      <w:r w:rsidR="00513A74">
        <w:t>regional</w:t>
      </w:r>
      <w:r w:rsidR="00545C8E">
        <w:t xml:space="preserve"> and state levels</w:t>
      </w:r>
      <w:r>
        <w:t>. A</w:t>
      </w:r>
      <w:r w:rsidR="008D7EBF">
        <w:t xml:space="preserve"> suite of enabling initiatives</w:t>
      </w:r>
      <w:r w:rsidR="00772E0E">
        <w:t xml:space="preserve"> addressing all aspects of the </w:t>
      </w:r>
      <w:r w:rsidR="00CD5EE5">
        <w:t>waste and resource recovery system</w:t>
      </w:r>
      <w:r w:rsidR="00772E0E">
        <w:t xml:space="preserve"> </w:t>
      </w:r>
      <w:r>
        <w:t xml:space="preserve">will </w:t>
      </w:r>
      <w:r w:rsidR="00772E0E">
        <w:t>support the SWRRIP to achieve this.</w:t>
      </w:r>
    </w:p>
    <w:p w14:paraId="08AB9DCF" w14:textId="41C947A6" w:rsidR="005300AC" w:rsidRDefault="00A25160" w:rsidP="003E73E6">
      <w:pPr>
        <w:pStyle w:val="Normal1"/>
      </w:pPr>
      <w:r>
        <w:t xml:space="preserve">As Victoria’s population and economy grows, our </w:t>
      </w:r>
      <w:r w:rsidR="00CD5EE5">
        <w:t>waste and resource recovery system</w:t>
      </w:r>
      <w:r w:rsidR="00B57E30">
        <w:t xml:space="preserve"> will require</w:t>
      </w:r>
      <w:r>
        <w:t xml:space="preserve"> additional capacity just to maintain current rates of resource recovery. </w:t>
      </w:r>
      <w:r w:rsidR="00896C7A">
        <w:t>S</w:t>
      </w:r>
      <w:r>
        <w:t>ignificant investment in resource recovery infrastructure</w:t>
      </w:r>
      <w:r w:rsidR="00896C7A" w:rsidRPr="00896C7A">
        <w:t xml:space="preserve"> </w:t>
      </w:r>
      <w:r w:rsidR="007650A7">
        <w:t>is needed</w:t>
      </w:r>
      <w:r w:rsidR="00896C7A">
        <w:t xml:space="preserve"> to </w:t>
      </w:r>
      <w:r w:rsidR="00896C7A" w:rsidRPr="00E011DD">
        <w:t>increase</w:t>
      </w:r>
      <w:r w:rsidR="00896C7A">
        <w:t xml:space="preserve"> recovery beyond the </w:t>
      </w:r>
      <w:r w:rsidR="00896C7A" w:rsidRPr="00AF2FD3">
        <w:t>67</w:t>
      </w:r>
      <w:r w:rsidR="00473137" w:rsidRPr="00AF2FD3">
        <w:t xml:space="preserve"> p</w:t>
      </w:r>
      <w:r w:rsidR="00473137">
        <w:t>er cent</w:t>
      </w:r>
      <w:r w:rsidR="00896C7A">
        <w:t xml:space="preserve"> achieved in </w:t>
      </w:r>
      <w:r w:rsidR="00493054">
        <w:t>2015–16</w:t>
      </w:r>
      <w:r w:rsidRPr="005300AC">
        <w:t xml:space="preserve">. </w:t>
      </w:r>
      <w:r w:rsidR="005300AC" w:rsidRPr="005300AC">
        <w:t xml:space="preserve">To </w:t>
      </w:r>
      <w:r w:rsidR="005300AC">
        <w:t xml:space="preserve">maximise both resource recovery and economic viability, additional infrastructure must </w:t>
      </w:r>
      <w:r w:rsidR="00896C7A">
        <w:t xml:space="preserve">be </w:t>
      </w:r>
      <w:r w:rsidR="00C211D2">
        <w:t>available</w:t>
      </w:r>
      <w:r w:rsidR="005300AC">
        <w:t xml:space="preserve"> to coincide with the increased availability of feedstocks</w:t>
      </w:r>
      <w:r w:rsidR="00431865">
        <w:t xml:space="preserve"> being generated </w:t>
      </w:r>
      <w:r w:rsidR="007650A7">
        <w:t xml:space="preserve">by </w:t>
      </w:r>
      <w:r w:rsidR="00431865">
        <w:t>our expanding population</w:t>
      </w:r>
      <w:r w:rsidR="005300AC">
        <w:t>.</w:t>
      </w:r>
    </w:p>
    <w:p w14:paraId="1B73D941" w14:textId="4BA884AC" w:rsidR="00A25160" w:rsidRPr="00AE176D" w:rsidRDefault="00A25160" w:rsidP="003E73E6">
      <w:pPr>
        <w:pStyle w:val="Normal1"/>
      </w:pPr>
      <w:r w:rsidRPr="00AE176D">
        <w:t xml:space="preserve">The SWRRIP seeks to establish the right conditions to attract </w:t>
      </w:r>
      <w:r>
        <w:t>th</w:t>
      </w:r>
      <w:r w:rsidR="005300AC">
        <w:t xml:space="preserve">e </w:t>
      </w:r>
      <w:r w:rsidRPr="00AE176D">
        <w:t xml:space="preserve">investment </w:t>
      </w:r>
      <w:r w:rsidR="007650A7">
        <w:t xml:space="preserve">needed </w:t>
      </w:r>
      <w:r w:rsidRPr="00AE176D">
        <w:t>to:</w:t>
      </w:r>
    </w:p>
    <w:p w14:paraId="00A6767F" w14:textId="2C101D25" w:rsidR="00200FE9" w:rsidRDefault="00200FE9" w:rsidP="00793EE1">
      <w:pPr>
        <w:pStyle w:val="Bullet1"/>
      </w:pPr>
      <w:r w:rsidRPr="00A77A06">
        <w:t>protect the community, environment and public health</w:t>
      </w:r>
    </w:p>
    <w:p w14:paraId="46626629" w14:textId="77777777" w:rsidR="007C7AB3" w:rsidRPr="00A77A06" w:rsidRDefault="00A25160" w:rsidP="00793EE1">
      <w:pPr>
        <w:pStyle w:val="Bullet1"/>
      </w:pPr>
      <w:r w:rsidRPr="00A77A06">
        <w:t xml:space="preserve">recover valuable resources from </w:t>
      </w:r>
      <w:r w:rsidR="007C7AB3" w:rsidRPr="00A77A06">
        <w:t>the materials being discarded by households, businesses and industry</w:t>
      </w:r>
    </w:p>
    <w:p w14:paraId="47F5FAAD" w14:textId="73F5BE2D" w:rsidR="007C7AB3" w:rsidRPr="00A77A06" w:rsidRDefault="007C7AB3" w:rsidP="00793EE1">
      <w:pPr>
        <w:pStyle w:val="Bullet1"/>
      </w:pPr>
      <w:r w:rsidRPr="00A77A06">
        <w:t>provide investment and job opportunities that contribute to our economy</w:t>
      </w:r>
    </w:p>
    <w:p w14:paraId="06C695D8" w14:textId="358DAD79" w:rsidR="00D3280E" w:rsidRPr="00A77A06" w:rsidRDefault="00D3280E" w:rsidP="00793EE1">
      <w:pPr>
        <w:pStyle w:val="Bullet1"/>
      </w:pPr>
      <w:r w:rsidRPr="00A77A06">
        <w:t>m</w:t>
      </w:r>
      <w:r w:rsidR="000536CA" w:rsidRPr="00A77A06">
        <w:t>inimise</w:t>
      </w:r>
      <w:r w:rsidR="00A25160" w:rsidRPr="00A77A06">
        <w:t xml:space="preserve"> long</w:t>
      </w:r>
      <w:r w:rsidR="000514E2">
        <w:t>-</w:t>
      </w:r>
      <w:r w:rsidR="00A25160" w:rsidRPr="00A77A06">
        <w:t>term costs to households, industry and government</w:t>
      </w:r>
      <w:r w:rsidR="00A77A06">
        <w:t>.</w:t>
      </w:r>
    </w:p>
    <w:p w14:paraId="608321C6" w14:textId="1744CECE" w:rsidR="00AC458F" w:rsidRDefault="00AC458F" w:rsidP="003E73E6">
      <w:pPr>
        <w:pStyle w:val="Normal1"/>
      </w:pPr>
      <w:r>
        <w:t xml:space="preserve">The SWRRIP is being </w:t>
      </w:r>
      <w:r w:rsidRPr="00417F05">
        <w:t xml:space="preserve">implemented in </w:t>
      </w:r>
      <w:r w:rsidR="003D2FF0">
        <w:t>collaboration</w:t>
      </w:r>
      <w:r w:rsidRPr="00417F05">
        <w:t xml:space="preserve"> with the seven </w:t>
      </w:r>
      <w:r>
        <w:t>Regional Groups and</w:t>
      </w:r>
      <w:r w:rsidRPr="00417F05">
        <w:t xml:space="preserve"> other state government agencies, local government and industry.</w:t>
      </w:r>
    </w:p>
    <w:p w14:paraId="76DFF29D" w14:textId="7F1145B6" w:rsidR="004B17E4" w:rsidRDefault="004975AA" w:rsidP="003E73E6">
      <w:pPr>
        <w:pStyle w:val="Normal1"/>
      </w:pPr>
      <w:r>
        <w:t>The SWRRIP has an overarching vision and purpose, supported by four goals and six strategic directions, as shown in</w:t>
      </w:r>
      <w:r w:rsidR="003E08FB">
        <w:t xml:space="preserve"> </w:t>
      </w:r>
      <w:r w:rsidR="00DA5FE7">
        <w:fldChar w:fldCharType="begin"/>
      </w:r>
      <w:r w:rsidR="00DA5FE7">
        <w:instrText xml:space="preserve"> REF _Ref497463860 \h </w:instrText>
      </w:r>
      <w:r w:rsidR="00DA5FE7">
        <w:fldChar w:fldCharType="separate"/>
      </w:r>
      <w:r w:rsidR="00097D6C">
        <w:t xml:space="preserve">Figure </w:t>
      </w:r>
      <w:r w:rsidR="00097D6C">
        <w:rPr>
          <w:noProof/>
        </w:rPr>
        <w:t>2</w:t>
      </w:r>
      <w:r w:rsidR="00097D6C">
        <w:noBreakHyphen/>
      </w:r>
      <w:r w:rsidR="00097D6C">
        <w:rPr>
          <w:noProof/>
        </w:rPr>
        <w:t>1</w:t>
      </w:r>
      <w:r w:rsidR="00DA5FE7">
        <w:fldChar w:fldCharType="end"/>
      </w:r>
      <w:r w:rsidR="00DA5FE7">
        <w:t>.</w:t>
      </w:r>
    </w:p>
    <w:p w14:paraId="0C6F1163" w14:textId="7321F6D4" w:rsidR="000B4E39" w:rsidRDefault="000B4E39" w:rsidP="003E73E6">
      <w:pPr>
        <w:pStyle w:val="Normal1"/>
      </w:pPr>
    </w:p>
    <w:p w14:paraId="08C131F3" w14:textId="77777777" w:rsidR="007C7AB3" w:rsidRDefault="007C7AB3" w:rsidP="003E73E6">
      <w:pPr>
        <w:pStyle w:val="Normal1"/>
      </w:pPr>
    </w:p>
    <w:p w14:paraId="76A5EDBF" w14:textId="77777777" w:rsidR="007C7AB3" w:rsidRDefault="007C7AB3" w:rsidP="003E73E6">
      <w:pPr>
        <w:pStyle w:val="Normal1"/>
      </w:pPr>
    </w:p>
    <w:p w14:paraId="569EBA9C" w14:textId="77777777" w:rsidR="007C7AB3" w:rsidRDefault="007C7AB3" w:rsidP="003E73E6">
      <w:pPr>
        <w:pStyle w:val="Normal1"/>
      </w:pPr>
    </w:p>
    <w:p w14:paraId="2269E730" w14:textId="77777777" w:rsidR="007C7AB3" w:rsidRDefault="007C7AB3" w:rsidP="003E73E6">
      <w:pPr>
        <w:pStyle w:val="Normal1"/>
      </w:pPr>
    </w:p>
    <w:p w14:paraId="53D6E139" w14:textId="77777777" w:rsidR="007C7AB3" w:rsidRDefault="007C7AB3" w:rsidP="003E73E6">
      <w:pPr>
        <w:pStyle w:val="Normal1"/>
      </w:pPr>
    </w:p>
    <w:p w14:paraId="758B17CD" w14:textId="77777777" w:rsidR="007C7AB3" w:rsidRDefault="007C7AB3" w:rsidP="003E73E6">
      <w:pPr>
        <w:pStyle w:val="Normal1"/>
      </w:pPr>
    </w:p>
    <w:p w14:paraId="741D1A57" w14:textId="77777777" w:rsidR="007C7AB3" w:rsidRDefault="007C7AB3" w:rsidP="00765A14">
      <w:pPr>
        <w:pStyle w:val="Caption"/>
      </w:pPr>
    </w:p>
    <w:p w14:paraId="5DBD890C" w14:textId="77777777" w:rsidR="007C7AB3" w:rsidRDefault="007C7AB3" w:rsidP="003E73E6">
      <w:pPr>
        <w:pStyle w:val="Normal1"/>
        <w:sectPr w:rsidR="007C7AB3" w:rsidSect="00DD547B">
          <w:headerReference w:type="even" r:id="rId22"/>
          <w:headerReference w:type="default" r:id="rId23"/>
          <w:headerReference w:type="first" r:id="rId24"/>
          <w:pgSz w:w="11906" w:h="16838"/>
          <w:pgMar w:top="1134" w:right="1134" w:bottom="1134" w:left="1134" w:header="709" w:footer="709" w:gutter="0"/>
          <w:cols w:space="708"/>
          <w:docGrid w:linePitch="360"/>
        </w:sectPr>
      </w:pPr>
    </w:p>
    <w:p w14:paraId="4B3F87E5" w14:textId="557B56A1" w:rsidR="0033070C" w:rsidRDefault="000A1465" w:rsidP="000A1465">
      <w:pPr>
        <w:pStyle w:val="Caption"/>
        <w:rPr>
          <w:noProof/>
        </w:rPr>
      </w:pPr>
      <w:bookmarkStart w:id="373" w:name="_Ref497463860"/>
      <w:bookmarkStart w:id="374" w:name="_Ref478998481"/>
      <w:bookmarkStart w:id="375" w:name="_Toc479242982"/>
      <w:bookmarkStart w:id="376" w:name="_Toc479247520"/>
      <w:bookmarkStart w:id="377" w:name="_Toc479247748"/>
      <w:bookmarkStart w:id="378" w:name="_Toc479254245"/>
      <w:bookmarkStart w:id="379" w:name="_Toc479319258"/>
      <w:bookmarkStart w:id="380" w:name="_Toc479328022"/>
      <w:bookmarkStart w:id="381" w:name="_Toc479330596"/>
      <w:bookmarkStart w:id="382" w:name="_Ref497295259"/>
      <w:bookmarkStart w:id="383" w:name="_Toc498940698"/>
      <w:bookmarkStart w:id="384" w:name="_Toc498948868"/>
      <w:bookmarkStart w:id="385" w:name="_Toc503186146"/>
      <w:bookmarkStart w:id="386" w:name="_Toc503344706"/>
      <w:r>
        <w:lastRenderedPageBreak/>
        <w:t xml:space="preserve">Figure </w:t>
      </w:r>
      <w:fldSimple w:instr=" STYLEREF 1 \s ">
        <w:r w:rsidR="00097D6C">
          <w:rPr>
            <w:noProof/>
          </w:rPr>
          <w:t>2</w:t>
        </w:r>
      </w:fldSimple>
      <w:r w:rsidR="009941C4">
        <w:noBreakHyphen/>
      </w:r>
      <w:fldSimple w:instr=" SEQ Figure \* ARABIC \s 1 ">
        <w:r w:rsidR="00097D6C">
          <w:rPr>
            <w:noProof/>
          </w:rPr>
          <w:t>1</w:t>
        </w:r>
      </w:fldSimple>
      <w:bookmarkEnd w:id="373"/>
      <w:r>
        <w:t>:</w:t>
      </w:r>
      <w:bookmarkEnd w:id="374"/>
      <w:bookmarkEnd w:id="375"/>
      <w:bookmarkEnd w:id="376"/>
      <w:bookmarkEnd w:id="377"/>
      <w:bookmarkEnd w:id="378"/>
      <w:bookmarkEnd w:id="379"/>
      <w:bookmarkEnd w:id="380"/>
      <w:bookmarkEnd w:id="381"/>
      <w:r w:rsidR="004F78EB">
        <w:rPr>
          <w:noProof/>
        </w:rPr>
        <w:t xml:space="preserve"> SWRRIP vision, purpose and long</w:t>
      </w:r>
      <w:r w:rsidR="00A775AD">
        <w:rPr>
          <w:noProof/>
        </w:rPr>
        <w:t>-</w:t>
      </w:r>
      <w:r w:rsidR="004F78EB">
        <w:rPr>
          <w:noProof/>
        </w:rPr>
        <w:t>term strategic directions</w:t>
      </w:r>
      <w:bookmarkEnd w:id="382"/>
      <w:bookmarkEnd w:id="383"/>
      <w:bookmarkEnd w:id="384"/>
      <w:bookmarkEnd w:id="385"/>
      <w:bookmarkEnd w:id="386"/>
    </w:p>
    <w:p w14:paraId="3229CB0B" w14:textId="63958402" w:rsidR="000B5EC3" w:rsidRDefault="00BE7E15" w:rsidP="003E73E6">
      <w:pPr>
        <w:pStyle w:val="Normal1"/>
        <w:sectPr w:rsidR="000B5EC3" w:rsidSect="008151AD">
          <w:pgSz w:w="16838" w:h="11906" w:orient="landscape"/>
          <w:pgMar w:top="720" w:right="720" w:bottom="720" w:left="720" w:header="709" w:footer="709" w:gutter="0"/>
          <w:cols w:space="708"/>
          <w:docGrid w:linePitch="360"/>
        </w:sectPr>
      </w:pPr>
      <w:r>
        <w:rPr>
          <w:noProof/>
        </w:rPr>
        <w:drawing>
          <wp:inline distT="0" distB="0" distL="0" distR="0" wp14:anchorId="0FB44467" wp14:editId="20457656">
            <wp:extent cx="5889385" cy="9685254"/>
            <wp:effectExtent l="6985" t="0" r="4445" b="4445"/>
            <wp:docPr id="228" name="Picture 228" descr="C:\Users\wlaing\AppData\Local\Microsoft\Windows\INetCache\Content.Word\RRE003 SWRRIP 2018_Figure 2.1 SWRRIP VISION PURPOSE AND LONG TERM STRATEGIC DIRECTIONS_No tit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laing\AppData\Local\Microsoft\Windows\INetCache\Content.Word\RRE003 SWRRIP 2018_Figure 2.1 SWRRIP VISION PURPOSE AND LONG TERM STRATEGIC DIRECTIONS_No title.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rot="5400000">
                      <a:off x="0" y="0"/>
                      <a:ext cx="5906945" cy="9714132"/>
                    </a:xfrm>
                    <a:prstGeom prst="rect">
                      <a:avLst/>
                    </a:prstGeom>
                    <a:noFill/>
                    <a:ln>
                      <a:noFill/>
                    </a:ln>
                  </pic:spPr>
                </pic:pic>
              </a:graphicData>
            </a:graphic>
          </wp:inline>
        </w:drawing>
      </w:r>
    </w:p>
    <w:p w14:paraId="4C692A3E" w14:textId="304F6496" w:rsidR="004B17E4" w:rsidRPr="002C3C5E" w:rsidRDefault="004B17E4" w:rsidP="00765A14">
      <w:pPr>
        <w:pStyle w:val="Heading2"/>
        <w:rPr>
          <w:b/>
          <w:color w:val="92D050"/>
        </w:rPr>
      </w:pPr>
      <w:bookmarkStart w:id="387" w:name="_Toc479010306"/>
      <w:bookmarkStart w:id="388" w:name="_Toc479010517"/>
      <w:bookmarkStart w:id="389" w:name="_Toc479010720"/>
      <w:bookmarkStart w:id="390" w:name="_Toc479010922"/>
      <w:bookmarkStart w:id="391" w:name="_Toc479077411"/>
      <w:bookmarkStart w:id="392" w:name="_Toc479078050"/>
      <w:bookmarkStart w:id="393" w:name="_Toc479078786"/>
      <w:bookmarkStart w:id="394" w:name="_Toc479081279"/>
      <w:bookmarkStart w:id="395" w:name="_Toc479081914"/>
      <w:bookmarkStart w:id="396" w:name="_Toc477697339"/>
      <w:bookmarkStart w:id="397" w:name="_Toc479243001"/>
      <w:bookmarkStart w:id="398" w:name="_Toc479247539"/>
      <w:bookmarkStart w:id="399" w:name="_Toc479247767"/>
      <w:bookmarkStart w:id="400" w:name="_Toc479254264"/>
      <w:bookmarkStart w:id="401" w:name="_Toc479319277"/>
      <w:bookmarkStart w:id="402" w:name="_Toc479328045"/>
      <w:bookmarkStart w:id="403" w:name="_Toc479330619"/>
      <w:bookmarkStart w:id="404" w:name="_Toc479595134"/>
      <w:bookmarkStart w:id="405" w:name="_Toc479600313"/>
      <w:bookmarkStart w:id="406" w:name="_Toc479604744"/>
      <w:bookmarkStart w:id="407" w:name="_Toc479661955"/>
      <w:bookmarkStart w:id="408" w:name="_Toc480461626"/>
      <w:bookmarkStart w:id="409" w:name="_Toc480532737"/>
      <w:bookmarkStart w:id="410" w:name="_Toc480540974"/>
      <w:bookmarkStart w:id="411" w:name="_Toc485804844"/>
      <w:bookmarkStart w:id="412" w:name="_Ref496449459"/>
      <w:bookmarkStart w:id="413" w:name="_Toc497915881"/>
      <w:bookmarkStart w:id="414" w:name="_Toc497985800"/>
      <w:bookmarkStart w:id="415" w:name="_Toc498948753"/>
      <w:bookmarkStart w:id="416" w:name="_Ref500932002"/>
      <w:bookmarkStart w:id="417" w:name="_Toc504481245"/>
      <w:bookmarkStart w:id="418" w:name="_Ref478998560"/>
      <w:bookmarkStart w:id="419" w:name="_Toc478916509"/>
      <w:bookmarkStart w:id="420" w:name="_Toc479011187"/>
      <w:bookmarkStart w:id="421" w:name="_Toc478916503"/>
      <w:bookmarkEnd w:id="387"/>
      <w:bookmarkEnd w:id="388"/>
      <w:bookmarkEnd w:id="389"/>
      <w:bookmarkEnd w:id="390"/>
      <w:bookmarkEnd w:id="391"/>
      <w:bookmarkEnd w:id="392"/>
      <w:bookmarkEnd w:id="393"/>
      <w:bookmarkEnd w:id="394"/>
      <w:bookmarkEnd w:id="395"/>
      <w:bookmarkEnd w:id="396"/>
      <w:r w:rsidRPr="002C3C5E">
        <w:rPr>
          <w:b/>
          <w:color w:val="92D050"/>
        </w:rPr>
        <w:lastRenderedPageBreak/>
        <w:t xml:space="preserve">Achieving </w:t>
      </w:r>
      <w:r w:rsidR="005054FB" w:rsidRPr="002C3C5E">
        <w:rPr>
          <w:b/>
          <w:color w:val="92D050"/>
        </w:rPr>
        <w:t>SWRRIP</w:t>
      </w:r>
      <w:r w:rsidRPr="002C3C5E">
        <w:rPr>
          <w:b/>
          <w:color w:val="92D050"/>
        </w:rPr>
        <w:t xml:space="preserve"> goals</w:t>
      </w:r>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p>
    <w:p w14:paraId="710CC78F" w14:textId="4D5747EA" w:rsidR="004B17E4" w:rsidRDefault="004B17E4" w:rsidP="003E73E6">
      <w:pPr>
        <w:pStyle w:val="Normal1"/>
      </w:pPr>
      <w:r w:rsidRPr="008C441B">
        <w:t xml:space="preserve">The SWRRIP goals will be achieved by implementing </w:t>
      </w:r>
      <w:r>
        <w:t xml:space="preserve">the </w:t>
      </w:r>
      <w:r w:rsidRPr="008C441B">
        <w:t xml:space="preserve">strategic directions at a </w:t>
      </w:r>
      <w:r>
        <w:t xml:space="preserve">state, regional and local level over the next 30 years. </w:t>
      </w:r>
      <w:r w:rsidRPr="007D1914">
        <w:t xml:space="preserve">These directions </w:t>
      </w:r>
      <w:r>
        <w:t>guide</w:t>
      </w:r>
      <w:r w:rsidRPr="007D1914">
        <w:t xml:space="preserve"> the </w:t>
      </w:r>
      <w:r>
        <w:t xml:space="preserve">activities and </w:t>
      </w:r>
      <w:r w:rsidRPr="007D1914">
        <w:t xml:space="preserve">decisions made by everyone involved in </w:t>
      </w:r>
      <w:r w:rsidRPr="00FC0C8A">
        <w:t xml:space="preserve">waste and resource recovery </w:t>
      </w:r>
      <w:r w:rsidRPr="007D1914">
        <w:t>infrastructure planning in Victoria.</w:t>
      </w:r>
    </w:p>
    <w:p w14:paraId="1413F365" w14:textId="7C05F743" w:rsidR="00C211D2" w:rsidRDefault="004B17E4" w:rsidP="003E73E6">
      <w:pPr>
        <w:pStyle w:val="Normal1"/>
      </w:pPr>
      <w:r>
        <w:t xml:space="preserve">The strategic directions are </w:t>
      </w:r>
      <w:r w:rsidR="007431C0">
        <w:t xml:space="preserve">supported </w:t>
      </w:r>
      <w:r>
        <w:t xml:space="preserve">by a set of </w:t>
      </w:r>
      <w:r w:rsidR="00896C7A">
        <w:t xml:space="preserve">complementary plans and </w:t>
      </w:r>
      <w:r w:rsidR="00A77A06">
        <w:t xml:space="preserve">enabling </w:t>
      </w:r>
      <w:r>
        <w:t>initiatives</w:t>
      </w:r>
      <w:r w:rsidR="00027CA2">
        <w:t>, which</w:t>
      </w:r>
      <w:r>
        <w:t xml:space="preserve"> </w:t>
      </w:r>
      <w:r w:rsidR="007431C0">
        <w:t>are being implemented</w:t>
      </w:r>
      <w:r>
        <w:t xml:space="preserve"> over five to ten years. Collectively, these initiatives </w:t>
      </w:r>
      <w:r w:rsidR="00120DF4">
        <w:t xml:space="preserve">work towards </w:t>
      </w:r>
      <w:r>
        <w:t>establishing an integrated waste and resource</w:t>
      </w:r>
      <w:r w:rsidR="00FD2028">
        <w:t xml:space="preserve"> recovery system </w:t>
      </w:r>
      <w:r w:rsidR="00120DF4">
        <w:t xml:space="preserve">for </w:t>
      </w:r>
      <w:r>
        <w:t>Victoria.</w:t>
      </w:r>
    </w:p>
    <w:p w14:paraId="28B29B5A" w14:textId="21266BA3" w:rsidR="008A24BC" w:rsidRDefault="004B17E4" w:rsidP="003E73E6">
      <w:pPr>
        <w:pStyle w:val="Normal1"/>
      </w:pPr>
      <w:r>
        <w:t>Figure 2-</w:t>
      </w:r>
      <w:r w:rsidR="00A77A06">
        <w:t>2</w:t>
      </w:r>
      <w:r>
        <w:t xml:space="preserve"> illustrates the seven</w:t>
      </w:r>
      <w:r w:rsidR="00A77A06">
        <w:t xml:space="preserve"> enabling</w:t>
      </w:r>
      <w:r>
        <w:t xml:space="preserve"> initiatives and</w:t>
      </w:r>
      <w:r w:rsidR="00CB4CA6">
        <w:t xml:space="preserve"> </w:t>
      </w:r>
      <w:r w:rsidR="00CB4CA6">
        <w:fldChar w:fldCharType="begin"/>
      </w:r>
      <w:r w:rsidR="00CB4CA6">
        <w:instrText xml:space="preserve"> REF _Ref480613812 \h </w:instrText>
      </w:r>
      <w:r w:rsidR="00CB4CA6">
        <w:fldChar w:fldCharType="separate"/>
      </w:r>
      <w:r w:rsidR="00097D6C">
        <w:t xml:space="preserve">Table </w:t>
      </w:r>
      <w:r w:rsidR="00097D6C">
        <w:rPr>
          <w:noProof/>
        </w:rPr>
        <w:t>2</w:t>
      </w:r>
      <w:r w:rsidR="00097D6C">
        <w:noBreakHyphen/>
      </w:r>
      <w:r w:rsidR="00097D6C">
        <w:rPr>
          <w:noProof/>
        </w:rPr>
        <w:t>1</w:t>
      </w:r>
      <w:r w:rsidR="00CB4CA6">
        <w:fldChar w:fldCharType="end"/>
      </w:r>
      <w:r>
        <w:t xml:space="preserve"> lists the related activities.</w:t>
      </w:r>
    </w:p>
    <w:p w14:paraId="5A134CC3" w14:textId="1E44C1BD" w:rsidR="000A1465" w:rsidRDefault="000A1465" w:rsidP="00A77A06">
      <w:pPr>
        <w:pStyle w:val="Caption"/>
      </w:pPr>
      <w:bookmarkStart w:id="422" w:name="_Toc498940699"/>
      <w:bookmarkStart w:id="423" w:name="_Toc498948869"/>
      <w:bookmarkStart w:id="424" w:name="_Toc503186147"/>
      <w:bookmarkStart w:id="425" w:name="_Toc503344707"/>
      <w:r>
        <w:t xml:space="preserve">Figure </w:t>
      </w:r>
      <w:fldSimple w:instr=" STYLEREF 1 \s ">
        <w:r w:rsidR="00097D6C">
          <w:rPr>
            <w:noProof/>
          </w:rPr>
          <w:t>2</w:t>
        </w:r>
      </w:fldSimple>
      <w:r w:rsidR="009941C4">
        <w:noBreakHyphen/>
      </w:r>
      <w:fldSimple w:instr=" SEQ Figure \* ARABIC \s 1 ">
        <w:r w:rsidR="00097D6C">
          <w:rPr>
            <w:noProof/>
          </w:rPr>
          <w:t>2</w:t>
        </w:r>
      </w:fldSimple>
      <w:r>
        <w:t>:</w:t>
      </w:r>
      <w:r w:rsidR="00227D79">
        <w:t xml:space="preserve"> The </w:t>
      </w:r>
      <w:r w:rsidR="00A77A06">
        <w:t xml:space="preserve">enabling initiatives </w:t>
      </w:r>
      <w:r w:rsidR="00227D79">
        <w:t>delivering the goals of</w:t>
      </w:r>
      <w:r w:rsidR="00A77A06">
        <w:t xml:space="preserve"> the SWRRIP</w:t>
      </w:r>
      <w:bookmarkEnd w:id="422"/>
      <w:bookmarkEnd w:id="423"/>
      <w:bookmarkEnd w:id="424"/>
      <w:bookmarkEnd w:id="425"/>
    </w:p>
    <w:p w14:paraId="4D60489B" w14:textId="77777777" w:rsidR="00BE7E15" w:rsidRPr="00BE7E15" w:rsidRDefault="00BE7E15" w:rsidP="00BE7E15"/>
    <w:p w14:paraId="2446BB23" w14:textId="56FAB297" w:rsidR="000A1465" w:rsidRDefault="00BE7E15" w:rsidP="003E73E6">
      <w:pPr>
        <w:pStyle w:val="Normal1"/>
      </w:pPr>
      <w:r>
        <w:rPr>
          <w:noProof/>
        </w:rPr>
        <w:drawing>
          <wp:inline distT="0" distB="0" distL="0" distR="0" wp14:anchorId="689AEFAE" wp14:editId="4077CDDC">
            <wp:extent cx="4752754" cy="3457751"/>
            <wp:effectExtent l="0" t="0" r="0" b="0"/>
            <wp:docPr id="230" name="Picture 230" descr="C:\Users\wlaing\AppData\Local\Microsoft\Windows\INetCache\Content.Word\RRE003 SWRRIP 2018_Figure 2.2 THE ENABLING INITIATIVES DELIVERING THE GOALS OF THE SWRRI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wlaing\AppData\Local\Microsoft\Windows\INetCache\Content.Word\RRE003 SWRRIP 2018_Figure 2.2 THE ENABLING INITIATIVES DELIVERING THE GOALS OF THE SWRRIP.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762442" cy="3464799"/>
                    </a:xfrm>
                    <a:prstGeom prst="rect">
                      <a:avLst/>
                    </a:prstGeom>
                    <a:noFill/>
                    <a:ln>
                      <a:noFill/>
                    </a:ln>
                  </pic:spPr>
                </pic:pic>
              </a:graphicData>
            </a:graphic>
          </wp:inline>
        </w:drawing>
      </w:r>
    </w:p>
    <w:p w14:paraId="74DB5D08" w14:textId="77777777" w:rsidR="000A1465" w:rsidRDefault="000A1465" w:rsidP="003E73E6">
      <w:pPr>
        <w:pStyle w:val="Normal1"/>
      </w:pPr>
    </w:p>
    <w:p w14:paraId="0D6C0C58" w14:textId="4EC6039A" w:rsidR="008A24BC" w:rsidRDefault="008A24BC" w:rsidP="003E73E6">
      <w:pPr>
        <w:pStyle w:val="Normal1"/>
      </w:pPr>
    </w:p>
    <w:p w14:paraId="25BD4024" w14:textId="5449FD8A" w:rsidR="00351BB8" w:rsidRDefault="00351BB8" w:rsidP="003E73E6">
      <w:pPr>
        <w:pStyle w:val="Normal1"/>
      </w:pPr>
    </w:p>
    <w:p w14:paraId="32F4FCF8" w14:textId="75CE5D7C" w:rsidR="00E16C91" w:rsidRDefault="00E16C91" w:rsidP="003E73E6">
      <w:pPr>
        <w:pStyle w:val="Normal1"/>
      </w:pPr>
    </w:p>
    <w:p w14:paraId="50E6B9BF" w14:textId="77777777" w:rsidR="0018525B" w:rsidRDefault="0018525B" w:rsidP="003E73E6">
      <w:pPr>
        <w:pStyle w:val="Normal1"/>
      </w:pPr>
    </w:p>
    <w:p w14:paraId="04ECAC55" w14:textId="77777777" w:rsidR="0018525B" w:rsidRDefault="0018525B">
      <w:pPr>
        <w:spacing w:after="160" w:line="259" w:lineRule="auto"/>
        <w:rPr>
          <w:rFonts w:ascii="Calibri" w:hAnsi="Calibri" w:cs="Calibri"/>
          <w:sz w:val="22"/>
          <w:szCs w:val="22"/>
        </w:rPr>
      </w:pPr>
      <w:r>
        <w:br w:type="page"/>
      </w:r>
    </w:p>
    <w:p w14:paraId="2014EDA2" w14:textId="3E70B56B" w:rsidR="00351BB8" w:rsidRDefault="00351BB8" w:rsidP="003E73E6">
      <w:pPr>
        <w:pStyle w:val="Normal1"/>
      </w:pPr>
    </w:p>
    <w:p w14:paraId="21DF575F" w14:textId="31FDA2F1" w:rsidR="009C0A39" w:rsidRPr="009C0A39" w:rsidRDefault="00CB4CA6" w:rsidP="00535039">
      <w:pPr>
        <w:pStyle w:val="Heading4NoNum"/>
      </w:pPr>
      <w:bookmarkStart w:id="426" w:name="_Ref480613812"/>
      <w:bookmarkStart w:id="427" w:name="_Ref480445742"/>
      <w:bookmarkStart w:id="428" w:name="_Toc485804954"/>
      <w:bookmarkStart w:id="429" w:name="_Toc498340830"/>
      <w:bookmarkStart w:id="430" w:name="_Toc498940624"/>
      <w:bookmarkStart w:id="431" w:name="_Toc498948811"/>
      <w:bookmarkStart w:id="432" w:name="_Toc503186071"/>
      <w:bookmarkStart w:id="433" w:name="_Toc503187098"/>
      <w:bookmarkStart w:id="434" w:name="_Toc503344646"/>
      <w:r>
        <w:t xml:space="preserve">Table </w:t>
      </w:r>
      <w:fldSimple w:instr=" STYLEREF 1 \s ">
        <w:r w:rsidR="00B4778B">
          <w:rPr>
            <w:noProof/>
          </w:rPr>
          <w:t>2</w:t>
        </w:r>
      </w:fldSimple>
      <w:r w:rsidR="00B4778B">
        <w:noBreakHyphen/>
      </w:r>
      <w:fldSimple w:instr=" SEQ Table \* ARABIC \s 1 ">
        <w:r w:rsidR="00B4778B">
          <w:rPr>
            <w:noProof/>
          </w:rPr>
          <w:t>1</w:t>
        </w:r>
      </w:fldSimple>
      <w:bookmarkEnd w:id="426"/>
      <w:r>
        <w:t xml:space="preserve">: </w:t>
      </w:r>
      <w:bookmarkEnd w:id="418"/>
      <w:bookmarkEnd w:id="427"/>
      <w:r w:rsidR="007C7AB3" w:rsidRPr="009C0A39">
        <w:t>Summary of</w:t>
      </w:r>
      <w:r w:rsidR="00B5150E" w:rsidRPr="009C0A39">
        <w:t xml:space="preserve"> </w:t>
      </w:r>
      <w:r w:rsidR="00F141C7">
        <w:t xml:space="preserve">enabling </w:t>
      </w:r>
      <w:r w:rsidR="00F141C7" w:rsidRPr="009C0A39">
        <w:t xml:space="preserve">initiatives </w:t>
      </w:r>
      <w:r w:rsidR="00F141C7">
        <w:t xml:space="preserve">and </w:t>
      </w:r>
      <w:r w:rsidR="00B5150E" w:rsidRPr="009C0A39">
        <w:t xml:space="preserve">complementary plans supporting the </w:t>
      </w:r>
      <w:r w:rsidR="007C7AB3" w:rsidRPr="009C0A39">
        <w:t>SWRRIP</w:t>
      </w:r>
      <w:bookmarkEnd w:id="428"/>
      <w:bookmarkEnd w:id="429"/>
      <w:bookmarkEnd w:id="430"/>
      <w:bookmarkEnd w:id="431"/>
      <w:bookmarkEnd w:id="432"/>
      <w:bookmarkEnd w:id="433"/>
      <w:bookmarkEnd w:id="434"/>
    </w:p>
    <w:tbl>
      <w:tblPr>
        <w:tblStyle w:val="LightList-Accent31"/>
        <w:tblW w:w="8789" w:type="dxa"/>
        <w:tblBorders>
          <w:top w:val="single" w:sz="4" w:space="0" w:color="9BBB59"/>
          <w:left w:val="single" w:sz="4" w:space="0" w:color="9BBB59"/>
          <w:bottom w:val="single" w:sz="4" w:space="0" w:color="9BBB59"/>
          <w:right w:val="single" w:sz="4" w:space="0" w:color="9BBB59"/>
          <w:insideH w:val="single" w:sz="4" w:space="0" w:color="9BBB59"/>
          <w:insideV w:val="single" w:sz="4" w:space="0" w:color="9BBB59"/>
        </w:tblBorders>
        <w:tblLook w:val="04A0" w:firstRow="1" w:lastRow="0" w:firstColumn="1" w:lastColumn="0" w:noHBand="0" w:noVBand="1"/>
      </w:tblPr>
      <w:tblGrid>
        <w:gridCol w:w="1559"/>
        <w:gridCol w:w="2977"/>
        <w:gridCol w:w="4253"/>
      </w:tblGrid>
      <w:tr w:rsidR="00F141C7" w:rsidRPr="0086743C" w14:paraId="2233E293" w14:textId="77777777" w:rsidTr="0076295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9" w:type="dxa"/>
          </w:tcPr>
          <w:p w14:paraId="347ECDA1" w14:textId="6D384492" w:rsidR="00F141C7" w:rsidRPr="00D1037A" w:rsidRDefault="008B410A" w:rsidP="00762959">
            <w:pPr>
              <w:pStyle w:val="TableHeader"/>
              <w:spacing w:before="60" w:after="60"/>
              <w:rPr>
                <w:b/>
                <w:color w:val="auto"/>
              </w:rPr>
            </w:pPr>
            <w:r w:rsidRPr="00D1037A">
              <w:rPr>
                <w:color w:val="auto"/>
              </w:rPr>
              <w:t>Area</w:t>
            </w:r>
          </w:p>
        </w:tc>
        <w:tc>
          <w:tcPr>
            <w:tcW w:w="2977" w:type="dxa"/>
          </w:tcPr>
          <w:p w14:paraId="7FA36EC1" w14:textId="121B27C7" w:rsidR="00F141C7" w:rsidRPr="00D1037A" w:rsidRDefault="008B410A" w:rsidP="00762959">
            <w:pPr>
              <w:pStyle w:val="TableHeader"/>
              <w:spacing w:before="60" w:after="60"/>
              <w:cnfStyle w:val="100000000000" w:firstRow="1" w:lastRow="0" w:firstColumn="0" w:lastColumn="0" w:oddVBand="0" w:evenVBand="0" w:oddHBand="0" w:evenHBand="0" w:firstRowFirstColumn="0" w:firstRowLastColumn="0" w:lastRowFirstColumn="0" w:lastRowLastColumn="0"/>
              <w:rPr>
                <w:b/>
                <w:color w:val="auto"/>
              </w:rPr>
            </w:pPr>
            <w:r w:rsidRPr="00D1037A">
              <w:rPr>
                <w:color w:val="auto"/>
              </w:rPr>
              <w:t>Enabling initiative/complementary plans</w:t>
            </w:r>
          </w:p>
        </w:tc>
        <w:tc>
          <w:tcPr>
            <w:tcW w:w="4253" w:type="dxa"/>
          </w:tcPr>
          <w:p w14:paraId="3BDCD714" w14:textId="15EB3A99" w:rsidR="00F141C7" w:rsidRPr="00D1037A" w:rsidRDefault="00F141C7" w:rsidP="00762959">
            <w:pPr>
              <w:pStyle w:val="TableHeader"/>
              <w:spacing w:before="60" w:after="60"/>
              <w:cnfStyle w:val="100000000000" w:firstRow="1" w:lastRow="0" w:firstColumn="0" w:lastColumn="0" w:oddVBand="0" w:evenVBand="0" w:oddHBand="0" w:evenHBand="0" w:firstRowFirstColumn="0" w:firstRowLastColumn="0" w:lastRowFirstColumn="0" w:lastRowLastColumn="0"/>
              <w:rPr>
                <w:b/>
                <w:color w:val="auto"/>
              </w:rPr>
            </w:pPr>
            <w:r w:rsidRPr="00D1037A">
              <w:rPr>
                <w:color w:val="auto"/>
              </w:rPr>
              <w:t>Details</w:t>
            </w:r>
          </w:p>
        </w:tc>
      </w:tr>
      <w:tr w:rsidR="00F141C7" w:rsidRPr="0086743C" w14:paraId="68D9533C" w14:textId="77777777" w:rsidTr="007629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9" w:type="dxa"/>
            <w:tcBorders>
              <w:top w:val="none" w:sz="0" w:space="0" w:color="auto"/>
              <w:left w:val="none" w:sz="0" w:space="0" w:color="auto"/>
              <w:bottom w:val="none" w:sz="0" w:space="0" w:color="auto"/>
            </w:tcBorders>
            <w:shd w:val="clear" w:color="auto" w:fill="E2EFD9" w:themeFill="accent6" w:themeFillTint="33"/>
          </w:tcPr>
          <w:p w14:paraId="6DA4F0BE" w14:textId="511B383A" w:rsidR="00F141C7" w:rsidRPr="00D1037A" w:rsidRDefault="00F141C7" w:rsidP="00762959">
            <w:pPr>
              <w:pStyle w:val="TableText0"/>
              <w:spacing w:before="60" w:after="60"/>
              <w:rPr>
                <w:b w:val="0"/>
              </w:rPr>
            </w:pPr>
            <w:r w:rsidRPr="00D1037A">
              <w:rPr>
                <w:b w:val="0"/>
              </w:rPr>
              <w:t xml:space="preserve">10-year </w:t>
            </w:r>
            <w:r w:rsidR="00DE18CA" w:rsidRPr="00D1037A">
              <w:rPr>
                <w:b w:val="0"/>
              </w:rPr>
              <w:t>regional implementation plans</w:t>
            </w:r>
          </w:p>
        </w:tc>
        <w:tc>
          <w:tcPr>
            <w:tcW w:w="2977" w:type="dxa"/>
            <w:tcBorders>
              <w:top w:val="none" w:sz="0" w:space="0" w:color="auto"/>
              <w:bottom w:val="none" w:sz="0" w:space="0" w:color="auto"/>
            </w:tcBorders>
          </w:tcPr>
          <w:p w14:paraId="1603DEAA" w14:textId="767B39B9" w:rsidR="00F141C7" w:rsidRPr="00D1037A" w:rsidRDefault="00F141C7" w:rsidP="00762959">
            <w:pPr>
              <w:pStyle w:val="TableText0"/>
              <w:spacing w:before="60" w:after="60"/>
              <w:cnfStyle w:val="000000100000" w:firstRow="0" w:lastRow="0" w:firstColumn="0" w:lastColumn="0" w:oddVBand="0" w:evenVBand="0" w:oddHBand="1" w:evenHBand="0" w:firstRowFirstColumn="0" w:firstRowLastColumn="0" w:lastRowFirstColumn="0" w:lastRowLastColumn="0"/>
            </w:pPr>
            <w:r w:rsidRPr="00D1037A">
              <w:t>Regional Waste and Resource Recovery</w:t>
            </w:r>
            <w:r w:rsidR="007650A7" w:rsidRPr="00D1037A">
              <w:t xml:space="preserve"> Implementation</w:t>
            </w:r>
            <w:r w:rsidRPr="00D1037A">
              <w:t xml:space="preserve"> Plans </w:t>
            </w:r>
          </w:p>
        </w:tc>
        <w:tc>
          <w:tcPr>
            <w:tcW w:w="4253" w:type="dxa"/>
            <w:tcBorders>
              <w:top w:val="none" w:sz="0" w:space="0" w:color="auto"/>
              <w:bottom w:val="none" w:sz="0" w:space="0" w:color="auto"/>
              <w:right w:val="none" w:sz="0" w:space="0" w:color="auto"/>
            </w:tcBorders>
          </w:tcPr>
          <w:p w14:paraId="2D81D51C" w14:textId="0A1C8BC7" w:rsidR="00F141C7" w:rsidRPr="00D1037A" w:rsidRDefault="00F141C7" w:rsidP="00762959">
            <w:pPr>
              <w:pStyle w:val="TableText0"/>
              <w:spacing w:before="60" w:after="60"/>
              <w:cnfStyle w:val="000000100000" w:firstRow="0" w:lastRow="0" w:firstColumn="0" w:lastColumn="0" w:oddVBand="0" w:evenVBand="0" w:oddHBand="1" w:evenHBand="0" w:firstRowFirstColumn="0" w:firstRowLastColumn="0" w:lastRowFirstColumn="0" w:lastRowLastColumn="0"/>
            </w:pPr>
            <w:r w:rsidRPr="00D1037A">
              <w:t>Identifies how regional and local waste infrastructure needs and opportunities will be met over the next 10 years, and delivers statewide goals and strategic directions in the seven waste and resource recovery regions</w:t>
            </w:r>
          </w:p>
        </w:tc>
      </w:tr>
      <w:tr w:rsidR="00F141C7" w14:paraId="611D53C1" w14:textId="77777777" w:rsidTr="00762959">
        <w:tc>
          <w:tcPr>
            <w:cnfStyle w:val="001000000000" w:firstRow="0" w:lastRow="0" w:firstColumn="1" w:lastColumn="0" w:oddVBand="0" w:evenVBand="0" w:oddHBand="0" w:evenHBand="0" w:firstRowFirstColumn="0" w:firstRowLastColumn="0" w:lastRowFirstColumn="0" w:lastRowLastColumn="0"/>
            <w:tcW w:w="1559" w:type="dxa"/>
            <w:shd w:val="clear" w:color="auto" w:fill="E2EFD9" w:themeFill="accent6" w:themeFillTint="33"/>
          </w:tcPr>
          <w:p w14:paraId="0999ACC1" w14:textId="7DA298C2" w:rsidR="00F141C7" w:rsidRPr="00D1037A" w:rsidRDefault="00F141C7" w:rsidP="00762959">
            <w:pPr>
              <w:pStyle w:val="TableText0"/>
              <w:spacing w:before="60" w:after="60"/>
              <w:rPr>
                <w:b w:val="0"/>
              </w:rPr>
            </w:pPr>
            <w:r w:rsidRPr="00D1037A">
              <w:rPr>
                <w:b w:val="0"/>
              </w:rPr>
              <w:t>Markets</w:t>
            </w:r>
          </w:p>
        </w:tc>
        <w:tc>
          <w:tcPr>
            <w:tcW w:w="2977" w:type="dxa"/>
          </w:tcPr>
          <w:p w14:paraId="327A8579" w14:textId="6BB493DE" w:rsidR="00F141C7" w:rsidRPr="00D1037A" w:rsidRDefault="00F141C7" w:rsidP="00762959">
            <w:pPr>
              <w:pStyle w:val="TableText0"/>
              <w:spacing w:before="60" w:after="60"/>
              <w:cnfStyle w:val="000000000000" w:firstRow="0" w:lastRow="0" w:firstColumn="0" w:lastColumn="0" w:oddVBand="0" w:evenVBand="0" w:oddHBand="0" w:evenHBand="0" w:firstRowFirstColumn="0" w:firstRowLastColumn="0" w:lastRowFirstColumn="0" w:lastRowLastColumn="0"/>
            </w:pPr>
            <w:r w:rsidRPr="00D1037A">
              <w:t>Victorian Market Development Strategy for Recovered Resources</w:t>
            </w:r>
          </w:p>
        </w:tc>
        <w:tc>
          <w:tcPr>
            <w:tcW w:w="4253" w:type="dxa"/>
          </w:tcPr>
          <w:p w14:paraId="215F53C4" w14:textId="042B0C44" w:rsidR="00F141C7" w:rsidRPr="00D1037A" w:rsidRDefault="00F141C7" w:rsidP="00762959">
            <w:pPr>
              <w:pStyle w:val="TableText0"/>
              <w:spacing w:before="60" w:after="60"/>
              <w:cnfStyle w:val="000000000000" w:firstRow="0" w:lastRow="0" w:firstColumn="0" w:lastColumn="0" w:oddVBand="0" w:evenVBand="0" w:oddHBand="0" w:evenHBand="0" w:firstRowFirstColumn="0" w:firstRowLastColumn="0" w:lastRowFirstColumn="0" w:lastRowLastColumn="0"/>
            </w:pPr>
            <w:r w:rsidRPr="00D1037A">
              <w:t>Seeks to stimulate and expand strong markets for recycled materials, critical to the success of Victoria’s waste and resource recovery system</w:t>
            </w:r>
          </w:p>
        </w:tc>
      </w:tr>
      <w:tr w:rsidR="00F141C7" w14:paraId="090D1689" w14:textId="77777777" w:rsidTr="007629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9" w:type="dxa"/>
            <w:tcBorders>
              <w:top w:val="none" w:sz="0" w:space="0" w:color="auto"/>
              <w:left w:val="none" w:sz="0" w:space="0" w:color="auto"/>
              <w:bottom w:val="none" w:sz="0" w:space="0" w:color="auto"/>
            </w:tcBorders>
            <w:shd w:val="clear" w:color="auto" w:fill="E2EFD9" w:themeFill="accent6" w:themeFillTint="33"/>
          </w:tcPr>
          <w:p w14:paraId="78524398" w14:textId="24BAB40E" w:rsidR="00F141C7" w:rsidRPr="00D1037A" w:rsidRDefault="00F141C7" w:rsidP="00762959">
            <w:pPr>
              <w:pStyle w:val="TableText0"/>
              <w:spacing w:before="60" w:after="60"/>
              <w:rPr>
                <w:b w:val="0"/>
              </w:rPr>
            </w:pPr>
            <w:r w:rsidRPr="00D1037A">
              <w:rPr>
                <w:b w:val="0"/>
              </w:rPr>
              <w:t>Organic material</w:t>
            </w:r>
          </w:p>
        </w:tc>
        <w:tc>
          <w:tcPr>
            <w:tcW w:w="2977" w:type="dxa"/>
            <w:tcBorders>
              <w:top w:val="none" w:sz="0" w:space="0" w:color="auto"/>
              <w:bottom w:val="none" w:sz="0" w:space="0" w:color="auto"/>
            </w:tcBorders>
          </w:tcPr>
          <w:p w14:paraId="3EF65290" w14:textId="67851A63" w:rsidR="00F141C7" w:rsidRPr="00D1037A" w:rsidRDefault="00F141C7" w:rsidP="00762959">
            <w:pPr>
              <w:pStyle w:val="TableText0"/>
              <w:spacing w:before="60" w:after="60"/>
              <w:cnfStyle w:val="000000100000" w:firstRow="0" w:lastRow="0" w:firstColumn="0" w:lastColumn="0" w:oddVBand="0" w:evenVBand="0" w:oddHBand="1" w:evenHBand="0" w:firstRowFirstColumn="0" w:firstRowLastColumn="0" w:lastRowFirstColumn="0" w:lastRowLastColumn="0"/>
            </w:pPr>
            <w:r w:rsidRPr="00D1037A">
              <w:t>Victorian Organics Resource Recovery Strategy</w:t>
            </w:r>
          </w:p>
        </w:tc>
        <w:tc>
          <w:tcPr>
            <w:tcW w:w="4253" w:type="dxa"/>
            <w:tcBorders>
              <w:top w:val="none" w:sz="0" w:space="0" w:color="auto"/>
              <w:bottom w:val="none" w:sz="0" w:space="0" w:color="auto"/>
              <w:right w:val="none" w:sz="0" w:space="0" w:color="auto"/>
            </w:tcBorders>
          </w:tcPr>
          <w:p w14:paraId="0ACA2C2B" w14:textId="7755BF80" w:rsidR="00F141C7" w:rsidRPr="00D1037A" w:rsidRDefault="00F141C7" w:rsidP="00762959">
            <w:pPr>
              <w:pStyle w:val="TableText0"/>
              <w:spacing w:before="60" w:after="60"/>
              <w:cnfStyle w:val="000000100000" w:firstRow="0" w:lastRow="0" w:firstColumn="0" w:lastColumn="0" w:oddVBand="0" w:evenVBand="0" w:oddHBand="1" w:evenHBand="0" w:firstRowFirstColumn="0" w:firstRowLastColumn="0" w:lastRowFirstColumn="0" w:lastRowLastColumn="0"/>
            </w:pPr>
            <w:r w:rsidRPr="00D1037A">
              <w:t>Provides the mechanism to improve recovery of organic materials</w:t>
            </w:r>
          </w:p>
        </w:tc>
      </w:tr>
      <w:tr w:rsidR="00F141C7" w14:paraId="0C8EBDE9" w14:textId="77777777" w:rsidTr="00762959">
        <w:tc>
          <w:tcPr>
            <w:cnfStyle w:val="001000000000" w:firstRow="0" w:lastRow="0" w:firstColumn="1" w:lastColumn="0" w:oddVBand="0" w:evenVBand="0" w:oddHBand="0" w:evenHBand="0" w:firstRowFirstColumn="0" w:firstRowLastColumn="0" w:lastRowFirstColumn="0" w:lastRowLastColumn="0"/>
            <w:tcW w:w="1559" w:type="dxa"/>
            <w:shd w:val="clear" w:color="auto" w:fill="E2EFD9" w:themeFill="accent6" w:themeFillTint="33"/>
          </w:tcPr>
          <w:p w14:paraId="7604BA61" w14:textId="74971D1F" w:rsidR="00F141C7" w:rsidRPr="00D1037A" w:rsidRDefault="00F141C7" w:rsidP="00762959">
            <w:pPr>
              <w:pStyle w:val="TableText0"/>
              <w:spacing w:before="60" w:after="60"/>
              <w:rPr>
                <w:b w:val="0"/>
              </w:rPr>
            </w:pPr>
            <w:r w:rsidRPr="00D1037A">
              <w:rPr>
                <w:b w:val="0"/>
              </w:rPr>
              <w:t>Investment</w:t>
            </w:r>
          </w:p>
        </w:tc>
        <w:tc>
          <w:tcPr>
            <w:tcW w:w="2977" w:type="dxa"/>
          </w:tcPr>
          <w:p w14:paraId="67DD3C7F" w14:textId="50C53B1C" w:rsidR="00F141C7" w:rsidRPr="00D1037A" w:rsidRDefault="00F141C7" w:rsidP="00762959">
            <w:pPr>
              <w:pStyle w:val="TableText0"/>
              <w:spacing w:before="60" w:after="60"/>
              <w:cnfStyle w:val="000000000000" w:firstRow="0" w:lastRow="0" w:firstColumn="0" w:lastColumn="0" w:oddVBand="0" w:evenVBand="0" w:oddHBand="0" w:evenHBand="0" w:firstRowFirstColumn="0" w:firstRowLastColumn="0" w:lastRowFirstColumn="0" w:lastRowLastColumn="0"/>
            </w:pPr>
            <w:r w:rsidRPr="00D1037A">
              <w:t>Investment facilitation service</w:t>
            </w:r>
          </w:p>
          <w:p w14:paraId="2D66C415" w14:textId="77777777" w:rsidR="00F141C7" w:rsidRPr="00D1037A" w:rsidRDefault="00F141C7" w:rsidP="00762959">
            <w:pPr>
              <w:pStyle w:val="TableText0"/>
              <w:spacing w:before="60" w:after="60"/>
              <w:cnfStyle w:val="000000000000" w:firstRow="0" w:lastRow="0" w:firstColumn="0" w:lastColumn="0" w:oddVBand="0" w:evenVBand="0" w:oddHBand="0" w:evenHBand="0" w:firstRowFirstColumn="0" w:firstRowLastColumn="0" w:lastRowFirstColumn="0" w:lastRowLastColumn="0"/>
            </w:pPr>
          </w:p>
        </w:tc>
        <w:tc>
          <w:tcPr>
            <w:tcW w:w="4253" w:type="dxa"/>
          </w:tcPr>
          <w:p w14:paraId="5A7D1B57" w14:textId="7AEC8FB9" w:rsidR="00F141C7" w:rsidRPr="00D1037A" w:rsidRDefault="00F141C7" w:rsidP="00762959">
            <w:pPr>
              <w:pStyle w:val="TableText0"/>
              <w:spacing w:before="60" w:after="60"/>
              <w:cnfStyle w:val="000000000000" w:firstRow="0" w:lastRow="0" w:firstColumn="0" w:lastColumn="0" w:oddVBand="0" w:evenVBand="0" w:oddHBand="0" w:evenHBand="0" w:firstRowFirstColumn="0" w:firstRowLastColumn="0" w:lastRowFirstColumn="0" w:lastRowLastColumn="0"/>
            </w:pPr>
            <w:r w:rsidRPr="00D1037A">
              <w:t>Provides information and advice on Victoria’s waste and resource recovery sector to prospective investors in infrastructure</w:t>
            </w:r>
          </w:p>
        </w:tc>
      </w:tr>
      <w:tr w:rsidR="00F141C7" w14:paraId="735FED15" w14:textId="77777777" w:rsidTr="007629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9" w:type="dxa"/>
            <w:tcBorders>
              <w:top w:val="none" w:sz="0" w:space="0" w:color="auto"/>
              <w:left w:val="none" w:sz="0" w:space="0" w:color="auto"/>
              <w:bottom w:val="none" w:sz="0" w:space="0" w:color="auto"/>
            </w:tcBorders>
            <w:shd w:val="clear" w:color="auto" w:fill="E2EFD9" w:themeFill="accent6" w:themeFillTint="33"/>
          </w:tcPr>
          <w:p w14:paraId="735D9F2F" w14:textId="77CF9CF0" w:rsidR="00F141C7" w:rsidRPr="00D1037A" w:rsidRDefault="00F141C7" w:rsidP="00762959">
            <w:pPr>
              <w:pStyle w:val="TableText0"/>
              <w:spacing w:before="60" w:after="60"/>
              <w:rPr>
                <w:b w:val="0"/>
              </w:rPr>
            </w:pPr>
            <w:r w:rsidRPr="00D1037A">
              <w:rPr>
                <w:b w:val="0"/>
              </w:rPr>
              <w:t>Procurement</w:t>
            </w:r>
          </w:p>
        </w:tc>
        <w:tc>
          <w:tcPr>
            <w:tcW w:w="2977" w:type="dxa"/>
            <w:tcBorders>
              <w:top w:val="none" w:sz="0" w:space="0" w:color="auto"/>
              <w:bottom w:val="none" w:sz="0" w:space="0" w:color="auto"/>
            </w:tcBorders>
          </w:tcPr>
          <w:p w14:paraId="74F1B6D9" w14:textId="2E6EFFF1" w:rsidR="00F141C7" w:rsidRPr="00D1037A" w:rsidRDefault="00F141C7" w:rsidP="00762959">
            <w:pPr>
              <w:pStyle w:val="TableText0"/>
              <w:spacing w:before="60" w:after="60"/>
              <w:cnfStyle w:val="000000100000" w:firstRow="0" w:lastRow="0" w:firstColumn="0" w:lastColumn="0" w:oddVBand="0" w:evenVBand="0" w:oddHBand="1" w:evenHBand="0" w:firstRowFirstColumn="0" w:firstRowLastColumn="0" w:lastRowFirstColumn="0" w:lastRowLastColumn="0"/>
            </w:pPr>
            <w:r w:rsidRPr="00D1037A">
              <w:t>Procurement support</w:t>
            </w:r>
          </w:p>
          <w:p w14:paraId="78009339" w14:textId="77777777" w:rsidR="00F141C7" w:rsidRPr="00D1037A" w:rsidRDefault="00F141C7" w:rsidP="00762959">
            <w:pPr>
              <w:pStyle w:val="TableText0"/>
              <w:spacing w:before="60" w:after="60"/>
              <w:cnfStyle w:val="000000100000" w:firstRow="0" w:lastRow="0" w:firstColumn="0" w:lastColumn="0" w:oddVBand="0" w:evenVBand="0" w:oddHBand="1" w:evenHBand="0" w:firstRowFirstColumn="0" w:firstRowLastColumn="0" w:lastRowFirstColumn="0" w:lastRowLastColumn="0"/>
            </w:pPr>
          </w:p>
        </w:tc>
        <w:tc>
          <w:tcPr>
            <w:tcW w:w="4253" w:type="dxa"/>
            <w:tcBorders>
              <w:top w:val="none" w:sz="0" w:space="0" w:color="auto"/>
              <w:bottom w:val="none" w:sz="0" w:space="0" w:color="auto"/>
              <w:right w:val="none" w:sz="0" w:space="0" w:color="auto"/>
            </w:tcBorders>
          </w:tcPr>
          <w:p w14:paraId="0BEBBAD5" w14:textId="77777777" w:rsidR="004E5865" w:rsidRPr="00D1037A" w:rsidRDefault="00F141C7" w:rsidP="0093208E">
            <w:pPr>
              <w:pStyle w:val="TableText0"/>
              <w:numPr>
                <w:ilvl w:val="0"/>
                <w:numId w:val="56"/>
              </w:numPr>
              <w:spacing w:before="60" w:after="60"/>
              <w:cnfStyle w:val="000000100000" w:firstRow="0" w:lastRow="0" w:firstColumn="0" w:lastColumn="0" w:oddVBand="0" w:evenVBand="0" w:oddHBand="1" w:evenHBand="0" w:firstRowFirstColumn="0" w:firstRowLastColumn="0" w:lastRowFirstColumn="0" w:lastRowLastColumn="0"/>
            </w:pPr>
            <w:r w:rsidRPr="00D1037A">
              <w:t>Facilitates collaborative procurement of waste and resource recovery services and infrastructure for local governments</w:t>
            </w:r>
          </w:p>
          <w:p w14:paraId="491CDD3B" w14:textId="47AA22C2" w:rsidR="00F141C7" w:rsidRPr="00D1037A" w:rsidRDefault="004E5865" w:rsidP="0093208E">
            <w:pPr>
              <w:pStyle w:val="TableText0"/>
              <w:numPr>
                <w:ilvl w:val="0"/>
                <w:numId w:val="56"/>
              </w:numPr>
              <w:spacing w:before="60" w:after="60"/>
              <w:cnfStyle w:val="000000100000" w:firstRow="0" w:lastRow="0" w:firstColumn="0" w:lastColumn="0" w:oddVBand="0" w:evenVBand="0" w:oddHBand="1" w:evenHBand="0" w:firstRowFirstColumn="0" w:firstRowLastColumn="0" w:lastRowFirstColumn="0" w:lastRowLastColumn="0"/>
            </w:pPr>
            <w:r w:rsidRPr="00D1037A">
              <w:t xml:space="preserve">Sustainable procurement seeks to increase the state and local governments’ use of fit for purpose products made from recovered materials. </w:t>
            </w:r>
          </w:p>
        </w:tc>
      </w:tr>
      <w:tr w:rsidR="00F141C7" w14:paraId="4AE0B0AE" w14:textId="77777777" w:rsidTr="00762959">
        <w:tc>
          <w:tcPr>
            <w:cnfStyle w:val="001000000000" w:firstRow="0" w:lastRow="0" w:firstColumn="1" w:lastColumn="0" w:oddVBand="0" w:evenVBand="0" w:oddHBand="0" w:evenHBand="0" w:firstRowFirstColumn="0" w:firstRowLastColumn="0" w:lastRowFirstColumn="0" w:lastRowLastColumn="0"/>
            <w:tcW w:w="1559" w:type="dxa"/>
            <w:shd w:val="clear" w:color="auto" w:fill="E2EFD9" w:themeFill="accent6" w:themeFillTint="33"/>
          </w:tcPr>
          <w:p w14:paraId="3B85128B" w14:textId="7F49F4E1" w:rsidR="00F141C7" w:rsidRPr="00D1037A" w:rsidRDefault="00F141C7" w:rsidP="00762959">
            <w:pPr>
              <w:pStyle w:val="TableText0"/>
              <w:spacing w:before="60" w:after="60"/>
              <w:rPr>
                <w:b w:val="0"/>
              </w:rPr>
            </w:pPr>
            <w:r w:rsidRPr="00D1037A">
              <w:rPr>
                <w:b w:val="0"/>
              </w:rPr>
              <w:t>Data</w:t>
            </w:r>
          </w:p>
        </w:tc>
        <w:tc>
          <w:tcPr>
            <w:tcW w:w="2977" w:type="dxa"/>
          </w:tcPr>
          <w:p w14:paraId="5DD46B05" w14:textId="69B0B7B9" w:rsidR="00F141C7" w:rsidRPr="00D1037A" w:rsidRDefault="00F141C7" w:rsidP="00762959">
            <w:pPr>
              <w:pStyle w:val="TableText0"/>
              <w:spacing w:before="60" w:after="60"/>
              <w:cnfStyle w:val="000000000000" w:firstRow="0" w:lastRow="0" w:firstColumn="0" w:lastColumn="0" w:oddVBand="0" w:evenVBand="0" w:oddHBand="0" w:evenHBand="0" w:firstRowFirstColumn="0" w:firstRowLastColumn="0" w:lastRowFirstColumn="0" w:lastRowLastColumn="0"/>
            </w:pPr>
            <w:r w:rsidRPr="00D1037A">
              <w:t xml:space="preserve">Victorian Waste Data System </w:t>
            </w:r>
          </w:p>
        </w:tc>
        <w:tc>
          <w:tcPr>
            <w:tcW w:w="4253" w:type="dxa"/>
          </w:tcPr>
          <w:p w14:paraId="391A8EAF" w14:textId="50D15B1B" w:rsidR="00F141C7" w:rsidRPr="00D1037A" w:rsidRDefault="00F141C7" w:rsidP="00762959">
            <w:pPr>
              <w:pStyle w:val="TableText0"/>
              <w:spacing w:before="60" w:after="60"/>
              <w:cnfStyle w:val="000000000000" w:firstRow="0" w:lastRow="0" w:firstColumn="0" w:lastColumn="0" w:oddVBand="0" w:evenVBand="0" w:oddHBand="0" w:evenHBand="0" w:firstRowFirstColumn="0" w:firstRowLastColumn="0" w:lastRowFirstColumn="0" w:lastRowLastColumn="0"/>
            </w:pPr>
            <w:r w:rsidRPr="00D1037A">
              <w:t>Improves the quality, timeliness and accessibility of waste and resource recovery data. Provides accurate, useful and timely data to underpin good decision-making to enable Victoria to plan for, and better manage, waste and material streams</w:t>
            </w:r>
          </w:p>
        </w:tc>
      </w:tr>
      <w:tr w:rsidR="00F141C7" w14:paraId="23261EB6" w14:textId="77777777" w:rsidTr="007629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9" w:type="dxa"/>
            <w:tcBorders>
              <w:top w:val="none" w:sz="0" w:space="0" w:color="auto"/>
              <w:left w:val="none" w:sz="0" w:space="0" w:color="auto"/>
              <w:bottom w:val="none" w:sz="0" w:space="0" w:color="auto"/>
            </w:tcBorders>
            <w:shd w:val="clear" w:color="auto" w:fill="E2EFD9" w:themeFill="accent6" w:themeFillTint="33"/>
          </w:tcPr>
          <w:p w14:paraId="5C2041BC" w14:textId="782AAA16" w:rsidR="00F141C7" w:rsidRPr="00D1037A" w:rsidRDefault="00F141C7" w:rsidP="00762959">
            <w:pPr>
              <w:pStyle w:val="TableText0"/>
              <w:spacing w:before="60" w:after="60"/>
              <w:rPr>
                <w:b w:val="0"/>
              </w:rPr>
            </w:pPr>
            <w:r w:rsidRPr="00D1037A">
              <w:rPr>
                <w:b w:val="0"/>
              </w:rPr>
              <w:t>Education</w:t>
            </w:r>
          </w:p>
        </w:tc>
        <w:tc>
          <w:tcPr>
            <w:tcW w:w="2977" w:type="dxa"/>
            <w:tcBorders>
              <w:top w:val="none" w:sz="0" w:space="0" w:color="auto"/>
              <w:bottom w:val="none" w:sz="0" w:space="0" w:color="auto"/>
            </w:tcBorders>
          </w:tcPr>
          <w:p w14:paraId="47C9FBB4" w14:textId="7B252C45" w:rsidR="00F141C7" w:rsidRPr="00D1037A" w:rsidRDefault="00F141C7" w:rsidP="00762959">
            <w:pPr>
              <w:pStyle w:val="TableText0"/>
              <w:spacing w:before="60" w:after="60"/>
              <w:cnfStyle w:val="000000100000" w:firstRow="0" w:lastRow="0" w:firstColumn="0" w:lastColumn="0" w:oddVBand="0" w:evenVBand="0" w:oddHBand="1" w:evenHBand="0" w:firstRowFirstColumn="0" w:firstRowLastColumn="0" w:lastRowFirstColumn="0" w:lastRowLastColumn="0"/>
            </w:pPr>
            <w:r w:rsidRPr="00D1037A">
              <w:t xml:space="preserve">Victorian Waste Education Strategy </w:t>
            </w:r>
          </w:p>
        </w:tc>
        <w:tc>
          <w:tcPr>
            <w:tcW w:w="4253" w:type="dxa"/>
            <w:tcBorders>
              <w:top w:val="none" w:sz="0" w:space="0" w:color="auto"/>
              <w:bottom w:val="none" w:sz="0" w:space="0" w:color="auto"/>
              <w:right w:val="none" w:sz="0" w:space="0" w:color="auto"/>
            </w:tcBorders>
          </w:tcPr>
          <w:p w14:paraId="2ACA04C7" w14:textId="0A84F87C" w:rsidR="00F141C7" w:rsidRPr="00D1037A" w:rsidRDefault="00F141C7" w:rsidP="00762959">
            <w:pPr>
              <w:pStyle w:val="TableText0"/>
              <w:spacing w:before="60" w:after="60"/>
              <w:cnfStyle w:val="000000100000" w:firstRow="0" w:lastRow="0" w:firstColumn="0" w:lastColumn="0" w:oddVBand="0" w:evenVBand="0" w:oddHBand="1" w:evenHBand="0" w:firstRowFirstColumn="0" w:firstRowLastColumn="0" w:lastRowFirstColumn="0" w:lastRowLastColumn="0"/>
            </w:pPr>
            <w:r w:rsidRPr="00D1037A">
              <w:rPr>
                <w:rFonts w:asciiTheme="minorHAnsi" w:hAnsiTheme="minorHAnsi"/>
              </w:rPr>
              <w:t>Leads targeted waste education t</w:t>
            </w:r>
            <w:r w:rsidR="007650A7" w:rsidRPr="00D1037A">
              <w:rPr>
                <w:rFonts w:asciiTheme="minorHAnsi" w:hAnsiTheme="minorHAnsi"/>
              </w:rPr>
              <w:t>o</w:t>
            </w:r>
            <w:r w:rsidRPr="00D1037A">
              <w:rPr>
                <w:rFonts w:asciiTheme="minorHAnsi" w:hAnsiTheme="minorHAnsi"/>
              </w:rPr>
              <w:t xml:space="preserve"> facilitate reduced waste generation, improve resource recovery and increase the community’s participation and understanding of waste management and resource recovery infrastructure and services</w:t>
            </w:r>
          </w:p>
        </w:tc>
      </w:tr>
    </w:tbl>
    <w:p w14:paraId="28E6ECA3" w14:textId="77777777" w:rsidR="007C7AB3" w:rsidRPr="003E08FB" w:rsidRDefault="007C7AB3" w:rsidP="00765A14"/>
    <w:p w14:paraId="3AB84D14" w14:textId="77777777" w:rsidR="008B410A" w:rsidRDefault="008B410A">
      <w:pPr>
        <w:spacing w:after="160" w:line="259" w:lineRule="auto"/>
        <w:rPr>
          <w:rFonts w:ascii="Calibri" w:hAnsi="Calibri" w:cs="Calibri"/>
          <w:color w:val="4D4D4D"/>
          <w:kern w:val="28"/>
          <w:sz w:val="30"/>
          <w:szCs w:val="22"/>
          <w:lang w:eastAsia="en-US"/>
        </w:rPr>
      </w:pPr>
      <w:bookmarkStart w:id="435" w:name="_Toc479010309"/>
      <w:bookmarkStart w:id="436" w:name="_Toc479010520"/>
      <w:bookmarkStart w:id="437" w:name="_Toc479010723"/>
      <w:bookmarkStart w:id="438" w:name="_Toc479010925"/>
      <w:bookmarkStart w:id="439" w:name="_Toc479077414"/>
      <w:bookmarkStart w:id="440" w:name="_Toc479078053"/>
      <w:bookmarkStart w:id="441" w:name="_Toc479078789"/>
      <w:bookmarkStart w:id="442" w:name="_Toc479081282"/>
      <w:bookmarkStart w:id="443" w:name="_Toc479081917"/>
      <w:bookmarkStart w:id="444" w:name="_Toc480453962"/>
      <w:bookmarkStart w:id="445" w:name="_Toc480455283"/>
      <w:bookmarkStart w:id="446" w:name="_Toc480461627"/>
      <w:bookmarkStart w:id="447" w:name="_Toc480461780"/>
      <w:bookmarkStart w:id="448" w:name="_Toc480465564"/>
      <w:bookmarkStart w:id="449" w:name="_Toc480467103"/>
      <w:bookmarkStart w:id="450" w:name="_Toc480467333"/>
      <w:bookmarkStart w:id="451" w:name="_Toc480532278"/>
      <w:bookmarkStart w:id="452" w:name="_Toc480532544"/>
      <w:bookmarkStart w:id="453" w:name="_Toc480533769"/>
      <w:bookmarkStart w:id="454" w:name="_Toc480536914"/>
      <w:bookmarkStart w:id="455" w:name="_Toc480540975"/>
      <w:bookmarkStart w:id="456" w:name="_Toc480541168"/>
      <w:bookmarkStart w:id="457" w:name="_Toc480555702"/>
      <w:bookmarkStart w:id="458" w:name="_Toc480613875"/>
      <w:bookmarkStart w:id="459" w:name="_Toc480619021"/>
      <w:bookmarkStart w:id="460" w:name="_Toc480619348"/>
      <w:bookmarkStart w:id="461" w:name="_Toc480624205"/>
      <w:bookmarkStart w:id="462" w:name="_Toc479243002"/>
      <w:bookmarkStart w:id="463" w:name="_Toc479247540"/>
      <w:bookmarkStart w:id="464" w:name="_Toc479247768"/>
      <w:bookmarkStart w:id="465" w:name="_Toc479254265"/>
      <w:bookmarkStart w:id="466" w:name="_Toc479319278"/>
      <w:bookmarkStart w:id="467" w:name="_Toc479328046"/>
      <w:bookmarkStart w:id="468" w:name="_Toc479330620"/>
      <w:bookmarkStart w:id="469" w:name="_Toc479595135"/>
      <w:bookmarkStart w:id="470" w:name="_Toc479600314"/>
      <w:bookmarkStart w:id="471" w:name="_Toc479604745"/>
      <w:bookmarkStart w:id="472" w:name="_Toc479661956"/>
      <w:bookmarkStart w:id="473" w:name="_Toc480461628"/>
      <w:bookmarkStart w:id="474" w:name="_Toc480540976"/>
      <w:bookmarkStart w:id="475" w:name="_Ref480621689"/>
      <w:bookmarkEnd w:id="419"/>
      <w:bookmarkEnd w:id="420"/>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r>
        <w:br w:type="page"/>
      </w:r>
    </w:p>
    <w:p w14:paraId="26A0C4FD" w14:textId="282B75DE" w:rsidR="00325697" w:rsidRPr="002C3C5E" w:rsidRDefault="00A73E71" w:rsidP="00765A14">
      <w:pPr>
        <w:pStyle w:val="Heading2"/>
        <w:rPr>
          <w:b/>
          <w:color w:val="92D050"/>
        </w:rPr>
      </w:pPr>
      <w:bookmarkStart w:id="476" w:name="_Toc485804845"/>
      <w:bookmarkStart w:id="477" w:name="_Toc497915882"/>
      <w:bookmarkStart w:id="478" w:name="_Toc497985801"/>
      <w:bookmarkStart w:id="479" w:name="_Toc498948754"/>
      <w:bookmarkStart w:id="480" w:name="_Toc504481246"/>
      <w:r w:rsidRPr="002C3C5E">
        <w:rPr>
          <w:b/>
          <w:color w:val="92D050"/>
        </w:rPr>
        <w:lastRenderedPageBreak/>
        <w:t xml:space="preserve">SWRRIP </w:t>
      </w:r>
      <w:bookmarkEnd w:id="476"/>
      <w:r w:rsidR="00475A88" w:rsidRPr="002C3C5E">
        <w:rPr>
          <w:b/>
          <w:color w:val="92D050"/>
        </w:rPr>
        <w:t>s</w:t>
      </w:r>
      <w:r w:rsidR="00325697" w:rsidRPr="002C3C5E">
        <w:rPr>
          <w:b/>
          <w:color w:val="92D050"/>
        </w:rPr>
        <w:t xml:space="preserve">trategic </w:t>
      </w:r>
      <w:r w:rsidR="00475A88" w:rsidRPr="002C3C5E">
        <w:rPr>
          <w:b/>
          <w:color w:val="92D050"/>
        </w:rPr>
        <w:t>d</w:t>
      </w:r>
      <w:r w:rsidR="00325697" w:rsidRPr="002C3C5E">
        <w:rPr>
          <w:b/>
          <w:color w:val="92D050"/>
        </w:rPr>
        <w:t>irections</w:t>
      </w:r>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7"/>
      <w:bookmarkEnd w:id="478"/>
      <w:bookmarkEnd w:id="479"/>
      <w:bookmarkEnd w:id="480"/>
    </w:p>
    <w:p w14:paraId="1F72D062" w14:textId="2A32A469" w:rsidR="00AF6EC2" w:rsidRPr="00AB11BB" w:rsidRDefault="00AF6EC2" w:rsidP="003E73E6">
      <w:pPr>
        <w:pStyle w:val="Normal1"/>
      </w:pPr>
      <w:bookmarkStart w:id="481" w:name="_Toc480461557"/>
      <w:bookmarkStart w:id="482" w:name="_Toc480461571"/>
      <w:bookmarkStart w:id="483" w:name="_Toc480540904"/>
      <w:bookmarkStart w:id="484" w:name="_Toc480540918"/>
      <w:r w:rsidRPr="00AB11BB">
        <w:t>Th</w:t>
      </w:r>
      <w:bookmarkStart w:id="485" w:name="_Toc480532738"/>
      <w:bookmarkEnd w:id="485"/>
      <w:r w:rsidRPr="00AB11BB">
        <w:t>e</w:t>
      </w:r>
      <w:bookmarkStart w:id="486" w:name="_Toc480532739"/>
      <w:r w:rsidRPr="00AB11BB">
        <w:t xml:space="preserve"> six strategic directions d</w:t>
      </w:r>
      <w:bookmarkEnd w:id="486"/>
      <w:r w:rsidRPr="00AB11BB">
        <w:t>e</w:t>
      </w:r>
      <w:bookmarkStart w:id="487" w:name="_Toc480532667"/>
      <w:bookmarkStart w:id="488" w:name="_Toc480532681"/>
      <w:r w:rsidRPr="00AB11BB">
        <w:t xml:space="preserve">scribe the key planning directions </w:t>
      </w:r>
      <w:r w:rsidR="00982890">
        <w:t xml:space="preserve">for </w:t>
      </w:r>
      <w:r w:rsidRPr="00AB11BB">
        <w:t>the next 30</w:t>
      </w:r>
      <w:r w:rsidR="001B0999">
        <w:t> </w:t>
      </w:r>
      <w:r w:rsidRPr="00AB11BB">
        <w:t>year</w:t>
      </w:r>
      <w:r w:rsidR="00F141C7" w:rsidRPr="00AB11BB">
        <w:t>s.</w:t>
      </w:r>
      <w:bookmarkEnd w:id="481"/>
      <w:bookmarkEnd w:id="482"/>
      <w:bookmarkEnd w:id="483"/>
      <w:bookmarkEnd w:id="484"/>
      <w:bookmarkEnd w:id="487"/>
      <w:bookmarkEnd w:id="488"/>
    </w:p>
    <w:p w14:paraId="2A187E85" w14:textId="766EF985" w:rsidR="00F41568" w:rsidRPr="00E23065" w:rsidRDefault="00625108" w:rsidP="00F9695B">
      <w:pPr>
        <w:pStyle w:val="Heading3"/>
        <w:ind w:left="2410" w:hanging="1701"/>
      </w:pPr>
      <w:bookmarkStart w:id="489" w:name="_Toc476746655"/>
      <w:bookmarkStart w:id="490" w:name="_Toc476924512"/>
      <w:bookmarkStart w:id="491" w:name="_Toc477773986"/>
      <w:bookmarkStart w:id="492" w:name="_Toc477778100"/>
      <w:bookmarkStart w:id="493" w:name="_Toc477948086"/>
      <w:bookmarkStart w:id="494" w:name="_Toc477959756"/>
      <w:bookmarkStart w:id="495" w:name="_Toc477960775"/>
      <w:bookmarkStart w:id="496" w:name="_Toc478916510"/>
      <w:r w:rsidRPr="00360337">
        <w:rPr>
          <w:noProof/>
          <w:lang w:eastAsia="en-AU"/>
        </w:rPr>
        <mc:AlternateContent>
          <mc:Choice Requires="wps">
            <w:drawing>
              <wp:anchor distT="0" distB="0" distL="114300" distR="114300" simplePos="0" relativeHeight="251659313" behindDoc="0" locked="0" layoutInCell="1" allowOverlap="1" wp14:anchorId="5CCD0B0E" wp14:editId="56F257F3">
                <wp:simplePos x="0" y="0"/>
                <wp:positionH relativeFrom="column">
                  <wp:posOffset>989220</wp:posOffset>
                </wp:positionH>
                <wp:positionV relativeFrom="paragraph">
                  <wp:posOffset>430088</wp:posOffset>
                </wp:positionV>
                <wp:extent cx="4635500" cy="1542415"/>
                <wp:effectExtent l="0" t="0" r="12700" b="19685"/>
                <wp:wrapTopAndBottom/>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5500" cy="1542415"/>
                        </a:xfrm>
                        <a:prstGeom prst="rect">
                          <a:avLst/>
                        </a:prstGeom>
                        <a:solidFill>
                          <a:schemeClr val="accent6">
                            <a:lumMod val="20000"/>
                            <a:lumOff val="80000"/>
                          </a:schemeClr>
                        </a:solidFill>
                        <a:ln>
                          <a:solidFill>
                            <a:schemeClr val="accent6"/>
                          </a:solidFill>
                          <a:headEnd/>
                          <a:tailEnd/>
                        </a:ln>
                      </wps:spPr>
                      <wps:style>
                        <a:lnRef idx="2">
                          <a:schemeClr val="accent6"/>
                        </a:lnRef>
                        <a:fillRef idx="1">
                          <a:schemeClr val="lt1"/>
                        </a:fillRef>
                        <a:effectRef idx="0">
                          <a:schemeClr val="accent6"/>
                        </a:effectRef>
                        <a:fontRef idx="minor">
                          <a:schemeClr val="dk1"/>
                        </a:fontRef>
                      </wps:style>
                      <wps:txbx>
                        <w:txbxContent>
                          <w:p w14:paraId="31472683" w14:textId="0BAB3897" w:rsidR="004A21F5" w:rsidRPr="00625108" w:rsidRDefault="004A21F5" w:rsidP="00625108">
                            <w:pPr>
                              <w:spacing w:before="100" w:after="100"/>
                              <w:rPr>
                                <w:rFonts w:asciiTheme="minorHAnsi" w:hAnsiTheme="minorHAnsi" w:cstheme="minorHAnsi"/>
                                <w:b/>
                                <w:color w:val="538135" w:themeColor="accent6" w:themeShade="BF"/>
                                <w:sz w:val="22"/>
                                <w:szCs w:val="22"/>
                              </w:rPr>
                            </w:pPr>
                            <w:r w:rsidRPr="00625108">
                              <w:rPr>
                                <w:rFonts w:asciiTheme="minorHAnsi" w:hAnsiTheme="minorHAnsi" w:cstheme="minorHAnsi"/>
                                <w:b/>
                                <w:color w:val="538135" w:themeColor="accent6" w:themeShade="BF"/>
                                <w:sz w:val="22"/>
                              </w:rPr>
                              <w:t>Prioritise viable recovery</w:t>
                            </w:r>
                          </w:p>
                          <w:p w14:paraId="33BBB9FB" w14:textId="42A6C103" w:rsidR="004A21F5" w:rsidRPr="00625108" w:rsidRDefault="004A21F5" w:rsidP="00625108">
                            <w:pPr>
                              <w:spacing w:before="100" w:after="100"/>
                              <w:rPr>
                                <w:rFonts w:asciiTheme="minorHAnsi" w:hAnsiTheme="minorHAnsi" w:cstheme="minorHAnsi"/>
                                <w:color w:val="538135" w:themeColor="accent6" w:themeShade="BF"/>
                                <w:sz w:val="22"/>
                                <w:szCs w:val="22"/>
                              </w:rPr>
                            </w:pPr>
                            <w:r w:rsidRPr="00625108">
                              <w:rPr>
                                <w:rFonts w:asciiTheme="minorHAnsi" w:hAnsiTheme="minorHAnsi" w:cstheme="minorHAnsi"/>
                                <w:color w:val="538135" w:themeColor="accent6" w:themeShade="BF"/>
                                <w:sz w:val="22"/>
                                <w:szCs w:val="22"/>
                              </w:rPr>
                              <w:t>Resource recovery will be undertaken by local government and industry to maximise diversion of recoverable materials from landfills where:</w:t>
                            </w:r>
                          </w:p>
                          <w:p w14:paraId="43DA9C23" w14:textId="77777777" w:rsidR="004A21F5" w:rsidRPr="00625108" w:rsidRDefault="004A21F5" w:rsidP="00625108">
                            <w:pPr>
                              <w:pStyle w:val="ListParagraph"/>
                              <w:numPr>
                                <w:ilvl w:val="0"/>
                                <w:numId w:val="21"/>
                              </w:numPr>
                              <w:rPr>
                                <w:rFonts w:asciiTheme="minorHAnsi" w:hAnsiTheme="minorHAnsi" w:cstheme="minorHAnsi"/>
                                <w:color w:val="538135" w:themeColor="accent6" w:themeShade="BF"/>
                              </w:rPr>
                            </w:pPr>
                            <w:r w:rsidRPr="00625108">
                              <w:rPr>
                                <w:rFonts w:asciiTheme="minorHAnsi" w:hAnsiTheme="minorHAnsi" w:cstheme="minorHAnsi"/>
                                <w:color w:val="538135" w:themeColor="accent6" w:themeShade="BF"/>
                              </w:rPr>
                              <w:t>it is economically viable</w:t>
                            </w:r>
                          </w:p>
                          <w:p w14:paraId="34A4CF45" w14:textId="77777777" w:rsidR="004A21F5" w:rsidRPr="00625108" w:rsidRDefault="004A21F5" w:rsidP="00625108">
                            <w:pPr>
                              <w:pStyle w:val="ListParagraph"/>
                              <w:numPr>
                                <w:ilvl w:val="0"/>
                                <w:numId w:val="21"/>
                              </w:numPr>
                              <w:rPr>
                                <w:rFonts w:asciiTheme="minorHAnsi" w:hAnsiTheme="minorHAnsi" w:cstheme="minorHAnsi"/>
                                <w:color w:val="538135" w:themeColor="accent6" w:themeShade="BF"/>
                              </w:rPr>
                            </w:pPr>
                            <w:r w:rsidRPr="00625108">
                              <w:rPr>
                                <w:rFonts w:asciiTheme="minorHAnsi" w:hAnsiTheme="minorHAnsi" w:cstheme="minorHAnsi"/>
                                <w:color w:val="538135" w:themeColor="accent6" w:themeShade="BF"/>
                              </w:rPr>
                              <w:t>there is a viable market for end products</w:t>
                            </w:r>
                          </w:p>
                          <w:p w14:paraId="31B05AC4" w14:textId="77777777" w:rsidR="004A21F5" w:rsidRPr="00625108" w:rsidRDefault="004A21F5" w:rsidP="00625108">
                            <w:pPr>
                              <w:pStyle w:val="ListParagraph"/>
                              <w:numPr>
                                <w:ilvl w:val="0"/>
                                <w:numId w:val="21"/>
                              </w:numPr>
                              <w:rPr>
                                <w:rFonts w:asciiTheme="minorHAnsi" w:hAnsiTheme="minorHAnsi" w:cstheme="minorHAnsi"/>
                                <w:color w:val="538135" w:themeColor="accent6" w:themeShade="BF"/>
                              </w:rPr>
                            </w:pPr>
                            <w:r w:rsidRPr="00625108">
                              <w:rPr>
                                <w:rFonts w:asciiTheme="minorHAnsi" w:hAnsiTheme="minorHAnsi" w:cstheme="minorHAnsi"/>
                                <w:color w:val="538135" w:themeColor="accent6" w:themeShade="BF"/>
                              </w:rPr>
                              <w:t>it results in better community, environment and public health outcomes.</w:t>
                            </w:r>
                          </w:p>
                        </w:txbxContent>
                      </wps:txbx>
                      <wps:bodyPr rot="0" vert="horz" wrap="square" lIns="91440" tIns="45720" rIns="91440" bIns="45720" anchor="t" anchorCtr="0">
                        <a:noAutofit/>
                      </wps:bodyPr>
                    </wps:wsp>
                  </a:graphicData>
                </a:graphic>
              </wp:anchor>
            </w:drawing>
          </mc:Choice>
          <mc:Fallback>
            <w:pict>
              <v:shape w14:anchorId="5CCD0B0E" id="Text Box 24" o:spid="_x0000_s1030" type="#_x0000_t202" style="position:absolute;left:0;text-align:left;margin-left:77.9pt;margin-top:33.85pt;width:365pt;height:121.45pt;z-index:25165931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" fillcolor="#e2efd9 [665]" strokecolor="#70ad47 [3209]" strokeweight="1pt">
                <v:textbox>
                  <w:txbxContent>
                    <w:p w14:paraId="31472683" w14:textId="0BAB3897" w:rsidR="004A21F5" w:rsidRPr="00625108" w:rsidRDefault="004A21F5" w:rsidP="00625108">
                      <w:pPr>
                        <w:spacing w:before="100" w:after="100"/>
                        <w:rPr>
                          <w:rFonts w:asciiTheme="minorHAnsi" w:hAnsiTheme="minorHAnsi" w:cstheme="minorHAnsi"/>
                          <w:b/>
                          <w:color w:val="538135" w:themeColor="accent6" w:themeShade="BF"/>
                          <w:sz w:val="22"/>
                          <w:szCs w:val="22"/>
                        </w:rPr>
                      </w:pPr>
                      <w:r w:rsidRPr="00625108">
                        <w:rPr>
                          <w:rFonts w:asciiTheme="minorHAnsi" w:hAnsiTheme="minorHAnsi" w:cstheme="minorHAnsi"/>
                          <w:b/>
                          <w:color w:val="538135" w:themeColor="accent6" w:themeShade="BF"/>
                          <w:sz w:val="22"/>
                        </w:rPr>
                        <w:t>Prioritise viable recovery</w:t>
                      </w:r>
                    </w:p>
                    <w:p w14:paraId="33BBB9FB" w14:textId="42A6C103" w:rsidR="004A21F5" w:rsidRPr="00625108" w:rsidRDefault="004A21F5" w:rsidP="00625108">
                      <w:pPr>
                        <w:spacing w:before="100" w:after="100"/>
                        <w:rPr>
                          <w:rFonts w:asciiTheme="minorHAnsi" w:hAnsiTheme="minorHAnsi" w:cstheme="minorHAnsi"/>
                          <w:color w:val="538135" w:themeColor="accent6" w:themeShade="BF"/>
                          <w:sz w:val="22"/>
                          <w:szCs w:val="22"/>
                        </w:rPr>
                      </w:pPr>
                      <w:r w:rsidRPr="00625108">
                        <w:rPr>
                          <w:rFonts w:asciiTheme="minorHAnsi" w:hAnsiTheme="minorHAnsi" w:cstheme="minorHAnsi"/>
                          <w:color w:val="538135" w:themeColor="accent6" w:themeShade="BF"/>
                          <w:sz w:val="22"/>
                          <w:szCs w:val="22"/>
                        </w:rPr>
                        <w:t>Resource recovery will be undertaken by local government and industry to maximise diversion of recoverable materials from landfills where:</w:t>
                      </w:r>
                    </w:p>
                    <w:p w14:paraId="43DA9C23" w14:textId="77777777" w:rsidR="004A21F5" w:rsidRPr="00625108" w:rsidRDefault="004A21F5" w:rsidP="00625108">
                      <w:pPr>
                        <w:pStyle w:val="ListParagraph"/>
                        <w:numPr>
                          <w:ilvl w:val="0"/>
                          <w:numId w:val="21"/>
                        </w:numPr>
                        <w:rPr>
                          <w:rFonts w:asciiTheme="minorHAnsi" w:hAnsiTheme="minorHAnsi" w:cstheme="minorHAnsi"/>
                          <w:color w:val="538135" w:themeColor="accent6" w:themeShade="BF"/>
                        </w:rPr>
                      </w:pPr>
                      <w:r w:rsidRPr="00625108">
                        <w:rPr>
                          <w:rFonts w:asciiTheme="minorHAnsi" w:hAnsiTheme="minorHAnsi" w:cstheme="minorHAnsi"/>
                          <w:color w:val="538135" w:themeColor="accent6" w:themeShade="BF"/>
                        </w:rPr>
                        <w:t>it is economically viable</w:t>
                      </w:r>
                    </w:p>
                    <w:p w14:paraId="34A4CF45" w14:textId="77777777" w:rsidR="004A21F5" w:rsidRPr="00625108" w:rsidRDefault="004A21F5" w:rsidP="00625108">
                      <w:pPr>
                        <w:pStyle w:val="ListParagraph"/>
                        <w:numPr>
                          <w:ilvl w:val="0"/>
                          <w:numId w:val="21"/>
                        </w:numPr>
                        <w:rPr>
                          <w:rFonts w:asciiTheme="minorHAnsi" w:hAnsiTheme="minorHAnsi" w:cstheme="minorHAnsi"/>
                          <w:color w:val="538135" w:themeColor="accent6" w:themeShade="BF"/>
                        </w:rPr>
                      </w:pPr>
                      <w:r w:rsidRPr="00625108">
                        <w:rPr>
                          <w:rFonts w:asciiTheme="minorHAnsi" w:hAnsiTheme="minorHAnsi" w:cstheme="minorHAnsi"/>
                          <w:color w:val="538135" w:themeColor="accent6" w:themeShade="BF"/>
                        </w:rPr>
                        <w:t>there is a viable market for end products</w:t>
                      </w:r>
                    </w:p>
                    <w:p w14:paraId="31B05AC4" w14:textId="77777777" w:rsidR="004A21F5" w:rsidRPr="00625108" w:rsidRDefault="004A21F5" w:rsidP="00625108">
                      <w:pPr>
                        <w:pStyle w:val="ListParagraph"/>
                        <w:numPr>
                          <w:ilvl w:val="0"/>
                          <w:numId w:val="21"/>
                        </w:numPr>
                        <w:rPr>
                          <w:rFonts w:asciiTheme="minorHAnsi" w:hAnsiTheme="minorHAnsi" w:cstheme="minorHAnsi"/>
                          <w:color w:val="538135" w:themeColor="accent6" w:themeShade="BF"/>
                        </w:rPr>
                      </w:pPr>
                      <w:r w:rsidRPr="00625108">
                        <w:rPr>
                          <w:rFonts w:asciiTheme="minorHAnsi" w:hAnsiTheme="minorHAnsi" w:cstheme="minorHAnsi"/>
                          <w:color w:val="538135" w:themeColor="accent6" w:themeShade="BF"/>
                        </w:rPr>
                        <w:t>it results in better community, environment and public health outcomes.</w:t>
                      </w:r>
                    </w:p>
                  </w:txbxContent>
                </v:textbox>
                <w10:wrap type="topAndBottom"/>
              </v:shape>
            </w:pict>
          </mc:Fallback>
        </mc:AlternateContent>
      </w:r>
      <w:r w:rsidR="00402F44" w:rsidRPr="00E23065">
        <w:t>Strategic Direction 1</w:t>
      </w:r>
      <w:r w:rsidR="001E49BF">
        <w:t xml:space="preserve"> </w:t>
      </w:r>
    </w:p>
    <w:bookmarkEnd w:id="489"/>
    <w:bookmarkEnd w:id="490"/>
    <w:bookmarkEnd w:id="491"/>
    <w:bookmarkEnd w:id="492"/>
    <w:bookmarkEnd w:id="493"/>
    <w:bookmarkEnd w:id="494"/>
    <w:bookmarkEnd w:id="495"/>
    <w:bookmarkEnd w:id="496"/>
    <w:p w14:paraId="72992E83" w14:textId="3E9F0AD2" w:rsidR="00402F44" w:rsidRDefault="00402F44" w:rsidP="003E73E6">
      <w:pPr>
        <w:pStyle w:val="Normal1"/>
      </w:pPr>
    </w:p>
    <w:p w14:paraId="19352F28" w14:textId="4DBEC03A" w:rsidR="00F141C7" w:rsidRDefault="00EC1BA5" w:rsidP="003E73E6">
      <w:pPr>
        <w:pStyle w:val="Normal1"/>
      </w:pPr>
      <w:r>
        <w:t xml:space="preserve">Prioritising recovery of materials and resources </w:t>
      </w:r>
      <w:r w:rsidR="00402F44">
        <w:t>is f</w:t>
      </w:r>
      <w:r w:rsidR="00402F44" w:rsidRPr="00360337">
        <w:t xml:space="preserve">undamental to </w:t>
      </w:r>
      <w:r w:rsidR="001A5422">
        <w:t xml:space="preserve">achieving the goals of </w:t>
      </w:r>
      <w:r w:rsidR="00425A46">
        <w:t>the</w:t>
      </w:r>
      <w:r w:rsidR="00402F44" w:rsidRPr="00360337">
        <w:t xml:space="preserve"> SWRRIP. </w:t>
      </w:r>
      <w:r w:rsidR="00896C7A">
        <w:t>Recovery should be core practi</w:t>
      </w:r>
      <w:r w:rsidR="00DD0790">
        <w:t>c</w:t>
      </w:r>
      <w:r w:rsidR="00896C7A">
        <w:t>e where</w:t>
      </w:r>
      <w:r w:rsidR="001C0D37">
        <w:t xml:space="preserve"> there</w:t>
      </w:r>
      <w:r w:rsidR="00F141C7">
        <w:t>:</w:t>
      </w:r>
    </w:p>
    <w:p w14:paraId="2C5348BB" w14:textId="4928E2CB" w:rsidR="005932F0" w:rsidRDefault="00027CA2" w:rsidP="0093208E">
      <w:pPr>
        <w:pStyle w:val="Bullet1"/>
        <w:numPr>
          <w:ilvl w:val="0"/>
          <w:numId w:val="53"/>
        </w:numPr>
      </w:pPr>
      <w:r>
        <w:t xml:space="preserve">are </w:t>
      </w:r>
      <w:r w:rsidR="001C0D37">
        <w:t>better</w:t>
      </w:r>
      <w:r w:rsidR="005932F0">
        <w:t xml:space="preserve"> benefits </w:t>
      </w:r>
      <w:r w:rsidR="001C0D37">
        <w:t xml:space="preserve">to the environment, community amenity and public heath </w:t>
      </w:r>
      <w:r w:rsidR="005932F0">
        <w:t>from recovery</w:t>
      </w:r>
      <w:r w:rsidR="001E49BF">
        <w:t xml:space="preserve"> compared to</w:t>
      </w:r>
      <w:r w:rsidR="005932F0">
        <w:t xml:space="preserve"> if the material was landfilled</w:t>
      </w:r>
    </w:p>
    <w:p w14:paraId="3F17DD60" w14:textId="4FD0904F" w:rsidR="00F141C7" w:rsidRDefault="00027CA2" w:rsidP="0093208E">
      <w:pPr>
        <w:pStyle w:val="Bullet1"/>
        <w:numPr>
          <w:ilvl w:val="0"/>
          <w:numId w:val="53"/>
        </w:numPr>
      </w:pPr>
      <w:r>
        <w:t xml:space="preserve">is </w:t>
      </w:r>
      <w:r w:rsidR="00723767">
        <w:t xml:space="preserve">an </w:t>
      </w:r>
      <w:r w:rsidR="00402F44" w:rsidRPr="00360337">
        <w:t>economic business case for recovery</w:t>
      </w:r>
    </w:p>
    <w:p w14:paraId="799A3C5D" w14:textId="16336BE4" w:rsidR="00402F44" w:rsidRDefault="004E5865" w:rsidP="0093208E">
      <w:pPr>
        <w:pStyle w:val="Bullet1"/>
        <w:numPr>
          <w:ilvl w:val="0"/>
          <w:numId w:val="53"/>
        </w:numPr>
      </w:pPr>
      <w:r>
        <w:t>is</w:t>
      </w:r>
      <w:r w:rsidR="00027CA2">
        <w:t xml:space="preserve"> </w:t>
      </w:r>
      <w:r w:rsidR="00402F44" w:rsidRPr="00360337">
        <w:t>a demonstrated market for recovered materials</w:t>
      </w:r>
      <w:r w:rsidR="001C0D37">
        <w:t>.</w:t>
      </w:r>
    </w:p>
    <w:p w14:paraId="2D0AC7D4" w14:textId="777AA9AD" w:rsidR="00325697" w:rsidRDefault="00120DF4" w:rsidP="003E73E6">
      <w:pPr>
        <w:pStyle w:val="Normal1"/>
      </w:pPr>
      <w:r>
        <w:t xml:space="preserve">In </w:t>
      </w:r>
      <w:r w:rsidR="00493054">
        <w:t>2015–16</w:t>
      </w:r>
      <w:r>
        <w:t>, t</w:t>
      </w:r>
      <w:r w:rsidR="00402F44" w:rsidRPr="00360337">
        <w:t>he resource recovery industry recover</w:t>
      </w:r>
      <w:r>
        <w:t>ed</w:t>
      </w:r>
      <w:r w:rsidR="00402F44" w:rsidRPr="00360337">
        <w:t xml:space="preserve"> </w:t>
      </w:r>
      <w:r w:rsidR="00402F44" w:rsidRPr="009B1786">
        <w:t xml:space="preserve">around 67 per cent of materials </w:t>
      </w:r>
      <w:r w:rsidR="00576660">
        <w:t xml:space="preserve">that </w:t>
      </w:r>
      <w:r w:rsidR="00402F44" w:rsidRPr="009B1786">
        <w:t>enter</w:t>
      </w:r>
      <w:r w:rsidR="00576660">
        <w:t>ed</w:t>
      </w:r>
      <w:r w:rsidR="00402F44" w:rsidRPr="009B1786">
        <w:t xml:space="preserve"> the </w:t>
      </w:r>
      <w:r w:rsidR="00FC0C8A" w:rsidRPr="009B1786">
        <w:t>waste and resource</w:t>
      </w:r>
      <w:r w:rsidR="00FD2028">
        <w:t xml:space="preserve"> recovery system </w:t>
      </w:r>
      <w:r w:rsidR="00402F44" w:rsidRPr="009B1786">
        <w:t>from Victorian households, business</w:t>
      </w:r>
      <w:r w:rsidR="00402F44" w:rsidRPr="00360337">
        <w:t>es and industry.</w:t>
      </w:r>
    </w:p>
    <w:p w14:paraId="62472A1D" w14:textId="0B31A3B8" w:rsidR="00402F44" w:rsidRPr="00360337" w:rsidRDefault="00402F44" w:rsidP="003E73E6">
      <w:pPr>
        <w:pStyle w:val="Normal1"/>
      </w:pPr>
      <w:r w:rsidRPr="004E5865">
        <w:t>Recovering materials for recycling is a higher order</w:t>
      </w:r>
      <w:r w:rsidR="00EF50F2" w:rsidRPr="004E5865">
        <w:t xml:space="preserve"> outcome</w:t>
      </w:r>
      <w:r w:rsidRPr="004E5865">
        <w:t xml:space="preserve"> in the waste</w:t>
      </w:r>
      <w:r w:rsidR="00EF50F2" w:rsidRPr="004E5865">
        <w:t>s</w:t>
      </w:r>
      <w:r w:rsidRPr="004E5865">
        <w:t xml:space="preserve"> hierarchy than recovering for energy</w:t>
      </w:r>
      <w:r w:rsidR="001B0999" w:rsidRPr="004E5865">
        <w:t xml:space="preserve"> (see </w:t>
      </w:r>
      <w:r w:rsidR="00FF3F97" w:rsidRPr="004E5865">
        <w:fldChar w:fldCharType="begin"/>
      </w:r>
      <w:r w:rsidR="00FF3F97" w:rsidRPr="004E5865">
        <w:instrText xml:space="preserve"> REF _Ref497466323 \h </w:instrText>
      </w:r>
      <w:r w:rsidR="00027CA2" w:rsidRPr="004E5865">
        <w:instrText xml:space="preserve"> \* MERGEFORMAT </w:instrText>
      </w:r>
      <w:r w:rsidR="00FF3F97" w:rsidRPr="004E5865">
        <w:fldChar w:fldCharType="separate"/>
      </w:r>
      <w:r w:rsidR="00097D6C">
        <w:t xml:space="preserve">Figure </w:t>
      </w:r>
      <w:r w:rsidR="00097D6C">
        <w:rPr>
          <w:noProof/>
        </w:rPr>
        <w:t>2</w:t>
      </w:r>
      <w:r w:rsidR="00097D6C">
        <w:rPr>
          <w:noProof/>
        </w:rPr>
        <w:noBreakHyphen/>
        <w:t>3</w:t>
      </w:r>
      <w:r w:rsidR="00FF3F97" w:rsidRPr="004E5865">
        <w:fldChar w:fldCharType="end"/>
      </w:r>
      <w:r w:rsidR="001B0999" w:rsidRPr="004E5865">
        <w:rPr>
          <w:noProof/>
        </w:rPr>
        <w:t>)</w:t>
      </w:r>
      <w:r w:rsidRPr="004E5865">
        <w:t xml:space="preserve">. </w:t>
      </w:r>
      <w:r w:rsidR="00E561F8" w:rsidRPr="004E5865">
        <w:t xml:space="preserve">Options for </w:t>
      </w:r>
      <w:r w:rsidR="00FD2028" w:rsidRPr="004E5865">
        <w:t>WtE</w:t>
      </w:r>
      <w:r w:rsidRPr="004E5865">
        <w:t xml:space="preserve"> </w:t>
      </w:r>
      <w:r w:rsidR="00E561F8" w:rsidRPr="004E5865">
        <w:t>can be appropriate for particular material</w:t>
      </w:r>
      <w:r w:rsidR="00F141C7" w:rsidRPr="004E5865">
        <w:t>s</w:t>
      </w:r>
      <w:r w:rsidR="00E561F8" w:rsidRPr="004E5865">
        <w:t xml:space="preserve"> or waste streams where recovery is not viable. However</w:t>
      </w:r>
      <w:r w:rsidR="00DD0790" w:rsidRPr="004E5865">
        <w:t>,</w:t>
      </w:r>
      <w:r w:rsidR="00E561F8" w:rsidRPr="004E5865">
        <w:t xml:space="preserve"> the viability of large</w:t>
      </w:r>
      <w:r w:rsidR="00CE371F" w:rsidRPr="004E5865">
        <w:t>-</w:t>
      </w:r>
      <w:r w:rsidR="00E561F8" w:rsidRPr="004E5865">
        <w:t xml:space="preserve">scale solutions has yet </w:t>
      </w:r>
      <w:r w:rsidR="00F141C7" w:rsidRPr="004E5865">
        <w:t xml:space="preserve">to be </w:t>
      </w:r>
      <w:r w:rsidR="00E561F8" w:rsidRPr="004E5865">
        <w:t>tested in the Victorian context.</w:t>
      </w:r>
    </w:p>
    <w:p w14:paraId="5F277978" w14:textId="5E56E935" w:rsidR="00325697" w:rsidRDefault="00325697" w:rsidP="003E73E6">
      <w:pPr>
        <w:pStyle w:val="Normal1"/>
      </w:pPr>
      <w:bookmarkStart w:id="497" w:name="_Toc476924513"/>
      <w:r w:rsidRPr="00C564B5">
        <w:t xml:space="preserve">The material streams managed by the </w:t>
      </w:r>
      <w:r w:rsidR="006E2B03" w:rsidRPr="00C564B5">
        <w:t xml:space="preserve">system are detailed in </w:t>
      </w:r>
      <w:r w:rsidR="00C72392">
        <w:t xml:space="preserve">Chapter </w:t>
      </w:r>
      <w:r w:rsidR="00C564B5">
        <w:fldChar w:fldCharType="begin"/>
      </w:r>
      <w:r w:rsidR="00C564B5">
        <w:instrText xml:space="preserve"> REF _Ref480448039 \r \h </w:instrText>
      </w:r>
      <w:r w:rsidR="00C564B5">
        <w:fldChar w:fldCharType="separate"/>
      </w:r>
      <w:r w:rsidR="00097D6C">
        <w:t>4</w:t>
      </w:r>
      <w:r w:rsidR="00C564B5">
        <w:fldChar w:fldCharType="end"/>
      </w:r>
      <w:r w:rsidRPr="00C564B5">
        <w:t xml:space="preserve"> and the key needs for infrastructure capacity over the next 10 years identified in</w:t>
      </w:r>
      <w:r w:rsidR="006E2B03" w:rsidRPr="00C564B5">
        <w:t xml:space="preserve"> </w:t>
      </w:r>
      <w:r w:rsidR="00B135FC">
        <w:t>Section</w:t>
      </w:r>
      <w:r w:rsidR="00C564B5">
        <w:t xml:space="preserve"> </w:t>
      </w:r>
      <w:r w:rsidR="00C564B5">
        <w:fldChar w:fldCharType="begin"/>
      </w:r>
      <w:r w:rsidR="00C564B5">
        <w:instrText xml:space="preserve"> REF _Ref480448081 \r \h </w:instrText>
      </w:r>
      <w:r w:rsidR="00C564B5">
        <w:fldChar w:fldCharType="separate"/>
      </w:r>
      <w:r w:rsidR="00097D6C">
        <w:t>2.9</w:t>
      </w:r>
      <w:r w:rsidR="00C564B5">
        <w:fldChar w:fldCharType="end"/>
      </w:r>
      <w:r w:rsidR="006E2B03" w:rsidRPr="00C564B5">
        <w:t>.</w:t>
      </w:r>
    </w:p>
    <w:p w14:paraId="6ACEA8E2" w14:textId="679F8F63" w:rsidR="005F051E" w:rsidRPr="007D1914" w:rsidRDefault="00C62DB2" w:rsidP="003E73E6">
      <w:pPr>
        <w:pStyle w:val="Normal1"/>
        <w:rPr>
          <w:szCs w:val="20"/>
        </w:rPr>
      </w:pPr>
      <w:r>
        <w:t xml:space="preserve">Considerations for </w:t>
      </w:r>
      <w:r w:rsidR="005F051E">
        <w:t>prioritis</w:t>
      </w:r>
      <w:r>
        <w:t>ing</w:t>
      </w:r>
      <w:r w:rsidR="005F051E">
        <w:t xml:space="preserve"> viable recovery in Victoria </w:t>
      </w:r>
      <w:r w:rsidR="008C3223">
        <w:rPr>
          <w:szCs w:val="20"/>
        </w:rPr>
        <w:t>include</w:t>
      </w:r>
      <w:r w:rsidR="005F051E">
        <w:rPr>
          <w:szCs w:val="20"/>
        </w:rPr>
        <w:t>:</w:t>
      </w:r>
    </w:p>
    <w:p w14:paraId="086BCFC2" w14:textId="77777777" w:rsidR="00402F44" w:rsidRPr="00360337" w:rsidRDefault="00402F44" w:rsidP="00E90EC9">
      <w:pPr>
        <w:pStyle w:val="Heading5"/>
      </w:pPr>
      <w:r w:rsidRPr="00360337">
        <w:t>Priority materials</w:t>
      </w:r>
      <w:bookmarkEnd w:id="497"/>
      <w:r w:rsidR="00EF50F2">
        <w:t xml:space="preserve"> for recovery</w:t>
      </w:r>
    </w:p>
    <w:p w14:paraId="2B0DECD1" w14:textId="1BAA6D3B" w:rsidR="00402F44" w:rsidRPr="008B410A" w:rsidRDefault="00ED3502" w:rsidP="0093208E">
      <w:pPr>
        <w:pStyle w:val="Bullet1"/>
        <w:numPr>
          <w:ilvl w:val="0"/>
          <w:numId w:val="70"/>
        </w:numPr>
      </w:pPr>
      <w:r w:rsidRPr="008B410A">
        <w:t xml:space="preserve">The priority materials for </w:t>
      </w:r>
      <w:r w:rsidR="009B1786" w:rsidRPr="008B410A">
        <w:t xml:space="preserve">Victoria </w:t>
      </w:r>
      <w:r w:rsidRPr="008B410A">
        <w:t xml:space="preserve">are organics (including timber) and e-waste, along with </w:t>
      </w:r>
      <w:r w:rsidR="00402F44" w:rsidRPr="008B410A">
        <w:t>plastics, tyres, glass fines, concrete and aggregates.</w:t>
      </w:r>
    </w:p>
    <w:p w14:paraId="5042CF43" w14:textId="0A186F07" w:rsidR="00402F44" w:rsidRPr="008B410A" w:rsidRDefault="00FD2028" w:rsidP="0093208E">
      <w:pPr>
        <w:pStyle w:val="Bullet1"/>
        <w:numPr>
          <w:ilvl w:val="0"/>
          <w:numId w:val="70"/>
        </w:numPr>
      </w:pPr>
      <w:r w:rsidRPr="008B410A">
        <w:t>Regional Implementation Plans</w:t>
      </w:r>
      <w:r w:rsidR="00402F44" w:rsidRPr="008B410A">
        <w:t xml:space="preserve"> identify food organics collection services as a key mechanism to increase recovery of organics.</w:t>
      </w:r>
    </w:p>
    <w:p w14:paraId="2E16262A" w14:textId="408945AE" w:rsidR="00402F44" w:rsidRPr="008B410A" w:rsidRDefault="00EF50F2" w:rsidP="0093208E">
      <w:pPr>
        <w:pStyle w:val="Bullet1"/>
        <w:numPr>
          <w:ilvl w:val="0"/>
          <w:numId w:val="70"/>
        </w:numPr>
      </w:pPr>
      <w:r w:rsidRPr="008B410A">
        <w:t>We may need n</w:t>
      </w:r>
      <w:r w:rsidR="00402F44" w:rsidRPr="008B410A">
        <w:t>ew or updated infrastructure that prioritises recovery</w:t>
      </w:r>
      <w:r w:rsidR="001C0D37">
        <w:t>,</w:t>
      </w:r>
      <w:r w:rsidR="00402F44" w:rsidRPr="008B410A">
        <w:t xml:space="preserve"> including but not limited to priority materials</w:t>
      </w:r>
      <w:r w:rsidRPr="008B410A">
        <w:t xml:space="preserve">. This </w:t>
      </w:r>
      <w:r w:rsidR="00402F44" w:rsidRPr="008B410A">
        <w:t>should be encouraged through government programs.</w:t>
      </w:r>
    </w:p>
    <w:p w14:paraId="22C2F785" w14:textId="3DC88E04" w:rsidR="00402F44" w:rsidRPr="008B410A" w:rsidRDefault="001C0D37" w:rsidP="0093208E">
      <w:pPr>
        <w:pStyle w:val="Bullet1"/>
        <w:numPr>
          <w:ilvl w:val="0"/>
          <w:numId w:val="70"/>
        </w:numPr>
      </w:pPr>
      <w:r>
        <w:t>Some</w:t>
      </w:r>
      <w:r w:rsidR="00402F44" w:rsidRPr="008B410A">
        <w:t xml:space="preserve"> </w:t>
      </w:r>
      <w:r w:rsidR="00FD2028" w:rsidRPr="008B410A">
        <w:t>Regional Implementation Plans</w:t>
      </w:r>
      <w:r w:rsidR="00402F44" w:rsidRPr="008B410A">
        <w:t xml:space="preserve"> identify additional local priority materials.</w:t>
      </w:r>
    </w:p>
    <w:p w14:paraId="2C9E7020" w14:textId="77777777" w:rsidR="00402F44" w:rsidRPr="00360337" w:rsidRDefault="00402F44" w:rsidP="00E90EC9">
      <w:pPr>
        <w:pStyle w:val="Heading5"/>
        <w:rPr>
          <w:color w:val="7F7F7F" w:themeColor="text1" w:themeTint="80"/>
        </w:rPr>
      </w:pPr>
      <w:bookmarkStart w:id="498" w:name="_Toc476924514"/>
      <w:r w:rsidRPr="00360337">
        <w:t xml:space="preserve">Best practice </w:t>
      </w:r>
      <w:r w:rsidR="00660157">
        <w:t xml:space="preserve">resource recovery </w:t>
      </w:r>
      <w:r w:rsidRPr="00360337">
        <w:t>operations</w:t>
      </w:r>
      <w:bookmarkEnd w:id="498"/>
    </w:p>
    <w:p w14:paraId="5540480D" w14:textId="6A052DB3" w:rsidR="00402F44" w:rsidRPr="00EB42E8" w:rsidRDefault="00BB5536" w:rsidP="002C3C5E">
      <w:pPr>
        <w:pStyle w:val="Bullet1"/>
      </w:pPr>
      <w:r>
        <w:t xml:space="preserve">Facilities that operate to maximise resource recovery while also </w:t>
      </w:r>
      <w:r w:rsidRPr="00360337">
        <w:t>protect</w:t>
      </w:r>
      <w:r>
        <w:t>ing</w:t>
      </w:r>
      <w:r w:rsidRPr="00360337">
        <w:t xml:space="preserve"> the community</w:t>
      </w:r>
      <w:r>
        <w:t xml:space="preserve">, </w:t>
      </w:r>
      <w:r w:rsidRPr="00360337">
        <w:t xml:space="preserve">the environment </w:t>
      </w:r>
      <w:r>
        <w:t xml:space="preserve">and public health are more viable over the long term. This </w:t>
      </w:r>
      <w:r w:rsidRPr="00360337">
        <w:t>r</w:t>
      </w:r>
      <w:r>
        <w:t xml:space="preserve">equires a best practice approach. In terms of infrastructure, this means </w:t>
      </w:r>
      <w:r w:rsidRPr="00F05B11">
        <w:t xml:space="preserve">efficient systems, mechanisms to identify continuous improvement, energy efficiency, readiness to respond to climate change impacts, </w:t>
      </w:r>
      <w:r>
        <w:t>and rehabilitation</w:t>
      </w:r>
      <w:r w:rsidRPr="00EB42E8">
        <w:t xml:space="preserve">. </w:t>
      </w:r>
      <w:r w:rsidRPr="004F711D">
        <w:t xml:space="preserve">Statewide guidance, case studies and facilitating information sharing </w:t>
      </w:r>
      <w:r>
        <w:t>is</w:t>
      </w:r>
      <w:r w:rsidRPr="004F711D">
        <w:t xml:space="preserve"> key to enabling facility operators to improve their operations and will be supported by </w:t>
      </w:r>
      <w:r>
        <w:t>Regional Group</w:t>
      </w:r>
      <w:r w:rsidRPr="004F711D">
        <w:t>s</w:t>
      </w:r>
      <w:r w:rsidRPr="00EB42E8">
        <w:t>.</w:t>
      </w:r>
    </w:p>
    <w:p w14:paraId="1E18FF0E" w14:textId="2649D0B8" w:rsidR="00402F44" w:rsidRPr="004F711D" w:rsidRDefault="00154171" w:rsidP="00793EE1">
      <w:pPr>
        <w:pStyle w:val="Bullet1"/>
      </w:pPr>
      <w:r>
        <w:lastRenderedPageBreak/>
        <w:t xml:space="preserve">Operators will be supported to engage </w:t>
      </w:r>
      <w:r w:rsidR="00402F44" w:rsidRPr="004F711D">
        <w:t>with local communities</w:t>
      </w:r>
      <w:r>
        <w:t xml:space="preserve"> using </w:t>
      </w:r>
      <w:r w:rsidR="00402F44" w:rsidRPr="004F711D">
        <w:t>best practice engagement principles and practice, to maintain or develop a social licen</w:t>
      </w:r>
      <w:r>
        <w:t>c</w:t>
      </w:r>
      <w:r w:rsidR="00402F44" w:rsidRPr="004F711D">
        <w:t>e</w:t>
      </w:r>
      <w:r w:rsidR="001C0D37">
        <w:t xml:space="preserve"> to operate</w:t>
      </w:r>
      <w:r w:rsidR="00402F44" w:rsidRPr="004F711D">
        <w:t xml:space="preserve"> for individual facilities and the sector more broadly.</w:t>
      </w:r>
    </w:p>
    <w:p w14:paraId="3FFD77E1" w14:textId="77777777" w:rsidR="00402F44" w:rsidRPr="00360337" w:rsidRDefault="00402F44" w:rsidP="00E90EC9">
      <w:pPr>
        <w:pStyle w:val="Heading5"/>
      </w:pPr>
      <w:bookmarkStart w:id="499" w:name="_Toc476924515"/>
      <w:r>
        <w:t>Innovation and n</w:t>
      </w:r>
      <w:r w:rsidRPr="00360337">
        <w:t>ew</w:t>
      </w:r>
      <w:r w:rsidR="00154171">
        <w:t xml:space="preserve"> recovery</w:t>
      </w:r>
      <w:r w:rsidRPr="00360337">
        <w:t xml:space="preserve"> technologies</w:t>
      </w:r>
      <w:bookmarkEnd w:id="499"/>
    </w:p>
    <w:p w14:paraId="79ECCAA0" w14:textId="77777777" w:rsidR="00402F44" w:rsidRPr="00AB11BB" w:rsidRDefault="00402F44" w:rsidP="00793EE1">
      <w:pPr>
        <w:pStyle w:val="Bullet1"/>
      </w:pPr>
      <w:r w:rsidRPr="00342812">
        <w:t>New technologies are developing and may incr</w:t>
      </w:r>
      <w:r w:rsidRPr="003C3FC9">
        <w:t>ease the viab</w:t>
      </w:r>
      <w:r w:rsidRPr="00C2336A">
        <w:t>ility of recovery.</w:t>
      </w:r>
    </w:p>
    <w:p w14:paraId="0C265ECE" w14:textId="666F758D" w:rsidR="00402F44" w:rsidRPr="00AB11BB" w:rsidRDefault="001C0D37" w:rsidP="00793EE1">
      <w:pPr>
        <w:pStyle w:val="Bullet1"/>
      </w:pPr>
      <w:r>
        <w:t xml:space="preserve">The </w:t>
      </w:r>
      <w:r w:rsidR="00C62DB2">
        <w:t>g</w:t>
      </w:r>
      <w:r w:rsidR="00402F44" w:rsidRPr="002E3CEB">
        <w:t xml:space="preserve">overnment will work with industry to identify emerging technologies that </w:t>
      </w:r>
      <w:r w:rsidR="00154171">
        <w:t>could</w:t>
      </w:r>
      <w:r w:rsidR="00402F44" w:rsidRPr="002E3CEB">
        <w:t xml:space="preserve"> support increased recovery and explore how they might be applied in Victoria, subject to compliance with relevant laws and regulations.</w:t>
      </w:r>
    </w:p>
    <w:p w14:paraId="370FAFEC" w14:textId="77D6BCF8" w:rsidR="00402F44" w:rsidRPr="00360337" w:rsidRDefault="00402F44" w:rsidP="00E90EC9">
      <w:pPr>
        <w:pStyle w:val="Heading5"/>
      </w:pPr>
      <w:bookmarkStart w:id="500" w:name="_Toc476924516"/>
      <w:r>
        <w:t>Local g</w:t>
      </w:r>
      <w:r w:rsidRPr="00360337">
        <w:t>overnment services and infrastructure</w:t>
      </w:r>
      <w:bookmarkEnd w:id="500"/>
    </w:p>
    <w:p w14:paraId="6FDCB537" w14:textId="041C5D80" w:rsidR="00402F44" w:rsidRDefault="00402F44" w:rsidP="00793EE1">
      <w:pPr>
        <w:pStyle w:val="Bullet1"/>
      </w:pPr>
      <w:r w:rsidRPr="00A10B2E">
        <w:t xml:space="preserve">Prioritising resource recovery in local government waste services and facilities, whether delivered by </w:t>
      </w:r>
      <w:r>
        <w:t>c</w:t>
      </w:r>
      <w:r w:rsidRPr="00A10B2E">
        <w:t>ouncil or contractors, where viable, will contribute to increas</w:t>
      </w:r>
      <w:r w:rsidR="00120DF4">
        <w:t>ing</w:t>
      </w:r>
      <w:r w:rsidRPr="00A10B2E">
        <w:t xml:space="preserve"> recovery.</w:t>
      </w:r>
    </w:p>
    <w:p w14:paraId="0120FFF0" w14:textId="1DFEB7FE" w:rsidR="00402F44" w:rsidRDefault="00402F44" w:rsidP="00793EE1">
      <w:pPr>
        <w:pStyle w:val="Bullet1"/>
      </w:pPr>
      <w:r>
        <w:t xml:space="preserve">Expanding the number of councils </w:t>
      </w:r>
      <w:r w:rsidR="00154171">
        <w:t xml:space="preserve">that offer </w:t>
      </w:r>
      <w:r>
        <w:t xml:space="preserve">food organics collection services as part of the kerbside system is a key action in </w:t>
      </w:r>
      <w:r w:rsidR="00FD2028">
        <w:t>Regional Implementation Plans</w:t>
      </w:r>
      <w:r>
        <w:t xml:space="preserve"> to increase organics </w:t>
      </w:r>
      <w:r w:rsidRPr="00164F44">
        <w:t>recovery</w:t>
      </w:r>
      <w:r>
        <w:t xml:space="preserve"> rates</w:t>
      </w:r>
      <w:r w:rsidR="00154171">
        <w:t>. F</w:t>
      </w:r>
      <w:r>
        <w:t>ood compris</w:t>
      </w:r>
      <w:r w:rsidR="00154171">
        <w:t>es</w:t>
      </w:r>
      <w:r>
        <w:t xml:space="preserve"> </w:t>
      </w:r>
      <w:r w:rsidR="00206111">
        <w:t>about</w:t>
      </w:r>
      <w:r w:rsidR="00027818">
        <w:t xml:space="preserve"> 35 per</w:t>
      </w:r>
      <w:r>
        <w:t xml:space="preserve"> cent of the materials currently in household </w:t>
      </w:r>
      <w:r w:rsidR="00B0556E">
        <w:t>garbage</w:t>
      </w:r>
      <w:r>
        <w:t xml:space="preserve"> bins. </w:t>
      </w:r>
      <w:r w:rsidR="002D738C">
        <w:t>In many instances</w:t>
      </w:r>
      <w:r w:rsidR="002D738C" w:rsidRPr="002D738C">
        <w:t>, c</w:t>
      </w:r>
      <w:r w:rsidR="00154171" w:rsidRPr="002D738C">
        <w:t xml:space="preserve">ouncils may opt for </w:t>
      </w:r>
      <w:r w:rsidRPr="002D738C">
        <w:t>collective procurement</w:t>
      </w:r>
      <w:r w:rsidR="00154171" w:rsidRPr="002D738C">
        <w:t xml:space="preserve"> arrangement</w:t>
      </w:r>
      <w:r w:rsidR="004700C0">
        <w:t>s</w:t>
      </w:r>
      <w:r w:rsidR="00C62DB2">
        <w:t>,</w:t>
      </w:r>
      <w:r w:rsidR="004700C0">
        <w:t xml:space="preserve"> as discussed in </w:t>
      </w:r>
      <w:r w:rsidR="00B135FC">
        <w:t>Section</w:t>
      </w:r>
      <w:r w:rsidR="002F6181">
        <w:t xml:space="preserve"> </w:t>
      </w:r>
      <w:r w:rsidR="004700C0">
        <w:fldChar w:fldCharType="begin"/>
      </w:r>
      <w:r w:rsidR="004700C0">
        <w:instrText xml:space="preserve"> REF _Ref480454350 \r \h </w:instrText>
      </w:r>
      <w:r w:rsidR="00164F44">
        <w:instrText xml:space="preserve"> \* MERGEFORMAT </w:instrText>
      </w:r>
      <w:r w:rsidR="004700C0">
        <w:fldChar w:fldCharType="separate"/>
      </w:r>
      <w:r w:rsidR="00097D6C">
        <w:t>2.4.5</w:t>
      </w:r>
      <w:r w:rsidR="004700C0">
        <w:fldChar w:fldCharType="end"/>
      </w:r>
      <w:r w:rsidR="004700C0">
        <w:t>.</w:t>
      </w:r>
    </w:p>
    <w:p w14:paraId="6A073E87" w14:textId="4A569508" w:rsidR="00402F44" w:rsidRDefault="00402F44" w:rsidP="00793EE1">
      <w:pPr>
        <w:pStyle w:val="Bullet1"/>
      </w:pPr>
      <w:r w:rsidRPr="00A10B2E">
        <w:t>L</w:t>
      </w:r>
      <w:r w:rsidRPr="00164F44">
        <w:t>ocal governments</w:t>
      </w:r>
      <w:r w:rsidR="00154171" w:rsidRPr="00164F44">
        <w:t xml:space="preserve"> develop</w:t>
      </w:r>
      <w:r w:rsidRPr="00164F44">
        <w:t xml:space="preserve"> waste management plans </w:t>
      </w:r>
      <w:r w:rsidR="00154171" w:rsidRPr="00164F44">
        <w:t xml:space="preserve">to </w:t>
      </w:r>
      <w:r w:rsidRPr="00164F44">
        <w:t xml:space="preserve">guide </w:t>
      </w:r>
      <w:r w:rsidR="00154171" w:rsidRPr="00164F44">
        <w:t xml:space="preserve">their </w:t>
      </w:r>
      <w:r w:rsidRPr="00164F44">
        <w:t xml:space="preserve">decisions. </w:t>
      </w:r>
      <w:r>
        <w:t>Regional Group</w:t>
      </w:r>
      <w:r w:rsidRPr="00290A80">
        <w:t xml:space="preserve">s will support local governments to develop plans that align with the </w:t>
      </w:r>
      <w:r w:rsidRPr="00E11FDA">
        <w:t xml:space="preserve">relevant </w:t>
      </w:r>
      <w:r w:rsidRPr="00E011DD">
        <w:t>Regional</w:t>
      </w:r>
      <w:r w:rsidR="00FF3162">
        <w:t xml:space="preserve"> Implementation</w:t>
      </w:r>
      <w:r w:rsidRPr="00E011DD">
        <w:t xml:space="preserve"> Plan </w:t>
      </w:r>
      <w:r w:rsidRPr="00E11FDA">
        <w:t>and</w:t>
      </w:r>
      <w:r w:rsidRPr="00290A80">
        <w:t xml:space="preserve"> maximise resource recovery</w:t>
      </w:r>
      <w:r>
        <w:t>.</w:t>
      </w:r>
    </w:p>
    <w:p w14:paraId="32F69E8E" w14:textId="43776E3C" w:rsidR="00402F44" w:rsidRPr="00360337" w:rsidRDefault="00402F44" w:rsidP="00E90EC9">
      <w:pPr>
        <w:pStyle w:val="Heading5"/>
      </w:pPr>
      <w:bookmarkStart w:id="501" w:name="_Toc476924517"/>
      <w:r w:rsidRPr="00360337">
        <w:t>Business and industry services</w:t>
      </w:r>
      <w:bookmarkEnd w:id="501"/>
    </w:p>
    <w:p w14:paraId="3A2D86E7" w14:textId="78F6B657" w:rsidR="00402F44" w:rsidRPr="008D10D1" w:rsidRDefault="00402F44" w:rsidP="00793EE1">
      <w:pPr>
        <w:pStyle w:val="Bullet1"/>
      </w:pPr>
      <w:r w:rsidRPr="008D10D1">
        <w:t xml:space="preserve">There is </w:t>
      </w:r>
      <w:r w:rsidR="00154171">
        <w:t xml:space="preserve">a </w:t>
      </w:r>
      <w:r w:rsidRPr="008D10D1">
        <w:t>significant opportunity to recover</w:t>
      </w:r>
      <w:r w:rsidR="00154171">
        <w:t xml:space="preserve"> more</w:t>
      </w:r>
      <w:r w:rsidRPr="008D10D1">
        <w:t xml:space="preserve"> priority materials from</w:t>
      </w:r>
      <w:r w:rsidR="00027818">
        <w:t xml:space="preserve"> commercial and industrial activities.</w:t>
      </w:r>
    </w:p>
    <w:p w14:paraId="7F9D132C" w14:textId="2BBE2F4D" w:rsidR="00402F44" w:rsidRDefault="00FD2028" w:rsidP="00793EE1">
      <w:pPr>
        <w:pStyle w:val="Bullet1"/>
      </w:pPr>
      <w:r>
        <w:t>Regional Implementation Plans</w:t>
      </w:r>
      <w:r w:rsidR="00402F44" w:rsidRPr="00BF4728">
        <w:t xml:space="preserve"> outline how the </w:t>
      </w:r>
      <w:r w:rsidR="00402F44">
        <w:t>Regional Group</w:t>
      </w:r>
      <w:r w:rsidR="00402F44" w:rsidRPr="00BF4728">
        <w:t xml:space="preserve">s </w:t>
      </w:r>
      <w:r w:rsidR="00402F44" w:rsidRPr="0014068C">
        <w:t>will</w:t>
      </w:r>
      <w:r w:rsidR="00402F44" w:rsidRPr="00BF4728">
        <w:t xml:space="preserve"> work more closely with the </w:t>
      </w:r>
      <w:r w:rsidR="00F22A1F">
        <w:t xml:space="preserve">resource recovery and </w:t>
      </w:r>
      <w:r w:rsidR="00FC0C8A" w:rsidRPr="00FC0C8A">
        <w:t xml:space="preserve">waste </w:t>
      </w:r>
      <w:r w:rsidR="00402F44" w:rsidRPr="00BF4728">
        <w:t>sector to facilitate options that prioritise recovery in their services and identify opportunities</w:t>
      </w:r>
      <w:r w:rsidR="00402F44" w:rsidRPr="00FE2937">
        <w:t>, particul</w:t>
      </w:r>
      <w:r w:rsidR="00402F44" w:rsidRPr="007C515F">
        <w:t>arly for significant generators</w:t>
      </w:r>
      <w:r w:rsidR="00402F44" w:rsidRPr="008D10D1">
        <w:t>.</w:t>
      </w:r>
    </w:p>
    <w:p w14:paraId="1FCC9B9F" w14:textId="6B5237C2" w:rsidR="003D2B6B" w:rsidRPr="008D10D1" w:rsidRDefault="003D2B6B" w:rsidP="00793EE1">
      <w:pPr>
        <w:pStyle w:val="Bullet1"/>
      </w:pPr>
      <w:r>
        <w:t xml:space="preserve">Business and industry can also play a large role in developing markets </w:t>
      </w:r>
      <w:r w:rsidR="001C0D37">
        <w:t xml:space="preserve">by </w:t>
      </w:r>
      <w:r>
        <w:t>prioritising procurement of goods and materials made from recovered materials.</w:t>
      </w:r>
    </w:p>
    <w:p w14:paraId="47F57539" w14:textId="77777777" w:rsidR="00402F44" w:rsidRPr="00360337" w:rsidRDefault="00402F44" w:rsidP="00E90EC9">
      <w:pPr>
        <w:pStyle w:val="Heading5"/>
      </w:pPr>
      <w:bookmarkStart w:id="502" w:name="_Toc476924518"/>
      <w:r w:rsidRPr="00360337">
        <w:t>Recovery from residual waste</w:t>
      </w:r>
      <w:bookmarkEnd w:id="502"/>
    </w:p>
    <w:p w14:paraId="2E9ED776" w14:textId="504B62B2" w:rsidR="00402F44" w:rsidRPr="00A10B2E" w:rsidRDefault="00402F44" w:rsidP="00793EE1">
      <w:pPr>
        <w:pStyle w:val="Bullet1"/>
      </w:pPr>
      <w:r w:rsidRPr="00A10B2E">
        <w:t xml:space="preserve">Residual waste in Victoria currently contains significant </w:t>
      </w:r>
      <w:r w:rsidR="0063243D">
        <w:t>quantitie</w:t>
      </w:r>
      <w:r w:rsidRPr="00A10B2E">
        <w:t xml:space="preserve">s of recoverable materials, including </w:t>
      </w:r>
      <w:r w:rsidR="00B0556E">
        <w:t xml:space="preserve">organics, </w:t>
      </w:r>
      <w:r w:rsidRPr="00A10B2E">
        <w:t>plastics and metals</w:t>
      </w:r>
      <w:r w:rsidR="00B0556E">
        <w:t>.</w:t>
      </w:r>
    </w:p>
    <w:p w14:paraId="1EBC95D9" w14:textId="7A869EFF" w:rsidR="004F7971" w:rsidRPr="00AF6EC2" w:rsidRDefault="00FF3162" w:rsidP="00793EE1">
      <w:pPr>
        <w:pStyle w:val="Bullet1"/>
      </w:pPr>
      <w:r>
        <w:t>S</w:t>
      </w:r>
      <w:r w:rsidRPr="00AF6EC2">
        <w:t xml:space="preserve">ome </w:t>
      </w:r>
      <w:r>
        <w:t>Regional Implementation Plans identify p</w:t>
      </w:r>
      <w:r w:rsidR="003317AB">
        <w:t>rioritis</w:t>
      </w:r>
      <w:r>
        <w:t>ing</w:t>
      </w:r>
      <w:r w:rsidR="003317AB">
        <w:t xml:space="preserve"> infrastructure </w:t>
      </w:r>
      <w:r w:rsidR="00402F44" w:rsidRPr="00AF6EC2">
        <w:t>that can</w:t>
      </w:r>
      <w:r w:rsidR="003317AB">
        <w:t xml:space="preserve"> improve separation and sorting to </w:t>
      </w:r>
      <w:r w:rsidR="00402F44" w:rsidRPr="00AF6EC2">
        <w:t xml:space="preserve">recover </w:t>
      </w:r>
      <w:r w:rsidR="00047A5E">
        <w:t xml:space="preserve">materials and </w:t>
      </w:r>
      <w:r w:rsidR="00402F44" w:rsidRPr="00AF6EC2">
        <w:t xml:space="preserve">resources from residual </w:t>
      </w:r>
      <w:r w:rsidR="009B1786" w:rsidRPr="00AF6EC2">
        <w:t xml:space="preserve">waste </w:t>
      </w:r>
      <w:r w:rsidR="00047A5E">
        <w:t>to reduce volumes going to landfill</w:t>
      </w:r>
      <w:r w:rsidR="00402F44" w:rsidRPr="00AF6EC2">
        <w:t>.</w:t>
      </w:r>
    </w:p>
    <w:p w14:paraId="43CD605A" w14:textId="7EECFCF5" w:rsidR="004F7971" w:rsidRPr="00AF6EC2" w:rsidRDefault="00FF3162" w:rsidP="00793EE1">
      <w:pPr>
        <w:pStyle w:val="Bullet1"/>
      </w:pPr>
      <w:r>
        <w:t xml:space="preserve">Other </w:t>
      </w:r>
      <w:r w:rsidR="00E13DAB">
        <w:t>methods</w:t>
      </w:r>
      <w:r w:rsidR="004F7971" w:rsidRPr="00AF6EC2">
        <w:t xml:space="preserve"> to recover </w:t>
      </w:r>
      <w:r w:rsidR="00E13DAB">
        <w:t xml:space="preserve">more </w:t>
      </w:r>
      <w:r w:rsidR="004F7971" w:rsidRPr="00AF6EC2">
        <w:t xml:space="preserve">resources from </w:t>
      </w:r>
      <w:r w:rsidR="00F22A1F">
        <w:t xml:space="preserve">remaining </w:t>
      </w:r>
      <w:r w:rsidR="004F7971" w:rsidRPr="00AF6EC2">
        <w:t>residual waste operat</w:t>
      </w:r>
      <w:r w:rsidR="009B1786" w:rsidRPr="00AF6EC2">
        <w:t>e extensively</w:t>
      </w:r>
      <w:r w:rsidR="004F7971" w:rsidRPr="00AF6EC2">
        <w:t xml:space="preserve"> overseas</w:t>
      </w:r>
      <w:r w:rsidR="00E27461" w:rsidRPr="00AF6EC2">
        <w:t>,</w:t>
      </w:r>
      <w:r w:rsidR="00E13DAB">
        <w:t xml:space="preserve"> such as</w:t>
      </w:r>
      <w:r w:rsidR="00E27461" w:rsidRPr="00AF6EC2">
        <w:t xml:space="preserve"> producing </w:t>
      </w:r>
      <w:r w:rsidR="00047A5E">
        <w:t>soil conditioners and</w:t>
      </w:r>
      <w:r>
        <w:t>/</w:t>
      </w:r>
      <w:r w:rsidR="004D4DD3">
        <w:t xml:space="preserve">or </w:t>
      </w:r>
      <w:r w:rsidR="00047A5E">
        <w:t xml:space="preserve">energy products including electricity, heat, syngas and process derived fuels. </w:t>
      </w:r>
      <w:r w:rsidR="003317AB">
        <w:t xml:space="preserve">Viability depends on </w:t>
      </w:r>
      <w:r w:rsidR="00903DB8" w:rsidRPr="00AF6EC2">
        <w:t xml:space="preserve">a market for end products </w:t>
      </w:r>
      <w:r w:rsidR="00064D1B" w:rsidRPr="00AF6EC2">
        <w:t>and</w:t>
      </w:r>
      <w:r>
        <w:t xml:space="preserve"> </w:t>
      </w:r>
      <w:r w:rsidR="0030584D">
        <w:t>being able to</w:t>
      </w:r>
      <w:r w:rsidR="003317AB">
        <w:t xml:space="preserve"> </w:t>
      </w:r>
      <w:r w:rsidR="004F7971" w:rsidRPr="00AF6EC2">
        <w:t>meet regulatory requirements and community expectations.</w:t>
      </w:r>
    </w:p>
    <w:p w14:paraId="2F1A7F7B" w14:textId="77777777" w:rsidR="00402F44" w:rsidRPr="00360337" w:rsidRDefault="00402F44" w:rsidP="00E90EC9">
      <w:pPr>
        <w:pStyle w:val="Heading5"/>
        <w:rPr>
          <w:szCs w:val="20"/>
          <w:lang w:eastAsia="en-AU"/>
        </w:rPr>
      </w:pPr>
      <w:bookmarkStart w:id="503" w:name="_Toc476924519"/>
      <w:r w:rsidRPr="00360337">
        <w:t>Government procurement</w:t>
      </w:r>
      <w:bookmarkEnd w:id="503"/>
    </w:p>
    <w:p w14:paraId="269960A9" w14:textId="2B068202" w:rsidR="00402F44" w:rsidRPr="00122477" w:rsidRDefault="00402F44" w:rsidP="00793EE1">
      <w:pPr>
        <w:pStyle w:val="Bullet1"/>
      </w:pPr>
      <w:r>
        <w:t xml:space="preserve">The </w:t>
      </w:r>
      <w:r w:rsidRPr="009A64C2">
        <w:rPr>
          <w:i/>
        </w:rPr>
        <w:t>Victorian Market Development Strategy for Recovered Resources</w:t>
      </w:r>
      <w:r>
        <w:t xml:space="preserve"> </w:t>
      </w:r>
      <w:r w:rsidR="00E03ADF">
        <w:t>(</w:t>
      </w:r>
      <w:r w:rsidR="004D4DD3">
        <w:t xml:space="preserve">discussed in </w:t>
      </w:r>
      <w:r w:rsidR="00B135FC">
        <w:t>Section</w:t>
      </w:r>
      <w:r w:rsidR="004858D2">
        <w:t xml:space="preserve"> </w:t>
      </w:r>
      <w:r w:rsidR="00641646">
        <w:fldChar w:fldCharType="begin"/>
      </w:r>
      <w:r w:rsidR="00641646">
        <w:instrText xml:space="preserve"> REF _Ref485997292 \r \h </w:instrText>
      </w:r>
      <w:r w:rsidR="00682328">
        <w:instrText xml:space="preserve"> \* MERGEFORMAT </w:instrText>
      </w:r>
      <w:r w:rsidR="00641646">
        <w:fldChar w:fldCharType="separate"/>
      </w:r>
      <w:r w:rsidR="00097D6C">
        <w:t>2.4.2</w:t>
      </w:r>
      <w:r w:rsidR="00641646">
        <w:fldChar w:fldCharType="end"/>
      </w:r>
      <w:r w:rsidR="00E03ADF">
        <w:t>)</w:t>
      </w:r>
      <w:r>
        <w:t xml:space="preserve"> outlines how </w:t>
      </w:r>
      <w:r w:rsidRPr="00290A80">
        <w:t>local and state government</w:t>
      </w:r>
      <w:r w:rsidR="00C62DB2">
        <w:t>s</w:t>
      </w:r>
      <w:r w:rsidRPr="00290A80">
        <w:t xml:space="preserve"> can use their purchasing power to increase</w:t>
      </w:r>
      <w:r w:rsidRPr="00360337">
        <w:t xml:space="preserve"> market</w:t>
      </w:r>
      <w:r w:rsidR="00E13DAB">
        <w:t>s</w:t>
      </w:r>
      <w:r w:rsidRPr="00360337">
        <w:t xml:space="preserve"> for goods and services made from recovered materials by including it as a priority in procurements.</w:t>
      </w:r>
    </w:p>
    <w:p w14:paraId="4520DD92" w14:textId="6D192B91" w:rsidR="001551BB" w:rsidRDefault="00402F44" w:rsidP="00793EE1">
      <w:pPr>
        <w:pStyle w:val="Bullet1"/>
      </w:pPr>
      <w:r>
        <w:t>As part of th</w:t>
      </w:r>
      <w:r w:rsidR="00A53A55">
        <w:t>e</w:t>
      </w:r>
      <w:r w:rsidR="00A53A55" w:rsidRPr="00A53A55">
        <w:t xml:space="preserve"> Market Development Strategy</w:t>
      </w:r>
      <w:r>
        <w:t xml:space="preserve">, </w:t>
      </w:r>
      <w:r w:rsidRPr="00360337">
        <w:t xml:space="preserve">the Victorian Government is </w:t>
      </w:r>
      <w:r>
        <w:t xml:space="preserve">also </w:t>
      </w:r>
      <w:r w:rsidRPr="00360337">
        <w:t>facilitating the creation of markets for recovered materials more broadly.</w:t>
      </w:r>
      <w:bookmarkStart w:id="504" w:name="_Toc476924520"/>
    </w:p>
    <w:p w14:paraId="42B9253E" w14:textId="1C079E38" w:rsidR="001551BB" w:rsidRPr="00122477" w:rsidRDefault="00E13DAB" w:rsidP="00793EE1">
      <w:pPr>
        <w:pStyle w:val="Bullet1"/>
      </w:pPr>
      <w:r>
        <w:t>Regionals</w:t>
      </w:r>
      <w:r w:rsidR="001551BB" w:rsidRPr="001551BB">
        <w:t xml:space="preserve"> Groups can facilitate procurements </w:t>
      </w:r>
      <w:r w:rsidR="00D61645">
        <w:t>for</w:t>
      </w:r>
      <w:r w:rsidR="001551BB" w:rsidRPr="001551BB">
        <w:t xml:space="preserve"> local government</w:t>
      </w:r>
      <w:r w:rsidR="00D61645">
        <w:t>s</w:t>
      </w:r>
      <w:r w:rsidR="001551BB" w:rsidRPr="001551BB">
        <w:t xml:space="preserve"> for waste and resource recovery services and infrastructure. This is a key </w:t>
      </w:r>
      <w:r w:rsidR="00C8681D">
        <w:t>mechanism</w:t>
      </w:r>
      <w:r w:rsidR="001551BB" w:rsidRPr="001551BB">
        <w:t xml:space="preserve"> </w:t>
      </w:r>
      <w:r>
        <w:t xml:space="preserve">for </w:t>
      </w:r>
      <w:r w:rsidR="00733F6C">
        <w:t>R</w:t>
      </w:r>
      <w:r w:rsidR="001551BB" w:rsidRPr="001551BB">
        <w:t xml:space="preserve">egional </w:t>
      </w:r>
      <w:r w:rsidR="00733F6C">
        <w:t>G</w:t>
      </w:r>
      <w:r w:rsidR="001551BB" w:rsidRPr="001551BB">
        <w:t xml:space="preserve">roups to improve resource recovery </w:t>
      </w:r>
      <w:r w:rsidR="00674411" w:rsidRPr="001551BB">
        <w:t>in line</w:t>
      </w:r>
      <w:r w:rsidR="001551BB" w:rsidRPr="001551BB">
        <w:t xml:space="preserve"> with their Regional Implementation Plan.</w:t>
      </w:r>
    </w:p>
    <w:p w14:paraId="49C3ECF0" w14:textId="77777777" w:rsidR="00402F44" w:rsidRPr="00122477" w:rsidRDefault="00402F44" w:rsidP="00E90EC9">
      <w:pPr>
        <w:pStyle w:val="Heading5"/>
        <w:rPr>
          <w:rFonts w:cs="Arial"/>
          <w:szCs w:val="20"/>
        </w:rPr>
      </w:pPr>
      <w:r>
        <w:lastRenderedPageBreak/>
        <w:t>Government decision-making</w:t>
      </w:r>
      <w:bookmarkEnd w:id="504"/>
      <w:r>
        <w:t xml:space="preserve"> to prioritise recovery</w:t>
      </w:r>
    </w:p>
    <w:p w14:paraId="7CE2C1FD" w14:textId="336CA12B" w:rsidR="00B134EF" w:rsidRDefault="00E13DAB" w:rsidP="00793EE1">
      <w:pPr>
        <w:pStyle w:val="Bullet1"/>
      </w:pPr>
      <w:r>
        <w:t>The s</w:t>
      </w:r>
      <w:r w:rsidR="00B134EF" w:rsidRPr="00641646">
        <w:t>tate government will look for opportunities to prioritise resource recovery when developing policy, planning and programs in procurements</w:t>
      </w:r>
      <w:r w:rsidR="00E03ADF" w:rsidRPr="00641646">
        <w:t>.</w:t>
      </w:r>
    </w:p>
    <w:p w14:paraId="696FB0EE" w14:textId="3B773830" w:rsidR="00625108" w:rsidRPr="00641646" w:rsidRDefault="00625108" w:rsidP="00625108">
      <w:pPr>
        <w:pStyle w:val="Bullet1"/>
        <w:numPr>
          <w:ilvl w:val="0"/>
          <w:numId w:val="0"/>
        </w:numPr>
        <w:ind w:left="1077"/>
      </w:pPr>
      <w:r w:rsidRPr="004D4DD3">
        <w:rPr>
          <w:noProof/>
          <w:lang w:eastAsia="en-AU"/>
        </w:rPr>
        <mc:AlternateContent>
          <mc:Choice Requires="wps">
            <w:drawing>
              <wp:anchor distT="0" distB="0" distL="114300" distR="114300" simplePos="0" relativeHeight="251660337" behindDoc="0" locked="0" layoutInCell="1" allowOverlap="1" wp14:anchorId="50D1E8AE" wp14:editId="6440E98D">
                <wp:simplePos x="0" y="0"/>
                <wp:positionH relativeFrom="column">
                  <wp:posOffset>917658</wp:posOffset>
                </wp:positionH>
                <wp:positionV relativeFrom="paragraph">
                  <wp:posOffset>331001</wp:posOffset>
                </wp:positionV>
                <wp:extent cx="4985385" cy="1367155"/>
                <wp:effectExtent l="0" t="0" r="5715" b="4445"/>
                <wp:wrapTopAndBottom/>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5385" cy="1367155"/>
                        </a:xfrm>
                        <a:prstGeom prst="rect">
                          <a:avLst/>
                        </a:prstGeom>
                        <a:solidFill>
                          <a:schemeClr val="accent6">
                            <a:lumMod val="20000"/>
                            <a:lumOff val="80000"/>
                          </a:schemeClr>
                        </a:solidFill>
                        <a:ln w="9525">
                          <a:noFill/>
                          <a:miter lim="800000"/>
                          <a:headEnd/>
                          <a:tailEnd/>
                        </a:ln>
                      </wps:spPr>
                      <wps:txbx>
                        <w:txbxContent>
                          <w:p w14:paraId="179ECF5F" w14:textId="4A3E9833" w:rsidR="004A21F5" w:rsidRPr="004D4DD3" w:rsidRDefault="004A21F5" w:rsidP="00175208">
                            <w:r w:rsidRPr="004D4DD3">
                              <w:t>What will be different?</w:t>
                            </w:r>
                          </w:p>
                          <w:p w14:paraId="42863665" w14:textId="77777777" w:rsidR="004A21F5" w:rsidRPr="004D4DD3" w:rsidRDefault="004A21F5" w:rsidP="00F87988">
                            <w:pPr>
                              <w:pStyle w:val="ListParagraph"/>
                              <w:numPr>
                                <w:ilvl w:val="0"/>
                                <w:numId w:val="21"/>
                              </w:numPr>
                              <w:tabs>
                                <w:tab w:val="left" w:pos="1843"/>
                              </w:tabs>
                            </w:pPr>
                            <w:r w:rsidRPr="004D4DD3">
                              <w:t>Material streams for recovery will be diverted from landfills (where appropriate) if it is economically viable and can improve community, environment and public health impacts.</w:t>
                            </w:r>
                          </w:p>
                          <w:p w14:paraId="31E19416" w14:textId="1F0674AA" w:rsidR="004A21F5" w:rsidRPr="004D4DD3" w:rsidRDefault="004A21F5" w:rsidP="00F87988">
                            <w:pPr>
                              <w:pStyle w:val="ListParagraph"/>
                              <w:numPr>
                                <w:ilvl w:val="0"/>
                                <w:numId w:val="21"/>
                              </w:numPr>
                            </w:pPr>
                            <w:r w:rsidRPr="004D4DD3">
                              <w:t>Resource recovery will be prioritised in procurements for waste and resource recovery services (where appropriate).</w:t>
                            </w:r>
                          </w:p>
                        </w:txbxContent>
                      </wps:txbx>
                      <wps:bodyPr rot="0" vert="horz" wrap="square" lIns="91440" tIns="45720" rIns="91440" bIns="45720" anchor="t" anchorCtr="0">
                        <a:noAutofit/>
                      </wps:bodyPr>
                    </wps:wsp>
                  </a:graphicData>
                </a:graphic>
              </wp:anchor>
            </w:drawing>
          </mc:Choice>
          <mc:Fallback>
            <w:pict>
              <v:shape w14:anchorId="50D1E8AE" id="Text Box 2" o:spid="_x0000_s1031" type="#_x0000_t202" style="position:absolute;left:0;text-align:left;margin-left:72.25pt;margin-top:26.05pt;width:392.55pt;height:107.65pt;z-index:25166033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" fillcolor="#e2efd9 [665]" stroked="f">
                <v:textbox>
                  <w:txbxContent>
                    <w:p w14:paraId="179ECF5F" w14:textId="4A3E9833" w:rsidR="004A21F5" w:rsidRPr="004D4DD3" w:rsidRDefault="004A21F5" w:rsidP="00175208">
                      <w:r w:rsidRPr="004D4DD3">
                        <w:t>What will be different?</w:t>
                      </w:r>
                    </w:p>
                    <w:p w14:paraId="42863665" w14:textId="77777777" w:rsidR="004A21F5" w:rsidRPr="004D4DD3" w:rsidRDefault="004A21F5" w:rsidP="00F87988">
                      <w:pPr>
                        <w:pStyle w:val="ListParagraph"/>
                        <w:numPr>
                          <w:ilvl w:val="0"/>
                          <w:numId w:val="21"/>
                        </w:numPr>
                        <w:tabs>
                          <w:tab w:val="left" w:pos="1843"/>
                        </w:tabs>
                      </w:pPr>
                      <w:r w:rsidRPr="004D4DD3">
                        <w:t>Material streams for recovery will be diverted from landfills (where appropriate) if it is economically viable and can improve community, environment and public health impacts.</w:t>
                      </w:r>
                    </w:p>
                    <w:p w14:paraId="31E19416" w14:textId="1F0674AA" w:rsidR="004A21F5" w:rsidRPr="004D4DD3" w:rsidRDefault="004A21F5" w:rsidP="00F87988">
                      <w:pPr>
                        <w:pStyle w:val="ListParagraph"/>
                        <w:numPr>
                          <w:ilvl w:val="0"/>
                          <w:numId w:val="21"/>
                        </w:numPr>
                      </w:pPr>
                      <w:r w:rsidRPr="004D4DD3">
                        <w:t>Resource recovery will be prioritised in procurements for waste and resource recovery services (where appropriate).</w:t>
                      </w:r>
                    </w:p>
                  </w:txbxContent>
                </v:textbox>
                <w10:wrap type="topAndBottom"/>
              </v:shape>
            </w:pict>
          </mc:Fallback>
        </mc:AlternateContent>
      </w:r>
    </w:p>
    <w:p w14:paraId="347B1FE0" w14:textId="77777777" w:rsidR="0018525B" w:rsidRDefault="0018525B" w:rsidP="0018525B">
      <w:bookmarkStart w:id="505" w:name="_Toc476746656"/>
      <w:bookmarkStart w:id="506" w:name="_Ref480464156"/>
      <w:bookmarkStart w:id="507" w:name="_Toc476924521"/>
      <w:bookmarkStart w:id="508" w:name="_Toc477773987"/>
      <w:bookmarkStart w:id="509" w:name="_Toc477778101"/>
      <w:bookmarkStart w:id="510" w:name="_Toc477948087"/>
      <w:bookmarkStart w:id="511" w:name="_Toc477959757"/>
      <w:bookmarkStart w:id="512" w:name="_Toc477960776"/>
      <w:bookmarkStart w:id="513" w:name="_Toc478916511"/>
      <w:bookmarkStart w:id="514" w:name="_Ref479325466"/>
    </w:p>
    <w:p w14:paraId="25368DEC" w14:textId="2B76EBE4" w:rsidR="00F9695B" w:rsidRPr="00F9695B" w:rsidRDefault="00625108" w:rsidP="00F9695B">
      <w:pPr>
        <w:pStyle w:val="Heading3"/>
        <w:ind w:left="2410" w:hanging="1701"/>
      </w:pPr>
      <w:r w:rsidRPr="00135C97">
        <w:rPr>
          <w:noProof/>
          <w:lang w:eastAsia="en-AU"/>
        </w:rPr>
        <mc:AlternateContent>
          <mc:Choice Requires="wps">
            <w:drawing>
              <wp:anchor distT="0" distB="0" distL="114300" distR="114300" simplePos="0" relativeHeight="251661361" behindDoc="0" locked="0" layoutInCell="1" allowOverlap="1" wp14:anchorId="4DF4D7BE" wp14:editId="062EC749">
                <wp:simplePos x="0" y="0"/>
                <wp:positionH relativeFrom="column">
                  <wp:posOffset>900694</wp:posOffset>
                </wp:positionH>
                <wp:positionV relativeFrom="paragraph">
                  <wp:posOffset>506215</wp:posOffset>
                </wp:positionV>
                <wp:extent cx="4969510" cy="1502410"/>
                <wp:effectExtent l="0" t="0" r="21590" b="21590"/>
                <wp:wrapTopAndBottom/>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69510" cy="1502410"/>
                        </a:xfrm>
                        <a:prstGeom prst="rect">
                          <a:avLst/>
                        </a:prstGeom>
                        <a:solidFill>
                          <a:schemeClr val="accent6">
                            <a:lumMod val="20000"/>
                            <a:lumOff val="80000"/>
                          </a:schemeClr>
                        </a:solidFill>
                        <a:ln>
                          <a:solidFill>
                            <a:schemeClr val="accent6"/>
                          </a:solidFill>
                          <a:headEnd/>
                          <a:tailEnd/>
                        </a:ln>
                      </wps:spPr>
                      <wps:style>
                        <a:lnRef idx="2">
                          <a:schemeClr val="accent6"/>
                        </a:lnRef>
                        <a:fillRef idx="1">
                          <a:schemeClr val="lt1"/>
                        </a:fillRef>
                        <a:effectRef idx="0">
                          <a:schemeClr val="accent6"/>
                        </a:effectRef>
                        <a:fontRef idx="minor">
                          <a:schemeClr val="dk1"/>
                        </a:fontRef>
                      </wps:style>
                      <wps:txbx>
                        <w:txbxContent>
                          <w:p w14:paraId="2E6612F7" w14:textId="471F9B02" w:rsidR="004A21F5" w:rsidRPr="00625108" w:rsidRDefault="004A21F5" w:rsidP="000456C6">
                            <w:pPr>
                              <w:spacing w:before="100" w:after="100"/>
                              <w:rPr>
                                <w:rFonts w:asciiTheme="minorHAnsi" w:hAnsiTheme="minorHAnsi" w:cstheme="minorHAnsi"/>
                                <w:b/>
                                <w:color w:val="538135" w:themeColor="accent6" w:themeShade="BF"/>
                                <w:sz w:val="22"/>
                              </w:rPr>
                            </w:pPr>
                            <w:r w:rsidRPr="00625108">
                              <w:rPr>
                                <w:rFonts w:asciiTheme="minorHAnsi" w:hAnsiTheme="minorHAnsi" w:cstheme="minorHAnsi"/>
                                <w:b/>
                                <w:color w:val="538135" w:themeColor="accent6" w:themeShade="BF"/>
                                <w:sz w:val="22"/>
                              </w:rPr>
                              <w:t>Reduce landfill reliance</w:t>
                            </w:r>
                          </w:p>
                          <w:p w14:paraId="76DDB70E" w14:textId="10377227" w:rsidR="004A21F5" w:rsidRPr="00625108" w:rsidRDefault="004A21F5" w:rsidP="000456C6">
                            <w:pPr>
                              <w:spacing w:before="100" w:after="100"/>
                              <w:rPr>
                                <w:rFonts w:asciiTheme="minorHAnsi" w:hAnsiTheme="minorHAnsi" w:cstheme="minorHAnsi"/>
                                <w:color w:val="538135" w:themeColor="accent6" w:themeShade="BF"/>
                                <w:sz w:val="22"/>
                              </w:rPr>
                            </w:pPr>
                            <w:r w:rsidRPr="00625108">
                              <w:rPr>
                                <w:rFonts w:asciiTheme="minorHAnsi" w:hAnsiTheme="minorHAnsi" w:cstheme="minorHAnsi"/>
                                <w:color w:val="538135" w:themeColor="accent6" w:themeShade="BF"/>
                                <w:sz w:val="22"/>
                              </w:rPr>
                              <w:t>Planning for new landfill airspace, including the scheduling of new landfill sites, will be based on:</w:t>
                            </w:r>
                          </w:p>
                          <w:p w14:paraId="32C48ED2" w14:textId="77777777" w:rsidR="004A21F5" w:rsidRPr="00625108" w:rsidRDefault="004A21F5" w:rsidP="0093208E">
                            <w:pPr>
                              <w:pStyle w:val="ListParagraph"/>
                              <w:numPr>
                                <w:ilvl w:val="0"/>
                                <w:numId w:val="54"/>
                              </w:numPr>
                              <w:rPr>
                                <w:rFonts w:asciiTheme="minorHAnsi" w:hAnsiTheme="minorHAnsi" w:cstheme="minorHAnsi"/>
                                <w:color w:val="538135" w:themeColor="accent6" w:themeShade="BF"/>
                              </w:rPr>
                            </w:pPr>
                            <w:r w:rsidRPr="00625108">
                              <w:rPr>
                                <w:rFonts w:asciiTheme="minorHAnsi" w:hAnsiTheme="minorHAnsi" w:cstheme="minorHAnsi"/>
                                <w:color w:val="538135" w:themeColor="accent6" w:themeShade="BF"/>
                              </w:rPr>
                              <w:t>volumes of residual waste streams remaining after all materials that can be recovered viably have been extracted</w:t>
                            </w:r>
                          </w:p>
                          <w:p w14:paraId="39A7D625" w14:textId="77777777" w:rsidR="004A21F5" w:rsidRPr="00625108" w:rsidRDefault="004A21F5" w:rsidP="0093208E">
                            <w:pPr>
                              <w:pStyle w:val="ListParagraph"/>
                              <w:numPr>
                                <w:ilvl w:val="0"/>
                                <w:numId w:val="54"/>
                              </w:numPr>
                              <w:rPr>
                                <w:rFonts w:asciiTheme="minorHAnsi" w:hAnsiTheme="minorHAnsi" w:cstheme="minorHAnsi"/>
                                <w:color w:val="538135" w:themeColor="accent6" w:themeShade="BF"/>
                              </w:rPr>
                            </w:pPr>
                            <w:r w:rsidRPr="00625108">
                              <w:rPr>
                                <w:rFonts w:asciiTheme="minorHAnsi" w:hAnsiTheme="minorHAnsi" w:cstheme="minorHAnsi"/>
                                <w:color w:val="538135" w:themeColor="accent6" w:themeShade="BF"/>
                              </w:rPr>
                              <w:t>a demonstrated need for additional airspace.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F4D7BE" id="_x0000_s1032" type="#_x0000_t202" style="position:absolute;left:0;text-align:left;margin-left:70.9pt;margin-top:39.85pt;width:391.3pt;height:118.3pt;z-index:2516613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" fillcolor="#e2efd9 [665]" strokecolor="#70ad47 [3209]" strokeweight="1pt">
                <v:textbox>
                  <w:txbxContent>
                    <w:p w14:paraId="2E6612F7" w14:textId="471F9B02" w:rsidR="004A21F5" w:rsidRPr="00625108" w:rsidRDefault="004A21F5" w:rsidP="000456C6">
                      <w:pPr>
                        <w:spacing w:before="100" w:after="100"/>
                        <w:rPr>
                          <w:rFonts w:asciiTheme="minorHAnsi" w:hAnsiTheme="minorHAnsi" w:cstheme="minorHAnsi"/>
                          <w:b/>
                          <w:color w:val="538135" w:themeColor="accent6" w:themeShade="BF"/>
                          <w:sz w:val="22"/>
                        </w:rPr>
                      </w:pPr>
                      <w:r w:rsidRPr="00625108">
                        <w:rPr>
                          <w:rFonts w:asciiTheme="minorHAnsi" w:hAnsiTheme="minorHAnsi" w:cstheme="minorHAnsi"/>
                          <w:b/>
                          <w:color w:val="538135" w:themeColor="accent6" w:themeShade="BF"/>
                          <w:sz w:val="22"/>
                        </w:rPr>
                        <w:t>Reduce landfill reliance</w:t>
                      </w:r>
                    </w:p>
                    <w:p w14:paraId="76DDB70E" w14:textId="10377227" w:rsidR="004A21F5" w:rsidRPr="00625108" w:rsidRDefault="004A21F5" w:rsidP="000456C6">
                      <w:pPr>
                        <w:spacing w:before="100" w:after="100"/>
                        <w:rPr>
                          <w:rFonts w:asciiTheme="minorHAnsi" w:hAnsiTheme="minorHAnsi" w:cstheme="minorHAnsi"/>
                          <w:color w:val="538135" w:themeColor="accent6" w:themeShade="BF"/>
                          <w:sz w:val="22"/>
                        </w:rPr>
                      </w:pPr>
                      <w:r w:rsidRPr="00625108">
                        <w:rPr>
                          <w:rFonts w:asciiTheme="minorHAnsi" w:hAnsiTheme="minorHAnsi" w:cstheme="minorHAnsi"/>
                          <w:color w:val="538135" w:themeColor="accent6" w:themeShade="BF"/>
                          <w:sz w:val="22"/>
                        </w:rPr>
                        <w:t>Planning for new landfill airspace, including the scheduling of new landfill sites, will be based on:</w:t>
                      </w:r>
                    </w:p>
                    <w:p w14:paraId="32C48ED2" w14:textId="77777777" w:rsidR="004A21F5" w:rsidRPr="00625108" w:rsidRDefault="004A21F5" w:rsidP="0093208E">
                      <w:pPr>
                        <w:pStyle w:val="ListParagraph"/>
                        <w:numPr>
                          <w:ilvl w:val="0"/>
                          <w:numId w:val="54"/>
                        </w:numPr>
                        <w:rPr>
                          <w:rFonts w:asciiTheme="minorHAnsi" w:hAnsiTheme="minorHAnsi" w:cstheme="minorHAnsi"/>
                          <w:color w:val="538135" w:themeColor="accent6" w:themeShade="BF"/>
                        </w:rPr>
                      </w:pPr>
                      <w:r w:rsidRPr="00625108">
                        <w:rPr>
                          <w:rFonts w:asciiTheme="minorHAnsi" w:hAnsiTheme="minorHAnsi" w:cstheme="minorHAnsi"/>
                          <w:color w:val="538135" w:themeColor="accent6" w:themeShade="BF"/>
                        </w:rPr>
                        <w:t>volumes of residual waste streams remaining after all materials that can be recovered viably have been extracted</w:t>
                      </w:r>
                    </w:p>
                    <w:p w14:paraId="39A7D625" w14:textId="77777777" w:rsidR="004A21F5" w:rsidRPr="00625108" w:rsidRDefault="004A21F5" w:rsidP="0093208E">
                      <w:pPr>
                        <w:pStyle w:val="ListParagraph"/>
                        <w:numPr>
                          <w:ilvl w:val="0"/>
                          <w:numId w:val="54"/>
                        </w:numPr>
                        <w:rPr>
                          <w:rFonts w:asciiTheme="minorHAnsi" w:hAnsiTheme="minorHAnsi" w:cstheme="minorHAnsi"/>
                          <w:color w:val="538135" w:themeColor="accent6" w:themeShade="BF"/>
                        </w:rPr>
                      </w:pPr>
                      <w:r w:rsidRPr="00625108">
                        <w:rPr>
                          <w:rFonts w:asciiTheme="minorHAnsi" w:hAnsiTheme="minorHAnsi" w:cstheme="minorHAnsi"/>
                          <w:color w:val="538135" w:themeColor="accent6" w:themeShade="BF"/>
                        </w:rPr>
                        <w:t>a demonstrated need for additional airspace.</w:t>
                      </w:r>
                    </w:p>
                  </w:txbxContent>
                </v:textbox>
                <w10:wrap type="topAndBottom"/>
              </v:shape>
            </w:pict>
          </mc:Fallback>
        </mc:AlternateContent>
      </w:r>
      <w:r w:rsidR="00402F44" w:rsidRPr="00AD046A">
        <w:t>Strategic Direction 2</w:t>
      </w:r>
      <w:bookmarkEnd w:id="505"/>
      <w:bookmarkEnd w:id="506"/>
      <w:bookmarkEnd w:id="507"/>
      <w:bookmarkEnd w:id="508"/>
      <w:bookmarkEnd w:id="509"/>
      <w:bookmarkEnd w:id="510"/>
      <w:bookmarkEnd w:id="511"/>
      <w:bookmarkEnd w:id="512"/>
      <w:bookmarkEnd w:id="513"/>
      <w:bookmarkEnd w:id="514"/>
    </w:p>
    <w:p w14:paraId="75E442E8" w14:textId="2083E973" w:rsidR="00402F44" w:rsidRDefault="00402F44" w:rsidP="00FD76D1">
      <w:pPr>
        <w:ind w:left="851"/>
      </w:pPr>
    </w:p>
    <w:p w14:paraId="50E7B2CB" w14:textId="40BE153F" w:rsidR="00402F44" w:rsidRDefault="00402F44" w:rsidP="003E73E6">
      <w:pPr>
        <w:pStyle w:val="Normal1"/>
      </w:pPr>
      <w:r w:rsidRPr="00047AE7">
        <w:t>Historically</w:t>
      </w:r>
      <w:r>
        <w:t>,</w:t>
      </w:r>
      <w:r w:rsidRPr="00047AE7">
        <w:t xml:space="preserve"> landfills provided a cheap</w:t>
      </w:r>
      <w:r>
        <w:t xml:space="preserve">, readily available </w:t>
      </w:r>
      <w:r w:rsidRPr="00047AE7">
        <w:t xml:space="preserve">option for managing </w:t>
      </w:r>
      <w:r w:rsidR="00B57892">
        <w:t xml:space="preserve">residual </w:t>
      </w:r>
      <w:r w:rsidRPr="00047AE7">
        <w:t>waste</w:t>
      </w:r>
      <w:r>
        <w:t>.</w:t>
      </w:r>
      <w:r w:rsidR="00B57892">
        <w:t xml:space="preserve"> Community expectations on managing landfills have led to more regulation and greater management requirements, which in turn has increased landfill costs. Even so, almost one</w:t>
      </w:r>
      <w:r w:rsidR="007D6E48">
        <w:t>-</w:t>
      </w:r>
      <w:r w:rsidR="00B57892">
        <w:t>third of materials managed by the Victorian waste and resource</w:t>
      </w:r>
      <w:r w:rsidR="00FD2028">
        <w:t xml:space="preserve"> recovery system </w:t>
      </w:r>
      <w:r w:rsidR="00B57892">
        <w:t>end up in landfill.</w:t>
      </w:r>
    </w:p>
    <w:p w14:paraId="63C300F7" w14:textId="7B437C48" w:rsidR="00402F44" w:rsidRDefault="00402F44" w:rsidP="003E73E6">
      <w:pPr>
        <w:pStyle w:val="Normal1"/>
      </w:pPr>
      <w:r w:rsidRPr="00047AE7">
        <w:t xml:space="preserve">To </w:t>
      </w:r>
      <w:r w:rsidR="00B57892">
        <w:t>support increased</w:t>
      </w:r>
      <w:r>
        <w:t xml:space="preserve"> </w:t>
      </w:r>
      <w:r w:rsidR="00B57892">
        <w:t>recovery</w:t>
      </w:r>
      <w:r w:rsidRPr="00047AE7">
        <w:t xml:space="preserve">, </w:t>
      </w:r>
      <w:r>
        <w:t>establishing and using landfills in Victoria will be limited</w:t>
      </w:r>
      <w:r w:rsidR="00A53A55">
        <w:t xml:space="preserve"> to</w:t>
      </w:r>
      <w:r>
        <w:t xml:space="preserve"> the minimum required to safely manage </w:t>
      </w:r>
      <w:r w:rsidR="000456C6">
        <w:t xml:space="preserve">the </w:t>
      </w:r>
      <w:r>
        <w:t>residual waste</w:t>
      </w:r>
      <w:r w:rsidR="000456C6">
        <w:t xml:space="preserve"> remaining after all viable options for recovery have been explored. </w:t>
      </w:r>
      <w:r w:rsidR="00E03ADF">
        <w:t>Minimising</w:t>
      </w:r>
      <w:r w:rsidR="000456C6">
        <w:t xml:space="preserve"> new landfills </w:t>
      </w:r>
      <w:r>
        <w:t xml:space="preserve">is a key objective </w:t>
      </w:r>
      <w:r w:rsidRPr="00047AE7">
        <w:t xml:space="preserve">of the </w:t>
      </w:r>
      <w:r>
        <w:t xml:space="preserve">EPA’s </w:t>
      </w:r>
      <w:r w:rsidRPr="00EC57E8">
        <w:rPr>
          <w:i/>
        </w:rPr>
        <w:t xml:space="preserve">Waste Management Policy (Siting, </w:t>
      </w:r>
      <w:r w:rsidR="00E03ADF" w:rsidRPr="00EC57E8">
        <w:rPr>
          <w:i/>
        </w:rPr>
        <w:t>Design and Management of Landfills</w:t>
      </w:r>
      <w:r w:rsidRPr="00EC57E8">
        <w:rPr>
          <w:i/>
        </w:rPr>
        <w:t>)</w:t>
      </w:r>
      <w:r w:rsidRPr="00B94E13">
        <w:t>.</w:t>
      </w:r>
    </w:p>
    <w:p w14:paraId="4B090129" w14:textId="1EF9B35D" w:rsidR="00402F44" w:rsidRDefault="00402F44" w:rsidP="003E73E6">
      <w:pPr>
        <w:pStyle w:val="Normal1"/>
      </w:pPr>
      <w:r>
        <w:t xml:space="preserve">While establishing new landfills and expanding existing landfills is to be limited, we recognise the important role </w:t>
      </w:r>
      <w:r w:rsidR="00641646">
        <w:t xml:space="preserve">they </w:t>
      </w:r>
      <w:r w:rsidR="0023736E">
        <w:t xml:space="preserve">play to protect public health and the environment </w:t>
      </w:r>
      <w:r w:rsidR="00E2401E">
        <w:t>by</w:t>
      </w:r>
      <w:r w:rsidR="0023736E">
        <w:t xml:space="preserve"> manag</w:t>
      </w:r>
      <w:r w:rsidR="00E2401E">
        <w:t>ing</w:t>
      </w:r>
      <w:r w:rsidR="00E03ADF">
        <w:t xml:space="preserve"> </w:t>
      </w:r>
      <w:r w:rsidR="0023736E">
        <w:t xml:space="preserve">materials and </w:t>
      </w:r>
      <w:r>
        <w:t>waste</w:t>
      </w:r>
      <w:r w:rsidR="0023736E">
        <w:t>s</w:t>
      </w:r>
      <w:r>
        <w:t xml:space="preserve"> that cannot be </w:t>
      </w:r>
      <w:r w:rsidR="00C62DB2">
        <w:t xml:space="preserve">viably </w:t>
      </w:r>
      <w:r>
        <w:t>recovered.</w:t>
      </w:r>
    </w:p>
    <w:p w14:paraId="337E5E48" w14:textId="77777777" w:rsidR="00402F44" w:rsidRPr="00047AE7" w:rsidRDefault="00402F44" w:rsidP="00E90EC9">
      <w:pPr>
        <w:pStyle w:val="Heading5"/>
      </w:pPr>
      <w:bookmarkStart w:id="515" w:name="_Toc476924522"/>
      <w:r w:rsidRPr="00047AE7">
        <w:t>Scheduling for landfill</w:t>
      </w:r>
      <w:bookmarkEnd w:id="515"/>
    </w:p>
    <w:p w14:paraId="11F3C893" w14:textId="446E7084" w:rsidR="00402F44" w:rsidRDefault="00C8681D" w:rsidP="003E73E6">
      <w:pPr>
        <w:pStyle w:val="Normal1"/>
      </w:pPr>
      <w:r>
        <w:t xml:space="preserve">Works approvals </w:t>
      </w:r>
      <w:r w:rsidR="00AA7CD6">
        <w:t>for new</w:t>
      </w:r>
      <w:r w:rsidR="00402F44" w:rsidRPr="00047AE7">
        <w:t xml:space="preserve"> landfills </w:t>
      </w:r>
      <w:r>
        <w:t>can only be considered by the EPA</w:t>
      </w:r>
      <w:r w:rsidR="00402F44" w:rsidRPr="00047AE7">
        <w:t xml:space="preserve"> if they are </w:t>
      </w:r>
      <w:r>
        <w:t>provided for in the proposed sequence for filling of available landfill sites in</w:t>
      </w:r>
      <w:r w:rsidR="00402F44">
        <w:t xml:space="preserve"> the</w:t>
      </w:r>
      <w:r w:rsidR="00E2401E">
        <w:t xml:space="preserve"> </w:t>
      </w:r>
      <w:r>
        <w:t>I</w:t>
      </w:r>
      <w:r w:rsidR="00E2401E" w:rsidRPr="004D4DD3">
        <w:t xml:space="preserve">nfrastructure </w:t>
      </w:r>
      <w:r>
        <w:t>S</w:t>
      </w:r>
      <w:r w:rsidR="00E2401E" w:rsidRPr="004D4DD3">
        <w:t>chedule</w:t>
      </w:r>
      <w:r w:rsidR="0045794C" w:rsidRPr="004D4DD3">
        <w:t xml:space="preserve"> </w:t>
      </w:r>
      <w:r w:rsidR="00402F44" w:rsidRPr="004D4DD3">
        <w:t xml:space="preserve">of </w:t>
      </w:r>
      <w:r w:rsidR="00402F44">
        <w:t xml:space="preserve">a Regional </w:t>
      </w:r>
      <w:r w:rsidR="00FF3162">
        <w:t xml:space="preserve">Implementation </w:t>
      </w:r>
      <w:r w:rsidR="00402F44">
        <w:t>Plan</w:t>
      </w:r>
      <w:r>
        <w:t xml:space="preserve"> (EP Act s50C)</w:t>
      </w:r>
      <w:r w:rsidR="00144258">
        <w:t>,</w:t>
      </w:r>
      <w:r w:rsidR="002A78A9">
        <w:t xml:space="preserve"> as discussed </w:t>
      </w:r>
      <w:r w:rsidR="002A78A9" w:rsidRPr="004E5865">
        <w:t xml:space="preserve">in </w:t>
      </w:r>
      <w:r w:rsidR="003C6DB8">
        <w:t>Section</w:t>
      </w:r>
      <w:r w:rsidR="00CB7A90">
        <w:t xml:space="preserve"> </w:t>
      </w:r>
      <w:r w:rsidR="00CB7A90">
        <w:fldChar w:fldCharType="begin"/>
      </w:r>
      <w:r w:rsidR="00CB7A90">
        <w:instrText xml:space="preserve"> REF _Ref503330772 \r \h </w:instrText>
      </w:r>
      <w:r w:rsidR="00CB7A90">
        <w:fldChar w:fldCharType="separate"/>
      </w:r>
      <w:r w:rsidR="00CB7A90">
        <w:t>6.8</w:t>
      </w:r>
      <w:r w:rsidR="00CB7A90">
        <w:fldChar w:fldCharType="end"/>
      </w:r>
      <w:r w:rsidR="00402F44" w:rsidRPr="00D13044">
        <w:t>. Landfills</w:t>
      </w:r>
      <w:r w:rsidR="00402F44" w:rsidRPr="00047AE7">
        <w:t xml:space="preserve"> and the wastes they may accept, are</w:t>
      </w:r>
      <w:r w:rsidR="00402F44">
        <w:t xml:space="preserve"> only</w:t>
      </w:r>
      <w:r w:rsidR="00402F44" w:rsidRPr="00047AE7">
        <w:t xml:space="preserve"> listed </w:t>
      </w:r>
      <w:r>
        <w:t>i</w:t>
      </w:r>
      <w:r w:rsidR="00402F44" w:rsidRPr="00047AE7">
        <w:t xml:space="preserve">n </w:t>
      </w:r>
      <w:r w:rsidR="0045794C">
        <w:t>s</w:t>
      </w:r>
      <w:r w:rsidR="00402F44" w:rsidRPr="00047AE7">
        <w:t>chedules after analysi</w:t>
      </w:r>
      <w:r w:rsidR="00402F44">
        <w:t>ng</w:t>
      </w:r>
      <w:r w:rsidR="00402F44" w:rsidRPr="00047AE7">
        <w:t xml:space="preserve"> the landfill airspace</w:t>
      </w:r>
      <w:r w:rsidR="00402F44">
        <w:t xml:space="preserve"> required to manage expected levels of residual waste (</w:t>
      </w:r>
      <w:r w:rsidR="00402F44" w:rsidRPr="00047AE7">
        <w:t xml:space="preserve">after </w:t>
      </w:r>
      <w:r w:rsidR="00402F44">
        <w:t xml:space="preserve">extracting </w:t>
      </w:r>
      <w:r w:rsidR="00402F44" w:rsidRPr="00047AE7">
        <w:t>all materials that can be viably recovered</w:t>
      </w:r>
      <w:r w:rsidR="00402F44">
        <w:t>) from that region or other regions using the landfill.</w:t>
      </w:r>
    </w:p>
    <w:p w14:paraId="2D5EBAE7" w14:textId="00A35AE1" w:rsidR="00E2401E" w:rsidRDefault="00856B4B" w:rsidP="003E73E6">
      <w:pPr>
        <w:pStyle w:val="Normal1"/>
      </w:pPr>
      <w:r>
        <w:t>The proces</w:t>
      </w:r>
      <w:r w:rsidR="00EC3709">
        <w:t xml:space="preserve">s </w:t>
      </w:r>
      <w:r w:rsidR="00E2401E">
        <w:t xml:space="preserve">used </w:t>
      </w:r>
      <w:r w:rsidR="00EC3709">
        <w:t xml:space="preserve">to develop </w:t>
      </w:r>
      <w:r w:rsidR="004E5865">
        <w:t>infrastructure</w:t>
      </w:r>
      <w:r w:rsidR="00EC3709">
        <w:t xml:space="preserve"> schedules </w:t>
      </w:r>
      <w:r w:rsidR="00C8681D">
        <w:t xml:space="preserve">in each Regional Implementation Plan is prescribed in </w:t>
      </w:r>
      <w:r w:rsidR="00EC3709">
        <w:t xml:space="preserve">the EP Act. </w:t>
      </w:r>
      <w:r w:rsidR="00C8681D">
        <w:t>A</w:t>
      </w:r>
      <w:r w:rsidR="00EC3709">
        <w:t xml:space="preserve"> consistent statewide methodology </w:t>
      </w:r>
      <w:r w:rsidR="00C8681D" w:rsidRPr="004E5865">
        <w:t>is used</w:t>
      </w:r>
      <w:r w:rsidR="00C8681D">
        <w:t xml:space="preserve"> </w:t>
      </w:r>
      <w:r w:rsidR="00EC3709">
        <w:t xml:space="preserve">that </w:t>
      </w:r>
      <w:r w:rsidR="00402F44" w:rsidRPr="00047AE7">
        <w:t>consider</w:t>
      </w:r>
      <w:r w:rsidR="00402F44">
        <w:t>s</w:t>
      </w:r>
      <w:r w:rsidR="00E2401E">
        <w:t>:</w:t>
      </w:r>
    </w:p>
    <w:p w14:paraId="3121C47B" w14:textId="22E6E979" w:rsidR="00E2401E" w:rsidRDefault="00402F44" w:rsidP="0093208E">
      <w:pPr>
        <w:pStyle w:val="Bullet10"/>
        <w:numPr>
          <w:ilvl w:val="0"/>
          <w:numId w:val="71"/>
        </w:numPr>
      </w:pPr>
      <w:r w:rsidRPr="00047AE7">
        <w:t>waste generation rates</w:t>
      </w:r>
    </w:p>
    <w:p w14:paraId="0E3163AA" w14:textId="0F977D22" w:rsidR="00E2401E" w:rsidRDefault="00402F44" w:rsidP="0093208E">
      <w:pPr>
        <w:pStyle w:val="Bullet10"/>
        <w:numPr>
          <w:ilvl w:val="0"/>
          <w:numId w:val="71"/>
        </w:numPr>
      </w:pPr>
      <w:r w:rsidRPr="00047AE7">
        <w:t>the likely diversion from landfill for recovery</w:t>
      </w:r>
    </w:p>
    <w:p w14:paraId="39A9FF29" w14:textId="41A84157" w:rsidR="00E2401E" w:rsidRDefault="00402F44" w:rsidP="0093208E">
      <w:pPr>
        <w:pStyle w:val="Bullet10"/>
        <w:numPr>
          <w:ilvl w:val="0"/>
          <w:numId w:val="71"/>
        </w:numPr>
      </w:pPr>
      <w:r w:rsidRPr="00047AE7">
        <w:t>approved available airspace in operating landfill sites</w:t>
      </w:r>
    </w:p>
    <w:p w14:paraId="30CD0DB3" w14:textId="6EDF8516" w:rsidR="00E2401E" w:rsidRDefault="00402F44" w:rsidP="0093208E">
      <w:pPr>
        <w:pStyle w:val="Bullet10"/>
        <w:numPr>
          <w:ilvl w:val="0"/>
          <w:numId w:val="71"/>
        </w:numPr>
      </w:pPr>
      <w:r w:rsidRPr="00047AE7">
        <w:lastRenderedPageBreak/>
        <w:t>provision</w:t>
      </w:r>
      <w:r>
        <w:t>s</w:t>
      </w:r>
      <w:r w:rsidRPr="00047AE7">
        <w:t xml:space="preserve"> for contingencies</w:t>
      </w:r>
    </w:p>
    <w:p w14:paraId="43086505" w14:textId="764F318E" w:rsidR="00E2401E" w:rsidRDefault="004E5865" w:rsidP="0093208E">
      <w:pPr>
        <w:pStyle w:val="Bullet10"/>
        <w:numPr>
          <w:ilvl w:val="0"/>
          <w:numId w:val="71"/>
        </w:numPr>
      </w:pPr>
      <w:r w:rsidRPr="00047AE7">
        <w:t>identif</w:t>
      </w:r>
      <w:r>
        <w:t>ied</w:t>
      </w:r>
      <w:r w:rsidR="00402F44" w:rsidRPr="00047AE7">
        <w:t xml:space="preserve"> capacity gaps.</w:t>
      </w:r>
    </w:p>
    <w:p w14:paraId="50626FC4" w14:textId="09DB7500" w:rsidR="00402F44" w:rsidRPr="00047AE7" w:rsidRDefault="00402F44" w:rsidP="003E73E6">
      <w:pPr>
        <w:pStyle w:val="Normal1"/>
      </w:pPr>
      <w:r>
        <w:t xml:space="preserve">If additional landfill airspace is considered necessary, the landfill scheduling process provides guidance on how to address this need. </w:t>
      </w:r>
      <w:r w:rsidR="0039757A">
        <w:t>An outline of the st</w:t>
      </w:r>
      <w:r w:rsidR="0039757A" w:rsidRPr="00047AE7">
        <w:t>atewide</w:t>
      </w:r>
      <w:r w:rsidR="0039757A">
        <w:t xml:space="preserve"> waste and resource recovery infrastructure </w:t>
      </w:r>
      <w:r w:rsidRPr="00047AE7">
        <w:t xml:space="preserve">scheduling process is published on </w:t>
      </w:r>
      <w:r>
        <w:t>SV</w:t>
      </w:r>
      <w:r w:rsidRPr="00E011DD">
        <w:t>’s website</w:t>
      </w:r>
      <w:r>
        <w:t xml:space="preserve"> at </w:t>
      </w:r>
      <w:hyperlink r:id="rId27" w:history="1">
        <w:r w:rsidRPr="001960EB">
          <w:rPr>
            <w:rStyle w:val="Hyperlink"/>
          </w:rPr>
          <w:t>sustainability.vic.gov.au</w:t>
        </w:r>
      </w:hyperlink>
      <w:r w:rsidR="00853E8D">
        <w:rPr>
          <w:rStyle w:val="Hyperlink"/>
        </w:rPr>
        <w:t xml:space="preserve"> </w:t>
      </w:r>
      <w:r w:rsidR="00853E8D" w:rsidRPr="00403797">
        <w:rPr>
          <w:rStyle w:val="Hyperlink"/>
          <w:color w:val="auto"/>
          <w:u w:val="none"/>
        </w:rPr>
        <w:t>and discussed further</w:t>
      </w:r>
      <w:r w:rsidR="00403797">
        <w:rPr>
          <w:rStyle w:val="Hyperlink"/>
          <w:color w:val="auto"/>
          <w:u w:val="none"/>
        </w:rPr>
        <w:t xml:space="preserve"> in </w:t>
      </w:r>
      <w:r w:rsidR="00B135FC" w:rsidRPr="004E5865">
        <w:rPr>
          <w:rStyle w:val="Hyperlink"/>
          <w:color w:val="auto"/>
          <w:u w:val="none"/>
        </w:rPr>
        <w:t>Section</w:t>
      </w:r>
      <w:r w:rsidR="00403797" w:rsidRPr="004E5865">
        <w:rPr>
          <w:rStyle w:val="Hyperlink"/>
          <w:color w:val="auto"/>
          <w:u w:val="none"/>
        </w:rPr>
        <w:t xml:space="preserve"> </w:t>
      </w:r>
      <w:r w:rsidR="00853E8D" w:rsidRPr="004E5865">
        <w:rPr>
          <w:rStyle w:val="Hyperlink"/>
          <w:color w:val="auto"/>
          <w:u w:val="none"/>
        </w:rPr>
        <w:fldChar w:fldCharType="begin"/>
      </w:r>
      <w:r w:rsidR="00853E8D" w:rsidRPr="004E5865">
        <w:rPr>
          <w:rStyle w:val="Hyperlink"/>
          <w:color w:val="auto"/>
          <w:u w:val="none"/>
        </w:rPr>
        <w:instrText xml:space="preserve"> REF _Ref494861154 \r \h </w:instrText>
      </w:r>
      <w:r w:rsidR="00E2401E" w:rsidRPr="004E5865">
        <w:rPr>
          <w:rStyle w:val="Hyperlink"/>
          <w:color w:val="auto"/>
          <w:u w:val="none"/>
        </w:rPr>
        <w:instrText xml:space="preserve"> \* MERGEFORMAT </w:instrText>
      </w:r>
      <w:r w:rsidR="00853E8D" w:rsidRPr="004E5865">
        <w:rPr>
          <w:rStyle w:val="Hyperlink"/>
          <w:color w:val="auto"/>
          <w:u w:val="none"/>
        </w:rPr>
      </w:r>
      <w:r w:rsidR="00853E8D" w:rsidRPr="004E5865">
        <w:rPr>
          <w:rStyle w:val="Hyperlink"/>
          <w:color w:val="auto"/>
          <w:u w:val="none"/>
        </w:rPr>
        <w:fldChar w:fldCharType="separate"/>
      </w:r>
      <w:r w:rsidR="00097D6C">
        <w:rPr>
          <w:rStyle w:val="Hyperlink"/>
          <w:color w:val="auto"/>
          <w:u w:val="none"/>
        </w:rPr>
        <w:t>6.8.5</w:t>
      </w:r>
      <w:r w:rsidR="00853E8D" w:rsidRPr="004E5865">
        <w:rPr>
          <w:rStyle w:val="Hyperlink"/>
          <w:color w:val="auto"/>
          <w:u w:val="none"/>
        </w:rPr>
        <w:fldChar w:fldCharType="end"/>
      </w:r>
      <w:r w:rsidR="005F051E" w:rsidRPr="004E5865">
        <w:rPr>
          <w:rStyle w:val="Hyperlink"/>
          <w:color w:val="auto"/>
          <w:u w:val="none"/>
        </w:rPr>
        <w:t>.</w:t>
      </w:r>
    </w:p>
    <w:p w14:paraId="6B668D2A" w14:textId="77777777" w:rsidR="00402F44" w:rsidRPr="00047AE7" w:rsidRDefault="00402F44" w:rsidP="00E90EC9">
      <w:pPr>
        <w:pStyle w:val="Heading5"/>
      </w:pPr>
      <w:bookmarkStart w:id="516" w:name="_Toc476924523"/>
      <w:r w:rsidRPr="00047AE7">
        <w:t>Contingency planning</w:t>
      </w:r>
      <w:bookmarkEnd w:id="516"/>
    </w:p>
    <w:p w14:paraId="584271BA" w14:textId="23AE32A6" w:rsidR="00402F44" w:rsidRPr="00047AE7" w:rsidRDefault="007C6976" w:rsidP="003E73E6">
      <w:pPr>
        <w:pStyle w:val="Normal1"/>
      </w:pPr>
      <w:r>
        <w:t xml:space="preserve">Infrastructure </w:t>
      </w:r>
      <w:r w:rsidR="005F051E">
        <w:t>s</w:t>
      </w:r>
      <w:r>
        <w:t>chedules</w:t>
      </w:r>
      <w:r w:rsidR="00402F44" w:rsidRPr="00342812">
        <w:t xml:space="preserve"> </w:t>
      </w:r>
      <w:r w:rsidR="00402F44">
        <w:t xml:space="preserve">are </w:t>
      </w:r>
      <w:r w:rsidR="00402F44" w:rsidRPr="00342812">
        <w:t xml:space="preserve">a key component of </w:t>
      </w:r>
      <w:r w:rsidR="00FD2028">
        <w:t>Regional Implementation Plans</w:t>
      </w:r>
      <w:r w:rsidR="00402F44">
        <w:t xml:space="preserve">. Each region needs to plan for </w:t>
      </w:r>
      <w:r w:rsidR="00402F44" w:rsidRPr="003C3FC9">
        <w:t>circumstances</w:t>
      </w:r>
      <w:r w:rsidR="00402F44">
        <w:t xml:space="preserve"> that may change projected ‘fill rates’,</w:t>
      </w:r>
      <w:r w:rsidR="00402F44" w:rsidRPr="00047AE7">
        <w:t xml:space="preserve"> such as emergency events</w:t>
      </w:r>
      <w:r w:rsidR="00402F44">
        <w:t xml:space="preserve"> (e.g. bushfires, floods)</w:t>
      </w:r>
      <w:r w:rsidR="00402F44" w:rsidRPr="00047AE7">
        <w:t xml:space="preserve"> or unexpected changes in landfill airspace availability</w:t>
      </w:r>
      <w:r w:rsidR="00402F44">
        <w:t xml:space="preserve"> (e.g. dismantling large-scale infrastructure)</w:t>
      </w:r>
      <w:r w:rsidR="00402F44" w:rsidRPr="00047AE7">
        <w:t xml:space="preserve">. </w:t>
      </w:r>
      <w:r w:rsidR="00402F44">
        <w:t>Resource recovery facilities may also be affected.</w:t>
      </w:r>
    </w:p>
    <w:p w14:paraId="0811D4F3" w14:textId="169CC468" w:rsidR="00402F44" w:rsidRDefault="00402F44" w:rsidP="003E73E6">
      <w:pPr>
        <w:pStyle w:val="Normal1"/>
      </w:pPr>
      <w:r>
        <w:t>L</w:t>
      </w:r>
      <w:r w:rsidRPr="002E3CEB">
        <w:t>andfill</w:t>
      </w:r>
      <w:r>
        <w:t xml:space="preserve"> airspace</w:t>
      </w:r>
      <w:r w:rsidRPr="002E3CEB">
        <w:t xml:space="preserve"> availab</w:t>
      </w:r>
      <w:r w:rsidR="002C1240">
        <w:t>le</w:t>
      </w:r>
      <w:r w:rsidRPr="002E3CEB">
        <w:t xml:space="preserve"> at regional and statewide level</w:t>
      </w:r>
      <w:r>
        <w:t>s</w:t>
      </w:r>
      <w:r w:rsidRPr="002E3CEB">
        <w:t xml:space="preserve"> </w:t>
      </w:r>
      <w:r>
        <w:t xml:space="preserve">will be reviewed annually </w:t>
      </w:r>
      <w:r w:rsidRPr="002E3CEB">
        <w:t xml:space="preserve">to ensure </w:t>
      </w:r>
      <w:r w:rsidR="002A78A9" w:rsidRPr="002E3CEB">
        <w:t xml:space="preserve">adequate </w:t>
      </w:r>
      <w:r w:rsidR="00D2419F" w:rsidRPr="002E3CEB">
        <w:t>contingencies</w:t>
      </w:r>
      <w:r w:rsidR="00D2419F">
        <w:t>.</w:t>
      </w:r>
      <w:r>
        <w:t xml:space="preserve"> </w:t>
      </w:r>
      <w:r w:rsidRPr="002E3CEB">
        <w:t>Th</w:t>
      </w:r>
      <w:r>
        <w:t xml:space="preserve">e review </w:t>
      </w:r>
      <w:r w:rsidRPr="002E3CEB">
        <w:t>will also consider key resource recovery infrastructure</w:t>
      </w:r>
      <w:r>
        <w:t xml:space="preserve"> and could </w:t>
      </w:r>
      <w:r w:rsidRPr="002E3CEB">
        <w:t>trigger a scheduling process.</w:t>
      </w:r>
    </w:p>
    <w:p w14:paraId="2F2322BA" w14:textId="6CD9CABE" w:rsidR="00402F44" w:rsidRPr="002E3CEB" w:rsidRDefault="00402F44" w:rsidP="003E73E6">
      <w:pPr>
        <w:pStyle w:val="Normal1"/>
      </w:pPr>
      <w:r w:rsidRPr="002E3CEB">
        <w:t>The</w:t>
      </w:r>
      <w:r w:rsidR="005F051E" w:rsidRPr="002E3CEB">
        <w:t xml:space="preserve"> </w:t>
      </w:r>
      <w:r w:rsidR="005F051E">
        <w:t>infrastructure sc</w:t>
      </w:r>
      <w:r w:rsidR="007C6976">
        <w:t>hedules</w:t>
      </w:r>
      <w:r w:rsidRPr="002E3CEB">
        <w:t xml:space="preserve"> and the SWRRIP will be reviewed </w:t>
      </w:r>
      <w:r w:rsidR="00CF07A9">
        <w:t>within five years</w:t>
      </w:r>
      <w:r w:rsidR="005F051E">
        <w:t>.</w:t>
      </w:r>
    </w:p>
    <w:p w14:paraId="71F8191A" w14:textId="77777777" w:rsidR="00402F44" w:rsidRPr="004E5865" w:rsidRDefault="00402F44" w:rsidP="00E90EC9">
      <w:pPr>
        <w:pStyle w:val="Heading5"/>
      </w:pPr>
      <w:bookmarkStart w:id="517" w:name="_Toc476924524"/>
      <w:r w:rsidRPr="004E5865">
        <w:t>Incineration</w:t>
      </w:r>
      <w:bookmarkEnd w:id="517"/>
    </w:p>
    <w:p w14:paraId="075B6B32" w14:textId="3995CDA0" w:rsidR="00652FE0" w:rsidRPr="004E5865" w:rsidRDefault="00652FE0" w:rsidP="003E73E6">
      <w:pPr>
        <w:pStyle w:val="Normal1"/>
      </w:pPr>
      <w:r w:rsidRPr="004E5865">
        <w:t>Incineration or the use of other thermal technologies without energy or material recovery, removes the opportunity to recover any value.</w:t>
      </w:r>
      <w:r w:rsidR="005F051E" w:rsidRPr="004E5865">
        <w:t xml:space="preserve"> </w:t>
      </w:r>
      <w:r w:rsidR="00D6663B" w:rsidRPr="004E5865">
        <w:t>W</w:t>
      </w:r>
      <w:r w:rsidRPr="004E5865">
        <w:t>hen these technologies are applied without material or energy recovery</w:t>
      </w:r>
      <w:r w:rsidR="00330B67" w:rsidRPr="004E5865">
        <w:t>,</w:t>
      </w:r>
      <w:r w:rsidRPr="004E5865">
        <w:t xml:space="preserve"> they are considered inconsistent with achieving the goals of the SWRRIP</w:t>
      </w:r>
      <w:r w:rsidR="00330B67" w:rsidRPr="004E5865">
        <w:t>.</w:t>
      </w:r>
    </w:p>
    <w:p w14:paraId="6336ADCD" w14:textId="2A689FA6" w:rsidR="0018525B" w:rsidRDefault="006C3254" w:rsidP="003E73E6">
      <w:pPr>
        <w:pStyle w:val="Normal1"/>
      </w:pPr>
      <w:r w:rsidRPr="004D4DD3">
        <w:rPr>
          <w:noProof/>
        </w:rPr>
        <mc:AlternateContent>
          <mc:Choice Requires="wps">
            <w:drawing>
              <wp:anchor distT="0" distB="0" distL="114300" distR="114300" simplePos="0" relativeHeight="251662385" behindDoc="0" locked="0" layoutInCell="1" allowOverlap="1" wp14:anchorId="092C519D" wp14:editId="6AEBB007">
                <wp:simplePos x="0" y="0"/>
                <wp:positionH relativeFrom="column">
                  <wp:posOffset>973455</wp:posOffset>
                </wp:positionH>
                <wp:positionV relativeFrom="paragraph">
                  <wp:posOffset>1045210</wp:posOffset>
                </wp:positionV>
                <wp:extent cx="4937125" cy="2051050"/>
                <wp:effectExtent l="0" t="0" r="0" b="6350"/>
                <wp:wrapTopAndBottom/>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7125" cy="2051050"/>
                        </a:xfrm>
                        <a:prstGeom prst="rect">
                          <a:avLst/>
                        </a:prstGeom>
                        <a:solidFill>
                          <a:schemeClr val="accent6">
                            <a:lumMod val="20000"/>
                            <a:lumOff val="80000"/>
                          </a:schemeClr>
                        </a:solidFill>
                        <a:ln w="9525">
                          <a:noFill/>
                          <a:miter lim="800000"/>
                          <a:headEnd/>
                          <a:tailEnd/>
                        </a:ln>
                      </wps:spPr>
                      <wps:txbx>
                        <w:txbxContent>
                          <w:p w14:paraId="6BAD7264" w14:textId="77777777" w:rsidR="004A21F5" w:rsidRPr="004D4DD3" w:rsidRDefault="004A21F5" w:rsidP="00C8681D">
                            <w:r w:rsidRPr="004D4DD3">
                              <w:t>What will be different?</w:t>
                            </w:r>
                          </w:p>
                          <w:p w14:paraId="2E7CE75A" w14:textId="66D7C848" w:rsidR="004A21F5" w:rsidRDefault="004A21F5" w:rsidP="00DC278C">
                            <w:pPr>
                              <w:pStyle w:val="Normal1"/>
                              <w:ind w:left="0"/>
                            </w:pPr>
                            <w:r>
                              <w:t>A consistent statewide process is used to assess the need for, and scheduling of, landfill airspace that includes:</w:t>
                            </w:r>
                          </w:p>
                          <w:p w14:paraId="742AB453" w14:textId="0BEE3C8B" w:rsidR="004A21F5" w:rsidRDefault="004A21F5" w:rsidP="006427C3">
                            <w:pPr>
                              <w:pStyle w:val="Normal1"/>
                              <w:numPr>
                                <w:ilvl w:val="0"/>
                                <w:numId w:val="32"/>
                              </w:numPr>
                            </w:pPr>
                            <w:r>
                              <w:t>a robust analysis of viable opportunities to maximise resource recovery and minimise volumes of residual waste requiring landfill</w:t>
                            </w:r>
                          </w:p>
                          <w:p w14:paraId="6551ADF1" w14:textId="7389F739" w:rsidR="004A21F5" w:rsidRDefault="004A21F5" w:rsidP="006427C3">
                            <w:pPr>
                              <w:pStyle w:val="ListParagraph"/>
                              <w:numPr>
                                <w:ilvl w:val="0"/>
                                <w:numId w:val="32"/>
                              </w:numPr>
                              <w:tabs>
                                <w:tab w:val="left" w:pos="1843"/>
                              </w:tabs>
                            </w:pPr>
                            <w:r>
                              <w:t>identification of any remaining airspace needed, including allowance for contingencies and identification of alternatives</w:t>
                            </w:r>
                          </w:p>
                          <w:p w14:paraId="2169AD1B" w14:textId="139A21AB" w:rsidR="004A21F5" w:rsidRPr="004E5865" w:rsidRDefault="004A21F5" w:rsidP="006427C3">
                            <w:pPr>
                              <w:pStyle w:val="ListParagraph"/>
                              <w:numPr>
                                <w:ilvl w:val="0"/>
                                <w:numId w:val="32"/>
                              </w:numPr>
                              <w:tabs>
                                <w:tab w:val="left" w:pos="1843"/>
                              </w:tabs>
                            </w:pPr>
                            <w:r>
                              <w:t>mechanisms to preserve against encroachment, resulting in amenity impacts on the surrounding communities.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2C519D" id="_x0000_s1033" type="#_x0000_t202" style="position:absolute;left:0;text-align:left;margin-left:76.65pt;margin-top:82.3pt;width:388.75pt;height:161.5pt;z-index:2516623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" fillcolor="#e2efd9 [665]" stroked="f">
                <v:textbox>
                  <w:txbxContent>
                    <w:p w14:paraId="6BAD7264" w14:textId="77777777" w:rsidR="004A21F5" w:rsidRPr="004D4DD3" w:rsidRDefault="004A21F5" w:rsidP="00C8681D">
                      <w:r w:rsidRPr="004D4DD3">
                        <w:t>What will be different?</w:t>
                      </w:r>
                    </w:p>
                    <w:p w14:paraId="2E7CE75A" w14:textId="66D7C848" w:rsidR="004A21F5" w:rsidRDefault="004A21F5" w:rsidP="00DC278C">
                      <w:pPr>
                        <w:pStyle w:val="Normal1"/>
                        <w:ind w:left="0"/>
                      </w:pPr>
                      <w:r>
                        <w:t>A consistent statewide process is used to assess the need for, and scheduling of, landfill airspace that includes:</w:t>
                      </w:r>
                    </w:p>
                    <w:p w14:paraId="742AB453" w14:textId="0BEE3C8B" w:rsidR="004A21F5" w:rsidRDefault="004A21F5" w:rsidP="006427C3">
                      <w:pPr>
                        <w:pStyle w:val="Normal1"/>
                        <w:numPr>
                          <w:ilvl w:val="0"/>
                          <w:numId w:val="32"/>
                        </w:numPr>
                      </w:pPr>
                      <w:r>
                        <w:t>a robust analysis of viable opportunities to maximise resource recovery and minimise volumes of residual waste requiring landfill</w:t>
                      </w:r>
                    </w:p>
                    <w:p w14:paraId="6551ADF1" w14:textId="7389F739" w:rsidR="004A21F5" w:rsidRDefault="004A21F5" w:rsidP="006427C3">
                      <w:pPr>
                        <w:pStyle w:val="ListParagraph"/>
                        <w:numPr>
                          <w:ilvl w:val="0"/>
                          <w:numId w:val="32"/>
                        </w:numPr>
                        <w:tabs>
                          <w:tab w:val="left" w:pos="1843"/>
                        </w:tabs>
                      </w:pPr>
                      <w:r>
                        <w:t>identification of any remaining airspace needed, including allowance for contingencies and identification of alternatives</w:t>
                      </w:r>
                    </w:p>
                    <w:p w14:paraId="2169AD1B" w14:textId="139A21AB" w:rsidR="004A21F5" w:rsidRPr="004E5865" w:rsidRDefault="004A21F5" w:rsidP="006427C3">
                      <w:pPr>
                        <w:pStyle w:val="ListParagraph"/>
                        <w:numPr>
                          <w:ilvl w:val="0"/>
                          <w:numId w:val="32"/>
                        </w:numPr>
                        <w:tabs>
                          <w:tab w:val="left" w:pos="1843"/>
                        </w:tabs>
                      </w:pPr>
                      <w:r>
                        <w:t>mechanisms to preserve against encroachment, resulting in amenity impacts on the surrounding communities.</w:t>
                      </w:r>
                    </w:p>
                  </w:txbxContent>
                </v:textbox>
                <w10:wrap type="topAndBottom"/>
              </v:shape>
            </w:pict>
          </mc:Fallback>
        </mc:AlternateContent>
      </w:r>
      <w:r w:rsidR="001D5575" w:rsidRPr="004E5865">
        <w:t xml:space="preserve">Incineration </w:t>
      </w:r>
      <w:r w:rsidR="00402F44" w:rsidRPr="004E5865">
        <w:t xml:space="preserve">is </w:t>
      </w:r>
      <w:r w:rsidR="00AC0C34" w:rsidRPr="004E5865">
        <w:t xml:space="preserve">a </w:t>
      </w:r>
      <w:r w:rsidR="00402F44" w:rsidRPr="004E5865">
        <w:t xml:space="preserve">suitable disposal method when the material poses a public health or environmental risk if landfilled, </w:t>
      </w:r>
      <w:r w:rsidR="007732A7">
        <w:t>for example</w:t>
      </w:r>
      <w:r w:rsidR="00402F44" w:rsidRPr="004E5865">
        <w:t xml:space="preserve"> following an emergency event as specified in the </w:t>
      </w:r>
      <w:r w:rsidR="00402F44" w:rsidRPr="004E5865">
        <w:rPr>
          <w:i/>
        </w:rPr>
        <w:t>Emergency Management Act 2013</w:t>
      </w:r>
      <w:r w:rsidR="00402F44" w:rsidRPr="004E5865">
        <w:t>.</w:t>
      </w:r>
      <w:r w:rsidR="0061647B" w:rsidRPr="004E5865">
        <w:t xml:space="preserve"> </w:t>
      </w:r>
      <w:r w:rsidR="0092020B" w:rsidRPr="004E5865">
        <w:t>Options f</w:t>
      </w:r>
      <w:r w:rsidR="007E3A87" w:rsidRPr="004E5865">
        <w:t>or</w:t>
      </w:r>
      <w:r w:rsidR="0092020B" w:rsidRPr="004E5865">
        <w:t xml:space="preserve"> recovery should still be explored where feasible. </w:t>
      </w:r>
      <w:r w:rsidR="00402F44" w:rsidRPr="004E5865">
        <w:t xml:space="preserve">The treatment or incineration of hazardous waste is regulated by the EPA. Strict </w:t>
      </w:r>
      <w:r w:rsidR="000456C6" w:rsidRPr="004E5865">
        <w:t>e</w:t>
      </w:r>
      <w:r w:rsidR="00402F44" w:rsidRPr="004E5865">
        <w:t>nvironmental procedures and guidelines must be followed.</w:t>
      </w:r>
      <w:bookmarkStart w:id="518" w:name="_Toc476746657"/>
      <w:bookmarkStart w:id="519" w:name="_Toc476924525"/>
      <w:bookmarkStart w:id="520" w:name="_Toc477773988"/>
      <w:bookmarkStart w:id="521" w:name="_Toc477778102"/>
      <w:bookmarkStart w:id="522" w:name="_Toc477948088"/>
      <w:bookmarkStart w:id="523" w:name="_Toc477959758"/>
      <w:bookmarkStart w:id="524" w:name="_Toc477960777"/>
      <w:bookmarkStart w:id="525" w:name="_Toc478916512"/>
    </w:p>
    <w:p w14:paraId="72ECCC7A" w14:textId="79180AF0" w:rsidR="00C8681D" w:rsidRDefault="00C8681D" w:rsidP="003E73E6">
      <w:pPr>
        <w:pStyle w:val="Normal1"/>
      </w:pPr>
    </w:p>
    <w:p w14:paraId="74D1302C" w14:textId="1A73A470" w:rsidR="00625108" w:rsidRDefault="00625108">
      <w:pPr>
        <w:rPr>
          <w:rFonts w:ascii="Calibri" w:hAnsi="Calibri" w:cs="Calibri"/>
          <w:sz w:val="22"/>
          <w:szCs w:val="22"/>
        </w:rPr>
      </w:pPr>
      <w:r>
        <w:br w:type="page"/>
      </w:r>
    </w:p>
    <w:p w14:paraId="203B0811" w14:textId="570C2FD1" w:rsidR="00402F44" w:rsidRDefault="006C3254" w:rsidP="00F9695B">
      <w:pPr>
        <w:pStyle w:val="Heading3"/>
        <w:ind w:left="2410" w:hanging="1701"/>
      </w:pPr>
      <w:r w:rsidRPr="00135C97">
        <w:rPr>
          <w:noProof/>
          <w:lang w:eastAsia="en-AU"/>
        </w:rPr>
        <w:lastRenderedPageBreak/>
        <mc:AlternateContent>
          <mc:Choice Requires="wps">
            <w:drawing>
              <wp:anchor distT="0" distB="0" distL="114300" distR="114300" simplePos="0" relativeHeight="251663409" behindDoc="0" locked="0" layoutInCell="1" allowOverlap="1" wp14:anchorId="0298D11C" wp14:editId="0DA95852">
                <wp:simplePos x="0" y="0"/>
                <wp:positionH relativeFrom="column">
                  <wp:posOffset>766583</wp:posOffset>
                </wp:positionH>
                <wp:positionV relativeFrom="paragraph">
                  <wp:posOffset>460624</wp:posOffset>
                </wp:positionV>
                <wp:extent cx="5073650" cy="749300"/>
                <wp:effectExtent l="0" t="0" r="12700" b="19685"/>
                <wp:wrapTopAndBottom/>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73650" cy="749300"/>
                        </a:xfrm>
                        <a:prstGeom prst="rect">
                          <a:avLst/>
                        </a:prstGeom>
                        <a:solidFill>
                          <a:schemeClr val="accent6">
                            <a:lumMod val="20000"/>
                            <a:lumOff val="80000"/>
                          </a:schemeClr>
                        </a:solidFill>
                        <a:ln>
                          <a:headEnd/>
                          <a:tailEnd/>
                        </a:ln>
                      </wps:spPr>
                      <wps:style>
                        <a:lnRef idx="2">
                          <a:schemeClr val="accent6"/>
                        </a:lnRef>
                        <a:fillRef idx="1">
                          <a:schemeClr val="lt1"/>
                        </a:fillRef>
                        <a:effectRef idx="0">
                          <a:schemeClr val="accent6"/>
                        </a:effectRef>
                        <a:fontRef idx="minor">
                          <a:schemeClr val="dk1"/>
                        </a:fontRef>
                      </wps:style>
                      <wps:txbx>
                        <w:txbxContent>
                          <w:p w14:paraId="20566FDC" w14:textId="124766DC" w:rsidR="004A21F5" w:rsidRPr="006C3254" w:rsidRDefault="004A21F5" w:rsidP="00175208">
                            <w:pPr>
                              <w:rPr>
                                <w:rFonts w:asciiTheme="minorHAnsi" w:hAnsiTheme="minorHAnsi" w:cstheme="minorHAnsi"/>
                                <w:b/>
                                <w:color w:val="538135" w:themeColor="accent6" w:themeShade="BF"/>
                                <w:sz w:val="22"/>
                                <w:szCs w:val="22"/>
                              </w:rPr>
                            </w:pPr>
                            <w:r w:rsidRPr="006C3254">
                              <w:rPr>
                                <w:rFonts w:asciiTheme="minorHAnsi" w:hAnsiTheme="minorHAnsi" w:cstheme="minorHAnsi"/>
                                <w:b/>
                                <w:color w:val="538135" w:themeColor="accent6" w:themeShade="BF"/>
                                <w:sz w:val="22"/>
                              </w:rPr>
                              <w:t xml:space="preserve">Aggregate </w:t>
                            </w:r>
                            <w:r w:rsidRPr="006C3254">
                              <w:rPr>
                                <w:rFonts w:asciiTheme="minorHAnsi" w:hAnsiTheme="minorHAnsi" w:cstheme="minorHAnsi"/>
                                <w:b/>
                                <w:color w:val="538135" w:themeColor="accent6" w:themeShade="BF"/>
                                <w:sz w:val="22"/>
                                <w:szCs w:val="22"/>
                              </w:rPr>
                              <w:t>materials</w:t>
                            </w:r>
                          </w:p>
                          <w:p w14:paraId="00476C9C" w14:textId="16E1D0F3" w:rsidR="004A21F5" w:rsidRPr="006C3254" w:rsidRDefault="004A21F5" w:rsidP="00175208">
                            <w:pPr>
                              <w:rPr>
                                <w:rFonts w:asciiTheme="minorHAnsi" w:hAnsiTheme="minorHAnsi" w:cstheme="minorHAnsi"/>
                                <w:color w:val="538135" w:themeColor="accent6" w:themeShade="BF"/>
                                <w:sz w:val="22"/>
                                <w:szCs w:val="22"/>
                              </w:rPr>
                            </w:pPr>
                            <w:r w:rsidRPr="006C3254">
                              <w:rPr>
                                <w:rFonts w:asciiTheme="minorHAnsi" w:hAnsiTheme="minorHAnsi" w:cstheme="minorHAnsi"/>
                                <w:color w:val="538135" w:themeColor="accent6" w:themeShade="BF"/>
                                <w:sz w:val="22"/>
                                <w:szCs w:val="22"/>
                              </w:rPr>
                              <w:t>Consolidation and aggregation of material streams, around a hubs and spokes network, to achieve quantities for reprocessing will be undertaken if:</w:t>
                            </w:r>
                          </w:p>
                          <w:p w14:paraId="4F1E52D8" w14:textId="77777777" w:rsidR="004A21F5" w:rsidRPr="006C3254" w:rsidRDefault="004A21F5" w:rsidP="00A27C57">
                            <w:pPr>
                              <w:pStyle w:val="ListParagraph"/>
                              <w:numPr>
                                <w:ilvl w:val="0"/>
                                <w:numId w:val="25"/>
                              </w:numPr>
                              <w:rPr>
                                <w:rFonts w:asciiTheme="minorHAnsi" w:hAnsiTheme="minorHAnsi" w:cstheme="minorHAnsi"/>
                                <w:color w:val="538135" w:themeColor="accent6" w:themeShade="BF"/>
                              </w:rPr>
                            </w:pPr>
                            <w:r w:rsidRPr="006C3254">
                              <w:rPr>
                                <w:rFonts w:asciiTheme="minorHAnsi" w:hAnsiTheme="minorHAnsi" w:cstheme="minorHAnsi"/>
                                <w:color w:val="538135" w:themeColor="accent6" w:themeShade="BF"/>
                              </w:rPr>
                              <w:t>there is a market for the feedstock</w:t>
                            </w:r>
                          </w:p>
                          <w:p w14:paraId="595D0ED2" w14:textId="77777777" w:rsidR="004A21F5" w:rsidRPr="006C3254" w:rsidRDefault="004A21F5" w:rsidP="00A27C57">
                            <w:pPr>
                              <w:pStyle w:val="ListParagraph"/>
                              <w:numPr>
                                <w:ilvl w:val="0"/>
                                <w:numId w:val="25"/>
                              </w:numPr>
                              <w:rPr>
                                <w:rFonts w:asciiTheme="minorHAnsi" w:hAnsiTheme="minorHAnsi" w:cstheme="minorHAnsi"/>
                                <w:color w:val="538135" w:themeColor="accent6" w:themeShade="BF"/>
                              </w:rPr>
                            </w:pPr>
                            <w:r w:rsidRPr="006C3254">
                              <w:rPr>
                                <w:rFonts w:asciiTheme="minorHAnsi" w:hAnsiTheme="minorHAnsi" w:cstheme="minorHAnsi"/>
                                <w:color w:val="538135" w:themeColor="accent6" w:themeShade="BF"/>
                              </w:rPr>
                              <w:t>there is a viable business case</w:t>
                            </w:r>
                          </w:p>
                          <w:p w14:paraId="620E7B28" w14:textId="0D1CAE89" w:rsidR="004A21F5" w:rsidRPr="006C3254" w:rsidRDefault="004A21F5" w:rsidP="00A27C57">
                            <w:pPr>
                              <w:pStyle w:val="ListParagraph"/>
                              <w:numPr>
                                <w:ilvl w:val="0"/>
                                <w:numId w:val="25"/>
                              </w:numPr>
                              <w:rPr>
                                <w:rFonts w:asciiTheme="minorHAnsi" w:hAnsiTheme="minorHAnsi" w:cstheme="minorHAnsi"/>
                              </w:rPr>
                            </w:pPr>
                            <w:r w:rsidRPr="006C3254">
                              <w:rPr>
                                <w:rFonts w:asciiTheme="minorHAnsi" w:hAnsiTheme="minorHAnsi" w:cstheme="minorHAnsi"/>
                                <w:color w:val="538135" w:themeColor="accent6" w:themeShade="BF"/>
                              </w:rPr>
                              <w:t>potential community amenity, environment and public health impacts are minimised</w:t>
                            </w:r>
                            <w:r w:rsidRPr="006C3254">
                              <w:rPr>
                                <w:rFonts w:asciiTheme="minorHAnsi" w:hAnsiTheme="minorHAnsi" w:cstheme="minorHAnsi"/>
                              </w:rPr>
                              <w:t>.</w:t>
                            </w:r>
                          </w:p>
                        </w:txbxContent>
                      </wps:txbx>
                      <wps:bodyPr rot="0" vert="horz" wrap="square" lIns="91440" tIns="45720" rIns="91440" bIns="45720" anchor="t" anchorCtr="0">
                        <a:spAutoFit/>
                      </wps:bodyPr>
                    </wps:wsp>
                  </a:graphicData>
                </a:graphic>
              </wp:anchor>
            </w:drawing>
          </mc:Choice>
          <mc:Fallback>
            <w:pict>
              <v:shape w14:anchorId="0298D11C" id="_x0000_s1034" type="#_x0000_t202" style="position:absolute;left:0;text-align:left;margin-left:60.35pt;margin-top:36.25pt;width:399.5pt;height:59pt;z-index:25166340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" fillcolor="#e2efd9 [665]" strokecolor="#70ad47 [3209]" strokeweight="1pt">
                <v:textbox style="mso-fit-shape-to-text:t">
                  <w:txbxContent>
                    <w:p w14:paraId="20566FDC" w14:textId="124766DC" w:rsidR="004A21F5" w:rsidRPr="006C3254" w:rsidRDefault="004A21F5" w:rsidP="00175208">
                      <w:pPr>
                        <w:rPr>
                          <w:rFonts w:asciiTheme="minorHAnsi" w:hAnsiTheme="minorHAnsi" w:cstheme="minorHAnsi"/>
                          <w:b/>
                          <w:color w:val="538135" w:themeColor="accent6" w:themeShade="BF"/>
                          <w:sz w:val="22"/>
                          <w:szCs w:val="22"/>
                        </w:rPr>
                      </w:pPr>
                      <w:r w:rsidRPr="006C3254">
                        <w:rPr>
                          <w:rFonts w:asciiTheme="minorHAnsi" w:hAnsiTheme="minorHAnsi" w:cstheme="minorHAnsi"/>
                          <w:b/>
                          <w:color w:val="538135" w:themeColor="accent6" w:themeShade="BF"/>
                          <w:sz w:val="22"/>
                        </w:rPr>
                        <w:t xml:space="preserve">Aggregate </w:t>
                      </w:r>
                      <w:r w:rsidRPr="006C3254">
                        <w:rPr>
                          <w:rFonts w:asciiTheme="minorHAnsi" w:hAnsiTheme="minorHAnsi" w:cstheme="minorHAnsi"/>
                          <w:b/>
                          <w:color w:val="538135" w:themeColor="accent6" w:themeShade="BF"/>
                          <w:sz w:val="22"/>
                          <w:szCs w:val="22"/>
                        </w:rPr>
                        <w:t>materials</w:t>
                      </w:r>
                    </w:p>
                    <w:p w14:paraId="00476C9C" w14:textId="16E1D0F3" w:rsidR="004A21F5" w:rsidRPr="006C3254" w:rsidRDefault="004A21F5" w:rsidP="00175208">
                      <w:pPr>
                        <w:rPr>
                          <w:rFonts w:asciiTheme="minorHAnsi" w:hAnsiTheme="minorHAnsi" w:cstheme="minorHAnsi"/>
                          <w:color w:val="538135" w:themeColor="accent6" w:themeShade="BF"/>
                          <w:sz w:val="22"/>
                          <w:szCs w:val="22"/>
                        </w:rPr>
                      </w:pPr>
                      <w:r w:rsidRPr="006C3254">
                        <w:rPr>
                          <w:rFonts w:asciiTheme="minorHAnsi" w:hAnsiTheme="minorHAnsi" w:cstheme="minorHAnsi"/>
                          <w:color w:val="538135" w:themeColor="accent6" w:themeShade="BF"/>
                          <w:sz w:val="22"/>
                          <w:szCs w:val="22"/>
                        </w:rPr>
                        <w:t>Consolidation and aggregation of material streams, around a hubs and spokes network, to achieve quantities for reprocessing will be undertaken if:</w:t>
                      </w:r>
                    </w:p>
                    <w:p w14:paraId="4F1E52D8" w14:textId="77777777" w:rsidR="004A21F5" w:rsidRPr="006C3254" w:rsidRDefault="004A21F5" w:rsidP="00A27C57">
                      <w:pPr>
                        <w:pStyle w:val="ListParagraph"/>
                        <w:numPr>
                          <w:ilvl w:val="0"/>
                          <w:numId w:val="25"/>
                        </w:numPr>
                        <w:rPr>
                          <w:rFonts w:asciiTheme="minorHAnsi" w:hAnsiTheme="minorHAnsi" w:cstheme="minorHAnsi"/>
                          <w:color w:val="538135" w:themeColor="accent6" w:themeShade="BF"/>
                        </w:rPr>
                      </w:pPr>
                      <w:r w:rsidRPr="006C3254">
                        <w:rPr>
                          <w:rFonts w:asciiTheme="minorHAnsi" w:hAnsiTheme="minorHAnsi" w:cstheme="minorHAnsi"/>
                          <w:color w:val="538135" w:themeColor="accent6" w:themeShade="BF"/>
                        </w:rPr>
                        <w:t>there is a market for the feedstock</w:t>
                      </w:r>
                    </w:p>
                    <w:p w14:paraId="595D0ED2" w14:textId="77777777" w:rsidR="004A21F5" w:rsidRPr="006C3254" w:rsidRDefault="004A21F5" w:rsidP="00A27C57">
                      <w:pPr>
                        <w:pStyle w:val="ListParagraph"/>
                        <w:numPr>
                          <w:ilvl w:val="0"/>
                          <w:numId w:val="25"/>
                        </w:numPr>
                        <w:rPr>
                          <w:rFonts w:asciiTheme="minorHAnsi" w:hAnsiTheme="minorHAnsi" w:cstheme="minorHAnsi"/>
                          <w:color w:val="538135" w:themeColor="accent6" w:themeShade="BF"/>
                        </w:rPr>
                      </w:pPr>
                      <w:r w:rsidRPr="006C3254">
                        <w:rPr>
                          <w:rFonts w:asciiTheme="minorHAnsi" w:hAnsiTheme="minorHAnsi" w:cstheme="minorHAnsi"/>
                          <w:color w:val="538135" w:themeColor="accent6" w:themeShade="BF"/>
                        </w:rPr>
                        <w:t>there is a viable business case</w:t>
                      </w:r>
                    </w:p>
                    <w:p w14:paraId="620E7B28" w14:textId="0D1CAE89" w:rsidR="004A21F5" w:rsidRPr="006C3254" w:rsidRDefault="004A21F5" w:rsidP="00A27C57">
                      <w:pPr>
                        <w:pStyle w:val="ListParagraph"/>
                        <w:numPr>
                          <w:ilvl w:val="0"/>
                          <w:numId w:val="25"/>
                        </w:numPr>
                        <w:rPr>
                          <w:rFonts w:asciiTheme="minorHAnsi" w:hAnsiTheme="minorHAnsi" w:cstheme="minorHAnsi"/>
                        </w:rPr>
                      </w:pPr>
                      <w:r w:rsidRPr="006C3254">
                        <w:rPr>
                          <w:rFonts w:asciiTheme="minorHAnsi" w:hAnsiTheme="minorHAnsi" w:cstheme="minorHAnsi"/>
                          <w:color w:val="538135" w:themeColor="accent6" w:themeShade="BF"/>
                        </w:rPr>
                        <w:t>potential community amenity, environment and public health impacts are minimised</w:t>
                      </w:r>
                      <w:r w:rsidRPr="006C3254">
                        <w:rPr>
                          <w:rFonts w:asciiTheme="minorHAnsi" w:hAnsiTheme="minorHAnsi" w:cstheme="minorHAnsi"/>
                        </w:rPr>
                        <w:t>.</w:t>
                      </w:r>
                    </w:p>
                  </w:txbxContent>
                </v:textbox>
                <w10:wrap type="topAndBottom"/>
              </v:shape>
            </w:pict>
          </mc:Fallback>
        </mc:AlternateContent>
      </w:r>
      <w:r w:rsidR="00402F44" w:rsidRPr="007A39E5">
        <w:t>S</w:t>
      </w:r>
      <w:r w:rsidR="00402F44" w:rsidRPr="001278F7">
        <w:t>trategic</w:t>
      </w:r>
      <w:r w:rsidR="00402F44" w:rsidRPr="00DB4230">
        <w:t xml:space="preserve"> </w:t>
      </w:r>
      <w:r w:rsidR="00402F44">
        <w:t>D</w:t>
      </w:r>
      <w:r w:rsidR="00402F44" w:rsidRPr="001278F7">
        <w:t>irection</w:t>
      </w:r>
      <w:r w:rsidR="00402F44" w:rsidRPr="00DB4230">
        <w:t xml:space="preserve"> 3</w:t>
      </w:r>
      <w:bookmarkEnd w:id="518"/>
      <w:bookmarkEnd w:id="519"/>
      <w:bookmarkEnd w:id="520"/>
      <w:bookmarkEnd w:id="521"/>
      <w:bookmarkEnd w:id="522"/>
      <w:bookmarkEnd w:id="523"/>
      <w:bookmarkEnd w:id="524"/>
      <w:bookmarkEnd w:id="525"/>
    </w:p>
    <w:p w14:paraId="6CE5DAF6" w14:textId="63268012" w:rsidR="0023736E" w:rsidRDefault="0023736E" w:rsidP="003E73E6">
      <w:pPr>
        <w:pStyle w:val="Normal1"/>
        <w:rPr>
          <w:kern w:val="28"/>
        </w:rPr>
      </w:pPr>
    </w:p>
    <w:p w14:paraId="13B12A47" w14:textId="02BDBDDE" w:rsidR="00402F44" w:rsidRDefault="0011538D" w:rsidP="003E73E6">
      <w:pPr>
        <w:pStyle w:val="Normal1"/>
        <w:rPr>
          <w:szCs w:val="20"/>
        </w:rPr>
      </w:pPr>
      <w:r>
        <w:rPr>
          <w:kern w:val="28"/>
        </w:rPr>
        <w:t>For recovery to be s</w:t>
      </w:r>
      <w:r w:rsidR="0023736E">
        <w:rPr>
          <w:kern w:val="28"/>
        </w:rPr>
        <w:t xml:space="preserve">ustainable </w:t>
      </w:r>
      <w:r>
        <w:rPr>
          <w:kern w:val="28"/>
        </w:rPr>
        <w:t xml:space="preserve">over the long term, it </w:t>
      </w:r>
      <w:r w:rsidR="0023736E">
        <w:rPr>
          <w:kern w:val="28"/>
        </w:rPr>
        <w:t xml:space="preserve">must </w:t>
      </w:r>
      <w:r>
        <w:rPr>
          <w:kern w:val="28"/>
        </w:rPr>
        <w:t>be supported by a reliable</w:t>
      </w:r>
      <w:r w:rsidR="0023736E">
        <w:rPr>
          <w:kern w:val="28"/>
        </w:rPr>
        <w:t xml:space="preserve"> supply of feedstock</w:t>
      </w:r>
      <w:r w:rsidR="001A5422">
        <w:rPr>
          <w:kern w:val="28"/>
        </w:rPr>
        <w:t>.</w:t>
      </w:r>
      <w:r w:rsidR="00402F44" w:rsidRPr="00856671">
        <w:t xml:space="preserve"> The tonnes required</w:t>
      </w:r>
      <w:r w:rsidR="00402F44">
        <w:t xml:space="preserve"> </w:t>
      </w:r>
      <w:r w:rsidR="001A5422">
        <w:t xml:space="preserve">to support a viable business case </w:t>
      </w:r>
      <w:r w:rsidR="00402F44" w:rsidRPr="00856671">
        <w:t>var</w:t>
      </w:r>
      <w:r w:rsidR="00262335">
        <w:t>ies</w:t>
      </w:r>
      <w:r w:rsidR="00402F44">
        <w:t xml:space="preserve"> </w:t>
      </w:r>
      <w:r w:rsidR="00262335">
        <w:t xml:space="preserve">for each </w:t>
      </w:r>
      <w:r w:rsidR="00402F44" w:rsidRPr="00856671">
        <w:t>material stream</w:t>
      </w:r>
      <w:r w:rsidR="00402F44">
        <w:t>,</w:t>
      </w:r>
      <w:r w:rsidR="00402F44" w:rsidRPr="00856671">
        <w:t xml:space="preserve"> and </w:t>
      </w:r>
      <w:r w:rsidR="00262335">
        <w:t>is</w:t>
      </w:r>
      <w:r w:rsidR="00402F44" w:rsidRPr="00856671">
        <w:t xml:space="preserve"> strongly influenced by commodity</w:t>
      </w:r>
      <w:r w:rsidR="00402F44" w:rsidRPr="007D1914">
        <w:rPr>
          <w:szCs w:val="20"/>
        </w:rPr>
        <w:t xml:space="preserve"> values and contamination levels.</w:t>
      </w:r>
    </w:p>
    <w:p w14:paraId="0EAF9ED1" w14:textId="3493F7E9" w:rsidR="00402F44" w:rsidRDefault="00402F44" w:rsidP="003E73E6">
      <w:pPr>
        <w:pStyle w:val="Normal1"/>
      </w:pPr>
      <w:r>
        <w:t>A</w:t>
      </w:r>
      <w:r w:rsidRPr="007D1914">
        <w:t>ggregati</w:t>
      </w:r>
      <w:r>
        <w:t>ng and consolidating materials</w:t>
      </w:r>
      <w:r w:rsidR="00437C1E">
        <w:t>,</w:t>
      </w:r>
      <w:r w:rsidR="0011538D">
        <w:t xml:space="preserve"> either physically or through </w:t>
      </w:r>
      <w:r w:rsidR="00437C1E">
        <w:t xml:space="preserve">collaborative and joint </w:t>
      </w:r>
      <w:r w:rsidR="0011538D">
        <w:t xml:space="preserve">procurements </w:t>
      </w:r>
      <w:r w:rsidR="00437C1E">
        <w:t>can provide a source of consistent feedstock</w:t>
      </w:r>
      <w:r w:rsidR="00262335">
        <w:t>s</w:t>
      </w:r>
      <w:r w:rsidR="00437C1E">
        <w:t xml:space="preserve"> for industry. However</w:t>
      </w:r>
      <w:r w:rsidR="00DD0790">
        <w:t>,</w:t>
      </w:r>
      <w:r w:rsidR="00437C1E">
        <w:t xml:space="preserve"> poor demand for feedstocks </w:t>
      </w:r>
      <w:r>
        <w:t xml:space="preserve">can lead to </w:t>
      </w:r>
      <w:r w:rsidRPr="00AB5831">
        <w:t>perverse</w:t>
      </w:r>
      <w:r w:rsidRPr="007D1914">
        <w:t xml:space="preserve"> outcomes</w:t>
      </w:r>
      <w:r>
        <w:t>,</w:t>
      </w:r>
      <w:r w:rsidRPr="007D1914">
        <w:t xml:space="preserve"> such as stockpiling</w:t>
      </w:r>
      <w:r>
        <w:t>,</w:t>
      </w:r>
      <w:r w:rsidRPr="007D1914">
        <w:t xml:space="preserve"> </w:t>
      </w:r>
      <w:r>
        <w:t xml:space="preserve">which </w:t>
      </w:r>
      <w:r w:rsidRPr="007D1914">
        <w:t>can have negative community, environment and public health impacts.</w:t>
      </w:r>
    </w:p>
    <w:p w14:paraId="026C742C" w14:textId="6769E6A9" w:rsidR="00402F44" w:rsidRDefault="00402F44" w:rsidP="003E73E6">
      <w:pPr>
        <w:pStyle w:val="Normal1"/>
      </w:pPr>
      <w:r w:rsidRPr="007D1914">
        <w:t xml:space="preserve">The </w:t>
      </w:r>
      <w:r w:rsidRPr="009A64C2">
        <w:rPr>
          <w:i/>
        </w:rPr>
        <w:t xml:space="preserve">Victorian Market Development Strategy for Recovered </w:t>
      </w:r>
      <w:r w:rsidR="00437C1E" w:rsidRPr="009A64C2">
        <w:rPr>
          <w:i/>
        </w:rPr>
        <w:t>Resources</w:t>
      </w:r>
      <w:r w:rsidR="00437C1E">
        <w:rPr>
          <w:i/>
        </w:rPr>
        <w:t xml:space="preserve"> </w:t>
      </w:r>
      <w:r w:rsidR="00437C1E" w:rsidRPr="007D1914">
        <w:t>provides</w:t>
      </w:r>
      <w:r w:rsidRPr="007D1914">
        <w:t xml:space="preserve"> a framework to stimulate markets for recovered resources </w:t>
      </w:r>
      <w:r w:rsidR="00F0025C">
        <w:t>by</w:t>
      </w:r>
      <w:r w:rsidR="00F0025C" w:rsidRPr="007D1914">
        <w:t xml:space="preserve"> </w:t>
      </w:r>
      <w:r w:rsidRPr="007D1914">
        <w:t>reducing barriers and developing the right conditions for material and product markets to grow and mature</w:t>
      </w:r>
      <w:r w:rsidR="00437C1E">
        <w:t xml:space="preserve">. </w:t>
      </w:r>
      <w:r>
        <w:t>State priority materials</w:t>
      </w:r>
      <w:r w:rsidRPr="007D1914">
        <w:t xml:space="preserve"> include organics (including timber), rubber (tyres), e-waste, flexible plastics, glass fines</w:t>
      </w:r>
      <w:r w:rsidR="005F051E">
        <w:t>,</w:t>
      </w:r>
      <w:r w:rsidR="00A646FB">
        <w:t xml:space="preserve"> and</w:t>
      </w:r>
      <w:r w:rsidRPr="007D1914">
        <w:t xml:space="preserve"> </w:t>
      </w:r>
      <w:r w:rsidR="00F0025C">
        <w:t>aggrega</w:t>
      </w:r>
      <w:r w:rsidR="0014104A">
        <w:t xml:space="preserve">tes </w:t>
      </w:r>
      <w:r w:rsidR="00262335">
        <w:t>and masonry</w:t>
      </w:r>
      <w:r w:rsidRPr="007D1914">
        <w:t xml:space="preserve">. </w:t>
      </w:r>
      <w:r>
        <w:t xml:space="preserve">Each Regional </w:t>
      </w:r>
      <w:r w:rsidR="00FF3162">
        <w:t xml:space="preserve">Implementation </w:t>
      </w:r>
      <w:r>
        <w:t xml:space="preserve">Plan may </w:t>
      </w:r>
      <w:r w:rsidR="00437C1E">
        <w:t xml:space="preserve">also </w:t>
      </w:r>
      <w:r>
        <w:t>have specific priorities for its region.</w:t>
      </w:r>
    </w:p>
    <w:p w14:paraId="15B170F6" w14:textId="1DFF2E1D" w:rsidR="00402F44" w:rsidRPr="007D1914" w:rsidRDefault="009A64C2" w:rsidP="003E73E6">
      <w:pPr>
        <w:pStyle w:val="Normal1"/>
        <w:rPr>
          <w:szCs w:val="20"/>
        </w:rPr>
      </w:pPr>
      <w:r>
        <w:t xml:space="preserve">Considerations </w:t>
      </w:r>
      <w:r w:rsidR="00402F44">
        <w:t xml:space="preserve">for greater aggregation and consolidation of materials in Victoria </w:t>
      </w:r>
      <w:r w:rsidR="00402F44">
        <w:rPr>
          <w:szCs w:val="20"/>
        </w:rPr>
        <w:t>are summarised below:</w:t>
      </w:r>
    </w:p>
    <w:p w14:paraId="534750F4" w14:textId="27DCCF22" w:rsidR="00402F44" w:rsidRPr="007D1914" w:rsidRDefault="00402F44" w:rsidP="00E90EC9">
      <w:pPr>
        <w:pStyle w:val="Heading5"/>
      </w:pPr>
      <w:bookmarkStart w:id="526" w:name="_Toc476924526"/>
      <w:r>
        <w:t xml:space="preserve">Aggregating </w:t>
      </w:r>
      <w:r w:rsidR="0093607C">
        <w:t xml:space="preserve">materials and wastes from </w:t>
      </w:r>
      <w:r>
        <w:t>m</w:t>
      </w:r>
      <w:r w:rsidRPr="007D1914">
        <w:t xml:space="preserve">unicipal </w:t>
      </w:r>
      <w:bookmarkEnd w:id="526"/>
      <w:r w:rsidR="0093607C">
        <w:t>sources</w:t>
      </w:r>
    </w:p>
    <w:p w14:paraId="71F98B56" w14:textId="64C2C7F8" w:rsidR="00402F44" w:rsidRPr="0057756B" w:rsidRDefault="00402F44" w:rsidP="00793EE1">
      <w:pPr>
        <w:pStyle w:val="Bullet1"/>
      </w:pPr>
      <w:r w:rsidRPr="00AE5E3C">
        <w:t>Local governments manage around one</w:t>
      </w:r>
      <w:r w:rsidR="007D6E48">
        <w:t>-</w:t>
      </w:r>
      <w:r w:rsidRPr="00AE5E3C">
        <w:t xml:space="preserve">third of </w:t>
      </w:r>
      <w:r>
        <w:t xml:space="preserve">materials entering </w:t>
      </w:r>
      <w:r w:rsidRPr="00AE5E3C">
        <w:t xml:space="preserve">Victoria's waste and </w:t>
      </w:r>
      <w:r>
        <w:t>recovery system</w:t>
      </w:r>
      <w:r w:rsidRPr="00AE5E3C">
        <w:t xml:space="preserve"> through kerbside and municipal services. These streams provide predictable tonnages with a relatively consistent composition</w:t>
      </w:r>
      <w:r>
        <w:t xml:space="preserve"> </w:t>
      </w:r>
      <w:r w:rsidR="00763406">
        <w:t>and contamination levels</w:t>
      </w:r>
      <w:r w:rsidR="007416F9">
        <w:t>,</w:t>
      </w:r>
      <w:r w:rsidR="00763406">
        <w:t xml:space="preserve"> </w:t>
      </w:r>
      <w:r>
        <w:t xml:space="preserve">which can be offered </w:t>
      </w:r>
      <w:r w:rsidRPr="00AE5E3C">
        <w:t xml:space="preserve">to the </w:t>
      </w:r>
      <w:r w:rsidR="004528E2">
        <w:t xml:space="preserve">resource recovery industry </w:t>
      </w:r>
      <w:r w:rsidRPr="00AE5E3C">
        <w:t>as</w:t>
      </w:r>
      <w:r w:rsidR="00763406">
        <w:t xml:space="preserve"> predictable </w:t>
      </w:r>
      <w:r w:rsidRPr="00AE5E3C">
        <w:t>baseload feedstocks</w:t>
      </w:r>
      <w:r>
        <w:t>.</w:t>
      </w:r>
    </w:p>
    <w:p w14:paraId="161E2B51" w14:textId="77777777" w:rsidR="009A64C2" w:rsidRDefault="00402F44" w:rsidP="00793EE1">
      <w:pPr>
        <w:pStyle w:val="Bullet1"/>
      </w:pPr>
      <w:r w:rsidRPr="00682328">
        <w:t>Local government procurement of waste</w:t>
      </w:r>
      <w:r w:rsidR="00763406" w:rsidRPr="00682328">
        <w:t xml:space="preserve"> </w:t>
      </w:r>
      <w:r w:rsidRPr="00682328">
        <w:t xml:space="preserve">services is a key mechanism to provide </w:t>
      </w:r>
      <w:r w:rsidR="00A775AD" w:rsidRPr="00682328">
        <w:t>long-term</w:t>
      </w:r>
      <w:r w:rsidRPr="00682328">
        <w:t xml:space="preserve"> supply of feedstocks. </w:t>
      </w:r>
      <w:r w:rsidR="007416F9">
        <w:t xml:space="preserve">Local governments can include their </w:t>
      </w:r>
      <w:r w:rsidRPr="00AE5E3C">
        <w:t>regional and local priorities and service needs</w:t>
      </w:r>
      <w:r w:rsidR="007416F9">
        <w:t xml:space="preserve"> in tender specifications. Tenderers can then identify the most viable options to meet these needs. </w:t>
      </w:r>
    </w:p>
    <w:p w14:paraId="0D635543" w14:textId="44DE1025" w:rsidR="00402F44" w:rsidRPr="00682328" w:rsidRDefault="008A7A80" w:rsidP="00793EE1">
      <w:pPr>
        <w:pStyle w:val="Bullet1"/>
      </w:pPr>
      <w:r>
        <w:t>Opportunities may arise where tonnages can be supplemented with streams from industrial and manufacturing sources.</w:t>
      </w:r>
    </w:p>
    <w:p w14:paraId="056B4350" w14:textId="5D5D30BE" w:rsidR="008A7A80" w:rsidRPr="00682328" w:rsidRDefault="00402F44" w:rsidP="00793EE1">
      <w:pPr>
        <w:pStyle w:val="Bullet1"/>
      </w:pPr>
      <w:r w:rsidRPr="00682328">
        <w:t xml:space="preserve">Regional Groups </w:t>
      </w:r>
      <w:r w:rsidR="007416F9">
        <w:t xml:space="preserve">play a </w:t>
      </w:r>
      <w:r w:rsidRPr="00682328">
        <w:t xml:space="preserve">role </w:t>
      </w:r>
      <w:r w:rsidR="007416F9">
        <w:t xml:space="preserve">in </w:t>
      </w:r>
      <w:r w:rsidR="007416F9" w:rsidRPr="00682328">
        <w:t>f</w:t>
      </w:r>
      <w:r w:rsidR="007416F9">
        <w:t>a</w:t>
      </w:r>
      <w:r w:rsidR="007416F9" w:rsidRPr="00AE5E3C">
        <w:t>cilitat</w:t>
      </w:r>
      <w:r w:rsidR="007416F9">
        <w:t>ing</w:t>
      </w:r>
      <w:r w:rsidRPr="00AE5E3C">
        <w:t xml:space="preserve"> coll</w:t>
      </w:r>
      <w:r w:rsidR="006E4E26">
        <w:t>ective</w:t>
      </w:r>
      <w:r w:rsidRPr="00AE5E3C">
        <w:t xml:space="preserve"> procurements with local governments</w:t>
      </w:r>
      <w:r w:rsidR="007416F9" w:rsidRPr="007416F9">
        <w:t xml:space="preserve"> </w:t>
      </w:r>
      <w:r w:rsidR="007416F9" w:rsidRPr="00AE5E3C">
        <w:t>to aggregate and consolidate waste and material streams</w:t>
      </w:r>
      <w:r>
        <w:t xml:space="preserve">, for example </w:t>
      </w:r>
      <w:r w:rsidRPr="00AE5E3C">
        <w:t>in clusters or along major transport routes</w:t>
      </w:r>
      <w:r>
        <w:t>,</w:t>
      </w:r>
      <w:r w:rsidRPr="00AE5E3C">
        <w:t xml:space="preserve"> </w:t>
      </w:r>
      <w:r w:rsidR="004700C0">
        <w:t xml:space="preserve">as discussed in </w:t>
      </w:r>
      <w:r w:rsidR="00B135FC">
        <w:t>Section</w:t>
      </w:r>
      <w:r w:rsidR="00F0025C">
        <w:t xml:space="preserve"> </w:t>
      </w:r>
      <w:r w:rsidR="004700C0">
        <w:fldChar w:fldCharType="begin"/>
      </w:r>
      <w:r w:rsidR="004700C0">
        <w:instrText xml:space="preserve"> REF _Ref480454286 \r \h </w:instrText>
      </w:r>
      <w:r w:rsidR="00164F44">
        <w:instrText xml:space="preserve"> \* MERGEFORMAT </w:instrText>
      </w:r>
      <w:r w:rsidR="004700C0">
        <w:fldChar w:fldCharType="separate"/>
      </w:r>
      <w:r w:rsidR="00097D6C">
        <w:t>2.4.5</w:t>
      </w:r>
      <w:r w:rsidR="004700C0">
        <w:fldChar w:fldCharType="end"/>
      </w:r>
      <w:r w:rsidR="004700C0">
        <w:t>.</w:t>
      </w:r>
    </w:p>
    <w:p w14:paraId="15331580" w14:textId="77777777" w:rsidR="00402F44" w:rsidRPr="007D1914" w:rsidRDefault="00402F44" w:rsidP="00E90EC9">
      <w:pPr>
        <w:pStyle w:val="Heading5"/>
      </w:pPr>
      <w:bookmarkStart w:id="527" w:name="_Toc476924527"/>
      <w:r w:rsidRPr="007D1914">
        <w:t>Opportunities at a local scale</w:t>
      </w:r>
      <w:bookmarkEnd w:id="527"/>
    </w:p>
    <w:p w14:paraId="63CC7E07" w14:textId="589ADBEB" w:rsidR="00402F44" w:rsidRPr="001C2E26" w:rsidRDefault="00402F44" w:rsidP="00793EE1">
      <w:pPr>
        <w:pStyle w:val="Bullet1"/>
      </w:pPr>
      <w:r w:rsidRPr="002518FD">
        <w:t xml:space="preserve">Consolidation is not always </w:t>
      </w:r>
      <w:r>
        <w:t>economically viable</w:t>
      </w:r>
      <w:r w:rsidRPr="002518FD">
        <w:t xml:space="preserve"> when tonnages are small and </w:t>
      </w:r>
      <w:r>
        <w:t>dispersed</w:t>
      </w:r>
      <w:r w:rsidR="00666342">
        <w:t xml:space="preserve">, </w:t>
      </w:r>
      <w:r w:rsidRPr="002518FD">
        <w:t>particularly</w:t>
      </w:r>
      <w:r>
        <w:t xml:space="preserve"> </w:t>
      </w:r>
      <w:r w:rsidRPr="002518FD">
        <w:t xml:space="preserve">in rural and regional areas. </w:t>
      </w:r>
      <w:r w:rsidR="00666342">
        <w:t>Nevertheless</w:t>
      </w:r>
      <w:r w:rsidRPr="0057756B">
        <w:t>, opportunities to activate local resource recovery</w:t>
      </w:r>
      <w:r>
        <w:t xml:space="preserve"> businesses</w:t>
      </w:r>
      <w:r w:rsidRPr="0057756B">
        <w:t xml:space="preserve"> to </w:t>
      </w:r>
      <w:r>
        <w:t>stimulate</w:t>
      </w:r>
      <w:r w:rsidRPr="0057756B">
        <w:t xml:space="preserve"> local employment</w:t>
      </w:r>
      <w:r w:rsidR="008A7A80">
        <w:t>,</w:t>
      </w:r>
      <w:r w:rsidRPr="0057756B">
        <w:t xml:space="preserve"> and social enterprises</w:t>
      </w:r>
      <w:r>
        <w:t xml:space="preserve"> that </w:t>
      </w:r>
      <w:r w:rsidRPr="009A71A8">
        <w:t>incorporate loc</w:t>
      </w:r>
      <w:r w:rsidRPr="003F7918">
        <w:t xml:space="preserve">al priorities should be encouraged where viable and </w:t>
      </w:r>
      <w:r w:rsidRPr="001C2E26">
        <w:t>possible.</w:t>
      </w:r>
    </w:p>
    <w:p w14:paraId="370BCB07" w14:textId="01C2AB80" w:rsidR="00402F44" w:rsidRPr="002E3CEB" w:rsidRDefault="00FD2028" w:rsidP="00793EE1">
      <w:pPr>
        <w:pStyle w:val="Bullet1"/>
      </w:pPr>
      <w:r>
        <w:t>Regional Implementation Plans</w:t>
      </w:r>
      <w:r w:rsidR="00402F44" w:rsidRPr="002E3CEB">
        <w:t xml:space="preserve"> respond to unique opportunities in their region</w:t>
      </w:r>
      <w:r w:rsidR="009A64C2">
        <w:t xml:space="preserve">. </w:t>
      </w:r>
      <w:r w:rsidR="00402F44">
        <w:t>Regional Group</w:t>
      </w:r>
      <w:r w:rsidR="00402F44" w:rsidRPr="002E3CEB">
        <w:t>s will continue to work with local industries,</w:t>
      </w:r>
      <w:r w:rsidR="00402F44">
        <w:t xml:space="preserve"> c</w:t>
      </w:r>
      <w:r w:rsidR="00402F44" w:rsidRPr="002E3CEB">
        <w:t>ouncils and the resource recovery sector to identify and progress opportunities, such as recover</w:t>
      </w:r>
      <w:r w:rsidR="00402F44">
        <w:t>ing</w:t>
      </w:r>
      <w:r w:rsidR="00402F44" w:rsidRPr="002E3CEB">
        <w:t xml:space="preserve"> significant quantities of materials generated in the local area (e.g. timber or agricultural waste, such as silage </w:t>
      </w:r>
      <w:r w:rsidR="00402F44">
        <w:t>wrap).</w:t>
      </w:r>
    </w:p>
    <w:p w14:paraId="5A78A861" w14:textId="55B11F8D" w:rsidR="00402F44" w:rsidRPr="001723A6" w:rsidRDefault="00402F44" w:rsidP="00E90EC9">
      <w:pPr>
        <w:pStyle w:val="Heading5"/>
        <w:rPr>
          <w:rFonts w:cs="Arial"/>
          <w:color w:val="auto"/>
        </w:rPr>
      </w:pPr>
      <w:r>
        <w:lastRenderedPageBreak/>
        <w:t>Transport</w:t>
      </w:r>
    </w:p>
    <w:p w14:paraId="61E06D19" w14:textId="07144B67" w:rsidR="00402F44" w:rsidRDefault="00402F44" w:rsidP="00793EE1">
      <w:pPr>
        <w:pStyle w:val="Bullet1"/>
      </w:pPr>
      <w:r>
        <w:t xml:space="preserve">Where </w:t>
      </w:r>
      <w:r w:rsidRPr="002518FD">
        <w:t xml:space="preserve">local solutions are not </w:t>
      </w:r>
      <w:r>
        <w:t>available</w:t>
      </w:r>
      <w:r w:rsidRPr="002518FD">
        <w:t xml:space="preserve">, </w:t>
      </w:r>
      <w:r>
        <w:t xml:space="preserve">materials can be </w:t>
      </w:r>
      <w:r w:rsidRPr="002518FD">
        <w:t>consolidat</w:t>
      </w:r>
      <w:r>
        <w:t xml:space="preserve">ed </w:t>
      </w:r>
      <w:r w:rsidRPr="002518FD">
        <w:t>and transport</w:t>
      </w:r>
      <w:r>
        <w:t>ed</w:t>
      </w:r>
      <w:r w:rsidRPr="002518FD">
        <w:t xml:space="preserve"> to </w:t>
      </w:r>
      <w:r>
        <w:t>h</w:t>
      </w:r>
      <w:r w:rsidRPr="002518FD">
        <w:t xml:space="preserve">ubs for further </w:t>
      </w:r>
      <w:r w:rsidR="00523D32">
        <w:t xml:space="preserve">sorting, </w:t>
      </w:r>
      <w:r w:rsidRPr="002518FD">
        <w:t xml:space="preserve">consolidation or </w:t>
      </w:r>
      <w:r w:rsidR="00523D32">
        <w:t>re</w:t>
      </w:r>
      <w:r w:rsidRPr="002518FD">
        <w:t>processing.</w:t>
      </w:r>
    </w:p>
    <w:p w14:paraId="79C64C71" w14:textId="03D443A7" w:rsidR="00402F44" w:rsidRDefault="00523D32" w:rsidP="00793EE1">
      <w:pPr>
        <w:pStyle w:val="Bullet1"/>
      </w:pPr>
      <w:r>
        <w:t>I</w:t>
      </w:r>
      <w:r w:rsidR="00402F44" w:rsidRPr="002518FD">
        <w:t>nfrastructure and</w:t>
      </w:r>
      <w:r w:rsidR="004528E2">
        <w:t xml:space="preserve"> process</w:t>
      </w:r>
      <w:r w:rsidR="00402F44" w:rsidRPr="002518FD">
        <w:t xml:space="preserve"> </w:t>
      </w:r>
      <w:r w:rsidR="004528E2">
        <w:t xml:space="preserve">changes </w:t>
      </w:r>
      <w:r>
        <w:t xml:space="preserve">may be required </w:t>
      </w:r>
      <w:r w:rsidR="00402F44" w:rsidRPr="002518FD">
        <w:t xml:space="preserve">at </w:t>
      </w:r>
      <w:r>
        <w:t xml:space="preserve">the local and </w:t>
      </w:r>
      <w:r w:rsidR="00402F44" w:rsidRPr="002518FD">
        <w:t xml:space="preserve">regional level to </w:t>
      </w:r>
      <w:r>
        <w:t xml:space="preserve">enable the effective </w:t>
      </w:r>
      <w:r w:rsidR="00402F44" w:rsidRPr="002518FD">
        <w:t>collect</w:t>
      </w:r>
      <w:r>
        <w:t>ion</w:t>
      </w:r>
      <w:r w:rsidR="00402F44" w:rsidRPr="002518FD">
        <w:t>, stor</w:t>
      </w:r>
      <w:r>
        <w:t>age</w:t>
      </w:r>
      <w:r w:rsidR="00402F44" w:rsidRPr="002518FD">
        <w:t xml:space="preserve"> and/or consolidat</w:t>
      </w:r>
      <w:r>
        <w:t xml:space="preserve">ion of </w:t>
      </w:r>
      <w:r w:rsidR="00402F44" w:rsidRPr="002518FD">
        <w:t>materials to achieve the tonnage</w:t>
      </w:r>
      <w:r w:rsidR="00F73A70">
        <w:t>s</w:t>
      </w:r>
      <w:r w:rsidR="00402F44" w:rsidRPr="002518FD">
        <w:t xml:space="preserve"> </w:t>
      </w:r>
      <w:r w:rsidR="009A64C2">
        <w:t>needed</w:t>
      </w:r>
      <w:r w:rsidR="009A64C2" w:rsidRPr="002518FD">
        <w:t xml:space="preserve"> </w:t>
      </w:r>
      <w:r w:rsidR="00402F44" w:rsidRPr="002518FD">
        <w:t>for viable collection and transport</w:t>
      </w:r>
      <w:r w:rsidR="00402F44">
        <w:t xml:space="preserve">. </w:t>
      </w:r>
      <w:r w:rsidR="009A64C2">
        <w:t>Requirements will</w:t>
      </w:r>
      <w:r w:rsidR="00402F44" w:rsidRPr="002518FD">
        <w:t xml:space="preserve"> var</w:t>
      </w:r>
      <w:r w:rsidR="009A64C2">
        <w:t>y for</w:t>
      </w:r>
      <w:r w:rsidR="00402F44" w:rsidRPr="002518FD">
        <w:t xml:space="preserve"> each material stream and </w:t>
      </w:r>
      <w:r>
        <w:t xml:space="preserve">must </w:t>
      </w:r>
      <w:r w:rsidR="00402F44">
        <w:t>consider</w:t>
      </w:r>
      <w:r w:rsidR="00402F44" w:rsidRPr="002518FD">
        <w:t xml:space="preserve"> </w:t>
      </w:r>
      <w:r w:rsidR="00402F44">
        <w:t xml:space="preserve">regulatory </w:t>
      </w:r>
      <w:r w:rsidR="00F73A70">
        <w:t>conditions</w:t>
      </w:r>
      <w:r w:rsidR="00F73A70" w:rsidDel="00F73A70">
        <w:t xml:space="preserve"> </w:t>
      </w:r>
      <w:r w:rsidR="00402F44">
        <w:t>and</w:t>
      </w:r>
      <w:r>
        <w:t xml:space="preserve"> </w:t>
      </w:r>
      <w:r w:rsidR="009A64C2">
        <w:t xml:space="preserve">the </w:t>
      </w:r>
      <w:r>
        <w:t>potential</w:t>
      </w:r>
      <w:r w:rsidR="00402F44">
        <w:t xml:space="preserve"> </w:t>
      </w:r>
      <w:r w:rsidR="00402F44" w:rsidRPr="002518FD">
        <w:t>impact</w:t>
      </w:r>
      <w:r w:rsidR="00402F44">
        <w:t>s</w:t>
      </w:r>
      <w:r w:rsidR="00402F44" w:rsidRPr="002518FD">
        <w:t xml:space="preserve"> </w:t>
      </w:r>
      <w:r w:rsidR="00F73A70">
        <w:t xml:space="preserve">of storing materials </w:t>
      </w:r>
      <w:r w:rsidR="00402F44" w:rsidRPr="002518FD">
        <w:t>on community amenity</w:t>
      </w:r>
      <w:r w:rsidR="00666342">
        <w:t xml:space="preserve">, the </w:t>
      </w:r>
      <w:r w:rsidR="00715A50">
        <w:t>environment</w:t>
      </w:r>
      <w:r w:rsidR="00402F44" w:rsidRPr="002518FD">
        <w:t xml:space="preserve"> and public health.</w:t>
      </w:r>
    </w:p>
    <w:p w14:paraId="476F8EA0" w14:textId="3B49D073" w:rsidR="00402F44" w:rsidRDefault="00856595" w:rsidP="00793EE1">
      <w:pPr>
        <w:pStyle w:val="Bullet1"/>
      </w:pPr>
      <w:r>
        <w:t>Waste and resource recovery</w:t>
      </w:r>
      <w:r w:rsidR="00402F44">
        <w:t xml:space="preserve"> </w:t>
      </w:r>
      <w:r w:rsidR="00402F44" w:rsidRPr="00000D60">
        <w:t xml:space="preserve">hubs </w:t>
      </w:r>
      <w:r w:rsidR="00402F44">
        <w:t>form a network that</w:t>
      </w:r>
      <w:r w:rsidR="00402F44" w:rsidRPr="00000D60">
        <w:t xml:space="preserve"> can facilitate aggregation and should be considered</w:t>
      </w:r>
      <w:r w:rsidR="00402F44">
        <w:t xml:space="preserve"> when</w:t>
      </w:r>
      <w:r w:rsidR="00402F44" w:rsidRPr="00000D60">
        <w:t xml:space="preserve"> appropriate</w:t>
      </w:r>
      <w:r w:rsidR="00402F44">
        <w:t>.</w:t>
      </w:r>
      <w:r w:rsidR="004700C0">
        <w:t xml:space="preserve"> </w:t>
      </w:r>
      <w:r w:rsidR="00F73A70">
        <w:t xml:space="preserve">Hubs </w:t>
      </w:r>
      <w:r w:rsidR="004700C0">
        <w:t xml:space="preserve">are discussed further in </w:t>
      </w:r>
      <w:r w:rsidR="00952458">
        <w:t>Section</w:t>
      </w:r>
      <w:r w:rsidR="00F0025C">
        <w:t xml:space="preserve"> </w:t>
      </w:r>
      <w:r w:rsidR="00CB7A90">
        <w:fldChar w:fldCharType="begin"/>
      </w:r>
      <w:r w:rsidR="00CB7A90">
        <w:instrText xml:space="preserve"> REF _Ref503330824 \r \h </w:instrText>
      </w:r>
      <w:r w:rsidR="00CB7A90">
        <w:fldChar w:fldCharType="separate"/>
      </w:r>
      <w:r w:rsidR="00CB7A90">
        <w:t>3.3</w:t>
      </w:r>
      <w:r w:rsidR="00CB7A90">
        <w:fldChar w:fldCharType="end"/>
      </w:r>
    </w:p>
    <w:p w14:paraId="1DBF6878" w14:textId="32FDF721" w:rsidR="00402F44" w:rsidRPr="00000D60" w:rsidRDefault="00402F44" w:rsidP="00793EE1">
      <w:pPr>
        <w:pStyle w:val="Bullet1"/>
      </w:pPr>
      <w:r>
        <w:t xml:space="preserve">Increasing the efficiency of transport will </w:t>
      </w:r>
      <w:r w:rsidR="004528E2">
        <w:t xml:space="preserve">reduce costs and can improve the viability of </w:t>
      </w:r>
      <w:r>
        <w:t>aggregation.</w:t>
      </w:r>
    </w:p>
    <w:p w14:paraId="53177CFD" w14:textId="77777777" w:rsidR="00402F44" w:rsidRPr="00BA3C3F" w:rsidRDefault="00402F44" w:rsidP="00E90EC9">
      <w:pPr>
        <w:pStyle w:val="Heading5"/>
      </w:pPr>
      <w:bookmarkStart w:id="528" w:name="_Toc476924528"/>
      <w:r w:rsidRPr="00BA3C3F">
        <w:t>Resource recovery centre networks</w:t>
      </w:r>
    </w:p>
    <w:p w14:paraId="4722D4FE" w14:textId="4CD5ABDB" w:rsidR="00402F44" w:rsidRPr="008531D0" w:rsidRDefault="00FD2028" w:rsidP="00793EE1">
      <w:pPr>
        <w:pStyle w:val="Bullet1"/>
      </w:pPr>
      <w:r>
        <w:t>Regional Implementation Plans</w:t>
      </w:r>
      <w:r w:rsidR="00402F44" w:rsidRPr="008531D0">
        <w:t xml:space="preserve"> identify the need for regional integrated resource recovery centre networks</w:t>
      </w:r>
      <w:r w:rsidR="00402F44">
        <w:t xml:space="preserve"> – one of the key mechanism</w:t>
      </w:r>
      <w:r w:rsidR="009A64C2">
        <w:t>s</w:t>
      </w:r>
      <w:r w:rsidR="00402F44">
        <w:t xml:space="preserve"> to achieve aggregation</w:t>
      </w:r>
      <w:r w:rsidR="00402F44" w:rsidRPr="008531D0">
        <w:t>.</w:t>
      </w:r>
    </w:p>
    <w:p w14:paraId="1E52015F" w14:textId="0B8E2D75" w:rsidR="00402F44" w:rsidRDefault="00402F44" w:rsidP="00793EE1">
      <w:pPr>
        <w:pStyle w:val="Bullet1"/>
      </w:pPr>
      <w:r>
        <w:t>We need a</w:t>
      </w:r>
      <w:r w:rsidRPr="002E3CEB">
        <w:t xml:space="preserve">n evidence-based approach </w:t>
      </w:r>
      <w:r w:rsidR="004528E2">
        <w:t xml:space="preserve">that balances the </w:t>
      </w:r>
      <w:r>
        <w:t>distance</w:t>
      </w:r>
      <w:r w:rsidR="00FA7BAD">
        <w:t>s</w:t>
      </w:r>
      <w:r>
        <w:t xml:space="preserve"> residents are required to travel with the need to establish facilities that can </w:t>
      </w:r>
      <w:r w:rsidR="00FA7BAD">
        <w:t xml:space="preserve">aggregate and </w:t>
      </w:r>
      <w:r>
        <w:t xml:space="preserve">manage the quantities of waste </w:t>
      </w:r>
      <w:r w:rsidR="00F73A70">
        <w:t>needed</w:t>
      </w:r>
      <w:r w:rsidR="00F73A70" w:rsidRPr="004700C0">
        <w:t xml:space="preserve"> </w:t>
      </w:r>
      <w:r w:rsidRPr="004700C0">
        <w:t>to be viable.</w:t>
      </w:r>
    </w:p>
    <w:p w14:paraId="77915C51" w14:textId="493940B4" w:rsidR="00BF14FE" w:rsidRDefault="00A62AF4" w:rsidP="00E90EC9">
      <w:pPr>
        <w:pStyle w:val="Heading5"/>
      </w:pPr>
      <w:r>
        <w:t>Stockpiling</w:t>
      </w:r>
    </w:p>
    <w:p w14:paraId="121C116C" w14:textId="77777777" w:rsidR="008F3864" w:rsidRDefault="00E92DCD" w:rsidP="0093208E">
      <w:pPr>
        <w:pStyle w:val="Bullet1"/>
        <w:numPr>
          <w:ilvl w:val="0"/>
          <w:numId w:val="49"/>
        </w:numPr>
      </w:pPr>
      <w:r>
        <w:t xml:space="preserve">In some </w:t>
      </w:r>
      <w:r w:rsidR="00666342">
        <w:t>situations, getting</w:t>
      </w:r>
      <w:r>
        <w:t xml:space="preserve"> </w:t>
      </w:r>
      <w:r w:rsidR="00666342">
        <w:t>enough</w:t>
      </w:r>
      <w:r>
        <w:t xml:space="preserve"> individual materials to support viable recovery may take some time and require </w:t>
      </w:r>
      <w:r w:rsidR="00666342">
        <w:t xml:space="preserve">storing </w:t>
      </w:r>
      <w:r>
        <w:t xml:space="preserve">or stockpiling </w:t>
      </w:r>
      <w:r w:rsidR="00CE2FA8">
        <w:t xml:space="preserve">materials </w:t>
      </w:r>
      <w:r>
        <w:t>at recovery facilities.</w:t>
      </w:r>
      <w:r w:rsidR="00666342">
        <w:t xml:space="preserve"> </w:t>
      </w:r>
    </w:p>
    <w:p w14:paraId="5AFB41D2" w14:textId="77777777" w:rsidR="008F3864" w:rsidRDefault="00030FC3" w:rsidP="0093208E">
      <w:pPr>
        <w:pStyle w:val="Bullet1"/>
        <w:numPr>
          <w:ilvl w:val="0"/>
          <w:numId w:val="49"/>
        </w:numPr>
      </w:pPr>
      <w:r>
        <w:t xml:space="preserve">Stockpiling </w:t>
      </w:r>
      <w:r w:rsidR="00FD26D3">
        <w:t>for long periods of time</w:t>
      </w:r>
      <w:r w:rsidR="00F73A70">
        <w:t>,</w:t>
      </w:r>
      <w:r w:rsidR="00FD26D3">
        <w:t xml:space="preserve"> or </w:t>
      </w:r>
      <w:r w:rsidR="00FA0616">
        <w:t xml:space="preserve">where there is no option for recovery </w:t>
      </w:r>
      <w:r w:rsidR="00FD26D3">
        <w:t>can have advers</w:t>
      </w:r>
      <w:r w:rsidR="00666342">
        <w:t>e</w:t>
      </w:r>
      <w:r w:rsidR="00FD26D3">
        <w:t xml:space="preserve"> impacts.</w:t>
      </w:r>
      <w:r w:rsidR="00666342">
        <w:t xml:space="preserve"> </w:t>
      </w:r>
    </w:p>
    <w:p w14:paraId="5D49D4E4" w14:textId="4A485975" w:rsidR="00FA0616" w:rsidRPr="00625108" w:rsidRDefault="008F3864" w:rsidP="0093208E">
      <w:pPr>
        <w:pStyle w:val="Bullet1"/>
        <w:numPr>
          <w:ilvl w:val="0"/>
          <w:numId w:val="49"/>
        </w:numPr>
        <w:rPr>
          <w:rStyle w:val="Hyperlink"/>
          <w:color w:val="auto"/>
          <w:u w:val="none"/>
        </w:rPr>
      </w:pPr>
      <w:r>
        <w:t>S</w:t>
      </w:r>
      <w:r w:rsidR="00FD26D3">
        <w:t xml:space="preserve">tockpiling must be </w:t>
      </w:r>
      <w:r>
        <w:t xml:space="preserve">undertaken in accord with regulatory requirements. </w:t>
      </w:r>
      <w:r w:rsidR="00666342">
        <w:t>T</w:t>
      </w:r>
      <w:r w:rsidR="00FA0616" w:rsidRPr="00FD26D3">
        <w:t>he</w:t>
      </w:r>
      <w:r w:rsidR="00666342">
        <w:t xml:space="preserve"> EPA</w:t>
      </w:r>
      <w:r w:rsidR="00427199">
        <w:t xml:space="preserve">’s </w:t>
      </w:r>
      <w:r w:rsidR="00FA0616" w:rsidRPr="00EC57E8">
        <w:rPr>
          <w:i/>
        </w:rPr>
        <w:t>Interim Waste Management Policy (Resource Recovery Facilities)</w:t>
      </w:r>
      <w:r w:rsidR="00FA0616" w:rsidRPr="00212E0C">
        <w:t xml:space="preserve"> </w:t>
      </w:r>
      <w:r w:rsidR="00427199">
        <w:t>is designed</w:t>
      </w:r>
      <w:r w:rsidR="00FA0616" w:rsidRPr="00212E0C">
        <w:t xml:space="preserve"> to improve safety standards at resource recovery facilities</w:t>
      </w:r>
      <w:r w:rsidR="00FD26D3">
        <w:t xml:space="preserve"> </w:t>
      </w:r>
      <w:r w:rsidR="00FA0616" w:rsidRPr="00D80C46">
        <w:t xml:space="preserve">while work </w:t>
      </w:r>
      <w:r w:rsidR="00666342">
        <w:t xml:space="preserve">continues </w:t>
      </w:r>
      <w:r w:rsidR="00FA0616" w:rsidRPr="00D80C46">
        <w:t xml:space="preserve">to deliver a </w:t>
      </w:r>
      <w:r>
        <w:t xml:space="preserve">long term </w:t>
      </w:r>
      <w:r w:rsidR="00FA0616" w:rsidRPr="00D80C46">
        <w:t xml:space="preserve">solution for </w:t>
      </w:r>
      <w:r w:rsidR="00722F6C">
        <w:t xml:space="preserve">managing </w:t>
      </w:r>
      <w:r w:rsidR="00FA0616" w:rsidRPr="00D80C46">
        <w:t>large</w:t>
      </w:r>
      <w:r w:rsidR="00722F6C">
        <w:t>-</w:t>
      </w:r>
      <w:r w:rsidR="00FA0616" w:rsidRPr="00D80C46">
        <w:t xml:space="preserve">scale waste stockpiles. </w:t>
      </w:r>
      <w:r w:rsidR="00F73A70">
        <w:t xml:space="preserve">The </w:t>
      </w:r>
      <w:r w:rsidR="00FD26D3">
        <w:t>EPA</w:t>
      </w:r>
      <w:r w:rsidR="00666342">
        <w:t xml:space="preserve"> </w:t>
      </w:r>
      <w:r w:rsidR="00540C86">
        <w:t xml:space="preserve">released </w:t>
      </w:r>
      <w:r w:rsidR="00666342">
        <w:t xml:space="preserve">a supporting guideline, </w:t>
      </w:r>
      <w:r w:rsidR="00666342" w:rsidRPr="00F73A70">
        <w:rPr>
          <w:rStyle w:val="Emphasis"/>
        </w:rPr>
        <w:t>Management and storage of combustible recyclable and waste materials</w:t>
      </w:r>
      <w:r w:rsidR="00666342">
        <w:rPr>
          <w:rStyle w:val="st"/>
          <w:i/>
        </w:rPr>
        <w:t xml:space="preserve"> </w:t>
      </w:r>
      <w:r w:rsidR="00666342">
        <w:rPr>
          <w:rStyle w:val="st"/>
        </w:rPr>
        <w:t>(</w:t>
      </w:r>
      <w:r w:rsidR="00666342" w:rsidRPr="00666342">
        <w:rPr>
          <w:rStyle w:val="Emphasis"/>
          <w:i w:val="0"/>
        </w:rPr>
        <w:t>publication 1667</w:t>
      </w:r>
      <w:r w:rsidR="00666342">
        <w:rPr>
          <w:rStyle w:val="Emphasis"/>
          <w:i w:val="0"/>
        </w:rPr>
        <w:t>: 29 August 2017)</w:t>
      </w:r>
      <w:r w:rsidR="00666342">
        <w:rPr>
          <w:rStyle w:val="st"/>
          <w:i/>
        </w:rPr>
        <w:t>.</w:t>
      </w:r>
      <w:r w:rsidR="00F73A70">
        <w:rPr>
          <w:rStyle w:val="st"/>
        </w:rPr>
        <w:t xml:space="preserve"> Both are available from </w:t>
      </w:r>
      <w:hyperlink r:id="rId28" w:history="1">
        <w:r w:rsidR="00F73A70" w:rsidRPr="00F73A70">
          <w:rPr>
            <w:rStyle w:val="Hyperlink"/>
          </w:rPr>
          <w:t>epa.vic.gov.au</w:t>
        </w:r>
      </w:hyperlink>
    </w:p>
    <w:p w14:paraId="549CACA1" w14:textId="3AFBE2D0" w:rsidR="00625108" w:rsidRPr="00DB1850" w:rsidRDefault="006C3254" w:rsidP="00625108">
      <w:pPr>
        <w:pStyle w:val="Bullet1"/>
        <w:numPr>
          <w:ilvl w:val="0"/>
          <w:numId w:val="0"/>
        </w:numPr>
        <w:ind w:left="1080"/>
      </w:pPr>
      <w:r w:rsidRPr="004700C0">
        <w:rPr>
          <w:noProof/>
          <w:lang w:eastAsia="en-AU"/>
        </w:rPr>
        <mc:AlternateContent>
          <mc:Choice Requires="wps">
            <w:drawing>
              <wp:anchor distT="0" distB="0" distL="114300" distR="114300" simplePos="0" relativeHeight="251664433" behindDoc="0" locked="0" layoutInCell="1" allowOverlap="1" wp14:anchorId="1585CBE0" wp14:editId="170F0917">
                <wp:simplePos x="0" y="0"/>
                <wp:positionH relativeFrom="column">
                  <wp:posOffset>1005122</wp:posOffset>
                </wp:positionH>
                <wp:positionV relativeFrom="paragraph">
                  <wp:posOffset>233045</wp:posOffset>
                </wp:positionV>
                <wp:extent cx="4834255" cy="2066925"/>
                <wp:effectExtent l="0" t="0" r="4445" b="9525"/>
                <wp:wrapTopAndBottom/>
                <wp:docPr id="2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4255" cy="2066925"/>
                        </a:xfrm>
                        <a:prstGeom prst="rect">
                          <a:avLst/>
                        </a:prstGeom>
                        <a:solidFill>
                          <a:schemeClr val="accent6">
                            <a:lumMod val="20000"/>
                            <a:lumOff val="80000"/>
                          </a:schemeClr>
                        </a:solidFill>
                        <a:ln w="9525">
                          <a:noFill/>
                          <a:miter lim="800000"/>
                          <a:headEnd/>
                          <a:tailEnd/>
                        </a:ln>
                      </wps:spPr>
                      <wps:txbx>
                        <w:txbxContent>
                          <w:p w14:paraId="3580BC03" w14:textId="3BCE1E7F" w:rsidR="004A21F5" w:rsidRDefault="004A21F5" w:rsidP="00765A14">
                            <w:r w:rsidRPr="001D0079">
                              <w:t>What will be different</w:t>
                            </w:r>
                            <w:r>
                              <w:t>?</w:t>
                            </w:r>
                          </w:p>
                          <w:p w14:paraId="26B99FC0" w14:textId="5AEECCC3" w:rsidR="004A21F5" w:rsidRPr="00505FD5" w:rsidRDefault="004A21F5" w:rsidP="00AB11BB">
                            <w:pPr>
                              <w:pStyle w:val="Bullet20"/>
                            </w:pPr>
                            <w:r w:rsidRPr="00505FD5">
                              <w:t>Local governments and/or industry will develop coll</w:t>
                            </w:r>
                            <w:r>
                              <w:t>ec</w:t>
                            </w:r>
                            <w:r w:rsidRPr="00505FD5">
                              <w:t xml:space="preserve">tive procurements for waste and resource recovery services. </w:t>
                            </w:r>
                          </w:p>
                          <w:p w14:paraId="3A32485D" w14:textId="3C6C306F" w:rsidR="004A21F5" w:rsidRPr="00505FD5" w:rsidRDefault="004A21F5" w:rsidP="00AB11BB">
                            <w:pPr>
                              <w:pStyle w:val="Bullet20"/>
                            </w:pPr>
                            <w:r w:rsidRPr="00505FD5">
                              <w:t>Local government</w:t>
                            </w:r>
                            <w:r>
                              <w:t>s</w:t>
                            </w:r>
                            <w:r w:rsidRPr="00505FD5">
                              <w:t xml:space="preserve"> will be supported to develop waste </w:t>
                            </w:r>
                            <w:r>
                              <w:t>management</w:t>
                            </w:r>
                            <w:r w:rsidRPr="00505FD5">
                              <w:t xml:space="preserve"> plans that maximise local recovery opportunities.</w:t>
                            </w:r>
                          </w:p>
                          <w:p w14:paraId="360EF9CB" w14:textId="77777777" w:rsidR="004A21F5" w:rsidRPr="00505FD5" w:rsidRDefault="004A21F5" w:rsidP="00AB11BB">
                            <w:pPr>
                              <w:pStyle w:val="Bullet20"/>
                            </w:pPr>
                            <w:r w:rsidRPr="00505FD5">
                              <w:t>Industry will be proactively engaged and identify waste and resource recovery management options that are economically viable and minimise community, environment and public health impacts.</w:t>
                            </w:r>
                          </w:p>
                          <w:p w14:paraId="7791AAB2" w14:textId="77777777" w:rsidR="004A21F5" w:rsidRPr="00505FD5" w:rsidRDefault="004A21F5" w:rsidP="00AB11BB">
                            <w:pPr>
                              <w:pStyle w:val="Bullet20"/>
                            </w:pPr>
                            <w:r w:rsidRPr="00505FD5">
                              <w:t xml:space="preserve">The Victorian Government will take a strategic approach to determine where to intervene to stimulate markets for recovered resources.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85CBE0" id="_x0000_s1035" type="#_x0000_t202" style="position:absolute;left:0;text-align:left;margin-left:79.15pt;margin-top:18.35pt;width:380.65pt;height:162.75pt;z-index:2516644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" fillcolor="#e2efd9 [665]" stroked="f">
                <v:textbox>
                  <w:txbxContent>
                    <w:p w14:paraId="3580BC03" w14:textId="3BCE1E7F" w:rsidR="004A21F5" w:rsidRDefault="004A21F5" w:rsidP="00765A14">
                      <w:r w:rsidRPr="001D0079">
                        <w:t>What will be different</w:t>
                      </w:r>
                      <w:r>
                        <w:t>?</w:t>
                      </w:r>
                    </w:p>
                    <w:p w14:paraId="26B99FC0" w14:textId="5AEECCC3" w:rsidR="004A21F5" w:rsidRPr="00505FD5" w:rsidRDefault="004A21F5" w:rsidP="00AB11BB">
                      <w:pPr>
                        <w:pStyle w:val="Bullet20"/>
                      </w:pPr>
                      <w:r w:rsidRPr="00505FD5">
                        <w:t>Local governments and/or industry will develop coll</w:t>
                      </w:r>
                      <w:r>
                        <w:t>ec</w:t>
                      </w:r>
                      <w:r w:rsidRPr="00505FD5">
                        <w:t xml:space="preserve">tive procurements for waste and resource recovery services. </w:t>
                      </w:r>
                    </w:p>
                    <w:p w14:paraId="3A32485D" w14:textId="3C6C306F" w:rsidR="004A21F5" w:rsidRPr="00505FD5" w:rsidRDefault="004A21F5" w:rsidP="00AB11BB">
                      <w:pPr>
                        <w:pStyle w:val="Bullet20"/>
                      </w:pPr>
                      <w:r w:rsidRPr="00505FD5">
                        <w:t>Local government</w:t>
                      </w:r>
                      <w:r>
                        <w:t>s</w:t>
                      </w:r>
                      <w:r w:rsidRPr="00505FD5">
                        <w:t xml:space="preserve"> will be supported to develop waste </w:t>
                      </w:r>
                      <w:r>
                        <w:t>management</w:t>
                      </w:r>
                      <w:r w:rsidRPr="00505FD5">
                        <w:t xml:space="preserve"> plans that maximise local recovery opportunities.</w:t>
                      </w:r>
                    </w:p>
                    <w:p w14:paraId="360EF9CB" w14:textId="77777777" w:rsidR="004A21F5" w:rsidRPr="00505FD5" w:rsidRDefault="004A21F5" w:rsidP="00AB11BB">
                      <w:pPr>
                        <w:pStyle w:val="Bullet20"/>
                      </w:pPr>
                      <w:r w:rsidRPr="00505FD5">
                        <w:t>Industry will be proactively engaged and identify waste and resource recovery management options that are economically viable and minimise community, environment and public health impacts.</w:t>
                      </w:r>
                    </w:p>
                    <w:p w14:paraId="7791AAB2" w14:textId="77777777" w:rsidR="004A21F5" w:rsidRPr="00505FD5" w:rsidRDefault="004A21F5" w:rsidP="00AB11BB">
                      <w:pPr>
                        <w:pStyle w:val="Bullet20"/>
                      </w:pPr>
                      <w:r w:rsidRPr="00505FD5">
                        <w:t xml:space="preserve">The Victorian Government will take a strategic approach to determine where to intervene to stimulate markets for recovered resources. </w:t>
                      </w:r>
                    </w:p>
                  </w:txbxContent>
                </v:textbox>
                <w10:wrap type="topAndBottom"/>
              </v:shape>
            </w:pict>
          </mc:Fallback>
        </mc:AlternateContent>
      </w:r>
    </w:p>
    <w:p w14:paraId="4B0B5EF8" w14:textId="78CF123F" w:rsidR="00402F44" w:rsidRDefault="00402F44" w:rsidP="003E73E6">
      <w:pPr>
        <w:pStyle w:val="Normal1"/>
      </w:pPr>
    </w:p>
    <w:p w14:paraId="3EAA421F" w14:textId="76C061E1" w:rsidR="00625108" w:rsidRDefault="00625108">
      <w:pPr>
        <w:rPr>
          <w:rFonts w:ascii="Calibri" w:hAnsi="Calibri" w:cs="Calibri"/>
          <w:sz w:val="22"/>
          <w:szCs w:val="22"/>
        </w:rPr>
      </w:pPr>
      <w:r>
        <w:br w:type="page"/>
      </w:r>
    </w:p>
    <w:p w14:paraId="5D510E47" w14:textId="03230DB7" w:rsidR="00402F44" w:rsidRPr="004700C0" w:rsidRDefault="006C3254" w:rsidP="00F9695B">
      <w:pPr>
        <w:pStyle w:val="Heading3"/>
        <w:ind w:left="2410" w:hanging="1701"/>
      </w:pPr>
      <w:bookmarkStart w:id="529" w:name="_Toc476746658"/>
      <w:bookmarkStart w:id="530" w:name="_Toc476924530"/>
      <w:bookmarkStart w:id="531" w:name="_Toc477773989"/>
      <w:bookmarkStart w:id="532" w:name="_Toc477778103"/>
      <w:bookmarkStart w:id="533" w:name="_Toc477948089"/>
      <w:bookmarkStart w:id="534" w:name="_Toc477959759"/>
      <w:bookmarkStart w:id="535" w:name="_Toc477960778"/>
      <w:bookmarkStart w:id="536" w:name="_Toc478916513"/>
      <w:bookmarkEnd w:id="528"/>
      <w:r w:rsidRPr="00E011DD">
        <w:rPr>
          <w:rStyle w:val="NormalChar"/>
          <w:rFonts w:eastAsiaTheme="minorHAnsi"/>
          <w:noProof/>
        </w:rPr>
        <w:lastRenderedPageBreak/>
        <mc:AlternateContent>
          <mc:Choice Requires="wps">
            <w:drawing>
              <wp:anchor distT="0" distB="0" distL="114300" distR="114300" simplePos="0" relativeHeight="251665457" behindDoc="0" locked="0" layoutInCell="1" allowOverlap="1" wp14:anchorId="0A84B555" wp14:editId="1E252EDB">
                <wp:simplePos x="0" y="0"/>
                <wp:positionH relativeFrom="column">
                  <wp:posOffset>1100455</wp:posOffset>
                </wp:positionH>
                <wp:positionV relativeFrom="paragraph">
                  <wp:posOffset>360680</wp:posOffset>
                </wp:positionV>
                <wp:extent cx="4730750" cy="818515"/>
                <wp:effectExtent l="0" t="0" r="12700" b="19685"/>
                <wp:wrapTopAndBottom/>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0750" cy="818515"/>
                        </a:xfrm>
                        <a:prstGeom prst="rect">
                          <a:avLst/>
                        </a:prstGeom>
                        <a:solidFill>
                          <a:schemeClr val="accent6">
                            <a:lumMod val="20000"/>
                            <a:lumOff val="80000"/>
                          </a:schemeClr>
                        </a:solidFill>
                        <a:ln>
                          <a:headEnd/>
                          <a:tailEnd/>
                        </a:ln>
                      </wps:spPr>
                      <wps:style>
                        <a:lnRef idx="2">
                          <a:schemeClr val="accent6"/>
                        </a:lnRef>
                        <a:fillRef idx="1">
                          <a:schemeClr val="lt1"/>
                        </a:fillRef>
                        <a:effectRef idx="0">
                          <a:schemeClr val="accent6"/>
                        </a:effectRef>
                        <a:fontRef idx="minor">
                          <a:schemeClr val="dk1"/>
                        </a:fontRef>
                      </wps:style>
                      <wps:txbx>
                        <w:txbxContent>
                          <w:p w14:paraId="79516B46" w14:textId="5F045E3D" w:rsidR="004A21F5" w:rsidRPr="009F614B" w:rsidRDefault="004A21F5" w:rsidP="004700C0">
                            <w:pPr>
                              <w:pStyle w:val="NormalWeb"/>
                              <w:spacing w:before="0" w:beforeAutospacing="0" w:after="0" w:afterAutospacing="0"/>
                              <w:rPr>
                                <w:rFonts w:asciiTheme="minorHAnsi" w:hAnsiTheme="minorHAnsi" w:cstheme="minorHAnsi"/>
                                <w:b/>
                                <w:color w:val="538135" w:themeColor="accent6" w:themeShade="BF"/>
                                <w:sz w:val="22"/>
                                <w:szCs w:val="22"/>
                              </w:rPr>
                            </w:pPr>
                            <w:r w:rsidRPr="009F614B">
                              <w:rPr>
                                <w:rFonts w:asciiTheme="minorHAnsi" w:hAnsiTheme="minorHAnsi" w:cstheme="minorHAnsi"/>
                                <w:b/>
                                <w:color w:val="538135" w:themeColor="accent6" w:themeShade="BF"/>
                                <w:sz w:val="22"/>
                                <w:szCs w:val="22"/>
                              </w:rPr>
                              <w:t>Utilise land</w:t>
                            </w:r>
                          </w:p>
                          <w:p w14:paraId="1F9B19FB" w14:textId="5434669D" w:rsidR="004A21F5" w:rsidRPr="009F614B" w:rsidRDefault="004A21F5" w:rsidP="004700C0">
                            <w:pPr>
                              <w:pStyle w:val="NormalWeb"/>
                              <w:spacing w:before="0" w:beforeAutospacing="0" w:after="0" w:afterAutospacing="0"/>
                              <w:rPr>
                                <w:rFonts w:asciiTheme="minorHAnsi" w:hAnsiTheme="minorHAnsi" w:cstheme="minorHAnsi"/>
                                <w:color w:val="538135" w:themeColor="accent6" w:themeShade="BF"/>
                                <w:sz w:val="22"/>
                                <w:szCs w:val="22"/>
                              </w:rPr>
                            </w:pPr>
                            <w:r w:rsidRPr="009F614B">
                              <w:rPr>
                                <w:rFonts w:asciiTheme="minorHAnsi" w:hAnsiTheme="minorHAnsi" w:cstheme="minorHAnsi"/>
                                <w:color w:val="538135" w:themeColor="accent6" w:themeShade="BF"/>
                                <w:sz w:val="22"/>
                                <w:szCs w:val="22"/>
                              </w:rPr>
                              <w:t xml:space="preserve">Suitably located and zoned land will be available for the expected mix of infrastructure required to manage waste and materials streams.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84B555" id="_x0000_s1036" type="#_x0000_t202" style="position:absolute;left:0;text-align:left;margin-left:86.65pt;margin-top:28.4pt;width:372.5pt;height:64.45pt;z-index:2516654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" fillcolor="#e2efd9 [665]" strokecolor="#70ad47 [3209]" strokeweight="1pt">
                <v:textbox>
                  <w:txbxContent>
                    <w:p w14:paraId="79516B46" w14:textId="5F045E3D" w:rsidR="004A21F5" w:rsidRPr="009F614B" w:rsidRDefault="004A21F5" w:rsidP="004700C0">
                      <w:pPr>
                        <w:pStyle w:val="NormalWeb"/>
                        <w:spacing w:before="0" w:beforeAutospacing="0" w:after="0" w:afterAutospacing="0"/>
                        <w:rPr>
                          <w:rFonts w:asciiTheme="minorHAnsi" w:hAnsiTheme="minorHAnsi" w:cstheme="minorHAnsi"/>
                          <w:b/>
                          <w:color w:val="538135" w:themeColor="accent6" w:themeShade="BF"/>
                          <w:sz w:val="22"/>
                          <w:szCs w:val="22"/>
                        </w:rPr>
                      </w:pPr>
                      <w:r w:rsidRPr="009F614B">
                        <w:rPr>
                          <w:rFonts w:asciiTheme="minorHAnsi" w:hAnsiTheme="minorHAnsi" w:cstheme="minorHAnsi"/>
                          <w:b/>
                          <w:color w:val="538135" w:themeColor="accent6" w:themeShade="BF"/>
                          <w:sz w:val="22"/>
                          <w:szCs w:val="22"/>
                        </w:rPr>
                        <w:t>Utilise land</w:t>
                      </w:r>
                    </w:p>
                    <w:p w14:paraId="1F9B19FB" w14:textId="5434669D" w:rsidR="004A21F5" w:rsidRPr="009F614B" w:rsidRDefault="004A21F5" w:rsidP="004700C0">
                      <w:pPr>
                        <w:pStyle w:val="NormalWeb"/>
                        <w:spacing w:before="0" w:beforeAutospacing="0" w:after="0" w:afterAutospacing="0"/>
                        <w:rPr>
                          <w:rFonts w:asciiTheme="minorHAnsi" w:hAnsiTheme="minorHAnsi" w:cstheme="minorHAnsi"/>
                          <w:color w:val="538135" w:themeColor="accent6" w:themeShade="BF"/>
                          <w:sz w:val="22"/>
                          <w:szCs w:val="22"/>
                        </w:rPr>
                      </w:pPr>
                      <w:r w:rsidRPr="009F614B">
                        <w:rPr>
                          <w:rFonts w:asciiTheme="minorHAnsi" w:hAnsiTheme="minorHAnsi" w:cstheme="minorHAnsi"/>
                          <w:color w:val="538135" w:themeColor="accent6" w:themeShade="BF"/>
                          <w:sz w:val="22"/>
                          <w:szCs w:val="22"/>
                        </w:rPr>
                        <w:t xml:space="preserve">Suitably located and zoned land will be available for the expected mix of infrastructure required to manage waste and materials streams. </w:t>
                      </w:r>
                    </w:p>
                  </w:txbxContent>
                </v:textbox>
                <w10:wrap type="topAndBottom"/>
              </v:shape>
            </w:pict>
          </mc:Fallback>
        </mc:AlternateContent>
      </w:r>
      <w:r w:rsidR="00402F44" w:rsidRPr="004700C0">
        <w:t xml:space="preserve">Strategic </w:t>
      </w:r>
      <w:r w:rsidR="0045794C">
        <w:t>D</w:t>
      </w:r>
      <w:r w:rsidR="00402F44" w:rsidRPr="004700C0">
        <w:t>irection 4</w:t>
      </w:r>
      <w:bookmarkEnd w:id="529"/>
      <w:bookmarkEnd w:id="530"/>
      <w:bookmarkEnd w:id="531"/>
      <w:bookmarkEnd w:id="532"/>
      <w:bookmarkEnd w:id="533"/>
      <w:bookmarkEnd w:id="534"/>
      <w:bookmarkEnd w:id="535"/>
      <w:bookmarkEnd w:id="536"/>
      <w:r w:rsidR="003F096C">
        <w:t xml:space="preserve"> </w:t>
      </w:r>
    </w:p>
    <w:p w14:paraId="099D9536" w14:textId="780C18DF" w:rsidR="00402F44" w:rsidRDefault="00402F44" w:rsidP="00FD76D1">
      <w:pPr>
        <w:ind w:left="851"/>
        <w:rPr>
          <w:rStyle w:val="NormalChar"/>
          <w:rFonts w:eastAsiaTheme="minorHAnsi"/>
        </w:rPr>
      </w:pPr>
      <w:bookmarkStart w:id="537" w:name="_Toc476650284"/>
      <w:bookmarkEnd w:id="537"/>
    </w:p>
    <w:p w14:paraId="1BE35463" w14:textId="1874010E" w:rsidR="00FA7BAD" w:rsidRDefault="00540C86" w:rsidP="003E73E6">
      <w:pPr>
        <w:pStyle w:val="Normal1"/>
      </w:pPr>
      <w:r>
        <w:t xml:space="preserve">Making sure </w:t>
      </w:r>
      <w:r w:rsidR="00FA7BAD">
        <w:t xml:space="preserve">Victoria has adequate land to support an integrated network of facilities </w:t>
      </w:r>
      <w:r>
        <w:t xml:space="preserve">will </w:t>
      </w:r>
      <w:r w:rsidR="00FA7BAD">
        <w:t>protect public health, communities and the environment</w:t>
      </w:r>
      <w:r w:rsidR="000673DB">
        <w:t xml:space="preserve"> and maximise recovery of materials</w:t>
      </w:r>
      <w:r>
        <w:t>. This</w:t>
      </w:r>
      <w:r w:rsidR="000673DB">
        <w:t xml:space="preserve"> </w:t>
      </w:r>
      <w:r w:rsidR="00FA7BAD">
        <w:t>is pivotal to achieving the goals of the SWRRIP. To achieve this</w:t>
      </w:r>
      <w:r w:rsidR="00F0025C">
        <w:t>,</w:t>
      </w:r>
      <w:r w:rsidR="00FA7BAD">
        <w:t xml:space="preserve"> </w:t>
      </w:r>
      <w:r w:rsidR="002A78A9">
        <w:t xml:space="preserve">planning for the </w:t>
      </w:r>
      <w:r w:rsidR="002A78A9" w:rsidRPr="00E011DD">
        <w:rPr>
          <w:rStyle w:val="NormalChar"/>
          <w:rFonts w:eastAsiaTheme="minorHAnsi"/>
        </w:rPr>
        <w:t>waste</w:t>
      </w:r>
      <w:r w:rsidR="002A78A9">
        <w:rPr>
          <w:rStyle w:val="NormalChar"/>
          <w:rFonts w:eastAsiaTheme="minorHAnsi"/>
        </w:rPr>
        <w:t xml:space="preserve"> and </w:t>
      </w:r>
      <w:r w:rsidR="002A78A9" w:rsidRPr="00E011DD">
        <w:rPr>
          <w:rStyle w:val="NormalChar"/>
          <w:rFonts w:eastAsiaTheme="minorHAnsi"/>
        </w:rPr>
        <w:t>resource</w:t>
      </w:r>
      <w:r w:rsidR="00FD2028">
        <w:rPr>
          <w:rStyle w:val="NormalChar"/>
          <w:rFonts w:eastAsiaTheme="minorHAnsi"/>
        </w:rPr>
        <w:t xml:space="preserve"> recovery system </w:t>
      </w:r>
      <w:r w:rsidR="00F0025C">
        <w:rPr>
          <w:rStyle w:val="NormalChar"/>
          <w:rFonts w:eastAsiaTheme="minorHAnsi"/>
        </w:rPr>
        <w:t>must be</w:t>
      </w:r>
      <w:r w:rsidR="00FA7BAD">
        <w:rPr>
          <w:rStyle w:val="NormalChar"/>
          <w:rFonts w:eastAsiaTheme="minorHAnsi"/>
        </w:rPr>
        <w:t xml:space="preserve"> integrated </w:t>
      </w:r>
      <w:r w:rsidR="002A78A9">
        <w:t xml:space="preserve">with </w:t>
      </w:r>
      <w:r w:rsidR="002A78A9" w:rsidRPr="004C1B26">
        <w:t>land</w:t>
      </w:r>
      <w:r w:rsidR="00CE371F">
        <w:t xml:space="preserve"> </w:t>
      </w:r>
      <w:r w:rsidR="002A78A9" w:rsidRPr="004C1B26">
        <w:t>use</w:t>
      </w:r>
      <w:r w:rsidR="002A78A9">
        <w:t xml:space="preserve"> and </w:t>
      </w:r>
      <w:r w:rsidR="002A78A9" w:rsidRPr="004C1B26">
        <w:t xml:space="preserve">transport </w:t>
      </w:r>
      <w:r w:rsidR="002A78A9">
        <w:t>planning</w:t>
      </w:r>
      <w:r w:rsidR="000E1378">
        <w:t>. An integrated planning system will</w:t>
      </w:r>
      <w:r w:rsidR="008E60EE">
        <w:t xml:space="preserve"> aim to:</w:t>
      </w:r>
    </w:p>
    <w:p w14:paraId="2D60422C" w14:textId="046E61E5" w:rsidR="00402F44" w:rsidRDefault="00402F44" w:rsidP="00793EE1">
      <w:pPr>
        <w:pStyle w:val="Bullet1"/>
      </w:pPr>
      <w:r w:rsidRPr="004C2199">
        <w:t>protect the communit</w:t>
      </w:r>
      <w:r>
        <w:t>y</w:t>
      </w:r>
      <w:r w:rsidRPr="004C2199">
        <w:t>, environment and public health</w:t>
      </w:r>
      <w:r w:rsidRPr="00466E92">
        <w:t xml:space="preserve"> </w:t>
      </w:r>
      <w:r w:rsidRPr="004C2199">
        <w:t>from potential impacts</w:t>
      </w:r>
      <w:r>
        <w:t xml:space="preserve"> of the </w:t>
      </w:r>
      <w:r w:rsidR="00FC0C8A">
        <w:t xml:space="preserve">waste and resource </w:t>
      </w:r>
      <w:r w:rsidR="006C26F0">
        <w:t>recovery system</w:t>
      </w:r>
    </w:p>
    <w:p w14:paraId="60D76E72" w14:textId="4AF00A40" w:rsidR="00402F44" w:rsidRPr="0057756B" w:rsidRDefault="00402F44" w:rsidP="00793EE1">
      <w:pPr>
        <w:pStyle w:val="Bullet1"/>
      </w:pPr>
      <w:r w:rsidRPr="009A71A8">
        <w:t>pro</w:t>
      </w:r>
      <w:r>
        <w:t>tect</w:t>
      </w:r>
      <w:r w:rsidRPr="0057756B">
        <w:t xml:space="preserve"> </w:t>
      </w:r>
      <w:r w:rsidRPr="009A71A8">
        <w:t>the functionality of Victoria’s</w:t>
      </w:r>
      <w:r>
        <w:t xml:space="preserve"> </w:t>
      </w:r>
      <w:r w:rsidR="000673DB">
        <w:t xml:space="preserve">existing </w:t>
      </w:r>
      <w:r w:rsidR="00FC0C8A" w:rsidRPr="00682328">
        <w:t xml:space="preserve">waste and resource recovery </w:t>
      </w:r>
      <w:r>
        <w:t>infrastructure</w:t>
      </w:r>
    </w:p>
    <w:p w14:paraId="43B4EACC" w14:textId="4015F9F7" w:rsidR="00402F44" w:rsidRDefault="00402F44" w:rsidP="00793EE1">
      <w:pPr>
        <w:pStyle w:val="Bullet1"/>
      </w:pPr>
      <w:r w:rsidRPr="004C2199">
        <w:t>provide adequate sites for current and future infrastructure, with appropriate transport networks.</w:t>
      </w:r>
    </w:p>
    <w:p w14:paraId="323512F5" w14:textId="1B08D36D" w:rsidR="00540C86" w:rsidRPr="007D1914" w:rsidRDefault="00171CED" w:rsidP="003E73E6">
      <w:pPr>
        <w:pStyle w:val="Normal1"/>
        <w:rPr>
          <w:szCs w:val="20"/>
        </w:rPr>
      </w:pPr>
      <w:r>
        <w:t xml:space="preserve">Considerations </w:t>
      </w:r>
      <w:r w:rsidR="00540C86">
        <w:t xml:space="preserve">to ensure suitably zoned land is available in Victoria </w:t>
      </w:r>
      <w:r w:rsidR="00540C86">
        <w:rPr>
          <w:szCs w:val="20"/>
        </w:rPr>
        <w:t>are summarised below:</w:t>
      </w:r>
    </w:p>
    <w:p w14:paraId="0EA076B8" w14:textId="3B5D459F" w:rsidR="00402F44" w:rsidRPr="00C310F7" w:rsidRDefault="00402F44" w:rsidP="00E90EC9">
      <w:pPr>
        <w:pStyle w:val="Heading5"/>
      </w:pPr>
      <w:bookmarkStart w:id="538" w:name="_Toc476924531"/>
      <w:r w:rsidRPr="00C310F7">
        <w:t xml:space="preserve">Integrated </w:t>
      </w:r>
      <w:r w:rsidR="00FC0C8A" w:rsidRPr="00FC0C8A">
        <w:rPr>
          <w:rStyle w:val="NormalChar"/>
          <w:rFonts w:eastAsiaTheme="minorHAnsi"/>
        </w:rPr>
        <w:t xml:space="preserve">waste and resource recovery </w:t>
      </w:r>
      <w:r w:rsidRPr="00C310F7">
        <w:t>and land</w:t>
      </w:r>
      <w:r w:rsidR="00CE371F">
        <w:t xml:space="preserve"> </w:t>
      </w:r>
      <w:r w:rsidRPr="00C310F7">
        <w:t>use planning</w:t>
      </w:r>
      <w:bookmarkEnd w:id="538"/>
    </w:p>
    <w:p w14:paraId="3CF725D2" w14:textId="3F6A3C84" w:rsidR="00402F44" w:rsidRPr="006F02D2" w:rsidRDefault="00402F44" w:rsidP="00793EE1">
      <w:pPr>
        <w:pStyle w:val="Bullet1"/>
      </w:pPr>
      <w:r w:rsidRPr="006F02D2">
        <w:t>Victoria’s land</w:t>
      </w:r>
      <w:r w:rsidR="00CE371F">
        <w:t xml:space="preserve"> </w:t>
      </w:r>
      <w:r w:rsidRPr="006F02D2">
        <w:t xml:space="preserve">use planning system and the </w:t>
      </w:r>
      <w:r w:rsidR="0095509E" w:rsidRPr="006F02D2">
        <w:t xml:space="preserve">Waste and Resource Recovery Infrastructure Planning Framework </w:t>
      </w:r>
      <w:r w:rsidR="0034773A" w:rsidRPr="006F02D2">
        <w:t xml:space="preserve">are </w:t>
      </w:r>
      <w:r w:rsidR="0095509E" w:rsidRPr="006F02D2">
        <w:t>integrated at the</w:t>
      </w:r>
      <w:r w:rsidRPr="006F02D2">
        <w:t xml:space="preserve"> state level</w:t>
      </w:r>
      <w:r w:rsidR="0095509E" w:rsidRPr="006F02D2">
        <w:t xml:space="preserve"> through </w:t>
      </w:r>
      <w:r w:rsidR="0034773A" w:rsidRPr="006F02D2">
        <w:t xml:space="preserve">the </w:t>
      </w:r>
      <w:r w:rsidR="0095509E" w:rsidRPr="006F02D2">
        <w:t>Victorian Planning Provisions</w:t>
      </w:r>
      <w:r w:rsidRPr="006F02D2">
        <w:t xml:space="preserve">. </w:t>
      </w:r>
      <w:r w:rsidR="00F91F21">
        <w:t xml:space="preserve">This is discussed further </w:t>
      </w:r>
      <w:r w:rsidR="00F0025C">
        <w:t xml:space="preserve">in </w:t>
      </w:r>
      <w:r w:rsidR="00B135FC">
        <w:t>Section</w:t>
      </w:r>
      <w:r w:rsidR="00F0025C">
        <w:t xml:space="preserve"> </w:t>
      </w:r>
      <w:r w:rsidR="00F0025C">
        <w:fldChar w:fldCharType="begin"/>
      </w:r>
      <w:r w:rsidR="00F0025C">
        <w:instrText xml:space="preserve"> REF _Ref485788408 \r \h </w:instrText>
      </w:r>
      <w:r w:rsidR="00164F44">
        <w:instrText xml:space="preserve"> \* MERGEFORMAT </w:instrText>
      </w:r>
      <w:r w:rsidR="00F0025C">
        <w:fldChar w:fldCharType="separate"/>
      </w:r>
      <w:r w:rsidR="00097D6C">
        <w:t>3.2</w:t>
      </w:r>
      <w:r w:rsidR="00F0025C">
        <w:fldChar w:fldCharType="end"/>
      </w:r>
      <w:r w:rsidR="00634EAC">
        <w:t>.</w:t>
      </w:r>
    </w:p>
    <w:p w14:paraId="7072ACDF" w14:textId="236385E7" w:rsidR="00402F44" w:rsidRPr="00E25269" w:rsidRDefault="00402F44" w:rsidP="00793EE1">
      <w:pPr>
        <w:pStyle w:val="Bullet1"/>
      </w:pPr>
      <w:r w:rsidRPr="00E25269">
        <w:t xml:space="preserve">Strategic planning at </w:t>
      </w:r>
      <w:r w:rsidR="00805B59">
        <w:t>all</w:t>
      </w:r>
      <w:r w:rsidRPr="00E25269">
        <w:t xml:space="preserve"> levels will consider </w:t>
      </w:r>
      <w:r w:rsidR="00B72828">
        <w:t xml:space="preserve">existing </w:t>
      </w:r>
      <w:r w:rsidRPr="00E25269">
        <w:t xml:space="preserve">and future </w:t>
      </w:r>
      <w:r w:rsidR="00FC0C8A" w:rsidRPr="00682328">
        <w:t xml:space="preserve">waste and resource recovery </w:t>
      </w:r>
      <w:r w:rsidRPr="00E25269">
        <w:t>needs and ensure that suitably zoned land is available for activities to underpin investment. The hubs network may inform this planning.</w:t>
      </w:r>
    </w:p>
    <w:p w14:paraId="7A5EE111" w14:textId="19AE3741" w:rsidR="00402F44" w:rsidRPr="00E25269" w:rsidRDefault="00402F44" w:rsidP="00793EE1">
      <w:pPr>
        <w:pStyle w:val="Bullet1"/>
      </w:pPr>
      <w:r>
        <w:t>Regional Group</w:t>
      </w:r>
      <w:r w:rsidRPr="00E25269">
        <w:t xml:space="preserve">s and local governments will align </w:t>
      </w:r>
      <w:r w:rsidR="00FD2028">
        <w:t>Regional Implementation Plans</w:t>
      </w:r>
      <w:r w:rsidRPr="00E25269">
        <w:t xml:space="preserve"> with local planning schemes to ensure current and future </w:t>
      </w:r>
      <w:r w:rsidR="00FC0C8A" w:rsidRPr="00682328">
        <w:t xml:space="preserve">waste and resource recovery </w:t>
      </w:r>
      <w:r w:rsidRPr="00E25269">
        <w:t>needs and facilities are adequately considered, whil</w:t>
      </w:r>
      <w:r>
        <w:t>e</w:t>
      </w:r>
      <w:r w:rsidRPr="00E25269">
        <w:t xml:space="preserve"> protecting the community and the environment from potential impacts</w:t>
      </w:r>
      <w:r>
        <w:t>,</w:t>
      </w:r>
      <w:r w:rsidRPr="00E25269">
        <w:t xml:space="preserve"> </w:t>
      </w:r>
      <w:r>
        <w:t>by applying</w:t>
      </w:r>
      <w:r w:rsidRPr="00E25269">
        <w:t xml:space="preserve"> planning controls for buffers.</w:t>
      </w:r>
    </w:p>
    <w:p w14:paraId="24ED4555" w14:textId="77777777" w:rsidR="00402F44" w:rsidRPr="00634EAC" w:rsidRDefault="00FC0C8A" w:rsidP="00E90EC9">
      <w:pPr>
        <w:pStyle w:val="Heading5"/>
      </w:pPr>
      <w:bookmarkStart w:id="539" w:name="_Toc476924532"/>
      <w:r w:rsidRPr="00634EAC">
        <w:t>W</w:t>
      </w:r>
      <w:r w:rsidRPr="00634EAC">
        <w:rPr>
          <w:rStyle w:val="NormalChar"/>
          <w:rFonts w:eastAsiaTheme="minorHAnsi"/>
        </w:rPr>
        <w:t xml:space="preserve">aste and resource recovery </w:t>
      </w:r>
      <w:r w:rsidR="00402F44" w:rsidRPr="00634EAC">
        <w:t>hubs</w:t>
      </w:r>
      <w:bookmarkEnd w:id="539"/>
    </w:p>
    <w:p w14:paraId="3D89A6F8" w14:textId="2F1AFEE6" w:rsidR="00402F44" w:rsidRPr="001D4D3F" w:rsidRDefault="00FC0C8A" w:rsidP="00793EE1">
      <w:pPr>
        <w:pStyle w:val="Bullet1"/>
      </w:pPr>
      <w:r w:rsidRPr="00682328">
        <w:t xml:space="preserve">Waste and resource recovery </w:t>
      </w:r>
      <w:r w:rsidR="00402F44" w:rsidRPr="001D4D3F">
        <w:t>hubs play a key role in managing materials at a state, regional and local level</w:t>
      </w:r>
      <w:r w:rsidR="00540C86">
        <w:t>. Hubs</w:t>
      </w:r>
      <w:r w:rsidR="00402F44" w:rsidRPr="001D4D3F">
        <w:t xml:space="preserve"> are </w:t>
      </w:r>
      <w:r w:rsidR="00540C86">
        <w:t>discussed in more detail</w:t>
      </w:r>
      <w:r w:rsidR="00402F44" w:rsidRPr="001D4D3F">
        <w:t xml:space="preserve"> </w:t>
      </w:r>
      <w:r w:rsidR="00402F44" w:rsidRPr="005445CC">
        <w:t>i</w:t>
      </w:r>
      <w:r w:rsidR="00F0025C">
        <w:t xml:space="preserve">n </w:t>
      </w:r>
      <w:r w:rsidR="00B135FC">
        <w:t>Section</w:t>
      </w:r>
      <w:r w:rsidR="00F0025C">
        <w:t xml:space="preserve"> </w:t>
      </w:r>
      <w:r w:rsidR="00CB7A90">
        <w:fldChar w:fldCharType="begin"/>
      </w:r>
      <w:r w:rsidR="00CB7A90">
        <w:instrText xml:space="preserve"> REF _Ref503330913 \r \h </w:instrText>
      </w:r>
      <w:r w:rsidR="00CB7A90">
        <w:fldChar w:fldCharType="separate"/>
      </w:r>
      <w:r w:rsidR="00CB7A90">
        <w:t>3.3</w:t>
      </w:r>
      <w:r w:rsidR="00CB7A90">
        <w:fldChar w:fldCharType="end"/>
      </w:r>
    </w:p>
    <w:p w14:paraId="64D750CF" w14:textId="0C4EB4B8" w:rsidR="00402F44" w:rsidRPr="00FC656A" w:rsidRDefault="00402F44" w:rsidP="00793EE1">
      <w:pPr>
        <w:pStyle w:val="Bullet1"/>
      </w:pPr>
      <w:r w:rsidRPr="001D4D3F">
        <w:t xml:space="preserve">The hub network will be a key mechanism to identify </w:t>
      </w:r>
      <w:r w:rsidR="00B72828">
        <w:t>existing</w:t>
      </w:r>
      <w:r w:rsidR="00B72828" w:rsidRPr="001D4D3F">
        <w:t xml:space="preserve"> </w:t>
      </w:r>
      <w:r w:rsidRPr="001D4D3F">
        <w:t xml:space="preserve">activities </w:t>
      </w:r>
      <w:r>
        <w:t>that may need to be</w:t>
      </w:r>
      <w:r w:rsidRPr="00E25269">
        <w:t xml:space="preserve"> consider</w:t>
      </w:r>
      <w:r>
        <w:t xml:space="preserve">ed </w:t>
      </w:r>
      <w:r w:rsidRPr="00E25269">
        <w:t>in the land</w:t>
      </w:r>
      <w:r w:rsidR="00CE371F">
        <w:t xml:space="preserve"> </w:t>
      </w:r>
      <w:r w:rsidRPr="00E25269">
        <w:t xml:space="preserve">use </w:t>
      </w:r>
      <w:r w:rsidRPr="00FC656A">
        <w:t>planning system, and may help identify suitable sites for new infrastructure.</w:t>
      </w:r>
    </w:p>
    <w:p w14:paraId="3343F170" w14:textId="661B5A6D" w:rsidR="00402F44" w:rsidRPr="002E3CEB" w:rsidRDefault="00402F44" w:rsidP="00793EE1">
      <w:pPr>
        <w:pStyle w:val="Bullet1"/>
      </w:pPr>
      <w:r w:rsidRPr="00E25269">
        <w:t>Co</w:t>
      </w:r>
      <w:r w:rsidR="00FC656A">
        <w:t>llocating</w:t>
      </w:r>
      <w:r w:rsidRPr="00E25269">
        <w:t xml:space="preserve"> waste generators, resource recovery facilities and users of end </w:t>
      </w:r>
      <w:r w:rsidRPr="002E3CEB">
        <w:t>products in hubs may provide efficiencies.</w:t>
      </w:r>
    </w:p>
    <w:p w14:paraId="5092202A" w14:textId="52BB0376" w:rsidR="00402F44" w:rsidRPr="002E3CEB" w:rsidRDefault="00402F44" w:rsidP="00793EE1">
      <w:pPr>
        <w:pStyle w:val="Bullet1"/>
      </w:pPr>
      <w:r w:rsidRPr="00FC656A">
        <w:t xml:space="preserve">Strategic planning for hubs, initially focusing on hubs of state significance, will be </w:t>
      </w:r>
      <w:r w:rsidR="00F76CD6">
        <w:t>completed</w:t>
      </w:r>
      <w:r w:rsidRPr="00FC656A">
        <w:t xml:space="preserve"> in consultation with stakeholders to identify and establish a plan to achieve relevant objectives</w:t>
      </w:r>
      <w:r w:rsidR="00910195" w:rsidRPr="00FC656A">
        <w:t xml:space="preserve"> for each hub</w:t>
      </w:r>
      <w:r w:rsidRPr="00FC656A">
        <w:t>.</w:t>
      </w:r>
    </w:p>
    <w:p w14:paraId="10E8DA3B" w14:textId="77777777" w:rsidR="00402F44" w:rsidRDefault="00402F44" w:rsidP="00E90EC9">
      <w:pPr>
        <w:pStyle w:val="Heading5"/>
      </w:pPr>
      <w:bookmarkStart w:id="540" w:name="_Toc476924533"/>
      <w:r w:rsidRPr="00C310F7">
        <w:t>Transport</w:t>
      </w:r>
      <w:bookmarkEnd w:id="540"/>
    </w:p>
    <w:p w14:paraId="388F0A12" w14:textId="6B80A16D" w:rsidR="000E1378" w:rsidRDefault="000E1378" w:rsidP="00793EE1">
      <w:pPr>
        <w:pStyle w:val="Bullet1"/>
      </w:pPr>
      <w:r>
        <w:t>The cost of transporting waste and materials can have a significant impact on the viability of recovery.</w:t>
      </w:r>
    </w:p>
    <w:p w14:paraId="5008BD49" w14:textId="5682D6AB" w:rsidR="00402F44" w:rsidRDefault="00402F44" w:rsidP="00793EE1">
      <w:pPr>
        <w:pStyle w:val="Bullet1"/>
      </w:pPr>
      <w:r w:rsidRPr="00E25269">
        <w:t>Access to</w:t>
      </w:r>
      <w:r>
        <w:t>, and efficient use of</w:t>
      </w:r>
      <w:r w:rsidRPr="00E25269">
        <w:t xml:space="preserve"> transport is an integral component of land</w:t>
      </w:r>
      <w:r w:rsidR="00CE371F">
        <w:t xml:space="preserve"> </w:t>
      </w:r>
      <w:r w:rsidRPr="00E25269">
        <w:t>use planning</w:t>
      </w:r>
      <w:r w:rsidR="00F0025C">
        <w:t>. T</w:t>
      </w:r>
      <w:r w:rsidRPr="00E25269">
        <w:t xml:space="preserve">he principles of the </w:t>
      </w:r>
      <w:r w:rsidRPr="00540C86">
        <w:rPr>
          <w:i/>
        </w:rPr>
        <w:t>Transport Integration Act 2010</w:t>
      </w:r>
      <w:r w:rsidRPr="00E25269">
        <w:t xml:space="preserve"> must be considered by all agencies.</w:t>
      </w:r>
    </w:p>
    <w:p w14:paraId="7A5267AB" w14:textId="707FE383" w:rsidR="00402F44" w:rsidRPr="00682328" w:rsidRDefault="00402F44" w:rsidP="00793EE1">
      <w:pPr>
        <w:pStyle w:val="Bullet1"/>
      </w:pPr>
      <w:r w:rsidRPr="004C2199">
        <w:lastRenderedPageBreak/>
        <w:t>Whil</w:t>
      </w:r>
      <w:r>
        <w:t>e</w:t>
      </w:r>
      <w:r w:rsidRPr="004C2199">
        <w:t xml:space="preserve"> the overall impact of the </w:t>
      </w:r>
      <w:r w:rsidR="00CD5EE5">
        <w:t>waste and resource recovery system</w:t>
      </w:r>
      <w:r w:rsidR="00FD2028">
        <w:t xml:space="preserve"> </w:t>
      </w:r>
      <w:r w:rsidRPr="004C2199">
        <w:t>o</w:t>
      </w:r>
      <w:r>
        <w:t>n</w:t>
      </w:r>
      <w:r w:rsidRPr="004C2199">
        <w:t xml:space="preserve"> Victoria’s transport </w:t>
      </w:r>
      <w:r w:rsidR="000E1378">
        <w:t xml:space="preserve">and freight </w:t>
      </w:r>
      <w:r w:rsidRPr="004C2199">
        <w:t>system is not significant</w:t>
      </w:r>
      <w:r w:rsidRPr="005445CC">
        <w:t>,</w:t>
      </w:r>
      <w:r w:rsidRPr="004C2199">
        <w:t xml:space="preserve"> transport impacts will be appropriately considered when planning for sites, including hubs.</w:t>
      </w:r>
      <w:r w:rsidRPr="001D4D3F">
        <w:t xml:space="preserve"> </w:t>
      </w:r>
      <w:r w:rsidR="00FC656A">
        <w:t>This is discussed further in</w:t>
      </w:r>
      <w:r w:rsidR="00F0025C">
        <w:t xml:space="preserve"> </w:t>
      </w:r>
      <w:r w:rsidR="00952458">
        <w:t>Section</w:t>
      </w:r>
      <w:r w:rsidR="002F6181">
        <w:t xml:space="preserve"> </w:t>
      </w:r>
      <w:r w:rsidR="00FC656A">
        <w:fldChar w:fldCharType="begin"/>
      </w:r>
      <w:r w:rsidR="00FC656A">
        <w:instrText xml:space="preserve"> REF _Ref479096827 \r \h </w:instrText>
      </w:r>
      <w:r w:rsidR="00641646">
        <w:instrText xml:space="preserve"> \* MERGEFORMAT </w:instrText>
      </w:r>
      <w:r w:rsidR="00FC656A">
        <w:fldChar w:fldCharType="separate"/>
      </w:r>
      <w:r w:rsidR="00097D6C">
        <w:t>2.6</w:t>
      </w:r>
      <w:r w:rsidR="00FC656A">
        <w:fldChar w:fldCharType="end"/>
      </w:r>
      <w:r w:rsidR="00F0025C">
        <w:t>.</w:t>
      </w:r>
    </w:p>
    <w:p w14:paraId="61BA65BD" w14:textId="3C60282A" w:rsidR="00641646" w:rsidRPr="00E011DD" w:rsidRDefault="006C3254" w:rsidP="00793EE1">
      <w:pPr>
        <w:pStyle w:val="Bullet10"/>
        <w:ind w:firstLine="0"/>
      </w:pPr>
      <w:r w:rsidRPr="004C2199">
        <w:rPr>
          <w:noProof/>
          <w:lang w:eastAsia="en-AU"/>
        </w:rPr>
        <mc:AlternateContent>
          <mc:Choice Requires="wps">
            <w:drawing>
              <wp:anchor distT="0" distB="0" distL="114300" distR="114300" simplePos="0" relativeHeight="251666481" behindDoc="0" locked="0" layoutInCell="1" allowOverlap="1" wp14:anchorId="3C175163" wp14:editId="051EFACC">
                <wp:simplePos x="0" y="0"/>
                <wp:positionH relativeFrom="column">
                  <wp:posOffset>1132040</wp:posOffset>
                </wp:positionH>
                <wp:positionV relativeFrom="paragraph">
                  <wp:posOffset>170180</wp:posOffset>
                </wp:positionV>
                <wp:extent cx="4643120" cy="2377440"/>
                <wp:effectExtent l="0" t="0" r="5080" b="3810"/>
                <wp:wrapTopAndBottom/>
                <wp:docPr id="2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3120" cy="2377440"/>
                        </a:xfrm>
                        <a:prstGeom prst="rect">
                          <a:avLst/>
                        </a:prstGeom>
                        <a:solidFill>
                          <a:schemeClr val="accent6">
                            <a:lumMod val="20000"/>
                            <a:lumOff val="80000"/>
                          </a:schemeClr>
                        </a:solidFill>
                        <a:ln w="9525">
                          <a:noFill/>
                          <a:miter lim="800000"/>
                          <a:headEnd/>
                          <a:tailEnd/>
                        </a:ln>
                      </wps:spPr>
                      <wps:txbx>
                        <w:txbxContent>
                          <w:p w14:paraId="6D7A76B6" w14:textId="45968DE3" w:rsidR="004A21F5" w:rsidRPr="006C3254" w:rsidRDefault="004A21F5" w:rsidP="00C97A45">
                            <w:pPr>
                              <w:rPr>
                                <w:rFonts w:asciiTheme="minorHAnsi" w:hAnsiTheme="minorHAnsi" w:cstheme="minorHAnsi"/>
                                <w:sz w:val="22"/>
                                <w:szCs w:val="22"/>
                              </w:rPr>
                            </w:pPr>
                            <w:r w:rsidRPr="006C3254">
                              <w:rPr>
                                <w:rFonts w:asciiTheme="minorHAnsi" w:hAnsiTheme="minorHAnsi" w:cstheme="minorHAnsi"/>
                                <w:sz w:val="22"/>
                                <w:szCs w:val="22"/>
                              </w:rPr>
                              <w:t>What will be different?</w:t>
                            </w:r>
                          </w:p>
                          <w:p w14:paraId="0E29121E" w14:textId="22227D7C" w:rsidR="004A21F5" w:rsidRPr="006C3254" w:rsidRDefault="004A21F5" w:rsidP="00505FD5">
                            <w:pPr>
                              <w:pStyle w:val="Bullet20"/>
                              <w:rPr>
                                <w:rFonts w:asciiTheme="minorHAnsi" w:hAnsiTheme="minorHAnsi" w:cstheme="minorHAnsi"/>
                              </w:rPr>
                            </w:pPr>
                            <w:r w:rsidRPr="006C3254">
                              <w:rPr>
                                <w:rFonts w:asciiTheme="minorHAnsi" w:hAnsiTheme="minorHAnsi" w:cstheme="minorHAnsi"/>
                              </w:rPr>
                              <w:t>Suitable sites and buffers will be progressively protected through local planning schemes or other land use planning tools.</w:t>
                            </w:r>
                          </w:p>
                          <w:p w14:paraId="58A8AEE3" w14:textId="1CED4560" w:rsidR="004A21F5" w:rsidRPr="006C3254" w:rsidRDefault="004A21F5" w:rsidP="00505FD5">
                            <w:pPr>
                              <w:pStyle w:val="Bullet20"/>
                              <w:rPr>
                                <w:rFonts w:asciiTheme="minorHAnsi" w:hAnsiTheme="minorHAnsi" w:cstheme="minorHAnsi"/>
                              </w:rPr>
                            </w:pPr>
                            <w:r w:rsidRPr="006C3254">
                              <w:rPr>
                                <w:rFonts w:asciiTheme="minorHAnsi" w:hAnsiTheme="minorHAnsi" w:cstheme="minorHAnsi"/>
                              </w:rPr>
                              <w:t>Planning will ensure unsuitable land uses are not established with, or near waste and resource recovery facilities.</w:t>
                            </w:r>
                          </w:p>
                          <w:p w14:paraId="5A4A17D3" w14:textId="21E1BB3A" w:rsidR="004A21F5" w:rsidRPr="006C3254" w:rsidRDefault="004A21F5" w:rsidP="00505FD5">
                            <w:pPr>
                              <w:pStyle w:val="Bullet20"/>
                              <w:rPr>
                                <w:rFonts w:asciiTheme="minorHAnsi" w:hAnsiTheme="minorHAnsi" w:cstheme="minorHAnsi"/>
                              </w:rPr>
                            </w:pPr>
                            <w:r w:rsidRPr="006C3254">
                              <w:rPr>
                                <w:rFonts w:asciiTheme="minorHAnsi" w:hAnsiTheme="minorHAnsi" w:cstheme="minorHAnsi"/>
                              </w:rPr>
                              <w:t>Compatible activities that can support the waste and resource recovery industry by generating or using feedstock, or creating markets for products, will be encouraged.</w:t>
                            </w:r>
                          </w:p>
                          <w:p w14:paraId="6780DFED" w14:textId="77777777" w:rsidR="004A21F5" w:rsidRPr="006C3254" w:rsidRDefault="004A21F5" w:rsidP="00505FD5">
                            <w:pPr>
                              <w:pStyle w:val="Bullet20"/>
                              <w:rPr>
                                <w:rFonts w:asciiTheme="minorHAnsi" w:hAnsiTheme="minorHAnsi" w:cstheme="minorHAnsi"/>
                              </w:rPr>
                            </w:pPr>
                            <w:r w:rsidRPr="006C3254">
                              <w:rPr>
                                <w:rFonts w:asciiTheme="minorHAnsi" w:hAnsiTheme="minorHAnsi" w:cstheme="minorHAnsi"/>
                              </w:rPr>
                              <w:t>Closing or closed landfill sites will be used for alternative resource recovery activities where appropriate, when a viable business case and improved community, environment and public health impacts can be demonstrated.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175163" id="_x0000_s1037" type="#_x0000_t202" style="position:absolute;left:0;text-align:left;margin-left:89.15pt;margin-top:13.4pt;width:365.6pt;height:187.2pt;z-index:2516664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" fillcolor="#e2efd9 [665]" stroked="f">
                <v:textbox>
                  <w:txbxContent>
                    <w:p w14:paraId="6D7A76B6" w14:textId="45968DE3" w:rsidR="004A21F5" w:rsidRPr="006C3254" w:rsidRDefault="004A21F5" w:rsidP="00C97A45">
                      <w:pPr>
                        <w:rPr>
                          <w:rFonts w:asciiTheme="minorHAnsi" w:hAnsiTheme="minorHAnsi" w:cstheme="minorHAnsi"/>
                          <w:sz w:val="22"/>
                          <w:szCs w:val="22"/>
                        </w:rPr>
                      </w:pPr>
                      <w:r w:rsidRPr="006C3254">
                        <w:rPr>
                          <w:rFonts w:asciiTheme="minorHAnsi" w:hAnsiTheme="minorHAnsi" w:cstheme="minorHAnsi"/>
                          <w:sz w:val="22"/>
                          <w:szCs w:val="22"/>
                        </w:rPr>
                        <w:t>What will be different?</w:t>
                      </w:r>
                    </w:p>
                    <w:p w14:paraId="0E29121E" w14:textId="22227D7C" w:rsidR="004A21F5" w:rsidRPr="006C3254" w:rsidRDefault="004A21F5" w:rsidP="00505FD5">
                      <w:pPr>
                        <w:pStyle w:val="Bullet20"/>
                        <w:rPr>
                          <w:rFonts w:asciiTheme="minorHAnsi" w:hAnsiTheme="minorHAnsi" w:cstheme="minorHAnsi"/>
                        </w:rPr>
                      </w:pPr>
                      <w:r w:rsidRPr="006C3254">
                        <w:rPr>
                          <w:rFonts w:asciiTheme="minorHAnsi" w:hAnsiTheme="minorHAnsi" w:cstheme="minorHAnsi"/>
                        </w:rPr>
                        <w:t>Suitable sites and buffers will be progressively protected through local planning schemes or other land use planning tools.</w:t>
                      </w:r>
                    </w:p>
                    <w:p w14:paraId="58A8AEE3" w14:textId="1CED4560" w:rsidR="004A21F5" w:rsidRPr="006C3254" w:rsidRDefault="004A21F5" w:rsidP="00505FD5">
                      <w:pPr>
                        <w:pStyle w:val="Bullet20"/>
                        <w:rPr>
                          <w:rFonts w:asciiTheme="minorHAnsi" w:hAnsiTheme="minorHAnsi" w:cstheme="minorHAnsi"/>
                        </w:rPr>
                      </w:pPr>
                      <w:r w:rsidRPr="006C3254">
                        <w:rPr>
                          <w:rFonts w:asciiTheme="minorHAnsi" w:hAnsiTheme="minorHAnsi" w:cstheme="minorHAnsi"/>
                        </w:rPr>
                        <w:t>Planning will ensure unsuitable land uses are not established with, or near waste and resource recovery facilities.</w:t>
                      </w:r>
                    </w:p>
                    <w:p w14:paraId="5A4A17D3" w14:textId="21E1BB3A" w:rsidR="004A21F5" w:rsidRPr="006C3254" w:rsidRDefault="004A21F5" w:rsidP="00505FD5">
                      <w:pPr>
                        <w:pStyle w:val="Bullet20"/>
                        <w:rPr>
                          <w:rFonts w:asciiTheme="minorHAnsi" w:hAnsiTheme="minorHAnsi" w:cstheme="minorHAnsi"/>
                        </w:rPr>
                      </w:pPr>
                      <w:r w:rsidRPr="006C3254">
                        <w:rPr>
                          <w:rFonts w:asciiTheme="minorHAnsi" w:hAnsiTheme="minorHAnsi" w:cstheme="minorHAnsi"/>
                        </w:rPr>
                        <w:t>Compatible activities that can support the waste and resource recovery industry by generating or using feedstock, or creating markets for products, will be encouraged.</w:t>
                      </w:r>
                    </w:p>
                    <w:p w14:paraId="6780DFED" w14:textId="77777777" w:rsidR="004A21F5" w:rsidRPr="006C3254" w:rsidRDefault="004A21F5" w:rsidP="00505FD5">
                      <w:pPr>
                        <w:pStyle w:val="Bullet20"/>
                        <w:rPr>
                          <w:rFonts w:asciiTheme="minorHAnsi" w:hAnsiTheme="minorHAnsi" w:cstheme="minorHAnsi"/>
                        </w:rPr>
                      </w:pPr>
                      <w:r w:rsidRPr="006C3254">
                        <w:rPr>
                          <w:rFonts w:asciiTheme="minorHAnsi" w:hAnsiTheme="minorHAnsi" w:cstheme="minorHAnsi"/>
                        </w:rPr>
                        <w:t>Closing or closed landfill sites will be used for alternative resource recovery activities where appropriate, when a viable business case and improved community, environment and public health impacts can be demonstrated.</w:t>
                      </w:r>
                    </w:p>
                  </w:txbxContent>
                </v:textbox>
                <w10:wrap type="topAndBottom"/>
              </v:shape>
            </w:pict>
          </mc:Fallback>
        </mc:AlternateContent>
      </w:r>
    </w:p>
    <w:p w14:paraId="465FF645" w14:textId="4EA8CA27" w:rsidR="00402F44" w:rsidRDefault="00402F44" w:rsidP="00FD76D1">
      <w:pPr>
        <w:ind w:left="851"/>
      </w:pPr>
    </w:p>
    <w:p w14:paraId="48394C5E" w14:textId="77777777" w:rsidR="00915BB3" w:rsidRPr="004C2199" w:rsidRDefault="00915BB3" w:rsidP="00FD76D1">
      <w:pPr>
        <w:ind w:left="851"/>
      </w:pPr>
    </w:p>
    <w:p w14:paraId="06423C83" w14:textId="3702EB56" w:rsidR="00402F44" w:rsidRPr="00D91A73" w:rsidRDefault="006C3254" w:rsidP="00F9695B">
      <w:pPr>
        <w:pStyle w:val="Heading3"/>
        <w:ind w:left="2410" w:hanging="1701"/>
        <w:rPr>
          <w:rStyle w:val="Heading4Char"/>
          <w:b/>
        </w:rPr>
      </w:pPr>
      <w:bookmarkStart w:id="541" w:name="_Toc476746659"/>
      <w:bookmarkStart w:id="542" w:name="_Toc476924534"/>
      <w:bookmarkStart w:id="543" w:name="_Toc477773990"/>
      <w:bookmarkStart w:id="544" w:name="_Toc477778104"/>
      <w:bookmarkStart w:id="545" w:name="_Toc477948090"/>
      <w:bookmarkStart w:id="546" w:name="_Toc477959760"/>
      <w:bookmarkStart w:id="547" w:name="_Toc477960779"/>
      <w:bookmarkStart w:id="548" w:name="_Toc478916514"/>
      <w:r w:rsidRPr="00D36072">
        <w:rPr>
          <w:rStyle w:val="Heading4Char"/>
          <w:b/>
          <w:noProof/>
          <w:lang w:eastAsia="en-AU"/>
        </w:rPr>
        <mc:AlternateContent>
          <mc:Choice Requires="wps">
            <w:drawing>
              <wp:anchor distT="0" distB="0" distL="114300" distR="114300" simplePos="0" relativeHeight="251667505" behindDoc="0" locked="0" layoutInCell="1" allowOverlap="1" wp14:anchorId="4EA84872" wp14:editId="1E580A8F">
                <wp:simplePos x="0" y="0"/>
                <wp:positionH relativeFrom="column">
                  <wp:posOffset>1179830</wp:posOffset>
                </wp:positionH>
                <wp:positionV relativeFrom="paragraph">
                  <wp:posOffset>387985</wp:posOffset>
                </wp:positionV>
                <wp:extent cx="4674870" cy="1732915"/>
                <wp:effectExtent l="0" t="0" r="11430" b="19685"/>
                <wp:wrapTopAndBottom/>
                <wp:docPr id="2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4870" cy="1732915"/>
                        </a:xfrm>
                        <a:prstGeom prst="rect">
                          <a:avLst/>
                        </a:prstGeom>
                        <a:solidFill>
                          <a:schemeClr val="accent6">
                            <a:lumMod val="20000"/>
                            <a:lumOff val="80000"/>
                          </a:schemeClr>
                        </a:solidFill>
                        <a:ln>
                          <a:headEnd/>
                          <a:tailEnd/>
                        </a:ln>
                      </wps:spPr>
                      <wps:style>
                        <a:lnRef idx="2">
                          <a:schemeClr val="accent6"/>
                        </a:lnRef>
                        <a:fillRef idx="1">
                          <a:schemeClr val="lt1"/>
                        </a:fillRef>
                        <a:effectRef idx="0">
                          <a:schemeClr val="accent6"/>
                        </a:effectRef>
                        <a:fontRef idx="minor">
                          <a:schemeClr val="dk1"/>
                        </a:fontRef>
                      </wps:style>
                      <wps:txbx>
                        <w:txbxContent>
                          <w:p w14:paraId="50944CB3" w14:textId="6E667939" w:rsidR="004A21F5" w:rsidRPr="009F614B" w:rsidRDefault="004A21F5" w:rsidP="004D3FD1">
                            <w:pPr>
                              <w:pStyle w:val="Normal1"/>
                              <w:ind w:left="0"/>
                              <w:rPr>
                                <w:b/>
                                <w:color w:val="538135" w:themeColor="accent6" w:themeShade="BF"/>
                              </w:rPr>
                            </w:pPr>
                            <w:r w:rsidRPr="009F614B">
                              <w:rPr>
                                <w:b/>
                                <w:color w:val="538135" w:themeColor="accent6" w:themeShade="BF"/>
                              </w:rPr>
                              <w:t>Evidence-based decision making</w:t>
                            </w:r>
                          </w:p>
                          <w:p w14:paraId="78C94AA7" w14:textId="78A44266" w:rsidR="004A21F5" w:rsidRPr="009F614B" w:rsidRDefault="004A21F5" w:rsidP="004D3FD1">
                            <w:pPr>
                              <w:pStyle w:val="Normal1"/>
                              <w:ind w:left="0"/>
                              <w:rPr>
                                <w:color w:val="538135" w:themeColor="accent6" w:themeShade="BF"/>
                              </w:rPr>
                            </w:pPr>
                            <w:r w:rsidRPr="009F614B">
                              <w:rPr>
                                <w:color w:val="538135" w:themeColor="accent6" w:themeShade="BF"/>
                              </w:rPr>
                              <w:t>Decisions to determine waste and resource recovery options will be based on evidence to:</w:t>
                            </w:r>
                          </w:p>
                          <w:p w14:paraId="5D41CEB8" w14:textId="77777777" w:rsidR="004A21F5" w:rsidRPr="009F614B" w:rsidRDefault="004A21F5" w:rsidP="0093208E">
                            <w:pPr>
                              <w:pStyle w:val="Normal1"/>
                              <w:numPr>
                                <w:ilvl w:val="0"/>
                                <w:numId w:val="52"/>
                              </w:numPr>
                              <w:ind w:left="720"/>
                              <w:rPr>
                                <w:color w:val="538135" w:themeColor="accent6" w:themeShade="BF"/>
                              </w:rPr>
                            </w:pPr>
                            <w:r w:rsidRPr="009F614B">
                              <w:rPr>
                                <w:color w:val="538135" w:themeColor="accent6" w:themeShade="BF"/>
                              </w:rPr>
                              <w:t>maximise economic outcomes</w:t>
                            </w:r>
                          </w:p>
                          <w:p w14:paraId="40A451F8" w14:textId="77777777" w:rsidR="004A21F5" w:rsidRPr="009F614B" w:rsidRDefault="004A21F5" w:rsidP="0093208E">
                            <w:pPr>
                              <w:pStyle w:val="Normal1"/>
                              <w:numPr>
                                <w:ilvl w:val="0"/>
                                <w:numId w:val="52"/>
                              </w:numPr>
                              <w:ind w:left="720"/>
                              <w:rPr>
                                <w:color w:val="538135" w:themeColor="accent6" w:themeShade="BF"/>
                              </w:rPr>
                            </w:pPr>
                            <w:r w:rsidRPr="009F614B">
                              <w:rPr>
                                <w:color w:val="538135" w:themeColor="accent6" w:themeShade="BF"/>
                              </w:rPr>
                              <w:t>provide cost-effective service delivery</w:t>
                            </w:r>
                          </w:p>
                          <w:p w14:paraId="7AE96ADC" w14:textId="77777777" w:rsidR="004A21F5" w:rsidRPr="009F614B" w:rsidRDefault="004A21F5" w:rsidP="0093208E">
                            <w:pPr>
                              <w:pStyle w:val="Normal1"/>
                              <w:numPr>
                                <w:ilvl w:val="0"/>
                                <w:numId w:val="52"/>
                              </w:numPr>
                              <w:ind w:left="720"/>
                              <w:rPr>
                                <w:color w:val="538135" w:themeColor="accent6" w:themeShade="BF"/>
                              </w:rPr>
                            </w:pPr>
                            <w:r w:rsidRPr="009F614B">
                              <w:rPr>
                                <w:color w:val="538135" w:themeColor="accent6" w:themeShade="BF"/>
                              </w:rPr>
                              <w:t>reduce community amenity, environmental and public health impacts.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A84872" id="_x0000_s1038" type="#_x0000_t202" style="position:absolute;left:0;text-align:left;margin-left:92.9pt;margin-top:30.55pt;width:368.1pt;height:136.45pt;z-index:25166750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" fillcolor="#e2efd9 [665]" strokecolor="#70ad47 [3209]" strokeweight="1pt">
                <v:textbox>
                  <w:txbxContent>
                    <w:p w14:paraId="50944CB3" w14:textId="6E667939" w:rsidR="004A21F5" w:rsidRPr="009F614B" w:rsidRDefault="004A21F5" w:rsidP="004D3FD1">
                      <w:pPr>
                        <w:pStyle w:val="Normal1"/>
                        <w:ind w:left="0"/>
                        <w:rPr>
                          <w:b/>
                          <w:color w:val="538135" w:themeColor="accent6" w:themeShade="BF"/>
                        </w:rPr>
                      </w:pPr>
                      <w:r w:rsidRPr="009F614B">
                        <w:rPr>
                          <w:b/>
                          <w:color w:val="538135" w:themeColor="accent6" w:themeShade="BF"/>
                        </w:rPr>
                        <w:t>Evidence-based decision making</w:t>
                      </w:r>
                    </w:p>
                    <w:p w14:paraId="78C94AA7" w14:textId="78A44266" w:rsidR="004A21F5" w:rsidRPr="009F614B" w:rsidRDefault="004A21F5" w:rsidP="004D3FD1">
                      <w:pPr>
                        <w:pStyle w:val="Normal1"/>
                        <w:ind w:left="0"/>
                        <w:rPr>
                          <w:color w:val="538135" w:themeColor="accent6" w:themeShade="BF"/>
                        </w:rPr>
                      </w:pPr>
                      <w:r w:rsidRPr="009F614B">
                        <w:rPr>
                          <w:color w:val="538135" w:themeColor="accent6" w:themeShade="BF"/>
                        </w:rPr>
                        <w:t>Decisions to determine waste and resource recovery options will be based on evidence to:</w:t>
                      </w:r>
                    </w:p>
                    <w:p w14:paraId="5D41CEB8" w14:textId="77777777" w:rsidR="004A21F5" w:rsidRPr="009F614B" w:rsidRDefault="004A21F5" w:rsidP="0093208E">
                      <w:pPr>
                        <w:pStyle w:val="Normal1"/>
                        <w:numPr>
                          <w:ilvl w:val="0"/>
                          <w:numId w:val="52"/>
                        </w:numPr>
                        <w:ind w:left="720"/>
                        <w:rPr>
                          <w:color w:val="538135" w:themeColor="accent6" w:themeShade="BF"/>
                        </w:rPr>
                      </w:pPr>
                      <w:r w:rsidRPr="009F614B">
                        <w:rPr>
                          <w:color w:val="538135" w:themeColor="accent6" w:themeShade="BF"/>
                        </w:rPr>
                        <w:t>maximise economic outcomes</w:t>
                      </w:r>
                    </w:p>
                    <w:p w14:paraId="40A451F8" w14:textId="77777777" w:rsidR="004A21F5" w:rsidRPr="009F614B" w:rsidRDefault="004A21F5" w:rsidP="0093208E">
                      <w:pPr>
                        <w:pStyle w:val="Normal1"/>
                        <w:numPr>
                          <w:ilvl w:val="0"/>
                          <w:numId w:val="52"/>
                        </w:numPr>
                        <w:ind w:left="720"/>
                        <w:rPr>
                          <w:color w:val="538135" w:themeColor="accent6" w:themeShade="BF"/>
                        </w:rPr>
                      </w:pPr>
                      <w:r w:rsidRPr="009F614B">
                        <w:rPr>
                          <w:color w:val="538135" w:themeColor="accent6" w:themeShade="BF"/>
                        </w:rPr>
                        <w:t>provide cost-effective service delivery</w:t>
                      </w:r>
                    </w:p>
                    <w:p w14:paraId="7AE96ADC" w14:textId="77777777" w:rsidR="004A21F5" w:rsidRPr="009F614B" w:rsidRDefault="004A21F5" w:rsidP="0093208E">
                      <w:pPr>
                        <w:pStyle w:val="Normal1"/>
                        <w:numPr>
                          <w:ilvl w:val="0"/>
                          <w:numId w:val="52"/>
                        </w:numPr>
                        <w:ind w:left="720"/>
                        <w:rPr>
                          <w:color w:val="538135" w:themeColor="accent6" w:themeShade="BF"/>
                        </w:rPr>
                      </w:pPr>
                      <w:r w:rsidRPr="009F614B">
                        <w:rPr>
                          <w:color w:val="538135" w:themeColor="accent6" w:themeShade="BF"/>
                        </w:rPr>
                        <w:t>reduce community amenity, environmental and public health impacts.</w:t>
                      </w:r>
                    </w:p>
                  </w:txbxContent>
                </v:textbox>
                <w10:wrap type="topAndBottom"/>
              </v:shape>
            </w:pict>
          </mc:Fallback>
        </mc:AlternateContent>
      </w:r>
      <w:r w:rsidR="00402F44" w:rsidRPr="00D91A73">
        <w:rPr>
          <w:rStyle w:val="Heading4Char"/>
          <w:b/>
        </w:rPr>
        <w:t>Strategic Direction 5</w:t>
      </w:r>
      <w:bookmarkEnd w:id="541"/>
      <w:bookmarkEnd w:id="542"/>
      <w:bookmarkEnd w:id="543"/>
      <w:bookmarkEnd w:id="544"/>
      <w:bookmarkEnd w:id="545"/>
      <w:bookmarkEnd w:id="546"/>
      <w:bookmarkEnd w:id="547"/>
      <w:bookmarkEnd w:id="548"/>
      <w:r w:rsidR="003F096C">
        <w:rPr>
          <w:rStyle w:val="Heading4Char"/>
          <w:b/>
        </w:rPr>
        <w:t xml:space="preserve"> </w:t>
      </w:r>
    </w:p>
    <w:p w14:paraId="36181707" w14:textId="365A0873" w:rsidR="00402F44" w:rsidRPr="00D36072" w:rsidRDefault="00402F44" w:rsidP="004D3FD1">
      <w:pPr>
        <w:pStyle w:val="Normal1"/>
      </w:pPr>
    </w:p>
    <w:p w14:paraId="55382C2D" w14:textId="13F87BEB" w:rsidR="00402F44" w:rsidRDefault="00402F44" w:rsidP="003E73E6">
      <w:pPr>
        <w:pStyle w:val="Normal1"/>
      </w:pPr>
      <w:r w:rsidRPr="007D1914">
        <w:t>The principle of evidence</w:t>
      </w:r>
      <w:r>
        <w:t>-</w:t>
      </w:r>
      <w:r w:rsidRPr="007D1914">
        <w:t>based decision</w:t>
      </w:r>
      <w:r>
        <w:t>-</w:t>
      </w:r>
      <w:r w:rsidRPr="007D1914">
        <w:t xml:space="preserve">making underpins the SWRRIP. It is critical to base infrastructure planning decisions on evaluated evidence to ensure the options chosen are sustainable and provide the best </w:t>
      </w:r>
      <w:r w:rsidR="00A775AD" w:rsidRPr="007D1914">
        <w:t>long-term</w:t>
      </w:r>
      <w:r w:rsidRPr="007D1914">
        <w:t xml:space="preserve"> community, environment and public health outcomes.</w:t>
      </w:r>
    </w:p>
    <w:p w14:paraId="3EB6A2D7" w14:textId="128149B9" w:rsidR="00C97A45" w:rsidRPr="00C97A45" w:rsidRDefault="00C97A45" w:rsidP="00C97A45">
      <w:pPr>
        <w:pStyle w:val="Normal1"/>
        <w:rPr>
          <w:szCs w:val="20"/>
        </w:rPr>
      </w:pPr>
      <w:r>
        <w:t xml:space="preserve">Considerations to ensure decisions are evidence-based </w:t>
      </w:r>
      <w:r>
        <w:rPr>
          <w:szCs w:val="20"/>
        </w:rPr>
        <w:t>are summarised below:</w:t>
      </w:r>
    </w:p>
    <w:p w14:paraId="118C2DC4" w14:textId="77777777" w:rsidR="00402F44" w:rsidRDefault="00402F44" w:rsidP="00E90EC9">
      <w:pPr>
        <w:pStyle w:val="Heading5"/>
      </w:pPr>
      <w:bookmarkStart w:id="549" w:name="_Toc476924535"/>
      <w:r w:rsidRPr="00D36072">
        <w:t>Data and information</w:t>
      </w:r>
      <w:bookmarkEnd w:id="549"/>
    </w:p>
    <w:p w14:paraId="49C46922" w14:textId="680ECAF5" w:rsidR="00402F44" w:rsidRPr="002E3CEB" w:rsidRDefault="00402F44" w:rsidP="00793EE1">
      <w:pPr>
        <w:pStyle w:val="Bullet1"/>
      </w:pPr>
      <w:r w:rsidRPr="00122477">
        <w:t xml:space="preserve">A key enabling initiative underpinning the SWRRIP is the </w:t>
      </w:r>
      <w:r w:rsidR="005445CC" w:rsidRPr="00FC656A">
        <w:t xml:space="preserve">Victorian Waste </w:t>
      </w:r>
      <w:r w:rsidRPr="00FC656A">
        <w:t xml:space="preserve">Data System </w:t>
      </w:r>
      <w:r w:rsidR="005445CC">
        <w:t xml:space="preserve">as discussed </w:t>
      </w:r>
      <w:r w:rsidR="00FC656A">
        <w:t xml:space="preserve">in </w:t>
      </w:r>
      <w:r w:rsidR="00952458">
        <w:t>Section</w:t>
      </w:r>
      <w:r w:rsidR="00505FD5">
        <w:t xml:space="preserve"> </w:t>
      </w:r>
      <w:r w:rsidR="00D91A73">
        <w:fldChar w:fldCharType="begin"/>
      </w:r>
      <w:r w:rsidR="00D91A73">
        <w:instrText xml:space="preserve"> REF _Ref496448559 \r \h </w:instrText>
      </w:r>
      <w:r w:rsidR="00D91A73">
        <w:fldChar w:fldCharType="separate"/>
      </w:r>
      <w:r w:rsidR="00097D6C">
        <w:t>2.4.6</w:t>
      </w:r>
      <w:r w:rsidR="00D91A73">
        <w:fldChar w:fldCharType="end"/>
      </w:r>
      <w:r w:rsidRPr="001D4D3F">
        <w:t>,</w:t>
      </w:r>
      <w:r>
        <w:t xml:space="preserve"> which</w:t>
      </w:r>
      <w:r w:rsidRPr="001D4D3F">
        <w:t xml:space="preserve"> </w:t>
      </w:r>
      <w:r w:rsidRPr="002E3CEB">
        <w:t>provid</w:t>
      </w:r>
      <w:r>
        <w:t>es</w:t>
      </w:r>
      <w:r w:rsidRPr="002E3CEB">
        <w:t xml:space="preserve"> accessible, accurate and timely data and information </w:t>
      </w:r>
      <w:r w:rsidR="00475A88">
        <w:t>to inform planning and decision</w:t>
      </w:r>
      <w:r w:rsidR="00AF41F4">
        <w:t>-</w:t>
      </w:r>
      <w:r w:rsidRPr="002E3CEB">
        <w:t>making.</w:t>
      </w:r>
    </w:p>
    <w:p w14:paraId="0F020848" w14:textId="1329F02E" w:rsidR="00402F44" w:rsidRPr="00FC656A" w:rsidRDefault="00402F44" w:rsidP="00793EE1">
      <w:pPr>
        <w:pStyle w:val="Bullet1"/>
      </w:pPr>
      <w:r w:rsidRPr="002E3CEB">
        <w:t xml:space="preserve">State agencies will </w:t>
      </w:r>
      <w:r>
        <w:t xml:space="preserve">continue to </w:t>
      </w:r>
      <w:r w:rsidRPr="002E3CEB">
        <w:t xml:space="preserve">contribute data and information to the </w:t>
      </w:r>
      <w:r w:rsidR="00D91A73">
        <w:t>waste</w:t>
      </w:r>
      <w:r w:rsidR="00D91A73" w:rsidRPr="00FC656A">
        <w:t xml:space="preserve"> </w:t>
      </w:r>
      <w:r w:rsidRPr="00FC656A">
        <w:t>data</w:t>
      </w:r>
      <w:r w:rsidR="00D91A73">
        <w:t xml:space="preserve"> system</w:t>
      </w:r>
      <w:r w:rsidRPr="00FC656A">
        <w:t>, ensuring that data governance framework requirements</w:t>
      </w:r>
      <w:r w:rsidR="00D91A73">
        <w:t xml:space="preserve"> –</w:t>
      </w:r>
      <w:r w:rsidRPr="00FC656A">
        <w:t xml:space="preserve"> </w:t>
      </w:r>
      <w:r w:rsidR="00C455C8">
        <w:t xml:space="preserve">including </w:t>
      </w:r>
      <w:r w:rsidRPr="00FC656A">
        <w:t xml:space="preserve">confidentiality </w:t>
      </w:r>
      <w:r w:rsidR="00D91A73">
        <w:t xml:space="preserve">– </w:t>
      </w:r>
      <w:r w:rsidR="00C455C8">
        <w:t>are</w:t>
      </w:r>
      <w:r w:rsidRPr="00FC656A">
        <w:t xml:space="preserve"> met.</w:t>
      </w:r>
    </w:p>
    <w:p w14:paraId="391981EE" w14:textId="1F0A4AD7" w:rsidR="00B3787A" w:rsidRDefault="00402F44" w:rsidP="00E90EC9">
      <w:pPr>
        <w:pStyle w:val="Heading5"/>
      </w:pPr>
      <w:bookmarkStart w:id="550" w:name="_Toc476924536"/>
      <w:r w:rsidRPr="00A569F0">
        <w:t>Guidance and programs</w:t>
      </w:r>
      <w:bookmarkEnd w:id="550"/>
    </w:p>
    <w:p w14:paraId="336A9F1B" w14:textId="1FA142EE" w:rsidR="00402F44" w:rsidRDefault="00402F44" w:rsidP="00793EE1">
      <w:pPr>
        <w:pStyle w:val="Bullet1"/>
      </w:pPr>
      <w:r w:rsidRPr="002E3CEB">
        <w:t xml:space="preserve">Statewide guidance and </w:t>
      </w:r>
      <w:r>
        <w:t xml:space="preserve">programs </w:t>
      </w:r>
      <w:r w:rsidRPr="002E3CEB">
        <w:t>for industry and local governments will be based on evidence</w:t>
      </w:r>
      <w:r w:rsidR="00505FD5">
        <w:t>. S</w:t>
      </w:r>
      <w:r>
        <w:t xml:space="preserve">haring </w:t>
      </w:r>
      <w:r w:rsidRPr="002E3CEB">
        <w:t>learning to facilitate informed planning and decision</w:t>
      </w:r>
      <w:r w:rsidR="00817C0C">
        <w:t>s will be encouraged</w:t>
      </w:r>
      <w:r w:rsidRPr="002E3CEB">
        <w:t>.</w:t>
      </w:r>
    </w:p>
    <w:p w14:paraId="1C669F36" w14:textId="0891632E" w:rsidR="00402F44" w:rsidRDefault="00402F44" w:rsidP="00793EE1">
      <w:pPr>
        <w:pStyle w:val="Bullet1"/>
      </w:pPr>
      <w:r w:rsidRPr="002E3CEB">
        <w:t xml:space="preserve">Guidance, analysis and programs </w:t>
      </w:r>
      <w:r w:rsidR="00817C0C">
        <w:t>will</w:t>
      </w:r>
      <w:r w:rsidR="00817C0C" w:rsidRPr="002E3CEB">
        <w:t xml:space="preserve"> </w:t>
      </w:r>
      <w:r w:rsidRPr="002E3CEB">
        <w:t xml:space="preserve">address various aspects of the </w:t>
      </w:r>
      <w:r w:rsidR="00FC0C8A">
        <w:t xml:space="preserve">waste and resource </w:t>
      </w:r>
      <w:r w:rsidR="006C26F0">
        <w:t>recovery system</w:t>
      </w:r>
      <w:r>
        <w:t>, such as:</w:t>
      </w:r>
    </w:p>
    <w:p w14:paraId="27F68A46" w14:textId="373E71B4" w:rsidR="00402F44" w:rsidRPr="00D91A73" w:rsidRDefault="006F416A" w:rsidP="00793EE1">
      <w:pPr>
        <w:pStyle w:val="Bullet2"/>
      </w:pPr>
      <w:r w:rsidRPr="00D91A73">
        <w:t>c</w:t>
      </w:r>
      <w:r w:rsidR="00817C0C" w:rsidRPr="00D91A73">
        <w:t xml:space="preserve">ollection and consolidation systems including </w:t>
      </w:r>
      <w:r w:rsidR="00402F44" w:rsidRPr="00D91A73">
        <w:t>resource recovery centres/transfer stations</w:t>
      </w:r>
    </w:p>
    <w:p w14:paraId="382366FD" w14:textId="2989D229" w:rsidR="00402F44" w:rsidRPr="00D91A73" w:rsidRDefault="006F416A" w:rsidP="00793EE1">
      <w:pPr>
        <w:pStyle w:val="Bullet2"/>
      </w:pPr>
      <w:r w:rsidRPr="00D91A73">
        <w:lastRenderedPageBreak/>
        <w:t>w</w:t>
      </w:r>
      <w:r w:rsidR="00817C0C" w:rsidRPr="00D91A73">
        <w:t>aste to energy</w:t>
      </w:r>
    </w:p>
    <w:p w14:paraId="4132BD4B" w14:textId="4B2EC68F" w:rsidR="00402F44" w:rsidRPr="00D91A73" w:rsidRDefault="006F416A" w:rsidP="00793EE1">
      <w:pPr>
        <w:pStyle w:val="Bullet2"/>
      </w:pPr>
      <w:r w:rsidRPr="00D91A73">
        <w:t>t</w:t>
      </w:r>
      <w:r w:rsidR="00402F44" w:rsidRPr="00D91A73">
        <w:t>ransport efficiencies</w:t>
      </w:r>
    </w:p>
    <w:p w14:paraId="5294C7BA" w14:textId="5766942C" w:rsidR="00402F44" w:rsidRPr="00D91A73" w:rsidRDefault="006F416A" w:rsidP="00793EE1">
      <w:pPr>
        <w:pStyle w:val="Bullet2"/>
      </w:pPr>
      <w:r w:rsidRPr="00D91A73">
        <w:t>r</w:t>
      </w:r>
      <w:r w:rsidR="00402F44" w:rsidRPr="00D91A73">
        <w:t>esponding to climate change</w:t>
      </w:r>
      <w:r w:rsidR="00505FD5" w:rsidRPr="00D91A73">
        <w:t>.</w:t>
      </w:r>
    </w:p>
    <w:p w14:paraId="2CE7CCFF" w14:textId="321297AB" w:rsidR="00402F44" w:rsidRPr="002E3CEB" w:rsidRDefault="00402F44" w:rsidP="00793EE1">
      <w:pPr>
        <w:pStyle w:val="Bullet1"/>
      </w:pPr>
      <w:r w:rsidRPr="002E3CEB">
        <w:t xml:space="preserve">These programs are complemented by the </w:t>
      </w:r>
      <w:r w:rsidRPr="00D800CD">
        <w:t>enabling initiatives</w:t>
      </w:r>
      <w:r w:rsidR="00FC656A">
        <w:t xml:space="preserve"> discussed in </w:t>
      </w:r>
      <w:r w:rsidR="00952458">
        <w:t>Section</w:t>
      </w:r>
      <w:r w:rsidR="00E61AA0">
        <w:fldChar w:fldCharType="begin"/>
      </w:r>
      <w:r w:rsidR="00E61AA0">
        <w:instrText xml:space="preserve"> REF _Ref500932002 \r \h </w:instrText>
      </w:r>
      <w:r w:rsidR="00E61AA0">
        <w:fldChar w:fldCharType="separate"/>
      </w:r>
      <w:r w:rsidR="00097D6C">
        <w:t>2.2</w:t>
      </w:r>
      <w:r w:rsidR="00E61AA0">
        <w:fldChar w:fldCharType="end"/>
      </w:r>
      <w:r w:rsidR="00FC656A">
        <w:t>.</w:t>
      </w:r>
    </w:p>
    <w:p w14:paraId="53B020B6" w14:textId="6BABED6F" w:rsidR="00402F44" w:rsidRPr="002E3CEB" w:rsidRDefault="00402F44" w:rsidP="00793EE1">
      <w:pPr>
        <w:pStyle w:val="Bullet1"/>
      </w:pPr>
      <w:r>
        <w:t>Regional Group</w:t>
      </w:r>
      <w:r w:rsidRPr="002E3CEB">
        <w:t>s play a crucial role by working with industry and local governments at a more detailed level to identify opportunities</w:t>
      </w:r>
      <w:r w:rsidR="00B63731">
        <w:t xml:space="preserve"> and </w:t>
      </w:r>
      <w:r w:rsidRPr="002E3CEB">
        <w:t>communicate and facilitate implement</w:t>
      </w:r>
      <w:r w:rsidR="00D91A73">
        <w:t>ing</w:t>
      </w:r>
      <w:r w:rsidRPr="002E3CEB">
        <w:t xml:space="preserve"> statewide guidance at a regional level. </w:t>
      </w:r>
      <w:r>
        <w:t>Regional Group</w:t>
      </w:r>
      <w:r w:rsidRPr="002E3CEB">
        <w:t>s may supplement statewide guidance at a regional level, where required.</w:t>
      </w:r>
    </w:p>
    <w:p w14:paraId="26E3CA4C" w14:textId="3DC0B888" w:rsidR="00402F44" w:rsidRPr="00D800CD" w:rsidRDefault="00402F44" w:rsidP="00793EE1">
      <w:pPr>
        <w:pStyle w:val="Bullet1"/>
      </w:pPr>
      <w:r w:rsidRPr="00D800CD">
        <w:t xml:space="preserve">Regional Groups play a facilitation role to support local governments to </w:t>
      </w:r>
      <w:r w:rsidR="00D91A73">
        <w:t>carry out</w:t>
      </w:r>
      <w:r w:rsidR="00D91A73" w:rsidRPr="00D800CD">
        <w:t xml:space="preserve"> </w:t>
      </w:r>
      <w:r w:rsidRPr="00D800CD">
        <w:t>informed planning and make evidence-based decisions. This may include support to:</w:t>
      </w:r>
    </w:p>
    <w:p w14:paraId="0BD499D5" w14:textId="77777777" w:rsidR="00402F44" w:rsidRPr="00D800CD" w:rsidRDefault="00402F44" w:rsidP="00793EE1">
      <w:pPr>
        <w:pStyle w:val="Bullet2"/>
      </w:pPr>
      <w:r w:rsidRPr="00D800CD">
        <w:t>identify options on how waste services are delivered to communities</w:t>
      </w:r>
    </w:p>
    <w:p w14:paraId="761E3A25" w14:textId="77777777" w:rsidR="00402F44" w:rsidRPr="00D800CD" w:rsidRDefault="00402F44" w:rsidP="00793EE1">
      <w:pPr>
        <w:pStyle w:val="Bullet2"/>
      </w:pPr>
      <w:r w:rsidRPr="00D800CD">
        <w:t>develop and review local waste management plans</w:t>
      </w:r>
    </w:p>
    <w:p w14:paraId="00A99F5F" w14:textId="77777777" w:rsidR="00402F44" w:rsidRPr="00D800CD" w:rsidRDefault="00402F44" w:rsidP="00793EE1">
      <w:pPr>
        <w:pStyle w:val="Bullet2"/>
      </w:pPr>
      <w:r w:rsidRPr="00D800CD">
        <w:t>procure waste services and infrastructure</w:t>
      </w:r>
    </w:p>
    <w:p w14:paraId="0653B1CB" w14:textId="60E7973E" w:rsidR="00402F44" w:rsidRDefault="00402F44" w:rsidP="00793EE1">
      <w:pPr>
        <w:pStyle w:val="Bullet2"/>
      </w:pPr>
      <w:r w:rsidRPr="00D800CD">
        <w:t>operate facilities to best practice.</w:t>
      </w:r>
    </w:p>
    <w:p w14:paraId="5DCAA870" w14:textId="6AF52928" w:rsidR="00B3787A" w:rsidRPr="00D800CD" w:rsidRDefault="006C3254" w:rsidP="003E73E6">
      <w:pPr>
        <w:pStyle w:val="Normal1"/>
      </w:pPr>
      <w:r w:rsidRPr="002E3CEB">
        <w:rPr>
          <w:noProof/>
        </w:rPr>
        <mc:AlternateContent>
          <mc:Choice Requires="wps">
            <w:drawing>
              <wp:anchor distT="0" distB="0" distL="114300" distR="114300" simplePos="0" relativeHeight="251668529" behindDoc="0" locked="0" layoutInCell="1" allowOverlap="1" wp14:anchorId="139FF448" wp14:editId="3DC0592C">
                <wp:simplePos x="0" y="0"/>
                <wp:positionH relativeFrom="column">
                  <wp:posOffset>1150620</wp:posOffset>
                </wp:positionH>
                <wp:positionV relativeFrom="paragraph">
                  <wp:posOffset>639445</wp:posOffset>
                </wp:positionV>
                <wp:extent cx="4560570" cy="2615565"/>
                <wp:effectExtent l="0" t="0" r="0" b="0"/>
                <wp:wrapTopAndBottom/>
                <wp:docPr id="2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60570" cy="2615565"/>
                        </a:xfrm>
                        <a:prstGeom prst="rect">
                          <a:avLst/>
                        </a:prstGeom>
                        <a:solidFill>
                          <a:schemeClr val="accent6">
                            <a:lumMod val="20000"/>
                            <a:lumOff val="80000"/>
                          </a:schemeClr>
                        </a:solidFill>
                        <a:ln w="9525">
                          <a:noFill/>
                          <a:miter lim="800000"/>
                          <a:headEnd/>
                          <a:tailEnd/>
                        </a:ln>
                      </wps:spPr>
                      <wps:txbx>
                        <w:txbxContent>
                          <w:p w14:paraId="38882A75" w14:textId="048AF159" w:rsidR="004A21F5" w:rsidRDefault="004A21F5" w:rsidP="00175208">
                            <w:r w:rsidRPr="00353D35">
                              <w:t>W</w:t>
                            </w:r>
                            <w:r>
                              <w:t>hat will be different</w:t>
                            </w:r>
                            <w:r w:rsidRPr="00353D35">
                              <w:t>?</w:t>
                            </w:r>
                          </w:p>
                          <w:p w14:paraId="5AD1A7B7" w14:textId="367C3B67" w:rsidR="004A21F5" w:rsidRPr="00353D35" w:rsidRDefault="004A21F5" w:rsidP="00F87988">
                            <w:pPr>
                              <w:pStyle w:val="ListParagraph"/>
                              <w:numPr>
                                <w:ilvl w:val="0"/>
                                <w:numId w:val="23"/>
                              </w:numPr>
                            </w:pPr>
                            <w:r w:rsidRPr="00353D35">
                              <w:t>Identif</w:t>
                            </w:r>
                            <w:r>
                              <w:t>ying</w:t>
                            </w:r>
                            <w:r w:rsidRPr="00353D35">
                              <w:t xml:space="preserve"> and a</w:t>
                            </w:r>
                            <w:r>
                              <w:t>nalysing</w:t>
                            </w:r>
                            <w:r w:rsidRPr="00353D35">
                              <w:t xml:space="preserve"> opportunities will include assess</w:t>
                            </w:r>
                            <w:r>
                              <w:t>ing</w:t>
                            </w:r>
                            <w:r w:rsidRPr="00353D35">
                              <w:t>:</w:t>
                            </w:r>
                          </w:p>
                          <w:p w14:paraId="381BEFD2" w14:textId="77777777" w:rsidR="004A21F5" w:rsidRPr="00353D35" w:rsidRDefault="004A21F5" w:rsidP="00793EE1">
                            <w:pPr>
                              <w:pStyle w:val="Bullet2"/>
                            </w:pPr>
                            <w:r w:rsidRPr="00353D35">
                              <w:t>community service needs</w:t>
                            </w:r>
                          </w:p>
                          <w:p w14:paraId="22CC2B0D" w14:textId="77777777" w:rsidR="004A21F5" w:rsidRPr="00353D35" w:rsidRDefault="004A21F5" w:rsidP="00793EE1">
                            <w:pPr>
                              <w:pStyle w:val="Bullet2"/>
                            </w:pPr>
                            <w:r w:rsidRPr="00353D35">
                              <w:t xml:space="preserve">economic, community, environment and public health costs </w:t>
                            </w:r>
                          </w:p>
                          <w:p w14:paraId="0D9C4A72" w14:textId="56FF9FE7" w:rsidR="004A21F5" w:rsidRPr="00353D35" w:rsidRDefault="004A21F5" w:rsidP="00793EE1">
                            <w:pPr>
                              <w:pStyle w:val="Bullet2"/>
                            </w:pPr>
                            <w:r w:rsidRPr="00353D35">
                              <w:t>benefits, risks and costs associated with rehabilitation (where appropriate)</w:t>
                            </w:r>
                            <w:r>
                              <w:t>.</w:t>
                            </w:r>
                          </w:p>
                          <w:p w14:paraId="3FE0BE26" w14:textId="77777777" w:rsidR="004A21F5" w:rsidRPr="00353D35" w:rsidRDefault="004A21F5" w:rsidP="00F87988">
                            <w:pPr>
                              <w:pStyle w:val="ListParagraph"/>
                              <w:numPr>
                                <w:ilvl w:val="0"/>
                                <w:numId w:val="23"/>
                              </w:numPr>
                            </w:pPr>
                            <w:r w:rsidRPr="00353D35">
                              <w:t>Assess</w:t>
                            </w:r>
                            <w:r>
                              <w:t>ing</w:t>
                            </w:r>
                            <w:r w:rsidRPr="00353D35">
                              <w:t xml:space="preserve"> alternatives </w:t>
                            </w:r>
                            <w:r>
                              <w:t>to</w:t>
                            </w:r>
                            <w:r w:rsidRPr="00353D35">
                              <w:t xml:space="preserve"> local management of residual waste will consider: </w:t>
                            </w:r>
                          </w:p>
                          <w:p w14:paraId="2BEB7D44" w14:textId="337E843B" w:rsidR="004A21F5" w:rsidRDefault="004A21F5" w:rsidP="00793EE1">
                            <w:pPr>
                              <w:pStyle w:val="Bullet2"/>
                            </w:pPr>
                            <w:r>
                              <w:t>t</w:t>
                            </w:r>
                            <w:r w:rsidRPr="00353D35">
                              <w:t xml:space="preserve">ransitioning small landfills to resource recovery and consolidation activities </w:t>
                            </w:r>
                          </w:p>
                          <w:p w14:paraId="04315BCB" w14:textId="17A392FE" w:rsidR="004A21F5" w:rsidRPr="00D36072" w:rsidRDefault="004A21F5" w:rsidP="00793EE1">
                            <w:pPr>
                              <w:pStyle w:val="Bullet2"/>
                            </w:pPr>
                            <w:r>
                              <w:t>t</w:t>
                            </w:r>
                            <w:r w:rsidRPr="00D36072">
                              <w:t>ransporting residual waste to appropriate facilities</w:t>
                            </w:r>
                            <w:r>
                              <w:t>,</w:t>
                            </w:r>
                            <w:r w:rsidRPr="00D36072">
                              <w:t xml:space="preserve"> including regional landfills</w:t>
                            </w:r>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9FF448" id="_x0000_s1039" type="#_x0000_t202" style="position:absolute;left:0;text-align:left;margin-left:90.6pt;margin-top:50.35pt;width:359.1pt;height:205.95pt;z-index:2516685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" fillcolor="#e2efd9 [665]" stroked="f">
                <v:textbox>
                  <w:txbxContent>
                    <w:p w14:paraId="38882A75" w14:textId="048AF159" w:rsidR="004A21F5" w:rsidRDefault="004A21F5" w:rsidP="00175208">
                      <w:r w:rsidRPr="00353D35">
                        <w:t>W</w:t>
                      </w:r>
                      <w:r>
                        <w:t>hat will be different</w:t>
                      </w:r>
                      <w:r w:rsidRPr="00353D35">
                        <w:t>?</w:t>
                      </w:r>
                    </w:p>
                    <w:p w14:paraId="5AD1A7B7" w14:textId="367C3B67" w:rsidR="004A21F5" w:rsidRPr="00353D35" w:rsidRDefault="004A21F5" w:rsidP="00F87988">
                      <w:pPr>
                        <w:pStyle w:val="ListParagraph"/>
                        <w:numPr>
                          <w:ilvl w:val="0"/>
                          <w:numId w:val="23"/>
                        </w:numPr>
                      </w:pPr>
                      <w:r w:rsidRPr="00353D35">
                        <w:t>Identif</w:t>
                      </w:r>
                      <w:r>
                        <w:t>ying</w:t>
                      </w:r>
                      <w:r w:rsidRPr="00353D35">
                        <w:t xml:space="preserve"> and a</w:t>
                      </w:r>
                      <w:r>
                        <w:t>nalysing</w:t>
                      </w:r>
                      <w:r w:rsidRPr="00353D35">
                        <w:t xml:space="preserve"> opportunities will include assess</w:t>
                      </w:r>
                      <w:r>
                        <w:t>ing</w:t>
                      </w:r>
                      <w:r w:rsidRPr="00353D35">
                        <w:t>:</w:t>
                      </w:r>
                    </w:p>
                    <w:p w14:paraId="381BEFD2" w14:textId="77777777" w:rsidR="004A21F5" w:rsidRPr="00353D35" w:rsidRDefault="004A21F5" w:rsidP="00793EE1">
                      <w:pPr>
                        <w:pStyle w:val="Bullet2"/>
                      </w:pPr>
                      <w:r w:rsidRPr="00353D35">
                        <w:t>community service needs</w:t>
                      </w:r>
                    </w:p>
                    <w:p w14:paraId="22CC2B0D" w14:textId="77777777" w:rsidR="004A21F5" w:rsidRPr="00353D35" w:rsidRDefault="004A21F5" w:rsidP="00793EE1">
                      <w:pPr>
                        <w:pStyle w:val="Bullet2"/>
                      </w:pPr>
                      <w:r w:rsidRPr="00353D35">
                        <w:t xml:space="preserve">economic, community, environment and public health costs </w:t>
                      </w:r>
                    </w:p>
                    <w:p w14:paraId="0D9C4A72" w14:textId="56FF9FE7" w:rsidR="004A21F5" w:rsidRPr="00353D35" w:rsidRDefault="004A21F5" w:rsidP="00793EE1">
                      <w:pPr>
                        <w:pStyle w:val="Bullet2"/>
                      </w:pPr>
                      <w:r w:rsidRPr="00353D35">
                        <w:t>benefits, risks and costs associated with rehabilitation (where appropriate)</w:t>
                      </w:r>
                      <w:r>
                        <w:t>.</w:t>
                      </w:r>
                    </w:p>
                    <w:p w14:paraId="3FE0BE26" w14:textId="77777777" w:rsidR="004A21F5" w:rsidRPr="00353D35" w:rsidRDefault="004A21F5" w:rsidP="00F87988">
                      <w:pPr>
                        <w:pStyle w:val="ListParagraph"/>
                        <w:numPr>
                          <w:ilvl w:val="0"/>
                          <w:numId w:val="23"/>
                        </w:numPr>
                      </w:pPr>
                      <w:r w:rsidRPr="00353D35">
                        <w:t>Assess</w:t>
                      </w:r>
                      <w:r>
                        <w:t>ing</w:t>
                      </w:r>
                      <w:r w:rsidRPr="00353D35">
                        <w:t xml:space="preserve"> alternatives </w:t>
                      </w:r>
                      <w:r>
                        <w:t>to</w:t>
                      </w:r>
                      <w:r w:rsidRPr="00353D35">
                        <w:t xml:space="preserve"> local management of residual waste will consider: </w:t>
                      </w:r>
                    </w:p>
                    <w:p w14:paraId="2BEB7D44" w14:textId="337E843B" w:rsidR="004A21F5" w:rsidRDefault="004A21F5" w:rsidP="00793EE1">
                      <w:pPr>
                        <w:pStyle w:val="Bullet2"/>
                      </w:pPr>
                      <w:r>
                        <w:t>t</w:t>
                      </w:r>
                      <w:r w:rsidRPr="00353D35">
                        <w:t xml:space="preserve">ransitioning small landfills to resource recovery and consolidation activities </w:t>
                      </w:r>
                    </w:p>
                    <w:p w14:paraId="04315BCB" w14:textId="17A392FE" w:rsidR="004A21F5" w:rsidRPr="00D36072" w:rsidRDefault="004A21F5" w:rsidP="00793EE1">
                      <w:pPr>
                        <w:pStyle w:val="Bullet2"/>
                      </w:pPr>
                      <w:r>
                        <w:t>t</w:t>
                      </w:r>
                      <w:r w:rsidRPr="00D36072">
                        <w:t>ransporting residual waste to appropriate facilities</w:t>
                      </w:r>
                      <w:r>
                        <w:t>,</w:t>
                      </w:r>
                      <w:r w:rsidRPr="00D36072">
                        <w:t xml:space="preserve"> including regional landfills</w:t>
                      </w:r>
                      <w:r>
                        <w:t>.</w:t>
                      </w:r>
                    </w:p>
                  </w:txbxContent>
                </v:textbox>
                <w10:wrap type="topAndBottom"/>
              </v:shape>
            </w:pict>
          </mc:Fallback>
        </mc:AlternateContent>
      </w:r>
      <w:r w:rsidR="00952458">
        <w:t>Section</w:t>
      </w:r>
      <w:r w:rsidR="00505FD5">
        <w:t xml:space="preserve"> </w:t>
      </w:r>
      <w:r w:rsidR="00CB7A90">
        <w:fldChar w:fldCharType="begin"/>
      </w:r>
      <w:r w:rsidR="00CB7A90">
        <w:instrText xml:space="preserve"> REF _Ref503330954 \r \h </w:instrText>
      </w:r>
      <w:r w:rsidR="00CB7A90">
        <w:fldChar w:fldCharType="separate"/>
      </w:r>
      <w:r w:rsidR="00CB7A90">
        <w:t>2.5</w:t>
      </w:r>
      <w:r w:rsidR="00CB7A90">
        <w:fldChar w:fldCharType="end"/>
      </w:r>
      <w:r w:rsidR="00B3787A">
        <w:t xml:space="preserve"> </w:t>
      </w:r>
      <w:r w:rsidR="00505FD5">
        <w:t xml:space="preserve">lists </w:t>
      </w:r>
      <w:r w:rsidR="00B3787A">
        <w:t>additional factors</w:t>
      </w:r>
      <w:r w:rsidR="00505FD5">
        <w:t xml:space="preserve"> to </w:t>
      </w:r>
      <w:r w:rsidR="00B3787A">
        <w:t xml:space="preserve">consider </w:t>
      </w:r>
      <w:r w:rsidR="00D91A73">
        <w:t xml:space="preserve">when making </w:t>
      </w:r>
      <w:r w:rsidR="000966D7">
        <w:t xml:space="preserve">resource recovery and </w:t>
      </w:r>
      <w:r w:rsidR="00B3787A">
        <w:t xml:space="preserve">waste </w:t>
      </w:r>
      <w:r w:rsidR="000966D7">
        <w:t>management</w:t>
      </w:r>
      <w:r w:rsidR="00B3787A">
        <w:t xml:space="preserve"> planning</w:t>
      </w:r>
      <w:r w:rsidR="000966D7">
        <w:t xml:space="preserve"> decisions</w:t>
      </w:r>
      <w:r w:rsidR="00B3787A">
        <w:t xml:space="preserve"> </w:t>
      </w:r>
      <w:r w:rsidR="00D91A73">
        <w:t>so that SWRRIP and Regional Implementation Plans</w:t>
      </w:r>
      <w:r w:rsidR="00B3787A">
        <w:t xml:space="preserve"> goals </w:t>
      </w:r>
      <w:r w:rsidR="00D91A73">
        <w:t>will be met.</w:t>
      </w:r>
    </w:p>
    <w:p w14:paraId="53D867A7" w14:textId="0F9A3572" w:rsidR="00402F44" w:rsidRDefault="00402F44" w:rsidP="00FD76D1">
      <w:pPr>
        <w:ind w:left="851"/>
        <w:rPr>
          <w:highlight w:val="yellow"/>
        </w:rPr>
      </w:pPr>
    </w:p>
    <w:p w14:paraId="4773341A" w14:textId="03F53D7F" w:rsidR="006C3254" w:rsidRDefault="006C3254">
      <w:pPr>
        <w:rPr>
          <w:highlight w:val="yellow"/>
        </w:rPr>
      </w:pPr>
      <w:r>
        <w:rPr>
          <w:highlight w:val="yellow"/>
        </w:rPr>
        <w:br w:type="page"/>
      </w:r>
    </w:p>
    <w:p w14:paraId="7244F3D2" w14:textId="77777777" w:rsidR="00915BB3" w:rsidRPr="002E3CEB" w:rsidRDefault="00915BB3" w:rsidP="00FD76D1">
      <w:pPr>
        <w:ind w:left="851"/>
        <w:rPr>
          <w:highlight w:val="yellow"/>
        </w:rPr>
      </w:pPr>
    </w:p>
    <w:p w14:paraId="09206D7B" w14:textId="7535EE8F" w:rsidR="00402F44" w:rsidRDefault="006C3254" w:rsidP="00F9695B">
      <w:pPr>
        <w:pStyle w:val="Heading3"/>
        <w:ind w:left="2410" w:hanging="1701"/>
      </w:pPr>
      <w:bookmarkStart w:id="551" w:name="_Toc478834506"/>
      <w:bookmarkStart w:id="552" w:name="_Toc478834726"/>
      <w:bookmarkStart w:id="553" w:name="_Toc478916515"/>
      <w:bookmarkStart w:id="554" w:name="_Toc476746660"/>
      <w:bookmarkStart w:id="555" w:name="_Toc476924537"/>
      <w:bookmarkStart w:id="556" w:name="_Toc477773991"/>
      <w:bookmarkStart w:id="557" w:name="_Toc477778105"/>
      <w:bookmarkStart w:id="558" w:name="_Toc477948091"/>
      <w:bookmarkStart w:id="559" w:name="_Toc477959761"/>
      <w:bookmarkStart w:id="560" w:name="_Toc477960780"/>
      <w:bookmarkStart w:id="561" w:name="_Toc478916516"/>
      <w:bookmarkEnd w:id="551"/>
      <w:bookmarkEnd w:id="552"/>
      <w:bookmarkEnd w:id="553"/>
      <w:r w:rsidRPr="00135C97">
        <w:rPr>
          <w:noProof/>
          <w:lang w:eastAsia="en-AU"/>
        </w:rPr>
        <mc:AlternateContent>
          <mc:Choice Requires="wps">
            <w:drawing>
              <wp:anchor distT="0" distB="0" distL="114300" distR="114300" simplePos="0" relativeHeight="251669553" behindDoc="0" locked="0" layoutInCell="1" allowOverlap="1" wp14:anchorId="43EEA792" wp14:editId="6AEA5F5D">
                <wp:simplePos x="0" y="0"/>
                <wp:positionH relativeFrom="column">
                  <wp:posOffset>1055370</wp:posOffset>
                </wp:positionH>
                <wp:positionV relativeFrom="paragraph">
                  <wp:posOffset>384810</wp:posOffset>
                </wp:positionV>
                <wp:extent cx="4762500" cy="956310"/>
                <wp:effectExtent l="0" t="0" r="19050" b="15240"/>
                <wp:wrapTopAndBottom/>
                <wp:docPr id="2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0" cy="956310"/>
                        </a:xfrm>
                        <a:prstGeom prst="rect">
                          <a:avLst/>
                        </a:prstGeom>
                        <a:solidFill>
                          <a:schemeClr val="accent6">
                            <a:lumMod val="20000"/>
                            <a:lumOff val="80000"/>
                          </a:schemeClr>
                        </a:solidFill>
                        <a:ln>
                          <a:headEnd/>
                          <a:tailEnd/>
                        </a:ln>
                      </wps:spPr>
                      <wps:style>
                        <a:lnRef idx="2">
                          <a:schemeClr val="accent6"/>
                        </a:lnRef>
                        <a:fillRef idx="1">
                          <a:schemeClr val="lt1"/>
                        </a:fillRef>
                        <a:effectRef idx="0">
                          <a:schemeClr val="accent6"/>
                        </a:effectRef>
                        <a:fontRef idx="minor">
                          <a:schemeClr val="dk1"/>
                        </a:fontRef>
                      </wps:style>
                      <wps:txbx>
                        <w:txbxContent>
                          <w:p w14:paraId="4780D219" w14:textId="07AE605B" w:rsidR="004A21F5" w:rsidRPr="009F614B" w:rsidRDefault="004A21F5" w:rsidP="00E81BC1">
                            <w:pPr>
                              <w:pStyle w:val="NormalWeb"/>
                              <w:spacing w:before="0" w:beforeAutospacing="0" w:after="0" w:afterAutospacing="0"/>
                              <w:rPr>
                                <w:rFonts w:asciiTheme="minorHAnsi" w:hAnsiTheme="minorHAnsi" w:cstheme="minorHAnsi"/>
                                <w:b/>
                                <w:color w:val="538135" w:themeColor="accent6" w:themeShade="BF"/>
                                <w:kern w:val="24"/>
                                <w:sz w:val="22"/>
                                <w:szCs w:val="22"/>
                              </w:rPr>
                            </w:pPr>
                            <w:r w:rsidRPr="009F614B">
                              <w:rPr>
                                <w:rFonts w:asciiTheme="minorHAnsi" w:hAnsiTheme="minorHAnsi" w:cstheme="minorHAnsi"/>
                                <w:b/>
                                <w:color w:val="538135" w:themeColor="accent6" w:themeShade="BF"/>
                                <w:kern w:val="24"/>
                                <w:sz w:val="22"/>
                                <w:szCs w:val="22"/>
                              </w:rPr>
                              <w:t>Integrated planning</w:t>
                            </w:r>
                          </w:p>
                          <w:p w14:paraId="0179C4AD" w14:textId="1A1234D0" w:rsidR="004A21F5" w:rsidRPr="009F614B" w:rsidRDefault="004A21F5" w:rsidP="00E81BC1">
                            <w:pPr>
                              <w:pStyle w:val="NormalWeb"/>
                              <w:spacing w:before="0" w:beforeAutospacing="0" w:after="0" w:afterAutospacing="0"/>
                              <w:rPr>
                                <w:rFonts w:asciiTheme="minorHAnsi" w:hAnsiTheme="minorHAnsi" w:cstheme="minorHAnsi"/>
                                <w:color w:val="538135" w:themeColor="accent6" w:themeShade="BF"/>
                                <w:sz w:val="22"/>
                                <w:szCs w:val="22"/>
                              </w:rPr>
                            </w:pPr>
                            <w:r w:rsidRPr="009F614B">
                              <w:rPr>
                                <w:rFonts w:asciiTheme="minorHAnsi" w:hAnsiTheme="minorHAnsi" w:cstheme="minorHAnsi"/>
                                <w:color w:val="538135" w:themeColor="accent6" w:themeShade="BF"/>
                                <w:kern w:val="24"/>
                                <w:sz w:val="22"/>
                                <w:szCs w:val="22"/>
                              </w:rPr>
                              <w:t>I</w:t>
                            </w:r>
                            <w:r w:rsidRPr="009F614B">
                              <w:rPr>
                                <w:rFonts w:asciiTheme="minorHAnsi" w:hAnsiTheme="minorHAnsi" w:cstheme="minorHAnsi"/>
                                <w:color w:val="538135" w:themeColor="accent6" w:themeShade="BF"/>
                                <w:sz w:val="22"/>
                                <w:szCs w:val="22"/>
                              </w:rPr>
                              <w:t>ntegrated statewide planning and decision making will be capable of addressing local, regional and state needs to facilitate a cost-effective statewide network of waste and resource recovery infrastructure.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EEA792" id="_x0000_s1040" type="#_x0000_t202" style="position:absolute;left:0;text-align:left;margin-left:83.1pt;margin-top:30.3pt;width:375pt;height:75.3pt;z-index:2516695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" fillcolor="#e2efd9 [665]" strokecolor="#70ad47 [3209]" strokeweight="1pt">
                <v:textbox>
                  <w:txbxContent>
                    <w:p w14:paraId="4780D219" w14:textId="07AE605B" w:rsidR="004A21F5" w:rsidRPr="009F614B" w:rsidRDefault="004A21F5" w:rsidP="00E81BC1">
                      <w:pPr>
                        <w:pStyle w:val="NormalWeb"/>
                        <w:spacing w:before="0" w:beforeAutospacing="0" w:after="0" w:afterAutospacing="0"/>
                        <w:rPr>
                          <w:rFonts w:asciiTheme="minorHAnsi" w:hAnsiTheme="minorHAnsi" w:cstheme="minorHAnsi"/>
                          <w:b/>
                          <w:color w:val="538135" w:themeColor="accent6" w:themeShade="BF"/>
                          <w:kern w:val="24"/>
                          <w:sz w:val="22"/>
                          <w:szCs w:val="22"/>
                        </w:rPr>
                      </w:pPr>
                      <w:r w:rsidRPr="009F614B">
                        <w:rPr>
                          <w:rFonts w:asciiTheme="minorHAnsi" w:hAnsiTheme="minorHAnsi" w:cstheme="minorHAnsi"/>
                          <w:b/>
                          <w:color w:val="538135" w:themeColor="accent6" w:themeShade="BF"/>
                          <w:kern w:val="24"/>
                          <w:sz w:val="22"/>
                          <w:szCs w:val="22"/>
                        </w:rPr>
                        <w:t>Integrated planning</w:t>
                      </w:r>
                    </w:p>
                    <w:p w14:paraId="0179C4AD" w14:textId="1A1234D0" w:rsidR="004A21F5" w:rsidRPr="009F614B" w:rsidRDefault="004A21F5" w:rsidP="00E81BC1">
                      <w:pPr>
                        <w:pStyle w:val="NormalWeb"/>
                        <w:spacing w:before="0" w:beforeAutospacing="0" w:after="0" w:afterAutospacing="0"/>
                        <w:rPr>
                          <w:rFonts w:asciiTheme="minorHAnsi" w:hAnsiTheme="minorHAnsi" w:cstheme="minorHAnsi"/>
                          <w:color w:val="538135" w:themeColor="accent6" w:themeShade="BF"/>
                          <w:sz w:val="22"/>
                          <w:szCs w:val="22"/>
                        </w:rPr>
                      </w:pPr>
                      <w:r w:rsidRPr="009F614B">
                        <w:rPr>
                          <w:rFonts w:asciiTheme="minorHAnsi" w:hAnsiTheme="minorHAnsi" w:cstheme="minorHAnsi"/>
                          <w:color w:val="538135" w:themeColor="accent6" w:themeShade="BF"/>
                          <w:kern w:val="24"/>
                          <w:sz w:val="22"/>
                          <w:szCs w:val="22"/>
                        </w:rPr>
                        <w:t>I</w:t>
                      </w:r>
                      <w:r w:rsidRPr="009F614B">
                        <w:rPr>
                          <w:rFonts w:asciiTheme="minorHAnsi" w:hAnsiTheme="minorHAnsi" w:cstheme="minorHAnsi"/>
                          <w:color w:val="538135" w:themeColor="accent6" w:themeShade="BF"/>
                          <w:sz w:val="22"/>
                          <w:szCs w:val="22"/>
                        </w:rPr>
                        <w:t>ntegrated statewide planning and decision making will be capable of addressing local, regional and state needs to facilitate a cost-effective statewide network of waste and resource recovery infrastructure.</w:t>
                      </w:r>
                    </w:p>
                  </w:txbxContent>
                </v:textbox>
                <w10:wrap type="topAndBottom"/>
              </v:shape>
            </w:pict>
          </mc:Fallback>
        </mc:AlternateContent>
      </w:r>
      <w:r w:rsidR="00402F44" w:rsidRPr="007A39E5">
        <w:t xml:space="preserve">Strategic </w:t>
      </w:r>
      <w:r w:rsidR="00402F44">
        <w:t>D</w:t>
      </w:r>
      <w:r w:rsidR="00402F44" w:rsidRPr="001278F7">
        <w:t>irection 6</w:t>
      </w:r>
      <w:bookmarkEnd w:id="554"/>
      <w:bookmarkEnd w:id="555"/>
      <w:bookmarkEnd w:id="556"/>
      <w:bookmarkEnd w:id="557"/>
      <w:bookmarkEnd w:id="558"/>
      <w:bookmarkEnd w:id="559"/>
      <w:bookmarkEnd w:id="560"/>
      <w:bookmarkEnd w:id="561"/>
    </w:p>
    <w:p w14:paraId="3C14C1E7" w14:textId="7D1A4E2C" w:rsidR="00402F44" w:rsidRDefault="00402F44" w:rsidP="003E73E6">
      <w:pPr>
        <w:pStyle w:val="Normal1"/>
      </w:pPr>
    </w:p>
    <w:p w14:paraId="193A444E" w14:textId="693B4AB1" w:rsidR="000966D7" w:rsidRDefault="000966D7" w:rsidP="003E73E6">
      <w:pPr>
        <w:pStyle w:val="Normal1"/>
      </w:pPr>
      <w:bookmarkStart w:id="562" w:name="_Toc476650287"/>
      <w:bookmarkStart w:id="563" w:name="_Toc476670550"/>
      <w:bookmarkEnd w:id="562"/>
      <w:bookmarkEnd w:id="563"/>
      <w:r>
        <w:t xml:space="preserve">Achieving the goals of the SWRRIP </w:t>
      </w:r>
      <w:r w:rsidR="007D1671">
        <w:t xml:space="preserve">and Regional Implementation Plans </w:t>
      </w:r>
      <w:r w:rsidR="00DB6566">
        <w:t xml:space="preserve">requires coordination across government and other relevant stakeholders. </w:t>
      </w:r>
      <w:r w:rsidR="00BC0502">
        <w:t>Many polic</w:t>
      </w:r>
      <w:r w:rsidR="00C97A45">
        <w:t>i</w:t>
      </w:r>
      <w:r w:rsidR="00BC0502">
        <w:t xml:space="preserve">es, strategic plans, programs and business decisions intersect with the waste and resource recovery system. </w:t>
      </w:r>
      <w:r w:rsidR="00D91A73">
        <w:t>S</w:t>
      </w:r>
      <w:r w:rsidR="00B72828">
        <w:t xml:space="preserve">takeholders </w:t>
      </w:r>
      <w:r w:rsidR="00D91A73">
        <w:t xml:space="preserve">need to know </w:t>
      </w:r>
      <w:r w:rsidR="00B72828">
        <w:t xml:space="preserve">where their decisions may </w:t>
      </w:r>
      <w:r w:rsidR="00BC0502">
        <w:t xml:space="preserve">have an </w:t>
      </w:r>
      <w:r w:rsidR="00B72828">
        <w:t xml:space="preserve">impact </w:t>
      </w:r>
      <w:r w:rsidR="00BC0502">
        <w:t xml:space="preserve">and consider the </w:t>
      </w:r>
      <w:r w:rsidR="0067500F">
        <w:t xml:space="preserve">goals of the </w:t>
      </w:r>
      <w:r w:rsidR="00287ED8">
        <w:t xml:space="preserve">SWRRIP and Regional </w:t>
      </w:r>
      <w:r w:rsidR="00B63731">
        <w:t xml:space="preserve">Implementation </w:t>
      </w:r>
      <w:r w:rsidR="00287ED8">
        <w:t>Plans</w:t>
      </w:r>
      <w:r w:rsidR="0067500F">
        <w:t xml:space="preserve"> accordingly</w:t>
      </w:r>
      <w:r w:rsidR="00287ED8">
        <w:t>.</w:t>
      </w:r>
    </w:p>
    <w:p w14:paraId="035F99EE" w14:textId="066FE9EF" w:rsidR="00402F44" w:rsidRDefault="00402F44" w:rsidP="003E73E6">
      <w:pPr>
        <w:pStyle w:val="Normal1"/>
      </w:pPr>
      <w:r>
        <w:t xml:space="preserve">SV and </w:t>
      </w:r>
      <w:r w:rsidR="00B64980">
        <w:t>Regional Groups</w:t>
      </w:r>
      <w:r>
        <w:t xml:space="preserve"> work with other government departments and agencies to ensure </w:t>
      </w:r>
      <w:r w:rsidR="00287ED8">
        <w:t xml:space="preserve">that recovery and waste </w:t>
      </w:r>
      <w:r w:rsidR="00DE121A">
        <w:t>needs</w:t>
      </w:r>
      <w:r>
        <w:t xml:space="preserve"> are considered at the appropriate time. These areas include, but are not limited to, infrastructure planning, climate change, investment and development, land</w:t>
      </w:r>
      <w:r w:rsidR="00CE371F">
        <w:t xml:space="preserve"> </w:t>
      </w:r>
      <w:r>
        <w:t>use planning</w:t>
      </w:r>
      <w:r w:rsidR="00505FD5">
        <w:t>,</w:t>
      </w:r>
      <w:r w:rsidR="0014104A">
        <w:t xml:space="preserve"> public health</w:t>
      </w:r>
      <w:r>
        <w:t xml:space="preserve"> and regulatory decision</w:t>
      </w:r>
      <w:r w:rsidR="008C369D">
        <w:t>-making</w:t>
      </w:r>
      <w:r>
        <w:t>, particularly by the EPA</w:t>
      </w:r>
      <w:r w:rsidR="007800EF">
        <w:t xml:space="preserve">, </w:t>
      </w:r>
      <w:r w:rsidR="00232203">
        <w:t xml:space="preserve">as discussed in </w:t>
      </w:r>
      <w:r w:rsidR="00952458">
        <w:t>Section</w:t>
      </w:r>
      <w:r w:rsidR="00505FD5">
        <w:t xml:space="preserve"> </w:t>
      </w:r>
      <w:r w:rsidR="00E751DD">
        <w:fldChar w:fldCharType="begin"/>
      </w:r>
      <w:r w:rsidR="00E751DD">
        <w:instrText xml:space="preserve"> REF _Ref503331786 \r \h </w:instrText>
      </w:r>
      <w:r w:rsidR="00E751DD">
        <w:fldChar w:fldCharType="separate"/>
      </w:r>
      <w:r w:rsidR="00E751DD">
        <w:t>2.5</w:t>
      </w:r>
      <w:r w:rsidR="00E751DD">
        <w:fldChar w:fldCharType="end"/>
      </w:r>
      <w:r w:rsidR="00232203">
        <w:t>.</w:t>
      </w:r>
    </w:p>
    <w:p w14:paraId="05A0FF3B" w14:textId="458CF60F" w:rsidR="00402F44" w:rsidRDefault="00402F44" w:rsidP="003E73E6">
      <w:pPr>
        <w:pStyle w:val="Normal1"/>
        <w:rPr>
          <w:kern w:val="28"/>
        </w:rPr>
      </w:pPr>
      <w:r w:rsidRPr="007D1914">
        <w:t xml:space="preserve">The priorities of local and regional areas </w:t>
      </w:r>
      <w:r>
        <w:t xml:space="preserve">are </w:t>
      </w:r>
      <w:r w:rsidRPr="007D1914">
        <w:t xml:space="preserve">defined </w:t>
      </w:r>
      <w:r>
        <w:t xml:space="preserve">in </w:t>
      </w:r>
      <w:r w:rsidR="00FD2028">
        <w:t>Regional Implementation Plans</w:t>
      </w:r>
      <w:r>
        <w:t xml:space="preserve">. Combined with statewide priorities, they </w:t>
      </w:r>
      <w:r w:rsidRPr="007D1914">
        <w:t xml:space="preserve">play an important role in </w:t>
      </w:r>
      <w:r w:rsidR="002411D9">
        <w:t xml:space="preserve">shaping </w:t>
      </w:r>
      <w:r w:rsidR="00C70910">
        <w:t xml:space="preserve">how </w:t>
      </w:r>
      <w:r w:rsidRPr="007D1914">
        <w:t xml:space="preserve">the </w:t>
      </w:r>
      <w:r w:rsidR="00CD5EE5">
        <w:t>waste and resource recovery system</w:t>
      </w:r>
      <w:r w:rsidR="00FD2028">
        <w:t xml:space="preserve"> </w:t>
      </w:r>
      <w:r w:rsidRPr="007D1914">
        <w:rPr>
          <w:kern w:val="28"/>
        </w:rPr>
        <w:t>looks and operates</w:t>
      </w:r>
      <w:r>
        <w:rPr>
          <w:kern w:val="28"/>
        </w:rPr>
        <w:t xml:space="preserve">. Integrated planning </w:t>
      </w:r>
      <w:r w:rsidR="00F76CD6">
        <w:rPr>
          <w:kern w:val="28"/>
        </w:rPr>
        <w:t>needs</w:t>
      </w:r>
      <w:r w:rsidR="000153B0">
        <w:rPr>
          <w:kern w:val="28"/>
        </w:rPr>
        <w:t xml:space="preserve"> to</w:t>
      </w:r>
      <w:r>
        <w:rPr>
          <w:kern w:val="28"/>
        </w:rPr>
        <w:t xml:space="preserve"> focus on priorities during the planning phase, </w:t>
      </w:r>
      <w:r w:rsidR="000153B0">
        <w:rPr>
          <w:kern w:val="28"/>
        </w:rPr>
        <w:t xml:space="preserve">with </w:t>
      </w:r>
      <w:r>
        <w:rPr>
          <w:kern w:val="28"/>
        </w:rPr>
        <w:t>an integrated approach to delivery.</w:t>
      </w:r>
    </w:p>
    <w:p w14:paraId="0C6C1DA7" w14:textId="12941EED" w:rsidR="00402F44" w:rsidRDefault="00402F44" w:rsidP="003E73E6">
      <w:pPr>
        <w:pStyle w:val="Normal1"/>
      </w:pPr>
      <w:r>
        <w:t xml:space="preserve">The community has a role to play in identifying local priorities and solutions that meet local needs. Local governments reflect these priorities in their waste management plans and contribute to developing and implementing </w:t>
      </w:r>
      <w:r w:rsidR="00FD2028">
        <w:t>Regional Implementation Plans</w:t>
      </w:r>
      <w:r>
        <w:t>. The community can also contribute directly at this strategic level during the development and review of plans.</w:t>
      </w:r>
    </w:p>
    <w:p w14:paraId="443DBFFC" w14:textId="3DBD7B99" w:rsidR="007B6D30" w:rsidRPr="00C97A45" w:rsidRDefault="007B6D30" w:rsidP="007B6D30">
      <w:pPr>
        <w:pStyle w:val="Normal1"/>
        <w:rPr>
          <w:szCs w:val="20"/>
        </w:rPr>
      </w:pPr>
      <w:r>
        <w:t xml:space="preserve">Considerations to ensure </w:t>
      </w:r>
      <w:r w:rsidR="00081323">
        <w:t>integrated planning</w:t>
      </w:r>
      <w:r>
        <w:t xml:space="preserve"> </w:t>
      </w:r>
      <w:r>
        <w:rPr>
          <w:szCs w:val="20"/>
        </w:rPr>
        <w:t>are summarised below:</w:t>
      </w:r>
    </w:p>
    <w:p w14:paraId="2ABA5162" w14:textId="3486CCFF" w:rsidR="00402F44" w:rsidRPr="00232203" w:rsidRDefault="00402F44" w:rsidP="00E90EC9">
      <w:pPr>
        <w:pStyle w:val="Heading5"/>
      </w:pPr>
      <w:bookmarkStart w:id="564" w:name="_Toc476924538"/>
      <w:r w:rsidRPr="00232203">
        <w:t>Alignment across state government policy, programs and decision</w:t>
      </w:r>
      <w:bookmarkEnd w:id="564"/>
      <w:r w:rsidR="00AF41F4">
        <w:t>-</w:t>
      </w:r>
      <w:r w:rsidR="008C369D" w:rsidRPr="00232203">
        <w:t>making</w:t>
      </w:r>
    </w:p>
    <w:p w14:paraId="3667F9D9" w14:textId="16D34738" w:rsidR="00402F44" w:rsidRPr="00232203" w:rsidRDefault="00402F44" w:rsidP="00A73E59">
      <w:pPr>
        <w:pStyle w:val="Normal1"/>
      </w:pPr>
      <w:r w:rsidRPr="00232203">
        <w:t>The SWRRIP will be considered, where relevant, when developing and delivering Victorian</w:t>
      </w:r>
      <w:r w:rsidR="007800EF">
        <w:t xml:space="preserve"> G</w:t>
      </w:r>
      <w:r w:rsidRPr="00232203">
        <w:t>overnment policies, plans and programs in the environment and other portfolios.</w:t>
      </w:r>
      <w:r w:rsidR="007800EF">
        <w:t xml:space="preserve"> </w:t>
      </w:r>
      <w:r w:rsidR="00153A6D" w:rsidRPr="00232203">
        <w:t xml:space="preserve">Guidance for making decisions to achieve the </w:t>
      </w:r>
      <w:r w:rsidR="007800EF" w:rsidRPr="00232203">
        <w:t>SW</w:t>
      </w:r>
      <w:r w:rsidR="007800EF">
        <w:t>RRIP</w:t>
      </w:r>
      <w:r w:rsidR="007800EF" w:rsidRPr="00232203">
        <w:t xml:space="preserve"> </w:t>
      </w:r>
      <w:r w:rsidR="00153A6D" w:rsidRPr="00232203">
        <w:t xml:space="preserve">goals </w:t>
      </w:r>
      <w:r w:rsidR="0048140A">
        <w:t xml:space="preserve">is </w:t>
      </w:r>
      <w:r w:rsidR="00153A6D" w:rsidRPr="00232203">
        <w:t>provid</w:t>
      </w:r>
      <w:r w:rsidR="00430675" w:rsidRPr="00232203">
        <w:t>ed</w:t>
      </w:r>
      <w:r w:rsidR="00153A6D" w:rsidRPr="00232203">
        <w:t xml:space="preserve"> in </w:t>
      </w:r>
      <w:r w:rsidR="00952458">
        <w:t>Section</w:t>
      </w:r>
      <w:r w:rsidR="007D311A">
        <w:t xml:space="preserve"> </w:t>
      </w:r>
      <w:r w:rsidR="005C1AE8">
        <w:fldChar w:fldCharType="begin"/>
      </w:r>
      <w:r w:rsidR="005C1AE8">
        <w:instrText xml:space="preserve"> REF _Ref503331859 \r \h </w:instrText>
      </w:r>
      <w:r w:rsidR="005C1AE8">
        <w:fldChar w:fldCharType="separate"/>
      </w:r>
      <w:r w:rsidR="005C1AE8">
        <w:t>2.5</w:t>
      </w:r>
      <w:r w:rsidR="005C1AE8">
        <w:fldChar w:fldCharType="end"/>
      </w:r>
      <w:r w:rsidR="0048140A">
        <w:t>.</w:t>
      </w:r>
    </w:p>
    <w:p w14:paraId="4DE8DB03" w14:textId="459EF9B9" w:rsidR="00402F44" w:rsidRDefault="00402F44" w:rsidP="00E90EC9">
      <w:pPr>
        <w:pStyle w:val="Heading5"/>
      </w:pPr>
      <w:bookmarkStart w:id="565" w:name="_Toc476924539"/>
      <w:r w:rsidRPr="00232203">
        <w:t>Integration at the regional level</w:t>
      </w:r>
      <w:bookmarkEnd w:id="565"/>
    </w:p>
    <w:p w14:paraId="7926F27B" w14:textId="54F4C737" w:rsidR="00402F44" w:rsidRDefault="00402F44" w:rsidP="00793EE1">
      <w:pPr>
        <w:pStyle w:val="Bullet1"/>
      </w:pPr>
      <w:r w:rsidRPr="008C441B">
        <w:t>At a regional level, integration will occur between local governments</w:t>
      </w:r>
      <w:r w:rsidR="00430675">
        <w:t>, relevant state agencies</w:t>
      </w:r>
      <w:r w:rsidR="00081323">
        <w:t xml:space="preserve">, </w:t>
      </w:r>
      <w:r w:rsidRPr="008C441B">
        <w:t>industry</w:t>
      </w:r>
      <w:r w:rsidR="00430675">
        <w:t>,</w:t>
      </w:r>
      <w:r w:rsidRPr="008C441B">
        <w:t xml:space="preserve"> </w:t>
      </w:r>
      <w:r w:rsidR="00081323">
        <w:t xml:space="preserve">other </w:t>
      </w:r>
      <w:r w:rsidRPr="008C441B">
        <w:t>regions and</w:t>
      </w:r>
      <w:r w:rsidR="00081323">
        <w:t xml:space="preserve">, </w:t>
      </w:r>
      <w:r w:rsidRPr="008C441B">
        <w:t>in some instances</w:t>
      </w:r>
      <w:r w:rsidR="00081323">
        <w:t>,</w:t>
      </w:r>
      <w:r w:rsidR="0048140A">
        <w:t xml:space="preserve"> </w:t>
      </w:r>
      <w:r w:rsidRPr="008C441B">
        <w:t>other jurisdictions.</w:t>
      </w:r>
    </w:p>
    <w:p w14:paraId="0B1271E9" w14:textId="08AE64F2" w:rsidR="00402F44" w:rsidRPr="008C441B" w:rsidRDefault="006C3254" w:rsidP="00793EE1">
      <w:pPr>
        <w:pStyle w:val="Bullet1"/>
      </w:pPr>
      <w:r w:rsidRPr="008F7AEB">
        <w:rPr>
          <w:noProof/>
          <w:lang w:eastAsia="en-AU"/>
        </w:rPr>
        <mc:AlternateContent>
          <mc:Choice Requires="wps">
            <w:drawing>
              <wp:anchor distT="0" distB="0" distL="114300" distR="114300" simplePos="0" relativeHeight="251670577" behindDoc="0" locked="0" layoutInCell="1" allowOverlap="1" wp14:anchorId="5E62A797" wp14:editId="6A21DD4A">
                <wp:simplePos x="0" y="0"/>
                <wp:positionH relativeFrom="column">
                  <wp:posOffset>1203960</wp:posOffset>
                </wp:positionH>
                <wp:positionV relativeFrom="paragraph">
                  <wp:posOffset>820420</wp:posOffset>
                </wp:positionV>
                <wp:extent cx="4785360" cy="1509395"/>
                <wp:effectExtent l="0" t="0" r="0" b="0"/>
                <wp:wrapTopAndBottom/>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5360" cy="1509395"/>
                        </a:xfrm>
                        <a:prstGeom prst="rect">
                          <a:avLst/>
                        </a:prstGeom>
                        <a:solidFill>
                          <a:schemeClr val="accent6">
                            <a:lumMod val="20000"/>
                            <a:lumOff val="80000"/>
                          </a:schemeClr>
                        </a:solidFill>
                        <a:ln w="9525">
                          <a:noFill/>
                          <a:miter lim="800000"/>
                          <a:headEnd/>
                          <a:tailEnd/>
                        </a:ln>
                      </wps:spPr>
                      <wps:txbx>
                        <w:txbxContent>
                          <w:p w14:paraId="7BE5E034" w14:textId="18A935DC" w:rsidR="004A21F5" w:rsidRDefault="004A21F5" w:rsidP="00175208">
                            <w:r w:rsidRPr="006E448C">
                              <w:t>What will be different?</w:t>
                            </w:r>
                          </w:p>
                          <w:p w14:paraId="3CD732D0" w14:textId="20606A0E" w:rsidR="004A21F5" w:rsidRDefault="004A21F5" w:rsidP="00AB11BB">
                            <w:pPr>
                              <w:pStyle w:val="Bullet20"/>
                            </w:pPr>
                            <w:r>
                              <w:t>Planning by government departments, agencies and local government will be aligned with the SWRRIP’s long-term strategic directions and the relevant Regional Implementation Plans.</w:t>
                            </w:r>
                          </w:p>
                          <w:p w14:paraId="26C51C39" w14:textId="77777777" w:rsidR="004A21F5" w:rsidRPr="008F7E03" w:rsidRDefault="004A21F5" w:rsidP="00AB11BB">
                            <w:pPr>
                              <w:pStyle w:val="Bullet20"/>
                            </w:pPr>
                            <w:r>
                              <w:t>Government departments, agencies and local government will actively engage the community when planning for waste and resource recovery infrastructure.</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5E62A797" id="_x0000_s1041" type="#_x0000_t202" style="position:absolute;left:0;text-align:left;margin-left:94.8pt;margin-top:64.6pt;width:376.8pt;height:118.85pt;z-index:25167057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" fillcolor="#e2efd9 [665]" stroked="f">
                <v:textbox>
                  <w:txbxContent>
                    <w:p w14:paraId="7BE5E034" w14:textId="18A935DC" w:rsidR="004A21F5" w:rsidRDefault="004A21F5" w:rsidP="00175208">
                      <w:r w:rsidRPr="006E448C">
                        <w:t>What will be different?</w:t>
                      </w:r>
                    </w:p>
                    <w:p w14:paraId="3CD732D0" w14:textId="20606A0E" w:rsidR="004A21F5" w:rsidRDefault="004A21F5" w:rsidP="00AB11BB">
                      <w:pPr>
                        <w:pStyle w:val="Bullet20"/>
                      </w:pPr>
                      <w:r>
                        <w:t>Planning by government departments, agencies and local government will be aligned with the SWRRIP’s long-term strategic directions and the relevant Regional Implementation Plans.</w:t>
                      </w:r>
                    </w:p>
                    <w:p w14:paraId="26C51C39" w14:textId="77777777" w:rsidR="004A21F5" w:rsidRPr="008F7E03" w:rsidRDefault="004A21F5" w:rsidP="00AB11BB">
                      <w:pPr>
                        <w:pStyle w:val="Bullet20"/>
                      </w:pPr>
                      <w:r>
                        <w:t>Government departments, agencies and local government will actively engage the community when planning for waste and resource recovery infrastructure.</w:t>
                      </w:r>
                    </w:p>
                  </w:txbxContent>
                </v:textbox>
                <w10:wrap type="topAndBottom"/>
              </v:shape>
            </w:pict>
          </mc:Fallback>
        </mc:AlternateContent>
      </w:r>
      <w:r w:rsidR="00402F44" w:rsidRPr="008C441B">
        <w:t xml:space="preserve">The </w:t>
      </w:r>
      <w:r w:rsidR="00FD2028">
        <w:t>Regional Implementation Plans</w:t>
      </w:r>
      <w:r w:rsidR="00402F44" w:rsidRPr="008C441B">
        <w:t xml:space="preserve"> and </w:t>
      </w:r>
      <w:r w:rsidR="00805B59">
        <w:t>L</w:t>
      </w:r>
      <w:r w:rsidR="00402F44" w:rsidRPr="008C441B">
        <w:t xml:space="preserve">ocal </w:t>
      </w:r>
      <w:r w:rsidR="00805B59">
        <w:t>G</w:t>
      </w:r>
      <w:r w:rsidR="00402F44" w:rsidRPr="008C441B">
        <w:t xml:space="preserve">overnment </w:t>
      </w:r>
      <w:r w:rsidR="00805B59">
        <w:t>F</w:t>
      </w:r>
      <w:r w:rsidR="00402F44" w:rsidRPr="008C441B">
        <w:t xml:space="preserve">orums are key mechanisms to facilitate this integrated approach as the </w:t>
      </w:r>
      <w:r w:rsidR="00FD2028">
        <w:t>Regional Implementation Plans</w:t>
      </w:r>
      <w:r w:rsidR="00402F44" w:rsidRPr="008C441B">
        <w:t xml:space="preserve"> are implemented. This work will be led by</w:t>
      </w:r>
      <w:r w:rsidR="0048140A">
        <w:t xml:space="preserve"> the</w:t>
      </w:r>
      <w:r w:rsidR="00402F44" w:rsidRPr="008C441B">
        <w:t xml:space="preserve"> </w:t>
      </w:r>
      <w:r w:rsidR="0048140A">
        <w:t xml:space="preserve">Regional </w:t>
      </w:r>
      <w:r w:rsidR="00402F44">
        <w:t>Group</w:t>
      </w:r>
      <w:r w:rsidR="00402F44" w:rsidRPr="008C441B">
        <w:t xml:space="preserve">s, and involve statewide agencies such as </w:t>
      </w:r>
      <w:r w:rsidR="00283425">
        <w:t>Regional Development Victoria</w:t>
      </w:r>
      <w:r w:rsidR="00DE121A">
        <w:t>,</w:t>
      </w:r>
      <w:r w:rsidR="00283425">
        <w:t xml:space="preserve"> </w:t>
      </w:r>
      <w:r w:rsidR="00402F44" w:rsidRPr="008C441B">
        <w:t xml:space="preserve">SV and </w:t>
      </w:r>
      <w:r w:rsidR="00081323">
        <w:t xml:space="preserve">the </w:t>
      </w:r>
      <w:r w:rsidR="00402F44" w:rsidRPr="008C441B">
        <w:t>EPA</w:t>
      </w:r>
      <w:r w:rsidR="00283425">
        <w:t>,</w:t>
      </w:r>
      <w:r w:rsidR="00402F44" w:rsidRPr="008C441B">
        <w:t xml:space="preserve"> as needed.</w:t>
      </w:r>
    </w:p>
    <w:p w14:paraId="5DA8A427" w14:textId="173934E1" w:rsidR="00402F44" w:rsidRPr="008F7E03" w:rsidRDefault="00402F44" w:rsidP="003E73E6">
      <w:pPr>
        <w:pStyle w:val="Normal1"/>
        <w:rPr>
          <w:rFonts w:cs="Arial"/>
          <w:szCs w:val="20"/>
          <w:highlight w:val="yellow"/>
        </w:rPr>
      </w:pPr>
      <w:bookmarkStart w:id="566" w:name="_Toc476924540"/>
      <w:bookmarkEnd w:id="566"/>
    </w:p>
    <w:p w14:paraId="3BFCA859" w14:textId="3B3E369B" w:rsidR="00402F44" w:rsidRPr="002C3C5E" w:rsidRDefault="000438FE" w:rsidP="00765A14">
      <w:pPr>
        <w:pStyle w:val="Heading2"/>
        <w:rPr>
          <w:b/>
          <w:color w:val="92D050"/>
        </w:rPr>
      </w:pPr>
      <w:bookmarkStart w:id="567" w:name="_Toc479243003"/>
      <w:bookmarkStart w:id="568" w:name="_Toc479247541"/>
      <w:bookmarkStart w:id="569" w:name="_Toc479247769"/>
      <w:bookmarkStart w:id="570" w:name="_Toc479254266"/>
      <w:bookmarkStart w:id="571" w:name="_Ref479316560"/>
      <w:bookmarkStart w:id="572" w:name="_Toc479319279"/>
      <w:bookmarkStart w:id="573" w:name="_Toc479328047"/>
      <w:bookmarkStart w:id="574" w:name="_Toc479330621"/>
      <w:bookmarkStart w:id="575" w:name="_Ref479343784"/>
      <w:bookmarkStart w:id="576" w:name="_Toc479595136"/>
      <w:bookmarkStart w:id="577" w:name="_Toc479600315"/>
      <w:bookmarkStart w:id="578" w:name="_Toc479604746"/>
      <w:bookmarkStart w:id="579" w:name="_Toc479661957"/>
      <w:bookmarkStart w:id="580" w:name="_Ref480454844"/>
      <w:bookmarkStart w:id="581" w:name="_Toc480461629"/>
      <w:bookmarkStart w:id="582" w:name="_Toc480532740"/>
      <w:bookmarkStart w:id="583" w:name="_Toc480540977"/>
      <w:bookmarkStart w:id="584" w:name="_Ref479097069"/>
      <w:bookmarkStart w:id="585" w:name="_Toc485804846"/>
      <w:bookmarkStart w:id="586" w:name="_Toc497915883"/>
      <w:bookmarkStart w:id="587" w:name="_Toc497985802"/>
      <w:bookmarkStart w:id="588" w:name="_Toc498948755"/>
      <w:bookmarkStart w:id="589" w:name="_Ref501002697"/>
      <w:bookmarkStart w:id="590" w:name="_Toc504481247"/>
      <w:r w:rsidRPr="002C3C5E">
        <w:rPr>
          <w:b/>
          <w:color w:val="92D050"/>
        </w:rPr>
        <w:t>Initiatives</w:t>
      </w:r>
      <w:r w:rsidR="00846504" w:rsidRPr="002C3C5E">
        <w:rPr>
          <w:b/>
          <w:color w:val="92D050"/>
        </w:rPr>
        <w:t xml:space="preserve"> </w:t>
      </w:r>
      <w:bookmarkStart w:id="591" w:name="_Toc479010345"/>
      <w:bookmarkStart w:id="592" w:name="_Toc479010346"/>
      <w:bookmarkStart w:id="593" w:name="_Toc479010347"/>
      <w:bookmarkStart w:id="594" w:name="_Toc479010349"/>
      <w:bookmarkStart w:id="595" w:name="_Toc476924572"/>
      <w:bookmarkStart w:id="596" w:name="_Toc477774003"/>
      <w:bookmarkStart w:id="597" w:name="_Toc477778117"/>
      <w:bookmarkStart w:id="598" w:name="_Toc477948103"/>
      <w:bookmarkStart w:id="599" w:name="_Toc477959773"/>
      <w:bookmarkStart w:id="600" w:name="_Toc477960792"/>
      <w:bookmarkStart w:id="601" w:name="_Toc476746676"/>
      <w:bookmarkStart w:id="602" w:name="_Ref478827471"/>
      <w:bookmarkStart w:id="603" w:name="_Toc478916574"/>
      <w:bookmarkEnd w:id="421"/>
      <w:bookmarkEnd w:id="591"/>
      <w:bookmarkEnd w:id="592"/>
      <w:bookmarkEnd w:id="593"/>
      <w:bookmarkEnd w:id="594"/>
      <w:r w:rsidR="00402F44" w:rsidRPr="002C3C5E">
        <w:rPr>
          <w:b/>
          <w:color w:val="92D050"/>
        </w:rPr>
        <w:t xml:space="preserve">to support SWRRIP </w:t>
      </w:r>
      <w:bookmarkEnd w:id="595"/>
      <w:r w:rsidR="00402F44" w:rsidRPr="002C3C5E">
        <w:rPr>
          <w:b/>
          <w:color w:val="92D050"/>
        </w:rPr>
        <w:t>implementation</w:t>
      </w:r>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6"/>
      <w:bookmarkEnd w:id="597"/>
      <w:bookmarkEnd w:id="598"/>
      <w:bookmarkEnd w:id="599"/>
      <w:bookmarkEnd w:id="600"/>
      <w:bookmarkEnd w:id="601"/>
      <w:bookmarkEnd w:id="602"/>
      <w:bookmarkEnd w:id="603"/>
      <w:bookmarkEnd w:id="590"/>
    </w:p>
    <w:p w14:paraId="66D33EB0" w14:textId="7DB9B481" w:rsidR="00402F44" w:rsidRPr="00406BD7" w:rsidRDefault="00402F44" w:rsidP="003E73E6">
      <w:pPr>
        <w:pStyle w:val="Normal1"/>
      </w:pPr>
      <w:r>
        <w:t xml:space="preserve">Victoria’s </w:t>
      </w:r>
      <w:r w:rsidR="00FC0C8A">
        <w:t>waste and resource</w:t>
      </w:r>
      <w:r w:rsidR="00FD2028">
        <w:t xml:space="preserve"> recovery system </w:t>
      </w:r>
      <w:r w:rsidRPr="00406BD7">
        <w:t>relies on a function</w:t>
      </w:r>
      <w:r w:rsidR="007800EF">
        <w:t>al</w:t>
      </w:r>
      <w:r w:rsidRPr="00406BD7">
        <w:t xml:space="preserve"> regulatory and planning framework</w:t>
      </w:r>
      <w:r w:rsidR="00941F68">
        <w:t xml:space="preserve">. It is </w:t>
      </w:r>
      <w:r w:rsidR="007800EF">
        <w:t xml:space="preserve">also </w:t>
      </w:r>
      <w:r w:rsidRPr="00406BD7">
        <w:t xml:space="preserve">supported by </w:t>
      </w:r>
      <w:r w:rsidR="00843F69">
        <w:t xml:space="preserve">a suite of initiatives </w:t>
      </w:r>
      <w:r w:rsidRPr="00406BD7">
        <w:t>that enable the SWRRIP to be realised</w:t>
      </w:r>
      <w:r w:rsidR="007800EF">
        <w:t>,</w:t>
      </w:r>
      <w:r w:rsidR="00213390">
        <w:t xml:space="preserve"> as </w:t>
      </w:r>
      <w:r w:rsidR="007800EF">
        <w:t xml:space="preserve">discussed </w:t>
      </w:r>
      <w:r w:rsidR="00213390">
        <w:t>in</w:t>
      </w:r>
      <w:r w:rsidR="007800EF">
        <w:t xml:space="preserve"> </w:t>
      </w:r>
      <w:r w:rsidR="00952458">
        <w:t>Section</w:t>
      </w:r>
      <w:r w:rsidR="007800EF">
        <w:t xml:space="preserve"> </w:t>
      </w:r>
      <w:r w:rsidR="007800EF">
        <w:fldChar w:fldCharType="begin"/>
      </w:r>
      <w:r w:rsidR="007800EF">
        <w:instrText xml:space="preserve"> REF _Ref496449459 \r \h </w:instrText>
      </w:r>
      <w:r w:rsidR="007800EF">
        <w:fldChar w:fldCharType="separate"/>
      </w:r>
      <w:r w:rsidR="00097D6C">
        <w:t>2.2</w:t>
      </w:r>
      <w:r w:rsidR="007800EF">
        <w:fldChar w:fldCharType="end"/>
      </w:r>
      <w:r w:rsidR="007800EF">
        <w:t xml:space="preserve">. </w:t>
      </w:r>
      <w:r w:rsidRPr="00406BD7">
        <w:t>Reliable data and information, markets for end products</w:t>
      </w:r>
      <w:r>
        <w:t>,</w:t>
      </w:r>
      <w:r w:rsidRPr="00406BD7">
        <w:t xml:space="preserve"> effective community and business education</w:t>
      </w:r>
      <w:r>
        <w:t xml:space="preserve"> and</w:t>
      </w:r>
      <w:r w:rsidRPr="00406BD7">
        <w:t xml:space="preserve"> adequate private investment are all critical to the system. </w:t>
      </w:r>
      <w:r>
        <w:t>T</w:t>
      </w:r>
      <w:r w:rsidRPr="00406BD7">
        <w:t xml:space="preserve">hese enabling initiatives </w:t>
      </w:r>
      <w:r>
        <w:t xml:space="preserve">are outlined below. More detail </w:t>
      </w:r>
      <w:r w:rsidRPr="00406BD7">
        <w:t xml:space="preserve">can be found on the </w:t>
      </w:r>
      <w:r>
        <w:t xml:space="preserve">SV </w:t>
      </w:r>
      <w:r w:rsidRPr="00406BD7">
        <w:t>website</w:t>
      </w:r>
      <w:r>
        <w:t xml:space="preserve"> at </w:t>
      </w:r>
      <w:hyperlink r:id="rId29" w:history="1">
        <w:r w:rsidRPr="000F4BB0">
          <w:rPr>
            <w:rStyle w:val="Hyperlink"/>
          </w:rPr>
          <w:t>sustainability.vic.gov.au</w:t>
        </w:r>
      </w:hyperlink>
    </w:p>
    <w:p w14:paraId="5118D667" w14:textId="7754B242" w:rsidR="00203962" w:rsidRPr="005A1ADC" w:rsidRDefault="00203962" w:rsidP="00F9695B">
      <w:pPr>
        <w:pStyle w:val="Heading3"/>
        <w:ind w:left="2410" w:hanging="1701"/>
      </w:pPr>
      <w:bookmarkStart w:id="604" w:name="_Ref479005456"/>
      <w:bookmarkStart w:id="605" w:name="_Ref479095831"/>
      <w:bookmarkStart w:id="606" w:name="_Toc476924574"/>
      <w:bookmarkStart w:id="607" w:name="_Toc476746678"/>
      <w:bookmarkStart w:id="608" w:name="_Toc477774005"/>
      <w:bookmarkStart w:id="609" w:name="_Toc477778119"/>
      <w:bookmarkStart w:id="610" w:name="_Toc477948105"/>
      <w:bookmarkStart w:id="611" w:name="_Toc477959775"/>
      <w:bookmarkStart w:id="612" w:name="_Toc477960794"/>
      <w:r w:rsidRPr="00BC0F15">
        <w:t xml:space="preserve">Regional </w:t>
      </w:r>
      <w:r>
        <w:t xml:space="preserve">Waste and Resource Recovery Implementation </w:t>
      </w:r>
      <w:r w:rsidRPr="005A1ADC">
        <w:t>Plans</w:t>
      </w:r>
      <w:bookmarkEnd w:id="604"/>
      <w:bookmarkEnd w:id="605"/>
    </w:p>
    <w:p w14:paraId="573183A6" w14:textId="1B7F1EE5" w:rsidR="007D1671" w:rsidRPr="007D1671" w:rsidRDefault="00733F6C" w:rsidP="003E73E6">
      <w:pPr>
        <w:pStyle w:val="Normal1"/>
      </w:pPr>
      <w:r>
        <w:t xml:space="preserve">Each </w:t>
      </w:r>
      <w:r w:rsidR="007D1671" w:rsidRPr="007D1671">
        <w:t>Regional Group develop</w:t>
      </w:r>
      <w:r w:rsidR="002B3955">
        <w:t>ed</w:t>
      </w:r>
      <w:r w:rsidR="007D1671" w:rsidRPr="007D1671">
        <w:t xml:space="preserve"> a Regional Implementation Plan in accordance with the </w:t>
      </w:r>
      <w:r>
        <w:t>EP</w:t>
      </w:r>
      <w:r w:rsidR="007D1671" w:rsidRPr="007D1671">
        <w:t xml:space="preserve"> Act </w:t>
      </w:r>
      <w:r w:rsidR="00E61AA0">
        <w:t>.</w:t>
      </w:r>
      <w:r w:rsidR="007D1671" w:rsidRPr="00CB1FE8">
        <w:t xml:space="preserve"> </w:t>
      </w:r>
    </w:p>
    <w:p w14:paraId="40E61FE9" w14:textId="34A1C489" w:rsidR="00203962" w:rsidRPr="00641646" w:rsidRDefault="00FD2028" w:rsidP="003E73E6">
      <w:pPr>
        <w:pStyle w:val="Normal1"/>
      </w:pPr>
      <w:r w:rsidRPr="00641646">
        <w:t>Regional Implementation Plans</w:t>
      </w:r>
      <w:r w:rsidR="00203962" w:rsidRPr="00641646">
        <w:t xml:space="preserve"> provide an understanding of each region’s current waste infrastructure, environmental and financial performance, projected waste volumes, urban growth and industry demands. They aim to integrate planning at the state level with the needs of local and regional communities</w:t>
      </w:r>
      <w:r w:rsidR="007800EF">
        <w:t>. The plans</w:t>
      </w:r>
      <w:r w:rsidR="00203962" w:rsidRPr="00641646">
        <w:t xml:space="preserve"> are fundamental to implementing the SWRRIP and its strategic directions.</w:t>
      </w:r>
    </w:p>
    <w:p w14:paraId="5762F619" w14:textId="65E6F2A9" w:rsidR="00203962" w:rsidRDefault="00203962" w:rsidP="003E73E6">
      <w:pPr>
        <w:pStyle w:val="Normal1"/>
      </w:pPr>
      <w:r>
        <w:t xml:space="preserve">An important component of </w:t>
      </w:r>
      <w:r w:rsidR="00FD2028">
        <w:t>Regional Implementation Plans</w:t>
      </w:r>
      <w:r>
        <w:t xml:space="preserve"> is the</w:t>
      </w:r>
      <w:r w:rsidR="007800EF">
        <w:t xml:space="preserve"> infrastructure schedule</w:t>
      </w:r>
      <w:r>
        <w:t xml:space="preserve">. This lists the waste and resource recovery infrastructure in the region that is operational at the time of publication and indicates potential future needs. Part B of this schedule includes the proposed sequence of filling available </w:t>
      </w:r>
      <w:r w:rsidR="007800EF">
        <w:t xml:space="preserve">at </w:t>
      </w:r>
      <w:r>
        <w:t xml:space="preserve">landfill sites </w:t>
      </w:r>
      <w:r w:rsidR="00575509">
        <w:t>in accordance with</w:t>
      </w:r>
      <w:r>
        <w:t xml:space="preserve"> </w:t>
      </w:r>
      <w:r w:rsidR="00C04CF9">
        <w:t xml:space="preserve">section </w:t>
      </w:r>
      <w:r>
        <w:t xml:space="preserve">50C (2) of the EP Act. The EPA </w:t>
      </w:r>
      <w:r w:rsidR="00575509">
        <w:t xml:space="preserve">must refuse </w:t>
      </w:r>
      <w:r>
        <w:t xml:space="preserve">applications for works approvals for new landfills if they are </w:t>
      </w:r>
      <w:r w:rsidR="00575509">
        <w:t xml:space="preserve">not </w:t>
      </w:r>
      <w:r w:rsidR="00C7252A">
        <w:t>provided for in the proposed sequence of filling of available landfill sites i</w:t>
      </w:r>
      <w:r>
        <w:t xml:space="preserve">n Part B of the </w:t>
      </w:r>
      <w:r w:rsidR="00C7252A">
        <w:t>S</w:t>
      </w:r>
      <w:r>
        <w:t>chedule.</w:t>
      </w:r>
      <w:r w:rsidR="00E61AA0">
        <w:t xml:space="preserve"> See Section </w:t>
      </w:r>
      <w:r w:rsidR="005C1AE8">
        <w:fldChar w:fldCharType="begin"/>
      </w:r>
      <w:r w:rsidR="005C1AE8">
        <w:instrText xml:space="preserve"> REF _Ref494861154 \r \h </w:instrText>
      </w:r>
      <w:r w:rsidR="005C1AE8">
        <w:fldChar w:fldCharType="separate"/>
      </w:r>
      <w:r w:rsidR="005C1AE8">
        <w:t>6.8.5</w:t>
      </w:r>
      <w:r w:rsidR="005C1AE8">
        <w:fldChar w:fldCharType="end"/>
      </w:r>
      <w:r w:rsidR="00E61AA0">
        <w:t xml:space="preserve"> for more information. </w:t>
      </w:r>
    </w:p>
    <w:p w14:paraId="0A880FBA" w14:textId="57AD76D0" w:rsidR="00203962" w:rsidRDefault="00FD2028" w:rsidP="003E73E6">
      <w:pPr>
        <w:pStyle w:val="Normal1"/>
      </w:pPr>
      <w:r>
        <w:t>Regional Implementation Plans</w:t>
      </w:r>
      <w:r w:rsidR="00203962">
        <w:t xml:space="preserve"> identi</w:t>
      </w:r>
      <w:r w:rsidR="0048140A">
        <w:t>fy</w:t>
      </w:r>
      <w:r w:rsidR="00203962">
        <w:t xml:space="preserve"> additional local opportunities to achieve the goals of the SWRRIP. </w:t>
      </w:r>
      <w:r w:rsidR="00081323">
        <w:fldChar w:fldCharType="begin"/>
      </w:r>
      <w:r w:rsidR="00081323">
        <w:instrText xml:space="preserve"> REF _Ref485789631 \h  \* MERGEFORMAT </w:instrText>
      </w:r>
      <w:r w:rsidR="00081323">
        <w:fldChar w:fldCharType="separate"/>
      </w:r>
      <w:r w:rsidR="00097D6C">
        <w:t xml:space="preserve">Table </w:t>
      </w:r>
      <w:r w:rsidR="00097D6C">
        <w:rPr>
          <w:noProof/>
        </w:rPr>
        <w:t>2</w:t>
      </w:r>
      <w:r w:rsidR="00097D6C">
        <w:rPr>
          <w:noProof/>
        </w:rPr>
        <w:noBreakHyphen/>
        <w:t>2</w:t>
      </w:r>
      <w:r w:rsidR="00081323">
        <w:fldChar w:fldCharType="end"/>
      </w:r>
      <w:r w:rsidR="00081323">
        <w:t xml:space="preserve"> lists p</w:t>
      </w:r>
      <w:r w:rsidR="00203962">
        <w:t xml:space="preserve">otential opportunities common to the seven </w:t>
      </w:r>
      <w:r>
        <w:t>Regional Implementation Plans</w:t>
      </w:r>
      <w:r w:rsidR="00081323">
        <w:t>.</w:t>
      </w:r>
    </w:p>
    <w:p w14:paraId="20D0029A" w14:textId="75EC3B67" w:rsidR="00203962" w:rsidRDefault="00203962" w:rsidP="00535039">
      <w:pPr>
        <w:pStyle w:val="Heading4NoNum"/>
      </w:pPr>
      <w:bookmarkStart w:id="613" w:name="_Ref485789631"/>
      <w:bookmarkStart w:id="614" w:name="_Toc480461572"/>
      <w:bookmarkStart w:id="615" w:name="_Toc480532682"/>
      <w:bookmarkStart w:id="616" w:name="_Toc480540919"/>
      <w:bookmarkStart w:id="617" w:name="_Toc485804955"/>
      <w:bookmarkStart w:id="618" w:name="_Toc498340831"/>
      <w:bookmarkStart w:id="619" w:name="_Toc498940625"/>
      <w:bookmarkStart w:id="620" w:name="_Toc498948812"/>
      <w:bookmarkStart w:id="621" w:name="_Toc503186072"/>
      <w:bookmarkStart w:id="622" w:name="_Toc503187099"/>
      <w:bookmarkStart w:id="623" w:name="_Toc503344647"/>
      <w:r>
        <w:t xml:space="preserve">Table </w:t>
      </w:r>
      <w:fldSimple w:instr=" STYLEREF 1 \s ">
        <w:r w:rsidR="00B4778B">
          <w:rPr>
            <w:noProof/>
          </w:rPr>
          <w:t>2</w:t>
        </w:r>
      </w:fldSimple>
      <w:r w:rsidR="00B4778B">
        <w:noBreakHyphen/>
      </w:r>
      <w:fldSimple w:instr=" SEQ Table \* ARABIC \s 1 ">
        <w:r w:rsidR="00B4778B">
          <w:rPr>
            <w:noProof/>
          </w:rPr>
          <w:t>2</w:t>
        </w:r>
      </w:fldSimple>
      <w:bookmarkEnd w:id="613"/>
      <w:r>
        <w:t xml:space="preserve">: Opportunities identified in </w:t>
      </w:r>
      <w:bookmarkEnd w:id="614"/>
      <w:bookmarkEnd w:id="615"/>
      <w:bookmarkEnd w:id="616"/>
      <w:r w:rsidR="00FD2028">
        <w:t>Regional Implementation Plans</w:t>
      </w:r>
      <w:bookmarkEnd w:id="617"/>
      <w:bookmarkEnd w:id="618"/>
      <w:bookmarkEnd w:id="619"/>
      <w:bookmarkEnd w:id="620"/>
      <w:bookmarkEnd w:id="621"/>
      <w:bookmarkEnd w:id="622"/>
      <w:bookmarkEnd w:id="623"/>
    </w:p>
    <w:tbl>
      <w:tblPr>
        <w:tblStyle w:val="LightList-Accent3"/>
        <w:tblW w:w="8647" w:type="dxa"/>
        <w:tblInd w:w="846" w:type="dxa"/>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Look w:val="04A0" w:firstRow="1" w:lastRow="0" w:firstColumn="1" w:lastColumn="0" w:noHBand="0" w:noVBand="1"/>
      </w:tblPr>
      <w:tblGrid>
        <w:gridCol w:w="2287"/>
        <w:gridCol w:w="6360"/>
      </w:tblGrid>
      <w:tr w:rsidR="00203962" w14:paraId="73245081" w14:textId="77777777" w:rsidTr="007800E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7" w:type="dxa"/>
          </w:tcPr>
          <w:p w14:paraId="670091FA" w14:textId="77777777" w:rsidR="00203962" w:rsidRDefault="00203962" w:rsidP="00762959">
            <w:pPr>
              <w:pStyle w:val="TableHeader"/>
              <w:spacing w:before="60" w:after="60"/>
            </w:pPr>
            <w:r>
              <w:t>Opportunities</w:t>
            </w:r>
          </w:p>
        </w:tc>
        <w:tc>
          <w:tcPr>
            <w:tcW w:w="6360" w:type="dxa"/>
          </w:tcPr>
          <w:p w14:paraId="1BED2154" w14:textId="27ADBAA2" w:rsidR="00203962" w:rsidRDefault="00767F9C" w:rsidP="00762959">
            <w:pPr>
              <w:pStyle w:val="TableHeader"/>
              <w:spacing w:before="60" w:after="60"/>
              <w:cnfStyle w:val="100000000000" w:firstRow="1" w:lastRow="0" w:firstColumn="0" w:lastColumn="0" w:oddVBand="0" w:evenVBand="0" w:oddHBand="0" w:evenHBand="0" w:firstRowFirstColumn="0" w:firstRowLastColumn="0" w:lastRowFirstColumn="0" w:lastRowLastColumn="0"/>
            </w:pPr>
            <w:r>
              <w:t>Steps</w:t>
            </w:r>
          </w:p>
        </w:tc>
      </w:tr>
      <w:tr w:rsidR="00203962" w14:paraId="2053B7D2" w14:textId="77777777" w:rsidTr="00646B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7" w:type="dxa"/>
            <w:shd w:val="clear" w:color="auto" w:fill="E2EFD9" w:themeFill="accent6" w:themeFillTint="33"/>
          </w:tcPr>
          <w:p w14:paraId="53315F85" w14:textId="334A85D8" w:rsidR="00203962" w:rsidRPr="000D6480" w:rsidRDefault="00203962" w:rsidP="00762959">
            <w:pPr>
              <w:pStyle w:val="TableText0"/>
              <w:spacing w:before="60" w:after="60"/>
              <w:rPr>
                <w:b w:val="0"/>
              </w:rPr>
            </w:pPr>
            <w:r w:rsidRPr="000D6480">
              <w:t xml:space="preserve">Align </w:t>
            </w:r>
            <w:r w:rsidR="00FD2028" w:rsidRPr="000D6480">
              <w:t>Regional Implementation Plans</w:t>
            </w:r>
            <w:r w:rsidRPr="000D6480">
              <w:t xml:space="preserve"> with local government planning</w:t>
            </w:r>
          </w:p>
        </w:tc>
        <w:tc>
          <w:tcPr>
            <w:tcW w:w="6360" w:type="dxa"/>
          </w:tcPr>
          <w:p w14:paraId="282A587F" w14:textId="2A2EF5A5" w:rsidR="00203962" w:rsidRPr="00762959" w:rsidRDefault="00203962" w:rsidP="00762959">
            <w:pPr>
              <w:pStyle w:val="bulletssmalltable"/>
              <w:spacing w:before="60" w:after="60"/>
              <w:cnfStyle w:val="000000100000" w:firstRow="0" w:lastRow="0" w:firstColumn="0" w:lastColumn="0" w:oddVBand="0" w:evenVBand="0" w:oddHBand="1" w:evenHBand="0" w:firstRowFirstColumn="0" w:firstRowLastColumn="0" w:lastRowFirstColumn="0" w:lastRowLastColumn="0"/>
              <w:rPr>
                <w:sz w:val="20"/>
                <w:szCs w:val="20"/>
              </w:rPr>
            </w:pPr>
            <w:r w:rsidRPr="00762959">
              <w:rPr>
                <w:sz w:val="20"/>
                <w:szCs w:val="20"/>
              </w:rPr>
              <w:t>Support local governments to develop waste management plans align</w:t>
            </w:r>
            <w:r w:rsidR="00081323" w:rsidRPr="00762959">
              <w:rPr>
                <w:sz w:val="20"/>
                <w:szCs w:val="20"/>
              </w:rPr>
              <w:t>ed</w:t>
            </w:r>
            <w:r w:rsidRPr="00762959">
              <w:rPr>
                <w:sz w:val="20"/>
                <w:szCs w:val="20"/>
              </w:rPr>
              <w:t xml:space="preserve"> with the relevant </w:t>
            </w:r>
            <w:r w:rsidR="00FF3162" w:rsidRPr="00762959">
              <w:rPr>
                <w:sz w:val="20"/>
                <w:szCs w:val="20"/>
              </w:rPr>
              <w:t>Regional Implementation Plan</w:t>
            </w:r>
            <w:r w:rsidRPr="00762959">
              <w:rPr>
                <w:sz w:val="20"/>
                <w:szCs w:val="20"/>
              </w:rPr>
              <w:t xml:space="preserve"> and </w:t>
            </w:r>
            <w:r w:rsidR="00575509" w:rsidRPr="00762959">
              <w:rPr>
                <w:sz w:val="20"/>
                <w:szCs w:val="20"/>
              </w:rPr>
              <w:t xml:space="preserve">the </w:t>
            </w:r>
            <w:r w:rsidR="00081323" w:rsidRPr="00762959">
              <w:rPr>
                <w:sz w:val="20"/>
                <w:szCs w:val="20"/>
              </w:rPr>
              <w:t xml:space="preserve">SWRRIP </w:t>
            </w:r>
            <w:r w:rsidR="00575509" w:rsidRPr="00762959">
              <w:rPr>
                <w:sz w:val="20"/>
                <w:szCs w:val="20"/>
              </w:rPr>
              <w:t xml:space="preserve">goals </w:t>
            </w:r>
          </w:p>
          <w:p w14:paraId="7B91B82E" w14:textId="3BC8E246" w:rsidR="00203962" w:rsidRPr="00762959" w:rsidRDefault="00203962" w:rsidP="00762959">
            <w:pPr>
              <w:pStyle w:val="bulletssmalltable"/>
              <w:spacing w:before="60" w:after="60"/>
              <w:cnfStyle w:val="000000100000" w:firstRow="0" w:lastRow="0" w:firstColumn="0" w:lastColumn="0" w:oddVBand="0" w:evenVBand="0" w:oddHBand="1" w:evenHBand="0" w:firstRowFirstColumn="0" w:firstRowLastColumn="0" w:lastRowFirstColumn="0" w:lastRowLastColumn="0"/>
              <w:rPr>
                <w:sz w:val="20"/>
                <w:szCs w:val="20"/>
              </w:rPr>
            </w:pPr>
            <w:r w:rsidRPr="00762959">
              <w:rPr>
                <w:sz w:val="20"/>
                <w:szCs w:val="20"/>
              </w:rPr>
              <w:t xml:space="preserve">Work with local governments to align </w:t>
            </w:r>
            <w:r w:rsidR="00FD2028" w:rsidRPr="00762959">
              <w:rPr>
                <w:sz w:val="20"/>
                <w:szCs w:val="20"/>
              </w:rPr>
              <w:t>Regional Implementation Plans</w:t>
            </w:r>
            <w:r w:rsidRPr="00762959">
              <w:rPr>
                <w:sz w:val="20"/>
                <w:szCs w:val="20"/>
              </w:rPr>
              <w:t xml:space="preserve"> with local planning schemes and other land</w:t>
            </w:r>
            <w:r w:rsidR="00CE371F" w:rsidRPr="00762959">
              <w:rPr>
                <w:sz w:val="20"/>
                <w:szCs w:val="20"/>
              </w:rPr>
              <w:t xml:space="preserve"> </w:t>
            </w:r>
            <w:r w:rsidRPr="00762959">
              <w:rPr>
                <w:sz w:val="20"/>
                <w:szCs w:val="20"/>
              </w:rPr>
              <w:t xml:space="preserve">use planning activities to ensure that current and future </w:t>
            </w:r>
            <w:r w:rsidR="004D0FD1" w:rsidRPr="00762959">
              <w:rPr>
                <w:sz w:val="20"/>
                <w:szCs w:val="20"/>
              </w:rPr>
              <w:t>waste and resource recovery</w:t>
            </w:r>
            <w:r w:rsidRPr="00762959">
              <w:rPr>
                <w:sz w:val="20"/>
                <w:szCs w:val="20"/>
              </w:rPr>
              <w:t xml:space="preserve"> needs and facilities are adequately considered while protecting the community, environment and public health from potential impacts by applying planning controls for buffers</w:t>
            </w:r>
            <w:r w:rsidR="00412285" w:rsidRPr="00762959">
              <w:rPr>
                <w:sz w:val="20"/>
                <w:szCs w:val="20"/>
              </w:rPr>
              <w:t xml:space="preserve"> </w:t>
            </w:r>
          </w:p>
        </w:tc>
      </w:tr>
      <w:tr w:rsidR="00F55802" w14:paraId="5919643B" w14:textId="77777777" w:rsidTr="00646B74">
        <w:tc>
          <w:tcPr>
            <w:cnfStyle w:val="001000000000" w:firstRow="0" w:lastRow="0" w:firstColumn="1" w:lastColumn="0" w:oddVBand="0" w:evenVBand="0" w:oddHBand="0" w:evenHBand="0" w:firstRowFirstColumn="0" w:firstRowLastColumn="0" w:lastRowFirstColumn="0" w:lastRowLastColumn="0"/>
            <w:tcW w:w="2287" w:type="dxa"/>
            <w:shd w:val="clear" w:color="auto" w:fill="E2EFD9" w:themeFill="accent6" w:themeFillTint="33"/>
          </w:tcPr>
          <w:p w14:paraId="6C505D4D" w14:textId="4005E779" w:rsidR="00F55802" w:rsidRPr="000D6480" w:rsidRDefault="005D299F" w:rsidP="00762959">
            <w:pPr>
              <w:pStyle w:val="TableText0"/>
              <w:spacing w:before="60" w:after="60"/>
              <w:rPr>
                <w:b w:val="0"/>
              </w:rPr>
            </w:pPr>
            <w:r>
              <w:t>Facilitate</w:t>
            </w:r>
            <w:r w:rsidRPr="005D299F">
              <w:t xml:space="preserve"> joint procurement and investment in new infrastructure and services </w:t>
            </w:r>
          </w:p>
        </w:tc>
        <w:tc>
          <w:tcPr>
            <w:tcW w:w="6360" w:type="dxa"/>
          </w:tcPr>
          <w:p w14:paraId="62184B9B" w14:textId="249D746B" w:rsidR="00F55802" w:rsidRPr="00762959" w:rsidRDefault="00F55802" w:rsidP="00762959">
            <w:pPr>
              <w:pStyle w:val="bulletssmalltable"/>
              <w:spacing w:before="60" w:after="60"/>
              <w:cnfStyle w:val="000000000000" w:firstRow="0" w:lastRow="0" w:firstColumn="0" w:lastColumn="0" w:oddVBand="0" w:evenVBand="0" w:oddHBand="0" w:evenHBand="0" w:firstRowFirstColumn="0" w:firstRowLastColumn="0" w:lastRowFirstColumn="0" w:lastRowLastColumn="0"/>
              <w:rPr>
                <w:sz w:val="20"/>
                <w:szCs w:val="20"/>
              </w:rPr>
            </w:pPr>
            <w:r w:rsidRPr="00762959">
              <w:rPr>
                <w:sz w:val="20"/>
                <w:szCs w:val="20"/>
              </w:rPr>
              <w:t>Work with local government</w:t>
            </w:r>
            <w:r w:rsidR="00EF74FB" w:rsidRPr="00762959">
              <w:rPr>
                <w:sz w:val="20"/>
                <w:szCs w:val="20"/>
              </w:rPr>
              <w:t>s</w:t>
            </w:r>
            <w:r w:rsidRPr="00762959">
              <w:rPr>
                <w:sz w:val="20"/>
                <w:szCs w:val="20"/>
              </w:rPr>
              <w:t xml:space="preserve"> to facilitate joint procurements for waste and resource recovery infrastructure and services</w:t>
            </w:r>
          </w:p>
        </w:tc>
      </w:tr>
      <w:tr w:rsidR="00F55802" w14:paraId="1E45D846" w14:textId="77777777" w:rsidTr="00646B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7" w:type="dxa"/>
            <w:shd w:val="clear" w:color="auto" w:fill="E2EFD9" w:themeFill="accent6" w:themeFillTint="33"/>
          </w:tcPr>
          <w:p w14:paraId="46BFB78C" w14:textId="77777777" w:rsidR="00F55802" w:rsidRPr="000D6480" w:rsidRDefault="00F55802" w:rsidP="00762959">
            <w:pPr>
              <w:pStyle w:val="TableText0"/>
              <w:spacing w:before="60" w:after="60"/>
              <w:rPr>
                <w:b w:val="0"/>
              </w:rPr>
            </w:pPr>
            <w:r w:rsidRPr="000D6480">
              <w:t xml:space="preserve">Investigate options for remote communities </w:t>
            </w:r>
          </w:p>
        </w:tc>
        <w:tc>
          <w:tcPr>
            <w:tcW w:w="6360" w:type="dxa"/>
          </w:tcPr>
          <w:p w14:paraId="43F161E8" w14:textId="4787F04E" w:rsidR="00F55802" w:rsidRPr="00762959" w:rsidRDefault="00F55802" w:rsidP="00762959">
            <w:pPr>
              <w:pStyle w:val="bulletssmalltable"/>
              <w:spacing w:before="60" w:after="60"/>
              <w:cnfStyle w:val="000000100000" w:firstRow="0" w:lastRow="0" w:firstColumn="0" w:lastColumn="0" w:oddVBand="0" w:evenVBand="0" w:oddHBand="1" w:evenHBand="0" w:firstRowFirstColumn="0" w:firstRowLastColumn="0" w:lastRowFirstColumn="0" w:lastRowLastColumn="0"/>
              <w:rPr>
                <w:sz w:val="20"/>
                <w:szCs w:val="20"/>
              </w:rPr>
            </w:pPr>
            <w:r w:rsidRPr="00762959">
              <w:rPr>
                <w:sz w:val="20"/>
                <w:szCs w:val="20"/>
              </w:rPr>
              <w:t>Investigate sustainable service models for more remote communities in non-metropolitan regions</w:t>
            </w:r>
          </w:p>
        </w:tc>
      </w:tr>
      <w:tr w:rsidR="00F55802" w14:paraId="2E1D1027" w14:textId="77777777" w:rsidTr="00646B74">
        <w:tc>
          <w:tcPr>
            <w:cnfStyle w:val="001000000000" w:firstRow="0" w:lastRow="0" w:firstColumn="1" w:lastColumn="0" w:oddVBand="0" w:evenVBand="0" w:oddHBand="0" w:evenHBand="0" w:firstRowFirstColumn="0" w:firstRowLastColumn="0" w:lastRowFirstColumn="0" w:lastRowLastColumn="0"/>
            <w:tcW w:w="2287" w:type="dxa"/>
            <w:shd w:val="clear" w:color="auto" w:fill="E2EFD9" w:themeFill="accent6" w:themeFillTint="33"/>
          </w:tcPr>
          <w:p w14:paraId="7886CAD8" w14:textId="77777777" w:rsidR="00F55802" w:rsidRPr="000D6480" w:rsidRDefault="00F55802" w:rsidP="00762959">
            <w:pPr>
              <w:pStyle w:val="TableText0"/>
              <w:spacing w:before="60" w:after="60"/>
              <w:rPr>
                <w:b w:val="0"/>
              </w:rPr>
            </w:pPr>
            <w:r w:rsidRPr="000D6480">
              <w:t>Increase recovery of organics</w:t>
            </w:r>
          </w:p>
        </w:tc>
        <w:tc>
          <w:tcPr>
            <w:tcW w:w="6360" w:type="dxa"/>
          </w:tcPr>
          <w:p w14:paraId="6620C35E" w14:textId="451ACC75" w:rsidR="00F55802" w:rsidRPr="00762959" w:rsidRDefault="00F55802" w:rsidP="00762959">
            <w:pPr>
              <w:pStyle w:val="bulletssmalltable"/>
              <w:spacing w:before="60" w:after="60"/>
              <w:cnfStyle w:val="000000000000" w:firstRow="0" w:lastRow="0" w:firstColumn="0" w:lastColumn="0" w:oddVBand="0" w:evenVBand="0" w:oddHBand="0" w:evenHBand="0" w:firstRowFirstColumn="0" w:firstRowLastColumn="0" w:lastRowFirstColumn="0" w:lastRowLastColumn="0"/>
              <w:rPr>
                <w:sz w:val="20"/>
                <w:szCs w:val="20"/>
              </w:rPr>
            </w:pPr>
            <w:r w:rsidRPr="00762959">
              <w:rPr>
                <w:sz w:val="20"/>
                <w:szCs w:val="20"/>
              </w:rPr>
              <w:t>Work with local governments to increase food and garden organics collections</w:t>
            </w:r>
          </w:p>
          <w:p w14:paraId="11F3D394" w14:textId="30228277" w:rsidR="00F55802" w:rsidRPr="00762959" w:rsidRDefault="00F55802" w:rsidP="00762959">
            <w:pPr>
              <w:pStyle w:val="bulletssmalltable"/>
              <w:spacing w:before="60" w:after="60"/>
              <w:cnfStyle w:val="000000000000" w:firstRow="0" w:lastRow="0" w:firstColumn="0" w:lastColumn="0" w:oddVBand="0" w:evenVBand="0" w:oddHBand="0" w:evenHBand="0" w:firstRowFirstColumn="0" w:firstRowLastColumn="0" w:lastRowFirstColumn="0" w:lastRowLastColumn="0"/>
              <w:rPr>
                <w:sz w:val="20"/>
                <w:szCs w:val="20"/>
              </w:rPr>
            </w:pPr>
            <w:r w:rsidRPr="00762959">
              <w:rPr>
                <w:sz w:val="20"/>
                <w:szCs w:val="20"/>
              </w:rPr>
              <w:t>Identify and work with significant local generators to identify appropriate solutions</w:t>
            </w:r>
          </w:p>
          <w:p w14:paraId="520893DB" w14:textId="36F3E087" w:rsidR="00F55802" w:rsidRPr="00762959" w:rsidRDefault="00F55802" w:rsidP="00762959">
            <w:pPr>
              <w:pStyle w:val="bulletssmalltable"/>
              <w:spacing w:before="60" w:after="60"/>
              <w:cnfStyle w:val="000000000000" w:firstRow="0" w:lastRow="0" w:firstColumn="0" w:lastColumn="0" w:oddVBand="0" w:evenVBand="0" w:oddHBand="0" w:evenHBand="0" w:firstRowFirstColumn="0" w:firstRowLastColumn="0" w:lastRowFirstColumn="0" w:lastRowLastColumn="0"/>
              <w:rPr>
                <w:sz w:val="20"/>
                <w:szCs w:val="20"/>
              </w:rPr>
            </w:pPr>
            <w:r w:rsidRPr="00762959">
              <w:rPr>
                <w:sz w:val="20"/>
                <w:szCs w:val="20"/>
              </w:rPr>
              <w:lastRenderedPageBreak/>
              <w:t>Investigate co-location opportunities for organics processing facilities with water authorities</w:t>
            </w:r>
          </w:p>
        </w:tc>
      </w:tr>
      <w:tr w:rsidR="00F55802" w14:paraId="362C4694" w14:textId="77777777" w:rsidTr="00646B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7" w:type="dxa"/>
            <w:shd w:val="clear" w:color="auto" w:fill="E2EFD9" w:themeFill="accent6" w:themeFillTint="33"/>
          </w:tcPr>
          <w:p w14:paraId="2C01689C" w14:textId="77777777" w:rsidR="00F55802" w:rsidRPr="000D6480" w:rsidRDefault="00F55802" w:rsidP="00762959">
            <w:pPr>
              <w:pStyle w:val="TableText0"/>
              <w:spacing w:before="60" w:after="60"/>
              <w:rPr>
                <w:b w:val="0"/>
              </w:rPr>
            </w:pPr>
            <w:r w:rsidRPr="000D6480">
              <w:lastRenderedPageBreak/>
              <w:t>Look for local and cross-regional solutions</w:t>
            </w:r>
          </w:p>
        </w:tc>
        <w:tc>
          <w:tcPr>
            <w:tcW w:w="6360" w:type="dxa"/>
          </w:tcPr>
          <w:p w14:paraId="4D16E43D" w14:textId="317BAE79" w:rsidR="00F55802" w:rsidRPr="00762959" w:rsidRDefault="00F55802" w:rsidP="00762959">
            <w:pPr>
              <w:pStyle w:val="bulletssmalltable"/>
              <w:spacing w:before="60" w:after="60"/>
              <w:cnfStyle w:val="000000100000" w:firstRow="0" w:lastRow="0" w:firstColumn="0" w:lastColumn="0" w:oddVBand="0" w:evenVBand="0" w:oddHBand="1" w:evenHBand="0" w:firstRowFirstColumn="0" w:firstRowLastColumn="0" w:lastRowFirstColumn="0" w:lastRowLastColumn="0"/>
              <w:rPr>
                <w:sz w:val="20"/>
                <w:szCs w:val="20"/>
              </w:rPr>
            </w:pPr>
            <w:r w:rsidRPr="00762959">
              <w:rPr>
                <w:sz w:val="20"/>
                <w:szCs w:val="20"/>
              </w:rPr>
              <w:t>Continue to engage local industries, councils and the resource recovery sector to identify options and develop local and cross-regional solutions that prioritise recovery</w:t>
            </w:r>
          </w:p>
          <w:p w14:paraId="023EE183" w14:textId="70E121D5" w:rsidR="00F55802" w:rsidRPr="00762959" w:rsidRDefault="00F55802" w:rsidP="00762959">
            <w:pPr>
              <w:pStyle w:val="bulletssmalltable"/>
              <w:spacing w:before="60" w:after="60"/>
              <w:cnfStyle w:val="000000100000" w:firstRow="0" w:lastRow="0" w:firstColumn="0" w:lastColumn="0" w:oddVBand="0" w:evenVBand="0" w:oddHBand="1" w:evenHBand="0" w:firstRowFirstColumn="0" w:firstRowLastColumn="0" w:lastRowFirstColumn="0" w:lastRowLastColumn="0"/>
              <w:rPr>
                <w:sz w:val="20"/>
                <w:szCs w:val="20"/>
              </w:rPr>
            </w:pPr>
            <w:r w:rsidRPr="00762959">
              <w:rPr>
                <w:sz w:val="20"/>
                <w:szCs w:val="20"/>
              </w:rPr>
              <w:t>Facilitate links between clusters of significant waste generators (e.g. timber industry, silage wrap from the agricultural sector) and existing or potential local processors</w:t>
            </w:r>
          </w:p>
          <w:p w14:paraId="415E20E7" w14:textId="07DBEC55" w:rsidR="00F55802" w:rsidRPr="00762959" w:rsidRDefault="00F55802" w:rsidP="00762959">
            <w:pPr>
              <w:pStyle w:val="bulletssmalltable"/>
              <w:spacing w:before="60" w:after="60"/>
              <w:cnfStyle w:val="000000100000" w:firstRow="0" w:lastRow="0" w:firstColumn="0" w:lastColumn="0" w:oddVBand="0" w:evenVBand="0" w:oddHBand="1" w:evenHBand="0" w:firstRowFirstColumn="0" w:firstRowLastColumn="0" w:lastRowFirstColumn="0" w:lastRowLastColumn="0"/>
              <w:rPr>
                <w:sz w:val="20"/>
                <w:szCs w:val="20"/>
              </w:rPr>
            </w:pPr>
            <w:r w:rsidRPr="00762959">
              <w:rPr>
                <w:sz w:val="20"/>
                <w:szCs w:val="20"/>
              </w:rPr>
              <w:t>Investigate the potential role of social enterprises</w:t>
            </w:r>
          </w:p>
          <w:p w14:paraId="53210E3E" w14:textId="1B062769" w:rsidR="00F55802" w:rsidRPr="00762959" w:rsidRDefault="00F55802" w:rsidP="00762959">
            <w:pPr>
              <w:pStyle w:val="bulletssmalltable"/>
              <w:spacing w:before="60" w:after="60"/>
              <w:cnfStyle w:val="000000100000" w:firstRow="0" w:lastRow="0" w:firstColumn="0" w:lastColumn="0" w:oddVBand="0" w:evenVBand="0" w:oddHBand="1" w:evenHBand="0" w:firstRowFirstColumn="0" w:firstRowLastColumn="0" w:lastRowFirstColumn="0" w:lastRowLastColumn="0"/>
              <w:rPr>
                <w:sz w:val="20"/>
                <w:szCs w:val="20"/>
              </w:rPr>
            </w:pPr>
            <w:r w:rsidRPr="00762959">
              <w:rPr>
                <w:sz w:val="20"/>
                <w:szCs w:val="20"/>
              </w:rPr>
              <w:t xml:space="preserve">Strategically plan to use and improve existing infrastructure, such as transfer stations </w:t>
            </w:r>
          </w:p>
        </w:tc>
      </w:tr>
      <w:tr w:rsidR="00F55802" w14:paraId="02E11879" w14:textId="77777777" w:rsidTr="00646B74">
        <w:tc>
          <w:tcPr>
            <w:cnfStyle w:val="001000000000" w:firstRow="0" w:lastRow="0" w:firstColumn="1" w:lastColumn="0" w:oddVBand="0" w:evenVBand="0" w:oddHBand="0" w:evenHBand="0" w:firstRowFirstColumn="0" w:firstRowLastColumn="0" w:lastRowFirstColumn="0" w:lastRowLastColumn="0"/>
            <w:tcW w:w="2287" w:type="dxa"/>
            <w:shd w:val="clear" w:color="auto" w:fill="E2EFD9" w:themeFill="accent6" w:themeFillTint="33"/>
          </w:tcPr>
          <w:p w14:paraId="5B9C5E60" w14:textId="77777777" w:rsidR="00F55802" w:rsidRPr="000D6480" w:rsidRDefault="00F55802" w:rsidP="00762959">
            <w:pPr>
              <w:pStyle w:val="TableText0"/>
              <w:spacing w:before="60" w:after="60"/>
              <w:rPr>
                <w:b w:val="0"/>
              </w:rPr>
            </w:pPr>
            <w:r w:rsidRPr="000D6480">
              <w:t>Distribute statewide guidance</w:t>
            </w:r>
          </w:p>
        </w:tc>
        <w:tc>
          <w:tcPr>
            <w:tcW w:w="6360" w:type="dxa"/>
          </w:tcPr>
          <w:p w14:paraId="18DD7513" w14:textId="3271FDF9" w:rsidR="00F55802" w:rsidRPr="00762959" w:rsidRDefault="00767F9C" w:rsidP="00762959">
            <w:pPr>
              <w:pStyle w:val="bulletssmalltable"/>
              <w:spacing w:before="60" w:after="60"/>
              <w:cnfStyle w:val="000000000000" w:firstRow="0" w:lastRow="0" w:firstColumn="0" w:lastColumn="0" w:oddVBand="0" w:evenVBand="0" w:oddHBand="0" w:evenHBand="0" w:firstRowFirstColumn="0" w:firstRowLastColumn="0" w:lastRowFirstColumn="0" w:lastRowLastColumn="0"/>
              <w:rPr>
                <w:sz w:val="20"/>
                <w:szCs w:val="20"/>
              </w:rPr>
            </w:pPr>
            <w:r w:rsidRPr="00762959">
              <w:rPr>
                <w:sz w:val="20"/>
                <w:szCs w:val="20"/>
              </w:rPr>
              <w:t>Help</w:t>
            </w:r>
            <w:r w:rsidR="00F55802" w:rsidRPr="00762959">
              <w:rPr>
                <w:sz w:val="20"/>
                <w:szCs w:val="20"/>
              </w:rPr>
              <w:t xml:space="preserve"> distribut</w:t>
            </w:r>
            <w:r w:rsidRPr="00762959">
              <w:rPr>
                <w:sz w:val="20"/>
                <w:szCs w:val="20"/>
              </w:rPr>
              <w:t>e</w:t>
            </w:r>
            <w:r w:rsidR="00F55802" w:rsidRPr="00762959">
              <w:rPr>
                <w:sz w:val="20"/>
                <w:szCs w:val="20"/>
              </w:rPr>
              <w:t xml:space="preserve"> and appl</w:t>
            </w:r>
            <w:r w:rsidRPr="00762959">
              <w:rPr>
                <w:sz w:val="20"/>
                <w:szCs w:val="20"/>
              </w:rPr>
              <w:t>y</w:t>
            </w:r>
            <w:r w:rsidR="00F55802" w:rsidRPr="00762959">
              <w:rPr>
                <w:sz w:val="20"/>
                <w:szCs w:val="20"/>
              </w:rPr>
              <w:t xml:space="preserve"> statewide guidance for best practice operation and management of infrastructure to increase</w:t>
            </w:r>
            <w:r w:rsidRPr="00762959">
              <w:rPr>
                <w:sz w:val="20"/>
                <w:szCs w:val="20"/>
              </w:rPr>
              <w:t xml:space="preserve"> resource</w:t>
            </w:r>
            <w:r w:rsidR="00F55802" w:rsidRPr="00762959">
              <w:rPr>
                <w:sz w:val="20"/>
                <w:szCs w:val="20"/>
              </w:rPr>
              <w:t xml:space="preserve"> recovery and reduce impacts on communities, the environment and public health</w:t>
            </w:r>
          </w:p>
        </w:tc>
      </w:tr>
      <w:tr w:rsidR="0060069C" w14:paraId="6FA09967" w14:textId="77777777" w:rsidTr="00646B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7" w:type="dxa"/>
            <w:shd w:val="clear" w:color="auto" w:fill="E2EFD9" w:themeFill="accent6" w:themeFillTint="33"/>
          </w:tcPr>
          <w:p w14:paraId="3C88F7D0" w14:textId="5BBDA69A" w:rsidR="0060069C" w:rsidRPr="000D6480" w:rsidRDefault="0060069C" w:rsidP="00762959">
            <w:pPr>
              <w:pStyle w:val="TableText0"/>
              <w:spacing w:before="60" w:after="60"/>
              <w:rPr>
                <w:b w:val="0"/>
              </w:rPr>
            </w:pPr>
            <w:r w:rsidRPr="000D6480">
              <w:t xml:space="preserve">Deliver local and regional programs </w:t>
            </w:r>
          </w:p>
        </w:tc>
        <w:tc>
          <w:tcPr>
            <w:tcW w:w="6360" w:type="dxa"/>
          </w:tcPr>
          <w:p w14:paraId="6D97B250" w14:textId="3D8DE107" w:rsidR="0060069C" w:rsidRPr="00762959" w:rsidRDefault="0060069C" w:rsidP="00762959">
            <w:pPr>
              <w:pStyle w:val="bulletssmalltable"/>
              <w:spacing w:before="60" w:after="60"/>
              <w:cnfStyle w:val="000000100000" w:firstRow="0" w:lastRow="0" w:firstColumn="0" w:lastColumn="0" w:oddVBand="0" w:evenVBand="0" w:oddHBand="1" w:evenHBand="0" w:firstRowFirstColumn="0" w:firstRowLastColumn="0" w:lastRowFirstColumn="0" w:lastRowLastColumn="0"/>
              <w:rPr>
                <w:sz w:val="20"/>
                <w:szCs w:val="20"/>
              </w:rPr>
            </w:pPr>
            <w:r w:rsidRPr="00762959">
              <w:rPr>
                <w:sz w:val="20"/>
                <w:szCs w:val="20"/>
              </w:rPr>
              <w:t xml:space="preserve">Deliver campaigns, projects and other initiatives to communities, local government and industry to support implementation of Regional </w:t>
            </w:r>
            <w:r w:rsidR="00767F9C" w:rsidRPr="00762959">
              <w:rPr>
                <w:sz w:val="20"/>
                <w:szCs w:val="20"/>
              </w:rPr>
              <w:t xml:space="preserve">Implementation </w:t>
            </w:r>
            <w:r w:rsidRPr="00762959">
              <w:rPr>
                <w:sz w:val="20"/>
                <w:szCs w:val="20"/>
              </w:rPr>
              <w:t>Plan</w:t>
            </w:r>
            <w:r w:rsidR="001A6604" w:rsidRPr="00762959">
              <w:rPr>
                <w:sz w:val="20"/>
                <w:szCs w:val="20"/>
              </w:rPr>
              <w:t>s</w:t>
            </w:r>
            <w:r w:rsidRPr="00762959">
              <w:rPr>
                <w:sz w:val="20"/>
                <w:szCs w:val="20"/>
              </w:rPr>
              <w:t xml:space="preserve"> </w:t>
            </w:r>
          </w:p>
        </w:tc>
      </w:tr>
      <w:tr w:rsidR="00F55802" w14:paraId="3217BB82" w14:textId="77777777" w:rsidTr="00646B74">
        <w:tc>
          <w:tcPr>
            <w:cnfStyle w:val="001000000000" w:firstRow="0" w:lastRow="0" w:firstColumn="1" w:lastColumn="0" w:oddVBand="0" w:evenVBand="0" w:oddHBand="0" w:evenHBand="0" w:firstRowFirstColumn="0" w:firstRowLastColumn="0" w:lastRowFirstColumn="0" w:lastRowLastColumn="0"/>
            <w:tcW w:w="2287" w:type="dxa"/>
            <w:shd w:val="clear" w:color="auto" w:fill="E2EFD9" w:themeFill="accent6" w:themeFillTint="33"/>
          </w:tcPr>
          <w:p w14:paraId="107480C6" w14:textId="77777777" w:rsidR="00F55802" w:rsidRPr="000D6480" w:rsidRDefault="00F55802" w:rsidP="00762959">
            <w:pPr>
              <w:pStyle w:val="TableText0"/>
              <w:spacing w:before="60" w:after="60"/>
              <w:rPr>
                <w:b w:val="0"/>
              </w:rPr>
            </w:pPr>
            <w:r w:rsidRPr="000D6480">
              <w:t>Improve data</w:t>
            </w:r>
          </w:p>
        </w:tc>
        <w:tc>
          <w:tcPr>
            <w:tcW w:w="6360" w:type="dxa"/>
          </w:tcPr>
          <w:p w14:paraId="607CE2DA" w14:textId="5B38F02A" w:rsidR="00F55802" w:rsidRPr="00762959" w:rsidRDefault="00F55802" w:rsidP="00762959">
            <w:pPr>
              <w:pStyle w:val="bulletssmalltable"/>
              <w:spacing w:before="60" w:after="60"/>
              <w:cnfStyle w:val="000000000000" w:firstRow="0" w:lastRow="0" w:firstColumn="0" w:lastColumn="0" w:oddVBand="0" w:evenVBand="0" w:oddHBand="0" w:evenHBand="0" w:firstRowFirstColumn="0" w:firstRowLastColumn="0" w:lastRowFirstColumn="0" w:lastRowLastColumn="0"/>
              <w:rPr>
                <w:sz w:val="20"/>
                <w:szCs w:val="20"/>
              </w:rPr>
            </w:pPr>
            <w:r w:rsidRPr="00762959">
              <w:rPr>
                <w:sz w:val="20"/>
                <w:szCs w:val="20"/>
              </w:rPr>
              <w:t>Support the sector to</w:t>
            </w:r>
            <w:r w:rsidR="00767F9C" w:rsidRPr="00762959">
              <w:rPr>
                <w:sz w:val="20"/>
                <w:szCs w:val="20"/>
              </w:rPr>
              <w:t xml:space="preserve"> collect more </w:t>
            </w:r>
            <w:r w:rsidRPr="00762959">
              <w:rPr>
                <w:sz w:val="20"/>
                <w:szCs w:val="20"/>
              </w:rPr>
              <w:t>consisten</w:t>
            </w:r>
            <w:r w:rsidR="00767F9C" w:rsidRPr="00762959">
              <w:rPr>
                <w:sz w:val="20"/>
                <w:szCs w:val="20"/>
              </w:rPr>
              <w:t>t</w:t>
            </w:r>
            <w:r w:rsidRPr="00762959">
              <w:rPr>
                <w:sz w:val="20"/>
                <w:szCs w:val="20"/>
              </w:rPr>
              <w:t>, reliab</w:t>
            </w:r>
            <w:r w:rsidR="00767F9C" w:rsidRPr="00762959">
              <w:rPr>
                <w:sz w:val="20"/>
                <w:szCs w:val="20"/>
              </w:rPr>
              <w:t>le</w:t>
            </w:r>
            <w:r w:rsidRPr="00762959">
              <w:rPr>
                <w:sz w:val="20"/>
                <w:szCs w:val="20"/>
              </w:rPr>
              <w:t xml:space="preserve"> and timel</w:t>
            </w:r>
            <w:r w:rsidR="00767F9C" w:rsidRPr="00762959">
              <w:rPr>
                <w:sz w:val="20"/>
                <w:szCs w:val="20"/>
              </w:rPr>
              <w:t>y</w:t>
            </w:r>
            <w:r w:rsidRPr="00762959">
              <w:rPr>
                <w:sz w:val="20"/>
                <w:szCs w:val="20"/>
              </w:rPr>
              <w:t xml:space="preserve"> data, including commercial and industrial waste</w:t>
            </w:r>
            <w:r w:rsidR="00767F9C" w:rsidRPr="00762959">
              <w:rPr>
                <w:sz w:val="20"/>
                <w:szCs w:val="20"/>
              </w:rPr>
              <w:t xml:space="preserve"> data</w:t>
            </w:r>
          </w:p>
        </w:tc>
      </w:tr>
      <w:tr w:rsidR="00F55802" w14:paraId="2A946BD4" w14:textId="77777777" w:rsidTr="00646B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7" w:type="dxa"/>
            <w:shd w:val="clear" w:color="auto" w:fill="E2EFD9" w:themeFill="accent6" w:themeFillTint="33"/>
          </w:tcPr>
          <w:p w14:paraId="53813CCC" w14:textId="77777777" w:rsidR="00F55802" w:rsidRPr="000D6480" w:rsidRDefault="00F55802" w:rsidP="00762959">
            <w:pPr>
              <w:pStyle w:val="TableText0"/>
              <w:spacing w:before="60" w:after="60"/>
              <w:rPr>
                <w:b w:val="0"/>
              </w:rPr>
            </w:pPr>
            <w:r w:rsidRPr="000D6480">
              <w:t>Educate generators</w:t>
            </w:r>
          </w:p>
        </w:tc>
        <w:tc>
          <w:tcPr>
            <w:tcW w:w="6360" w:type="dxa"/>
          </w:tcPr>
          <w:p w14:paraId="20063E65" w14:textId="5AC55279" w:rsidR="00F55802" w:rsidRPr="00762959" w:rsidRDefault="00767F9C" w:rsidP="00762959">
            <w:pPr>
              <w:pStyle w:val="bulletssmalltable"/>
              <w:spacing w:before="60" w:after="60"/>
              <w:cnfStyle w:val="000000100000" w:firstRow="0" w:lastRow="0" w:firstColumn="0" w:lastColumn="0" w:oddVBand="0" w:evenVBand="0" w:oddHBand="1" w:evenHBand="0" w:firstRowFirstColumn="0" w:firstRowLastColumn="0" w:lastRowFirstColumn="0" w:lastRowLastColumn="0"/>
              <w:rPr>
                <w:sz w:val="20"/>
                <w:szCs w:val="20"/>
              </w:rPr>
            </w:pPr>
            <w:r w:rsidRPr="00762959">
              <w:rPr>
                <w:sz w:val="20"/>
                <w:szCs w:val="20"/>
              </w:rPr>
              <w:t xml:space="preserve">Help </w:t>
            </w:r>
            <w:r w:rsidR="00F55802" w:rsidRPr="00762959">
              <w:rPr>
                <w:sz w:val="20"/>
                <w:szCs w:val="20"/>
              </w:rPr>
              <w:t>reduce contamination by supporting the education of generators, including households, and/or improv</w:t>
            </w:r>
            <w:r w:rsidRPr="00762959">
              <w:rPr>
                <w:sz w:val="20"/>
                <w:szCs w:val="20"/>
              </w:rPr>
              <w:t>ing</w:t>
            </w:r>
            <w:r w:rsidR="00F55802" w:rsidRPr="00762959">
              <w:rPr>
                <w:sz w:val="20"/>
                <w:szCs w:val="20"/>
              </w:rPr>
              <w:t xml:space="preserve"> infrastructure</w:t>
            </w:r>
          </w:p>
        </w:tc>
      </w:tr>
      <w:tr w:rsidR="00F55802" w14:paraId="20B8AF00" w14:textId="77777777" w:rsidTr="00646B74">
        <w:tc>
          <w:tcPr>
            <w:cnfStyle w:val="001000000000" w:firstRow="0" w:lastRow="0" w:firstColumn="1" w:lastColumn="0" w:oddVBand="0" w:evenVBand="0" w:oddHBand="0" w:evenHBand="0" w:firstRowFirstColumn="0" w:firstRowLastColumn="0" w:lastRowFirstColumn="0" w:lastRowLastColumn="0"/>
            <w:tcW w:w="2287" w:type="dxa"/>
            <w:shd w:val="clear" w:color="auto" w:fill="E2EFD9" w:themeFill="accent6" w:themeFillTint="33"/>
          </w:tcPr>
          <w:p w14:paraId="1AF97444" w14:textId="77777777" w:rsidR="00F55802" w:rsidRPr="000D6480" w:rsidRDefault="00F55802" w:rsidP="00762959">
            <w:pPr>
              <w:pStyle w:val="TableText0"/>
              <w:spacing w:before="60" w:after="60"/>
              <w:rPr>
                <w:b w:val="0"/>
              </w:rPr>
            </w:pPr>
            <w:r w:rsidRPr="000D6480">
              <w:t>Use networks to help councils</w:t>
            </w:r>
          </w:p>
        </w:tc>
        <w:tc>
          <w:tcPr>
            <w:tcW w:w="6360" w:type="dxa"/>
          </w:tcPr>
          <w:p w14:paraId="6EEE1CC8" w14:textId="4F26D914" w:rsidR="00F55802" w:rsidRPr="00762959" w:rsidRDefault="00F55802" w:rsidP="00762959">
            <w:pPr>
              <w:pStyle w:val="bulletssmalltable"/>
              <w:spacing w:before="60" w:after="60"/>
              <w:cnfStyle w:val="000000000000" w:firstRow="0" w:lastRow="0" w:firstColumn="0" w:lastColumn="0" w:oddVBand="0" w:evenVBand="0" w:oddHBand="0" w:evenHBand="0" w:firstRowFirstColumn="0" w:firstRowLastColumn="0" w:lastRowFirstColumn="0" w:lastRowLastColumn="0"/>
              <w:rPr>
                <w:sz w:val="20"/>
                <w:szCs w:val="20"/>
              </w:rPr>
            </w:pPr>
            <w:r w:rsidRPr="00762959">
              <w:rPr>
                <w:sz w:val="20"/>
                <w:szCs w:val="20"/>
              </w:rPr>
              <w:t>Facilitate work between councils and/or industry and the EPA to progress rehabilitation assessments and requirements for closed landfills</w:t>
            </w:r>
          </w:p>
          <w:p w14:paraId="3FD31AD2" w14:textId="1093BE29" w:rsidR="00F55802" w:rsidRPr="00762959" w:rsidRDefault="00F55802" w:rsidP="00762959">
            <w:pPr>
              <w:pStyle w:val="bulletssmalltable"/>
              <w:spacing w:before="60" w:after="60"/>
              <w:cnfStyle w:val="000000000000" w:firstRow="0" w:lastRow="0" w:firstColumn="0" w:lastColumn="0" w:oddVBand="0" w:evenVBand="0" w:oddHBand="0" w:evenHBand="0" w:firstRowFirstColumn="0" w:firstRowLastColumn="0" w:lastRowFirstColumn="0" w:lastRowLastColumn="0"/>
              <w:rPr>
                <w:sz w:val="20"/>
                <w:szCs w:val="20"/>
              </w:rPr>
            </w:pPr>
            <w:r w:rsidRPr="00762959">
              <w:rPr>
                <w:sz w:val="20"/>
                <w:szCs w:val="20"/>
              </w:rPr>
              <w:t xml:space="preserve">Build waste and resource recovery networks </w:t>
            </w:r>
            <w:r w:rsidR="00767F9C" w:rsidRPr="00762959">
              <w:rPr>
                <w:sz w:val="20"/>
                <w:szCs w:val="20"/>
              </w:rPr>
              <w:t>for</w:t>
            </w:r>
            <w:r w:rsidRPr="00762959">
              <w:rPr>
                <w:sz w:val="20"/>
                <w:szCs w:val="20"/>
              </w:rPr>
              <w:t xml:space="preserve"> knowledge sharing</w:t>
            </w:r>
          </w:p>
        </w:tc>
      </w:tr>
    </w:tbl>
    <w:p w14:paraId="5C66635F" w14:textId="77777777" w:rsidR="002C3C5E" w:rsidRDefault="002C3C5E" w:rsidP="002C3C5E">
      <w:bookmarkStart w:id="624" w:name="_Toc479010355"/>
      <w:bookmarkStart w:id="625" w:name="_Toc479010559"/>
      <w:bookmarkStart w:id="626" w:name="_Toc479010761"/>
      <w:bookmarkStart w:id="627" w:name="_Toc479010963"/>
      <w:bookmarkStart w:id="628" w:name="_Toc479077452"/>
      <w:bookmarkStart w:id="629" w:name="_Toc479078091"/>
      <w:bookmarkStart w:id="630" w:name="_Toc479078827"/>
      <w:bookmarkStart w:id="631" w:name="_Toc479081320"/>
      <w:bookmarkStart w:id="632" w:name="_Toc479081955"/>
      <w:bookmarkStart w:id="633" w:name="_Toc479010357"/>
      <w:bookmarkStart w:id="634" w:name="_Toc479010561"/>
      <w:bookmarkStart w:id="635" w:name="_Toc479010763"/>
      <w:bookmarkStart w:id="636" w:name="_Toc479010965"/>
      <w:bookmarkStart w:id="637" w:name="_Toc479077454"/>
      <w:bookmarkStart w:id="638" w:name="_Toc479078093"/>
      <w:bookmarkStart w:id="639" w:name="_Toc479078829"/>
      <w:bookmarkStart w:id="640" w:name="_Toc479081322"/>
      <w:bookmarkStart w:id="641" w:name="_Toc479081957"/>
      <w:bookmarkStart w:id="642" w:name="_Toc479010358"/>
      <w:bookmarkStart w:id="643" w:name="_Toc479010562"/>
      <w:bookmarkStart w:id="644" w:name="_Toc479010764"/>
      <w:bookmarkStart w:id="645" w:name="_Toc479010966"/>
      <w:bookmarkStart w:id="646" w:name="_Toc479077455"/>
      <w:bookmarkStart w:id="647" w:name="_Toc479078094"/>
      <w:bookmarkStart w:id="648" w:name="_Toc479078830"/>
      <w:bookmarkStart w:id="649" w:name="_Toc479081323"/>
      <w:bookmarkStart w:id="650" w:name="_Toc479081958"/>
      <w:bookmarkStart w:id="651" w:name="_Toc479010359"/>
      <w:bookmarkStart w:id="652" w:name="_Toc479010563"/>
      <w:bookmarkStart w:id="653" w:name="_Toc479010765"/>
      <w:bookmarkStart w:id="654" w:name="_Toc479010967"/>
      <w:bookmarkStart w:id="655" w:name="_Toc479077456"/>
      <w:bookmarkStart w:id="656" w:name="_Toc479078095"/>
      <w:bookmarkStart w:id="657" w:name="_Toc479078831"/>
      <w:bookmarkStart w:id="658" w:name="_Toc479081324"/>
      <w:bookmarkStart w:id="659" w:name="_Toc479081959"/>
      <w:bookmarkStart w:id="660" w:name="_Toc479010362"/>
      <w:bookmarkStart w:id="661" w:name="_Toc479010566"/>
      <w:bookmarkStart w:id="662" w:name="_Toc479010768"/>
      <w:bookmarkStart w:id="663" w:name="_Toc479010970"/>
      <w:bookmarkStart w:id="664" w:name="_Toc479077459"/>
      <w:bookmarkStart w:id="665" w:name="_Toc479078098"/>
      <w:bookmarkStart w:id="666" w:name="_Toc479078834"/>
      <w:bookmarkStart w:id="667" w:name="_Toc479081327"/>
      <w:bookmarkStart w:id="668" w:name="_Toc479081962"/>
      <w:bookmarkStart w:id="669" w:name="_Toc479010363"/>
      <w:bookmarkStart w:id="670" w:name="_Toc479010567"/>
      <w:bookmarkStart w:id="671" w:name="_Toc479010769"/>
      <w:bookmarkStart w:id="672" w:name="_Toc479010971"/>
      <w:bookmarkStart w:id="673" w:name="_Toc479077460"/>
      <w:bookmarkStart w:id="674" w:name="_Toc479078099"/>
      <w:bookmarkStart w:id="675" w:name="_Toc479078835"/>
      <w:bookmarkStart w:id="676" w:name="_Toc479081328"/>
      <w:bookmarkStart w:id="677" w:name="_Toc479081963"/>
      <w:bookmarkStart w:id="678" w:name="_Toc479010364"/>
      <w:bookmarkStart w:id="679" w:name="_Toc479010568"/>
      <w:bookmarkStart w:id="680" w:name="_Toc479010770"/>
      <w:bookmarkStart w:id="681" w:name="_Toc479010972"/>
      <w:bookmarkStart w:id="682" w:name="_Toc479077461"/>
      <w:bookmarkStart w:id="683" w:name="_Toc479078100"/>
      <w:bookmarkStart w:id="684" w:name="_Toc479078836"/>
      <w:bookmarkStart w:id="685" w:name="_Toc479081329"/>
      <w:bookmarkStart w:id="686" w:name="_Toc479081964"/>
      <w:bookmarkStart w:id="687" w:name="_Toc479010365"/>
      <w:bookmarkStart w:id="688" w:name="_Toc479010569"/>
      <w:bookmarkStart w:id="689" w:name="_Toc479010771"/>
      <w:bookmarkStart w:id="690" w:name="_Toc479010973"/>
      <w:bookmarkStart w:id="691" w:name="_Toc479077462"/>
      <w:bookmarkStart w:id="692" w:name="_Toc479078101"/>
      <w:bookmarkStart w:id="693" w:name="_Toc479078837"/>
      <w:bookmarkStart w:id="694" w:name="_Toc479081330"/>
      <w:bookmarkStart w:id="695" w:name="_Toc479081965"/>
      <w:bookmarkStart w:id="696" w:name="_Toc479010366"/>
      <w:bookmarkStart w:id="697" w:name="_Toc479010570"/>
      <w:bookmarkStart w:id="698" w:name="_Toc479010772"/>
      <w:bookmarkStart w:id="699" w:name="_Toc479010974"/>
      <w:bookmarkStart w:id="700" w:name="_Toc479077463"/>
      <w:bookmarkStart w:id="701" w:name="_Toc479078102"/>
      <w:bookmarkStart w:id="702" w:name="_Toc479078838"/>
      <w:bookmarkStart w:id="703" w:name="_Toc479081331"/>
      <w:bookmarkStart w:id="704" w:name="_Toc479081966"/>
      <w:bookmarkStart w:id="705" w:name="_Toc479010367"/>
      <w:bookmarkStart w:id="706" w:name="_Toc479010571"/>
      <w:bookmarkStart w:id="707" w:name="_Toc479010773"/>
      <w:bookmarkStart w:id="708" w:name="_Toc479010975"/>
      <w:bookmarkStart w:id="709" w:name="_Toc479077464"/>
      <w:bookmarkStart w:id="710" w:name="_Toc479078103"/>
      <w:bookmarkStart w:id="711" w:name="_Toc479078839"/>
      <w:bookmarkStart w:id="712" w:name="_Toc479081332"/>
      <w:bookmarkStart w:id="713" w:name="_Toc479081967"/>
      <w:bookmarkStart w:id="714" w:name="_Toc479010368"/>
      <w:bookmarkStart w:id="715" w:name="_Toc479010572"/>
      <w:bookmarkStart w:id="716" w:name="_Toc479010774"/>
      <w:bookmarkStart w:id="717" w:name="_Toc479010976"/>
      <w:bookmarkStart w:id="718" w:name="_Toc479077465"/>
      <w:bookmarkStart w:id="719" w:name="_Toc479078104"/>
      <w:bookmarkStart w:id="720" w:name="_Toc479078840"/>
      <w:bookmarkStart w:id="721" w:name="_Toc479081333"/>
      <w:bookmarkStart w:id="722" w:name="_Toc479081968"/>
      <w:bookmarkStart w:id="723" w:name="_Toc479010369"/>
      <w:bookmarkStart w:id="724" w:name="_Toc479010573"/>
      <w:bookmarkStart w:id="725" w:name="_Toc479010775"/>
      <w:bookmarkStart w:id="726" w:name="_Toc479010977"/>
      <w:bookmarkStart w:id="727" w:name="_Toc479077466"/>
      <w:bookmarkStart w:id="728" w:name="_Toc479078105"/>
      <w:bookmarkStart w:id="729" w:name="_Toc479078841"/>
      <w:bookmarkStart w:id="730" w:name="_Toc479081334"/>
      <w:bookmarkStart w:id="731" w:name="_Toc479081969"/>
      <w:bookmarkStart w:id="732" w:name="_Toc476924575"/>
      <w:bookmarkStart w:id="733" w:name="_Toc476746679"/>
      <w:bookmarkStart w:id="734" w:name="_Toc477774006"/>
      <w:bookmarkStart w:id="735" w:name="_Toc477778120"/>
      <w:bookmarkStart w:id="736" w:name="_Toc477948106"/>
      <w:bookmarkStart w:id="737" w:name="_Toc477959776"/>
      <w:bookmarkStart w:id="738" w:name="_Toc477960795"/>
      <w:bookmarkStart w:id="739" w:name="_Ref479095213"/>
      <w:bookmarkStart w:id="740" w:name="_Ref479343027"/>
      <w:bookmarkStart w:id="741" w:name="_Ref479343423"/>
      <w:bookmarkStart w:id="742" w:name="_Ref479343432"/>
      <w:bookmarkStart w:id="743" w:name="_Ref479401524"/>
      <w:bookmarkStart w:id="744" w:name="_Ref479413938"/>
      <w:bookmarkStart w:id="745" w:name="_Ref480448773"/>
      <w:bookmarkStart w:id="746" w:name="_Ref480538700"/>
      <w:bookmarkStart w:id="747" w:name="_Ref485997292"/>
      <w:bookmarkStart w:id="748" w:name="_Ref500944711"/>
      <w:bookmarkEnd w:id="606"/>
      <w:bookmarkEnd w:id="607"/>
      <w:bookmarkEnd w:id="608"/>
      <w:bookmarkEnd w:id="609"/>
      <w:bookmarkEnd w:id="610"/>
      <w:bookmarkEnd w:id="611"/>
      <w:bookmarkEnd w:id="612"/>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p>
    <w:p w14:paraId="337AD57F" w14:textId="504E06C4" w:rsidR="00B64980" w:rsidRDefault="00B64980" w:rsidP="00F9695B">
      <w:pPr>
        <w:pStyle w:val="Heading3"/>
        <w:ind w:left="2410" w:hanging="1701"/>
      </w:pPr>
      <w:r w:rsidRPr="00406BD7">
        <w:t>Victorian Market Development Strategy for Recovered Resources</w:t>
      </w:r>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p>
    <w:p w14:paraId="0A5D4946" w14:textId="18EC0DEA" w:rsidR="00B64980" w:rsidRPr="00F274CC" w:rsidRDefault="00DC1D81" w:rsidP="003E73E6">
      <w:pPr>
        <w:pStyle w:val="Normal1"/>
      </w:pPr>
      <w:r>
        <w:rPr>
          <w:noProof/>
        </w:rPr>
        <w:drawing>
          <wp:anchor distT="0" distB="0" distL="114300" distR="114300" simplePos="0" relativeHeight="251677745" behindDoc="0" locked="0" layoutInCell="1" allowOverlap="1" wp14:anchorId="5C722806" wp14:editId="0E54F5D7">
            <wp:simplePos x="0" y="0"/>
            <wp:positionH relativeFrom="margin">
              <wp:align>right</wp:align>
            </wp:positionH>
            <wp:positionV relativeFrom="paragraph">
              <wp:posOffset>110407</wp:posOffset>
            </wp:positionV>
            <wp:extent cx="1638300" cy="2317115"/>
            <wp:effectExtent l="0" t="0" r="0" b="6985"/>
            <wp:wrapSquare wrapText="bothSides"/>
            <wp:docPr id="4" name="Picture 4" descr="C:\Users\wlaing\AppData\Local\Microsoft\Windows\INetCache\Content.Word\RRR003-Draft-Market-Development-StrategyMay16_WEB-1 (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laing\AppData\Local\Microsoft\Windows\INetCache\Content.Word\RRR003-Draft-Market-Development-StrategyMay16_WEB-1 (003).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638300" cy="23171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64980" w:rsidRPr="00F274CC">
        <w:t xml:space="preserve">Stronger markets for end products are critical to a successful resource recovery industry and underpin the economic viability of recovery. Strong markets </w:t>
      </w:r>
      <w:r w:rsidR="00767F9C">
        <w:t xml:space="preserve">can </w:t>
      </w:r>
      <w:r w:rsidR="00B64980" w:rsidRPr="00F274CC">
        <w:t xml:space="preserve">also prevent </w:t>
      </w:r>
      <w:r w:rsidR="00B64980" w:rsidRPr="00212BB1">
        <w:t>perverse outcomes</w:t>
      </w:r>
      <w:r w:rsidR="00B64980" w:rsidRPr="00F274CC">
        <w:t xml:space="preserve"> such as stockpiling materials and undesirable disposal.</w:t>
      </w:r>
      <w:r w:rsidRPr="00DC1D81">
        <w:t xml:space="preserve"> </w:t>
      </w:r>
    </w:p>
    <w:p w14:paraId="37D0B7A1" w14:textId="08445129" w:rsidR="00B64980" w:rsidRPr="00F274CC" w:rsidRDefault="00A45303" w:rsidP="003E73E6">
      <w:pPr>
        <w:pStyle w:val="Normal1"/>
      </w:pPr>
      <w:r>
        <w:t>SV published t</w:t>
      </w:r>
      <w:r w:rsidR="00B64980" w:rsidRPr="00F274CC">
        <w:t>he</w:t>
      </w:r>
      <w:r w:rsidR="00B64980" w:rsidRPr="001A6604">
        <w:rPr>
          <w:i/>
        </w:rPr>
        <w:t xml:space="preserve"> Victorian Market Development Strategy for Recovered Resources</w:t>
      </w:r>
      <w:r w:rsidR="007D4E23">
        <w:t xml:space="preserve"> </w:t>
      </w:r>
      <w:r w:rsidR="00C40BAA">
        <w:t>(Market Development Strategy)</w:t>
      </w:r>
      <w:r w:rsidR="00B64980" w:rsidRPr="00F274CC">
        <w:t xml:space="preserve"> </w:t>
      </w:r>
      <w:r>
        <w:t xml:space="preserve">in May 2016. </w:t>
      </w:r>
      <w:r w:rsidR="00660668">
        <w:t>It</w:t>
      </w:r>
      <w:r>
        <w:t xml:space="preserve"> </w:t>
      </w:r>
      <w:r w:rsidR="00B64980" w:rsidRPr="00F274CC">
        <w:t xml:space="preserve">recognises </w:t>
      </w:r>
      <w:r w:rsidR="00B64980" w:rsidRPr="00C40BAA">
        <w:rPr>
          <w:rFonts w:asciiTheme="minorHAnsi" w:hAnsiTheme="minorHAnsi"/>
        </w:rPr>
        <w:t xml:space="preserve">that </w:t>
      </w:r>
      <w:r w:rsidR="00C40BAA" w:rsidRPr="00C40BAA">
        <w:rPr>
          <w:rFonts w:asciiTheme="minorHAnsi" w:hAnsiTheme="minorHAnsi"/>
          <w:color w:val="000000"/>
          <w:spacing w:val="-5"/>
          <w:szCs w:val="24"/>
        </w:rPr>
        <w:t xml:space="preserve">developing and expanding appropriate and sustainable markets for </w:t>
      </w:r>
      <w:r w:rsidR="00767F9C">
        <w:rPr>
          <w:rFonts w:asciiTheme="minorHAnsi" w:hAnsiTheme="minorHAnsi"/>
          <w:color w:val="000000"/>
          <w:spacing w:val="-5"/>
          <w:szCs w:val="24"/>
        </w:rPr>
        <w:t>r</w:t>
      </w:r>
      <w:r w:rsidR="00C40BAA" w:rsidRPr="00C40BAA">
        <w:rPr>
          <w:rFonts w:asciiTheme="minorHAnsi" w:hAnsiTheme="minorHAnsi"/>
          <w:color w:val="000000"/>
          <w:spacing w:val="-5"/>
          <w:szCs w:val="24"/>
        </w:rPr>
        <w:t xml:space="preserve">ecovered materials and products is pivotal to </w:t>
      </w:r>
      <w:r w:rsidR="00767F9C">
        <w:rPr>
          <w:rFonts w:asciiTheme="minorHAnsi" w:hAnsiTheme="minorHAnsi"/>
          <w:color w:val="000000"/>
          <w:spacing w:val="-5"/>
          <w:szCs w:val="24"/>
        </w:rPr>
        <w:t xml:space="preserve">diverting viable </w:t>
      </w:r>
      <w:r w:rsidR="00C40BAA" w:rsidRPr="00C40BAA">
        <w:rPr>
          <w:rFonts w:asciiTheme="minorHAnsi" w:hAnsiTheme="minorHAnsi"/>
          <w:color w:val="000000"/>
          <w:spacing w:val="-5"/>
          <w:szCs w:val="24"/>
        </w:rPr>
        <w:t>materials from landfill</w:t>
      </w:r>
      <w:r w:rsidR="007D4E23">
        <w:rPr>
          <w:rFonts w:asciiTheme="minorHAnsi" w:hAnsiTheme="minorHAnsi"/>
          <w:color w:val="000000"/>
          <w:spacing w:val="-5"/>
          <w:szCs w:val="24"/>
        </w:rPr>
        <w:t>. This depends on</w:t>
      </w:r>
      <w:r w:rsidR="00B64980" w:rsidRPr="00F274CC">
        <w:t>:</w:t>
      </w:r>
    </w:p>
    <w:p w14:paraId="5D2173FA" w14:textId="274B4B35" w:rsidR="00B64980" w:rsidRPr="00F274CC" w:rsidRDefault="00B64980" w:rsidP="00793EE1">
      <w:pPr>
        <w:pStyle w:val="Bullet1"/>
      </w:pPr>
      <w:r w:rsidRPr="00F274CC">
        <w:t xml:space="preserve">an adequate, reliable and relatively clean </w:t>
      </w:r>
      <w:r w:rsidRPr="00C70910">
        <w:t>supply</w:t>
      </w:r>
      <w:r w:rsidRPr="00F274CC">
        <w:t xml:space="preserve"> of recovered resources</w:t>
      </w:r>
    </w:p>
    <w:p w14:paraId="676B2B83" w14:textId="77777777" w:rsidR="00B64980" w:rsidRPr="00F274CC" w:rsidRDefault="00B64980" w:rsidP="00793EE1">
      <w:pPr>
        <w:pStyle w:val="Bullet1"/>
      </w:pPr>
      <w:r w:rsidRPr="00F274CC">
        <w:t xml:space="preserve">sufficient consumer </w:t>
      </w:r>
      <w:r w:rsidRPr="00C70910">
        <w:t>demand</w:t>
      </w:r>
      <w:r w:rsidRPr="00F274CC">
        <w:t xml:space="preserve"> for products containing recovered resources to meet end market supply</w:t>
      </w:r>
      <w:r>
        <w:t>.</w:t>
      </w:r>
    </w:p>
    <w:p w14:paraId="15713DCC" w14:textId="77777777" w:rsidR="00B64980" w:rsidRDefault="00B64980" w:rsidP="003E73E6">
      <w:pPr>
        <w:pStyle w:val="Normal1"/>
      </w:pPr>
      <w:r w:rsidRPr="00F274CC">
        <w:t>The Victorian Government is committed to support</w:t>
      </w:r>
      <w:r>
        <w:t>ing</w:t>
      </w:r>
      <w:r w:rsidRPr="00F274CC">
        <w:t xml:space="preserve"> development of markets by</w:t>
      </w:r>
      <w:r>
        <w:t>:</w:t>
      </w:r>
    </w:p>
    <w:p w14:paraId="345C8298" w14:textId="77777777" w:rsidR="00B64980" w:rsidRDefault="00B64980" w:rsidP="00793EE1">
      <w:pPr>
        <w:pStyle w:val="Bullet1"/>
      </w:pPr>
      <w:r w:rsidRPr="00F274CC">
        <w:t>stimulating production industries and markets for recovered resources</w:t>
      </w:r>
    </w:p>
    <w:p w14:paraId="5C0ABFA2" w14:textId="77777777" w:rsidR="00B64980" w:rsidRDefault="00B64980" w:rsidP="00793EE1">
      <w:pPr>
        <w:pStyle w:val="Bullet1"/>
      </w:pPr>
      <w:r w:rsidRPr="00F274CC">
        <w:t>reducing barriers</w:t>
      </w:r>
    </w:p>
    <w:p w14:paraId="23668F75" w14:textId="0E90FB8F" w:rsidR="00B64980" w:rsidRDefault="00B64980" w:rsidP="00793EE1">
      <w:pPr>
        <w:pStyle w:val="Bullet1"/>
      </w:pPr>
      <w:r w:rsidRPr="00F274CC">
        <w:t>supporting the right conditions for product markets to grow and mature.</w:t>
      </w:r>
    </w:p>
    <w:p w14:paraId="309A3AAB" w14:textId="1D2D6531" w:rsidR="00B64980" w:rsidRPr="00F274CC" w:rsidRDefault="00B64980" w:rsidP="003E73E6">
      <w:pPr>
        <w:pStyle w:val="Normal1"/>
      </w:pPr>
      <w:r w:rsidRPr="00F274CC">
        <w:t xml:space="preserve">The </w:t>
      </w:r>
      <w:r w:rsidR="00660668">
        <w:t xml:space="preserve">Market Development Strategy </w:t>
      </w:r>
      <w:r w:rsidRPr="00F274CC">
        <w:t>is supported by Victoria’s regulatory framework and focuses on market development interventions including:</w:t>
      </w:r>
    </w:p>
    <w:p w14:paraId="27C990AF" w14:textId="77777777" w:rsidR="00B64980" w:rsidRPr="00F274CC" w:rsidRDefault="00B64980" w:rsidP="00793EE1">
      <w:pPr>
        <w:pStyle w:val="Bullet1"/>
      </w:pPr>
      <w:r w:rsidRPr="00F274CC">
        <w:lastRenderedPageBreak/>
        <w:t>research and development (material/product performance and development)</w:t>
      </w:r>
    </w:p>
    <w:p w14:paraId="7AC045E3" w14:textId="77777777" w:rsidR="00B64980" w:rsidRPr="00F274CC" w:rsidRDefault="00B64980" w:rsidP="00793EE1">
      <w:pPr>
        <w:pStyle w:val="Bullet1"/>
      </w:pPr>
      <w:r w:rsidRPr="00F274CC">
        <w:t>product specifications (quality standards)</w:t>
      </w:r>
    </w:p>
    <w:p w14:paraId="3D461E22" w14:textId="77777777" w:rsidR="00B64980" w:rsidRPr="00F274CC" w:rsidRDefault="00B64980" w:rsidP="00793EE1">
      <w:pPr>
        <w:pStyle w:val="Bullet1"/>
      </w:pPr>
      <w:r w:rsidRPr="00F274CC">
        <w:t xml:space="preserve">product procurement (stimulating market demand </w:t>
      </w:r>
      <w:r>
        <w:t>by</w:t>
      </w:r>
      <w:r w:rsidRPr="00F274CC">
        <w:t xml:space="preserve"> purchasing goods and services)</w:t>
      </w:r>
    </w:p>
    <w:p w14:paraId="45FEE42E" w14:textId="77777777" w:rsidR="00B64980" w:rsidRPr="00F274CC" w:rsidRDefault="00B64980" w:rsidP="00793EE1">
      <w:pPr>
        <w:pStyle w:val="Bullet1"/>
      </w:pPr>
      <w:r w:rsidRPr="00F274CC">
        <w:t>product stewardship (a shared responsibility for the environmental and social impact of a product across its entire lifecycle)</w:t>
      </w:r>
      <w:r>
        <w:t>.</w:t>
      </w:r>
    </w:p>
    <w:p w14:paraId="5E848CC7" w14:textId="409D1B68" w:rsidR="00B64980" w:rsidRPr="00F274CC" w:rsidRDefault="00B64980" w:rsidP="003E73E6">
      <w:pPr>
        <w:pStyle w:val="Normal1"/>
      </w:pPr>
      <w:r w:rsidRPr="00F274CC">
        <w:t>These initiatives complement</w:t>
      </w:r>
      <w:r w:rsidR="0089724A">
        <w:t xml:space="preserve"> other</w:t>
      </w:r>
      <w:r w:rsidRPr="00F274CC">
        <w:t xml:space="preserve"> infrastructure </w:t>
      </w:r>
      <w:r w:rsidR="0089724A">
        <w:t xml:space="preserve">programs </w:t>
      </w:r>
      <w:r w:rsidRPr="00F274CC">
        <w:t>that aim to improve the quantity and quality of recovered resources as well as</w:t>
      </w:r>
      <w:r w:rsidR="0089724A">
        <w:t xml:space="preserve"> providing</w:t>
      </w:r>
      <w:r w:rsidR="0089724A" w:rsidRPr="00F274CC">
        <w:t xml:space="preserve"> education</w:t>
      </w:r>
      <w:r w:rsidRPr="00F274CC">
        <w:t xml:space="preserve"> for industry and consumers</w:t>
      </w:r>
      <w:r>
        <w:t>.</w:t>
      </w:r>
    </w:p>
    <w:p w14:paraId="1E19A6DB" w14:textId="2BDADCC0" w:rsidR="00B64980" w:rsidRPr="00F274CC" w:rsidRDefault="00B64980" w:rsidP="003E73E6">
      <w:pPr>
        <w:pStyle w:val="Normal1"/>
      </w:pPr>
      <w:r w:rsidRPr="00F274CC">
        <w:t xml:space="preserve">The </w:t>
      </w:r>
      <w:r w:rsidRPr="00A70884">
        <w:t xml:space="preserve">Strategy </w:t>
      </w:r>
      <w:r w:rsidRPr="00F274CC">
        <w:t>identifies the current priority materials</w:t>
      </w:r>
      <w:r w:rsidR="00CD05BB">
        <w:t>,</w:t>
      </w:r>
      <w:r w:rsidRPr="00F274CC">
        <w:t xml:space="preserve"> </w:t>
      </w:r>
      <w:r>
        <w:t>with</w:t>
      </w:r>
      <w:r w:rsidRPr="00F274CC">
        <w:t xml:space="preserve"> flexibility </w:t>
      </w:r>
      <w:r w:rsidR="00CD05BB">
        <w:t>to add</w:t>
      </w:r>
      <w:r w:rsidRPr="00F274CC">
        <w:t xml:space="preserve"> new or emerging priorities in future years</w:t>
      </w:r>
      <w:r>
        <w:t>. Current priority materials include:</w:t>
      </w:r>
    </w:p>
    <w:p w14:paraId="5922DD00" w14:textId="77777777" w:rsidR="00B64980" w:rsidRPr="00F23C82" w:rsidRDefault="00B64980" w:rsidP="00793EE1">
      <w:pPr>
        <w:pStyle w:val="Bullet1"/>
      </w:pPr>
      <w:r w:rsidRPr="00F23C82">
        <w:t>organics (including timber)</w:t>
      </w:r>
    </w:p>
    <w:p w14:paraId="298520BE" w14:textId="77777777" w:rsidR="00B64980" w:rsidRPr="00F23C82" w:rsidRDefault="00B64980" w:rsidP="00793EE1">
      <w:pPr>
        <w:pStyle w:val="Bullet1"/>
      </w:pPr>
      <w:r w:rsidRPr="00F23C82">
        <w:t>rubber (tyres)</w:t>
      </w:r>
    </w:p>
    <w:p w14:paraId="7345E765" w14:textId="77777777" w:rsidR="00B64980" w:rsidRPr="00F23C82" w:rsidRDefault="00B64980" w:rsidP="00793EE1">
      <w:pPr>
        <w:pStyle w:val="Bullet1"/>
      </w:pPr>
      <w:r w:rsidRPr="00F23C82">
        <w:t>e-waste</w:t>
      </w:r>
    </w:p>
    <w:p w14:paraId="5BCB0DBE" w14:textId="77777777" w:rsidR="00B64980" w:rsidRPr="00F23C82" w:rsidRDefault="00B64980" w:rsidP="00793EE1">
      <w:pPr>
        <w:pStyle w:val="Bullet1"/>
      </w:pPr>
      <w:r w:rsidRPr="00F23C82">
        <w:t>flexible plastics</w:t>
      </w:r>
    </w:p>
    <w:p w14:paraId="17DB1C33" w14:textId="77777777" w:rsidR="00B64980" w:rsidRPr="00F23C82" w:rsidRDefault="00B64980" w:rsidP="00793EE1">
      <w:pPr>
        <w:pStyle w:val="Bullet1"/>
      </w:pPr>
      <w:r w:rsidRPr="00F23C82">
        <w:t>glass fines</w:t>
      </w:r>
    </w:p>
    <w:p w14:paraId="4BD592C3" w14:textId="4FD7B784" w:rsidR="00B64980" w:rsidRPr="00F23C82" w:rsidRDefault="00E16C91" w:rsidP="00793EE1">
      <w:pPr>
        <w:pStyle w:val="Bullet1"/>
      </w:pPr>
      <w:r w:rsidRPr="00F23C82">
        <w:t>aggregates masonry and soils</w:t>
      </w:r>
      <w:r w:rsidR="00B64980" w:rsidRPr="00F23C82">
        <w:t>.</w:t>
      </w:r>
    </w:p>
    <w:p w14:paraId="7CED2455" w14:textId="5C1E8A4D" w:rsidR="00AD37A5" w:rsidRDefault="00AD37A5" w:rsidP="00AD37A5">
      <w:pPr>
        <w:pStyle w:val="Bullet1"/>
        <w:numPr>
          <w:ilvl w:val="0"/>
          <w:numId w:val="0"/>
        </w:numPr>
        <w:ind w:left="851"/>
      </w:pPr>
      <w:bookmarkStart w:id="749" w:name="_Toc476924576"/>
      <w:bookmarkStart w:id="750" w:name="_Toc476746680"/>
      <w:bookmarkStart w:id="751" w:name="_Toc477774007"/>
      <w:bookmarkStart w:id="752" w:name="_Toc477778121"/>
      <w:bookmarkStart w:id="753" w:name="_Toc477948107"/>
      <w:bookmarkStart w:id="754" w:name="_Toc477959777"/>
      <w:bookmarkStart w:id="755" w:name="_Toc477960796"/>
      <w:bookmarkStart w:id="756" w:name="_Ref480539748"/>
      <w:bookmarkStart w:id="757" w:name="_Ref486075183"/>
    </w:p>
    <w:p w14:paraId="3797F854" w14:textId="687E261B" w:rsidR="00AD37A5" w:rsidRDefault="00AD37A5" w:rsidP="00AD37A5">
      <w:pPr>
        <w:pStyle w:val="Bullet1"/>
        <w:numPr>
          <w:ilvl w:val="0"/>
          <w:numId w:val="0"/>
        </w:numPr>
        <w:ind w:left="851"/>
      </w:pPr>
      <w:r w:rsidRPr="00932EE0">
        <w:t>As new markets are developed, new infrastructure solutions may be required.</w:t>
      </w:r>
    </w:p>
    <w:p w14:paraId="4A88C2EF" w14:textId="77777777" w:rsidR="002C3C5E" w:rsidRPr="00F23C82" w:rsidRDefault="002C3C5E" w:rsidP="00AD37A5">
      <w:pPr>
        <w:pStyle w:val="Bullet1"/>
        <w:numPr>
          <w:ilvl w:val="0"/>
          <w:numId w:val="0"/>
        </w:numPr>
        <w:ind w:left="851"/>
      </w:pPr>
    </w:p>
    <w:p w14:paraId="5B6C328E" w14:textId="2BD29C08" w:rsidR="00B64980" w:rsidRPr="002938DE" w:rsidRDefault="00B64980" w:rsidP="00F9695B">
      <w:pPr>
        <w:pStyle w:val="Heading3"/>
        <w:ind w:left="2410" w:hanging="1701"/>
      </w:pPr>
      <w:r w:rsidRPr="002938DE">
        <w:t>Victorian Organics Resource Recovery Strategy</w:t>
      </w:r>
      <w:bookmarkEnd w:id="749"/>
      <w:bookmarkEnd w:id="750"/>
      <w:bookmarkEnd w:id="751"/>
      <w:bookmarkEnd w:id="752"/>
      <w:bookmarkEnd w:id="753"/>
      <w:bookmarkEnd w:id="754"/>
      <w:bookmarkEnd w:id="755"/>
      <w:bookmarkEnd w:id="756"/>
      <w:bookmarkEnd w:id="757"/>
    </w:p>
    <w:p w14:paraId="60DC6B1E" w14:textId="24561748" w:rsidR="00B64980" w:rsidRPr="002938DE" w:rsidRDefault="00DC1D81" w:rsidP="003E73E6">
      <w:pPr>
        <w:pStyle w:val="Normal1"/>
      </w:pPr>
      <w:r>
        <w:rPr>
          <w:noProof/>
        </w:rPr>
        <w:drawing>
          <wp:anchor distT="0" distB="0" distL="114300" distR="114300" simplePos="0" relativeHeight="251678769" behindDoc="0" locked="0" layoutInCell="1" allowOverlap="1" wp14:anchorId="1C126839" wp14:editId="6AA53A0B">
            <wp:simplePos x="0" y="0"/>
            <wp:positionH relativeFrom="margin">
              <wp:align>right</wp:align>
            </wp:positionH>
            <wp:positionV relativeFrom="paragraph">
              <wp:posOffset>100082</wp:posOffset>
            </wp:positionV>
            <wp:extent cx="1864360" cy="2638425"/>
            <wp:effectExtent l="0" t="0" r="2540" b="9525"/>
            <wp:wrapSquare wrapText="bothSides"/>
            <wp:docPr id="5" name="Picture 5" descr="C:\Users\wlaing\AppData\Local\Microsoft\Windows\INetCache\Content.Word\RRR005-Victorian-Organics-Resource-Recovery-Strategy_Cover (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laing\AppData\Local\Microsoft\Windows\INetCache\Content.Word\RRR005-Victorian-Organics-Resource-Recovery-Strategy_Cover (003).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64360" cy="2638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64980" w:rsidRPr="002938DE">
        <w:t xml:space="preserve">The </w:t>
      </w:r>
      <w:r w:rsidR="00B64980" w:rsidRPr="00AB11BB">
        <w:t>Victorian Organics Resource Recovery Strategy</w:t>
      </w:r>
      <w:r w:rsidR="00B64980" w:rsidRPr="002938DE">
        <w:t xml:space="preserve"> (</w:t>
      </w:r>
      <w:r w:rsidR="0032696D">
        <w:t>Organics Strategy</w:t>
      </w:r>
      <w:r w:rsidR="00B64980" w:rsidRPr="002938DE">
        <w:t xml:space="preserve">) </w:t>
      </w:r>
      <w:r w:rsidR="00B64980" w:rsidRPr="008C3484">
        <w:t xml:space="preserve">was </w:t>
      </w:r>
      <w:r w:rsidR="00B64980" w:rsidRPr="002938DE">
        <w:t xml:space="preserve">developed by SV and released in September 2015. </w:t>
      </w:r>
      <w:r w:rsidR="00B64980">
        <w:t xml:space="preserve">It </w:t>
      </w:r>
      <w:r w:rsidR="009B2160">
        <w:t xml:space="preserve">provides </w:t>
      </w:r>
      <w:r w:rsidR="00B64980">
        <w:t>the Victorian Government’s vis</w:t>
      </w:r>
      <w:r w:rsidR="00B57B94">
        <w:t>i</w:t>
      </w:r>
      <w:r w:rsidR="00B64980">
        <w:t>on for improved recovery of organic resources where:</w:t>
      </w:r>
      <w:r w:rsidRPr="00DC1D81">
        <w:t xml:space="preserve"> </w:t>
      </w:r>
    </w:p>
    <w:p w14:paraId="03064F92" w14:textId="77777777" w:rsidR="00B64980" w:rsidRPr="00AB11BB" w:rsidRDefault="00B64980" w:rsidP="00793EE1">
      <w:pPr>
        <w:pStyle w:val="Bullet1"/>
      </w:pPr>
      <w:r w:rsidRPr="00641646">
        <w:t>a vibrant, functioning recycled organics market will ensure that environment, human and animal health and amenity impacts of organic materials are eliminated</w:t>
      </w:r>
    </w:p>
    <w:p w14:paraId="24273635" w14:textId="77777777" w:rsidR="00B64980" w:rsidRPr="0095583C" w:rsidRDefault="00B64980" w:rsidP="00793EE1">
      <w:pPr>
        <w:pStyle w:val="Bullet1"/>
        <w:rPr>
          <w:bCs/>
        </w:rPr>
      </w:pPr>
      <w:r w:rsidRPr="00641646">
        <w:t>organic resources will contribute to climate change adaptation and mitigation by improving soil quality and providing an energy source to local infrastructure</w:t>
      </w:r>
      <w:r w:rsidRPr="0095583C">
        <w:rPr>
          <w:bCs/>
        </w:rPr>
        <w:t>.</w:t>
      </w:r>
    </w:p>
    <w:p w14:paraId="0F576281" w14:textId="37B1821E" w:rsidR="00B64980" w:rsidRDefault="006E4E26" w:rsidP="003E73E6">
      <w:pPr>
        <w:pStyle w:val="Normal1"/>
        <w:rPr>
          <w:rStyle w:val="A5"/>
          <w:rFonts w:cs="Calibri"/>
          <w:b w:val="0"/>
          <w:bCs w:val="0"/>
          <w:color w:val="auto"/>
          <w:sz w:val="22"/>
          <w:szCs w:val="22"/>
        </w:rPr>
      </w:pPr>
      <w:r>
        <w:rPr>
          <w:rStyle w:val="A5"/>
          <w:rFonts w:cs="Calibri"/>
          <w:b w:val="0"/>
          <w:bCs w:val="0"/>
          <w:color w:val="auto"/>
          <w:sz w:val="22"/>
          <w:szCs w:val="22"/>
        </w:rPr>
        <w:t>The Organics Strategy</w:t>
      </w:r>
      <w:r w:rsidR="00B64980" w:rsidRPr="008926FC">
        <w:rPr>
          <w:rStyle w:val="A5"/>
          <w:rFonts w:cs="Calibri"/>
          <w:b w:val="0"/>
          <w:bCs w:val="0"/>
          <w:color w:val="auto"/>
          <w:sz w:val="22"/>
          <w:szCs w:val="22"/>
        </w:rPr>
        <w:t xml:space="preserve"> </w:t>
      </w:r>
      <w:r w:rsidR="00435D41">
        <w:rPr>
          <w:rStyle w:val="A5"/>
          <w:rFonts w:cs="Calibri"/>
          <w:b w:val="0"/>
          <w:bCs w:val="0"/>
          <w:color w:val="auto"/>
          <w:sz w:val="22"/>
          <w:szCs w:val="22"/>
        </w:rPr>
        <w:t xml:space="preserve">provides the </w:t>
      </w:r>
      <w:r w:rsidR="00B64980" w:rsidRPr="008926FC">
        <w:rPr>
          <w:rStyle w:val="A5"/>
          <w:rFonts w:cs="Calibri"/>
          <w:b w:val="0"/>
          <w:bCs w:val="0"/>
          <w:color w:val="auto"/>
          <w:sz w:val="22"/>
          <w:szCs w:val="22"/>
        </w:rPr>
        <w:t>strategic directions, desired outcomes and government actions for the next five years</w:t>
      </w:r>
      <w:r w:rsidR="00435D41">
        <w:rPr>
          <w:rStyle w:val="A5"/>
          <w:rFonts w:cs="Calibri"/>
          <w:b w:val="0"/>
          <w:bCs w:val="0"/>
          <w:color w:val="auto"/>
          <w:sz w:val="22"/>
          <w:szCs w:val="22"/>
        </w:rPr>
        <w:t>.</w:t>
      </w:r>
      <w:r w:rsidR="00B64980" w:rsidRPr="008926FC">
        <w:rPr>
          <w:rStyle w:val="A5"/>
          <w:rFonts w:cs="Calibri"/>
          <w:b w:val="0"/>
          <w:bCs w:val="0"/>
          <w:color w:val="auto"/>
          <w:sz w:val="22"/>
          <w:szCs w:val="22"/>
        </w:rPr>
        <w:t xml:space="preserve"> </w:t>
      </w:r>
      <w:r w:rsidR="00CD05BB">
        <w:rPr>
          <w:rStyle w:val="A5"/>
          <w:rFonts w:cs="Calibri"/>
          <w:b w:val="0"/>
          <w:bCs w:val="0"/>
          <w:color w:val="auto"/>
          <w:sz w:val="22"/>
          <w:szCs w:val="22"/>
        </w:rPr>
        <w:t xml:space="preserve">It </w:t>
      </w:r>
      <w:r w:rsidR="00E64C4F" w:rsidRPr="008926FC">
        <w:rPr>
          <w:rStyle w:val="A5"/>
          <w:rFonts w:cs="Calibri"/>
          <w:b w:val="0"/>
          <w:bCs w:val="0"/>
          <w:color w:val="auto"/>
          <w:sz w:val="22"/>
          <w:szCs w:val="22"/>
        </w:rPr>
        <w:t>prioritises</w:t>
      </w:r>
      <w:r w:rsidR="00B64980" w:rsidRPr="008926FC">
        <w:rPr>
          <w:rStyle w:val="A5"/>
          <w:rFonts w:cs="Calibri"/>
          <w:b w:val="0"/>
          <w:bCs w:val="0"/>
          <w:color w:val="auto"/>
          <w:sz w:val="22"/>
          <w:szCs w:val="22"/>
        </w:rPr>
        <w:t xml:space="preserve"> protecti</w:t>
      </w:r>
      <w:r w:rsidR="00E64C4F">
        <w:rPr>
          <w:rStyle w:val="A5"/>
          <w:rFonts w:cs="Calibri"/>
          <w:b w:val="0"/>
          <w:bCs w:val="0"/>
          <w:color w:val="auto"/>
          <w:sz w:val="22"/>
          <w:szCs w:val="22"/>
        </w:rPr>
        <w:t>ng</w:t>
      </w:r>
      <w:r w:rsidR="00B64980" w:rsidRPr="008926FC">
        <w:rPr>
          <w:rStyle w:val="A5"/>
          <w:rFonts w:cs="Calibri"/>
          <w:b w:val="0"/>
          <w:bCs w:val="0"/>
          <w:color w:val="auto"/>
          <w:sz w:val="22"/>
          <w:szCs w:val="22"/>
        </w:rPr>
        <w:t xml:space="preserve"> the environment</w:t>
      </w:r>
      <w:r w:rsidR="00B64980">
        <w:rPr>
          <w:rStyle w:val="A5"/>
          <w:rFonts w:cs="Calibri"/>
          <w:b w:val="0"/>
          <w:bCs w:val="0"/>
          <w:color w:val="auto"/>
          <w:sz w:val="22"/>
          <w:szCs w:val="22"/>
        </w:rPr>
        <w:t xml:space="preserve"> and</w:t>
      </w:r>
      <w:r w:rsidR="00B64980" w:rsidRPr="008926FC">
        <w:rPr>
          <w:rStyle w:val="A5"/>
          <w:rFonts w:cs="Calibri"/>
          <w:b w:val="0"/>
          <w:bCs w:val="0"/>
          <w:color w:val="auto"/>
          <w:sz w:val="22"/>
          <w:szCs w:val="22"/>
        </w:rPr>
        <w:t xml:space="preserve"> human and animal health</w:t>
      </w:r>
      <w:r w:rsidR="00E64C4F">
        <w:rPr>
          <w:rStyle w:val="A5"/>
          <w:rFonts w:cs="Calibri"/>
          <w:b w:val="0"/>
          <w:bCs w:val="0"/>
          <w:color w:val="auto"/>
          <w:sz w:val="22"/>
          <w:szCs w:val="22"/>
        </w:rPr>
        <w:t xml:space="preserve">, </w:t>
      </w:r>
      <w:r w:rsidR="00B64980" w:rsidRPr="008926FC">
        <w:rPr>
          <w:rStyle w:val="A5"/>
          <w:rFonts w:cs="Calibri"/>
          <w:b w:val="0"/>
          <w:bCs w:val="0"/>
          <w:color w:val="auto"/>
          <w:sz w:val="22"/>
          <w:szCs w:val="22"/>
        </w:rPr>
        <w:t>and building the knowledge, skills and infrastructure for Victoria to realise the benefits of better use of organic resources</w:t>
      </w:r>
      <w:r w:rsidR="00B64980">
        <w:rPr>
          <w:rStyle w:val="A5"/>
          <w:rFonts w:cs="Calibri"/>
          <w:b w:val="0"/>
          <w:bCs w:val="0"/>
          <w:color w:val="auto"/>
          <w:sz w:val="22"/>
          <w:szCs w:val="22"/>
        </w:rPr>
        <w:t xml:space="preserve">. </w:t>
      </w:r>
      <w:r w:rsidR="009B2160">
        <w:rPr>
          <w:rStyle w:val="A5"/>
          <w:rFonts w:cs="Calibri"/>
          <w:b w:val="0"/>
          <w:bCs w:val="0"/>
          <w:color w:val="auto"/>
          <w:sz w:val="22"/>
          <w:szCs w:val="22"/>
        </w:rPr>
        <w:fldChar w:fldCharType="begin"/>
      </w:r>
      <w:r w:rsidR="009B2160">
        <w:rPr>
          <w:rStyle w:val="A5"/>
          <w:rFonts w:cs="Calibri"/>
          <w:b w:val="0"/>
          <w:bCs w:val="0"/>
          <w:color w:val="auto"/>
          <w:sz w:val="22"/>
          <w:szCs w:val="22"/>
        </w:rPr>
        <w:instrText xml:space="preserve"> REF _Ref485790784 \h </w:instrText>
      </w:r>
      <w:r w:rsidR="009B2160">
        <w:rPr>
          <w:rStyle w:val="A5"/>
          <w:rFonts w:cs="Calibri"/>
          <w:b w:val="0"/>
          <w:bCs w:val="0"/>
          <w:color w:val="auto"/>
          <w:sz w:val="22"/>
          <w:szCs w:val="22"/>
        </w:rPr>
      </w:r>
      <w:r w:rsidR="009B2160">
        <w:rPr>
          <w:rStyle w:val="A5"/>
          <w:rFonts w:cs="Calibri"/>
          <w:b w:val="0"/>
          <w:bCs w:val="0"/>
          <w:color w:val="auto"/>
          <w:sz w:val="22"/>
          <w:szCs w:val="22"/>
        </w:rPr>
        <w:fldChar w:fldCharType="separate"/>
      </w:r>
      <w:r w:rsidR="00097D6C">
        <w:t xml:space="preserve">Table </w:t>
      </w:r>
      <w:r w:rsidR="00097D6C">
        <w:rPr>
          <w:noProof/>
        </w:rPr>
        <w:t>2</w:t>
      </w:r>
      <w:r w:rsidR="00097D6C">
        <w:noBreakHyphen/>
      </w:r>
      <w:r w:rsidR="00097D6C">
        <w:rPr>
          <w:noProof/>
        </w:rPr>
        <w:t>3</w:t>
      </w:r>
      <w:r w:rsidR="009B2160">
        <w:rPr>
          <w:rStyle w:val="A5"/>
          <w:rFonts w:cs="Calibri"/>
          <w:b w:val="0"/>
          <w:bCs w:val="0"/>
          <w:color w:val="auto"/>
          <w:sz w:val="22"/>
          <w:szCs w:val="22"/>
        </w:rPr>
        <w:fldChar w:fldCharType="end"/>
      </w:r>
      <w:r w:rsidR="009B2160">
        <w:rPr>
          <w:rStyle w:val="A5"/>
          <w:rFonts w:cs="Calibri"/>
          <w:b w:val="0"/>
          <w:bCs w:val="0"/>
          <w:color w:val="auto"/>
          <w:sz w:val="22"/>
          <w:szCs w:val="22"/>
        </w:rPr>
        <w:t xml:space="preserve"> </w:t>
      </w:r>
      <w:r w:rsidR="00E64C4F">
        <w:rPr>
          <w:rStyle w:val="A5"/>
          <w:rFonts w:cs="Calibri"/>
          <w:b w:val="0"/>
          <w:bCs w:val="0"/>
          <w:color w:val="auto"/>
          <w:sz w:val="22"/>
          <w:szCs w:val="22"/>
        </w:rPr>
        <w:t xml:space="preserve">lists relevant </w:t>
      </w:r>
      <w:r w:rsidR="00B64980" w:rsidRPr="008926FC">
        <w:rPr>
          <w:rStyle w:val="A5"/>
          <w:rFonts w:cs="Calibri"/>
          <w:b w:val="0"/>
          <w:bCs w:val="0"/>
          <w:color w:val="auto"/>
          <w:sz w:val="22"/>
          <w:szCs w:val="22"/>
        </w:rPr>
        <w:t>projects</w:t>
      </w:r>
      <w:r w:rsidR="007D67B3">
        <w:rPr>
          <w:rStyle w:val="A5"/>
          <w:rFonts w:cs="Calibri"/>
          <w:b w:val="0"/>
          <w:bCs w:val="0"/>
          <w:color w:val="auto"/>
          <w:sz w:val="22"/>
          <w:szCs w:val="22"/>
        </w:rPr>
        <w:t xml:space="preserve"> lead by SV and portfolio partners</w:t>
      </w:r>
      <w:r w:rsidR="00E64C4F">
        <w:rPr>
          <w:rStyle w:val="A5"/>
          <w:rFonts w:cs="Calibri"/>
          <w:b w:val="0"/>
          <w:bCs w:val="0"/>
          <w:color w:val="auto"/>
          <w:sz w:val="22"/>
          <w:szCs w:val="22"/>
        </w:rPr>
        <w:t>.</w:t>
      </w:r>
    </w:p>
    <w:p w14:paraId="1A5ECC4C" w14:textId="77777777" w:rsidR="00C21687" w:rsidRDefault="00C21687" w:rsidP="003E73E6">
      <w:pPr>
        <w:pStyle w:val="Normal1"/>
      </w:pPr>
    </w:p>
    <w:p w14:paraId="6CF6C823" w14:textId="77777777" w:rsidR="00C21687" w:rsidRDefault="00C21687">
      <w:pPr>
        <w:rPr>
          <w:rFonts w:ascii="Calibri" w:hAnsi="Calibri" w:cs="Calibri"/>
          <w:sz w:val="22"/>
          <w:szCs w:val="22"/>
        </w:rPr>
      </w:pPr>
      <w:r>
        <w:br w:type="page"/>
      </w:r>
    </w:p>
    <w:p w14:paraId="6D09AF58" w14:textId="26D8DBA2" w:rsidR="00202D56" w:rsidRDefault="009B2160" w:rsidP="00535039">
      <w:pPr>
        <w:pStyle w:val="Heading4NoNum"/>
      </w:pPr>
      <w:bookmarkStart w:id="758" w:name="_Ref485790784"/>
      <w:bookmarkStart w:id="759" w:name="_Toc485804956"/>
      <w:bookmarkStart w:id="760" w:name="_Toc498340832"/>
      <w:bookmarkStart w:id="761" w:name="_Toc498940626"/>
      <w:bookmarkStart w:id="762" w:name="_Toc498948813"/>
      <w:bookmarkStart w:id="763" w:name="_Toc503186073"/>
      <w:bookmarkStart w:id="764" w:name="_Toc503187100"/>
      <w:bookmarkStart w:id="765" w:name="_Toc503344648"/>
      <w:r>
        <w:lastRenderedPageBreak/>
        <w:t xml:space="preserve">Table </w:t>
      </w:r>
      <w:fldSimple w:instr=" STYLEREF 1 \s ">
        <w:r w:rsidR="00B4778B">
          <w:rPr>
            <w:noProof/>
          </w:rPr>
          <w:t>2</w:t>
        </w:r>
      </w:fldSimple>
      <w:r w:rsidR="00B4778B">
        <w:noBreakHyphen/>
      </w:r>
      <w:fldSimple w:instr=" SEQ Table \* ARABIC \s 1 ">
        <w:r w:rsidR="00B4778B">
          <w:rPr>
            <w:noProof/>
          </w:rPr>
          <w:t>3</w:t>
        </w:r>
      </w:fldSimple>
      <w:bookmarkEnd w:id="758"/>
      <w:r>
        <w:t xml:space="preserve">: </w:t>
      </w:r>
      <w:bookmarkEnd w:id="759"/>
      <w:r w:rsidR="00F51358" w:rsidRPr="002610FB">
        <w:t>Victorian Organics Resource Recovery Strategy</w:t>
      </w:r>
      <w:r>
        <w:t xml:space="preserve"> </w:t>
      </w:r>
      <w:r w:rsidR="00164F44">
        <w:t>p</w:t>
      </w:r>
      <w:r>
        <w:t>rojects</w:t>
      </w:r>
      <w:bookmarkEnd w:id="760"/>
      <w:bookmarkEnd w:id="761"/>
      <w:bookmarkEnd w:id="762"/>
      <w:bookmarkEnd w:id="763"/>
      <w:bookmarkEnd w:id="764"/>
      <w:bookmarkEnd w:id="765"/>
    </w:p>
    <w:tbl>
      <w:tblPr>
        <w:tblStyle w:val="LightList-Accent3"/>
        <w:tblW w:w="8789" w:type="dxa"/>
        <w:tblInd w:w="699" w:type="dxa"/>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Look w:val="04A0" w:firstRow="1" w:lastRow="0" w:firstColumn="1" w:lastColumn="0" w:noHBand="0" w:noVBand="1"/>
      </w:tblPr>
      <w:tblGrid>
        <w:gridCol w:w="2693"/>
        <w:gridCol w:w="6096"/>
      </w:tblGrid>
      <w:tr w:rsidR="00202D56" w:rsidRPr="00EE5905" w14:paraId="660A70F0" w14:textId="77777777" w:rsidTr="0062454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3" w:type="dxa"/>
          </w:tcPr>
          <w:p w14:paraId="5CC7E42D" w14:textId="109FB283" w:rsidR="00202D56" w:rsidRPr="00EE5905" w:rsidRDefault="009B2160" w:rsidP="00EE5905">
            <w:pPr>
              <w:pStyle w:val="TableHeader"/>
              <w:spacing w:before="60" w:after="60"/>
              <w:rPr>
                <w:sz w:val="20"/>
                <w:szCs w:val="20"/>
              </w:rPr>
            </w:pPr>
            <w:r w:rsidRPr="00EE5905">
              <w:rPr>
                <w:sz w:val="20"/>
                <w:szCs w:val="20"/>
              </w:rPr>
              <w:t>Project</w:t>
            </w:r>
          </w:p>
        </w:tc>
        <w:tc>
          <w:tcPr>
            <w:tcW w:w="6096" w:type="dxa"/>
          </w:tcPr>
          <w:p w14:paraId="7B8986EF" w14:textId="74118497" w:rsidR="00202D56" w:rsidRPr="00EE5905" w:rsidRDefault="009B2160" w:rsidP="00EE5905">
            <w:pPr>
              <w:pStyle w:val="TableHeader"/>
              <w:spacing w:before="60" w:after="60"/>
              <w:cnfStyle w:val="100000000000" w:firstRow="1" w:lastRow="0" w:firstColumn="0" w:lastColumn="0" w:oddVBand="0" w:evenVBand="0" w:oddHBand="0" w:evenHBand="0" w:firstRowFirstColumn="0" w:firstRowLastColumn="0" w:lastRowFirstColumn="0" w:lastRowLastColumn="0"/>
              <w:rPr>
                <w:sz w:val="20"/>
                <w:szCs w:val="20"/>
              </w:rPr>
            </w:pPr>
            <w:r w:rsidRPr="00EE5905">
              <w:rPr>
                <w:sz w:val="20"/>
                <w:szCs w:val="20"/>
              </w:rPr>
              <w:t xml:space="preserve">Description </w:t>
            </w:r>
          </w:p>
        </w:tc>
      </w:tr>
      <w:tr w:rsidR="00202D56" w:rsidRPr="00EE5905" w14:paraId="16433E1A" w14:textId="77777777" w:rsidTr="00646B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3" w:type="dxa"/>
            <w:shd w:val="clear" w:color="auto" w:fill="E2EFD9" w:themeFill="accent6" w:themeFillTint="33"/>
          </w:tcPr>
          <w:p w14:paraId="37C2CD78" w14:textId="6152CA51" w:rsidR="00202D56" w:rsidRPr="00EE5905" w:rsidRDefault="00202D56" w:rsidP="00EE5905">
            <w:pPr>
              <w:pStyle w:val="TableText0"/>
              <w:spacing w:before="60" w:after="60"/>
              <w:rPr>
                <w:b w:val="0"/>
              </w:rPr>
            </w:pPr>
            <w:r w:rsidRPr="00EE5905">
              <w:t>Best practice environmental management</w:t>
            </w:r>
          </w:p>
        </w:tc>
        <w:tc>
          <w:tcPr>
            <w:tcW w:w="6096" w:type="dxa"/>
          </w:tcPr>
          <w:p w14:paraId="47515553" w14:textId="291FD5B6" w:rsidR="00202D56" w:rsidRPr="00EE5905" w:rsidRDefault="00202D56" w:rsidP="00EE5905">
            <w:pPr>
              <w:pStyle w:val="bulletssmalltable"/>
              <w:spacing w:before="60" w:after="60"/>
              <w:cnfStyle w:val="000000100000" w:firstRow="0" w:lastRow="0" w:firstColumn="0" w:lastColumn="0" w:oddVBand="0" w:evenVBand="0" w:oddHBand="1" w:evenHBand="0" w:firstRowFirstColumn="0" w:firstRowLastColumn="0" w:lastRowFirstColumn="0" w:lastRowLastColumn="0"/>
              <w:rPr>
                <w:sz w:val="20"/>
                <w:szCs w:val="20"/>
              </w:rPr>
            </w:pPr>
            <w:r w:rsidRPr="00EE5905">
              <w:rPr>
                <w:sz w:val="20"/>
                <w:szCs w:val="20"/>
              </w:rPr>
              <w:t>EPA-led research into appl</w:t>
            </w:r>
            <w:r w:rsidR="00E64C4F" w:rsidRPr="00EE5905">
              <w:rPr>
                <w:sz w:val="20"/>
                <w:szCs w:val="20"/>
              </w:rPr>
              <w:t>ying</w:t>
            </w:r>
            <w:r w:rsidRPr="00EE5905">
              <w:rPr>
                <w:sz w:val="20"/>
                <w:szCs w:val="20"/>
              </w:rPr>
              <w:t xml:space="preserve"> organic material to land</w:t>
            </w:r>
          </w:p>
        </w:tc>
      </w:tr>
      <w:tr w:rsidR="00202D56" w:rsidRPr="00EE5905" w14:paraId="5F716644" w14:textId="77777777" w:rsidTr="00646B74">
        <w:tc>
          <w:tcPr>
            <w:cnfStyle w:val="001000000000" w:firstRow="0" w:lastRow="0" w:firstColumn="1" w:lastColumn="0" w:oddVBand="0" w:evenVBand="0" w:oddHBand="0" w:evenHBand="0" w:firstRowFirstColumn="0" w:firstRowLastColumn="0" w:lastRowFirstColumn="0" w:lastRowLastColumn="0"/>
            <w:tcW w:w="2693" w:type="dxa"/>
            <w:shd w:val="clear" w:color="auto" w:fill="E2EFD9" w:themeFill="accent6" w:themeFillTint="33"/>
          </w:tcPr>
          <w:p w14:paraId="53C7B489" w14:textId="77777777" w:rsidR="00202D56" w:rsidRPr="00EE5905" w:rsidRDefault="00202D56" w:rsidP="00EE5905">
            <w:pPr>
              <w:pStyle w:val="TableText0"/>
              <w:spacing w:before="60" w:after="60"/>
              <w:rPr>
                <w:b w:val="0"/>
              </w:rPr>
            </w:pPr>
            <w:r w:rsidRPr="00EE5905">
              <w:t>Sustainable markets</w:t>
            </w:r>
          </w:p>
          <w:p w14:paraId="2CB222F8" w14:textId="77777777" w:rsidR="00202D56" w:rsidRPr="00EE5905" w:rsidRDefault="00202D56" w:rsidP="00EE5905">
            <w:pPr>
              <w:pStyle w:val="TableText0"/>
              <w:spacing w:before="60" w:after="60"/>
              <w:rPr>
                <w:b w:val="0"/>
              </w:rPr>
            </w:pPr>
          </w:p>
        </w:tc>
        <w:tc>
          <w:tcPr>
            <w:tcW w:w="6096" w:type="dxa"/>
          </w:tcPr>
          <w:p w14:paraId="48F44E6C" w14:textId="1F484F16" w:rsidR="00202D56" w:rsidRPr="00EE5905" w:rsidRDefault="00202D56" w:rsidP="00EE5905">
            <w:pPr>
              <w:pStyle w:val="bulletssmalltable"/>
              <w:spacing w:before="60" w:after="60"/>
              <w:cnfStyle w:val="000000000000" w:firstRow="0" w:lastRow="0" w:firstColumn="0" w:lastColumn="0" w:oddVBand="0" w:evenVBand="0" w:oddHBand="0" w:evenHBand="0" w:firstRowFirstColumn="0" w:firstRowLastColumn="0" w:lastRowFirstColumn="0" w:lastRowLastColumn="0"/>
              <w:rPr>
                <w:sz w:val="20"/>
                <w:szCs w:val="20"/>
              </w:rPr>
            </w:pPr>
            <w:r w:rsidRPr="00EE5905">
              <w:rPr>
                <w:sz w:val="20"/>
                <w:szCs w:val="20"/>
              </w:rPr>
              <w:t>Market specification and quality assurance (QA)</w:t>
            </w:r>
            <w:r w:rsidR="00E64C4F" w:rsidRPr="00EE5905">
              <w:rPr>
                <w:sz w:val="20"/>
                <w:szCs w:val="20"/>
              </w:rPr>
              <w:t xml:space="preserve"> –</w:t>
            </w:r>
            <w:r w:rsidRPr="00EE5905">
              <w:rPr>
                <w:sz w:val="20"/>
                <w:szCs w:val="20"/>
              </w:rPr>
              <w:t xml:space="preserve"> SV </w:t>
            </w:r>
            <w:r w:rsidR="00E64C4F" w:rsidRPr="00EE5905">
              <w:rPr>
                <w:sz w:val="20"/>
                <w:szCs w:val="20"/>
              </w:rPr>
              <w:t xml:space="preserve">is </w:t>
            </w:r>
            <w:r w:rsidRPr="00EE5905">
              <w:rPr>
                <w:sz w:val="20"/>
                <w:szCs w:val="20"/>
              </w:rPr>
              <w:t>working with compost and agricultural sectors to develop voluntary QA schemes to improve end markets</w:t>
            </w:r>
          </w:p>
        </w:tc>
      </w:tr>
      <w:tr w:rsidR="00202D56" w:rsidRPr="00EE5905" w14:paraId="42F20270" w14:textId="77777777" w:rsidTr="00646B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3" w:type="dxa"/>
            <w:shd w:val="clear" w:color="auto" w:fill="E2EFD9" w:themeFill="accent6" w:themeFillTint="33"/>
          </w:tcPr>
          <w:p w14:paraId="63B51037" w14:textId="210AE7C1" w:rsidR="00202D56" w:rsidRPr="00EE5905" w:rsidRDefault="00202D56" w:rsidP="00EE5905">
            <w:pPr>
              <w:pStyle w:val="TableText0"/>
              <w:spacing w:before="60" w:after="60"/>
              <w:rPr>
                <w:b w:val="0"/>
              </w:rPr>
            </w:pPr>
            <w:r w:rsidRPr="00EE5905">
              <w:t>Leveraging existing assets</w:t>
            </w:r>
          </w:p>
          <w:p w14:paraId="1C6D2129" w14:textId="77777777" w:rsidR="00202D56" w:rsidRPr="00EE5905" w:rsidRDefault="00202D56" w:rsidP="00EE5905">
            <w:pPr>
              <w:pStyle w:val="TableText0"/>
              <w:spacing w:before="60" w:after="60"/>
              <w:rPr>
                <w:b w:val="0"/>
              </w:rPr>
            </w:pPr>
          </w:p>
        </w:tc>
        <w:tc>
          <w:tcPr>
            <w:tcW w:w="6096" w:type="dxa"/>
          </w:tcPr>
          <w:p w14:paraId="219DEF4C" w14:textId="02020118" w:rsidR="00202D56" w:rsidRPr="00EE5905" w:rsidRDefault="00202D56" w:rsidP="00EE5905">
            <w:pPr>
              <w:pStyle w:val="bulletssmalltable"/>
              <w:spacing w:before="60" w:after="60"/>
              <w:cnfStyle w:val="000000100000" w:firstRow="0" w:lastRow="0" w:firstColumn="0" w:lastColumn="0" w:oddVBand="0" w:evenVBand="0" w:oddHBand="1" w:evenHBand="0" w:firstRowFirstColumn="0" w:firstRowLastColumn="0" w:lastRowFirstColumn="0" w:lastRowLastColumn="0"/>
              <w:rPr>
                <w:sz w:val="20"/>
                <w:szCs w:val="20"/>
              </w:rPr>
            </w:pPr>
            <w:r w:rsidRPr="00EE5905">
              <w:rPr>
                <w:sz w:val="20"/>
                <w:szCs w:val="20"/>
              </w:rPr>
              <w:t>The Australian biomass for bioenergy assessment project</w:t>
            </w:r>
            <w:r w:rsidR="00E64C4F" w:rsidRPr="00EE5905">
              <w:rPr>
                <w:sz w:val="20"/>
                <w:szCs w:val="20"/>
              </w:rPr>
              <w:t xml:space="preserve"> </w:t>
            </w:r>
            <w:r w:rsidRPr="00EE5905">
              <w:rPr>
                <w:sz w:val="20"/>
                <w:szCs w:val="20"/>
              </w:rPr>
              <w:t>seeks to catalyse investment in the renewable energy sector by providing detailed information about biomass resources</w:t>
            </w:r>
          </w:p>
        </w:tc>
      </w:tr>
      <w:tr w:rsidR="00202D56" w:rsidRPr="00EE5905" w14:paraId="4BCBCFEE" w14:textId="77777777" w:rsidTr="00646B74">
        <w:tc>
          <w:tcPr>
            <w:cnfStyle w:val="001000000000" w:firstRow="0" w:lastRow="0" w:firstColumn="1" w:lastColumn="0" w:oddVBand="0" w:evenVBand="0" w:oddHBand="0" w:evenHBand="0" w:firstRowFirstColumn="0" w:firstRowLastColumn="0" w:lastRowFirstColumn="0" w:lastRowLastColumn="0"/>
            <w:tcW w:w="2693" w:type="dxa"/>
            <w:shd w:val="clear" w:color="auto" w:fill="E2EFD9" w:themeFill="accent6" w:themeFillTint="33"/>
          </w:tcPr>
          <w:p w14:paraId="579CAD4C" w14:textId="77777777" w:rsidR="00202D56" w:rsidRPr="00EE5905" w:rsidRDefault="00202D56" w:rsidP="00EE5905">
            <w:pPr>
              <w:pStyle w:val="TableText0"/>
              <w:spacing w:before="60" w:after="60"/>
              <w:rPr>
                <w:b w:val="0"/>
              </w:rPr>
            </w:pPr>
            <w:r w:rsidRPr="00EE5905">
              <w:t>Identify future needs</w:t>
            </w:r>
          </w:p>
          <w:p w14:paraId="595455A2" w14:textId="77777777" w:rsidR="00202D56" w:rsidRPr="00EE5905" w:rsidRDefault="00202D56" w:rsidP="00EE5905">
            <w:pPr>
              <w:pStyle w:val="TableText0"/>
              <w:spacing w:before="60" w:after="60"/>
              <w:rPr>
                <w:b w:val="0"/>
              </w:rPr>
            </w:pPr>
          </w:p>
        </w:tc>
        <w:tc>
          <w:tcPr>
            <w:tcW w:w="6096" w:type="dxa"/>
          </w:tcPr>
          <w:p w14:paraId="48220016" w14:textId="6A5C4D20" w:rsidR="00AF1B23" w:rsidRPr="00EE5905" w:rsidRDefault="002D58AD" w:rsidP="00EE5905">
            <w:pPr>
              <w:pStyle w:val="bulletssmalltable"/>
              <w:spacing w:before="60" w:after="60"/>
              <w:cnfStyle w:val="000000000000" w:firstRow="0" w:lastRow="0" w:firstColumn="0" w:lastColumn="0" w:oddVBand="0" w:evenVBand="0" w:oddHBand="0" w:evenHBand="0" w:firstRowFirstColumn="0" w:firstRowLastColumn="0" w:lastRowFirstColumn="0" w:lastRowLastColumn="0"/>
              <w:rPr>
                <w:sz w:val="20"/>
                <w:szCs w:val="20"/>
              </w:rPr>
            </w:pPr>
            <w:r w:rsidRPr="00EE5905">
              <w:rPr>
                <w:sz w:val="20"/>
                <w:szCs w:val="20"/>
              </w:rPr>
              <w:t>G</w:t>
            </w:r>
            <w:r w:rsidR="00202D56" w:rsidRPr="00EE5905">
              <w:rPr>
                <w:sz w:val="20"/>
                <w:szCs w:val="20"/>
              </w:rPr>
              <w:t xml:space="preserve">rant funding for </w:t>
            </w:r>
            <w:r w:rsidR="00740A63" w:rsidRPr="00EE5905">
              <w:rPr>
                <w:sz w:val="20"/>
                <w:szCs w:val="20"/>
              </w:rPr>
              <w:t>WtE</w:t>
            </w:r>
            <w:r w:rsidR="00202D56" w:rsidRPr="00EE5905">
              <w:rPr>
                <w:sz w:val="20"/>
                <w:szCs w:val="20"/>
              </w:rPr>
              <w:t xml:space="preserve"> infrastructure</w:t>
            </w:r>
          </w:p>
          <w:p w14:paraId="2AA4FAE5" w14:textId="7207A49B" w:rsidR="00202D56" w:rsidRPr="00EE5905" w:rsidRDefault="00AF1B23" w:rsidP="00EE5905">
            <w:pPr>
              <w:pStyle w:val="bulletssmalltable"/>
              <w:spacing w:before="60" w:after="60"/>
              <w:cnfStyle w:val="000000000000" w:firstRow="0" w:lastRow="0" w:firstColumn="0" w:lastColumn="0" w:oddVBand="0" w:evenVBand="0" w:oddHBand="0" w:evenHBand="0" w:firstRowFirstColumn="0" w:firstRowLastColumn="0" w:lastRowFirstColumn="0" w:lastRowLastColumn="0"/>
              <w:rPr>
                <w:sz w:val="20"/>
                <w:szCs w:val="20"/>
              </w:rPr>
            </w:pPr>
            <w:r w:rsidRPr="00EE5905">
              <w:rPr>
                <w:sz w:val="20"/>
                <w:szCs w:val="20"/>
              </w:rPr>
              <w:t>D</w:t>
            </w:r>
            <w:r w:rsidR="00202D56" w:rsidRPr="00EE5905">
              <w:rPr>
                <w:sz w:val="20"/>
                <w:szCs w:val="20"/>
              </w:rPr>
              <w:t>eveloping a resource recovery technology guide to help local government</w:t>
            </w:r>
            <w:r w:rsidR="00E64C4F" w:rsidRPr="00EE5905">
              <w:rPr>
                <w:sz w:val="20"/>
                <w:szCs w:val="20"/>
              </w:rPr>
              <w:t>s</w:t>
            </w:r>
            <w:r w:rsidR="00202D56" w:rsidRPr="00EE5905">
              <w:rPr>
                <w:sz w:val="20"/>
                <w:szCs w:val="20"/>
              </w:rPr>
              <w:t xml:space="preserve"> and industry decide on appropriate resource recovery technologies</w:t>
            </w:r>
          </w:p>
          <w:p w14:paraId="1366049E" w14:textId="39A88DA0" w:rsidR="00202D56" w:rsidRPr="00EE5905" w:rsidRDefault="002D58AD" w:rsidP="00EE5905">
            <w:pPr>
              <w:pStyle w:val="bulletssmalltable"/>
              <w:spacing w:before="60" w:after="60"/>
              <w:cnfStyle w:val="000000000000" w:firstRow="0" w:lastRow="0" w:firstColumn="0" w:lastColumn="0" w:oddVBand="0" w:evenVBand="0" w:oddHBand="0" w:evenHBand="0" w:firstRowFirstColumn="0" w:firstRowLastColumn="0" w:lastRowFirstColumn="0" w:lastRowLastColumn="0"/>
              <w:rPr>
                <w:sz w:val="20"/>
                <w:szCs w:val="20"/>
              </w:rPr>
            </w:pPr>
            <w:r w:rsidRPr="00EE5905">
              <w:rPr>
                <w:sz w:val="20"/>
                <w:szCs w:val="20"/>
              </w:rPr>
              <w:t>R</w:t>
            </w:r>
            <w:r w:rsidR="00202D56" w:rsidRPr="00EE5905">
              <w:rPr>
                <w:sz w:val="20"/>
                <w:szCs w:val="20"/>
              </w:rPr>
              <w:t>eview</w:t>
            </w:r>
            <w:r w:rsidR="00AF1B23" w:rsidRPr="00EE5905">
              <w:rPr>
                <w:sz w:val="20"/>
                <w:szCs w:val="20"/>
              </w:rPr>
              <w:t>ing</w:t>
            </w:r>
            <w:r w:rsidR="00202D56" w:rsidRPr="00EE5905">
              <w:rPr>
                <w:sz w:val="20"/>
                <w:szCs w:val="20"/>
              </w:rPr>
              <w:t xml:space="preserve"> </w:t>
            </w:r>
            <w:r w:rsidRPr="00EE5905">
              <w:rPr>
                <w:sz w:val="20"/>
                <w:szCs w:val="20"/>
              </w:rPr>
              <w:t>SV’s</w:t>
            </w:r>
            <w:r w:rsidR="00202D56" w:rsidRPr="00EE5905">
              <w:rPr>
                <w:sz w:val="20"/>
                <w:szCs w:val="20"/>
              </w:rPr>
              <w:t xml:space="preserve"> Guide to Best Practice for Organics Recovery (2009)</w:t>
            </w:r>
            <w:r w:rsidRPr="00EE5905">
              <w:rPr>
                <w:sz w:val="20"/>
                <w:szCs w:val="20"/>
              </w:rPr>
              <w:t>.</w:t>
            </w:r>
          </w:p>
        </w:tc>
      </w:tr>
      <w:tr w:rsidR="00202D56" w:rsidRPr="00EE5905" w14:paraId="2A6AB698" w14:textId="77777777" w:rsidTr="00646B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3" w:type="dxa"/>
            <w:shd w:val="clear" w:color="auto" w:fill="E2EFD9" w:themeFill="accent6" w:themeFillTint="33"/>
          </w:tcPr>
          <w:p w14:paraId="3B34FFF1" w14:textId="77777777" w:rsidR="00202D56" w:rsidRPr="00EE5905" w:rsidRDefault="00202D56" w:rsidP="00EE5905">
            <w:pPr>
              <w:pStyle w:val="TableText0"/>
              <w:spacing w:before="60" w:after="60"/>
              <w:rPr>
                <w:b w:val="0"/>
              </w:rPr>
            </w:pPr>
            <w:r w:rsidRPr="00EE5905">
              <w:t>Education to facilitate change</w:t>
            </w:r>
          </w:p>
          <w:p w14:paraId="64F4AF95" w14:textId="77777777" w:rsidR="00202D56" w:rsidRPr="00EE5905" w:rsidRDefault="00202D56" w:rsidP="00EE5905">
            <w:pPr>
              <w:pStyle w:val="TableText0"/>
              <w:spacing w:before="60" w:after="60"/>
              <w:rPr>
                <w:b w:val="0"/>
              </w:rPr>
            </w:pPr>
          </w:p>
        </w:tc>
        <w:tc>
          <w:tcPr>
            <w:tcW w:w="6096" w:type="dxa"/>
          </w:tcPr>
          <w:p w14:paraId="1A00C3F8" w14:textId="4DF6AA6E" w:rsidR="00202D56" w:rsidRPr="00EE5905" w:rsidRDefault="00202D56" w:rsidP="00EE5905">
            <w:pPr>
              <w:pStyle w:val="bulletssmalltable"/>
              <w:spacing w:before="60" w:after="60"/>
              <w:cnfStyle w:val="000000100000" w:firstRow="0" w:lastRow="0" w:firstColumn="0" w:lastColumn="0" w:oddVBand="0" w:evenVBand="0" w:oddHBand="1" w:evenHBand="0" w:firstRowFirstColumn="0" w:firstRowLastColumn="0" w:lastRowFirstColumn="0" w:lastRowLastColumn="0"/>
              <w:rPr>
                <w:sz w:val="20"/>
                <w:szCs w:val="20"/>
              </w:rPr>
            </w:pPr>
            <w:r w:rsidRPr="00EE5905">
              <w:rPr>
                <w:sz w:val="20"/>
                <w:szCs w:val="20"/>
              </w:rPr>
              <w:t xml:space="preserve">Actions delivered as part of </w:t>
            </w:r>
            <w:r w:rsidR="0032696D" w:rsidRPr="00EE5905">
              <w:rPr>
                <w:sz w:val="20"/>
                <w:szCs w:val="20"/>
              </w:rPr>
              <w:t xml:space="preserve">the </w:t>
            </w:r>
            <w:r w:rsidR="000963D3" w:rsidRPr="00EE5905">
              <w:rPr>
                <w:i/>
                <w:sz w:val="20"/>
                <w:szCs w:val="20"/>
              </w:rPr>
              <w:t xml:space="preserve">Victorian </w:t>
            </w:r>
            <w:hyperlink r:id="rId32" w:history="1">
              <w:r w:rsidRPr="00EE5905">
                <w:rPr>
                  <w:rStyle w:val="Hyperlink"/>
                  <w:i/>
                  <w:color w:val="auto"/>
                  <w:sz w:val="20"/>
                  <w:szCs w:val="20"/>
                  <w:u w:val="none"/>
                </w:rPr>
                <w:t>Waste Education Strategy</w:t>
              </w:r>
            </w:hyperlink>
          </w:p>
        </w:tc>
      </w:tr>
      <w:tr w:rsidR="00202D56" w:rsidRPr="00EE5905" w14:paraId="0CB747EE" w14:textId="77777777" w:rsidTr="00646B74">
        <w:tc>
          <w:tcPr>
            <w:cnfStyle w:val="001000000000" w:firstRow="0" w:lastRow="0" w:firstColumn="1" w:lastColumn="0" w:oddVBand="0" w:evenVBand="0" w:oddHBand="0" w:evenHBand="0" w:firstRowFirstColumn="0" w:firstRowLastColumn="0" w:lastRowFirstColumn="0" w:lastRowLastColumn="0"/>
            <w:tcW w:w="2693" w:type="dxa"/>
            <w:shd w:val="clear" w:color="auto" w:fill="E2EFD9" w:themeFill="accent6" w:themeFillTint="33"/>
          </w:tcPr>
          <w:p w14:paraId="76D38808" w14:textId="77777777" w:rsidR="00202D56" w:rsidRPr="00EE5905" w:rsidRDefault="00202D56" w:rsidP="00EE5905">
            <w:pPr>
              <w:pStyle w:val="TableText0"/>
              <w:spacing w:before="60" w:after="60"/>
              <w:rPr>
                <w:b w:val="0"/>
              </w:rPr>
            </w:pPr>
            <w:r w:rsidRPr="00EE5905">
              <w:t>Building collective knowledge</w:t>
            </w:r>
          </w:p>
          <w:p w14:paraId="5AEBB338" w14:textId="77777777" w:rsidR="00202D56" w:rsidRPr="00EE5905" w:rsidRDefault="00202D56" w:rsidP="00EE5905">
            <w:pPr>
              <w:pStyle w:val="TableText0"/>
              <w:spacing w:before="60" w:after="60"/>
              <w:rPr>
                <w:b w:val="0"/>
              </w:rPr>
            </w:pPr>
          </w:p>
        </w:tc>
        <w:tc>
          <w:tcPr>
            <w:tcW w:w="6096" w:type="dxa"/>
          </w:tcPr>
          <w:p w14:paraId="1F47488F" w14:textId="44F2857F" w:rsidR="00202D56" w:rsidRPr="00EE5905" w:rsidRDefault="00202D56" w:rsidP="00EE5905">
            <w:pPr>
              <w:pStyle w:val="bulletssmalltable"/>
              <w:spacing w:before="60" w:after="60"/>
              <w:cnfStyle w:val="000000000000" w:firstRow="0" w:lastRow="0" w:firstColumn="0" w:lastColumn="0" w:oddVBand="0" w:evenVBand="0" w:oddHBand="0" w:evenHBand="0" w:firstRowFirstColumn="0" w:firstRowLastColumn="0" w:lastRowFirstColumn="0" w:lastRowLastColumn="0"/>
              <w:rPr>
                <w:sz w:val="20"/>
                <w:szCs w:val="20"/>
              </w:rPr>
            </w:pPr>
            <w:r w:rsidRPr="00EE5905">
              <w:rPr>
                <w:sz w:val="20"/>
                <w:szCs w:val="20"/>
              </w:rPr>
              <w:t xml:space="preserve">Optimising </w:t>
            </w:r>
            <w:hyperlink r:id="rId33" w:history="1">
              <w:r w:rsidRPr="00EE5905">
                <w:rPr>
                  <w:rStyle w:val="Hyperlink"/>
                  <w:color w:val="auto"/>
                  <w:sz w:val="20"/>
                  <w:szCs w:val="20"/>
                  <w:u w:val="none"/>
                </w:rPr>
                <w:t>kerbside collection systems</w:t>
              </w:r>
            </w:hyperlink>
            <w:r w:rsidR="00E64C4F" w:rsidRPr="00EE5905">
              <w:rPr>
                <w:rStyle w:val="Hyperlink"/>
                <w:color w:val="auto"/>
                <w:sz w:val="20"/>
                <w:szCs w:val="20"/>
                <w:u w:val="none"/>
              </w:rPr>
              <w:t xml:space="preserve"> </w:t>
            </w:r>
            <w:r w:rsidR="000963D3" w:rsidRPr="00EE5905">
              <w:rPr>
                <w:rStyle w:val="Hyperlink"/>
                <w:color w:val="auto"/>
                <w:sz w:val="20"/>
                <w:szCs w:val="20"/>
                <w:u w:val="none"/>
              </w:rPr>
              <w:t>by</w:t>
            </w:r>
            <w:r w:rsidRPr="00EE5905">
              <w:rPr>
                <w:rStyle w:val="Hyperlink"/>
                <w:color w:val="auto"/>
                <w:sz w:val="20"/>
                <w:szCs w:val="20"/>
                <w:u w:val="none"/>
              </w:rPr>
              <w:t xml:space="preserve"> p</w:t>
            </w:r>
            <w:r w:rsidRPr="00EE5905">
              <w:rPr>
                <w:sz w:val="20"/>
                <w:szCs w:val="20"/>
              </w:rPr>
              <w:t>roviding guidance material to local government and industry</w:t>
            </w:r>
          </w:p>
        </w:tc>
      </w:tr>
      <w:tr w:rsidR="00202D56" w:rsidRPr="00EE5905" w14:paraId="663ADE91" w14:textId="77777777" w:rsidTr="00646B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3" w:type="dxa"/>
            <w:shd w:val="clear" w:color="auto" w:fill="E2EFD9" w:themeFill="accent6" w:themeFillTint="33"/>
          </w:tcPr>
          <w:p w14:paraId="42A4B6EE" w14:textId="13CABE89" w:rsidR="00202D56" w:rsidRPr="00EE5905" w:rsidRDefault="00202D56" w:rsidP="00EE5905">
            <w:pPr>
              <w:pStyle w:val="TableText0"/>
              <w:spacing w:before="60" w:after="60"/>
              <w:rPr>
                <w:b w:val="0"/>
              </w:rPr>
            </w:pPr>
            <w:r w:rsidRPr="00EE5905">
              <w:t>Streamlined governance and strong leadership</w:t>
            </w:r>
          </w:p>
        </w:tc>
        <w:tc>
          <w:tcPr>
            <w:tcW w:w="6096" w:type="dxa"/>
          </w:tcPr>
          <w:p w14:paraId="440A9D21" w14:textId="60AA70AF" w:rsidR="00202D56" w:rsidRPr="00EE5905" w:rsidRDefault="00202D56" w:rsidP="00EE5905">
            <w:pPr>
              <w:pStyle w:val="bulletssmalltable"/>
              <w:spacing w:before="60" w:after="60"/>
              <w:cnfStyle w:val="000000100000" w:firstRow="0" w:lastRow="0" w:firstColumn="0" w:lastColumn="0" w:oddVBand="0" w:evenVBand="0" w:oddHBand="1" w:evenHBand="0" w:firstRowFirstColumn="0" w:firstRowLastColumn="0" w:lastRowFirstColumn="0" w:lastRowLastColumn="0"/>
              <w:rPr>
                <w:sz w:val="20"/>
                <w:szCs w:val="20"/>
              </w:rPr>
            </w:pPr>
            <w:r w:rsidRPr="00EE5905">
              <w:rPr>
                <w:sz w:val="20"/>
                <w:szCs w:val="20"/>
              </w:rPr>
              <w:t>Government framework</w:t>
            </w:r>
            <w:r w:rsidR="00E64C4F" w:rsidRPr="00EE5905">
              <w:rPr>
                <w:sz w:val="20"/>
                <w:szCs w:val="20"/>
              </w:rPr>
              <w:t xml:space="preserve"> –</w:t>
            </w:r>
            <w:r w:rsidRPr="00EE5905">
              <w:rPr>
                <w:sz w:val="20"/>
                <w:szCs w:val="20"/>
              </w:rPr>
              <w:t xml:space="preserve"> coordinating a working group to align the organics management framework across all agencies</w:t>
            </w:r>
          </w:p>
        </w:tc>
      </w:tr>
      <w:tr w:rsidR="0060069C" w:rsidRPr="00EE5905" w14:paraId="39C6DC89" w14:textId="77777777" w:rsidTr="00646B74">
        <w:tc>
          <w:tcPr>
            <w:cnfStyle w:val="001000000000" w:firstRow="0" w:lastRow="0" w:firstColumn="1" w:lastColumn="0" w:oddVBand="0" w:evenVBand="0" w:oddHBand="0" w:evenHBand="0" w:firstRowFirstColumn="0" w:firstRowLastColumn="0" w:lastRowFirstColumn="0" w:lastRowLastColumn="0"/>
            <w:tcW w:w="2693" w:type="dxa"/>
            <w:shd w:val="clear" w:color="auto" w:fill="E2EFD9" w:themeFill="accent6" w:themeFillTint="33"/>
          </w:tcPr>
          <w:p w14:paraId="0F93064A" w14:textId="64D0C5DC" w:rsidR="0060069C" w:rsidRPr="00EE5905" w:rsidRDefault="0032696D" w:rsidP="00EE5905">
            <w:pPr>
              <w:pStyle w:val="TableText0"/>
              <w:spacing w:before="60" w:after="60"/>
              <w:rPr>
                <w:b w:val="0"/>
              </w:rPr>
            </w:pPr>
            <w:r w:rsidRPr="00EE5905">
              <w:t xml:space="preserve">Facilitate procurements </w:t>
            </w:r>
            <w:r w:rsidR="00AA7CD6" w:rsidRPr="00EE5905">
              <w:t>for new</w:t>
            </w:r>
            <w:r w:rsidR="0060069C" w:rsidRPr="00EE5905">
              <w:t xml:space="preserve"> infrastructure and services</w:t>
            </w:r>
          </w:p>
        </w:tc>
        <w:tc>
          <w:tcPr>
            <w:tcW w:w="6096" w:type="dxa"/>
          </w:tcPr>
          <w:p w14:paraId="1664F2E4" w14:textId="401125CA" w:rsidR="0060069C" w:rsidRPr="00EE5905" w:rsidRDefault="0060069C" w:rsidP="00EE5905">
            <w:pPr>
              <w:pStyle w:val="bulletssmalltable"/>
              <w:spacing w:before="60" w:after="60"/>
              <w:cnfStyle w:val="000000000000" w:firstRow="0" w:lastRow="0" w:firstColumn="0" w:lastColumn="0" w:oddVBand="0" w:evenVBand="0" w:oddHBand="0" w:evenHBand="0" w:firstRowFirstColumn="0" w:firstRowLastColumn="0" w:lastRowFirstColumn="0" w:lastRowLastColumn="0"/>
              <w:rPr>
                <w:sz w:val="20"/>
                <w:szCs w:val="20"/>
              </w:rPr>
            </w:pPr>
            <w:r w:rsidRPr="00EE5905">
              <w:rPr>
                <w:sz w:val="20"/>
                <w:szCs w:val="20"/>
              </w:rPr>
              <w:t>Regional Groups work with their local governments to facilitate joint procurements for waste and resource recovery infrastructure and services</w:t>
            </w:r>
          </w:p>
        </w:tc>
      </w:tr>
    </w:tbl>
    <w:p w14:paraId="76466537" w14:textId="53458E36" w:rsidR="00B64980" w:rsidRPr="008926FC" w:rsidRDefault="00B64980" w:rsidP="003E73E6">
      <w:pPr>
        <w:pStyle w:val="Normal1"/>
        <w:rPr>
          <w:rStyle w:val="A5"/>
          <w:rFonts w:cs="Calibri"/>
          <w:b w:val="0"/>
          <w:bCs w:val="0"/>
          <w:color w:val="auto"/>
          <w:sz w:val="22"/>
          <w:szCs w:val="22"/>
        </w:rPr>
      </w:pPr>
      <w:r w:rsidRPr="008926FC">
        <w:rPr>
          <w:rStyle w:val="A5"/>
          <w:rFonts w:cs="Calibri"/>
          <w:b w:val="0"/>
          <w:bCs w:val="0"/>
          <w:color w:val="auto"/>
          <w:sz w:val="22"/>
          <w:szCs w:val="22"/>
        </w:rPr>
        <w:t xml:space="preserve">The </w:t>
      </w:r>
      <w:r w:rsidR="006E4E26">
        <w:rPr>
          <w:rStyle w:val="A5"/>
          <w:rFonts w:cs="Calibri"/>
          <w:b w:val="0"/>
          <w:bCs w:val="0"/>
          <w:color w:val="auto"/>
          <w:sz w:val="22"/>
          <w:szCs w:val="22"/>
        </w:rPr>
        <w:t>Organics Strategy</w:t>
      </w:r>
      <w:r w:rsidRPr="008926FC">
        <w:rPr>
          <w:rStyle w:val="A5"/>
          <w:rFonts w:cs="Calibri"/>
          <w:b w:val="0"/>
          <w:bCs w:val="0"/>
          <w:color w:val="auto"/>
          <w:sz w:val="22"/>
          <w:szCs w:val="22"/>
        </w:rPr>
        <w:t xml:space="preserve"> is </w:t>
      </w:r>
      <w:r>
        <w:rPr>
          <w:rStyle w:val="A5"/>
          <w:rFonts w:cs="Calibri"/>
          <w:b w:val="0"/>
          <w:bCs w:val="0"/>
          <w:color w:val="auto"/>
          <w:sz w:val="22"/>
          <w:szCs w:val="22"/>
        </w:rPr>
        <w:t xml:space="preserve">referenced </w:t>
      </w:r>
      <w:r w:rsidRPr="008926FC">
        <w:rPr>
          <w:rStyle w:val="A5"/>
          <w:rFonts w:cs="Calibri"/>
          <w:b w:val="0"/>
          <w:bCs w:val="0"/>
          <w:color w:val="auto"/>
          <w:sz w:val="22"/>
          <w:szCs w:val="22"/>
        </w:rPr>
        <w:t xml:space="preserve">throughout the SWRRIP, particularly in </w:t>
      </w:r>
      <w:r w:rsidR="00FC1094">
        <w:rPr>
          <w:rStyle w:val="A5"/>
          <w:rFonts w:cs="Calibri"/>
          <w:b w:val="0"/>
          <w:bCs w:val="0"/>
          <w:color w:val="auto"/>
          <w:sz w:val="22"/>
          <w:szCs w:val="22"/>
        </w:rPr>
        <w:t>Chapter</w:t>
      </w:r>
      <w:r w:rsidR="004E5BDF">
        <w:rPr>
          <w:rStyle w:val="A5"/>
          <w:rFonts w:cs="Calibri"/>
          <w:b w:val="0"/>
          <w:bCs w:val="0"/>
          <w:color w:val="auto"/>
          <w:sz w:val="22"/>
          <w:szCs w:val="22"/>
        </w:rPr>
        <w:t xml:space="preserve">s </w:t>
      </w:r>
      <w:r w:rsidR="00941F68">
        <w:rPr>
          <w:rStyle w:val="A5"/>
          <w:rFonts w:cs="Calibri"/>
          <w:b w:val="0"/>
          <w:bCs w:val="0"/>
          <w:color w:val="auto"/>
          <w:sz w:val="22"/>
          <w:szCs w:val="22"/>
        </w:rPr>
        <w:fldChar w:fldCharType="begin"/>
      </w:r>
      <w:r w:rsidR="00941F68">
        <w:rPr>
          <w:rStyle w:val="A5"/>
          <w:rFonts w:cs="Calibri"/>
          <w:b w:val="0"/>
          <w:bCs w:val="0"/>
          <w:color w:val="auto"/>
          <w:sz w:val="22"/>
          <w:szCs w:val="22"/>
        </w:rPr>
        <w:instrText xml:space="preserve"> REF _Ref480455422 \r \h </w:instrText>
      </w:r>
      <w:r w:rsidR="00941F68">
        <w:rPr>
          <w:rStyle w:val="A5"/>
          <w:rFonts w:cs="Calibri"/>
          <w:b w:val="0"/>
          <w:bCs w:val="0"/>
          <w:color w:val="auto"/>
          <w:sz w:val="22"/>
          <w:szCs w:val="22"/>
        </w:rPr>
      </w:r>
      <w:r w:rsidR="00941F68">
        <w:rPr>
          <w:rStyle w:val="A5"/>
          <w:rFonts w:cs="Calibri"/>
          <w:b w:val="0"/>
          <w:bCs w:val="0"/>
          <w:color w:val="auto"/>
          <w:sz w:val="22"/>
          <w:szCs w:val="22"/>
        </w:rPr>
        <w:fldChar w:fldCharType="separate"/>
      </w:r>
      <w:r w:rsidR="00097D6C">
        <w:rPr>
          <w:rStyle w:val="A5"/>
          <w:rFonts w:cs="Calibri"/>
          <w:b w:val="0"/>
          <w:bCs w:val="0"/>
          <w:color w:val="auto"/>
          <w:sz w:val="22"/>
          <w:szCs w:val="22"/>
        </w:rPr>
        <w:t>4</w:t>
      </w:r>
      <w:r w:rsidR="00941F68">
        <w:rPr>
          <w:rStyle w:val="A5"/>
          <w:rFonts w:cs="Calibri"/>
          <w:b w:val="0"/>
          <w:bCs w:val="0"/>
          <w:color w:val="auto"/>
          <w:sz w:val="22"/>
          <w:szCs w:val="22"/>
        </w:rPr>
        <w:fldChar w:fldCharType="end"/>
      </w:r>
      <w:r w:rsidR="00941F68">
        <w:rPr>
          <w:rStyle w:val="A5"/>
          <w:rFonts w:cs="Calibri"/>
          <w:b w:val="0"/>
          <w:bCs w:val="0"/>
          <w:color w:val="auto"/>
          <w:sz w:val="22"/>
          <w:szCs w:val="22"/>
        </w:rPr>
        <w:t xml:space="preserve"> and </w:t>
      </w:r>
      <w:r w:rsidR="00941F68">
        <w:rPr>
          <w:rStyle w:val="A5"/>
          <w:rFonts w:cs="Calibri"/>
          <w:b w:val="0"/>
          <w:bCs w:val="0"/>
          <w:color w:val="auto"/>
          <w:sz w:val="22"/>
          <w:szCs w:val="22"/>
        </w:rPr>
        <w:fldChar w:fldCharType="begin"/>
      </w:r>
      <w:r w:rsidR="00941F68">
        <w:rPr>
          <w:rStyle w:val="A5"/>
          <w:rFonts w:cs="Calibri"/>
          <w:b w:val="0"/>
          <w:bCs w:val="0"/>
          <w:color w:val="auto"/>
          <w:sz w:val="22"/>
          <w:szCs w:val="22"/>
        </w:rPr>
        <w:instrText xml:space="preserve"> REF _Ref480455441 \r \h </w:instrText>
      </w:r>
      <w:r w:rsidR="00941F68">
        <w:rPr>
          <w:rStyle w:val="A5"/>
          <w:rFonts w:cs="Calibri"/>
          <w:b w:val="0"/>
          <w:bCs w:val="0"/>
          <w:color w:val="auto"/>
          <w:sz w:val="22"/>
          <w:szCs w:val="22"/>
        </w:rPr>
      </w:r>
      <w:r w:rsidR="00941F68">
        <w:rPr>
          <w:rStyle w:val="A5"/>
          <w:rFonts w:cs="Calibri"/>
          <w:b w:val="0"/>
          <w:bCs w:val="0"/>
          <w:color w:val="auto"/>
          <w:sz w:val="22"/>
          <w:szCs w:val="22"/>
        </w:rPr>
        <w:fldChar w:fldCharType="separate"/>
      </w:r>
      <w:r w:rsidR="00097D6C">
        <w:rPr>
          <w:rStyle w:val="A5"/>
          <w:rFonts w:cs="Calibri"/>
          <w:b w:val="0"/>
          <w:bCs w:val="0"/>
          <w:color w:val="auto"/>
          <w:sz w:val="22"/>
          <w:szCs w:val="22"/>
        </w:rPr>
        <w:t>5</w:t>
      </w:r>
      <w:r w:rsidR="00941F68">
        <w:rPr>
          <w:rStyle w:val="A5"/>
          <w:rFonts w:cs="Calibri"/>
          <w:b w:val="0"/>
          <w:bCs w:val="0"/>
          <w:color w:val="auto"/>
          <w:sz w:val="22"/>
          <w:szCs w:val="22"/>
        </w:rPr>
        <w:fldChar w:fldCharType="end"/>
      </w:r>
      <w:r w:rsidR="00941F68">
        <w:rPr>
          <w:rStyle w:val="A5"/>
          <w:rFonts w:cs="Calibri"/>
          <w:b w:val="0"/>
          <w:bCs w:val="0"/>
          <w:color w:val="auto"/>
          <w:sz w:val="22"/>
          <w:szCs w:val="22"/>
        </w:rPr>
        <w:t xml:space="preserve"> </w:t>
      </w:r>
      <w:r w:rsidRPr="008926FC">
        <w:rPr>
          <w:rStyle w:val="A5"/>
          <w:rFonts w:cs="Calibri"/>
          <w:b w:val="0"/>
          <w:bCs w:val="0"/>
          <w:color w:val="auto"/>
          <w:sz w:val="22"/>
          <w:szCs w:val="22"/>
        </w:rPr>
        <w:t>where organic materials are discussed in more detail.</w:t>
      </w:r>
    </w:p>
    <w:p w14:paraId="05A5D5B6" w14:textId="39FB3609" w:rsidR="00203962" w:rsidRPr="00667AC2" w:rsidRDefault="00203962" w:rsidP="00F9695B">
      <w:pPr>
        <w:pStyle w:val="Heading3"/>
        <w:ind w:left="2410" w:hanging="1701"/>
      </w:pPr>
      <w:bookmarkStart w:id="766" w:name="_Toc476746682"/>
      <w:bookmarkStart w:id="767" w:name="_Toc476924578"/>
      <w:bookmarkStart w:id="768" w:name="_Toc477774009"/>
      <w:bookmarkStart w:id="769" w:name="_Toc477778123"/>
      <w:bookmarkStart w:id="770" w:name="_Toc477948109"/>
      <w:bookmarkStart w:id="771" w:name="_Toc477959779"/>
      <w:bookmarkStart w:id="772" w:name="_Toc477960798"/>
      <w:r w:rsidRPr="00667AC2">
        <w:t>Investment facilitation</w:t>
      </w:r>
      <w:bookmarkEnd w:id="766"/>
      <w:bookmarkEnd w:id="767"/>
      <w:bookmarkEnd w:id="768"/>
      <w:bookmarkEnd w:id="769"/>
      <w:bookmarkEnd w:id="770"/>
      <w:bookmarkEnd w:id="771"/>
      <w:bookmarkEnd w:id="772"/>
    </w:p>
    <w:p w14:paraId="46045BCB" w14:textId="554FA929" w:rsidR="00203962" w:rsidRDefault="00203962" w:rsidP="003E73E6">
      <w:pPr>
        <w:pStyle w:val="Normal1"/>
      </w:pPr>
      <w:r>
        <w:t xml:space="preserve">Victoria needs investment in new or expanded infrastructure to maintain current recovery rates as </w:t>
      </w:r>
      <w:r w:rsidR="00E64C4F">
        <w:t>its</w:t>
      </w:r>
      <w:r>
        <w:t xml:space="preserve"> population grows. The SWRRIP seeks to increase the proportion of materials recovered, which </w:t>
      </w:r>
      <w:r w:rsidR="00E64C4F">
        <w:t xml:space="preserve">will </w:t>
      </w:r>
      <w:r>
        <w:t xml:space="preserve">require even </w:t>
      </w:r>
      <w:r w:rsidR="00E64C4F">
        <w:t xml:space="preserve">greater levels of </w:t>
      </w:r>
      <w:r>
        <w:t>investment.</w:t>
      </w:r>
    </w:p>
    <w:p w14:paraId="600DB1E0" w14:textId="170A45F2" w:rsidR="00B97AD1" w:rsidRDefault="00B97AD1" w:rsidP="003E73E6">
      <w:pPr>
        <w:pStyle w:val="Normal1"/>
      </w:pPr>
      <w:r>
        <w:t>Facilitating investment t</w:t>
      </w:r>
      <w:r w:rsidR="00E64C4F">
        <w:t>o</w:t>
      </w:r>
      <w:r>
        <w:t xml:space="preserve"> support the goals </w:t>
      </w:r>
      <w:r w:rsidR="009A31EC">
        <w:t xml:space="preserve">of the SWRRIP </w:t>
      </w:r>
      <w:r>
        <w:t xml:space="preserve">and </w:t>
      </w:r>
      <w:r w:rsidR="00FD2028">
        <w:t>Regional Implementation Plans</w:t>
      </w:r>
      <w:r>
        <w:t xml:space="preserve"> </w:t>
      </w:r>
      <w:r w:rsidR="00E64C4F">
        <w:t>is</w:t>
      </w:r>
      <w:r>
        <w:t xml:space="preserve"> a key activity for all </w:t>
      </w:r>
      <w:r w:rsidR="0045794C">
        <w:t xml:space="preserve">Regional </w:t>
      </w:r>
      <w:r>
        <w:t>Groups t</w:t>
      </w:r>
      <w:r w:rsidR="00E60EEE">
        <w:t xml:space="preserve">o </w:t>
      </w:r>
      <w:r w:rsidR="00E64C4F">
        <w:t>i</w:t>
      </w:r>
      <w:r w:rsidR="00E60EEE">
        <w:t xml:space="preserve">ncrease recovery </w:t>
      </w:r>
      <w:r>
        <w:t>in the</w:t>
      </w:r>
      <w:r w:rsidR="00E60EEE">
        <w:t>ir</w:t>
      </w:r>
      <w:r>
        <w:t xml:space="preserve"> region</w:t>
      </w:r>
      <w:r w:rsidR="00E60EEE">
        <w:t>s</w:t>
      </w:r>
      <w:r>
        <w:t>.</w:t>
      </w:r>
    </w:p>
    <w:p w14:paraId="304248D3" w14:textId="7E9691F0" w:rsidR="00203962" w:rsidRPr="001E6EE2" w:rsidRDefault="00203962" w:rsidP="003E73E6">
      <w:pPr>
        <w:pStyle w:val="Normal1"/>
      </w:pPr>
      <w:r w:rsidRPr="003151A8">
        <w:t xml:space="preserve">To </w:t>
      </w:r>
      <w:r w:rsidR="00AF1B23">
        <w:t>support this initiative</w:t>
      </w:r>
      <w:r w:rsidRPr="003151A8">
        <w:t>, S</w:t>
      </w:r>
      <w:r>
        <w:t>V</w:t>
      </w:r>
      <w:r w:rsidRPr="003151A8">
        <w:t xml:space="preserve"> </w:t>
      </w:r>
      <w:r w:rsidRPr="00406BD7">
        <w:rPr>
          <w:lang w:val="en"/>
        </w:rPr>
        <w:t>offers a free investment facilitation service for projects that increase Victoria’s resource recovery</w:t>
      </w:r>
      <w:r>
        <w:rPr>
          <w:lang w:val="en"/>
        </w:rPr>
        <w:t xml:space="preserve">, and will </w:t>
      </w:r>
      <w:r w:rsidRPr="00406BD7">
        <w:rPr>
          <w:lang w:val="en"/>
        </w:rPr>
        <w:t>work with current and prospective investors from Victoria, interstate or abroad.</w:t>
      </w:r>
    </w:p>
    <w:p w14:paraId="79F08477" w14:textId="71698FA2" w:rsidR="00203962" w:rsidRDefault="00203962" w:rsidP="003E73E6">
      <w:pPr>
        <w:pStyle w:val="Normal1"/>
        <w:rPr>
          <w:lang w:val="en"/>
        </w:rPr>
      </w:pPr>
      <w:r>
        <w:rPr>
          <w:lang w:val="en"/>
        </w:rPr>
        <w:t>To address barriers to investment, the service helps investors by:</w:t>
      </w:r>
    </w:p>
    <w:p w14:paraId="1B16C3D1" w14:textId="77777777" w:rsidR="00203962" w:rsidRPr="00A646FB" w:rsidRDefault="00203962" w:rsidP="00793EE1">
      <w:pPr>
        <w:pStyle w:val="Bullet1"/>
      </w:pPr>
      <w:r w:rsidRPr="00A646FB">
        <w:t>providing data and information on waste and resource streams</w:t>
      </w:r>
    </w:p>
    <w:p w14:paraId="5362E2B2" w14:textId="77777777" w:rsidR="00203962" w:rsidRPr="00A646FB" w:rsidRDefault="00203962" w:rsidP="00793EE1">
      <w:pPr>
        <w:pStyle w:val="Bullet1"/>
      </w:pPr>
      <w:r w:rsidRPr="00A646FB">
        <w:t>providing advice on business case development, approval processes and site planning</w:t>
      </w:r>
    </w:p>
    <w:p w14:paraId="139FA23B" w14:textId="01165A93" w:rsidR="00203962" w:rsidRPr="00A646FB" w:rsidRDefault="00203962" w:rsidP="00793EE1">
      <w:pPr>
        <w:pStyle w:val="Bullet1"/>
      </w:pPr>
      <w:r w:rsidRPr="00A646FB">
        <w:t>identifying potential financi</w:t>
      </w:r>
      <w:r w:rsidR="00AC5EE4">
        <w:t xml:space="preserve">al and non-financial support </w:t>
      </w:r>
      <w:r w:rsidRPr="00A646FB">
        <w:t>mechanisms across government</w:t>
      </w:r>
    </w:p>
    <w:p w14:paraId="6E1F638F" w14:textId="77777777" w:rsidR="00203962" w:rsidRPr="00A646FB" w:rsidRDefault="00203962" w:rsidP="00793EE1">
      <w:pPr>
        <w:pStyle w:val="Bullet1"/>
      </w:pPr>
      <w:r w:rsidRPr="00A646FB">
        <w:t>facilitating introductions across industry, government, regulators and the community</w:t>
      </w:r>
    </w:p>
    <w:p w14:paraId="453B52A5" w14:textId="77777777" w:rsidR="00203962" w:rsidRPr="00A646FB" w:rsidRDefault="00203962" w:rsidP="00793EE1">
      <w:pPr>
        <w:pStyle w:val="Bullet1"/>
      </w:pPr>
      <w:r w:rsidRPr="00A646FB">
        <w:t>providing insights into the status and development of local end markets</w:t>
      </w:r>
    </w:p>
    <w:p w14:paraId="0FDE5AC9" w14:textId="77777777" w:rsidR="00203962" w:rsidRPr="00A646FB" w:rsidRDefault="00203962" w:rsidP="00793EE1">
      <w:pPr>
        <w:pStyle w:val="Bullet1"/>
      </w:pPr>
      <w:r w:rsidRPr="00A646FB">
        <w:t>informing investors of environmental issues and requirements</w:t>
      </w:r>
    </w:p>
    <w:p w14:paraId="604D9880" w14:textId="77777777" w:rsidR="00203962" w:rsidRPr="00A646FB" w:rsidRDefault="00203962" w:rsidP="00793EE1">
      <w:pPr>
        <w:pStyle w:val="Bullet1"/>
      </w:pPr>
      <w:r w:rsidRPr="00A646FB">
        <w:t>advising on engaging with local communities</w:t>
      </w:r>
    </w:p>
    <w:p w14:paraId="1BE04B48" w14:textId="77777777" w:rsidR="00203962" w:rsidRPr="00A646FB" w:rsidRDefault="00203962" w:rsidP="00793EE1">
      <w:pPr>
        <w:pStyle w:val="Bullet1"/>
      </w:pPr>
      <w:r w:rsidRPr="00A646FB">
        <w:t>coordinating relationships with government</w:t>
      </w:r>
    </w:p>
    <w:p w14:paraId="06B4C866" w14:textId="03621501" w:rsidR="00203962" w:rsidRPr="00A646FB" w:rsidRDefault="00203962" w:rsidP="00793EE1">
      <w:pPr>
        <w:pStyle w:val="Bullet1"/>
      </w:pPr>
      <w:r w:rsidRPr="00A646FB">
        <w:t>helping investors understand th</w:t>
      </w:r>
      <w:r w:rsidR="00AC5EE4">
        <w:t xml:space="preserve">e government’s policy direction </w:t>
      </w:r>
      <w:r w:rsidRPr="00A646FB">
        <w:t>and its priorities</w:t>
      </w:r>
      <w:bookmarkStart w:id="773" w:name="_Toc389219971"/>
      <w:bookmarkStart w:id="774" w:name="_Ref391823229"/>
      <w:bookmarkStart w:id="775" w:name="_Ref391866432"/>
      <w:bookmarkStart w:id="776" w:name="_Ref392481168"/>
      <w:bookmarkStart w:id="777" w:name="_Ref392495595"/>
      <w:bookmarkStart w:id="778" w:name="_Ref394996280"/>
      <w:bookmarkStart w:id="779" w:name="_Toc395785188"/>
      <w:bookmarkStart w:id="780" w:name="_Toc409533143"/>
      <w:bookmarkStart w:id="781" w:name="_Ref410301608"/>
      <w:bookmarkStart w:id="782" w:name="_Toc415142136"/>
      <w:bookmarkStart w:id="783" w:name="_Ref409243932"/>
      <w:bookmarkStart w:id="784" w:name="_Toc395785190"/>
      <w:bookmarkEnd w:id="773"/>
      <w:bookmarkEnd w:id="774"/>
      <w:bookmarkEnd w:id="775"/>
      <w:bookmarkEnd w:id="776"/>
      <w:bookmarkEnd w:id="777"/>
      <w:bookmarkEnd w:id="778"/>
      <w:bookmarkEnd w:id="779"/>
      <w:bookmarkEnd w:id="780"/>
      <w:bookmarkEnd w:id="781"/>
      <w:bookmarkEnd w:id="782"/>
      <w:bookmarkEnd w:id="783"/>
      <w:r w:rsidRPr="00A646FB">
        <w:t>.</w:t>
      </w:r>
    </w:p>
    <w:p w14:paraId="110D32E8" w14:textId="573A94F6" w:rsidR="00B64980" w:rsidRPr="00BE1A6D" w:rsidRDefault="00B36421" w:rsidP="00F9695B">
      <w:pPr>
        <w:pStyle w:val="Heading3"/>
        <w:ind w:left="2410" w:hanging="1701"/>
      </w:pPr>
      <w:bookmarkStart w:id="785" w:name="_Toc478673466"/>
      <w:bookmarkStart w:id="786" w:name="_Toc478673614"/>
      <w:bookmarkStart w:id="787" w:name="_Toc478806598"/>
      <w:bookmarkStart w:id="788" w:name="_Toc478834566"/>
      <w:bookmarkStart w:id="789" w:name="_Toc478834786"/>
      <w:bookmarkStart w:id="790" w:name="_Toc478916575"/>
      <w:bookmarkStart w:id="791" w:name="_Toc478918179"/>
      <w:bookmarkStart w:id="792" w:name="_Toc478919177"/>
      <w:bookmarkStart w:id="793" w:name="_Toc478988206"/>
      <w:bookmarkStart w:id="794" w:name="_Toc478988309"/>
      <w:bookmarkStart w:id="795" w:name="_Toc478990309"/>
      <w:bookmarkStart w:id="796" w:name="_Toc479010351"/>
      <w:bookmarkStart w:id="797" w:name="_Toc479010555"/>
      <w:bookmarkStart w:id="798" w:name="_Toc479010758"/>
      <w:bookmarkStart w:id="799" w:name="_Toc479010960"/>
      <w:bookmarkStart w:id="800" w:name="_Toc479011190"/>
      <w:bookmarkStart w:id="801" w:name="_Toc479077449"/>
      <w:bookmarkStart w:id="802" w:name="_Toc479078088"/>
      <w:bookmarkStart w:id="803" w:name="_Toc479078824"/>
      <w:bookmarkStart w:id="804" w:name="_Toc479081317"/>
      <w:bookmarkStart w:id="805" w:name="_Toc479081952"/>
      <w:bookmarkStart w:id="806" w:name="_Toc478673467"/>
      <w:bookmarkStart w:id="807" w:name="_Toc478673615"/>
      <w:bookmarkStart w:id="808" w:name="_Toc478806599"/>
      <w:bookmarkStart w:id="809" w:name="_Toc478834567"/>
      <w:bookmarkStart w:id="810" w:name="_Toc478834787"/>
      <w:bookmarkStart w:id="811" w:name="_Toc478916576"/>
      <w:bookmarkStart w:id="812" w:name="_Toc478918180"/>
      <w:bookmarkStart w:id="813" w:name="_Toc478919178"/>
      <w:bookmarkStart w:id="814" w:name="_Toc478988207"/>
      <w:bookmarkStart w:id="815" w:name="_Toc478988310"/>
      <w:bookmarkStart w:id="816" w:name="_Toc478990310"/>
      <w:bookmarkStart w:id="817" w:name="_Toc479010352"/>
      <w:bookmarkStart w:id="818" w:name="_Toc479010556"/>
      <w:bookmarkStart w:id="819" w:name="_Toc479010759"/>
      <w:bookmarkStart w:id="820" w:name="_Toc479010961"/>
      <w:bookmarkStart w:id="821" w:name="_Toc479011191"/>
      <w:bookmarkStart w:id="822" w:name="_Toc479077450"/>
      <w:bookmarkStart w:id="823" w:name="_Toc479078089"/>
      <w:bookmarkStart w:id="824" w:name="_Toc479078825"/>
      <w:bookmarkStart w:id="825" w:name="_Toc479081318"/>
      <w:bookmarkStart w:id="826" w:name="_Toc479081953"/>
      <w:bookmarkStart w:id="827" w:name="_Toc476924577"/>
      <w:bookmarkStart w:id="828" w:name="_Toc477774008"/>
      <w:bookmarkStart w:id="829" w:name="_Toc477778122"/>
      <w:bookmarkStart w:id="830" w:name="_Toc477948108"/>
      <w:bookmarkStart w:id="831" w:name="_Toc477959778"/>
      <w:bookmarkStart w:id="832" w:name="_Toc477960797"/>
      <w:bookmarkStart w:id="833" w:name="_Ref480454286"/>
      <w:bookmarkStart w:id="834" w:name="_Ref480454350"/>
      <w:bookmarkStart w:id="835" w:name="_Toc476746681"/>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r w:rsidRPr="00BE1A6D">
        <w:lastRenderedPageBreak/>
        <w:t>P</w:t>
      </w:r>
      <w:r w:rsidR="00B64980" w:rsidRPr="00BE1A6D">
        <w:t>rocurement</w:t>
      </w:r>
      <w:bookmarkEnd w:id="827"/>
      <w:bookmarkEnd w:id="828"/>
      <w:bookmarkEnd w:id="829"/>
      <w:bookmarkEnd w:id="830"/>
      <w:bookmarkEnd w:id="831"/>
      <w:bookmarkEnd w:id="832"/>
      <w:bookmarkEnd w:id="833"/>
      <w:bookmarkEnd w:id="834"/>
      <w:bookmarkEnd w:id="835"/>
    </w:p>
    <w:p w14:paraId="3C6D2089" w14:textId="6C19648E" w:rsidR="00B36421" w:rsidRPr="00B36421" w:rsidRDefault="00B36421" w:rsidP="00E90EC9">
      <w:pPr>
        <w:pStyle w:val="Heading5"/>
      </w:pPr>
      <w:r w:rsidRPr="00B36421">
        <w:t>Collective procurement</w:t>
      </w:r>
    </w:p>
    <w:p w14:paraId="14C9A0F1" w14:textId="7A1B604D" w:rsidR="00D91A73" w:rsidRDefault="00B64980" w:rsidP="003E73E6">
      <w:pPr>
        <w:pStyle w:val="Normal1"/>
      </w:pPr>
      <w:r>
        <w:t xml:space="preserve">As outlined </w:t>
      </w:r>
      <w:r w:rsidRPr="00EB7DB6">
        <w:t xml:space="preserve">in Strategic Direction </w:t>
      </w:r>
      <w:r w:rsidR="00667AC2">
        <w:t>3</w:t>
      </w:r>
      <w:r w:rsidRPr="00EB7DB6">
        <w:t>, coll</w:t>
      </w:r>
      <w:r w:rsidR="006E4E26">
        <w:t>ective</w:t>
      </w:r>
      <w:r w:rsidRPr="00406BD7">
        <w:t xml:space="preserve"> procure</w:t>
      </w:r>
      <w:r w:rsidRPr="003151A8">
        <w:t xml:space="preserve">ment </w:t>
      </w:r>
      <w:r w:rsidR="00B36421">
        <w:t xml:space="preserve">provides </w:t>
      </w:r>
      <w:r>
        <w:t>an</w:t>
      </w:r>
      <w:r w:rsidRPr="003151A8">
        <w:t xml:space="preserve"> </w:t>
      </w:r>
      <w:r>
        <w:t xml:space="preserve">opportunity to consolidate materials to facilitate recovery and provide the feedstocks </w:t>
      </w:r>
      <w:r w:rsidR="000963D3">
        <w:t xml:space="preserve">needed </w:t>
      </w:r>
      <w:r>
        <w:t>to underpin new or expanded infrastructure. Additionally, collaborative approaches can be more efficient and attract more cost-effective outcomes for communities.</w:t>
      </w:r>
      <w:r w:rsidR="00FD1C44">
        <w:t xml:space="preserve"> </w:t>
      </w:r>
      <w:r w:rsidR="006A1BC7">
        <w:t xml:space="preserve">Facilitating </w:t>
      </w:r>
      <w:r>
        <w:t>coll</w:t>
      </w:r>
      <w:r w:rsidR="006E4E26">
        <w:t>ective</w:t>
      </w:r>
      <w:r>
        <w:t xml:space="preserve"> procurements </w:t>
      </w:r>
      <w:r w:rsidR="00B36421">
        <w:t xml:space="preserve">between local councils </w:t>
      </w:r>
      <w:r>
        <w:t xml:space="preserve">is a function of </w:t>
      </w:r>
      <w:r w:rsidR="00B36421">
        <w:t xml:space="preserve">the </w:t>
      </w:r>
      <w:r>
        <w:t>Regional Groups</w:t>
      </w:r>
      <w:r w:rsidR="00B36421">
        <w:t>.</w:t>
      </w:r>
      <w:bookmarkStart w:id="836" w:name="_Ref480454788"/>
    </w:p>
    <w:p w14:paraId="4E31E13F" w14:textId="77777777" w:rsidR="00B36421" w:rsidRPr="00B36421" w:rsidRDefault="00B36421" w:rsidP="00E90EC9">
      <w:pPr>
        <w:pStyle w:val="Heading5"/>
      </w:pPr>
      <w:r w:rsidRPr="00B36421">
        <w:t>Sustainable Procurement</w:t>
      </w:r>
    </w:p>
    <w:p w14:paraId="304BCDD7" w14:textId="737FDC6C" w:rsidR="006B4099" w:rsidRDefault="00932EE0" w:rsidP="00932EE0">
      <w:pPr>
        <w:pStyle w:val="Normal1"/>
        <w:rPr>
          <w:highlight w:val="cyan"/>
        </w:rPr>
      </w:pPr>
      <w:r>
        <w:t>Sustainable procurement includes recommending the use of recycled and recovered material in infrastructure design and build and the purchase of products that are made from or contain recycled or recovered material. The Victorian Government can play a significant role in contributing to the development of markets for recycled and recovered products by leveraging opportunities for procurement of products with, and use of, recycled content where these meet agreed applications and quality standards.</w:t>
      </w:r>
      <w:r w:rsidR="006B4099">
        <w:rPr>
          <w:highlight w:val="cyan"/>
        </w:rPr>
        <w:t xml:space="preserve">  </w:t>
      </w:r>
    </w:p>
    <w:p w14:paraId="0B3802A4" w14:textId="77777777" w:rsidR="00F9695B" w:rsidRDefault="00F9695B" w:rsidP="00932EE0">
      <w:pPr>
        <w:pStyle w:val="Normal1"/>
        <w:rPr>
          <w:highlight w:val="cyan"/>
        </w:rPr>
      </w:pPr>
    </w:p>
    <w:p w14:paraId="0C08974C" w14:textId="3D5DA4C1" w:rsidR="00B64980" w:rsidRDefault="00B64980" w:rsidP="00F9695B">
      <w:pPr>
        <w:pStyle w:val="Heading3"/>
        <w:ind w:left="2410" w:hanging="1701"/>
      </w:pPr>
      <w:bookmarkStart w:id="837" w:name="_Ref496448559"/>
      <w:r>
        <w:t>Victorian Waste Data System</w:t>
      </w:r>
      <w:bookmarkEnd w:id="836"/>
      <w:bookmarkEnd w:id="837"/>
    </w:p>
    <w:p w14:paraId="40A0EC64" w14:textId="2533938C" w:rsidR="00402F44" w:rsidRPr="00EB42E8" w:rsidRDefault="00402F44" w:rsidP="003E73E6">
      <w:pPr>
        <w:pStyle w:val="Normal1"/>
      </w:pPr>
      <w:r w:rsidRPr="00EB42E8">
        <w:t>Accurate, useful and timely data underpins good decision-making and enables Victoria to plan for and better manage waste and material streams.</w:t>
      </w:r>
    </w:p>
    <w:p w14:paraId="7899917D" w14:textId="0490047F" w:rsidR="00402F44" w:rsidRPr="00EB6539" w:rsidRDefault="00402F44" w:rsidP="003E73E6">
      <w:pPr>
        <w:pStyle w:val="Normal1"/>
      </w:pPr>
      <w:r>
        <w:t>SV manages t</w:t>
      </w:r>
      <w:r w:rsidRPr="00EB42E8">
        <w:t xml:space="preserve">he </w:t>
      </w:r>
      <w:r>
        <w:t>s</w:t>
      </w:r>
      <w:r w:rsidRPr="00EB42E8">
        <w:t>tate</w:t>
      </w:r>
      <w:r>
        <w:t>’s</w:t>
      </w:r>
      <w:r w:rsidRPr="00EB42E8">
        <w:t xml:space="preserve"> </w:t>
      </w:r>
      <w:r>
        <w:t>w</w:t>
      </w:r>
      <w:r w:rsidRPr="00EB42E8">
        <w:t xml:space="preserve">aste </w:t>
      </w:r>
      <w:r>
        <w:t>d</w:t>
      </w:r>
      <w:r w:rsidRPr="00EB42E8">
        <w:t>ata system</w:t>
      </w:r>
      <w:r w:rsidR="00AF1B23">
        <w:t xml:space="preserve">. It </w:t>
      </w:r>
      <w:r w:rsidRPr="00EB42E8">
        <w:t xml:space="preserve">collates, analyses and communicates </w:t>
      </w:r>
      <w:r w:rsidR="00856595">
        <w:t>waste and resource recovery</w:t>
      </w:r>
      <w:r w:rsidR="002D738C" w:rsidRPr="00E011DD">
        <w:rPr>
          <w:rStyle w:val="NormalChar"/>
          <w:rFonts w:eastAsiaTheme="minorHAnsi"/>
        </w:rPr>
        <w:t xml:space="preserve"> </w:t>
      </w:r>
      <w:r w:rsidRPr="00EB42E8">
        <w:t>data from a range of</w:t>
      </w:r>
      <w:r>
        <w:t xml:space="preserve"> </w:t>
      </w:r>
      <w:r w:rsidRPr="00EB42E8">
        <w:t>government and private</w:t>
      </w:r>
      <w:r>
        <w:t xml:space="preserve"> sources</w:t>
      </w:r>
      <w:r w:rsidRPr="00EB42E8">
        <w:t xml:space="preserve">. New technology has </w:t>
      </w:r>
      <w:r>
        <w:t xml:space="preserve">improved </w:t>
      </w:r>
      <w:r w:rsidRPr="00EB42E8">
        <w:t>the capability of the system and its interface</w:t>
      </w:r>
      <w:r w:rsidR="00AF1B23">
        <w:t>,</w:t>
      </w:r>
      <w:r w:rsidRPr="00EB42E8">
        <w:t xml:space="preserve"> and </w:t>
      </w:r>
      <w:r>
        <w:t xml:space="preserve">SV </w:t>
      </w:r>
      <w:r w:rsidRPr="00EB6539">
        <w:t>will continue to improve accessibility and usefulness of the system.</w:t>
      </w:r>
    </w:p>
    <w:p w14:paraId="366F6E75" w14:textId="06C53A34" w:rsidR="00402F44" w:rsidRPr="00EB42E8" w:rsidRDefault="00402F44" w:rsidP="003E73E6">
      <w:pPr>
        <w:pStyle w:val="Normal1"/>
      </w:pPr>
      <w:r>
        <w:t>The waste data system operates under a</w:t>
      </w:r>
      <w:r w:rsidRPr="00EB6539">
        <w:t xml:space="preserve"> governance framework </w:t>
      </w:r>
      <w:r w:rsidR="00E64C4F">
        <w:t>with</w:t>
      </w:r>
      <w:r w:rsidRPr="00EB6539">
        <w:t xml:space="preserve"> standards and guidelines for manag</w:t>
      </w:r>
      <w:r>
        <w:t>ing</w:t>
      </w:r>
      <w:r w:rsidRPr="00EB6539">
        <w:t xml:space="preserve"> waste data</w:t>
      </w:r>
      <w:r w:rsidR="00E64C4F">
        <w:t>. These standards</w:t>
      </w:r>
      <w:r w:rsidRPr="00EB6539">
        <w:t xml:space="preserve"> improve, strengthen and standardise the collection, storage, analysis and sharing of waste data whil</w:t>
      </w:r>
      <w:r>
        <w:t>e</w:t>
      </w:r>
      <w:r w:rsidRPr="00EB6539">
        <w:t xml:space="preserve"> </w:t>
      </w:r>
      <w:r>
        <w:t>maintaining</w:t>
      </w:r>
      <w:r w:rsidRPr="00EB6539">
        <w:t xml:space="preserve"> confidential</w:t>
      </w:r>
      <w:r w:rsidR="00AF1B23">
        <w:t>it</w:t>
      </w:r>
      <w:r w:rsidRPr="00EB6539">
        <w:t>y.</w:t>
      </w:r>
    </w:p>
    <w:p w14:paraId="6BED56B1" w14:textId="57568D25" w:rsidR="00402F44" w:rsidRDefault="006A1BC7" w:rsidP="003E73E6">
      <w:pPr>
        <w:pStyle w:val="Normal1"/>
      </w:pPr>
      <w:r>
        <w:t xml:space="preserve">SV and </w:t>
      </w:r>
      <w:r w:rsidR="00402F44" w:rsidRPr="00667AC2">
        <w:t xml:space="preserve">Regional Groups will support </w:t>
      </w:r>
      <w:r w:rsidR="00E64C4F">
        <w:t>data collection</w:t>
      </w:r>
      <w:r w:rsidR="00E64C4F" w:rsidRPr="00667AC2">
        <w:t xml:space="preserve"> </w:t>
      </w:r>
      <w:r w:rsidR="00402F44" w:rsidRPr="00667AC2">
        <w:t>by helping stakeholders improve consistency, reliability and timeliness of existing datasets and contributing to new datasets to better understand opportunities to increase recovery and identify sources of feedstock. Improving data on</w:t>
      </w:r>
      <w:r w:rsidR="00EC69AC" w:rsidRPr="00667AC2">
        <w:t xml:space="preserve"> material streams generated by the commercial and industrial sector </w:t>
      </w:r>
      <w:r w:rsidR="00402F44" w:rsidRPr="00667AC2">
        <w:t>has been identified as a priority.</w:t>
      </w:r>
    </w:p>
    <w:p w14:paraId="207AA74C" w14:textId="2E719D62" w:rsidR="00A646FB" w:rsidRDefault="00402F44" w:rsidP="003E73E6">
      <w:pPr>
        <w:pStyle w:val="Normal1"/>
      </w:pPr>
      <w:r w:rsidRPr="00A853C2">
        <w:t xml:space="preserve">Historically data has been based on </w:t>
      </w:r>
      <w:r>
        <w:t>waste generated from three sector</w:t>
      </w:r>
      <w:r w:rsidR="00EC69AC">
        <w:t>s</w:t>
      </w:r>
      <w:r w:rsidR="0014104A">
        <w:t>:</w:t>
      </w:r>
    </w:p>
    <w:p w14:paraId="666B6075" w14:textId="46B0345B" w:rsidR="00A646FB" w:rsidRDefault="00402F44" w:rsidP="00793EE1">
      <w:pPr>
        <w:pStyle w:val="Bullet1"/>
      </w:pPr>
      <w:r w:rsidRPr="00A853C2">
        <w:t xml:space="preserve">municipal </w:t>
      </w:r>
      <w:r w:rsidR="00E61AA0">
        <w:t>and household sector</w:t>
      </w:r>
    </w:p>
    <w:p w14:paraId="2F34AF5E" w14:textId="70D5605F" w:rsidR="00A646FB" w:rsidRDefault="00402F44" w:rsidP="00793EE1">
      <w:pPr>
        <w:pStyle w:val="Bullet1"/>
      </w:pPr>
      <w:r w:rsidRPr="00A853C2">
        <w:t>commercial and industrial</w:t>
      </w:r>
      <w:r w:rsidR="00E64C4F">
        <w:t xml:space="preserve"> </w:t>
      </w:r>
      <w:r w:rsidR="00E61AA0">
        <w:t>sector</w:t>
      </w:r>
    </w:p>
    <w:p w14:paraId="3ACB2B61" w14:textId="3B948A4D" w:rsidR="00A646FB" w:rsidRDefault="00402F44" w:rsidP="00793EE1">
      <w:pPr>
        <w:pStyle w:val="Bullet1"/>
      </w:pPr>
      <w:r w:rsidRPr="00A853C2">
        <w:t>construction and demolition</w:t>
      </w:r>
      <w:r w:rsidR="00E64C4F">
        <w:t xml:space="preserve"> </w:t>
      </w:r>
      <w:r w:rsidR="00E61AA0">
        <w:t>sector</w:t>
      </w:r>
    </w:p>
    <w:p w14:paraId="0B23BC7D" w14:textId="19FA84F3" w:rsidR="00402F44" w:rsidRDefault="00402F44" w:rsidP="003E73E6">
      <w:pPr>
        <w:pStyle w:val="Normal1"/>
      </w:pPr>
      <w:r w:rsidRPr="00A853C2">
        <w:t>To maximise recovery,</w:t>
      </w:r>
      <w:r w:rsidRPr="00A853C2">
        <w:rPr>
          <w:i/>
        </w:rPr>
        <w:t xml:space="preserve"> </w:t>
      </w:r>
      <w:r w:rsidRPr="00A853C2">
        <w:t>the SWRRIP moves away from the sector generation approach to a material stream approach. This requires a shift in the way data is collected</w:t>
      </w:r>
      <w:r>
        <w:t xml:space="preserve"> and </w:t>
      </w:r>
      <w:r w:rsidRPr="00A853C2">
        <w:t>will evolve over time. The SWRRIP categorises waste by material streams where possible but also includes sector</w:t>
      </w:r>
      <w:r>
        <w:t>-based</w:t>
      </w:r>
      <w:r w:rsidRPr="00A853C2">
        <w:t xml:space="preserve"> data due to this being the predominant reporting method in recent years.</w:t>
      </w:r>
    </w:p>
    <w:p w14:paraId="66CE39DB" w14:textId="77777777" w:rsidR="009E5E0E" w:rsidRDefault="009E5E0E">
      <w:pPr>
        <w:rPr>
          <w:rFonts w:ascii="Calibri" w:hAnsi="Calibri" w:cs="Calibri"/>
          <w:b/>
          <w:color w:val="4D4D4D"/>
          <w:kern w:val="28"/>
          <w:sz w:val="26"/>
          <w:szCs w:val="22"/>
          <w:lang w:eastAsia="en-US"/>
        </w:rPr>
      </w:pPr>
      <w:r>
        <w:br w:type="page"/>
      </w:r>
    </w:p>
    <w:p w14:paraId="1341EC8D" w14:textId="492335A8" w:rsidR="00CC34C8" w:rsidRPr="00406BD7" w:rsidRDefault="00CC34C8" w:rsidP="009E5E0E">
      <w:pPr>
        <w:pStyle w:val="Heading3"/>
        <w:ind w:left="2410" w:hanging="1701"/>
      </w:pPr>
      <w:r w:rsidRPr="00406BD7">
        <w:lastRenderedPageBreak/>
        <w:t>Victorian Waste Education Strategy</w:t>
      </w:r>
    </w:p>
    <w:p w14:paraId="631C8C6D" w14:textId="26CC2B6A" w:rsidR="00CC34C8" w:rsidRPr="003151A8" w:rsidRDefault="00DC1D81" w:rsidP="003E73E6">
      <w:pPr>
        <w:pStyle w:val="Normal1"/>
      </w:pPr>
      <w:r>
        <w:rPr>
          <w:noProof/>
        </w:rPr>
        <w:drawing>
          <wp:anchor distT="0" distB="0" distL="114300" distR="114300" simplePos="0" relativeHeight="251679793" behindDoc="0" locked="0" layoutInCell="1" allowOverlap="1" wp14:anchorId="118EBBD3" wp14:editId="6C398ACA">
            <wp:simplePos x="0" y="0"/>
            <wp:positionH relativeFrom="margin">
              <wp:posOffset>4373576</wp:posOffset>
            </wp:positionH>
            <wp:positionV relativeFrom="paragraph">
              <wp:posOffset>165514</wp:posOffset>
            </wp:positionV>
            <wp:extent cx="1754505" cy="2481580"/>
            <wp:effectExtent l="0" t="0" r="0" b="0"/>
            <wp:wrapSquare wrapText="bothSides"/>
            <wp:docPr id="6" name="Picture 6" descr="C:\Users\wlaing\AppData\Local\Microsoft\Windows\INetCache\Content.Word\RRR007 Waste Education Strategy_Aug16_Cover (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wlaing\AppData\Local\Microsoft\Windows\INetCache\Content.Word\RRR007 Waste Education Strategy_Aug16_Cover (003).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754505" cy="2481580"/>
                    </a:xfrm>
                    <a:prstGeom prst="rect">
                      <a:avLst/>
                    </a:prstGeom>
                    <a:noFill/>
                    <a:ln>
                      <a:noFill/>
                    </a:ln>
                  </pic:spPr>
                </pic:pic>
              </a:graphicData>
            </a:graphic>
          </wp:anchor>
        </w:drawing>
      </w:r>
      <w:r w:rsidR="00CC34C8" w:rsidRPr="00656086">
        <w:t xml:space="preserve">Education and engagement </w:t>
      </w:r>
      <w:r w:rsidR="00CC34C8">
        <w:t xml:space="preserve">is </w:t>
      </w:r>
      <w:r w:rsidR="00CC34C8" w:rsidRPr="00656086">
        <w:t>key to achieving the goals of the SWRRIP. As generators of waste and users of the system</w:t>
      </w:r>
      <w:r w:rsidR="00CC34C8">
        <w:t>,</w:t>
      </w:r>
      <w:r w:rsidR="00CC34C8" w:rsidRPr="00656086">
        <w:t xml:space="preserve"> the community and businesses </w:t>
      </w:r>
      <w:r w:rsidR="00CC34C8">
        <w:t xml:space="preserve">both require a service and </w:t>
      </w:r>
      <w:r w:rsidR="00CC34C8" w:rsidRPr="003151A8">
        <w:t xml:space="preserve">play a pivotal role </w:t>
      </w:r>
      <w:r w:rsidR="00CC34C8">
        <w:t xml:space="preserve">in </w:t>
      </w:r>
      <w:r w:rsidR="00CC34C8" w:rsidRPr="00656086">
        <w:t>provid</w:t>
      </w:r>
      <w:r w:rsidR="00CC34C8">
        <w:t xml:space="preserve">ing </w:t>
      </w:r>
      <w:r w:rsidR="00CC34C8" w:rsidRPr="00656086">
        <w:t xml:space="preserve">materials to the </w:t>
      </w:r>
      <w:r w:rsidR="00CC34C8">
        <w:rPr>
          <w:rStyle w:val="NormalChar"/>
          <w:rFonts w:eastAsiaTheme="minorHAnsi"/>
        </w:rPr>
        <w:t>waste and resource recovery</w:t>
      </w:r>
      <w:r w:rsidR="00CC34C8" w:rsidRPr="00E011DD">
        <w:rPr>
          <w:rStyle w:val="NormalChar"/>
          <w:rFonts w:eastAsiaTheme="minorHAnsi"/>
        </w:rPr>
        <w:t xml:space="preserve"> </w:t>
      </w:r>
      <w:r w:rsidR="00CC34C8" w:rsidRPr="00656086">
        <w:t>sector to enable recovery</w:t>
      </w:r>
      <w:r w:rsidR="00CC34C8">
        <w:t xml:space="preserve">. Additionally, communities have </w:t>
      </w:r>
      <w:r w:rsidR="00CC34C8" w:rsidRPr="003151A8">
        <w:t>an interest in facilities located near their community</w:t>
      </w:r>
      <w:r w:rsidR="00CC34C8">
        <w:t>. A broader understanding of services provided by the sector and effective engagement by operators play a role in giving the sector a social licen</w:t>
      </w:r>
      <w:r w:rsidR="00DD0790">
        <w:t>c</w:t>
      </w:r>
      <w:r w:rsidR="00CC34C8">
        <w:t>e to operate in Victoria.</w:t>
      </w:r>
      <w:r w:rsidRPr="00DC1D81">
        <w:t xml:space="preserve"> </w:t>
      </w:r>
    </w:p>
    <w:p w14:paraId="59441C12" w14:textId="31759E93" w:rsidR="00CC34C8" w:rsidRPr="00406BD7" w:rsidRDefault="00F23C82" w:rsidP="003E73E6">
      <w:pPr>
        <w:pStyle w:val="Normal1"/>
      </w:pPr>
      <w:r>
        <w:t>SV published t</w:t>
      </w:r>
      <w:r w:rsidR="00CC34C8" w:rsidRPr="00406BD7">
        <w:t xml:space="preserve">he </w:t>
      </w:r>
      <w:r w:rsidR="00CC34C8" w:rsidRPr="000963D3">
        <w:rPr>
          <w:i/>
        </w:rPr>
        <w:t>Victorian Waste Education Strategy</w:t>
      </w:r>
      <w:r w:rsidR="00CC34C8" w:rsidRPr="002610FB">
        <w:t xml:space="preserve"> </w:t>
      </w:r>
      <w:r w:rsidRPr="002610FB">
        <w:t xml:space="preserve">in </w:t>
      </w:r>
      <w:r w:rsidR="00CC34C8" w:rsidRPr="002610FB">
        <w:t>August 2016</w:t>
      </w:r>
      <w:r w:rsidRPr="002610FB">
        <w:t xml:space="preserve"> to </w:t>
      </w:r>
      <w:r w:rsidR="00CC34C8" w:rsidRPr="002610FB">
        <w:t>provide a coordinated and best</w:t>
      </w:r>
      <w:r w:rsidR="00CC34C8" w:rsidRPr="00406BD7">
        <w:t xml:space="preserve"> practice </w:t>
      </w:r>
      <w:r w:rsidR="00CC34C8" w:rsidRPr="00572645">
        <w:t xml:space="preserve">approach to waste education. It articulates </w:t>
      </w:r>
      <w:r w:rsidR="00822A96">
        <w:t xml:space="preserve">the </w:t>
      </w:r>
      <w:r w:rsidR="00822A96" w:rsidRPr="00406BD7">
        <w:t>roles and responsibilities</w:t>
      </w:r>
      <w:r w:rsidR="00822A96" w:rsidRPr="00572645">
        <w:t xml:space="preserve"> </w:t>
      </w:r>
      <w:r w:rsidR="00822A96">
        <w:t xml:space="preserve">of </w:t>
      </w:r>
      <w:r w:rsidR="00CC34C8" w:rsidRPr="00572645">
        <w:t>waste educators (SV, Regional Groups, local government, industry and educational institutions</w:t>
      </w:r>
      <w:r w:rsidR="00CC34C8" w:rsidRPr="00406BD7">
        <w:t xml:space="preserve">) in waste education, </w:t>
      </w:r>
      <w:r w:rsidR="00CC34C8">
        <w:t xml:space="preserve">sets out </w:t>
      </w:r>
      <w:r w:rsidR="00CC34C8" w:rsidRPr="00406BD7">
        <w:t xml:space="preserve">agreed principles and approaches for </w:t>
      </w:r>
      <w:r w:rsidR="00CC34C8">
        <w:t>delivering</w:t>
      </w:r>
      <w:r w:rsidR="00CC34C8" w:rsidRPr="00406BD7">
        <w:t xml:space="preserve"> waste education and encourages collaboration between waste educators, generators and receivers. It commits to evidence</w:t>
      </w:r>
      <w:r w:rsidR="00CC34C8">
        <w:t>-</w:t>
      </w:r>
      <w:r w:rsidR="00CC34C8" w:rsidRPr="00406BD7">
        <w:t>based programs and knowledge sharing of best practice for stakeholders and innovative approaches.</w:t>
      </w:r>
    </w:p>
    <w:p w14:paraId="24F5BCA7" w14:textId="097A6DB3" w:rsidR="00CC34C8" w:rsidRDefault="00CC34C8" w:rsidP="003E73E6">
      <w:pPr>
        <w:pStyle w:val="Normal1"/>
      </w:pPr>
      <w:r>
        <w:t xml:space="preserve">The </w:t>
      </w:r>
      <w:r w:rsidR="00985C66" w:rsidRPr="0024270D">
        <w:rPr>
          <w:i/>
        </w:rPr>
        <w:t>Victorian Waste Education Strategy</w:t>
      </w:r>
      <w:r w:rsidR="00985C66">
        <w:t xml:space="preserve"> </w:t>
      </w:r>
      <w:r w:rsidRPr="00406BD7">
        <w:t>focuses on six key areas</w:t>
      </w:r>
      <w:r>
        <w:t>:</w:t>
      </w:r>
    </w:p>
    <w:p w14:paraId="02530B8B" w14:textId="38CF2F9D" w:rsidR="00CC34C8" w:rsidRDefault="00F23C82" w:rsidP="00793EE1">
      <w:pPr>
        <w:pStyle w:val="Bullet1"/>
      </w:pPr>
      <w:r>
        <w:t>increase the Victorian community and business perception of waste management as an essential service</w:t>
      </w:r>
    </w:p>
    <w:p w14:paraId="46EE81CD" w14:textId="7F626DBA" w:rsidR="00CC34C8" w:rsidRDefault="00F23C82" w:rsidP="00793EE1">
      <w:pPr>
        <w:pStyle w:val="Bullet1"/>
      </w:pPr>
      <w:r>
        <w:t>increase community awareness of waste and support and encourage waste avoidance</w:t>
      </w:r>
    </w:p>
    <w:p w14:paraId="46F6790E" w14:textId="7E1874A6" w:rsidR="00CC34C8" w:rsidRDefault="00F23C82" w:rsidP="00793EE1">
      <w:pPr>
        <w:pStyle w:val="Bullet1"/>
      </w:pPr>
      <w:r>
        <w:t>improve resource recovery and reduce contamination</w:t>
      </w:r>
    </w:p>
    <w:p w14:paraId="788EE7EC" w14:textId="0B3FFCB8" w:rsidR="00CC34C8" w:rsidRDefault="00F23C82" w:rsidP="00793EE1">
      <w:pPr>
        <w:pStyle w:val="Bullet1"/>
      </w:pPr>
      <w:r>
        <w:t>reduce litter and illegal dumping</w:t>
      </w:r>
    </w:p>
    <w:p w14:paraId="1D6440C6" w14:textId="30CECE6D" w:rsidR="00CC34C8" w:rsidRDefault="00F23C82" w:rsidP="00793EE1">
      <w:pPr>
        <w:pStyle w:val="Bullet1"/>
      </w:pPr>
      <w:r>
        <w:t>support waste and resource recovery education for schools</w:t>
      </w:r>
    </w:p>
    <w:p w14:paraId="2A159F1B" w14:textId="08D1EC31" w:rsidR="00CC34C8" w:rsidRPr="008A041B" w:rsidRDefault="00F23C82" w:rsidP="00793EE1">
      <w:pPr>
        <w:pStyle w:val="Bullet1"/>
      </w:pPr>
      <w:r>
        <w:t>strengthen Victoria’s waste and resource recovery education capabilities.</w:t>
      </w:r>
    </w:p>
    <w:p w14:paraId="07DBB6BF" w14:textId="77777777" w:rsidR="00C77FA5" w:rsidRDefault="00C77FA5">
      <w:pPr>
        <w:rPr>
          <w:rFonts w:ascii="Calibri" w:hAnsi="Calibri" w:cs="Calibri"/>
          <w:color w:val="4D4D4D"/>
          <w:kern w:val="28"/>
          <w:sz w:val="30"/>
          <w:szCs w:val="22"/>
          <w:lang w:eastAsia="en-US"/>
        </w:rPr>
      </w:pPr>
      <w:bookmarkStart w:id="838" w:name="_Toc478834564"/>
      <w:bookmarkStart w:id="839" w:name="_Toc478834784"/>
      <w:bookmarkStart w:id="840" w:name="_Toc478916573"/>
      <w:bookmarkStart w:id="841" w:name="_Toc478918177"/>
      <w:bookmarkStart w:id="842" w:name="_Toc478919175"/>
      <w:bookmarkStart w:id="843" w:name="_Toc478988204"/>
      <w:bookmarkStart w:id="844" w:name="_Toc478988307"/>
      <w:bookmarkStart w:id="845" w:name="_Toc478990318"/>
      <w:bookmarkStart w:id="846" w:name="_Toc479010372"/>
      <w:bookmarkStart w:id="847" w:name="_Toc479010576"/>
      <w:bookmarkStart w:id="848" w:name="_Toc479010778"/>
      <w:bookmarkStart w:id="849" w:name="_Toc479010980"/>
      <w:bookmarkStart w:id="850" w:name="_Toc479011193"/>
      <w:bookmarkStart w:id="851" w:name="_Toc479077469"/>
      <w:bookmarkStart w:id="852" w:name="_Toc479078108"/>
      <w:bookmarkStart w:id="853" w:name="_Toc479078844"/>
      <w:bookmarkStart w:id="854" w:name="_Toc479081337"/>
      <w:bookmarkStart w:id="855" w:name="_Toc479081972"/>
      <w:bookmarkStart w:id="856" w:name="_Ref479088923"/>
      <w:bookmarkStart w:id="857" w:name="_Ref479099942"/>
      <w:bookmarkStart w:id="858" w:name="_Toc479243004"/>
      <w:bookmarkStart w:id="859" w:name="_Toc479247542"/>
      <w:bookmarkStart w:id="860" w:name="_Toc479247770"/>
      <w:bookmarkStart w:id="861" w:name="_Toc479254267"/>
      <w:bookmarkStart w:id="862" w:name="_Toc479319280"/>
      <w:bookmarkStart w:id="863" w:name="_Toc479328048"/>
      <w:bookmarkStart w:id="864" w:name="_Toc479330622"/>
      <w:bookmarkStart w:id="865" w:name="_Toc479595137"/>
      <w:bookmarkStart w:id="866" w:name="_Toc479600316"/>
      <w:bookmarkStart w:id="867" w:name="_Toc479604747"/>
      <w:bookmarkStart w:id="868" w:name="_Toc479661958"/>
      <w:bookmarkStart w:id="869" w:name="_Ref480445218"/>
      <w:bookmarkStart w:id="870" w:name="_Ref480449063"/>
      <w:bookmarkStart w:id="871" w:name="_Ref480455079"/>
      <w:bookmarkStart w:id="872" w:name="_Toc480461630"/>
      <w:bookmarkStart w:id="873" w:name="_Ref480465918"/>
      <w:bookmarkStart w:id="874" w:name="_Ref480468916"/>
      <w:bookmarkStart w:id="875" w:name="_Toc480532741"/>
      <w:bookmarkStart w:id="876" w:name="_Toc480540978"/>
      <w:bookmarkStart w:id="877" w:name="_Ref480622859"/>
      <w:bookmarkStart w:id="878" w:name="_Ref484598011"/>
      <w:bookmarkStart w:id="879" w:name="_Ref484599266"/>
      <w:bookmarkStart w:id="880" w:name="_Toc485804847"/>
      <w:bookmarkStart w:id="881" w:name="_Toc497915884"/>
      <w:bookmarkStart w:id="882" w:name="_Toc497985803"/>
      <w:bookmarkStart w:id="883" w:name="_Toc498948756"/>
      <w:bookmarkStart w:id="884" w:name="_Ref500933450"/>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r>
        <w:br w:type="page"/>
      </w:r>
    </w:p>
    <w:p w14:paraId="7502C85F" w14:textId="3CD30E63" w:rsidR="00B318C1" w:rsidRDefault="00B318C1" w:rsidP="00765A14">
      <w:pPr>
        <w:pStyle w:val="Heading2"/>
      </w:pPr>
      <w:bookmarkStart w:id="885" w:name="_Ref503330718"/>
      <w:bookmarkStart w:id="886" w:name="_Ref503330954"/>
      <w:bookmarkStart w:id="887" w:name="_Ref503331786"/>
      <w:bookmarkStart w:id="888" w:name="_Ref503331859"/>
      <w:bookmarkStart w:id="889" w:name="_Ref503332318"/>
      <w:bookmarkStart w:id="890" w:name="_Toc504481248"/>
      <w:r w:rsidRPr="008C441B">
        <w:lastRenderedPageBreak/>
        <w:t xml:space="preserve">Decision-making </w:t>
      </w:r>
      <w:bookmarkEnd w:id="364"/>
      <w:bookmarkEnd w:id="365"/>
      <w:bookmarkEnd w:id="366"/>
      <w:bookmarkEnd w:id="367"/>
      <w:bookmarkEnd w:id="368"/>
      <w:bookmarkEnd w:id="369"/>
      <w:bookmarkEnd w:id="370"/>
      <w:bookmarkEnd w:id="371"/>
      <w:bookmarkEnd w:id="856"/>
      <w:bookmarkEnd w:id="857"/>
      <w:r w:rsidR="00000E41">
        <w:t>g</w:t>
      </w:r>
      <w:r w:rsidR="00256D8E">
        <w:t>uidance</w:t>
      </w:r>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p>
    <w:p w14:paraId="1B33011E" w14:textId="553C77AD" w:rsidR="00576E9D" w:rsidRPr="001C09A2" w:rsidRDefault="00576E9D" w:rsidP="00576E9D">
      <w:pPr>
        <w:pStyle w:val="Normal1"/>
      </w:pPr>
      <w:r w:rsidRPr="001C09A2">
        <w:t xml:space="preserve">This section provides guidance for </w:t>
      </w:r>
      <w:r w:rsidR="00943816">
        <w:t xml:space="preserve">all </w:t>
      </w:r>
      <w:r w:rsidRPr="001C09A2">
        <w:t>decision</w:t>
      </w:r>
      <w:r>
        <w:t>-</w:t>
      </w:r>
      <w:r w:rsidRPr="001C09A2">
        <w:t>makers involved in planning, establishing and operati</w:t>
      </w:r>
      <w:r>
        <w:t>ng</w:t>
      </w:r>
      <w:r w:rsidRPr="001C09A2">
        <w:t xml:space="preserve"> waste and resource recovery infrastructure in Victoria. This includes state government agencies</w:t>
      </w:r>
      <w:r>
        <w:t>,</w:t>
      </w:r>
      <w:r w:rsidRPr="001C09A2">
        <w:t xml:space="preserve"> local governments and infrastructure owners, operators and investors.</w:t>
      </w:r>
    </w:p>
    <w:p w14:paraId="78AE52C6" w14:textId="4F29BFFE" w:rsidR="008C45A2" w:rsidRDefault="00576E9D" w:rsidP="00576E9D">
      <w:pPr>
        <w:pStyle w:val="Normal1"/>
      </w:pPr>
      <w:r>
        <w:t>Decision-makers</w:t>
      </w:r>
      <w:r w:rsidR="001C09A2" w:rsidRPr="001C09A2">
        <w:t xml:space="preserve"> </w:t>
      </w:r>
      <w:r>
        <w:t xml:space="preserve">consider a range of legislation, policy and regulations in relation to </w:t>
      </w:r>
      <w:r w:rsidRPr="001C09A2">
        <w:t>waste and resource recovery infrastructure planning</w:t>
      </w:r>
      <w:r>
        <w:t>. For example</w:t>
      </w:r>
      <w:r w:rsidR="00AC5EE4">
        <w:t>,</w:t>
      </w:r>
      <w:r>
        <w:t xml:space="preserve"> land use planners consider Clause 19 </w:t>
      </w:r>
      <w:r w:rsidR="007063A4">
        <w:t xml:space="preserve">and other relevant sections </w:t>
      </w:r>
      <w:r>
        <w:t xml:space="preserve">of the Victoria Planning Provisions and the EPA considers the </w:t>
      </w:r>
      <w:r w:rsidRPr="00AB11BB">
        <w:t>guiding principles of the EP Act</w:t>
      </w:r>
      <w:r>
        <w:t>, including the</w:t>
      </w:r>
      <w:r w:rsidRPr="00AB11BB">
        <w:t xml:space="preserve"> wastes hierarchy that establishes an order of priority for </w:t>
      </w:r>
      <w:r w:rsidRPr="001C09A2">
        <w:t>manag</w:t>
      </w:r>
      <w:r>
        <w:t>ing</w:t>
      </w:r>
      <w:r w:rsidRPr="00AB11BB">
        <w:t xml:space="preserve"> waste in Victoria </w:t>
      </w:r>
      <w:r>
        <w:t>(</w:t>
      </w:r>
      <w:r>
        <w:fldChar w:fldCharType="begin"/>
      </w:r>
      <w:r>
        <w:instrText xml:space="preserve"> REF _Ref497466323 \h  \* MERGEFORMAT </w:instrText>
      </w:r>
      <w:r>
        <w:fldChar w:fldCharType="separate"/>
      </w:r>
      <w:r w:rsidR="00097D6C">
        <w:t xml:space="preserve">Figure </w:t>
      </w:r>
      <w:r w:rsidR="00097D6C">
        <w:rPr>
          <w:noProof/>
        </w:rPr>
        <w:t>2</w:t>
      </w:r>
      <w:r w:rsidR="00097D6C">
        <w:rPr>
          <w:noProof/>
        </w:rPr>
        <w:noBreakHyphen/>
        <w:t>3</w:t>
      </w:r>
      <w:r>
        <w:fldChar w:fldCharType="end"/>
      </w:r>
      <w:r>
        <w:t xml:space="preserve">). </w:t>
      </w:r>
    </w:p>
    <w:p w14:paraId="70225990" w14:textId="12120BE3" w:rsidR="007C250D" w:rsidRPr="009C502B" w:rsidRDefault="007C250D" w:rsidP="007C250D">
      <w:pPr>
        <w:pStyle w:val="Caption"/>
        <w:rPr>
          <w:noProof/>
        </w:rPr>
      </w:pPr>
      <w:bookmarkStart w:id="891" w:name="_Ref497466323"/>
      <w:bookmarkStart w:id="892" w:name="_Toc498940700"/>
      <w:bookmarkStart w:id="893" w:name="_Toc498948870"/>
      <w:bookmarkStart w:id="894" w:name="_Toc503186148"/>
      <w:bookmarkStart w:id="895" w:name="_Toc503344708"/>
      <w:r>
        <w:t xml:space="preserve">Figure </w:t>
      </w:r>
      <w:fldSimple w:instr=" STYLEREF 1 \s ">
        <w:r w:rsidR="00097D6C">
          <w:rPr>
            <w:noProof/>
          </w:rPr>
          <w:t>2</w:t>
        </w:r>
      </w:fldSimple>
      <w:r w:rsidR="009941C4">
        <w:noBreakHyphen/>
      </w:r>
      <w:fldSimple w:instr=" SEQ Figure \* ARABIC \s 1 ">
        <w:r w:rsidR="00097D6C">
          <w:rPr>
            <w:noProof/>
          </w:rPr>
          <w:t>3</w:t>
        </w:r>
      </w:fldSimple>
      <w:bookmarkEnd w:id="891"/>
      <w:r>
        <w:t>: Wastes hierarchy</w:t>
      </w:r>
      <w:bookmarkEnd w:id="892"/>
      <w:bookmarkEnd w:id="893"/>
      <w:bookmarkEnd w:id="894"/>
      <w:bookmarkEnd w:id="895"/>
    </w:p>
    <w:p w14:paraId="2FC2140E" w14:textId="55C06DA4" w:rsidR="007C250D" w:rsidRDefault="008C3223" w:rsidP="00EB2FFE">
      <w:pPr>
        <w:pStyle w:val="Bullet1"/>
        <w:numPr>
          <w:ilvl w:val="0"/>
          <w:numId w:val="0"/>
        </w:numPr>
        <w:ind w:left="1077" w:hanging="226"/>
        <w:jc w:val="center"/>
      </w:pPr>
      <w:r>
        <w:rPr>
          <w:noProof/>
          <w:lang w:eastAsia="en-AU"/>
        </w:rPr>
        <w:drawing>
          <wp:inline distT="0" distB="0" distL="0" distR="0" wp14:anchorId="4B507F3D" wp14:editId="46173724">
            <wp:extent cx="3904091" cy="3315803"/>
            <wp:effectExtent l="0" t="0" r="1270" b="0"/>
            <wp:docPr id="232" name="Picture 232" descr="C:\Users\wlaing\AppData\Local\Microsoft\Windows\INetCache\Content.Word\RRE003 SWRRIP 2018_Figure 2.3 WASTES HIERARCH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wlaing\AppData\Local\Microsoft\Windows\INetCache\Content.Word\RRE003 SWRRIP 2018_Figure 2.3 WASTES HIERARCHY.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913620" cy="3323896"/>
                    </a:xfrm>
                    <a:prstGeom prst="rect">
                      <a:avLst/>
                    </a:prstGeom>
                    <a:noFill/>
                    <a:ln>
                      <a:noFill/>
                    </a:ln>
                  </pic:spPr>
                </pic:pic>
              </a:graphicData>
            </a:graphic>
          </wp:inline>
        </w:drawing>
      </w:r>
    </w:p>
    <w:p w14:paraId="5AE13900" w14:textId="65BECD37" w:rsidR="00576E9D" w:rsidRDefault="00943816" w:rsidP="00576E9D">
      <w:pPr>
        <w:pStyle w:val="Normal1"/>
      </w:pPr>
      <w:r>
        <w:t>Specifically, t</w:t>
      </w:r>
      <w:r w:rsidR="00576E9D">
        <w:t>he EPA may refuse to consider an application for a works approval or a license in relation to a waste management facility (save for certain private landfills)</w:t>
      </w:r>
      <w:r w:rsidR="00AC5EE4">
        <w:t>,</w:t>
      </w:r>
      <w:r w:rsidR="00576E9D">
        <w:t xml:space="preserve"> if the operations could be inconsistent with the SWRRIP (EP Act s50C). This provides the EPA with a discretion to consider the SWRRIP and if so to consider if the facility’s operations could be inconsistent with it. SV is available to assist the EPA if such assistance is sought. </w:t>
      </w:r>
    </w:p>
    <w:p w14:paraId="13CE8D30" w14:textId="51B0D7A0" w:rsidR="00097D6C" w:rsidRPr="00097D6C" w:rsidRDefault="00576E9D" w:rsidP="00097D6C">
      <w:pPr>
        <w:pStyle w:val="Normal1"/>
      </w:pPr>
      <w:r w:rsidRPr="00822A96">
        <w:fldChar w:fldCharType="begin"/>
      </w:r>
      <w:r w:rsidRPr="00822A96">
        <w:instrText xml:space="preserve"> REF _Ref480532467 \h  \* MERGEFORMAT </w:instrText>
      </w:r>
      <w:r w:rsidRPr="00822A96">
        <w:fldChar w:fldCharType="separate"/>
      </w:r>
    </w:p>
    <w:p w14:paraId="591CF0F9" w14:textId="23EC0728" w:rsidR="00576E9D" w:rsidRDefault="00097D6C" w:rsidP="00576E9D">
      <w:pPr>
        <w:pStyle w:val="Normal1"/>
      </w:pPr>
      <w:r w:rsidRPr="008979DA">
        <w:t xml:space="preserve">Table </w:t>
      </w:r>
      <w:r>
        <w:rPr>
          <w:noProof/>
        </w:rPr>
        <w:t>2</w:t>
      </w:r>
      <w:r>
        <w:rPr>
          <w:noProof/>
        </w:rPr>
        <w:noBreakHyphen/>
        <w:t>4</w:t>
      </w:r>
      <w:r w:rsidR="00576E9D" w:rsidRPr="00822A96">
        <w:fldChar w:fldCharType="end"/>
      </w:r>
      <w:r w:rsidR="00576E9D">
        <w:t xml:space="preserve"> provides guidance to all decision-makers in relation to the four SWRRIP goals.</w:t>
      </w:r>
    </w:p>
    <w:p w14:paraId="2B151360" w14:textId="77777777" w:rsidR="00C77FA5" w:rsidRDefault="00C77FA5">
      <w:pPr>
        <w:rPr>
          <w:rFonts w:ascii="Calibri" w:hAnsi="Calibri" w:cs="Calibri"/>
          <w:b/>
          <w:color w:val="4D4D4D"/>
          <w:kern w:val="28"/>
          <w:sz w:val="22"/>
          <w:szCs w:val="22"/>
          <w:lang w:eastAsia="en-US"/>
        </w:rPr>
      </w:pPr>
      <w:bookmarkStart w:id="896" w:name="_Ref480532467"/>
      <w:bookmarkStart w:id="897" w:name="_Toc485804957"/>
      <w:bookmarkStart w:id="898" w:name="_Toc480532683"/>
      <w:bookmarkStart w:id="899" w:name="_Toc480540920"/>
      <w:bookmarkStart w:id="900" w:name="_Toc498340833"/>
      <w:bookmarkStart w:id="901" w:name="_Toc498940627"/>
      <w:bookmarkStart w:id="902" w:name="_Toc498948814"/>
      <w:r>
        <w:br w:type="page"/>
      </w:r>
    </w:p>
    <w:p w14:paraId="490A93D5" w14:textId="072E0BC0" w:rsidR="001C09A2" w:rsidRDefault="00137436" w:rsidP="00535039">
      <w:pPr>
        <w:pStyle w:val="Heading4NoNum"/>
      </w:pPr>
      <w:bookmarkStart w:id="903" w:name="_Toc503186074"/>
      <w:bookmarkStart w:id="904" w:name="_Toc503187101"/>
      <w:bookmarkStart w:id="905" w:name="_Toc503344649"/>
      <w:r w:rsidRPr="008979DA">
        <w:lastRenderedPageBreak/>
        <w:t xml:space="preserve">Table </w:t>
      </w:r>
      <w:fldSimple w:instr=" STYLEREF 1 \s ">
        <w:r w:rsidR="00B4778B">
          <w:rPr>
            <w:noProof/>
          </w:rPr>
          <w:t>2</w:t>
        </w:r>
      </w:fldSimple>
      <w:r w:rsidR="00B4778B">
        <w:noBreakHyphen/>
      </w:r>
      <w:fldSimple w:instr=" SEQ Table \* ARABIC \s 1 ">
        <w:r w:rsidR="00B4778B">
          <w:rPr>
            <w:noProof/>
          </w:rPr>
          <w:t>4</w:t>
        </w:r>
      </w:fldSimple>
      <w:bookmarkEnd w:id="896"/>
      <w:r w:rsidRPr="008979DA">
        <w:t xml:space="preserve">: </w:t>
      </w:r>
      <w:r w:rsidR="003A1245">
        <w:t>Guidance on making</w:t>
      </w:r>
      <w:r w:rsidR="00F51358" w:rsidRPr="008979DA">
        <w:t xml:space="preserve"> </w:t>
      </w:r>
      <w:r w:rsidR="00D76832" w:rsidRPr="008979DA">
        <w:t>decisions consistent with SW</w:t>
      </w:r>
      <w:r w:rsidR="00F51358" w:rsidRPr="008979DA">
        <w:t xml:space="preserve">RRIP </w:t>
      </w:r>
      <w:bookmarkEnd w:id="897"/>
      <w:r w:rsidR="00F51358" w:rsidRPr="008979DA">
        <w:t>g</w:t>
      </w:r>
      <w:r w:rsidR="001C09A2" w:rsidRPr="008979DA">
        <w:t>oals</w:t>
      </w:r>
      <w:bookmarkEnd w:id="898"/>
      <w:bookmarkEnd w:id="899"/>
      <w:bookmarkEnd w:id="900"/>
      <w:bookmarkEnd w:id="901"/>
      <w:bookmarkEnd w:id="902"/>
      <w:bookmarkEnd w:id="903"/>
      <w:bookmarkEnd w:id="904"/>
      <w:bookmarkEnd w:id="905"/>
    </w:p>
    <w:tbl>
      <w:tblPr>
        <w:tblStyle w:val="LightList-Accent3"/>
        <w:tblW w:w="9923" w:type="dxa"/>
        <w:tblInd w:w="-5" w:type="dxa"/>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Look w:val="04A0" w:firstRow="1" w:lastRow="0" w:firstColumn="1" w:lastColumn="0" w:noHBand="0" w:noVBand="1"/>
      </w:tblPr>
      <w:tblGrid>
        <w:gridCol w:w="599"/>
        <w:gridCol w:w="4222"/>
        <w:gridCol w:w="5102"/>
      </w:tblGrid>
      <w:tr w:rsidR="005A0C4E" w:rsidRPr="00EE5905" w14:paraId="70A4E402" w14:textId="77777777" w:rsidTr="00AC5EE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99" w:type="dxa"/>
            <w:tcBorders>
              <w:bottom w:val="single" w:sz="8" w:space="0" w:color="9BBB59"/>
            </w:tcBorders>
            <w:shd w:val="clear" w:color="auto" w:fill="E2EFD9" w:themeFill="accent6" w:themeFillTint="33"/>
          </w:tcPr>
          <w:p w14:paraId="13DE166C" w14:textId="77777777" w:rsidR="005A0C4E" w:rsidRPr="00EE5905" w:rsidRDefault="005A0C4E" w:rsidP="00AC5EE4">
            <w:pPr>
              <w:pStyle w:val="TableText0"/>
              <w:spacing w:before="0" w:after="0"/>
              <w:rPr>
                <w:rFonts w:asciiTheme="minorHAnsi" w:hAnsiTheme="minorHAnsi" w:cstheme="minorHAnsi"/>
              </w:rPr>
            </w:pPr>
          </w:p>
        </w:tc>
        <w:tc>
          <w:tcPr>
            <w:tcW w:w="4222" w:type="dxa"/>
            <w:tcBorders>
              <w:bottom w:val="single" w:sz="8" w:space="0" w:color="9BBB59"/>
            </w:tcBorders>
          </w:tcPr>
          <w:p w14:paraId="7087257F" w14:textId="6096CA5C" w:rsidR="005A0C4E" w:rsidRPr="00EE5905" w:rsidRDefault="005A0C4E" w:rsidP="00C77FA5">
            <w:pPr>
              <w:pStyle w:val="TableText0"/>
              <w:spacing w:before="0" w:after="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EE5905">
              <w:rPr>
                <w:rFonts w:asciiTheme="minorHAnsi" w:hAnsiTheme="minorHAnsi" w:cstheme="minorHAnsi"/>
              </w:rPr>
              <w:t>Guidance for decision-makers</w:t>
            </w:r>
          </w:p>
        </w:tc>
        <w:tc>
          <w:tcPr>
            <w:tcW w:w="5102" w:type="dxa"/>
            <w:tcBorders>
              <w:bottom w:val="single" w:sz="8" w:space="0" w:color="9BBB59"/>
            </w:tcBorders>
          </w:tcPr>
          <w:p w14:paraId="0BB66DF4" w14:textId="77777777" w:rsidR="005A0C4E" w:rsidRPr="00EE5905" w:rsidRDefault="005A0C4E" w:rsidP="00C77FA5">
            <w:pPr>
              <w:pStyle w:val="TableText0"/>
              <w:spacing w:before="0" w:after="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EE5905">
              <w:rPr>
                <w:rFonts w:asciiTheme="minorHAnsi" w:hAnsiTheme="minorHAnsi" w:cstheme="minorHAnsi"/>
              </w:rPr>
              <w:t xml:space="preserve">Desired outcome/impact </w:t>
            </w:r>
          </w:p>
        </w:tc>
      </w:tr>
      <w:tr w:rsidR="005A0C4E" w:rsidRPr="00EE5905" w14:paraId="2F355D85" w14:textId="77777777" w:rsidTr="00C77F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9" w:type="dxa"/>
            <w:tcBorders>
              <w:bottom w:val="nil"/>
              <w:right w:val="nil"/>
            </w:tcBorders>
            <w:shd w:val="clear" w:color="auto" w:fill="E2EFD9" w:themeFill="accent6" w:themeFillTint="33"/>
          </w:tcPr>
          <w:p w14:paraId="2C7536E6" w14:textId="007E9B7A" w:rsidR="005A0C4E" w:rsidRPr="00EE5905" w:rsidRDefault="005A0C4E" w:rsidP="00AC5EE4">
            <w:pPr>
              <w:pStyle w:val="TableText0"/>
              <w:spacing w:before="0" w:after="0"/>
              <w:jc w:val="center"/>
              <w:rPr>
                <w:rFonts w:asciiTheme="minorHAnsi" w:hAnsiTheme="minorHAnsi" w:cstheme="minorHAnsi"/>
              </w:rPr>
            </w:pPr>
            <w:r w:rsidRPr="00EE5905">
              <w:rPr>
                <w:rFonts w:asciiTheme="minorHAnsi" w:hAnsiTheme="minorHAnsi" w:cstheme="minorHAnsi"/>
              </w:rPr>
              <w:t>Goal 1</w:t>
            </w:r>
          </w:p>
        </w:tc>
        <w:tc>
          <w:tcPr>
            <w:tcW w:w="9324" w:type="dxa"/>
            <w:gridSpan w:val="2"/>
            <w:tcBorders>
              <w:left w:val="nil"/>
            </w:tcBorders>
            <w:shd w:val="clear" w:color="auto" w:fill="E2EFD9" w:themeFill="accent6" w:themeFillTint="33"/>
          </w:tcPr>
          <w:p w14:paraId="00CC0DAD" w14:textId="515D3A91" w:rsidR="005A0C4E" w:rsidRPr="00B91F2A" w:rsidRDefault="005A0C4E" w:rsidP="00C77FA5">
            <w:pPr>
              <w:pStyle w:val="TableText0"/>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rPr>
            </w:pPr>
            <w:r w:rsidRPr="00B91F2A">
              <w:rPr>
                <w:rFonts w:asciiTheme="minorHAnsi" w:hAnsiTheme="minorHAnsi" w:cstheme="minorHAnsi"/>
                <w:b/>
              </w:rPr>
              <w:t>Landfills will only be for receiving and treating waste streams from which all material that can be viably recovered have been extracted</w:t>
            </w:r>
            <w:r w:rsidRPr="00B91F2A">
              <w:rPr>
                <w:rFonts w:asciiTheme="minorHAnsi" w:hAnsiTheme="minorHAnsi" w:cstheme="minorHAnsi"/>
                <w:b/>
              </w:rPr>
              <w:softHyphen/>
              <w:t>.</w:t>
            </w:r>
          </w:p>
        </w:tc>
      </w:tr>
      <w:tr w:rsidR="005A0C4E" w:rsidRPr="00EE5905" w14:paraId="196354BC" w14:textId="77777777" w:rsidTr="00AC5EE4">
        <w:tc>
          <w:tcPr>
            <w:cnfStyle w:val="001000000000" w:firstRow="0" w:lastRow="0" w:firstColumn="1" w:lastColumn="0" w:oddVBand="0" w:evenVBand="0" w:oddHBand="0" w:evenHBand="0" w:firstRowFirstColumn="0" w:firstRowLastColumn="0" w:lastRowFirstColumn="0" w:lastRowLastColumn="0"/>
            <w:tcW w:w="599" w:type="dxa"/>
            <w:tcBorders>
              <w:top w:val="nil"/>
              <w:bottom w:val="nil"/>
            </w:tcBorders>
            <w:shd w:val="clear" w:color="auto" w:fill="E2EFD9" w:themeFill="accent6" w:themeFillTint="33"/>
          </w:tcPr>
          <w:p w14:paraId="7D812B43" w14:textId="77777777" w:rsidR="005A0C4E" w:rsidRPr="00EE5905" w:rsidRDefault="005A0C4E" w:rsidP="00AC5EE4">
            <w:pPr>
              <w:pStyle w:val="TableText0"/>
              <w:spacing w:before="0" w:after="0"/>
              <w:jc w:val="center"/>
              <w:rPr>
                <w:rFonts w:asciiTheme="minorHAnsi" w:hAnsiTheme="minorHAnsi" w:cstheme="minorHAnsi"/>
              </w:rPr>
            </w:pPr>
          </w:p>
        </w:tc>
        <w:tc>
          <w:tcPr>
            <w:tcW w:w="4222" w:type="dxa"/>
          </w:tcPr>
          <w:p w14:paraId="2D518F96" w14:textId="004BF84C" w:rsidR="005A0C4E" w:rsidRPr="00EE5905" w:rsidRDefault="005A0C4E" w:rsidP="00C77FA5">
            <w:pPr>
              <w:pStyle w:val="TableText0"/>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rPr>
            </w:pPr>
            <w:r w:rsidRPr="00EE5905">
              <w:rPr>
                <w:rFonts w:asciiTheme="minorHAnsi" w:hAnsiTheme="minorHAnsi" w:cstheme="minorHAnsi"/>
              </w:rPr>
              <w:t>Consider mechanisms to minimise the use and development of landfills.</w:t>
            </w:r>
          </w:p>
          <w:p w14:paraId="2CFE2B6C" w14:textId="77777777" w:rsidR="005A0C4E" w:rsidRPr="00EE5905" w:rsidRDefault="005A0C4E" w:rsidP="00C77FA5">
            <w:pPr>
              <w:pStyle w:val="TableText0"/>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rPr>
            </w:pPr>
            <w:r w:rsidRPr="00EE5905">
              <w:rPr>
                <w:rFonts w:asciiTheme="minorHAnsi" w:hAnsiTheme="minorHAnsi" w:cstheme="minorHAnsi"/>
              </w:rPr>
              <w:t xml:space="preserve">Only landfill airspace (new, expanded or changed landfill conditions) listed in the seven infrastructure schedules (Part B) of the Regional Implementation Plans should be considered for approval. </w:t>
            </w:r>
          </w:p>
        </w:tc>
        <w:tc>
          <w:tcPr>
            <w:tcW w:w="5102" w:type="dxa"/>
          </w:tcPr>
          <w:p w14:paraId="2DD499BA" w14:textId="77777777" w:rsidR="005A0C4E" w:rsidRPr="00EE5905" w:rsidRDefault="005A0C4E" w:rsidP="0093208E">
            <w:pPr>
              <w:pStyle w:val="TableText0"/>
              <w:numPr>
                <w:ilvl w:val="0"/>
                <w:numId w:val="69"/>
              </w:num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EE5905">
              <w:rPr>
                <w:rFonts w:asciiTheme="minorHAnsi" w:hAnsiTheme="minorHAnsi" w:cstheme="minorHAnsi"/>
              </w:rPr>
              <w:t>Restricting landfill airspace will minimise impacts on communities, the environment and public health and help ensure that we only dispose of waste to landfill that cannot be viably recovered.</w:t>
            </w:r>
          </w:p>
          <w:p w14:paraId="501A3B57" w14:textId="26FC39EC" w:rsidR="005A0C4E" w:rsidRPr="00EE5905" w:rsidRDefault="005A0C4E" w:rsidP="0093208E">
            <w:pPr>
              <w:pStyle w:val="TableText0"/>
              <w:numPr>
                <w:ilvl w:val="0"/>
                <w:numId w:val="69"/>
              </w:num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EE5905">
              <w:rPr>
                <w:rFonts w:asciiTheme="minorHAnsi" w:hAnsiTheme="minorHAnsi" w:cstheme="minorHAnsi"/>
              </w:rPr>
              <w:t xml:space="preserve">For more information on the statewide landfill scheduling process, see Section </w:t>
            </w:r>
            <w:r w:rsidR="00B371B4">
              <w:rPr>
                <w:rFonts w:asciiTheme="minorHAnsi" w:hAnsiTheme="minorHAnsi" w:cstheme="minorHAnsi"/>
              </w:rPr>
              <w:fldChar w:fldCharType="begin"/>
            </w:r>
            <w:r w:rsidR="00B371B4">
              <w:rPr>
                <w:rFonts w:asciiTheme="minorHAnsi" w:hAnsiTheme="minorHAnsi" w:cstheme="minorHAnsi"/>
              </w:rPr>
              <w:instrText xml:space="preserve"> REF _Ref503331983 \r \h </w:instrText>
            </w:r>
            <w:r w:rsidR="00AC5EE4">
              <w:rPr>
                <w:rFonts w:asciiTheme="minorHAnsi" w:hAnsiTheme="minorHAnsi" w:cstheme="minorHAnsi"/>
              </w:rPr>
              <w:instrText xml:space="preserve"> \* MERGEFORMAT </w:instrText>
            </w:r>
            <w:r w:rsidR="00B371B4">
              <w:rPr>
                <w:rFonts w:asciiTheme="minorHAnsi" w:hAnsiTheme="minorHAnsi" w:cstheme="minorHAnsi"/>
              </w:rPr>
            </w:r>
            <w:r w:rsidR="00B371B4">
              <w:rPr>
                <w:rFonts w:asciiTheme="minorHAnsi" w:hAnsiTheme="minorHAnsi" w:cstheme="minorHAnsi"/>
              </w:rPr>
              <w:fldChar w:fldCharType="separate"/>
            </w:r>
            <w:r w:rsidR="00B371B4">
              <w:rPr>
                <w:rFonts w:asciiTheme="minorHAnsi" w:hAnsiTheme="minorHAnsi" w:cstheme="minorHAnsi"/>
              </w:rPr>
              <w:t>6.8</w:t>
            </w:r>
            <w:r w:rsidR="00B371B4">
              <w:rPr>
                <w:rFonts w:asciiTheme="minorHAnsi" w:hAnsiTheme="minorHAnsi" w:cstheme="minorHAnsi"/>
              </w:rPr>
              <w:fldChar w:fldCharType="end"/>
            </w:r>
            <w:r w:rsidRPr="00EE5905">
              <w:rPr>
                <w:rFonts w:asciiTheme="minorHAnsi" w:hAnsiTheme="minorHAnsi" w:cstheme="minorHAnsi"/>
              </w:rPr>
              <w:t>.</w:t>
            </w:r>
          </w:p>
        </w:tc>
      </w:tr>
      <w:tr w:rsidR="005A0C4E" w:rsidRPr="00EE5905" w14:paraId="26F14111" w14:textId="77777777" w:rsidTr="00AC5E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9" w:type="dxa"/>
            <w:tcBorders>
              <w:top w:val="nil"/>
              <w:bottom w:val="nil"/>
            </w:tcBorders>
            <w:shd w:val="clear" w:color="auto" w:fill="E2EFD9" w:themeFill="accent6" w:themeFillTint="33"/>
          </w:tcPr>
          <w:p w14:paraId="5F8886BD" w14:textId="77777777" w:rsidR="005A0C4E" w:rsidRPr="00EE5905" w:rsidRDefault="005A0C4E" w:rsidP="00AC5EE4">
            <w:pPr>
              <w:pStyle w:val="TableText0"/>
              <w:spacing w:before="0" w:after="0"/>
              <w:jc w:val="center"/>
              <w:rPr>
                <w:rFonts w:asciiTheme="minorHAnsi" w:hAnsiTheme="minorHAnsi" w:cstheme="minorHAnsi"/>
              </w:rPr>
            </w:pPr>
          </w:p>
        </w:tc>
        <w:tc>
          <w:tcPr>
            <w:tcW w:w="4222" w:type="dxa"/>
          </w:tcPr>
          <w:p w14:paraId="12B65D1B" w14:textId="679523BA" w:rsidR="005A0C4E" w:rsidRPr="00EE5905" w:rsidRDefault="005A0C4E" w:rsidP="00C77FA5">
            <w:pPr>
              <w:pStyle w:val="TableText0"/>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EE5905">
              <w:rPr>
                <w:rFonts w:asciiTheme="minorHAnsi" w:hAnsiTheme="minorHAnsi" w:cstheme="minorHAnsi"/>
              </w:rPr>
              <w:t xml:space="preserve">Determining the viability of landfills should consider the costs associated with the design, construction, operation and rehabilitation </w:t>
            </w:r>
          </w:p>
        </w:tc>
        <w:tc>
          <w:tcPr>
            <w:tcW w:w="5102" w:type="dxa"/>
          </w:tcPr>
          <w:p w14:paraId="791EA01C" w14:textId="77777777" w:rsidR="005A0C4E" w:rsidRPr="00EE5905" w:rsidRDefault="005A0C4E" w:rsidP="00C77FA5">
            <w:pPr>
              <w:pStyle w:val="TableText0"/>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EE5905">
              <w:rPr>
                <w:rFonts w:asciiTheme="minorHAnsi" w:hAnsiTheme="minorHAnsi" w:cstheme="minorHAnsi"/>
              </w:rPr>
              <w:t xml:space="preserve">Including all the costs of owning and operating a landfill in the business case will ensure that rehabilitation costs are planned for and may make alternatives including resource recovery more viable. </w:t>
            </w:r>
          </w:p>
        </w:tc>
      </w:tr>
      <w:tr w:rsidR="005A0C4E" w:rsidRPr="00EE5905" w14:paraId="045AD8D7" w14:textId="77777777" w:rsidTr="00AC5EE4">
        <w:tc>
          <w:tcPr>
            <w:cnfStyle w:val="001000000000" w:firstRow="0" w:lastRow="0" w:firstColumn="1" w:lastColumn="0" w:oddVBand="0" w:evenVBand="0" w:oddHBand="0" w:evenHBand="0" w:firstRowFirstColumn="0" w:firstRowLastColumn="0" w:lastRowFirstColumn="0" w:lastRowLastColumn="0"/>
            <w:tcW w:w="599" w:type="dxa"/>
            <w:tcBorders>
              <w:top w:val="nil"/>
              <w:bottom w:val="nil"/>
            </w:tcBorders>
            <w:shd w:val="clear" w:color="auto" w:fill="E2EFD9" w:themeFill="accent6" w:themeFillTint="33"/>
          </w:tcPr>
          <w:p w14:paraId="54CD0761" w14:textId="77777777" w:rsidR="005A0C4E" w:rsidRPr="00EE5905" w:rsidRDefault="005A0C4E" w:rsidP="00AC5EE4">
            <w:pPr>
              <w:pStyle w:val="TableText0"/>
              <w:spacing w:before="0" w:after="0"/>
              <w:jc w:val="center"/>
              <w:rPr>
                <w:rFonts w:asciiTheme="minorHAnsi" w:hAnsiTheme="minorHAnsi" w:cstheme="minorHAnsi"/>
              </w:rPr>
            </w:pPr>
          </w:p>
        </w:tc>
        <w:tc>
          <w:tcPr>
            <w:tcW w:w="4222" w:type="dxa"/>
          </w:tcPr>
          <w:p w14:paraId="6A0B9D1B" w14:textId="3509D214" w:rsidR="005A0C4E" w:rsidRPr="00EE5905" w:rsidRDefault="005A0C4E" w:rsidP="00C77FA5">
            <w:pPr>
              <w:pStyle w:val="TableText0"/>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rPr>
            </w:pPr>
            <w:r w:rsidRPr="00EE5905">
              <w:rPr>
                <w:rFonts w:asciiTheme="minorHAnsi" w:hAnsiTheme="minorHAnsi" w:cstheme="minorHAnsi"/>
              </w:rPr>
              <w:t>Processing infrastructure should seek to recover the maximum quantity of materials or resources as possible.</w:t>
            </w:r>
          </w:p>
          <w:p w14:paraId="1059FC6D" w14:textId="09F7A9A4" w:rsidR="005A0C4E" w:rsidRPr="00EE5905" w:rsidRDefault="005A0C4E" w:rsidP="00C77FA5">
            <w:pPr>
              <w:pStyle w:val="TableText0"/>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rPr>
            </w:pPr>
            <w:r w:rsidRPr="00EE5905">
              <w:rPr>
                <w:rFonts w:asciiTheme="minorHAnsi" w:hAnsiTheme="minorHAnsi" w:cstheme="minorHAnsi"/>
              </w:rPr>
              <w:t>Incineration or the use of other thermal technologies without energy or material recovery removes the opportunity to recover value and is a form of infrastructure that is inconsistent with achieving of the goals of the SWRRIP.</w:t>
            </w:r>
          </w:p>
        </w:tc>
        <w:tc>
          <w:tcPr>
            <w:tcW w:w="5102" w:type="dxa"/>
          </w:tcPr>
          <w:p w14:paraId="67358D81" w14:textId="77777777" w:rsidR="005A0C4E" w:rsidRPr="00EE5905" w:rsidRDefault="005A0C4E" w:rsidP="0093208E">
            <w:pPr>
              <w:pStyle w:val="TableText0"/>
              <w:numPr>
                <w:ilvl w:val="0"/>
                <w:numId w:val="69"/>
              </w:num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EE5905">
              <w:rPr>
                <w:rFonts w:asciiTheme="minorHAnsi" w:hAnsiTheme="minorHAnsi" w:cstheme="minorHAnsi"/>
              </w:rPr>
              <w:t>Encouraging Victoria’s network of processing technology to achieve the highest level of material recovery will contribute to an overall increase in Victoria’s recovery rates.</w:t>
            </w:r>
          </w:p>
          <w:p w14:paraId="0C8278A4" w14:textId="3BFD4DCE" w:rsidR="005A0C4E" w:rsidRPr="00EE5905" w:rsidRDefault="005A0C4E" w:rsidP="0093208E">
            <w:pPr>
              <w:pStyle w:val="TableText0"/>
              <w:numPr>
                <w:ilvl w:val="0"/>
                <w:numId w:val="69"/>
              </w:num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EE5905">
              <w:rPr>
                <w:rFonts w:asciiTheme="minorHAnsi" w:hAnsiTheme="minorHAnsi" w:cstheme="minorHAnsi"/>
              </w:rPr>
              <w:t xml:space="preserve">For more information on materials recovery, see Chapter </w:t>
            </w:r>
            <w:r w:rsidRPr="00EE5905">
              <w:rPr>
                <w:rFonts w:asciiTheme="minorHAnsi" w:hAnsiTheme="minorHAnsi" w:cstheme="minorHAnsi"/>
              </w:rPr>
              <w:fldChar w:fldCharType="begin"/>
            </w:r>
            <w:r w:rsidRPr="00EE5905">
              <w:rPr>
                <w:rFonts w:asciiTheme="minorHAnsi" w:hAnsiTheme="minorHAnsi" w:cstheme="minorHAnsi"/>
              </w:rPr>
              <w:instrText xml:space="preserve"> REF _Ref480979686 \r \h  \* MERGEFORMAT </w:instrText>
            </w:r>
            <w:r w:rsidRPr="00EE5905">
              <w:rPr>
                <w:rFonts w:asciiTheme="minorHAnsi" w:hAnsiTheme="minorHAnsi" w:cstheme="minorHAnsi"/>
              </w:rPr>
            </w:r>
            <w:r w:rsidRPr="00EE5905">
              <w:rPr>
                <w:rFonts w:asciiTheme="minorHAnsi" w:hAnsiTheme="minorHAnsi" w:cstheme="minorHAnsi"/>
              </w:rPr>
              <w:fldChar w:fldCharType="separate"/>
            </w:r>
            <w:r w:rsidR="00097D6C">
              <w:rPr>
                <w:rFonts w:asciiTheme="minorHAnsi" w:hAnsiTheme="minorHAnsi" w:cstheme="minorHAnsi"/>
              </w:rPr>
              <w:t>5</w:t>
            </w:r>
            <w:r w:rsidRPr="00EE5905">
              <w:rPr>
                <w:rFonts w:asciiTheme="minorHAnsi" w:hAnsiTheme="minorHAnsi" w:cstheme="minorHAnsi"/>
              </w:rPr>
              <w:fldChar w:fldCharType="end"/>
            </w:r>
            <w:r w:rsidRPr="00EE5905">
              <w:rPr>
                <w:rFonts w:asciiTheme="minorHAnsi" w:hAnsiTheme="minorHAnsi" w:cstheme="minorHAnsi"/>
              </w:rPr>
              <w:t>.</w:t>
            </w:r>
          </w:p>
        </w:tc>
      </w:tr>
      <w:tr w:rsidR="005A0C4E" w:rsidRPr="00EE5905" w14:paraId="50DD3780" w14:textId="77777777" w:rsidTr="00AC5E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9" w:type="dxa"/>
            <w:tcBorders>
              <w:top w:val="nil"/>
            </w:tcBorders>
            <w:shd w:val="clear" w:color="auto" w:fill="E2EFD9" w:themeFill="accent6" w:themeFillTint="33"/>
          </w:tcPr>
          <w:p w14:paraId="49568E36" w14:textId="77777777" w:rsidR="005A0C4E" w:rsidRPr="00EE5905" w:rsidRDefault="005A0C4E" w:rsidP="00AC5EE4">
            <w:pPr>
              <w:pStyle w:val="TableText0"/>
              <w:spacing w:before="0" w:after="0"/>
              <w:jc w:val="center"/>
              <w:rPr>
                <w:rFonts w:asciiTheme="minorHAnsi" w:hAnsiTheme="minorHAnsi" w:cstheme="minorHAnsi"/>
              </w:rPr>
            </w:pPr>
          </w:p>
        </w:tc>
        <w:tc>
          <w:tcPr>
            <w:tcW w:w="4222" w:type="dxa"/>
          </w:tcPr>
          <w:p w14:paraId="2D50DF20" w14:textId="3091181B" w:rsidR="005A0C4E" w:rsidRPr="00EE5905" w:rsidRDefault="005A0C4E" w:rsidP="00C77FA5">
            <w:pPr>
              <w:pStyle w:val="TableText0"/>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EE5905">
              <w:rPr>
                <w:rFonts w:asciiTheme="minorHAnsi" w:hAnsiTheme="minorHAnsi" w:cstheme="minorHAnsi"/>
              </w:rPr>
              <w:t>WtE infrastructure needs to meet the thermal efficiency rates outlined in the EPA’s Energy from Waste Guideline.</w:t>
            </w:r>
            <w:r w:rsidRPr="00EE5905">
              <w:rPr>
                <w:rFonts w:asciiTheme="minorHAnsi" w:hAnsiTheme="minorHAnsi" w:cstheme="minorHAnsi"/>
                <w:vertAlign w:val="superscript"/>
              </w:rPr>
              <w:footnoteReference w:id="4"/>
            </w:r>
          </w:p>
          <w:p w14:paraId="2C3D587E" w14:textId="2C7CE2D3" w:rsidR="005A0C4E" w:rsidRPr="00EE5905" w:rsidRDefault="005A0C4E" w:rsidP="00C77FA5">
            <w:pPr>
              <w:pStyle w:val="TableText0"/>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p>
        </w:tc>
        <w:tc>
          <w:tcPr>
            <w:tcW w:w="5102" w:type="dxa"/>
          </w:tcPr>
          <w:p w14:paraId="4878AFF1" w14:textId="77777777" w:rsidR="005A0C4E" w:rsidRPr="00EE5905" w:rsidRDefault="005A0C4E" w:rsidP="0093208E">
            <w:pPr>
              <w:pStyle w:val="TableText0"/>
              <w:numPr>
                <w:ilvl w:val="0"/>
                <w:numId w:val="69"/>
              </w:num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EE5905">
              <w:rPr>
                <w:rFonts w:asciiTheme="minorHAnsi" w:hAnsiTheme="minorHAnsi" w:cstheme="minorHAnsi"/>
              </w:rPr>
              <w:t>Recovering energy from waste will reduce waste to landfill. Maximising energy generation ensures the greatest amount of value and use is extracted from our resources.</w:t>
            </w:r>
          </w:p>
          <w:p w14:paraId="5902860B" w14:textId="054414D6" w:rsidR="005A0C4E" w:rsidRPr="00EE5905" w:rsidRDefault="005A0C4E" w:rsidP="0093208E">
            <w:pPr>
              <w:pStyle w:val="TableText0"/>
              <w:numPr>
                <w:ilvl w:val="0"/>
                <w:numId w:val="69"/>
              </w:num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EE5905">
              <w:rPr>
                <w:rFonts w:asciiTheme="minorHAnsi" w:hAnsiTheme="minorHAnsi" w:cstheme="minorHAnsi"/>
              </w:rPr>
              <w:t xml:space="preserve">For more information on WtE technologies, see Section </w:t>
            </w:r>
            <w:r w:rsidRPr="00EE5905">
              <w:rPr>
                <w:rFonts w:asciiTheme="minorHAnsi" w:hAnsiTheme="minorHAnsi" w:cstheme="minorHAnsi"/>
              </w:rPr>
              <w:fldChar w:fldCharType="begin"/>
            </w:r>
            <w:r w:rsidRPr="00EE5905">
              <w:rPr>
                <w:rFonts w:asciiTheme="minorHAnsi" w:hAnsiTheme="minorHAnsi" w:cstheme="minorHAnsi"/>
              </w:rPr>
              <w:instrText xml:space="preserve"> REF _Ref487712024 \r \h  \* MERGEFORMAT </w:instrText>
            </w:r>
            <w:r w:rsidRPr="00EE5905">
              <w:rPr>
                <w:rFonts w:asciiTheme="minorHAnsi" w:hAnsiTheme="minorHAnsi" w:cstheme="minorHAnsi"/>
              </w:rPr>
            </w:r>
            <w:r w:rsidRPr="00EE5905">
              <w:rPr>
                <w:rFonts w:asciiTheme="minorHAnsi" w:hAnsiTheme="minorHAnsi" w:cstheme="minorHAnsi"/>
              </w:rPr>
              <w:fldChar w:fldCharType="separate"/>
            </w:r>
            <w:r w:rsidR="00097D6C">
              <w:rPr>
                <w:rFonts w:asciiTheme="minorHAnsi" w:hAnsiTheme="minorHAnsi" w:cstheme="minorHAnsi"/>
              </w:rPr>
              <w:t>5.15</w:t>
            </w:r>
            <w:r w:rsidRPr="00EE5905">
              <w:rPr>
                <w:rFonts w:asciiTheme="minorHAnsi" w:hAnsiTheme="minorHAnsi" w:cstheme="minorHAnsi"/>
              </w:rPr>
              <w:fldChar w:fldCharType="end"/>
            </w:r>
            <w:r w:rsidRPr="00EE5905">
              <w:rPr>
                <w:rFonts w:asciiTheme="minorHAnsi" w:hAnsiTheme="minorHAnsi" w:cstheme="minorHAnsi"/>
              </w:rPr>
              <w:t xml:space="preserve">. </w:t>
            </w:r>
          </w:p>
        </w:tc>
      </w:tr>
      <w:tr w:rsidR="005A0C4E" w:rsidRPr="00EE5905" w14:paraId="1079E3CC" w14:textId="77777777" w:rsidTr="00C77FA5">
        <w:tc>
          <w:tcPr>
            <w:cnfStyle w:val="001000000000" w:firstRow="0" w:lastRow="0" w:firstColumn="1" w:lastColumn="0" w:oddVBand="0" w:evenVBand="0" w:oddHBand="0" w:evenHBand="0" w:firstRowFirstColumn="0" w:firstRowLastColumn="0" w:lastRowFirstColumn="0" w:lastRowLastColumn="0"/>
            <w:tcW w:w="599" w:type="dxa"/>
            <w:tcBorders>
              <w:top w:val="single" w:sz="8" w:space="0" w:color="9BBB59"/>
              <w:left w:val="single" w:sz="8" w:space="0" w:color="9BBB59"/>
              <w:bottom w:val="nil"/>
              <w:right w:val="nil"/>
            </w:tcBorders>
            <w:shd w:val="clear" w:color="auto" w:fill="E2EFD9" w:themeFill="accent6" w:themeFillTint="33"/>
          </w:tcPr>
          <w:p w14:paraId="1BCB7F5C" w14:textId="24C0EC68" w:rsidR="005A0C4E" w:rsidRPr="00EE5905" w:rsidRDefault="005A0C4E" w:rsidP="00AC5EE4">
            <w:pPr>
              <w:pStyle w:val="TableText0"/>
              <w:spacing w:before="0" w:after="0"/>
              <w:jc w:val="center"/>
              <w:rPr>
                <w:rFonts w:asciiTheme="minorHAnsi" w:hAnsiTheme="minorHAnsi" w:cstheme="minorHAnsi"/>
              </w:rPr>
            </w:pPr>
            <w:r w:rsidRPr="00EE5905">
              <w:rPr>
                <w:rFonts w:asciiTheme="minorHAnsi" w:hAnsiTheme="minorHAnsi" w:cstheme="minorHAnsi"/>
              </w:rPr>
              <w:t>Goal 2</w:t>
            </w:r>
          </w:p>
        </w:tc>
        <w:tc>
          <w:tcPr>
            <w:tcW w:w="9324" w:type="dxa"/>
            <w:gridSpan w:val="2"/>
            <w:tcBorders>
              <w:left w:val="nil"/>
            </w:tcBorders>
            <w:shd w:val="clear" w:color="auto" w:fill="E2EFD9" w:themeFill="accent6" w:themeFillTint="33"/>
          </w:tcPr>
          <w:p w14:paraId="51A70BBB" w14:textId="7FD69AB5" w:rsidR="005A0C4E" w:rsidRPr="00B91F2A" w:rsidRDefault="005A0C4E" w:rsidP="00C77FA5">
            <w:pPr>
              <w:pStyle w:val="TableText0"/>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rPr>
            </w:pPr>
            <w:r w:rsidRPr="00B91F2A">
              <w:rPr>
                <w:rFonts w:asciiTheme="minorHAnsi" w:hAnsiTheme="minorHAnsi" w:cstheme="minorHAnsi"/>
                <w:b/>
              </w:rPr>
              <w:t>Materials will be made available to the resource recovery market through aggregation and consolidation of volumes to create viability in recovering valuable resources from waste.</w:t>
            </w:r>
          </w:p>
        </w:tc>
      </w:tr>
      <w:tr w:rsidR="005A0C4E" w:rsidRPr="00EE5905" w14:paraId="20C4430E" w14:textId="77777777" w:rsidTr="00AC5E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9" w:type="dxa"/>
            <w:tcBorders>
              <w:top w:val="nil"/>
            </w:tcBorders>
            <w:shd w:val="clear" w:color="auto" w:fill="E2EFD9" w:themeFill="accent6" w:themeFillTint="33"/>
          </w:tcPr>
          <w:p w14:paraId="1CF8AC5D" w14:textId="77777777" w:rsidR="005A0C4E" w:rsidRPr="00EE5905" w:rsidRDefault="005A0C4E" w:rsidP="00AC5EE4">
            <w:pPr>
              <w:spacing w:line="276" w:lineRule="auto"/>
              <w:jc w:val="center"/>
              <w:rPr>
                <w:rFonts w:asciiTheme="minorHAnsi" w:hAnsiTheme="minorHAnsi" w:cstheme="minorHAnsi"/>
                <w:sz w:val="20"/>
                <w:szCs w:val="20"/>
              </w:rPr>
            </w:pPr>
          </w:p>
        </w:tc>
        <w:tc>
          <w:tcPr>
            <w:tcW w:w="4222" w:type="dxa"/>
          </w:tcPr>
          <w:p w14:paraId="2F24BAF0" w14:textId="6731DE2D" w:rsidR="005A0C4E" w:rsidRPr="00EE5905" w:rsidRDefault="005A0C4E" w:rsidP="00C77FA5">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EE5905">
              <w:rPr>
                <w:rFonts w:asciiTheme="minorHAnsi" w:hAnsiTheme="minorHAnsi" w:cstheme="minorHAnsi"/>
                <w:sz w:val="20"/>
                <w:szCs w:val="20"/>
              </w:rPr>
              <w:t>Collection infrastructure and services should maximise aggregation and consolidation of materials to increase r</w:t>
            </w:r>
            <w:r w:rsidR="00EE5905">
              <w:rPr>
                <w:rFonts w:asciiTheme="minorHAnsi" w:hAnsiTheme="minorHAnsi" w:cstheme="minorHAnsi"/>
                <w:sz w:val="20"/>
                <w:szCs w:val="20"/>
              </w:rPr>
              <w:t xml:space="preserve">ecovery and reprocessing rates </w:t>
            </w:r>
          </w:p>
        </w:tc>
        <w:tc>
          <w:tcPr>
            <w:tcW w:w="5102" w:type="dxa"/>
          </w:tcPr>
          <w:p w14:paraId="2F245B03" w14:textId="05EAEC8B" w:rsidR="005A0C4E" w:rsidRPr="00EE5905" w:rsidRDefault="005A0C4E" w:rsidP="00C77FA5">
            <w:pPr>
              <w:pStyle w:val="TableText0"/>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EE5905">
              <w:rPr>
                <w:rFonts w:asciiTheme="minorHAnsi" w:hAnsiTheme="minorHAnsi" w:cstheme="minorHAnsi"/>
              </w:rPr>
              <w:t xml:space="preserve">Aggregation and consolidation helps achieve the quantities of feedstocks required to support viable reprocessing and improves the cost effectiveness of transport. </w:t>
            </w:r>
          </w:p>
        </w:tc>
      </w:tr>
      <w:tr w:rsidR="005A0C4E" w:rsidRPr="00EE5905" w14:paraId="41201D0B" w14:textId="77777777" w:rsidTr="00C77FA5">
        <w:tc>
          <w:tcPr>
            <w:cnfStyle w:val="001000000000" w:firstRow="0" w:lastRow="0" w:firstColumn="1" w:lastColumn="0" w:oddVBand="0" w:evenVBand="0" w:oddHBand="0" w:evenHBand="0" w:firstRowFirstColumn="0" w:firstRowLastColumn="0" w:lastRowFirstColumn="0" w:lastRowLastColumn="0"/>
            <w:tcW w:w="599" w:type="dxa"/>
            <w:tcBorders>
              <w:top w:val="single" w:sz="8" w:space="0" w:color="9BBB59"/>
              <w:left w:val="single" w:sz="8" w:space="0" w:color="9BBB59"/>
              <w:bottom w:val="nil"/>
              <w:right w:val="nil"/>
            </w:tcBorders>
            <w:shd w:val="clear" w:color="auto" w:fill="E2EFD9" w:themeFill="accent6" w:themeFillTint="33"/>
          </w:tcPr>
          <w:p w14:paraId="5C3333FB" w14:textId="0917C66C" w:rsidR="005A0C4E" w:rsidRPr="00EE5905" w:rsidRDefault="005A0C4E" w:rsidP="00AC5EE4">
            <w:pPr>
              <w:pStyle w:val="TableText0"/>
              <w:spacing w:before="0" w:after="0"/>
              <w:jc w:val="center"/>
              <w:rPr>
                <w:rFonts w:asciiTheme="minorHAnsi" w:hAnsiTheme="minorHAnsi" w:cstheme="minorHAnsi"/>
              </w:rPr>
            </w:pPr>
            <w:r w:rsidRPr="00EE5905">
              <w:rPr>
                <w:rFonts w:asciiTheme="minorHAnsi" w:hAnsiTheme="minorHAnsi" w:cstheme="minorHAnsi"/>
              </w:rPr>
              <w:t>Goal 3</w:t>
            </w:r>
          </w:p>
        </w:tc>
        <w:tc>
          <w:tcPr>
            <w:tcW w:w="9324" w:type="dxa"/>
            <w:gridSpan w:val="2"/>
            <w:tcBorders>
              <w:left w:val="nil"/>
            </w:tcBorders>
            <w:shd w:val="clear" w:color="auto" w:fill="E2EFD9" w:themeFill="accent6" w:themeFillTint="33"/>
          </w:tcPr>
          <w:p w14:paraId="244D3612" w14:textId="20814433" w:rsidR="005A0C4E" w:rsidRPr="00B91F2A" w:rsidRDefault="005A0C4E" w:rsidP="00C77FA5">
            <w:pPr>
              <w:pStyle w:val="TableText0"/>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rPr>
            </w:pPr>
            <w:r w:rsidRPr="00B91F2A">
              <w:rPr>
                <w:rFonts w:asciiTheme="minorHAnsi" w:hAnsiTheme="minorHAnsi" w:cstheme="minorHAnsi"/>
                <w:b/>
              </w:rPr>
              <w:t>Waste and resource recovery facilities, including landfills are established and managed over their lifetime to provide the best economic, community, environment and public health outcomes for local communities and the state and ensure their impacts are not disproportionately felt across communities.</w:t>
            </w:r>
          </w:p>
        </w:tc>
      </w:tr>
      <w:tr w:rsidR="005A0C4E" w:rsidRPr="00EE5905" w14:paraId="6BCD1366" w14:textId="77777777" w:rsidTr="00AC5E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9" w:type="dxa"/>
            <w:tcBorders>
              <w:top w:val="nil"/>
              <w:bottom w:val="nil"/>
            </w:tcBorders>
            <w:shd w:val="clear" w:color="auto" w:fill="E2EFD9" w:themeFill="accent6" w:themeFillTint="33"/>
          </w:tcPr>
          <w:p w14:paraId="04954A4B" w14:textId="77777777" w:rsidR="005A0C4E" w:rsidRPr="00EE5905" w:rsidRDefault="005A0C4E" w:rsidP="00AC5EE4">
            <w:pPr>
              <w:pStyle w:val="TableText0"/>
              <w:spacing w:before="0" w:after="0"/>
              <w:jc w:val="center"/>
              <w:rPr>
                <w:rFonts w:asciiTheme="minorHAnsi" w:hAnsiTheme="minorHAnsi" w:cstheme="minorHAnsi"/>
              </w:rPr>
            </w:pPr>
          </w:p>
        </w:tc>
        <w:tc>
          <w:tcPr>
            <w:tcW w:w="4222" w:type="dxa"/>
          </w:tcPr>
          <w:p w14:paraId="0806F3EF" w14:textId="6262D514" w:rsidR="005A0C4E" w:rsidRPr="00EE5905" w:rsidRDefault="005A0C4E" w:rsidP="00C77FA5">
            <w:pPr>
              <w:pStyle w:val="TableText0"/>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EE5905">
              <w:rPr>
                <w:rFonts w:asciiTheme="minorHAnsi" w:hAnsiTheme="minorHAnsi" w:cstheme="minorHAnsi"/>
              </w:rPr>
              <w:t>Waste and resource recovery planning decisions should consider any impacts on the availability of suitably located and zoned land for waste and resource recovery facilities.</w:t>
            </w:r>
          </w:p>
        </w:tc>
        <w:tc>
          <w:tcPr>
            <w:tcW w:w="5102" w:type="dxa"/>
          </w:tcPr>
          <w:p w14:paraId="0DC8CF80" w14:textId="77777777" w:rsidR="005A0C4E" w:rsidRPr="00EE5905" w:rsidRDefault="005A0C4E" w:rsidP="00C77FA5">
            <w:pPr>
              <w:pStyle w:val="TableText0"/>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EE5905">
              <w:rPr>
                <w:rFonts w:asciiTheme="minorHAnsi" w:hAnsiTheme="minorHAnsi" w:cstheme="minorHAnsi"/>
              </w:rPr>
              <w:t>To attract investment, enough suitability zoned land with adequate buffers must be available over the term of the investment.</w:t>
            </w:r>
          </w:p>
        </w:tc>
      </w:tr>
      <w:tr w:rsidR="005A0C4E" w:rsidRPr="00EE5905" w14:paraId="66604018" w14:textId="77777777" w:rsidTr="00AC5EE4">
        <w:tc>
          <w:tcPr>
            <w:cnfStyle w:val="001000000000" w:firstRow="0" w:lastRow="0" w:firstColumn="1" w:lastColumn="0" w:oddVBand="0" w:evenVBand="0" w:oddHBand="0" w:evenHBand="0" w:firstRowFirstColumn="0" w:firstRowLastColumn="0" w:lastRowFirstColumn="0" w:lastRowLastColumn="0"/>
            <w:tcW w:w="599" w:type="dxa"/>
            <w:tcBorders>
              <w:top w:val="nil"/>
              <w:left w:val="single" w:sz="8" w:space="0" w:color="9BBB59"/>
              <w:bottom w:val="single" w:sz="8" w:space="0" w:color="9BBB59"/>
            </w:tcBorders>
            <w:shd w:val="clear" w:color="auto" w:fill="E2EFD9" w:themeFill="accent6" w:themeFillTint="33"/>
          </w:tcPr>
          <w:p w14:paraId="59223350" w14:textId="77777777" w:rsidR="005A0C4E" w:rsidRPr="00EE5905" w:rsidRDefault="005A0C4E" w:rsidP="00AC5EE4">
            <w:pPr>
              <w:pStyle w:val="TableText0"/>
              <w:spacing w:before="0" w:after="0"/>
              <w:jc w:val="center"/>
              <w:rPr>
                <w:rFonts w:asciiTheme="minorHAnsi" w:hAnsiTheme="minorHAnsi" w:cstheme="minorHAnsi"/>
              </w:rPr>
            </w:pPr>
          </w:p>
        </w:tc>
        <w:tc>
          <w:tcPr>
            <w:tcW w:w="4222" w:type="dxa"/>
            <w:tcBorders>
              <w:bottom w:val="single" w:sz="8" w:space="0" w:color="9BBB59"/>
            </w:tcBorders>
          </w:tcPr>
          <w:p w14:paraId="356E2F35" w14:textId="3546EB3A" w:rsidR="005A0C4E" w:rsidRPr="00EE5905" w:rsidRDefault="005A0C4E" w:rsidP="00C77FA5">
            <w:pPr>
              <w:pStyle w:val="TableText0"/>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rPr>
            </w:pPr>
            <w:r w:rsidRPr="00EE5905">
              <w:rPr>
                <w:rFonts w:asciiTheme="minorHAnsi" w:hAnsiTheme="minorHAnsi" w:cstheme="minorHAnsi"/>
              </w:rPr>
              <w:t xml:space="preserve">Planning decisions should consider the objectives of waste and resource recovery hubs, and protect waste and resource recovery infrastructure of statewide importance, as outlined in Section </w:t>
            </w:r>
            <w:r w:rsidR="00B371B4">
              <w:rPr>
                <w:rFonts w:asciiTheme="minorHAnsi" w:hAnsiTheme="minorHAnsi" w:cstheme="minorHAnsi"/>
              </w:rPr>
              <w:fldChar w:fldCharType="begin"/>
            </w:r>
            <w:r w:rsidR="00B371B4">
              <w:rPr>
                <w:rFonts w:asciiTheme="minorHAnsi" w:hAnsiTheme="minorHAnsi" w:cstheme="minorHAnsi"/>
              </w:rPr>
              <w:instrText xml:space="preserve"> REF _Ref503332014 \r \h </w:instrText>
            </w:r>
            <w:r w:rsidR="00AC5EE4">
              <w:rPr>
                <w:rFonts w:asciiTheme="minorHAnsi" w:hAnsiTheme="minorHAnsi" w:cstheme="minorHAnsi"/>
              </w:rPr>
              <w:instrText xml:space="preserve"> \* MERGEFORMAT </w:instrText>
            </w:r>
            <w:r w:rsidR="00B371B4">
              <w:rPr>
                <w:rFonts w:asciiTheme="minorHAnsi" w:hAnsiTheme="minorHAnsi" w:cstheme="minorHAnsi"/>
              </w:rPr>
            </w:r>
            <w:r w:rsidR="00B371B4">
              <w:rPr>
                <w:rFonts w:asciiTheme="minorHAnsi" w:hAnsiTheme="minorHAnsi" w:cstheme="minorHAnsi"/>
              </w:rPr>
              <w:fldChar w:fldCharType="separate"/>
            </w:r>
            <w:r w:rsidR="00B371B4">
              <w:rPr>
                <w:rFonts w:asciiTheme="minorHAnsi" w:hAnsiTheme="minorHAnsi" w:cstheme="minorHAnsi"/>
              </w:rPr>
              <w:t>3.3</w:t>
            </w:r>
            <w:r w:rsidR="00B371B4">
              <w:rPr>
                <w:rFonts w:asciiTheme="minorHAnsi" w:hAnsiTheme="minorHAnsi" w:cstheme="minorHAnsi"/>
              </w:rPr>
              <w:fldChar w:fldCharType="end"/>
            </w:r>
            <w:r w:rsidRPr="00EE5905">
              <w:rPr>
                <w:rFonts w:asciiTheme="minorHAnsi" w:hAnsiTheme="minorHAnsi" w:cstheme="minorHAnsi"/>
              </w:rPr>
              <w:t>.</w:t>
            </w:r>
          </w:p>
        </w:tc>
        <w:tc>
          <w:tcPr>
            <w:tcW w:w="5102" w:type="dxa"/>
            <w:tcBorders>
              <w:bottom w:val="single" w:sz="8" w:space="0" w:color="9BBB59"/>
            </w:tcBorders>
          </w:tcPr>
          <w:p w14:paraId="5F15E788" w14:textId="4967D145" w:rsidR="005A0C4E" w:rsidRPr="00EE5905" w:rsidRDefault="005A0C4E" w:rsidP="00C77FA5">
            <w:pPr>
              <w:pStyle w:val="TableText0"/>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EE5905">
              <w:rPr>
                <w:rFonts w:asciiTheme="minorHAnsi" w:hAnsiTheme="minorHAnsi" w:cstheme="minorHAnsi"/>
              </w:rPr>
              <w:t>Ensure the correct land use planning mechanisms are in place around hubs. This includes buffers to protect the surrounding community and the environment from adverse impacts from facilities and to protect facilities from encroachment by incompatible land uses.</w:t>
            </w:r>
          </w:p>
        </w:tc>
      </w:tr>
      <w:tr w:rsidR="005A0C4E" w:rsidRPr="00EE5905" w14:paraId="1474CB9F" w14:textId="77777777" w:rsidTr="00C77F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9" w:type="dxa"/>
            <w:tcBorders>
              <w:bottom w:val="nil"/>
              <w:right w:val="nil"/>
            </w:tcBorders>
            <w:shd w:val="clear" w:color="auto" w:fill="E2EFD9" w:themeFill="accent6" w:themeFillTint="33"/>
          </w:tcPr>
          <w:p w14:paraId="08163EB9" w14:textId="5EF6BCE3" w:rsidR="005A0C4E" w:rsidRPr="00EE5905" w:rsidRDefault="005A0C4E" w:rsidP="00AC5EE4">
            <w:pPr>
              <w:pStyle w:val="TableText0"/>
              <w:spacing w:before="0" w:after="0"/>
              <w:jc w:val="center"/>
              <w:rPr>
                <w:rFonts w:asciiTheme="minorHAnsi" w:hAnsiTheme="minorHAnsi" w:cstheme="minorHAnsi"/>
              </w:rPr>
            </w:pPr>
            <w:r w:rsidRPr="00EE5905">
              <w:rPr>
                <w:rFonts w:asciiTheme="minorHAnsi" w:hAnsiTheme="minorHAnsi" w:cstheme="minorHAnsi"/>
              </w:rPr>
              <w:t>Goal 4</w:t>
            </w:r>
          </w:p>
        </w:tc>
        <w:tc>
          <w:tcPr>
            <w:tcW w:w="9324" w:type="dxa"/>
            <w:gridSpan w:val="2"/>
            <w:tcBorders>
              <w:left w:val="nil"/>
            </w:tcBorders>
            <w:shd w:val="clear" w:color="auto" w:fill="E2EFD9" w:themeFill="accent6" w:themeFillTint="33"/>
          </w:tcPr>
          <w:p w14:paraId="1587C3F2" w14:textId="2409AA1D" w:rsidR="005A0C4E" w:rsidRPr="00B91F2A" w:rsidRDefault="005A0C4E" w:rsidP="00C77FA5">
            <w:pPr>
              <w:pStyle w:val="TableText0"/>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rPr>
            </w:pPr>
            <w:r w:rsidRPr="00B91F2A">
              <w:rPr>
                <w:rFonts w:asciiTheme="minorHAnsi" w:hAnsiTheme="minorHAnsi" w:cstheme="minorHAnsi"/>
                <w:b/>
              </w:rPr>
              <w:t>Targeted information provides the evidence base to inform integrated statewide waste and resource recovery infrastructure planning and investment at the state, regional and local levels by industry, local government, Waste and Resource Recovery Groups, government agencies and the broader community.</w:t>
            </w:r>
          </w:p>
        </w:tc>
      </w:tr>
      <w:tr w:rsidR="005A0C4E" w:rsidRPr="00EE5905" w14:paraId="5017CC0D" w14:textId="77777777" w:rsidTr="00AC5EE4">
        <w:tc>
          <w:tcPr>
            <w:cnfStyle w:val="001000000000" w:firstRow="0" w:lastRow="0" w:firstColumn="1" w:lastColumn="0" w:oddVBand="0" w:evenVBand="0" w:oddHBand="0" w:evenHBand="0" w:firstRowFirstColumn="0" w:firstRowLastColumn="0" w:lastRowFirstColumn="0" w:lastRowLastColumn="0"/>
            <w:tcW w:w="599" w:type="dxa"/>
            <w:tcBorders>
              <w:top w:val="nil"/>
              <w:left w:val="single" w:sz="8" w:space="0" w:color="9BBB59"/>
            </w:tcBorders>
            <w:shd w:val="clear" w:color="auto" w:fill="E2EFD9" w:themeFill="accent6" w:themeFillTint="33"/>
          </w:tcPr>
          <w:p w14:paraId="43205593" w14:textId="77777777" w:rsidR="005A0C4E" w:rsidRPr="00EE5905" w:rsidRDefault="005A0C4E" w:rsidP="00AC5EE4">
            <w:pPr>
              <w:pStyle w:val="TableText0"/>
              <w:spacing w:before="0" w:after="0"/>
              <w:jc w:val="center"/>
              <w:rPr>
                <w:rFonts w:asciiTheme="minorHAnsi" w:hAnsiTheme="minorHAnsi" w:cstheme="minorHAnsi"/>
              </w:rPr>
            </w:pPr>
          </w:p>
        </w:tc>
        <w:tc>
          <w:tcPr>
            <w:tcW w:w="4222" w:type="dxa"/>
          </w:tcPr>
          <w:p w14:paraId="5FB448C9" w14:textId="081C5CCA" w:rsidR="005A0C4E" w:rsidRPr="00EE5905" w:rsidRDefault="005A0C4E" w:rsidP="00C77FA5">
            <w:pPr>
              <w:pStyle w:val="TableText0"/>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rPr>
            </w:pPr>
            <w:r w:rsidRPr="00EE5905">
              <w:rPr>
                <w:rFonts w:asciiTheme="minorHAnsi" w:hAnsiTheme="minorHAnsi" w:cstheme="minorHAnsi"/>
              </w:rPr>
              <w:t>Use the best available information to inform decisions.</w:t>
            </w:r>
          </w:p>
        </w:tc>
        <w:tc>
          <w:tcPr>
            <w:tcW w:w="5102" w:type="dxa"/>
          </w:tcPr>
          <w:p w14:paraId="22591F70" w14:textId="77777777" w:rsidR="005A0C4E" w:rsidRPr="00EE5905" w:rsidRDefault="005A0C4E" w:rsidP="00C77FA5">
            <w:pPr>
              <w:pStyle w:val="TableText0"/>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EE5905">
              <w:rPr>
                <w:rFonts w:asciiTheme="minorHAnsi" w:hAnsiTheme="minorHAnsi" w:cstheme="minorHAnsi"/>
              </w:rPr>
              <w:t xml:space="preserve">Decisions based on evidence are more viable in the long term and can be monitored for progress. </w:t>
            </w:r>
          </w:p>
        </w:tc>
      </w:tr>
    </w:tbl>
    <w:p w14:paraId="0D1673D3" w14:textId="35125F62" w:rsidR="00B318C1" w:rsidRPr="00AC5EE4" w:rsidRDefault="00B318C1" w:rsidP="00765A14">
      <w:pPr>
        <w:pStyle w:val="Heading2"/>
        <w:rPr>
          <w:b/>
          <w:color w:val="92D050"/>
        </w:rPr>
      </w:pPr>
      <w:bookmarkStart w:id="906" w:name="_Toc479327818"/>
      <w:bookmarkStart w:id="907" w:name="_Toc479328049"/>
      <w:bookmarkStart w:id="908" w:name="_Toc479328166"/>
      <w:bookmarkStart w:id="909" w:name="_Toc479330623"/>
      <w:bookmarkStart w:id="910" w:name="_Toc479330759"/>
      <w:bookmarkStart w:id="911" w:name="_Toc479345217"/>
      <w:bookmarkStart w:id="912" w:name="_Toc479588170"/>
      <w:bookmarkStart w:id="913" w:name="_Toc479589750"/>
      <w:bookmarkStart w:id="914" w:name="_Toc479595138"/>
      <w:bookmarkStart w:id="915" w:name="_Toc479604748"/>
      <w:bookmarkStart w:id="916" w:name="_Toc479696929"/>
      <w:bookmarkStart w:id="917" w:name="_Toc479696990"/>
      <w:bookmarkStart w:id="918" w:name="_Toc479697050"/>
      <w:bookmarkStart w:id="919" w:name="_Toc479697110"/>
      <w:bookmarkStart w:id="920" w:name="_Toc480453966"/>
      <w:bookmarkStart w:id="921" w:name="_Toc480455287"/>
      <w:bookmarkStart w:id="922" w:name="_Toc480461631"/>
      <w:bookmarkStart w:id="923" w:name="_Toc480461784"/>
      <w:bookmarkStart w:id="924" w:name="_Toc480465568"/>
      <w:bookmarkStart w:id="925" w:name="_Toc480467107"/>
      <w:bookmarkStart w:id="926" w:name="_Toc480467337"/>
      <w:bookmarkStart w:id="927" w:name="_Toc480532282"/>
      <w:bookmarkStart w:id="928" w:name="_Toc480532548"/>
      <w:bookmarkStart w:id="929" w:name="_Toc480532742"/>
      <w:bookmarkStart w:id="930" w:name="_Toc480533773"/>
      <w:bookmarkStart w:id="931" w:name="_Toc480536918"/>
      <w:bookmarkStart w:id="932" w:name="_Toc480540979"/>
      <w:bookmarkStart w:id="933" w:name="_Toc480541172"/>
      <w:bookmarkStart w:id="934" w:name="_Toc480555706"/>
      <w:bookmarkStart w:id="935" w:name="_Toc480613879"/>
      <w:bookmarkStart w:id="936" w:name="_Toc480619025"/>
      <w:bookmarkStart w:id="937" w:name="_Toc480619352"/>
      <w:bookmarkStart w:id="938" w:name="_Toc480624209"/>
      <w:bookmarkStart w:id="939" w:name="_Toc479327819"/>
      <w:bookmarkStart w:id="940" w:name="_Toc479328050"/>
      <w:bookmarkStart w:id="941" w:name="_Toc479328167"/>
      <w:bookmarkStart w:id="942" w:name="_Toc479330624"/>
      <w:bookmarkStart w:id="943" w:name="_Toc479330760"/>
      <w:bookmarkStart w:id="944" w:name="_Toc479345218"/>
      <w:bookmarkStart w:id="945" w:name="_Toc479588171"/>
      <w:bookmarkStart w:id="946" w:name="_Toc479589751"/>
      <w:bookmarkStart w:id="947" w:name="_Toc479595139"/>
      <w:bookmarkStart w:id="948" w:name="_Toc479604749"/>
      <w:bookmarkStart w:id="949" w:name="_Toc479696930"/>
      <w:bookmarkStart w:id="950" w:name="_Toc479696991"/>
      <w:bookmarkStart w:id="951" w:name="_Toc479697051"/>
      <w:bookmarkStart w:id="952" w:name="_Toc479697111"/>
      <w:bookmarkStart w:id="953" w:name="_Toc480453967"/>
      <w:bookmarkStart w:id="954" w:name="_Toc480455288"/>
      <w:bookmarkStart w:id="955" w:name="_Toc480461632"/>
      <w:bookmarkStart w:id="956" w:name="_Toc480461785"/>
      <w:bookmarkStart w:id="957" w:name="_Toc480465569"/>
      <w:bookmarkStart w:id="958" w:name="_Toc480467108"/>
      <w:bookmarkStart w:id="959" w:name="_Toc480467338"/>
      <w:bookmarkStart w:id="960" w:name="_Toc480532283"/>
      <w:bookmarkStart w:id="961" w:name="_Toc480532549"/>
      <w:bookmarkStart w:id="962" w:name="_Toc480532743"/>
      <w:bookmarkStart w:id="963" w:name="_Toc480533774"/>
      <w:bookmarkStart w:id="964" w:name="_Toc480536919"/>
      <w:bookmarkStart w:id="965" w:name="_Toc480540980"/>
      <w:bookmarkStart w:id="966" w:name="_Toc480541173"/>
      <w:bookmarkStart w:id="967" w:name="_Toc480555707"/>
      <w:bookmarkStart w:id="968" w:name="_Toc480613880"/>
      <w:bookmarkStart w:id="969" w:name="_Toc480619026"/>
      <w:bookmarkStart w:id="970" w:name="_Toc480619353"/>
      <w:bookmarkStart w:id="971" w:name="_Toc480624210"/>
      <w:bookmarkStart w:id="972" w:name="_Toc478806586"/>
      <w:bookmarkStart w:id="973" w:name="_Toc478834510"/>
      <w:bookmarkStart w:id="974" w:name="_Toc478834730"/>
      <w:bookmarkStart w:id="975" w:name="_Toc478916519"/>
      <w:bookmarkStart w:id="976" w:name="_Toc478990312"/>
      <w:bookmarkStart w:id="977" w:name="_Toc479010374"/>
      <w:bookmarkStart w:id="978" w:name="_Toc479010578"/>
      <w:bookmarkStart w:id="979" w:name="_Toc479010780"/>
      <w:bookmarkStart w:id="980" w:name="_Toc479010982"/>
      <w:bookmarkStart w:id="981" w:name="_Toc479011195"/>
      <w:bookmarkStart w:id="982" w:name="_Toc479077471"/>
      <w:bookmarkStart w:id="983" w:name="_Toc479078110"/>
      <w:bookmarkStart w:id="984" w:name="_Toc479078846"/>
      <w:bookmarkStart w:id="985" w:name="_Toc479081339"/>
      <w:bookmarkStart w:id="986" w:name="_Toc479081974"/>
      <w:bookmarkStart w:id="987" w:name="_Toc478806587"/>
      <w:bookmarkStart w:id="988" w:name="_Toc478834511"/>
      <w:bookmarkStart w:id="989" w:name="_Toc478834731"/>
      <w:bookmarkStart w:id="990" w:name="_Toc478916520"/>
      <w:bookmarkStart w:id="991" w:name="_Toc478990313"/>
      <w:bookmarkStart w:id="992" w:name="_Toc479010375"/>
      <w:bookmarkStart w:id="993" w:name="_Toc479010579"/>
      <w:bookmarkStart w:id="994" w:name="_Toc479010781"/>
      <w:bookmarkStart w:id="995" w:name="_Toc479010983"/>
      <w:bookmarkStart w:id="996" w:name="_Toc479011196"/>
      <w:bookmarkStart w:id="997" w:name="_Toc479077472"/>
      <w:bookmarkStart w:id="998" w:name="_Toc479078111"/>
      <w:bookmarkStart w:id="999" w:name="_Toc479078847"/>
      <w:bookmarkStart w:id="1000" w:name="_Toc479081340"/>
      <w:bookmarkStart w:id="1001" w:name="_Toc479081975"/>
      <w:bookmarkStart w:id="1002" w:name="_Toc476746663"/>
      <w:bookmarkStart w:id="1003" w:name="_Toc476924544"/>
      <w:bookmarkStart w:id="1004" w:name="_Toc477773995"/>
      <w:bookmarkStart w:id="1005" w:name="_Toc477778109"/>
      <w:bookmarkStart w:id="1006" w:name="_Toc477948095"/>
      <w:bookmarkStart w:id="1007" w:name="_Toc477959765"/>
      <w:bookmarkStart w:id="1008" w:name="_Toc477960784"/>
      <w:bookmarkStart w:id="1009" w:name="_Toc478916521"/>
      <w:bookmarkStart w:id="1010" w:name="_Ref479096827"/>
      <w:bookmarkStart w:id="1011" w:name="_Toc479243005"/>
      <w:bookmarkStart w:id="1012" w:name="_Toc479247543"/>
      <w:bookmarkStart w:id="1013" w:name="_Toc479247771"/>
      <w:bookmarkStart w:id="1014" w:name="_Toc479254268"/>
      <w:bookmarkStart w:id="1015" w:name="_Toc479319281"/>
      <w:bookmarkStart w:id="1016" w:name="_Toc479328051"/>
      <w:bookmarkStart w:id="1017" w:name="_Toc479330625"/>
      <w:bookmarkStart w:id="1018" w:name="_Toc479595140"/>
      <w:bookmarkStart w:id="1019" w:name="_Toc479600317"/>
      <w:bookmarkStart w:id="1020" w:name="_Toc479604750"/>
      <w:bookmarkStart w:id="1021" w:name="_Toc479661960"/>
      <w:bookmarkStart w:id="1022" w:name="_Toc480461633"/>
      <w:bookmarkStart w:id="1023" w:name="_Toc480532744"/>
      <w:bookmarkStart w:id="1024" w:name="_Toc480540981"/>
      <w:bookmarkStart w:id="1025" w:name="_Toc485804848"/>
      <w:bookmarkStart w:id="1026" w:name="_Toc497915885"/>
      <w:bookmarkStart w:id="1027" w:name="_Toc497985804"/>
      <w:bookmarkStart w:id="1028" w:name="_Toc498948757"/>
      <w:bookmarkStart w:id="1029" w:name="_Toc504481249"/>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r w:rsidRPr="00AC5EE4">
        <w:rPr>
          <w:b/>
          <w:color w:val="92D050"/>
        </w:rPr>
        <w:lastRenderedPageBreak/>
        <w:t xml:space="preserve">Economic </w:t>
      </w:r>
      <w:r w:rsidR="00D5328A" w:rsidRPr="00AC5EE4">
        <w:rPr>
          <w:b/>
          <w:color w:val="92D050"/>
        </w:rPr>
        <w:t xml:space="preserve">and transport </w:t>
      </w:r>
      <w:r w:rsidRPr="00AC5EE4">
        <w:rPr>
          <w:b/>
          <w:color w:val="92D050"/>
        </w:rPr>
        <w:t>assessment</w:t>
      </w:r>
      <w:bookmarkEnd w:id="1002"/>
      <w:bookmarkEnd w:id="1003"/>
      <w:bookmarkEnd w:id="1004"/>
      <w:bookmarkEnd w:id="1005"/>
      <w:bookmarkEnd w:id="1006"/>
      <w:bookmarkEnd w:id="1007"/>
      <w:bookmarkEnd w:id="1008"/>
      <w:bookmarkEnd w:id="1009"/>
      <w:r w:rsidR="00D5328A" w:rsidRPr="00AC5EE4">
        <w:rPr>
          <w:b/>
          <w:color w:val="92D050"/>
        </w:rPr>
        <w:t>s</w:t>
      </w:r>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p>
    <w:p w14:paraId="4A7427B2" w14:textId="29CF5277" w:rsidR="00DF7ADC" w:rsidRPr="00DF7ADC" w:rsidRDefault="00DF7ADC" w:rsidP="003E73E6">
      <w:pPr>
        <w:pStyle w:val="Normal1"/>
        <w:rPr>
          <w:rFonts w:asciiTheme="minorHAnsi" w:eastAsiaTheme="minorHAnsi" w:hAnsiTheme="minorHAnsi" w:cstheme="minorBidi"/>
          <w:lang w:eastAsia="en-US"/>
        </w:rPr>
      </w:pPr>
      <w:bookmarkStart w:id="1030" w:name="_Toc478806589"/>
      <w:bookmarkStart w:id="1031" w:name="_Toc478834513"/>
      <w:bookmarkStart w:id="1032" w:name="_Toc478834733"/>
      <w:bookmarkStart w:id="1033" w:name="_Toc478916522"/>
      <w:bookmarkStart w:id="1034" w:name="_Toc478990315"/>
      <w:bookmarkStart w:id="1035" w:name="_Toc479010377"/>
      <w:bookmarkStart w:id="1036" w:name="_Toc479010581"/>
      <w:bookmarkStart w:id="1037" w:name="_Toc479010783"/>
      <w:bookmarkStart w:id="1038" w:name="_Toc479010985"/>
      <w:bookmarkStart w:id="1039" w:name="_Toc479011198"/>
      <w:bookmarkStart w:id="1040" w:name="_Toc479077474"/>
      <w:bookmarkStart w:id="1041" w:name="_Toc479078113"/>
      <w:bookmarkStart w:id="1042" w:name="_Toc476746673"/>
      <w:bookmarkStart w:id="1043" w:name="_Toc476924569"/>
      <w:bookmarkStart w:id="1044" w:name="_Toc477774001"/>
      <w:bookmarkStart w:id="1045" w:name="_Toc477778115"/>
      <w:bookmarkStart w:id="1046" w:name="_Toc477948101"/>
      <w:bookmarkStart w:id="1047" w:name="_Toc477959771"/>
      <w:bookmarkStart w:id="1048" w:name="_Toc477960790"/>
      <w:bookmarkStart w:id="1049" w:name="_Toc478916571"/>
      <w:bookmarkStart w:id="1050" w:name="_Toc479243006"/>
      <w:bookmarkStart w:id="1051" w:name="_Toc479247544"/>
      <w:bookmarkStart w:id="1052" w:name="_Toc479247772"/>
      <w:bookmarkStart w:id="1053" w:name="_Toc479254269"/>
      <w:bookmarkStart w:id="1054" w:name="_Toc476746691"/>
      <w:bookmarkStart w:id="1055" w:name="_Toc476924585"/>
      <w:bookmarkStart w:id="1056" w:name="_Toc477774011"/>
      <w:bookmarkStart w:id="1057" w:name="_Toc477778125"/>
      <w:bookmarkStart w:id="1058" w:name="_Toc477948110"/>
      <w:bookmarkStart w:id="1059" w:name="_Toc477959780"/>
      <w:bookmarkStart w:id="1060" w:name="_Toc477960799"/>
      <w:bookmarkStart w:id="1061" w:name="_Toc478916577"/>
      <w:bookmarkEnd w:id="1030"/>
      <w:bookmarkEnd w:id="1031"/>
      <w:bookmarkEnd w:id="1032"/>
      <w:bookmarkEnd w:id="1033"/>
      <w:bookmarkEnd w:id="1034"/>
      <w:bookmarkEnd w:id="1035"/>
      <w:bookmarkEnd w:id="1036"/>
      <w:bookmarkEnd w:id="1037"/>
      <w:bookmarkEnd w:id="1038"/>
      <w:bookmarkEnd w:id="1039"/>
      <w:bookmarkEnd w:id="1040"/>
      <w:bookmarkEnd w:id="1041"/>
      <w:r w:rsidRPr="004D5B61">
        <w:rPr>
          <w:rFonts w:eastAsiaTheme="minorHAnsi"/>
        </w:rPr>
        <w:t xml:space="preserve">The SWRRIP identifies opportunities for additional infrastructure to improve resource recovery. </w:t>
      </w:r>
      <w:r w:rsidR="004D5B61">
        <w:rPr>
          <w:rFonts w:eastAsiaTheme="minorHAnsi"/>
        </w:rPr>
        <w:t xml:space="preserve">We need to </w:t>
      </w:r>
      <w:r w:rsidR="00BB650A">
        <w:rPr>
          <w:rFonts w:eastAsiaTheme="minorHAnsi"/>
        </w:rPr>
        <w:t>understand</w:t>
      </w:r>
      <w:r w:rsidR="004D5B61">
        <w:rPr>
          <w:rFonts w:eastAsiaTheme="minorHAnsi"/>
        </w:rPr>
        <w:t xml:space="preserve"> </w:t>
      </w:r>
      <w:r w:rsidRPr="004D5B61">
        <w:rPr>
          <w:rFonts w:eastAsiaTheme="minorHAnsi"/>
        </w:rPr>
        <w:t xml:space="preserve">the economic and transport factors that influence investment decisions in waste and resource recovery infrastructure to determine </w:t>
      </w:r>
      <w:r w:rsidR="005B4661">
        <w:rPr>
          <w:rFonts w:eastAsiaTheme="minorHAnsi"/>
        </w:rPr>
        <w:t>any</w:t>
      </w:r>
      <w:r w:rsidRPr="004D5B61">
        <w:rPr>
          <w:rFonts w:eastAsiaTheme="minorHAnsi"/>
        </w:rPr>
        <w:t xml:space="preserve"> barriers to future investment.</w:t>
      </w:r>
    </w:p>
    <w:p w14:paraId="6523A19E" w14:textId="621D0B1C" w:rsidR="00DF7ADC" w:rsidRPr="00DF7ADC" w:rsidRDefault="00DF7ADC" w:rsidP="003E73E6">
      <w:pPr>
        <w:pStyle w:val="Normal1"/>
        <w:rPr>
          <w:rFonts w:eastAsiaTheme="minorHAnsi"/>
          <w:lang w:eastAsia="en-US"/>
        </w:rPr>
      </w:pPr>
      <w:r w:rsidRPr="00DF7ADC">
        <w:rPr>
          <w:rFonts w:eastAsiaTheme="minorHAnsi"/>
          <w:lang w:eastAsia="en-US"/>
        </w:rPr>
        <w:t xml:space="preserve">SV has </w:t>
      </w:r>
      <w:r w:rsidR="00C63F2C">
        <w:rPr>
          <w:rFonts w:eastAsiaTheme="minorHAnsi"/>
          <w:lang w:eastAsia="en-US"/>
        </w:rPr>
        <w:t>explored</w:t>
      </w:r>
      <w:r w:rsidR="004D5B61">
        <w:rPr>
          <w:rFonts w:eastAsiaTheme="minorHAnsi"/>
          <w:lang w:eastAsia="en-US"/>
        </w:rPr>
        <w:t xml:space="preserve"> </w:t>
      </w:r>
      <w:r w:rsidR="004D5B61" w:rsidRPr="00DF7ADC">
        <w:rPr>
          <w:rFonts w:eastAsiaTheme="minorHAnsi"/>
          <w:lang w:eastAsia="en-US"/>
        </w:rPr>
        <w:t>several</w:t>
      </w:r>
      <w:r w:rsidRPr="00DF7ADC">
        <w:rPr>
          <w:rFonts w:eastAsiaTheme="minorHAnsi"/>
          <w:lang w:eastAsia="en-US"/>
        </w:rPr>
        <w:t xml:space="preserve"> hypothetical scenarios aimed at increasing resource recovery in line with the goals of the SWRRIP. For each scenario</w:t>
      </w:r>
      <w:r w:rsidR="00C63F2C">
        <w:rPr>
          <w:rFonts w:eastAsiaTheme="minorHAnsi"/>
          <w:lang w:eastAsia="en-US"/>
        </w:rPr>
        <w:t>,</w:t>
      </w:r>
      <w:r w:rsidRPr="00DF7ADC">
        <w:rPr>
          <w:rFonts w:eastAsiaTheme="minorHAnsi"/>
          <w:lang w:eastAsia="en-US"/>
        </w:rPr>
        <w:t xml:space="preserve"> </w:t>
      </w:r>
      <w:r w:rsidR="00C63F2C">
        <w:rPr>
          <w:rFonts w:eastAsiaTheme="minorHAnsi"/>
          <w:lang w:eastAsia="en-US"/>
        </w:rPr>
        <w:t xml:space="preserve">SV used </w:t>
      </w:r>
      <w:r w:rsidRPr="00DF7ADC">
        <w:rPr>
          <w:rFonts w:eastAsiaTheme="minorHAnsi"/>
          <w:lang w:eastAsia="en-US"/>
        </w:rPr>
        <w:t>modell</w:t>
      </w:r>
      <w:r w:rsidR="00C63F2C">
        <w:rPr>
          <w:rFonts w:eastAsiaTheme="minorHAnsi"/>
          <w:lang w:eastAsia="en-US"/>
        </w:rPr>
        <w:t xml:space="preserve">ing to </w:t>
      </w:r>
      <w:r w:rsidRPr="00DF7ADC">
        <w:rPr>
          <w:rFonts w:eastAsiaTheme="minorHAnsi"/>
          <w:lang w:eastAsia="en-US"/>
        </w:rPr>
        <w:t>analyse the net economic gain to the State, including the impact of transport on the viability of recovery.</w:t>
      </w:r>
    </w:p>
    <w:p w14:paraId="794A0313" w14:textId="14E9C572" w:rsidR="00B62E50" w:rsidRPr="00DF7ADC" w:rsidRDefault="00B62E50" w:rsidP="003E73E6">
      <w:pPr>
        <w:pStyle w:val="Normal1"/>
        <w:rPr>
          <w:rFonts w:eastAsiaTheme="minorHAnsi"/>
          <w:lang w:eastAsia="en-US"/>
        </w:rPr>
      </w:pPr>
      <w:r>
        <w:rPr>
          <w:rFonts w:eastAsiaTheme="minorHAnsi"/>
          <w:lang w:eastAsia="en-US"/>
        </w:rPr>
        <w:t>Importantly,</w:t>
      </w:r>
      <w:r w:rsidR="00C32FAF">
        <w:rPr>
          <w:rFonts w:eastAsiaTheme="minorHAnsi"/>
          <w:lang w:eastAsia="en-US"/>
        </w:rPr>
        <w:t xml:space="preserve"> as well as providing guidance for future investment decisions,</w:t>
      </w:r>
      <w:r>
        <w:rPr>
          <w:rFonts w:eastAsiaTheme="minorHAnsi"/>
          <w:lang w:eastAsia="en-US"/>
        </w:rPr>
        <w:t xml:space="preserve"> the main findings below</w:t>
      </w:r>
      <w:r w:rsidR="00C32FAF">
        <w:rPr>
          <w:rFonts w:eastAsiaTheme="minorHAnsi"/>
          <w:lang w:eastAsia="en-US"/>
        </w:rPr>
        <w:t xml:space="preserve"> also</w:t>
      </w:r>
      <w:r>
        <w:rPr>
          <w:rFonts w:eastAsiaTheme="minorHAnsi"/>
          <w:lang w:eastAsia="en-US"/>
        </w:rPr>
        <w:t xml:space="preserve"> broadly confirm the </w:t>
      </w:r>
      <w:r w:rsidR="00BB650A">
        <w:rPr>
          <w:rFonts w:eastAsiaTheme="minorHAnsi"/>
          <w:lang w:eastAsia="en-US"/>
        </w:rPr>
        <w:t>actions and pri</w:t>
      </w:r>
      <w:r w:rsidR="00B84340">
        <w:rPr>
          <w:rFonts w:eastAsiaTheme="minorHAnsi"/>
          <w:lang w:eastAsia="en-US"/>
        </w:rPr>
        <w:t>orities</w:t>
      </w:r>
      <w:r>
        <w:rPr>
          <w:rFonts w:eastAsiaTheme="minorHAnsi"/>
          <w:lang w:eastAsia="en-US"/>
        </w:rPr>
        <w:t xml:space="preserve"> of the SWRRIP, </w:t>
      </w:r>
      <w:r w:rsidR="00B57B94">
        <w:rPr>
          <w:rFonts w:eastAsiaTheme="minorHAnsi"/>
          <w:lang w:eastAsia="en-US"/>
        </w:rPr>
        <w:t xml:space="preserve">the </w:t>
      </w:r>
      <w:r>
        <w:rPr>
          <w:rFonts w:eastAsiaTheme="minorHAnsi"/>
          <w:lang w:eastAsia="en-US"/>
        </w:rPr>
        <w:t xml:space="preserve">Market Development Strategy and </w:t>
      </w:r>
      <w:r w:rsidR="00517DF2">
        <w:rPr>
          <w:rFonts w:eastAsiaTheme="minorHAnsi"/>
          <w:lang w:eastAsia="en-US"/>
        </w:rPr>
        <w:t>Organics Strategy</w:t>
      </w:r>
      <w:r>
        <w:rPr>
          <w:rFonts w:eastAsiaTheme="minorHAnsi"/>
          <w:lang w:eastAsia="en-US"/>
        </w:rPr>
        <w:t>, which were developed following extensive consultation with community and industry stakeholders.</w:t>
      </w:r>
    </w:p>
    <w:p w14:paraId="4B35806A" w14:textId="27339E9A" w:rsidR="00C90DD3" w:rsidRDefault="00C90DD3" w:rsidP="003E73E6">
      <w:pPr>
        <w:pStyle w:val="Normal1"/>
        <w:rPr>
          <w:rFonts w:eastAsiaTheme="minorHAnsi"/>
          <w:lang w:eastAsia="en-US"/>
        </w:rPr>
      </w:pPr>
      <w:r w:rsidRPr="00DF7ADC">
        <w:rPr>
          <w:rFonts w:eastAsiaTheme="minorHAnsi"/>
          <w:lang w:eastAsia="en-US"/>
        </w:rPr>
        <w:t xml:space="preserve">The </w:t>
      </w:r>
      <w:r w:rsidRPr="00BE1A6D">
        <w:rPr>
          <w:rFonts w:eastAsiaTheme="minorHAnsi"/>
          <w:lang w:eastAsia="en-US"/>
        </w:rPr>
        <w:t>modelling is described in Appendix</w:t>
      </w:r>
      <w:r w:rsidR="00E61AA0">
        <w:rPr>
          <w:rFonts w:eastAsiaTheme="minorHAnsi"/>
          <w:lang w:eastAsia="en-US"/>
        </w:rPr>
        <w:t>1</w:t>
      </w:r>
      <w:r w:rsidRPr="00BE1A6D">
        <w:rPr>
          <w:rFonts w:eastAsiaTheme="minorHAnsi"/>
          <w:lang w:eastAsia="en-US"/>
        </w:rPr>
        <w:t>.</w:t>
      </w:r>
    </w:p>
    <w:p w14:paraId="50AD1022" w14:textId="0EB79BAE" w:rsidR="00DF7ADC" w:rsidRPr="00DF7ADC" w:rsidRDefault="00DF7ADC" w:rsidP="009E5E0E">
      <w:pPr>
        <w:pStyle w:val="Heading3"/>
        <w:ind w:left="2410" w:hanging="1701"/>
        <w:rPr>
          <w:rFonts w:eastAsiaTheme="minorHAnsi"/>
        </w:rPr>
      </w:pPr>
      <w:r w:rsidRPr="00DF7ADC">
        <w:rPr>
          <w:rFonts w:eastAsiaTheme="minorHAnsi"/>
        </w:rPr>
        <w:t xml:space="preserve">Main </w:t>
      </w:r>
      <w:r w:rsidR="00565BF3">
        <w:rPr>
          <w:rFonts w:eastAsiaTheme="minorHAnsi"/>
        </w:rPr>
        <w:t xml:space="preserve">economic </w:t>
      </w:r>
      <w:r w:rsidRPr="00DF7ADC">
        <w:rPr>
          <w:rFonts w:eastAsiaTheme="minorHAnsi"/>
        </w:rPr>
        <w:t>findings</w:t>
      </w:r>
    </w:p>
    <w:p w14:paraId="5B439A82" w14:textId="34DC1BD5" w:rsidR="00BB650A" w:rsidRDefault="00DF7ADC" w:rsidP="003E73E6">
      <w:pPr>
        <w:pStyle w:val="Normal1"/>
        <w:rPr>
          <w:rFonts w:eastAsiaTheme="minorHAnsi"/>
          <w:lang w:eastAsia="en-US"/>
        </w:rPr>
      </w:pPr>
      <w:r w:rsidRPr="00DF7ADC">
        <w:rPr>
          <w:rFonts w:eastAsiaTheme="minorHAnsi"/>
          <w:lang w:eastAsia="en-US"/>
        </w:rPr>
        <w:t xml:space="preserve">The major </w:t>
      </w:r>
      <w:r w:rsidR="00496E7A">
        <w:rPr>
          <w:rFonts w:eastAsiaTheme="minorHAnsi"/>
          <w:lang w:eastAsia="en-US"/>
        </w:rPr>
        <w:t>e</w:t>
      </w:r>
      <w:r w:rsidRPr="00DF7ADC">
        <w:rPr>
          <w:rFonts w:eastAsiaTheme="minorHAnsi"/>
          <w:lang w:eastAsia="en-US"/>
        </w:rPr>
        <w:t>conomic findings were</w:t>
      </w:r>
      <w:r w:rsidR="00BB650A">
        <w:rPr>
          <w:rFonts w:eastAsiaTheme="minorHAnsi"/>
          <w:lang w:eastAsia="en-US"/>
        </w:rPr>
        <w:t xml:space="preserve"> as follows</w:t>
      </w:r>
      <w:r w:rsidR="00565BF3">
        <w:rPr>
          <w:rFonts w:eastAsiaTheme="minorHAnsi"/>
          <w:lang w:eastAsia="en-US"/>
        </w:rPr>
        <w:t>:</w:t>
      </w:r>
    </w:p>
    <w:p w14:paraId="24F2F15B" w14:textId="7FC609FE" w:rsidR="001D639C" w:rsidRPr="00DF7ADC" w:rsidRDefault="001D639C" w:rsidP="00E90EC9">
      <w:pPr>
        <w:pStyle w:val="Heading5"/>
        <w:rPr>
          <w:rFonts w:eastAsiaTheme="minorHAnsi"/>
        </w:rPr>
      </w:pPr>
      <w:r>
        <w:rPr>
          <w:rFonts w:eastAsiaTheme="minorHAnsi"/>
        </w:rPr>
        <w:t>Landfill gate fee avoidance</w:t>
      </w:r>
    </w:p>
    <w:p w14:paraId="1722021C" w14:textId="62677214" w:rsidR="001D639C" w:rsidRDefault="001D639C" w:rsidP="003E73E6">
      <w:pPr>
        <w:pStyle w:val="Normal1"/>
        <w:rPr>
          <w:rFonts w:eastAsiaTheme="minorHAnsi"/>
          <w:lang w:eastAsia="en-US"/>
        </w:rPr>
      </w:pPr>
      <w:r>
        <w:rPr>
          <w:rFonts w:eastAsiaTheme="minorHAnsi"/>
          <w:lang w:eastAsia="en-US"/>
        </w:rPr>
        <w:t>The modelling showed l</w:t>
      </w:r>
      <w:r w:rsidRPr="00DF7ADC">
        <w:rPr>
          <w:rFonts w:eastAsiaTheme="minorHAnsi"/>
          <w:lang w:eastAsia="en-US"/>
        </w:rPr>
        <w:t xml:space="preserve">andfill gate fee avoidance </w:t>
      </w:r>
      <w:r>
        <w:rPr>
          <w:rFonts w:eastAsiaTheme="minorHAnsi"/>
          <w:lang w:eastAsia="en-US"/>
        </w:rPr>
        <w:t>to be</w:t>
      </w:r>
      <w:r w:rsidRPr="00DF7ADC">
        <w:rPr>
          <w:rFonts w:eastAsiaTheme="minorHAnsi"/>
          <w:lang w:eastAsia="en-US"/>
        </w:rPr>
        <w:t xml:space="preserve"> the biggest driver for resource recovery. Higher landfill gate fees, reflecting either increases in landfill operating costs or changes in the landfill levy</w:t>
      </w:r>
      <w:r w:rsidR="00E369E9">
        <w:rPr>
          <w:rFonts w:eastAsiaTheme="minorHAnsi"/>
          <w:lang w:eastAsia="en-US"/>
        </w:rPr>
        <w:t>,</w:t>
      </w:r>
      <w:r w:rsidRPr="00DF7ADC">
        <w:rPr>
          <w:rFonts w:eastAsiaTheme="minorHAnsi"/>
          <w:lang w:eastAsia="en-US"/>
        </w:rPr>
        <w:t xml:space="preserve"> will drive additional recovery.</w:t>
      </w:r>
    </w:p>
    <w:p w14:paraId="3BE2D21C" w14:textId="6B7A407E" w:rsidR="0063243D" w:rsidRDefault="000F6FFE" w:rsidP="00E90EC9">
      <w:pPr>
        <w:pStyle w:val="Heading5"/>
        <w:rPr>
          <w:rFonts w:eastAsiaTheme="minorHAnsi"/>
        </w:rPr>
      </w:pPr>
      <w:r>
        <w:rPr>
          <w:rFonts w:eastAsiaTheme="minorHAnsi"/>
        </w:rPr>
        <w:t>O</w:t>
      </w:r>
      <w:r w:rsidR="006A0945" w:rsidRPr="00DF7ADC">
        <w:rPr>
          <w:rFonts w:eastAsiaTheme="minorHAnsi"/>
        </w:rPr>
        <w:t>perations</w:t>
      </w:r>
      <w:r w:rsidR="006A0945">
        <w:rPr>
          <w:rFonts w:eastAsiaTheme="minorHAnsi"/>
        </w:rPr>
        <w:t xml:space="preserve"> </w:t>
      </w:r>
      <w:r>
        <w:rPr>
          <w:rFonts w:eastAsiaTheme="minorHAnsi"/>
        </w:rPr>
        <w:t>efficiencies</w:t>
      </w:r>
    </w:p>
    <w:p w14:paraId="27C09D44" w14:textId="721FE825" w:rsidR="00DF7ADC" w:rsidRPr="00DF7ADC" w:rsidRDefault="001D639C" w:rsidP="003E73E6">
      <w:pPr>
        <w:pStyle w:val="Normal1"/>
        <w:rPr>
          <w:rFonts w:eastAsiaTheme="minorHAnsi"/>
          <w:lang w:eastAsia="en-US"/>
        </w:rPr>
      </w:pPr>
      <w:r>
        <w:rPr>
          <w:rFonts w:eastAsiaTheme="minorHAnsi"/>
          <w:lang w:eastAsia="en-US"/>
        </w:rPr>
        <w:t>Optimising facility operations create e</w:t>
      </w:r>
      <w:r w:rsidR="00DF7ADC" w:rsidRPr="00DF7ADC">
        <w:rPr>
          <w:rFonts w:eastAsiaTheme="minorHAnsi"/>
          <w:lang w:eastAsia="en-US"/>
        </w:rPr>
        <w:t xml:space="preserve">fficiency gains </w:t>
      </w:r>
      <w:r w:rsidR="006A0945">
        <w:rPr>
          <w:rFonts w:eastAsiaTheme="minorHAnsi"/>
          <w:lang w:eastAsia="en-US"/>
        </w:rPr>
        <w:t>which</w:t>
      </w:r>
      <w:r w:rsidR="00DF7ADC" w:rsidRPr="00DF7ADC">
        <w:rPr>
          <w:rFonts w:eastAsiaTheme="minorHAnsi"/>
          <w:lang w:eastAsia="en-US"/>
        </w:rPr>
        <w:t xml:space="preserve"> reduce input costs for recovery. This </w:t>
      </w:r>
      <w:r w:rsidR="006A0945">
        <w:rPr>
          <w:rFonts w:eastAsiaTheme="minorHAnsi"/>
          <w:lang w:eastAsia="en-US"/>
        </w:rPr>
        <w:t>means we could increase resource recovery</w:t>
      </w:r>
      <w:r w:rsidR="00DF7ADC" w:rsidRPr="00DF7ADC">
        <w:rPr>
          <w:rFonts w:eastAsiaTheme="minorHAnsi"/>
          <w:lang w:eastAsia="en-US"/>
        </w:rPr>
        <w:t xml:space="preserve"> </w:t>
      </w:r>
      <w:r w:rsidR="00491D22">
        <w:rPr>
          <w:rFonts w:eastAsiaTheme="minorHAnsi"/>
          <w:lang w:eastAsia="en-US"/>
        </w:rPr>
        <w:t>using existing facilities</w:t>
      </w:r>
      <w:r w:rsidR="00DF7ADC" w:rsidRPr="00DF7ADC">
        <w:rPr>
          <w:rFonts w:eastAsiaTheme="minorHAnsi"/>
          <w:lang w:eastAsia="en-US"/>
        </w:rPr>
        <w:t xml:space="preserve">. The operational efficiencies identified in the modelling </w:t>
      </w:r>
      <w:r>
        <w:rPr>
          <w:rFonts w:eastAsiaTheme="minorHAnsi"/>
          <w:lang w:eastAsia="en-US"/>
        </w:rPr>
        <w:t>with</w:t>
      </w:r>
      <w:r w:rsidR="00DF7ADC" w:rsidRPr="00DF7ADC">
        <w:rPr>
          <w:rFonts w:eastAsiaTheme="minorHAnsi"/>
          <w:lang w:eastAsia="en-US"/>
        </w:rPr>
        <w:t xml:space="preserve"> the most impact include:</w:t>
      </w:r>
    </w:p>
    <w:p w14:paraId="235E0D1A" w14:textId="29A99359" w:rsidR="00DF7ADC" w:rsidRPr="00DF7ADC" w:rsidRDefault="004F0E3C" w:rsidP="0093208E">
      <w:pPr>
        <w:pStyle w:val="Bullet10"/>
        <w:numPr>
          <w:ilvl w:val="0"/>
          <w:numId w:val="46"/>
        </w:numPr>
      </w:pPr>
      <w:r w:rsidRPr="00DF7ADC">
        <w:t>securing a reliable and consistent supply of feedstock to optimis</w:t>
      </w:r>
      <w:r w:rsidR="00E369E9">
        <w:t xml:space="preserve">e </w:t>
      </w:r>
      <w:r w:rsidRPr="00DF7ADC">
        <w:t>process flow</w:t>
      </w:r>
      <w:r w:rsidR="00E369E9">
        <w:t>s</w:t>
      </w:r>
    </w:p>
    <w:p w14:paraId="6A29584A" w14:textId="6EF0DFB1" w:rsidR="00DF7ADC" w:rsidRDefault="004F0E3C" w:rsidP="0093208E">
      <w:pPr>
        <w:pStyle w:val="Bullet10"/>
        <w:numPr>
          <w:ilvl w:val="0"/>
          <w:numId w:val="46"/>
        </w:numPr>
      </w:pPr>
      <w:r w:rsidRPr="00DF7ADC">
        <w:t>reducing contamination</w:t>
      </w:r>
    </w:p>
    <w:p w14:paraId="43C9BB2B" w14:textId="248FA94D" w:rsidR="006E20DB" w:rsidRPr="00DF7ADC" w:rsidRDefault="004F0E3C" w:rsidP="0093208E">
      <w:pPr>
        <w:pStyle w:val="Bullet10"/>
        <w:numPr>
          <w:ilvl w:val="0"/>
          <w:numId w:val="46"/>
        </w:numPr>
      </w:pPr>
      <w:r>
        <w:t>improving operations and systems associated with processing and sorting materials to improve productivity and output</w:t>
      </w:r>
    </w:p>
    <w:p w14:paraId="4F2CF16A" w14:textId="1ED170EC" w:rsidR="00DF7ADC" w:rsidRPr="00DF7ADC" w:rsidRDefault="004F0E3C" w:rsidP="0093208E">
      <w:pPr>
        <w:pStyle w:val="Bullet10"/>
        <w:numPr>
          <w:ilvl w:val="0"/>
          <w:numId w:val="46"/>
        </w:numPr>
      </w:pPr>
      <w:r w:rsidRPr="00DF7ADC">
        <w:t>optimising resource use</w:t>
      </w:r>
      <w:r w:rsidR="006A0945">
        <w:t xml:space="preserve">, </w:t>
      </w:r>
      <w:r w:rsidRPr="00DF7ADC">
        <w:t>particular</w:t>
      </w:r>
      <w:r w:rsidR="006A0945">
        <w:t>ly</w:t>
      </w:r>
      <w:r w:rsidRPr="00DF7ADC">
        <w:t xml:space="preserve"> energy, including investigating alternative lower cost energy sources and opportunities for local energy solutions</w:t>
      </w:r>
    </w:p>
    <w:p w14:paraId="74F35DFD" w14:textId="4C091F47" w:rsidR="006A0945" w:rsidRDefault="004F0E3C" w:rsidP="0093208E">
      <w:pPr>
        <w:pStyle w:val="Bullet10"/>
        <w:numPr>
          <w:ilvl w:val="0"/>
          <w:numId w:val="46"/>
        </w:numPr>
      </w:pPr>
      <w:r w:rsidRPr="00DF7ADC">
        <w:t>upgrad</w:t>
      </w:r>
      <w:r w:rsidR="006A0945">
        <w:t>ing</w:t>
      </w:r>
      <w:r w:rsidRPr="00DF7ADC">
        <w:t xml:space="preserve"> existing infrastructure to reduce manual handling and improve sorting and reprocessing rates</w:t>
      </w:r>
      <w:r w:rsidR="006A0945">
        <w:t>.</w:t>
      </w:r>
    </w:p>
    <w:p w14:paraId="5ED6D671" w14:textId="1501CA3A" w:rsidR="00DF7ADC" w:rsidRDefault="001D639C" w:rsidP="00E90EC9">
      <w:pPr>
        <w:pStyle w:val="Heading5"/>
        <w:rPr>
          <w:rFonts w:eastAsiaTheme="minorHAnsi"/>
        </w:rPr>
      </w:pPr>
      <w:r>
        <w:rPr>
          <w:rFonts w:eastAsiaTheme="minorHAnsi"/>
        </w:rPr>
        <w:t>Net p</w:t>
      </w:r>
      <w:r w:rsidR="007A00E7">
        <w:rPr>
          <w:rFonts w:eastAsiaTheme="minorHAnsi"/>
        </w:rPr>
        <w:t>ositive benefits</w:t>
      </w:r>
    </w:p>
    <w:p w14:paraId="32521ADE" w14:textId="3A3AE0AD" w:rsidR="00E66A14" w:rsidRDefault="00561D69" w:rsidP="003E73E6">
      <w:pPr>
        <w:pStyle w:val="Normal1"/>
        <w:rPr>
          <w:rFonts w:eastAsiaTheme="minorHAnsi"/>
          <w:lang w:eastAsia="en-US"/>
        </w:rPr>
      </w:pPr>
      <w:r>
        <w:rPr>
          <w:rFonts w:eastAsiaTheme="minorHAnsi"/>
          <w:lang w:eastAsia="en-US"/>
        </w:rPr>
        <w:t>The different infrastructure</w:t>
      </w:r>
      <w:r w:rsidR="00E66A14">
        <w:rPr>
          <w:rFonts w:eastAsiaTheme="minorHAnsi"/>
          <w:lang w:eastAsia="en-US"/>
        </w:rPr>
        <w:t xml:space="preserve"> options</w:t>
      </w:r>
      <w:r>
        <w:rPr>
          <w:rFonts w:eastAsiaTheme="minorHAnsi"/>
          <w:lang w:eastAsia="en-US"/>
        </w:rPr>
        <w:t xml:space="preserve"> tested </w:t>
      </w:r>
      <w:r w:rsidR="00E66A14">
        <w:rPr>
          <w:rFonts w:eastAsiaTheme="minorHAnsi"/>
          <w:lang w:eastAsia="en-US"/>
        </w:rPr>
        <w:t>were</w:t>
      </w:r>
      <w:r>
        <w:rPr>
          <w:rFonts w:eastAsiaTheme="minorHAnsi"/>
          <w:lang w:eastAsia="en-US"/>
        </w:rPr>
        <w:t xml:space="preserve"> all</w:t>
      </w:r>
      <w:r w:rsidR="00E66A14">
        <w:rPr>
          <w:rFonts w:eastAsiaTheme="minorHAnsi"/>
          <w:lang w:eastAsia="en-US"/>
        </w:rPr>
        <w:t xml:space="preserve"> found to </w:t>
      </w:r>
      <w:r>
        <w:rPr>
          <w:rFonts w:eastAsiaTheme="minorHAnsi"/>
          <w:lang w:eastAsia="en-US"/>
        </w:rPr>
        <w:t>generate positive net benefits for the State over the life of the SWRRIP. This suggests that the tested options are economically viable for improving resource recovery.</w:t>
      </w:r>
    </w:p>
    <w:p w14:paraId="08CC769D" w14:textId="00B7C7F9" w:rsidR="007A00E7" w:rsidRPr="00DF7ADC" w:rsidRDefault="007A00E7" w:rsidP="00E90EC9">
      <w:pPr>
        <w:pStyle w:val="Heading5"/>
        <w:rPr>
          <w:rFonts w:eastAsiaTheme="minorHAnsi"/>
        </w:rPr>
      </w:pPr>
      <w:r>
        <w:rPr>
          <w:rFonts w:eastAsiaTheme="minorHAnsi"/>
        </w:rPr>
        <w:t>T</w:t>
      </w:r>
      <w:r w:rsidRPr="00DF7ADC">
        <w:rPr>
          <w:rFonts w:eastAsiaTheme="minorHAnsi"/>
        </w:rPr>
        <w:t>argeted investment in new infrastructure</w:t>
      </w:r>
    </w:p>
    <w:p w14:paraId="64AFB650" w14:textId="14D64598" w:rsidR="009C579A" w:rsidRPr="009C579A" w:rsidRDefault="009C579A" w:rsidP="009C579A">
      <w:pPr>
        <w:pStyle w:val="Normal1"/>
        <w:rPr>
          <w:rFonts w:eastAsiaTheme="minorHAnsi"/>
          <w:lang w:eastAsia="en-US"/>
        </w:rPr>
      </w:pPr>
      <w:r w:rsidRPr="009C579A">
        <w:rPr>
          <w:rFonts w:eastAsiaTheme="minorHAnsi"/>
          <w:lang w:eastAsia="en-US"/>
        </w:rPr>
        <w:t>Targeted industry investment in new infrastructure, especially for reprocessing food organics to produce recycled organic products (excluding energy), could potentially increase the state recovery rate from the current 67 per cent to 73 per cent in five years and up to 76 per cent in 20 years. This would result in an estimated 1.8m tonnes of additional material diverted from landfill in 2043. Evidence from other jurisdictions demonstrate that further increases in diversion rates are not readily achieved without the introduction of waste to energy infrastructure.</w:t>
      </w:r>
    </w:p>
    <w:p w14:paraId="72EDA6BB" w14:textId="257F5813" w:rsidR="00DF7ADC" w:rsidRPr="00DF7ADC" w:rsidRDefault="007A00E7" w:rsidP="009C579A">
      <w:pPr>
        <w:pStyle w:val="Heading5"/>
        <w:rPr>
          <w:rFonts w:eastAsiaTheme="minorHAnsi"/>
        </w:rPr>
      </w:pPr>
      <w:r>
        <w:rPr>
          <w:rFonts w:eastAsiaTheme="minorHAnsi"/>
        </w:rPr>
        <w:t>Increased food organics recovery</w:t>
      </w:r>
    </w:p>
    <w:p w14:paraId="39D672F0" w14:textId="2162A8B9" w:rsidR="007A00E7" w:rsidRDefault="00DF7ADC" w:rsidP="003E73E6">
      <w:pPr>
        <w:pStyle w:val="Normal1"/>
        <w:rPr>
          <w:rFonts w:eastAsiaTheme="minorHAnsi"/>
          <w:lang w:eastAsia="en-US"/>
        </w:rPr>
      </w:pPr>
      <w:r w:rsidRPr="00DF7ADC">
        <w:rPr>
          <w:rFonts w:eastAsiaTheme="minorHAnsi"/>
          <w:lang w:eastAsia="en-US"/>
        </w:rPr>
        <w:t xml:space="preserve">Increasing recovery of food organics will potentially play a pivotal role in increasing the overall recovery rate for the </w:t>
      </w:r>
      <w:r w:rsidR="007A00E7">
        <w:rPr>
          <w:rFonts w:eastAsiaTheme="minorHAnsi"/>
          <w:lang w:eastAsia="en-US"/>
        </w:rPr>
        <w:t>S</w:t>
      </w:r>
      <w:r w:rsidRPr="00DF7ADC">
        <w:rPr>
          <w:rFonts w:eastAsiaTheme="minorHAnsi"/>
          <w:lang w:eastAsia="en-US"/>
        </w:rPr>
        <w:t xml:space="preserve">tate. The modelling compared traditional composting with WtE using </w:t>
      </w:r>
      <w:r w:rsidR="00992E80">
        <w:rPr>
          <w:rFonts w:eastAsiaTheme="minorHAnsi"/>
          <w:lang w:eastAsia="en-US"/>
        </w:rPr>
        <w:t>a</w:t>
      </w:r>
      <w:r w:rsidRPr="00DF7ADC">
        <w:rPr>
          <w:rFonts w:eastAsiaTheme="minorHAnsi"/>
          <w:lang w:eastAsia="en-US"/>
        </w:rPr>
        <w:t xml:space="preserve">naerobic </w:t>
      </w:r>
      <w:r w:rsidR="00992E80">
        <w:rPr>
          <w:rFonts w:eastAsiaTheme="minorHAnsi"/>
          <w:lang w:eastAsia="en-US"/>
        </w:rPr>
        <w:t>d</w:t>
      </w:r>
      <w:r w:rsidRPr="00DF7ADC">
        <w:rPr>
          <w:rFonts w:eastAsiaTheme="minorHAnsi"/>
          <w:lang w:eastAsia="en-US"/>
        </w:rPr>
        <w:t xml:space="preserve">igestion. Both technologies were shown to provide positive net benefits to the </w:t>
      </w:r>
      <w:r w:rsidR="007A00E7">
        <w:rPr>
          <w:rFonts w:eastAsiaTheme="minorHAnsi"/>
          <w:lang w:eastAsia="en-US"/>
        </w:rPr>
        <w:t>S</w:t>
      </w:r>
      <w:r w:rsidRPr="00DF7ADC">
        <w:rPr>
          <w:rFonts w:eastAsiaTheme="minorHAnsi"/>
          <w:lang w:eastAsia="en-US"/>
        </w:rPr>
        <w:t>tate.</w:t>
      </w:r>
    </w:p>
    <w:p w14:paraId="3508F2F2" w14:textId="640D2701" w:rsidR="007A00E7" w:rsidRDefault="00DF7ADC" w:rsidP="003E73E6">
      <w:pPr>
        <w:pStyle w:val="Normal1"/>
        <w:rPr>
          <w:rFonts w:eastAsiaTheme="minorHAnsi"/>
          <w:lang w:eastAsia="en-US"/>
        </w:rPr>
      </w:pPr>
      <w:r w:rsidRPr="00DF7ADC">
        <w:rPr>
          <w:rFonts w:eastAsiaTheme="minorHAnsi"/>
          <w:lang w:eastAsia="en-US"/>
        </w:rPr>
        <w:lastRenderedPageBreak/>
        <w:t xml:space="preserve">The benefits </w:t>
      </w:r>
      <w:r w:rsidR="007A00E7">
        <w:rPr>
          <w:rFonts w:eastAsiaTheme="minorHAnsi"/>
          <w:lang w:eastAsia="en-US"/>
        </w:rPr>
        <w:t>of</w:t>
      </w:r>
      <w:r w:rsidRPr="00DF7ADC">
        <w:rPr>
          <w:rFonts w:eastAsiaTheme="minorHAnsi"/>
          <w:lang w:eastAsia="en-US"/>
        </w:rPr>
        <w:t xml:space="preserve"> WtE were potentially higher due to a combination of lower operational costs, higher product value and higher avoided landfill </w:t>
      </w:r>
      <w:r w:rsidR="007A00E7">
        <w:rPr>
          <w:rFonts w:eastAsiaTheme="minorHAnsi"/>
          <w:lang w:eastAsia="en-US"/>
        </w:rPr>
        <w:t>greenhouse gas</w:t>
      </w:r>
      <w:r w:rsidRPr="00DF7ADC">
        <w:rPr>
          <w:rFonts w:eastAsiaTheme="minorHAnsi"/>
          <w:lang w:eastAsia="en-US"/>
        </w:rPr>
        <w:t xml:space="preserve"> generation. However</w:t>
      </w:r>
      <w:r w:rsidR="00E60F6B">
        <w:rPr>
          <w:rFonts w:eastAsiaTheme="minorHAnsi"/>
          <w:lang w:eastAsia="en-US"/>
        </w:rPr>
        <w:t>,</w:t>
      </w:r>
      <w:r w:rsidRPr="00DF7ADC">
        <w:rPr>
          <w:rFonts w:eastAsiaTheme="minorHAnsi"/>
          <w:lang w:eastAsia="en-US"/>
        </w:rPr>
        <w:t xml:space="preserve"> the modelling did not </w:t>
      </w:r>
      <w:r w:rsidR="007A00E7" w:rsidRPr="00DF7ADC">
        <w:rPr>
          <w:rFonts w:eastAsiaTheme="minorHAnsi"/>
          <w:lang w:eastAsia="en-US"/>
        </w:rPr>
        <w:t>consider</w:t>
      </w:r>
      <w:r w:rsidRPr="00DF7ADC">
        <w:rPr>
          <w:rFonts w:eastAsiaTheme="minorHAnsi"/>
          <w:lang w:eastAsia="en-US"/>
        </w:rPr>
        <w:t xml:space="preserve"> the value of the higher order recovery achievable through composting to produce soil conditioners and compost. </w:t>
      </w:r>
      <w:r w:rsidR="007A00E7">
        <w:rPr>
          <w:rFonts w:eastAsiaTheme="minorHAnsi"/>
          <w:lang w:eastAsia="en-US"/>
        </w:rPr>
        <w:t>A</w:t>
      </w:r>
      <w:r w:rsidRPr="00DF7ADC">
        <w:rPr>
          <w:rFonts w:eastAsiaTheme="minorHAnsi"/>
          <w:lang w:eastAsia="en-US"/>
        </w:rPr>
        <w:t xml:space="preserve"> combination of composting and WtE </w:t>
      </w:r>
      <w:r w:rsidR="007A00E7">
        <w:rPr>
          <w:rFonts w:eastAsiaTheme="minorHAnsi"/>
          <w:lang w:eastAsia="en-US"/>
        </w:rPr>
        <w:t xml:space="preserve">are likely to </w:t>
      </w:r>
      <w:r w:rsidRPr="00DF7ADC">
        <w:rPr>
          <w:rFonts w:eastAsiaTheme="minorHAnsi"/>
          <w:lang w:eastAsia="en-US"/>
        </w:rPr>
        <w:t xml:space="preserve">provide the most optimal outcome for the </w:t>
      </w:r>
      <w:r w:rsidR="007A00E7">
        <w:rPr>
          <w:rFonts w:eastAsiaTheme="minorHAnsi"/>
          <w:lang w:eastAsia="en-US"/>
        </w:rPr>
        <w:t>S</w:t>
      </w:r>
      <w:r w:rsidRPr="00DF7ADC">
        <w:rPr>
          <w:rFonts w:eastAsiaTheme="minorHAnsi"/>
          <w:lang w:eastAsia="en-US"/>
        </w:rPr>
        <w:t>tate.</w:t>
      </w:r>
    </w:p>
    <w:p w14:paraId="2222538A" w14:textId="5E68F327" w:rsidR="00DF7ADC" w:rsidRPr="00DF7ADC" w:rsidRDefault="007A00E7" w:rsidP="00E90EC9">
      <w:pPr>
        <w:pStyle w:val="Heading5"/>
        <w:rPr>
          <w:rFonts w:eastAsiaTheme="minorHAnsi"/>
        </w:rPr>
      </w:pPr>
      <w:r>
        <w:rPr>
          <w:rFonts w:eastAsiaTheme="minorHAnsi"/>
        </w:rPr>
        <w:t>Recovering energy from residual waste</w:t>
      </w:r>
    </w:p>
    <w:p w14:paraId="173E6399" w14:textId="1496235A" w:rsidR="00565BF3" w:rsidRDefault="00DF7ADC" w:rsidP="003E73E6">
      <w:pPr>
        <w:pStyle w:val="Normal1"/>
        <w:rPr>
          <w:rFonts w:eastAsiaTheme="minorHAnsi"/>
          <w:lang w:eastAsia="en-US"/>
        </w:rPr>
      </w:pPr>
      <w:r w:rsidRPr="00DF7ADC">
        <w:rPr>
          <w:rFonts w:eastAsiaTheme="minorHAnsi"/>
          <w:lang w:eastAsia="en-US"/>
        </w:rPr>
        <w:t>W</w:t>
      </w:r>
      <w:r w:rsidR="00AD37A5">
        <w:rPr>
          <w:rFonts w:eastAsiaTheme="minorHAnsi"/>
          <w:lang w:eastAsia="en-US"/>
        </w:rPr>
        <w:t>aste to Energy</w:t>
      </w:r>
      <w:r w:rsidRPr="00DF7ADC">
        <w:rPr>
          <w:rFonts w:eastAsiaTheme="minorHAnsi"/>
          <w:lang w:eastAsia="en-US"/>
        </w:rPr>
        <w:t xml:space="preserve"> options for recover</w:t>
      </w:r>
      <w:r w:rsidR="007A00E7">
        <w:rPr>
          <w:rFonts w:eastAsiaTheme="minorHAnsi"/>
          <w:lang w:eastAsia="en-US"/>
        </w:rPr>
        <w:t>ing</w:t>
      </w:r>
      <w:r w:rsidRPr="00DF7ADC" w:rsidDel="00063548">
        <w:rPr>
          <w:rFonts w:eastAsiaTheme="minorHAnsi"/>
          <w:lang w:eastAsia="en-US"/>
        </w:rPr>
        <w:t xml:space="preserve"> </w:t>
      </w:r>
      <w:r w:rsidRPr="00DF7ADC">
        <w:rPr>
          <w:rFonts w:eastAsiaTheme="minorHAnsi"/>
          <w:lang w:eastAsia="en-US"/>
        </w:rPr>
        <w:t xml:space="preserve">energy from residual waste showed a positive net benefit to the State. Modelling showed that with sufficient investment in infrastructure, </w:t>
      </w:r>
      <w:r w:rsidR="00565BF3">
        <w:rPr>
          <w:rFonts w:eastAsiaTheme="minorHAnsi"/>
          <w:lang w:eastAsia="en-US"/>
        </w:rPr>
        <w:t xml:space="preserve">a </w:t>
      </w:r>
      <w:r w:rsidRPr="00DF7ADC">
        <w:rPr>
          <w:rFonts w:eastAsiaTheme="minorHAnsi"/>
          <w:lang w:eastAsia="en-US"/>
        </w:rPr>
        <w:t>diversion</w:t>
      </w:r>
      <w:r w:rsidR="00565BF3">
        <w:rPr>
          <w:rFonts w:eastAsiaTheme="minorHAnsi"/>
          <w:lang w:eastAsia="en-US"/>
        </w:rPr>
        <w:t xml:space="preserve"> rate</w:t>
      </w:r>
      <w:r w:rsidRPr="00DF7ADC">
        <w:rPr>
          <w:rFonts w:eastAsiaTheme="minorHAnsi"/>
          <w:lang w:eastAsia="en-US"/>
        </w:rPr>
        <w:t xml:space="preserve"> of 45</w:t>
      </w:r>
      <w:r w:rsidR="00565BF3">
        <w:rPr>
          <w:rFonts w:eastAsiaTheme="minorHAnsi"/>
          <w:lang w:eastAsia="en-US"/>
        </w:rPr>
        <w:t xml:space="preserve"> to </w:t>
      </w:r>
      <w:r w:rsidRPr="00DF7ADC">
        <w:rPr>
          <w:rFonts w:eastAsiaTheme="minorHAnsi"/>
          <w:lang w:eastAsia="en-US"/>
        </w:rPr>
        <w:t>50</w:t>
      </w:r>
      <w:r w:rsidR="00565BF3">
        <w:rPr>
          <w:rFonts w:eastAsiaTheme="minorHAnsi"/>
          <w:lang w:eastAsia="en-US"/>
        </w:rPr>
        <w:t xml:space="preserve"> per cent</w:t>
      </w:r>
      <w:r w:rsidRPr="00DF7ADC">
        <w:rPr>
          <w:rFonts w:eastAsiaTheme="minorHAnsi"/>
          <w:lang w:eastAsia="en-US"/>
        </w:rPr>
        <w:t xml:space="preserve"> of the waste currently going to landfill could be achieved over the life of the SWRRIP.</w:t>
      </w:r>
    </w:p>
    <w:p w14:paraId="19EB9580" w14:textId="474AC24F" w:rsidR="00DF7ADC" w:rsidRPr="00DF7ADC" w:rsidRDefault="00565BF3" w:rsidP="00E90EC9">
      <w:pPr>
        <w:pStyle w:val="Heading5"/>
        <w:rPr>
          <w:rFonts w:eastAsiaTheme="minorHAnsi"/>
        </w:rPr>
      </w:pPr>
      <w:r>
        <w:rPr>
          <w:rFonts w:eastAsiaTheme="minorHAnsi"/>
        </w:rPr>
        <w:t>Employment</w:t>
      </w:r>
    </w:p>
    <w:p w14:paraId="7DCA9060" w14:textId="77777777" w:rsidR="00565BF3" w:rsidRDefault="00E66A14" w:rsidP="003E73E6">
      <w:pPr>
        <w:pStyle w:val="Normal1"/>
        <w:rPr>
          <w:rFonts w:eastAsiaTheme="minorHAnsi"/>
          <w:lang w:eastAsia="en-US"/>
        </w:rPr>
      </w:pPr>
      <w:r w:rsidRPr="00862336">
        <w:rPr>
          <w:rFonts w:eastAsiaTheme="minorHAnsi"/>
          <w:lang w:eastAsia="en-US"/>
        </w:rPr>
        <w:t>The current e</w:t>
      </w:r>
      <w:r w:rsidR="00DF7ADC" w:rsidRPr="00862336">
        <w:rPr>
          <w:rFonts w:eastAsiaTheme="minorHAnsi"/>
          <w:lang w:eastAsia="en-US"/>
        </w:rPr>
        <w:t>mployment trends for the sector are expected to continue</w:t>
      </w:r>
      <w:r w:rsidRPr="00862336">
        <w:rPr>
          <w:rFonts w:eastAsiaTheme="minorHAnsi"/>
          <w:lang w:eastAsia="en-US"/>
        </w:rPr>
        <w:t>,</w:t>
      </w:r>
      <w:r w:rsidR="00DF7ADC" w:rsidRPr="00862336">
        <w:rPr>
          <w:rFonts w:eastAsiaTheme="minorHAnsi"/>
          <w:lang w:eastAsia="en-US"/>
        </w:rPr>
        <w:t xml:space="preserve"> with the number of jobs associated with resource recovery</w:t>
      </w:r>
      <w:r w:rsidRPr="00862336">
        <w:rPr>
          <w:rFonts w:eastAsiaTheme="minorHAnsi"/>
          <w:lang w:eastAsia="en-US"/>
        </w:rPr>
        <w:t xml:space="preserve"> expected</w:t>
      </w:r>
      <w:r w:rsidR="00DF7ADC" w:rsidRPr="00862336">
        <w:rPr>
          <w:rFonts w:eastAsiaTheme="minorHAnsi"/>
          <w:lang w:eastAsia="en-US"/>
        </w:rPr>
        <w:t xml:space="preserve"> to remain higher than those associated with landfill. An influencing factor will be the degree of automation adopted by the industry</w:t>
      </w:r>
      <w:r w:rsidR="00E72276" w:rsidRPr="00862336">
        <w:rPr>
          <w:rFonts w:eastAsiaTheme="minorHAnsi"/>
          <w:lang w:eastAsia="en-US"/>
        </w:rPr>
        <w:t>,</w:t>
      </w:r>
      <w:r w:rsidR="00DF7ADC" w:rsidRPr="00862336">
        <w:rPr>
          <w:rFonts w:eastAsiaTheme="minorHAnsi"/>
          <w:lang w:eastAsia="en-US"/>
        </w:rPr>
        <w:t xml:space="preserve"> which could impact future job growth.</w:t>
      </w:r>
    </w:p>
    <w:p w14:paraId="5F11A750" w14:textId="48926450" w:rsidR="00565BF3" w:rsidRPr="00DF7ADC" w:rsidRDefault="00565BF3" w:rsidP="009E5E0E">
      <w:pPr>
        <w:pStyle w:val="Heading3"/>
        <w:ind w:left="2410" w:hanging="1701"/>
        <w:rPr>
          <w:rFonts w:eastAsiaTheme="minorHAnsi"/>
        </w:rPr>
      </w:pPr>
      <w:r w:rsidRPr="00DF7ADC">
        <w:rPr>
          <w:rFonts w:eastAsiaTheme="minorHAnsi"/>
        </w:rPr>
        <w:t xml:space="preserve">Main </w:t>
      </w:r>
      <w:r>
        <w:rPr>
          <w:rFonts w:eastAsiaTheme="minorHAnsi"/>
        </w:rPr>
        <w:t xml:space="preserve">transport </w:t>
      </w:r>
      <w:r w:rsidRPr="00DF7ADC">
        <w:rPr>
          <w:rFonts w:eastAsiaTheme="minorHAnsi"/>
        </w:rPr>
        <w:t>findings</w:t>
      </w:r>
    </w:p>
    <w:p w14:paraId="53E0B247" w14:textId="77777777" w:rsidR="00565BF3" w:rsidRDefault="00DF7ADC" w:rsidP="003E73E6">
      <w:pPr>
        <w:pStyle w:val="Normal1"/>
        <w:rPr>
          <w:rFonts w:eastAsiaTheme="minorHAnsi"/>
          <w:lang w:eastAsia="en-US"/>
        </w:rPr>
      </w:pPr>
      <w:r w:rsidRPr="00DF7ADC">
        <w:rPr>
          <w:rFonts w:eastAsiaTheme="minorHAnsi"/>
          <w:lang w:eastAsia="en-US"/>
        </w:rPr>
        <w:t>The major transport findings</w:t>
      </w:r>
      <w:r w:rsidR="00565BF3">
        <w:rPr>
          <w:rFonts w:eastAsiaTheme="minorHAnsi"/>
          <w:lang w:eastAsia="en-US"/>
        </w:rPr>
        <w:t xml:space="preserve"> were as follows:</w:t>
      </w:r>
    </w:p>
    <w:p w14:paraId="2351208E" w14:textId="7B450A03" w:rsidR="00DF7ADC" w:rsidRPr="00DF7ADC" w:rsidRDefault="00565BF3" w:rsidP="00E90EC9">
      <w:pPr>
        <w:pStyle w:val="Heading5"/>
        <w:rPr>
          <w:rFonts w:eastAsiaTheme="minorHAnsi"/>
        </w:rPr>
      </w:pPr>
      <w:r>
        <w:rPr>
          <w:rFonts w:eastAsiaTheme="minorHAnsi"/>
        </w:rPr>
        <w:t>Improving transport efficiencies affects resource recovery differently</w:t>
      </w:r>
    </w:p>
    <w:p w14:paraId="7A5AA998" w14:textId="77523EED" w:rsidR="00DF7ADC" w:rsidRDefault="00DF7ADC" w:rsidP="003E73E6">
      <w:pPr>
        <w:pStyle w:val="Normal1"/>
        <w:rPr>
          <w:rFonts w:eastAsiaTheme="minorHAnsi"/>
          <w:lang w:eastAsia="en-US"/>
        </w:rPr>
      </w:pPr>
      <w:r w:rsidRPr="00DF7ADC">
        <w:rPr>
          <w:rFonts w:eastAsiaTheme="minorHAnsi"/>
          <w:lang w:eastAsia="en-US"/>
        </w:rPr>
        <w:t xml:space="preserve">Transport modelling </w:t>
      </w:r>
      <w:r w:rsidR="00565BF3">
        <w:rPr>
          <w:rFonts w:eastAsiaTheme="minorHAnsi"/>
          <w:lang w:eastAsia="en-US"/>
        </w:rPr>
        <w:t>showe</w:t>
      </w:r>
      <w:r w:rsidR="00565BF3" w:rsidRPr="00DF7ADC">
        <w:rPr>
          <w:rFonts w:eastAsiaTheme="minorHAnsi"/>
          <w:lang w:eastAsia="en-US"/>
        </w:rPr>
        <w:t xml:space="preserve">d </w:t>
      </w:r>
      <w:r w:rsidRPr="00DF7ADC">
        <w:rPr>
          <w:rFonts w:eastAsiaTheme="minorHAnsi"/>
          <w:lang w:eastAsia="en-US"/>
        </w:rPr>
        <w:t>that</w:t>
      </w:r>
      <w:r w:rsidR="00565BF3">
        <w:rPr>
          <w:rFonts w:eastAsiaTheme="minorHAnsi"/>
          <w:lang w:eastAsia="en-US"/>
        </w:rPr>
        <w:t xml:space="preserve"> improving transport efficiencies </w:t>
      </w:r>
      <w:r w:rsidR="00E369E9">
        <w:rPr>
          <w:rFonts w:eastAsiaTheme="minorHAnsi"/>
          <w:lang w:eastAsia="en-US"/>
        </w:rPr>
        <w:t xml:space="preserve">affects the </w:t>
      </w:r>
      <w:r w:rsidRPr="00DF7ADC">
        <w:rPr>
          <w:rFonts w:eastAsiaTheme="minorHAnsi"/>
          <w:lang w:eastAsia="en-US"/>
        </w:rPr>
        <w:t>viability of</w:t>
      </w:r>
      <w:r w:rsidR="00AF0630">
        <w:rPr>
          <w:rFonts w:eastAsiaTheme="minorHAnsi"/>
          <w:lang w:eastAsia="en-US"/>
        </w:rPr>
        <w:t xml:space="preserve"> </w:t>
      </w:r>
      <w:r w:rsidR="001D639C">
        <w:rPr>
          <w:rFonts w:eastAsiaTheme="minorHAnsi"/>
          <w:lang w:eastAsia="en-US"/>
        </w:rPr>
        <w:t>recovering</w:t>
      </w:r>
      <w:r w:rsidR="0087330F">
        <w:rPr>
          <w:rFonts w:eastAsiaTheme="minorHAnsi"/>
          <w:lang w:eastAsia="en-US"/>
        </w:rPr>
        <w:t xml:space="preserve"> materials</w:t>
      </w:r>
      <w:r w:rsidR="00E369E9">
        <w:rPr>
          <w:rFonts w:eastAsiaTheme="minorHAnsi"/>
          <w:lang w:eastAsia="en-US"/>
        </w:rPr>
        <w:t xml:space="preserve"> differently</w:t>
      </w:r>
      <w:r w:rsidRPr="00DF7ADC">
        <w:rPr>
          <w:rFonts w:eastAsiaTheme="minorHAnsi"/>
          <w:lang w:eastAsia="en-US"/>
        </w:rPr>
        <w:t>,</w:t>
      </w:r>
      <w:r w:rsidR="00565BF3">
        <w:rPr>
          <w:rFonts w:eastAsiaTheme="minorHAnsi"/>
          <w:lang w:eastAsia="en-US"/>
        </w:rPr>
        <w:t xml:space="preserve"> depending on the </w:t>
      </w:r>
      <w:r w:rsidRPr="00DF7ADC">
        <w:rPr>
          <w:rFonts w:eastAsiaTheme="minorHAnsi"/>
          <w:lang w:eastAsia="en-US"/>
        </w:rPr>
        <w:t>material stream</w:t>
      </w:r>
      <w:r w:rsidR="00672B3A">
        <w:rPr>
          <w:rFonts w:eastAsiaTheme="minorHAnsi"/>
          <w:lang w:eastAsia="en-US"/>
        </w:rPr>
        <w:t>.</w:t>
      </w:r>
      <w:r w:rsidR="0087330F">
        <w:rPr>
          <w:rFonts w:eastAsiaTheme="minorHAnsi"/>
          <w:lang w:eastAsia="en-US"/>
        </w:rPr>
        <w:t xml:space="preserve"> </w:t>
      </w:r>
      <w:r w:rsidR="00565BF3">
        <w:rPr>
          <w:rFonts w:eastAsiaTheme="minorHAnsi"/>
          <w:lang w:eastAsia="en-US"/>
        </w:rPr>
        <w:t>R</w:t>
      </w:r>
      <w:r w:rsidR="0087330F">
        <w:rPr>
          <w:rFonts w:eastAsiaTheme="minorHAnsi"/>
          <w:lang w:eastAsia="en-US"/>
        </w:rPr>
        <w:t>esource recovery</w:t>
      </w:r>
      <w:r w:rsidR="00E72276">
        <w:rPr>
          <w:rFonts w:eastAsiaTheme="minorHAnsi"/>
          <w:lang w:eastAsia="en-US"/>
        </w:rPr>
        <w:t xml:space="preserve"> is</w:t>
      </w:r>
      <w:r w:rsidRPr="00DF7ADC">
        <w:rPr>
          <w:rFonts w:eastAsiaTheme="minorHAnsi"/>
          <w:lang w:eastAsia="en-US"/>
        </w:rPr>
        <w:t xml:space="preserve"> influenced by a </w:t>
      </w:r>
      <w:r w:rsidR="00E751F7">
        <w:rPr>
          <w:rFonts w:eastAsiaTheme="minorHAnsi"/>
          <w:lang w:eastAsia="en-US"/>
        </w:rPr>
        <w:t>range</w:t>
      </w:r>
      <w:r w:rsidR="00E751F7" w:rsidRPr="00DF7ADC">
        <w:rPr>
          <w:rFonts w:eastAsiaTheme="minorHAnsi"/>
          <w:lang w:eastAsia="en-US"/>
        </w:rPr>
        <w:t xml:space="preserve"> </w:t>
      </w:r>
      <w:r w:rsidRPr="00DF7ADC">
        <w:rPr>
          <w:rFonts w:eastAsiaTheme="minorHAnsi"/>
          <w:lang w:eastAsia="en-US"/>
        </w:rPr>
        <w:t>of factors including the commodity value of the recovered material, contamination and the</w:t>
      </w:r>
      <w:r w:rsidR="0087330F">
        <w:rPr>
          <w:rFonts w:eastAsiaTheme="minorHAnsi"/>
          <w:lang w:eastAsia="en-US"/>
        </w:rPr>
        <w:t xml:space="preserve"> total distance travelled by </w:t>
      </w:r>
      <w:r w:rsidR="00E72276">
        <w:rPr>
          <w:rFonts w:eastAsiaTheme="minorHAnsi"/>
          <w:lang w:eastAsia="en-US"/>
        </w:rPr>
        <w:t xml:space="preserve">materials. </w:t>
      </w:r>
      <w:r w:rsidR="00565BF3">
        <w:rPr>
          <w:rFonts w:eastAsiaTheme="minorHAnsi"/>
          <w:lang w:eastAsia="en-US"/>
        </w:rPr>
        <w:t>I</w:t>
      </w:r>
      <w:r w:rsidR="00E72276">
        <w:rPr>
          <w:rFonts w:eastAsiaTheme="minorHAnsi"/>
          <w:lang w:eastAsia="en-US"/>
        </w:rPr>
        <w:t xml:space="preserve">mproving one factor for all material streams </w:t>
      </w:r>
      <w:r w:rsidR="006628A2">
        <w:rPr>
          <w:rFonts w:eastAsiaTheme="minorHAnsi"/>
          <w:lang w:eastAsia="en-US"/>
        </w:rPr>
        <w:t>(</w:t>
      </w:r>
      <w:r w:rsidR="00E72276">
        <w:rPr>
          <w:rFonts w:eastAsiaTheme="minorHAnsi"/>
          <w:lang w:eastAsia="en-US"/>
        </w:rPr>
        <w:t>e.g. transport efficiencies</w:t>
      </w:r>
      <w:r w:rsidR="006628A2">
        <w:rPr>
          <w:rFonts w:eastAsiaTheme="minorHAnsi"/>
          <w:lang w:eastAsia="en-US"/>
        </w:rPr>
        <w:t>)</w:t>
      </w:r>
      <w:r w:rsidR="00E72276">
        <w:rPr>
          <w:rFonts w:eastAsiaTheme="minorHAnsi"/>
          <w:lang w:eastAsia="en-US"/>
        </w:rPr>
        <w:t xml:space="preserve"> will </w:t>
      </w:r>
      <w:r w:rsidR="00565BF3">
        <w:rPr>
          <w:rFonts w:eastAsiaTheme="minorHAnsi"/>
          <w:lang w:eastAsia="en-US"/>
        </w:rPr>
        <w:t xml:space="preserve">therefore </w:t>
      </w:r>
      <w:r w:rsidR="00E72276">
        <w:rPr>
          <w:rFonts w:eastAsiaTheme="minorHAnsi"/>
          <w:lang w:eastAsia="en-US"/>
        </w:rPr>
        <w:t>have varying impacts across</w:t>
      </w:r>
      <w:r w:rsidR="002C3D7C">
        <w:rPr>
          <w:rFonts w:eastAsiaTheme="minorHAnsi"/>
          <w:lang w:eastAsia="en-US"/>
        </w:rPr>
        <w:t xml:space="preserve"> the</w:t>
      </w:r>
      <w:r w:rsidR="00E72276">
        <w:rPr>
          <w:rFonts w:eastAsiaTheme="minorHAnsi"/>
          <w:lang w:eastAsia="en-US"/>
        </w:rPr>
        <w:t xml:space="preserve"> different material streams because </w:t>
      </w:r>
      <w:r w:rsidR="00AF0630">
        <w:rPr>
          <w:rFonts w:eastAsiaTheme="minorHAnsi"/>
          <w:lang w:eastAsia="en-US"/>
        </w:rPr>
        <w:t xml:space="preserve">the </w:t>
      </w:r>
      <w:r w:rsidR="002C3D7C">
        <w:rPr>
          <w:rFonts w:eastAsiaTheme="minorHAnsi"/>
          <w:lang w:eastAsia="en-US"/>
        </w:rPr>
        <w:t xml:space="preserve">other influencing factors </w:t>
      </w:r>
      <w:r w:rsidR="00565BF3">
        <w:rPr>
          <w:rFonts w:eastAsiaTheme="minorHAnsi"/>
          <w:lang w:eastAsia="en-US"/>
        </w:rPr>
        <w:t xml:space="preserve">(e.g. </w:t>
      </w:r>
      <w:r w:rsidR="002C3D7C">
        <w:rPr>
          <w:rFonts w:eastAsiaTheme="minorHAnsi"/>
          <w:lang w:eastAsia="en-US"/>
        </w:rPr>
        <w:t>contamination</w:t>
      </w:r>
      <w:r w:rsidR="00565BF3">
        <w:rPr>
          <w:rFonts w:eastAsiaTheme="minorHAnsi"/>
          <w:lang w:eastAsia="en-US"/>
        </w:rPr>
        <w:t>)</w:t>
      </w:r>
      <w:r w:rsidR="002C3D7C">
        <w:rPr>
          <w:rFonts w:eastAsiaTheme="minorHAnsi"/>
          <w:lang w:eastAsia="en-US"/>
        </w:rPr>
        <w:t xml:space="preserve"> affect different materials disproportionately. For example, </w:t>
      </w:r>
      <w:r w:rsidR="00565BF3">
        <w:rPr>
          <w:rFonts w:eastAsiaTheme="minorHAnsi"/>
          <w:lang w:eastAsia="en-US"/>
        </w:rPr>
        <w:t>f</w:t>
      </w:r>
      <w:r w:rsidR="002C3D7C">
        <w:rPr>
          <w:rFonts w:eastAsiaTheme="minorHAnsi"/>
          <w:lang w:eastAsia="en-US"/>
        </w:rPr>
        <w:t xml:space="preserve">ood organics may be </w:t>
      </w:r>
      <w:r w:rsidR="00565BF3">
        <w:rPr>
          <w:rFonts w:eastAsiaTheme="minorHAnsi"/>
          <w:lang w:eastAsia="en-US"/>
        </w:rPr>
        <w:t xml:space="preserve">more </w:t>
      </w:r>
      <w:r w:rsidR="002C3D7C">
        <w:rPr>
          <w:rFonts w:eastAsiaTheme="minorHAnsi"/>
          <w:lang w:eastAsia="en-US"/>
        </w:rPr>
        <w:t>affected by contamination than aggregate</w:t>
      </w:r>
      <w:r w:rsidR="00565BF3">
        <w:rPr>
          <w:rFonts w:eastAsiaTheme="minorHAnsi"/>
          <w:lang w:eastAsia="en-US"/>
        </w:rPr>
        <w:t xml:space="preserve">. So, </w:t>
      </w:r>
      <w:r w:rsidR="002C3D7C">
        <w:rPr>
          <w:rFonts w:eastAsiaTheme="minorHAnsi"/>
          <w:lang w:eastAsia="en-US"/>
        </w:rPr>
        <w:t>increasing transport efficiencies for both streams will improve recovery of aggregate more than food organics.</w:t>
      </w:r>
    </w:p>
    <w:p w14:paraId="78E09DCB" w14:textId="229E160B" w:rsidR="00565BF3" w:rsidRPr="00DF7ADC" w:rsidRDefault="00E802E2" w:rsidP="00E90EC9">
      <w:pPr>
        <w:pStyle w:val="Heading5"/>
        <w:rPr>
          <w:rFonts w:eastAsiaTheme="minorHAnsi"/>
        </w:rPr>
      </w:pPr>
      <w:r>
        <w:rPr>
          <w:rFonts w:eastAsiaTheme="minorHAnsi"/>
        </w:rPr>
        <w:t xml:space="preserve">Minimising the distance between </w:t>
      </w:r>
      <w:r w:rsidRPr="00DF7ADC">
        <w:rPr>
          <w:rFonts w:eastAsiaTheme="minorHAnsi"/>
        </w:rPr>
        <w:t>generators and recove</w:t>
      </w:r>
      <w:r>
        <w:rPr>
          <w:rFonts w:eastAsiaTheme="minorHAnsi"/>
        </w:rPr>
        <w:t>ry and reprocessing facilities</w:t>
      </w:r>
    </w:p>
    <w:p w14:paraId="4667945D" w14:textId="07D66271" w:rsidR="00E802E2" w:rsidRDefault="00DF7ADC" w:rsidP="003E73E6">
      <w:pPr>
        <w:pStyle w:val="Normal1"/>
        <w:rPr>
          <w:rFonts w:eastAsiaTheme="minorHAnsi"/>
          <w:lang w:eastAsia="en-US"/>
        </w:rPr>
      </w:pPr>
      <w:r w:rsidRPr="00DF7ADC">
        <w:rPr>
          <w:rFonts w:eastAsiaTheme="minorHAnsi"/>
          <w:lang w:eastAsia="en-US"/>
        </w:rPr>
        <w:t>The geographical relationship between the point of generation, the recovery faci</w:t>
      </w:r>
      <w:r w:rsidR="00A044D0">
        <w:rPr>
          <w:rFonts w:eastAsiaTheme="minorHAnsi"/>
          <w:lang w:eastAsia="en-US"/>
        </w:rPr>
        <w:t>lity and landfill influences</w:t>
      </w:r>
      <w:r w:rsidRPr="00DF7ADC">
        <w:rPr>
          <w:rFonts w:eastAsiaTheme="minorHAnsi"/>
          <w:lang w:eastAsia="en-US"/>
        </w:rPr>
        <w:t xml:space="preserve"> viability of recovery. The analysis suggests that minimising the distance between generators and recovery and reprocessing facilities would yield desirable outcomes both in terms of recovery and economic benefits. The economic and transport analysis supports the role of hubs as outlined in </w:t>
      </w:r>
      <w:r w:rsidR="00E369E9">
        <w:rPr>
          <w:rFonts w:eastAsiaTheme="minorHAnsi"/>
          <w:lang w:eastAsia="en-US"/>
        </w:rPr>
        <w:t xml:space="preserve">Section </w:t>
      </w:r>
      <w:r w:rsidR="00B371B4">
        <w:rPr>
          <w:rFonts w:eastAsiaTheme="minorHAnsi"/>
          <w:lang w:eastAsia="en-US"/>
        </w:rPr>
        <w:fldChar w:fldCharType="begin"/>
      </w:r>
      <w:r w:rsidR="00B371B4">
        <w:rPr>
          <w:rFonts w:eastAsiaTheme="minorHAnsi"/>
          <w:lang w:eastAsia="en-US"/>
        </w:rPr>
        <w:instrText xml:space="preserve"> REF _Ref503332049 \r \h </w:instrText>
      </w:r>
      <w:r w:rsidR="00B371B4">
        <w:rPr>
          <w:rFonts w:eastAsiaTheme="minorHAnsi"/>
          <w:lang w:eastAsia="en-US"/>
        </w:rPr>
      </w:r>
      <w:r w:rsidR="00B371B4">
        <w:rPr>
          <w:rFonts w:eastAsiaTheme="minorHAnsi"/>
          <w:lang w:eastAsia="en-US"/>
        </w:rPr>
        <w:fldChar w:fldCharType="separate"/>
      </w:r>
      <w:r w:rsidR="00B371B4">
        <w:rPr>
          <w:rFonts w:eastAsiaTheme="minorHAnsi"/>
          <w:lang w:eastAsia="en-US"/>
        </w:rPr>
        <w:t>3.3</w:t>
      </w:r>
      <w:r w:rsidR="00B371B4">
        <w:rPr>
          <w:rFonts w:eastAsiaTheme="minorHAnsi"/>
          <w:lang w:eastAsia="en-US"/>
        </w:rPr>
        <w:fldChar w:fldCharType="end"/>
      </w:r>
      <w:r w:rsidRPr="00DF7ADC">
        <w:rPr>
          <w:rFonts w:eastAsiaTheme="minorHAnsi"/>
          <w:lang w:eastAsia="en-US"/>
        </w:rPr>
        <w:t>.</w:t>
      </w:r>
    </w:p>
    <w:p w14:paraId="03292D66" w14:textId="25C06EB4" w:rsidR="00DF7ADC" w:rsidRPr="00DF7ADC" w:rsidRDefault="00E802E2" w:rsidP="00E90EC9">
      <w:pPr>
        <w:pStyle w:val="Heading5"/>
        <w:rPr>
          <w:rFonts w:eastAsiaTheme="minorHAnsi"/>
        </w:rPr>
      </w:pPr>
      <w:r w:rsidRPr="00DF7ADC">
        <w:rPr>
          <w:rFonts w:eastAsiaTheme="minorHAnsi"/>
        </w:rPr>
        <w:t>Limited local or regional infrastructure</w:t>
      </w:r>
    </w:p>
    <w:p w14:paraId="52F1C5F6" w14:textId="61BFFD81" w:rsidR="00E802E2" w:rsidRDefault="00DF7ADC" w:rsidP="003E73E6">
      <w:pPr>
        <w:pStyle w:val="Normal1"/>
        <w:rPr>
          <w:rFonts w:eastAsiaTheme="minorHAnsi"/>
          <w:lang w:eastAsia="en-US"/>
        </w:rPr>
      </w:pPr>
      <w:r w:rsidRPr="00DF7ADC">
        <w:rPr>
          <w:rFonts w:eastAsiaTheme="minorHAnsi"/>
          <w:lang w:eastAsia="en-US"/>
        </w:rPr>
        <w:t xml:space="preserve">Limited local or regional infrastructure to handle individual </w:t>
      </w:r>
      <w:r w:rsidR="00E369E9">
        <w:rPr>
          <w:rFonts w:eastAsiaTheme="minorHAnsi"/>
          <w:lang w:eastAsia="en-US"/>
        </w:rPr>
        <w:t xml:space="preserve">material </w:t>
      </w:r>
      <w:r w:rsidRPr="00DF7ADC">
        <w:rPr>
          <w:rFonts w:eastAsiaTheme="minorHAnsi"/>
          <w:lang w:eastAsia="en-US"/>
        </w:rPr>
        <w:t>streams or streams that require specialist technologies may require materials to travel larger distance</w:t>
      </w:r>
      <w:r w:rsidR="00B67F7E">
        <w:rPr>
          <w:rFonts w:eastAsiaTheme="minorHAnsi"/>
          <w:lang w:eastAsia="en-US"/>
        </w:rPr>
        <w:t>s</w:t>
      </w:r>
      <w:r w:rsidRPr="00DF7ADC">
        <w:rPr>
          <w:rFonts w:eastAsiaTheme="minorHAnsi"/>
          <w:lang w:eastAsia="en-US"/>
        </w:rPr>
        <w:t xml:space="preserve"> or even pass through multiple facilities. This can increase the </w:t>
      </w:r>
      <w:r w:rsidR="00E802E2">
        <w:rPr>
          <w:rFonts w:eastAsiaTheme="minorHAnsi"/>
          <w:lang w:eastAsia="en-US"/>
        </w:rPr>
        <w:t xml:space="preserve">proportion of </w:t>
      </w:r>
      <w:r w:rsidRPr="00DF7ADC">
        <w:rPr>
          <w:rFonts w:eastAsiaTheme="minorHAnsi"/>
          <w:lang w:eastAsia="en-US"/>
        </w:rPr>
        <w:t xml:space="preserve">transport </w:t>
      </w:r>
      <w:r w:rsidR="00E802E2">
        <w:rPr>
          <w:rFonts w:eastAsiaTheme="minorHAnsi"/>
          <w:lang w:eastAsia="en-US"/>
        </w:rPr>
        <w:t xml:space="preserve">costs in </w:t>
      </w:r>
      <w:r w:rsidRPr="00DF7ADC">
        <w:rPr>
          <w:rFonts w:eastAsiaTheme="minorHAnsi"/>
          <w:lang w:eastAsia="en-US"/>
        </w:rPr>
        <w:t>the overall recovery cost.</w:t>
      </w:r>
    </w:p>
    <w:p w14:paraId="5DBF5B39" w14:textId="2569CB16" w:rsidR="00DF7ADC" w:rsidRPr="00DF7ADC" w:rsidRDefault="00E802E2" w:rsidP="00E90EC9">
      <w:pPr>
        <w:pStyle w:val="Heading5"/>
        <w:rPr>
          <w:rFonts w:eastAsiaTheme="minorHAnsi"/>
        </w:rPr>
      </w:pPr>
      <w:r>
        <w:rPr>
          <w:rFonts w:eastAsiaTheme="minorHAnsi"/>
        </w:rPr>
        <w:t>Transport efficiencies</w:t>
      </w:r>
    </w:p>
    <w:p w14:paraId="6E743A3C" w14:textId="224D95DE" w:rsidR="00E802E2" w:rsidRDefault="00DF7ADC" w:rsidP="003E73E6">
      <w:pPr>
        <w:pStyle w:val="Normal1"/>
        <w:rPr>
          <w:rFonts w:eastAsiaTheme="minorHAnsi"/>
          <w:lang w:eastAsia="en-US"/>
        </w:rPr>
      </w:pPr>
      <w:r w:rsidRPr="00DF7ADC">
        <w:rPr>
          <w:rFonts w:eastAsiaTheme="minorHAnsi"/>
          <w:lang w:eastAsia="en-US"/>
        </w:rPr>
        <w:t>Achieving transport efficiencies reduce</w:t>
      </w:r>
      <w:r w:rsidR="00E802E2">
        <w:rPr>
          <w:rFonts w:eastAsiaTheme="minorHAnsi"/>
          <w:lang w:eastAsia="en-US"/>
        </w:rPr>
        <w:t>s</w:t>
      </w:r>
      <w:r w:rsidRPr="00DF7ADC">
        <w:rPr>
          <w:rFonts w:eastAsiaTheme="minorHAnsi"/>
          <w:lang w:eastAsia="en-US"/>
        </w:rPr>
        <w:t xml:space="preserve"> input costs</w:t>
      </w:r>
      <w:r w:rsidR="00E802E2">
        <w:rPr>
          <w:rFonts w:eastAsiaTheme="minorHAnsi"/>
          <w:lang w:eastAsia="en-US"/>
        </w:rPr>
        <w:t xml:space="preserve"> and</w:t>
      </w:r>
      <w:r w:rsidRPr="00DF7ADC">
        <w:rPr>
          <w:rFonts w:eastAsiaTheme="minorHAnsi"/>
          <w:lang w:eastAsia="en-US"/>
        </w:rPr>
        <w:t xml:space="preserve"> improv</w:t>
      </w:r>
      <w:r w:rsidR="00E802E2">
        <w:rPr>
          <w:rFonts w:eastAsiaTheme="minorHAnsi"/>
          <w:lang w:eastAsia="en-US"/>
        </w:rPr>
        <w:t>es</w:t>
      </w:r>
      <w:r w:rsidRPr="00DF7ADC">
        <w:rPr>
          <w:rFonts w:eastAsiaTheme="minorHAnsi"/>
          <w:lang w:eastAsia="en-US"/>
        </w:rPr>
        <w:t xml:space="preserve"> the viability of </w:t>
      </w:r>
      <w:r w:rsidRPr="00757405">
        <w:rPr>
          <w:rFonts w:eastAsiaTheme="minorHAnsi"/>
          <w:lang w:eastAsia="en-US"/>
        </w:rPr>
        <w:t>recovery.</w:t>
      </w:r>
    </w:p>
    <w:p w14:paraId="4697F7B4" w14:textId="12736E2E" w:rsidR="00757405" w:rsidRDefault="00E802E2" w:rsidP="003E73E6">
      <w:pPr>
        <w:pStyle w:val="Normal1"/>
        <w:rPr>
          <w:rFonts w:eastAsiaTheme="minorHAnsi"/>
          <w:lang w:eastAsia="en-US"/>
        </w:rPr>
      </w:pPr>
      <w:r>
        <w:rPr>
          <w:rFonts w:eastAsiaTheme="minorHAnsi"/>
          <w:lang w:eastAsia="en-US"/>
        </w:rPr>
        <w:fldChar w:fldCharType="begin"/>
      </w:r>
      <w:r>
        <w:rPr>
          <w:rFonts w:eastAsiaTheme="minorHAnsi"/>
          <w:lang w:eastAsia="en-US"/>
        </w:rPr>
        <w:instrText xml:space="preserve"> REF _Ref496526871 \h </w:instrText>
      </w:r>
      <w:r>
        <w:rPr>
          <w:rFonts w:eastAsiaTheme="minorHAnsi"/>
          <w:lang w:eastAsia="en-US"/>
        </w:rPr>
      </w:r>
      <w:r>
        <w:rPr>
          <w:rFonts w:eastAsiaTheme="minorHAnsi"/>
          <w:lang w:eastAsia="en-US"/>
        </w:rPr>
        <w:fldChar w:fldCharType="separate"/>
      </w:r>
      <w:r w:rsidR="00097D6C">
        <w:t xml:space="preserve">Table </w:t>
      </w:r>
      <w:r w:rsidR="00097D6C">
        <w:rPr>
          <w:noProof/>
        </w:rPr>
        <w:t>2</w:t>
      </w:r>
      <w:r w:rsidR="00097D6C">
        <w:noBreakHyphen/>
      </w:r>
      <w:r w:rsidR="00097D6C">
        <w:rPr>
          <w:noProof/>
        </w:rPr>
        <w:t>5</w:t>
      </w:r>
      <w:r>
        <w:rPr>
          <w:rFonts w:eastAsiaTheme="minorHAnsi"/>
          <w:lang w:eastAsia="en-US"/>
        </w:rPr>
        <w:fldChar w:fldCharType="end"/>
      </w:r>
      <w:r w:rsidR="00DF7ADC" w:rsidRPr="00757405">
        <w:rPr>
          <w:rFonts w:eastAsiaTheme="minorHAnsi"/>
          <w:lang w:eastAsia="en-US"/>
        </w:rPr>
        <w:t xml:space="preserve"> outlines</w:t>
      </w:r>
      <w:r w:rsidR="00DF7ADC" w:rsidRPr="00DF7ADC">
        <w:rPr>
          <w:rFonts w:eastAsiaTheme="minorHAnsi"/>
          <w:lang w:eastAsia="en-US"/>
        </w:rPr>
        <w:t xml:space="preserve"> the </w:t>
      </w:r>
      <w:r>
        <w:rPr>
          <w:rFonts w:eastAsiaTheme="minorHAnsi"/>
          <w:lang w:eastAsia="en-US"/>
        </w:rPr>
        <w:t>potential mechanisms tested to improve transport efficiencies.</w:t>
      </w:r>
    </w:p>
    <w:p w14:paraId="6893A359" w14:textId="338AA5CF" w:rsidR="00DF7ADC" w:rsidRPr="0051197B" w:rsidRDefault="00757405" w:rsidP="00535039">
      <w:pPr>
        <w:pStyle w:val="Heading4NoNum"/>
        <w:rPr>
          <w:rFonts w:eastAsiaTheme="minorHAnsi"/>
        </w:rPr>
      </w:pPr>
      <w:bookmarkStart w:id="1062" w:name="_Ref496526871"/>
      <w:bookmarkStart w:id="1063" w:name="_Ref489274165"/>
      <w:bookmarkStart w:id="1064" w:name="_Toc498340834"/>
      <w:bookmarkStart w:id="1065" w:name="_Toc498940628"/>
      <w:bookmarkStart w:id="1066" w:name="_Toc498948815"/>
      <w:bookmarkStart w:id="1067" w:name="_Toc503186075"/>
      <w:bookmarkStart w:id="1068" w:name="_Toc503187102"/>
      <w:bookmarkStart w:id="1069" w:name="_Toc503344650"/>
      <w:r>
        <w:lastRenderedPageBreak/>
        <w:t xml:space="preserve">Table </w:t>
      </w:r>
      <w:fldSimple w:instr=" STYLEREF 1 \s ">
        <w:r w:rsidR="00B4778B">
          <w:rPr>
            <w:noProof/>
          </w:rPr>
          <w:t>2</w:t>
        </w:r>
      </w:fldSimple>
      <w:r w:rsidR="00B4778B">
        <w:noBreakHyphen/>
      </w:r>
      <w:fldSimple w:instr=" SEQ Table \* ARABIC \s 1 ">
        <w:r w:rsidR="00B4778B">
          <w:rPr>
            <w:noProof/>
          </w:rPr>
          <w:t>5</w:t>
        </w:r>
      </w:fldSimple>
      <w:bookmarkEnd w:id="1062"/>
      <w:bookmarkEnd w:id="1063"/>
      <w:r w:rsidR="00DF7ADC" w:rsidRPr="0051197B">
        <w:rPr>
          <w:rFonts w:eastAsiaTheme="minorHAnsi"/>
        </w:rPr>
        <w:t>: Mechanisms considered by modelling to improve transport efficiencies</w:t>
      </w:r>
      <w:bookmarkEnd w:id="1064"/>
      <w:bookmarkEnd w:id="1065"/>
      <w:bookmarkEnd w:id="1066"/>
      <w:bookmarkEnd w:id="1067"/>
      <w:bookmarkEnd w:id="1068"/>
      <w:bookmarkEnd w:id="1069"/>
    </w:p>
    <w:tbl>
      <w:tblPr>
        <w:tblStyle w:val="MediumGrid3-Accent3"/>
        <w:tblW w:w="10060" w:type="dxa"/>
        <w:tblBorders>
          <w:top w:val="single" w:sz="4" w:space="0" w:color="A5A5A5" w:themeColor="accent3"/>
          <w:left w:val="single" w:sz="4" w:space="0" w:color="A5A5A5" w:themeColor="accent3"/>
          <w:bottom w:val="single" w:sz="4" w:space="0" w:color="A5A5A5" w:themeColor="accent3"/>
          <w:right w:val="single" w:sz="4" w:space="0" w:color="A5A5A5" w:themeColor="accent3"/>
          <w:insideH w:val="single" w:sz="4" w:space="0" w:color="A5A5A5" w:themeColor="accent3"/>
          <w:insideV w:val="single" w:sz="4" w:space="0" w:color="A5A5A5" w:themeColor="accent3"/>
        </w:tblBorders>
        <w:tblLook w:val="0480" w:firstRow="0" w:lastRow="0" w:firstColumn="1" w:lastColumn="0" w:noHBand="0" w:noVBand="1"/>
      </w:tblPr>
      <w:tblGrid>
        <w:gridCol w:w="2254"/>
        <w:gridCol w:w="7806"/>
      </w:tblGrid>
      <w:tr w:rsidR="00552139" w:rsidRPr="00EE5905" w14:paraId="3089D822" w14:textId="77777777" w:rsidTr="00451B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tcBorders>
              <w:top w:val="none" w:sz="0" w:space="0" w:color="auto"/>
              <w:left w:val="none" w:sz="0" w:space="0" w:color="auto"/>
              <w:bottom w:val="none" w:sz="0" w:space="0" w:color="auto"/>
              <w:right w:val="none" w:sz="0" w:space="0" w:color="auto"/>
            </w:tcBorders>
            <w:shd w:val="clear" w:color="auto" w:fill="A8D08D" w:themeFill="accent6" w:themeFillTint="99"/>
          </w:tcPr>
          <w:p w14:paraId="1ED37DD4" w14:textId="7E78FC6D" w:rsidR="005C45C3" w:rsidRPr="00EE5905" w:rsidRDefault="00496E7A" w:rsidP="00EE5905">
            <w:pPr>
              <w:pStyle w:val="TableHeader"/>
              <w:spacing w:before="60" w:after="60"/>
              <w:rPr>
                <w:rFonts w:eastAsiaTheme="minorHAnsi"/>
                <w:color w:val="auto"/>
                <w:sz w:val="20"/>
                <w:szCs w:val="20"/>
              </w:rPr>
            </w:pPr>
            <w:r w:rsidRPr="00EE5905">
              <w:rPr>
                <w:rFonts w:eastAsiaTheme="minorHAnsi"/>
                <w:color w:val="auto"/>
                <w:sz w:val="20"/>
                <w:szCs w:val="20"/>
              </w:rPr>
              <w:t>Mechanisms</w:t>
            </w:r>
          </w:p>
        </w:tc>
        <w:tc>
          <w:tcPr>
            <w:tcW w:w="7806" w:type="dxa"/>
            <w:tcBorders>
              <w:top w:val="none" w:sz="0" w:space="0" w:color="auto"/>
              <w:left w:val="none" w:sz="0" w:space="0" w:color="auto"/>
              <w:bottom w:val="none" w:sz="0" w:space="0" w:color="auto"/>
              <w:right w:val="none" w:sz="0" w:space="0" w:color="auto"/>
            </w:tcBorders>
            <w:shd w:val="clear" w:color="auto" w:fill="A8D08D" w:themeFill="accent6" w:themeFillTint="99"/>
          </w:tcPr>
          <w:p w14:paraId="328EEF94" w14:textId="5DEC4148" w:rsidR="005C45C3" w:rsidRPr="00EE5905" w:rsidRDefault="00552139" w:rsidP="00EE5905">
            <w:pPr>
              <w:pStyle w:val="TableHeader"/>
              <w:spacing w:before="60" w:after="60"/>
              <w:cnfStyle w:val="000000100000" w:firstRow="0" w:lastRow="0" w:firstColumn="0" w:lastColumn="0" w:oddVBand="0" w:evenVBand="0" w:oddHBand="1" w:evenHBand="0" w:firstRowFirstColumn="0" w:firstRowLastColumn="0" w:lastRowFirstColumn="0" w:lastRowLastColumn="0"/>
              <w:rPr>
                <w:rFonts w:eastAsiaTheme="minorHAnsi"/>
                <w:b w:val="0"/>
                <w:color w:val="auto"/>
                <w:sz w:val="20"/>
                <w:szCs w:val="20"/>
              </w:rPr>
            </w:pPr>
            <w:r w:rsidRPr="00EE5905">
              <w:rPr>
                <w:rFonts w:eastAsiaTheme="minorHAnsi"/>
                <w:b w:val="0"/>
                <w:color w:val="auto"/>
                <w:sz w:val="20"/>
                <w:szCs w:val="20"/>
              </w:rPr>
              <w:t>Description</w:t>
            </w:r>
          </w:p>
        </w:tc>
      </w:tr>
      <w:tr w:rsidR="00DF7ADC" w:rsidRPr="00EE5905" w14:paraId="1BB9F372" w14:textId="77777777" w:rsidTr="00451B6E">
        <w:tc>
          <w:tcPr>
            <w:cnfStyle w:val="001000000000" w:firstRow="0" w:lastRow="0" w:firstColumn="1" w:lastColumn="0" w:oddVBand="0" w:evenVBand="0" w:oddHBand="0" w:evenHBand="0" w:firstRowFirstColumn="0" w:firstRowLastColumn="0" w:lastRowFirstColumn="0" w:lastRowLastColumn="0"/>
            <w:tcW w:w="2254" w:type="dxa"/>
            <w:tcBorders>
              <w:top w:val="none" w:sz="0" w:space="0" w:color="auto"/>
              <w:left w:val="none" w:sz="0" w:space="0" w:color="auto"/>
              <w:bottom w:val="none" w:sz="0" w:space="0" w:color="auto"/>
              <w:right w:val="none" w:sz="0" w:space="0" w:color="auto"/>
            </w:tcBorders>
            <w:shd w:val="clear" w:color="auto" w:fill="E2EFD9" w:themeFill="accent6" w:themeFillTint="33"/>
          </w:tcPr>
          <w:p w14:paraId="479E0F0D" w14:textId="77777777" w:rsidR="00DF7ADC" w:rsidRPr="00EE5905" w:rsidRDefault="00DF7ADC" w:rsidP="00EE5905">
            <w:pPr>
              <w:pStyle w:val="TableText0"/>
              <w:spacing w:before="60" w:after="60"/>
              <w:rPr>
                <w:b w:val="0"/>
                <w:color w:val="auto"/>
              </w:rPr>
            </w:pPr>
            <w:r w:rsidRPr="00EE5905">
              <w:rPr>
                <w:rFonts w:eastAsiaTheme="minorHAnsi"/>
                <w:color w:val="auto"/>
              </w:rPr>
              <w:t>Improve load value</w:t>
            </w:r>
          </w:p>
        </w:tc>
        <w:tc>
          <w:tcPr>
            <w:tcW w:w="7806" w:type="dxa"/>
            <w:shd w:val="clear" w:color="auto" w:fill="auto"/>
          </w:tcPr>
          <w:p w14:paraId="15B44B8E" w14:textId="71B38056" w:rsidR="00DF7ADC" w:rsidRPr="00EE5905" w:rsidRDefault="00DF7ADC" w:rsidP="00EE5905">
            <w:pPr>
              <w:pStyle w:val="bulletssmalltable"/>
              <w:spacing w:before="60" w:after="60"/>
              <w:cnfStyle w:val="000000000000" w:firstRow="0" w:lastRow="0" w:firstColumn="0" w:lastColumn="0" w:oddVBand="0" w:evenVBand="0" w:oddHBand="0" w:evenHBand="0" w:firstRowFirstColumn="0" w:firstRowLastColumn="0" w:lastRowFirstColumn="0" w:lastRowLastColumn="0"/>
              <w:rPr>
                <w:rFonts w:eastAsiaTheme="minorHAnsi"/>
                <w:color w:val="auto"/>
                <w:sz w:val="20"/>
                <w:szCs w:val="20"/>
              </w:rPr>
            </w:pPr>
            <w:r w:rsidRPr="00EE5905">
              <w:rPr>
                <w:rFonts w:eastAsiaTheme="minorHAnsi"/>
                <w:color w:val="auto"/>
                <w:sz w:val="20"/>
                <w:szCs w:val="20"/>
              </w:rPr>
              <w:t>Reduc</w:t>
            </w:r>
            <w:r w:rsidR="00D02FB2" w:rsidRPr="00EE5905">
              <w:rPr>
                <w:rFonts w:eastAsiaTheme="minorHAnsi"/>
                <w:color w:val="auto"/>
                <w:sz w:val="20"/>
                <w:szCs w:val="20"/>
              </w:rPr>
              <w:t xml:space="preserve">ing </w:t>
            </w:r>
            <w:r w:rsidRPr="00EE5905">
              <w:rPr>
                <w:rFonts w:eastAsiaTheme="minorHAnsi"/>
                <w:color w:val="auto"/>
                <w:sz w:val="20"/>
                <w:szCs w:val="20"/>
              </w:rPr>
              <w:t>contamination</w:t>
            </w:r>
            <w:r w:rsidR="00D02FB2" w:rsidRPr="00EE5905">
              <w:rPr>
                <w:rFonts w:eastAsiaTheme="minorHAnsi"/>
                <w:color w:val="auto"/>
                <w:sz w:val="20"/>
                <w:szCs w:val="20"/>
              </w:rPr>
              <w:t xml:space="preserve"> </w:t>
            </w:r>
            <w:r w:rsidRPr="00EE5905">
              <w:rPr>
                <w:rFonts w:eastAsiaTheme="minorHAnsi"/>
                <w:color w:val="auto"/>
                <w:sz w:val="20"/>
                <w:szCs w:val="20"/>
              </w:rPr>
              <w:t xml:space="preserve">reduces the </w:t>
            </w:r>
            <w:r w:rsidR="0063243D" w:rsidRPr="00EE5905">
              <w:rPr>
                <w:rFonts w:eastAsiaTheme="minorHAnsi"/>
                <w:color w:val="auto"/>
                <w:sz w:val="20"/>
                <w:szCs w:val="20"/>
              </w:rPr>
              <w:t>quantities</w:t>
            </w:r>
            <w:r w:rsidRPr="00EE5905">
              <w:rPr>
                <w:rFonts w:eastAsiaTheme="minorHAnsi"/>
                <w:color w:val="auto"/>
                <w:sz w:val="20"/>
                <w:szCs w:val="20"/>
              </w:rPr>
              <w:t xml:space="preserve"> of material</w:t>
            </w:r>
            <w:r w:rsidR="0063243D" w:rsidRPr="00EE5905">
              <w:rPr>
                <w:rFonts w:eastAsiaTheme="minorHAnsi"/>
                <w:color w:val="auto"/>
                <w:sz w:val="20"/>
                <w:szCs w:val="20"/>
              </w:rPr>
              <w:t>s</w:t>
            </w:r>
            <w:r w:rsidRPr="00EE5905">
              <w:rPr>
                <w:rFonts w:eastAsiaTheme="minorHAnsi"/>
                <w:color w:val="auto"/>
                <w:sz w:val="20"/>
                <w:szCs w:val="20"/>
              </w:rPr>
              <w:t xml:space="preserve"> being transported that cannot be recovered</w:t>
            </w:r>
            <w:r w:rsidR="00E802E2" w:rsidRPr="00EE5905">
              <w:rPr>
                <w:rFonts w:eastAsiaTheme="minorHAnsi"/>
                <w:color w:val="auto"/>
                <w:sz w:val="20"/>
                <w:szCs w:val="20"/>
              </w:rPr>
              <w:t>,</w:t>
            </w:r>
            <w:r w:rsidRPr="00EE5905">
              <w:rPr>
                <w:rFonts w:eastAsiaTheme="minorHAnsi"/>
                <w:color w:val="auto"/>
                <w:sz w:val="20"/>
                <w:szCs w:val="20"/>
              </w:rPr>
              <w:t xml:space="preserve"> resulting in improv</w:t>
            </w:r>
            <w:r w:rsidR="00E802E2" w:rsidRPr="00EE5905">
              <w:rPr>
                <w:rFonts w:eastAsiaTheme="minorHAnsi"/>
                <w:color w:val="auto"/>
                <w:sz w:val="20"/>
                <w:szCs w:val="20"/>
              </w:rPr>
              <w:t>ed</w:t>
            </w:r>
            <w:r w:rsidRPr="00EE5905">
              <w:rPr>
                <w:rFonts w:eastAsiaTheme="minorHAnsi"/>
                <w:color w:val="auto"/>
                <w:sz w:val="20"/>
                <w:szCs w:val="20"/>
              </w:rPr>
              <w:t xml:space="preserve"> costs per tonne</w:t>
            </w:r>
          </w:p>
          <w:p w14:paraId="40C3344B" w14:textId="2DBA1583" w:rsidR="00DF7ADC" w:rsidRPr="00EE5905" w:rsidRDefault="00DF7ADC" w:rsidP="00EE5905">
            <w:pPr>
              <w:pStyle w:val="bulletssmalltable"/>
              <w:spacing w:before="60" w:after="60"/>
              <w:cnfStyle w:val="000000000000" w:firstRow="0" w:lastRow="0" w:firstColumn="0" w:lastColumn="0" w:oddVBand="0" w:evenVBand="0" w:oddHBand="0" w:evenHBand="0" w:firstRowFirstColumn="0" w:firstRowLastColumn="0" w:lastRowFirstColumn="0" w:lastRowLastColumn="0"/>
              <w:rPr>
                <w:rFonts w:eastAsiaTheme="minorHAnsi"/>
                <w:color w:val="auto"/>
                <w:sz w:val="20"/>
                <w:szCs w:val="20"/>
              </w:rPr>
            </w:pPr>
            <w:r w:rsidRPr="00EE5905">
              <w:rPr>
                <w:rFonts w:eastAsiaTheme="minorHAnsi"/>
                <w:color w:val="auto"/>
                <w:sz w:val="20"/>
                <w:szCs w:val="20"/>
              </w:rPr>
              <w:t>Increas</w:t>
            </w:r>
            <w:r w:rsidR="00D02FB2" w:rsidRPr="00EE5905">
              <w:rPr>
                <w:rFonts w:eastAsiaTheme="minorHAnsi"/>
                <w:color w:val="auto"/>
                <w:sz w:val="20"/>
                <w:szCs w:val="20"/>
              </w:rPr>
              <w:t>ing</w:t>
            </w:r>
            <w:r w:rsidRPr="00EE5905">
              <w:rPr>
                <w:rFonts w:eastAsiaTheme="minorHAnsi"/>
                <w:color w:val="auto"/>
                <w:sz w:val="20"/>
                <w:szCs w:val="20"/>
              </w:rPr>
              <w:t xml:space="preserve"> compaction where it </w:t>
            </w:r>
            <w:r w:rsidR="00E802E2" w:rsidRPr="00EE5905">
              <w:rPr>
                <w:rFonts w:eastAsiaTheme="minorHAnsi"/>
                <w:color w:val="auto"/>
                <w:sz w:val="20"/>
                <w:szCs w:val="20"/>
              </w:rPr>
              <w:t>does not affect</w:t>
            </w:r>
            <w:r w:rsidRPr="00EE5905">
              <w:rPr>
                <w:rFonts w:eastAsiaTheme="minorHAnsi"/>
                <w:color w:val="auto"/>
                <w:sz w:val="20"/>
                <w:szCs w:val="20"/>
              </w:rPr>
              <w:t xml:space="preserve"> feedstock quality</w:t>
            </w:r>
            <w:r w:rsidR="00D02FB2" w:rsidRPr="00EE5905">
              <w:rPr>
                <w:rFonts w:eastAsiaTheme="minorHAnsi"/>
                <w:color w:val="auto"/>
                <w:sz w:val="20"/>
                <w:szCs w:val="20"/>
              </w:rPr>
              <w:t xml:space="preserve"> </w:t>
            </w:r>
            <w:r w:rsidRPr="00EE5905">
              <w:rPr>
                <w:rFonts w:eastAsiaTheme="minorHAnsi"/>
                <w:color w:val="auto"/>
                <w:sz w:val="20"/>
                <w:szCs w:val="20"/>
              </w:rPr>
              <w:t>increases the amount of material transported per load</w:t>
            </w:r>
            <w:r w:rsidR="00E369E9" w:rsidRPr="00EE5905">
              <w:rPr>
                <w:rFonts w:eastAsiaTheme="minorHAnsi"/>
                <w:color w:val="auto"/>
                <w:sz w:val="20"/>
                <w:szCs w:val="20"/>
              </w:rPr>
              <w:t>,</w:t>
            </w:r>
            <w:r w:rsidRPr="00EE5905">
              <w:rPr>
                <w:rFonts w:eastAsiaTheme="minorHAnsi"/>
                <w:color w:val="auto"/>
                <w:sz w:val="20"/>
                <w:szCs w:val="20"/>
              </w:rPr>
              <w:t xml:space="preserve"> reducing the cost per tonne</w:t>
            </w:r>
          </w:p>
        </w:tc>
      </w:tr>
      <w:tr w:rsidR="00DF7ADC" w:rsidRPr="00EE5905" w14:paraId="70DA5605" w14:textId="77777777" w:rsidTr="00451B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tcBorders>
              <w:top w:val="none" w:sz="0" w:space="0" w:color="auto"/>
              <w:left w:val="none" w:sz="0" w:space="0" w:color="auto"/>
              <w:bottom w:val="none" w:sz="0" w:space="0" w:color="auto"/>
              <w:right w:val="none" w:sz="0" w:space="0" w:color="auto"/>
            </w:tcBorders>
            <w:shd w:val="clear" w:color="auto" w:fill="E2EFD9" w:themeFill="accent6" w:themeFillTint="33"/>
          </w:tcPr>
          <w:p w14:paraId="47BD19DB" w14:textId="77777777" w:rsidR="00DF7ADC" w:rsidRPr="00EE5905" w:rsidRDefault="00DF7ADC" w:rsidP="00EE5905">
            <w:pPr>
              <w:pStyle w:val="TableText0"/>
              <w:spacing w:before="60" w:after="60"/>
              <w:rPr>
                <w:b w:val="0"/>
                <w:color w:val="auto"/>
              </w:rPr>
            </w:pPr>
            <w:r w:rsidRPr="00EE5905">
              <w:rPr>
                <w:color w:val="auto"/>
              </w:rPr>
              <w:t xml:space="preserve">Increase load size </w:t>
            </w:r>
          </w:p>
        </w:tc>
        <w:tc>
          <w:tcPr>
            <w:tcW w:w="7806" w:type="dxa"/>
            <w:tcBorders>
              <w:top w:val="none" w:sz="0" w:space="0" w:color="auto"/>
              <w:left w:val="none" w:sz="0" w:space="0" w:color="auto"/>
              <w:bottom w:val="none" w:sz="0" w:space="0" w:color="auto"/>
              <w:right w:val="none" w:sz="0" w:space="0" w:color="auto"/>
            </w:tcBorders>
            <w:shd w:val="clear" w:color="auto" w:fill="auto"/>
          </w:tcPr>
          <w:p w14:paraId="3C95BE4D" w14:textId="14A7352F" w:rsidR="00DF7ADC" w:rsidRPr="00EE5905" w:rsidRDefault="00DF7ADC" w:rsidP="00EE5905">
            <w:pPr>
              <w:pStyle w:val="bulletssmalltable"/>
              <w:spacing w:before="60" w:after="60"/>
              <w:cnfStyle w:val="000000100000" w:firstRow="0" w:lastRow="0" w:firstColumn="0" w:lastColumn="0" w:oddVBand="0" w:evenVBand="0" w:oddHBand="1" w:evenHBand="0" w:firstRowFirstColumn="0" w:firstRowLastColumn="0" w:lastRowFirstColumn="0" w:lastRowLastColumn="0"/>
              <w:rPr>
                <w:color w:val="auto"/>
                <w:sz w:val="20"/>
                <w:szCs w:val="20"/>
              </w:rPr>
            </w:pPr>
            <w:r w:rsidRPr="00EE5905">
              <w:rPr>
                <w:color w:val="auto"/>
                <w:sz w:val="20"/>
                <w:szCs w:val="20"/>
              </w:rPr>
              <w:t>The smaller the vehicle, generally the greater cost per tonne to transport particularly for long distances</w:t>
            </w:r>
          </w:p>
          <w:p w14:paraId="57B25E59" w14:textId="6DB00AB6" w:rsidR="00DF7ADC" w:rsidRPr="00EE5905" w:rsidRDefault="00D02FB2" w:rsidP="00EE5905">
            <w:pPr>
              <w:pStyle w:val="bulletssmalltable"/>
              <w:spacing w:before="60" w:after="60"/>
              <w:cnfStyle w:val="000000100000" w:firstRow="0" w:lastRow="0" w:firstColumn="0" w:lastColumn="0" w:oddVBand="0" w:evenVBand="0" w:oddHBand="1" w:evenHBand="0" w:firstRowFirstColumn="0" w:firstRowLastColumn="0" w:lastRowFirstColumn="0" w:lastRowLastColumn="0"/>
              <w:rPr>
                <w:color w:val="auto"/>
                <w:sz w:val="20"/>
                <w:szCs w:val="20"/>
              </w:rPr>
            </w:pPr>
            <w:r w:rsidRPr="00EE5905">
              <w:rPr>
                <w:color w:val="auto"/>
                <w:sz w:val="20"/>
                <w:szCs w:val="20"/>
              </w:rPr>
              <w:t>A</w:t>
            </w:r>
            <w:r w:rsidR="00DF7ADC" w:rsidRPr="00EE5905">
              <w:rPr>
                <w:color w:val="auto"/>
                <w:sz w:val="20"/>
                <w:szCs w:val="20"/>
              </w:rPr>
              <w:t>ggregati</w:t>
            </w:r>
            <w:r w:rsidRPr="00EE5905">
              <w:rPr>
                <w:color w:val="auto"/>
                <w:sz w:val="20"/>
                <w:szCs w:val="20"/>
              </w:rPr>
              <w:t>ng</w:t>
            </w:r>
            <w:r w:rsidR="00DF7ADC" w:rsidRPr="00EE5905">
              <w:rPr>
                <w:color w:val="auto"/>
                <w:sz w:val="20"/>
                <w:szCs w:val="20"/>
              </w:rPr>
              <w:t xml:space="preserve"> small loads from various sources at regional consolidation hubs can increase viability of transport </w:t>
            </w:r>
          </w:p>
        </w:tc>
      </w:tr>
      <w:tr w:rsidR="00DF7ADC" w:rsidRPr="00EE5905" w14:paraId="097EC4F7" w14:textId="77777777" w:rsidTr="00451B6E">
        <w:tc>
          <w:tcPr>
            <w:cnfStyle w:val="001000000000" w:firstRow="0" w:lastRow="0" w:firstColumn="1" w:lastColumn="0" w:oddVBand="0" w:evenVBand="0" w:oddHBand="0" w:evenHBand="0" w:firstRowFirstColumn="0" w:firstRowLastColumn="0" w:lastRowFirstColumn="0" w:lastRowLastColumn="0"/>
            <w:tcW w:w="2254" w:type="dxa"/>
            <w:tcBorders>
              <w:top w:val="none" w:sz="0" w:space="0" w:color="auto"/>
              <w:left w:val="none" w:sz="0" w:space="0" w:color="auto"/>
              <w:bottom w:val="none" w:sz="0" w:space="0" w:color="auto"/>
              <w:right w:val="none" w:sz="0" w:space="0" w:color="auto"/>
            </w:tcBorders>
            <w:shd w:val="clear" w:color="auto" w:fill="E2EFD9" w:themeFill="accent6" w:themeFillTint="33"/>
          </w:tcPr>
          <w:p w14:paraId="0322E7EB" w14:textId="41DC4184" w:rsidR="00DF7ADC" w:rsidRPr="00EE5905" w:rsidRDefault="00DF7ADC" w:rsidP="00EE5905">
            <w:pPr>
              <w:pStyle w:val="TableText0"/>
              <w:spacing w:before="60" w:after="60"/>
              <w:rPr>
                <w:b w:val="0"/>
                <w:color w:val="auto"/>
              </w:rPr>
            </w:pPr>
            <w:r w:rsidRPr="00EE5905">
              <w:rPr>
                <w:color w:val="auto"/>
              </w:rPr>
              <w:t xml:space="preserve">Reduce travel time </w:t>
            </w:r>
          </w:p>
        </w:tc>
        <w:tc>
          <w:tcPr>
            <w:tcW w:w="7806" w:type="dxa"/>
            <w:shd w:val="clear" w:color="auto" w:fill="auto"/>
          </w:tcPr>
          <w:p w14:paraId="6D27DDA3" w14:textId="0EB27F44" w:rsidR="00DF7ADC" w:rsidRPr="00EE5905" w:rsidRDefault="00DF7ADC" w:rsidP="00EE5905">
            <w:pPr>
              <w:pStyle w:val="bulletssmalltable"/>
              <w:spacing w:before="60" w:after="60"/>
              <w:cnfStyle w:val="000000000000" w:firstRow="0" w:lastRow="0" w:firstColumn="0" w:lastColumn="0" w:oddVBand="0" w:evenVBand="0" w:oddHBand="0" w:evenHBand="0" w:firstRowFirstColumn="0" w:firstRowLastColumn="0" w:lastRowFirstColumn="0" w:lastRowLastColumn="0"/>
              <w:rPr>
                <w:color w:val="auto"/>
                <w:sz w:val="20"/>
                <w:szCs w:val="20"/>
              </w:rPr>
            </w:pPr>
            <w:r w:rsidRPr="00EE5905">
              <w:rPr>
                <w:color w:val="auto"/>
                <w:sz w:val="20"/>
                <w:szCs w:val="20"/>
              </w:rPr>
              <w:t>Improv</w:t>
            </w:r>
            <w:r w:rsidR="00D02FB2" w:rsidRPr="00EE5905">
              <w:rPr>
                <w:color w:val="auto"/>
                <w:sz w:val="20"/>
                <w:szCs w:val="20"/>
              </w:rPr>
              <w:t>e</w:t>
            </w:r>
            <w:r w:rsidRPr="00EE5905">
              <w:rPr>
                <w:color w:val="auto"/>
                <w:sz w:val="20"/>
                <w:szCs w:val="20"/>
              </w:rPr>
              <w:t xml:space="preserve"> travel times through route choice and avoid</w:t>
            </w:r>
            <w:r w:rsidR="00E369E9" w:rsidRPr="00EE5905">
              <w:rPr>
                <w:color w:val="auto"/>
                <w:sz w:val="20"/>
                <w:szCs w:val="20"/>
              </w:rPr>
              <w:t>ing</w:t>
            </w:r>
            <w:r w:rsidRPr="00EE5905">
              <w:rPr>
                <w:color w:val="auto"/>
                <w:sz w:val="20"/>
                <w:szCs w:val="20"/>
              </w:rPr>
              <w:t xml:space="preserve"> congestion or peak periods</w:t>
            </w:r>
          </w:p>
          <w:p w14:paraId="2D6EAA0F" w14:textId="36D96FD5" w:rsidR="00DF7ADC" w:rsidRPr="00EE5905" w:rsidRDefault="00DF7ADC" w:rsidP="00EE5905">
            <w:pPr>
              <w:pStyle w:val="bulletssmalltable"/>
              <w:spacing w:before="60" w:after="60"/>
              <w:cnfStyle w:val="000000000000" w:firstRow="0" w:lastRow="0" w:firstColumn="0" w:lastColumn="0" w:oddVBand="0" w:evenVBand="0" w:oddHBand="0" w:evenHBand="0" w:firstRowFirstColumn="0" w:firstRowLastColumn="0" w:lastRowFirstColumn="0" w:lastRowLastColumn="0"/>
              <w:rPr>
                <w:color w:val="auto"/>
                <w:sz w:val="20"/>
                <w:szCs w:val="20"/>
              </w:rPr>
            </w:pPr>
            <w:r w:rsidRPr="00EE5905">
              <w:rPr>
                <w:color w:val="auto"/>
                <w:sz w:val="20"/>
                <w:szCs w:val="20"/>
              </w:rPr>
              <w:t>Improve reception bay design (loading and unloading)</w:t>
            </w:r>
          </w:p>
        </w:tc>
      </w:tr>
      <w:tr w:rsidR="00DF7ADC" w:rsidRPr="00EE5905" w14:paraId="32256827" w14:textId="77777777" w:rsidTr="00451B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tcBorders>
              <w:top w:val="none" w:sz="0" w:space="0" w:color="auto"/>
              <w:left w:val="none" w:sz="0" w:space="0" w:color="auto"/>
              <w:bottom w:val="none" w:sz="0" w:space="0" w:color="auto"/>
              <w:right w:val="none" w:sz="0" w:space="0" w:color="auto"/>
            </w:tcBorders>
            <w:shd w:val="clear" w:color="auto" w:fill="E2EFD9" w:themeFill="accent6" w:themeFillTint="33"/>
          </w:tcPr>
          <w:p w14:paraId="5F56DE18" w14:textId="77777777" w:rsidR="00DF7ADC" w:rsidRPr="00EE5905" w:rsidRDefault="00DF7ADC" w:rsidP="00EE5905">
            <w:pPr>
              <w:pStyle w:val="TableText0"/>
              <w:spacing w:before="60" w:after="60"/>
              <w:rPr>
                <w:b w:val="0"/>
                <w:color w:val="auto"/>
              </w:rPr>
            </w:pPr>
            <w:r w:rsidRPr="00EE5905">
              <w:rPr>
                <w:color w:val="auto"/>
              </w:rPr>
              <w:t xml:space="preserve">Optimise vehicle operational costs </w:t>
            </w:r>
          </w:p>
        </w:tc>
        <w:tc>
          <w:tcPr>
            <w:tcW w:w="7806" w:type="dxa"/>
            <w:tcBorders>
              <w:top w:val="none" w:sz="0" w:space="0" w:color="auto"/>
              <w:left w:val="none" w:sz="0" w:space="0" w:color="auto"/>
              <w:bottom w:val="none" w:sz="0" w:space="0" w:color="auto"/>
              <w:right w:val="none" w:sz="0" w:space="0" w:color="auto"/>
            </w:tcBorders>
            <w:shd w:val="clear" w:color="auto" w:fill="auto"/>
          </w:tcPr>
          <w:p w14:paraId="2293188F" w14:textId="4EA4178B" w:rsidR="00DF7ADC" w:rsidRPr="00EE5905" w:rsidRDefault="00DF7ADC" w:rsidP="00EE5905">
            <w:pPr>
              <w:pStyle w:val="bulletssmalltable"/>
              <w:spacing w:before="60" w:after="60"/>
              <w:cnfStyle w:val="000000100000" w:firstRow="0" w:lastRow="0" w:firstColumn="0" w:lastColumn="0" w:oddVBand="0" w:evenVBand="0" w:oddHBand="1" w:evenHBand="0" w:firstRowFirstColumn="0" w:firstRowLastColumn="0" w:lastRowFirstColumn="0" w:lastRowLastColumn="0"/>
              <w:rPr>
                <w:color w:val="auto"/>
                <w:sz w:val="20"/>
                <w:szCs w:val="20"/>
              </w:rPr>
            </w:pPr>
            <w:r w:rsidRPr="00EE5905">
              <w:rPr>
                <w:color w:val="auto"/>
                <w:sz w:val="20"/>
                <w:szCs w:val="20"/>
              </w:rPr>
              <w:t>Maintain and</w:t>
            </w:r>
            <w:r w:rsidR="00D02FB2" w:rsidRPr="00EE5905">
              <w:rPr>
                <w:color w:val="auto"/>
                <w:sz w:val="20"/>
                <w:szCs w:val="20"/>
              </w:rPr>
              <w:t>/</w:t>
            </w:r>
            <w:r w:rsidRPr="00EE5905">
              <w:rPr>
                <w:color w:val="auto"/>
                <w:sz w:val="20"/>
                <w:szCs w:val="20"/>
              </w:rPr>
              <w:t>or upgrade fleet to reduce vehicle downtime</w:t>
            </w:r>
          </w:p>
          <w:p w14:paraId="0021F7A0" w14:textId="08280F2F" w:rsidR="00DF7ADC" w:rsidRPr="00EE5905" w:rsidRDefault="00DF7ADC" w:rsidP="00EE5905">
            <w:pPr>
              <w:pStyle w:val="bulletssmalltable"/>
              <w:spacing w:before="60" w:after="60"/>
              <w:cnfStyle w:val="000000100000" w:firstRow="0" w:lastRow="0" w:firstColumn="0" w:lastColumn="0" w:oddVBand="0" w:evenVBand="0" w:oddHBand="1" w:evenHBand="0" w:firstRowFirstColumn="0" w:firstRowLastColumn="0" w:lastRowFirstColumn="0" w:lastRowLastColumn="0"/>
              <w:rPr>
                <w:color w:val="auto"/>
                <w:sz w:val="20"/>
                <w:szCs w:val="20"/>
              </w:rPr>
            </w:pPr>
            <w:r w:rsidRPr="00EE5905">
              <w:rPr>
                <w:color w:val="auto"/>
                <w:sz w:val="20"/>
                <w:szCs w:val="20"/>
              </w:rPr>
              <w:t>Reduce fuel costs through congestion avoidance and if possible source alternative cheaper forms of fuel</w:t>
            </w:r>
          </w:p>
        </w:tc>
      </w:tr>
      <w:tr w:rsidR="00DF7ADC" w:rsidRPr="00EE5905" w14:paraId="67EC9C8F" w14:textId="77777777" w:rsidTr="00451B6E">
        <w:tc>
          <w:tcPr>
            <w:cnfStyle w:val="001000000000" w:firstRow="0" w:lastRow="0" w:firstColumn="1" w:lastColumn="0" w:oddVBand="0" w:evenVBand="0" w:oddHBand="0" w:evenHBand="0" w:firstRowFirstColumn="0" w:firstRowLastColumn="0" w:lastRowFirstColumn="0" w:lastRowLastColumn="0"/>
            <w:tcW w:w="2254" w:type="dxa"/>
            <w:tcBorders>
              <w:top w:val="none" w:sz="0" w:space="0" w:color="auto"/>
              <w:left w:val="none" w:sz="0" w:space="0" w:color="auto"/>
              <w:bottom w:val="none" w:sz="0" w:space="0" w:color="auto"/>
              <w:right w:val="none" w:sz="0" w:space="0" w:color="auto"/>
            </w:tcBorders>
            <w:shd w:val="clear" w:color="auto" w:fill="E2EFD9" w:themeFill="accent6" w:themeFillTint="33"/>
          </w:tcPr>
          <w:p w14:paraId="60196E65" w14:textId="3501C98B" w:rsidR="00DF7ADC" w:rsidRPr="00EE5905" w:rsidRDefault="00DF7ADC" w:rsidP="00EE5905">
            <w:pPr>
              <w:pStyle w:val="TableText0"/>
              <w:spacing w:before="60" w:after="60"/>
              <w:rPr>
                <w:rFonts w:eastAsiaTheme="minorHAnsi"/>
                <w:b w:val="0"/>
                <w:color w:val="auto"/>
              </w:rPr>
            </w:pPr>
            <w:r w:rsidRPr="00EE5905">
              <w:rPr>
                <w:color w:val="auto"/>
              </w:rPr>
              <w:t>Backloading</w:t>
            </w:r>
          </w:p>
        </w:tc>
        <w:tc>
          <w:tcPr>
            <w:tcW w:w="7806" w:type="dxa"/>
            <w:shd w:val="clear" w:color="auto" w:fill="auto"/>
          </w:tcPr>
          <w:p w14:paraId="108425F2" w14:textId="1D4F0E7B" w:rsidR="00333B8C" w:rsidRPr="00EE5905" w:rsidRDefault="00DF7ADC" w:rsidP="00EE5905">
            <w:pPr>
              <w:pStyle w:val="bulletssmalltable"/>
              <w:spacing w:before="60" w:after="60"/>
              <w:cnfStyle w:val="000000000000" w:firstRow="0" w:lastRow="0" w:firstColumn="0" w:lastColumn="0" w:oddVBand="0" w:evenVBand="0" w:oddHBand="0" w:evenHBand="0" w:firstRowFirstColumn="0" w:firstRowLastColumn="0" w:lastRowFirstColumn="0" w:lastRowLastColumn="0"/>
              <w:rPr>
                <w:rFonts w:eastAsiaTheme="minorHAnsi"/>
                <w:color w:val="auto"/>
                <w:sz w:val="20"/>
                <w:szCs w:val="20"/>
              </w:rPr>
            </w:pPr>
            <w:r w:rsidRPr="00EE5905">
              <w:rPr>
                <w:color w:val="auto"/>
                <w:sz w:val="20"/>
                <w:szCs w:val="20"/>
              </w:rPr>
              <w:t>Transport costs will be considerably reduced if all or part of the return trip can be used to transport loads of value</w:t>
            </w:r>
          </w:p>
          <w:p w14:paraId="4AACF2D4" w14:textId="28B05A0E" w:rsidR="00DF7ADC" w:rsidRPr="00EE5905" w:rsidRDefault="00DF7ADC" w:rsidP="00EE5905">
            <w:pPr>
              <w:pStyle w:val="bulletssmalltable"/>
              <w:spacing w:before="60" w:after="60"/>
              <w:cnfStyle w:val="000000000000" w:firstRow="0" w:lastRow="0" w:firstColumn="0" w:lastColumn="0" w:oddVBand="0" w:evenVBand="0" w:oddHBand="0" w:evenHBand="0" w:firstRowFirstColumn="0" w:firstRowLastColumn="0" w:lastRowFirstColumn="0" w:lastRowLastColumn="0"/>
              <w:rPr>
                <w:rFonts w:eastAsiaTheme="minorHAnsi"/>
                <w:color w:val="auto"/>
                <w:sz w:val="20"/>
                <w:szCs w:val="20"/>
              </w:rPr>
            </w:pPr>
            <w:r w:rsidRPr="00EE5905">
              <w:rPr>
                <w:color w:val="auto"/>
                <w:sz w:val="20"/>
                <w:szCs w:val="20"/>
              </w:rPr>
              <w:t>This relies on demand for goods along the return route and consider</w:t>
            </w:r>
            <w:r w:rsidR="00DD43CD" w:rsidRPr="00EE5905">
              <w:rPr>
                <w:color w:val="auto"/>
                <w:sz w:val="20"/>
                <w:szCs w:val="20"/>
              </w:rPr>
              <w:t xml:space="preserve">ing </w:t>
            </w:r>
            <w:r w:rsidRPr="00EE5905">
              <w:rPr>
                <w:color w:val="auto"/>
                <w:sz w:val="20"/>
                <w:szCs w:val="20"/>
              </w:rPr>
              <w:t xml:space="preserve">factors such as the time and costs required to clean and decontaminate vehicles </w:t>
            </w:r>
          </w:p>
        </w:tc>
      </w:tr>
      <w:tr w:rsidR="00DF7ADC" w:rsidRPr="00EE5905" w14:paraId="7C2DA325" w14:textId="77777777" w:rsidTr="00451B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tcBorders>
              <w:top w:val="none" w:sz="0" w:space="0" w:color="auto"/>
              <w:left w:val="none" w:sz="0" w:space="0" w:color="auto"/>
              <w:bottom w:val="none" w:sz="0" w:space="0" w:color="auto"/>
              <w:right w:val="none" w:sz="0" w:space="0" w:color="auto"/>
            </w:tcBorders>
            <w:shd w:val="clear" w:color="auto" w:fill="E2EFD9" w:themeFill="accent6" w:themeFillTint="33"/>
          </w:tcPr>
          <w:p w14:paraId="7B3F0937" w14:textId="77777777" w:rsidR="00DF7ADC" w:rsidRPr="00EE5905" w:rsidRDefault="00DF7ADC" w:rsidP="00EE5905">
            <w:pPr>
              <w:pStyle w:val="TableText0"/>
              <w:spacing w:before="60" w:after="60"/>
              <w:rPr>
                <w:b w:val="0"/>
                <w:color w:val="auto"/>
              </w:rPr>
            </w:pPr>
            <w:r w:rsidRPr="00EE5905">
              <w:rPr>
                <w:color w:val="auto"/>
              </w:rPr>
              <w:t>Transport mode</w:t>
            </w:r>
          </w:p>
        </w:tc>
        <w:tc>
          <w:tcPr>
            <w:tcW w:w="7806" w:type="dxa"/>
            <w:tcBorders>
              <w:top w:val="none" w:sz="0" w:space="0" w:color="auto"/>
              <w:left w:val="none" w:sz="0" w:space="0" w:color="auto"/>
              <w:bottom w:val="none" w:sz="0" w:space="0" w:color="auto"/>
              <w:right w:val="none" w:sz="0" w:space="0" w:color="auto"/>
            </w:tcBorders>
            <w:shd w:val="clear" w:color="auto" w:fill="auto"/>
          </w:tcPr>
          <w:p w14:paraId="2EE5C297" w14:textId="77777777" w:rsidR="00333B8C" w:rsidRPr="00EE5905" w:rsidRDefault="00DF7ADC" w:rsidP="00EE5905">
            <w:pPr>
              <w:pStyle w:val="bulletssmalltable"/>
              <w:spacing w:before="60" w:after="60"/>
              <w:cnfStyle w:val="000000100000" w:firstRow="0" w:lastRow="0" w:firstColumn="0" w:lastColumn="0" w:oddVBand="0" w:evenVBand="0" w:oddHBand="1" w:evenHBand="0" w:firstRowFirstColumn="0" w:firstRowLastColumn="0" w:lastRowFirstColumn="0" w:lastRowLastColumn="0"/>
              <w:rPr>
                <w:color w:val="auto"/>
                <w:sz w:val="20"/>
                <w:szCs w:val="20"/>
              </w:rPr>
            </w:pPr>
            <w:r w:rsidRPr="00EE5905">
              <w:rPr>
                <w:color w:val="auto"/>
                <w:sz w:val="20"/>
                <w:szCs w:val="20"/>
              </w:rPr>
              <w:t xml:space="preserve">Using different transport modes capable of moving large quantities over long distances </w:t>
            </w:r>
            <w:r w:rsidR="00D02FB2" w:rsidRPr="00EE5905">
              <w:rPr>
                <w:color w:val="auto"/>
                <w:sz w:val="20"/>
                <w:szCs w:val="20"/>
              </w:rPr>
              <w:t>can</w:t>
            </w:r>
            <w:r w:rsidRPr="00EE5905">
              <w:rPr>
                <w:color w:val="auto"/>
                <w:sz w:val="20"/>
                <w:szCs w:val="20"/>
              </w:rPr>
              <w:t xml:space="preserve"> potential</w:t>
            </w:r>
            <w:r w:rsidR="00D02FB2" w:rsidRPr="00EE5905">
              <w:rPr>
                <w:color w:val="auto"/>
                <w:sz w:val="20"/>
                <w:szCs w:val="20"/>
              </w:rPr>
              <w:t>ly</w:t>
            </w:r>
            <w:r w:rsidRPr="00EE5905">
              <w:rPr>
                <w:color w:val="auto"/>
                <w:sz w:val="20"/>
                <w:szCs w:val="20"/>
              </w:rPr>
              <w:t xml:space="preserve"> significantly reduce transport costs</w:t>
            </w:r>
          </w:p>
          <w:p w14:paraId="3C517911" w14:textId="4BB26527" w:rsidR="00DF7ADC" w:rsidRPr="00EE5905" w:rsidRDefault="00DF7ADC" w:rsidP="00EE5905">
            <w:pPr>
              <w:pStyle w:val="bulletssmalltable"/>
              <w:spacing w:before="60" w:after="60"/>
              <w:cnfStyle w:val="000000100000" w:firstRow="0" w:lastRow="0" w:firstColumn="0" w:lastColumn="0" w:oddVBand="0" w:evenVBand="0" w:oddHBand="1" w:evenHBand="0" w:firstRowFirstColumn="0" w:firstRowLastColumn="0" w:lastRowFirstColumn="0" w:lastRowLastColumn="0"/>
              <w:rPr>
                <w:color w:val="auto"/>
                <w:sz w:val="20"/>
                <w:szCs w:val="20"/>
              </w:rPr>
            </w:pPr>
            <w:r w:rsidRPr="00EE5905">
              <w:rPr>
                <w:color w:val="auto"/>
                <w:sz w:val="20"/>
                <w:szCs w:val="20"/>
              </w:rPr>
              <w:t>However</w:t>
            </w:r>
            <w:r w:rsidR="005C45C3" w:rsidRPr="00EE5905">
              <w:rPr>
                <w:color w:val="auto"/>
                <w:sz w:val="20"/>
                <w:szCs w:val="20"/>
              </w:rPr>
              <w:t>,</w:t>
            </w:r>
            <w:r w:rsidRPr="00EE5905">
              <w:rPr>
                <w:color w:val="auto"/>
                <w:sz w:val="20"/>
                <w:szCs w:val="20"/>
              </w:rPr>
              <w:t xml:space="preserve"> many factors need to come into play to make modal change</w:t>
            </w:r>
            <w:r w:rsidR="00D02FB2" w:rsidRPr="00EE5905">
              <w:rPr>
                <w:color w:val="auto"/>
                <w:sz w:val="20"/>
                <w:szCs w:val="20"/>
              </w:rPr>
              <w:t xml:space="preserve"> viable</w:t>
            </w:r>
            <w:r w:rsidR="00333B8C" w:rsidRPr="00EE5905">
              <w:rPr>
                <w:color w:val="auto"/>
                <w:sz w:val="20"/>
                <w:szCs w:val="20"/>
              </w:rPr>
              <w:t>, f</w:t>
            </w:r>
            <w:r w:rsidRPr="00EE5905">
              <w:rPr>
                <w:color w:val="auto"/>
                <w:sz w:val="20"/>
                <w:szCs w:val="20"/>
              </w:rPr>
              <w:t>or example</w:t>
            </w:r>
            <w:r w:rsidR="00D02FB2" w:rsidRPr="00EE5905">
              <w:rPr>
                <w:color w:val="auto"/>
                <w:sz w:val="20"/>
                <w:szCs w:val="20"/>
              </w:rPr>
              <w:t>,</w:t>
            </w:r>
            <w:r w:rsidRPr="00EE5905">
              <w:rPr>
                <w:color w:val="auto"/>
                <w:sz w:val="20"/>
                <w:szCs w:val="20"/>
              </w:rPr>
              <w:t xml:space="preserve"> moving from road to rail includ</w:t>
            </w:r>
            <w:r w:rsidR="00D02FB2" w:rsidRPr="00EE5905">
              <w:rPr>
                <w:color w:val="auto"/>
                <w:sz w:val="20"/>
                <w:szCs w:val="20"/>
              </w:rPr>
              <w:t>es</w:t>
            </w:r>
            <w:r w:rsidR="001D639C" w:rsidRPr="00EE5905">
              <w:rPr>
                <w:color w:val="auto"/>
                <w:sz w:val="20"/>
                <w:szCs w:val="20"/>
              </w:rPr>
              <w:t xml:space="preserve"> consider</w:t>
            </w:r>
            <w:r w:rsidR="00DD43CD" w:rsidRPr="00EE5905">
              <w:rPr>
                <w:color w:val="auto"/>
                <w:sz w:val="20"/>
                <w:szCs w:val="20"/>
              </w:rPr>
              <w:t>ing:</w:t>
            </w:r>
          </w:p>
          <w:p w14:paraId="1C9E6535" w14:textId="0D72F423" w:rsidR="00DF7ADC" w:rsidRPr="00EE5905" w:rsidRDefault="00D02FB2" w:rsidP="0093208E">
            <w:pPr>
              <w:pStyle w:val="bulletssmalltable"/>
              <w:numPr>
                <w:ilvl w:val="0"/>
                <w:numId w:val="58"/>
              </w:numPr>
              <w:spacing w:before="60" w:after="60"/>
              <w:cnfStyle w:val="000000100000" w:firstRow="0" w:lastRow="0" w:firstColumn="0" w:lastColumn="0" w:oddVBand="0" w:evenVBand="0" w:oddHBand="1" w:evenHBand="0" w:firstRowFirstColumn="0" w:firstRowLastColumn="0" w:lastRowFirstColumn="0" w:lastRowLastColumn="0"/>
              <w:rPr>
                <w:color w:val="auto"/>
                <w:sz w:val="20"/>
                <w:szCs w:val="20"/>
              </w:rPr>
            </w:pPr>
            <w:r w:rsidRPr="00EE5905">
              <w:rPr>
                <w:color w:val="auto"/>
                <w:sz w:val="20"/>
                <w:szCs w:val="20"/>
              </w:rPr>
              <w:t>the c</w:t>
            </w:r>
            <w:r w:rsidR="00DF7ADC" w:rsidRPr="00EE5905">
              <w:rPr>
                <w:color w:val="auto"/>
                <w:sz w:val="20"/>
                <w:szCs w:val="20"/>
              </w:rPr>
              <w:t>ost of transport and labour of getting feedstocks to rail head and from rail to reprocessors</w:t>
            </w:r>
          </w:p>
          <w:p w14:paraId="039D688A" w14:textId="4576AAA3" w:rsidR="00DF7ADC" w:rsidRPr="00EE5905" w:rsidRDefault="00D02FB2" w:rsidP="0093208E">
            <w:pPr>
              <w:pStyle w:val="bulletssmalltable"/>
              <w:numPr>
                <w:ilvl w:val="0"/>
                <w:numId w:val="58"/>
              </w:numPr>
              <w:spacing w:before="60" w:after="60"/>
              <w:cnfStyle w:val="000000100000" w:firstRow="0" w:lastRow="0" w:firstColumn="0" w:lastColumn="0" w:oddVBand="0" w:evenVBand="0" w:oddHBand="1" w:evenHBand="0" w:firstRowFirstColumn="0" w:firstRowLastColumn="0" w:lastRowFirstColumn="0" w:lastRowLastColumn="0"/>
              <w:rPr>
                <w:color w:val="auto"/>
                <w:sz w:val="20"/>
                <w:szCs w:val="20"/>
              </w:rPr>
            </w:pPr>
            <w:r w:rsidRPr="00EE5905">
              <w:rPr>
                <w:color w:val="auto"/>
                <w:sz w:val="20"/>
                <w:szCs w:val="20"/>
              </w:rPr>
              <w:t>t</w:t>
            </w:r>
            <w:r w:rsidR="00DF7ADC" w:rsidRPr="00EE5905">
              <w:rPr>
                <w:color w:val="auto"/>
                <w:sz w:val="20"/>
                <w:szCs w:val="20"/>
              </w:rPr>
              <w:t>he physical form of the feedstock including weight, putrescible nature and ability to be loaded into containers</w:t>
            </w:r>
          </w:p>
          <w:p w14:paraId="48C03825" w14:textId="6A085773" w:rsidR="00DF7ADC" w:rsidRPr="00EE5905" w:rsidRDefault="00D02FB2" w:rsidP="0093208E">
            <w:pPr>
              <w:pStyle w:val="bulletssmalltable"/>
              <w:numPr>
                <w:ilvl w:val="0"/>
                <w:numId w:val="58"/>
              </w:numPr>
              <w:spacing w:before="60" w:after="60"/>
              <w:cnfStyle w:val="000000100000" w:firstRow="0" w:lastRow="0" w:firstColumn="0" w:lastColumn="0" w:oddVBand="0" w:evenVBand="0" w:oddHBand="1" w:evenHBand="0" w:firstRowFirstColumn="0" w:firstRowLastColumn="0" w:lastRowFirstColumn="0" w:lastRowLastColumn="0"/>
              <w:rPr>
                <w:color w:val="auto"/>
                <w:sz w:val="20"/>
                <w:szCs w:val="20"/>
              </w:rPr>
            </w:pPr>
            <w:r w:rsidRPr="00EE5905">
              <w:rPr>
                <w:color w:val="auto"/>
                <w:sz w:val="20"/>
                <w:szCs w:val="20"/>
              </w:rPr>
              <w:t>a</w:t>
            </w:r>
            <w:r w:rsidR="00DF7ADC" w:rsidRPr="00EE5905">
              <w:rPr>
                <w:color w:val="auto"/>
                <w:sz w:val="20"/>
                <w:szCs w:val="20"/>
              </w:rPr>
              <w:t>chieving the economies of scale that make modal change viable</w:t>
            </w:r>
          </w:p>
          <w:p w14:paraId="1136BE42" w14:textId="0EE42454" w:rsidR="00DF7ADC" w:rsidRPr="00EE5905" w:rsidRDefault="00D02FB2" w:rsidP="0093208E">
            <w:pPr>
              <w:pStyle w:val="bulletssmalltable"/>
              <w:numPr>
                <w:ilvl w:val="0"/>
                <w:numId w:val="58"/>
              </w:numPr>
              <w:spacing w:before="60" w:after="60"/>
              <w:cnfStyle w:val="000000100000" w:firstRow="0" w:lastRow="0" w:firstColumn="0" w:lastColumn="0" w:oddVBand="0" w:evenVBand="0" w:oddHBand="1" w:evenHBand="0" w:firstRowFirstColumn="0" w:firstRowLastColumn="0" w:lastRowFirstColumn="0" w:lastRowLastColumn="0"/>
              <w:rPr>
                <w:color w:val="auto"/>
                <w:sz w:val="20"/>
                <w:szCs w:val="20"/>
              </w:rPr>
            </w:pPr>
            <w:r w:rsidRPr="00EE5905">
              <w:rPr>
                <w:color w:val="auto"/>
                <w:sz w:val="20"/>
                <w:szCs w:val="20"/>
              </w:rPr>
              <w:t>using</w:t>
            </w:r>
            <w:r w:rsidR="00DF7ADC" w:rsidRPr="00EE5905">
              <w:rPr>
                <w:color w:val="auto"/>
                <w:sz w:val="20"/>
                <w:szCs w:val="20"/>
              </w:rPr>
              <w:t xml:space="preserve"> existing rails services vers</w:t>
            </w:r>
            <w:r w:rsidRPr="00EE5905">
              <w:rPr>
                <w:color w:val="auto"/>
                <w:sz w:val="20"/>
                <w:szCs w:val="20"/>
              </w:rPr>
              <w:t>us the</w:t>
            </w:r>
            <w:r w:rsidR="00DF7ADC" w:rsidRPr="00EE5905">
              <w:rPr>
                <w:color w:val="auto"/>
                <w:sz w:val="20"/>
                <w:szCs w:val="20"/>
              </w:rPr>
              <w:t xml:space="preserve"> need to establish new or dedicated services</w:t>
            </w:r>
          </w:p>
        </w:tc>
      </w:tr>
    </w:tbl>
    <w:p w14:paraId="35C173B7" w14:textId="7EC55E26" w:rsidR="00B91F2A" w:rsidRDefault="00B91F2A">
      <w:pPr>
        <w:rPr>
          <w:rFonts w:ascii="Calibri" w:eastAsiaTheme="minorHAnsi" w:hAnsi="Calibri" w:cs="Calibri"/>
          <w:color w:val="4D4D4D"/>
          <w:kern w:val="28"/>
          <w:sz w:val="30"/>
          <w:szCs w:val="22"/>
          <w:lang w:eastAsia="en-US"/>
        </w:rPr>
      </w:pPr>
    </w:p>
    <w:p w14:paraId="74B9E411" w14:textId="77777777" w:rsidR="00B91F2A" w:rsidRDefault="00B91F2A">
      <w:pPr>
        <w:rPr>
          <w:rFonts w:ascii="Calibri" w:eastAsiaTheme="minorHAnsi" w:hAnsi="Calibri" w:cs="Calibri"/>
          <w:color w:val="4D4D4D"/>
          <w:kern w:val="28"/>
          <w:sz w:val="30"/>
          <w:szCs w:val="22"/>
          <w:lang w:eastAsia="en-US"/>
        </w:rPr>
      </w:pPr>
      <w:r>
        <w:rPr>
          <w:rFonts w:ascii="Calibri" w:eastAsiaTheme="minorHAnsi" w:hAnsi="Calibri" w:cs="Calibri"/>
          <w:color w:val="4D4D4D"/>
          <w:kern w:val="28"/>
          <w:sz w:val="30"/>
          <w:szCs w:val="22"/>
          <w:lang w:eastAsia="en-US"/>
        </w:rPr>
        <w:br w:type="page"/>
      </w:r>
    </w:p>
    <w:p w14:paraId="0A5BCC9D" w14:textId="77777777" w:rsidR="00D02FB2" w:rsidRDefault="00D02FB2">
      <w:pPr>
        <w:rPr>
          <w:rFonts w:ascii="Calibri" w:eastAsiaTheme="minorHAnsi" w:hAnsi="Calibri" w:cs="Calibri"/>
          <w:color w:val="4D4D4D"/>
          <w:kern w:val="28"/>
          <w:sz w:val="30"/>
          <w:szCs w:val="22"/>
          <w:lang w:eastAsia="en-US"/>
        </w:rPr>
      </w:pPr>
    </w:p>
    <w:p w14:paraId="730AA932" w14:textId="2F806A39" w:rsidR="00402F44" w:rsidRPr="00FA24D8" w:rsidRDefault="00402F44" w:rsidP="00552139">
      <w:pPr>
        <w:pStyle w:val="Heading2"/>
        <w:rPr>
          <w:b/>
          <w:color w:val="92D050"/>
        </w:rPr>
      </w:pPr>
      <w:bookmarkStart w:id="1070" w:name="_Toc486157062"/>
      <w:bookmarkStart w:id="1071" w:name="_Toc486259054"/>
      <w:bookmarkStart w:id="1072" w:name="_Toc480540982"/>
      <w:bookmarkStart w:id="1073" w:name="_Toc480619028"/>
      <w:bookmarkStart w:id="1074" w:name="_Toc480619355"/>
      <w:bookmarkStart w:id="1075" w:name="_Toc480624212"/>
      <w:bookmarkStart w:id="1076" w:name="_Toc480555710"/>
      <w:bookmarkStart w:id="1077" w:name="_Toc480613883"/>
      <w:bookmarkStart w:id="1078" w:name="_Toc480619029"/>
      <w:bookmarkStart w:id="1079" w:name="_Toc480619356"/>
      <w:bookmarkStart w:id="1080" w:name="_Toc480624213"/>
      <w:bookmarkStart w:id="1081" w:name="_Toc480536922"/>
      <w:bookmarkStart w:id="1082" w:name="_Toc480540983"/>
      <w:bookmarkStart w:id="1083" w:name="_Toc480541176"/>
      <w:bookmarkStart w:id="1084" w:name="_Toc480555711"/>
      <w:bookmarkStart w:id="1085" w:name="_Toc480613884"/>
      <w:bookmarkStart w:id="1086" w:name="_Toc480619030"/>
      <w:bookmarkStart w:id="1087" w:name="_Toc480619357"/>
      <w:bookmarkStart w:id="1088" w:name="_Toc480624214"/>
      <w:bookmarkStart w:id="1089" w:name="_Toc479319282"/>
      <w:bookmarkStart w:id="1090" w:name="_Toc479328052"/>
      <w:bookmarkStart w:id="1091" w:name="_Toc479330626"/>
      <w:bookmarkStart w:id="1092" w:name="_Toc479595141"/>
      <w:bookmarkStart w:id="1093" w:name="_Toc479600318"/>
      <w:bookmarkStart w:id="1094" w:name="_Toc479604751"/>
      <w:bookmarkStart w:id="1095" w:name="_Toc479661961"/>
      <w:bookmarkStart w:id="1096" w:name="_Toc480461634"/>
      <w:bookmarkStart w:id="1097" w:name="_Toc480532745"/>
      <w:bookmarkStart w:id="1098" w:name="_Toc480540984"/>
      <w:bookmarkStart w:id="1099" w:name="_Toc485804849"/>
      <w:bookmarkStart w:id="1100" w:name="_Toc497915886"/>
      <w:bookmarkStart w:id="1101" w:name="_Toc497985805"/>
      <w:bookmarkStart w:id="1102" w:name="_Toc498948758"/>
      <w:bookmarkStart w:id="1103" w:name="_Toc504481250"/>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r w:rsidRPr="00FA24D8">
        <w:rPr>
          <w:b/>
          <w:color w:val="92D050"/>
        </w:rPr>
        <w:t>Responding to climate change</w:t>
      </w:r>
      <w:bookmarkEnd w:id="1042"/>
      <w:bookmarkEnd w:id="1043"/>
      <w:bookmarkEnd w:id="1044"/>
      <w:bookmarkEnd w:id="1045"/>
      <w:bookmarkEnd w:id="1046"/>
      <w:bookmarkEnd w:id="1047"/>
      <w:bookmarkEnd w:id="1048"/>
      <w:bookmarkEnd w:id="1049"/>
      <w:bookmarkEnd w:id="1050"/>
      <w:bookmarkEnd w:id="1051"/>
      <w:bookmarkEnd w:id="1052"/>
      <w:bookmarkEnd w:id="1053"/>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p>
    <w:p w14:paraId="3CF94138" w14:textId="45D214DC" w:rsidR="0095539B" w:rsidRPr="00D02FB2" w:rsidRDefault="0095539B" w:rsidP="003E73E6">
      <w:pPr>
        <w:pStyle w:val="Normal1"/>
      </w:pPr>
      <w:r w:rsidRPr="00D02FB2">
        <w:t xml:space="preserve">One of the biggest challenges for Victoria over the next 30 years will be mitigating and adapting to the impact of climate change. The Victorian Government is committed to acting on climate change </w:t>
      </w:r>
      <w:r w:rsidR="00521235">
        <w:t xml:space="preserve">through various initiatives </w:t>
      </w:r>
      <w:r w:rsidRPr="00D02FB2">
        <w:t>as outlined in the breakout box.</w:t>
      </w:r>
    </w:p>
    <w:p w14:paraId="7B90F8AD" w14:textId="54628103" w:rsidR="0095539B" w:rsidRPr="0095539B" w:rsidRDefault="0095539B" w:rsidP="0095539B">
      <w:pPr>
        <w:spacing w:before="100" w:after="100"/>
        <w:ind w:left="794"/>
        <w:rPr>
          <w:rFonts w:ascii="Calibri" w:hAnsi="Calibri" w:cs="Calibri"/>
          <w:sz w:val="22"/>
          <w:szCs w:val="22"/>
        </w:rPr>
      </w:pPr>
      <w:r w:rsidRPr="0095539B">
        <w:rPr>
          <w:rFonts w:ascii="Calibri" w:eastAsiaTheme="minorHAnsi" w:hAnsi="Calibri" w:cs="Calibri"/>
          <w:sz w:val="22"/>
          <w:szCs w:val="22"/>
        </w:rPr>
        <w:t>While the emissions generated by Victoria’s waste and resource recovery system contribute only a small fraction of Australia's total emissions, these emissions still need to be managed and reduced where possible. The industry has already significantly improved emissions generation largely due to the capture of GHGs at landfills.</w:t>
      </w:r>
    </w:p>
    <w:p w14:paraId="03A0FAB7" w14:textId="1E3A1C84" w:rsidR="0095539B" w:rsidRPr="0095539B" w:rsidRDefault="0095539B" w:rsidP="0095539B">
      <w:pPr>
        <w:spacing w:before="100" w:after="100"/>
        <w:ind w:left="794"/>
        <w:rPr>
          <w:rFonts w:ascii="Calibri" w:eastAsiaTheme="minorHAnsi" w:hAnsi="Calibri" w:cs="Calibri"/>
          <w:sz w:val="22"/>
          <w:szCs w:val="22"/>
        </w:rPr>
      </w:pPr>
      <w:r w:rsidRPr="0095539B">
        <w:rPr>
          <w:rFonts w:ascii="Calibri" w:eastAsiaTheme="minorHAnsi" w:hAnsi="Calibri" w:cs="Calibri"/>
          <w:sz w:val="22"/>
          <w:szCs w:val="22"/>
        </w:rPr>
        <w:t>One major source of GHG emissions from waste and resource recovery activities is the breakdown of putrescible materials in landfills. When putrescible materials break down they generate by</w:t>
      </w:r>
      <w:r w:rsidR="00AD37A5">
        <w:rPr>
          <w:rFonts w:ascii="Calibri" w:eastAsiaTheme="minorHAnsi" w:hAnsi="Calibri" w:cs="Calibri"/>
          <w:sz w:val="22"/>
          <w:szCs w:val="22"/>
        </w:rPr>
        <w:t>-</w:t>
      </w:r>
      <w:r w:rsidRPr="0095539B">
        <w:rPr>
          <w:rFonts w:ascii="Calibri" w:eastAsiaTheme="minorHAnsi" w:hAnsi="Calibri" w:cs="Calibri"/>
          <w:sz w:val="22"/>
          <w:szCs w:val="22"/>
        </w:rPr>
        <w:t>products, one of which is methane gas. Methane gas is 21 to 25 times more potent than carbon dioxide.</w:t>
      </w:r>
      <w:r w:rsidRPr="0095539B">
        <w:rPr>
          <w:rFonts w:ascii="Calibri" w:eastAsiaTheme="minorHAnsi" w:hAnsi="Calibri"/>
          <w:sz w:val="22"/>
          <w:vertAlign w:val="superscript"/>
        </w:rPr>
        <w:footnoteReference w:id="5"/>
      </w:r>
    </w:p>
    <w:p w14:paraId="51BEE751" w14:textId="3F8BB0DC" w:rsidR="0095539B" w:rsidRPr="0095539B" w:rsidRDefault="0095539B" w:rsidP="0095539B">
      <w:pPr>
        <w:spacing w:before="100" w:after="100"/>
        <w:ind w:left="794"/>
        <w:rPr>
          <w:rFonts w:ascii="Calibri" w:hAnsi="Calibri" w:cs="Calibri"/>
          <w:sz w:val="22"/>
          <w:szCs w:val="22"/>
        </w:rPr>
      </w:pPr>
      <w:r w:rsidRPr="0095539B">
        <w:rPr>
          <w:rFonts w:ascii="Calibri" w:eastAsiaTheme="minorHAnsi" w:hAnsi="Calibri" w:cs="Calibri"/>
          <w:sz w:val="22"/>
          <w:szCs w:val="22"/>
        </w:rPr>
        <w:t xml:space="preserve">Most major landfills in Victoria operate </w:t>
      </w:r>
      <w:r w:rsidRPr="0095539B">
        <w:rPr>
          <w:rFonts w:ascii="Calibri" w:hAnsi="Calibri" w:cs="Calibri"/>
          <w:sz w:val="22"/>
          <w:szCs w:val="22"/>
        </w:rPr>
        <w:t xml:space="preserve">best practice landfill gas management infrastructure, as outlined in the EPA guideline, </w:t>
      </w:r>
      <w:r w:rsidRPr="00CC3C9B">
        <w:rPr>
          <w:rFonts w:ascii="Calibri" w:hAnsi="Calibri" w:cs="Calibri"/>
          <w:i/>
          <w:sz w:val="22"/>
          <w:szCs w:val="22"/>
        </w:rPr>
        <w:t xml:space="preserve">Best Practice Environmental Management: Siting, </w:t>
      </w:r>
      <w:r w:rsidRPr="00CC3C9B">
        <w:rPr>
          <w:rFonts w:ascii="Calibri" w:hAnsi="Calibri" w:cs="Calibri"/>
          <w:i/>
          <w:iCs/>
          <w:sz w:val="22"/>
          <w:szCs w:val="22"/>
        </w:rPr>
        <w:t>Design, Operation</w:t>
      </w:r>
      <w:r w:rsidRPr="00CC3C9B">
        <w:rPr>
          <w:rFonts w:ascii="Calibri" w:hAnsi="Calibri" w:cs="Calibri"/>
          <w:i/>
          <w:sz w:val="22"/>
          <w:szCs w:val="22"/>
        </w:rPr>
        <w:t xml:space="preserve"> and </w:t>
      </w:r>
      <w:r w:rsidRPr="00CC3C9B">
        <w:rPr>
          <w:rFonts w:ascii="Calibri" w:hAnsi="Calibri" w:cs="Calibri"/>
          <w:i/>
          <w:iCs/>
          <w:sz w:val="22"/>
          <w:szCs w:val="22"/>
        </w:rPr>
        <w:t>Rehabilitation</w:t>
      </w:r>
      <w:r w:rsidRPr="00CC3C9B">
        <w:rPr>
          <w:rFonts w:ascii="Calibri" w:hAnsi="Calibri" w:cs="Calibri"/>
          <w:i/>
          <w:sz w:val="22"/>
          <w:szCs w:val="22"/>
        </w:rPr>
        <w:t xml:space="preserve"> of </w:t>
      </w:r>
      <w:r w:rsidRPr="00CC3C9B">
        <w:rPr>
          <w:rFonts w:ascii="Calibri" w:hAnsi="Calibri" w:cs="Calibri"/>
          <w:i/>
          <w:iCs/>
          <w:sz w:val="22"/>
          <w:szCs w:val="22"/>
        </w:rPr>
        <w:t>Landfills</w:t>
      </w:r>
      <w:r w:rsidRPr="0095539B">
        <w:rPr>
          <w:rFonts w:ascii="Calibri" w:hAnsi="Calibri" w:cs="Calibri"/>
          <w:sz w:val="22"/>
          <w:szCs w:val="22"/>
        </w:rPr>
        <w:t xml:space="preserve"> (August 2015). This has resulted in significant reduction</w:t>
      </w:r>
      <w:r w:rsidR="00CC3C9B">
        <w:rPr>
          <w:rFonts w:ascii="Calibri" w:hAnsi="Calibri" w:cs="Calibri"/>
          <w:sz w:val="22"/>
          <w:szCs w:val="22"/>
        </w:rPr>
        <w:t>s</w:t>
      </w:r>
      <w:r w:rsidRPr="0095539B">
        <w:rPr>
          <w:rFonts w:ascii="Calibri" w:hAnsi="Calibri" w:cs="Calibri"/>
          <w:sz w:val="22"/>
          <w:szCs w:val="22"/>
        </w:rPr>
        <w:t xml:space="preserve"> in GHG generation from the sector.</w:t>
      </w:r>
    </w:p>
    <w:p w14:paraId="211EAAC4" w14:textId="447C1533" w:rsidR="0095539B" w:rsidRPr="0095539B" w:rsidRDefault="0095539B" w:rsidP="0095539B">
      <w:pPr>
        <w:spacing w:before="100" w:after="100"/>
        <w:ind w:left="794"/>
        <w:rPr>
          <w:rFonts w:ascii="Calibri" w:hAnsi="Calibri" w:cs="Calibri"/>
          <w:sz w:val="22"/>
          <w:szCs w:val="22"/>
        </w:rPr>
      </w:pPr>
      <w:r w:rsidRPr="0095539B">
        <w:rPr>
          <w:rFonts w:ascii="Calibri" w:hAnsi="Calibri" w:cs="Calibri"/>
          <w:sz w:val="22"/>
          <w:szCs w:val="22"/>
        </w:rPr>
        <w:t>However</w:t>
      </w:r>
      <w:r w:rsidR="00722F6C">
        <w:rPr>
          <w:rFonts w:ascii="Calibri" w:hAnsi="Calibri" w:cs="Calibri"/>
          <w:sz w:val="22"/>
          <w:szCs w:val="22"/>
        </w:rPr>
        <w:t>,</w:t>
      </w:r>
      <w:r w:rsidRPr="0095539B">
        <w:rPr>
          <w:rFonts w:ascii="Calibri" w:hAnsi="Calibri" w:cs="Calibri"/>
          <w:sz w:val="22"/>
          <w:szCs w:val="22"/>
        </w:rPr>
        <w:t xml:space="preserve"> landfill gas capture at medium and small putrescible landfills in regional centres and rural areas in Victoria is poorly developed. If flaring equipment was installed at all medium-sized landfills (open or closed) in Victoria, an estimated 180,000 tCO</w:t>
      </w:r>
      <w:r w:rsidRPr="00555C9F">
        <w:rPr>
          <w:rFonts w:ascii="Calibri" w:hAnsi="Calibri" w:cs="Calibri"/>
          <w:sz w:val="22"/>
          <w:szCs w:val="22"/>
          <w:vertAlign w:val="superscript"/>
        </w:rPr>
        <w:t>2</w:t>
      </w:r>
      <w:r w:rsidRPr="0095539B">
        <w:rPr>
          <w:rFonts w:ascii="Calibri" w:hAnsi="Calibri" w:cs="Calibri"/>
          <w:sz w:val="22"/>
          <w:szCs w:val="22"/>
        </w:rPr>
        <w:t>-e could be recovered annually. This represents 4 per cent of landfill methane generated and is equivalent to the emissions of about 80,000 cars</w:t>
      </w:r>
      <w:r w:rsidR="00FF6B08">
        <w:rPr>
          <w:rFonts w:ascii="Calibri" w:hAnsi="Calibri" w:cs="Calibri"/>
          <w:sz w:val="22"/>
          <w:szCs w:val="22"/>
        </w:rPr>
        <w:t>.</w:t>
      </w:r>
      <w:r w:rsidRPr="0095539B">
        <w:rPr>
          <w:rFonts w:ascii="Calibri" w:hAnsi="Calibri" w:cs="Calibri"/>
          <w:sz w:val="22"/>
          <w:szCs w:val="22"/>
          <w:vertAlign w:val="superscript"/>
        </w:rPr>
        <w:footnoteReference w:id="6"/>
      </w:r>
    </w:p>
    <w:p w14:paraId="50236CDD" w14:textId="4D2B91B7" w:rsidR="00C41707" w:rsidRPr="0095539B" w:rsidRDefault="00C41707" w:rsidP="00C41707">
      <w:pPr>
        <w:spacing w:before="100" w:after="100"/>
        <w:ind w:left="794"/>
        <w:rPr>
          <w:rFonts w:ascii="Calibri" w:eastAsiaTheme="minorHAnsi" w:hAnsi="Calibri" w:cs="Calibri"/>
          <w:sz w:val="22"/>
          <w:szCs w:val="22"/>
        </w:rPr>
      </w:pPr>
      <w:bookmarkStart w:id="1105" w:name="_Ref489274632"/>
      <w:r w:rsidRPr="0095539B">
        <w:rPr>
          <w:rFonts w:ascii="Calibri" w:eastAsiaTheme="minorHAnsi" w:hAnsi="Calibri" w:cs="Calibri"/>
          <w:sz w:val="22"/>
          <w:szCs w:val="22"/>
        </w:rPr>
        <w:t>Recycling and recovery activities play an important role in reducing net GHG emissions. Avoiding extract</w:t>
      </w:r>
      <w:r>
        <w:rPr>
          <w:rFonts w:ascii="Calibri" w:eastAsiaTheme="minorHAnsi" w:hAnsi="Calibri" w:cs="Calibri"/>
          <w:sz w:val="22"/>
          <w:szCs w:val="22"/>
        </w:rPr>
        <w:t>ing</w:t>
      </w:r>
      <w:r w:rsidRPr="0095539B">
        <w:rPr>
          <w:rFonts w:ascii="Calibri" w:eastAsiaTheme="minorHAnsi" w:hAnsi="Calibri" w:cs="Calibri"/>
          <w:sz w:val="22"/>
          <w:szCs w:val="22"/>
        </w:rPr>
        <w:t xml:space="preserve"> virgin materials, in most examples, can heavily offset the emissions associated with resource recovery. The virgin extraction and production of some material streams is heavily GHG emission intensive; greater than that of recycling and reusing materials</w:t>
      </w:r>
      <w:r w:rsidR="00DD43CD">
        <w:rPr>
          <w:rFonts w:ascii="Calibri" w:eastAsiaTheme="minorHAnsi" w:hAnsi="Calibri" w:cs="Calibri"/>
          <w:sz w:val="22"/>
          <w:szCs w:val="22"/>
        </w:rPr>
        <w:t>.</w:t>
      </w:r>
    </w:p>
    <w:p w14:paraId="4CC00118" w14:textId="1FBCE23C" w:rsidR="00C41707" w:rsidRDefault="00252623" w:rsidP="003E73E6">
      <w:pPr>
        <w:pStyle w:val="Normal1"/>
        <w:rPr>
          <w:rStyle w:val="NormalChar"/>
          <w:rFonts w:eastAsiaTheme="minorHAnsi"/>
        </w:rPr>
      </w:pPr>
      <w:r>
        <w:rPr>
          <w:rStyle w:val="NormalChar"/>
          <w:rFonts w:eastAsiaTheme="minorHAnsi"/>
          <w:b/>
          <w:bCs/>
          <w:lang w:val="en-US"/>
        </w:rPr>
        <w:fldChar w:fldCharType="begin"/>
      </w:r>
      <w:r>
        <w:rPr>
          <w:rStyle w:val="NormalChar"/>
          <w:rFonts w:eastAsiaTheme="minorHAnsi"/>
        </w:rPr>
        <w:instrText xml:space="preserve"> REF _Ref496691217 \h </w:instrText>
      </w:r>
      <w:r>
        <w:rPr>
          <w:rStyle w:val="NormalChar"/>
          <w:rFonts w:eastAsiaTheme="minorHAnsi"/>
          <w:b/>
          <w:bCs/>
          <w:lang w:val="en-US"/>
        </w:rPr>
      </w:r>
      <w:r>
        <w:rPr>
          <w:rStyle w:val="NormalChar"/>
          <w:rFonts w:eastAsiaTheme="minorHAnsi"/>
          <w:b/>
          <w:bCs/>
          <w:lang w:val="en-US"/>
        </w:rPr>
        <w:fldChar w:fldCharType="separate"/>
      </w:r>
      <w:r w:rsidR="00097D6C">
        <w:t xml:space="preserve">Table </w:t>
      </w:r>
      <w:r w:rsidR="00097D6C">
        <w:rPr>
          <w:noProof/>
        </w:rPr>
        <w:t>2</w:t>
      </w:r>
      <w:r w:rsidR="00097D6C">
        <w:noBreakHyphen/>
      </w:r>
      <w:r w:rsidR="00097D6C">
        <w:rPr>
          <w:noProof/>
        </w:rPr>
        <w:t>6</w:t>
      </w:r>
      <w:r>
        <w:rPr>
          <w:rStyle w:val="NormalChar"/>
          <w:rFonts w:eastAsiaTheme="minorHAnsi"/>
          <w:b/>
          <w:bCs/>
          <w:lang w:val="en-US"/>
        </w:rPr>
        <w:fldChar w:fldCharType="end"/>
      </w:r>
      <w:r>
        <w:rPr>
          <w:rStyle w:val="NormalChar"/>
          <w:rFonts w:eastAsiaTheme="minorHAnsi"/>
          <w:b/>
          <w:bCs/>
          <w:lang w:val="en-US"/>
        </w:rPr>
        <w:t xml:space="preserve"> </w:t>
      </w:r>
      <w:r w:rsidR="00C41707" w:rsidRPr="00D02FB2">
        <w:rPr>
          <w:rStyle w:val="NormalChar"/>
          <w:rFonts w:eastAsiaTheme="minorHAnsi"/>
        </w:rPr>
        <w:t>discusses the different sources of emissions from the waste and resource recovery sector.</w:t>
      </w:r>
    </w:p>
    <w:p w14:paraId="19F53850" w14:textId="51178A68" w:rsidR="007C59AD" w:rsidRPr="0095539B" w:rsidRDefault="007C59AD" w:rsidP="00535039">
      <w:pPr>
        <w:pStyle w:val="Heading4NoNum"/>
      </w:pPr>
      <w:bookmarkStart w:id="1106" w:name="_Ref496691217"/>
      <w:bookmarkStart w:id="1107" w:name="_Toc498340835"/>
      <w:bookmarkStart w:id="1108" w:name="_Toc498940629"/>
      <w:bookmarkStart w:id="1109" w:name="_Toc498948816"/>
      <w:bookmarkStart w:id="1110" w:name="_Toc503186076"/>
      <w:bookmarkStart w:id="1111" w:name="_Toc503187103"/>
      <w:bookmarkStart w:id="1112" w:name="_Toc503344651"/>
      <w:r>
        <w:t xml:space="preserve">Table </w:t>
      </w:r>
      <w:fldSimple w:instr=" STYLEREF 1 \s ">
        <w:r w:rsidR="00B4778B">
          <w:rPr>
            <w:noProof/>
          </w:rPr>
          <w:t>2</w:t>
        </w:r>
      </w:fldSimple>
      <w:r w:rsidR="00B4778B">
        <w:noBreakHyphen/>
      </w:r>
      <w:fldSimple w:instr=" SEQ Table \* ARABIC \s 1 ">
        <w:r w:rsidR="00B4778B">
          <w:rPr>
            <w:noProof/>
          </w:rPr>
          <w:t>6</w:t>
        </w:r>
      </w:fldSimple>
      <w:bookmarkEnd w:id="1105"/>
      <w:bookmarkEnd w:id="1106"/>
      <w:r>
        <w:t xml:space="preserve">: </w:t>
      </w:r>
      <w:r w:rsidRPr="0095539B">
        <w:t xml:space="preserve">Main sources and mitigation mechanisms of </w:t>
      </w:r>
      <w:r w:rsidR="00BB3541">
        <w:t>greenhouse gas</w:t>
      </w:r>
      <w:bookmarkEnd w:id="1107"/>
      <w:bookmarkEnd w:id="1108"/>
      <w:bookmarkEnd w:id="1109"/>
      <w:bookmarkEnd w:id="1110"/>
      <w:bookmarkEnd w:id="1111"/>
      <w:bookmarkEnd w:id="1112"/>
    </w:p>
    <w:tbl>
      <w:tblPr>
        <w:tblStyle w:val="LightList-Accent3"/>
        <w:tblW w:w="9219" w:type="dxa"/>
        <w:tblInd w:w="704" w:type="dxa"/>
        <w:tblBorders>
          <w:top w:val="single" w:sz="4" w:space="0" w:color="A5A5A5" w:themeColor="accent3"/>
          <w:left w:val="single" w:sz="4" w:space="0" w:color="A5A5A5" w:themeColor="accent3"/>
          <w:bottom w:val="single" w:sz="4" w:space="0" w:color="A5A5A5" w:themeColor="accent3"/>
          <w:right w:val="single" w:sz="4" w:space="0" w:color="A5A5A5" w:themeColor="accent3"/>
          <w:insideH w:val="single" w:sz="4" w:space="0" w:color="A5A5A5" w:themeColor="accent3"/>
          <w:insideV w:val="single" w:sz="4" w:space="0" w:color="A5A5A5" w:themeColor="accent3"/>
        </w:tblBorders>
        <w:tblLook w:val="04A0" w:firstRow="1" w:lastRow="0" w:firstColumn="1" w:lastColumn="0" w:noHBand="0" w:noVBand="1"/>
      </w:tblPr>
      <w:tblGrid>
        <w:gridCol w:w="1134"/>
        <w:gridCol w:w="4111"/>
        <w:gridCol w:w="3974"/>
      </w:tblGrid>
      <w:tr w:rsidR="007C59AD" w:rsidRPr="00EE5905" w14:paraId="5EFB45D2" w14:textId="77777777" w:rsidTr="00AA153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14:paraId="39DD9C58" w14:textId="77777777" w:rsidR="007C59AD" w:rsidRPr="00EE5905" w:rsidRDefault="007C59AD" w:rsidP="00EE5905">
            <w:pPr>
              <w:spacing w:before="60" w:after="60" w:line="276" w:lineRule="auto"/>
              <w:rPr>
                <w:rFonts w:ascii="Calibri" w:hAnsi="Calibri" w:cs="Calibri"/>
                <w:sz w:val="20"/>
                <w:szCs w:val="20"/>
              </w:rPr>
            </w:pPr>
            <w:r w:rsidRPr="00EE5905">
              <w:rPr>
                <w:rFonts w:ascii="Calibri" w:hAnsi="Calibri" w:cs="Calibri"/>
                <w:sz w:val="20"/>
                <w:szCs w:val="20"/>
              </w:rPr>
              <w:t>Source of GHG emissions</w:t>
            </w:r>
          </w:p>
        </w:tc>
        <w:tc>
          <w:tcPr>
            <w:tcW w:w="4111" w:type="dxa"/>
          </w:tcPr>
          <w:p w14:paraId="05C3B00B" w14:textId="77777777" w:rsidR="007C59AD" w:rsidRPr="00EE5905" w:rsidRDefault="007C59AD" w:rsidP="00EE5905">
            <w:pPr>
              <w:spacing w:before="60" w:after="60" w:line="276" w:lineRule="auto"/>
              <w:cnfStyle w:val="100000000000" w:firstRow="1" w:lastRow="0" w:firstColumn="0" w:lastColumn="0" w:oddVBand="0" w:evenVBand="0" w:oddHBand="0" w:evenHBand="0" w:firstRowFirstColumn="0" w:firstRowLastColumn="0" w:lastRowFirstColumn="0" w:lastRowLastColumn="0"/>
              <w:rPr>
                <w:rFonts w:ascii="Calibri" w:hAnsi="Calibri" w:cs="Calibri"/>
                <w:sz w:val="20"/>
                <w:szCs w:val="20"/>
              </w:rPr>
            </w:pPr>
            <w:r w:rsidRPr="00EE5905">
              <w:rPr>
                <w:rFonts w:ascii="Calibri" w:hAnsi="Calibri" w:cs="Calibri"/>
                <w:sz w:val="20"/>
                <w:szCs w:val="20"/>
              </w:rPr>
              <w:t>Description</w:t>
            </w:r>
          </w:p>
        </w:tc>
        <w:tc>
          <w:tcPr>
            <w:tcW w:w="3974" w:type="dxa"/>
          </w:tcPr>
          <w:p w14:paraId="3F4541D4" w14:textId="74E5AA05" w:rsidR="007C59AD" w:rsidRPr="00EE5905" w:rsidRDefault="000F2D84" w:rsidP="00EE5905">
            <w:pPr>
              <w:spacing w:before="60" w:after="60" w:line="276" w:lineRule="auto"/>
              <w:cnfStyle w:val="100000000000" w:firstRow="1" w:lastRow="0" w:firstColumn="0" w:lastColumn="0" w:oddVBand="0" w:evenVBand="0" w:oddHBand="0" w:evenHBand="0" w:firstRowFirstColumn="0" w:firstRowLastColumn="0" w:lastRowFirstColumn="0" w:lastRowLastColumn="0"/>
              <w:rPr>
                <w:rFonts w:ascii="Calibri" w:hAnsi="Calibri" w:cs="Calibri"/>
                <w:sz w:val="20"/>
                <w:szCs w:val="20"/>
              </w:rPr>
            </w:pPr>
            <w:r w:rsidRPr="00EE5905">
              <w:rPr>
                <w:rFonts w:ascii="Calibri" w:hAnsi="Calibri" w:cs="Calibri"/>
                <w:sz w:val="20"/>
                <w:szCs w:val="20"/>
              </w:rPr>
              <w:t>Mitigation/</w:t>
            </w:r>
            <w:r w:rsidR="007C59AD" w:rsidRPr="00EE5905">
              <w:rPr>
                <w:rFonts w:ascii="Calibri" w:hAnsi="Calibri" w:cs="Calibri"/>
                <w:sz w:val="20"/>
                <w:szCs w:val="20"/>
              </w:rPr>
              <w:t>management mechanisms</w:t>
            </w:r>
          </w:p>
        </w:tc>
      </w:tr>
      <w:tr w:rsidR="007C59AD" w:rsidRPr="00EE5905" w14:paraId="152ED1D8" w14:textId="77777777" w:rsidTr="00AA15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Borders>
              <w:top w:val="none" w:sz="0" w:space="0" w:color="auto"/>
              <w:left w:val="none" w:sz="0" w:space="0" w:color="auto"/>
              <w:bottom w:val="none" w:sz="0" w:space="0" w:color="auto"/>
            </w:tcBorders>
            <w:shd w:val="clear" w:color="auto" w:fill="E2EFD9" w:themeFill="accent6" w:themeFillTint="33"/>
          </w:tcPr>
          <w:p w14:paraId="68B26107" w14:textId="77777777" w:rsidR="007C59AD" w:rsidRPr="00EE5905" w:rsidRDefault="007C59AD" w:rsidP="00EE5905">
            <w:pPr>
              <w:pStyle w:val="TableText0"/>
              <w:spacing w:before="60" w:after="60"/>
              <w:rPr>
                <w:b w:val="0"/>
              </w:rPr>
            </w:pPr>
            <w:r w:rsidRPr="00EE5905">
              <w:t xml:space="preserve">Direct generation </w:t>
            </w:r>
          </w:p>
        </w:tc>
        <w:tc>
          <w:tcPr>
            <w:tcW w:w="4111" w:type="dxa"/>
            <w:tcBorders>
              <w:top w:val="none" w:sz="0" w:space="0" w:color="auto"/>
              <w:bottom w:val="none" w:sz="0" w:space="0" w:color="auto"/>
            </w:tcBorders>
          </w:tcPr>
          <w:p w14:paraId="1E413E49" w14:textId="77777777" w:rsidR="007C59AD" w:rsidRPr="00EE5905" w:rsidRDefault="007C59AD" w:rsidP="00EE5905">
            <w:pPr>
              <w:pStyle w:val="bulletssmalltable"/>
              <w:spacing w:before="60" w:after="60"/>
              <w:cnfStyle w:val="000000100000" w:firstRow="0" w:lastRow="0" w:firstColumn="0" w:lastColumn="0" w:oddVBand="0" w:evenVBand="0" w:oddHBand="1" w:evenHBand="0" w:firstRowFirstColumn="0" w:firstRowLastColumn="0" w:lastRowFirstColumn="0" w:lastRowLastColumn="0"/>
              <w:rPr>
                <w:sz w:val="20"/>
                <w:szCs w:val="20"/>
              </w:rPr>
            </w:pPr>
            <w:r w:rsidRPr="00EE5905">
              <w:rPr>
                <w:sz w:val="20"/>
                <w:szCs w:val="20"/>
              </w:rPr>
              <w:t>Primary source is the breakdown of putrescible materials in landfills</w:t>
            </w:r>
          </w:p>
          <w:p w14:paraId="47FF29D8" w14:textId="0B3B4100" w:rsidR="007C59AD" w:rsidRPr="00EE5905" w:rsidRDefault="007C59AD" w:rsidP="00EE5905">
            <w:pPr>
              <w:pStyle w:val="bulletssmalltable"/>
              <w:spacing w:before="60" w:after="60"/>
              <w:cnfStyle w:val="000000100000" w:firstRow="0" w:lastRow="0" w:firstColumn="0" w:lastColumn="0" w:oddVBand="0" w:evenVBand="0" w:oddHBand="1" w:evenHBand="0" w:firstRowFirstColumn="0" w:firstRowLastColumn="0" w:lastRowFirstColumn="0" w:lastRowLastColumn="0"/>
              <w:rPr>
                <w:sz w:val="20"/>
                <w:szCs w:val="20"/>
              </w:rPr>
            </w:pPr>
            <w:r w:rsidRPr="00EE5905">
              <w:rPr>
                <w:sz w:val="20"/>
                <w:szCs w:val="20"/>
              </w:rPr>
              <w:t>Can also be released through the collection, storage and stockpiling of organics materials</w:t>
            </w:r>
          </w:p>
          <w:p w14:paraId="22F52D92" w14:textId="5707C542" w:rsidR="007C59AD" w:rsidRPr="00EE5905" w:rsidRDefault="007C59AD" w:rsidP="00EE5905">
            <w:pPr>
              <w:pStyle w:val="bulletssmalltable"/>
              <w:spacing w:before="60" w:after="60"/>
              <w:cnfStyle w:val="000000100000" w:firstRow="0" w:lastRow="0" w:firstColumn="0" w:lastColumn="0" w:oddVBand="0" w:evenVBand="0" w:oddHBand="1" w:evenHBand="0" w:firstRowFirstColumn="0" w:firstRowLastColumn="0" w:lastRowFirstColumn="0" w:lastRowLastColumn="0"/>
              <w:rPr>
                <w:sz w:val="20"/>
                <w:szCs w:val="20"/>
              </w:rPr>
            </w:pPr>
            <w:r w:rsidRPr="00EE5905">
              <w:rPr>
                <w:sz w:val="20"/>
                <w:szCs w:val="20"/>
              </w:rPr>
              <w:t>Some reprocessing technologies can reduce GHG emissions, for example in</w:t>
            </w:r>
            <w:r w:rsidR="00722F6C" w:rsidRPr="00EE5905">
              <w:rPr>
                <w:sz w:val="20"/>
                <w:szCs w:val="20"/>
              </w:rPr>
              <w:t>-</w:t>
            </w:r>
            <w:r w:rsidRPr="00EE5905">
              <w:rPr>
                <w:sz w:val="20"/>
                <w:szCs w:val="20"/>
              </w:rPr>
              <w:t>vessel composting with gas capture v</w:t>
            </w:r>
            <w:r w:rsidR="00CC3C9B" w:rsidRPr="00EE5905">
              <w:rPr>
                <w:sz w:val="20"/>
                <w:szCs w:val="20"/>
              </w:rPr>
              <w:t>ersus</w:t>
            </w:r>
            <w:r w:rsidRPr="00EE5905">
              <w:rPr>
                <w:sz w:val="20"/>
                <w:szCs w:val="20"/>
              </w:rPr>
              <w:t xml:space="preserve"> open windrow composting </w:t>
            </w:r>
          </w:p>
        </w:tc>
        <w:tc>
          <w:tcPr>
            <w:tcW w:w="3974" w:type="dxa"/>
            <w:tcBorders>
              <w:top w:val="none" w:sz="0" w:space="0" w:color="auto"/>
              <w:bottom w:val="none" w:sz="0" w:space="0" w:color="auto"/>
              <w:right w:val="none" w:sz="0" w:space="0" w:color="auto"/>
            </w:tcBorders>
          </w:tcPr>
          <w:p w14:paraId="32E1F54F" w14:textId="45DFF4B4" w:rsidR="007C59AD" w:rsidRPr="00EE5905" w:rsidRDefault="007C59AD" w:rsidP="00EE5905">
            <w:pPr>
              <w:pStyle w:val="bulletssmalltable"/>
              <w:spacing w:before="60" w:after="60"/>
              <w:cnfStyle w:val="000000100000" w:firstRow="0" w:lastRow="0" w:firstColumn="0" w:lastColumn="0" w:oddVBand="0" w:evenVBand="0" w:oddHBand="1" w:evenHBand="0" w:firstRowFirstColumn="0" w:firstRowLastColumn="0" w:lastRowFirstColumn="0" w:lastRowLastColumn="0"/>
              <w:rPr>
                <w:sz w:val="20"/>
                <w:szCs w:val="20"/>
              </w:rPr>
            </w:pPr>
            <w:r w:rsidRPr="00EE5905">
              <w:rPr>
                <w:sz w:val="20"/>
                <w:szCs w:val="20"/>
              </w:rPr>
              <w:t>Divert organic materials from landfills for viable recovery</w:t>
            </w:r>
          </w:p>
          <w:p w14:paraId="218CA52D" w14:textId="238BF094" w:rsidR="007C59AD" w:rsidRPr="00EE5905" w:rsidRDefault="007C59AD" w:rsidP="00EE5905">
            <w:pPr>
              <w:pStyle w:val="bulletssmalltable"/>
              <w:spacing w:before="60" w:after="60"/>
              <w:cnfStyle w:val="000000100000" w:firstRow="0" w:lastRow="0" w:firstColumn="0" w:lastColumn="0" w:oddVBand="0" w:evenVBand="0" w:oddHBand="1" w:evenHBand="0" w:firstRowFirstColumn="0" w:firstRowLastColumn="0" w:lastRowFirstColumn="0" w:lastRowLastColumn="0"/>
              <w:rPr>
                <w:sz w:val="20"/>
                <w:szCs w:val="20"/>
              </w:rPr>
            </w:pPr>
            <w:r w:rsidRPr="00EE5905">
              <w:rPr>
                <w:sz w:val="20"/>
                <w:szCs w:val="20"/>
              </w:rPr>
              <w:t>Develop markets for recovered materials to increase viability of recovery</w:t>
            </w:r>
          </w:p>
          <w:p w14:paraId="2BA98225" w14:textId="6402EEC5" w:rsidR="007C59AD" w:rsidRPr="00EE5905" w:rsidRDefault="007C59AD" w:rsidP="00EE5905">
            <w:pPr>
              <w:pStyle w:val="bulletssmalltable"/>
              <w:spacing w:before="60" w:after="60"/>
              <w:cnfStyle w:val="000000100000" w:firstRow="0" w:lastRow="0" w:firstColumn="0" w:lastColumn="0" w:oddVBand="0" w:evenVBand="0" w:oddHBand="1" w:evenHBand="0" w:firstRowFirstColumn="0" w:firstRowLastColumn="0" w:lastRowFirstColumn="0" w:lastRowLastColumn="0"/>
              <w:rPr>
                <w:sz w:val="20"/>
                <w:szCs w:val="20"/>
              </w:rPr>
            </w:pPr>
            <w:r w:rsidRPr="00EE5905">
              <w:rPr>
                <w:sz w:val="20"/>
                <w:szCs w:val="20"/>
              </w:rPr>
              <w:t>Investigat</w:t>
            </w:r>
            <w:r w:rsidR="00CC3C9B" w:rsidRPr="00EE5905">
              <w:rPr>
                <w:sz w:val="20"/>
                <w:szCs w:val="20"/>
              </w:rPr>
              <w:t>e</w:t>
            </w:r>
            <w:r w:rsidRPr="00EE5905">
              <w:rPr>
                <w:sz w:val="20"/>
                <w:szCs w:val="20"/>
              </w:rPr>
              <w:t xml:space="preserve"> options to recover energy from organic</w:t>
            </w:r>
            <w:r w:rsidR="00CC3C9B" w:rsidRPr="00EE5905">
              <w:rPr>
                <w:sz w:val="20"/>
                <w:szCs w:val="20"/>
              </w:rPr>
              <w:t>s</w:t>
            </w:r>
            <w:r w:rsidRPr="00EE5905">
              <w:rPr>
                <w:sz w:val="20"/>
                <w:szCs w:val="20"/>
              </w:rPr>
              <w:t xml:space="preserve"> material</w:t>
            </w:r>
            <w:r w:rsidR="00DD43CD" w:rsidRPr="00EE5905">
              <w:rPr>
                <w:sz w:val="20"/>
                <w:szCs w:val="20"/>
              </w:rPr>
              <w:t>s</w:t>
            </w:r>
            <w:r w:rsidRPr="00EE5905">
              <w:rPr>
                <w:sz w:val="20"/>
                <w:szCs w:val="20"/>
              </w:rPr>
              <w:t xml:space="preserve"> in residual waste</w:t>
            </w:r>
          </w:p>
          <w:p w14:paraId="20F29445" w14:textId="76D238C6" w:rsidR="007C59AD" w:rsidRPr="00EE5905" w:rsidRDefault="007C59AD" w:rsidP="00EE5905">
            <w:pPr>
              <w:pStyle w:val="bulletssmalltable"/>
              <w:spacing w:before="60" w:after="60"/>
              <w:cnfStyle w:val="000000100000" w:firstRow="0" w:lastRow="0" w:firstColumn="0" w:lastColumn="0" w:oddVBand="0" w:evenVBand="0" w:oddHBand="1" w:evenHBand="0" w:firstRowFirstColumn="0" w:firstRowLastColumn="0" w:lastRowFirstColumn="0" w:lastRowLastColumn="0"/>
              <w:rPr>
                <w:sz w:val="20"/>
                <w:szCs w:val="20"/>
              </w:rPr>
            </w:pPr>
            <w:r w:rsidRPr="00EE5905">
              <w:rPr>
                <w:sz w:val="20"/>
                <w:szCs w:val="20"/>
              </w:rPr>
              <w:t>Capture landfill gas for flaring or</w:t>
            </w:r>
            <w:r w:rsidR="00CC3C9B" w:rsidRPr="00EE5905">
              <w:rPr>
                <w:sz w:val="20"/>
                <w:szCs w:val="20"/>
              </w:rPr>
              <w:t xml:space="preserve"> energy recovery</w:t>
            </w:r>
            <w:r w:rsidRPr="00EE5905">
              <w:rPr>
                <w:sz w:val="20"/>
                <w:szCs w:val="20"/>
              </w:rPr>
              <w:t xml:space="preserve"> where viable</w:t>
            </w:r>
            <w:r w:rsidR="00CC3C9B" w:rsidRPr="00EE5905">
              <w:rPr>
                <w:sz w:val="20"/>
                <w:szCs w:val="20"/>
              </w:rPr>
              <w:t>,</w:t>
            </w:r>
            <w:r w:rsidRPr="00EE5905">
              <w:rPr>
                <w:sz w:val="20"/>
                <w:szCs w:val="20"/>
              </w:rPr>
              <w:t xml:space="preserve"> including </w:t>
            </w:r>
            <w:r w:rsidR="00CC3C9B" w:rsidRPr="00EE5905">
              <w:rPr>
                <w:sz w:val="20"/>
                <w:szCs w:val="20"/>
              </w:rPr>
              <w:t>using</w:t>
            </w:r>
            <w:r w:rsidRPr="00EE5905">
              <w:rPr>
                <w:sz w:val="20"/>
                <w:szCs w:val="20"/>
              </w:rPr>
              <w:t xml:space="preserve"> microflares at small to medium</w:t>
            </w:r>
            <w:r w:rsidR="00722F6C" w:rsidRPr="00EE5905">
              <w:rPr>
                <w:sz w:val="20"/>
                <w:szCs w:val="20"/>
              </w:rPr>
              <w:t>-</w:t>
            </w:r>
            <w:r w:rsidRPr="00EE5905">
              <w:rPr>
                <w:sz w:val="20"/>
                <w:szCs w:val="20"/>
              </w:rPr>
              <w:t>sized landfills</w:t>
            </w:r>
          </w:p>
        </w:tc>
      </w:tr>
      <w:tr w:rsidR="007C59AD" w:rsidRPr="00EE5905" w14:paraId="740FB7D7" w14:textId="77777777" w:rsidTr="00AA1532">
        <w:tc>
          <w:tcPr>
            <w:cnfStyle w:val="001000000000" w:firstRow="0" w:lastRow="0" w:firstColumn="1" w:lastColumn="0" w:oddVBand="0" w:evenVBand="0" w:oddHBand="0" w:evenHBand="0" w:firstRowFirstColumn="0" w:firstRowLastColumn="0" w:lastRowFirstColumn="0" w:lastRowLastColumn="0"/>
            <w:tcW w:w="1134" w:type="dxa"/>
            <w:shd w:val="clear" w:color="auto" w:fill="E2EFD9" w:themeFill="accent6" w:themeFillTint="33"/>
          </w:tcPr>
          <w:p w14:paraId="4034F67A" w14:textId="77777777" w:rsidR="007C59AD" w:rsidRPr="00EE5905" w:rsidRDefault="007C59AD" w:rsidP="00EE5905">
            <w:pPr>
              <w:pStyle w:val="TableText0"/>
              <w:spacing w:before="60" w:after="60"/>
              <w:rPr>
                <w:b w:val="0"/>
              </w:rPr>
            </w:pPr>
            <w:r w:rsidRPr="00EE5905">
              <w:lastRenderedPageBreak/>
              <w:t>Associated with energy use</w:t>
            </w:r>
          </w:p>
        </w:tc>
        <w:tc>
          <w:tcPr>
            <w:tcW w:w="4111" w:type="dxa"/>
          </w:tcPr>
          <w:p w14:paraId="4AE08A33" w14:textId="7A0CF3E3" w:rsidR="007C59AD" w:rsidRPr="00EE5905" w:rsidRDefault="00C41707" w:rsidP="00EE5905">
            <w:pPr>
              <w:pStyle w:val="bulletssmalltable"/>
              <w:spacing w:before="60" w:after="60"/>
              <w:cnfStyle w:val="000000000000" w:firstRow="0" w:lastRow="0" w:firstColumn="0" w:lastColumn="0" w:oddVBand="0" w:evenVBand="0" w:oddHBand="0" w:evenHBand="0" w:firstRowFirstColumn="0" w:firstRowLastColumn="0" w:lastRowFirstColumn="0" w:lastRowLastColumn="0"/>
              <w:rPr>
                <w:sz w:val="20"/>
                <w:szCs w:val="20"/>
              </w:rPr>
            </w:pPr>
            <w:r w:rsidRPr="00EE5905">
              <w:rPr>
                <w:sz w:val="20"/>
                <w:szCs w:val="20"/>
              </w:rPr>
              <w:t>E</w:t>
            </w:r>
            <w:r w:rsidR="007C59AD" w:rsidRPr="00EE5905">
              <w:rPr>
                <w:sz w:val="20"/>
                <w:szCs w:val="20"/>
              </w:rPr>
              <w:t>nergy use associated with recover</w:t>
            </w:r>
            <w:r w:rsidR="001B0999" w:rsidRPr="00EE5905">
              <w:rPr>
                <w:sz w:val="20"/>
                <w:szCs w:val="20"/>
              </w:rPr>
              <w:t>ing</w:t>
            </w:r>
            <w:r w:rsidR="007C59AD" w:rsidRPr="00EE5905">
              <w:rPr>
                <w:sz w:val="20"/>
                <w:szCs w:val="20"/>
              </w:rPr>
              <w:t xml:space="preserve"> and manag</w:t>
            </w:r>
            <w:r w:rsidR="001B0999" w:rsidRPr="00EE5905">
              <w:rPr>
                <w:sz w:val="20"/>
                <w:szCs w:val="20"/>
              </w:rPr>
              <w:t>ing</w:t>
            </w:r>
            <w:r w:rsidR="007C59AD" w:rsidRPr="00EE5905">
              <w:rPr>
                <w:sz w:val="20"/>
                <w:szCs w:val="20"/>
              </w:rPr>
              <w:t xml:space="preserve"> material streams from the use of fuels including diesel, gas and electricity</w:t>
            </w:r>
          </w:p>
          <w:p w14:paraId="2322A53D" w14:textId="3AEE4479" w:rsidR="007C59AD" w:rsidRPr="00EE5905" w:rsidRDefault="00C41707" w:rsidP="00EE5905">
            <w:pPr>
              <w:pStyle w:val="bulletssmalltable"/>
              <w:spacing w:before="60" w:after="60"/>
              <w:cnfStyle w:val="000000000000" w:firstRow="0" w:lastRow="0" w:firstColumn="0" w:lastColumn="0" w:oddVBand="0" w:evenVBand="0" w:oddHBand="0" w:evenHBand="0" w:firstRowFirstColumn="0" w:firstRowLastColumn="0" w:lastRowFirstColumn="0" w:lastRowLastColumn="0"/>
              <w:rPr>
                <w:sz w:val="20"/>
                <w:szCs w:val="20"/>
              </w:rPr>
            </w:pPr>
            <w:r w:rsidRPr="00EE5905">
              <w:rPr>
                <w:sz w:val="20"/>
                <w:szCs w:val="20"/>
              </w:rPr>
              <w:t>R</w:t>
            </w:r>
            <w:r w:rsidR="007C59AD" w:rsidRPr="00EE5905">
              <w:rPr>
                <w:sz w:val="20"/>
                <w:szCs w:val="20"/>
              </w:rPr>
              <w:t>ecovery and reprocessing of some material streams is more energy intensive than others, for example paper and cardboard and metals</w:t>
            </w:r>
          </w:p>
          <w:p w14:paraId="0329DF6B" w14:textId="340F3138" w:rsidR="007C59AD" w:rsidRPr="00EE5905" w:rsidRDefault="00C41707" w:rsidP="00EE5905">
            <w:pPr>
              <w:pStyle w:val="bulletssmalltable"/>
              <w:spacing w:before="60" w:after="60"/>
              <w:cnfStyle w:val="000000000000" w:firstRow="0" w:lastRow="0" w:firstColumn="0" w:lastColumn="0" w:oddVBand="0" w:evenVBand="0" w:oddHBand="0" w:evenHBand="0" w:firstRowFirstColumn="0" w:firstRowLastColumn="0" w:lastRowFirstColumn="0" w:lastRowLastColumn="0"/>
              <w:rPr>
                <w:sz w:val="20"/>
                <w:szCs w:val="20"/>
              </w:rPr>
            </w:pPr>
            <w:r w:rsidRPr="00EE5905">
              <w:rPr>
                <w:sz w:val="20"/>
                <w:szCs w:val="20"/>
              </w:rPr>
              <w:t>P</w:t>
            </w:r>
            <w:r w:rsidR="007C59AD" w:rsidRPr="00EE5905">
              <w:rPr>
                <w:sz w:val="20"/>
                <w:szCs w:val="20"/>
              </w:rPr>
              <w:t xml:space="preserve">rocesses used in Victoria </w:t>
            </w:r>
            <w:r w:rsidRPr="00EE5905">
              <w:rPr>
                <w:sz w:val="20"/>
                <w:szCs w:val="20"/>
              </w:rPr>
              <w:t>depend</w:t>
            </w:r>
            <w:r w:rsidR="007C59AD" w:rsidRPr="00EE5905">
              <w:rPr>
                <w:sz w:val="20"/>
                <w:szCs w:val="20"/>
              </w:rPr>
              <w:t xml:space="preserve"> heavily on electricity consumption, which in Victoria generates significant amounts of GHG emissions through burning coal</w:t>
            </w:r>
          </w:p>
        </w:tc>
        <w:tc>
          <w:tcPr>
            <w:tcW w:w="3974" w:type="dxa"/>
          </w:tcPr>
          <w:p w14:paraId="786CBF92" w14:textId="79D8F717" w:rsidR="007C59AD" w:rsidRPr="00EE5905" w:rsidRDefault="007C59AD" w:rsidP="00EE5905">
            <w:pPr>
              <w:pStyle w:val="bulletssmalltable"/>
              <w:spacing w:before="60" w:after="60"/>
              <w:cnfStyle w:val="000000000000" w:firstRow="0" w:lastRow="0" w:firstColumn="0" w:lastColumn="0" w:oddVBand="0" w:evenVBand="0" w:oddHBand="0" w:evenHBand="0" w:firstRowFirstColumn="0" w:firstRowLastColumn="0" w:lastRowFirstColumn="0" w:lastRowLastColumn="0"/>
              <w:rPr>
                <w:sz w:val="20"/>
                <w:szCs w:val="20"/>
              </w:rPr>
            </w:pPr>
            <w:r w:rsidRPr="00EE5905">
              <w:rPr>
                <w:sz w:val="20"/>
                <w:szCs w:val="20"/>
              </w:rPr>
              <w:t>Maximis</w:t>
            </w:r>
            <w:r w:rsidR="00C41707" w:rsidRPr="00EE5905">
              <w:rPr>
                <w:sz w:val="20"/>
                <w:szCs w:val="20"/>
              </w:rPr>
              <w:t>e</w:t>
            </w:r>
            <w:r w:rsidRPr="00EE5905">
              <w:rPr>
                <w:sz w:val="20"/>
                <w:szCs w:val="20"/>
              </w:rPr>
              <w:t xml:space="preserve"> energy efficiency of resource recovery infrastructure including optimising operation controls and reducing baseload energy use and maximising heat and power recovery</w:t>
            </w:r>
          </w:p>
          <w:p w14:paraId="7EFE2A9D" w14:textId="138C349B" w:rsidR="007C59AD" w:rsidRPr="00EE5905" w:rsidRDefault="007C59AD" w:rsidP="00EE5905">
            <w:pPr>
              <w:pStyle w:val="bulletssmalltable"/>
              <w:spacing w:before="60" w:after="60"/>
              <w:cnfStyle w:val="000000000000" w:firstRow="0" w:lastRow="0" w:firstColumn="0" w:lastColumn="0" w:oddVBand="0" w:evenVBand="0" w:oddHBand="0" w:evenHBand="0" w:firstRowFirstColumn="0" w:firstRowLastColumn="0" w:lastRowFirstColumn="0" w:lastRowLastColumn="0"/>
              <w:rPr>
                <w:sz w:val="20"/>
                <w:szCs w:val="20"/>
              </w:rPr>
            </w:pPr>
            <w:r w:rsidRPr="00EE5905">
              <w:rPr>
                <w:sz w:val="20"/>
                <w:szCs w:val="20"/>
              </w:rPr>
              <w:t>Investigat</w:t>
            </w:r>
            <w:r w:rsidR="00C41707" w:rsidRPr="00EE5905">
              <w:rPr>
                <w:sz w:val="20"/>
                <w:szCs w:val="20"/>
              </w:rPr>
              <w:t>e</w:t>
            </w:r>
            <w:r w:rsidRPr="00EE5905">
              <w:rPr>
                <w:sz w:val="20"/>
                <w:szCs w:val="20"/>
              </w:rPr>
              <w:t xml:space="preserve"> use of low emission energy sources including cogeneration of electricity and heat from process waste materials</w:t>
            </w:r>
          </w:p>
          <w:p w14:paraId="157CE952" w14:textId="77777777" w:rsidR="007C59AD" w:rsidRPr="00EE5905" w:rsidRDefault="007C59AD" w:rsidP="00EE5905">
            <w:pPr>
              <w:pStyle w:val="bulletssmalltable"/>
              <w:numPr>
                <w:ilvl w:val="0"/>
                <w:numId w:val="0"/>
              </w:numPr>
              <w:spacing w:before="60" w:after="60"/>
              <w:ind w:left="142"/>
              <w:cnfStyle w:val="000000000000" w:firstRow="0" w:lastRow="0" w:firstColumn="0" w:lastColumn="0" w:oddVBand="0" w:evenVBand="0" w:oddHBand="0" w:evenHBand="0" w:firstRowFirstColumn="0" w:firstRowLastColumn="0" w:lastRowFirstColumn="0" w:lastRowLastColumn="0"/>
              <w:rPr>
                <w:sz w:val="20"/>
                <w:szCs w:val="20"/>
              </w:rPr>
            </w:pPr>
          </w:p>
        </w:tc>
      </w:tr>
      <w:tr w:rsidR="007C59AD" w:rsidRPr="00EE5905" w14:paraId="31A73637" w14:textId="77777777" w:rsidTr="00AA15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Borders>
              <w:top w:val="none" w:sz="0" w:space="0" w:color="auto"/>
              <w:left w:val="none" w:sz="0" w:space="0" w:color="auto"/>
              <w:bottom w:val="none" w:sz="0" w:space="0" w:color="auto"/>
            </w:tcBorders>
            <w:shd w:val="clear" w:color="auto" w:fill="E2EFD9" w:themeFill="accent6" w:themeFillTint="33"/>
          </w:tcPr>
          <w:p w14:paraId="1A0CB722" w14:textId="77777777" w:rsidR="007C59AD" w:rsidRPr="00EE5905" w:rsidRDefault="007C59AD" w:rsidP="00EE5905">
            <w:pPr>
              <w:pStyle w:val="TableText0"/>
              <w:spacing w:before="60" w:after="60"/>
              <w:rPr>
                <w:b w:val="0"/>
              </w:rPr>
            </w:pPr>
            <w:r w:rsidRPr="00EE5905">
              <w:t xml:space="preserve">Associated with transport </w:t>
            </w:r>
          </w:p>
        </w:tc>
        <w:tc>
          <w:tcPr>
            <w:tcW w:w="4111" w:type="dxa"/>
            <w:tcBorders>
              <w:top w:val="none" w:sz="0" w:space="0" w:color="auto"/>
              <w:bottom w:val="none" w:sz="0" w:space="0" w:color="auto"/>
            </w:tcBorders>
          </w:tcPr>
          <w:p w14:paraId="74DA48EC" w14:textId="20AAB459" w:rsidR="007C59AD" w:rsidRPr="00EE5905" w:rsidRDefault="00C41707" w:rsidP="00EE5905">
            <w:pPr>
              <w:pStyle w:val="bulletssmalltable"/>
              <w:spacing w:before="60" w:after="60"/>
              <w:cnfStyle w:val="000000100000" w:firstRow="0" w:lastRow="0" w:firstColumn="0" w:lastColumn="0" w:oddVBand="0" w:evenVBand="0" w:oddHBand="1" w:evenHBand="0" w:firstRowFirstColumn="0" w:firstRowLastColumn="0" w:lastRowFirstColumn="0" w:lastRowLastColumn="0"/>
              <w:rPr>
                <w:sz w:val="20"/>
                <w:szCs w:val="20"/>
              </w:rPr>
            </w:pPr>
            <w:r w:rsidRPr="00EE5905">
              <w:rPr>
                <w:sz w:val="20"/>
                <w:szCs w:val="20"/>
              </w:rPr>
              <w:t>E</w:t>
            </w:r>
            <w:r w:rsidR="007C59AD" w:rsidRPr="00EE5905">
              <w:rPr>
                <w:sz w:val="20"/>
                <w:szCs w:val="20"/>
              </w:rPr>
              <w:t>missions associated with transport of materials and waste to reprocessing and disposal facilities (within Victorian and overseas)</w:t>
            </w:r>
          </w:p>
          <w:p w14:paraId="752C8110" w14:textId="190F1C07" w:rsidR="007C59AD" w:rsidRPr="00EE5905" w:rsidRDefault="00C41707" w:rsidP="00EE5905">
            <w:pPr>
              <w:pStyle w:val="bulletssmalltable"/>
              <w:spacing w:before="60" w:after="60"/>
              <w:cnfStyle w:val="000000100000" w:firstRow="0" w:lastRow="0" w:firstColumn="0" w:lastColumn="0" w:oddVBand="0" w:evenVBand="0" w:oddHBand="1" w:evenHBand="0" w:firstRowFirstColumn="0" w:firstRowLastColumn="0" w:lastRowFirstColumn="0" w:lastRowLastColumn="0"/>
              <w:rPr>
                <w:sz w:val="20"/>
                <w:szCs w:val="20"/>
              </w:rPr>
            </w:pPr>
            <w:r w:rsidRPr="00EE5905">
              <w:rPr>
                <w:sz w:val="20"/>
                <w:szCs w:val="20"/>
              </w:rPr>
              <w:t>E</w:t>
            </w:r>
            <w:r w:rsidR="007C59AD" w:rsidRPr="00EE5905">
              <w:rPr>
                <w:sz w:val="20"/>
                <w:szCs w:val="20"/>
              </w:rPr>
              <w:t>mission</w:t>
            </w:r>
            <w:r w:rsidRPr="00EE5905">
              <w:rPr>
                <w:sz w:val="20"/>
                <w:szCs w:val="20"/>
              </w:rPr>
              <w:t>s</w:t>
            </w:r>
            <w:r w:rsidR="007C59AD" w:rsidRPr="00EE5905">
              <w:rPr>
                <w:sz w:val="20"/>
                <w:szCs w:val="20"/>
              </w:rPr>
              <w:t xml:space="preserve"> associated with </w:t>
            </w:r>
            <w:r w:rsidRPr="00EE5905">
              <w:rPr>
                <w:sz w:val="20"/>
                <w:szCs w:val="20"/>
              </w:rPr>
              <w:t xml:space="preserve">moving </w:t>
            </w:r>
            <w:r w:rsidR="007C59AD" w:rsidRPr="00EE5905">
              <w:rPr>
                <w:sz w:val="20"/>
                <w:szCs w:val="20"/>
              </w:rPr>
              <w:t>recovered materials to access markets (within Victoria, interstate and overseas)</w:t>
            </w:r>
          </w:p>
        </w:tc>
        <w:tc>
          <w:tcPr>
            <w:tcW w:w="3974" w:type="dxa"/>
            <w:tcBorders>
              <w:top w:val="none" w:sz="0" w:space="0" w:color="auto"/>
              <w:bottom w:val="none" w:sz="0" w:space="0" w:color="auto"/>
              <w:right w:val="none" w:sz="0" w:space="0" w:color="auto"/>
            </w:tcBorders>
          </w:tcPr>
          <w:p w14:paraId="4760426A" w14:textId="73B2E892" w:rsidR="007C59AD" w:rsidRPr="00EE5905" w:rsidRDefault="007C59AD" w:rsidP="00EE5905">
            <w:pPr>
              <w:pStyle w:val="bulletssmalltable"/>
              <w:spacing w:before="60" w:after="60"/>
              <w:cnfStyle w:val="000000100000" w:firstRow="0" w:lastRow="0" w:firstColumn="0" w:lastColumn="0" w:oddVBand="0" w:evenVBand="0" w:oddHBand="1" w:evenHBand="0" w:firstRowFirstColumn="0" w:firstRowLastColumn="0" w:lastRowFirstColumn="0" w:lastRowLastColumn="0"/>
              <w:rPr>
                <w:sz w:val="20"/>
                <w:szCs w:val="20"/>
              </w:rPr>
            </w:pPr>
            <w:r w:rsidRPr="00EE5905">
              <w:rPr>
                <w:sz w:val="20"/>
                <w:szCs w:val="20"/>
              </w:rPr>
              <w:t>Optimis</w:t>
            </w:r>
            <w:r w:rsidR="00C41707" w:rsidRPr="00EE5905">
              <w:rPr>
                <w:sz w:val="20"/>
                <w:szCs w:val="20"/>
              </w:rPr>
              <w:t>e</w:t>
            </w:r>
            <w:r w:rsidRPr="00EE5905">
              <w:rPr>
                <w:sz w:val="20"/>
                <w:szCs w:val="20"/>
              </w:rPr>
              <w:t xml:space="preserve"> transport efficiencies through aggregation and consolidation</w:t>
            </w:r>
          </w:p>
          <w:p w14:paraId="52E0C33C" w14:textId="31911370" w:rsidR="007C59AD" w:rsidRPr="00EE5905" w:rsidRDefault="007C59AD" w:rsidP="00EE5905">
            <w:pPr>
              <w:pStyle w:val="bulletssmalltable"/>
              <w:spacing w:before="60" w:after="60"/>
              <w:cnfStyle w:val="000000100000" w:firstRow="0" w:lastRow="0" w:firstColumn="0" w:lastColumn="0" w:oddVBand="0" w:evenVBand="0" w:oddHBand="1" w:evenHBand="0" w:firstRowFirstColumn="0" w:firstRowLastColumn="0" w:lastRowFirstColumn="0" w:lastRowLastColumn="0"/>
              <w:rPr>
                <w:sz w:val="20"/>
                <w:szCs w:val="20"/>
              </w:rPr>
            </w:pPr>
            <w:r w:rsidRPr="00EE5905">
              <w:rPr>
                <w:sz w:val="20"/>
                <w:szCs w:val="20"/>
              </w:rPr>
              <w:t>Optimis</w:t>
            </w:r>
            <w:r w:rsidR="00C41707" w:rsidRPr="00EE5905">
              <w:rPr>
                <w:sz w:val="20"/>
                <w:szCs w:val="20"/>
              </w:rPr>
              <w:t>e</w:t>
            </w:r>
            <w:r w:rsidRPr="00EE5905">
              <w:rPr>
                <w:sz w:val="20"/>
                <w:szCs w:val="20"/>
              </w:rPr>
              <w:t xml:space="preserve"> transport routes and distances</w:t>
            </w:r>
          </w:p>
          <w:p w14:paraId="13AEAFC3" w14:textId="25A386D5" w:rsidR="007C59AD" w:rsidRPr="00EE5905" w:rsidRDefault="007C59AD" w:rsidP="00EE5905">
            <w:pPr>
              <w:pStyle w:val="bulletssmalltable"/>
              <w:spacing w:before="60" w:after="60"/>
              <w:cnfStyle w:val="000000100000" w:firstRow="0" w:lastRow="0" w:firstColumn="0" w:lastColumn="0" w:oddVBand="0" w:evenVBand="0" w:oddHBand="1" w:evenHBand="0" w:firstRowFirstColumn="0" w:firstRowLastColumn="0" w:lastRowFirstColumn="0" w:lastRowLastColumn="0"/>
              <w:rPr>
                <w:sz w:val="20"/>
                <w:szCs w:val="20"/>
              </w:rPr>
            </w:pPr>
            <w:r w:rsidRPr="00EE5905">
              <w:rPr>
                <w:sz w:val="20"/>
                <w:szCs w:val="20"/>
              </w:rPr>
              <w:t>Investigat</w:t>
            </w:r>
            <w:r w:rsidR="00C41707" w:rsidRPr="00EE5905">
              <w:rPr>
                <w:sz w:val="20"/>
                <w:szCs w:val="20"/>
              </w:rPr>
              <w:t>e</w:t>
            </w:r>
            <w:r w:rsidRPr="00EE5905">
              <w:rPr>
                <w:sz w:val="20"/>
                <w:szCs w:val="20"/>
              </w:rPr>
              <w:t xml:space="preserve"> lower emission modes of transport</w:t>
            </w:r>
          </w:p>
          <w:p w14:paraId="2F9992F3" w14:textId="0D785660" w:rsidR="007C59AD" w:rsidRPr="00EE5905" w:rsidRDefault="007C59AD" w:rsidP="00EE5905">
            <w:pPr>
              <w:pStyle w:val="bulletssmalltable"/>
              <w:spacing w:before="60" w:after="60"/>
              <w:cnfStyle w:val="000000100000" w:firstRow="0" w:lastRow="0" w:firstColumn="0" w:lastColumn="0" w:oddVBand="0" w:evenVBand="0" w:oddHBand="1" w:evenHBand="0" w:firstRowFirstColumn="0" w:firstRowLastColumn="0" w:lastRowFirstColumn="0" w:lastRowLastColumn="0"/>
              <w:rPr>
                <w:sz w:val="20"/>
                <w:szCs w:val="20"/>
              </w:rPr>
            </w:pPr>
            <w:r w:rsidRPr="00EE5905">
              <w:rPr>
                <w:sz w:val="20"/>
                <w:szCs w:val="20"/>
              </w:rPr>
              <w:t>Investigat</w:t>
            </w:r>
            <w:r w:rsidR="00C41707" w:rsidRPr="00EE5905">
              <w:rPr>
                <w:sz w:val="20"/>
                <w:szCs w:val="20"/>
              </w:rPr>
              <w:t>e</w:t>
            </w:r>
            <w:r w:rsidRPr="00EE5905">
              <w:rPr>
                <w:sz w:val="20"/>
                <w:szCs w:val="20"/>
              </w:rPr>
              <w:t xml:space="preserve"> local solutions </w:t>
            </w:r>
          </w:p>
        </w:tc>
      </w:tr>
    </w:tbl>
    <w:p w14:paraId="34B51372" w14:textId="77777777" w:rsidR="00AB7F30" w:rsidRDefault="006427C3" w:rsidP="00DD43CD">
      <w:pPr>
        <w:spacing w:before="100" w:after="100"/>
        <w:ind w:left="794"/>
        <w:rPr>
          <w:rFonts w:ascii="Calibri" w:hAnsi="Calibri" w:cs="Calibri"/>
          <w:sz w:val="22"/>
          <w:szCs w:val="22"/>
        </w:rPr>
      </w:pPr>
      <w:r w:rsidRPr="0095539B">
        <w:rPr>
          <w:rFonts w:ascii="Calibri" w:hAnsi="Calibri" w:cs="Calibri"/>
          <w:noProof/>
          <w:sz w:val="22"/>
          <w:szCs w:val="22"/>
        </w:rPr>
        <mc:AlternateContent>
          <mc:Choice Requires="wps">
            <w:drawing>
              <wp:anchor distT="45720" distB="45720" distL="114300" distR="114300" simplePos="0" relativeHeight="251658263" behindDoc="0" locked="0" layoutInCell="1" allowOverlap="1" wp14:anchorId="591E5F5C" wp14:editId="4F7CE109">
                <wp:simplePos x="0" y="0"/>
                <wp:positionH relativeFrom="margin">
                  <wp:posOffset>502285</wp:posOffset>
                </wp:positionH>
                <wp:positionV relativeFrom="paragraph">
                  <wp:posOffset>892175</wp:posOffset>
                </wp:positionV>
                <wp:extent cx="5890260" cy="451485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260" cy="4514850"/>
                        </a:xfrm>
                        <a:prstGeom prst="rect">
                          <a:avLst/>
                        </a:prstGeom>
                        <a:solidFill>
                          <a:schemeClr val="accent6">
                            <a:lumMod val="20000"/>
                            <a:lumOff val="80000"/>
                          </a:schemeClr>
                        </a:solidFill>
                        <a:ln w="9525">
                          <a:noFill/>
                          <a:miter lim="800000"/>
                          <a:headEnd/>
                          <a:tailEnd/>
                        </a:ln>
                      </wps:spPr>
                      <wps:txbx>
                        <w:txbxContent>
                          <w:p w14:paraId="461CF98D" w14:textId="01BEA925" w:rsidR="004A21F5" w:rsidRPr="006427C3" w:rsidRDefault="004A21F5" w:rsidP="00E90EC9">
                            <w:pPr>
                              <w:pStyle w:val="Heading6"/>
                              <w:rPr>
                                <w:color w:val="70AD47" w:themeColor="accent6"/>
                                <w:vertAlign w:val="superscript"/>
                              </w:rPr>
                            </w:pPr>
                            <w:r w:rsidRPr="006427C3">
                              <w:rPr>
                                <w:color w:val="70AD47" w:themeColor="accent6"/>
                              </w:rPr>
                              <w:t>Paper and cardboard recycling</w:t>
                            </w:r>
                          </w:p>
                          <w:p w14:paraId="609E5DED" w14:textId="78820D58" w:rsidR="004A21F5" w:rsidRPr="006427C3" w:rsidRDefault="004A21F5" w:rsidP="0095539B">
                            <w:pPr>
                              <w:spacing w:before="100" w:after="100"/>
                              <w:ind w:left="142"/>
                              <w:rPr>
                                <w:rFonts w:ascii="Calibri" w:hAnsi="Calibri" w:cs="Calibri"/>
                                <w:color w:val="70AD47" w:themeColor="accent6"/>
                                <w:sz w:val="22"/>
                                <w:szCs w:val="22"/>
                              </w:rPr>
                            </w:pPr>
                            <w:r w:rsidRPr="006427C3">
                              <w:rPr>
                                <w:rFonts w:ascii="Calibri" w:hAnsi="Calibri" w:cs="Calibri"/>
                                <w:color w:val="70AD47" w:themeColor="accent6"/>
                                <w:sz w:val="22"/>
                                <w:szCs w:val="22"/>
                              </w:rPr>
                              <w:t xml:space="preserve">The total emissions from paper and cardboard reprocessing infrastructure in Victoria in </w:t>
                            </w:r>
                            <w:r w:rsidRPr="006427C3">
                              <w:rPr>
                                <w:rFonts w:ascii="Calibri" w:hAnsi="Calibri" w:cs="Calibri"/>
                                <w:color w:val="70AD47" w:themeColor="accent6"/>
                                <w:sz w:val="22"/>
                                <w:szCs w:val="22"/>
                              </w:rPr>
                              <w:br/>
                              <w:t>2014–15 are estimated at 67,900 tCO</w:t>
                            </w:r>
                            <w:r w:rsidRPr="006427C3">
                              <w:rPr>
                                <w:rFonts w:ascii="Calibri" w:hAnsi="Calibri" w:cs="Calibri"/>
                                <w:color w:val="70AD47" w:themeColor="accent6"/>
                                <w:sz w:val="22"/>
                                <w:szCs w:val="22"/>
                                <w:vertAlign w:val="superscript"/>
                              </w:rPr>
                              <w:t>2</w:t>
                            </w:r>
                            <w:r w:rsidRPr="006427C3">
                              <w:rPr>
                                <w:rFonts w:ascii="Calibri" w:hAnsi="Calibri" w:cs="Calibri"/>
                                <w:color w:val="70AD47" w:themeColor="accent6"/>
                                <w:sz w:val="22"/>
                                <w:szCs w:val="22"/>
                              </w:rPr>
                              <w:t>-e, or about 785 kg CO</w:t>
                            </w:r>
                            <w:r w:rsidRPr="006427C3">
                              <w:rPr>
                                <w:rFonts w:ascii="Calibri" w:hAnsi="Calibri" w:cs="Calibri"/>
                                <w:color w:val="70AD47" w:themeColor="accent6"/>
                                <w:sz w:val="22"/>
                                <w:szCs w:val="22"/>
                                <w:vertAlign w:val="superscript"/>
                              </w:rPr>
                              <w:t>2</w:t>
                            </w:r>
                            <w:r w:rsidRPr="006427C3">
                              <w:rPr>
                                <w:rFonts w:ascii="Calibri" w:hAnsi="Calibri" w:cs="Calibri"/>
                                <w:color w:val="70AD47" w:themeColor="accent6"/>
                                <w:sz w:val="22"/>
                                <w:szCs w:val="22"/>
                              </w:rPr>
                              <w:t>-e/t of material recovered. Additional emissions of approximately 26,100 tCO</w:t>
                            </w:r>
                            <w:r w:rsidRPr="006427C3">
                              <w:rPr>
                                <w:rFonts w:ascii="Calibri" w:hAnsi="Calibri" w:cs="Calibri"/>
                                <w:color w:val="70AD47" w:themeColor="accent6"/>
                                <w:sz w:val="22"/>
                                <w:szCs w:val="22"/>
                                <w:vertAlign w:val="superscript"/>
                              </w:rPr>
                              <w:t>2</w:t>
                            </w:r>
                            <w:r w:rsidRPr="006427C3">
                              <w:rPr>
                                <w:rFonts w:ascii="Calibri" w:hAnsi="Calibri" w:cs="Calibri"/>
                                <w:color w:val="70AD47" w:themeColor="accent6"/>
                                <w:sz w:val="22"/>
                                <w:szCs w:val="22"/>
                              </w:rPr>
                              <w:t>-e are associated with collection and sorting activities at materials recovery facilities and 56,200 tCO</w:t>
                            </w:r>
                            <w:r w:rsidRPr="006427C3">
                              <w:rPr>
                                <w:rFonts w:ascii="Calibri" w:hAnsi="Calibri" w:cs="Calibri"/>
                                <w:color w:val="70AD47" w:themeColor="accent6"/>
                                <w:sz w:val="22"/>
                                <w:szCs w:val="22"/>
                                <w:vertAlign w:val="superscript"/>
                              </w:rPr>
                              <w:t>2</w:t>
                            </w:r>
                            <w:r w:rsidRPr="006427C3">
                              <w:rPr>
                                <w:rFonts w:ascii="Calibri" w:hAnsi="Calibri" w:cs="Calibri"/>
                                <w:color w:val="70AD47" w:themeColor="accent6"/>
                                <w:sz w:val="22"/>
                                <w:szCs w:val="22"/>
                              </w:rPr>
                              <w:t>-e with disposal of paper and cardboard at landfills.</w:t>
                            </w:r>
                          </w:p>
                          <w:p w14:paraId="368646C8" w14:textId="6A783DAD" w:rsidR="004A21F5" w:rsidRPr="006427C3" w:rsidRDefault="004A21F5" w:rsidP="0095539B">
                            <w:pPr>
                              <w:spacing w:before="100" w:after="100"/>
                              <w:ind w:left="142"/>
                              <w:rPr>
                                <w:rFonts w:ascii="Calibri" w:hAnsi="Calibri" w:cs="Calibri"/>
                                <w:color w:val="70AD47" w:themeColor="accent6"/>
                                <w:sz w:val="22"/>
                                <w:szCs w:val="22"/>
                              </w:rPr>
                            </w:pPr>
                            <w:r w:rsidRPr="006427C3">
                              <w:rPr>
                                <w:rFonts w:ascii="Calibri" w:hAnsi="Calibri" w:cs="Calibri"/>
                                <w:color w:val="70AD47" w:themeColor="accent6"/>
                                <w:sz w:val="22"/>
                                <w:szCs w:val="22"/>
                              </w:rPr>
                              <w:t>Most emissions associated with recycling paper arise from the actual reprocessing of the recovered materials. The processes used in paper recycling are equally dependent on fuels (e.g. diesel, gas) and electricity from offsite.</w:t>
                            </w:r>
                          </w:p>
                          <w:p w14:paraId="58563FE5" w14:textId="08054DB7" w:rsidR="004A21F5" w:rsidRPr="006427C3" w:rsidRDefault="004A21F5" w:rsidP="0095539B">
                            <w:pPr>
                              <w:spacing w:before="100" w:after="100"/>
                              <w:ind w:left="142"/>
                              <w:rPr>
                                <w:rFonts w:ascii="Calibri" w:hAnsi="Calibri" w:cs="Calibri"/>
                                <w:color w:val="70AD47" w:themeColor="accent6"/>
                                <w:sz w:val="22"/>
                                <w:szCs w:val="22"/>
                              </w:rPr>
                            </w:pPr>
                            <w:r w:rsidRPr="006427C3">
                              <w:rPr>
                                <w:rFonts w:ascii="Calibri" w:hAnsi="Calibri" w:cs="Calibri"/>
                                <w:color w:val="70AD47" w:themeColor="accent6"/>
                                <w:sz w:val="22"/>
                                <w:szCs w:val="22"/>
                              </w:rPr>
                              <w:t>Improving systems used in paper and cardboard recycling plants with improved material efficiencies and reduced energy consumption are a major opportunity for reducing GHG emissions. Several examples already exist where improvements in technology have led to savings from electrical and heat energy.</w:t>
                            </w:r>
                          </w:p>
                          <w:p w14:paraId="7FDE1AD7" w14:textId="77777777" w:rsidR="004A21F5" w:rsidRPr="006427C3" w:rsidRDefault="004A21F5" w:rsidP="0095539B">
                            <w:pPr>
                              <w:spacing w:before="100" w:after="100"/>
                              <w:ind w:left="142"/>
                              <w:rPr>
                                <w:rFonts w:ascii="Calibri" w:hAnsi="Calibri" w:cs="Calibri"/>
                                <w:color w:val="70AD47" w:themeColor="accent6"/>
                                <w:sz w:val="22"/>
                                <w:szCs w:val="22"/>
                              </w:rPr>
                            </w:pPr>
                            <w:r w:rsidRPr="006427C3">
                              <w:rPr>
                                <w:rFonts w:ascii="Calibri" w:hAnsi="Calibri" w:cs="Calibri"/>
                                <w:color w:val="70AD47" w:themeColor="accent6"/>
                                <w:sz w:val="22"/>
                                <w:szCs w:val="22"/>
                              </w:rPr>
                              <w:t>The paper industry has been able to significantly offset their need for energy from fossil fuels (reducing GHG emissions) by recovering energy from wastes generated during the pulping process in onsite ‘recovery boilers’.</w:t>
                            </w:r>
                          </w:p>
                          <w:p w14:paraId="06B8A478" w14:textId="4E830DDE" w:rsidR="004A21F5" w:rsidRPr="006427C3" w:rsidRDefault="004A21F5" w:rsidP="0095539B">
                            <w:pPr>
                              <w:spacing w:before="100" w:after="100"/>
                              <w:ind w:left="142"/>
                              <w:rPr>
                                <w:rFonts w:ascii="Calibri" w:hAnsi="Calibri" w:cs="Calibri"/>
                                <w:color w:val="70AD47" w:themeColor="accent6"/>
                                <w:sz w:val="22"/>
                                <w:szCs w:val="22"/>
                              </w:rPr>
                            </w:pPr>
                            <w:r w:rsidRPr="006427C3">
                              <w:rPr>
                                <w:rFonts w:ascii="Calibri" w:hAnsi="Calibri" w:cs="Calibri"/>
                                <w:color w:val="70AD47" w:themeColor="accent6"/>
                                <w:sz w:val="22"/>
                                <w:szCs w:val="22"/>
                              </w:rPr>
                              <w:t>Opportunities exist to install cogeneration infrastructure to generate electricity and heat from process waste materials, which helps to reduce the amount of energy required from offsite electricity generation and reduces outputs to landfill. Composting some of the unavoidable organic materials generated by the paper and cardboard industry could further reduce waste sent to landfill.</w:t>
                            </w:r>
                          </w:p>
                          <w:p w14:paraId="3C16CD40" w14:textId="2BC24734" w:rsidR="004A21F5" w:rsidRPr="006427C3" w:rsidRDefault="004A21F5" w:rsidP="0095539B">
                            <w:pPr>
                              <w:spacing w:before="100" w:after="100"/>
                              <w:ind w:left="142"/>
                              <w:rPr>
                                <w:rFonts w:ascii="Calibri" w:hAnsi="Calibri" w:cs="Calibri"/>
                                <w:color w:val="70AD47" w:themeColor="accent6"/>
                                <w:sz w:val="20"/>
                                <w:szCs w:val="20"/>
                              </w:rPr>
                            </w:pPr>
                            <w:r w:rsidRPr="006427C3">
                              <w:rPr>
                                <w:rFonts w:ascii="Calibri" w:hAnsi="Calibri" w:cs="Calibri"/>
                                <w:b/>
                                <w:color w:val="70AD47" w:themeColor="accent6"/>
                                <w:sz w:val="20"/>
                                <w:szCs w:val="20"/>
                              </w:rPr>
                              <w:t>Source:</w:t>
                            </w:r>
                            <w:r w:rsidRPr="006427C3">
                              <w:rPr>
                                <w:rFonts w:ascii="Calibri" w:hAnsi="Calibri" w:cs="Calibri"/>
                                <w:color w:val="70AD47" w:themeColor="accent6"/>
                                <w:sz w:val="20"/>
                                <w:szCs w:val="20"/>
                              </w:rPr>
                              <w:t xml:space="preserve"> Sustainability Victoria, </w:t>
                            </w:r>
                            <w:r w:rsidRPr="006427C3">
                              <w:rPr>
                                <w:rFonts w:ascii="Calibri" w:hAnsi="Calibri" w:cs="Calibri"/>
                                <w:i/>
                                <w:color w:val="70AD47" w:themeColor="accent6"/>
                                <w:sz w:val="20"/>
                                <w:szCs w:val="20"/>
                              </w:rPr>
                              <w:t>Greenhouse Gases from the Victorian waste sector</w:t>
                            </w:r>
                            <w:r w:rsidRPr="006427C3">
                              <w:rPr>
                                <w:rFonts w:ascii="Calibri" w:hAnsi="Calibri" w:cs="Calibri"/>
                                <w:color w:val="70AD47" w:themeColor="accent6"/>
                                <w:sz w:val="20"/>
                                <w:szCs w:val="20"/>
                              </w:rPr>
                              <w:t>, prepared by Randell Environmental Consulting (unpublished), 2017.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1E5F5C" id="_x0000_s1042" type="#_x0000_t202" style="position:absolute;left:0;text-align:left;margin-left:39.55pt;margin-top:70.25pt;width:463.8pt;height:355.5pt;z-index:25165826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" fillcolor="#e2efd9 [665]" stroked="f">
                <v:textbox>
                  <w:txbxContent>
                    <w:p w14:paraId="461CF98D" w14:textId="01BEA925" w:rsidR="004A21F5" w:rsidRPr="006427C3" w:rsidRDefault="004A21F5" w:rsidP="00E90EC9">
                      <w:pPr>
                        <w:pStyle w:val="Heading6"/>
                        <w:rPr>
                          <w:color w:val="70AD47" w:themeColor="accent6"/>
                          <w:vertAlign w:val="superscript"/>
                        </w:rPr>
                      </w:pPr>
                      <w:r w:rsidRPr="006427C3">
                        <w:rPr>
                          <w:color w:val="70AD47" w:themeColor="accent6"/>
                        </w:rPr>
                        <w:t>Paper and cardboard recycling</w:t>
                      </w:r>
                    </w:p>
                    <w:p w14:paraId="609E5DED" w14:textId="78820D58" w:rsidR="004A21F5" w:rsidRPr="006427C3" w:rsidRDefault="004A21F5" w:rsidP="0095539B">
                      <w:pPr>
                        <w:spacing w:before="100" w:after="100"/>
                        <w:ind w:left="142"/>
                        <w:rPr>
                          <w:rFonts w:ascii="Calibri" w:hAnsi="Calibri" w:cs="Calibri"/>
                          <w:color w:val="70AD47" w:themeColor="accent6"/>
                          <w:sz w:val="22"/>
                          <w:szCs w:val="22"/>
                        </w:rPr>
                      </w:pPr>
                      <w:r w:rsidRPr="006427C3">
                        <w:rPr>
                          <w:rFonts w:ascii="Calibri" w:hAnsi="Calibri" w:cs="Calibri"/>
                          <w:color w:val="70AD47" w:themeColor="accent6"/>
                          <w:sz w:val="22"/>
                          <w:szCs w:val="22"/>
                        </w:rPr>
                        <w:t xml:space="preserve">The total emissions from paper and cardboard reprocessing infrastructure in Victoria in </w:t>
                      </w:r>
                      <w:r w:rsidRPr="006427C3">
                        <w:rPr>
                          <w:rFonts w:ascii="Calibri" w:hAnsi="Calibri" w:cs="Calibri"/>
                          <w:color w:val="70AD47" w:themeColor="accent6"/>
                          <w:sz w:val="22"/>
                          <w:szCs w:val="22"/>
                        </w:rPr>
                        <w:br/>
                        <w:t>2014–15 are estimated at 67,900 tCO</w:t>
                      </w:r>
                      <w:r w:rsidRPr="006427C3">
                        <w:rPr>
                          <w:rFonts w:ascii="Calibri" w:hAnsi="Calibri" w:cs="Calibri"/>
                          <w:color w:val="70AD47" w:themeColor="accent6"/>
                          <w:sz w:val="22"/>
                          <w:szCs w:val="22"/>
                          <w:vertAlign w:val="superscript"/>
                        </w:rPr>
                        <w:t>2</w:t>
                      </w:r>
                      <w:r w:rsidRPr="006427C3">
                        <w:rPr>
                          <w:rFonts w:ascii="Calibri" w:hAnsi="Calibri" w:cs="Calibri"/>
                          <w:color w:val="70AD47" w:themeColor="accent6"/>
                          <w:sz w:val="22"/>
                          <w:szCs w:val="22"/>
                        </w:rPr>
                        <w:t>-e, or about 785 kg CO</w:t>
                      </w:r>
                      <w:r w:rsidRPr="006427C3">
                        <w:rPr>
                          <w:rFonts w:ascii="Calibri" w:hAnsi="Calibri" w:cs="Calibri"/>
                          <w:color w:val="70AD47" w:themeColor="accent6"/>
                          <w:sz w:val="22"/>
                          <w:szCs w:val="22"/>
                          <w:vertAlign w:val="superscript"/>
                        </w:rPr>
                        <w:t>2</w:t>
                      </w:r>
                      <w:r w:rsidRPr="006427C3">
                        <w:rPr>
                          <w:rFonts w:ascii="Calibri" w:hAnsi="Calibri" w:cs="Calibri"/>
                          <w:color w:val="70AD47" w:themeColor="accent6"/>
                          <w:sz w:val="22"/>
                          <w:szCs w:val="22"/>
                        </w:rPr>
                        <w:t>-e/t of material recovered. Additional emissions of approximately 26,100 tCO</w:t>
                      </w:r>
                      <w:r w:rsidRPr="006427C3">
                        <w:rPr>
                          <w:rFonts w:ascii="Calibri" w:hAnsi="Calibri" w:cs="Calibri"/>
                          <w:color w:val="70AD47" w:themeColor="accent6"/>
                          <w:sz w:val="22"/>
                          <w:szCs w:val="22"/>
                          <w:vertAlign w:val="superscript"/>
                        </w:rPr>
                        <w:t>2</w:t>
                      </w:r>
                      <w:r w:rsidRPr="006427C3">
                        <w:rPr>
                          <w:rFonts w:ascii="Calibri" w:hAnsi="Calibri" w:cs="Calibri"/>
                          <w:color w:val="70AD47" w:themeColor="accent6"/>
                          <w:sz w:val="22"/>
                          <w:szCs w:val="22"/>
                        </w:rPr>
                        <w:t>-e are associated with collection and sorting activities at materials recovery facilities and 56,200 tCO</w:t>
                      </w:r>
                      <w:r w:rsidRPr="006427C3">
                        <w:rPr>
                          <w:rFonts w:ascii="Calibri" w:hAnsi="Calibri" w:cs="Calibri"/>
                          <w:color w:val="70AD47" w:themeColor="accent6"/>
                          <w:sz w:val="22"/>
                          <w:szCs w:val="22"/>
                          <w:vertAlign w:val="superscript"/>
                        </w:rPr>
                        <w:t>2</w:t>
                      </w:r>
                      <w:r w:rsidRPr="006427C3">
                        <w:rPr>
                          <w:rFonts w:ascii="Calibri" w:hAnsi="Calibri" w:cs="Calibri"/>
                          <w:color w:val="70AD47" w:themeColor="accent6"/>
                          <w:sz w:val="22"/>
                          <w:szCs w:val="22"/>
                        </w:rPr>
                        <w:t>-e with disposal of paper and cardboard at landfills.</w:t>
                      </w:r>
                    </w:p>
                    <w:p w14:paraId="368646C8" w14:textId="6A783DAD" w:rsidR="004A21F5" w:rsidRPr="006427C3" w:rsidRDefault="004A21F5" w:rsidP="0095539B">
                      <w:pPr>
                        <w:spacing w:before="100" w:after="100"/>
                        <w:ind w:left="142"/>
                        <w:rPr>
                          <w:rFonts w:ascii="Calibri" w:hAnsi="Calibri" w:cs="Calibri"/>
                          <w:color w:val="70AD47" w:themeColor="accent6"/>
                          <w:sz w:val="22"/>
                          <w:szCs w:val="22"/>
                        </w:rPr>
                      </w:pPr>
                      <w:r w:rsidRPr="006427C3">
                        <w:rPr>
                          <w:rFonts w:ascii="Calibri" w:hAnsi="Calibri" w:cs="Calibri"/>
                          <w:color w:val="70AD47" w:themeColor="accent6"/>
                          <w:sz w:val="22"/>
                          <w:szCs w:val="22"/>
                        </w:rPr>
                        <w:t>Most emissions associated with recycling paper arise from the actual reprocessing of the recovered materials. The processes used in paper recycling are equally dependent on fuels (e.g. diesel, gas) and electricity from offsite.</w:t>
                      </w:r>
                    </w:p>
                    <w:p w14:paraId="58563FE5" w14:textId="08054DB7" w:rsidR="004A21F5" w:rsidRPr="006427C3" w:rsidRDefault="004A21F5" w:rsidP="0095539B">
                      <w:pPr>
                        <w:spacing w:before="100" w:after="100"/>
                        <w:ind w:left="142"/>
                        <w:rPr>
                          <w:rFonts w:ascii="Calibri" w:hAnsi="Calibri" w:cs="Calibri"/>
                          <w:color w:val="70AD47" w:themeColor="accent6"/>
                          <w:sz w:val="22"/>
                          <w:szCs w:val="22"/>
                        </w:rPr>
                      </w:pPr>
                      <w:r w:rsidRPr="006427C3">
                        <w:rPr>
                          <w:rFonts w:ascii="Calibri" w:hAnsi="Calibri" w:cs="Calibri"/>
                          <w:color w:val="70AD47" w:themeColor="accent6"/>
                          <w:sz w:val="22"/>
                          <w:szCs w:val="22"/>
                        </w:rPr>
                        <w:t>Improving systems used in paper and cardboard recycling plants with improved material efficiencies and reduced energy consumption are a major opportunity for reducing GHG emissions. Several examples already exist where improvements in technology have led to savings from electrical and heat energy.</w:t>
                      </w:r>
                    </w:p>
                    <w:p w14:paraId="7FDE1AD7" w14:textId="77777777" w:rsidR="004A21F5" w:rsidRPr="006427C3" w:rsidRDefault="004A21F5" w:rsidP="0095539B">
                      <w:pPr>
                        <w:spacing w:before="100" w:after="100"/>
                        <w:ind w:left="142"/>
                        <w:rPr>
                          <w:rFonts w:ascii="Calibri" w:hAnsi="Calibri" w:cs="Calibri"/>
                          <w:color w:val="70AD47" w:themeColor="accent6"/>
                          <w:sz w:val="22"/>
                          <w:szCs w:val="22"/>
                        </w:rPr>
                      </w:pPr>
                      <w:r w:rsidRPr="006427C3">
                        <w:rPr>
                          <w:rFonts w:ascii="Calibri" w:hAnsi="Calibri" w:cs="Calibri"/>
                          <w:color w:val="70AD47" w:themeColor="accent6"/>
                          <w:sz w:val="22"/>
                          <w:szCs w:val="22"/>
                        </w:rPr>
                        <w:t>The paper industry has been able to significantly offset their need for energy from fossil fuels (reducing GHG emissions) by recovering energy from wastes generated during the pulping process in onsite ‘recovery boilers’.</w:t>
                      </w:r>
                    </w:p>
                    <w:p w14:paraId="06B8A478" w14:textId="4E830DDE" w:rsidR="004A21F5" w:rsidRPr="006427C3" w:rsidRDefault="004A21F5" w:rsidP="0095539B">
                      <w:pPr>
                        <w:spacing w:before="100" w:after="100"/>
                        <w:ind w:left="142"/>
                        <w:rPr>
                          <w:rFonts w:ascii="Calibri" w:hAnsi="Calibri" w:cs="Calibri"/>
                          <w:color w:val="70AD47" w:themeColor="accent6"/>
                          <w:sz w:val="22"/>
                          <w:szCs w:val="22"/>
                        </w:rPr>
                      </w:pPr>
                      <w:r w:rsidRPr="006427C3">
                        <w:rPr>
                          <w:rFonts w:ascii="Calibri" w:hAnsi="Calibri" w:cs="Calibri"/>
                          <w:color w:val="70AD47" w:themeColor="accent6"/>
                          <w:sz w:val="22"/>
                          <w:szCs w:val="22"/>
                        </w:rPr>
                        <w:t>Opportunities exist to install cogeneration infrastructure to generate electricity and heat from process waste materials, which helps to reduce the amount of energy required from offsite electricity generation and reduces outputs to landfill. Composting some of the unavoidable organic materials generated by the paper and cardboard industry could further reduce waste sent to landfill.</w:t>
                      </w:r>
                    </w:p>
                    <w:p w14:paraId="3C16CD40" w14:textId="2BC24734" w:rsidR="004A21F5" w:rsidRPr="006427C3" w:rsidRDefault="004A21F5" w:rsidP="0095539B">
                      <w:pPr>
                        <w:spacing w:before="100" w:after="100"/>
                        <w:ind w:left="142"/>
                        <w:rPr>
                          <w:rFonts w:ascii="Calibri" w:hAnsi="Calibri" w:cs="Calibri"/>
                          <w:color w:val="70AD47" w:themeColor="accent6"/>
                          <w:sz w:val="20"/>
                          <w:szCs w:val="20"/>
                        </w:rPr>
                      </w:pPr>
                      <w:r w:rsidRPr="006427C3">
                        <w:rPr>
                          <w:rFonts w:ascii="Calibri" w:hAnsi="Calibri" w:cs="Calibri"/>
                          <w:b/>
                          <w:color w:val="70AD47" w:themeColor="accent6"/>
                          <w:sz w:val="20"/>
                          <w:szCs w:val="20"/>
                        </w:rPr>
                        <w:t>Source:</w:t>
                      </w:r>
                      <w:r w:rsidRPr="006427C3">
                        <w:rPr>
                          <w:rFonts w:ascii="Calibri" w:hAnsi="Calibri" w:cs="Calibri"/>
                          <w:color w:val="70AD47" w:themeColor="accent6"/>
                          <w:sz w:val="20"/>
                          <w:szCs w:val="20"/>
                        </w:rPr>
                        <w:t xml:space="preserve"> Sustainability Victoria, </w:t>
                      </w:r>
                      <w:r w:rsidRPr="006427C3">
                        <w:rPr>
                          <w:rFonts w:ascii="Calibri" w:hAnsi="Calibri" w:cs="Calibri"/>
                          <w:i/>
                          <w:color w:val="70AD47" w:themeColor="accent6"/>
                          <w:sz w:val="20"/>
                          <w:szCs w:val="20"/>
                        </w:rPr>
                        <w:t>Greenhouse Gases from the Victorian waste sector</w:t>
                      </w:r>
                      <w:r w:rsidRPr="006427C3">
                        <w:rPr>
                          <w:rFonts w:ascii="Calibri" w:hAnsi="Calibri" w:cs="Calibri"/>
                          <w:color w:val="70AD47" w:themeColor="accent6"/>
                          <w:sz w:val="20"/>
                          <w:szCs w:val="20"/>
                        </w:rPr>
                        <w:t>, prepared by Randell Environmental Consulting (unpublished), 2017.</w:t>
                      </w:r>
                    </w:p>
                  </w:txbxContent>
                </v:textbox>
                <w10:wrap type="square" anchorx="margin"/>
              </v:shape>
            </w:pict>
          </mc:Fallback>
        </mc:AlternateContent>
      </w:r>
      <w:r w:rsidR="00C41707" w:rsidRPr="0095539B">
        <w:rPr>
          <w:rFonts w:ascii="Calibri" w:eastAsiaTheme="minorHAnsi" w:hAnsi="Calibri" w:cs="Calibri"/>
          <w:sz w:val="22"/>
          <w:szCs w:val="22"/>
        </w:rPr>
        <w:t>We also need to plan for the potential impact of extreme weather events and a changing climate and how to manage events when they occur. This will be supported by contingency planning at a state and regional level by government, but may also require infrastructure operators to consider both their own operations, and how they service the broader community when events occur.</w:t>
      </w:r>
      <w:r w:rsidR="00A56A14">
        <w:rPr>
          <w:rFonts w:ascii="Calibri" w:hAnsi="Calibri" w:cs="Calibri"/>
          <w:sz w:val="22"/>
          <w:szCs w:val="22"/>
        </w:rPr>
        <w:t xml:space="preserve"> </w:t>
      </w:r>
    </w:p>
    <w:p w14:paraId="6644AB83" w14:textId="77777777" w:rsidR="00AB7F30" w:rsidRDefault="00AB7F30" w:rsidP="00DD43CD">
      <w:pPr>
        <w:spacing w:before="100" w:after="100"/>
        <w:ind w:left="794"/>
        <w:rPr>
          <w:rFonts w:ascii="Calibri" w:hAnsi="Calibri" w:cs="Calibri"/>
          <w:sz w:val="22"/>
          <w:szCs w:val="22"/>
        </w:rPr>
      </w:pPr>
    </w:p>
    <w:p w14:paraId="5107B903" w14:textId="77777777" w:rsidR="00AB7F30" w:rsidRDefault="00AB7F30" w:rsidP="00DD43CD">
      <w:pPr>
        <w:spacing w:before="100" w:after="100"/>
        <w:ind w:left="794"/>
        <w:rPr>
          <w:rFonts w:ascii="Calibri" w:hAnsi="Calibri" w:cs="Calibri"/>
          <w:sz w:val="22"/>
          <w:szCs w:val="22"/>
        </w:rPr>
      </w:pPr>
    </w:p>
    <w:p w14:paraId="459EC41B" w14:textId="6455F793" w:rsidR="0095539B" w:rsidRDefault="0095539B" w:rsidP="00DD43CD">
      <w:pPr>
        <w:spacing w:before="100" w:after="100"/>
        <w:ind w:left="794"/>
        <w:rPr>
          <w:rFonts w:ascii="Calibri" w:hAnsi="Calibri" w:cs="Calibri"/>
          <w:sz w:val="22"/>
          <w:szCs w:val="22"/>
        </w:rPr>
      </w:pPr>
      <w:r w:rsidRPr="0095539B">
        <w:rPr>
          <w:rFonts w:ascii="Calibri" w:hAnsi="Calibri" w:cs="Calibri"/>
          <w:sz w:val="22"/>
          <w:szCs w:val="22"/>
        </w:rPr>
        <w:lastRenderedPageBreak/>
        <w:t>Broader changes resulting from climate change, such as changes to flood zones, may also affect current and future operations, and must be considered as part of long-term contingency planning.</w:t>
      </w:r>
    </w:p>
    <w:p w14:paraId="2FC20864" w14:textId="549AFA91" w:rsidR="00EE5905" w:rsidRDefault="00EE5905" w:rsidP="00EE5905">
      <w:pPr>
        <w:rPr>
          <w:lang w:eastAsia="en-US"/>
        </w:rPr>
      </w:pPr>
      <w:bookmarkStart w:id="1113" w:name="_Toc479243007"/>
      <w:bookmarkStart w:id="1114" w:name="_Toc479247545"/>
      <w:bookmarkStart w:id="1115" w:name="_Toc479247773"/>
      <w:bookmarkStart w:id="1116" w:name="_Toc479254270"/>
      <w:bookmarkStart w:id="1117" w:name="_Toc479319283"/>
      <w:bookmarkStart w:id="1118" w:name="_Toc479328053"/>
      <w:bookmarkStart w:id="1119" w:name="_Toc479330627"/>
      <w:bookmarkStart w:id="1120" w:name="_Toc479595142"/>
      <w:bookmarkStart w:id="1121" w:name="_Toc479600319"/>
      <w:bookmarkStart w:id="1122" w:name="_Toc479604752"/>
      <w:bookmarkStart w:id="1123" w:name="_Toc479661962"/>
      <w:bookmarkStart w:id="1124" w:name="_Toc480461635"/>
      <w:bookmarkStart w:id="1125" w:name="_Toc480532746"/>
      <w:bookmarkStart w:id="1126" w:name="_Toc480540986"/>
      <w:bookmarkStart w:id="1127" w:name="_Toc485804850"/>
      <w:bookmarkStart w:id="1128" w:name="_Toc497915887"/>
      <w:bookmarkStart w:id="1129" w:name="_Toc497985806"/>
      <w:bookmarkStart w:id="1130" w:name="_Toc498948759"/>
      <w:r w:rsidRPr="00A3375F">
        <w:rPr>
          <w:rFonts w:asciiTheme="minorHAnsi" w:eastAsiaTheme="minorHAnsi" w:hAnsiTheme="minorHAnsi" w:cstheme="minorBidi"/>
          <w:noProof/>
          <w:sz w:val="22"/>
          <w:szCs w:val="22"/>
        </w:rPr>
        <mc:AlternateContent>
          <mc:Choice Requires="wps">
            <w:drawing>
              <wp:anchor distT="0" distB="0" distL="114300" distR="114300" simplePos="0" relativeHeight="251658274" behindDoc="0" locked="0" layoutInCell="1" allowOverlap="1" wp14:anchorId="4A6216D0" wp14:editId="37DDD678">
                <wp:simplePos x="0" y="0"/>
                <wp:positionH relativeFrom="margin">
                  <wp:posOffset>180754</wp:posOffset>
                </wp:positionH>
                <wp:positionV relativeFrom="paragraph">
                  <wp:posOffset>244445</wp:posOffset>
                </wp:positionV>
                <wp:extent cx="6336665" cy="3381375"/>
                <wp:effectExtent l="0" t="0" r="6985" b="9525"/>
                <wp:wrapSquare wrapText="bothSides"/>
                <wp:docPr id="237" name="Text Box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6665" cy="3381375"/>
                        </a:xfrm>
                        <a:prstGeom prst="rect">
                          <a:avLst/>
                        </a:prstGeom>
                        <a:solidFill>
                          <a:schemeClr val="accent6">
                            <a:lumMod val="20000"/>
                            <a:lumOff val="80000"/>
                          </a:schemeClr>
                        </a:solidFill>
                        <a:ln w="9525">
                          <a:noFill/>
                          <a:miter lim="800000"/>
                          <a:headEnd/>
                          <a:tailEnd/>
                        </a:ln>
                      </wps:spPr>
                      <wps:txbx>
                        <w:txbxContent>
                          <w:p w14:paraId="00676648" w14:textId="77777777" w:rsidR="004A21F5" w:rsidRPr="006427C3" w:rsidRDefault="004A21F5" w:rsidP="00EE5905">
                            <w:pPr>
                              <w:pStyle w:val="Heading6"/>
                              <w:rPr>
                                <w:color w:val="70AD47" w:themeColor="accent6"/>
                              </w:rPr>
                            </w:pPr>
                            <w:r w:rsidRPr="006427C3">
                              <w:rPr>
                                <w:color w:val="70AD47" w:themeColor="accent6"/>
                              </w:rPr>
                              <w:t xml:space="preserve">Victorian Government climate change initiatives </w:t>
                            </w:r>
                          </w:p>
                          <w:p w14:paraId="19CB9AC5" w14:textId="77777777" w:rsidR="004A21F5" w:rsidRPr="006427C3" w:rsidRDefault="004A21F5" w:rsidP="00EE5905">
                            <w:pPr>
                              <w:tabs>
                                <w:tab w:val="left" w:pos="142"/>
                              </w:tabs>
                              <w:autoSpaceDE w:val="0"/>
                              <w:autoSpaceDN w:val="0"/>
                              <w:adjustRightInd w:val="0"/>
                              <w:spacing w:after="120"/>
                              <w:rPr>
                                <w:rFonts w:asciiTheme="minorHAnsi" w:hAnsiTheme="minorHAnsi" w:cs="GothamNarrow-Book"/>
                                <w:color w:val="70AD47" w:themeColor="accent6"/>
                                <w:sz w:val="22"/>
                                <w:szCs w:val="22"/>
                              </w:rPr>
                            </w:pPr>
                            <w:r w:rsidRPr="006427C3">
                              <w:rPr>
                                <w:rFonts w:asciiTheme="minorHAnsi" w:hAnsiTheme="minorHAnsi" w:cs="GothamNarrow-Book"/>
                                <w:color w:val="70AD47" w:themeColor="accent6"/>
                                <w:sz w:val="22"/>
                                <w:szCs w:val="22"/>
                              </w:rPr>
                              <w:t xml:space="preserve">The Victorian Government is committed to positioning Victoria as a national and international leader in climate change action and is implementing a range of policy initiatives: </w:t>
                            </w:r>
                          </w:p>
                          <w:p w14:paraId="32FD3D67" w14:textId="77777777" w:rsidR="004A21F5" w:rsidRPr="006427C3" w:rsidRDefault="004A21F5" w:rsidP="00EE5905">
                            <w:pPr>
                              <w:pStyle w:val="Bullet2"/>
                              <w:numPr>
                                <w:ilvl w:val="0"/>
                                <w:numId w:val="4"/>
                              </w:numPr>
                              <w:tabs>
                                <w:tab w:val="clear" w:pos="1077"/>
                                <w:tab w:val="num" w:pos="567"/>
                              </w:tabs>
                              <w:ind w:left="567" w:hanging="425"/>
                              <w:rPr>
                                <w:color w:val="70AD47" w:themeColor="accent6"/>
                              </w:rPr>
                            </w:pPr>
                            <w:r w:rsidRPr="006427C3">
                              <w:rPr>
                                <w:color w:val="70AD47" w:themeColor="accent6"/>
                              </w:rPr>
                              <w:t>Victoria has a new climate change act (</w:t>
                            </w:r>
                            <w:r w:rsidRPr="006427C3">
                              <w:rPr>
                                <w:i/>
                                <w:color w:val="70AD47" w:themeColor="accent6"/>
                              </w:rPr>
                              <w:t>Climate Change Act 2017</w:t>
                            </w:r>
                            <w:r w:rsidRPr="006427C3">
                              <w:rPr>
                                <w:color w:val="70AD47" w:themeColor="accent6"/>
                              </w:rPr>
                              <w:t xml:space="preserve">) which legislates a long-term target of net zero greenhouse gas emissions by 2050 and includes most of the commitments set out in the Victorian Government’s response to the 2015 Independent Review of the </w:t>
                            </w:r>
                            <w:r w:rsidRPr="006427C3">
                              <w:rPr>
                                <w:i/>
                                <w:color w:val="70AD47" w:themeColor="accent6"/>
                              </w:rPr>
                              <w:t>Climate Change Act 2010</w:t>
                            </w:r>
                          </w:p>
                          <w:p w14:paraId="3829655A" w14:textId="77777777" w:rsidR="004A21F5" w:rsidRPr="006427C3" w:rsidRDefault="004A21F5" w:rsidP="00EE5905">
                            <w:pPr>
                              <w:pStyle w:val="Bullet2"/>
                              <w:numPr>
                                <w:ilvl w:val="0"/>
                                <w:numId w:val="4"/>
                              </w:numPr>
                              <w:tabs>
                                <w:tab w:val="clear" w:pos="1077"/>
                                <w:tab w:val="num" w:pos="567"/>
                              </w:tabs>
                              <w:ind w:left="567" w:hanging="425"/>
                              <w:rPr>
                                <w:color w:val="70AD47" w:themeColor="accent6"/>
                              </w:rPr>
                            </w:pPr>
                            <w:r w:rsidRPr="006427C3">
                              <w:rPr>
                                <w:color w:val="70AD47" w:themeColor="accent6"/>
                              </w:rPr>
                              <w:t>Victoria’s Climate Change Framework sets out the vision for Victoria in 2050 and the steps required across government and key sectors of the economy to begin the transition.</w:t>
                            </w:r>
                          </w:p>
                          <w:p w14:paraId="2721FDF2" w14:textId="77777777" w:rsidR="004A21F5" w:rsidRPr="006427C3" w:rsidRDefault="004A21F5" w:rsidP="00EE5905">
                            <w:pPr>
                              <w:pStyle w:val="Bullet2"/>
                              <w:numPr>
                                <w:ilvl w:val="0"/>
                                <w:numId w:val="4"/>
                              </w:numPr>
                              <w:tabs>
                                <w:tab w:val="clear" w:pos="1077"/>
                                <w:tab w:val="num" w:pos="567"/>
                              </w:tabs>
                              <w:ind w:left="567" w:hanging="425"/>
                              <w:rPr>
                                <w:color w:val="70AD47" w:themeColor="accent6"/>
                              </w:rPr>
                            </w:pPr>
                            <w:r w:rsidRPr="006427C3">
                              <w:rPr>
                                <w:color w:val="70AD47" w:themeColor="accent6"/>
                              </w:rPr>
                              <w:t xml:space="preserve">Victoria’s </w:t>
                            </w:r>
                            <w:r w:rsidRPr="006427C3">
                              <w:rPr>
                                <w:i/>
                                <w:color w:val="70AD47" w:themeColor="accent6"/>
                              </w:rPr>
                              <w:t>Climate Change Adaptation Plan 2017-2020</w:t>
                            </w:r>
                            <w:r w:rsidRPr="006427C3">
                              <w:rPr>
                                <w:color w:val="70AD47" w:themeColor="accent6"/>
                              </w:rPr>
                              <w:t xml:space="preserve"> sets out the priorities for the next four years for the Victorian Government to better understand and manage current impacts, and to prepare for the long-term risks of climate change</w:t>
                            </w:r>
                          </w:p>
                          <w:p w14:paraId="5E17F4FE" w14:textId="77777777" w:rsidR="004A21F5" w:rsidRPr="006427C3" w:rsidRDefault="004A21F5" w:rsidP="00EE5905">
                            <w:pPr>
                              <w:pStyle w:val="Bullet2"/>
                              <w:numPr>
                                <w:ilvl w:val="0"/>
                                <w:numId w:val="4"/>
                              </w:numPr>
                              <w:tabs>
                                <w:tab w:val="clear" w:pos="1077"/>
                                <w:tab w:val="num" w:pos="567"/>
                              </w:tabs>
                              <w:ind w:left="567" w:hanging="425"/>
                              <w:rPr>
                                <w:color w:val="70AD47" w:themeColor="accent6"/>
                              </w:rPr>
                            </w:pPr>
                            <w:r w:rsidRPr="006427C3">
                              <w:rPr>
                                <w:color w:val="70AD47" w:themeColor="accent6"/>
                              </w:rPr>
                              <w:t>TAKE2 is Victoria’s climate change pledge program for state government, local governments, businesses, community groups, educational institutions and individuals to make public commitments to reduce emissions and build capacity between now and 2020</w:t>
                            </w:r>
                          </w:p>
                          <w:p w14:paraId="581EAA6F" w14:textId="77777777" w:rsidR="004A21F5" w:rsidRPr="006427C3" w:rsidRDefault="004A21F5" w:rsidP="00EE5905">
                            <w:pPr>
                              <w:pStyle w:val="Bullet2"/>
                              <w:numPr>
                                <w:ilvl w:val="0"/>
                                <w:numId w:val="4"/>
                              </w:numPr>
                              <w:tabs>
                                <w:tab w:val="clear" w:pos="1077"/>
                                <w:tab w:val="num" w:pos="567"/>
                              </w:tabs>
                              <w:ind w:left="567" w:hanging="425"/>
                              <w:rPr>
                                <w:color w:val="70AD47" w:themeColor="accent6"/>
                              </w:rPr>
                            </w:pPr>
                            <w:r w:rsidRPr="006427C3">
                              <w:rPr>
                                <w:color w:val="70AD47" w:themeColor="accent6"/>
                              </w:rPr>
                              <w:t xml:space="preserve">The Government is committing to Victorian renewable energy targets of 25 per cent by 2020 and 40 per cent by 2025, supported by a competitive reverse auction scheme.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6216D0" id="Text Box 237" o:spid="_x0000_s1043" type="#_x0000_t202" style="position:absolute;margin-left:14.25pt;margin-top:19.25pt;width:498.95pt;height:266.25pt;z-index:25165827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" fillcolor="#e2efd9 [665]" stroked="f">
                <v:textbox>
                  <w:txbxContent>
                    <w:p w14:paraId="00676648" w14:textId="77777777" w:rsidR="004A21F5" w:rsidRPr="006427C3" w:rsidRDefault="004A21F5" w:rsidP="00EE5905">
                      <w:pPr>
                        <w:pStyle w:val="Heading6"/>
                        <w:rPr>
                          <w:color w:val="70AD47" w:themeColor="accent6"/>
                        </w:rPr>
                      </w:pPr>
                      <w:r w:rsidRPr="006427C3">
                        <w:rPr>
                          <w:color w:val="70AD47" w:themeColor="accent6"/>
                        </w:rPr>
                        <w:t xml:space="preserve">Victorian Government climate change initiatives </w:t>
                      </w:r>
                    </w:p>
                    <w:p w14:paraId="19CB9AC5" w14:textId="77777777" w:rsidR="004A21F5" w:rsidRPr="006427C3" w:rsidRDefault="004A21F5" w:rsidP="00EE5905">
                      <w:pPr>
                        <w:tabs>
                          <w:tab w:val="left" w:pos="142"/>
                        </w:tabs>
                        <w:autoSpaceDE w:val="0"/>
                        <w:autoSpaceDN w:val="0"/>
                        <w:adjustRightInd w:val="0"/>
                        <w:spacing w:after="120"/>
                        <w:rPr>
                          <w:rFonts w:asciiTheme="minorHAnsi" w:hAnsiTheme="minorHAnsi" w:cs="GothamNarrow-Book"/>
                          <w:color w:val="70AD47" w:themeColor="accent6"/>
                          <w:sz w:val="22"/>
                          <w:szCs w:val="22"/>
                        </w:rPr>
                      </w:pPr>
                      <w:r w:rsidRPr="006427C3">
                        <w:rPr>
                          <w:rFonts w:asciiTheme="minorHAnsi" w:hAnsiTheme="minorHAnsi" w:cs="GothamNarrow-Book"/>
                          <w:color w:val="70AD47" w:themeColor="accent6"/>
                          <w:sz w:val="22"/>
                          <w:szCs w:val="22"/>
                        </w:rPr>
                        <w:t xml:space="preserve">The Victorian Government is committed to positioning Victoria as a national and international leader in climate change action and is implementing a range of policy initiatives: </w:t>
                      </w:r>
                    </w:p>
                    <w:p w14:paraId="32FD3D67" w14:textId="77777777" w:rsidR="004A21F5" w:rsidRPr="006427C3" w:rsidRDefault="004A21F5" w:rsidP="00EE5905">
                      <w:pPr>
                        <w:pStyle w:val="Bullet2"/>
                        <w:numPr>
                          <w:ilvl w:val="0"/>
                          <w:numId w:val="4"/>
                        </w:numPr>
                        <w:tabs>
                          <w:tab w:val="clear" w:pos="1077"/>
                          <w:tab w:val="num" w:pos="567"/>
                        </w:tabs>
                        <w:ind w:left="567" w:hanging="425"/>
                        <w:rPr>
                          <w:color w:val="70AD47" w:themeColor="accent6"/>
                        </w:rPr>
                      </w:pPr>
                      <w:r w:rsidRPr="006427C3">
                        <w:rPr>
                          <w:color w:val="70AD47" w:themeColor="accent6"/>
                        </w:rPr>
                        <w:t>Victoria has a new climate change act (</w:t>
                      </w:r>
                      <w:r w:rsidRPr="006427C3">
                        <w:rPr>
                          <w:i/>
                          <w:color w:val="70AD47" w:themeColor="accent6"/>
                        </w:rPr>
                        <w:t>Climate Change Act 2017</w:t>
                      </w:r>
                      <w:r w:rsidRPr="006427C3">
                        <w:rPr>
                          <w:color w:val="70AD47" w:themeColor="accent6"/>
                        </w:rPr>
                        <w:t xml:space="preserve">) which legislates a long-term target of net zero greenhouse gas emissions by 2050 and includes most of the commitments set out in the Victorian Government’s response to the 2015 Independent Review of the </w:t>
                      </w:r>
                      <w:r w:rsidRPr="006427C3">
                        <w:rPr>
                          <w:i/>
                          <w:color w:val="70AD47" w:themeColor="accent6"/>
                        </w:rPr>
                        <w:t>Climate Change Act 2010</w:t>
                      </w:r>
                    </w:p>
                    <w:p w14:paraId="3829655A" w14:textId="77777777" w:rsidR="004A21F5" w:rsidRPr="006427C3" w:rsidRDefault="004A21F5" w:rsidP="00EE5905">
                      <w:pPr>
                        <w:pStyle w:val="Bullet2"/>
                        <w:numPr>
                          <w:ilvl w:val="0"/>
                          <w:numId w:val="4"/>
                        </w:numPr>
                        <w:tabs>
                          <w:tab w:val="clear" w:pos="1077"/>
                          <w:tab w:val="num" w:pos="567"/>
                        </w:tabs>
                        <w:ind w:left="567" w:hanging="425"/>
                        <w:rPr>
                          <w:color w:val="70AD47" w:themeColor="accent6"/>
                        </w:rPr>
                      </w:pPr>
                      <w:r w:rsidRPr="006427C3">
                        <w:rPr>
                          <w:color w:val="70AD47" w:themeColor="accent6"/>
                        </w:rPr>
                        <w:t>Victoria’s Climate Change Framework sets out the vision for Victoria in 2050 and the steps required across government and key sectors of the economy to begin the transition.</w:t>
                      </w:r>
                    </w:p>
                    <w:p w14:paraId="2721FDF2" w14:textId="77777777" w:rsidR="004A21F5" w:rsidRPr="006427C3" w:rsidRDefault="004A21F5" w:rsidP="00EE5905">
                      <w:pPr>
                        <w:pStyle w:val="Bullet2"/>
                        <w:numPr>
                          <w:ilvl w:val="0"/>
                          <w:numId w:val="4"/>
                        </w:numPr>
                        <w:tabs>
                          <w:tab w:val="clear" w:pos="1077"/>
                          <w:tab w:val="num" w:pos="567"/>
                        </w:tabs>
                        <w:ind w:left="567" w:hanging="425"/>
                        <w:rPr>
                          <w:color w:val="70AD47" w:themeColor="accent6"/>
                        </w:rPr>
                      </w:pPr>
                      <w:r w:rsidRPr="006427C3">
                        <w:rPr>
                          <w:color w:val="70AD47" w:themeColor="accent6"/>
                        </w:rPr>
                        <w:t xml:space="preserve">Victoria’s </w:t>
                      </w:r>
                      <w:r w:rsidRPr="006427C3">
                        <w:rPr>
                          <w:i/>
                          <w:color w:val="70AD47" w:themeColor="accent6"/>
                        </w:rPr>
                        <w:t>Climate Change Adaptation Plan 2017-2020</w:t>
                      </w:r>
                      <w:r w:rsidRPr="006427C3">
                        <w:rPr>
                          <w:color w:val="70AD47" w:themeColor="accent6"/>
                        </w:rPr>
                        <w:t xml:space="preserve"> sets out the priorities for the next four years for the Victorian Government to better understand and manage current impacts, and to prepare for the long-term risks of climate change</w:t>
                      </w:r>
                    </w:p>
                    <w:p w14:paraId="5E17F4FE" w14:textId="77777777" w:rsidR="004A21F5" w:rsidRPr="006427C3" w:rsidRDefault="004A21F5" w:rsidP="00EE5905">
                      <w:pPr>
                        <w:pStyle w:val="Bullet2"/>
                        <w:numPr>
                          <w:ilvl w:val="0"/>
                          <w:numId w:val="4"/>
                        </w:numPr>
                        <w:tabs>
                          <w:tab w:val="clear" w:pos="1077"/>
                          <w:tab w:val="num" w:pos="567"/>
                        </w:tabs>
                        <w:ind w:left="567" w:hanging="425"/>
                        <w:rPr>
                          <w:color w:val="70AD47" w:themeColor="accent6"/>
                        </w:rPr>
                      </w:pPr>
                      <w:r w:rsidRPr="006427C3">
                        <w:rPr>
                          <w:color w:val="70AD47" w:themeColor="accent6"/>
                        </w:rPr>
                        <w:t>TAKE2 is Victoria’s climate change pledge program for state government, local governments, businesses, community groups, educational institutions and individuals to make public commitments to reduce emissions and build capacity between now and 2020</w:t>
                      </w:r>
                    </w:p>
                    <w:p w14:paraId="581EAA6F" w14:textId="77777777" w:rsidR="004A21F5" w:rsidRPr="006427C3" w:rsidRDefault="004A21F5" w:rsidP="00EE5905">
                      <w:pPr>
                        <w:pStyle w:val="Bullet2"/>
                        <w:numPr>
                          <w:ilvl w:val="0"/>
                          <w:numId w:val="4"/>
                        </w:numPr>
                        <w:tabs>
                          <w:tab w:val="clear" w:pos="1077"/>
                          <w:tab w:val="num" w:pos="567"/>
                        </w:tabs>
                        <w:ind w:left="567" w:hanging="425"/>
                        <w:rPr>
                          <w:color w:val="70AD47" w:themeColor="accent6"/>
                        </w:rPr>
                      </w:pPr>
                      <w:r w:rsidRPr="006427C3">
                        <w:rPr>
                          <w:color w:val="70AD47" w:themeColor="accent6"/>
                        </w:rPr>
                        <w:t xml:space="preserve">The Government is committing to Victorian renewable energy targets of 25 per cent by 2020 and 40 per cent by 2025, supported by a competitive reverse auction scheme. </w:t>
                      </w:r>
                    </w:p>
                  </w:txbxContent>
                </v:textbox>
                <w10:wrap type="square" anchorx="margin"/>
              </v:shape>
            </w:pict>
          </mc:Fallback>
        </mc:AlternateContent>
      </w:r>
    </w:p>
    <w:p w14:paraId="2CD4D6C2" w14:textId="1463CCFB" w:rsidR="00EE5905" w:rsidRDefault="00EE5905" w:rsidP="00EE5905">
      <w:pPr>
        <w:rPr>
          <w:lang w:eastAsia="en-US"/>
        </w:rPr>
      </w:pPr>
    </w:p>
    <w:p w14:paraId="53BB74AD" w14:textId="77777777" w:rsidR="00B91F2A" w:rsidRDefault="00B91F2A" w:rsidP="00EE5905">
      <w:pPr>
        <w:rPr>
          <w:lang w:eastAsia="en-US"/>
        </w:rPr>
      </w:pPr>
    </w:p>
    <w:p w14:paraId="347AABAD" w14:textId="0E451970" w:rsidR="00B318C1" w:rsidRPr="00FA24D8" w:rsidRDefault="00B318C1" w:rsidP="00765A14">
      <w:pPr>
        <w:pStyle w:val="Heading2"/>
        <w:rPr>
          <w:b/>
          <w:color w:val="92D050"/>
        </w:rPr>
      </w:pPr>
      <w:bookmarkStart w:id="1131" w:name="_Toc504481251"/>
      <w:r w:rsidRPr="00FA24D8">
        <w:rPr>
          <w:b/>
          <w:color w:val="92D050"/>
        </w:rPr>
        <w:t>Government actions to implement the SWRRIP</w:t>
      </w:r>
      <w:bookmarkEnd w:id="1054"/>
      <w:bookmarkEnd w:id="1055"/>
      <w:bookmarkEnd w:id="1056"/>
      <w:bookmarkEnd w:id="1057"/>
      <w:bookmarkEnd w:id="1058"/>
      <w:bookmarkEnd w:id="1059"/>
      <w:bookmarkEnd w:id="1060"/>
      <w:bookmarkEnd w:id="1061"/>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p>
    <w:p w14:paraId="4C902FD4" w14:textId="6E2B3C79" w:rsidR="00A92D2E" w:rsidRDefault="00055519" w:rsidP="003E73E6">
      <w:pPr>
        <w:pStyle w:val="Normal1"/>
      </w:pPr>
      <w:r>
        <w:t>T</w:t>
      </w:r>
      <w:r w:rsidR="00B318C1">
        <w:t>he SWRRIP encompass</w:t>
      </w:r>
      <w:r>
        <w:t>es</w:t>
      </w:r>
      <w:r w:rsidR="00B318C1">
        <w:t xml:space="preserve"> a broad range of acti</w:t>
      </w:r>
      <w:r w:rsidR="004B7E82">
        <w:t>ons</w:t>
      </w:r>
      <w:r w:rsidR="00B318C1">
        <w:t xml:space="preserve"> that intersect with different aspects of</w:t>
      </w:r>
      <w:r w:rsidR="00B608F6">
        <w:t xml:space="preserve"> Victoria’s</w:t>
      </w:r>
      <w:r w:rsidR="00B318C1">
        <w:t xml:space="preserve"> </w:t>
      </w:r>
      <w:r w:rsidR="00CD5EE5">
        <w:t>waste and resource recovery system</w:t>
      </w:r>
      <w:r w:rsidR="00B318C1">
        <w:t xml:space="preserve">. Actions </w:t>
      </w:r>
      <w:r w:rsidR="00EC6BE5">
        <w:t>were</w:t>
      </w:r>
      <w:r w:rsidR="00B318C1">
        <w:t xml:space="preserve"> developed to ensure that the SWRRIP support</w:t>
      </w:r>
      <w:r w:rsidR="00EC6BE5">
        <w:t>s</w:t>
      </w:r>
      <w:r w:rsidR="00B318C1">
        <w:t xml:space="preserve"> an environment that encourages appropriate investment, removes barriers and provides the best economic, community, environmental and public health outcomes. </w:t>
      </w:r>
      <w:r w:rsidR="00A92D2E">
        <w:fldChar w:fldCharType="begin"/>
      </w:r>
      <w:r w:rsidR="00A92D2E">
        <w:instrText xml:space="preserve"> REF _Ref480537037 \h </w:instrText>
      </w:r>
      <w:r w:rsidR="00A92D2E">
        <w:fldChar w:fldCharType="separate"/>
      </w:r>
      <w:r w:rsidR="00097D6C" w:rsidRPr="00EC0EB4">
        <w:t xml:space="preserve">Table </w:t>
      </w:r>
      <w:r w:rsidR="00097D6C">
        <w:rPr>
          <w:noProof/>
        </w:rPr>
        <w:t>2</w:t>
      </w:r>
      <w:r w:rsidR="00097D6C">
        <w:noBreakHyphen/>
      </w:r>
      <w:r w:rsidR="00097D6C">
        <w:rPr>
          <w:noProof/>
        </w:rPr>
        <w:t>7</w:t>
      </w:r>
      <w:r w:rsidR="00A92D2E">
        <w:fldChar w:fldCharType="end"/>
      </w:r>
      <w:r w:rsidR="00A92D2E">
        <w:t xml:space="preserve"> lists the </w:t>
      </w:r>
      <w:r w:rsidR="00B126E4">
        <w:t>Victorian G</w:t>
      </w:r>
      <w:r w:rsidR="00A92D2E">
        <w:t>overnment actions to implement the SWRRIP for the next 10 years.</w:t>
      </w:r>
    </w:p>
    <w:p w14:paraId="12786AE4" w14:textId="3119E859" w:rsidR="00B318C1" w:rsidRDefault="00B318C1" w:rsidP="003E73E6">
      <w:pPr>
        <w:pStyle w:val="Normal1"/>
      </w:pPr>
      <w:r w:rsidRPr="00946F39">
        <w:t xml:space="preserve">State government, local government and industry play an important role in implementing the SWRRIP. </w:t>
      </w:r>
      <w:r w:rsidRPr="00AB2600">
        <w:t xml:space="preserve">The </w:t>
      </w:r>
      <w:r w:rsidR="00BE1A6D">
        <w:t>waste and resource recovery</w:t>
      </w:r>
      <w:r w:rsidR="004D0FD1">
        <w:t xml:space="preserve"> </w:t>
      </w:r>
      <w:r w:rsidR="006F416A">
        <w:t>p</w:t>
      </w:r>
      <w:r w:rsidR="00B126E4">
        <w:t>ortfolio</w:t>
      </w:r>
      <w:r w:rsidR="004B7E82" w:rsidRPr="00AB2600">
        <w:t xml:space="preserve"> </w:t>
      </w:r>
      <w:r w:rsidRPr="00AB2600">
        <w:t xml:space="preserve">will work together </w:t>
      </w:r>
      <w:r w:rsidR="001F1B43">
        <w:t>to</w:t>
      </w:r>
      <w:r w:rsidRPr="00AB2600">
        <w:t xml:space="preserve"> engage stakeholders</w:t>
      </w:r>
      <w:r w:rsidRPr="00946F39">
        <w:t xml:space="preserve">, </w:t>
      </w:r>
      <w:r w:rsidRPr="0046613A">
        <w:t>providing guidance and support and seeking input into develop</w:t>
      </w:r>
      <w:r w:rsidR="0078166C">
        <w:t>ing</w:t>
      </w:r>
      <w:r w:rsidRPr="0046613A">
        <w:t xml:space="preserve"> programs and resources.</w:t>
      </w:r>
    </w:p>
    <w:p w14:paraId="30A95B0F" w14:textId="3A9A2564" w:rsidR="00B318C1" w:rsidRDefault="00B318C1" w:rsidP="003E73E6">
      <w:pPr>
        <w:pStyle w:val="Normal1"/>
      </w:pPr>
      <w:r>
        <w:t>State government i</w:t>
      </w:r>
      <w:r w:rsidRPr="00AB2600">
        <w:t>mplementation of the SWRRI</w:t>
      </w:r>
      <w:r>
        <w:t>P actions is supported by cross-p</w:t>
      </w:r>
      <w:r w:rsidRPr="00AB2600">
        <w:t>ortfolio planning processes and reporting that allows for effective collaboration, evaluation and, where relevant, adaptation</w:t>
      </w:r>
      <w:r>
        <w:t>.</w:t>
      </w:r>
    </w:p>
    <w:p w14:paraId="6C172B0F" w14:textId="77777777" w:rsidR="00B318C1" w:rsidRDefault="00B318C1" w:rsidP="00765A14">
      <w:pPr>
        <w:sectPr w:rsidR="00B318C1" w:rsidSect="0095539B">
          <w:pgSz w:w="11906" w:h="16838"/>
          <w:pgMar w:top="1134" w:right="1134" w:bottom="1134" w:left="1134" w:header="709" w:footer="709" w:gutter="0"/>
          <w:cols w:space="708"/>
          <w:docGrid w:linePitch="360"/>
        </w:sectPr>
      </w:pPr>
    </w:p>
    <w:p w14:paraId="4FDBCBC5" w14:textId="3949A947" w:rsidR="00B318C1" w:rsidRDefault="00383A45" w:rsidP="00535039">
      <w:pPr>
        <w:pStyle w:val="Heading4NoNum"/>
      </w:pPr>
      <w:bookmarkStart w:id="1132" w:name="_Ref480537037"/>
      <w:bookmarkStart w:id="1133" w:name="_Ref478818425"/>
      <w:bookmarkStart w:id="1134" w:name="_Toc480532686"/>
      <w:bookmarkStart w:id="1135" w:name="_Toc480540923"/>
      <w:bookmarkStart w:id="1136" w:name="_Toc480461575"/>
      <w:bookmarkStart w:id="1137" w:name="_Toc485804958"/>
      <w:bookmarkStart w:id="1138" w:name="_Toc498340836"/>
      <w:bookmarkStart w:id="1139" w:name="_Toc498940630"/>
      <w:bookmarkStart w:id="1140" w:name="_Toc498948817"/>
      <w:bookmarkStart w:id="1141" w:name="_Toc503186077"/>
      <w:bookmarkStart w:id="1142" w:name="_Toc503187104"/>
      <w:bookmarkStart w:id="1143" w:name="_Toc503344652"/>
      <w:r w:rsidRPr="00EC0EB4">
        <w:lastRenderedPageBreak/>
        <w:t xml:space="preserve">Table </w:t>
      </w:r>
      <w:fldSimple w:instr=" STYLEREF 1 \s ">
        <w:r w:rsidR="00B4778B">
          <w:rPr>
            <w:noProof/>
          </w:rPr>
          <w:t>2</w:t>
        </w:r>
      </w:fldSimple>
      <w:r w:rsidR="00B4778B">
        <w:noBreakHyphen/>
      </w:r>
      <w:fldSimple w:instr=" SEQ Table \* ARABIC \s 1 ">
        <w:r w:rsidR="00B4778B">
          <w:rPr>
            <w:noProof/>
          </w:rPr>
          <w:t>7</w:t>
        </w:r>
      </w:fldSimple>
      <w:bookmarkEnd w:id="1132"/>
      <w:bookmarkEnd w:id="1133"/>
      <w:r w:rsidRPr="00EC0EB4">
        <w:t xml:space="preserve">: </w:t>
      </w:r>
      <w:r w:rsidR="00B318C1" w:rsidRPr="00EC0EB4">
        <w:t>SWRRIP actions for government</w:t>
      </w:r>
      <w:bookmarkEnd w:id="1134"/>
      <w:bookmarkEnd w:id="1135"/>
      <w:bookmarkEnd w:id="1136"/>
      <w:bookmarkEnd w:id="1137"/>
      <w:bookmarkEnd w:id="1138"/>
      <w:bookmarkEnd w:id="1139"/>
      <w:bookmarkEnd w:id="1140"/>
      <w:bookmarkEnd w:id="1141"/>
      <w:bookmarkEnd w:id="1142"/>
      <w:bookmarkEnd w:id="1143"/>
    </w:p>
    <w:p w14:paraId="704E3EBC" w14:textId="05FADB3B" w:rsidR="005C2C57" w:rsidRPr="005C2C57" w:rsidRDefault="005C2C57" w:rsidP="005C2C57">
      <w:pPr>
        <w:spacing w:before="120" w:after="120"/>
        <w:jc w:val="center"/>
        <w:rPr>
          <w:b/>
          <w:sz w:val="18"/>
          <w:szCs w:val="18"/>
        </w:rPr>
      </w:pPr>
      <w:r w:rsidRPr="005C2C57">
        <w:rPr>
          <w:b/>
          <w:sz w:val="18"/>
          <w:szCs w:val="18"/>
        </w:rPr>
        <w:t>Ongoing</w:t>
      </w:r>
      <w:r w:rsidRPr="005C2C57">
        <w:rPr>
          <w:b/>
          <w:sz w:val="18"/>
          <w:szCs w:val="18"/>
        </w:rPr>
        <w:tab/>
        <w:t>S = Short term</w:t>
      </w:r>
      <w:r w:rsidR="001F1B43">
        <w:rPr>
          <w:b/>
          <w:sz w:val="18"/>
          <w:szCs w:val="18"/>
        </w:rPr>
        <w:t>:</w:t>
      </w:r>
      <w:r w:rsidRPr="005C2C57">
        <w:rPr>
          <w:b/>
          <w:sz w:val="18"/>
          <w:szCs w:val="18"/>
        </w:rPr>
        <w:t xml:space="preserve"> 1-3 years</w:t>
      </w:r>
      <w:r w:rsidRPr="005C2C57">
        <w:rPr>
          <w:b/>
          <w:sz w:val="18"/>
          <w:szCs w:val="18"/>
        </w:rPr>
        <w:tab/>
      </w:r>
      <w:r w:rsidRPr="005C2C57">
        <w:rPr>
          <w:b/>
          <w:sz w:val="18"/>
          <w:szCs w:val="18"/>
        </w:rPr>
        <w:tab/>
        <w:t xml:space="preserve"> M = Medium term</w:t>
      </w:r>
      <w:r w:rsidR="001F1B43">
        <w:rPr>
          <w:b/>
          <w:sz w:val="18"/>
          <w:szCs w:val="18"/>
        </w:rPr>
        <w:t>:</w:t>
      </w:r>
      <w:r w:rsidRPr="005C2C57">
        <w:rPr>
          <w:b/>
          <w:sz w:val="18"/>
          <w:szCs w:val="18"/>
        </w:rPr>
        <w:t xml:space="preserve"> 3-5 years</w:t>
      </w:r>
      <w:r w:rsidRPr="005C2C57">
        <w:rPr>
          <w:b/>
          <w:sz w:val="18"/>
          <w:szCs w:val="18"/>
        </w:rPr>
        <w:tab/>
        <w:t xml:space="preserve"> L = Long term</w:t>
      </w:r>
      <w:r w:rsidR="001F1B43">
        <w:rPr>
          <w:b/>
          <w:sz w:val="18"/>
          <w:szCs w:val="18"/>
        </w:rPr>
        <w:t>:</w:t>
      </w:r>
      <w:r w:rsidRPr="005C2C57">
        <w:rPr>
          <w:b/>
          <w:sz w:val="18"/>
          <w:szCs w:val="18"/>
        </w:rPr>
        <w:t xml:space="preserve"> within 10 years</w:t>
      </w:r>
    </w:p>
    <w:tbl>
      <w:tblPr>
        <w:tblStyle w:val="TableGrid300"/>
        <w:tblW w:w="14604" w:type="dxa"/>
        <w:tblInd w:w="139" w:type="dxa"/>
        <w:tblBorders>
          <w:top w:val="single" w:sz="2" w:space="0" w:color="70AD47" w:themeColor="accent6"/>
          <w:left w:val="single" w:sz="2" w:space="0" w:color="70AD47" w:themeColor="accent6"/>
          <w:bottom w:val="single" w:sz="2" w:space="0" w:color="70AD47" w:themeColor="accent6"/>
          <w:right w:val="single" w:sz="2" w:space="0" w:color="70AD47" w:themeColor="accent6"/>
          <w:insideH w:val="single" w:sz="2" w:space="0" w:color="70AD47" w:themeColor="accent6"/>
          <w:insideV w:val="single" w:sz="2" w:space="0" w:color="70AD47" w:themeColor="accent6"/>
        </w:tblBorders>
        <w:tblLayout w:type="fixed"/>
        <w:tblCellMar>
          <w:left w:w="63" w:type="dxa"/>
          <w:right w:w="63" w:type="dxa"/>
        </w:tblCellMar>
        <w:tblLook w:val="04A0" w:firstRow="1" w:lastRow="0" w:firstColumn="1" w:lastColumn="0" w:noHBand="0" w:noVBand="1"/>
      </w:tblPr>
      <w:tblGrid>
        <w:gridCol w:w="1134"/>
        <w:gridCol w:w="4961"/>
        <w:gridCol w:w="1984"/>
        <w:gridCol w:w="1134"/>
        <w:gridCol w:w="2694"/>
        <w:gridCol w:w="1417"/>
        <w:gridCol w:w="1280"/>
      </w:tblGrid>
      <w:tr w:rsidR="00451B6E" w:rsidRPr="006427C3" w14:paraId="3F10424F" w14:textId="77777777" w:rsidTr="0080739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34" w:type="dxa"/>
            <w:shd w:val="clear" w:color="auto" w:fill="C5E0B3" w:themeFill="accent6" w:themeFillTint="66"/>
          </w:tcPr>
          <w:p w14:paraId="47507B94" w14:textId="77777777" w:rsidR="005C2C57" w:rsidRPr="006427C3" w:rsidRDefault="005C2C57" w:rsidP="006427C3">
            <w:pPr>
              <w:pStyle w:val="TableText0"/>
              <w:spacing w:before="60" w:after="60"/>
              <w:rPr>
                <w:rFonts w:asciiTheme="minorHAnsi" w:hAnsiTheme="minorHAnsi" w:cstheme="minorHAnsi"/>
                <w:b/>
                <w:bCs/>
              </w:rPr>
            </w:pPr>
          </w:p>
        </w:tc>
        <w:tc>
          <w:tcPr>
            <w:tcW w:w="4961" w:type="dxa"/>
            <w:shd w:val="clear" w:color="auto" w:fill="C5E0B3" w:themeFill="accent6" w:themeFillTint="66"/>
          </w:tcPr>
          <w:p w14:paraId="75A1A5E5" w14:textId="77777777" w:rsidR="005C2C57" w:rsidRPr="006427C3" w:rsidRDefault="005C2C57" w:rsidP="006427C3">
            <w:pPr>
              <w:pStyle w:val="TableText0"/>
              <w:spacing w:before="60" w:after="6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rPr>
            </w:pPr>
            <w:r w:rsidRPr="006427C3">
              <w:rPr>
                <w:rFonts w:asciiTheme="minorHAnsi" w:hAnsiTheme="minorHAnsi" w:cstheme="minorHAnsi"/>
                <w:b/>
                <w:bCs/>
              </w:rPr>
              <w:t>ACTION</w:t>
            </w:r>
          </w:p>
        </w:tc>
        <w:tc>
          <w:tcPr>
            <w:tcW w:w="1984" w:type="dxa"/>
            <w:shd w:val="clear" w:color="auto" w:fill="C5E0B3" w:themeFill="accent6" w:themeFillTint="66"/>
          </w:tcPr>
          <w:p w14:paraId="556626D2" w14:textId="77777777" w:rsidR="005C2C57" w:rsidRPr="006427C3" w:rsidRDefault="005C2C57" w:rsidP="006427C3">
            <w:pPr>
              <w:pStyle w:val="TableText0"/>
              <w:spacing w:before="60" w:after="6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rPr>
            </w:pPr>
            <w:r w:rsidRPr="006427C3">
              <w:rPr>
                <w:rFonts w:asciiTheme="minorHAnsi" w:hAnsiTheme="minorHAnsi" w:cstheme="minorHAnsi"/>
                <w:b/>
                <w:bCs/>
              </w:rPr>
              <w:t>LEAD</w:t>
            </w:r>
          </w:p>
        </w:tc>
        <w:tc>
          <w:tcPr>
            <w:tcW w:w="1134" w:type="dxa"/>
            <w:shd w:val="clear" w:color="auto" w:fill="C5E0B3" w:themeFill="accent6" w:themeFillTint="66"/>
          </w:tcPr>
          <w:p w14:paraId="4AEC1E08" w14:textId="77777777" w:rsidR="005C2C57" w:rsidRPr="006427C3" w:rsidRDefault="005C2C57" w:rsidP="006427C3">
            <w:pPr>
              <w:pStyle w:val="TableText0"/>
              <w:spacing w:before="60" w:after="6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rPr>
            </w:pPr>
            <w:r w:rsidRPr="006427C3">
              <w:rPr>
                <w:rFonts w:asciiTheme="minorHAnsi" w:hAnsiTheme="minorHAnsi" w:cstheme="minorHAnsi"/>
                <w:b/>
                <w:bCs/>
              </w:rPr>
              <w:t>SUPPORT</w:t>
            </w:r>
          </w:p>
        </w:tc>
        <w:tc>
          <w:tcPr>
            <w:tcW w:w="2694" w:type="dxa"/>
            <w:shd w:val="clear" w:color="auto" w:fill="C5E0B3" w:themeFill="accent6" w:themeFillTint="66"/>
          </w:tcPr>
          <w:p w14:paraId="5F48E748" w14:textId="77777777" w:rsidR="005C2C57" w:rsidRPr="006427C3" w:rsidRDefault="005C2C57" w:rsidP="006427C3">
            <w:pPr>
              <w:pStyle w:val="TableText0"/>
              <w:spacing w:before="60" w:after="6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rPr>
            </w:pPr>
            <w:r w:rsidRPr="006427C3">
              <w:rPr>
                <w:rFonts w:asciiTheme="minorHAnsi" w:hAnsiTheme="minorHAnsi" w:cstheme="minorHAnsi"/>
                <w:b/>
                <w:bCs/>
              </w:rPr>
              <w:t>KEY STAKEHOLDERS</w:t>
            </w:r>
          </w:p>
        </w:tc>
        <w:tc>
          <w:tcPr>
            <w:tcW w:w="1417" w:type="dxa"/>
            <w:shd w:val="clear" w:color="auto" w:fill="C5E0B3" w:themeFill="accent6" w:themeFillTint="66"/>
          </w:tcPr>
          <w:p w14:paraId="0ADD8ED9" w14:textId="77777777" w:rsidR="005C2C57" w:rsidRPr="006427C3" w:rsidRDefault="005C2C57" w:rsidP="006427C3">
            <w:pPr>
              <w:pStyle w:val="TableText0"/>
              <w:spacing w:before="60" w:after="6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rPr>
            </w:pPr>
            <w:r w:rsidRPr="006427C3">
              <w:rPr>
                <w:rFonts w:asciiTheme="minorHAnsi" w:hAnsiTheme="minorHAnsi" w:cstheme="minorHAnsi"/>
                <w:b/>
                <w:bCs/>
              </w:rPr>
              <w:t>TIMING</w:t>
            </w:r>
          </w:p>
        </w:tc>
        <w:tc>
          <w:tcPr>
            <w:tcW w:w="1276" w:type="dxa"/>
            <w:shd w:val="clear" w:color="auto" w:fill="C5E0B3" w:themeFill="accent6" w:themeFillTint="66"/>
          </w:tcPr>
          <w:p w14:paraId="70BDDE91" w14:textId="7A713FBD" w:rsidR="005C2C57" w:rsidRPr="006427C3" w:rsidRDefault="00E35762" w:rsidP="006427C3">
            <w:pPr>
              <w:pStyle w:val="TableText0"/>
              <w:spacing w:before="60" w:after="6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rPr>
            </w:pPr>
            <w:r w:rsidRPr="006427C3">
              <w:rPr>
                <w:rFonts w:asciiTheme="minorHAnsi" w:hAnsiTheme="minorHAnsi" w:cstheme="minorHAnsi"/>
                <w:b/>
                <w:bCs/>
              </w:rPr>
              <w:t>REFERENCE</w:t>
            </w:r>
          </w:p>
        </w:tc>
      </w:tr>
      <w:tr w:rsidR="00451B6E" w:rsidRPr="006427C3" w14:paraId="5DDFD703" w14:textId="77777777" w:rsidTr="00807394">
        <w:tblPrEx>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CellMar>
            <w:left w:w="113" w:type="dxa"/>
            <w:right w:w="113" w:type="dxa"/>
          </w:tblCellMar>
        </w:tblPrEx>
        <w:tc>
          <w:tcPr>
            <w:cnfStyle w:val="001000000000" w:firstRow="0" w:lastRow="0" w:firstColumn="1" w:lastColumn="0" w:oddVBand="0" w:evenVBand="0" w:oddHBand="0" w:evenHBand="0" w:firstRowFirstColumn="0" w:firstRowLastColumn="0" w:lastRowFirstColumn="0" w:lastRowLastColumn="0"/>
            <w:tcW w:w="14604" w:type="dxa"/>
            <w:gridSpan w:val="7"/>
            <w:shd w:val="clear" w:color="auto" w:fill="E2EFD9" w:themeFill="accent6" w:themeFillTint="33"/>
          </w:tcPr>
          <w:p w14:paraId="6DCC9E3F" w14:textId="03B91D6F" w:rsidR="005C2C57" w:rsidRPr="006427C3" w:rsidRDefault="005C2C57" w:rsidP="006427C3">
            <w:pPr>
              <w:rPr>
                <w:rFonts w:asciiTheme="minorHAnsi" w:hAnsiTheme="minorHAnsi" w:cstheme="minorHAnsi"/>
                <w:b/>
                <w:sz w:val="20"/>
                <w:szCs w:val="20"/>
              </w:rPr>
            </w:pPr>
            <w:r w:rsidRPr="006427C3">
              <w:rPr>
                <w:rFonts w:asciiTheme="minorHAnsi" w:hAnsiTheme="minorHAnsi" w:cstheme="minorHAnsi"/>
                <w:b/>
                <w:sz w:val="20"/>
                <w:szCs w:val="20"/>
              </w:rPr>
              <w:t>Goal 1: Landfills will only be used for receiving and treating waste streams from which all materials that can be viably recovered have been extracted</w:t>
            </w:r>
          </w:p>
        </w:tc>
      </w:tr>
      <w:tr w:rsidR="00451B6E" w:rsidRPr="006427C3" w14:paraId="0A9DFAD7" w14:textId="77777777" w:rsidTr="00807394">
        <w:tblPrEx>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CellMar>
            <w:left w:w="113" w:type="dxa"/>
            <w:right w:w="113" w:type="dxa"/>
          </w:tblCellMar>
        </w:tblPrEx>
        <w:tc>
          <w:tcPr>
            <w:cnfStyle w:val="001000000000" w:firstRow="0" w:lastRow="0" w:firstColumn="1" w:lastColumn="0" w:oddVBand="0" w:evenVBand="0" w:oddHBand="0" w:evenHBand="0" w:firstRowFirstColumn="0" w:firstRowLastColumn="0" w:lastRowFirstColumn="0" w:lastRowLastColumn="0"/>
            <w:tcW w:w="1134" w:type="dxa"/>
          </w:tcPr>
          <w:p w14:paraId="6F487F4E" w14:textId="77777777" w:rsidR="005C2C57" w:rsidRPr="006427C3" w:rsidRDefault="005C2C57" w:rsidP="006427C3">
            <w:pPr>
              <w:pStyle w:val="TableText0"/>
              <w:spacing w:before="60" w:after="60"/>
              <w:rPr>
                <w:rFonts w:asciiTheme="minorHAnsi" w:hAnsiTheme="minorHAnsi" w:cstheme="minorHAnsi"/>
              </w:rPr>
            </w:pPr>
            <w:r w:rsidRPr="006427C3">
              <w:rPr>
                <w:rFonts w:asciiTheme="minorHAnsi" w:hAnsiTheme="minorHAnsi" w:cstheme="minorHAnsi"/>
              </w:rPr>
              <w:t>1.1</w:t>
            </w:r>
          </w:p>
          <w:p w14:paraId="4B48BEC8" w14:textId="3A0D02CD" w:rsidR="005C2C57" w:rsidRPr="006427C3" w:rsidRDefault="005C2C57" w:rsidP="006427C3">
            <w:pPr>
              <w:pStyle w:val="TableText0"/>
              <w:spacing w:before="60" w:after="60"/>
              <w:rPr>
                <w:rFonts w:asciiTheme="minorHAnsi" w:hAnsiTheme="minorHAnsi" w:cstheme="minorHAnsi"/>
              </w:rPr>
            </w:pPr>
            <w:r w:rsidRPr="006427C3">
              <w:rPr>
                <w:rFonts w:asciiTheme="minorHAnsi" w:hAnsiTheme="minorHAnsi" w:cstheme="minorHAnsi"/>
              </w:rPr>
              <w:t xml:space="preserve"> </w:t>
            </w:r>
          </w:p>
        </w:tc>
        <w:tc>
          <w:tcPr>
            <w:tcW w:w="4961" w:type="dxa"/>
          </w:tcPr>
          <w:p w14:paraId="40CBEAC7" w14:textId="42782D4A" w:rsidR="005C2C57" w:rsidRPr="006427C3" w:rsidRDefault="006A1BC7" w:rsidP="006427C3">
            <w:pPr>
              <w:pStyle w:val="TableText0"/>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427C3">
              <w:rPr>
                <w:rFonts w:asciiTheme="minorHAnsi" w:hAnsiTheme="minorHAnsi" w:cstheme="minorHAnsi"/>
              </w:rPr>
              <w:t xml:space="preserve">Publish and revise </w:t>
            </w:r>
            <w:r w:rsidR="004B7E82" w:rsidRPr="006427C3">
              <w:rPr>
                <w:rFonts w:asciiTheme="minorHAnsi" w:hAnsiTheme="minorHAnsi" w:cstheme="minorHAnsi"/>
              </w:rPr>
              <w:t>(</w:t>
            </w:r>
            <w:r w:rsidRPr="006427C3">
              <w:rPr>
                <w:rFonts w:asciiTheme="minorHAnsi" w:hAnsiTheme="minorHAnsi" w:cstheme="minorHAnsi"/>
              </w:rPr>
              <w:t>as needed</w:t>
            </w:r>
            <w:r w:rsidR="004B7E82" w:rsidRPr="006427C3">
              <w:rPr>
                <w:rFonts w:asciiTheme="minorHAnsi" w:hAnsiTheme="minorHAnsi" w:cstheme="minorHAnsi"/>
              </w:rPr>
              <w:t>)</w:t>
            </w:r>
            <w:r w:rsidR="001F1B43" w:rsidRPr="006427C3">
              <w:rPr>
                <w:rFonts w:asciiTheme="minorHAnsi" w:hAnsiTheme="minorHAnsi" w:cstheme="minorHAnsi"/>
              </w:rPr>
              <w:t xml:space="preserve"> </w:t>
            </w:r>
            <w:r w:rsidRPr="006427C3">
              <w:rPr>
                <w:rFonts w:asciiTheme="minorHAnsi" w:hAnsiTheme="minorHAnsi" w:cstheme="minorHAnsi"/>
              </w:rPr>
              <w:t xml:space="preserve">guidelines </w:t>
            </w:r>
            <w:r w:rsidR="001F1B43" w:rsidRPr="006427C3">
              <w:rPr>
                <w:rFonts w:asciiTheme="minorHAnsi" w:hAnsiTheme="minorHAnsi" w:cstheme="minorHAnsi"/>
              </w:rPr>
              <w:t>on</w:t>
            </w:r>
            <w:r w:rsidRPr="006427C3">
              <w:rPr>
                <w:rFonts w:asciiTheme="minorHAnsi" w:hAnsiTheme="minorHAnsi" w:cstheme="minorHAnsi"/>
              </w:rPr>
              <w:t xml:space="preserve"> a consistent statewide process for infrastructure scheduling </w:t>
            </w:r>
          </w:p>
        </w:tc>
        <w:tc>
          <w:tcPr>
            <w:tcW w:w="1984" w:type="dxa"/>
          </w:tcPr>
          <w:p w14:paraId="69FAB240" w14:textId="4CEB7688" w:rsidR="005C2C57" w:rsidRPr="006427C3" w:rsidRDefault="005C2C57" w:rsidP="006427C3">
            <w:pPr>
              <w:pStyle w:val="TableText0"/>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427C3">
              <w:rPr>
                <w:rFonts w:asciiTheme="minorHAnsi" w:hAnsiTheme="minorHAnsi" w:cstheme="minorHAnsi"/>
              </w:rPr>
              <w:t>SV (publish and support)</w:t>
            </w:r>
            <w:r w:rsidR="00566351" w:rsidRPr="006427C3">
              <w:rPr>
                <w:rFonts w:asciiTheme="minorHAnsi" w:hAnsiTheme="minorHAnsi" w:cstheme="minorHAnsi"/>
              </w:rPr>
              <w:t>,</w:t>
            </w:r>
          </w:p>
          <w:p w14:paraId="519538E9" w14:textId="67F284AF" w:rsidR="005C2C57" w:rsidRPr="006427C3" w:rsidRDefault="00834409" w:rsidP="006427C3">
            <w:pPr>
              <w:pStyle w:val="TableText0"/>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427C3">
              <w:rPr>
                <w:rFonts w:asciiTheme="minorHAnsi" w:hAnsiTheme="minorHAnsi" w:cstheme="minorHAnsi"/>
              </w:rPr>
              <w:t xml:space="preserve">Regional </w:t>
            </w:r>
            <w:r w:rsidR="005C2C57" w:rsidRPr="006427C3">
              <w:rPr>
                <w:rFonts w:asciiTheme="minorHAnsi" w:hAnsiTheme="minorHAnsi" w:cstheme="minorHAnsi"/>
              </w:rPr>
              <w:t>Groups (lead process)</w:t>
            </w:r>
          </w:p>
        </w:tc>
        <w:tc>
          <w:tcPr>
            <w:tcW w:w="1134" w:type="dxa"/>
          </w:tcPr>
          <w:p w14:paraId="64B51F8E" w14:textId="77777777" w:rsidR="005C2C57" w:rsidRPr="006427C3" w:rsidRDefault="005C2C57" w:rsidP="006427C3">
            <w:pPr>
              <w:pStyle w:val="TableText0"/>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427C3">
              <w:rPr>
                <w:rFonts w:asciiTheme="minorHAnsi" w:hAnsiTheme="minorHAnsi" w:cstheme="minorHAnsi"/>
              </w:rPr>
              <w:t>EPA</w:t>
            </w:r>
          </w:p>
        </w:tc>
        <w:tc>
          <w:tcPr>
            <w:tcW w:w="2694" w:type="dxa"/>
          </w:tcPr>
          <w:p w14:paraId="13886D6B" w14:textId="1075ED7E" w:rsidR="005C2C57" w:rsidRPr="006427C3" w:rsidRDefault="005C2C57" w:rsidP="006427C3">
            <w:pPr>
              <w:pStyle w:val="TableText0"/>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427C3">
              <w:rPr>
                <w:rFonts w:asciiTheme="minorHAnsi" w:hAnsiTheme="minorHAnsi" w:cstheme="minorHAnsi"/>
              </w:rPr>
              <w:t>Landfill operators (</w:t>
            </w:r>
            <w:r w:rsidR="00834409" w:rsidRPr="006427C3">
              <w:rPr>
                <w:rFonts w:asciiTheme="minorHAnsi" w:hAnsiTheme="minorHAnsi" w:cstheme="minorHAnsi"/>
              </w:rPr>
              <w:t>p</w:t>
            </w:r>
            <w:r w:rsidRPr="006427C3">
              <w:rPr>
                <w:rFonts w:asciiTheme="minorHAnsi" w:hAnsiTheme="minorHAnsi" w:cstheme="minorHAnsi"/>
              </w:rPr>
              <w:t xml:space="preserve">rivate and </w:t>
            </w:r>
            <w:r w:rsidR="00834409" w:rsidRPr="006427C3">
              <w:rPr>
                <w:rFonts w:asciiTheme="minorHAnsi" w:hAnsiTheme="minorHAnsi" w:cstheme="minorHAnsi"/>
              </w:rPr>
              <w:t>local government</w:t>
            </w:r>
            <w:r w:rsidRPr="006427C3">
              <w:rPr>
                <w:rFonts w:asciiTheme="minorHAnsi" w:hAnsiTheme="minorHAnsi" w:cstheme="minorHAnsi"/>
              </w:rPr>
              <w:t>)</w:t>
            </w:r>
            <w:r w:rsidR="00EC0EB4" w:rsidRPr="006427C3">
              <w:rPr>
                <w:rFonts w:asciiTheme="minorHAnsi" w:hAnsiTheme="minorHAnsi" w:cstheme="minorHAnsi"/>
              </w:rPr>
              <w:t xml:space="preserve"> </w:t>
            </w:r>
          </w:p>
        </w:tc>
        <w:tc>
          <w:tcPr>
            <w:tcW w:w="1417" w:type="dxa"/>
          </w:tcPr>
          <w:p w14:paraId="73DA6BBF" w14:textId="15598968" w:rsidR="005C2C57" w:rsidRPr="006427C3" w:rsidRDefault="005C2C57" w:rsidP="006427C3">
            <w:pPr>
              <w:pStyle w:val="TableText0"/>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427C3">
              <w:rPr>
                <w:rFonts w:asciiTheme="minorHAnsi" w:hAnsiTheme="minorHAnsi" w:cstheme="minorHAnsi"/>
              </w:rPr>
              <w:t>Published 2016</w:t>
            </w:r>
            <w:r w:rsidR="00834409" w:rsidRPr="006427C3">
              <w:rPr>
                <w:rFonts w:asciiTheme="minorHAnsi" w:hAnsiTheme="minorHAnsi" w:cstheme="minorHAnsi"/>
              </w:rPr>
              <w:t>.</w:t>
            </w:r>
          </w:p>
          <w:p w14:paraId="1D648256" w14:textId="38E8118E" w:rsidR="005C2C57" w:rsidRPr="006427C3" w:rsidRDefault="005C2C57" w:rsidP="006427C3">
            <w:pPr>
              <w:pStyle w:val="TableText0"/>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427C3">
              <w:rPr>
                <w:rFonts w:asciiTheme="minorHAnsi" w:hAnsiTheme="minorHAnsi" w:cstheme="minorHAnsi"/>
              </w:rPr>
              <w:t>Applied when required</w:t>
            </w:r>
            <w:r w:rsidR="00834409" w:rsidRPr="006427C3">
              <w:rPr>
                <w:rFonts w:asciiTheme="minorHAnsi" w:hAnsiTheme="minorHAnsi" w:cstheme="minorHAnsi"/>
              </w:rPr>
              <w:t>.</w:t>
            </w:r>
          </w:p>
        </w:tc>
        <w:tc>
          <w:tcPr>
            <w:tcW w:w="1276" w:type="dxa"/>
          </w:tcPr>
          <w:p w14:paraId="33E8F223" w14:textId="1C5B09BE" w:rsidR="005C2C57" w:rsidRPr="006427C3" w:rsidRDefault="00FA14DF" w:rsidP="006427C3">
            <w:pPr>
              <w:pStyle w:val="TableText0"/>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427C3">
              <w:rPr>
                <w:rFonts w:asciiTheme="minorHAnsi" w:hAnsiTheme="minorHAnsi" w:cstheme="minorHAnsi"/>
              </w:rPr>
              <w:t>Strategic Direction (</w:t>
            </w:r>
            <w:r w:rsidR="004B7E82" w:rsidRPr="006427C3">
              <w:rPr>
                <w:rFonts w:asciiTheme="minorHAnsi" w:hAnsiTheme="minorHAnsi" w:cstheme="minorHAnsi"/>
              </w:rPr>
              <w:t>SD</w:t>
            </w:r>
            <w:r w:rsidRPr="006427C3">
              <w:rPr>
                <w:rFonts w:asciiTheme="minorHAnsi" w:hAnsiTheme="minorHAnsi" w:cstheme="minorHAnsi"/>
              </w:rPr>
              <w:t xml:space="preserve">) </w:t>
            </w:r>
            <w:r w:rsidR="004B7E82" w:rsidRPr="006427C3">
              <w:rPr>
                <w:rFonts w:asciiTheme="minorHAnsi" w:hAnsiTheme="minorHAnsi" w:cstheme="minorHAnsi"/>
              </w:rPr>
              <w:t>2</w:t>
            </w:r>
          </w:p>
        </w:tc>
      </w:tr>
      <w:tr w:rsidR="00451B6E" w:rsidRPr="006427C3" w14:paraId="5FEF6432" w14:textId="77777777" w:rsidTr="00807394">
        <w:tblPrEx>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CellMar>
            <w:left w:w="113" w:type="dxa"/>
            <w:right w:w="113" w:type="dxa"/>
          </w:tblCellMar>
        </w:tblPrEx>
        <w:tc>
          <w:tcPr>
            <w:cnfStyle w:val="001000000000" w:firstRow="0" w:lastRow="0" w:firstColumn="1" w:lastColumn="0" w:oddVBand="0" w:evenVBand="0" w:oddHBand="0" w:evenHBand="0" w:firstRowFirstColumn="0" w:firstRowLastColumn="0" w:lastRowFirstColumn="0" w:lastRowLastColumn="0"/>
            <w:tcW w:w="1134" w:type="dxa"/>
          </w:tcPr>
          <w:p w14:paraId="69ACC093" w14:textId="77777777" w:rsidR="005C2C57" w:rsidRPr="006427C3" w:rsidRDefault="005C2C57" w:rsidP="006427C3">
            <w:pPr>
              <w:pStyle w:val="TableText0"/>
              <w:spacing w:before="60" w:after="60"/>
              <w:rPr>
                <w:rFonts w:asciiTheme="minorHAnsi" w:hAnsiTheme="minorHAnsi" w:cstheme="minorHAnsi"/>
              </w:rPr>
            </w:pPr>
            <w:r w:rsidRPr="006427C3">
              <w:rPr>
                <w:rFonts w:asciiTheme="minorHAnsi" w:hAnsiTheme="minorHAnsi" w:cstheme="minorHAnsi"/>
              </w:rPr>
              <w:t>1.2</w:t>
            </w:r>
          </w:p>
          <w:p w14:paraId="2364C9A1" w14:textId="5191876A" w:rsidR="005C2C57" w:rsidRPr="006427C3" w:rsidRDefault="005C2C57" w:rsidP="006427C3">
            <w:pPr>
              <w:pStyle w:val="TableText0"/>
              <w:spacing w:before="60" w:after="60"/>
              <w:rPr>
                <w:rFonts w:asciiTheme="minorHAnsi" w:hAnsiTheme="minorHAnsi" w:cstheme="minorHAnsi"/>
              </w:rPr>
            </w:pPr>
          </w:p>
        </w:tc>
        <w:tc>
          <w:tcPr>
            <w:tcW w:w="4961" w:type="dxa"/>
          </w:tcPr>
          <w:p w14:paraId="6C97F37C" w14:textId="7BAC41D0" w:rsidR="005C2C57" w:rsidRPr="006427C3" w:rsidRDefault="0068556C" w:rsidP="006427C3">
            <w:pPr>
              <w:pStyle w:val="TableText0"/>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427C3">
              <w:rPr>
                <w:rFonts w:asciiTheme="minorHAnsi" w:hAnsiTheme="minorHAnsi" w:cstheme="minorHAnsi"/>
              </w:rPr>
              <w:t xml:space="preserve">Annual review of infrastructure capacity in each region and update of </w:t>
            </w:r>
            <w:r w:rsidR="006A1BC7" w:rsidRPr="006427C3">
              <w:rPr>
                <w:rFonts w:asciiTheme="minorHAnsi" w:hAnsiTheme="minorHAnsi" w:cstheme="minorHAnsi"/>
              </w:rPr>
              <w:t>contingency plans</w:t>
            </w:r>
            <w:r w:rsidRPr="006427C3">
              <w:rPr>
                <w:rFonts w:asciiTheme="minorHAnsi" w:hAnsiTheme="minorHAnsi" w:cstheme="minorHAnsi"/>
              </w:rPr>
              <w:t xml:space="preserve"> as appropriate</w:t>
            </w:r>
          </w:p>
        </w:tc>
        <w:tc>
          <w:tcPr>
            <w:tcW w:w="1984" w:type="dxa"/>
          </w:tcPr>
          <w:p w14:paraId="1C64DFA0" w14:textId="6D0CC02F" w:rsidR="005C2C57" w:rsidRPr="006427C3" w:rsidRDefault="005C2C57" w:rsidP="006427C3">
            <w:pPr>
              <w:pStyle w:val="TableText0"/>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427C3">
              <w:rPr>
                <w:rFonts w:asciiTheme="minorHAnsi" w:hAnsiTheme="minorHAnsi" w:cstheme="minorHAnsi"/>
              </w:rPr>
              <w:t>DELWP (process)</w:t>
            </w:r>
            <w:r w:rsidR="00566351" w:rsidRPr="006427C3">
              <w:rPr>
                <w:rFonts w:asciiTheme="minorHAnsi" w:hAnsiTheme="minorHAnsi" w:cstheme="minorHAnsi"/>
              </w:rPr>
              <w:t>,</w:t>
            </w:r>
          </w:p>
          <w:p w14:paraId="64E3AF1A" w14:textId="0D36BBFC" w:rsidR="005C2C57" w:rsidRPr="006427C3" w:rsidRDefault="004B7E82" w:rsidP="006427C3">
            <w:pPr>
              <w:pStyle w:val="TableText0"/>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427C3">
              <w:rPr>
                <w:rFonts w:asciiTheme="minorHAnsi" w:hAnsiTheme="minorHAnsi" w:cstheme="minorHAnsi"/>
              </w:rPr>
              <w:t xml:space="preserve">Regional </w:t>
            </w:r>
            <w:r w:rsidR="005C2C57" w:rsidRPr="006427C3">
              <w:rPr>
                <w:rFonts w:asciiTheme="minorHAnsi" w:hAnsiTheme="minorHAnsi" w:cstheme="minorHAnsi"/>
              </w:rPr>
              <w:t>Groups (</w:t>
            </w:r>
            <w:r w:rsidR="00CC0361" w:rsidRPr="006427C3">
              <w:rPr>
                <w:rFonts w:asciiTheme="minorHAnsi" w:hAnsiTheme="minorHAnsi" w:cstheme="minorHAnsi"/>
              </w:rPr>
              <w:t>review</w:t>
            </w:r>
            <w:r w:rsidR="005C2C57" w:rsidRPr="006427C3">
              <w:rPr>
                <w:rFonts w:asciiTheme="minorHAnsi" w:hAnsiTheme="minorHAnsi" w:cstheme="minorHAnsi"/>
              </w:rPr>
              <w:t>)</w:t>
            </w:r>
          </w:p>
        </w:tc>
        <w:tc>
          <w:tcPr>
            <w:tcW w:w="1134" w:type="dxa"/>
          </w:tcPr>
          <w:p w14:paraId="0DC15835" w14:textId="77777777" w:rsidR="005C2C57" w:rsidRPr="006427C3" w:rsidRDefault="005C2C57" w:rsidP="006427C3">
            <w:pPr>
              <w:pStyle w:val="TableText0"/>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427C3">
              <w:rPr>
                <w:rFonts w:asciiTheme="minorHAnsi" w:hAnsiTheme="minorHAnsi" w:cstheme="minorHAnsi"/>
              </w:rPr>
              <w:t>SV</w:t>
            </w:r>
          </w:p>
        </w:tc>
        <w:tc>
          <w:tcPr>
            <w:tcW w:w="2694" w:type="dxa"/>
          </w:tcPr>
          <w:p w14:paraId="4D61A1F9" w14:textId="77777777" w:rsidR="005C2C57" w:rsidRPr="006427C3" w:rsidRDefault="005C2C57" w:rsidP="006427C3">
            <w:pPr>
              <w:pStyle w:val="TableText0"/>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427C3">
              <w:rPr>
                <w:rFonts w:asciiTheme="minorHAnsi" w:hAnsiTheme="minorHAnsi" w:cstheme="minorHAnsi"/>
              </w:rPr>
              <w:t xml:space="preserve">Local government, facility owners/ operators, peak bodies, EPA, Emergency Management Victoria </w:t>
            </w:r>
          </w:p>
        </w:tc>
        <w:tc>
          <w:tcPr>
            <w:tcW w:w="1417" w:type="dxa"/>
          </w:tcPr>
          <w:p w14:paraId="073892BA" w14:textId="1724AE1A" w:rsidR="00CC0361" w:rsidRPr="006427C3" w:rsidRDefault="005C2C57" w:rsidP="006427C3">
            <w:pPr>
              <w:pStyle w:val="TableText0"/>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427C3">
              <w:rPr>
                <w:rFonts w:asciiTheme="minorHAnsi" w:hAnsiTheme="minorHAnsi" w:cstheme="minorHAnsi"/>
              </w:rPr>
              <w:t>Annual</w:t>
            </w:r>
          </w:p>
          <w:p w14:paraId="65F49F0B" w14:textId="0457DAF4" w:rsidR="005C2C57" w:rsidRPr="006427C3" w:rsidRDefault="005C2C57" w:rsidP="006427C3">
            <w:pPr>
              <w:pStyle w:val="TableText0"/>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1276" w:type="dxa"/>
          </w:tcPr>
          <w:p w14:paraId="74865171" w14:textId="2D4C86E2" w:rsidR="005C2C57" w:rsidRPr="006427C3" w:rsidRDefault="00CC0361" w:rsidP="006427C3">
            <w:pPr>
              <w:pStyle w:val="TableText0"/>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427C3">
              <w:rPr>
                <w:rFonts w:asciiTheme="minorHAnsi" w:hAnsiTheme="minorHAnsi" w:cstheme="minorHAnsi"/>
              </w:rPr>
              <w:t xml:space="preserve">SD2, </w:t>
            </w:r>
            <w:r w:rsidR="005C2C57" w:rsidRPr="006427C3">
              <w:rPr>
                <w:rFonts w:asciiTheme="minorHAnsi" w:hAnsiTheme="minorHAnsi" w:cstheme="minorHAnsi"/>
              </w:rPr>
              <w:t>SD6</w:t>
            </w:r>
            <w:r w:rsidRPr="006427C3">
              <w:rPr>
                <w:rFonts w:asciiTheme="minorHAnsi" w:hAnsiTheme="minorHAnsi" w:cstheme="minorHAnsi"/>
              </w:rPr>
              <w:t xml:space="preserve"> </w:t>
            </w:r>
          </w:p>
        </w:tc>
      </w:tr>
      <w:tr w:rsidR="00451B6E" w:rsidRPr="006427C3" w14:paraId="2289B131" w14:textId="77777777" w:rsidTr="00807394">
        <w:tblPrEx>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CellMar>
            <w:left w:w="113" w:type="dxa"/>
            <w:right w:w="113" w:type="dxa"/>
          </w:tblCellMar>
        </w:tblPrEx>
        <w:tc>
          <w:tcPr>
            <w:cnfStyle w:val="001000000000" w:firstRow="0" w:lastRow="0" w:firstColumn="1" w:lastColumn="0" w:oddVBand="0" w:evenVBand="0" w:oddHBand="0" w:evenHBand="0" w:firstRowFirstColumn="0" w:firstRowLastColumn="0" w:lastRowFirstColumn="0" w:lastRowLastColumn="0"/>
            <w:tcW w:w="14604" w:type="dxa"/>
            <w:gridSpan w:val="7"/>
            <w:shd w:val="clear" w:color="auto" w:fill="E2EFD9" w:themeFill="accent6" w:themeFillTint="33"/>
          </w:tcPr>
          <w:p w14:paraId="7DE3ADA6" w14:textId="1A65BAFB" w:rsidR="005C2C57" w:rsidRPr="006427C3" w:rsidRDefault="005C2C57" w:rsidP="006427C3">
            <w:pPr>
              <w:rPr>
                <w:rFonts w:asciiTheme="minorHAnsi" w:hAnsiTheme="minorHAnsi" w:cstheme="minorHAnsi"/>
                <w:b/>
                <w:sz w:val="20"/>
                <w:szCs w:val="20"/>
              </w:rPr>
            </w:pPr>
            <w:r w:rsidRPr="006427C3">
              <w:rPr>
                <w:rFonts w:asciiTheme="minorHAnsi" w:hAnsiTheme="minorHAnsi" w:cstheme="minorHAnsi"/>
                <w:b/>
                <w:sz w:val="20"/>
                <w:szCs w:val="20"/>
              </w:rPr>
              <w:t>Goal 2: Materials are made available to the resource recovery market through aggregation and consolidation of tonnes to create viability in recovering valuable resources from waste</w:t>
            </w:r>
          </w:p>
        </w:tc>
      </w:tr>
      <w:tr w:rsidR="00451B6E" w:rsidRPr="006427C3" w14:paraId="39B3D04B" w14:textId="77777777" w:rsidTr="00807394">
        <w:tblPrEx>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CellMar>
            <w:left w:w="113" w:type="dxa"/>
            <w:right w:w="113" w:type="dxa"/>
          </w:tblCellMar>
        </w:tblPrEx>
        <w:tc>
          <w:tcPr>
            <w:cnfStyle w:val="001000000000" w:firstRow="0" w:lastRow="0" w:firstColumn="1" w:lastColumn="0" w:oddVBand="0" w:evenVBand="0" w:oddHBand="0" w:evenHBand="0" w:firstRowFirstColumn="0" w:firstRowLastColumn="0" w:lastRowFirstColumn="0" w:lastRowLastColumn="0"/>
            <w:tcW w:w="1134" w:type="dxa"/>
          </w:tcPr>
          <w:p w14:paraId="43624415" w14:textId="7537DF2D" w:rsidR="005C2C57" w:rsidRPr="006427C3" w:rsidRDefault="005C2C57" w:rsidP="006427C3">
            <w:pPr>
              <w:pStyle w:val="TableText0"/>
              <w:spacing w:before="60" w:after="60"/>
              <w:rPr>
                <w:rFonts w:asciiTheme="minorHAnsi" w:hAnsiTheme="minorHAnsi" w:cstheme="minorHAnsi"/>
              </w:rPr>
            </w:pPr>
            <w:r w:rsidRPr="006427C3">
              <w:rPr>
                <w:rFonts w:asciiTheme="minorHAnsi" w:hAnsiTheme="minorHAnsi" w:cstheme="minorHAnsi"/>
              </w:rPr>
              <w:t>2.1</w:t>
            </w:r>
            <w:r w:rsidR="00CC0361" w:rsidRPr="006427C3">
              <w:rPr>
                <w:rFonts w:asciiTheme="minorHAnsi" w:hAnsiTheme="minorHAnsi" w:cstheme="minorHAnsi"/>
              </w:rPr>
              <w:t xml:space="preserve"> </w:t>
            </w:r>
          </w:p>
        </w:tc>
        <w:tc>
          <w:tcPr>
            <w:tcW w:w="4961" w:type="dxa"/>
          </w:tcPr>
          <w:p w14:paraId="2BDAA4A2" w14:textId="4BC2F0BF" w:rsidR="005C2C57" w:rsidRPr="006427C3" w:rsidRDefault="005C2C57" w:rsidP="006427C3">
            <w:pPr>
              <w:pStyle w:val="TableText0"/>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427C3">
              <w:rPr>
                <w:rFonts w:asciiTheme="minorHAnsi" w:hAnsiTheme="minorHAnsi" w:cstheme="minorHAnsi"/>
              </w:rPr>
              <w:t xml:space="preserve">Lead implementation of the </w:t>
            </w:r>
            <w:r w:rsidRPr="006427C3">
              <w:rPr>
                <w:rFonts w:asciiTheme="minorHAnsi" w:hAnsiTheme="minorHAnsi" w:cstheme="minorHAnsi"/>
                <w:i/>
              </w:rPr>
              <w:t>Victorian Market Development S</w:t>
            </w:r>
            <w:r w:rsidR="004040D9" w:rsidRPr="006427C3">
              <w:rPr>
                <w:rFonts w:asciiTheme="minorHAnsi" w:hAnsiTheme="minorHAnsi" w:cstheme="minorHAnsi"/>
                <w:i/>
              </w:rPr>
              <w:t>trategy for Recovered Resources</w:t>
            </w:r>
          </w:p>
        </w:tc>
        <w:tc>
          <w:tcPr>
            <w:tcW w:w="1984" w:type="dxa"/>
          </w:tcPr>
          <w:p w14:paraId="7DEAADDE" w14:textId="77777777" w:rsidR="005C2C57" w:rsidRPr="006427C3" w:rsidRDefault="005C2C57" w:rsidP="006427C3">
            <w:pPr>
              <w:pStyle w:val="TableText0"/>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427C3">
              <w:rPr>
                <w:rFonts w:asciiTheme="minorHAnsi" w:hAnsiTheme="minorHAnsi" w:cstheme="minorHAnsi"/>
              </w:rPr>
              <w:t>SV</w:t>
            </w:r>
          </w:p>
        </w:tc>
        <w:tc>
          <w:tcPr>
            <w:tcW w:w="1134" w:type="dxa"/>
          </w:tcPr>
          <w:p w14:paraId="2F1D27BE" w14:textId="0E98BD6E" w:rsidR="005C2C57" w:rsidRPr="006427C3" w:rsidRDefault="00834409" w:rsidP="006427C3">
            <w:pPr>
              <w:pStyle w:val="TableText0"/>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427C3">
              <w:rPr>
                <w:rFonts w:asciiTheme="minorHAnsi" w:hAnsiTheme="minorHAnsi" w:cstheme="minorHAnsi"/>
              </w:rPr>
              <w:t xml:space="preserve">Regional </w:t>
            </w:r>
            <w:r w:rsidR="005C2C57" w:rsidRPr="006427C3">
              <w:rPr>
                <w:rFonts w:asciiTheme="minorHAnsi" w:hAnsiTheme="minorHAnsi" w:cstheme="minorHAnsi"/>
              </w:rPr>
              <w:t>Groups</w:t>
            </w:r>
            <w:r w:rsidR="0002417F" w:rsidRPr="006427C3">
              <w:rPr>
                <w:rFonts w:asciiTheme="minorHAnsi" w:hAnsiTheme="minorHAnsi" w:cstheme="minorHAnsi"/>
              </w:rPr>
              <w:t>,</w:t>
            </w:r>
          </w:p>
          <w:p w14:paraId="0C8A74E0" w14:textId="77777777" w:rsidR="005C2C57" w:rsidRPr="006427C3" w:rsidRDefault="005C2C57" w:rsidP="006427C3">
            <w:pPr>
              <w:pStyle w:val="TableText0"/>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427C3">
              <w:rPr>
                <w:rFonts w:asciiTheme="minorHAnsi" w:hAnsiTheme="minorHAnsi" w:cstheme="minorHAnsi"/>
              </w:rPr>
              <w:t>EPA</w:t>
            </w:r>
          </w:p>
        </w:tc>
        <w:tc>
          <w:tcPr>
            <w:tcW w:w="2694" w:type="dxa"/>
          </w:tcPr>
          <w:p w14:paraId="36B2687A" w14:textId="22238228" w:rsidR="005C2C57" w:rsidRPr="006427C3" w:rsidRDefault="005C2C57" w:rsidP="006427C3">
            <w:pPr>
              <w:pStyle w:val="TableText0"/>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427C3">
              <w:rPr>
                <w:rFonts w:asciiTheme="minorHAnsi" w:hAnsiTheme="minorHAnsi" w:cstheme="minorHAnsi"/>
              </w:rPr>
              <w:t xml:space="preserve">Reprocessors, </w:t>
            </w:r>
            <w:r w:rsidR="00834409" w:rsidRPr="006427C3">
              <w:rPr>
                <w:rFonts w:asciiTheme="minorHAnsi" w:hAnsiTheme="minorHAnsi" w:cstheme="minorHAnsi"/>
              </w:rPr>
              <w:t>r</w:t>
            </w:r>
            <w:r w:rsidRPr="006427C3">
              <w:rPr>
                <w:rFonts w:asciiTheme="minorHAnsi" w:hAnsiTheme="minorHAnsi" w:cstheme="minorHAnsi"/>
              </w:rPr>
              <w:t xml:space="preserve">egulatory bodies, </w:t>
            </w:r>
            <w:r w:rsidR="00834409" w:rsidRPr="006427C3">
              <w:rPr>
                <w:rFonts w:asciiTheme="minorHAnsi" w:hAnsiTheme="minorHAnsi" w:cstheme="minorHAnsi"/>
              </w:rPr>
              <w:t>u</w:t>
            </w:r>
            <w:r w:rsidRPr="006427C3">
              <w:rPr>
                <w:rFonts w:asciiTheme="minorHAnsi" w:hAnsiTheme="minorHAnsi" w:cstheme="minorHAnsi"/>
              </w:rPr>
              <w:t xml:space="preserve">sers of end products, </w:t>
            </w:r>
            <w:r w:rsidR="00834409" w:rsidRPr="006427C3">
              <w:rPr>
                <w:rFonts w:asciiTheme="minorHAnsi" w:hAnsiTheme="minorHAnsi" w:cstheme="minorHAnsi"/>
              </w:rPr>
              <w:t>product stewardship organisations</w:t>
            </w:r>
          </w:p>
        </w:tc>
        <w:tc>
          <w:tcPr>
            <w:tcW w:w="1417" w:type="dxa"/>
          </w:tcPr>
          <w:p w14:paraId="755EE583" w14:textId="2E335F57" w:rsidR="005C2C57" w:rsidRPr="006427C3" w:rsidRDefault="005C2C57" w:rsidP="006427C3">
            <w:pPr>
              <w:pStyle w:val="TableText0"/>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427C3">
              <w:rPr>
                <w:rFonts w:asciiTheme="minorHAnsi" w:hAnsiTheme="minorHAnsi" w:cstheme="minorHAnsi"/>
              </w:rPr>
              <w:t>Published 2016</w:t>
            </w:r>
            <w:r w:rsidR="00834409" w:rsidRPr="006427C3">
              <w:rPr>
                <w:rFonts w:asciiTheme="minorHAnsi" w:hAnsiTheme="minorHAnsi" w:cstheme="minorHAnsi"/>
              </w:rPr>
              <w:t>.</w:t>
            </w:r>
          </w:p>
          <w:p w14:paraId="5CC406D8" w14:textId="4ED38C94" w:rsidR="005C2C57" w:rsidRPr="006427C3" w:rsidRDefault="005C2C57" w:rsidP="006427C3">
            <w:pPr>
              <w:pStyle w:val="TableText0"/>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427C3" w:rsidDel="005B6280">
              <w:rPr>
                <w:rFonts w:asciiTheme="minorHAnsi" w:hAnsiTheme="minorHAnsi" w:cstheme="minorHAnsi"/>
              </w:rPr>
              <w:t>Ongoing</w:t>
            </w:r>
          </w:p>
        </w:tc>
        <w:tc>
          <w:tcPr>
            <w:tcW w:w="1276" w:type="dxa"/>
          </w:tcPr>
          <w:p w14:paraId="674769D4" w14:textId="389C31B0" w:rsidR="005C2C57" w:rsidRPr="006427C3" w:rsidRDefault="005C2C57" w:rsidP="006427C3">
            <w:pPr>
              <w:pStyle w:val="TableText0"/>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427C3">
              <w:rPr>
                <w:rFonts w:asciiTheme="minorHAnsi" w:hAnsiTheme="minorHAnsi" w:cstheme="minorHAnsi"/>
              </w:rPr>
              <w:t xml:space="preserve">Market Development Strategy </w:t>
            </w:r>
          </w:p>
        </w:tc>
      </w:tr>
      <w:tr w:rsidR="00451B6E" w:rsidRPr="006427C3" w14:paraId="5E2DF1C6" w14:textId="77777777" w:rsidTr="00807394">
        <w:tblPrEx>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CellMar>
            <w:left w:w="113" w:type="dxa"/>
            <w:right w:w="113" w:type="dxa"/>
          </w:tblCellMar>
        </w:tblPrEx>
        <w:tc>
          <w:tcPr>
            <w:cnfStyle w:val="001000000000" w:firstRow="0" w:lastRow="0" w:firstColumn="1" w:lastColumn="0" w:oddVBand="0" w:evenVBand="0" w:oddHBand="0" w:evenHBand="0" w:firstRowFirstColumn="0" w:firstRowLastColumn="0" w:lastRowFirstColumn="0" w:lastRowLastColumn="0"/>
            <w:tcW w:w="1134" w:type="dxa"/>
          </w:tcPr>
          <w:p w14:paraId="449FACAC" w14:textId="0136A10A" w:rsidR="005C2C57" w:rsidRPr="006427C3" w:rsidRDefault="00CC0361" w:rsidP="006427C3">
            <w:pPr>
              <w:pStyle w:val="TableText0"/>
              <w:spacing w:before="60" w:after="60"/>
              <w:rPr>
                <w:rFonts w:asciiTheme="minorHAnsi" w:hAnsiTheme="minorHAnsi" w:cstheme="minorHAnsi"/>
              </w:rPr>
            </w:pPr>
            <w:r w:rsidRPr="006427C3">
              <w:rPr>
                <w:rFonts w:asciiTheme="minorHAnsi" w:hAnsiTheme="minorHAnsi" w:cstheme="minorHAnsi"/>
              </w:rPr>
              <w:t>2.2</w:t>
            </w:r>
          </w:p>
        </w:tc>
        <w:tc>
          <w:tcPr>
            <w:tcW w:w="4961" w:type="dxa"/>
          </w:tcPr>
          <w:p w14:paraId="3CB0288A" w14:textId="109AA6C2" w:rsidR="005C2C57" w:rsidRPr="006427C3" w:rsidRDefault="006A1BC7" w:rsidP="006427C3">
            <w:pPr>
              <w:pStyle w:val="TableText0"/>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427C3">
              <w:rPr>
                <w:rFonts w:asciiTheme="minorHAnsi" w:hAnsiTheme="minorHAnsi" w:cstheme="minorHAnsi"/>
              </w:rPr>
              <w:t>Develop and publish statewide guidance and deliver statewide programs to local government and industry to increase resource recovery</w:t>
            </w:r>
          </w:p>
        </w:tc>
        <w:tc>
          <w:tcPr>
            <w:tcW w:w="1984" w:type="dxa"/>
          </w:tcPr>
          <w:p w14:paraId="4D0FF8BE" w14:textId="77777777" w:rsidR="005C2C57" w:rsidRPr="006427C3" w:rsidRDefault="005C2C57" w:rsidP="006427C3">
            <w:pPr>
              <w:pStyle w:val="TableText0"/>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427C3">
              <w:rPr>
                <w:rFonts w:asciiTheme="minorHAnsi" w:hAnsiTheme="minorHAnsi" w:cstheme="minorHAnsi"/>
              </w:rPr>
              <w:t>SV</w:t>
            </w:r>
          </w:p>
        </w:tc>
        <w:tc>
          <w:tcPr>
            <w:tcW w:w="1134" w:type="dxa"/>
          </w:tcPr>
          <w:p w14:paraId="78C67D37" w14:textId="140C8D75" w:rsidR="005C2C57" w:rsidRPr="006427C3" w:rsidRDefault="00834409" w:rsidP="006427C3">
            <w:pPr>
              <w:pStyle w:val="TableText0"/>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427C3">
              <w:rPr>
                <w:rFonts w:asciiTheme="minorHAnsi" w:hAnsiTheme="minorHAnsi" w:cstheme="minorHAnsi"/>
              </w:rPr>
              <w:t xml:space="preserve">Regionals </w:t>
            </w:r>
            <w:r w:rsidR="005C2C57" w:rsidRPr="006427C3">
              <w:rPr>
                <w:rFonts w:asciiTheme="minorHAnsi" w:hAnsiTheme="minorHAnsi" w:cstheme="minorHAnsi"/>
              </w:rPr>
              <w:t>Groups</w:t>
            </w:r>
          </w:p>
        </w:tc>
        <w:tc>
          <w:tcPr>
            <w:tcW w:w="2694" w:type="dxa"/>
          </w:tcPr>
          <w:p w14:paraId="71BEB245" w14:textId="47450A34" w:rsidR="005C2C57" w:rsidRPr="006427C3" w:rsidRDefault="005C2C57" w:rsidP="006427C3">
            <w:pPr>
              <w:pStyle w:val="TableText0"/>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427C3">
              <w:rPr>
                <w:rFonts w:asciiTheme="minorHAnsi" w:hAnsiTheme="minorHAnsi" w:cstheme="minorHAnsi"/>
              </w:rPr>
              <w:t xml:space="preserve">Local </w:t>
            </w:r>
            <w:r w:rsidR="00834409" w:rsidRPr="006427C3">
              <w:rPr>
                <w:rFonts w:asciiTheme="minorHAnsi" w:hAnsiTheme="minorHAnsi" w:cstheme="minorHAnsi"/>
              </w:rPr>
              <w:t>g</w:t>
            </w:r>
            <w:r w:rsidRPr="006427C3">
              <w:rPr>
                <w:rFonts w:asciiTheme="minorHAnsi" w:hAnsiTheme="minorHAnsi" w:cstheme="minorHAnsi"/>
              </w:rPr>
              <w:t xml:space="preserve">overnment, </w:t>
            </w:r>
            <w:r w:rsidR="00834409" w:rsidRPr="006427C3">
              <w:rPr>
                <w:rFonts w:asciiTheme="minorHAnsi" w:hAnsiTheme="minorHAnsi" w:cstheme="minorHAnsi"/>
              </w:rPr>
              <w:t>p</w:t>
            </w:r>
            <w:r w:rsidRPr="006427C3">
              <w:rPr>
                <w:rFonts w:asciiTheme="minorHAnsi" w:hAnsiTheme="minorHAnsi" w:cstheme="minorHAnsi"/>
              </w:rPr>
              <w:t>rivate operators and peak bodies, significant waste generators</w:t>
            </w:r>
          </w:p>
        </w:tc>
        <w:tc>
          <w:tcPr>
            <w:tcW w:w="1417" w:type="dxa"/>
          </w:tcPr>
          <w:p w14:paraId="1A0701E5" w14:textId="77777777" w:rsidR="005C2C57" w:rsidRPr="006427C3" w:rsidRDefault="005C2C57" w:rsidP="006427C3">
            <w:pPr>
              <w:pStyle w:val="TableText0"/>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427C3">
              <w:rPr>
                <w:rFonts w:asciiTheme="minorHAnsi" w:hAnsiTheme="minorHAnsi" w:cstheme="minorHAnsi"/>
              </w:rPr>
              <w:t>Ongoing</w:t>
            </w:r>
          </w:p>
          <w:p w14:paraId="3BC9F4AE" w14:textId="600B2D5C" w:rsidR="0002417F" w:rsidRPr="006427C3" w:rsidRDefault="0002417F" w:rsidP="006427C3">
            <w:pPr>
              <w:pStyle w:val="TableText0"/>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1276" w:type="dxa"/>
          </w:tcPr>
          <w:p w14:paraId="4DBC9B8A" w14:textId="3EA54648" w:rsidR="005C2C57" w:rsidRPr="006427C3" w:rsidRDefault="005C2C57" w:rsidP="006427C3">
            <w:pPr>
              <w:pStyle w:val="TableText0"/>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427C3">
              <w:rPr>
                <w:rFonts w:asciiTheme="minorHAnsi" w:hAnsiTheme="minorHAnsi" w:cstheme="minorHAnsi"/>
              </w:rPr>
              <w:t>SD1, SD5</w:t>
            </w:r>
          </w:p>
          <w:p w14:paraId="57A7DF4A" w14:textId="32D11106" w:rsidR="005C2C57" w:rsidRPr="006427C3" w:rsidRDefault="005C2C57" w:rsidP="006427C3">
            <w:pPr>
              <w:pStyle w:val="TableText0"/>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427C3">
              <w:rPr>
                <w:rFonts w:asciiTheme="minorHAnsi" w:hAnsiTheme="minorHAnsi" w:cstheme="minorHAnsi"/>
              </w:rPr>
              <w:t>SD6</w:t>
            </w:r>
            <w:r w:rsidR="00CE1839" w:rsidRPr="006427C3">
              <w:rPr>
                <w:rFonts w:asciiTheme="minorHAnsi" w:hAnsiTheme="minorHAnsi" w:cstheme="minorHAnsi"/>
              </w:rPr>
              <w:t xml:space="preserve"> </w:t>
            </w:r>
          </w:p>
        </w:tc>
      </w:tr>
      <w:tr w:rsidR="00451B6E" w:rsidRPr="006427C3" w14:paraId="7F9A0037" w14:textId="77777777" w:rsidTr="00807394">
        <w:tblPrEx>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CellMar>
            <w:left w:w="113" w:type="dxa"/>
            <w:right w:w="113" w:type="dxa"/>
          </w:tblCellMar>
        </w:tblPrEx>
        <w:tc>
          <w:tcPr>
            <w:cnfStyle w:val="001000000000" w:firstRow="0" w:lastRow="0" w:firstColumn="1" w:lastColumn="0" w:oddVBand="0" w:evenVBand="0" w:oddHBand="0" w:evenHBand="0" w:firstRowFirstColumn="0" w:firstRowLastColumn="0" w:lastRowFirstColumn="0" w:lastRowLastColumn="0"/>
            <w:tcW w:w="1134" w:type="dxa"/>
          </w:tcPr>
          <w:p w14:paraId="75B8BCF8" w14:textId="4CFBDC62" w:rsidR="005C2C57" w:rsidRPr="006427C3" w:rsidRDefault="00CC0361" w:rsidP="006427C3">
            <w:pPr>
              <w:pStyle w:val="TableText0"/>
              <w:spacing w:before="60" w:after="60"/>
              <w:rPr>
                <w:rFonts w:asciiTheme="minorHAnsi" w:hAnsiTheme="minorHAnsi" w:cstheme="minorHAnsi"/>
              </w:rPr>
            </w:pPr>
            <w:r w:rsidRPr="006427C3">
              <w:rPr>
                <w:rFonts w:asciiTheme="minorHAnsi" w:hAnsiTheme="minorHAnsi" w:cstheme="minorHAnsi"/>
              </w:rPr>
              <w:t>2.3</w:t>
            </w:r>
          </w:p>
        </w:tc>
        <w:tc>
          <w:tcPr>
            <w:tcW w:w="4961" w:type="dxa"/>
          </w:tcPr>
          <w:p w14:paraId="4B3660F1" w14:textId="17FC0C03" w:rsidR="005C2C57" w:rsidRPr="006427C3" w:rsidRDefault="005C2C57" w:rsidP="006427C3">
            <w:pPr>
              <w:pStyle w:val="TableText0"/>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427C3">
              <w:rPr>
                <w:rFonts w:asciiTheme="minorHAnsi" w:hAnsiTheme="minorHAnsi" w:cstheme="minorHAnsi"/>
              </w:rPr>
              <w:t xml:space="preserve">Lead implementation of the </w:t>
            </w:r>
            <w:r w:rsidRPr="006427C3">
              <w:rPr>
                <w:rFonts w:asciiTheme="minorHAnsi" w:hAnsiTheme="minorHAnsi" w:cstheme="minorHAnsi"/>
                <w:i/>
              </w:rPr>
              <w:t>Victorian Orga</w:t>
            </w:r>
            <w:r w:rsidR="004040D9" w:rsidRPr="006427C3">
              <w:rPr>
                <w:rFonts w:asciiTheme="minorHAnsi" w:hAnsiTheme="minorHAnsi" w:cstheme="minorHAnsi"/>
                <w:i/>
              </w:rPr>
              <w:t>nics Resource Recovery Strategy</w:t>
            </w:r>
          </w:p>
        </w:tc>
        <w:tc>
          <w:tcPr>
            <w:tcW w:w="1984" w:type="dxa"/>
          </w:tcPr>
          <w:p w14:paraId="0031D84B" w14:textId="77777777" w:rsidR="005C2C57" w:rsidRPr="006427C3" w:rsidRDefault="005C2C57" w:rsidP="006427C3">
            <w:pPr>
              <w:pStyle w:val="TableText0"/>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427C3">
              <w:rPr>
                <w:rFonts w:asciiTheme="minorHAnsi" w:hAnsiTheme="minorHAnsi" w:cstheme="minorHAnsi"/>
              </w:rPr>
              <w:t>SV</w:t>
            </w:r>
          </w:p>
        </w:tc>
        <w:tc>
          <w:tcPr>
            <w:tcW w:w="1134" w:type="dxa"/>
          </w:tcPr>
          <w:p w14:paraId="13436773" w14:textId="65860661" w:rsidR="005C2C57" w:rsidRPr="006427C3" w:rsidRDefault="005C2C57" w:rsidP="006427C3">
            <w:pPr>
              <w:pStyle w:val="TableText0"/>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427C3">
              <w:rPr>
                <w:rFonts w:asciiTheme="minorHAnsi" w:hAnsiTheme="minorHAnsi" w:cstheme="minorHAnsi"/>
              </w:rPr>
              <w:t>DELWP</w:t>
            </w:r>
            <w:r w:rsidR="0002417F" w:rsidRPr="006427C3">
              <w:rPr>
                <w:rFonts w:asciiTheme="minorHAnsi" w:hAnsiTheme="minorHAnsi" w:cstheme="minorHAnsi"/>
              </w:rPr>
              <w:t>,</w:t>
            </w:r>
            <w:r w:rsidRPr="006427C3">
              <w:rPr>
                <w:rFonts w:asciiTheme="minorHAnsi" w:hAnsiTheme="minorHAnsi" w:cstheme="minorHAnsi"/>
              </w:rPr>
              <w:br/>
              <w:t>EPA</w:t>
            </w:r>
            <w:r w:rsidR="0002417F" w:rsidRPr="006427C3">
              <w:rPr>
                <w:rFonts w:asciiTheme="minorHAnsi" w:hAnsiTheme="minorHAnsi" w:cstheme="minorHAnsi"/>
              </w:rPr>
              <w:t>,</w:t>
            </w:r>
            <w:r w:rsidRPr="006427C3">
              <w:rPr>
                <w:rFonts w:asciiTheme="minorHAnsi" w:hAnsiTheme="minorHAnsi" w:cstheme="minorHAnsi"/>
              </w:rPr>
              <w:br/>
            </w:r>
            <w:r w:rsidR="00834409" w:rsidRPr="006427C3">
              <w:rPr>
                <w:rFonts w:asciiTheme="minorHAnsi" w:hAnsiTheme="minorHAnsi" w:cstheme="minorHAnsi"/>
              </w:rPr>
              <w:t xml:space="preserve">Regional </w:t>
            </w:r>
            <w:r w:rsidRPr="006427C3">
              <w:rPr>
                <w:rFonts w:asciiTheme="minorHAnsi" w:hAnsiTheme="minorHAnsi" w:cstheme="minorHAnsi"/>
              </w:rPr>
              <w:t>Groups</w:t>
            </w:r>
          </w:p>
        </w:tc>
        <w:tc>
          <w:tcPr>
            <w:tcW w:w="2694" w:type="dxa"/>
          </w:tcPr>
          <w:p w14:paraId="1BE47515" w14:textId="61AFA95A" w:rsidR="005C2C57" w:rsidRPr="006427C3" w:rsidRDefault="005C2C57" w:rsidP="006427C3">
            <w:pPr>
              <w:pStyle w:val="TableText0"/>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427C3">
              <w:rPr>
                <w:rFonts w:asciiTheme="minorHAnsi" w:hAnsiTheme="minorHAnsi" w:cstheme="minorHAnsi"/>
              </w:rPr>
              <w:t>Organics facility operators and peak body, agriculture sector, government agencies, local government</w:t>
            </w:r>
          </w:p>
        </w:tc>
        <w:tc>
          <w:tcPr>
            <w:tcW w:w="1417" w:type="dxa"/>
          </w:tcPr>
          <w:p w14:paraId="266C615B" w14:textId="354A1938" w:rsidR="005C2C57" w:rsidRPr="006427C3" w:rsidRDefault="005C2C57" w:rsidP="006427C3">
            <w:pPr>
              <w:pStyle w:val="TableText0"/>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427C3">
              <w:rPr>
                <w:rFonts w:asciiTheme="minorHAnsi" w:hAnsiTheme="minorHAnsi" w:cstheme="minorHAnsi"/>
              </w:rPr>
              <w:t>Published 2015</w:t>
            </w:r>
          </w:p>
          <w:p w14:paraId="26DFAAFD" w14:textId="2B00D40A" w:rsidR="005C2C57" w:rsidRPr="006427C3" w:rsidRDefault="005C2C57" w:rsidP="006427C3">
            <w:pPr>
              <w:pStyle w:val="TableText0"/>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1276" w:type="dxa"/>
          </w:tcPr>
          <w:p w14:paraId="6DAF77F6" w14:textId="3F2C81F8" w:rsidR="005C2C57" w:rsidRPr="006427C3" w:rsidRDefault="00BA039A" w:rsidP="006427C3">
            <w:pPr>
              <w:pStyle w:val="TableText0"/>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427C3">
              <w:rPr>
                <w:rFonts w:asciiTheme="minorHAnsi" w:hAnsiTheme="minorHAnsi" w:cstheme="minorHAnsi"/>
              </w:rPr>
              <w:t>Organics Strategy</w:t>
            </w:r>
            <w:r w:rsidR="00CE1839" w:rsidRPr="006427C3">
              <w:rPr>
                <w:rFonts w:asciiTheme="minorHAnsi" w:hAnsiTheme="minorHAnsi" w:cstheme="minorHAnsi"/>
              </w:rPr>
              <w:t xml:space="preserve"> </w:t>
            </w:r>
          </w:p>
        </w:tc>
      </w:tr>
      <w:tr w:rsidR="00451B6E" w:rsidRPr="006427C3" w14:paraId="1F43C4E5" w14:textId="77777777" w:rsidTr="00807394">
        <w:tblPrEx>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CellMar>
            <w:left w:w="113" w:type="dxa"/>
            <w:right w:w="113" w:type="dxa"/>
          </w:tblCellMar>
        </w:tblPrEx>
        <w:trPr>
          <w:trHeight w:val="890"/>
        </w:trPr>
        <w:tc>
          <w:tcPr>
            <w:cnfStyle w:val="001000000000" w:firstRow="0" w:lastRow="0" w:firstColumn="1" w:lastColumn="0" w:oddVBand="0" w:evenVBand="0" w:oddHBand="0" w:evenHBand="0" w:firstRowFirstColumn="0" w:firstRowLastColumn="0" w:lastRowFirstColumn="0" w:lastRowLastColumn="0"/>
            <w:tcW w:w="1134" w:type="dxa"/>
          </w:tcPr>
          <w:p w14:paraId="520734E4" w14:textId="7F252CCB" w:rsidR="005C2C57" w:rsidRPr="006427C3" w:rsidRDefault="005C2C57" w:rsidP="006427C3">
            <w:pPr>
              <w:pStyle w:val="TableText0"/>
              <w:spacing w:before="60" w:after="60"/>
              <w:rPr>
                <w:rFonts w:asciiTheme="minorHAnsi" w:hAnsiTheme="minorHAnsi" w:cstheme="minorHAnsi"/>
              </w:rPr>
            </w:pPr>
            <w:r w:rsidRPr="006427C3">
              <w:rPr>
                <w:rFonts w:asciiTheme="minorHAnsi" w:hAnsiTheme="minorHAnsi" w:cstheme="minorHAnsi"/>
              </w:rPr>
              <w:t>2.4</w:t>
            </w:r>
          </w:p>
        </w:tc>
        <w:tc>
          <w:tcPr>
            <w:tcW w:w="4961" w:type="dxa"/>
          </w:tcPr>
          <w:p w14:paraId="7984F2DB" w14:textId="435F830B" w:rsidR="005C2C57" w:rsidRPr="006427C3" w:rsidRDefault="005C2C57" w:rsidP="006427C3">
            <w:pPr>
              <w:pStyle w:val="TableText0"/>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427C3">
              <w:rPr>
                <w:rFonts w:asciiTheme="minorHAnsi" w:hAnsiTheme="minorHAnsi" w:cstheme="minorHAnsi"/>
              </w:rPr>
              <w:t>Support local governments to procure</w:t>
            </w:r>
            <w:r w:rsidR="00CC0361" w:rsidRPr="006427C3">
              <w:rPr>
                <w:rFonts w:asciiTheme="minorHAnsi" w:hAnsiTheme="minorHAnsi" w:cstheme="minorHAnsi"/>
              </w:rPr>
              <w:t xml:space="preserve">, including </w:t>
            </w:r>
            <w:r w:rsidR="001F1B43" w:rsidRPr="006427C3">
              <w:rPr>
                <w:rFonts w:asciiTheme="minorHAnsi" w:hAnsiTheme="minorHAnsi" w:cstheme="minorHAnsi"/>
              </w:rPr>
              <w:t xml:space="preserve">through </w:t>
            </w:r>
            <w:r w:rsidR="00CC0361" w:rsidRPr="006427C3">
              <w:rPr>
                <w:rFonts w:asciiTheme="minorHAnsi" w:hAnsiTheme="minorHAnsi" w:cstheme="minorHAnsi"/>
              </w:rPr>
              <w:t>collaborative procurements,</w:t>
            </w:r>
            <w:r w:rsidRPr="006427C3">
              <w:rPr>
                <w:rFonts w:asciiTheme="minorHAnsi" w:hAnsiTheme="minorHAnsi" w:cstheme="minorHAnsi"/>
              </w:rPr>
              <w:t xml:space="preserve"> waste and resource recovery services</w:t>
            </w:r>
            <w:r w:rsidR="00CC0361" w:rsidRPr="006427C3">
              <w:rPr>
                <w:rFonts w:asciiTheme="minorHAnsi" w:hAnsiTheme="minorHAnsi" w:cstheme="minorHAnsi"/>
              </w:rPr>
              <w:t xml:space="preserve"> </w:t>
            </w:r>
            <w:r w:rsidRPr="006427C3">
              <w:rPr>
                <w:rFonts w:asciiTheme="minorHAnsi" w:hAnsiTheme="minorHAnsi" w:cstheme="minorHAnsi"/>
              </w:rPr>
              <w:t xml:space="preserve">and infrastructure that will achieve the goals of the SWRRIP and </w:t>
            </w:r>
            <w:r w:rsidR="00FD2028" w:rsidRPr="006427C3">
              <w:rPr>
                <w:rFonts w:asciiTheme="minorHAnsi" w:hAnsiTheme="minorHAnsi" w:cstheme="minorHAnsi"/>
              </w:rPr>
              <w:t>Regional Implementation Plans</w:t>
            </w:r>
          </w:p>
        </w:tc>
        <w:tc>
          <w:tcPr>
            <w:tcW w:w="1984" w:type="dxa"/>
          </w:tcPr>
          <w:p w14:paraId="7C65A834" w14:textId="051358A2" w:rsidR="005C2C57" w:rsidRPr="006427C3" w:rsidRDefault="00834409" w:rsidP="006427C3">
            <w:pPr>
              <w:pStyle w:val="TableText0"/>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427C3">
              <w:rPr>
                <w:rFonts w:asciiTheme="minorHAnsi" w:hAnsiTheme="minorHAnsi" w:cstheme="minorHAnsi"/>
              </w:rPr>
              <w:t xml:space="preserve">Regional </w:t>
            </w:r>
            <w:r w:rsidR="005C2C57" w:rsidRPr="006427C3">
              <w:rPr>
                <w:rFonts w:asciiTheme="minorHAnsi" w:hAnsiTheme="minorHAnsi" w:cstheme="minorHAnsi"/>
              </w:rPr>
              <w:t>Groups</w:t>
            </w:r>
          </w:p>
        </w:tc>
        <w:tc>
          <w:tcPr>
            <w:tcW w:w="1134" w:type="dxa"/>
          </w:tcPr>
          <w:p w14:paraId="62F2BB6A" w14:textId="77777777" w:rsidR="005C2C57" w:rsidRPr="006427C3" w:rsidRDefault="005C2C57" w:rsidP="006427C3">
            <w:pPr>
              <w:pStyle w:val="TableText0"/>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427C3">
              <w:rPr>
                <w:rFonts w:asciiTheme="minorHAnsi" w:hAnsiTheme="minorHAnsi" w:cstheme="minorHAnsi"/>
              </w:rPr>
              <w:t>SV</w:t>
            </w:r>
          </w:p>
        </w:tc>
        <w:tc>
          <w:tcPr>
            <w:tcW w:w="2694" w:type="dxa"/>
          </w:tcPr>
          <w:p w14:paraId="150CBA56" w14:textId="59D33E27" w:rsidR="005C2C57" w:rsidRPr="006427C3" w:rsidRDefault="007F1E1B" w:rsidP="006427C3">
            <w:pPr>
              <w:pStyle w:val="TableText0"/>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427C3">
              <w:rPr>
                <w:rFonts w:asciiTheme="minorHAnsi" w:hAnsiTheme="minorHAnsi" w:cstheme="minorHAnsi"/>
              </w:rPr>
              <w:t>Local g</w:t>
            </w:r>
            <w:r w:rsidR="005C2C57" w:rsidRPr="006427C3">
              <w:rPr>
                <w:rFonts w:asciiTheme="minorHAnsi" w:hAnsiTheme="minorHAnsi" w:cstheme="minorHAnsi"/>
              </w:rPr>
              <w:t xml:space="preserve">overnment, </w:t>
            </w:r>
            <w:r w:rsidR="00834409" w:rsidRPr="006427C3">
              <w:rPr>
                <w:rFonts w:asciiTheme="minorHAnsi" w:hAnsiTheme="minorHAnsi" w:cstheme="minorHAnsi"/>
              </w:rPr>
              <w:t>Australian Competition and Consumer Commission</w:t>
            </w:r>
            <w:r w:rsidR="00834409" w:rsidRPr="006427C3" w:rsidDel="00834409">
              <w:rPr>
                <w:rFonts w:asciiTheme="minorHAnsi" w:hAnsiTheme="minorHAnsi" w:cstheme="minorHAnsi"/>
              </w:rPr>
              <w:t xml:space="preserve"> </w:t>
            </w:r>
          </w:p>
        </w:tc>
        <w:tc>
          <w:tcPr>
            <w:tcW w:w="1417" w:type="dxa"/>
          </w:tcPr>
          <w:p w14:paraId="24552D24" w14:textId="77777777" w:rsidR="005C2C57" w:rsidRPr="006427C3" w:rsidRDefault="005C2C57" w:rsidP="006427C3">
            <w:pPr>
              <w:pStyle w:val="TableText0"/>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427C3">
              <w:rPr>
                <w:rFonts w:asciiTheme="minorHAnsi" w:hAnsiTheme="minorHAnsi" w:cstheme="minorHAnsi"/>
              </w:rPr>
              <w:t>Ongoing</w:t>
            </w:r>
          </w:p>
        </w:tc>
        <w:tc>
          <w:tcPr>
            <w:tcW w:w="1276" w:type="dxa"/>
          </w:tcPr>
          <w:p w14:paraId="72B184E2" w14:textId="42F9A04E" w:rsidR="005C2C57" w:rsidRPr="006427C3" w:rsidRDefault="00CE1839" w:rsidP="006427C3">
            <w:pPr>
              <w:pStyle w:val="TableText0"/>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427C3">
              <w:rPr>
                <w:rFonts w:asciiTheme="minorHAnsi" w:hAnsiTheme="minorHAnsi" w:cstheme="minorHAnsi"/>
              </w:rPr>
              <w:t>P</w:t>
            </w:r>
            <w:r w:rsidR="005C2C57" w:rsidRPr="006427C3">
              <w:rPr>
                <w:rFonts w:asciiTheme="minorHAnsi" w:hAnsiTheme="minorHAnsi" w:cstheme="minorHAnsi"/>
              </w:rPr>
              <w:t>rocurement</w:t>
            </w:r>
            <w:r w:rsidRPr="006427C3">
              <w:rPr>
                <w:rFonts w:asciiTheme="minorHAnsi" w:hAnsiTheme="minorHAnsi" w:cstheme="minorHAnsi"/>
              </w:rPr>
              <w:t xml:space="preserve"> </w:t>
            </w:r>
          </w:p>
        </w:tc>
      </w:tr>
    </w:tbl>
    <w:p w14:paraId="3B63532D" w14:textId="275BE46F" w:rsidR="00641B57" w:rsidRDefault="00641B57"/>
    <w:p w14:paraId="0B5734BE" w14:textId="77777777" w:rsidR="00641B57" w:rsidRDefault="00641B57">
      <w:r>
        <w:br w:type="page"/>
      </w:r>
    </w:p>
    <w:tbl>
      <w:tblPr>
        <w:tblStyle w:val="TableGrid300"/>
        <w:tblW w:w="14467" w:type="dxa"/>
        <w:tblInd w:w="139" w:type="dxa"/>
        <w:tblBorders>
          <w:top w:val="single" w:sz="2" w:space="0" w:color="70AD47" w:themeColor="accent6"/>
          <w:left w:val="single" w:sz="2" w:space="0" w:color="70AD47" w:themeColor="accent6"/>
          <w:bottom w:val="single" w:sz="2" w:space="0" w:color="70AD47" w:themeColor="accent6"/>
          <w:right w:val="single" w:sz="2" w:space="0" w:color="70AD47" w:themeColor="accent6"/>
          <w:insideH w:val="single" w:sz="2" w:space="0" w:color="70AD47" w:themeColor="accent6"/>
          <w:insideV w:val="single" w:sz="2" w:space="0" w:color="70AD47" w:themeColor="accent6"/>
        </w:tblBorders>
        <w:tblLayout w:type="fixed"/>
        <w:tblCellMar>
          <w:left w:w="63" w:type="dxa"/>
          <w:right w:w="63" w:type="dxa"/>
        </w:tblCellMar>
        <w:tblLook w:val="04A0" w:firstRow="1" w:lastRow="0" w:firstColumn="1" w:lastColumn="0" w:noHBand="0" w:noVBand="1"/>
      </w:tblPr>
      <w:tblGrid>
        <w:gridCol w:w="1134"/>
        <w:gridCol w:w="5528"/>
        <w:gridCol w:w="1701"/>
        <w:gridCol w:w="1134"/>
        <w:gridCol w:w="2694"/>
        <w:gridCol w:w="1134"/>
        <w:gridCol w:w="1136"/>
        <w:gridCol w:w="6"/>
      </w:tblGrid>
      <w:tr w:rsidR="0076002B" w:rsidRPr="00EC0EB4" w14:paraId="3472DE63" w14:textId="77777777" w:rsidTr="00807394">
        <w:trPr>
          <w:gridAfter w:val="1"/>
          <w:cnfStyle w:val="100000000000" w:firstRow="1" w:lastRow="0" w:firstColumn="0" w:lastColumn="0" w:oddVBand="0" w:evenVBand="0" w:oddHBand="0" w:evenHBand="0" w:firstRowFirstColumn="0" w:firstRowLastColumn="0" w:lastRowFirstColumn="0" w:lastRowLastColumn="0"/>
          <w:wAfter w:w="6" w:type="dxa"/>
          <w:tblHeader/>
        </w:trPr>
        <w:tc>
          <w:tcPr>
            <w:cnfStyle w:val="001000000000" w:firstRow="0" w:lastRow="0" w:firstColumn="1" w:lastColumn="0" w:oddVBand="0" w:evenVBand="0" w:oddHBand="0" w:evenHBand="0" w:firstRowFirstColumn="0" w:firstRowLastColumn="0" w:lastRowFirstColumn="0" w:lastRowLastColumn="0"/>
            <w:tcW w:w="1134" w:type="dxa"/>
            <w:shd w:val="clear" w:color="auto" w:fill="A8D08D" w:themeFill="accent6" w:themeFillTint="99"/>
          </w:tcPr>
          <w:p w14:paraId="133783ED" w14:textId="77777777" w:rsidR="0076002B" w:rsidRPr="002A02E3" w:rsidRDefault="0076002B" w:rsidP="00940199">
            <w:pPr>
              <w:pStyle w:val="TableText0"/>
              <w:rPr>
                <w:b/>
                <w:bCs/>
                <w:color w:val="FFFFFF"/>
              </w:rPr>
            </w:pPr>
          </w:p>
        </w:tc>
        <w:tc>
          <w:tcPr>
            <w:tcW w:w="5528" w:type="dxa"/>
            <w:shd w:val="clear" w:color="auto" w:fill="A8D08D" w:themeFill="accent6" w:themeFillTint="99"/>
          </w:tcPr>
          <w:p w14:paraId="53CCCE6C" w14:textId="77777777" w:rsidR="0076002B" w:rsidRPr="002A02E3" w:rsidRDefault="0076002B" w:rsidP="00940199">
            <w:pPr>
              <w:pStyle w:val="TableText0"/>
              <w:cnfStyle w:val="100000000000" w:firstRow="1" w:lastRow="0" w:firstColumn="0" w:lastColumn="0" w:oddVBand="0" w:evenVBand="0" w:oddHBand="0" w:evenHBand="0" w:firstRowFirstColumn="0" w:firstRowLastColumn="0" w:lastRowFirstColumn="0" w:lastRowLastColumn="0"/>
              <w:rPr>
                <w:b/>
                <w:bCs/>
                <w:color w:val="FFFFFF"/>
              </w:rPr>
            </w:pPr>
            <w:r w:rsidRPr="002A02E3">
              <w:rPr>
                <w:b/>
                <w:bCs/>
                <w:color w:val="FFFFFF"/>
              </w:rPr>
              <w:t>ACTION</w:t>
            </w:r>
          </w:p>
        </w:tc>
        <w:tc>
          <w:tcPr>
            <w:tcW w:w="1701" w:type="dxa"/>
            <w:shd w:val="clear" w:color="auto" w:fill="A8D08D" w:themeFill="accent6" w:themeFillTint="99"/>
          </w:tcPr>
          <w:p w14:paraId="7317EF54" w14:textId="77777777" w:rsidR="0076002B" w:rsidRPr="002A02E3" w:rsidRDefault="0076002B" w:rsidP="00940199">
            <w:pPr>
              <w:pStyle w:val="TableText0"/>
              <w:cnfStyle w:val="100000000000" w:firstRow="1" w:lastRow="0" w:firstColumn="0" w:lastColumn="0" w:oddVBand="0" w:evenVBand="0" w:oddHBand="0" w:evenHBand="0" w:firstRowFirstColumn="0" w:firstRowLastColumn="0" w:lastRowFirstColumn="0" w:lastRowLastColumn="0"/>
              <w:rPr>
                <w:b/>
                <w:bCs/>
                <w:color w:val="FFFFFF"/>
              </w:rPr>
            </w:pPr>
            <w:r w:rsidRPr="002A02E3">
              <w:rPr>
                <w:b/>
                <w:bCs/>
                <w:color w:val="FFFFFF"/>
              </w:rPr>
              <w:t>LEAD</w:t>
            </w:r>
          </w:p>
        </w:tc>
        <w:tc>
          <w:tcPr>
            <w:tcW w:w="1134" w:type="dxa"/>
            <w:shd w:val="clear" w:color="auto" w:fill="A8D08D" w:themeFill="accent6" w:themeFillTint="99"/>
          </w:tcPr>
          <w:p w14:paraId="78457182" w14:textId="77777777" w:rsidR="0076002B" w:rsidRPr="002A02E3" w:rsidRDefault="0076002B" w:rsidP="00940199">
            <w:pPr>
              <w:pStyle w:val="TableText0"/>
              <w:cnfStyle w:val="100000000000" w:firstRow="1" w:lastRow="0" w:firstColumn="0" w:lastColumn="0" w:oddVBand="0" w:evenVBand="0" w:oddHBand="0" w:evenHBand="0" w:firstRowFirstColumn="0" w:firstRowLastColumn="0" w:lastRowFirstColumn="0" w:lastRowLastColumn="0"/>
              <w:rPr>
                <w:b/>
                <w:bCs/>
                <w:color w:val="FFFFFF"/>
              </w:rPr>
            </w:pPr>
            <w:r w:rsidRPr="002A02E3">
              <w:rPr>
                <w:b/>
                <w:bCs/>
                <w:color w:val="FFFFFF"/>
              </w:rPr>
              <w:t>SUPPORT</w:t>
            </w:r>
          </w:p>
        </w:tc>
        <w:tc>
          <w:tcPr>
            <w:tcW w:w="2694" w:type="dxa"/>
            <w:shd w:val="clear" w:color="auto" w:fill="A8D08D" w:themeFill="accent6" w:themeFillTint="99"/>
          </w:tcPr>
          <w:p w14:paraId="1B207C25" w14:textId="77777777" w:rsidR="0076002B" w:rsidRPr="002A02E3" w:rsidRDefault="0076002B" w:rsidP="00940199">
            <w:pPr>
              <w:pStyle w:val="TableText0"/>
              <w:cnfStyle w:val="100000000000" w:firstRow="1" w:lastRow="0" w:firstColumn="0" w:lastColumn="0" w:oddVBand="0" w:evenVBand="0" w:oddHBand="0" w:evenHBand="0" w:firstRowFirstColumn="0" w:firstRowLastColumn="0" w:lastRowFirstColumn="0" w:lastRowLastColumn="0"/>
              <w:rPr>
                <w:b/>
                <w:bCs/>
                <w:color w:val="FFFFFF"/>
              </w:rPr>
            </w:pPr>
            <w:r w:rsidRPr="002A02E3">
              <w:rPr>
                <w:b/>
                <w:bCs/>
                <w:color w:val="FFFFFF"/>
              </w:rPr>
              <w:t>KEY STAKEHOLDERS</w:t>
            </w:r>
          </w:p>
        </w:tc>
        <w:tc>
          <w:tcPr>
            <w:tcW w:w="1134" w:type="dxa"/>
            <w:shd w:val="clear" w:color="auto" w:fill="A8D08D" w:themeFill="accent6" w:themeFillTint="99"/>
          </w:tcPr>
          <w:p w14:paraId="48474AEB" w14:textId="77777777" w:rsidR="0076002B" w:rsidRPr="002A02E3" w:rsidRDefault="0076002B" w:rsidP="00940199">
            <w:pPr>
              <w:pStyle w:val="TableText0"/>
              <w:cnfStyle w:val="100000000000" w:firstRow="1" w:lastRow="0" w:firstColumn="0" w:lastColumn="0" w:oddVBand="0" w:evenVBand="0" w:oddHBand="0" w:evenHBand="0" w:firstRowFirstColumn="0" w:firstRowLastColumn="0" w:lastRowFirstColumn="0" w:lastRowLastColumn="0"/>
              <w:rPr>
                <w:b/>
                <w:bCs/>
                <w:color w:val="FFFFFF"/>
              </w:rPr>
            </w:pPr>
            <w:r w:rsidRPr="002A02E3">
              <w:rPr>
                <w:b/>
                <w:bCs/>
                <w:color w:val="FFFFFF"/>
              </w:rPr>
              <w:t>TIMING</w:t>
            </w:r>
          </w:p>
        </w:tc>
        <w:tc>
          <w:tcPr>
            <w:tcW w:w="1136" w:type="dxa"/>
            <w:shd w:val="clear" w:color="auto" w:fill="A8D08D" w:themeFill="accent6" w:themeFillTint="99"/>
          </w:tcPr>
          <w:p w14:paraId="7211EB0A" w14:textId="77777777" w:rsidR="0076002B" w:rsidRPr="002A02E3" w:rsidRDefault="0076002B" w:rsidP="00940199">
            <w:pPr>
              <w:pStyle w:val="TableText0"/>
              <w:cnfStyle w:val="100000000000" w:firstRow="1" w:lastRow="0" w:firstColumn="0" w:lastColumn="0" w:oddVBand="0" w:evenVBand="0" w:oddHBand="0" w:evenHBand="0" w:firstRowFirstColumn="0" w:firstRowLastColumn="0" w:lastRowFirstColumn="0" w:lastRowLastColumn="0"/>
              <w:rPr>
                <w:b/>
                <w:bCs/>
                <w:color w:val="FFFFFF"/>
              </w:rPr>
            </w:pPr>
            <w:r w:rsidRPr="002A02E3">
              <w:rPr>
                <w:b/>
                <w:bCs/>
                <w:color w:val="FFFFFF"/>
              </w:rPr>
              <w:t>REFERENCE</w:t>
            </w:r>
          </w:p>
        </w:tc>
      </w:tr>
      <w:tr w:rsidR="005C2C57" w:rsidRPr="00EC0EB4" w14:paraId="474E37B0" w14:textId="77777777" w:rsidTr="00807394">
        <w:tblPrEx>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CellMar>
            <w:left w:w="113" w:type="dxa"/>
            <w:right w:w="113" w:type="dxa"/>
          </w:tblCellMar>
        </w:tblPrEx>
        <w:tc>
          <w:tcPr>
            <w:cnfStyle w:val="001000000000" w:firstRow="0" w:lastRow="0" w:firstColumn="1" w:lastColumn="0" w:oddVBand="0" w:evenVBand="0" w:oddHBand="0" w:evenHBand="0" w:firstRowFirstColumn="0" w:firstRowLastColumn="0" w:lastRowFirstColumn="0" w:lastRowLastColumn="0"/>
            <w:tcW w:w="14467" w:type="dxa"/>
            <w:gridSpan w:val="8"/>
            <w:shd w:val="clear" w:color="auto" w:fill="E2EFD9" w:themeFill="accent6" w:themeFillTint="33"/>
          </w:tcPr>
          <w:p w14:paraId="05E54329" w14:textId="423309DF" w:rsidR="005C2C57" w:rsidRPr="00EC0EB4" w:rsidRDefault="005C2C57" w:rsidP="005C2C57">
            <w:pPr>
              <w:spacing w:before="120" w:after="120"/>
              <w:rPr>
                <w:rFonts w:asciiTheme="minorHAnsi" w:hAnsiTheme="minorHAnsi" w:cs="Arial"/>
                <w:b/>
                <w:color w:val="FFFFFF" w:themeColor="background1"/>
                <w:sz w:val="22"/>
                <w:szCs w:val="22"/>
              </w:rPr>
            </w:pPr>
            <w:r w:rsidRPr="00867275">
              <w:rPr>
                <w:rFonts w:asciiTheme="minorHAnsi" w:hAnsiTheme="minorHAnsi" w:cs="Arial"/>
                <w:b/>
                <w:sz w:val="22"/>
                <w:szCs w:val="22"/>
              </w:rPr>
              <w:t>Goal 3: Waste and resource recovery facilities, including landfills, are established and managed over their lifetime to provide best economic, community, environment and public health outcomes for local communities and the state and ensure their impacts are not disproportionately felt across communities</w:t>
            </w:r>
          </w:p>
        </w:tc>
      </w:tr>
      <w:tr w:rsidR="005C2C57" w:rsidRPr="00EC0EB4" w14:paraId="436CC6C1" w14:textId="77777777" w:rsidTr="00807394">
        <w:tblPrEx>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CellMar>
            <w:left w:w="113" w:type="dxa"/>
            <w:right w:w="113" w:type="dxa"/>
          </w:tblCellMar>
        </w:tblPrEx>
        <w:trPr>
          <w:gridAfter w:val="1"/>
          <w:wAfter w:w="6" w:type="dxa"/>
          <w:trHeight w:val="1145"/>
        </w:trPr>
        <w:tc>
          <w:tcPr>
            <w:cnfStyle w:val="001000000000" w:firstRow="0" w:lastRow="0" w:firstColumn="1" w:lastColumn="0" w:oddVBand="0" w:evenVBand="0" w:oddHBand="0" w:evenHBand="0" w:firstRowFirstColumn="0" w:firstRowLastColumn="0" w:lastRowFirstColumn="0" w:lastRowLastColumn="0"/>
            <w:tcW w:w="1134" w:type="dxa"/>
          </w:tcPr>
          <w:p w14:paraId="0E99CB55" w14:textId="3263222F" w:rsidR="005C2C57" w:rsidRPr="00AB11BB" w:rsidRDefault="00AD1D7C" w:rsidP="00AB11BB">
            <w:pPr>
              <w:pStyle w:val="TableText0"/>
            </w:pPr>
            <w:r w:rsidRPr="00AB11BB">
              <w:t>3.1</w:t>
            </w:r>
          </w:p>
        </w:tc>
        <w:tc>
          <w:tcPr>
            <w:tcW w:w="5528" w:type="dxa"/>
          </w:tcPr>
          <w:p w14:paraId="3D1A26F7" w14:textId="58DF442F" w:rsidR="005C2C57" w:rsidRPr="00AB11BB" w:rsidRDefault="005C2C57" w:rsidP="00AB11BB">
            <w:pPr>
              <w:pStyle w:val="TableText0"/>
              <w:cnfStyle w:val="000000000000" w:firstRow="0" w:lastRow="0" w:firstColumn="0" w:lastColumn="0" w:oddVBand="0" w:evenVBand="0" w:oddHBand="0" w:evenHBand="0" w:firstRowFirstColumn="0" w:firstRowLastColumn="0" w:lastRowFirstColumn="0" w:lastRowLastColumn="0"/>
            </w:pPr>
            <w:r w:rsidRPr="00AB11BB">
              <w:t>Integrate planning requirements and decision</w:t>
            </w:r>
            <w:r w:rsidR="00CA624E">
              <w:t>-</w:t>
            </w:r>
            <w:r w:rsidRPr="00AB11BB">
              <w:t>making processes for waste and resource recovery infrastructure into application of Victoria’s land use planning system and in other relevant Victorian Government plans</w:t>
            </w:r>
            <w:r w:rsidR="007D1A4C">
              <w:t>. S</w:t>
            </w:r>
            <w:r w:rsidR="00CC0361" w:rsidRPr="00AB11BB">
              <w:t xml:space="preserve">upport </w:t>
            </w:r>
            <w:r w:rsidRPr="00AB11BB">
              <w:t>land use planners</w:t>
            </w:r>
            <w:r w:rsidR="00CC0361" w:rsidRPr="00AB11BB">
              <w:t xml:space="preserve"> to apply </w:t>
            </w:r>
            <w:r w:rsidR="004040D9" w:rsidRPr="00AB11BB">
              <w:t>the provisions</w:t>
            </w:r>
          </w:p>
        </w:tc>
        <w:tc>
          <w:tcPr>
            <w:tcW w:w="1701" w:type="dxa"/>
          </w:tcPr>
          <w:p w14:paraId="2F559637" w14:textId="77777777" w:rsidR="005C2C57" w:rsidRPr="00AB11BB" w:rsidRDefault="005C2C57" w:rsidP="00AB11BB">
            <w:pPr>
              <w:pStyle w:val="TableText0"/>
              <w:cnfStyle w:val="000000000000" w:firstRow="0" w:lastRow="0" w:firstColumn="0" w:lastColumn="0" w:oddVBand="0" w:evenVBand="0" w:oddHBand="0" w:evenHBand="0" w:firstRowFirstColumn="0" w:firstRowLastColumn="0" w:lastRowFirstColumn="0" w:lastRowLastColumn="0"/>
            </w:pPr>
            <w:r w:rsidRPr="00AB11BB">
              <w:t>DELWP</w:t>
            </w:r>
          </w:p>
        </w:tc>
        <w:tc>
          <w:tcPr>
            <w:tcW w:w="1134" w:type="dxa"/>
          </w:tcPr>
          <w:p w14:paraId="22D40751" w14:textId="74195F94" w:rsidR="00AD1D7C" w:rsidRPr="00AB11BB" w:rsidRDefault="00AD1D7C" w:rsidP="00AB11BB">
            <w:pPr>
              <w:pStyle w:val="TableText0"/>
              <w:cnfStyle w:val="000000000000" w:firstRow="0" w:lastRow="0" w:firstColumn="0" w:lastColumn="0" w:oddVBand="0" w:evenVBand="0" w:oddHBand="0" w:evenHBand="0" w:firstRowFirstColumn="0" w:firstRowLastColumn="0" w:lastRowFirstColumn="0" w:lastRowLastColumn="0"/>
            </w:pPr>
            <w:r w:rsidRPr="00AB11BB">
              <w:t>SV</w:t>
            </w:r>
            <w:r w:rsidR="0002417F">
              <w:t>,</w:t>
            </w:r>
          </w:p>
          <w:p w14:paraId="01709693" w14:textId="58EEF8C3" w:rsidR="005C2C57" w:rsidRPr="00AB11BB" w:rsidRDefault="0002417F" w:rsidP="00AB11BB">
            <w:pPr>
              <w:pStyle w:val="TableText0"/>
              <w:cnfStyle w:val="000000000000" w:firstRow="0" w:lastRow="0" w:firstColumn="0" w:lastColumn="0" w:oddVBand="0" w:evenVBand="0" w:oddHBand="0" w:evenHBand="0" w:firstRowFirstColumn="0" w:firstRowLastColumn="0" w:lastRowFirstColumn="0" w:lastRowLastColumn="0"/>
            </w:pPr>
            <w:r>
              <w:t xml:space="preserve">Regional </w:t>
            </w:r>
            <w:r w:rsidR="005C2C57" w:rsidRPr="00AB11BB">
              <w:t>Groups</w:t>
            </w:r>
          </w:p>
        </w:tc>
        <w:tc>
          <w:tcPr>
            <w:tcW w:w="2694" w:type="dxa"/>
          </w:tcPr>
          <w:p w14:paraId="574D29AB" w14:textId="77777777" w:rsidR="005C2C57" w:rsidRPr="00AB11BB" w:rsidRDefault="005C2C57" w:rsidP="00AB11BB">
            <w:pPr>
              <w:pStyle w:val="TableText0"/>
              <w:cnfStyle w:val="000000000000" w:firstRow="0" w:lastRow="0" w:firstColumn="0" w:lastColumn="0" w:oddVBand="0" w:evenVBand="0" w:oddHBand="0" w:evenHBand="0" w:firstRowFirstColumn="0" w:firstRowLastColumn="0" w:lastRowFirstColumn="0" w:lastRowLastColumn="0"/>
              <w:rPr>
                <w:color w:val="FF0000"/>
              </w:rPr>
            </w:pPr>
            <w:r w:rsidRPr="00AB11BB">
              <w:rPr>
                <w:color w:val="000000" w:themeColor="text1"/>
              </w:rPr>
              <w:t>Local government, government agencies (e.g. Victorian Planning Authority)</w:t>
            </w:r>
          </w:p>
        </w:tc>
        <w:tc>
          <w:tcPr>
            <w:tcW w:w="1134" w:type="dxa"/>
          </w:tcPr>
          <w:p w14:paraId="46445BAA" w14:textId="0C74A236" w:rsidR="005C2C57" w:rsidRPr="00AB11BB" w:rsidRDefault="005C2C57" w:rsidP="00AB11BB">
            <w:pPr>
              <w:pStyle w:val="TableText0"/>
              <w:cnfStyle w:val="000000000000" w:firstRow="0" w:lastRow="0" w:firstColumn="0" w:lastColumn="0" w:oddVBand="0" w:evenVBand="0" w:oddHBand="0" w:evenHBand="0" w:firstRowFirstColumn="0" w:firstRowLastColumn="0" w:lastRowFirstColumn="0" w:lastRowLastColumn="0"/>
              <w:rPr>
                <w:color w:val="000000" w:themeColor="text1"/>
              </w:rPr>
            </w:pPr>
            <w:r w:rsidRPr="00AB11BB">
              <w:rPr>
                <w:color w:val="000000" w:themeColor="text1"/>
              </w:rPr>
              <w:t>S</w:t>
            </w:r>
          </w:p>
          <w:p w14:paraId="477D6631" w14:textId="77777777" w:rsidR="005C2C57" w:rsidRPr="00AB11BB" w:rsidRDefault="005C2C57" w:rsidP="00AB11BB">
            <w:pPr>
              <w:pStyle w:val="TableText0"/>
              <w:cnfStyle w:val="000000000000" w:firstRow="0" w:lastRow="0" w:firstColumn="0" w:lastColumn="0" w:oddVBand="0" w:evenVBand="0" w:oddHBand="0" w:evenHBand="0" w:firstRowFirstColumn="0" w:firstRowLastColumn="0" w:lastRowFirstColumn="0" w:lastRowLastColumn="0"/>
              <w:rPr>
                <w:color w:val="FF0000"/>
              </w:rPr>
            </w:pPr>
            <w:r w:rsidRPr="00AB11BB">
              <w:rPr>
                <w:color w:val="000000" w:themeColor="text1"/>
              </w:rPr>
              <w:t>Ongoing</w:t>
            </w:r>
          </w:p>
        </w:tc>
        <w:tc>
          <w:tcPr>
            <w:tcW w:w="1136" w:type="dxa"/>
          </w:tcPr>
          <w:p w14:paraId="30C6530C" w14:textId="01DD3772" w:rsidR="005C2C57" w:rsidRPr="00AB11BB" w:rsidRDefault="005C2C57" w:rsidP="00AB11BB">
            <w:pPr>
              <w:pStyle w:val="TableText0"/>
              <w:cnfStyle w:val="000000000000" w:firstRow="0" w:lastRow="0" w:firstColumn="0" w:lastColumn="0" w:oddVBand="0" w:evenVBand="0" w:oddHBand="0" w:evenHBand="0" w:firstRowFirstColumn="0" w:firstRowLastColumn="0" w:lastRowFirstColumn="0" w:lastRowLastColumn="0"/>
              <w:rPr>
                <w:color w:val="000000" w:themeColor="text1"/>
              </w:rPr>
            </w:pPr>
            <w:r w:rsidRPr="00AB11BB">
              <w:rPr>
                <w:color w:val="000000" w:themeColor="text1"/>
              </w:rPr>
              <w:t>SD4</w:t>
            </w:r>
          </w:p>
        </w:tc>
      </w:tr>
      <w:tr w:rsidR="0002417F" w:rsidRPr="00EC0EB4" w14:paraId="3AAF1DB2" w14:textId="77777777" w:rsidTr="00807394">
        <w:tblPrEx>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CellMar>
            <w:left w:w="113" w:type="dxa"/>
            <w:right w:w="113" w:type="dxa"/>
          </w:tblCellMar>
        </w:tblPrEx>
        <w:trPr>
          <w:gridAfter w:val="1"/>
          <w:wAfter w:w="6" w:type="dxa"/>
        </w:trPr>
        <w:tc>
          <w:tcPr>
            <w:cnfStyle w:val="001000000000" w:firstRow="0" w:lastRow="0" w:firstColumn="1" w:lastColumn="0" w:oddVBand="0" w:evenVBand="0" w:oddHBand="0" w:evenHBand="0" w:firstRowFirstColumn="0" w:firstRowLastColumn="0" w:lastRowFirstColumn="0" w:lastRowLastColumn="0"/>
            <w:tcW w:w="1134" w:type="dxa"/>
          </w:tcPr>
          <w:p w14:paraId="3F11BA52" w14:textId="77777777" w:rsidR="0002417F" w:rsidRPr="00AB11BB" w:rsidRDefault="0002417F" w:rsidP="00AB11BB">
            <w:pPr>
              <w:pStyle w:val="TableText0"/>
            </w:pPr>
            <w:r w:rsidRPr="00AB11BB">
              <w:t>3.2</w:t>
            </w:r>
          </w:p>
          <w:p w14:paraId="2625BE52" w14:textId="0A76CB5A" w:rsidR="0002417F" w:rsidRPr="00AB11BB" w:rsidRDefault="0002417F" w:rsidP="00AB11BB">
            <w:pPr>
              <w:pStyle w:val="TableText0"/>
            </w:pPr>
          </w:p>
        </w:tc>
        <w:tc>
          <w:tcPr>
            <w:tcW w:w="5528" w:type="dxa"/>
          </w:tcPr>
          <w:p w14:paraId="11032429" w14:textId="46E89E0E" w:rsidR="0002417F" w:rsidRPr="00AB11BB" w:rsidRDefault="0002417F" w:rsidP="00AB11BB">
            <w:pPr>
              <w:pStyle w:val="TableText0"/>
              <w:cnfStyle w:val="000000000000" w:firstRow="0" w:lastRow="0" w:firstColumn="0" w:lastColumn="0" w:oddVBand="0" w:evenVBand="0" w:oddHBand="0" w:evenHBand="0" w:firstRowFirstColumn="0" w:firstRowLastColumn="0" w:lastRowFirstColumn="0" w:lastRowLastColumn="0"/>
            </w:pPr>
            <w:r w:rsidRPr="00AB11BB">
              <w:t>Support local government to provide adequate and suitably located land with appropriate planning controls for waste and resource recovery activities</w:t>
            </w:r>
          </w:p>
        </w:tc>
        <w:tc>
          <w:tcPr>
            <w:tcW w:w="1701" w:type="dxa"/>
          </w:tcPr>
          <w:p w14:paraId="408F009A" w14:textId="06769205" w:rsidR="0002417F" w:rsidRPr="00AB11BB" w:rsidRDefault="0002417F" w:rsidP="00AB11BB">
            <w:pPr>
              <w:pStyle w:val="TableText0"/>
              <w:cnfStyle w:val="000000000000" w:firstRow="0" w:lastRow="0" w:firstColumn="0" w:lastColumn="0" w:oddVBand="0" w:evenVBand="0" w:oddHBand="0" w:evenHBand="0" w:firstRowFirstColumn="0" w:firstRowLastColumn="0" w:lastRowFirstColumn="0" w:lastRowLastColumn="0"/>
            </w:pPr>
            <w:r w:rsidRPr="00796D99">
              <w:t xml:space="preserve">Regional </w:t>
            </w:r>
            <w:r w:rsidRPr="00AB11BB">
              <w:t>Groups</w:t>
            </w:r>
          </w:p>
        </w:tc>
        <w:tc>
          <w:tcPr>
            <w:tcW w:w="1134" w:type="dxa"/>
          </w:tcPr>
          <w:p w14:paraId="4916E744" w14:textId="77777777" w:rsidR="0002417F" w:rsidRPr="00AB11BB" w:rsidRDefault="0002417F" w:rsidP="00AB11BB">
            <w:pPr>
              <w:pStyle w:val="TableText0"/>
              <w:cnfStyle w:val="000000000000" w:firstRow="0" w:lastRow="0" w:firstColumn="0" w:lastColumn="0" w:oddVBand="0" w:evenVBand="0" w:oddHBand="0" w:evenHBand="0" w:firstRowFirstColumn="0" w:firstRowLastColumn="0" w:lastRowFirstColumn="0" w:lastRowLastColumn="0"/>
            </w:pPr>
            <w:r w:rsidRPr="00AB11BB">
              <w:t>SV</w:t>
            </w:r>
          </w:p>
        </w:tc>
        <w:tc>
          <w:tcPr>
            <w:tcW w:w="2694" w:type="dxa"/>
          </w:tcPr>
          <w:p w14:paraId="0EB2F4F2" w14:textId="77777777" w:rsidR="0002417F" w:rsidRPr="00AB11BB" w:rsidRDefault="0002417F" w:rsidP="00AB11BB">
            <w:pPr>
              <w:pStyle w:val="TableText0"/>
              <w:cnfStyle w:val="000000000000" w:firstRow="0" w:lastRow="0" w:firstColumn="0" w:lastColumn="0" w:oddVBand="0" w:evenVBand="0" w:oddHBand="0" w:evenHBand="0" w:firstRowFirstColumn="0" w:firstRowLastColumn="0" w:lastRowFirstColumn="0" w:lastRowLastColumn="0"/>
              <w:rPr>
                <w:color w:val="FF0000"/>
              </w:rPr>
            </w:pPr>
            <w:r w:rsidRPr="00AB11BB">
              <w:rPr>
                <w:color w:val="000000" w:themeColor="text1"/>
              </w:rPr>
              <w:t>Local government, landholders</w:t>
            </w:r>
          </w:p>
        </w:tc>
        <w:tc>
          <w:tcPr>
            <w:tcW w:w="1134" w:type="dxa"/>
          </w:tcPr>
          <w:p w14:paraId="026BA835" w14:textId="77777777" w:rsidR="0002417F" w:rsidRPr="00AB11BB" w:rsidRDefault="0002417F" w:rsidP="00AB11BB">
            <w:pPr>
              <w:pStyle w:val="TableText0"/>
              <w:cnfStyle w:val="000000000000" w:firstRow="0" w:lastRow="0" w:firstColumn="0" w:lastColumn="0" w:oddVBand="0" w:evenVBand="0" w:oddHBand="0" w:evenHBand="0" w:firstRowFirstColumn="0" w:firstRowLastColumn="0" w:lastRowFirstColumn="0" w:lastRowLastColumn="0"/>
              <w:rPr>
                <w:color w:val="FF0000"/>
              </w:rPr>
            </w:pPr>
            <w:r w:rsidRPr="00AB11BB">
              <w:rPr>
                <w:color w:val="000000" w:themeColor="text1"/>
              </w:rPr>
              <w:t>M</w:t>
            </w:r>
          </w:p>
        </w:tc>
        <w:tc>
          <w:tcPr>
            <w:tcW w:w="1136" w:type="dxa"/>
          </w:tcPr>
          <w:p w14:paraId="7720A6E2" w14:textId="2AD3AAB4" w:rsidR="0002417F" w:rsidRPr="00AB11BB" w:rsidRDefault="0002417F" w:rsidP="00AB11BB">
            <w:pPr>
              <w:pStyle w:val="TableText0"/>
              <w:cnfStyle w:val="000000000000" w:firstRow="0" w:lastRow="0" w:firstColumn="0" w:lastColumn="0" w:oddVBand="0" w:evenVBand="0" w:oddHBand="0" w:evenHBand="0" w:firstRowFirstColumn="0" w:firstRowLastColumn="0" w:lastRowFirstColumn="0" w:lastRowLastColumn="0"/>
              <w:rPr>
                <w:color w:val="000000" w:themeColor="text1"/>
              </w:rPr>
            </w:pPr>
            <w:r w:rsidRPr="00AB11BB">
              <w:rPr>
                <w:color w:val="000000" w:themeColor="text1"/>
              </w:rPr>
              <w:t>SD4</w:t>
            </w:r>
          </w:p>
        </w:tc>
      </w:tr>
      <w:tr w:rsidR="0002417F" w:rsidRPr="00EC0EB4" w14:paraId="3EE33A31" w14:textId="77777777" w:rsidTr="00807394">
        <w:tblPrEx>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CellMar>
            <w:left w:w="113" w:type="dxa"/>
            <w:right w:w="113" w:type="dxa"/>
          </w:tblCellMar>
        </w:tblPrEx>
        <w:trPr>
          <w:gridAfter w:val="1"/>
          <w:wAfter w:w="6" w:type="dxa"/>
        </w:trPr>
        <w:tc>
          <w:tcPr>
            <w:cnfStyle w:val="001000000000" w:firstRow="0" w:lastRow="0" w:firstColumn="1" w:lastColumn="0" w:oddVBand="0" w:evenVBand="0" w:oddHBand="0" w:evenHBand="0" w:firstRowFirstColumn="0" w:firstRowLastColumn="0" w:lastRowFirstColumn="0" w:lastRowLastColumn="0"/>
            <w:tcW w:w="1134" w:type="dxa"/>
          </w:tcPr>
          <w:p w14:paraId="6B130E4D" w14:textId="77777777" w:rsidR="0002417F" w:rsidRPr="00AB11BB" w:rsidRDefault="0002417F" w:rsidP="00AB11BB">
            <w:pPr>
              <w:pStyle w:val="TableText0"/>
            </w:pPr>
            <w:r w:rsidRPr="00AB11BB">
              <w:t>3.3</w:t>
            </w:r>
          </w:p>
          <w:p w14:paraId="55189B9A" w14:textId="4FFD908C" w:rsidR="0002417F" w:rsidRPr="00AB11BB" w:rsidRDefault="0002417F" w:rsidP="00AB11BB">
            <w:pPr>
              <w:pStyle w:val="TableText0"/>
            </w:pPr>
          </w:p>
        </w:tc>
        <w:tc>
          <w:tcPr>
            <w:tcW w:w="5528" w:type="dxa"/>
          </w:tcPr>
          <w:p w14:paraId="2C16580F" w14:textId="1D35CA3B" w:rsidR="0002417F" w:rsidRPr="00AB11BB" w:rsidRDefault="0002417F" w:rsidP="00AB11BB">
            <w:pPr>
              <w:pStyle w:val="TableText0"/>
              <w:cnfStyle w:val="000000000000" w:firstRow="0" w:lastRow="0" w:firstColumn="0" w:lastColumn="0" w:oddVBand="0" w:evenVBand="0" w:oddHBand="0" w:evenHBand="0" w:firstRowFirstColumn="0" w:firstRowLastColumn="0" w:lastRowFirstColumn="0" w:lastRowLastColumn="0"/>
            </w:pPr>
            <w:r w:rsidRPr="00AB11BB">
              <w:t>Facilitate strategic planning for hubs of state significance and regional or local hubs if required</w:t>
            </w:r>
          </w:p>
        </w:tc>
        <w:tc>
          <w:tcPr>
            <w:tcW w:w="1701" w:type="dxa"/>
          </w:tcPr>
          <w:p w14:paraId="703D0D9D" w14:textId="717FA564" w:rsidR="0002417F" w:rsidRPr="00AB11BB" w:rsidRDefault="0002417F" w:rsidP="00AB11BB">
            <w:pPr>
              <w:pStyle w:val="TableText0"/>
              <w:cnfStyle w:val="000000000000" w:firstRow="0" w:lastRow="0" w:firstColumn="0" w:lastColumn="0" w:oddVBand="0" w:evenVBand="0" w:oddHBand="0" w:evenHBand="0" w:firstRowFirstColumn="0" w:firstRowLastColumn="0" w:lastRowFirstColumn="0" w:lastRowLastColumn="0"/>
              <w:rPr>
                <w:color w:val="FF0000"/>
              </w:rPr>
            </w:pPr>
            <w:r w:rsidRPr="00796D99">
              <w:t xml:space="preserve">Regional </w:t>
            </w:r>
            <w:r w:rsidRPr="00AB11BB">
              <w:t>Groups</w:t>
            </w:r>
          </w:p>
        </w:tc>
        <w:tc>
          <w:tcPr>
            <w:tcW w:w="1134" w:type="dxa"/>
          </w:tcPr>
          <w:p w14:paraId="71403BE4" w14:textId="77777777" w:rsidR="0002417F" w:rsidRPr="00AB11BB" w:rsidRDefault="0002417F" w:rsidP="00AB11BB">
            <w:pPr>
              <w:pStyle w:val="TableText0"/>
              <w:cnfStyle w:val="000000000000" w:firstRow="0" w:lastRow="0" w:firstColumn="0" w:lastColumn="0" w:oddVBand="0" w:evenVBand="0" w:oddHBand="0" w:evenHBand="0" w:firstRowFirstColumn="0" w:firstRowLastColumn="0" w:lastRowFirstColumn="0" w:lastRowLastColumn="0"/>
            </w:pPr>
            <w:r w:rsidRPr="00AB11BB">
              <w:t>SV</w:t>
            </w:r>
          </w:p>
        </w:tc>
        <w:tc>
          <w:tcPr>
            <w:tcW w:w="2694" w:type="dxa"/>
          </w:tcPr>
          <w:p w14:paraId="48467D68" w14:textId="77777777" w:rsidR="0002417F" w:rsidRPr="00AB11BB" w:rsidRDefault="0002417F" w:rsidP="00AB11BB">
            <w:pPr>
              <w:pStyle w:val="TableText0"/>
              <w:cnfStyle w:val="000000000000" w:firstRow="0" w:lastRow="0" w:firstColumn="0" w:lastColumn="0" w:oddVBand="0" w:evenVBand="0" w:oddHBand="0" w:evenHBand="0" w:firstRowFirstColumn="0" w:firstRowLastColumn="0" w:lastRowFirstColumn="0" w:lastRowLastColumn="0"/>
            </w:pPr>
            <w:r w:rsidRPr="00AB11BB">
              <w:t>Local government, facility operators in hubs, landholders, communities</w:t>
            </w:r>
          </w:p>
        </w:tc>
        <w:tc>
          <w:tcPr>
            <w:tcW w:w="1134" w:type="dxa"/>
          </w:tcPr>
          <w:p w14:paraId="5345E80E" w14:textId="77777777" w:rsidR="0002417F" w:rsidRPr="00AB11BB" w:rsidRDefault="0002417F" w:rsidP="00AB11BB">
            <w:pPr>
              <w:pStyle w:val="TableText0"/>
              <w:cnfStyle w:val="000000000000" w:firstRow="0" w:lastRow="0" w:firstColumn="0" w:lastColumn="0" w:oddVBand="0" w:evenVBand="0" w:oddHBand="0" w:evenHBand="0" w:firstRowFirstColumn="0" w:firstRowLastColumn="0" w:lastRowFirstColumn="0" w:lastRowLastColumn="0"/>
            </w:pPr>
            <w:r w:rsidRPr="00AB11BB">
              <w:t>S</w:t>
            </w:r>
          </w:p>
        </w:tc>
        <w:tc>
          <w:tcPr>
            <w:tcW w:w="1136" w:type="dxa"/>
          </w:tcPr>
          <w:p w14:paraId="3BE442CB" w14:textId="77777777" w:rsidR="0002417F" w:rsidRPr="00AB11BB" w:rsidRDefault="0002417F" w:rsidP="00AB11BB">
            <w:pPr>
              <w:pStyle w:val="TableText0"/>
              <w:cnfStyle w:val="000000000000" w:firstRow="0" w:lastRow="0" w:firstColumn="0" w:lastColumn="0" w:oddVBand="0" w:evenVBand="0" w:oddHBand="0" w:evenHBand="0" w:firstRowFirstColumn="0" w:firstRowLastColumn="0" w:lastRowFirstColumn="0" w:lastRowLastColumn="0"/>
              <w:rPr>
                <w:color w:val="000000" w:themeColor="text1"/>
              </w:rPr>
            </w:pPr>
            <w:r w:rsidRPr="00AB11BB">
              <w:rPr>
                <w:color w:val="000000" w:themeColor="text1"/>
              </w:rPr>
              <w:t>SD4</w:t>
            </w:r>
          </w:p>
        </w:tc>
      </w:tr>
      <w:tr w:rsidR="005C2C57" w:rsidRPr="00EC0EB4" w14:paraId="360DF1C8" w14:textId="77777777" w:rsidTr="00807394">
        <w:tblPrEx>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CellMar>
            <w:left w:w="113" w:type="dxa"/>
            <w:right w:w="113" w:type="dxa"/>
          </w:tblCellMar>
        </w:tblPrEx>
        <w:trPr>
          <w:gridAfter w:val="1"/>
          <w:wAfter w:w="6" w:type="dxa"/>
        </w:trPr>
        <w:tc>
          <w:tcPr>
            <w:cnfStyle w:val="001000000000" w:firstRow="0" w:lastRow="0" w:firstColumn="1" w:lastColumn="0" w:oddVBand="0" w:evenVBand="0" w:oddHBand="0" w:evenHBand="0" w:firstRowFirstColumn="0" w:firstRowLastColumn="0" w:lastRowFirstColumn="0" w:lastRowLastColumn="0"/>
            <w:tcW w:w="1134" w:type="dxa"/>
          </w:tcPr>
          <w:p w14:paraId="2E3C387A" w14:textId="48F8DAE0" w:rsidR="005C2C57" w:rsidRPr="00AB11BB" w:rsidRDefault="005C2C57" w:rsidP="00AB11BB">
            <w:pPr>
              <w:pStyle w:val="TableText0"/>
            </w:pPr>
            <w:r w:rsidRPr="00AB11BB">
              <w:t>3.4</w:t>
            </w:r>
          </w:p>
          <w:p w14:paraId="1D761AEF" w14:textId="76ABCCFC" w:rsidR="005C2C57" w:rsidRPr="00AB11BB" w:rsidRDefault="005C2C57" w:rsidP="00AB11BB">
            <w:pPr>
              <w:pStyle w:val="TableText0"/>
              <w:rPr>
                <w:color w:val="FF0000"/>
              </w:rPr>
            </w:pPr>
          </w:p>
        </w:tc>
        <w:tc>
          <w:tcPr>
            <w:tcW w:w="5528" w:type="dxa"/>
          </w:tcPr>
          <w:p w14:paraId="56F3FF97" w14:textId="6B3394B9" w:rsidR="005C2C57" w:rsidRPr="00AB11BB" w:rsidRDefault="007D1A4C" w:rsidP="00AB11BB">
            <w:pPr>
              <w:pStyle w:val="TableText0"/>
              <w:cnfStyle w:val="000000000000" w:firstRow="0" w:lastRow="0" w:firstColumn="0" w:lastColumn="0" w:oddVBand="0" w:evenVBand="0" w:oddHBand="0" w:evenHBand="0" w:firstRowFirstColumn="0" w:firstRowLastColumn="0" w:lastRowFirstColumn="0" w:lastRowLastColumn="0"/>
            </w:pPr>
            <w:r>
              <w:t>Carry out</w:t>
            </w:r>
            <w:r w:rsidRPr="00AB11BB">
              <w:t xml:space="preserve"> </w:t>
            </w:r>
            <w:r w:rsidR="005C2C57" w:rsidRPr="00AB11BB">
              <w:t>research and establish statewide programs to inform a consistent statewide approach by portfolio agencies to:</w:t>
            </w:r>
          </w:p>
          <w:p w14:paraId="69A1299B" w14:textId="0DF18C6F" w:rsidR="005C2C57" w:rsidRPr="00AB11BB" w:rsidRDefault="005C2C57" w:rsidP="00CB41AD">
            <w:pPr>
              <w:pStyle w:val="bulletssmalltable"/>
              <w:cnfStyle w:val="000000000000" w:firstRow="0" w:lastRow="0" w:firstColumn="0" w:lastColumn="0" w:oddVBand="0" w:evenVBand="0" w:oddHBand="0" w:evenHBand="0" w:firstRowFirstColumn="0" w:firstRowLastColumn="0" w:lastRowFirstColumn="0" w:lastRowLastColumn="0"/>
            </w:pPr>
            <w:r w:rsidRPr="00AB11BB">
              <w:t>increase the perception of waste management as an essential service</w:t>
            </w:r>
          </w:p>
          <w:p w14:paraId="66C612C5" w14:textId="5D86486C" w:rsidR="005C2C57" w:rsidRPr="00AB11BB" w:rsidRDefault="005C2C57" w:rsidP="00CB41AD">
            <w:pPr>
              <w:pStyle w:val="bulletssmalltable"/>
              <w:cnfStyle w:val="000000000000" w:firstRow="0" w:lastRow="0" w:firstColumn="0" w:lastColumn="0" w:oddVBand="0" w:evenVBand="0" w:oddHBand="0" w:evenHBand="0" w:firstRowFirstColumn="0" w:firstRowLastColumn="0" w:lastRowFirstColumn="0" w:lastRowLastColumn="0"/>
            </w:pPr>
            <w:r w:rsidRPr="00AB11BB">
              <w:t xml:space="preserve">support facility owners and operators to undertake best practice community engagement, including improving understanding of the need for </w:t>
            </w:r>
            <w:r w:rsidR="00566351">
              <w:t xml:space="preserve">a </w:t>
            </w:r>
            <w:r w:rsidRPr="00AB11BB">
              <w:t>social licence to operate</w:t>
            </w:r>
          </w:p>
        </w:tc>
        <w:tc>
          <w:tcPr>
            <w:tcW w:w="1701" w:type="dxa"/>
          </w:tcPr>
          <w:p w14:paraId="57CB0C3F" w14:textId="77777777" w:rsidR="005C2C57" w:rsidRPr="00AB11BB" w:rsidRDefault="005C2C57" w:rsidP="00AB11BB">
            <w:pPr>
              <w:pStyle w:val="TableText0"/>
              <w:cnfStyle w:val="000000000000" w:firstRow="0" w:lastRow="0" w:firstColumn="0" w:lastColumn="0" w:oddVBand="0" w:evenVBand="0" w:oddHBand="0" w:evenHBand="0" w:firstRowFirstColumn="0" w:firstRowLastColumn="0" w:lastRowFirstColumn="0" w:lastRowLastColumn="0"/>
            </w:pPr>
            <w:r w:rsidRPr="00AB11BB">
              <w:t>SV</w:t>
            </w:r>
          </w:p>
        </w:tc>
        <w:tc>
          <w:tcPr>
            <w:tcW w:w="1134" w:type="dxa"/>
          </w:tcPr>
          <w:p w14:paraId="23A1B052" w14:textId="1A0206F7" w:rsidR="005C2C57" w:rsidRPr="00AB11BB" w:rsidRDefault="005C2C57" w:rsidP="00AB11BB">
            <w:pPr>
              <w:pStyle w:val="TableText0"/>
              <w:cnfStyle w:val="000000000000" w:firstRow="0" w:lastRow="0" w:firstColumn="0" w:lastColumn="0" w:oddVBand="0" w:evenVBand="0" w:oddHBand="0" w:evenHBand="0" w:firstRowFirstColumn="0" w:firstRowLastColumn="0" w:lastRowFirstColumn="0" w:lastRowLastColumn="0"/>
            </w:pPr>
            <w:r w:rsidRPr="00AB11BB">
              <w:t xml:space="preserve">EPA, </w:t>
            </w:r>
            <w:r w:rsidR="0045794C">
              <w:t xml:space="preserve">Regional </w:t>
            </w:r>
            <w:r w:rsidRPr="00AB11BB">
              <w:t>Groups</w:t>
            </w:r>
          </w:p>
        </w:tc>
        <w:tc>
          <w:tcPr>
            <w:tcW w:w="2694" w:type="dxa"/>
          </w:tcPr>
          <w:p w14:paraId="0CF5EEB1" w14:textId="06A535A0" w:rsidR="005C2C57" w:rsidRPr="00AB11BB" w:rsidRDefault="005C2C57" w:rsidP="00AB11BB">
            <w:pPr>
              <w:pStyle w:val="TableText0"/>
              <w:cnfStyle w:val="000000000000" w:firstRow="0" w:lastRow="0" w:firstColumn="0" w:lastColumn="0" w:oddVBand="0" w:evenVBand="0" w:oddHBand="0" w:evenHBand="0" w:firstRowFirstColumn="0" w:firstRowLastColumn="0" w:lastRowFirstColumn="0" w:lastRowLastColumn="0"/>
            </w:pPr>
            <w:r w:rsidRPr="00EC0EB4">
              <w:t>W</w:t>
            </w:r>
            <w:r w:rsidR="0002417F">
              <w:t>aste and resource recovery industry</w:t>
            </w:r>
            <w:r w:rsidRPr="00AB11BB">
              <w:t>, local government</w:t>
            </w:r>
          </w:p>
        </w:tc>
        <w:tc>
          <w:tcPr>
            <w:tcW w:w="1134" w:type="dxa"/>
          </w:tcPr>
          <w:p w14:paraId="51D2B8EB" w14:textId="77777777" w:rsidR="005C2C57" w:rsidRPr="00AB11BB" w:rsidRDefault="005C2C57" w:rsidP="00AB11BB">
            <w:pPr>
              <w:pStyle w:val="TableText0"/>
              <w:cnfStyle w:val="000000000000" w:firstRow="0" w:lastRow="0" w:firstColumn="0" w:lastColumn="0" w:oddVBand="0" w:evenVBand="0" w:oddHBand="0" w:evenHBand="0" w:firstRowFirstColumn="0" w:firstRowLastColumn="0" w:lastRowFirstColumn="0" w:lastRowLastColumn="0"/>
            </w:pPr>
            <w:r w:rsidRPr="00AB11BB">
              <w:t>S</w:t>
            </w:r>
          </w:p>
        </w:tc>
        <w:tc>
          <w:tcPr>
            <w:tcW w:w="1136" w:type="dxa"/>
          </w:tcPr>
          <w:p w14:paraId="1C0CE731" w14:textId="77777777" w:rsidR="005C2C57" w:rsidRPr="00AB11BB" w:rsidRDefault="005C2C57" w:rsidP="00AB11BB">
            <w:pPr>
              <w:pStyle w:val="TableText0"/>
              <w:cnfStyle w:val="000000000000" w:firstRow="0" w:lastRow="0" w:firstColumn="0" w:lastColumn="0" w:oddVBand="0" w:evenVBand="0" w:oddHBand="0" w:evenHBand="0" w:firstRowFirstColumn="0" w:firstRowLastColumn="0" w:lastRowFirstColumn="0" w:lastRowLastColumn="0"/>
              <w:rPr>
                <w:color w:val="000000" w:themeColor="text1"/>
              </w:rPr>
            </w:pPr>
            <w:r w:rsidRPr="00AB11BB">
              <w:rPr>
                <w:color w:val="000000" w:themeColor="text1"/>
              </w:rPr>
              <w:t>Education</w:t>
            </w:r>
          </w:p>
        </w:tc>
      </w:tr>
      <w:tr w:rsidR="005C2C57" w:rsidRPr="00EC0EB4" w14:paraId="7D968F62" w14:textId="77777777" w:rsidTr="00807394">
        <w:tblPrEx>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CellMar>
            <w:left w:w="113" w:type="dxa"/>
            <w:right w:w="113" w:type="dxa"/>
          </w:tblCellMar>
        </w:tblPrEx>
        <w:trPr>
          <w:gridAfter w:val="1"/>
          <w:wAfter w:w="6" w:type="dxa"/>
        </w:trPr>
        <w:tc>
          <w:tcPr>
            <w:cnfStyle w:val="001000000000" w:firstRow="0" w:lastRow="0" w:firstColumn="1" w:lastColumn="0" w:oddVBand="0" w:evenVBand="0" w:oddHBand="0" w:evenHBand="0" w:firstRowFirstColumn="0" w:firstRowLastColumn="0" w:lastRowFirstColumn="0" w:lastRowLastColumn="0"/>
            <w:tcW w:w="1134" w:type="dxa"/>
          </w:tcPr>
          <w:p w14:paraId="1441ED98" w14:textId="7F921C0D" w:rsidR="005C2C57" w:rsidRPr="00AB11BB" w:rsidRDefault="005C2C57" w:rsidP="00AB11BB">
            <w:pPr>
              <w:pStyle w:val="TableText0"/>
            </w:pPr>
            <w:r w:rsidRPr="00AB11BB">
              <w:t>3.</w:t>
            </w:r>
            <w:r w:rsidR="000C44C3" w:rsidRPr="00AB11BB">
              <w:t>5</w:t>
            </w:r>
          </w:p>
          <w:p w14:paraId="4044A9E0" w14:textId="228A30A6" w:rsidR="005C2C57" w:rsidRPr="00AB11BB" w:rsidRDefault="005C2C57" w:rsidP="00AB11BB">
            <w:pPr>
              <w:pStyle w:val="TableText0"/>
            </w:pPr>
          </w:p>
        </w:tc>
        <w:tc>
          <w:tcPr>
            <w:tcW w:w="5528" w:type="dxa"/>
          </w:tcPr>
          <w:p w14:paraId="2535BF0F" w14:textId="3729693E" w:rsidR="005C2C57" w:rsidRPr="00AB11BB" w:rsidRDefault="005C2C57" w:rsidP="00AB11BB">
            <w:pPr>
              <w:pStyle w:val="TableText0"/>
              <w:cnfStyle w:val="000000000000" w:firstRow="0" w:lastRow="0" w:firstColumn="0" w:lastColumn="0" w:oddVBand="0" w:evenVBand="0" w:oddHBand="0" w:evenHBand="0" w:firstRowFirstColumn="0" w:firstRowLastColumn="0" w:lastRowFirstColumn="0" w:lastRowLastColumn="0"/>
            </w:pPr>
            <w:r w:rsidRPr="00AB11BB">
              <w:t>Provide statewide guidance and programs for</w:t>
            </w:r>
            <w:r w:rsidR="007D1A4C">
              <w:t xml:space="preserve"> facility</w:t>
            </w:r>
            <w:r w:rsidRPr="00AB11BB">
              <w:t xml:space="preserve"> owners and operators to </w:t>
            </w:r>
            <w:r w:rsidR="008E44D6" w:rsidRPr="00AB11BB">
              <w:t>support</w:t>
            </w:r>
            <w:r w:rsidRPr="00AB11BB">
              <w:t xml:space="preserve"> </w:t>
            </w:r>
            <w:r w:rsidR="009D450E" w:rsidRPr="00AB11BB">
              <w:t>best</w:t>
            </w:r>
            <w:r w:rsidRPr="00AB11BB">
              <w:t xml:space="preserve"> practice management to minimise impact on community, environment and public health</w:t>
            </w:r>
            <w:r w:rsidR="007D1A4C">
              <w:t>,</w:t>
            </w:r>
            <w:r w:rsidR="006F21FF" w:rsidRPr="00AB11BB">
              <w:t xml:space="preserve"> including </w:t>
            </w:r>
            <w:r w:rsidR="007C1F9A" w:rsidRPr="00AB11BB">
              <w:t xml:space="preserve">guidance </w:t>
            </w:r>
            <w:r w:rsidRPr="00AB11BB">
              <w:t>in other public</w:t>
            </w:r>
            <w:r w:rsidR="004040D9" w:rsidRPr="00AB11BB">
              <w:t>ations and programs as relevant</w:t>
            </w:r>
          </w:p>
        </w:tc>
        <w:tc>
          <w:tcPr>
            <w:tcW w:w="1701" w:type="dxa"/>
          </w:tcPr>
          <w:p w14:paraId="0ED9EA19" w14:textId="0F0F65FD" w:rsidR="005C2C57" w:rsidRPr="00AB11BB" w:rsidRDefault="005C2C57" w:rsidP="00566351">
            <w:pPr>
              <w:pStyle w:val="TableText0"/>
              <w:cnfStyle w:val="000000000000" w:firstRow="0" w:lastRow="0" w:firstColumn="0" w:lastColumn="0" w:oddVBand="0" w:evenVBand="0" w:oddHBand="0" w:evenHBand="0" w:firstRowFirstColumn="0" w:firstRowLastColumn="0" w:lastRowFirstColumn="0" w:lastRowLastColumn="0"/>
            </w:pPr>
            <w:r w:rsidRPr="00AB11BB">
              <w:t>EPA</w:t>
            </w:r>
            <w:r w:rsidR="00566351">
              <w:t xml:space="preserve">, </w:t>
            </w:r>
            <w:r w:rsidRPr="00AB11BB">
              <w:t>SV</w:t>
            </w:r>
          </w:p>
        </w:tc>
        <w:tc>
          <w:tcPr>
            <w:tcW w:w="1134" w:type="dxa"/>
          </w:tcPr>
          <w:p w14:paraId="58F6863D" w14:textId="06D61C94" w:rsidR="005C2C57" w:rsidRPr="00AB11BB" w:rsidRDefault="0002417F" w:rsidP="00AB11BB">
            <w:pPr>
              <w:pStyle w:val="TableText0"/>
              <w:cnfStyle w:val="000000000000" w:firstRow="0" w:lastRow="0" w:firstColumn="0" w:lastColumn="0" w:oddVBand="0" w:evenVBand="0" w:oddHBand="0" w:evenHBand="0" w:firstRowFirstColumn="0" w:firstRowLastColumn="0" w:lastRowFirstColumn="0" w:lastRowLastColumn="0"/>
            </w:pPr>
            <w:r>
              <w:t xml:space="preserve">Regional </w:t>
            </w:r>
            <w:r w:rsidRPr="00AB11BB">
              <w:t>Groups</w:t>
            </w:r>
            <w:r w:rsidR="00CE1839" w:rsidRPr="00AB11BB">
              <w:t>, SV</w:t>
            </w:r>
          </w:p>
          <w:p w14:paraId="0488C51B" w14:textId="77777777" w:rsidR="005C2C57" w:rsidRPr="00AB11BB" w:rsidRDefault="005C2C57" w:rsidP="00AB11BB">
            <w:pPr>
              <w:pStyle w:val="TableText0"/>
              <w:cnfStyle w:val="000000000000" w:firstRow="0" w:lastRow="0" w:firstColumn="0" w:lastColumn="0" w:oddVBand="0" w:evenVBand="0" w:oddHBand="0" w:evenHBand="0" w:firstRowFirstColumn="0" w:firstRowLastColumn="0" w:lastRowFirstColumn="0" w:lastRowLastColumn="0"/>
            </w:pPr>
          </w:p>
        </w:tc>
        <w:tc>
          <w:tcPr>
            <w:tcW w:w="2694" w:type="dxa"/>
          </w:tcPr>
          <w:p w14:paraId="0DFE425A" w14:textId="77777777" w:rsidR="005C2C57" w:rsidRPr="00AB11BB" w:rsidRDefault="005C2C57" w:rsidP="00AB11BB">
            <w:pPr>
              <w:pStyle w:val="TableText0"/>
              <w:cnfStyle w:val="000000000000" w:firstRow="0" w:lastRow="0" w:firstColumn="0" w:lastColumn="0" w:oddVBand="0" w:evenVBand="0" w:oddHBand="0" w:evenHBand="0" w:firstRowFirstColumn="0" w:firstRowLastColumn="0" w:lastRowFirstColumn="0" w:lastRowLastColumn="0"/>
            </w:pPr>
            <w:r w:rsidRPr="00AB11BB">
              <w:t>Local government, operators and owners of facilities</w:t>
            </w:r>
          </w:p>
        </w:tc>
        <w:tc>
          <w:tcPr>
            <w:tcW w:w="1134" w:type="dxa"/>
          </w:tcPr>
          <w:p w14:paraId="6E442A3E" w14:textId="77777777" w:rsidR="005C2C57" w:rsidRPr="00AB11BB" w:rsidRDefault="005C2C57" w:rsidP="00AB11BB">
            <w:pPr>
              <w:pStyle w:val="TableText0"/>
              <w:cnfStyle w:val="000000000000" w:firstRow="0" w:lastRow="0" w:firstColumn="0" w:lastColumn="0" w:oddVBand="0" w:evenVBand="0" w:oddHBand="0" w:evenHBand="0" w:firstRowFirstColumn="0" w:firstRowLastColumn="0" w:lastRowFirstColumn="0" w:lastRowLastColumn="0"/>
            </w:pPr>
            <w:r w:rsidRPr="00AB11BB">
              <w:t>S</w:t>
            </w:r>
          </w:p>
        </w:tc>
        <w:tc>
          <w:tcPr>
            <w:tcW w:w="1136" w:type="dxa"/>
          </w:tcPr>
          <w:p w14:paraId="48158B87" w14:textId="555048E0" w:rsidR="005C2C57" w:rsidRPr="00AB11BB" w:rsidRDefault="005C2C57" w:rsidP="00AB11BB">
            <w:pPr>
              <w:pStyle w:val="TableText0"/>
              <w:cnfStyle w:val="000000000000" w:firstRow="0" w:lastRow="0" w:firstColumn="0" w:lastColumn="0" w:oddVBand="0" w:evenVBand="0" w:oddHBand="0" w:evenHBand="0" w:firstRowFirstColumn="0" w:firstRowLastColumn="0" w:lastRowFirstColumn="0" w:lastRowLastColumn="0"/>
              <w:rPr>
                <w:color w:val="000000" w:themeColor="text1"/>
              </w:rPr>
            </w:pPr>
            <w:r w:rsidRPr="00AB11BB">
              <w:rPr>
                <w:color w:val="000000" w:themeColor="text1"/>
              </w:rPr>
              <w:t>SD1</w:t>
            </w:r>
            <w:r w:rsidR="00CE1839" w:rsidRPr="00AB11BB">
              <w:rPr>
                <w:color w:val="000000" w:themeColor="text1"/>
              </w:rPr>
              <w:t xml:space="preserve"> </w:t>
            </w:r>
          </w:p>
        </w:tc>
      </w:tr>
      <w:tr w:rsidR="005C2C57" w:rsidRPr="00EC0EB4" w14:paraId="2D44275A" w14:textId="77777777" w:rsidTr="00807394">
        <w:tblPrEx>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CellMar>
            <w:left w:w="113" w:type="dxa"/>
            <w:right w:w="113" w:type="dxa"/>
          </w:tblCellMar>
        </w:tblPrEx>
        <w:trPr>
          <w:gridAfter w:val="1"/>
          <w:wAfter w:w="6" w:type="dxa"/>
        </w:trPr>
        <w:tc>
          <w:tcPr>
            <w:cnfStyle w:val="001000000000" w:firstRow="0" w:lastRow="0" w:firstColumn="1" w:lastColumn="0" w:oddVBand="0" w:evenVBand="0" w:oddHBand="0" w:evenHBand="0" w:firstRowFirstColumn="0" w:firstRowLastColumn="0" w:lastRowFirstColumn="0" w:lastRowLastColumn="0"/>
            <w:tcW w:w="1134" w:type="dxa"/>
          </w:tcPr>
          <w:p w14:paraId="14079E89" w14:textId="49B95E8B" w:rsidR="005C2C57" w:rsidRPr="00AB11BB" w:rsidRDefault="00CE1839" w:rsidP="00AB11BB">
            <w:pPr>
              <w:pStyle w:val="TableText0"/>
            </w:pPr>
            <w:r w:rsidRPr="00AB11BB">
              <w:t>3.6</w:t>
            </w:r>
          </w:p>
          <w:p w14:paraId="0359B209" w14:textId="2398EF93" w:rsidR="005C2C57" w:rsidRPr="00AB11BB" w:rsidRDefault="005C2C57" w:rsidP="00AB11BB">
            <w:pPr>
              <w:pStyle w:val="TableText0"/>
            </w:pPr>
          </w:p>
        </w:tc>
        <w:tc>
          <w:tcPr>
            <w:tcW w:w="5528" w:type="dxa"/>
          </w:tcPr>
          <w:p w14:paraId="38F01E62" w14:textId="4AB733EF" w:rsidR="009D450E" w:rsidRPr="00AB11BB" w:rsidRDefault="007D1A4C" w:rsidP="00AB11BB">
            <w:pPr>
              <w:pStyle w:val="TableText0"/>
              <w:cnfStyle w:val="000000000000" w:firstRow="0" w:lastRow="0" w:firstColumn="0" w:lastColumn="0" w:oddVBand="0" w:evenVBand="0" w:oddHBand="0" w:evenHBand="0" w:firstRowFirstColumn="0" w:firstRowLastColumn="0" w:lastRowFirstColumn="0" w:lastRowLastColumn="0"/>
            </w:pPr>
            <w:r>
              <w:t>Carry out</w:t>
            </w:r>
            <w:r w:rsidRPr="00AB11BB">
              <w:t xml:space="preserve"> </w:t>
            </w:r>
            <w:r w:rsidR="005C2C57" w:rsidRPr="00AB11BB">
              <w:t>research and provide guidance to support industry and local government to</w:t>
            </w:r>
            <w:r w:rsidR="009D450E" w:rsidRPr="00AB11BB">
              <w:t>:</w:t>
            </w:r>
          </w:p>
          <w:p w14:paraId="2156A1FE" w14:textId="0B06F08D" w:rsidR="009D450E" w:rsidRPr="00AB11BB" w:rsidRDefault="005C2C57" w:rsidP="00CB41AD">
            <w:pPr>
              <w:pStyle w:val="bulletssmalltable"/>
              <w:cnfStyle w:val="000000000000" w:firstRow="0" w:lastRow="0" w:firstColumn="0" w:lastColumn="0" w:oddVBand="0" w:evenVBand="0" w:oddHBand="0" w:evenHBand="0" w:firstRowFirstColumn="0" w:firstRowLastColumn="0" w:lastRowFirstColumn="0" w:lastRowLastColumn="0"/>
            </w:pPr>
            <w:r w:rsidRPr="00AB11BB">
              <w:t>reduce greenhouse gas emissions</w:t>
            </w:r>
          </w:p>
          <w:p w14:paraId="230FA297" w14:textId="5CC85CEC" w:rsidR="005C2C57" w:rsidRPr="00AB11BB" w:rsidRDefault="009D450E" w:rsidP="00CB41AD">
            <w:pPr>
              <w:pStyle w:val="bulletssmalltable"/>
              <w:cnfStyle w:val="000000000000" w:firstRow="0" w:lastRow="0" w:firstColumn="0" w:lastColumn="0" w:oddVBand="0" w:evenVBand="0" w:oddHBand="0" w:evenHBand="0" w:firstRowFirstColumn="0" w:firstRowLastColumn="0" w:lastRowFirstColumn="0" w:lastRowLastColumn="0"/>
            </w:pPr>
            <w:r w:rsidRPr="00AB11BB">
              <w:t>mitigate</w:t>
            </w:r>
            <w:r w:rsidR="005C2C57" w:rsidRPr="00AB11BB">
              <w:t xml:space="preserve"> the impact of climate change </w:t>
            </w:r>
            <w:r w:rsidRPr="00AB11BB">
              <w:t>on</w:t>
            </w:r>
            <w:r w:rsidR="005C2C57" w:rsidRPr="00AB11BB">
              <w:t xml:space="preserve"> waste and </w:t>
            </w:r>
            <w:r w:rsidRPr="00AB11BB">
              <w:t>resource recovery facilities and services</w:t>
            </w:r>
          </w:p>
        </w:tc>
        <w:tc>
          <w:tcPr>
            <w:tcW w:w="1701" w:type="dxa"/>
          </w:tcPr>
          <w:p w14:paraId="29DD51D9" w14:textId="77777777" w:rsidR="005C2C57" w:rsidRPr="00AB11BB" w:rsidRDefault="005C2C57" w:rsidP="00AB11BB">
            <w:pPr>
              <w:pStyle w:val="TableText0"/>
              <w:cnfStyle w:val="000000000000" w:firstRow="0" w:lastRow="0" w:firstColumn="0" w:lastColumn="0" w:oddVBand="0" w:evenVBand="0" w:oddHBand="0" w:evenHBand="0" w:firstRowFirstColumn="0" w:firstRowLastColumn="0" w:lastRowFirstColumn="0" w:lastRowLastColumn="0"/>
            </w:pPr>
            <w:r w:rsidRPr="00AB11BB">
              <w:t>SV</w:t>
            </w:r>
          </w:p>
        </w:tc>
        <w:tc>
          <w:tcPr>
            <w:tcW w:w="1134" w:type="dxa"/>
          </w:tcPr>
          <w:p w14:paraId="2A99C740" w14:textId="24471842" w:rsidR="005C2C57" w:rsidRPr="00AB11BB" w:rsidRDefault="005C2C57" w:rsidP="00AB11BB">
            <w:pPr>
              <w:pStyle w:val="TableText0"/>
              <w:cnfStyle w:val="000000000000" w:firstRow="0" w:lastRow="0" w:firstColumn="0" w:lastColumn="0" w:oddVBand="0" w:evenVBand="0" w:oddHBand="0" w:evenHBand="0" w:firstRowFirstColumn="0" w:firstRowLastColumn="0" w:lastRowFirstColumn="0" w:lastRowLastColumn="0"/>
            </w:pPr>
            <w:r w:rsidRPr="00AB11BB">
              <w:t>DELWP</w:t>
            </w:r>
            <w:r w:rsidR="0002417F">
              <w:t>,</w:t>
            </w:r>
            <w:r w:rsidRPr="00AB11BB">
              <w:t xml:space="preserve"> EPA</w:t>
            </w:r>
            <w:r w:rsidR="0002417F">
              <w:t>,</w:t>
            </w:r>
            <w:r w:rsidRPr="00EC0EB4">
              <w:br/>
            </w:r>
            <w:r w:rsidR="0002417F">
              <w:t xml:space="preserve">Regional </w:t>
            </w:r>
            <w:r w:rsidR="0002417F" w:rsidRPr="00AB11BB">
              <w:t>Groups</w:t>
            </w:r>
          </w:p>
        </w:tc>
        <w:tc>
          <w:tcPr>
            <w:tcW w:w="2694" w:type="dxa"/>
          </w:tcPr>
          <w:p w14:paraId="687DBEC9" w14:textId="2929A2B8" w:rsidR="005C2C57" w:rsidRPr="00AB11BB" w:rsidRDefault="005C2C57" w:rsidP="00AB11BB">
            <w:pPr>
              <w:pStyle w:val="TableText0"/>
              <w:cnfStyle w:val="000000000000" w:firstRow="0" w:lastRow="0" w:firstColumn="0" w:lastColumn="0" w:oddVBand="0" w:evenVBand="0" w:oddHBand="0" w:evenHBand="0" w:firstRowFirstColumn="0" w:firstRowLastColumn="0" w:lastRowFirstColumn="0" w:lastRowLastColumn="0"/>
            </w:pPr>
            <w:r w:rsidRPr="00AB11BB">
              <w:t xml:space="preserve">Operators, </w:t>
            </w:r>
            <w:r w:rsidR="009D450E" w:rsidRPr="00AB11BB">
              <w:t>l</w:t>
            </w:r>
            <w:r w:rsidRPr="00AB11BB">
              <w:t>ocal government</w:t>
            </w:r>
          </w:p>
        </w:tc>
        <w:tc>
          <w:tcPr>
            <w:tcW w:w="1134" w:type="dxa"/>
          </w:tcPr>
          <w:p w14:paraId="3B0D0B5F" w14:textId="77777777" w:rsidR="005C2C57" w:rsidRPr="00AB11BB" w:rsidRDefault="005C2C57" w:rsidP="00AB11BB">
            <w:pPr>
              <w:pStyle w:val="TableText0"/>
              <w:cnfStyle w:val="000000000000" w:firstRow="0" w:lastRow="0" w:firstColumn="0" w:lastColumn="0" w:oddVBand="0" w:evenVBand="0" w:oddHBand="0" w:evenHBand="0" w:firstRowFirstColumn="0" w:firstRowLastColumn="0" w:lastRowFirstColumn="0" w:lastRowLastColumn="0"/>
            </w:pPr>
            <w:r w:rsidRPr="00AB11BB">
              <w:t>S</w:t>
            </w:r>
          </w:p>
        </w:tc>
        <w:tc>
          <w:tcPr>
            <w:tcW w:w="1136" w:type="dxa"/>
          </w:tcPr>
          <w:p w14:paraId="7E7A19FE" w14:textId="50FA2467" w:rsidR="005C2C57" w:rsidRPr="00AB11BB" w:rsidRDefault="00655F67" w:rsidP="00AB11BB">
            <w:pPr>
              <w:pStyle w:val="TableText0"/>
              <w:cnfStyle w:val="000000000000" w:firstRow="0" w:lastRow="0" w:firstColumn="0" w:lastColumn="0" w:oddVBand="0" w:evenVBand="0" w:oddHBand="0" w:evenHBand="0" w:firstRowFirstColumn="0" w:firstRowLastColumn="0" w:lastRowFirstColumn="0" w:lastRowLastColumn="0"/>
            </w:pPr>
            <w:r>
              <w:t>SD5</w:t>
            </w:r>
          </w:p>
        </w:tc>
      </w:tr>
      <w:tr w:rsidR="005C2C57" w:rsidRPr="00834409" w14:paraId="5F4B0590" w14:textId="77777777" w:rsidTr="00807394">
        <w:tblPrEx>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CellMar>
            <w:left w:w="113" w:type="dxa"/>
            <w:right w:w="113" w:type="dxa"/>
          </w:tblCellMar>
        </w:tblPrEx>
        <w:trPr>
          <w:gridAfter w:val="1"/>
          <w:wAfter w:w="6" w:type="dxa"/>
        </w:trPr>
        <w:tc>
          <w:tcPr>
            <w:cnfStyle w:val="001000000000" w:firstRow="0" w:lastRow="0" w:firstColumn="1" w:lastColumn="0" w:oddVBand="0" w:evenVBand="0" w:oddHBand="0" w:evenHBand="0" w:firstRowFirstColumn="0" w:firstRowLastColumn="0" w:lastRowFirstColumn="0" w:lastRowLastColumn="0"/>
            <w:tcW w:w="1134" w:type="dxa"/>
          </w:tcPr>
          <w:p w14:paraId="2AA667C3" w14:textId="32BBF7B6" w:rsidR="005C2C57" w:rsidRPr="00AB11BB" w:rsidRDefault="005C2C57" w:rsidP="00AB11BB">
            <w:pPr>
              <w:pStyle w:val="TableText0"/>
            </w:pPr>
            <w:r w:rsidRPr="00AB11BB">
              <w:t>3</w:t>
            </w:r>
            <w:r w:rsidR="00CE1839" w:rsidRPr="00AB11BB">
              <w:t>.7</w:t>
            </w:r>
          </w:p>
          <w:p w14:paraId="4CE762EE" w14:textId="32AD3F36" w:rsidR="005C2C57" w:rsidRPr="00AB11BB" w:rsidRDefault="005C2C57" w:rsidP="00AB11BB">
            <w:pPr>
              <w:pStyle w:val="TableText0"/>
            </w:pPr>
          </w:p>
        </w:tc>
        <w:tc>
          <w:tcPr>
            <w:tcW w:w="5528" w:type="dxa"/>
          </w:tcPr>
          <w:p w14:paraId="63CB1C0D" w14:textId="758FBFFB" w:rsidR="005C2C57" w:rsidRPr="00AB11BB" w:rsidRDefault="005C2C57" w:rsidP="007B4CDB">
            <w:pPr>
              <w:pStyle w:val="TableText0"/>
              <w:cnfStyle w:val="000000000000" w:firstRow="0" w:lastRow="0" w:firstColumn="0" w:lastColumn="0" w:oddVBand="0" w:evenVBand="0" w:oddHBand="0" w:evenHBand="0" w:firstRowFirstColumn="0" w:firstRowLastColumn="0" w:lastRowFirstColumn="0" w:lastRowLastColumn="0"/>
            </w:pPr>
            <w:r w:rsidRPr="00AB11BB">
              <w:t xml:space="preserve">Facilitate liaison between </w:t>
            </w:r>
            <w:r w:rsidR="007B4CDB">
              <w:t>local government (and others) with responsibility for managing closed landfills (including</w:t>
            </w:r>
            <w:r w:rsidRPr="00AB11BB">
              <w:t xml:space="preserve"> local government</w:t>
            </w:r>
            <w:r w:rsidR="007B4CDB">
              <w:t>)</w:t>
            </w:r>
            <w:r w:rsidRPr="00AB11BB">
              <w:t xml:space="preserve"> and the EPA to build capacity to </w:t>
            </w:r>
            <w:r w:rsidR="000C44C3" w:rsidRPr="00AB11BB">
              <w:t>manage</w:t>
            </w:r>
            <w:r w:rsidRPr="00AB11BB">
              <w:t xml:space="preserve"> closed landfills in accord</w:t>
            </w:r>
            <w:r w:rsidR="00566351">
              <w:t>ance</w:t>
            </w:r>
            <w:r w:rsidRPr="00AB11BB">
              <w:t xml:space="preserve"> with statutory obligations, based on risk posed</w:t>
            </w:r>
          </w:p>
        </w:tc>
        <w:tc>
          <w:tcPr>
            <w:tcW w:w="1701" w:type="dxa"/>
          </w:tcPr>
          <w:p w14:paraId="02000587" w14:textId="03382B10" w:rsidR="005C2C57" w:rsidRPr="00AB11BB" w:rsidRDefault="0002417F" w:rsidP="00AB11BB">
            <w:pPr>
              <w:pStyle w:val="TableText0"/>
              <w:cnfStyle w:val="000000000000" w:firstRow="0" w:lastRow="0" w:firstColumn="0" w:lastColumn="0" w:oddVBand="0" w:evenVBand="0" w:oddHBand="0" w:evenHBand="0" w:firstRowFirstColumn="0" w:firstRowLastColumn="0" w:lastRowFirstColumn="0" w:lastRowLastColumn="0"/>
            </w:pPr>
            <w:r>
              <w:t xml:space="preserve">Regional </w:t>
            </w:r>
            <w:r w:rsidRPr="00AB11BB">
              <w:t>Groups</w:t>
            </w:r>
          </w:p>
        </w:tc>
        <w:tc>
          <w:tcPr>
            <w:tcW w:w="1134" w:type="dxa"/>
          </w:tcPr>
          <w:p w14:paraId="55E0C79C" w14:textId="77777777" w:rsidR="005C2C57" w:rsidRPr="00AB11BB" w:rsidRDefault="005C2C57" w:rsidP="00AB11BB">
            <w:pPr>
              <w:pStyle w:val="TableText0"/>
              <w:cnfStyle w:val="000000000000" w:firstRow="0" w:lastRow="0" w:firstColumn="0" w:lastColumn="0" w:oddVBand="0" w:evenVBand="0" w:oddHBand="0" w:evenHBand="0" w:firstRowFirstColumn="0" w:firstRowLastColumn="0" w:lastRowFirstColumn="0" w:lastRowLastColumn="0"/>
            </w:pPr>
            <w:r w:rsidRPr="00AB11BB">
              <w:t>EPA</w:t>
            </w:r>
          </w:p>
        </w:tc>
        <w:tc>
          <w:tcPr>
            <w:tcW w:w="2694" w:type="dxa"/>
          </w:tcPr>
          <w:p w14:paraId="2B569506" w14:textId="4A3956CE" w:rsidR="005C2C57" w:rsidRPr="00AB11BB" w:rsidRDefault="007B4CDB" w:rsidP="007B4CDB">
            <w:pPr>
              <w:pStyle w:val="TableText0"/>
              <w:cnfStyle w:val="000000000000" w:firstRow="0" w:lastRow="0" w:firstColumn="0" w:lastColumn="0" w:oddVBand="0" w:evenVBand="0" w:oddHBand="0" w:evenHBand="0" w:firstRowFirstColumn="0" w:firstRowLastColumn="0" w:lastRowFirstColumn="0" w:lastRowLastColumn="0"/>
            </w:pPr>
            <w:r>
              <w:t>Lo</w:t>
            </w:r>
            <w:r w:rsidR="005C2C57" w:rsidRPr="00AB11BB">
              <w:t>cal government</w:t>
            </w:r>
            <w:r>
              <w:t xml:space="preserve"> (and others as relevant)</w:t>
            </w:r>
          </w:p>
        </w:tc>
        <w:tc>
          <w:tcPr>
            <w:tcW w:w="1134" w:type="dxa"/>
          </w:tcPr>
          <w:p w14:paraId="339FE07F" w14:textId="567A56F2" w:rsidR="005C2C57" w:rsidRPr="00AB11BB" w:rsidRDefault="005C2C57" w:rsidP="00AB11BB">
            <w:pPr>
              <w:pStyle w:val="TableText0"/>
              <w:cnfStyle w:val="000000000000" w:firstRow="0" w:lastRow="0" w:firstColumn="0" w:lastColumn="0" w:oddVBand="0" w:evenVBand="0" w:oddHBand="0" w:evenHBand="0" w:firstRowFirstColumn="0" w:firstRowLastColumn="0" w:lastRowFirstColumn="0" w:lastRowLastColumn="0"/>
            </w:pPr>
            <w:r w:rsidRPr="00AB11BB">
              <w:t>S</w:t>
            </w:r>
            <w:r w:rsidR="0002417F">
              <w:t>–</w:t>
            </w:r>
            <w:r w:rsidRPr="00AB11BB">
              <w:t>M</w:t>
            </w:r>
          </w:p>
        </w:tc>
        <w:tc>
          <w:tcPr>
            <w:tcW w:w="1136" w:type="dxa"/>
          </w:tcPr>
          <w:p w14:paraId="17742F65" w14:textId="2792F005" w:rsidR="005C2C57" w:rsidRPr="00AB11BB" w:rsidRDefault="00E23065" w:rsidP="00AB11BB">
            <w:pPr>
              <w:pStyle w:val="TableText0"/>
              <w:cnfStyle w:val="000000000000" w:firstRow="0" w:lastRow="0" w:firstColumn="0" w:lastColumn="0" w:oddVBand="0" w:evenVBand="0" w:oddHBand="0" w:evenHBand="0" w:firstRowFirstColumn="0" w:firstRowLastColumn="0" w:lastRowFirstColumn="0" w:lastRowLastColumn="0"/>
            </w:pPr>
            <w:r w:rsidRPr="00834409">
              <w:t>Regional Implementation Plans</w:t>
            </w:r>
          </w:p>
        </w:tc>
      </w:tr>
      <w:tr w:rsidR="0002417F" w:rsidRPr="0002417F" w14:paraId="061E2333" w14:textId="77777777" w:rsidTr="00807394">
        <w:tblPrEx>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CellMar>
            <w:left w:w="113" w:type="dxa"/>
            <w:right w:w="113" w:type="dxa"/>
          </w:tblCellMar>
        </w:tblPrEx>
        <w:tc>
          <w:tcPr>
            <w:cnfStyle w:val="001000000000" w:firstRow="0" w:lastRow="0" w:firstColumn="1" w:lastColumn="0" w:oddVBand="0" w:evenVBand="0" w:oddHBand="0" w:evenHBand="0" w:firstRowFirstColumn="0" w:firstRowLastColumn="0" w:lastRowFirstColumn="0" w:lastRowLastColumn="0"/>
            <w:tcW w:w="14467" w:type="dxa"/>
            <w:gridSpan w:val="8"/>
            <w:shd w:val="clear" w:color="auto" w:fill="E2EFD9" w:themeFill="accent6" w:themeFillTint="33"/>
          </w:tcPr>
          <w:p w14:paraId="5C215747" w14:textId="62C1E2DE" w:rsidR="005C2C57" w:rsidRPr="00867275" w:rsidRDefault="005C2C57" w:rsidP="005C2C57">
            <w:pPr>
              <w:spacing w:before="120" w:after="120"/>
              <w:rPr>
                <w:rFonts w:asciiTheme="minorHAnsi" w:hAnsiTheme="minorHAnsi"/>
                <w:b/>
                <w:sz w:val="22"/>
              </w:rPr>
            </w:pPr>
            <w:r w:rsidRPr="00867275">
              <w:rPr>
                <w:rFonts w:asciiTheme="minorHAnsi" w:hAnsiTheme="minorHAnsi"/>
                <w:b/>
                <w:sz w:val="22"/>
              </w:rPr>
              <w:lastRenderedPageBreak/>
              <w:t>Goal 4: Targeted information provides the evidence base to inform waste and resource recovery infrastructure planning and investment at the state, regional and local levels by local governments, the waste and resource recovery industry and other government agencies</w:t>
            </w:r>
          </w:p>
        </w:tc>
      </w:tr>
      <w:tr w:rsidR="0002417F" w:rsidRPr="00EC0EB4" w14:paraId="7C760883" w14:textId="77777777" w:rsidTr="00807394">
        <w:tblPrEx>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CellMar>
            <w:left w:w="113" w:type="dxa"/>
            <w:right w:w="113" w:type="dxa"/>
          </w:tblCellMar>
        </w:tblPrEx>
        <w:trPr>
          <w:gridAfter w:val="1"/>
          <w:wAfter w:w="6" w:type="dxa"/>
        </w:trPr>
        <w:tc>
          <w:tcPr>
            <w:cnfStyle w:val="001000000000" w:firstRow="0" w:lastRow="0" w:firstColumn="1" w:lastColumn="0" w:oddVBand="0" w:evenVBand="0" w:oddHBand="0" w:evenHBand="0" w:firstRowFirstColumn="0" w:firstRowLastColumn="0" w:lastRowFirstColumn="0" w:lastRowLastColumn="0"/>
            <w:tcW w:w="1134" w:type="dxa"/>
          </w:tcPr>
          <w:p w14:paraId="234BD0A8" w14:textId="5BDB39E0" w:rsidR="0002417F" w:rsidRPr="00AB11BB" w:rsidRDefault="0002417F" w:rsidP="00AB11BB">
            <w:pPr>
              <w:pStyle w:val="TableText0"/>
            </w:pPr>
            <w:r w:rsidRPr="00AB11BB">
              <w:t>4.1</w:t>
            </w:r>
          </w:p>
        </w:tc>
        <w:tc>
          <w:tcPr>
            <w:tcW w:w="5528" w:type="dxa"/>
          </w:tcPr>
          <w:p w14:paraId="2E90735B" w14:textId="4329581B" w:rsidR="0002417F" w:rsidRPr="00867275" w:rsidRDefault="0002417F" w:rsidP="00AB11BB">
            <w:pPr>
              <w:pStyle w:val="TableText0"/>
              <w:cnfStyle w:val="000000000000" w:firstRow="0" w:lastRow="0" w:firstColumn="0" w:lastColumn="0" w:oddVBand="0" w:evenVBand="0" w:oddHBand="0" w:evenHBand="0" w:firstRowFirstColumn="0" w:firstRowLastColumn="0" w:lastRowFirstColumn="0" w:lastRowLastColumn="0"/>
            </w:pPr>
            <w:r w:rsidRPr="00867275">
              <w:t>Implement Regional Implementation Plans</w:t>
            </w:r>
          </w:p>
        </w:tc>
        <w:tc>
          <w:tcPr>
            <w:tcW w:w="1701" w:type="dxa"/>
          </w:tcPr>
          <w:p w14:paraId="76A637FB" w14:textId="49B21A05" w:rsidR="0002417F" w:rsidRPr="00867275" w:rsidRDefault="0002417F" w:rsidP="00AB11BB">
            <w:pPr>
              <w:pStyle w:val="TableText0"/>
              <w:cnfStyle w:val="000000000000" w:firstRow="0" w:lastRow="0" w:firstColumn="0" w:lastColumn="0" w:oddVBand="0" w:evenVBand="0" w:oddHBand="0" w:evenHBand="0" w:firstRowFirstColumn="0" w:firstRowLastColumn="0" w:lastRowFirstColumn="0" w:lastRowLastColumn="0"/>
            </w:pPr>
            <w:r w:rsidRPr="00867275">
              <w:t>Regional Groups</w:t>
            </w:r>
          </w:p>
        </w:tc>
        <w:tc>
          <w:tcPr>
            <w:tcW w:w="1134" w:type="dxa"/>
          </w:tcPr>
          <w:p w14:paraId="61BE94CA" w14:textId="2425EE82" w:rsidR="005C60C1" w:rsidRPr="00867275" w:rsidRDefault="0002417F" w:rsidP="00566351">
            <w:pPr>
              <w:pStyle w:val="TableText0"/>
              <w:cnfStyle w:val="000000000000" w:firstRow="0" w:lastRow="0" w:firstColumn="0" w:lastColumn="0" w:oddVBand="0" w:evenVBand="0" w:oddHBand="0" w:evenHBand="0" w:firstRowFirstColumn="0" w:firstRowLastColumn="0" w:lastRowFirstColumn="0" w:lastRowLastColumn="0"/>
            </w:pPr>
            <w:r w:rsidRPr="00867275">
              <w:t>SV</w:t>
            </w:r>
            <w:r w:rsidR="00566351" w:rsidRPr="00867275">
              <w:t xml:space="preserve">, </w:t>
            </w:r>
            <w:r w:rsidR="005C60C1" w:rsidRPr="00867275">
              <w:t>DELWP</w:t>
            </w:r>
          </w:p>
        </w:tc>
        <w:tc>
          <w:tcPr>
            <w:tcW w:w="2694" w:type="dxa"/>
          </w:tcPr>
          <w:p w14:paraId="675EE5EB" w14:textId="509D0A4E" w:rsidR="0002417F" w:rsidRPr="00867275" w:rsidRDefault="0002417F" w:rsidP="00AB11BB">
            <w:pPr>
              <w:pStyle w:val="TableText0"/>
              <w:cnfStyle w:val="000000000000" w:firstRow="0" w:lastRow="0" w:firstColumn="0" w:lastColumn="0" w:oddVBand="0" w:evenVBand="0" w:oddHBand="0" w:evenHBand="0" w:firstRowFirstColumn="0" w:firstRowLastColumn="0" w:lastRowFirstColumn="0" w:lastRowLastColumn="0"/>
            </w:pPr>
            <w:r w:rsidRPr="00867275">
              <w:t>Local government, waste and resource recovery industry, community</w:t>
            </w:r>
          </w:p>
        </w:tc>
        <w:tc>
          <w:tcPr>
            <w:tcW w:w="1134" w:type="dxa"/>
          </w:tcPr>
          <w:p w14:paraId="3383EDB1" w14:textId="0A4B3253" w:rsidR="0002417F" w:rsidRPr="00AB11BB" w:rsidRDefault="0002417F" w:rsidP="00AB11BB">
            <w:pPr>
              <w:pStyle w:val="TableText0"/>
              <w:cnfStyle w:val="000000000000" w:firstRow="0" w:lastRow="0" w:firstColumn="0" w:lastColumn="0" w:oddVBand="0" w:evenVBand="0" w:oddHBand="0" w:evenHBand="0" w:firstRowFirstColumn="0" w:firstRowLastColumn="0" w:lastRowFirstColumn="0" w:lastRowLastColumn="0"/>
            </w:pPr>
            <w:r w:rsidRPr="00AB11BB">
              <w:t>L</w:t>
            </w:r>
          </w:p>
        </w:tc>
        <w:tc>
          <w:tcPr>
            <w:tcW w:w="1136" w:type="dxa"/>
          </w:tcPr>
          <w:p w14:paraId="67427B03" w14:textId="77777777" w:rsidR="0002417F" w:rsidRPr="00AB11BB" w:rsidRDefault="0002417F" w:rsidP="00AB11BB">
            <w:pPr>
              <w:pStyle w:val="TableText0"/>
              <w:cnfStyle w:val="000000000000" w:firstRow="0" w:lastRow="0" w:firstColumn="0" w:lastColumn="0" w:oddVBand="0" w:evenVBand="0" w:oddHBand="0" w:evenHBand="0" w:firstRowFirstColumn="0" w:firstRowLastColumn="0" w:lastRowFirstColumn="0" w:lastRowLastColumn="0"/>
              <w:rPr>
                <w:color w:val="000000" w:themeColor="text1"/>
              </w:rPr>
            </w:pPr>
            <w:r w:rsidRPr="00AB11BB">
              <w:rPr>
                <w:color w:val="000000" w:themeColor="text1"/>
              </w:rPr>
              <w:t>SD6</w:t>
            </w:r>
          </w:p>
        </w:tc>
      </w:tr>
      <w:tr w:rsidR="0002417F" w:rsidRPr="00EC0EB4" w14:paraId="0C330E4A" w14:textId="77777777" w:rsidTr="00807394">
        <w:tblPrEx>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CellMar>
            <w:left w:w="113" w:type="dxa"/>
            <w:right w:w="113" w:type="dxa"/>
          </w:tblCellMar>
        </w:tblPrEx>
        <w:trPr>
          <w:gridAfter w:val="1"/>
          <w:wAfter w:w="6" w:type="dxa"/>
        </w:trPr>
        <w:tc>
          <w:tcPr>
            <w:cnfStyle w:val="001000000000" w:firstRow="0" w:lastRow="0" w:firstColumn="1" w:lastColumn="0" w:oddVBand="0" w:evenVBand="0" w:oddHBand="0" w:evenHBand="0" w:firstRowFirstColumn="0" w:firstRowLastColumn="0" w:lastRowFirstColumn="0" w:lastRowLastColumn="0"/>
            <w:tcW w:w="1134" w:type="dxa"/>
          </w:tcPr>
          <w:p w14:paraId="57319568" w14:textId="77777777" w:rsidR="0002417F" w:rsidRPr="00AB11BB" w:rsidRDefault="0002417F" w:rsidP="00AB11BB">
            <w:pPr>
              <w:pStyle w:val="TableText0"/>
            </w:pPr>
            <w:r w:rsidRPr="00AB11BB">
              <w:t>4.2</w:t>
            </w:r>
          </w:p>
          <w:p w14:paraId="243D8E86" w14:textId="00CCE8F1" w:rsidR="0002417F" w:rsidRPr="00AB11BB" w:rsidRDefault="0002417F" w:rsidP="00AB11BB">
            <w:pPr>
              <w:pStyle w:val="TableText0"/>
            </w:pPr>
          </w:p>
        </w:tc>
        <w:tc>
          <w:tcPr>
            <w:tcW w:w="5528" w:type="dxa"/>
          </w:tcPr>
          <w:p w14:paraId="6891790D" w14:textId="1EA99A1D" w:rsidR="0002417F" w:rsidRPr="00AB11BB" w:rsidRDefault="0002417F" w:rsidP="00AB11BB">
            <w:pPr>
              <w:pStyle w:val="TableText0"/>
              <w:cnfStyle w:val="000000000000" w:firstRow="0" w:lastRow="0" w:firstColumn="0" w:lastColumn="0" w:oddVBand="0" w:evenVBand="0" w:oddHBand="0" w:evenHBand="0" w:firstRowFirstColumn="0" w:firstRowLastColumn="0" w:lastRowFirstColumn="0" w:lastRowLastColumn="0"/>
            </w:pPr>
            <w:r w:rsidRPr="00AB11BB">
              <w:t>Building on existing knowledge and capabilities, provide local government with fit</w:t>
            </w:r>
            <w:r w:rsidR="00F94650">
              <w:t>-</w:t>
            </w:r>
            <w:r w:rsidRPr="00AB11BB">
              <w:t>for</w:t>
            </w:r>
            <w:r w:rsidR="00F94650">
              <w:t>-</w:t>
            </w:r>
            <w:r w:rsidRPr="00AB11BB">
              <w:t>purpose planning tools, resources and advice to achieve the best economic, community, environment and public health outcomes</w:t>
            </w:r>
            <w:r w:rsidR="0076002B">
              <w:t>,</w:t>
            </w:r>
            <w:r w:rsidRPr="00AB11BB">
              <w:t xml:space="preserve"> by using evidence to make planning decisions about waste and resource recovery services and infrastructure</w:t>
            </w:r>
          </w:p>
        </w:tc>
        <w:tc>
          <w:tcPr>
            <w:tcW w:w="1701" w:type="dxa"/>
          </w:tcPr>
          <w:p w14:paraId="2FDDE7C7" w14:textId="5A74123B" w:rsidR="0002417F" w:rsidRPr="00AB11BB" w:rsidRDefault="0002417F" w:rsidP="00AB11BB">
            <w:pPr>
              <w:pStyle w:val="TableText0"/>
              <w:cnfStyle w:val="000000000000" w:firstRow="0" w:lastRow="0" w:firstColumn="0" w:lastColumn="0" w:oddVBand="0" w:evenVBand="0" w:oddHBand="0" w:evenHBand="0" w:firstRowFirstColumn="0" w:firstRowLastColumn="0" w:lastRowFirstColumn="0" w:lastRowLastColumn="0"/>
            </w:pPr>
            <w:r w:rsidRPr="00641A96">
              <w:t xml:space="preserve">Regional </w:t>
            </w:r>
            <w:r w:rsidRPr="00AB11BB">
              <w:t>Groups</w:t>
            </w:r>
          </w:p>
        </w:tc>
        <w:tc>
          <w:tcPr>
            <w:tcW w:w="1134" w:type="dxa"/>
          </w:tcPr>
          <w:p w14:paraId="6F118107" w14:textId="77777777" w:rsidR="0002417F" w:rsidRPr="00AB11BB" w:rsidRDefault="0002417F" w:rsidP="00AB11BB">
            <w:pPr>
              <w:pStyle w:val="TableText0"/>
              <w:cnfStyle w:val="000000000000" w:firstRow="0" w:lastRow="0" w:firstColumn="0" w:lastColumn="0" w:oddVBand="0" w:evenVBand="0" w:oddHBand="0" w:evenHBand="0" w:firstRowFirstColumn="0" w:firstRowLastColumn="0" w:lastRowFirstColumn="0" w:lastRowLastColumn="0"/>
            </w:pPr>
            <w:r w:rsidRPr="00AB11BB">
              <w:t>SV</w:t>
            </w:r>
          </w:p>
        </w:tc>
        <w:tc>
          <w:tcPr>
            <w:tcW w:w="2694" w:type="dxa"/>
          </w:tcPr>
          <w:p w14:paraId="0D8FCB2E" w14:textId="77777777" w:rsidR="0002417F" w:rsidRPr="00AB11BB" w:rsidRDefault="0002417F" w:rsidP="00AB11BB">
            <w:pPr>
              <w:pStyle w:val="TableText0"/>
              <w:cnfStyle w:val="000000000000" w:firstRow="0" w:lastRow="0" w:firstColumn="0" w:lastColumn="0" w:oddVBand="0" w:evenVBand="0" w:oddHBand="0" w:evenHBand="0" w:firstRowFirstColumn="0" w:firstRowLastColumn="0" w:lastRowFirstColumn="0" w:lastRowLastColumn="0"/>
            </w:pPr>
            <w:r w:rsidRPr="00AB11BB">
              <w:t>Local government</w:t>
            </w:r>
          </w:p>
        </w:tc>
        <w:tc>
          <w:tcPr>
            <w:tcW w:w="1134" w:type="dxa"/>
          </w:tcPr>
          <w:p w14:paraId="60724AE6" w14:textId="77777777" w:rsidR="0002417F" w:rsidRPr="00AB11BB" w:rsidRDefault="0002417F" w:rsidP="00AB11BB">
            <w:pPr>
              <w:pStyle w:val="TableText0"/>
              <w:cnfStyle w:val="000000000000" w:firstRow="0" w:lastRow="0" w:firstColumn="0" w:lastColumn="0" w:oddVBand="0" w:evenVBand="0" w:oddHBand="0" w:evenHBand="0" w:firstRowFirstColumn="0" w:firstRowLastColumn="0" w:lastRowFirstColumn="0" w:lastRowLastColumn="0"/>
            </w:pPr>
            <w:r w:rsidRPr="00AB11BB">
              <w:t>S</w:t>
            </w:r>
          </w:p>
          <w:p w14:paraId="1BB03352" w14:textId="77777777" w:rsidR="0002417F" w:rsidRPr="00AB11BB" w:rsidRDefault="0002417F" w:rsidP="00AB11BB">
            <w:pPr>
              <w:pStyle w:val="TableText0"/>
              <w:cnfStyle w:val="000000000000" w:firstRow="0" w:lastRow="0" w:firstColumn="0" w:lastColumn="0" w:oddVBand="0" w:evenVBand="0" w:oddHBand="0" w:evenHBand="0" w:firstRowFirstColumn="0" w:firstRowLastColumn="0" w:lastRowFirstColumn="0" w:lastRowLastColumn="0"/>
            </w:pPr>
            <w:r w:rsidRPr="00AB11BB">
              <w:t>Ongoing</w:t>
            </w:r>
          </w:p>
        </w:tc>
        <w:tc>
          <w:tcPr>
            <w:tcW w:w="1136" w:type="dxa"/>
          </w:tcPr>
          <w:p w14:paraId="51AD9B7E" w14:textId="37779387" w:rsidR="0002417F" w:rsidRPr="00AB11BB" w:rsidRDefault="0002417F" w:rsidP="00AB11BB">
            <w:pPr>
              <w:pStyle w:val="TableText0"/>
              <w:cnfStyle w:val="000000000000" w:firstRow="0" w:lastRow="0" w:firstColumn="0" w:lastColumn="0" w:oddVBand="0" w:evenVBand="0" w:oddHBand="0" w:evenHBand="0" w:firstRowFirstColumn="0" w:firstRowLastColumn="0" w:lastRowFirstColumn="0" w:lastRowLastColumn="0"/>
              <w:rPr>
                <w:color w:val="000000" w:themeColor="text1"/>
              </w:rPr>
            </w:pPr>
            <w:r w:rsidRPr="00AB11BB">
              <w:rPr>
                <w:color w:val="000000" w:themeColor="text1"/>
              </w:rPr>
              <w:t>SD5</w:t>
            </w:r>
            <w:r w:rsidRPr="00AB11BB">
              <w:rPr>
                <w:color w:val="000000" w:themeColor="text1"/>
              </w:rPr>
              <w:br/>
              <w:t>SD6</w:t>
            </w:r>
          </w:p>
        </w:tc>
      </w:tr>
      <w:tr w:rsidR="005C2C57" w:rsidRPr="00EC0EB4" w14:paraId="118E0397" w14:textId="77777777" w:rsidTr="00807394">
        <w:tblPrEx>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CellMar>
            <w:left w:w="113" w:type="dxa"/>
            <w:right w:w="113" w:type="dxa"/>
          </w:tblCellMar>
        </w:tblPrEx>
        <w:trPr>
          <w:gridAfter w:val="1"/>
          <w:wAfter w:w="6" w:type="dxa"/>
        </w:trPr>
        <w:tc>
          <w:tcPr>
            <w:cnfStyle w:val="001000000000" w:firstRow="0" w:lastRow="0" w:firstColumn="1" w:lastColumn="0" w:oddVBand="0" w:evenVBand="0" w:oddHBand="0" w:evenHBand="0" w:firstRowFirstColumn="0" w:firstRowLastColumn="0" w:lastRowFirstColumn="0" w:lastRowLastColumn="0"/>
            <w:tcW w:w="1134" w:type="dxa"/>
          </w:tcPr>
          <w:p w14:paraId="1DB7D45F" w14:textId="77777777" w:rsidR="005C2C57" w:rsidRPr="00AB11BB" w:rsidRDefault="005C2C57" w:rsidP="00AB11BB">
            <w:pPr>
              <w:pStyle w:val="TableText0"/>
            </w:pPr>
            <w:r w:rsidRPr="00AB11BB">
              <w:t>4.3</w:t>
            </w:r>
          </w:p>
          <w:p w14:paraId="305B0FCA" w14:textId="31E638FD" w:rsidR="005C2C57" w:rsidRPr="00AB11BB" w:rsidRDefault="005C2C57" w:rsidP="00AB11BB">
            <w:pPr>
              <w:pStyle w:val="TableText0"/>
              <w:rPr>
                <w:color w:val="FF0000"/>
              </w:rPr>
            </w:pPr>
          </w:p>
        </w:tc>
        <w:tc>
          <w:tcPr>
            <w:tcW w:w="5528" w:type="dxa"/>
          </w:tcPr>
          <w:p w14:paraId="3079729A" w14:textId="597EA73E" w:rsidR="005C2C57" w:rsidRPr="00AB11BB" w:rsidRDefault="005C2C57" w:rsidP="00AB11BB">
            <w:pPr>
              <w:pStyle w:val="TableText0"/>
              <w:cnfStyle w:val="000000000000" w:firstRow="0" w:lastRow="0" w:firstColumn="0" w:lastColumn="0" w:oddVBand="0" w:evenVBand="0" w:oddHBand="0" w:evenHBand="0" w:firstRowFirstColumn="0" w:firstRowLastColumn="0" w:lastRowFirstColumn="0" w:lastRowLastColumn="0"/>
            </w:pPr>
            <w:r w:rsidRPr="00AB11BB">
              <w:t xml:space="preserve">Develop, maintain and promote a comprehensive and accessible statewide waste dataset to inform waste and resource recovery planning and investment, which incorporates </w:t>
            </w:r>
            <w:r w:rsidR="00A66950" w:rsidRPr="00AB11BB">
              <w:t xml:space="preserve">and communicates </w:t>
            </w:r>
            <w:r w:rsidRPr="00AB11BB">
              <w:t>all available data from regions and regulators in accord</w:t>
            </w:r>
            <w:r w:rsidR="0076002B">
              <w:t>ance</w:t>
            </w:r>
            <w:r w:rsidRPr="00AB11BB">
              <w:t xml:space="preserve"> wit</w:t>
            </w:r>
            <w:r w:rsidR="007F1E1B" w:rsidRPr="00AB11BB">
              <w:t>h a robust governance framework</w:t>
            </w:r>
          </w:p>
        </w:tc>
        <w:tc>
          <w:tcPr>
            <w:tcW w:w="1701" w:type="dxa"/>
          </w:tcPr>
          <w:p w14:paraId="3E2E5CF4" w14:textId="77777777" w:rsidR="005C2C57" w:rsidRPr="00AB11BB" w:rsidRDefault="005C2C57" w:rsidP="00AB11BB">
            <w:pPr>
              <w:pStyle w:val="TableText0"/>
              <w:cnfStyle w:val="000000000000" w:firstRow="0" w:lastRow="0" w:firstColumn="0" w:lastColumn="0" w:oddVBand="0" w:evenVBand="0" w:oddHBand="0" w:evenHBand="0" w:firstRowFirstColumn="0" w:firstRowLastColumn="0" w:lastRowFirstColumn="0" w:lastRowLastColumn="0"/>
            </w:pPr>
            <w:r w:rsidRPr="00AB11BB">
              <w:t>SV</w:t>
            </w:r>
          </w:p>
        </w:tc>
        <w:tc>
          <w:tcPr>
            <w:tcW w:w="1134" w:type="dxa"/>
          </w:tcPr>
          <w:p w14:paraId="13B0E2C5" w14:textId="7DF8BD76" w:rsidR="005C2C57" w:rsidRPr="00AB11BB" w:rsidRDefault="005C2C57" w:rsidP="00AB11BB">
            <w:pPr>
              <w:pStyle w:val="TableText0"/>
              <w:cnfStyle w:val="000000000000" w:firstRow="0" w:lastRow="0" w:firstColumn="0" w:lastColumn="0" w:oddVBand="0" w:evenVBand="0" w:oddHBand="0" w:evenHBand="0" w:firstRowFirstColumn="0" w:firstRowLastColumn="0" w:lastRowFirstColumn="0" w:lastRowLastColumn="0"/>
            </w:pPr>
            <w:r w:rsidRPr="00AB11BB">
              <w:t>EPA</w:t>
            </w:r>
            <w:r w:rsidR="00566351">
              <w:t xml:space="preserve">, </w:t>
            </w:r>
            <w:r w:rsidR="0045794C">
              <w:t xml:space="preserve">Regional </w:t>
            </w:r>
            <w:r w:rsidRPr="00AB11BB">
              <w:t>Groups</w:t>
            </w:r>
          </w:p>
        </w:tc>
        <w:tc>
          <w:tcPr>
            <w:tcW w:w="2694" w:type="dxa"/>
          </w:tcPr>
          <w:p w14:paraId="03F86926" w14:textId="31EC4637" w:rsidR="005C2C57" w:rsidRPr="00AB11BB" w:rsidRDefault="005C2C57" w:rsidP="00AB11BB">
            <w:pPr>
              <w:pStyle w:val="TableText0"/>
              <w:cnfStyle w:val="000000000000" w:firstRow="0" w:lastRow="0" w:firstColumn="0" w:lastColumn="0" w:oddVBand="0" w:evenVBand="0" w:oddHBand="0" w:evenHBand="0" w:firstRowFirstColumn="0" w:firstRowLastColumn="0" w:lastRowFirstColumn="0" w:lastRowLastColumn="0"/>
            </w:pPr>
            <w:r w:rsidRPr="00AB11BB">
              <w:rPr>
                <w:color w:val="000000" w:themeColor="text1"/>
              </w:rPr>
              <w:t xml:space="preserve">Local government, </w:t>
            </w:r>
            <w:r w:rsidR="00F94650">
              <w:t>waste and resource recovery</w:t>
            </w:r>
            <w:r w:rsidR="00F94650" w:rsidRPr="00AB11BB">
              <w:rPr>
                <w:color w:val="000000" w:themeColor="text1"/>
              </w:rPr>
              <w:t xml:space="preserve"> </w:t>
            </w:r>
            <w:r w:rsidRPr="00AB11BB">
              <w:rPr>
                <w:color w:val="000000" w:themeColor="text1"/>
              </w:rPr>
              <w:t>industry</w:t>
            </w:r>
          </w:p>
        </w:tc>
        <w:tc>
          <w:tcPr>
            <w:tcW w:w="1134" w:type="dxa"/>
          </w:tcPr>
          <w:p w14:paraId="6BE69884" w14:textId="504E6B38" w:rsidR="005C2C57" w:rsidRPr="00AB11BB" w:rsidRDefault="005C2C57" w:rsidP="00AB11BB">
            <w:pPr>
              <w:pStyle w:val="TableText0"/>
              <w:cnfStyle w:val="000000000000" w:firstRow="0" w:lastRow="0" w:firstColumn="0" w:lastColumn="0" w:oddVBand="0" w:evenVBand="0" w:oddHBand="0" w:evenHBand="0" w:firstRowFirstColumn="0" w:firstRowLastColumn="0" w:lastRowFirstColumn="0" w:lastRowLastColumn="0"/>
            </w:pPr>
            <w:r w:rsidRPr="00AB11BB">
              <w:t>S</w:t>
            </w:r>
          </w:p>
          <w:p w14:paraId="0875E543" w14:textId="77777777" w:rsidR="005C2C57" w:rsidRPr="00AB11BB" w:rsidRDefault="005C2C57" w:rsidP="00AB11BB">
            <w:pPr>
              <w:pStyle w:val="TableText0"/>
              <w:cnfStyle w:val="000000000000" w:firstRow="0" w:lastRow="0" w:firstColumn="0" w:lastColumn="0" w:oddVBand="0" w:evenVBand="0" w:oddHBand="0" w:evenHBand="0" w:firstRowFirstColumn="0" w:firstRowLastColumn="0" w:lastRowFirstColumn="0" w:lastRowLastColumn="0"/>
            </w:pPr>
            <w:r w:rsidRPr="00AB11BB">
              <w:t>Ongoing</w:t>
            </w:r>
          </w:p>
        </w:tc>
        <w:tc>
          <w:tcPr>
            <w:tcW w:w="1136" w:type="dxa"/>
          </w:tcPr>
          <w:p w14:paraId="2DE8DEA2" w14:textId="6B7428DF" w:rsidR="005C2C57" w:rsidRPr="00AB11BB" w:rsidRDefault="005C2C57" w:rsidP="00AB11BB">
            <w:pPr>
              <w:pStyle w:val="TableText0"/>
              <w:cnfStyle w:val="000000000000" w:firstRow="0" w:lastRow="0" w:firstColumn="0" w:lastColumn="0" w:oddVBand="0" w:evenVBand="0" w:oddHBand="0" w:evenHBand="0" w:firstRowFirstColumn="0" w:firstRowLastColumn="0" w:lastRowFirstColumn="0" w:lastRowLastColumn="0"/>
              <w:rPr>
                <w:color w:val="000000" w:themeColor="text1"/>
              </w:rPr>
            </w:pPr>
            <w:r w:rsidRPr="00AB11BB">
              <w:rPr>
                <w:color w:val="000000" w:themeColor="text1"/>
              </w:rPr>
              <w:t>SD6</w:t>
            </w:r>
          </w:p>
          <w:p w14:paraId="59B1B588" w14:textId="77777777" w:rsidR="005C2C57" w:rsidRPr="00AB11BB" w:rsidRDefault="005C2C57" w:rsidP="00AB11BB">
            <w:pPr>
              <w:pStyle w:val="TableText0"/>
              <w:cnfStyle w:val="000000000000" w:firstRow="0" w:lastRow="0" w:firstColumn="0" w:lastColumn="0" w:oddVBand="0" w:evenVBand="0" w:oddHBand="0" w:evenHBand="0" w:firstRowFirstColumn="0" w:firstRowLastColumn="0" w:lastRowFirstColumn="0" w:lastRowLastColumn="0"/>
              <w:rPr>
                <w:color w:val="000000" w:themeColor="text1"/>
              </w:rPr>
            </w:pPr>
            <w:r w:rsidRPr="00AB11BB">
              <w:rPr>
                <w:color w:val="000000" w:themeColor="text1"/>
              </w:rPr>
              <w:t>Data</w:t>
            </w:r>
          </w:p>
        </w:tc>
      </w:tr>
      <w:tr w:rsidR="005C2C57" w:rsidRPr="00EC0EB4" w14:paraId="55512E07" w14:textId="77777777" w:rsidTr="00807394">
        <w:tblPrEx>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CellMar>
            <w:left w:w="113" w:type="dxa"/>
            <w:right w:w="113" w:type="dxa"/>
          </w:tblCellMar>
        </w:tblPrEx>
        <w:trPr>
          <w:gridAfter w:val="1"/>
          <w:wAfter w:w="6" w:type="dxa"/>
        </w:trPr>
        <w:tc>
          <w:tcPr>
            <w:cnfStyle w:val="001000000000" w:firstRow="0" w:lastRow="0" w:firstColumn="1" w:lastColumn="0" w:oddVBand="0" w:evenVBand="0" w:oddHBand="0" w:evenHBand="0" w:firstRowFirstColumn="0" w:firstRowLastColumn="0" w:lastRowFirstColumn="0" w:lastRowLastColumn="0"/>
            <w:tcW w:w="1134" w:type="dxa"/>
          </w:tcPr>
          <w:p w14:paraId="102C81E3" w14:textId="77777777" w:rsidR="005C2C57" w:rsidRPr="00AB11BB" w:rsidRDefault="005C2C57" w:rsidP="00AB11BB">
            <w:pPr>
              <w:pStyle w:val="TableText0"/>
            </w:pPr>
            <w:r w:rsidRPr="00AB11BB">
              <w:t>4.4</w:t>
            </w:r>
          </w:p>
          <w:p w14:paraId="167FA6A0" w14:textId="22684264" w:rsidR="005C2C57" w:rsidRPr="00AB11BB" w:rsidRDefault="005C2C57" w:rsidP="00AB11BB">
            <w:pPr>
              <w:pStyle w:val="TableText0"/>
              <w:rPr>
                <w:color w:val="FF0000"/>
              </w:rPr>
            </w:pPr>
          </w:p>
        </w:tc>
        <w:tc>
          <w:tcPr>
            <w:tcW w:w="5528" w:type="dxa"/>
          </w:tcPr>
          <w:p w14:paraId="3A2814B4" w14:textId="4A89573F" w:rsidR="005C2C57" w:rsidRPr="00AB11BB" w:rsidRDefault="005C2C57" w:rsidP="00AB11BB">
            <w:pPr>
              <w:pStyle w:val="TableText0"/>
              <w:cnfStyle w:val="000000000000" w:firstRow="0" w:lastRow="0" w:firstColumn="0" w:lastColumn="0" w:oddVBand="0" w:evenVBand="0" w:oddHBand="0" w:evenHBand="0" w:firstRowFirstColumn="0" w:firstRowLastColumn="0" w:lastRowFirstColumn="0" w:lastRowLastColumn="0"/>
            </w:pPr>
            <w:r w:rsidRPr="00AB11BB">
              <w:t xml:space="preserve">Work </w:t>
            </w:r>
            <w:r w:rsidR="00A66950" w:rsidRPr="00AB11BB">
              <w:t>across government</w:t>
            </w:r>
            <w:r w:rsidRPr="00AB11BB">
              <w:t xml:space="preserve"> to ensure relevant policies, strategies, programs and functions consider the goals and strategic directions and the decision</w:t>
            </w:r>
            <w:r w:rsidR="00CA624E">
              <w:t>-</w:t>
            </w:r>
            <w:r w:rsidR="007F1E1B" w:rsidRPr="00AB11BB">
              <w:t>making guidance of the SWRRIP</w:t>
            </w:r>
          </w:p>
        </w:tc>
        <w:tc>
          <w:tcPr>
            <w:tcW w:w="1701" w:type="dxa"/>
          </w:tcPr>
          <w:p w14:paraId="2EAF094B" w14:textId="77777777" w:rsidR="005C2C57" w:rsidRPr="00AB11BB" w:rsidRDefault="005C2C57" w:rsidP="00AB11BB">
            <w:pPr>
              <w:pStyle w:val="TableText0"/>
              <w:cnfStyle w:val="000000000000" w:firstRow="0" w:lastRow="0" w:firstColumn="0" w:lastColumn="0" w:oddVBand="0" w:evenVBand="0" w:oddHBand="0" w:evenHBand="0" w:firstRowFirstColumn="0" w:firstRowLastColumn="0" w:lastRowFirstColumn="0" w:lastRowLastColumn="0"/>
            </w:pPr>
            <w:r w:rsidRPr="00AB11BB">
              <w:t>SV</w:t>
            </w:r>
          </w:p>
        </w:tc>
        <w:tc>
          <w:tcPr>
            <w:tcW w:w="1134" w:type="dxa"/>
          </w:tcPr>
          <w:p w14:paraId="0C045C2A" w14:textId="14177036" w:rsidR="005C2C57" w:rsidRPr="00AB11BB" w:rsidRDefault="005C2C57" w:rsidP="00AB11BB">
            <w:pPr>
              <w:pStyle w:val="TableText0"/>
              <w:cnfStyle w:val="000000000000" w:firstRow="0" w:lastRow="0" w:firstColumn="0" w:lastColumn="0" w:oddVBand="0" w:evenVBand="0" w:oddHBand="0" w:evenHBand="0" w:firstRowFirstColumn="0" w:firstRowLastColumn="0" w:lastRowFirstColumn="0" w:lastRowLastColumn="0"/>
            </w:pPr>
            <w:r w:rsidRPr="00AB11BB">
              <w:t>DELWP</w:t>
            </w:r>
            <w:r w:rsidR="00566351">
              <w:t xml:space="preserve">, </w:t>
            </w:r>
            <w:r w:rsidRPr="00AB11BB">
              <w:t>EPA</w:t>
            </w:r>
            <w:r w:rsidR="00566351">
              <w:t xml:space="preserve">, </w:t>
            </w:r>
            <w:r w:rsidR="0045794C">
              <w:t xml:space="preserve">Regional </w:t>
            </w:r>
            <w:r w:rsidRPr="00AB11BB">
              <w:t>Groups</w:t>
            </w:r>
          </w:p>
        </w:tc>
        <w:tc>
          <w:tcPr>
            <w:tcW w:w="2694" w:type="dxa"/>
          </w:tcPr>
          <w:p w14:paraId="1E506989" w14:textId="77777777" w:rsidR="005C2C57" w:rsidRPr="00AB11BB" w:rsidRDefault="005C2C57" w:rsidP="00AB11BB">
            <w:pPr>
              <w:pStyle w:val="TableText0"/>
              <w:cnfStyle w:val="000000000000" w:firstRow="0" w:lastRow="0" w:firstColumn="0" w:lastColumn="0" w:oddVBand="0" w:evenVBand="0" w:oddHBand="0" w:evenHBand="0" w:firstRowFirstColumn="0" w:firstRowLastColumn="0" w:lastRowFirstColumn="0" w:lastRowLastColumn="0"/>
            </w:pPr>
            <w:r w:rsidRPr="00AB11BB">
              <w:t>Government agencies</w:t>
            </w:r>
          </w:p>
        </w:tc>
        <w:tc>
          <w:tcPr>
            <w:tcW w:w="1134" w:type="dxa"/>
          </w:tcPr>
          <w:p w14:paraId="0DED820B" w14:textId="77777777" w:rsidR="005C2C57" w:rsidRPr="00AB11BB" w:rsidRDefault="005C2C57" w:rsidP="00AB11BB">
            <w:pPr>
              <w:pStyle w:val="TableText0"/>
              <w:cnfStyle w:val="000000000000" w:firstRow="0" w:lastRow="0" w:firstColumn="0" w:lastColumn="0" w:oddVBand="0" w:evenVBand="0" w:oddHBand="0" w:evenHBand="0" w:firstRowFirstColumn="0" w:firstRowLastColumn="0" w:lastRowFirstColumn="0" w:lastRowLastColumn="0"/>
            </w:pPr>
            <w:r w:rsidRPr="00AB11BB">
              <w:t>Ongoing</w:t>
            </w:r>
          </w:p>
        </w:tc>
        <w:tc>
          <w:tcPr>
            <w:tcW w:w="1136" w:type="dxa"/>
          </w:tcPr>
          <w:p w14:paraId="6BA2883B" w14:textId="366EF397" w:rsidR="005C2C57" w:rsidRPr="00AB11BB" w:rsidRDefault="005C2C57" w:rsidP="00AB11BB">
            <w:pPr>
              <w:pStyle w:val="TableText0"/>
              <w:cnfStyle w:val="000000000000" w:firstRow="0" w:lastRow="0" w:firstColumn="0" w:lastColumn="0" w:oddVBand="0" w:evenVBand="0" w:oddHBand="0" w:evenHBand="0" w:firstRowFirstColumn="0" w:firstRowLastColumn="0" w:lastRowFirstColumn="0" w:lastRowLastColumn="0"/>
              <w:rPr>
                <w:color w:val="000000" w:themeColor="text1"/>
              </w:rPr>
            </w:pPr>
            <w:r w:rsidRPr="00AB11BB">
              <w:rPr>
                <w:color w:val="000000" w:themeColor="text1"/>
              </w:rPr>
              <w:t>SD6</w:t>
            </w:r>
            <w:r w:rsidR="004047CF" w:rsidRPr="00AB11BB">
              <w:rPr>
                <w:color w:val="000000" w:themeColor="text1"/>
              </w:rPr>
              <w:t xml:space="preserve"> </w:t>
            </w:r>
          </w:p>
        </w:tc>
      </w:tr>
      <w:tr w:rsidR="005C2C57" w:rsidRPr="00EC0EB4" w14:paraId="2F33F445" w14:textId="77777777" w:rsidTr="00807394">
        <w:tblPrEx>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CellMar>
            <w:left w:w="113" w:type="dxa"/>
            <w:right w:w="113" w:type="dxa"/>
          </w:tblCellMar>
        </w:tblPrEx>
        <w:trPr>
          <w:gridAfter w:val="1"/>
          <w:wAfter w:w="6" w:type="dxa"/>
        </w:trPr>
        <w:tc>
          <w:tcPr>
            <w:cnfStyle w:val="001000000000" w:firstRow="0" w:lastRow="0" w:firstColumn="1" w:lastColumn="0" w:oddVBand="0" w:evenVBand="0" w:oddHBand="0" w:evenHBand="0" w:firstRowFirstColumn="0" w:firstRowLastColumn="0" w:lastRowFirstColumn="0" w:lastRowLastColumn="0"/>
            <w:tcW w:w="1134" w:type="dxa"/>
          </w:tcPr>
          <w:p w14:paraId="265FA048" w14:textId="77777777" w:rsidR="005C2C57" w:rsidRPr="00AB11BB" w:rsidRDefault="005C2C57" w:rsidP="00AB11BB">
            <w:pPr>
              <w:pStyle w:val="TableText0"/>
            </w:pPr>
            <w:r w:rsidRPr="00AB11BB">
              <w:t>4.5</w:t>
            </w:r>
          </w:p>
          <w:p w14:paraId="3D94A68D" w14:textId="417CD62B" w:rsidR="005C2C57" w:rsidRPr="00AB11BB" w:rsidRDefault="005C2C57" w:rsidP="00AB11BB">
            <w:pPr>
              <w:pStyle w:val="TableText0"/>
              <w:rPr>
                <w:color w:val="FF0000"/>
              </w:rPr>
            </w:pPr>
          </w:p>
        </w:tc>
        <w:tc>
          <w:tcPr>
            <w:tcW w:w="5528" w:type="dxa"/>
          </w:tcPr>
          <w:p w14:paraId="0AC63223" w14:textId="339BF65A" w:rsidR="005C2C57" w:rsidRPr="00AB11BB" w:rsidRDefault="005C2C57" w:rsidP="00AB11BB">
            <w:pPr>
              <w:pStyle w:val="TableText0"/>
              <w:cnfStyle w:val="000000000000" w:firstRow="0" w:lastRow="0" w:firstColumn="0" w:lastColumn="0" w:oddVBand="0" w:evenVBand="0" w:oddHBand="0" w:evenHBand="0" w:firstRowFirstColumn="0" w:firstRowLastColumn="0" w:lastRowFirstColumn="0" w:lastRowLastColumn="0"/>
            </w:pPr>
            <w:r w:rsidRPr="00AB11BB">
              <w:t xml:space="preserve">Provide a statewide investment facilitation service which promotes regional and local opportunities and connects potential investors to </w:t>
            </w:r>
            <w:r w:rsidR="0045794C">
              <w:t xml:space="preserve">Regional </w:t>
            </w:r>
            <w:r w:rsidRPr="00AB11BB">
              <w:t>Groups, informs business cases for investment and coordinates relationship</w:t>
            </w:r>
            <w:r w:rsidR="007F1E1B" w:rsidRPr="00AB11BB">
              <w:t>s with the Victorian Government</w:t>
            </w:r>
          </w:p>
        </w:tc>
        <w:tc>
          <w:tcPr>
            <w:tcW w:w="1701" w:type="dxa"/>
          </w:tcPr>
          <w:p w14:paraId="707E240E" w14:textId="77777777" w:rsidR="005C2C57" w:rsidRPr="00AB11BB" w:rsidRDefault="005C2C57" w:rsidP="00AB11BB">
            <w:pPr>
              <w:pStyle w:val="TableText0"/>
              <w:cnfStyle w:val="000000000000" w:firstRow="0" w:lastRow="0" w:firstColumn="0" w:lastColumn="0" w:oddVBand="0" w:evenVBand="0" w:oddHBand="0" w:evenHBand="0" w:firstRowFirstColumn="0" w:firstRowLastColumn="0" w:lastRowFirstColumn="0" w:lastRowLastColumn="0"/>
            </w:pPr>
            <w:r w:rsidRPr="00AB11BB">
              <w:t>SV</w:t>
            </w:r>
          </w:p>
        </w:tc>
        <w:tc>
          <w:tcPr>
            <w:tcW w:w="1134" w:type="dxa"/>
          </w:tcPr>
          <w:p w14:paraId="323A27E5" w14:textId="623891B8" w:rsidR="005C2C57" w:rsidRPr="00AB11BB" w:rsidRDefault="00566351" w:rsidP="00AB11BB">
            <w:pPr>
              <w:pStyle w:val="TableText0"/>
              <w:cnfStyle w:val="000000000000" w:firstRow="0" w:lastRow="0" w:firstColumn="0" w:lastColumn="0" w:oddVBand="0" w:evenVBand="0" w:oddHBand="0" w:evenHBand="0" w:firstRowFirstColumn="0" w:firstRowLastColumn="0" w:lastRowFirstColumn="0" w:lastRowLastColumn="0"/>
            </w:pPr>
            <w:r>
              <w:t xml:space="preserve">Regional </w:t>
            </w:r>
            <w:r w:rsidR="005C2C57" w:rsidRPr="00AB11BB">
              <w:t>Groups</w:t>
            </w:r>
            <w:r>
              <w:t xml:space="preserve">, </w:t>
            </w:r>
            <w:r w:rsidR="005C2C57" w:rsidRPr="00AB11BB">
              <w:t>EPA</w:t>
            </w:r>
          </w:p>
        </w:tc>
        <w:tc>
          <w:tcPr>
            <w:tcW w:w="2694" w:type="dxa"/>
          </w:tcPr>
          <w:p w14:paraId="7C194AF0" w14:textId="5184B0DE" w:rsidR="005C2C57" w:rsidRPr="00AB11BB" w:rsidRDefault="005C2C57" w:rsidP="00AB11BB">
            <w:pPr>
              <w:pStyle w:val="TableText0"/>
              <w:cnfStyle w:val="000000000000" w:firstRow="0" w:lastRow="0" w:firstColumn="0" w:lastColumn="0" w:oddVBand="0" w:evenVBand="0" w:oddHBand="0" w:evenHBand="0" w:firstRowFirstColumn="0" w:firstRowLastColumn="0" w:lastRowFirstColumn="0" w:lastRowLastColumn="0"/>
            </w:pPr>
            <w:r w:rsidRPr="00AB11BB">
              <w:t xml:space="preserve">Investors, </w:t>
            </w:r>
            <w:r w:rsidR="00F94650">
              <w:t>l</w:t>
            </w:r>
            <w:r w:rsidRPr="00EC0EB4">
              <w:t>ocal</w:t>
            </w:r>
            <w:r w:rsidRPr="00AB11BB">
              <w:t xml:space="preserve"> government, government agencies</w:t>
            </w:r>
          </w:p>
        </w:tc>
        <w:tc>
          <w:tcPr>
            <w:tcW w:w="1134" w:type="dxa"/>
          </w:tcPr>
          <w:p w14:paraId="117FC97D" w14:textId="77777777" w:rsidR="005C2C57" w:rsidRPr="00AB11BB" w:rsidRDefault="005C2C57" w:rsidP="00AB11BB">
            <w:pPr>
              <w:pStyle w:val="TableText0"/>
              <w:cnfStyle w:val="000000000000" w:firstRow="0" w:lastRow="0" w:firstColumn="0" w:lastColumn="0" w:oddVBand="0" w:evenVBand="0" w:oddHBand="0" w:evenHBand="0" w:firstRowFirstColumn="0" w:firstRowLastColumn="0" w:lastRowFirstColumn="0" w:lastRowLastColumn="0"/>
            </w:pPr>
            <w:r w:rsidRPr="00AB11BB">
              <w:t>Ongoing</w:t>
            </w:r>
          </w:p>
        </w:tc>
        <w:tc>
          <w:tcPr>
            <w:tcW w:w="1136" w:type="dxa"/>
          </w:tcPr>
          <w:p w14:paraId="6E618B90" w14:textId="5983B0D6" w:rsidR="005C2C57" w:rsidRPr="00AB11BB" w:rsidRDefault="005C2C57" w:rsidP="00AB11BB">
            <w:pPr>
              <w:pStyle w:val="TableText0"/>
              <w:cnfStyle w:val="000000000000" w:firstRow="0" w:lastRow="0" w:firstColumn="0" w:lastColumn="0" w:oddVBand="0" w:evenVBand="0" w:oddHBand="0" w:evenHBand="0" w:firstRowFirstColumn="0" w:firstRowLastColumn="0" w:lastRowFirstColumn="0" w:lastRowLastColumn="0"/>
              <w:rPr>
                <w:color w:val="000000" w:themeColor="text1"/>
              </w:rPr>
            </w:pPr>
          </w:p>
        </w:tc>
      </w:tr>
      <w:tr w:rsidR="005C2C57" w:rsidRPr="00EC0EB4" w14:paraId="39EC99CE" w14:textId="77777777" w:rsidTr="00807394">
        <w:tblPrEx>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CellMar>
            <w:left w:w="113" w:type="dxa"/>
            <w:right w:w="113" w:type="dxa"/>
          </w:tblCellMar>
        </w:tblPrEx>
        <w:trPr>
          <w:gridAfter w:val="1"/>
          <w:wAfter w:w="6" w:type="dxa"/>
        </w:trPr>
        <w:tc>
          <w:tcPr>
            <w:cnfStyle w:val="001000000000" w:firstRow="0" w:lastRow="0" w:firstColumn="1" w:lastColumn="0" w:oddVBand="0" w:evenVBand="0" w:oddHBand="0" w:evenHBand="0" w:firstRowFirstColumn="0" w:firstRowLastColumn="0" w:lastRowFirstColumn="0" w:lastRowLastColumn="0"/>
            <w:tcW w:w="1134" w:type="dxa"/>
          </w:tcPr>
          <w:p w14:paraId="772ED6B3" w14:textId="77777777" w:rsidR="005C2C57" w:rsidRPr="00AB11BB" w:rsidRDefault="005C2C57" w:rsidP="00AB11BB">
            <w:pPr>
              <w:pStyle w:val="TableText0"/>
            </w:pPr>
            <w:r w:rsidRPr="00AB11BB">
              <w:t>4.6</w:t>
            </w:r>
          </w:p>
          <w:p w14:paraId="5AEF96D9" w14:textId="3C0D965C" w:rsidR="005C2C57" w:rsidRPr="00AB11BB" w:rsidRDefault="005C2C57" w:rsidP="00AB11BB">
            <w:pPr>
              <w:pStyle w:val="TableText0"/>
            </w:pPr>
          </w:p>
        </w:tc>
        <w:tc>
          <w:tcPr>
            <w:tcW w:w="5528" w:type="dxa"/>
          </w:tcPr>
          <w:p w14:paraId="347AEC8F" w14:textId="2F3B3256" w:rsidR="005C2C57" w:rsidRPr="00AB11BB" w:rsidRDefault="005C2C57" w:rsidP="00AB11BB">
            <w:pPr>
              <w:pStyle w:val="TableText0"/>
              <w:cnfStyle w:val="000000000000" w:firstRow="0" w:lastRow="0" w:firstColumn="0" w:lastColumn="0" w:oddVBand="0" w:evenVBand="0" w:oddHBand="0" w:evenHBand="0" w:firstRowFirstColumn="0" w:firstRowLastColumn="0" w:lastRowFirstColumn="0" w:lastRowLastColumn="0"/>
              <w:rPr>
                <w:color w:val="000000" w:themeColor="text1"/>
              </w:rPr>
            </w:pPr>
            <w:r w:rsidRPr="00AB11BB">
              <w:rPr>
                <w:color w:val="000000" w:themeColor="text1"/>
              </w:rPr>
              <w:t xml:space="preserve">Lead implementation of the </w:t>
            </w:r>
            <w:r w:rsidRPr="00AB11BB">
              <w:rPr>
                <w:i/>
                <w:color w:val="000000" w:themeColor="text1"/>
              </w:rPr>
              <w:t>Vic</w:t>
            </w:r>
            <w:r w:rsidR="004047CF" w:rsidRPr="00AB11BB">
              <w:rPr>
                <w:i/>
                <w:color w:val="000000" w:themeColor="text1"/>
              </w:rPr>
              <w:t>torian Waste Educatio</w:t>
            </w:r>
            <w:r w:rsidR="007F1E1B" w:rsidRPr="00AB11BB">
              <w:rPr>
                <w:i/>
                <w:color w:val="000000" w:themeColor="text1"/>
              </w:rPr>
              <w:t>n Strategy</w:t>
            </w:r>
          </w:p>
        </w:tc>
        <w:tc>
          <w:tcPr>
            <w:tcW w:w="1701" w:type="dxa"/>
          </w:tcPr>
          <w:p w14:paraId="6AD1E8BD" w14:textId="5903B2E7" w:rsidR="005C2C57" w:rsidRPr="00AB11BB" w:rsidRDefault="005C2C57" w:rsidP="00AB11BB">
            <w:pPr>
              <w:pStyle w:val="TableText0"/>
              <w:cnfStyle w:val="000000000000" w:firstRow="0" w:lastRow="0" w:firstColumn="0" w:lastColumn="0" w:oddVBand="0" w:evenVBand="0" w:oddHBand="0" w:evenHBand="0" w:firstRowFirstColumn="0" w:firstRowLastColumn="0" w:lastRowFirstColumn="0" w:lastRowLastColumn="0"/>
              <w:rPr>
                <w:color w:val="000000" w:themeColor="text1"/>
              </w:rPr>
            </w:pPr>
            <w:r w:rsidRPr="00AB11BB">
              <w:rPr>
                <w:color w:val="000000" w:themeColor="text1"/>
              </w:rPr>
              <w:t>SV</w:t>
            </w:r>
            <w:r w:rsidR="0002417F">
              <w:rPr>
                <w:color w:val="000000" w:themeColor="text1"/>
              </w:rPr>
              <w:t>,</w:t>
            </w:r>
          </w:p>
          <w:p w14:paraId="11DA7CBF" w14:textId="2BAF6B2B" w:rsidR="005C2C57" w:rsidRPr="00AB11BB" w:rsidRDefault="0002417F" w:rsidP="00AB11BB">
            <w:pPr>
              <w:pStyle w:val="TableText0"/>
              <w:cnfStyle w:val="000000000000" w:firstRow="0" w:lastRow="0" w:firstColumn="0" w:lastColumn="0" w:oddVBand="0" w:evenVBand="0" w:oddHBand="0" w:evenHBand="0" w:firstRowFirstColumn="0" w:firstRowLastColumn="0" w:lastRowFirstColumn="0" w:lastRowLastColumn="0"/>
              <w:rPr>
                <w:color w:val="000000" w:themeColor="text1"/>
              </w:rPr>
            </w:pPr>
            <w:r>
              <w:t xml:space="preserve">Regional </w:t>
            </w:r>
            <w:r w:rsidRPr="00AB11BB">
              <w:t>Groups</w:t>
            </w:r>
            <w:r w:rsidR="005C2C57" w:rsidRPr="00AB11BB">
              <w:rPr>
                <w:color w:val="000000" w:themeColor="text1"/>
              </w:rPr>
              <w:t xml:space="preserve"> </w:t>
            </w:r>
            <w:r w:rsidR="005C2C57" w:rsidRPr="00AB11BB">
              <w:rPr>
                <w:color w:val="000000" w:themeColor="text1"/>
              </w:rPr>
              <w:br/>
              <w:t>(roll out)</w:t>
            </w:r>
          </w:p>
        </w:tc>
        <w:tc>
          <w:tcPr>
            <w:tcW w:w="1134" w:type="dxa"/>
          </w:tcPr>
          <w:p w14:paraId="05F05606" w14:textId="47817959" w:rsidR="005C2C57" w:rsidRPr="00AB11BB" w:rsidRDefault="00566351" w:rsidP="00AB11BB">
            <w:pPr>
              <w:pStyle w:val="TableText0"/>
              <w:cnfStyle w:val="000000000000" w:firstRow="0" w:lastRow="0" w:firstColumn="0" w:lastColumn="0" w:oddVBand="0" w:evenVBand="0" w:oddHBand="0" w:evenHBand="0" w:firstRowFirstColumn="0" w:firstRowLastColumn="0" w:lastRowFirstColumn="0" w:lastRowLastColumn="0"/>
              <w:rPr>
                <w:color w:val="000000" w:themeColor="text1"/>
              </w:rPr>
            </w:pPr>
            <w:r>
              <w:t xml:space="preserve">Regional </w:t>
            </w:r>
            <w:r w:rsidR="005C2C57" w:rsidRPr="00AB11BB">
              <w:rPr>
                <w:color w:val="000000" w:themeColor="text1"/>
              </w:rPr>
              <w:t>Groups</w:t>
            </w:r>
          </w:p>
        </w:tc>
        <w:tc>
          <w:tcPr>
            <w:tcW w:w="2694" w:type="dxa"/>
          </w:tcPr>
          <w:p w14:paraId="7020E537" w14:textId="77777777" w:rsidR="005C2C57" w:rsidRPr="00AB11BB" w:rsidRDefault="005C2C57" w:rsidP="00AB11BB">
            <w:pPr>
              <w:pStyle w:val="TableText0"/>
              <w:cnfStyle w:val="000000000000" w:firstRow="0" w:lastRow="0" w:firstColumn="0" w:lastColumn="0" w:oddVBand="0" w:evenVBand="0" w:oddHBand="0" w:evenHBand="0" w:firstRowFirstColumn="0" w:firstRowLastColumn="0" w:lastRowFirstColumn="0" w:lastRowLastColumn="0"/>
            </w:pPr>
            <w:r w:rsidRPr="00AB11BB">
              <w:t>Local government, facility operators, schools, public place managers</w:t>
            </w:r>
          </w:p>
        </w:tc>
        <w:tc>
          <w:tcPr>
            <w:tcW w:w="1134" w:type="dxa"/>
          </w:tcPr>
          <w:p w14:paraId="3906624C" w14:textId="2F4C48DB" w:rsidR="005C2C57" w:rsidRPr="00AB11BB" w:rsidRDefault="005C2C57" w:rsidP="00AB11BB">
            <w:pPr>
              <w:pStyle w:val="TableText0"/>
              <w:cnfStyle w:val="000000000000" w:firstRow="0" w:lastRow="0" w:firstColumn="0" w:lastColumn="0" w:oddVBand="0" w:evenVBand="0" w:oddHBand="0" w:evenHBand="0" w:firstRowFirstColumn="0" w:firstRowLastColumn="0" w:lastRowFirstColumn="0" w:lastRowLastColumn="0"/>
            </w:pPr>
            <w:r w:rsidRPr="00AB11BB">
              <w:t>Published 2016</w:t>
            </w:r>
            <w:r w:rsidR="00F94650">
              <w:t>.</w:t>
            </w:r>
          </w:p>
          <w:p w14:paraId="23BC4674" w14:textId="77777777" w:rsidR="005C2C57" w:rsidRPr="00AB11BB" w:rsidRDefault="005C2C57" w:rsidP="00AB11BB">
            <w:pPr>
              <w:pStyle w:val="TableText0"/>
              <w:cnfStyle w:val="000000000000" w:firstRow="0" w:lastRow="0" w:firstColumn="0" w:lastColumn="0" w:oddVBand="0" w:evenVBand="0" w:oddHBand="0" w:evenHBand="0" w:firstRowFirstColumn="0" w:firstRowLastColumn="0" w:lastRowFirstColumn="0" w:lastRowLastColumn="0"/>
            </w:pPr>
            <w:r w:rsidRPr="00AB11BB" w:rsidDel="005E0F15">
              <w:t>Ongoing</w:t>
            </w:r>
          </w:p>
        </w:tc>
        <w:tc>
          <w:tcPr>
            <w:tcW w:w="1136" w:type="dxa"/>
          </w:tcPr>
          <w:p w14:paraId="08E7A689" w14:textId="33835B33" w:rsidR="005C2C57" w:rsidRPr="00AB11BB" w:rsidRDefault="00E57658" w:rsidP="00AB11BB">
            <w:pPr>
              <w:pStyle w:val="TableText0"/>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 xml:space="preserve">Waste </w:t>
            </w:r>
            <w:r w:rsidR="005C2C57" w:rsidRPr="00AB11BB">
              <w:rPr>
                <w:color w:val="000000" w:themeColor="text1"/>
              </w:rPr>
              <w:t>Education</w:t>
            </w:r>
            <w:r>
              <w:rPr>
                <w:color w:val="000000" w:themeColor="text1"/>
              </w:rPr>
              <w:t xml:space="preserve"> Strategy</w:t>
            </w:r>
          </w:p>
        </w:tc>
      </w:tr>
      <w:tr w:rsidR="005C2C57" w:rsidRPr="00EC0EB4" w14:paraId="3717FA93" w14:textId="77777777" w:rsidTr="00807394">
        <w:tblPrEx>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CellMar>
            <w:left w:w="113" w:type="dxa"/>
            <w:right w:w="113" w:type="dxa"/>
          </w:tblCellMar>
        </w:tblPrEx>
        <w:trPr>
          <w:gridAfter w:val="1"/>
          <w:wAfter w:w="6" w:type="dxa"/>
        </w:trPr>
        <w:tc>
          <w:tcPr>
            <w:cnfStyle w:val="001000000000" w:firstRow="0" w:lastRow="0" w:firstColumn="1" w:lastColumn="0" w:oddVBand="0" w:evenVBand="0" w:oddHBand="0" w:evenHBand="0" w:firstRowFirstColumn="0" w:firstRowLastColumn="0" w:lastRowFirstColumn="0" w:lastRowLastColumn="0"/>
            <w:tcW w:w="1134" w:type="dxa"/>
          </w:tcPr>
          <w:p w14:paraId="0C97609C" w14:textId="57A40F0F" w:rsidR="005C2C57" w:rsidRPr="00AB11BB" w:rsidRDefault="005C2C57" w:rsidP="00AB11BB">
            <w:pPr>
              <w:pStyle w:val="TableText0"/>
            </w:pPr>
            <w:r w:rsidRPr="00AB11BB">
              <w:t>4.</w:t>
            </w:r>
            <w:r w:rsidR="00A66950" w:rsidRPr="00AB11BB">
              <w:t>7</w:t>
            </w:r>
          </w:p>
          <w:p w14:paraId="2661F3DA" w14:textId="2CBB6898" w:rsidR="005C2C57" w:rsidRPr="00AB11BB" w:rsidRDefault="005C2C57" w:rsidP="00AB11BB">
            <w:pPr>
              <w:pStyle w:val="TableText0"/>
            </w:pPr>
          </w:p>
        </w:tc>
        <w:tc>
          <w:tcPr>
            <w:tcW w:w="5528" w:type="dxa"/>
          </w:tcPr>
          <w:p w14:paraId="16D4A7FF" w14:textId="0D06D5B4" w:rsidR="005C2C57" w:rsidRPr="00AB11BB" w:rsidRDefault="005C2C57" w:rsidP="00AB11BB">
            <w:pPr>
              <w:pStyle w:val="TableText0"/>
              <w:cnfStyle w:val="000000000000" w:firstRow="0" w:lastRow="0" w:firstColumn="0" w:lastColumn="0" w:oddVBand="0" w:evenVBand="0" w:oddHBand="0" w:evenHBand="0" w:firstRowFirstColumn="0" w:firstRowLastColumn="0" w:lastRowFirstColumn="0" w:lastRowLastColumn="0"/>
            </w:pPr>
            <w:r w:rsidRPr="00AB11BB">
              <w:t>Identify emerging and proven technologies that may support increased recovery and explore how they might be</w:t>
            </w:r>
            <w:r w:rsidR="007F1E1B" w:rsidRPr="00AB11BB">
              <w:t xml:space="preserve"> applied in Victoria</w:t>
            </w:r>
          </w:p>
        </w:tc>
        <w:tc>
          <w:tcPr>
            <w:tcW w:w="1701" w:type="dxa"/>
          </w:tcPr>
          <w:p w14:paraId="773DA525" w14:textId="77777777" w:rsidR="005C2C57" w:rsidRPr="00AB11BB" w:rsidRDefault="005C2C57" w:rsidP="00AB11BB">
            <w:pPr>
              <w:pStyle w:val="TableText0"/>
              <w:cnfStyle w:val="000000000000" w:firstRow="0" w:lastRow="0" w:firstColumn="0" w:lastColumn="0" w:oddVBand="0" w:evenVBand="0" w:oddHBand="0" w:evenHBand="0" w:firstRowFirstColumn="0" w:firstRowLastColumn="0" w:lastRowFirstColumn="0" w:lastRowLastColumn="0"/>
            </w:pPr>
            <w:r w:rsidRPr="00AB11BB">
              <w:t>SV</w:t>
            </w:r>
          </w:p>
        </w:tc>
        <w:tc>
          <w:tcPr>
            <w:tcW w:w="1134" w:type="dxa"/>
          </w:tcPr>
          <w:p w14:paraId="12F56F89" w14:textId="5A41004E" w:rsidR="005C2C57" w:rsidRPr="00AB11BB" w:rsidRDefault="00566351" w:rsidP="00AB11BB">
            <w:pPr>
              <w:pStyle w:val="TableText0"/>
              <w:cnfStyle w:val="000000000000" w:firstRow="0" w:lastRow="0" w:firstColumn="0" w:lastColumn="0" w:oddVBand="0" w:evenVBand="0" w:oddHBand="0" w:evenHBand="0" w:firstRowFirstColumn="0" w:firstRowLastColumn="0" w:lastRowFirstColumn="0" w:lastRowLastColumn="0"/>
            </w:pPr>
            <w:r>
              <w:t xml:space="preserve">Regional </w:t>
            </w:r>
            <w:r w:rsidR="005C2C57" w:rsidRPr="00AB11BB">
              <w:t>Groups</w:t>
            </w:r>
            <w:r>
              <w:t xml:space="preserve">, </w:t>
            </w:r>
            <w:r w:rsidR="005C2C57" w:rsidRPr="00AB11BB">
              <w:t>EPA</w:t>
            </w:r>
          </w:p>
        </w:tc>
        <w:tc>
          <w:tcPr>
            <w:tcW w:w="2694" w:type="dxa"/>
          </w:tcPr>
          <w:p w14:paraId="6CC48E3E" w14:textId="1DCE1C6A" w:rsidR="005C2C57" w:rsidRPr="00AB11BB" w:rsidRDefault="00F94650" w:rsidP="00AB11BB">
            <w:pPr>
              <w:pStyle w:val="TableText0"/>
              <w:cnfStyle w:val="000000000000" w:firstRow="0" w:lastRow="0" w:firstColumn="0" w:lastColumn="0" w:oddVBand="0" w:evenVBand="0" w:oddHBand="0" w:evenHBand="0" w:firstRowFirstColumn="0" w:firstRowLastColumn="0" w:lastRowFirstColumn="0" w:lastRowLastColumn="0"/>
            </w:pPr>
            <w:r>
              <w:t>Waste and resource recovery</w:t>
            </w:r>
            <w:r w:rsidR="005C2C57" w:rsidRPr="00AB11BB">
              <w:t xml:space="preserve"> industry, </w:t>
            </w:r>
            <w:r>
              <w:rPr>
                <w:rFonts w:cs="Arial"/>
              </w:rPr>
              <w:t>l</w:t>
            </w:r>
            <w:r w:rsidR="005C2C57" w:rsidRPr="00EC0EB4">
              <w:rPr>
                <w:rFonts w:cs="Arial"/>
              </w:rPr>
              <w:t>ocal</w:t>
            </w:r>
            <w:r w:rsidR="005C2C57" w:rsidRPr="00AB11BB">
              <w:t xml:space="preserve"> government, investors</w:t>
            </w:r>
          </w:p>
        </w:tc>
        <w:tc>
          <w:tcPr>
            <w:tcW w:w="1134" w:type="dxa"/>
          </w:tcPr>
          <w:p w14:paraId="4B91D88F" w14:textId="77777777" w:rsidR="005C2C57" w:rsidRPr="00AB11BB" w:rsidRDefault="005C2C57" w:rsidP="00AB11BB">
            <w:pPr>
              <w:pStyle w:val="TableText0"/>
              <w:cnfStyle w:val="000000000000" w:firstRow="0" w:lastRow="0" w:firstColumn="0" w:lastColumn="0" w:oddVBand="0" w:evenVBand="0" w:oddHBand="0" w:evenHBand="0" w:firstRowFirstColumn="0" w:firstRowLastColumn="0" w:lastRowFirstColumn="0" w:lastRowLastColumn="0"/>
            </w:pPr>
            <w:r w:rsidRPr="00AB11BB">
              <w:t>M</w:t>
            </w:r>
          </w:p>
        </w:tc>
        <w:tc>
          <w:tcPr>
            <w:tcW w:w="1136" w:type="dxa"/>
          </w:tcPr>
          <w:p w14:paraId="352DBF7D" w14:textId="77777777" w:rsidR="005C2C57" w:rsidRPr="00AB11BB" w:rsidRDefault="005C2C57" w:rsidP="00AB11BB">
            <w:pPr>
              <w:pStyle w:val="TableText0"/>
              <w:cnfStyle w:val="000000000000" w:firstRow="0" w:lastRow="0" w:firstColumn="0" w:lastColumn="0" w:oddVBand="0" w:evenVBand="0" w:oddHBand="0" w:evenHBand="0" w:firstRowFirstColumn="0" w:firstRowLastColumn="0" w:lastRowFirstColumn="0" w:lastRowLastColumn="0"/>
              <w:rPr>
                <w:color w:val="000000" w:themeColor="text1"/>
              </w:rPr>
            </w:pPr>
            <w:r w:rsidRPr="00AB11BB">
              <w:rPr>
                <w:color w:val="000000" w:themeColor="text1"/>
              </w:rPr>
              <w:t>SD5</w:t>
            </w:r>
          </w:p>
        </w:tc>
      </w:tr>
    </w:tbl>
    <w:p w14:paraId="17D574B1" w14:textId="77777777" w:rsidR="005C2C57" w:rsidRDefault="005C2C57" w:rsidP="005C2C57"/>
    <w:p w14:paraId="3E251F01" w14:textId="073BAA37" w:rsidR="00B318C1" w:rsidRPr="00494F29" w:rsidRDefault="00B318C1" w:rsidP="00765A14"/>
    <w:p w14:paraId="12660228" w14:textId="77777777" w:rsidR="00B318C1" w:rsidRDefault="00B318C1" w:rsidP="00765A14">
      <w:pPr>
        <w:sectPr w:rsidR="00B318C1" w:rsidSect="00DD547B">
          <w:pgSz w:w="16838" w:h="11906" w:orient="landscape"/>
          <w:pgMar w:top="1134" w:right="1134" w:bottom="1134" w:left="1134" w:header="709" w:footer="709" w:gutter="0"/>
          <w:cols w:space="708"/>
          <w:docGrid w:linePitch="360"/>
        </w:sectPr>
      </w:pPr>
    </w:p>
    <w:p w14:paraId="6E6D7645" w14:textId="0724E355" w:rsidR="00ED53E3" w:rsidRPr="00FA24D8" w:rsidRDefault="00814996" w:rsidP="00765A14">
      <w:pPr>
        <w:pStyle w:val="Heading2"/>
        <w:rPr>
          <w:b/>
          <w:color w:val="92D050"/>
        </w:rPr>
      </w:pPr>
      <w:bookmarkStart w:id="1144" w:name="_Toc479243008"/>
      <w:bookmarkStart w:id="1145" w:name="_Toc479247546"/>
      <w:bookmarkStart w:id="1146" w:name="_Toc479247774"/>
      <w:bookmarkStart w:id="1147" w:name="_Toc479254271"/>
      <w:bookmarkStart w:id="1148" w:name="_Toc480532747"/>
      <w:bookmarkStart w:id="1149" w:name="_Toc480540987"/>
      <w:bookmarkStart w:id="1150" w:name="_Toc479319284"/>
      <w:bookmarkStart w:id="1151" w:name="_Toc479328054"/>
      <w:bookmarkStart w:id="1152" w:name="_Toc479330628"/>
      <w:bookmarkStart w:id="1153" w:name="_Toc479595143"/>
      <w:bookmarkStart w:id="1154" w:name="_Toc479600320"/>
      <w:bookmarkStart w:id="1155" w:name="_Toc479604753"/>
      <w:bookmarkStart w:id="1156" w:name="_Toc479661963"/>
      <w:bookmarkStart w:id="1157" w:name="_Ref480444121"/>
      <w:bookmarkStart w:id="1158" w:name="_Ref480448081"/>
      <w:bookmarkStart w:id="1159" w:name="_Toc480461636"/>
      <w:bookmarkStart w:id="1160" w:name="_Toc485804851"/>
      <w:bookmarkStart w:id="1161" w:name="_Toc497915888"/>
      <w:bookmarkStart w:id="1162" w:name="_Toc497985807"/>
      <w:bookmarkStart w:id="1163" w:name="_Toc498948760"/>
      <w:bookmarkStart w:id="1164" w:name="_Toc504481252"/>
      <w:bookmarkStart w:id="1165" w:name="_Toc476924586"/>
      <w:bookmarkStart w:id="1166" w:name="_Toc476746692"/>
      <w:bookmarkStart w:id="1167" w:name="_Toc477774012"/>
      <w:bookmarkStart w:id="1168" w:name="_Toc477778126"/>
      <w:bookmarkStart w:id="1169" w:name="_Toc477948111"/>
      <w:bookmarkStart w:id="1170" w:name="_Toc477959781"/>
      <w:bookmarkStart w:id="1171" w:name="_Toc477960800"/>
      <w:bookmarkStart w:id="1172" w:name="_Toc478916578"/>
      <w:r w:rsidRPr="00FA24D8">
        <w:rPr>
          <w:b/>
          <w:color w:val="92D050"/>
        </w:rPr>
        <w:lastRenderedPageBreak/>
        <w:t xml:space="preserve">Key </w:t>
      </w:r>
      <w:r w:rsidR="00000E41" w:rsidRPr="00FA24D8">
        <w:rPr>
          <w:b/>
          <w:color w:val="92D050"/>
        </w:rPr>
        <w:t>o</w:t>
      </w:r>
      <w:r w:rsidR="00ED53E3" w:rsidRPr="00FA24D8">
        <w:rPr>
          <w:b/>
          <w:color w:val="92D050"/>
        </w:rPr>
        <w:t>pportunities</w:t>
      </w:r>
      <w:bookmarkEnd w:id="1144"/>
      <w:bookmarkEnd w:id="1145"/>
      <w:bookmarkEnd w:id="1146"/>
      <w:r w:rsidR="00ED53E3" w:rsidRPr="00FA24D8">
        <w:rPr>
          <w:b/>
          <w:color w:val="92D050"/>
        </w:rPr>
        <w:t xml:space="preserve"> </w:t>
      </w:r>
      <w:bookmarkEnd w:id="1147"/>
      <w:r w:rsidRPr="00FA24D8">
        <w:rPr>
          <w:b/>
          <w:color w:val="92D050"/>
        </w:rPr>
        <w:t>to increase recovery of materials</w:t>
      </w:r>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p>
    <w:p w14:paraId="3F51235F" w14:textId="50A47261" w:rsidR="001858E5" w:rsidRDefault="002838DC" w:rsidP="003E73E6">
      <w:pPr>
        <w:pStyle w:val="Normal1"/>
      </w:pPr>
      <w:r>
        <w:t>Achieving the goals and strategic directions of the SWRRIP</w:t>
      </w:r>
      <w:r w:rsidR="001858E5">
        <w:t xml:space="preserve"> relies on </w:t>
      </w:r>
      <w:r w:rsidR="00823D4B">
        <w:t xml:space="preserve">having the right infrastructure in </w:t>
      </w:r>
      <w:r w:rsidR="00553273">
        <w:t xml:space="preserve">the right </w:t>
      </w:r>
      <w:r w:rsidR="00823D4B">
        <w:t>place</w:t>
      </w:r>
      <w:r w:rsidR="0076002B">
        <w:t>s</w:t>
      </w:r>
      <w:r w:rsidR="00823D4B">
        <w:t xml:space="preserve">. </w:t>
      </w:r>
      <w:r w:rsidR="00DB4A99">
        <w:t xml:space="preserve">The analysis </w:t>
      </w:r>
      <w:r w:rsidR="00F76CD6">
        <w:t>carried out</w:t>
      </w:r>
      <w:r w:rsidR="00DB4A99">
        <w:t xml:space="preserve"> to develop the SWRRIP and </w:t>
      </w:r>
      <w:r w:rsidR="00FD2028">
        <w:t>Regional Implementation Plans</w:t>
      </w:r>
      <w:r w:rsidR="00DB4A99">
        <w:t xml:space="preserve"> </w:t>
      </w:r>
      <w:r w:rsidR="0076002B">
        <w:t>provides</w:t>
      </w:r>
      <w:r w:rsidR="00DB4A99">
        <w:t xml:space="preserve"> an understanding </w:t>
      </w:r>
      <w:r w:rsidR="008416D6">
        <w:t>of opportunities to increase recovery</w:t>
      </w:r>
      <w:r w:rsidR="00553273">
        <w:t>,</w:t>
      </w:r>
      <w:r w:rsidR="008416D6">
        <w:t xml:space="preserve"> and where current infrastructure may not have the capacity to realise the goals of the SWRRIP and </w:t>
      </w:r>
      <w:r w:rsidR="00FD2028">
        <w:t>Regional Implementation Plans</w:t>
      </w:r>
      <w:r w:rsidR="008416D6">
        <w:t>.</w:t>
      </w:r>
      <w:r w:rsidR="00DB4A99">
        <w:t xml:space="preserve"> </w:t>
      </w:r>
      <w:r>
        <w:t xml:space="preserve">This </w:t>
      </w:r>
      <w:r w:rsidR="00952458">
        <w:t>section</w:t>
      </w:r>
      <w:r>
        <w:t xml:space="preserve"> summari</w:t>
      </w:r>
      <w:r w:rsidR="00985C66">
        <w:t>s</w:t>
      </w:r>
      <w:r>
        <w:t xml:space="preserve">es the key findings of this </w:t>
      </w:r>
      <w:r w:rsidR="00D31285">
        <w:t>analysis</w:t>
      </w:r>
      <w:r>
        <w:t>.</w:t>
      </w:r>
    </w:p>
    <w:p w14:paraId="75A87F89" w14:textId="1F5CC210" w:rsidR="00ED53E3" w:rsidRDefault="008416D6" w:rsidP="009E5E0E">
      <w:pPr>
        <w:pStyle w:val="Heading3"/>
        <w:ind w:left="2410" w:hanging="1701"/>
      </w:pPr>
      <w:r>
        <w:t>Material</w:t>
      </w:r>
      <w:r w:rsidR="00F94650">
        <w:t>s</w:t>
      </w:r>
      <w:r>
        <w:t xml:space="preserve"> </w:t>
      </w:r>
      <w:r w:rsidR="00F94650">
        <w:t>r</w:t>
      </w:r>
      <w:r w:rsidR="00A2257F">
        <w:t xml:space="preserve">ecovery in </w:t>
      </w:r>
      <w:r w:rsidR="00641646">
        <w:t>2015–16</w:t>
      </w:r>
    </w:p>
    <w:p w14:paraId="5C31B35D" w14:textId="3CEB809E" w:rsidR="00ED53E3" w:rsidRDefault="00DB4A99" w:rsidP="003E73E6">
      <w:pPr>
        <w:pStyle w:val="Normal1"/>
      </w:pPr>
      <w:r>
        <w:t xml:space="preserve">In </w:t>
      </w:r>
      <w:r w:rsidR="00493054">
        <w:t>2015–16</w:t>
      </w:r>
      <w:r w:rsidR="00F94650">
        <w:t>,</w:t>
      </w:r>
      <w:r>
        <w:t xml:space="preserve"> around </w:t>
      </w:r>
      <w:r w:rsidR="00EE7173">
        <w:t>67</w:t>
      </w:r>
      <w:r w:rsidR="00FF3162">
        <w:t xml:space="preserve"> per cent </w:t>
      </w:r>
      <w:r>
        <w:t>of the materials managed by the Victorian waste and resource recovery system were recovered</w:t>
      </w:r>
      <w:r w:rsidR="00EE7173">
        <w:t xml:space="preserve">. </w:t>
      </w:r>
      <w:r w:rsidR="00EE7173">
        <w:fldChar w:fldCharType="begin"/>
      </w:r>
      <w:r w:rsidR="00EE7173">
        <w:instrText xml:space="preserve"> REF _Ref480464630 \h </w:instrText>
      </w:r>
      <w:r w:rsidR="00EE7173">
        <w:fldChar w:fldCharType="separate"/>
      </w:r>
      <w:r w:rsidR="00097D6C">
        <w:t xml:space="preserve">Figure </w:t>
      </w:r>
      <w:r w:rsidR="00097D6C">
        <w:rPr>
          <w:noProof/>
        </w:rPr>
        <w:t>2</w:t>
      </w:r>
      <w:r w:rsidR="00097D6C">
        <w:noBreakHyphen/>
      </w:r>
      <w:r w:rsidR="00097D6C">
        <w:rPr>
          <w:noProof/>
        </w:rPr>
        <w:t>4</w:t>
      </w:r>
      <w:r w:rsidR="00EE7173">
        <w:fldChar w:fldCharType="end"/>
      </w:r>
      <w:r w:rsidR="00D31285">
        <w:t xml:space="preserve"> </w:t>
      </w:r>
      <w:r w:rsidR="00F94650">
        <w:t>shows</w:t>
      </w:r>
      <w:r w:rsidR="001D1A29">
        <w:t xml:space="preserve"> </w:t>
      </w:r>
      <w:r w:rsidR="000D0ECC">
        <w:t>a breakdown of the main material streams recovered and landfilled during this year</w:t>
      </w:r>
      <w:r w:rsidR="001D1A29">
        <w:t xml:space="preserve">. </w:t>
      </w:r>
      <w:r w:rsidR="00D53A3D">
        <w:t>More detailed discussion can be found in</w:t>
      </w:r>
      <w:r w:rsidR="0090638E">
        <w:t xml:space="preserve"> </w:t>
      </w:r>
      <w:r w:rsidR="00B135FC">
        <w:t>Section</w:t>
      </w:r>
      <w:r w:rsidR="00FA24D8">
        <w:t xml:space="preserve"> </w:t>
      </w:r>
      <w:r w:rsidR="00DB6DBD">
        <w:fldChar w:fldCharType="begin"/>
      </w:r>
      <w:r w:rsidR="00DB6DBD">
        <w:instrText xml:space="preserve"> REF _Ref500932796 \r \h </w:instrText>
      </w:r>
      <w:r w:rsidR="00DB6DBD">
        <w:fldChar w:fldCharType="separate"/>
      </w:r>
      <w:r w:rsidR="00097D6C">
        <w:t>4.3</w:t>
      </w:r>
      <w:r w:rsidR="00DB6DBD">
        <w:fldChar w:fldCharType="end"/>
      </w:r>
      <w:r w:rsidR="00F94650">
        <w:t>.</w:t>
      </w:r>
    </w:p>
    <w:p w14:paraId="5F2B9DBE" w14:textId="0034FC23" w:rsidR="00A54BFE" w:rsidRDefault="00A74D74" w:rsidP="00F94650">
      <w:pPr>
        <w:pStyle w:val="Caption"/>
      </w:pPr>
      <w:bookmarkStart w:id="1173" w:name="_Ref480464630"/>
      <w:bookmarkStart w:id="1174" w:name="_Ref479229169"/>
      <w:bookmarkStart w:id="1175" w:name="_Toc479242986"/>
      <w:bookmarkStart w:id="1176" w:name="_Toc479247524"/>
      <w:bookmarkStart w:id="1177" w:name="_Toc479247752"/>
      <w:bookmarkStart w:id="1178" w:name="_Toc479254249"/>
      <w:bookmarkStart w:id="1179" w:name="_Toc479319262"/>
      <w:bookmarkStart w:id="1180" w:name="_Toc479328026"/>
      <w:bookmarkStart w:id="1181" w:name="_Toc479330600"/>
      <w:bookmarkStart w:id="1182" w:name="_Toc480461561"/>
      <w:bookmarkStart w:id="1183" w:name="_Toc480532671"/>
      <w:bookmarkStart w:id="1184" w:name="_Toc480540908"/>
      <w:bookmarkStart w:id="1185" w:name="_Toc485805009"/>
      <w:bookmarkStart w:id="1186" w:name="_Toc498940701"/>
      <w:bookmarkStart w:id="1187" w:name="_Toc498948871"/>
      <w:bookmarkStart w:id="1188" w:name="_Toc503186149"/>
      <w:bookmarkStart w:id="1189" w:name="_Toc503344709"/>
      <w:r>
        <w:t xml:space="preserve">Figure </w:t>
      </w:r>
      <w:fldSimple w:instr=" STYLEREF 1 \s ">
        <w:r w:rsidR="00097D6C">
          <w:rPr>
            <w:noProof/>
          </w:rPr>
          <w:t>2</w:t>
        </w:r>
      </w:fldSimple>
      <w:r w:rsidR="009941C4">
        <w:noBreakHyphen/>
      </w:r>
      <w:fldSimple w:instr=" SEQ Figure \* ARABIC \s 1 ">
        <w:r w:rsidR="00097D6C">
          <w:rPr>
            <w:noProof/>
          </w:rPr>
          <w:t>4</w:t>
        </w:r>
      </w:fldSimple>
      <w:bookmarkEnd w:id="1173"/>
      <w:bookmarkEnd w:id="1174"/>
      <w:r>
        <w:t xml:space="preserve">: </w:t>
      </w:r>
      <w:r w:rsidR="00A54BFE">
        <w:t xml:space="preserve">Recovery of main material streams </w:t>
      </w:r>
      <w:r w:rsidR="00980D2A">
        <w:t>(</w:t>
      </w:r>
      <w:r w:rsidR="00493054">
        <w:t>2015–16</w:t>
      </w:r>
      <w:r w:rsidR="00980D2A">
        <w:t>)</w:t>
      </w:r>
      <w:r>
        <w:t xml:space="preserve"> </w:t>
      </w:r>
      <w:r w:rsidRPr="005134C9">
        <w:t>(tonnes</w:t>
      </w:r>
      <w:r w:rsidR="00CC5F89" w:rsidRPr="005134C9">
        <w:t xml:space="preserve"> and percentage</w:t>
      </w:r>
      <w:r w:rsidR="0076002B" w:rsidRPr="005134C9">
        <w:t xml:space="preserve"> recovered</w:t>
      </w:r>
      <w:r w:rsidR="00CC5F89" w:rsidRPr="005134C9">
        <w:t>)</w:t>
      </w:r>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p>
    <w:p w14:paraId="0E78C332" w14:textId="664E3EDF" w:rsidR="00CD672D" w:rsidRDefault="00CD672D" w:rsidP="00CD672D"/>
    <w:p w14:paraId="62CED3C4" w14:textId="3C65BDB9" w:rsidR="00CD672D" w:rsidRDefault="00CD672D" w:rsidP="00CD672D">
      <w:r>
        <w:rPr>
          <w:noProof/>
        </w:rPr>
        <w:drawing>
          <wp:inline distT="0" distB="0" distL="0" distR="0" wp14:anchorId="0922D6C5" wp14:editId="390010A2">
            <wp:extent cx="6592186" cy="4337378"/>
            <wp:effectExtent l="0" t="0" r="0" b="6350"/>
            <wp:docPr id="233" name="Picture 233" descr="C:\Users\wlaing\AppData\Local\Microsoft\Windows\INetCache\Content.Word\RRE003 SWRRIP 2018_Figure 2.4 RECOVERY OF MAIN MATERIAL STREAMS (2015ÔÇô16) (TONNES AND PERCENTAGE RECOVE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laing\AppData\Local\Microsoft\Windows\INetCache\Content.Word\RRE003 SWRRIP 2018_Figure 2.4 RECOVERY OF MAIN MATERIAL STREAMS (2015ÔÇô16) (TONNES AND PERCENTAGE RECOVERED).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598790" cy="4341723"/>
                    </a:xfrm>
                    <a:prstGeom prst="rect">
                      <a:avLst/>
                    </a:prstGeom>
                    <a:noFill/>
                    <a:ln>
                      <a:noFill/>
                    </a:ln>
                  </pic:spPr>
                </pic:pic>
              </a:graphicData>
            </a:graphic>
          </wp:inline>
        </w:drawing>
      </w:r>
    </w:p>
    <w:p w14:paraId="59642F6C" w14:textId="77777777" w:rsidR="00CD672D" w:rsidRPr="00CD672D" w:rsidRDefault="00CD672D" w:rsidP="00CD672D"/>
    <w:p w14:paraId="54BFE2A0" w14:textId="077A641D" w:rsidR="00FA15A2" w:rsidRDefault="00FA15A2" w:rsidP="00552139">
      <w:pPr>
        <w:ind w:left="709"/>
      </w:pPr>
    </w:p>
    <w:p w14:paraId="047BFAC0" w14:textId="77777777" w:rsidR="000D0ECC" w:rsidRDefault="000D0ECC">
      <w:pPr>
        <w:rPr>
          <w:rFonts w:ascii="Calibri" w:hAnsi="Calibri" w:cs="Calibri"/>
          <w:b/>
          <w:color w:val="4D4D4D"/>
          <w:kern w:val="28"/>
          <w:sz w:val="22"/>
          <w:szCs w:val="22"/>
          <w:lang w:eastAsia="en-US"/>
        </w:rPr>
      </w:pPr>
      <w:r>
        <w:br w:type="page"/>
      </w:r>
    </w:p>
    <w:p w14:paraId="7A7B00FB" w14:textId="7653B60D" w:rsidR="00ED53E3" w:rsidRDefault="00AD767E" w:rsidP="00E90EC9">
      <w:pPr>
        <w:pStyle w:val="Heading5"/>
      </w:pPr>
      <w:r>
        <w:lastRenderedPageBreak/>
        <w:t>Material stream recovery</w:t>
      </w:r>
    </w:p>
    <w:p w14:paraId="24262CDB" w14:textId="196FC66D" w:rsidR="00A060A3" w:rsidRDefault="00EE7173" w:rsidP="003E73E6">
      <w:pPr>
        <w:pStyle w:val="Normal1"/>
      </w:pPr>
      <w:r>
        <w:fldChar w:fldCharType="begin"/>
      </w:r>
      <w:r>
        <w:instrText xml:space="preserve"> REF _Ref480464709 \h </w:instrText>
      </w:r>
      <w:r>
        <w:fldChar w:fldCharType="separate"/>
      </w:r>
      <w:r w:rsidR="00097D6C">
        <w:t xml:space="preserve">Table </w:t>
      </w:r>
      <w:r w:rsidR="00097D6C">
        <w:rPr>
          <w:noProof/>
        </w:rPr>
        <w:t>2</w:t>
      </w:r>
      <w:r w:rsidR="00097D6C">
        <w:noBreakHyphen/>
      </w:r>
      <w:r w:rsidR="00097D6C">
        <w:rPr>
          <w:noProof/>
        </w:rPr>
        <w:t>8</w:t>
      </w:r>
      <w:r>
        <w:fldChar w:fldCharType="end"/>
      </w:r>
      <w:r w:rsidR="00E7710D">
        <w:t xml:space="preserve"> s</w:t>
      </w:r>
      <w:r w:rsidR="00110DB8">
        <w:t xml:space="preserve">ummarises </w:t>
      </w:r>
      <w:r w:rsidR="00AD767E">
        <w:t>opportunities to increase recovery of individual material streams</w:t>
      </w:r>
      <w:r w:rsidR="000D0ECC">
        <w:t xml:space="preserve"> as</w:t>
      </w:r>
      <w:r w:rsidR="00AD767E">
        <w:t xml:space="preserve"> </w:t>
      </w:r>
      <w:r w:rsidR="00110DB8">
        <w:t xml:space="preserve">identified </w:t>
      </w:r>
      <w:r w:rsidR="000D0ECC">
        <w:t>when</w:t>
      </w:r>
      <w:r w:rsidR="00110DB8">
        <w:t xml:space="preserve"> develop</w:t>
      </w:r>
      <w:r w:rsidR="000D0ECC">
        <w:t>ing</w:t>
      </w:r>
      <w:r w:rsidR="00110DB8">
        <w:t xml:space="preserve"> the SWRRIP and </w:t>
      </w:r>
      <w:r w:rsidR="00FD2028">
        <w:t>Regional Implementation Plans</w:t>
      </w:r>
      <w:r w:rsidR="00AD767E">
        <w:t xml:space="preserve">. </w:t>
      </w:r>
      <w:r w:rsidR="0061732E">
        <w:t xml:space="preserve">These </w:t>
      </w:r>
      <w:r w:rsidR="00B14E73">
        <w:t xml:space="preserve">opportunities </w:t>
      </w:r>
      <w:r w:rsidR="0061732E">
        <w:t xml:space="preserve">are discussed </w:t>
      </w:r>
      <w:r w:rsidR="00B14E73">
        <w:t xml:space="preserve">in more detail </w:t>
      </w:r>
      <w:r w:rsidR="0061732E">
        <w:t xml:space="preserve">in </w:t>
      </w:r>
      <w:r w:rsidR="00C72392">
        <w:t>Chapter</w:t>
      </w:r>
      <w:r>
        <w:t xml:space="preserve"> </w:t>
      </w:r>
      <w:r>
        <w:fldChar w:fldCharType="begin"/>
      </w:r>
      <w:r>
        <w:instrText xml:space="preserve"> REF _Ref480464753 \r \h </w:instrText>
      </w:r>
      <w:r>
        <w:fldChar w:fldCharType="separate"/>
      </w:r>
      <w:r w:rsidR="00097D6C">
        <w:t>5</w:t>
      </w:r>
      <w:r>
        <w:fldChar w:fldCharType="end"/>
      </w:r>
      <w:r w:rsidR="0061732E">
        <w:t>.</w:t>
      </w:r>
    </w:p>
    <w:p w14:paraId="7651D3E3" w14:textId="4DBF68D9" w:rsidR="00ED53E3" w:rsidRDefault="00ED53E3" w:rsidP="00535039">
      <w:pPr>
        <w:pStyle w:val="Heading4NoNum"/>
      </w:pPr>
      <w:bookmarkStart w:id="1190" w:name="_Ref479011614"/>
      <w:bookmarkStart w:id="1191" w:name="_Ref480464709"/>
      <w:bookmarkStart w:id="1192" w:name="_Toc480461576"/>
      <w:bookmarkStart w:id="1193" w:name="_Toc480532687"/>
      <w:bookmarkStart w:id="1194" w:name="_Toc480540924"/>
      <w:bookmarkStart w:id="1195" w:name="_Toc485804959"/>
      <w:bookmarkStart w:id="1196" w:name="_Toc498340837"/>
      <w:bookmarkStart w:id="1197" w:name="_Toc498940631"/>
      <w:bookmarkStart w:id="1198" w:name="_Toc498948818"/>
      <w:bookmarkStart w:id="1199" w:name="_Toc503186078"/>
      <w:bookmarkStart w:id="1200" w:name="_Toc503187105"/>
      <w:bookmarkStart w:id="1201" w:name="_Toc503344653"/>
      <w:r>
        <w:t xml:space="preserve">Table </w:t>
      </w:r>
      <w:fldSimple w:instr=" STYLEREF 1 \s ">
        <w:r w:rsidR="00B4778B">
          <w:rPr>
            <w:noProof/>
          </w:rPr>
          <w:t>2</w:t>
        </w:r>
      </w:fldSimple>
      <w:r w:rsidR="00B4778B">
        <w:noBreakHyphen/>
      </w:r>
      <w:fldSimple w:instr=" SEQ Table \* ARABIC \s 1 ">
        <w:r w:rsidR="00B4778B">
          <w:rPr>
            <w:noProof/>
          </w:rPr>
          <w:t>8</w:t>
        </w:r>
      </w:fldSimple>
      <w:bookmarkEnd w:id="1190"/>
      <w:bookmarkEnd w:id="1191"/>
      <w:r>
        <w:t xml:space="preserve">: Summary of </w:t>
      </w:r>
      <w:r w:rsidR="000A1465">
        <w:t>opportunities identified to recover</w:t>
      </w:r>
      <w:r w:rsidR="00C57DCC">
        <w:t xml:space="preserve"> individual material streams</w:t>
      </w:r>
      <w:bookmarkEnd w:id="1192"/>
      <w:bookmarkEnd w:id="1193"/>
      <w:bookmarkEnd w:id="1194"/>
      <w:bookmarkEnd w:id="1195"/>
      <w:bookmarkEnd w:id="1196"/>
      <w:bookmarkEnd w:id="1197"/>
      <w:bookmarkEnd w:id="1198"/>
      <w:bookmarkEnd w:id="1199"/>
      <w:bookmarkEnd w:id="1200"/>
      <w:bookmarkEnd w:id="1201"/>
    </w:p>
    <w:tbl>
      <w:tblPr>
        <w:tblStyle w:val="LightList-Accent3"/>
        <w:tblW w:w="9072" w:type="dxa"/>
        <w:tblInd w:w="704" w:type="dxa"/>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Layout w:type="fixed"/>
        <w:tblLook w:val="04A0" w:firstRow="1" w:lastRow="0" w:firstColumn="1" w:lastColumn="0" w:noHBand="0" w:noVBand="1"/>
      </w:tblPr>
      <w:tblGrid>
        <w:gridCol w:w="425"/>
        <w:gridCol w:w="669"/>
        <w:gridCol w:w="1134"/>
        <w:gridCol w:w="1134"/>
        <w:gridCol w:w="5710"/>
      </w:tblGrid>
      <w:tr w:rsidR="007F0B6C" w:rsidRPr="006427C3" w14:paraId="2F9FF242" w14:textId="77777777" w:rsidTr="0055213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4" w:type="dxa"/>
            <w:gridSpan w:val="2"/>
          </w:tcPr>
          <w:p w14:paraId="3C3A9437" w14:textId="77777777" w:rsidR="007F0B6C" w:rsidRPr="006427C3" w:rsidRDefault="007F0B6C" w:rsidP="006427C3">
            <w:pPr>
              <w:pStyle w:val="TableHeader"/>
              <w:spacing w:before="60" w:after="60"/>
              <w:rPr>
                <w:rFonts w:asciiTheme="minorHAnsi" w:hAnsiTheme="minorHAnsi" w:cstheme="minorHAnsi"/>
                <w:sz w:val="20"/>
                <w:szCs w:val="20"/>
              </w:rPr>
            </w:pPr>
            <w:r w:rsidRPr="006427C3">
              <w:rPr>
                <w:rFonts w:asciiTheme="minorHAnsi" w:hAnsiTheme="minorHAnsi" w:cstheme="minorHAnsi"/>
                <w:sz w:val="20"/>
                <w:szCs w:val="20"/>
              </w:rPr>
              <w:t>Material stream</w:t>
            </w:r>
          </w:p>
        </w:tc>
        <w:tc>
          <w:tcPr>
            <w:tcW w:w="1134" w:type="dxa"/>
          </w:tcPr>
          <w:p w14:paraId="2E54D96C" w14:textId="6B766EF4" w:rsidR="007F0B6C" w:rsidRPr="006427C3" w:rsidRDefault="004C4DEF" w:rsidP="006427C3">
            <w:pPr>
              <w:pStyle w:val="TableHeade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427C3">
              <w:rPr>
                <w:rFonts w:asciiTheme="minorHAnsi" w:hAnsiTheme="minorHAnsi" w:cstheme="minorHAnsi"/>
                <w:sz w:val="20"/>
                <w:szCs w:val="20"/>
              </w:rPr>
              <w:t xml:space="preserve">Tonnes </w:t>
            </w:r>
            <w:r w:rsidR="007F0B6C" w:rsidRPr="006427C3">
              <w:rPr>
                <w:rFonts w:asciiTheme="minorHAnsi" w:hAnsiTheme="minorHAnsi" w:cstheme="minorHAnsi"/>
                <w:sz w:val="20"/>
                <w:szCs w:val="20"/>
              </w:rPr>
              <w:t xml:space="preserve">managed </w:t>
            </w:r>
            <w:r w:rsidR="00231D9B" w:rsidRPr="006427C3">
              <w:rPr>
                <w:rFonts w:asciiTheme="minorHAnsi" w:hAnsiTheme="minorHAnsi" w:cstheme="minorHAnsi"/>
                <w:sz w:val="20"/>
                <w:szCs w:val="20"/>
              </w:rPr>
              <w:t>(2015</w:t>
            </w:r>
            <w:r w:rsidR="000D0ECC" w:rsidRPr="006427C3">
              <w:rPr>
                <w:rFonts w:asciiTheme="minorHAnsi" w:hAnsiTheme="minorHAnsi" w:cstheme="minorHAnsi"/>
                <w:sz w:val="20"/>
                <w:szCs w:val="20"/>
              </w:rPr>
              <w:t>–</w:t>
            </w:r>
            <w:r w:rsidR="00231D9B" w:rsidRPr="006427C3">
              <w:rPr>
                <w:rFonts w:asciiTheme="minorHAnsi" w:hAnsiTheme="minorHAnsi" w:cstheme="minorHAnsi"/>
                <w:sz w:val="20"/>
                <w:szCs w:val="20"/>
              </w:rPr>
              <w:t>16)</w:t>
            </w:r>
          </w:p>
        </w:tc>
        <w:tc>
          <w:tcPr>
            <w:tcW w:w="1134" w:type="dxa"/>
          </w:tcPr>
          <w:p w14:paraId="786DF7B7" w14:textId="398B64AD" w:rsidR="007F0B6C" w:rsidRPr="006427C3" w:rsidRDefault="00592B7F" w:rsidP="006427C3">
            <w:pPr>
              <w:pStyle w:val="TableHeade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427C3">
              <w:rPr>
                <w:rFonts w:asciiTheme="minorHAnsi" w:hAnsiTheme="minorHAnsi" w:cstheme="minorHAnsi"/>
                <w:sz w:val="20"/>
                <w:szCs w:val="20"/>
              </w:rPr>
              <w:t xml:space="preserve">Tonnes landfilled </w:t>
            </w:r>
            <w:r w:rsidR="00C57DCC" w:rsidRPr="006427C3">
              <w:rPr>
                <w:rFonts w:asciiTheme="minorHAnsi" w:hAnsiTheme="minorHAnsi" w:cstheme="minorHAnsi"/>
                <w:sz w:val="20"/>
                <w:szCs w:val="20"/>
              </w:rPr>
              <w:t>(</w:t>
            </w:r>
            <w:r w:rsidR="00231D9B" w:rsidRPr="006427C3">
              <w:rPr>
                <w:rFonts w:asciiTheme="minorHAnsi" w:hAnsiTheme="minorHAnsi" w:cstheme="minorHAnsi"/>
                <w:sz w:val="20"/>
                <w:szCs w:val="20"/>
              </w:rPr>
              <w:t>2015</w:t>
            </w:r>
            <w:r w:rsidR="000D0ECC" w:rsidRPr="006427C3">
              <w:rPr>
                <w:rFonts w:asciiTheme="minorHAnsi" w:hAnsiTheme="minorHAnsi" w:cstheme="minorHAnsi"/>
                <w:sz w:val="20"/>
                <w:szCs w:val="20"/>
              </w:rPr>
              <w:t>–</w:t>
            </w:r>
            <w:r w:rsidR="00231D9B" w:rsidRPr="006427C3">
              <w:rPr>
                <w:rFonts w:asciiTheme="minorHAnsi" w:hAnsiTheme="minorHAnsi" w:cstheme="minorHAnsi"/>
                <w:sz w:val="20"/>
                <w:szCs w:val="20"/>
              </w:rPr>
              <w:t>16</w:t>
            </w:r>
            <w:r w:rsidR="00C57DCC" w:rsidRPr="006427C3">
              <w:rPr>
                <w:rFonts w:asciiTheme="minorHAnsi" w:hAnsiTheme="minorHAnsi" w:cstheme="minorHAnsi"/>
                <w:sz w:val="20"/>
                <w:szCs w:val="20"/>
              </w:rPr>
              <w:t>)</w:t>
            </w:r>
          </w:p>
        </w:tc>
        <w:tc>
          <w:tcPr>
            <w:tcW w:w="5710" w:type="dxa"/>
          </w:tcPr>
          <w:p w14:paraId="0825DD1A" w14:textId="3D90D5FC" w:rsidR="007F0B6C" w:rsidRPr="006427C3" w:rsidRDefault="007F0B6C" w:rsidP="006427C3">
            <w:pPr>
              <w:pStyle w:val="TableHeade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427C3">
              <w:rPr>
                <w:rFonts w:asciiTheme="minorHAnsi" w:hAnsiTheme="minorHAnsi" w:cstheme="minorHAnsi"/>
                <w:sz w:val="20"/>
                <w:szCs w:val="20"/>
              </w:rPr>
              <w:t>Opportunities</w:t>
            </w:r>
          </w:p>
        </w:tc>
      </w:tr>
      <w:tr w:rsidR="007F0B6C" w:rsidRPr="006427C3" w14:paraId="57325756" w14:textId="77777777" w:rsidTr="006427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 w:type="dxa"/>
            <w:shd w:val="clear" w:color="auto" w:fill="E2EFD9" w:themeFill="accent6" w:themeFillTint="33"/>
          </w:tcPr>
          <w:p w14:paraId="19B65C93" w14:textId="492A5717" w:rsidR="007F0B6C" w:rsidRPr="006427C3" w:rsidRDefault="007F0B6C" w:rsidP="006427C3">
            <w:pPr>
              <w:pStyle w:val="Tabletext"/>
              <w:spacing w:before="60" w:after="60"/>
              <w:rPr>
                <w:rFonts w:asciiTheme="minorHAnsi" w:hAnsiTheme="minorHAnsi" w:cstheme="minorHAnsi"/>
              </w:rPr>
            </w:pPr>
          </w:p>
        </w:tc>
        <w:tc>
          <w:tcPr>
            <w:tcW w:w="8647" w:type="dxa"/>
            <w:gridSpan w:val="4"/>
            <w:shd w:val="clear" w:color="auto" w:fill="E2EFD9" w:themeFill="accent6" w:themeFillTint="33"/>
          </w:tcPr>
          <w:p w14:paraId="261D9037" w14:textId="4924895C" w:rsidR="007F0B6C" w:rsidRPr="006427C3" w:rsidRDefault="007F0B6C" w:rsidP="006427C3">
            <w:pPr>
              <w:pStyle w:val="Tabletext"/>
              <w:spacing w:before="60" w:after="6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427C3">
              <w:rPr>
                <w:rFonts w:asciiTheme="minorHAnsi" w:hAnsiTheme="minorHAnsi" w:cstheme="minorHAnsi"/>
              </w:rPr>
              <w:t>Organics</w:t>
            </w:r>
          </w:p>
        </w:tc>
      </w:tr>
      <w:tr w:rsidR="007F0B6C" w:rsidRPr="006427C3" w14:paraId="06ED2E51" w14:textId="77777777" w:rsidTr="00552139">
        <w:tc>
          <w:tcPr>
            <w:cnfStyle w:val="001000000000" w:firstRow="0" w:lastRow="0" w:firstColumn="1" w:lastColumn="0" w:oddVBand="0" w:evenVBand="0" w:oddHBand="0" w:evenHBand="0" w:firstRowFirstColumn="0" w:firstRowLastColumn="0" w:lastRowFirstColumn="0" w:lastRowLastColumn="0"/>
            <w:tcW w:w="1094" w:type="dxa"/>
            <w:gridSpan w:val="2"/>
          </w:tcPr>
          <w:p w14:paraId="414D516A" w14:textId="77777777" w:rsidR="007F0B6C" w:rsidRPr="006427C3" w:rsidRDefault="007F0B6C" w:rsidP="006427C3">
            <w:pPr>
              <w:pStyle w:val="TableText0"/>
              <w:spacing w:before="60" w:after="60"/>
              <w:rPr>
                <w:rFonts w:asciiTheme="minorHAnsi" w:hAnsiTheme="minorHAnsi" w:cstheme="minorHAnsi"/>
              </w:rPr>
            </w:pPr>
            <w:r w:rsidRPr="006427C3">
              <w:rPr>
                <w:rFonts w:asciiTheme="minorHAnsi" w:hAnsiTheme="minorHAnsi" w:cstheme="minorHAnsi"/>
              </w:rPr>
              <w:t>Food</w:t>
            </w:r>
          </w:p>
        </w:tc>
        <w:tc>
          <w:tcPr>
            <w:tcW w:w="1134" w:type="dxa"/>
          </w:tcPr>
          <w:p w14:paraId="4E391ACF" w14:textId="708DD560" w:rsidR="007F0B6C" w:rsidRPr="006427C3" w:rsidRDefault="007F0B6C" w:rsidP="006427C3">
            <w:pPr>
              <w:pStyle w:val="TableText0"/>
              <w:spacing w:before="60" w:after="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427C3">
              <w:rPr>
                <w:rFonts w:asciiTheme="minorHAnsi" w:hAnsiTheme="minorHAnsi" w:cstheme="minorHAnsi"/>
              </w:rPr>
              <w:t xml:space="preserve"> 9</w:t>
            </w:r>
            <w:r w:rsidR="009F5467" w:rsidRPr="006427C3">
              <w:rPr>
                <w:rFonts w:asciiTheme="minorHAnsi" w:hAnsiTheme="minorHAnsi" w:cstheme="minorHAnsi"/>
              </w:rPr>
              <w:t>9</w:t>
            </w:r>
            <w:r w:rsidRPr="006427C3">
              <w:rPr>
                <w:rFonts w:asciiTheme="minorHAnsi" w:hAnsiTheme="minorHAnsi" w:cstheme="minorHAnsi"/>
              </w:rPr>
              <w:t xml:space="preserve">0,000 </w:t>
            </w:r>
          </w:p>
        </w:tc>
        <w:tc>
          <w:tcPr>
            <w:tcW w:w="1134" w:type="dxa"/>
          </w:tcPr>
          <w:p w14:paraId="6A0F24D5" w14:textId="038BD973" w:rsidR="007F0B6C" w:rsidRPr="006427C3" w:rsidRDefault="00592B7F" w:rsidP="006427C3">
            <w:pPr>
              <w:pStyle w:val="TableText0"/>
              <w:spacing w:before="60" w:after="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427C3">
              <w:rPr>
                <w:rFonts w:asciiTheme="minorHAnsi" w:hAnsiTheme="minorHAnsi" w:cstheme="minorHAnsi"/>
              </w:rPr>
              <w:t>8</w:t>
            </w:r>
            <w:r w:rsidR="009F5467" w:rsidRPr="006427C3">
              <w:rPr>
                <w:rFonts w:asciiTheme="minorHAnsi" w:hAnsiTheme="minorHAnsi" w:cstheme="minorHAnsi"/>
              </w:rPr>
              <w:t>87</w:t>
            </w:r>
            <w:r w:rsidRPr="006427C3">
              <w:rPr>
                <w:rFonts w:asciiTheme="minorHAnsi" w:hAnsiTheme="minorHAnsi" w:cstheme="minorHAnsi"/>
              </w:rPr>
              <w:t>,000</w:t>
            </w:r>
          </w:p>
        </w:tc>
        <w:tc>
          <w:tcPr>
            <w:tcW w:w="5710" w:type="dxa"/>
          </w:tcPr>
          <w:p w14:paraId="794779F6" w14:textId="33A21930" w:rsidR="007F0B6C" w:rsidRPr="006427C3" w:rsidRDefault="007F0B6C" w:rsidP="006427C3">
            <w:pPr>
              <w:pStyle w:val="bulletssmalltable"/>
              <w:spacing w:before="60" w:after="60"/>
              <w:cnfStyle w:val="000000000000" w:firstRow="0" w:lastRow="0" w:firstColumn="0" w:lastColumn="0" w:oddVBand="0" w:evenVBand="0" w:oddHBand="0" w:evenHBand="0" w:firstRowFirstColumn="0" w:firstRowLastColumn="0" w:lastRowFirstColumn="0" w:lastRowLastColumn="0"/>
              <w:rPr>
                <w:rFonts w:cstheme="minorHAnsi"/>
                <w:kern w:val="28"/>
                <w:sz w:val="20"/>
                <w:szCs w:val="20"/>
              </w:rPr>
            </w:pPr>
            <w:r w:rsidRPr="006427C3">
              <w:rPr>
                <w:rFonts w:cstheme="minorHAnsi"/>
                <w:sz w:val="20"/>
                <w:szCs w:val="20"/>
              </w:rPr>
              <w:t>Increase local government food and garden organics collection services to increase feedstock for reprocessing</w:t>
            </w:r>
            <w:r w:rsidR="002D42B9" w:rsidRPr="006427C3">
              <w:rPr>
                <w:rFonts w:cstheme="minorHAnsi"/>
                <w:sz w:val="20"/>
                <w:szCs w:val="20"/>
              </w:rPr>
              <w:t xml:space="preserve"> through </w:t>
            </w:r>
            <w:r w:rsidRPr="006427C3">
              <w:rPr>
                <w:rFonts w:cstheme="minorHAnsi"/>
                <w:sz w:val="20"/>
                <w:szCs w:val="20"/>
              </w:rPr>
              <w:t>collaborative and joint procurements between local governments</w:t>
            </w:r>
          </w:p>
          <w:p w14:paraId="461ECB14" w14:textId="6CAD2632" w:rsidR="007F0B6C" w:rsidRPr="006427C3" w:rsidRDefault="007F0B6C" w:rsidP="006427C3">
            <w:pPr>
              <w:pStyle w:val="bulletssmalltable"/>
              <w:spacing w:before="60" w:after="6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6427C3">
              <w:rPr>
                <w:rFonts w:cstheme="minorHAnsi"/>
                <w:sz w:val="20"/>
                <w:szCs w:val="20"/>
              </w:rPr>
              <w:t>Distribute energy solutions using food materials from manufacturing processes and wastewater treatment plants</w:t>
            </w:r>
          </w:p>
          <w:p w14:paraId="266189B8" w14:textId="499F2B3F" w:rsidR="007F0B6C" w:rsidRPr="006427C3" w:rsidRDefault="007F0B6C" w:rsidP="006427C3">
            <w:pPr>
              <w:pStyle w:val="bulletssmalltable"/>
              <w:spacing w:before="60" w:after="6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6427C3">
              <w:rPr>
                <w:rFonts w:cstheme="minorHAnsi"/>
                <w:sz w:val="20"/>
                <w:szCs w:val="20"/>
              </w:rPr>
              <w:t>Build markets for products made from recovered food organics</w:t>
            </w:r>
          </w:p>
        </w:tc>
      </w:tr>
      <w:tr w:rsidR="007F0B6C" w:rsidRPr="006427C3" w14:paraId="4DC5436D" w14:textId="77777777" w:rsidTr="005521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4" w:type="dxa"/>
            <w:gridSpan w:val="2"/>
          </w:tcPr>
          <w:p w14:paraId="54167E11" w14:textId="77777777" w:rsidR="007F0B6C" w:rsidRPr="006427C3" w:rsidRDefault="007F0B6C" w:rsidP="006427C3">
            <w:pPr>
              <w:pStyle w:val="TableText0"/>
              <w:spacing w:before="60" w:after="60"/>
              <w:rPr>
                <w:rFonts w:asciiTheme="minorHAnsi" w:hAnsiTheme="minorHAnsi" w:cstheme="minorHAnsi"/>
              </w:rPr>
            </w:pPr>
            <w:r w:rsidRPr="006427C3">
              <w:rPr>
                <w:rFonts w:asciiTheme="minorHAnsi" w:hAnsiTheme="minorHAnsi" w:cstheme="minorHAnsi"/>
              </w:rPr>
              <w:t>Garden</w:t>
            </w:r>
          </w:p>
        </w:tc>
        <w:tc>
          <w:tcPr>
            <w:tcW w:w="1134" w:type="dxa"/>
          </w:tcPr>
          <w:p w14:paraId="7DEF2531" w14:textId="2721C9BA" w:rsidR="007F0B6C" w:rsidRPr="006427C3" w:rsidRDefault="009F5467" w:rsidP="006427C3">
            <w:pPr>
              <w:pStyle w:val="TableText0"/>
              <w:spacing w:before="60" w:after="6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427C3">
              <w:rPr>
                <w:rFonts w:asciiTheme="minorHAnsi" w:hAnsiTheme="minorHAnsi" w:cstheme="minorHAnsi"/>
              </w:rPr>
              <w:t>688</w:t>
            </w:r>
            <w:r w:rsidR="007F0B6C" w:rsidRPr="006427C3">
              <w:rPr>
                <w:rFonts w:asciiTheme="minorHAnsi" w:hAnsiTheme="minorHAnsi" w:cstheme="minorHAnsi"/>
              </w:rPr>
              <w:t xml:space="preserve">,000 </w:t>
            </w:r>
          </w:p>
        </w:tc>
        <w:tc>
          <w:tcPr>
            <w:tcW w:w="1134" w:type="dxa"/>
          </w:tcPr>
          <w:p w14:paraId="0569D61B" w14:textId="564499D8" w:rsidR="007F0B6C" w:rsidRPr="006427C3" w:rsidRDefault="009F5467" w:rsidP="006427C3">
            <w:pPr>
              <w:pStyle w:val="TableText0"/>
              <w:spacing w:before="60" w:after="6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427C3">
              <w:rPr>
                <w:rFonts w:asciiTheme="minorHAnsi" w:hAnsiTheme="minorHAnsi" w:cstheme="minorHAnsi"/>
              </w:rPr>
              <w:t>259</w:t>
            </w:r>
            <w:r w:rsidR="00592B7F" w:rsidRPr="006427C3">
              <w:rPr>
                <w:rFonts w:asciiTheme="minorHAnsi" w:hAnsiTheme="minorHAnsi" w:cstheme="minorHAnsi"/>
              </w:rPr>
              <w:t>,000</w:t>
            </w:r>
          </w:p>
        </w:tc>
        <w:tc>
          <w:tcPr>
            <w:tcW w:w="5710" w:type="dxa"/>
          </w:tcPr>
          <w:p w14:paraId="5A72D2E4" w14:textId="7A4AFD0E" w:rsidR="007F0B6C" w:rsidRPr="006427C3" w:rsidRDefault="007F0B6C" w:rsidP="006427C3">
            <w:pPr>
              <w:pStyle w:val="bulletssmalltable"/>
              <w:spacing w:before="60" w:after="6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427C3">
              <w:rPr>
                <w:rFonts w:cstheme="minorHAnsi"/>
                <w:sz w:val="20"/>
                <w:szCs w:val="20"/>
              </w:rPr>
              <w:t>Facilitate collaborative procurements between local governments in regional Victoria</w:t>
            </w:r>
          </w:p>
          <w:p w14:paraId="02116C0B" w14:textId="29DAF4E1" w:rsidR="007F0B6C" w:rsidRPr="006427C3" w:rsidRDefault="007F0B6C" w:rsidP="006427C3">
            <w:pPr>
              <w:pStyle w:val="bulletssmalltable"/>
              <w:spacing w:before="60" w:after="6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427C3">
              <w:rPr>
                <w:rFonts w:cstheme="minorHAnsi"/>
                <w:sz w:val="20"/>
                <w:szCs w:val="20"/>
              </w:rPr>
              <w:t>Build markets for products made from recovered organics in broadacre farming</w:t>
            </w:r>
          </w:p>
          <w:p w14:paraId="20E6B548" w14:textId="03E28CE1" w:rsidR="007F0B6C" w:rsidRPr="006427C3" w:rsidRDefault="00E57658" w:rsidP="006427C3">
            <w:pPr>
              <w:pStyle w:val="bulletssmalltable"/>
              <w:spacing w:before="60" w:after="6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427C3">
              <w:rPr>
                <w:rFonts w:cstheme="minorHAnsi"/>
                <w:sz w:val="20"/>
                <w:szCs w:val="20"/>
              </w:rPr>
              <w:t>Encourage s</w:t>
            </w:r>
            <w:r w:rsidR="007F0B6C" w:rsidRPr="006427C3">
              <w:rPr>
                <w:rFonts w:cstheme="minorHAnsi"/>
                <w:sz w:val="20"/>
                <w:szCs w:val="20"/>
              </w:rPr>
              <w:t>mall-scale, well managed, on-farm composting using low contaminated feedstocks and meeting regulatory requirements</w:t>
            </w:r>
          </w:p>
        </w:tc>
      </w:tr>
      <w:tr w:rsidR="007F0B6C" w:rsidRPr="006427C3" w14:paraId="0EA6D38A" w14:textId="77777777" w:rsidTr="00552139">
        <w:tc>
          <w:tcPr>
            <w:cnfStyle w:val="001000000000" w:firstRow="0" w:lastRow="0" w:firstColumn="1" w:lastColumn="0" w:oddVBand="0" w:evenVBand="0" w:oddHBand="0" w:evenHBand="0" w:firstRowFirstColumn="0" w:firstRowLastColumn="0" w:lastRowFirstColumn="0" w:lastRowLastColumn="0"/>
            <w:tcW w:w="1094" w:type="dxa"/>
            <w:gridSpan w:val="2"/>
          </w:tcPr>
          <w:p w14:paraId="23B89640" w14:textId="77777777" w:rsidR="007F0B6C" w:rsidRPr="006427C3" w:rsidRDefault="007F0B6C" w:rsidP="006427C3">
            <w:pPr>
              <w:pStyle w:val="TableText0"/>
              <w:spacing w:before="60" w:after="60"/>
              <w:rPr>
                <w:rFonts w:asciiTheme="minorHAnsi" w:hAnsiTheme="minorHAnsi" w:cstheme="minorHAnsi"/>
              </w:rPr>
            </w:pPr>
            <w:r w:rsidRPr="006427C3">
              <w:rPr>
                <w:rFonts w:asciiTheme="minorHAnsi" w:hAnsiTheme="minorHAnsi" w:cstheme="minorHAnsi"/>
              </w:rPr>
              <w:t>Wood and timber</w:t>
            </w:r>
          </w:p>
        </w:tc>
        <w:tc>
          <w:tcPr>
            <w:tcW w:w="1134" w:type="dxa"/>
          </w:tcPr>
          <w:p w14:paraId="7B68CD11" w14:textId="20CED2EE" w:rsidR="007F0B6C" w:rsidRPr="006427C3" w:rsidRDefault="009F5467" w:rsidP="006427C3">
            <w:pPr>
              <w:pStyle w:val="TableText0"/>
              <w:spacing w:before="60" w:after="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427C3">
              <w:rPr>
                <w:rFonts w:asciiTheme="minorHAnsi" w:hAnsiTheme="minorHAnsi" w:cstheme="minorHAnsi"/>
              </w:rPr>
              <w:t>511,000</w:t>
            </w:r>
            <w:r w:rsidR="007F0B6C" w:rsidRPr="006427C3">
              <w:rPr>
                <w:rFonts w:asciiTheme="minorHAnsi" w:hAnsiTheme="minorHAnsi" w:cstheme="minorHAnsi"/>
              </w:rPr>
              <w:t xml:space="preserve"> </w:t>
            </w:r>
          </w:p>
        </w:tc>
        <w:tc>
          <w:tcPr>
            <w:tcW w:w="1134" w:type="dxa"/>
          </w:tcPr>
          <w:p w14:paraId="2DC73529" w14:textId="397EB7AC" w:rsidR="007F0B6C" w:rsidRPr="006427C3" w:rsidRDefault="009F5467" w:rsidP="006427C3">
            <w:pPr>
              <w:pStyle w:val="TableText0"/>
              <w:spacing w:before="60" w:after="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427C3">
              <w:rPr>
                <w:rFonts w:asciiTheme="minorHAnsi" w:hAnsiTheme="minorHAnsi" w:cstheme="minorHAnsi"/>
              </w:rPr>
              <w:t>307,</w:t>
            </w:r>
            <w:r w:rsidR="00592B7F" w:rsidRPr="006427C3">
              <w:rPr>
                <w:rFonts w:asciiTheme="minorHAnsi" w:hAnsiTheme="minorHAnsi" w:cstheme="minorHAnsi"/>
              </w:rPr>
              <w:t>000</w:t>
            </w:r>
          </w:p>
        </w:tc>
        <w:tc>
          <w:tcPr>
            <w:tcW w:w="5710" w:type="dxa"/>
          </w:tcPr>
          <w:p w14:paraId="7E9011BD" w14:textId="6F73F08B" w:rsidR="007F0B6C" w:rsidRPr="006427C3" w:rsidRDefault="007F0B6C" w:rsidP="006427C3">
            <w:pPr>
              <w:pStyle w:val="bulletssmalltable"/>
              <w:spacing w:before="60" w:after="6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6427C3">
              <w:rPr>
                <w:rFonts w:cstheme="minorHAnsi"/>
                <w:sz w:val="20"/>
                <w:szCs w:val="20"/>
              </w:rPr>
              <w:t>Improve source separation at</w:t>
            </w:r>
            <w:r w:rsidR="00F94650" w:rsidRPr="006427C3">
              <w:rPr>
                <w:rFonts w:cstheme="minorHAnsi"/>
                <w:sz w:val="20"/>
                <w:szCs w:val="20"/>
              </w:rPr>
              <w:t xml:space="preserve"> construction and demolition</w:t>
            </w:r>
            <w:r w:rsidRPr="006427C3">
              <w:rPr>
                <w:rFonts w:cstheme="minorHAnsi"/>
                <w:sz w:val="20"/>
                <w:szCs w:val="20"/>
              </w:rPr>
              <w:t xml:space="preserve"> sites</w:t>
            </w:r>
          </w:p>
          <w:p w14:paraId="78057691" w14:textId="4DE002C0" w:rsidR="007F0B6C" w:rsidRPr="006427C3" w:rsidRDefault="007F0B6C" w:rsidP="006427C3">
            <w:pPr>
              <w:pStyle w:val="bulletssmalltable"/>
              <w:spacing w:before="60" w:after="6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6427C3">
              <w:rPr>
                <w:rFonts w:cstheme="minorHAnsi"/>
                <w:sz w:val="20"/>
                <w:szCs w:val="20"/>
              </w:rPr>
              <w:t>Increase viability of collecting timber from resource recovery centres/transfer stations</w:t>
            </w:r>
          </w:p>
          <w:p w14:paraId="04A2A313" w14:textId="25D65C23" w:rsidR="007F0B6C" w:rsidRPr="006427C3" w:rsidRDefault="007F0B6C" w:rsidP="006427C3">
            <w:pPr>
              <w:pStyle w:val="bulletssmalltable"/>
              <w:spacing w:before="60" w:after="6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6427C3">
              <w:rPr>
                <w:rFonts w:cstheme="minorHAnsi"/>
                <w:sz w:val="20"/>
                <w:szCs w:val="20"/>
              </w:rPr>
              <w:t>Shred and process recovered untreated timber into briquettes, pellets or a dry woodchip</w:t>
            </w:r>
          </w:p>
          <w:p w14:paraId="6E56AFE5" w14:textId="2B998322" w:rsidR="007F0B6C" w:rsidRPr="006427C3" w:rsidRDefault="007F0B6C" w:rsidP="006427C3">
            <w:pPr>
              <w:pStyle w:val="bulletssmalltable"/>
              <w:spacing w:before="60" w:after="6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6427C3">
              <w:rPr>
                <w:rFonts w:cstheme="minorHAnsi"/>
                <w:sz w:val="20"/>
                <w:szCs w:val="20"/>
              </w:rPr>
              <w:t xml:space="preserve">Use treated and untreated timber for </w:t>
            </w:r>
            <w:r w:rsidR="00FD2028" w:rsidRPr="006427C3">
              <w:rPr>
                <w:rFonts w:cstheme="minorHAnsi"/>
                <w:sz w:val="20"/>
                <w:szCs w:val="20"/>
              </w:rPr>
              <w:t>WtE</w:t>
            </w:r>
            <w:r w:rsidRPr="006427C3">
              <w:rPr>
                <w:rFonts w:cstheme="minorHAnsi"/>
                <w:sz w:val="20"/>
                <w:szCs w:val="20"/>
              </w:rPr>
              <w:t xml:space="preserve"> processes</w:t>
            </w:r>
          </w:p>
        </w:tc>
      </w:tr>
      <w:tr w:rsidR="007F0B6C" w:rsidRPr="006427C3" w14:paraId="01FA1F85" w14:textId="77777777" w:rsidTr="006427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 w:type="dxa"/>
            <w:shd w:val="clear" w:color="auto" w:fill="E2EFD9" w:themeFill="accent6" w:themeFillTint="33"/>
          </w:tcPr>
          <w:p w14:paraId="06818122" w14:textId="77777777" w:rsidR="007F0B6C" w:rsidRPr="006427C3" w:rsidRDefault="007F0B6C" w:rsidP="006427C3">
            <w:pPr>
              <w:pStyle w:val="Tabletext"/>
              <w:spacing w:before="60" w:after="60"/>
              <w:rPr>
                <w:rFonts w:asciiTheme="minorHAnsi" w:hAnsiTheme="minorHAnsi" w:cstheme="minorHAnsi"/>
              </w:rPr>
            </w:pPr>
          </w:p>
        </w:tc>
        <w:tc>
          <w:tcPr>
            <w:tcW w:w="8647" w:type="dxa"/>
            <w:gridSpan w:val="4"/>
            <w:shd w:val="clear" w:color="auto" w:fill="E2EFD9" w:themeFill="accent6" w:themeFillTint="33"/>
          </w:tcPr>
          <w:p w14:paraId="310E059D" w14:textId="2344190B" w:rsidR="007F0B6C" w:rsidRPr="006427C3" w:rsidRDefault="007F0B6C" w:rsidP="006427C3">
            <w:pPr>
              <w:pStyle w:val="Tabletext"/>
              <w:spacing w:before="60" w:after="6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427C3">
              <w:rPr>
                <w:rFonts w:asciiTheme="minorHAnsi" w:hAnsiTheme="minorHAnsi" w:cstheme="minorHAnsi"/>
              </w:rPr>
              <w:t>Paper/cardboard</w:t>
            </w:r>
          </w:p>
        </w:tc>
      </w:tr>
      <w:tr w:rsidR="007F0B6C" w:rsidRPr="006427C3" w14:paraId="3C1C7FBB" w14:textId="77777777" w:rsidTr="00552139">
        <w:tc>
          <w:tcPr>
            <w:cnfStyle w:val="001000000000" w:firstRow="0" w:lastRow="0" w:firstColumn="1" w:lastColumn="0" w:oddVBand="0" w:evenVBand="0" w:oddHBand="0" w:evenHBand="0" w:firstRowFirstColumn="0" w:firstRowLastColumn="0" w:lastRowFirstColumn="0" w:lastRowLastColumn="0"/>
            <w:tcW w:w="1094" w:type="dxa"/>
            <w:gridSpan w:val="2"/>
          </w:tcPr>
          <w:p w14:paraId="5D99CAD5" w14:textId="77777777" w:rsidR="00852387" w:rsidRPr="006427C3" w:rsidRDefault="007F0B6C" w:rsidP="006427C3">
            <w:pPr>
              <w:pStyle w:val="TableText0"/>
              <w:spacing w:before="60" w:after="60"/>
              <w:rPr>
                <w:rFonts w:asciiTheme="minorHAnsi" w:hAnsiTheme="minorHAnsi" w:cstheme="minorHAnsi"/>
              </w:rPr>
            </w:pPr>
            <w:r w:rsidRPr="006427C3">
              <w:rPr>
                <w:rFonts w:asciiTheme="minorHAnsi" w:hAnsiTheme="minorHAnsi" w:cstheme="minorHAnsi"/>
              </w:rPr>
              <w:t>Paper/</w:t>
            </w:r>
          </w:p>
          <w:p w14:paraId="7397EFBB" w14:textId="70074855" w:rsidR="007F0B6C" w:rsidRPr="006427C3" w:rsidRDefault="007F0B6C" w:rsidP="006427C3">
            <w:pPr>
              <w:pStyle w:val="TableText0"/>
              <w:spacing w:before="60" w:after="60"/>
              <w:rPr>
                <w:rFonts w:asciiTheme="minorHAnsi" w:hAnsiTheme="minorHAnsi" w:cstheme="minorHAnsi"/>
              </w:rPr>
            </w:pPr>
            <w:r w:rsidRPr="006427C3">
              <w:rPr>
                <w:rFonts w:asciiTheme="minorHAnsi" w:hAnsiTheme="minorHAnsi" w:cstheme="minorHAnsi"/>
              </w:rPr>
              <w:t>cardboard</w:t>
            </w:r>
          </w:p>
        </w:tc>
        <w:tc>
          <w:tcPr>
            <w:tcW w:w="1134" w:type="dxa"/>
          </w:tcPr>
          <w:p w14:paraId="26D4BE8A" w14:textId="4D5918B3" w:rsidR="007F0B6C" w:rsidRPr="006427C3" w:rsidRDefault="009F5467" w:rsidP="006427C3">
            <w:pPr>
              <w:pStyle w:val="TableText0"/>
              <w:spacing w:before="60" w:after="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427C3">
              <w:rPr>
                <w:rFonts w:asciiTheme="minorHAnsi" w:hAnsiTheme="minorHAnsi" w:cstheme="minorHAnsi"/>
              </w:rPr>
              <w:t>2,024</w:t>
            </w:r>
            <w:r w:rsidR="007F0B6C" w:rsidRPr="006427C3">
              <w:rPr>
                <w:rFonts w:asciiTheme="minorHAnsi" w:hAnsiTheme="minorHAnsi" w:cstheme="minorHAnsi"/>
              </w:rPr>
              <w:t xml:space="preserve">,000 </w:t>
            </w:r>
          </w:p>
        </w:tc>
        <w:tc>
          <w:tcPr>
            <w:tcW w:w="1134" w:type="dxa"/>
          </w:tcPr>
          <w:p w14:paraId="5983A95D" w14:textId="6E157559" w:rsidR="007F0B6C" w:rsidRPr="006427C3" w:rsidRDefault="009F5467" w:rsidP="006427C3">
            <w:pPr>
              <w:pStyle w:val="TableText0"/>
              <w:spacing w:before="60" w:after="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427C3">
              <w:rPr>
                <w:rFonts w:asciiTheme="minorHAnsi" w:hAnsiTheme="minorHAnsi" w:cstheme="minorHAnsi"/>
              </w:rPr>
              <w:t>473</w:t>
            </w:r>
            <w:r w:rsidR="00592B7F" w:rsidRPr="006427C3">
              <w:rPr>
                <w:rFonts w:asciiTheme="minorHAnsi" w:hAnsiTheme="minorHAnsi" w:cstheme="minorHAnsi"/>
              </w:rPr>
              <w:t>,000</w:t>
            </w:r>
          </w:p>
        </w:tc>
        <w:tc>
          <w:tcPr>
            <w:tcW w:w="5710" w:type="dxa"/>
          </w:tcPr>
          <w:p w14:paraId="4A9E8A60" w14:textId="58ADD536" w:rsidR="007F0B6C" w:rsidRPr="006427C3" w:rsidRDefault="007F0B6C" w:rsidP="006427C3">
            <w:pPr>
              <w:pStyle w:val="bulletssmalltable"/>
              <w:spacing w:before="60" w:after="6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6427C3">
              <w:rPr>
                <w:rFonts w:cstheme="minorHAnsi"/>
                <w:sz w:val="20"/>
                <w:szCs w:val="20"/>
              </w:rPr>
              <w:t xml:space="preserve">Improve separation of materials at </w:t>
            </w:r>
            <w:r w:rsidR="00C70961" w:rsidRPr="006427C3">
              <w:rPr>
                <w:rFonts w:cstheme="minorHAnsi"/>
                <w:sz w:val="20"/>
                <w:szCs w:val="20"/>
              </w:rPr>
              <w:t>materials recovery facilities (</w:t>
            </w:r>
            <w:r w:rsidR="004F183E" w:rsidRPr="006427C3">
              <w:rPr>
                <w:rFonts w:cstheme="minorHAnsi"/>
                <w:sz w:val="20"/>
                <w:szCs w:val="20"/>
              </w:rPr>
              <w:t>MRFs</w:t>
            </w:r>
            <w:r w:rsidR="00C70961" w:rsidRPr="006427C3">
              <w:rPr>
                <w:rFonts w:cstheme="minorHAnsi"/>
                <w:sz w:val="20"/>
                <w:szCs w:val="20"/>
              </w:rPr>
              <w:t>)</w:t>
            </w:r>
            <w:r w:rsidRPr="006427C3">
              <w:rPr>
                <w:rFonts w:cstheme="minorHAnsi"/>
                <w:sz w:val="20"/>
                <w:szCs w:val="20"/>
              </w:rPr>
              <w:t xml:space="preserve"> from municipal sources and accept clean materials from </w:t>
            </w:r>
            <w:r w:rsidR="008B3EF4" w:rsidRPr="006427C3">
              <w:rPr>
                <w:rFonts w:cstheme="minorHAnsi"/>
                <w:sz w:val="20"/>
                <w:szCs w:val="20"/>
              </w:rPr>
              <w:t xml:space="preserve">commercial and industrial </w:t>
            </w:r>
            <w:r w:rsidRPr="006427C3">
              <w:rPr>
                <w:rFonts w:cstheme="minorHAnsi"/>
                <w:sz w:val="20"/>
                <w:szCs w:val="20"/>
              </w:rPr>
              <w:t>sources</w:t>
            </w:r>
          </w:p>
          <w:p w14:paraId="3F2F6156" w14:textId="1FD95634" w:rsidR="007F0B6C" w:rsidRPr="006427C3" w:rsidRDefault="007F0B6C" w:rsidP="006427C3">
            <w:pPr>
              <w:pStyle w:val="bulletssmalltable"/>
              <w:spacing w:before="60" w:after="6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6427C3">
              <w:rPr>
                <w:rFonts w:cstheme="minorHAnsi"/>
                <w:sz w:val="20"/>
                <w:szCs w:val="20"/>
              </w:rPr>
              <w:t>Improve source separation at the point of generation</w:t>
            </w:r>
          </w:p>
          <w:p w14:paraId="17B5FFA1" w14:textId="6FCCDDB5" w:rsidR="007F0B6C" w:rsidRPr="006427C3" w:rsidRDefault="007F0B6C" w:rsidP="006427C3">
            <w:pPr>
              <w:pStyle w:val="bulletssmalltable"/>
              <w:spacing w:before="60" w:after="6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6427C3">
              <w:rPr>
                <w:rFonts w:cstheme="minorHAnsi"/>
                <w:sz w:val="20"/>
                <w:szCs w:val="20"/>
              </w:rPr>
              <w:t>Investigate recovering paper and cardboard from residual waste</w:t>
            </w:r>
          </w:p>
        </w:tc>
      </w:tr>
      <w:tr w:rsidR="007F0B6C" w:rsidRPr="006427C3" w14:paraId="0779B505" w14:textId="77777777" w:rsidTr="006427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 w:type="dxa"/>
            <w:shd w:val="clear" w:color="auto" w:fill="E2EFD9" w:themeFill="accent6" w:themeFillTint="33"/>
          </w:tcPr>
          <w:p w14:paraId="7C13DA2E" w14:textId="77777777" w:rsidR="007F0B6C" w:rsidRPr="006427C3" w:rsidRDefault="007F0B6C" w:rsidP="006427C3">
            <w:pPr>
              <w:pStyle w:val="Tabletext"/>
              <w:spacing w:before="60" w:after="60"/>
              <w:rPr>
                <w:rFonts w:asciiTheme="minorHAnsi" w:hAnsiTheme="minorHAnsi" w:cstheme="minorHAnsi"/>
              </w:rPr>
            </w:pPr>
          </w:p>
        </w:tc>
        <w:tc>
          <w:tcPr>
            <w:tcW w:w="8647" w:type="dxa"/>
            <w:gridSpan w:val="4"/>
            <w:shd w:val="clear" w:color="auto" w:fill="E2EFD9" w:themeFill="accent6" w:themeFillTint="33"/>
          </w:tcPr>
          <w:p w14:paraId="2C5D0446" w14:textId="7364C62E" w:rsidR="007F0B6C" w:rsidRPr="006427C3" w:rsidRDefault="007F0B6C" w:rsidP="006427C3">
            <w:pPr>
              <w:pStyle w:val="Tabletext"/>
              <w:spacing w:before="60" w:after="6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427C3">
              <w:rPr>
                <w:rFonts w:asciiTheme="minorHAnsi" w:hAnsiTheme="minorHAnsi" w:cstheme="minorHAnsi"/>
              </w:rPr>
              <w:t>Glass</w:t>
            </w:r>
          </w:p>
        </w:tc>
      </w:tr>
      <w:tr w:rsidR="007F0B6C" w:rsidRPr="006427C3" w14:paraId="26F886E8" w14:textId="77777777" w:rsidTr="00552139">
        <w:tc>
          <w:tcPr>
            <w:cnfStyle w:val="001000000000" w:firstRow="0" w:lastRow="0" w:firstColumn="1" w:lastColumn="0" w:oddVBand="0" w:evenVBand="0" w:oddHBand="0" w:evenHBand="0" w:firstRowFirstColumn="0" w:firstRowLastColumn="0" w:lastRowFirstColumn="0" w:lastRowLastColumn="0"/>
            <w:tcW w:w="1094" w:type="dxa"/>
            <w:gridSpan w:val="2"/>
          </w:tcPr>
          <w:p w14:paraId="63222E25" w14:textId="77777777" w:rsidR="007F0B6C" w:rsidRPr="006427C3" w:rsidRDefault="007F0B6C" w:rsidP="006427C3">
            <w:pPr>
              <w:pStyle w:val="TableText0"/>
              <w:spacing w:before="60" w:after="60"/>
              <w:rPr>
                <w:rFonts w:asciiTheme="minorHAnsi" w:hAnsiTheme="minorHAnsi" w:cstheme="minorHAnsi"/>
              </w:rPr>
            </w:pPr>
            <w:r w:rsidRPr="006427C3">
              <w:rPr>
                <w:rFonts w:asciiTheme="minorHAnsi" w:hAnsiTheme="minorHAnsi" w:cstheme="minorHAnsi"/>
              </w:rPr>
              <w:t>Glass</w:t>
            </w:r>
          </w:p>
        </w:tc>
        <w:tc>
          <w:tcPr>
            <w:tcW w:w="1134" w:type="dxa"/>
          </w:tcPr>
          <w:p w14:paraId="31513D86" w14:textId="4843CDDE" w:rsidR="007F0B6C" w:rsidRPr="006427C3" w:rsidRDefault="009F5467" w:rsidP="006427C3">
            <w:pPr>
              <w:pStyle w:val="TableText0"/>
              <w:spacing w:before="60" w:after="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427C3">
              <w:rPr>
                <w:rFonts w:asciiTheme="minorHAnsi" w:hAnsiTheme="minorHAnsi" w:cstheme="minorHAnsi"/>
              </w:rPr>
              <w:t>253</w:t>
            </w:r>
            <w:r w:rsidR="007F0B6C" w:rsidRPr="006427C3">
              <w:rPr>
                <w:rFonts w:asciiTheme="minorHAnsi" w:hAnsiTheme="minorHAnsi" w:cstheme="minorHAnsi"/>
              </w:rPr>
              <w:t xml:space="preserve">,000 </w:t>
            </w:r>
          </w:p>
        </w:tc>
        <w:tc>
          <w:tcPr>
            <w:tcW w:w="1134" w:type="dxa"/>
          </w:tcPr>
          <w:p w14:paraId="1313D15B" w14:textId="6C3DA546" w:rsidR="007F0B6C" w:rsidRPr="006427C3" w:rsidRDefault="00592B7F" w:rsidP="006427C3">
            <w:pPr>
              <w:pStyle w:val="TableText0"/>
              <w:spacing w:before="60" w:after="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427C3">
              <w:rPr>
                <w:rFonts w:asciiTheme="minorHAnsi" w:hAnsiTheme="minorHAnsi" w:cstheme="minorHAnsi"/>
              </w:rPr>
              <w:t>8</w:t>
            </w:r>
            <w:r w:rsidR="009F5467" w:rsidRPr="006427C3">
              <w:rPr>
                <w:rFonts w:asciiTheme="minorHAnsi" w:hAnsiTheme="minorHAnsi" w:cstheme="minorHAnsi"/>
              </w:rPr>
              <w:t>0</w:t>
            </w:r>
            <w:r w:rsidRPr="006427C3">
              <w:rPr>
                <w:rFonts w:asciiTheme="minorHAnsi" w:hAnsiTheme="minorHAnsi" w:cstheme="minorHAnsi"/>
              </w:rPr>
              <w:t>,000</w:t>
            </w:r>
          </w:p>
        </w:tc>
        <w:tc>
          <w:tcPr>
            <w:tcW w:w="5710" w:type="dxa"/>
          </w:tcPr>
          <w:p w14:paraId="14B20FBB" w14:textId="21625A46" w:rsidR="007F0B6C" w:rsidRPr="006427C3" w:rsidRDefault="007F0B6C" w:rsidP="006427C3">
            <w:pPr>
              <w:pStyle w:val="bulletssmalltable"/>
              <w:spacing w:before="60" w:after="6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6427C3">
              <w:rPr>
                <w:rFonts w:cstheme="minorHAnsi"/>
                <w:sz w:val="20"/>
                <w:szCs w:val="20"/>
              </w:rPr>
              <w:t xml:space="preserve">Improve colour sorting technologies at </w:t>
            </w:r>
            <w:r w:rsidR="004F183E" w:rsidRPr="006427C3">
              <w:rPr>
                <w:rFonts w:cstheme="minorHAnsi"/>
                <w:sz w:val="20"/>
                <w:szCs w:val="20"/>
              </w:rPr>
              <w:t>MRFs</w:t>
            </w:r>
          </w:p>
          <w:p w14:paraId="0E122871" w14:textId="552DEA19" w:rsidR="007F0B6C" w:rsidRPr="006427C3" w:rsidRDefault="007F0B6C" w:rsidP="006427C3">
            <w:pPr>
              <w:pStyle w:val="bulletssmalltable"/>
              <w:spacing w:before="60" w:after="6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6427C3">
              <w:rPr>
                <w:rFonts w:cstheme="minorHAnsi"/>
                <w:sz w:val="20"/>
                <w:szCs w:val="20"/>
              </w:rPr>
              <w:t>Investigate viability of mobile glass crushers to produce sand replacement products</w:t>
            </w:r>
          </w:p>
          <w:p w14:paraId="69A630AB" w14:textId="5D7AA389" w:rsidR="007F0B6C" w:rsidRPr="006427C3" w:rsidRDefault="007F0B6C" w:rsidP="006427C3">
            <w:pPr>
              <w:pStyle w:val="bulletssmalltable"/>
              <w:spacing w:before="60" w:after="6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6427C3">
              <w:rPr>
                <w:rFonts w:cstheme="minorHAnsi"/>
                <w:sz w:val="20"/>
                <w:szCs w:val="20"/>
              </w:rPr>
              <w:t>Investigate uses for recovered glass fines</w:t>
            </w:r>
          </w:p>
          <w:p w14:paraId="27A6041D" w14:textId="44E0B289" w:rsidR="007F0B6C" w:rsidRPr="006427C3" w:rsidRDefault="007F0B6C" w:rsidP="006427C3">
            <w:pPr>
              <w:pStyle w:val="bulletssmalltable"/>
              <w:spacing w:before="60" w:after="6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6427C3">
              <w:rPr>
                <w:rFonts w:cstheme="minorHAnsi"/>
                <w:sz w:val="20"/>
                <w:szCs w:val="20"/>
              </w:rPr>
              <w:t>Build end markets for recycled glass products by developing specifications for products made from recovered glass</w:t>
            </w:r>
          </w:p>
        </w:tc>
      </w:tr>
      <w:tr w:rsidR="007F0B6C" w:rsidRPr="006427C3" w14:paraId="17FE542C" w14:textId="77777777" w:rsidTr="006427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 w:type="dxa"/>
            <w:shd w:val="clear" w:color="auto" w:fill="E2EFD9" w:themeFill="accent6" w:themeFillTint="33"/>
          </w:tcPr>
          <w:p w14:paraId="1A52198C" w14:textId="77777777" w:rsidR="007F0B6C" w:rsidRPr="006427C3" w:rsidRDefault="007F0B6C" w:rsidP="006427C3">
            <w:pPr>
              <w:pStyle w:val="Tabletext"/>
              <w:spacing w:before="60" w:after="60"/>
              <w:rPr>
                <w:rFonts w:asciiTheme="minorHAnsi" w:hAnsiTheme="minorHAnsi" w:cstheme="minorHAnsi"/>
              </w:rPr>
            </w:pPr>
          </w:p>
        </w:tc>
        <w:tc>
          <w:tcPr>
            <w:tcW w:w="8647" w:type="dxa"/>
            <w:gridSpan w:val="4"/>
            <w:shd w:val="clear" w:color="auto" w:fill="E2EFD9" w:themeFill="accent6" w:themeFillTint="33"/>
          </w:tcPr>
          <w:p w14:paraId="275C38DE" w14:textId="21000F27" w:rsidR="007F0B6C" w:rsidRPr="006427C3" w:rsidRDefault="007F0B6C" w:rsidP="006427C3">
            <w:pPr>
              <w:pStyle w:val="Tabletext"/>
              <w:spacing w:before="60" w:after="6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427C3">
              <w:rPr>
                <w:rFonts w:asciiTheme="minorHAnsi" w:hAnsiTheme="minorHAnsi" w:cstheme="minorHAnsi"/>
              </w:rPr>
              <w:t>Plastics</w:t>
            </w:r>
          </w:p>
        </w:tc>
      </w:tr>
      <w:tr w:rsidR="007F0B6C" w:rsidRPr="006427C3" w14:paraId="3BC363B7" w14:textId="77777777" w:rsidTr="00552139">
        <w:tc>
          <w:tcPr>
            <w:cnfStyle w:val="001000000000" w:firstRow="0" w:lastRow="0" w:firstColumn="1" w:lastColumn="0" w:oddVBand="0" w:evenVBand="0" w:oddHBand="0" w:evenHBand="0" w:firstRowFirstColumn="0" w:firstRowLastColumn="0" w:lastRowFirstColumn="0" w:lastRowLastColumn="0"/>
            <w:tcW w:w="1094" w:type="dxa"/>
            <w:gridSpan w:val="2"/>
          </w:tcPr>
          <w:p w14:paraId="12EFE651" w14:textId="77777777" w:rsidR="007F0B6C" w:rsidRPr="006427C3" w:rsidRDefault="007F0B6C" w:rsidP="006427C3">
            <w:pPr>
              <w:pStyle w:val="TableText0"/>
              <w:spacing w:before="60" w:after="60"/>
              <w:rPr>
                <w:rFonts w:asciiTheme="minorHAnsi" w:hAnsiTheme="minorHAnsi" w:cstheme="minorHAnsi"/>
              </w:rPr>
            </w:pPr>
            <w:r w:rsidRPr="006427C3">
              <w:rPr>
                <w:rFonts w:asciiTheme="minorHAnsi" w:hAnsiTheme="minorHAnsi" w:cstheme="minorHAnsi"/>
              </w:rPr>
              <w:t>Plastics – all</w:t>
            </w:r>
          </w:p>
        </w:tc>
        <w:tc>
          <w:tcPr>
            <w:tcW w:w="1134" w:type="dxa"/>
          </w:tcPr>
          <w:p w14:paraId="18636C19" w14:textId="04E6E30E" w:rsidR="007F0B6C" w:rsidRPr="006427C3" w:rsidRDefault="007F0B6C" w:rsidP="006427C3">
            <w:pPr>
              <w:pStyle w:val="TableText0"/>
              <w:spacing w:before="60" w:after="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427C3">
              <w:rPr>
                <w:rFonts w:asciiTheme="minorHAnsi" w:hAnsiTheme="minorHAnsi" w:cstheme="minorHAnsi"/>
              </w:rPr>
              <w:t>5</w:t>
            </w:r>
            <w:r w:rsidR="009F5467" w:rsidRPr="006427C3">
              <w:rPr>
                <w:rFonts w:asciiTheme="minorHAnsi" w:hAnsiTheme="minorHAnsi" w:cstheme="minorHAnsi"/>
              </w:rPr>
              <w:t>66</w:t>
            </w:r>
            <w:r w:rsidRPr="006427C3">
              <w:rPr>
                <w:rFonts w:asciiTheme="minorHAnsi" w:hAnsiTheme="minorHAnsi" w:cstheme="minorHAnsi"/>
              </w:rPr>
              <w:t>,000</w:t>
            </w:r>
          </w:p>
        </w:tc>
        <w:tc>
          <w:tcPr>
            <w:tcW w:w="1134" w:type="dxa"/>
          </w:tcPr>
          <w:p w14:paraId="05679BE1" w14:textId="28A13E18" w:rsidR="007F0B6C" w:rsidRPr="006427C3" w:rsidRDefault="004C4DEF" w:rsidP="006427C3">
            <w:pPr>
              <w:pStyle w:val="TableText0"/>
              <w:spacing w:before="60" w:after="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427C3">
              <w:rPr>
                <w:rFonts w:asciiTheme="minorHAnsi" w:hAnsiTheme="minorHAnsi" w:cstheme="minorHAnsi"/>
              </w:rPr>
              <w:t>41</w:t>
            </w:r>
            <w:r w:rsidR="009F5467" w:rsidRPr="006427C3">
              <w:rPr>
                <w:rFonts w:asciiTheme="minorHAnsi" w:hAnsiTheme="minorHAnsi" w:cstheme="minorHAnsi"/>
              </w:rPr>
              <w:t>7</w:t>
            </w:r>
            <w:r w:rsidRPr="006427C3">
              <w:rPr>
                <w:rFonts w:asciiTheme="minorHAnsi" w:hAnsiTheme="minorHAnsi" w:cstheme="minorHAnsi"/>
              </w:rPr>
              <w:t>,000</w:t>
            </w:r>
          </w:p>
        </w:tc>
        <w:tc>
          <w:tcPr>
            <w:tcW w:w="5710" w:type="dxa"/>
          </w:tcPr>
          <w:p w14:paraId="3936B72D" w14:textId="7B2DFD98" w:rsidR="007F0B6C" w:rsidRPr="006427C3" w:rsidRDefault="007F0B6C" w:rsidP="006427C3">
            <w:pPr>
              <w:pStyle w:val="bulletssmalltable"/>
              <w:spacing w:before="60" w:after="6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6427C3">
              <w:rPr>
                <w:rFonts w:cstheme="minorHAnsi"/>
                <w:sz w:val="20"/>
                <w:szCs w:val="20"/>
              </w:rPr>
              <w:t>Improve source separation and reduce contamination at the point of generation</w:t>
            </w:r>
          </w:p>
          <w:p w14:paraId="031E06C1" w14:textId="2E66A987" w:rsidR="007F0B6C" w:rsidRPr="006427C3" w:rsidRDefault="007F0B6C" w:rsidP="006427C3">
            <w:pPr>
              <w:pStyle w:val="bulletssmalltable"/>
              <w:spacing w:before="60" w:after="6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6427C3">
              <w:rPr>
                <w:rFonts w:cstheme="minorHAnsi"/>
                <w:sz w:val="20"/>
                <w:szCs w:val="20"/>
              </w:rPr>
              <w:t xml:space="preserve">Investigate use of plastics for feedstock for refuse derived fuels or </w:t>
            </w:r>
            <w:r w:rsidR="00FD2028" w:rsidRPr="006427C3">
              <w:rPr>
                <w:rFonts w:cstheme="minorHAnsi"/>
                <w:sz w:val="20"/>
                <w:szCs w:val="20"/>
              </w:rPr>
              <w:t>WtE</w:t>
            </w:r>
          </w:p>
          <w:p w14:paraId="31F5BF94" w14:textId="33827CE1" w:rsidR="007F0B6C" w:rsidRPr="006427C3" w:rsidRDefault="007F0B6C" w:rsidP="006427C3">
            <w:pPr>
              <w:pStyle w:val="bulletssmalltable"/>
              <w:spacing w:before="60" w:after="6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6427C3">
              <w:rPr>
                <w:rFonts w:cstheme="minorHAnsi"/>
                <w:sz w:val="20"/>
                <w:szCs w:val="20"/>
              </w:rPr>
              <w:lastRenderedPageBreak/>
              <w:t>Build end markets for recycled plastics products by developing specifications for products made from recovered plastics</w:t>
            </w:r>
          </w:p>
        </w:tc>
      </w:tr>
      <w:tr w:rsidR="007F0B6C" w:rsidRPr="006427C3" w14:paraId="46597C9E" w14:textId="77777777" w:rsidTr="005521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4" w:type="dxa"/>
            <w:gridSpan w:val="2"/>
          </w:tcPr>
          <w:p w14:paraId="51D530E1" w14:textId="4F8A9D2E" w:rsidR="007F0B6C" w:rsidRPr="006427C3" w:rsidRDefault="007F0B6C" w:rsidP="006427C3">
            <w:pPr>
              <w:pStyle w:val="TableText0"/>
              <w:spacing w:before="60" w:after="60"/>
              <w:rPr>
                <w:rFonts w:asciiTheme="minorHAnsi" w:hAnsiTheme="minorHAnsi" w:cstheme="minorHAnsi"/>
                <w:vertAlign w:val="superscript"/>
              </w:rPr>
            </w:pPr>
            <w:r w:rsidRPr="006427C3">
              <w:rPr>
                <w:rFonts w:asciiTheme="minorHAnsi" w:hAnsiTheme="minorHAnsi" w:cstheme="minorHAnsi"/>
              </w:rPr>
              <w:lastRenderedPageBreak/>
              <w:t>Rigid plastics</w:t>
            </w:r>
            <w:r w:rsidR="00B14E73" w:rsidRPr="006427C3">
              <w:rPr>
                <w:rFonts w:asciiTheme="minorHAnsi" w:hAnsiTheme="minorHAnsi" w:cstheme="minorHAnsi"/>
                <w:vertAlign w:val="superscript"/>
              </w:rPr>
              <w:t>a</w:t>
            </w:r>
          </w:p>
        </w:tc>
        <w:tc>
          <w:tcPr>
            <w:tcW w:w="1134" w:type="dxa"/>
          </w:tcPr>
          <w:p w14:paraId="7AC119ED" w14:textId="1D092E9D" w:rsidR="007F0B6C" w:rsidRPr="006427C3" w:rsidRDefault="001C5E10" w:rsidP="006427C3">
            <w:pPr>
              <w:pStyle w:val="TableText0"/>
              <w:spacing w:before="60" w:after="6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427C3">
              <w:rPr>
                <w:rFonts w:asciiTheme="minorHAnsi" w:hAnsiTheme="minorHAnsi" w:cstheme="minorHAnsi"/>
              </w:rPr>
              <w:t>396,000</w:t>
            </w:r>
          </w:p>
        </w:tc>
        <w:tc>
          <w:tcPr>
            <w:tcW w:w="1134" w:type="dxa"/>
          </w:tcPr>
          <w:p w14:paraId="571A639D" w14:textId="044DFD54" w:rsidR="007F0B6C" w:rsidRPr="006427C3" w:rsidRDefault="00B31E8F" w:rsidP="006427C3">
            <w:pPr>
              <w:pStyle w:val="TableText0"/>
              <w:spacing w:before="60" w:after="6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kern w:val="28"/>
              </w:rPr>
            </w:pPr>
            <w:r w:rsidRPr="006427C3">
              <w:rPr>
                <w:rFonts w:asciiTheme="minorHAnsi" w:hAnsiTheme="minorHAnsi" w:cstheme="minorHAnsi"/>
              </w:rPr>
              <w:t>276,000</w:t>
            </w:r>
          </w:p>
        </w:tc>
        <w:tc>
          <w:tcPr>
            <w:tcW w:w="5710" w:type="dxa"/>
          </w:tcPr>
          <w:p w14:paraId="5D0C9268" w14:textId="0146A807" w:rsidR="007F0B6C" w:rsidRPr="006427C3" w:rsidRDefault="007F0B6C" w:rsidP="006427C3">
            <w:pPr>
              <w:pStyle w:val="bulletssmalltable"/>
              <w:spacing w:before="60" w:after="6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427C3">
              <w:rPr>
                <w:rFonts w:cstheme="minorHAnsi"/>
                <w:sz w:val="20"/>
                <w:szCs w:val="20"/>
              </w:rPr>
              <w:t>Improve collection and sorting of recovered rigid plastics from renovations, refurbishment and demolition of residential and commercial buildings</w:t>
            </w:r>
          </w:p>
        </w:tc>
      </w:tr>
      <w:tr w:rsidR="007F0B6C" w:rsidRPr="006427C3" w14:paraId="5F866F27" w14:textId="77777777" w:rsidTr="00552139">
        <w:tc>
          <w:tcPr>
            <w:cnfStyle w:val="001000000000" w:firstRow="0" w:lastRow="0" w:firstColumn="1" w:lastColumn="0" w:oddVBand="0" w:evenVBand="0" w:oddHBand="0" w:evenHBand="0" w:firstRowFirstColumn="0" w:firstRowLastColumn="0" w:lastRowFirstColumn="0" w:lastRowLastColumn="0"/>
            <w:tcW w:w="1094" w:type="dxa"/>
            <w:gridSpan w:val="2"/>
          </w:tcPr>
          <w:p w14:paraId="720E9542" w14:textId="242C9D01" w:rsidR="007F0B6C" w:rsidRPr="006427C3" w:rsidRDefault="007F0B6C" w:rsidP="006427C3">
            <w:pPr>
              <w:pStyle w:val="TableText0"/>
              <w:spacing w:before="60" w:after="60"/>
              <w:rPr>
                <w:rFonts w:asciiTheme="minorHAnsi" w:hAnsiTheme="minorHAnsi" w:cstheme="minorHAnsi"/>
              </w:rPr>
            </w:pPr>
            <w:r w:rsidRPr="006427C3">
              <w:rPr>
                <w:rFonts w:asciiTheme="minorHAnsi" w:hAnsiTheme="minorHAnsi" w:cstheme="minorHAnsi"/>
              </w:rPr>
              <w:t>Flexible plastics</w:t>
            </w:r>
            <w:r w:rsidR="00B14E73" w:rsidRPr="006427C3">
              <w:rPr>
                <w:rFonts w:asciiTheme="minorHAnsi" w:hAnsiTheme="minorHAnsi" w:cstheme="minorHAnsi"/>
                <w:vertAlign w:val="superscript"/>
              </w:rPr>
              <w:t>a</w:t>
            </w:r>
          </w:p>
        </w:tc>
        <w:tc>
          <w:tcPr>
            <w:tcW w:w="1134" w:type="dxa"/>
          </w:tcPr>
          <w:p w14:paraId="3480F957" w14:textId="3EFC2D26" w:rsidR="007F0B6C" w:rsidRPr="006427C3" w:rsidRDefault="001C5E10" w:rsidP="006427C3">
            <w:pPr>
              <w:pStyle w:val="TableText0"/>
              <w:spacing w:before="60" w:after="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427C3">
              <w:rPr>
                <w:rFonts w:asciiTheme="minorHAnsi" w:hAnsiTheme="minorHAnsi" w:cstheme="minorHAnsi"/>
              </w:rPr>
              <w:t>170,000</w:t>
            </w:r>
          </w:p>
        </w:tc>
        <w:tc>
          <w:tcPr>
            <w:tcW w:w="1134" w:type="dxa"/>
          </w:tcPr>
          <w:p w14:paraId="7683EE25" w14:textId="638BD8D4" w:rsidR="007F0B6C" w:rsidRPr="006427C3" w:rsidRDefault="00B31E8F" w:rsidP="006427C3">
            <w:pPr>
              <w:pStyle w:val="TableText0"/>
              <w:spacing w:before="60" w:after="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427C3">
              <w:rPr>
                <w:rFonts w:asciiTheme="minorHAnsi" w:hAnsiTheme="minorHAnsi" w:cstheme="minorHAnsi"/>
              </w:rPr>
              <w:t>153,000</w:t>
            </w:r>
          </w:p>
        </w:tc>
        <w:tc>
          <w:tcPr>
            <w:tcW w:w="5710" w:type="dxa"/>
          </w:tcPr>
          <w:p w14:paraId="52EA5BE4" w14:textId="2FFD9F9A" w:rsidR="007F0B6C" w:rsidRPr="006427C3" w:rsidRDefault="007F0B6C" w:rsidP="006427C3">
            <w:pPr>
              <w:pStyle w:val="bulletssmalltable"/>
              <w:spacing w:before="60" w:after="6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6427C3">
              <w:rPr>
                <w:rFonts w:cstheme="minorHAnsi"/>
                <w:sz w:val="20"/>
                <w:szCs w:val="20"/>
              </w:rPr>
              <w:t>Build capacity to collect flexible plastics through kerbside commingled systems</w:t>
            </w:r>
          </w:p>
          <w:p w14:paraId="03D41924" w14:textId="2FE0A4F2" w:rsidR="007F0B6C" w:rsidRPr="006427C3" w:rsidRDefault="007F0B6C" w:rsidP="006427C3">
            <w:pPr>
              <w:pStyle w:val="bulletssmalltable"/>
              <w:spacing w:before="60" w:after="6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6427C3">
              <w:rPr>
                <w:rFonts w:cstheme="minorHAnsi"/>
                <w:sz w:val="20"/>
                <w:szCs w:val="20"/>
              </w:rPr>
              <w:t>Set up viable collection systems for flexible plastics from agricultural activities</w:t>
            </w:r>
          </w:p>
          <w:p w14:paraId="7AD52F59" w14:textId="5824B520" w:rsidR="007F0B6C" w:rsidRPr="006427C3" w:rsidRDefault="007F0B6C" w:rsidP="006427C3">
            <w:pPr>
              <w:pStyle w:val="bulletssmalltable"/>
              <w:spacing w:before="60" w:after="6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6427C3">
              <w:rPr>
                <w:rFonts w:cstheme="minorHAnsi"/>
                <w:sz w:val="20"/>
                <w:szCs w:val="20"/>
              </w:rPr>
              <w:t>Investigate using materials and products made from recovered flexible plastics</w:t>
            </w:r>
          </w:p>
        </w:tc>
      </w:tr>
      <w:tr w:rsidR="007F0B6C" w:rsidRPr="006427C3" w14:paraId="55C07818" w14:textId="77777777" w:rsidTr="005521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4" w:type="dxa"/>
            <w:gridSpan w:val="2"/>
          </w:tcPr>
          <w:p w14:paraId="436314E4" w14:textId="77777777" w:rsidR="007F0B6C" w:rsidRPr="006427C3" w:rsidRDefault="007F0B6C" w:rsidP="006427C3">
            <w:pPr>
              <w:pStyle w:val="TableText0"/>
              <w:spacing w:before="60" w:after="60"/>
              <w:rPr>
                <w:rFonts w:asciiTheme="minorHAnsi" w:hAnsiTheme="minorHAnsi" w:cstheme="minorHAnsi"/>
              </w:rPr>
            </w:pPr>
            <w:r w:rsidRPr="006427C3">
              <w:rPr>
                <w:rFonts w:asciiTheme="minorHAnsi" w:hAnsiTheme="minorHAnsi" w:cstheme="minorHAnsi"/>
              </w:rPr>
              <w:t>Shredder floc</w:t>
            </w:r>
          </w:p>
        </w:tc>
        <w:tc>
          <w:tcPr>
            <w:tcW w:w="1134" w:type="dxa"/>
          </w:tcPr>
          <w:p w14:paraId="4B2553FB" w14:textId="778E7F54" w:rsidR="007F0B6C" w:rsidRPr="006427C3" w:rsidRDefault="001C5E10" w:rsidP="006427C3">
            <w:pPr>
              <w:pStyle w:val="TableText0"/>
              <w:spacing w:before="60" w:after="6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427C3">
              <w:rPr>
                <w:rFonts w:asciiTheme="minorHAnsi" w:hAnsiTheme="minorHAnsi" w:cstheme="minorHAnsi"/>
              </w:rPr>
              <w:t xml:space="preserve">Estimated </w:t>
            </w:r>
            <w:r w:rsidR="007F0B6C" w:rsidRPr="006427C3">
              <w:rPr>
                <w:rFonts w:asciiTheme="minorHAnsi" w:hAnsiTheme="minorHAnsi" w:cstheme="minorHAnsi"/>
              </w:rPr>
              <w:t>350</w:t>
            </w:r>
            <w:r w:rsidR="004C4DEF" w:rsidRPr="006427C3">
              <w:rPr>
                <w:rFonts w:asciiTheme="minorHAnsi" w:hAnsiTheme="minorHAnsi" w:cstheme="minorHAnsi"/>
              </w:rPr>
              <w:t>,000</w:t>
            </w:r>
            <w:r w:rsidR="007F0B6C" w:rsidRPr="006427C3">
              <w:rPr>
                <w:rFonts w:asciiTheme="minorHAnsi" w:hAnsiTheme="minorHAnsi" w:cstheme="minorHAnsi"/>
              </w:rPr>
              <w:t xml:space="preserve">–400,000 </w:t>
            </w:r>
          </w:p>
        </w:tc>
        <w:tc>
          <w:tcPr>
            <w:tcW w:w="1134" w:type="dxa"/>
          </w:tcPr>
          <w:p w14:paraId="4C6C705E" w14:textId="15B16BA6" w:rsidR="007F0B6C" w:rsidRPr="006427C3" w:rsidRDefault="001C5E10" w:rsidP="006427C3">
            <w:pPr>
              <w:pStyle w:val="TableText0"/>
              <w:spacing w:before="60" w:after="6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427C3">
              <w:rPr>
                <w:rFonts w:asciiTheme="minorHAnsi" w:hAnsiTheme="minorHAnsi" w:cstheme="minorHAnsi"/>
              </w:rPr>
              <w:t xml:space="preserve">Estimated </w:t>
            </w:r>
            <w:r w:rsidR="004C4DEF" w:rsidRPr="006427C3">
              <w:rPr>
                <w:rFonts w:asciiTheme="minorHAnsi" w:hAnsiTheme="minorHAnsi" w:cstheme="minorHAnsi"/>
              </w:rPr>
              <w:t>350,000-400,000</w:t>
            </w:r>
            <w:r w:rsidR="00E57658" w:rsidRPr="006427C3">
              <w:rPr>
                <w:rFonts w:asciiTheme="minorHAnsi" w:hAnsiTheme="minorHAnsi" w:cstheme="minorHAnsi"/>
                <w:vertAlign w:val="superscript"/>
              </w:rPr>
              <w:t>b</w:t>
            </w:r>
          </w:p>
        </w:tc>
        <w:tc>
          <w:tcPr>
            <w:tcW w:w="5710" w:type="dxa"/>
          </w:tcPr>
          <w:p w14:paraId="76DE4F9F" w14:textId="683F377D" w:rsidR="007F0B6C" w:rsidRPr="006427C3" w:rsidRDefault="007F0B6C" w:rsidP="006427C3">
            <w:pPr>
              <w:pStyle w:val="bulletssmalltable"/>
              <w:spacing w:before="60" w:after="6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427C3">
              <w:rPr>
                <w:rFonts w:cstheme="minorHAnsi"/>
                <w:sz w:val="20"/>
                <w:szCs w:val="20"/>
              </w:rPr>
              <w:t>Investigate alternative uses for shredder floc available internationally for viability in the Victorian context</w:t>
            </w:r>
          </w:p>
          <w:p w14:paraId="49A18D8F" w14:textId="5C40957E" w:rsidR="007F0B6C" w:rsidRPr="006427C3" w:rsidRDefault="007F0B6C" w:rsidP="006427C3">
            <w:pPr>
              <w:pStyle w:val="bulletssmalltable"/>
              <w:spacing w:before="60" w:after="6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427C3">
              <w:rPr>
                <w:rFonts w:cstheme="minorHAnsi"/>
                <w:sz w:val="20"/>
                <w:szCs w:val="20"/>
              </w:rPr>
              <w:t xml:space="preserve">Investigate </w:t>
            </w:r>
            <w:r w:rsidR="00FD2028" w:rsidRPr="006427C3">
              <w:rPr>
                <w:rFonts w:cstheme="minorHAnsi"/>
                <w:sz w:val="20"/>
                <w:szCs w:val="20"/>
              </w:rPr>
              <w:t>WtE</w:t>
            </w:r>
            <w:r w:rsidRPr="006427C3">
              <w:rPr>
                <w:rFonts w:cstheme="minorHAnsi"/>
                <w:sz w:val="20"/>
                <w:szCs w:val="20"/>
              </w:rPr>
              <w:t xml:space="preserve"> options for shredder floc pre-sorted to remove materials that can be viably recovered including metals</w:t>
            </w:r>
          </w:p>
        </w:tc>
      </w:tr>
      <w:tr w:rsidR="007F0B6C" w:rsidRPr="006427C3" w14:paraId="59DCD228" w14:textId="77777777" w:rsidTr="006427C3">
        <w:tc>
          <w:tcPr>
            <w:cnfStyle w:val="001000000000" w:firstRow="0" w:lastRow="0" w:firstColumn="1" w:lastColumn="0" w:oddVBand="0" w:evenVBand="0" w:oddHBand="0" w:evenHBand="0" w:firstRowFirstColumn="0" w:firstRowLastColumn="0" w:lastRowFirstColumn="0" w:lastRowLastColumn="0"/>
            <w:tcW w:w="425" w:type="dxa"/>
            <w:shd w:val="clear" w:color="auto" w:fill="E2EFD9" w:themeFill="accent6" w:themeFillTint="33"/>
          </w:tcPr>
          <w:p w14:paraId="5A4C0756" w14:textId="77777777" w:rsidR="007F0B6C" w:rsidRPr="006427C3" w:rsidRDefault="007F0B6C" w:rsidP="006427C3">
            <w:pPr>
              <w:pStyle w:val="Tabletext"/>
              <w:spacing w:before="60" w:after="60"/>
              <w:rPr>
                <w:rFonts w:asciiTheme="minorHAnsi" w:hAnsiTheme="minorHAnsi" w:cstheme="minorHAnsi"/>
              </w:rPr>
            </w:pPr>
          </w:p>
        </w:tc>
        <w:tc>
          <w:tcPr>
            <w:tcW w:w="8647" w:type="dxa"/>
            <w:gridSpan w:val="4"/>
            <w:shd w:val="clear" w:color="auto" w:fill="E2EFD9" w:themeFill="accent6" w:themeFillTint="33"/>
          </w:tcPr>
          <w:p w14:paraId="53CC260E" w14:textId="230A397C" w:rsidR="007F0B6C" w:rsidRPr="006427C3" w:rsidRDefault="007F0B6C" w:rsidP="006427C3">
            <w:pPr>
              <w:pStyle w:val="Tabletext"/>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427C3">
              <w:rPr>
                <w:rFonts w:asciiTheme="minorHAnsi" w:hAnsiTheme="minorHAnsi" w:cstheme="minorHAnsi"/>
              </w:rPr>
              <w:t>Tyres and rubber</w:t>
            </w:r>
          </w:p>
        </w:tc>
      </w:tr>
      <w:tr w:rsidR="007F0B6C" w:rsidRPr="006427C3" w14:paraId="0FCEAA0F" w14:textId="77777777" w:rsidTr="005521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4" w:type="dxa"/>
            <w:gridSpan w:val="2"/>
          </w:tcPr>
          <w:p w14:paraId="41DF3951" w14:textId="77777777" w:rsidR="00852387" w:rsidRPr="006427C3" w:rsidRDefault="007F0B6C" w:rsidP="006427C3">
            <w:pPr>
              <w:pStyle w:val="TableText0"/>
              <w:spacing w:before="60" w:after="60"/>
              <w:rPr>
                <w:rFonts w:asciiTheme="minorHAnsi" w:hAnsiTheme="minorHAnsi" w:cstheme="minorHAnsi"/>
              </w:rPr>
            </w:pPr>
            <w:r w:rsidRPr="006427C3">
              <w:rPr>
                <w:rFonts w:asciiTheme="minorHAnsi" w:hAnsiTheme="minorHAnsi" w:cstheme="minorHAnsi"/>
              </w:rPr>
              <w:t>Tyres/</w:t>
            </w:r>
          </w:p>
          <w:p w14:paraId="07773807" w14:textId="38F83079" w:rsidR="007F0B6C" w:rsidRPr="006427C3" w:rsidRDefault="00D52393" w:rsidP="006427C3">
            <w:pPr>
              <w:pStyle w:val="TableText0"/>
              <w:spacing w:before="60" w:after="60"/>
              <w:rPr>
                <w:rFonts w:asciiTheme="minorHAnsi" w:hAnsiTheme="minorHAnsi" w:cstheme="minorHAnsi"/>
              </w:rPr>
            </w:pPr>
            <w:r w:rsidRPr="006427C3">
              <w:rPr>
                <w:rFonts w:asciiTheme="minorHAnsi" w:hAnsiTheme="minorHAnsi" w:cstheme="minorHAnsi"/>
              </w:rPr>
              <w:t>R</w:t>
            </w:r>
            <w:r w:rsidR="007F0B6C" w:rsidRPr="006427C3">
              <w:rPr>
                <w:rFonts w:asciiTheme="minorHAnsi" w:hAnsiTheme="minorHAnsi" w:cstheme="minorHAnsi"/>
              </w:rPr>
              <w:t>ubber</w:t>
            </w:r>
            <w:r w:rsidR="00B14E73" w:rsidRPr="006427C3">
              <w:rPr>
                <w:rFonts w:asciiTheme="minorHAnsi" w:hAnsiTheme="minorHAnsi" w:cstheme="minorHAnsi"/>
                <w:vertAlign w:val="superscript"/>
              </w:rPr>
              <w:t>c</w:t>
            </w:r>
          </w:p>
        </w:tc>
        <w:tc>
          <w:tcPr>
            <w:tcW w:w="1134" w:type="dxa"/>
          </w:tcPr>
          <w:p w14:paraId="03AD22D0" w14:textId="3B6FE002" w:rsidR="007F0B6C" w:rsidRPr="006427C3" w:rsidRDefault="00522724" w:rsidP="006427C3">
            <w:pPr>
              <w:pStyle w:val="TableText0"/>
              <w:spacing w:before="60" w:after="6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427C3">
              <w:rPr>
                <w:rFonts w:asciiTheme="minorHAnsi" w:hAnsiTheme="minorHAnsi" w:cstheme="minorHAnsi"/>
              </w:rPr>
              <w:t xml:space="preserve">Not available </w:t>
            </w:r>
          </w:p>
        </w:tc>
        <w:tc>
          <w:tcPr>
            <w:tcW w:w="1134" w:type="dxa"/>
          </w:tcPr>
          <w:p w14:paraId="536D686F" w14:textId="77777777" w:rsidR="007F0B6C" w:rsidRPr="006427C3" w:rsidRDefault="007F0B6C" w:rsidP="006427C3">
            <w:pPr>
              <w:pStyle w:val="TableText0"/>
              <w:spacing w:before="60" w:after="6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highlight w:val="magenta"/>
              </w:rPr>
            </w:pPr>
          </w:p>
        </w:tc>
        <w:tc>
          <w:tcPr>
            <w:tcW w:w="5710" w:type="dxa"/>
          </w:tcPr>
          <w:p w14:paraId="27BA28A2" w14:textId="34B3EFDF" w:rsidR="008E542F" w:rsidRPr="006427C3" w:rsidRDefault="008B3EF4" w:rsidP="006427C3">
            <w:pPr>
              <w:pStyle w:val="bulletssmalltable"/>
              <w:spacing w:before="60" w:after="6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427C3">
              <w:rPr>
                <w:rFonts w:cstheme="minorHAnsi"/>
                <w:sz w:val="20"/>
                <w:szCs w:val="20"/>
              </w:rPr>
              <w:t xml:space="preserve">Investigate </w:t>
            </w:r>
            <w:r w:rsidR="008E542F" w:rsidRPr="006427C3">
              <w:rPr>
                <w:rFonts w:cstheme="minorHAnsi"/>
                <w:sz w:val="20"/>
                <w:szCs w:val="20"/>
              </w:rPr>
              <w:t xml:space="preserve">use of recovered tyre and rubber materials </w:t>
            </w:r>
            <w:r w:rsidR="002D42B9" w:rsidRPr="006427C3">
              <w:rPr>
                <w:rFonts w:cstheme="minorHAnsi"/>
                <w:sz w:val="20"/>
                <w:szCs w:val="20"/>
              </w:rPr>
              <w:t>in line with the National Market Development Strategy</w:t>
            </w:r>
          </w:p>
          <w:p w14:paraId="08C2A4FD" w14:textId="76060378" w:rsidR="008E542F" w:rsidRPr="006427C3" w:rsidRDefault="008E542F" w:rsidP="006427C3">
            <w:pPr>
              <w:pStyle w:val="bulletssmalltable"/>
              <w:spacing w:before="60" w:after="6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427C3">
              <w:rPr>
                <w:rFonts w:cstheme="minorHAnsi"/>
                <w:sz w:val="20"/>
                <w:szCs w:val="20"/>
              </w:rPr>
              <w:t>Build end markets by developing product specifications</w:t>
            </w:r>
          </w:p>
          <w:p w14:paraId="241D36DE" w14:textId="5FBFFB0B" w:rsidR="007F0B6C" w:rsidRPr="006427C3" w:rsidRDefault="008E542F" w:rsidP="006427C3">
            <w:pPr>
              <w:pStyle w:val="bulletssmalltable"/>
              <w:spacing w:before="60" w:after="6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427C3">
              <w:rPr>
                <w:rFonts w:cstheme="minorHAnsi"/>
                <w:sz w:val="20"/>
                <w:szCs w:val="20"/>
              </w:rPr>
              <w:t>Investigat</w:t>
            </w:r>
            <w:r w:rsidR="008B3EF4" w:rsidRPr="006427C3">
              <w:rPr>
                <w:rFonts w:cstheme="minorHAnsi"/>
                <w:sz w:val="20"/>
                <w:szCs w:val="20"/>
              </w:rPr>
              <w:t>e</w:t>
            </w:r>
            <w:r w:rsidRPr="006427C3">
              <w:rPr>
                <w:rFonts w:cstheme="minorHAnsi"/>
                <w:sz w:val="20"/>
                <w:szCs w:val="20"/>
              </w:rPr>
              <w:t xml:space="preserve"> local </w:t>
            </w:r>
            <w:r w:rsidR="00FD2028" w:rsidRPr="006427C3">
              <w:rPr>
                <w:rFonts w:cstheme="minorHAnsi"/>
                <w:sz w:val="20"/>
                <w:szCs w:val="20"/>
              </w:rPr>
              <w:t>WtE</w:t>
            </w:r>
            <w:r w:rsidRPr="006427C3">
              <w:rPr>
                <w:rFonts w:cstheme="minorHAnsi"/>
                <w:sz w:val="20"/>
                <w:szCs w:val="20"/>
              </w:rPr>
              <w:t xml:space="preserve"> opportunities using tyre</w:t>
            </w:r>
            <w:r w:rsidR="000514E2" w:rsidRPr="006427C3">
              <w:rPr>
                <w:rFonts w:cstheme="minorHAnsi"/>
                <w:sz w:val="20"/>
                <w:szCs w:val="20"/>
              </w:rPr>
              <w:t xml:space="preserve"> </w:t>
            </w:r>
            <w:r w:rsidRPr="006427C3">
              <w:rPr>
                <w:rFonts w:cstheme="minorHAnsi"/>
                <w:sz w:val="20"/>
                <w:szCs w:val="20"/>
              </w:rPr>
              <w:t>derived fuels</w:t>
            </w:r>
          </w:p>
        </w:tc>
      </w:tr>
      <w:tr w:rsidR="007F0B6C" w:rsidRPr="006427C3" w14:paraId="7AE812E9" w14:textId="77777777" w:rsidTr="006427C3">
        <w:tc>
          <w:tcPr>
            <w:cnfStyle w:val="001000000000" w:firstRow="0" w:lastRow="0" w:firstColumn="1" w:lastColumn="0" w:oddVBand="0" w:evenVBand="0" w:oddHBand="0" w:evenHBand="0" w:firstRowFirstColumn="0" w:firstRowLastColumn="0" w:lastRowFirstColumn="0" w:lastRowLastColumn="0"/>
            <w:tcW w:w="425" w:type="dxa"/>
            <w:shd w:val="clear" w:color="auto" w:fill="E2EFD9" w:themeFill="accent6" w:themeFillTint="33"/>
          </w:tcPr>
          <w:p w14:paraId="2ADDDD37" w14:textId="77777777" w:rsidR="007F0B6C" w:rsidRPr="006427C3" w:rsidRDefault="007F0B6C" w:rsidP="006427C3">
            <w:pPr>
              <w:pStyle w:val="Tabletext"/>
              <w:spacing w:before="60" w:after="60"/>
              <w:rPr>
                <w:rFonts w:asciiTheme="minorHAnsi" w:hAnsiTheme="minorHAnsi" w:cstheme="minorHAnsi"/>
              </w:rPr>
            </w:pPr>
          </w:p>
        </w:tc>
        <w:tc>
          <w:tcPr>
            <w:tcW w:w="8647" w:type="dxa"/>
            <w:gridSpan w:val="4"/>
            <w:shd w:val="clear" w:color="auto" w:fill="E2EFD9" w:themeFill="accent6" w:themeFillTint="33"/>
          </w:tcPr>
          <w:p w14:paraId="065EB8E6" w14:textId="576DD053" w:rsidR="007F0B6C" w:rsidRPr="006427C3" w:rsidRDefault="007F0B6C" w:rsidP="006427C3">
            <w:pPr>
              <w:pStyle w:val="Tabletext"/>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427C3">
              <w:rPr>
                <w:rFonts w:asciiTheme="minorHAnsi" w:hAnsiTheme="minorHAnsi" w:cstheme="minorHAnsi"/>
              </w:rPr>
              <w:t>Concrete, aggregates and soil</w:t>
            </w:r>
          </w:p>
        </w:tc>
      </w:tr>
      <w:tr w:rsidR="007F0B6C" w:rsidRPr="006427C3" w14:paraId="4FB62E3D" w14:textId="77777777" w:rsidTr="005521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4" w:type="dxa"/>
            <w:gridSpan w:val="2"/>
          </w:tcPr>
          <w:p w14:paraId="342A8029" w14:textId="4662533C" w:rsidR="007F0B6C" w:rsidRPr="006427C3" w:rsidRDefault="007F0B6C" w:rsidP="006427C3">
            <w:pPr>
              <w:pStyle w:val="TableText0"/>
              <w:spacing w:before="60" w:after="60"/>
              <w:rPr>
                <w:rFonts w:asciiTheme="minorHAnsi" w:hAnsiTheme="minorHAnsi" w:cstheme="minorHAnsi"/>
              </w:rPr>
            </w:pPr>
            <w:r w:rsidRPr="006427C3">
              <w:rPr>
                <w:rFonts w:asciiTheme="minorHAnsi" w:hAnsiTheme="minorHAnsi" w:cstheme="minorHAnsi"/>
              </w:rPr>
              <w:t>Concrete, aggregate and soil</w:t>
            </w:r>
          </w:p>
        </w:tc>
        <w:tc>
          <w:tcPr>
            <w:tcW w:w="1134" w:type="dxa"/>
          </w:tcPr>
          <w:p w14:paraId="5D838720" w14:textId="070A3AD3" w:rsidR="007F0B6C" w:rsidRPr="006427C3" w:rsidRDefault="00026FAA" w:rsidP="006427C3">
            <w:pPr>
              <w:pStyle w:val="TableText0"/>
              <w:spacing w:before="60" w:after="6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427C3">
              <w:rPr>
                <w:rFonts w:asciiTheme="minorHAnsi" w:hAnsiTheme="minorHAnsi" w:cstheme="minorHAnsi"/>
              </w:rPr>
              <w:t>5,055</w:t>
            </w:r>
            <w:r w:rsidR="007F0B6C" w:rsidRPr="006427C3">
              <w:rPr>
                <w:rFonts w:asciiTheme="minorHAnsi" w:hAnsiTheme="minorHAnsi" w:cstheme="minorHAnsi"/>
              </w:rPr>
              <w:t xml:space="preserve">,000 </w:t>
            </w:r>
          </w:p>
        </w:tc>
        <w:tc>
          <w:tcPr>
            <w:tcW w:w="1134" w:type="dxa"/>
          </w:tcPr>
          <w:p w14:paraId="0DECA5EF" w14:textId="680BB957" w:rsidR="007F0B6C" w:rsidRPr="006427C3" w:rsidRDefault="004C4DEF" w:rsidP="006427C3">
            <w:pPr>
              <w:pStyle w:val="TableText0"/>
              <w:spacing w:before="60" w:after="6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highlight w:val="magenta"/>
              </w:rPr>
            </w:pPr>
            <w:r w:rsidRPr="006427C3">
              <w:rPr>
                <w:rFonts w:asciiTheme="minorHAnsi" w:hAnsiTheme="minorHAnsi" w:cstheme="minorHAnsi"/>
              </w:rPr>
              <w:t>9</w:t>
            </w:r>
            <w:r w:rsidR="00026FAA" w:rsidRPr="006427C3">
              <w:rPr>
                <w:rFonts w:asciiTheme="minorHAnsi" w:hAnsiTheme="minorHAnsi" w:cstheme="minorHAnsi"/>
              </w:rPr>
              <w:t>62</w:t>
            </w:r>
            <w:r w:rsidRPr="006427C3">
              <w:rPr>
                <w:rFonts w:asciiTheme="minorHAnsi" w:hAnsiTheme="minorHAnsi" w:cstheme="minorHAnsi"/>
              </w:rPr>
              <w:t>,000</w:t>
            </w:r>
          </w:p>
        </w:tc>
        <w:tc>
          <w:tcPr>
            <w:tcW w:w="5710" w:type="dxa"/>
          </w:tcPr>
          <w:p w14:paraId="2662E3A7" w14:textId="630EB6ED" w:rsidR="00B556FB" w:rsidRPr="006427C3" w:rsidRDefault="008B3EF4" w:rsidP="006427C3">
            <w:pPr>
              <w:pStyle w:val="bulletssmalltable"/>
              <w:spacing w:before="60" w:after="6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427C3">
              <w:rPr>
                <w:rFonts w:cstheme="minorHAnsi"/>
                <w:sz w:val="20"/>
                <w:szCs w:val="20"/>
              </w:rPr>
              <w:t xml:space="preserve">Increase </w:t>
            </w:r>
            <w:r w:rsidR="00B556FB" w:rsidRPr="006427C3">
              <w:rPr>
                <w:rFonts w:cstheme="minorHAnsi"/>
                <w:sz w:val="20"/>
                <w:szCs w:val="20"/>
              </w:rPr>
              <w:t>point source separation of materials on building and construction sites</w:t>
            </w:r>
          </w:p>
          <w:p w14:paraId="3AC4453A" w14:textId="468C8B72" w:rsidR="00B556FB" w:rsidRPr="006427C3" w:rsidRDefault="00B556FB" w:rsidP="006427C3">
            <w:pPr>
              <w:pStyle w:val="bulletssmalltable"/>
              <w:spacing w:before="60" w:after="6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427C3">
              <w:rPr>
                <w:rFonts w:cstheme="minorHAnsi"/>
                <w:sz w:val="20"/>
                <w:szCs w:val="20"/>
              </w:rPr>
              <w:t>Build end mar</w:t>
            </w:r>
            <w:r w:rsidR="008B3EF4" w:rsidRPr="006427C3">
              <w:rPr>
                <w:rFonts w:cstheme="minorHAnsi"/>
                <w:sz w:val="20"/>
                <w:szCs w:val="20"/>
              </w:rPr>
              <w:t>kets for recovered material</w:t>
            </w:r>
            <w:r w:rsidRPr="006427C3">
              <w:rPr>
                <w:rFonts w:cstheme="minorHAnsi"/>
                <w:sz w:val="20"/>
                <w:szCs w:val="20"/>
              </w:rPr>
              <w:t>s by developing product specifications</w:t>
            </w:r>
          </w:p>
          <w:p w14:paraId="19E3B57D" w14:textId="18CE7D17" w:rsidR="007F0B6C" w:rsidRPr="006427C3" w:rsidRDefault="00B556FB" w:rsidP="006427C3">
            <w:pPr>
              <w:pStyle w:val="bulletssmalltable"/>
              <w:spacing w:before="60" w:after="6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427C3">
              <w:rPr>
                <w:rFonts w:cstheme="minorHAnsi"/>
                <w:sz w:val="20"/>
                <w:szCs w:val="20"/>
              </w:rPr>
              <w:t>Increase local availability of recovered materials</w:t>
            </w:r>
          </w:p>
        </w:tc>
      </w:tr>
      <w:tr w:rsidR="007F0B6C" w:rsidRPr="006427C3" w14:paraId="1C8AA383" w14:textId="77777777" w:rsidTr="006427C3">
        <w:tc>
          <w:tcPr>
            <w:cnfStyle w:val="001000000000" w:firstRow="0" w:lastRow="0" w:firstColumn="1" w:lastColumn="0" w:oddVBand="0" w:evenVBand="0" w:oddHBand="0" w:evenHBand="0" w:firstRowFirstColumn="0" w:firstRowLastColumn="0" w:lastRowFirstColumn="0" w:lastRowLastColumn="0"/>
            <w:tcW w:w="425" w:type="dxa"/>
            <w:shd w:val="clear" w:color="auto" w:fill="E2EFD9" w:themeFill="accent6" w:themeFillTint="33"/>
          </w:tcPr>
          <w:p w14:paraId="3667C68D" w14:textId="77777777" w:rsidR="007F0B6C" w:rsidRPr="006427C3" w:rsidRDefault="007F0B6C" w:rsidP="006427C3">
            <w:pPr>
              <w:pStyle w:val="Tabletext"/>
              <w:spacing w:before="60" w:after="60"/>
              <w:rPr>
                <w:rFonts w:asciiTheme="minorHAnsi" w:hAnsiTheme="minorHAnsi" w:cstheme="minorHAnsi"/>
              </w:rPr>
            </w:pPr>
          </w:p>
        </w:tc>
        <w:tc>
          <w:tcPr>
            <w:tcW w:w="8647" w:type="dxa"/>
            <w:gridSpan w:val="4"/>
            <w:shd w:val="clear" w:color="auto" w:fill="E2EFD9" w:themeFill="accent6" w:themeFillTint="33"/>
          </w:tcPr>
          <w:p w14:paraId="1B18ABFC" w14:textId="33A89B5A" w:rsidR="007F0B6C" w:rsidRPr="006427C3" w:rsidRDefault="007F0B6C" w:rsidP="006427C3">
            <w:pPr>
              <w:pStyle w:val="Tabletext"/>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427C3">
              <w:rPr>
                <w:rFonts w:asciiTheme="minorHAnsi" w:hAnsiTheme="minorHAnsi" w:cstheme="minorHAnsi"/>
              </w:rPr>
              <w:t>E-waste</w:t>
            </w:r>
          </w:p>
        </w:tc>
      </w:tr>
      <w:tr w:rsidR="007F0B6C" w:rsidRPr="006427C3" w14:paraId="2CACA204" w14:textId="77777777" w:rsidTr="005521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4" w:type="dxa"/>
            <w:gridSpan w:val="2"/>
          </w:tcPr>
          <w:p w14:paraId="0DAF9E94" w14:textId="33C1A99D" w:rsidR="007F0B6C" w:rsidRPr="006427C3" w:rsidRDefault="007F0B6C" w:rsidP="006427C3">
            <w:pPr>
              <w:pStyle w:val="TableText0"/>
              <w:spacing w:before="60" w:after="60"/>
              <w:rPr>
                <w:rFonts w:asciiTheme="minorHAnsi" w:hAnsiTheme="minorHAnsi" w:cstheme="minorHAnsi"/>
              </w:rPr>
            </w:pPr>
            <w:r w:rsidRPr="006427C3">
              <w:rPr>
                <w:rFonts w:asciiTheme="minorHAnsi" w:hAnsiTheme="minorHAnsi" w:cstheme="minorHAnsi"/>
              </w:rPr>
              <w:t>E-waste</w:t>
            </w:r>
            <w:r w:rsidR="00B14E73" w:rsidRPr="006427C3">
              <w:rPr>
                <w:rFonts w:asciiTheme="minorHAnsi" w:hAnsiTheme="minorHAnsi" w:cstheme="minorHAnsi"/>
                <w:vertAlign w:val="superscript"/>
              </w:rPr>
              <w:t>d</w:t>
            </w:r>
          </w:p>
        </w:tc>
        <w:tc>
          <w:tcPr>
            <w:tcW w:w="1134" w:type="dxa"/>
          </w:tcPr>
          <w:p w14:paraId="256339E8" w14:textId="6C8F04A4" w:rsidR="007F0B6C" w:rsidRPr="006427C3" w:rsidRDefault="00522724" w:rsidP="006427C3">
            <w:pPr>
              <w:pStyle w:val="TableText0"/>
              <w:spacing w:before="60" w:after="6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427C3">
              <w:rPr>
                <w:rFonts w:asciiTheme="minorHAnsi" w:hAnsiTheme="minorHAnsi" w:cstheme="minorHAnsi"/>
              </w:rPr>
              <w:t>108,000</w:t>
            </w:r>
          </w:p>
        </w:tc>
        <w:tc>
          <w:tcPr>
            <w:tcW w:w="1134" w:type="dxa"/>
          </w:tcPr>
          <w:p w14:paraId="5CF12FB6" w14:textId="6A93DAE3" w:rsidR="007F0B6C" w:rsidRPr="006427C3" w:rsidRDefault="00522724" w:rsidP="006427C3">
            <w:pPr>
              <w:pStyle w:val="TableText0"/>
              <w:spacing w:before="60" w:after="6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427C3">
              <w:rPr>
                <w:rFonts w:asciiTheme="minorHAnsi" w:hAnsiTheme="minorHAnsi" w:cstheme="minorHAnsi"/>
              </w:rPr>
              <w:t>61,000</w:t>
            </w:r>
          </w:p>
        </w:tc>
        <w:tc>
          <w:tcPr>
            <w:tcW w:w="5710" w:type="dxa"/>
          </w:tcPr>
          <w:p w14:paraId="683CE335" w14:textId="44A1ABAE" w:rsidR="00C2432D" w:rsidRPr="006427C3" w:rsidRDefault="00C2432D" w:rsidP="006427C3">
            <w:pPr>
              <w:pStyle w:val="bulletssmalltable"/>
              <w:spacing w:before="60" w:after="6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427C3">
              <w:rPr>
                <w:rFonts w:cstheme="minorHAnsi"/>
                <w:sz w:val="20"/>
                <w:szCs w:val="20"/>
              </w:rPr>
              <w:t xml:space="preserve">Strategic upgrade of the existing </w:t>
            </w:r>
            <w:r w:rsidR="008B3EF4" w:rsidRPr="006427C3">
              <w:rPr>
                <w:rFonts w:cstheme="minorHAnsi"/>
                <w:sz w:val="20"/>
                <w:szCs w:val="20"/>
              </w:rPr>
              <w:t xml:space="preserve">resource recovery centre/transfer station network to enable </w:t>
            </w:r>
            <w:r w:rsidRPr="006427C3">
              <w:rPr>
                <w:rFonts w:cstheme="minorHAnsi"/>
                <w:sz w:val="20"/>
                <w:szCs w:val="20"/>
              </w:rPr>
              <w:t>c</w:t>
            </w:r>
            <w:r w:rsidR="00475A88" w:rsidRPr="006427C3">
              <w:rPr>
                <w:rFonts w:cstheme="minorHAnsi"/>
                <w:sz w:val="20"/>
                <w:szCs w:val="20"/>
              </w:rPr>
              <w:t>ollection of e-waste materials</w:t>
            </w:r>
          </w:p>
          <w:p w14:paraId="2ECD19AA" w14:textId="09440144" w:rsidR="00EB4B96" w:rsidRPr="006427C3" w:rsidRDefault="008B3EF4" w:rsidP="006427C3">
            <w:pPr>
              <w:pStyle w:val="bulletssmalltable"/>
              <w:spacing w:before="60" w:after="6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427C3">
              <w:rPr>
                <w:rFonts w:cstheme="minorHAnsi"/>
                <w:sz w:val="20"/>
                <w:szCs w:val="20"/>
              </w:rPr>
              <w:t>Support for</w:t>
            </w:r>
            <w:r w:rsidR="00C2432D" w:rsidRPr="006427C3">
              <w:rPr>
                <w:rFonts w:cstheme="minorHAnsi"/>
                <w:sz w:val="20"/>
                <w:szCs w:val="20"/>
              </w:rPr>
              <w:t xml:space="preserve"> industry to dev</w:t>
            </w:r>
            <w:r w:rsidRPr="006427C3">
              <w:rPr>
                <w:rFonts w:cstheme="minorHAnsi"/>
                <w:sz w:val="20"/>
                <w:szCs w:val="20"/>
              </w:rPr>
              <w:t>elop the capacity to improve</w:t>
            </w:r>
            <w:r w:rsidR="00C2432D" w:rsidRPr="006427C3">
              <w:rPr>
                <w:rFonts w:cstheme="minorHAnsi"/>
                <w:sz w:val="20"/>
                <w:szCs w:val="20"/>
              </w:rPr>
              <w:t xml:space="preserve"> separation and sorting of component materials</w:t>
            </w:r>
          </w:p>
          <w:p w14:paraId="6AB13E37" w14:textId="10F13305" w:rsidR="00AD767E" w:rsidRPr="006427C3" w:rsidRDefault="008B3EF4" w:rsidP="006427C3">
            <w:pPr>
              <w:pStyle w:val="bulletssmalltable"/>
              <w:spacing w:before="60" w:after="6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427C3">
              <w:rPr>
                <w:rFonts w:cstheme="minorHAnsi"/>
                <w:sz w:val="20"/>
                <w:szCs w:val="20"/>
              </w:rPr>
              <w:t>Develop</w:t>
            </w:r>
            <w:r w:rsidR="00C2432D" w:rsidRPr="006427C3">
              <w:rPr>
                <w:rFonts w:cstheme="minorHAnsi"/>
                <w:sz w:val="20"/>
                <w:szCs w:val="20"/>
              </w:rPr>
              <w:t xml:space="preserve"> a market for the recovered materials to ensure stockpiling does not occur</w:t>
            </w:r>
          </w:p>
        </w:tc>
      </w:tr>
      <w:tr w:rsidR="007F0B6C" w:rsidRPr="006427C3" w14:paraId="52F5AAA2" w14:textId="77777777" w:rsidTr="006427C3">
        <w:tc>
          <w:tcPr>
            <w:cnfStyle w:val="001000000000" w:firstRow="0" w:lastRow="0" w:firstColumn="1" w:lastColumn="0" w:oddVBand="0" w:evenVBand="0" w:oddHBand="0" w:evenHBand="0" w:firstRowFirstColumn="0" w:firstRowLastColumn="0" w:lastRowFirstColumn="0" w:lastRowLastColumn="0"/>
            <w:tcW w:w="425" w:type="dxa"/>
            <w:shd w:val="clear" w:color="auto" w:fill="E2EFD9" w:themeFill="accent6" w:themeFillTint="33"/>
          </w:tcPr>
          <w:p w14:paraId="6B6C627A" w14:textId="77777777" w:rsidR="007F0B6C" w:rsidRPr="006427C3" w:rsidRDefault="007F0B6C" w:rsidP="006427C3">
            <w:pPr>
              <w:pStyle w:val="Tabletext"/>
              <w:spacing w:before="60" w:after="60"/>
              <w:rPr>
                <w:rFonts w:asciiTheme="minorHAnsi" w:hAnsiTheme="minorHAnsi" w:cstheme="minorHAnsi"/>
              </w:rPr>
            </w:pPr>
          </w:p>
        </w:tc>
        <w:tc>
          <w:tcPr>
            <w:tcW w:w="8647" w:type="dxa"/>
            <w:gridSpan w:val="4"/>
            <w:shd w:val="clear" w:color="auto" w:fill="E2EFD9" w:themeFill="accent6" w:themeFillTint="33"/>
          </w:tcPr>
          <w:p w14:paraId="75D04BB7" w14:textId="07EA2FA5" w:rsidR="007F0B6C" w:rsidRPr="006427C3" w:rsidRDefault="007F0B6C" w:rsidP="006427C3">
            <w:pPr>
              <w:pStyle w:val="Tabletext"/>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427C3">
              <w:rPr>
                <w:rFonts w:asciiTheme="minorHAnsi" w:hAnsiTheme="minorHAnsi" w:cstheme="minorHAnsi"/>
              </w:rPr>
              <w:t>Residual waste</w:t>
            </w:r>
          </w:p>
        </w:tc>
      </w:tr>
      <w:tr w:rsidR="007F0B6C" w:rsidRPr="006427C3" w14:paraId="147DBD15" w14:textId="77777777" w:rsidTr="005521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4" w:type="dxa"/>
            <w:gridSpan w:val="2"/>
          </w:tcPr>
          <w:p w14:paraId="359FEC22" w14:textId="029CAD3F" w:rsidR="007F0B6C" w:rsidRPr="006427C3" w:rsidRDefault="007F0B6C" w:rsidP="006427C3">
            <w:pPr>
              <w:pStyle w:val="TableText0"/>
              <w:spacing w:before="60" w:after="60"/>
              <w:rPr>
                <w:rFonts w:asciiTheme="minorHAnsi" w:hAnsiTheme="minorHAnsi" w:cstheme="minorHAnsi"/>
                <w:color w:val="FFFFFF" w:themeColor="background1"/>
              </w:rPr>
            </w:pPr>
            <w:r w:rsidRPr="006427C3">
              <w:rPr>
                <w:rFonts w:asciiTheme="minorHAnsi" w:hAnsiTheme="minorHAnsi" w:cstheme="minorHAnsi"/>
              </w:rPr>
              <w:t>Residual waste</w:t>
            </w:r>
            <w:r w:rsidR="00B14E73" w:rsidRPr="006427C3">
              <w:rPr>
                <w:rFonts w:asciiTheme="minorHAnsi" w:hAnsiTheme="minorHAnsi" w:cstheme="minorHAnsi"/>
                <w:vertAlign w:val="superscript"/>
              </w:rPr>
              <w:t>e</w:t>
            </w:r>
          </w:p>
        </w:tc>
        <w:tc>
          <w:tcPr>
            <w:tcW w:w="1134" w:type="dxa"/>
          </w:tcPr>
          <w:p w14:paraId="5332A1AD" w14:textId="32FE0543" w:rsidR="007F0B6C" w:rsidRPr="006427C3" w:rsidRDefault="003C2395" w:rsidP="006427C3">
            <w:pPr>
              <w:pStyle w:val="TableText0"/>
              <w:spacing w:before="60" w:after="6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FFFFFF" w:themeColor="background1"/>
              </w:rPr>
            </w:pPr>
            <w:r w:rsidRPr="006427C3">
              <w:rPr>
                <w:rFonts w:asciiTheme="minorHAnsi" w:hAnsiTheme="minorHAnsi" w:cstheme="minorHAnsi"/>
              </w:rPr>
              <w:t>4,184,000</w:t>
            </w:r>
          </w:p>
        </w:tc>
        <w:tc>
          <w:tcPr>
            <w:tcW w:w="1134" w:type="dxa"/>
          </w:tcPr>
          <w:p w14:paraId="25AA9AEA" w14:textId="3BA48D8C" w:rsidR="007F0B6C" w:rsidRPr="006427C3" w:rsidRDefault="003C2395" w:rsidP="006427C3">
            <w:pPr>
              <w:pStyle w:val="TableText0"/>
              <w:spacing w:before="60" w:after="6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427C3">
              <w:rPr>
                <w:rFonts w:asciiTheme="minorHAnsi" w:hAnsiTheme="minorHAnsi" w:cstheme="minorHAnsi"/>
              </w:rPr>
              <w:t>4,184,000</w:t>
            </w:r>
          </w:p>
        </w:tc>
        <w:tc>
          <w:tcPr>
            <w:tcW w:w="5710" w:type="dxa"/>
          </w:tcPr>
          <w:p w14:paraId="58715512" w14:textId="103F0BD4" w:rsidR="007F0B6C" w:rsidRPr="006427C3" w:rsidRDefault="007F0B6C" w:rsidP="006427C3">
            <w:pPr>
              <w:pStyle w:val="bulletssmalltable"/>
              <w:spacing w:before="60" w:after="6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427C3">
              <w:rPr>
                <w:rFonts w:cstheme="minorHAnsi"/>
                <w:sz w:val="20"/>
                <w:szCs w:val="20"/>
              </w:rPr>
              <w:t>Increase pre-sorting of the residual waste stream at landfills or residual waste consolidation centres</w:t>
            </w:r>
          </w:p>
          <w:p w14:paraId="0BFF3BAB" w14:textId="5DB582A7" w:rsidR="008B3EF4" w:rsidRPr="006427C3" w:rsidRDefault="007F0B6C" w:rsidP="006427C3">
            <w:pPr>
              <w:pStyle w:val="bulletssmalltable"/>
              <w:spacing w:before="60" w:after="6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427C3">
              <w:rPr>
                <w:rFonts w:cstheme="minorHAnsi"/>
                <w:sz w:val="20"/>
                <w:szCs w:val="20"/>
              </w:rPr>
              <w:t xml:space="preserve">Establish </w:t>
            </w:r>
            <w:r w:rsidR="004F183E" w:rsidRPr="006427C3">
              <w:rPr>
                <w:rFonts w:cstheme="minorHAnsi"/>
                <w:sz w:val="20"/>
                <w:szCs w:val="20"/>
              </w:rPr>
              <w:t>MRF</w:t>
            </w:r>
            <w:r w:rsidR="008B3EF4" w:rsidRPr="006427C3">
              <w:rPr>
                <w:rFonts w:cstheme="minorHAnsi"/>
                <w:sz w:val="20"/>
                <w:szCs w:val="20"/>
              </w:rPr>
              <w:t>s</w:t>
            </w:r>
            <w:r w:rsidRPr="006427C3">
              <w:rPr>
                <w:rFonts w:cstheme="minorHAnsi"/>
                <w:sz w:val="20"/>
                <w:szCs w:val="20"/>
              </w:rPr>
              <w:t xml:space="preserve"> that can sort residual waste</w:t>
            </w:r>
          </w:p>
          <w:p w14:paraId="45DB98B2" w14:textId="17623B2E" w:rsidR="007F0B6C" w:rsidRPr="006427C3" w:rsidRDefault="00655F67" w:rsidP="006427C3">
            <w:pPr>
              <w:pStyle w:val="bulletssmalltable"/>
              <w:spacing w:before="60" w:after="60"/>
              <w:cnfStyle w:val="000000100000" w:firstRow="0" w:lastRow="0" w:firstColumn="0" w:lastColumn="0" w:oddVBand="0" w:evenVBand="0" w:oddHBand="1" w:evenHBand="0" w:firstRowFirstColumn="0" w:firstRowLastColumn="0" w:lastRowFirstColumn="0" w:lastRowLastColumn="0"/>
              <w:rPr>
                <w:rFonts w:cstheme="minorHAnsi"/>
                <w:color w:val="FFFFFF" w:themeColor="background1"/>
                <w:sz w:val="20"/>
                <w:szCs w:val="20"/>
              </w:rPr>
            </w:pPr>
            <w:r w:rsidRPr="006427C3">
              <w:rPr>
                <w:rFonts w:cstheme="minorHAnsi"/>
                <w:sz w:val="20"/>
                <w:szCs w:val="20"/>
              </w:rPr>
              <w:t>Treat residual waste to produce products such as energy, heat, biogas, biofuels and soil conditioners</w:t>
            </w:r>
          </w:p>
        </w:tc>
      </w:tr>
    </w:tbl>
    <w:p w14:paraId="442617EC" w14:textId="5AA2D04A" w:rsidR="00B31E8F" w:rsidRDefault="00B14E73" w:rsidP="00A775AD">
      <w:pPr>
        <w:pStyle w:val="Note"/>
      </w:pPr>
      <w:r w:rsidRPr="00B14E73">
        <w:t>a</w:t>
      </w:r>
      <w:r>
        <w:rPr>
          <w:vertAlign w:val="superscript"/>
        </w:rPr>
        <w:tab/>
      </w:r>
      <w:r w:rsidR="00B31E8F">
        <w:t xml:space="preserve">Tonnes </w:t>
      </w:r>
      <w:r w:rsidR="00026FAA">
        <w:t>modelled</w:t>
      </w:r>
      <w:r w:rsidR="00B31E8F">
        <w:t xml:space="preserve"> based on </w:t>
      </w:r>
      <w:r w:rsidR="00CC7BF9">
        <w:t>r</w:t>
      </w:r>
      <w:r w:rsidR="00B31E8F">
        <w:t>esearch for the Victorian Market Development Strategy using 2014</w:t>
      </w:r>
      <w:r w:rsidR="000D0ECC">
        <w:t>–</w:t>
      </w:r>
      <w:r w:rsidR="00B31E8F">
        <w:t>15 data</w:t>
      </w:r>
      <w:r>
        <w:t>.</w:t>
      </w:r>
    </w:p>
    <w:p w14:paraId="71330DEF" w14:textId="65579230" w:rsidR="00B14E73" w:rsidRPr="00B14E73" w:rsidRDefault="00B14E73" w:rsidP="00B14E73">
      <w:pPr>
        <w:pStyle w:val="Note"/>
      </w:pPr>
      <w:r w:rsidRPr="00B14E73">
        <w:t>b</w:t>
      </w:r>
      <w:r>
        <w:tab/>
      </w:r>
      <w:r w:rsidRPr="00B14E73">
        <w:t>Sustainability Victoria, ‘Emerging market analysis’, prepared by Hyder Consulting (unpublished), Melbourne, May 2014.</w:t>
      </w:r>
    </w:p>
    <w:p w14:paraId="35CEB1E4" w14:textId="1FACD75F" w:rsidR="00E7710D" w:rsidRDefault="00B14E73" w:rsidP="00A775AD">
      <w:pPr>
        <w:pStyle w:val="Note"/>
      </w:pPr>
      <w:r w:rsidRPr="00B14E73">
        <w:t>c</w:t>
      </w:r>
      <w:r>
        <w:tab/>
      </w:r>
      <w:r w:rsidR="008B3EF4" w:rsidRPr="00AB11BB">
        <w:t>Information</w:t>
      </w:r>
      <w:r w:rsidR="008B3EF4">
        <w:t>/</w:t>
      </w:r>
      <w:r w:rsidR="006F416A">
        <w:t>d</w:t>
      </w:r>
      <w:r w:rsidR="00E7710D" w:rsidRPr="00237ECF">
        <w:t>ata</w:t>
      </w:r>
      <w:r w:rsidR="00E7710D" w:rsidRPr="00AB11BB">
        <w:t xml:space="preserve"> for tyre and rubber streams is incomplete</w:t>
      </w:r>
      <w:r w:rsidR="00877319" w:rsidRPr="00AB11BB">
        <w:t xml:space="preserve">. </w:t>
      </w:r>
      <w:r w:rsidR="00E7710D" w:rsidRPr="00AB11BB">
        <w:t xml:space="preserve">Work is </w:t>
      </w:r>
      <w:r w:rsidR="005F6803">
        <w:t>underway</w:t>
      </w:r>
      <w:r w:rsidR="00E7710D" w:rsidRPr="00AB11BB">
        <w:t xml:space="preserve"> as part of the national tyre stewardship program</w:t>
      </w:r>
      <w:r w:rsidR="00815858">
        <w:t xml:space="preserve"> and </w:t>
      </w:r>
      <w:r w:rsidR="00E7710D" w:rsidRPr="00AB11BB">
        <w:t xml:space="preserve">is discussed further in </w:t>
      </w:r>
      <w:r w:rsidR="00B135FC">
        <w:t>Section</w:t>
      </w:r>
      <w:r w:rsidR="008B3EF4" w:rsidRPr="00AB11BB">
        <w:t xml:space="preserve"> </w:t>
      </w:r>
      <w:r w:rsidR="00B371B4">
        <w:fldChar w:fldCharType="begin"/>
      </w:r>
      <w:r w:rsidR="00B371B4">
        <w:instrText xml:space="preserve"> REF _Ref503332107 \r \h </w:instrText>
      </w:r>
      <w:r w:rsidR="00B371B4">
        <w:fldChar w:fldCharType="separate"/>
      </w:r>
      <w:r w:rsidR="00B371B4">
        <w:t>5.11</w:t>
      </w:r>
      <w:r w:rsidR="00B371B4">
        <w:fldChar w:fldCharType="end"/>
      </w:r>
      <w:r w:rsidR="008B3EF4">
        <w:t>.</w:t>
      </w:r>
    </w:p>
    <w:p w14:paraId="47617945" w14:textId="751AB9FC" w:rsidR="00B14E73" w:rsidRDefault="00B14E73" w:rsidP="00AB11BB">
      <w:pPr>
        <w:pStyle w:val="Note"/>
      </w:pPr>
      <w:r>
        <w:t>d</w:t>
      </w:r>
      <w:r>
        <w:tab/>
      </w:r>
      <w:r w:rsidR="00026FAA">
        <w:t xml:space="preserve">Based on worked undertaken for the </w:t>
      </w:r>
      <w:r w:rsidR="00B6547D" w:rsidRPr="00B6547D">
        <w:t>‘</w:t>
      </w:r>
      <w:r w:rsidRPr="00B6547D">
        <w:t>Victorian e-waste market flow analysis</w:t>
      </w:r>
      <w:r w:rsidR="00B6547D" w:rsidRPr="00B6547D">
        <w:t>’</w:t>
      </w:r>
      <w:r w:rsidRPr="00B6547D">
        <w:t xml:space="preserve"> </w:t>
      </w:r>
      <w:r>
        <w:t>(</w:t>
      </w:r>
      <w:r w:rsidRPr="002C7B43">
        <w:t>Sustainability Victoria,</w:t>
      </w:r>
      <w:r>
        <w:t xml:space="preserve"> </w:t>
      </w:r>
      <w:r w:rsidRPr="002C7B43">
        <w:t>prepared by Randell Environmental Consulting (unpublished),</w:t>
      </w:r>
      <w:r>
        <w:t xml:space="preserve"> Melbourne,</w:t>
      </w:r>
      <w:r w:rsidRPr="002C7B43">
        <w:t xml:space="preserve"> 2015</w:t>
      </w:r>
      <w:r>
        <w:t xml:space="preserve">) </w:t>
      </w:r>
      <w:r w:rsidR="00815858">
        <w:t>using 2014–</w:t>
      </w:r>
      <w:r w:rsidR="00026FAA">
        <w:t>15 data</w:t>
      </w:r>
      <w:r w:rsidR="00D70058">
        <w:t>.</w:t>
      </w:r>
      <w:r w:rsidR="00026FAA">
        <w:t xml:space="preserve"> </w:t>
      </w:r>
    </w:p>
    <w:p w14:paraId="4B1FC844" w14:textId="714C2D23" w:rsidR="00ED53E3" w:rsidRDefault="00B14E73" w:rsidP="00AB11BB">
      <w:pPr>
        <w:pStyle w:val="Note"/>
      </w:pPr>
      <w:r>
        <w:t>e</w:t>
      </w:r>
      <w:r>
        <w:tab/>
      </w:r>
      <w:r w:rsidR="00ED53E3" w:rsidRPr="00854391">
        <w:t>Victorian</w:t>
      </w:r>
      <w:r w:rsidR="00ED53E3" w:rsidRPr="00AB11BB">
        <w:t xml:space="preserve"> </w:t>
      </w:r>
      <w:r w:rsidR="00641646" w:rsidRPr="00237ECF">
        <w:t>landfill levy</w:t>
      </w:r>
      <w:r w:rsidR="00641646" w:rsidRPr="00AB11BB">
        <w:t xml:space="preserve"> </w:t>
      </w:r>
      <w:r w:rsidR="00ED53E3" w:rsidRPr="00AB11BB">
        <w:t xml:space="preserve">data </w:t>
      </w:r>
      <w:r w:rsidR="000D0ECC">
        <w:t>2015–16</w:t>
      </w:r>
      <w:r w:rsidR="00641646">
        <w:t>.</w:t>
      </w:r>
    </w:p>
    <w:p w14:paraId="0F7F0DA7" w14:textId="389AA3CF" w:rsidR="00B14E73" w:rsidRPr="00AB11BB" w:rsidRDefault="00B14E73" w:rsidP="00B14E73">
      <w:pPr>
        <w:pStyle w:val="Note"/>
      </w:pPr>
      <w:r>
        <w:t>Source:</w:t>
      </w:r>
      <w:r w:rsidR="00D70058">
        <w:tab/>
      </w:r>
      <w:r w:rsidRPr="00AB11BB">
        <w:t xml:space="preserve">Victorian Recycling Industry Annual </w:t>
      </w:r>
      <w:r>
        <w:t xml:space="preserve">Report </w:t>
      </w:r>
      <w:r w:rsidRPr="00AB11BB">
        <w:t>2015</w:t>
      </w:r>
      <w:r>
        <w:t>–16 (unless otherwise stated).</w:t>
      </w:r>
    </w:p>
    <w:p w14:paraId="49C82829" w14:textId="2549C021" w:rsidR="00AD767E" w:rsidRPr="00C37B69" w:rsidRDefault="00AD767E" w:rsidP="003E73E6">
      <w:pPr>
        <w:pStyle w:val="Normal1"/>
      </w:pPr>
      <w:r w:rsidRPr="00C37B69">
        <w:lastRenderedPageBreak/>
        <w:t>Organic materials, particularly food and timber, pose a significant opportunity for recovery, and are a government priority. Opportunities to increase recovery of plastics, both rigid</w:t>
      </w:r>
      <w:r w:rsidR="00475A88">
        <w:t xml:space="preserve"> and flexible, are also evident</w:t>
      </w:r>
      <w:r w:rsidRPr="00C37B69">
        <w:t xml:space="preserve"> and </w:t>
      </w:r>
      <w:r w:rsidR="00475A88">
        <w:t>are</w:t>
      </w:r>
      <w:r w:rsidRPr="00C37B69">
        <w:t xml:space="preserve"> identified in </w:t>
      </w:r>
      <w:r w:rsidR="00FD2028">
        <w:t>Regional Implementation Plans</w:t>
      </w:r>
      <w:r w:rsidRPr="00C37B69">
        <w:t>.</w:t>
      </w:r>
    </w:p>
    <w:p w14:paraId="1EB98310" w14:textId="01BDBCD1" w:rsidR="00AD767E" w:rsidRPr="00C37B69" w:rsidRDefault="00AD767E" w:rsidP="003E73E6">
      <w:pPr>
        <w:pStyle w:val="Normal1"/>
      </w:pPr>
      <w:r w:rsidRPr="00C37B69">
        <w:t>Removi</w:t>
      </w:r>
      <w:r w:rsidR="008B3EF4">
        <w:t>ng e-waste from landfill is another</w:t>
      </w:r>
      <w:r w:rsidRPr="00C37B69">
        <w:t xml:space="preserve"> a Victorian Government priority</w:t>
      </w:r>
      <w:r w:rsidR="00D9463D">
        <w:t>. Whil</w:t>
      </w:r>
      <w:r w:rsidR="00DD0790">
        <w:t>e</w:t>
      </w:r>
      <w:r w:rsidR="00D9463D">
        <w:t xml:space="preserve"> t</w:t>
      </w:r>
      <w:r w:rsidRPr="00C37B69">
        <w:t>he total amount of e-waste generated is small</w:t>
      </w:r>
      <w:r w:rsidR="002B06B0">
        <w:t>, it</w:t>
      </w:r>
      <w:r w:rsidR="00D9463D">
        <w:t xml:space="preserve"> is made u</w:t>
      </w:r>
      <w:r w:rsidR="008B3EF4">
        <w:t xml:space="preserve">p of many different components, some of which are valuable and some </w:t>
      </w:r>
      <w:r w:rsidR="007B4CDB">
        <w:t>that</w:t>
      </w:r>
      <w:r w:rsidR="00D70058">
        <w:t xml:space="preserve"> </w:t>
      </w:r>
      <w:r w:rsidR="008B3EF4">
        <w:t>are hazardous and</w:t>
      </w:r>
      <w:r w:rsidR="00D9463D">
        <w:t xml:space="preserve"> pose a risk to the community and environment if disposal is not managed appropriately.</w:t>
      </w:r>
    </w:p>
    <w:p w14:paraId="4DE5D24E" w14:textId="1B1AE93F" w:rsidR="00AD767E" w:rsidRDefault="00AD767E" w:rsidP="003E73E6">
      <w:pPr>
        <w:pStyle w:val="Normal1"/>
      </w:pPr>
      <w:r w:rsidRPr="00C37B69">
        <w:t>Managing and recovering tyres is also prioritised as they pose a risk to the community when stored (whole tyres are banned from landfill).</w:t>
      </w:r>
    </w:p>
    <w:p w14:paraId="0AC31736" w14:textId="3C724C67" w:rsidR="00ED53E3" w:rsidRPr="00185E47" w:rsidRDefault="00ED53E3" w:rsidP="009E5E0E">
      <w:pPr>
        <w:pStyle w:val="Heading3"/>
        <w:ind w:left="2410" w:hanging="1701"/>
      </w:pPr>
      <w:bookmarkStart w:id="1202" w:name="_Ref479101712"/>
      <w:r w:rsidRPr="005A3096">
        <w:t xml:space="preserve">Infrastructure </w:t>
      </w:r>
      <w:r w:rsidR="00366A02">
        <w:t>gaps</w:t>
      </w:r>
      <w:bookmarkEnd w:id="1202"/>
    </w:p>
    <w:p w14:paraId="1F9E7A59" w14:textId="42FAB0B2" w:rsidR="00FF056E" w:rsidRDefault="00FF056E" w:rsidP="003E73E6">
      <w:pPr>
        <w:pStyle w:val="Normal1"/>
      </w:pPr>
      <w:r>
        <w:t xml:space="preserve">Managing the materials entering the system to achieve the goals of </w:t>
      </w:r>
      <w:r w:rsidR="00667DFC">
        <w:t>the</w:t>
      </w:r>
      <w:r>
        <w:t xml:space="preserve"> SWRRIP requires the right infrastructure. The strategic assessments </w:t>
      </w:r>
      <w:r w:rsidR="00F76CD6">
        <w:t>completed by</w:t>
      </w:r>
      <w:r>
        <w:t xml:space="preserve"> each region showed some gap</w:t>
      </w:r>
      <w:r w:rsidR="007728C4">
        <w:t>s in the current infrastructure</w:t>
      </w:r>
      <w:r w:rsidR="00EE7173">
        <w:t xml:space="preserve"> </w:t>
      </w:r>
      <w:r>
        <w:t>to realise the desired increase</w:t>
      </w:r>
      <w:r w:rsidR="00D70186">
        <w:t xml:space="preserve"> in</w:t>
      </w:r>
      <w:r>
        <w:t xml:space="preserve"> recovery objectives of the individual region</w:t>
      </w:r>
      <w:r w:rsidR="00D70058">
        <w:t>s</w:t>
      </w:r>
      <w:r>
        <w:t xml:space="preserve"> and </w:t>
      </w:r>
      <w:r w:rsidR="00D70186">
        <w:t xml:space="preserve">the </w:t>
      </w:r>
      <w:r>
        <w:t>SWRRIP.</w:t>
      </w:r>
    </w:p>
    <w:p w14:paraId="294CC9C9" w14:textId="6DA53894" w:rsidR="00090EE7" w:rsidRDefault="00090EE7" w:rsidP="00E90EC9">
      <w:pPr>
        <w:pStyle w:val="Heading5"/>
      </w:pPr>
      <w:r>
        <w:t xml:space="preserve">Resource </w:t>
      </w:r>
      <w:r w:rsidR="00475A88">
        <w:t>r</w:t>
      </w:r>
      <w:r>
        <w:t xml:space="preserve">ecovery </w:t>
      </w:r>
      <w:r w:rsidR="00475A88">
        <w:t>n</w:t>
      </w:r>
      <w:r>
        <w:t>etwork</w:t>
      </w:r>
    </w:p>
    <w:p w14:paraId="7C791A6F" w14:textId="30D25296" w:rsidR="006F7E03" w:rsidRDefault="000D0ECC" w:rsidP="003E73E6">
      <w:pPr>
        <w:pStyle w:val="Normal1"/>
      </w:pPr>
      <w:r>
        <w:t>We need an</w:t>
      </w:r>
      <w:r w:rsidR="00FF056E">
        <w:t xml:space="preserve"> effective resource recovery network to </w:t>
      </w:r>
      <w:r w:rsidR="0061732E">
        <w:t xml:space="preserve">enable </w:t>
      </w:r>
      <w:r w:rsidR="00FF056E">
        <w:t xml:space="preserve">the sorting, aggregation and consolidation of materials </w:t>
      </w:r>
      <w:r w:rsidR="0061732E">
        <w:t>entering the system</w:t>
      </w:r>
      <w:r w:rsidR="00090EE7">
        <w:t>,</w:t>
      </w:r>
      <w:r>
        <w:t xml:space="preserve"> so that materials can be </w:t>
      </w:r>
      <w:r w:rsidR="002B06B0">
        <w:t>reused directly</w:t>
      </w:r>
      <w:r w:rsidR="00E6704B">
        <w:t xml:space="preserve"> or </w:t>
      </w:r>
      <w:r w:rsidR="0061732E">
        <w:t xml:space="preserve">supply feedstock to support </w:t>
      </w:r>
      <w:r w:rsidR="00E6704B">
        <w:t>reprocessing</w:t>
      </w:r>
      <w:r w:rsidR="0061732E">
        <w:t xml:space="preserve">. </w:t>
      </w:r>
      <w:r w:rsidR="006F7E03">
        <w:t xml:space="preserve">This </w:t>
      </w:r>
      <w:r w:rsidR="00E6704B">
        <w:t>recovery network</w:t>
      </w:r>
      <w:r w:rsidR="006F7E03">
        <w:t xml:space="preserve"> is discussed in more detail in </w:t>
      </w:r>
      <w:r w:rsidR="00C72392">
        <w:t xml:space="preserve">Section </w:t>
      </w:r>
      <w:r w:rsidR="00C72392">
        <w:fldChar w:fldCharType="begin"/>
      </w:r>
      <w:r w:rsidR="00C72392">
        <w:instrText xml:space="preserve"> REF _Ref497218800 \r \h </w:instrText>
      </w:r>
      <w:r w:rsidR="00C72392">
        <w:fldChar w:fldCharType="separate"/>
      </w:r>
      <w:r w:rsidR="00097D6C">
        <w:t>6.5</w:t>
      </w:r>
      <w:r w:rsidR="00C72392">
        <w:fldChar w:fldCharType="end"/>
      </w:r>
      <w:r w:rsidR="006F7E03">
        <w:t>.</w:t>
      </w:r>
    </w:p>
    <w:p w14:paraId="327B1C0B" w14:textId="26712E27" w:rsidR="006F7E03" w:rsidRDefault="00FF056E" w:rsidP="003E73E6">
      <w:pPr>
        <w:pStyle w:val="Normal1"/>
      </w:pPr>
      <w:r>
        <w:fldChar w:fldCharType="begin"/>
      </w:r>
      <w:r>
        <w:instrText xml:space="preserve"> REF _Ref479306329 \h </w:instrText>
      </w:r>
      <w:r>
        <w:fldChar w:fldCharType="separate"/>
      </w:r>
      <w:r w:rsidR="00097D6C">
        <w:t xml:space="preserve">Table </w:t>
      </w:r>
      <w:r w:rsidR="00097D6C">
        <w:rPr>
          <w:noProof/>
        </w:rPr>
        <w:t>2</w:t>
      </w:r>
      <w:r w:rsidR="00097D6C">
        <w:noBreakHyphen/>
      </w:r>
      <w:r w:rsidR="00097D6C">
        <w:rPr>
          <w:noProof/>
        </w:rPr>
        <w:t>9</w:t>
      </w:r>
      <w:r>
        <w:fldChar w:fldCharType="end"/>
      </w:r>
      <w:r>
        <w:t xml:space="preserve"> </w:t>
      </w:r>
      <w:r w:rsidR="00ED53E3" w:rsidRPr="00D9463D">
        <w:t xml:space="preserve">summarises the </w:t>
      </w:r>
      <w:r w:rsidR="0061732E">
        <w:t xml:space="preserve">gaps in the current </w:t>
      </w:r>
      <w:r w:rsidR="00445F95">
        <w:t xml:space="preserve">resource recovery infrastructure network </w:t>
      </w:r>
      <w:r w:rsidR="006F7E03" w:rsidRPr="006F7E03">
        <w:t>that limit</w:t>
      </w:r>
      <w:r w:rsidR="00E6704B">
        <w:t xml:space="preserve"> </w:t>
      </w:r>
      <w:r w:rsidR="006F7E03" w:rsidRPr="006F7E03">
        <w:t>the ability</w:t>
      </w:r>
      <w:r w:rsidR="00445F95">
        <w:t xml:space="preserve"> of each region </w:t>
      </w:r>
      <w:r w:rsidR="006F7E03" w:rsidRPr="006F7E03">
        <w:t>to meet the</w:t>
      </w:r>
      <w:r w:rsidR="00E6704B">
        <w:t>ir</w:t>
      </w:r>
      <w:r w:rsidR="006F7E03" w:rsidRPr="006F7E03">
        <w:t xml:space="preserve"> needs</w:t>
      </w:r>
      <w:r w:rsidR="00445F95">
        <w:t xml:space="preserve"> in the next 10 years</w:t>
      </w:r>
      <w:r w:rsidR="006F7E03" w:rsidRPr="006F7E03">
        <w:t xml:space="preserve"> </w:t>
      </w:r>
      <w:r w:rsidR="00445F95">
        <w:t xml:space="preserve">and increase recovery </w:t>
      </w:r>
      <w:r w:rsidR="006F7E03" w:rsidRPr="006F7E03">
        <w:t xml:space="preserve">in line with the </w:t>
      </w:r>
      <w:r w:rsidR="005E20C1">
        <w:t>goals</w:t>
      </w:r>
      <w:r w:rsidR="005E20C1" w:rsidRPr="006F7E03">
        <w:t xml:space="preserve"> </w:t>
      </w:r>
      <w:r w:rsidR="006F7E03" w:rsidRPr="006F7E03">
        <w:t>of their plans</w:t>
      </w:r>
      <w:r w:rsidR="006F7E03">
        <w:t xml:space="preserve">. More detail can be found in </w:t>
      </w:r>
      <w:r w:rsidR="00C72392">
        <w:t>Chapter</w:t>
      </w:r>
      <w:r w:rsidR="006F7E03">
        <w:t xml:space="preserve"> </w:t>
      </w:r>
      <w:r w:rsidR="005E02E0">
        <w:fldChar w:fldCharType="begin"/>
      </w:r>
      <w:r w:rsidR="005E02E0">
        <w:instrText xml:space="preserve"> REF _Ref479345260 \r \h </w:instrText>
      </w:r>
      <w:r w:rsidR="005E02E0">
        <w:fldChar w:fldCharType="separate"/>
      </w:r>
      <w:r w:rsidR="00097D6C">
        <w:t>6</w:t>
      </w:r>
      <w:r w:rsidR="005E02E0">
        <w:fldChar w:fldCharType="end"/>
      </w:r>
      <w:r w:rsidR="005E02E0">
        <w:t xml:space="preserve"> and in the individual </w:t>
      </w:r>
      <w:r w:rsidR="00FD2028">
        <w:t>Regional Implementation Plans</w:t>
      </w:r>
      <w:r w:rsidR="00C92FDD">
        <w:t>.</w:t>
      </w:r>
    </w:p>
    <w:p w14:paraId="667BC5B1" w14:textId="30F80A7E" w:rsidR="00AA1532" w:rsidRDefault="00AA1532" w:rsidP="003E73E6">
      <w:pPr>
        <w:pStyle w:val="Normal1"/>
      </w:pPr>
    </w:p>
    <w:p w14:paraId="26919D79" w14:textId="0107DACA" w:rsidR="00AA1532" w:rsidRDefault="00AA1532">
      <w:pPr>
        <w:rPr>
          <w:rFonts w:ascii="Calibri" w:hAnsi="Calibri" w:cs="Calibri"/>
          <w:sz w:val="22"/>
          <w:szCs w:val="22"/>
        </w:rPr>
      </w:pPr>
      <w:r>
        <w:br w:type="page"/>
      </w:r>
    </w:p>
    <w:p w14:paraId="0A921DC9" w14:textId="355C0752" w:rsidR="00AA1532" w:rsidRDefault="00AA1532" w:rsidP="003E73E6">
      <w:pPr>
        <w:pStyle w:val="Normal1"/>
      </w:pPr>
    </w:p>
    <w:p w14:paraId="74D05D77" w14:textId="05FA503E" w:rsidR="00ED53E3" w:rsidRDefault="00ED53E3" w:rsidP="00535039">
      <w:pPr>
        <w:pStyle w:val="Heading4NoNum"/>
      </w:pPr>
      <w:bookmarkStart w:id="1203" w:name="_Ref479604661"/>
      <w:bookmarkStart w:id="1204" w:name="_Ref479152089"/>
      <w:bookmarkStart w:id="1205" w:name="_Ref479306329"/>
      <w:bookmarkStart w:id="1206" w:name="_Ref479344552"/>
      <w:bookmarkStart w:id="1207" w:name="_Toc480461577"/>
      <w:bookmarkStart w:id="1208" w:name="_Toc480532688"/>
      <w:bookmarkStart w:id="1209" w:name="_Toc480540925"/>
      <w:bookmarkStart w:id="1210" w:name="_Toc485804960"/>
      <w:bookmarkStart w:id="1211" w:name="_Toc498340838"/>
      <w:bookmarkStart w:id="1212" w:name="_Toc498940632"/>
      <w:bookmarkStart w:id="1213" w:name="_Toc498948819"/>
      <w:bookmarkStart w:id="1214" w:name="_Toc503186079"/>
      <w:bookmarkStart w:id="1215" w:name="_Toc503187106"/>
      <w:bookmarkStart w:id="1216" w:name="_Toc503344654"/>
      <w:r>
        <w:t xml:space="preserve">Table </w:t>
      </w:r>
      <w:fldSimple w:instr=" STYLEREF 1 \s ">
        <w:r w:rsidR="00B4778B">
          <w:rPr>
            <w:noProof/>
          </w:rPr>
          <w:t>2</w:t>
        </w:r>
      </w:fldSimple>
      <w:r w:rsidR="00B4778B">
        <w:noBreakHyphen/>
      </w:r>
      <w:fldSimple w:instr=" SEQ Table \* ARABIC \s 1 ">
        <w:r w:rsidR="00B4778B">
          <w:rPr>
            <w:noProof/>
          </w:rPr>
          <w:t>9</w:t>
        </w:r>
      </w:fldSimple>
      <w:bookmarkEnd w:id="1203"/>
      <w:bookmarkEnd w:id="1204"/>
      <w:bookmarkEnd w:id="1205"/>
      <w:r>
        <w:t xml:space="preserve">: </w:t>
      </w:r>
      <w:r w:rsidR="00AB0508">
        <w:t>Gaps in the current resource recovery infrastructure network</w:t>
      </w:r>
      <w:bookmarkEnd w:id="1206"/>
      <w:bookmarkEnd w:id="1207"/>
      <w:bookmarkEnd w:id="1208"/>
      <w:bookmarkEnd w:id="1209"/>
      <w:bookmarkEnd w:id="1210"/>
      <w:bookmarkEnd w:id="1211"/>
      <w:bookmarkEnd w:id="1212"/>
      <w:bookmarkEnd w:id="1213"/>
      <w:bookmarkEnd w:id="1214"/>
      <w:bookmarkEnd w:id="1215"/>
      <w:bookmarkEnd w:id="1216"/>
    </w:p>
    <w:tbl>
      <w:tblPr>
        <w:tblStyle w:val="TableGrid35"/>
        <w:tblW w:w="9357" w:type="dxa"/>
        <w:tblInd w:w="704" w:type="dxa"/>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Layout w:type="fixed"/>
        <w:tblLook w:val="04A0" w:firstRow="1" w:lastRow="0" w:firstColumn="1" w:lastColumn="0" w:noHBand="0" w:noVBand="1"/>
      </w:tblPr>
      <w:tblGrid>
        <w:gridCol w:w="6095"/>
        <w:gridCol w:w="426"/>
        <w:gridCol w:w="425"/>
        <w:gridCol w:w="567"/>
        <w:gridCol w:w="567"/>
        <w:gridCol w:w="425"/>
        <w:gridCol w:w="443"/>
        <w:gridCol w:w="409"/>
      </w:tblGrid>
      <w:tr w:rsidR="00C431CF" w:rsidRPr="00445F95" w14:paraId="28E81F32" w14:textId="77777777" w:rsidTr="00AA1532">
        <w:trPr>
          <w:cantSplit/>
          <w:trHeight w:val="447"/>
        </w:trPr>
        <w:tc>
          <w:tcPr>
            <w:tcW w:w="6095" w:type="dxa"/>
            <w:vMerge w:val="restart"/>
            <w:shd w:val="clear" w:color="auto" w:fill="A8D08D" w:themeFill="accent6" w:themeFillTint="99"/>
          </w:tcPr>
          <w:p w14:paraId="6BCD75DF" w14:textId="77777777" w:rsidR="00C431CF" w:rsidRPr="002A02E3" w:rsidRDefault="00C431CF" w:rsidP="00AB11BB">
            <w:pPr>
              <w:pStyle w:val="TableText0"/>
              <w:rPr>
                <w:b/>
                <w:color w:val="FFFFFF" w:themeColor="background1"/>
              </w:rPr>
            </w:pPr>
          </w:p>
        </w:tc>
        <w:tc>
          <w:tcPr>
            <w:tcW w:w="3262" w:type="dxa"/>
            <w:gridSpan w:val="7"/>
            <w:shd w:val="clear" w:color="auto" w:fill="A8D08D" w:themeFill="accent6" w:themeFillTint="99"/>
            <w:vAlign w:val="center"/>
          </w:tcPr>
          <w:p w14:paraId="770C2B5A" w14:textId="510C2E0A" w:rsidR="00C431CF" w:rsidRPr="002A02E3" w:rsidRDefault="00C431CF" w:rsidP="00AB11BB">
            <w:pPr>
              <w:pStyle w:val="TableText0"/>
              <w:rPr>
                <w:b/>
                <w:color w:val="FFFFFF" w:themeColor="background1"/>
              </w:rPr>
            </w:pPr>
            <w:r w:rsidRPr="002A02E3">
              <w:rPr>
                <w:b/>
                <w:color w:val="FFFFFF" w:themeColor="background1"/>
              </w:rPr>
              <w:t xml:space="preserve">Waste and resource recovery region </w:t>
            </w:r>
          </w:p>
        </w:tc>
      </w:tr>
      <w:tr w:rsidR="00C431CF" w:rsidRPr="00445F95" w14:paraId="1823C22A" w14:textId="77777777" w:rsidTr="00AA1532">
        <w:trPr>
          <w:cantSplit/>
          <w:trHeight w:val="1691"/>
        </w:trPr>
        <w:tc>
          <w:tcPr>
            <w:tcW w:w="6095" w:type="dxa"/>
            <w:vMerge/>
            <w:shd w:val="clear" w:color="auto" w:fill="A8D08D" w:themeFill="accent6" w:themeFillTint="99"/>
          </w:tcPr>
          <w:p w14:paraId="4441421F" w14:textId="7BD7DE5C" w:rsidR="00C431CF" w:rsidRPr="002A02E3" w:rsidRDefault="00C431CF" w:rsidP="00AB11BB">
            <w:pPr>
              <w:pStyle w:val="TableText0"/>
              <w:rPr>
                <w:b/>
                <w:color w:val="FFFFFF" w:themeColor="background1"/>
              </w:rPr>
            </w:pPr>
          </w:p>
        </w:tc>
        <w:tc>
          <w:tcPr>
            <w:tcW w:w="426" w:type="dxa"/>
            <w:shd w:val="clear" w:color="auto" w:fill="A8D08D" w:themeFill="accent6" w:themeFillTint="99"/>
            <w:textDirection w:val="btLr"/>
            <w:vAlign w:val="center"/>
          </w:tcPr>
          <w:p w14:paraId="16927488" w14:textId="77777777" w:rsidR="00C431CF" w:rsidRPr="002A02E3" w:rsidRDefault="00C431CF" w:rsidP="00AB11BB">
            <w:pPr>
              <w:pStyle w:val="TableText0"/>
              <w:rPr>
                <w:b/>
                <w:color w:val="FFFFFF" w:themeColor="background1"/>
              </w:rPr>
            </w:pPr>
            <w:r w:rsidRPr="002A02E3">
              <w:rPr>
                <w:b/>
                <w:color w:val="FFFFFF" w:themeColor="background1"/>
              </w:rPr>
              <w:t>Barwon South West</w:t>
            </w:r>
          </w:p>
        </w:tc>
        <w:tc>
          <w:tcPr>
            <w:tcW w:w="425" w:type="dxa"/>
            <w:shd w:val="clear" w:color="auto" w:fill="A8D08D" w:themeFill="accent6" w:themeFillTint="99"/>
            <w:textDirection w:val="btLr"/>
            <w:vAlign w:val="center"/>
          </w:tcPr>
          <w:p w14:paraId="0B8D5402" w14:textId="77777777" w:rsidR="00C431CF" w:rsidRPr="002A02E3" w:rsidRDefault="00C431CF" w:rsidP="00AB11BB">
            <w:pPr>
              <w:pStyle w:val="TableText0"/>
              <w:rPr>
                <w:b/>
                <w:color w:val="FFFFFF" w:themeColor="background1"/>
              </w:rPr>
            </w:pPr>
            <w:r w:rsidRPr="002A02E3">
              <w:rPr>
                <w:b/>
                <w:color w:val="FFFFFF" w:themeColor="background1"/>
              </w:rPr>
              <w:t>Gippsland</w:t>
            </w:r>
          </w:p>
        </w:tc>
        <w:tc>
          <w:tcPr>
            <w:tcW w:w="567" w:type="dxa"/>
            <w:shd w:val="clear" w:color="auto" w:fill="A8D08D" w:themeFill="accent6" w:themeFillTint="99"/>
            <w:textDirection w:val="btLr"/>
            <w:vAlign w:val="center"/>
          </w:tcPr>
          <w:p w14:paraId="47DC98F5" w14:textId="77777777" w:rsidR="00C431CF" w:rsidRPr="002A02E3" w:rsidRDefault="00C431CF" w:rsidP="00AB11BB">
            <w:pPr>
              <w:pStyle w:val="TableText0"/>
              <w:rPr>
                <w:b/>
                <w:color w:val="FFFFFF" w:themeColor="background1"/>
              </w:rPr>
            </w:pPr>
            <w:r w:rsidRPr="002A02E3">
              <w:rPr>
                <w:b/>
                <w:color w:val="FFFFFF" w:themeColor="background1"/>
              </w:rPr>
              <w:t>Goulburn Valley</w:t>
            </w:r>
          </w:p>
        </w:tc>
        <w:tc>
          <w:tcPr>
            <w:tcW w:w="567" w:type="dxa"/>
            <w:shd w:val="clear" w:color="auto" w:fill="A8D08D" w:themeFill="accent6" w:themeFillTint="99"/>
            <w:textDirection w:val="btLr"/>
            <w:vAlign w:val="center"/>
          </w:tcPr>
          <w:p w14:paraId="74E4CCBC" w14:textId="77777777" w:rsidR="00C431CF" w:rsidRPr="002A02E3" w:rsidRDefault="00C431CF" w:rsidP="00AB11BB">
            <w:pPr>
              <w:pStyle w:val="TableText0"/>
              <w:rPr>
                <w:b/>
                <w:color w:val="FFFFFF" w:themeColor="background1"/>
              </w:rPr>
            </w:pPr>
            <w:r w:rsidRPr="002A02E3">
              <w:rPr>
                <w:b/>
                <w:color w:val="FFFFFF" w:themeColor="background1"/>
              </w:rPr>
              <w:t>Grampians Central West</w:t>
            </w:r>
          </w:p>
        </w:tc>
        <w:tc>
          <w:tcPr>
            <w:tcW w:w="425" w:type="dxa"/>
            <w:shd w:val="clear" w:color="auto" w:fill="A8D08D" w:themeFill="accent6" w:themeFillTint="99"/>
            <w:textDirection w:val="btLr"/>
            <w:vAlign w:val="center"/>
          </w:tcPr>
          <w:p w14:paraId="088F516B" w14:textId="77777777" w:rsidR="00C431CF" w:rsidRPr="002A02E3" w:rsidRDefault="00C431CF" w:rsidP="00AB11BB">
            <w:pPr>
              <w:pStyle w:val="TableText0"/>
              <w:rPr>
                <w:b/>
                <w:color w:val="FFFFFF" w:themeColor="background1"/>
              </w:rPr>
            </w:pPr>
            <w:r w:rsidRPr="002A02E3">
              <w:rPr>
                <w:b/>
                <w:color w:val="FFFFFF" w:themeColor="background1"/>
              </w:rPr>
              <w:t>Loddon Mallee</w:t>
            </w:r>
          </w:p>
        </w:tc>
        <w:tc>
          <w:tcPr>
            <w:tcW w:w="443" w:type="dxa"/>
            <w:shd w:val="clear" w:color="auto" w:fill="A8D08D" w:themeFill="accent6" w:themeFillTint="99"/>
            <w:textDirection w:val="btLr"/>
            <w:vAlign w:val="center"/>
          </w:tcPr>
          <w:p w14:paraId="7D3338EE" w14:textId="77777777" w:rsidR="00C431CF" w:rsidRPr="002A02E3" w:rsidRDefault="00C431CF" w:rsidP="00AB11BB">
            <w:pPr>
              <w:pStyle w:val="TableText0"/>
              <w:rPr>
                <w:b/>
                <w:color w:val="FFFFFF" w:themeColor="background1"/>
              </w:rPr>
            </w:pPr>
            <w:r w:rsidRPr="002A02E3">
              <w:rPr>
                <w:b/>
                <w:color w:val="FFFFFF" w:themeColor="background1"/>
              </w:rPr>
              <w:t>Metropolitan Melbourne</w:t>
            </w:r>
          </w:p>
        </w:tc>
        <w:tc>
          <w:tcPr>
            <w:tcW w:w="409" w:type="dxa"/>
            <w:shd w:val="clear" w:color="auto" w:fill="A8D08D" w:themeFill="accent6" w:themeFillTint="99"/>
            <w:textDirection w:val="btLr"/>
            <w:vAlign w:val="center"/>
          </w:tcPr>
          <w:p w14:paraId="311BF21B" w14:textId="77777777" w:rsidR="00C431CF" w:rsidRPr="002A02E3" w:rsidRDefault="00C431CF" w:rsidP="00AB11BB">
            <w:pPr>
              <w:pStyle w:val="TableText0"/>
              <w:rPr>
                <w:b/>
                <w:color w:val="FFFFFF" w:themeColor="background1"/>
              </w:rPr>
            </w:pPr>
            <w:r w:rsidRPr="002A02E3">
              <w:rPr>
                <w:b/>
                <w:color w:val="FFFFFF" w:themeColor="background1"/>
              </w:rPr>
              <w:t>North East</w:t>
            </w:r>
          </w:p>
        </w:tc>
      </w:tr>
      <w:tr w:rsidR="005134C9" w:rsidRPr="00445F95" w14:paraId="29942390" w14:textId="77777777" w:rsidTr="00AA1532">
        <w:tc>
          <w:tcPr>
            <w:tcW w:w="6095" w:type="dxa"/>
            <w:vAlign w:val="center"/>
          </w:tcPr>
          <w:p w14:paraId="2EDC7C42" w14:textId="622B3669" w:rsidR="005134C9" w:rsidRPr="00AB11BB" w:rsidRDefault="005134C9" w:rsidP="005134C9">
            <w:pPr>
              <w:pStyle w:val="TableText0"/>
            </w:pPr>
            <w:bookmarkStart w:id="1217" w:name="_Ref479059089"/>
            <w:r w:rsidRPr="00AB11BB">
              <w:t xml:space="preserve">Strategic planning of </w:t>
            </w:r>
            <w:r>
              <w:t>resource recovery centre/transfer station</w:t>
            </w:r>
            <w:r w:rsidRPr="00AB11BB">
              <w:t xml:space="preserve"> upgrades to address influences such as population change, changes in materials being discarded by households</w:t>
            </w:r>
            <w:r>
              <w:t xml:space="preserve"> and </w:t>
            </w:r>
            <w:r w:rsidRPr="00AB11BB">
              <w:t>the proposed e-waste landfill ban</w:t>
            </w:r>
            <w:r>
              <w:t>,</w:t>
            </w:r>
            <w:r w:rsidRPr="00AB11BB">
              <w:t xml:space="preserve"> and to support better practice operation of facilities</w:t>
            </w:r>
          </w:p>
        </w:tc>
        <w:tc>
          <w:tcPr>
            <w:tcW w:w="426" w:type="dxa"/>
            <w:shd w:val="clear" w:color="auto" w:fill="E2EFD9" w:themeFill="accent6" w:themeFillTint="33"/>
            <w:vAlign w:val="center"/>
          </w:tcPr>
          <w:p w14:paraId="5B97AFE4" w14:textId="5AC54576" w:rsidR="005134C9" w:rsidRPr="005134C9" w:rsidRDefault="005134C9" w:rsidP="005134C9">
            <w:pPr>
              <w:pStyle w:val="TableText0"/>
              <w:jc w:val="center"/>
              <w:rPr>
                <w:sz w:val="48"/>
                <w:szCs w:val="48"/>
              </w:rPr>
            </w:pPr>
            <w:r w:rsidRPr="005134C9">
              <w:rPr>
                <w:sz w:val="48"/>
                <w:szCs w:val="48"/>
              </w:rPr>
              <w:t>·</w:t>
            </w:r>
          </w:p>
        </w:tc>
        <w:tc>
          <w:tcPr>
            <w:tcW w:w="425" w:type="dxa"/>
            <w:shd w:val="clear" w:color="auto" w:fill="E2EFD9" w:themeFill="accent6" w:themeFillTint="33"/>
            <w:vAlign w:val="center"/>
          </w:tcPr>
          <w:p w14:paraId="65439558" w14:textId="5D069B81" w:rsidR="005134C9" w:rsidRPr="00A7763A" w:rsidRDefault="005134C9" w:rsidP="005134C9">
            <w:pPr>
              <w:pStyle w:val="TableText0"/>
              <w:jc w:val="center"/>
              <w:rPr>
                <w:sz w:val="36"/>
                <w:szCs w:val="36"/>
              </w:rPr>
            </w:pPr>
            <w:r w:rsidRPr="005134C9">
              <w:rPr>
                <w:sz w:val="48"/>
                <w:szCs w:val="48"/>
              </w:rPr>
              <w:t>·</w:t>
            </w:r>
          </w:p>
        </w:tc>
        <w:tc>
          <w:tcPr>
            <w:tcW w:w="567" w:type="dxa"/>
            <w:shd w:val="clear" w:color="auto" w:fill="E2EFD9" w:themeFill="accent6" w:themeFillTint="33"/>
            <w:vAlign w:val="center"/>
          </w:tcPr>
          <w:p w14:paraId="6CC530CD" w14:textId="61888352" w:rsidR="005134C9" w:rsidRPr="00A7763A" w:rsidRDefault="005134C9" w:rsidP="005134C9">
            <w:pPr>
              <w:pStyle w:val="TableText0"/>
              <w:jc w:val="center"/>
              <w:rPr>
                <w:sz w:val="36"/>
                <w:szCs w:val="36"/>
              </w:rPr>
            </w:pPr>
            <w:r w:rsidRPr="005134C9">
              <w:rPr>
                <w:sz w:val="48"/>
                <w:szCs w:val="48"/>
              </w:rPr>
              <w:t>·</w:t>
            </w:r>
          </w:p>
        </w:tc>
        <w:tc>
          <w:tcPr>
            <w:tcW w:w="567" w:type="dxa"/>
            <w:shd w:val="clear" w:color="auto" w:fill="E2EFD9" w:themeFill="accent6" w:themeFillTint="33"/>
            <w:vAlign w:val="center"/>
          </w:tcPr>
          <w:p w14:paraId="63EE0E86" w14:textId="4D22CA5D" w:rsidR="005134C9" w:rsidRPr="00A7763A" w:rsidRDefault="005134C9" w:rsidP="005134C9">
            <w:pPr>
              <w:pStyle w:val="TableText0"/>
              <w:jc w:val="center"/>
              <w:rPr>
                <w:sz w:val="36"/>
                <w:szCs w:val="36"/>
              </w:rPr>
            </w:pPr>
            <w:r w:rsidRPr="005134C9">
              <w:rPr>
                <w:sz w:val="48"/>
                <w:szCs w:val="48"/>
              </w:rPr>
              <w:t>·</w:t>
            </w:r>
          </w:p>
        </w:tc>
        <w:tc>
          <w:tcPr>
            <w:tcW w:w="425" w:type="dxa"/>
            <w:shd w:val="clear" w:color="auto" w:fill="E2EFD9" w:themeFill="accent6" w:themeFillTint="33"/>
            <w:vAlign w:val="center"/>
          </w:tcPr>
          <w:p w14:paraId="3EB013CE" w14:textId="4ABA2900" w:rsidR="005134C9" w:rsidRPr="00A7763A" w:rsidRDefault="005134C9" w:rsidP="005134C9">
            <w:pPr>
              <w:pStyle w:val="TableText0"/>
              <w:jc w:val="center"/>
              <w:rPr>
                <w:sz w:val="36"/>
                <w:szCs w:val="36"/>
              </w:rPr>
            </w:pPr>
            <w:r w:rsidRPr="005134C9">
              <w:rPr>
                <w:sz w:val="48"/>
                <w:szCs w:val="48"/>
              </w:rPr>
              <w:t>·</w:t>
            </w:r>
          </w:p>
        </w:tc>
        <w:tc>
          <w:tcPr>
            <w:tcW w:w="443" w:type="dxa"/>
            <w:shd w:val="clear" w:color="auto" w:fill="E2EFD9" w:themeFill="accent6" w:themeFillTint="33"/>
            <w:vAlign w:val="center"/>
          </w:tcPr>
          <w:p w14:paraId="03F4999C" w14:textId="62C3CF52" w:rsidR="005134C9" w:rsidRPr="00A7763A" w:rsidRDefault="005134C9" w:rsidP="005134C9">
            <w:pPr>
              <w:pStyle w:val="TableText0"/>
              <w:jc w:val="center"/>
              <w:rPr>
                <w:sz w:val="36"/>
                <w:szCs w:val="36"/>
              </w:rPr>
            </w:pPr>
            <w:r w:rsidRPr="005134C9">
              <w:rPr>
                <w:sz w:val="48"/>
                <w:szCs w:val="48"/>
              </w:rPr>
              <w:t>·</w:t>
            </w:r>
          </w:p>
        </w:tc>
        <w:tc>
          <w:tcPr>
            <w:tcW w:w="409" w:type="dxa"/>
            <w:shd w:val="clear" w:color="auto" w:fill="E2EFD9" w:themeFill="accent6" w:themeFillTint="33"/>
            <w:vAlign w:val="center"/>
          </w:tcPr>
          <w:p w14:paraId="59B5ABFE" w14:textId="0CF57354" w:rsidR="005134C9" w:rsidRPr="00A7763A" w:rsidRDefault="005134C9" w:rsidP="005134C9">
            <w:pPr>
              <w:pStyle w:val="TableText0"/>
              <w:jc w:val="center"/>
              <w:rPr>
                <w:sz w:val="36"/>
                <w:szCs w:val="36"/>
              </w:rPr>
            </w:pPr>
            <w:r w:rsidRPr="005134C9">
              <w:rPr>
                <w:sz w:val="48"/>
                <w:szCs w:val="48"/>
              </w:rPr>
              <w:t>·</w:t>
            </w:r>
          </w:p>
        </w:tc>
      </w:tr>
      <w:tr w:rsidR="005134C9" w:rsidRPr="00445F95" w14:paraId="5E70C770" w14:textId="77777777" w:rsidTr="00AA1532">
        <w:trPr>
          <w:trHeight w:val="489"/>
        </w:trPr>
        <w:tc>
          <w:tcPr>
            <w:tcW w:w="6095" w:type="dxa"/>
            <w:vAlign w:val="center"/>
          </w:tcPr>
          <w:p w14:paraId="3325218E" w14:textId="152BF02B" w:rsidR="005134C9" w:rsidRPr="00AB11BB" w:rsidRDefault="005134C9" w:rsidP="005134C9">
            <w:pPr>
              <w:pStyle w:val="TableText0"/>
            </w:pPr>
            <w:r w:rsidRPr="00AB11BB">
              <w:t xml:space="preserve">Increased compaction capacity at </w:t>
            </w:r>
            <w:r>
              <w:t>resource recovery centre/transfer</w:t>
            </w:r>
            <w:r w:rsidRPr="00AB11BB">
              <w:t xml:space="preserve"> to reduce transport costs</w:t>
            </w:r>
          </w:p>
        </w:tc>
        <w:tc>
          <w:tcPr>
            <w:tcW w:w="426" w:type="dxa"/>
            <w:shd w:val="clear" w:color="auto" w:fill="E2EFD9" w:themeFill="accent6" w:themeFillTint="33"/>
            <w:vAlign w:val="center"/>
          </w:tcPr>
          <w:p w14:paraId="3285210C" w14:textId="3F561EA1" w:rsidR="005134C9" w:rsidRPr="00A7763A" w:rsidRDefault="005134C9" w:rsidP="005134C9">
            <w:pPr>
              <w:pStyle w:val="TableText0"/>
              <w:jc w:val="center"/>
              <w:rPr>
                <w:sz w:val="36"/>
                <w:szCs w:val="36"/>
              </w:rPr>
            </w:pPr>
            <w:r w:rsidRPr="005134C9">
              <w:rPr>
                <w:sz w:val="48"/>
                <w:szCs w:val="48"/>
              </w:rPr>
              <w:t>·</w:t>
            </w:r>
          </w:p>
        </w:tc>
        <w:tc>
          <w:tcPr>
            <w:tcW w:w="425" w:type="dxa"/>
            <w:shd w:val="clear" w:color="auto" w:fill="E2EFD9" w:themeFill="accent6" w:themeFillTint="33"/>
            <w:vAlign w:val="center"/>
          </w:tcPr>
          <w:p w14:paraId="3851A8BE" w14:textId="65E1DA68" w:rsidR="005134C9" w:rsidRPr="00A7763A" w:rsidRDefault="005134C9" w:rsidP="005134C9">
            <w:pPr>
              <w:pStyle w:val="TableText0"/>
              <w:jc w:val="center"/>
              <w:rPr>
                <w:sz w:val="36"/>
                <w:szCs w:val="36"/>
              </w:rPr>
            </w:pPr>
            <w:r w:rsidRPr="005134C9">
              <w:rPr>
                <w:sz w:val="48"/>
                <w:szCs w:val="48"/>
              </w:rPr>
              <w:t>·</w:t>
            </w:r>
          </w:p>
        </w:tc>
        <w:tc>
          <w:tcPr>
            <w:tcW w:w="567" w:type="dxa"/>
            <w:shd w:val="clear" w:color="auto" w:fill="E2EFD9" w:themeFill="accent6" w:themeFillTint="33"/>
            <w:vAlign w:val="center"/>
          </w:tcPr>
          <w:p w14:paraId="2FC363A1" w14:textId="2484B268" w:rsidR="005134C9" w:rsidRPr="00A7763A" w:rsidRDefault="005134C9" w:rsidP="005134C9">
            <w:pPr>
              <w:pStyle w:val="TableText0"/>
              <w:jc w:val="center"/>
              <w:rPr>
                <w:sz w:val="36"/>
                <w:szCs w:val="36"/>
              </w:rPr>
            </w:pPr>
            <w:r w:rsidRPr="005134C9">
              <w:rPr>
                <w:sz w:val="48"/>
                <w:szCs w:val="48"/>
              </w:rPr>
              <w:t>·</w:t>
            </w:r>
          </w:p>
        </w:tc>
        <w:tc>
          <w:tcPr>
            <w:tcW w:w="567" w:type="dxa"/>
            <w:shd w:val="clear" w:color="auto" w:fill="E2EFD9" w:themeFill="accent6" w:themeFillTint="33"/>
            <w:vAlign w:val="center"/>
          </w:tcPr>
          <w:p w14:paraId="75D1F2D3" w14:textId="11BD0578" w:rsidR="005134C9" w:rsidRPr="00A7763A" w:rsidRDefault="005134C9" w:rsidP="005134C9">
            <w:pPr>
              <w:pStyle w:val="TableText0"/>
              <w:jc w:val="center"/>
              <w:rPr>
                <w:sz w:val="36"/>
                <w:szCs w:val="36"/>
              </w:rPr>
            </w:pPr>
            <w:r w:rsidRPr="005134C9">
              <w:rPr>
                <w:sz w:val="48"/>
                <w:szCs w:val="48"/>
              </w:rPr>
              <w:t>·</w:t>
            </w:r>
          </w:p>
        </w:tc>
        <w:tc>
          <w:tcPr>
            <w:tcW w:w="425" w:type="dxa"/>
            <w:shd w:val="clear" w:color="auto" w:fill="E2EFD9" w:themeFill="accent6" w:themeFillTint="33"/>
            <w:vAlign w:val="center"/>
          </w:tcPr>
          <w:p w14:paraId="125D729B" w14:textId="1B877D3A" w:rsidR="005134C9" w:rsidRPr="00A7763A" w:rsidRDefault="005134C9" w:rsidP="005134C9">
            <w:pPr>
              <w:pStyle w:val="TableText0"/>
              <w:jc w:val="center"/>
              <w:rPr>
                <w:sz w:val="36"/>
                <w:szCs w:val="36"/>
              </w:rPr>
            </w:pPr>
            <w:r w:rsidRPr="005134C9">
              <w:rPr>
                <w:sz w:val="48"/>
                <w:szCs w:val="48"/>
              </w:rPr>
              <w:t>·</w:t>
            </w:r>
          </w:p>
        </w:tc>
        <w:tc>
          <w:tcPr>
            <w:tcW w:w="443" w:type="dxa"/>
            <w:shd w:val="clear" w:color="auto" w:fill="E2EFD9" w:themeFill="accent6" w:themeFillTint="33"/>
            <w:vAlign w:val="center"/>
          </w:tcPr>
          <w:p w14:paraId="260251CB" w14:textId="37DBC920" w:rsidR="005134C9" w:rsidRPr="00A7763A" w:rsidRDefault="005134C9" w:rsidP="005134C9">
            <w:pPr>
              <w:pStyle w:val="TableText0"/>
              <w:jc w:val="center"/>
              <w:rPr>
                <w:sz w:val="36"/>
                <w:szCs w:val="36"/>
              </w:rPr>
            </w:pPr>
            <w:r w:rsidRPr="005134C9">
              <w:rPr>
                <w:sz w:val="48"/>
                <w:szCs w:val="48"/>
              </w:rPr>
              <w:t>·</w:t>
            </w:r>
          </w:p>
        </w:tc>
        <w:tc>
          <w:tcPr>
            <w:tcW w:w="409" w:type="dxa"/>
            <w:shd w:val="clear" w:color="auto" w:fill="E2EFD9" w:themeFill="accent6" w:themeFillTint="33"/>
            <w:vAlign w:val="center"/>
          </w:tcPr>
          <w:p w14:paraId="4208960A" w14:textId="05BFAD2A" w:rsidR="005134C9" w:rsidRPr="00A7763A" w:rsidRDefault="005134C9" w:rsidP="005134C9">
            <w:pPr>
              <w:pStyle w:val="TableText0"/>
              <w:jc w:val="center"/>
              <w:rPr>
                <w:sz w:val="36"/>
                <w:szCs w:val="36"/>
              </w:rPr>
            </w:pPr>
            <w:r w:rsidRPr="005134C9">
              <w:rPr>
                <w:sz w:val="48"/>
                <w:szCs w:val="48"/>
              </w:rPr>
              <w:t>·</w:t>
            </w:r>
          </w:p>
        </w:tc>
      </w:tr>
      <w:tr w:rsidR="005134C9" w:rsidRPr="00445F95" w14:paraId="1F5D7506" w14:textId="77777777" w:rsidTr="00AA1532">
        <w:tc>
          <w:tcPr>
            <w:tcW w:w="6095" w:type="dxa"/>
            <w:vAlign w:val="center"/>
          </w:tcPr>
          <w:p w14:paraId="279FEA4E" w14:textId="258EB72C" w:rsidR="005134C9" w:rsidRPr="00AB11BB" w:rsidRDefault="005134C9" w:rsidP="005134C9">
            <w:pPr>
              <w:pStyle w:val="TableText0"/>
            </w:pPr>
            <w:r w:rsidRPr="00AB11BB">
              <w:t>Increased pre-sort capacity at landfills to divert recoverable materials from residual waste</w:t>
            </w:r>
          </w:p>
        </w:tc>
        <w:tc>
          <w:tcPr>
            <w:tcW w:w="426" w:type="dxa"/>
            <w:shd w:val="clear" w:color="auto" w:fill="E2EFD9" w:themeFill="accent6" w:themeFillTint="33"/>
            <w:vAlign w:val="center"/>
          </w:tcPr>
          <w:p w14:paraId="3CEC8B47" w14:textId="2562E440" w:rsidR="005134C9" w:rsidRPr="00A7763A" w:rsidRDefault="005134C9" w:rsidP="005134C9">
            <w:pPr>
              <w:pStyle w:val="TableText0"/>
              <w:jc w:val="center"/>
              <w:rPr>
                <w:sz w:val="36"/>
                <w:szCs w:val="36"/>
              </w:rPr>
            </w:pPr>
            <w:r w:rsidRPr="005134C9">
              <w:rPr>
                <w:sz w:val="48"/>
                <w:szCs w:val="48"/>
              </w:rPr>
              <w:t>·</w:t>
            </w:r>
          </w:p>
        </w:tc>
        <w:tc>
          <w:tcPr>
            <w:tcW w:w="425" w:type="dxa"/>
            <w:shd w:val="clear" w:color="auto" w:fill="auto"/>
            <w:vAlign w:val="center"/>
          </w:tcPr>
          <w:p w14:paraId="59A7ED92" w14:textId="77777777" w:rsidR="005134C9" w:rsidRPr="00A7763A" w:rsidRDefault="005134C9" w:rsidP="005134C9">
            <w:pPr>
              <w:pStyle w:val="TableText0"/>
              <w:jc w:val="center"/>
              <w:rPr>
                <w:sz w:val="36"/>
                <w:szCs w:val="36"/>
              </w:rPr>
            </w:pPr>
          </w:p>
        </w:tc>
        <w:tc>
          <w:tcPr>
            <w:tcW w:w="567" w:type="dxa"/>
            <w:shd w:val="clear" w:color="auto" w:fill="auto"/>
            <w:vAlign w:val="center"/>
          </w:tcPr>
          <w:p w14:paraId="1A51DE85" w14:textId="77777777" w:rsidR="005134C9" w:rsidRPr="00A7763A" w:rsidRDefault="005134C9" w:rsidP="005134C9">
            <w:pPr>
              <w:pStyle w:val="TableText0"/>
              <w:jc w:val="center"/>
              <w:rPr>
                <w:sz w:val="36"/>
                <w:szCs w:val="36"/>
              </w:rPr>
            </w:pPr>
          </w:p>
        </w:tc>
        <w:tc>
          <w:tcPr>
            <w:tcW w:w="567" w:type="dxa"/>
            <w:shd w:val="clear" w:color="auto" w:fill="E2EFD9" w:themeFill="accent6" w:themeFillTint="33"/>
            <w:vAlign w:val="center"/>
          </w:tcPr>
          <w:p w14:paraId="51D25E0C" w14:textId="5DDB235F" w:rsidR="005134C9" w:rsidRPr="00A7763A" w:rsidRDefault="005134C9" w:rsidP="005134C9">
            <w:pPr>
              <w:pStyle w:val="TableText0"/>
              <w:jc w:val="center"/>
              <w:rPr>
                <w:sz w:val="36"/>
                <w:szCs w:val="36"/>
              </w:rPr>
            </w:pPr>
            <w:r w:rsidRPr="005134C9">
              <w:rPr>
                <w:sz w:val="48"/>
                <w:szCs w:val="48"/>
              </w:rPr>
              <w:t>·</w:t>
            </w:r>
          </w:p>
        </w:tc>
        <w:tc>
          <w:tcPr>
            <w:tcW w:w="425" w:type="dxa"/>
            <w:shd w:val="clear" w:color="auto" w:fill="auto"/>
            <w:vAlign w:val="center"/>
          </w:tcPr>
          <w:p w14:paraId="0E6EC203" w14:textId="77777777" w:rsidR="005134C9" w:rsidRPr="00A7763A" w:rsidRDefault="005134C9" w:rsidP="005134C9">
            <w:pPr>
              <w:pStyle w:val="TableText0"/>
              <w:jc w:val="center"/>
              <w:rPr>
                <w:sz w:val="36"/>
                <w:szCs w:val="36"/>
              </w:rPr>
            </w:pPr>
          </w:p>
        </w:tc>
        <w:tc>
          <w:tcPr>
            <w:tcW w:w="443" w:type="dxa"/>
            <w:shd w:val="clear" w:color="auto" w:fill="E2EFD9" w:themeFill="accent6" w:themeFillTint="33"/>
            <w:vAlign w:val="center"/>
          </w:tcPr>
          <w:p w14:paraId="4A15A3CA" w14:textId="3AE8CF39" w:rsidR="005134C9" w:rsidRPr="00A7763A" w:rsidRDefault="005134C9" w:rsidP="005134C9">
            <w:pPr>
              <w:pStyle w:val="TableText0"/>
              <w:jc w:val="center"/>
              <w:rPr>
                <w:sz w:val="36"/>
                <w:szCs w:val="36"/>
              </w:rPr>
            </w:pPr>
            <w:r w:rsidRPr="005134C9">
              <w:rPr>
                <w:sz w:val="48"/>
                <w:szCs w:val="48"/>
              </w:rPr>
              <w:t>·</w:t>
            </w:r>
          </w:p>
        </w:tc>
        <w:tc>
          <w:tcPr>
            <w:tcW w:w="409" w:type="dxa"/>
            <w:vAlign w:val="center"/>
          </w:tcPr>
          <w:p w14:paraId="3B3946CA" w14:textId="4C459C6C" w:rsidR="005134C9" w:rsidRPr="00A7763A" w:rsidRDefault="005134C9" w:rsidP="005134C9">
            <w:pPr>
              <w:pStyle w:val="TableText0"/>
              <w:jc w:val="center"/>
              <w:rPr>
                <w:sz w:val="36"/>
                <w:szCs w:val="36"/>
              </w:rPr>
            </w:pPr>
          </w:p>
        </w:tc>
      </w:tr>
      <w:tr w:rsidR="005134C9" w:rsidRPr="00445F95" w14:paraId="798623F2" w14:textId="77777777" w:rsidTr="00AA1532">
        <w:trPr>
          <w:trHeight w:val="525"/>
        </w:trPr>
        <w:tc>
          <w:tcPr>
            <w:tcW w:w="6095" w:type="dxa"/>
            <w:vAlign w:val="center"/>
          </w:tcPr>
          <w:p w14:paraId="5F5F1F26" w14:textId="7A5FE79E" w:rsidR="005134C9" w:rsidRPr="00AB11BB" w:rsidRDefault="005134C9" w:rsidP="005134C9">
            <w:pPr>
              <w:pStyle w:val="TableText0"/>
            </w:pPr>
            <w:r w:rsidRPr="00AB11BB">
              <w:t>Large-scale sorting facility for multiple material streams from all sectors</w:t>
            </w:r>
          </w:p>
        </w:tc>
        <w:tc>
          <w:tcPr>
            <w:tcW w:w="426" w:type="dxa"/>
            <w:shd w:val="clear" w:color="auto" w:fill="auto"/>
            <w:vAlign w:val="center"/>
          </w:tcPr>
          <w:p w14:paraId="5F3AE8F1" w14:textId="77777777" w:rsidR="005134C9" w:rsidRPr="00A7763A" w:rsidRDefault="005134C9" w:rsidP="005134C9">
            <w:pPr>
              <w:pStyle w:val="TableText0"/>
              <w:jc w:val="center"/>
              <w:rPr>
                <w:sz w:val="36"/>
                <w:szCs w:val="36"/>
              </w:rPr>
            </w:pPr>
          </w:p>
        </w:tc>
        <w:tc>
          <w:tcPr>
            <w:tcW w:w="425" w:type="dxa"/>
            <w:shd w:val="clear" w:color="auto" w:fill="E2EFD9" w:themeFill="accent6" w:themeFillTint="33"/>
            <w:vAlign w:val="center"/>
          </w:tcPr>
          <w:p w14:paraId="72075438" w14:textId="1062A423" w:rsidR="005134C9" w:rsidRPr="00A7763A" w:rsidRDefault="005134C9" w:rsidP="005134C9">
            <w:pPr>
              <w:pStyle w:val="TableText0"/>
              <w:jc w:val="center"/>
              <w:rPr>
                <w:sz w:val="36"/>
                <w:szCs w:val="36"/>
              </w:rPr>
            </w:pPr>
            <w:r w:rsidRPr="005134C9">
              <w:rPr>
                <w:sz w:val="48"/>
                <w:szCs w:val="48"/>
              </w:rPr>
              <w:t>·</w:t>
            </w:r>
          </w:p>
        </w:tc>
        <w:tc>
          <w:tcPr>
            <w:tcW w:w="567" w:type="dxa"/>
            <w:shd w:val="clear" w:color="auto" w:fill="auto"/>
            <w:vAlign w:val="center"/>
          </w:tcPr>
          <w:p w14:paraId="1E36CD0D" w14:textId="77777777" w:rsidR="005134C9" w:rsidRPr="00A7763A" w:rsidRDefault="005134C9" w:rsidP="005134C9">
            <w:pPr>
              <w:pStyle w:val="TableText0"/>
              <w:jc w:val="center"/>
              <w:rPr>
                <w:sz w:val="36"/>
                <w:szCs w:val="36"/>
              </w:rPr>
            </w:pPr>
          </w:p>
        </w:tc>
        <w:tc>
          <w:tcPr>
            <w:tcW w:w="567" w:type="dxa"/>
            <w:shd w:val="clear" w:color="auto" w:fill="auto"/>
            <w:vAlign w:val="center"/>
          </w:tcPr>
          <w:p w14:paraId="376523FF" w14:textId="77777777" w:rsidR="005134C9" w:rsidRPr="00A7763A" w:rsidRDefault="005134C9" w:rsidP="005134C9">
            <w:pPr>
              <w:pStyle w:val="TableText0"/>
              <w:jc w:val="center"/>
              <w:rPr>
                <w:sz w:val="36"/>
                <w:szCs w:val="36"/>
              </w:rPr>
            </w:pPr>
          </w:p>
        </w:tc>
        <w:tc>
          <w:tcPr>
            <w:tcW w:w="425" w:type="dxa"/>
            <w:shd w:val="clear" w:color="auto" w:fill="auto"/>
            <w:vAlign w:val="center"/>
          </w:tcPr>
          <w:p w14:paraId="3E22B0EC" w14:textId="77777777" w:rsidR="005134C9" w:rsidRPr="00A7763A" w:rsidRDefault="005134C9" w:rsidP="005134C9">
            <w:pPr>
              <w:pStyle w:val="TableText0"/>
              <w:jc w:val="center"/>
              <w:rPr>
                <w:sz w:val="36"/>
                <w:szCs w:val="36"/>
              </w:rPr>
            </w:pPr>
          </w:p>
        </w:tc>
        <w:tc>
          <w:tcPr>
            <w:tcW w:w="443" w:type="dxa"/>
            <w:shd w:val="clear" w:color="auto" w:fill="auto"/>
            <w:vAlign w:val="center"/>
          </w:tcPr>
          <w:p w14:paraId="53EA2BEB" w14:textId="77777777" w:rsidR="005134C9" w:rsidRPr="00A7763A" w:rsidRDefault="005134C9" w:rsidP="005134C9">
            <w:pPr>
              <w:pStyle w:val="TableText0"/>
              <w:jc w:val="center"/>
              <w:rPr>
                <w:sz w:val="36"/>
                <w:szCs w:val="36"/>
              </w:rPr>
            </w:pPr>
          </w:p>
        </w:tc>
        <w:tc>
          <w:tcPr>
            <w:tcW w:w="409" w:type="dxa"/>
            <w:vAlign w:val="center"/>
          </w:tcPr>
          <w:p w14:paraId="59A3BC92" w14:textId="5C606DC4" w:rsidR="005134C9" w:rsidRPr="00A7763A" w:rsidRDefault="005134C9" w:rsidP="005134C9">
            <w:pPr>
              <w:pStyle w:val="TableText0"/>
              <w:jc w:val="center"/>
              <w:rPr>
                <w:sz w:val="36"/>
                <w:szCs w:val="36"/>
              </w:rPr>
            </w:pPr>
          </w:p>
        </w:tc>
      </w:tr>
      <w:tr w:rsidR="005134C9" w:rsidRPr="00445F95" w14:paraId="15518AEC" w14:textId="77777777" w:rsidTr="00AA1532">
        <w:trPr>
          <w:trHeight w:val="537"/>
        </w:trPr>
        <w:tc>
          <w:tcPr>
            <w:tcW w:w="6095" w:type="dxa"/>
            <w:vAlign w:val="center"/>
          </w:tcPr>
          <w:p w14:paraId="2A1E053C" w14:textId="0E07CD6C" w:rsidR="005134C9" w:rsidRPr="00AB11BB" w:rsidRDefault="005134C9" w:rsidP="005134C9">
            <w:pPr>
              <w:pStyle w:val="TableText0"/>
            </w:pPr>
            <w:r w:rsidRPr="00AB11BB">
              <w:t>Bulk haul consolidation centres</w:t>
            </w:r>
          </w:p>
        </w:tc>
        <w:tc>
          <w:tcPr>
            <w:tcW w:w="426" w:type="dxa"/>
            <w:shd w:val="clear" w:color="auto" w:fill="auto"/>
            <w:vAlign w:val="center"/>
          </w:tcPr>
          <w:p w14:paraId="5CBB8E42" w14:textId="77777777" w:rsidR="005134C9" w:rsidRPr="00A7763A" w:rsidRDefault="005134C9" w:rsidP="005134C9">
            <w:pPr>
              <w:pStyle w:val="TableText0"/>
              <w:jc w:val="center"/>
              <w:rPr>
                <w:sz w:val="36"/>
                <w:szCs w:val="36"/>
              </w:rPr>
            </w:pPr>
          </w:p>
        </w:tc>
        <w:tc>
          <w:tcPr>
            <w:tcW w:w="425" w:type="dxa"/>
            <w:shd w:val="clear" w:color="auto" w:fill="auto"/>
            <w:vAlign w:val="center"/>
          </w:tcPr>
          <w:p w14:paraId="224D7469" w14:textId="77777777" w:rsidR="005134C9" w:rsidRPr="00A7763A" w:rsidRDefault="005134C9" w:rsidP="005134C9">
            <w:pPr>
              <w:pStyle w:val="TableText0"/>
              <w:jc w:val="center"/>
              <w:rPr>
                <w:sz w:val="36"/>
                <w:szCs w:val="36"/>
              </w:rPr>
            </w:pPr>
          </w:p>
        </w:tc>
        <w:tc>
          <w:tcPr>
            <w:tcW w:w="567" w:type="dxa"/>
            <w:shd w:val="clear" w:color="auto" w:fill="auto"/>
            <w:vAlign w:val="center"/>
          </w:tcPr>
          <w:p w14:paraId="1077B258" w14:textId="77777777" w:rsidR="005134C9" w:rsidRPr="00A7763A" w:rsidRDefault="005134C9" w:rsidP="005134C9">
            <w:pPr>
              <w:pStyle w:val="TableText0"/>
              <w:jc w:val="center"/>
              <w:rPr>
                <w:sz w:val="36"/>
                <w:szCs w:val="36"/>
              </w:rPr>
            </w:pPr>
          </w:p>
        </w:tc>
        <w:tc>
          <w:tcPr>
            <w:tcW w:w="567" w:type="dxa"/>
            <w:shd w:val="clear" w:color="auto" w:fill="auto"/>
            <w:vAlign w:val="center"/>
          </w:tcPr>
          <w:p w14:paraId="5B019769" w14:textId="77777777" w:rsidR="005134C9" w:rsidRPr="00A7763A" w:rsidRDefault="005134C9" w:rsidP="005134C9">
            <w:pPr>
              <w:pStyle w:val="TableText0"/>
              <w:jc w:val="center"/>
              <w:rPr>
                <w:sz w:val="36"/>
                <w:szCs w:val="36"/>
              </w:rPr>
            </w:pPr>
          </w:p>
        </w:tc>
        <w:tc>
          <w:tcPr>
            <w:tcW w:w="425" w:type="dxa"/>
            <w:shd w:val="clear" w:color="auto" w:fill="E2EFD9" w:themeFill="accent6" w:themeFillTint="33"/>
            <w:vAlign w:val="center"/>
          </w:tcPr>
          <w:p w14:paraId="671A6EE2" w14:textId="333F91CE" w:rsidR="005134C9" w:rsidRPr="00A7763A" w:rsidRDefault="005134C9" w:rsidP="005134C9">
            <w:pPr>
              <w:pStyle w:val="TableText0"/>
              <w:jc w:val="center"/>
              <w:rPr>
                <w:sz w:val="36"/>
                <w:szCs w:val="36"/>
              </w:rPr>
            </w:pPr>
            <w:r w:rsidRPr="005134C9">
              <w:rPr>
                <w:sz w:val="48"/>
                <w:szCs w:val="48"/>
              </w:rPr>
              <w:t>·</w:t>
            </w:r>
          </w:p>
        </w:tc>
        <w:tc>
          <w:tcPr>
            <w:tcW w:w="443" w:type="dxa"/>
            <w:shd w:val="clear" w:color="auto" w:fill="E2EFD9" w:themeFill="accent6" w:themeFillTint="33"/>
            <w:vAlign w:val="center"/>
          </w:tcPr>
          <w:p w14:paraId="7C1CC8D6" w14:textId="28C9636E" w:rsidR="005134C9" w:rsidRPr="00A7763A" w:rsidRDefault="005134C9" w:rsidP="005134C9">
            <w:pPr>
              <w:pStyle w:val="TableText0"/>
              <w:jc w:val="center"/>
              <w:rPr>
                <w:sz w:val="36"/>
                <w:szCs w:val="36"/>
              </w:rPr>
            </w:pPr>
            <w:r w:rsidRPr="005134C9">
              <w:rPr>
                <w:sz w:val="48"/>
                <w:szCs w:val="48"/>
              </w:rPr>
              <w:t>·</w:t>
            </w:r>
          </w:p>
        </w:tc>
        <w:tc>
          <w:tcPr>
            <w:tcW w:w="409" w:type="dxa"/>
            <w:vAlign w:val="center"/>
          </w:tcPr>
          <w:p w14:paraId="7751B9CB" w14:textId="52DD475E" w:rsidR="005134C9" w:rsidRPr="00A7763A" w:rsidRDefault="005134C9" w:rsidP="005134C9">
            <w:pPr>
              <w:pStyle w:val="TableText0"/>
              <w:jc w:val="center"/>
              <w:rPr>
                <w:sz w:val="36"/>
                <w:szCs w:val="36"/>
              </w:rPr>
            </w:pPr>
          </w:p>
        </w:tc>
      </w:tr>
      <w:tr w:rsidR="005134C9" w:rsidRPr="00445F95" w14:paraId="2975E175" w14:textId="77777777" w:rsidTr="00AA1532">
        <w:tc>
          <w:tcPr>
            <w:tcW w:w="6095" w:type="dxa"/>
            <w:vAlign w:val="center"/>
          </w:tcPr>
          <w:p w14:paraId="262F73CE" w14:textId="24D67899" w:rsidR="005134C9" w:rsidRPr="00AB11BB" w:rsidRDefault="005134C9" w:rsidP="005134C9">
            <w:pPr>
              <w:pStyle w:val="TableText0"/>
            </w:pPr>
            <w:r w:rsidRPr="00AB11BB">
              <w:t>Improved sorting capacity at MRFs for commingled recyclables streams</w:t>
            </w:r>
          </w:p>
        </w:tc>
        <w:tc>
          <w:tcPr>
            <w:tcW w:w="426" w:type="dxa"/>
            <w:shd w:val="clear" w:color="auto" w:fill="auto"/>
            <w:vAlign w:val="center"/>
          </w:tcPr>
          <w:p w14:paraId="057A6AD9" w14:textId="77777777" w:rsidR="005134C9" w:rsidRPr="00A7763A" w:rsidRDefault="005134C9" w:rsidP="005134C9">
            <w:pPr>
              <w:pStyle w:val="TableText0"/>
              <w:jc w:val="center"/>
              <w:rPr>
                <w:sz w:val="36"/>
                <w:szCs w:val="36"/>
              </w:rPr>
            </w:pPr>
          </w:p>
        </w:tc>
        <w:tc>
          <w:tcPr>
            <w:tcW w:w="425" w:type="dxa"/>
            <w:shd w:val="clear" w:color="auto" w:fill="auto"/>
            <w:vAlign w:val="center"/>
          </w:tcPr>
          <w:p w14:paraId="4461C579" w14:textId="77777777" w:rsidR="005134C9" w:rsidRPr="00A7763A" w:rsidRDefault="005134C9" w:rsidP="005134C9">
            <w:pPr>
              <w:pStyle w:val="TableText0"/>
              <w:jc w:val="center"/>
              <w:rPr>
                <w:sz w:val="36"/>
                <w:szCs w:val="36"/>
              </w:rPr>
            </w:pPr>
          </w:p>
        </w:tc>
        <w:tc>
          <w:tcPr>
            <w:tcW w:w="567" w:type="dxa"/>
            <w:shd w:val="clear" w:color="auto" w:fill="auto"/>
            <w:vAlign w:val="center"/>
          </w:tcPr>
          <w:p w14:paraId="75E18719" w14:textId="77777777" w:rsidR="005134C9" w:rsidRPr="00A7763A" w:rsidRDefault="005134C9" w:rsidP="005134C9">
            <w:pPr>
              <w:pStyle w:val="TableText0"/>
              <w:jc w:val="center"/>
              <w:rPr>
                <w:sz w:val="36"/>
                <w:szCs w:val="36"/>
              </w:rPr>
            </w:pPr>
          </w:p>
        </w:tc>
        <w:tc>
          <w:tcPr>
            <w:tcW w:w="567" w:type="dxa"/>
            <w:shd w:val="clear" w:color="auto" w:fill="auto"/>
            <w:vAlign w:val="center"/>
          </w:tcPr>
          <w:p w14:paraId="6808C99C" w14:textId="77777777" w:rsidR="005134C9" w:rsidRPr="00A7763A" w:rsidRDefault="005134C9" w:rsidP="005134C9">
            <w:pPr>
              <w:pStyle w:val="TableText0"/>
              <w:jc w:val="center"/>
              <w:rPr>
                <w:sz w:val="36"/>
                <w:szCs w:val="36"/>
              </w:rPr>
            </w:pPr>
          </w:p>
        </w:tc>
        <w:tc>
          <w:tcPr>
            <w:tcW w:w="425" w:type="dxa"/>
            <w:shd w:val="clear" w:color="auto" w:fill="auto"/>
            <w:vAlign w:val="center"/>
          </w:tcPr>
          <w:p w14:paraId="342B4582" w14:textId="77777777" w:rsidR="005134C9" w:rsidRPr="00A7763A" w:rsidRDefault="005134C9" w:rsidP="005134C9">
            <w:pPr>
              <w:pStyle w:val="TableText0"/>
              <w:jc w:val="center"/>
              <w:rPr>
                <w:sz w:val="36"/>
                <w:szCs w:val="36"/>
              </w:rPr>
            </w:pPr>
          </w:p>
        </w:tc>
        <w:tc>
          <w:tcPr>
            <w:tcW w:w="443" w:type="dxa"/>
            <w:shd w:val="clear" w:color="auto" w:fill="E2EFD9" w:themeFill="accent6" w:themeFillTint="33"/>
            <w:vAlign w:val="center"/>
          </w:tcPr>
          <w:p w14:paraId="7B164BEA" w14:textId="50F83366" w:rsidR="005134C9" w:rsidRPr="00A7763A" w:rsidRDefault="005134C9" w:rsidP="005134C9">
            <w:pPr>
              <w:pStyle w:val="TableText0"/>
              <w:jc w:val="center"/>
              <w:rPr>
                <w:sz w:val="36"/>
                <w:szCs w:val="36"/>
              </w:rPr>
            </w:pPr>
            <w:r w:rsidRPr="005134C9">
              <w:rPr>
                <w:sz w:val="48"/>
                <w:szCs w:val="48"/>
              </w:rPr>
              <w:t>·</w:t>
            </w:r>
          </w:p>
        </w:tc>
        <w:tc>
          <w:tcPr>
            <w:tcW w:w="409" w:type="dxa"/>
            <w:vAlign w:val="center"/>
          </w:tcPr>
          <w:p w14:paraId="216B38FC" w14:textId="3BC8E3C3" w:rsidR="005134C9" w:rsidRPr="00A7763A" w:rsidRDefault="005134C9" w:rsidP="005134C9">
            <w:pPr>
              <w:pStyle w:val="TableText0"/>
              <w:jc w:val="center"/>
              <w:rPr>
                <w:sz w:val="36"/>
                <w:szCs w:val="36"/>
              </w:rPr>
            </w:pPr>
          </w:p>
        </w:tc>
      </w:tr>
      <w:tr w:rsidR="005134C9" w:rsidRPr="00445F95" w14:paraId="5488778E" w14:textId="77777777" w:rsidTr="00AA1532">
        <w:tc>
          <w:tcPr>
            <w:tcW w:w="6095" w:type="dxa"/>
            <w:vAlign w:val="center"/>
          </w:tcPr>
          <w:p w14:paraId="2A570B0A" w14:textId="0C733BC6" w:rsidR="005134C9" w:rsidRPr="00AB11BB" w:rsidRDefault="005134C9" w:rsidP="005134C9">
            <w:pPr>
              <w:pStyle w:val="TableText0"/>
            </w:pPr>
            <w:r w:rsidRPr="00AB11BB">
              <w:t>Improved infrastructure at MRFs to accept non</w:t>
            </w:r>
            <w:r>
              <w:t>-</w:t>
            </w:r>
            <w:r w:rsidRPr="00AB11BB">
              <w:t>kerbside collected materials</w:t>
            </w:r>
          </w:p>
        </w:tc>
        <w:tc>
          <w:tcPr>
            <w:tcW w:w="426" w:type="dxa"/>
            <w:shd w:val="clear" w:color="auto" w:fill="auto"/>
            <w:vAlign w:val="center"/>
          </w:tcPr>
          <w:p w14:paraId="684F47B0" w14:textId="77777777" w:rsidR="005134C9" w:rsidRPr="00A7763A" w:rsidRDefault="005134C9" w:rsidP="005134C9">
            <w:pPr>
              <w:pStyle w:val="TableText0"/>
              <w:jc w:val="center"/>
              <w:rPr>
                <w:sz w:val="36"/>
                <w:szCs w:val="36"/>
              </w:rPr>
            </w:pPr>
          </w:p>
        </w:tc>
        <w:tc>
          <w:tcPr>
            <w:tcW w:w="425" w:type="dxa"/>
            <w:shd w:val="clear" w:color="auto" w:fill="auto"/>
            <w:vAlign w:val="center"/>
          </w:tcPr>
          <w:p w14:paraId="447E0899" w14:textId="77777777" w:rsidR="005134C9" w:rsidRPr="00A7763A" w:rsidRDefault="005134C9" w:rsidP="005134C9">
            <w:pPr>
              <w:pStyle w:val="TableText0"/>
              <w:jc w:val="center"/>
              <w:rPr>
                <w:sz w:val="36"/>
                <w:szCs w:val="36"/>
              </w:rPr>
            </w:pPr>
          </w:p>
        </w:tc>
        <w:tc>
          <w:tcPr>
            <w:tcW w:w="567" w:type="dxa"/>
            <w:shd w:val="clear" w:color="auto" w:fill="auto"/>
            <w:vAlign w:val="center"/>
          </w:tcPr>
          <w:p w14:paraId="321CB15F" w14:textId="77777777" w:rsidR="005134C9" w:rsidRPr="00A7763A" w:rsidRDefault="005134C9" w:rsidP="005134C9">
            <w:pPr>
              <w:pStyle w:val="TableText0"/>
              <w:jc w:val="center"/>
              <w:rPr>
                <w:sz w:val="36"/>
                <w:szCs w:val="36"/>
              </w:rPr>
            </w:pPr>
          </w:p>
        </w:tc>
        <w:tc>
          <w:tcPr>
            <w:tcW w:w="567" w:type="dxa"/>
            <w:shd w:val="clear" w:color="auto" w:fill="auto"/>
            <w:vAlign w:val="center"/>
          </w:tcPr>
          <w:p w14:paraId="11CD508C" w14:textId="77777777" w:rsidR="005134C9" w:rsidRPr="00A7763A" w:rsidRDefault="005134C9" w:rsidP="005134C9">
            <w:pPr>
              <w:pStyle w:val="TableText0"/>
              <w:jc w:val="center"/>
              <w:rPr>
                <w:sz w:val="36"/>
                <w:szCs w:val="36"/>
              </w:rPr>
            </w:pPr>
          </w:p>
        </w:tc>
        <w:tc>
          <w:tcPr>
            <w:tcW w:w="425" w:type="dxa"/>
            <w:shd w:val="clear" w:color="auto" w:fill="auto"/>
            <w:vAlign w:val="center"/>
          </w:tcPr>
          <w:p w14:paraId="0C97C5D5" w14:textId="77777777" w:rsidR="005134C9" w:rsidRPr="00A7763A" w:rsidRDefault="005134C9" w:rsidP="005134C9">
            <w:pPr>
              <w:pStyle w:val="TableText0"/>
              <w:jc w:val="center"/>
              <w:rPr>
                <w:sz w:val="36"/>
                <w:szCs w:val="36"/>
              </w:rPr>
            </w:pPr>
          </w:p>
        </w:tc>
        <w:tc>
          <w:tcPr>
            <w:tcW w:w="443" w:type="dxa"/>
            <w:shd w:val="clear" w:color="auto" w:fill="E2EFD9" w:themeFill="accent6" w:themeFillTint="33"/>
            <w:vAlign w:val="center"/>
          </w:tcPr>
          <w:p w14:paraId="358D2DFB" w14:textId="5CD8B1FC" w:rsidR="005134C9" w:rsidRPr="00A7763A" w:rsidRDefault="005134C9" w:rsidP="005134C9">
            <w:pPr>
              <w:pStyle w:val="TableText0"/>
              <w:jc w:val="center"/>
              <w:rPr>
                <w:sz w:val="36"/>
                <w:szCs w:val="36"/>
              </w:rPr>
            </w:pPr>
            <w:r w:rsidRPr="005134C9">
              <w:rPr>
                <w:sz w:val="48"/>
                <w:szCs w:val="48"/>
              </w:rPr>
              <w:t>·</w:t>
            </w:r>
          </w:p>
        </w:tc>
        <w:tc>
          <w:tcPr>
            <w:tcW w:w="409" w:type="dxa"/>
            <w:vAlign w:val="center"/>
          </w:tcPr>
          <w:p w14:paraId="0429D978" w14:textId="4440FE94" w:rsidR="005134C9" w:rsidRPr="00A7763A" w:rsidRDefault="005134C9" w:rsidP="005134C9">
            <w:pPr>
              <w:pStyle w:val="TableText0"/>
              <w:jc w:val="center"/>
              <w:rPr>
                <w:sz w:val="36"/>
                <w:szCs w:val="36"/>
              </w:rPr>
            </w:pPr>
          </w:p>
        </w:tc>
      </w:tr>
      <w:tr w:rsidR="005134C9" w:rsidRPr="00445F95" w14:paraId="11C4AABE" w14:textId="77777777" w:rsidTr="00AA1532">
        <w:tc>
          <w:tcPr>
            <w:tcW w:w="6095" w:type="dxa"/>
            <w:vAlign w:val="center"/>
          </w:tcPr>
          <w:p w14:paraId="125F6DD0" w14:textId="794164BC" w:rsidR="005134C9" w:rsidRPr="00AB11BB" w:rsidRDefault="005134C9" w:rsidP="005134C9">
            <w:pPr>
              <w:pStyle w:val="TableText0"/>
            </w:pPr>
            <w:r w:rsidRPr="00AB11BB">
              <w:t xml:space="preserve">Pre-sort residual waste </w:t>
            </w:r>
            <w:r>
              <w:t>before</w:t>
            </w:r>
            <w:r w:rsidRPr="00AB11BB">
              <w:t xml:space="preserve"> additional recovery or disposal (</w:t>
            </w:r>
            <w:r>
              <w:t xml:space="preserve">not necessarily </w:t>
            </w:r>
            <w:r w:rsidRPr="00AB11BB">
              <w:t>at landfills, example</w:t>
            </w:r>
            <w:r>
              <w:t>s could include increased functionality at resource recovery centres or</w:t>
            </w:r>
            <w:r w:rsidRPr="00AB11BB">
              <w:t xml:space="preserve"> a residual </w:t>
            </w:r>
            <w:r>
              <w:t>MRFs)</w:t>
            </w:r>
          </w:p>
        </w:tc>
        <w:tc>
          <w:tcPr>
            <w:tcW w:w="426" w:type="dxa"/>
            <w:shd w:val="clear" w:color="auto" w:fill="E2EFD9" w:themeFill="accent6" w:themeFillTint="33"/>
            <w:vAlign w:val="center"/>
          </w:tcPr>
          <w:p w14:paraId="72047543" w14:textId="0030F9E6" w:rsidR="005134C9" w:rsidRPr="00A7763A" w:rsidRDefault="005134C9" w:rsidP="005134C9">
            <w:pPr>
              <w:pStyle w:val="TableText0"/>
              <w:jc w:val="center"/>
              <w:rPr>
                <w:sz w:val="36"/>
                <w:szCs w:val="36"/>
              </w:rPr>
            </w:pPr>
            <w:r w:rsidRPr="005134C9">
              <w:rPr>
                <w:sz w:val="48"/>
                <w:szCs w:val="48"/>
              </w:rPr>
              <w:t>·</w:t>
            </w:r>
          </w:p>
        </w:tc>
        <w:tc>
          <w:tcPr>
            <w:tcW w:w="425" w:type="dxa"/>
            <w:shd w:val="clear" w:color="auto" w:fill="E2EFD9" w:themeFill="accent6" w:themeFillTint="33"/>
            <w:vAlign w:val="center"/>
          </w:tcPr>
          <w:p w14:paraId="30138E17" w14:textId="71EFAEDD" w:rsidR="005134C9" w:rsidRPr="00A7763A" w:rsidRDefault="005134C9" w:rsidP="005134C9">
            <w:pPr>
              <w:pStyle w:val="TableText0"/>
              <w:jc w:val="center"/>
              <w:rPr>
                <w:sz w:val="36"/>
                <w:szCs w:val="36"/>
              </w:rPr>
            </w:pPr>
            <w:r w:rsidRPr="005134C9">
              <w:rPr>
                <w:sz w:val="48"/>
                <w:szCs w:val="48"/>
              </w:rPr>
              <w:t>·</w:t>
            </w:r>
          </w:p>
        </w:tc>
        <w:tc>
          <w:tcPr>
            <w:tcW w:w="567" w:type="dxa"/>
            <w:shd w:val="clear" w:color="auto" w:fill="E2EFD9" w:themeFill="accent6" w:themeFillTint="33"/>
            <w:vAlign w:val="center"/>
          </w:tcPr>
          <w:p w14:paraId="793EE0D8" w14:textId="13144AFA" w:rsidR="005134C9" w:rsidRPr="00A7763A" w:rsidRDefault="005134C9" w:rsidP="005134C9">
            <w:pPr>
              <w:pStyle w:val="TableText0"/>
              <w:jc w:val="center"/>
              <w:rPr>
                <w:sz w:val="36"/>
                <w:szCs w:val="36"/>
              </w:rPr>
            </w:pPr>
            <w:r w:rsidRPr="005134C9">
              <w:rPr>
                <w:sz w:val="48"/>
                <w:szCs w:val="48"/>
              </w:rPr>
              <w:t>·</w:t>
            </w:r>
          </w:p>
        </w:tc>
        <w:tc>
          <w:tcPr>
            <w:tcW w:w="567" w:type="dxa"/>
            <w:shd w:val="clear" w:color="auto" w:fill="E2EFD9" w:themeFill="accent6" w:themeFillTint="33"/>
            <w:vAlign w:val="center"/>
          </w:tcPr>
          <w:p w14:paraId="7C44AC29" w14:textId="0C8D0FE5" w:rsidR="005134C9" w:rsidRPr="00A7763A" w:rsidRDefault="005134C9" w:rsidP="005134C9">
            <w:pPr>
              <w:pStyle w:val="TableText0"/>
              <w:jc w:val="center"/>
              <w:rPr>
                <w:sz w:val="36"/>
                <w:szCs w:val="36"/>
              </w:rPr>
            </w:pPr>
            <w:r w:rsidRPr="005134C9">
              <w:rPr>
                <w:sz w:val="48"/>
                <w:szCs w:val="48"/>
              </w:rPr>
              <w:t>·</w:t>
            </w:r>
          </w:p>
        </w:tc>
        <w:tc>
          <w:tcPr>
            <w:tcW w:w="425" w:type="dxa"/>
            <w:shd w:val="clear" w:color="auto" w:fill="E2EFD9" w:themeFill="accent6" w:themeFillTint="33"/>
            <w:vAlign w:val="center"/>
          </w:tcPr>
          <w:p w14:paraId="718D9E19" w14:textId="1AA78B14" w:rsidR="005134C9" w:rsidRPr="00A7763A" w:rsidRDefault="005134C9" w:rsidP="005134C9">
            <w:pPr>
              <w:pStyle w:val="TableText0"/>
              <w:jc w:val="center"/>
              <w:rPr>
                <w:sz w:val="36"/>
                <w:szCs w:val="36"/>
              </w:rPr>
            </w:pPr>
            <w:r w:rsidRPr="005134C9">
              <w:rPr>
                <w:sz w:val="48"/>
                <w:szCs w:val="48"/>
              </w:rPr>
              <w:t>·</w:t>
            </w:r>
          </w:p>
        </w:tc>
        <w:tc>
          <w:tcPr>
            <w:tcW w:w="443" w:type="dxa"/>
            <w:shd w:val="clear" w:color="auto" w:fill="E2EFD9" w:themeFill="accent6" w:themeFillTint="33"/>
            <w:vAlign w:val="center"/>
          </w:tcPr>
          <w:p w14:paraId="60F71300" w14:textId="288F2B4D" w:rsidR="005134C9" w:rsidRPr="00A7763A" w:rsidRDefault="005134C9" w:rsidP="005134C9">
            <w:pPr>
              <w:pStyle w:val="TableText0"/>
              <w:jc w:val="center"/>
              <w:rPr>
                <w:sz w:val="36"/>
                <w:szCs w:val="36"/>
              </w:rPr>
            </w:pPr>
            <w:r w:rsidRPr="005134C9">
              <w:rPr>
                <w:sz w:val="48"/>
                <w:szCs w:val="48"/>
              </w:rPr>
              <w:t>·</w:t>
            </w:r>
          </w:p>
        </w:tc>
        <w:tc>
          <w:tcPr>
            <w:tcW w:w="409" w:type="dxa"/>
            <w:shd w:val="clear" w:color="auto" w:fill="E2EFD9" w:themeFill="accent6" w:themeFillTint="33"/>
            <w:vAlign w:val="center"/>
          </w:tcPr>
          <w:p w14:paraId="01A0D2D3" w14:textId="177CE2D2" w:rsidR="005134C9" w:rsidRPr="00A7763A" w:rsidRDefault="005134C9" w:rsidP="005134C9">
            <w:pPr>
              <w:pStyle w:val="TableText0"/>
              <w:jc w:val="center"/>
              <w:rPr>
                <w:sz w:val="36"/>
                <w:szCs w:val="36"/>
              </w:rPr>
            </w:pPr>
            <w:r w:rsidRPr="005134C9">
              <w:rPr>
                <w:sz w:val="48"/>
                <w:szCs w:val="48"/>
              </w:rPr>
              <w:t>·</w:t>
            </w:r>
          </w:p>
        </w:tc>
      </w:tr>
    </w:tbl>
    <w:p w14:paraId="68E77E56" w14:textId="5BE79379" w:rsidR="00B05F76" w:rsidRDefault="00B05F76" w:rsidP="00DB6DBD">
      <w:pPr>
        <w:pStyle w:val="Normal1"/>
      </w:pPr>
      <w:r>
        <w:t xml:space="preserve">The </w:t>
      </w:r>
      <w:r w:rsidR="00FD2028">
        <w:t>Regional Implementation Plans</w:t>
      </w:r>
      <w:r>
        <w:t xml:space="preserve"> identified adequate infrastructure to collect, store and process the current amount of e-waste entering the system. However, they identified that additional infrastructure capacity would be </w:t>
      </w:r>
      <w:r w:rsidR="002E557F">
        <w:t>required to</w:t>
      </w:r>
      <w:r>
        <w:t xml:space="preserve"> support the Victorian Government e</w:t>
      </w:r>
      <w:r w:rsidR="0091271C">
        <w:noBreakHyphen/>
      </w:r>
      <w:r>
        <w:t xml:space="preserve">waste landfill ban. This is discussed further in </w:t>
      </w:r>
      <w:r w:rsidR="00B135FC">
        <w:t>Section</w:t>
      </w:r>
      <w:r w:rsidR="00FA24D8">
        <w:t xml:space="preserve"> </w:t>
      </w:r>
      <w:r w:rsidR="00FA24D8">
        <w:fldChar w:fldCharType="begin"/>
      </w:r>
      <w:r w:rsidR="00FA24D8">
        <w:instrText xml:space="preserve"> REF _Ref503338419 \r \h </w:instrText>
      </w:r>
      <w:r w:rsidR="00FA24D8">
        <w:fldChar w:fldCharType="separate"/>
      </w:r>
      <w:r w:rsidR="00FA24D8">
        <w:t>5.14</w:t>
      </w:r>
      <w:r w:rsidR="00FA24D8">
        <w:fldChar w:fldCharType="end"/>
      </w:r>
      <w:r w:rsidR="00FA24D8">
        <w:t xml:space="preserve"> </w:t>
      </w:r>
      <w:r>
        <w:t>.</w:t>
      </w:r>
    </w:p>
    <w:p w14:paraId="7EBAF75D" w14:textId="52D31BE1" w:rsidR="00090EE7" w:rsidRDefault="00090EE7" w:rsidP="00E90EC9">
      <w:pPr>
        <w:pStyle w:val="Heading5"/>
      </w:pPr>
      <w:r>
        <w:t xml:space="preserve">Reprocessing </w:t>
      </w:r>
      <w:r w:rsidR="00475A88">
        <w:t>c</w:t>
      </w:r>
      <w:r>
        <w:t>apacity</w:t>
      </w:r>
    </w:p>
    <w:p w14:paraId="0FBC7D29" w14:textId="77777777" w:rsidR="00097D6C" w:rsidRDefault="008855EA" w:rsidP="00097D6C">
      <w:pPr>
        <w:pStyle w:val="Normal1"/>
      </w:pPr>
      <w:r>
        <w:t>Achieving greater recovery of materials from our waste and resource recovery system relies on many factors</w:t>
      </w:r>
      <w:r w:rsidR="002E557F">
        <w:t>,</w:t>
      </w:r>
      <w:r w:rsidR="00EE4DE2">
        <w:t xml:space="preserve"> as discussed throughout th</w:t>
      </w:r>
      <w:r w:rsidR="00C92FDD">
        <w:t>e SWRRIP. One factor</w:t>
      </w:r>
      <w:r w:rsidR="00EE4DE2">
        <w:t xml:space="preserve"> is having adequate capacity to reprocess the</w:t>
      </w:r>
      <w:r w:rsidR="002E557F">
        <w:t xml:space="preserve"> recovered </w:t>
      </w:r>
      <w:r w:rsidR="00EE4DE2">
        <w:t xml:space="preserve">materials into materials and products that can be </w:t>
      </w:r>
      <w:r w:rsidR="002E557F">
        <w:t>used productively</w:t>
      </w:r>
      <w:r w:rsidR="00EE4DE2">
        <w:t xml:space="preserve">. </w:t>
      </w:r>
      <w:r w:rsidR="00E13F18">
        <w:fldChar w:fldCharType="begin"/>
      </w:r>
      <w:r w:rsidR="00E13F18">
        <w:instrText xml:space="preserve"> REF _Ref479306540 \h </w:instrText>
      </w:r>
      <w:r w:rsidR="00090EE7">
        <w:instrText xml:space="preserve"> \* MERGEFORMAT </w:instrText>
      </w:r>
      <w:r w:rsidR="00E13F18">
        <w:fldChar w:fldCharType="separate"/>
      </w:r>
    </w:p>
    <w:p w14:paraId="107D8CA5" w14:textId="3B16FCD7" w:rsidR="00667DFC" w:rsidRDefault="00097D6C" w:rsidP="003E73E6">
      <w:pPr>
        <w:pStyle w:val="Normal1"/>
      </w:pPr>
      <w:r>
        <w:t xml:space="preserve">Table </w:t>
      </w:r>
      <w:r>
        <w:rPr>
          <w:noProof/>
        </w:rPr>
        <w:t>2</w:t>
      </w:r>
      <w:r>
        <w:rPr>
          <w:noProof/>
        </w:rPr>
        <w:noBreakHyphen/>
        <w:t>10</w:t>
      </w:r>
      <w:r w:rsidR="00E13F18">
        <w:fldChar w:fldCharType="end"/>
      </w:r>
      <w:r w:rsidR="00E13F18">
        <w:t xml:space="preserve"> summar</w:t>
      </w:r>
      <w:r w:rsidR="00C92FDD">
        <w:t>ises</w:t>
      </w:r>
      <w:r w:rsidR="00E13F18">
        <w:t xml:space="preserve"> t</w:t>
      </w:r>
      <w:r w:rsidR="00EE4DE2">
        <w:t>he</w:t>
      </w:r>
      <w:r w:rsidR="00E13F18">
        <w:t xml:space="preserve"> gaps</w:t>
      </w:r>
      <w:r w:rsidR="00EE4DE2">
        <w:t xml:space="preserve"> in reprocessing capacity identified in </w:t>
      </w:r>
      <w:r w:rsidR="00FD2028">
        <w:t>Regional Implementation Plans</w:t>
      </w:r>
      <w:r w:rsidR="00EE4DE2">
        <w:t>.</w:t>
      </w:r>
      <w:r w:rsidR="00785CC1">
        <w:t xml:space="preserve"> These a</w:t>
      </w:r>
      <w:r w:rsidR="00C92FDD">
        <w:t xml:space="preserve">re discussed in more detail in </w:t>
      </w:r>
      <w:r w:rsidR="00B135FC">
        <w:t>Section</w:t>
      </w:r>
      <w:r w:rsidR="005A0B77">
        <w:t xml:space="preserve"> </w:t>
      </w:r>
      <w:r w:rsidR="00DB6DBD">
        <w:fldChar w:fldCharType="begin"/>
      </w:r>
      <w:r w:rsidR="00DB6DBD">
        <w:instrText xml:space="preserve"> REF _Ref500932995 \r \h </w:instrText>
      </w:r>
      <w:r w:rsidR="00DB6DBD">
        <w:fldChar w:fldCharType="separate"/>
      </w:r>
      <w:r>
        <w:t>6.6</w:t>
      </w:r>
      <w:r w:rsidR="00DB6DBD">
        <w:fldChar w:fldCharType="end"/>
      </w:r>
      <w:r w:rsidR="00785CC1">
        <w:t>.</w:t>
      </w:r>
    </w:p>
    <w:p w14:paraId="19239C80" w14:textId="60868D6A" w:rsidR="009D16CC" w:rsidRDefault="00E6704B" w:rsidP="003E73E6">
      <w:pPr>
        <w:pStyle w:val="Normal1"/>
      </w:pPr>
      <w:r>
        <w:t>N</w:t>
      </w:r>
      <w:r w:rsidR="00785CC1">
        <w:t xml:space="preserve">ote that </w:t>
      </w:r>
      <w:r w:rsidR="00A044D0">
        <w:t xml:space="preserve">the geographical location of </w:t>
      </w:r>
      <w:r w:rsidR="00A87759">
        <w:t>new or existing infrastructure to meet capacity gaps will depend on where sufficient aggregation can be achieved to support viable recovery.</w:t>
      </w:r>
      <w:r w:rsidR="00785CC1">
        <w:t xml:space="preserve"> The materials may flow from </w:t>
      </w:r>
      <w:r w:rsidR="00C92FDD">
        <w:t>the region</w:t>
      </w:r>
      <w:r w:rsidR="00E13F18">
        <w:t xml:space="preserve"> that identified the gap </w:t>
      </w:r>
      <w:r w:rsidR="00785CC1">
        <w:t>to a reprocessor in another regi</w:t>
      </w:r>
      <w:r w:rsidR="00C92FDD">
        <w:t>on</w:t>
      </w:r>
      <w:r w:rsidR="00785CC1">
        <w:t xml:space="preserve">. This movement of materials is discussed in more detail in </w:t>
      </w:r>
      <w:r w:rsidR="00B135FC">
        <w:t>Section</w:t>
      </w:r>
      <w:r w:rsidR="00C92FDD">
        <w:t xml:space="preserve"> </w:t>
      </w:r>
      <w:r w:rsidR="00DB6DBD">
        <w:fldChar w:fldCharType="begin"/>
      </w:r>
      <w:r w:rsidR="00DB6DBD">
        <w:instrText xml:space="preserve"> REF _Ref500933032 \r \h </w:instrText>
      </w:r>
      <w:r w:rsidR="00DB6DBD">
        <w:fldChar w:fldCharType="separate"/>
      </w:r>
      <w:r w:rsidR="00097D6C">
        <w:t>4.9</w:t>
      </w:r>
      <w:r w:rsidR="00DB6DBD">
        <w:fldChar w:fldCharType="end"/>
      </w:r>
    </w:p>
    <w:p w14:paraId="19285614" w14:textId="25D502D2" w:rsidR="00AA1532" w:rsidRDefault="00AA1532">
      <w:pPr>
        <w:rPr>
          <w:rFonts w:ascii="Calibri" w:hAnsi="Calibri" w:cs="Calibri"/>
          <w:b/>
          <w:color w:val="4D4D4D"/>
          <w:kern w:val="28"/>
          <w:sz w:val="22"/>
          <w:szCs w:val="22"/>
          <w:lang w:eastAsia="en-US"/>
        </w:rPr>
      </w:pPr>
      <w:bookmarkStart w:id="1218" w:name="_Ref479306540"/>
      <w:bookmarkStart w:id="1219" w:name="_Toc480461578"/>
      <w:bookmarkStart w:id="1220" w:name="_Toc480532689"/>
      <w:bookmarkStart w:id="1221" w:name="_Toc480540926"/>
      <w:bookmarkStart w:id="1222" w:name="_Toc485804961"/>
      <w:bookmarkStart w:id="1223" w:name="_Toc498340839"/>
      <w:bookmarkStart w:id="1224" w:name="_Toc498940633"/>
      <w:bookmarkStart w:id="1225" w:name="_Toc498948820"/>
    </w:p>
    <w:p w14:paraId="77DA011C" w14:textId="77777777" w:rsidR="005A0B77" w:rsidRDefault="005A0B77">
      <w:pPr>
        <w:rPr>
          <w:rFonts w:ascii="Calibri" w:hAnsi="Calibri" w:cs="Calibri"/>
          <w:b/>
          <w:color w:val="4D4D4D"/>
          <w:kern w:val="28"/>
          <w:sz w:val="22"/>
          <w:szCs w:val="22"/>
          <w:lang w:eastAsia="en-US"/>
        </w:rPr>
      </w:pPr>
    </w:p>
    <w:p w14:paraId="26A79755" w14:textId="5BD8F271" w:rsidR="00E22326" w:rsidRDefault="00ED53E3" w:rsidP="00535039">
      <w:pPr>
        <w:pStyle w:val="Heading4NoNum"/>
      </w:pPr>
      <w:bookmarkStart w:id="1226" w:name="_Toc503186080"/>
      <w:bookmarkStart w:id="1227" w:name="_Toc503187107"/>
      <w:bookmarkStart w:id="1228" w:name="_Toc503344655"/>
      <w:r>
        <w:lastRenderedPageBreak/>
        <w:t xml:space="preserve">Table </w:t>
      </w:r>
      <w:fldSimple w:instr=" STYLEREF 1 \s ">
        <w:r w:rsidR="00B4778B">
          <w:rPr>
            <w:noProof/>
          </w:rPr>
          <w:t>2</w:t>
        </w:r>
      </w:fldSimple>
      <w:r w:rsidR="00B4778B">
        <w:noBreakHyphen/>
      </w:r>
      <w:fldSimple w:instr=" SEQ Table \* ARABIC \s 1 ">
        <w:r w:rsidR="00B4778B">
          <w:rPr>
            <w:noProof/>
          </w:rPr>
          <w:t>10</w:t>
        </w:r>
      </w:fldSimple>
      <w:bookmarkEnd w:id="1217"/>
      <w:bookmarkEnd w:id="1218"/>
      <w:r>
        <w:t xml:space="preserve">: </w:t>
      </w:r>
      <w:r w:rsidR="00D70058">
        <w:t>Gaps in</w:t>
      </w:r>
      <w:r w:rsidR="005D738E">
        <w:t xml:space="preserve"> </w:t>
      </w:r>
      <w:r w:rsidR="0091271C">
        <w:t>r</w:t>
      </w:r>
      <w:r w:rsidR="00582589">
        <w:t xml:space="preserve">eprocessing capacity </w:t>
      </w:r>
      <w:r w:rsidR="005D738E">
        <w:t xml:space="preserve">identified in </w:t>
      </w:r>
      <w:r w:rsidR="00FD2028">
        <w:t>Regional Implementation Plans</w:t>
      </w:r>
      <w:r w:rsidR="005D738E">
        <w:t xml:space="preserve"> </w:t>
      </w:r>
      <w:r w:rsidRPr="005532F7">
        <w:t>over the next</w:t>
      </w:r>
      <w:r>
        <w:t xml:space="preserve"> </w:t>
      </w:r>
      <w:r w:rsidRPr="005532F7">
        <w:t>10 years</w:t>
      </w:r>
      <w:bookmarkEnd w:id="1219"/>
      <w:bookmarkEnd w:id="1220"/>
      <w:bookmarkEnd w:id="1221"/>
      <w:bookmarkEnd w:id="1222"/>
      <w:bookmarkEnd w:id="1223"/>
      <w:bookmarkEnd w:id="1224"/>
      <w:bookmarkEnd w:id="1225"/>
      <w:bookmarkEnd w:id="1226"/>
      <w:bookmarkEnd w:id="1227"/>
      <w:bookmarkEnd w:id="1228"/>
    </w:p>
    <w:tbl>
      <w:tblPr>
        <w:tblStyle w:val="TableGrid36"/>
        <w:tblW w:w="9781" w:type="dxa"/>
        <w:tblInd w:w="704" w:type="dxa"/>
        <w:tblLook w:val="04A0" w:firstRow="1" w:lastRow="0" w:firstColumn="1" w:lastColumn="0" w:noHBand="0" w:noVBand="1"/>
      </w:tblPr>
      <w:tblGrid>
        <w:gridCol w:w="1983"/>
        <w:gridCol w:w="1068"/>
        <w:gridCol w:w="1126"/>
        <w:gridCol w:w="1072"/>
        <w:gridCol w:w="1193"/>
        <w:gridCol w:w="923"/>
        <w:gridCol w:w="1328"/>
        <w:gridCol w:w="1088"/>
      </w:tblGrid>
      <w:tr w:rsidR="00C431CF" w:rsidRPr="00E22326" w14:paraId="6BBBB24D" w14:textId="77777777" w:rsidTr="00F02DBC">
        <w:tc>
          <w:tcPr>
            <w:tcW w:w="1983" w:type="dxa"/>
            <w:vMerge w:val="restart"/>
            <w:tcBorders>
              <w:top w:val="single" w:sz="4" w:space="0" w:color="auto"/>
              <w:left w:val="single" w:sz="4" w:space="0" w:color="auto"/>
              <w:right w:val="single" w:sz="4" w:space="0" w:color="auto"/>
            </w:tcBorders>
            <w:shd w:val="clear" w:color="auto" w:fill="A8D08D" w:themeFill="accent6" w:themeFillTint="99"/>
            <w:vAlign w:val="center"/>
          </w:tcPr>
          <w:p w14:paraId="20C37E50" w14:textId="09408071" w:rsidR="00C431CF" w:rsidRPr="002A02E3" w:rsidRDefault="00C431CF" w:rsidP="00AB11BB">
            <w:pPr>
              <w:pStyle w:val="TableText0"/>
              <w:rPr>
                <w:b/>
                <w:color w:val="FFFFFF" w:themeColor="background1"/>
              </w:rPr>
            </w:pPr>
            <w:r w:rsidRPr="002A02E3">
              <w:rPr>
                <w:b/>
                <w:color w:val="FFFFFF" w:themeColor="background1"/>
              </w:rPr>
              <w:t>Material stream</w:t>
            </w:r>
          </w:p>
        </w:tc>
        <w:tc>
          <w:tcPr>
            <w:tcW w:w="7798" w:type="dxa"/>
            <w:gridSpan w:val="7"/>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tcPr>
          <w:p w14:paraId="4B2BD5F3" w14:textId="1811A05A" w:rsidR="00C431CF" w:rsidRPr="002A02E3" w:rsidRDefault="00C431CF" w:rsidP="00AB11BB">
            <w:pPr>
              <w:pStyle w:val="TableText0"/>
              <w:rPr>
                <w:b/>
                <w:color w:val="FFFFFF" w:themeColor="background1"/>
              </w:rPr>
            </w:pPr>
            <w:r w:rsidRPr="002A02E3">
              <w:rPr>
                <w:b/>
                <w:color w:val="FFFFFF" w:themeColor="background1"/>
              </w:rPr>
              <w:t xml:space="preserve">Waste and </w:t>
            </w:r>
            <w:r w:rsidR="00A044D0" w:rsidRPr="002A02E3">
              <w:rPr>
                <w:b/>
                <w:color w:val="FFFFFF" w:themeColor="background1"/>
              </w:rPr>
              <w:t xml:space="preserve">resource recovery region </w:t>
            </w:r>
          </w:p>
        </w:tc>
      </w:tr>
      <w:tr w:rsidR="00AB11BB" w:rsidRPr="00E22326" w14:paraId="02E35099" w14:textId="77777777" w:rsidTr="00F02DBC">
        <w:tc>
          <w:tcPr>
            <w:tcW w:w="1983" w:type="dxa"/>
            <w:vMerge/>
            <w:tcBorders>
              <w:left w:val="single" w:sz="4" w:space="0" w:color="auto"/>
              <w:bottom w:val="single" w:sz="4" w:space="0" w:color="auto"/>
              <w:right w:val="single" w:sz="4" w:space="0" w:color="auto"/>
            </w:tcBorders>
            <w:shd w:val="clear" w:color="auto" w:fill="A8D08D" w:themeFill="accent6" w:themeFillTint="99"/>
          </w:tcPr>
          <w:p w14:paraId="4EB140DC" w14:textId="77777777" w:rsidR="00C431CF" w:rsidRPr="002A02E3" w:rsidRDefault="00C431CF" w:rsidP="00AB11BB">
            <w:pPr>
              <w:pStyle w:val="TableText0"/>
              <w:rPr>
                <w:b/>
                <w:color w:val="FFFFFF" w:themeColor="background1"/>
              </w:rPr>
            </w:pPr>
          </w:p>
        </w:tc>
        <w:tc>
          <w:tcPr>
            <w:tcW w:w="1068" w:type="dxa"/>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tcPr>
          <w:p w14:paraId="01120DB8" w14:textId="77777777" w:rsidR="00C431CF" w:rsidRPr="002A02E3" w:rsidRDefault="00C431CF" w:rsidP="00AB11BB">
            <w:pPr>
              <w:pStyle w:val="TableText0"/>
              <w:rPr>
                <w:b/>
                <w:color w:val="FFFFFF" w:themeColor="background1"/>
              </w:rPr>
            </w:pPr>
            <w:r w:rsidRPr="002A02E3">
              <w:rPr>
                <w:b/>
                <w:color w:val="FFFFFF" w:themeColor="background1"/>
              </w:rPr>
              <w:t>Barwon South West</w:t>
            </w:r>
          </w:p>
        </w:tc>
        <w:tc>
          <w:tcPr>
            <w:tcW w:w="1126" w:type="dxa"/>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tcPr>
          <w:p w14:paraId="2CA4FE7F" w14:textId="77777777" w:rsidR="00C431CF" w:rsidRPr="002A02E3" w:rsidRDefault="00C431CF" w:rsidP="00AB11BB">
            <w:pPr>
              <w:pStyle w:val="TableText0"/>
              <w:rPr>
                <w:b/>
                <w:color w:val="FFFFFF" w:themeColor="background1"/>
              </w:rPr>
            </w:pPr>
            <w:r w:rsidRPr="002A02E3">
              <w:rPr>
                <w:b/>
                <w:color w:val="FFFFFF" w:themeColor="background1"/>
              </w:rPr>
              <w:t>Gippsland</w:t>
            </w:r>
          </w:p>
        </w:tc>
        <w:tc>
          <w:tcPr>
            <w:tcW w:w="1072" w:type="dxa"/>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tcPr>
          <w:p w14:paraId="50C41FE2" w14:textId="77777777" w:rsidR="00C431CF" w:rsidRPr="002A02E3" w:rsidRDefault="00C431CF" w:rsidP="00AB11BB">
            <w:pPr>
              <w:pStyle w:val="TableText0"/>
              <w:rPr>
                <w:b/>
                <w:color w:val="FFFFFF" w:themeColor="background1"/>
              </w:rPr>
            </w:pPr>
            <w:r w:rsidRPr="002A02E3">
              <w:rPr>
                <w:b/>
                <w:color w:val="FFFFFF" w:themeColor="background1"/>
              </w:rPr>
              <w:t>Goulburn Valley</w:t>
            </w:r>
          </w:p>
        </w:tc>
        <w:tc>
          <w:tcPr>
            <w:tcW w:w="1193" w:type="dxa"/>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tcPr>
          <w:p w14:paraId="0F080CF7" w14:textId="77777777" w:rsidR="00C431CF" w:rsidRPr="002A02E3" w:rsidRDefault="00C431CF" w:rsidP="00AB11BB">
            <w:pPr>
              <w:pStyle w:val="TableText0"/>
              <w:rPr>
                <w:b/>
                <w:color w:val="FFFFFF" w:themeColor="background1"/>
              </w:rPr>
            </w:pPr>
            <w:r w:rsidRPr="002A02E3">
              <w:rPr>
                <w:b/>
                <w:color w:val="FFFFFF" w:themeColor="background1"/>
              </w:rPr>
              <w:t>Grampians Central West</w:t>
            </w:r>
          </w:p>
        </w:tc>
        <w:tc>
          <w:tcPr>
            <w:tcW w:w="923" w:type="dxa"/>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tcPr>
          <w:p w14:paraId="42E61215" w14:textId="77777777" w:rsidR="00C431CF" w:rsidRPr="002A02E3" w:rsidRDefault="00C431CF" w:rsidP="00AB11BB">
            <w:pPr>
              <w:pStyle w:val="TableText0"/>
              <w:rPr>
                <w:b/>
                <w:color w:val="FFFFFF" w:themeColor="background1"/>
              </w:rPr>
            </w:pPr>
            <w:r w:rsidRPr="002A02E3">
              <w:rPr>
                <w:b/>
                <w:color w:val="FFFFFF" w:themeColor="background1"/>
              </w:rPr>
              <w:t>Loddon Mallee</w:t>
            </w:r>
          </w:p>
        </w:tc>
        <w:tc>
          <w:tcPr>
            <w:tcW w:w="1328" w:type="dxa"/>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tcPr>
          <w:p w14:paraId="0F508BDE" w14:textId="77777777" w:rsidR="00C431CF" w:rsidRPr="002A02E3" w:rsidRDefault="00C431CF" w:rsidP="00AB11BB">
            <w:pPr>
              <w:pStyle w:val="TableText0"/>
              <w:rPr>
                <w:b/>
                <w:color w:val="FFFFFF" w:themeColor="background1"/>
              </w:rPr>
            </w:pPr>
            <w:r w:rsidRPr="002A02E3">
              <w:rPr>
                <w:b/>
                <w:color w:val="FFFFFF" w:themeColor="background1"/>
              </w:rPr>
              <w:t>Metropolitan Melbourne</w:t>
            </w:r>
          </w:p>
        </w:tc>
        <w:tc>
          <w:tcPr>
            <w:tcW w:w="1088" w:type="dxa"/>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tcPr>
          <w:p w14:paraId="20128E21" w14:textId="77777777" w:rsidR="00C431CF" w:rsidRPr="002A02E3" w:rsidRDefault="00C431CF" w:rsidP="00AB11BB">
            <w:pPr>
              <w:pStyle w:val="TableText0"/>
              <w:rPr>
                <w:b/>
                <w:color w:val="FFFFFF" w:themeColor="background1"/>
              </w:rPr>
            </w:pPr>
            <w:r w:rsidRPr="002A02E3">
              <w:rPr>
                <w:b/>
                <w:color w:val="FFFFFF" w:themeColor="background1"/>
              </w:rPr>
              <w:t>North East</w:t>
            </w:r>
          </w:p>
        </w:tc>
      </w:tr>
      <w:tr w:rsidR="00AB11BB" w:rsidRPr="00E22326" w14:paraId="42BFB344" w14:textId="77777777" w:rsidTr="00206F0A">
        <w:tc>
          <w:tcPr>
            <w:tcW w:w="1983" w:type="dxa"/>
            <w:tcBorders>
              <w:top w:val="single" w:sz="4" w:space="0" w:color="auto"/>
              <w:left w:val="single" w:sz="4" w:space="0" w:color="auto"/>
              <w:bottom w:val="single" w:sz="4" w:space="0" w:color="auto"/>
              <w:right w:val="single" w:sz="4" w:space="0" w:color="auto"/>
            </w:tcBorders>
            <w:shd w:val="clear" w:color="auto" w:fill="auto"/>
            <w:vAlign w:val="center"/>
          </w:tcPr>
          <w:p w14:paraId="6597B16E" w14:textId="77777777" w:rsidR="00E22326" w:rsidRPr="00AB11BB" w:rsidRDefault="00E22326" w:rsidP="00AB11BB">
            <w:pPr>
              <w:pStyle w:val="TableText0"/>
            </w:pPr>
            <w:r w:rsidRPr="00AB11BB">
              <w:t xml:space="preserve">Food organics </w:t>
            </w:r>
          </w:p>
        </w:tc>
        <w:tc>
          <w:tcPr>
            <w:tcW w:w="1068"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077EBD7B" w14:textId="77777777" w:rsidR="00E22326" w:rsidRPr="00E22326" w:rsidRDefault="00E22326" w:rsidP="00AB11BB">
            <w:pPr>
              <w:pStyle w:val="TableText0"/>
              <w:rPr>
                <w:highlight w:val="yellow"/>
              </w:rPr>
            </w:pPr>
          </w:p>
        </w:tc>
        <w:tc>
          <w:tcPr>
            <w:tcW w:w="1126" w:type="dxa"/>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tcPr>
          <w:p w14:paraId="2437CD1C" w14:textId="77777777" w:rsidR="00E22326" w:rsidRPr="00E22326" w:rsidRDefault="00E22326" w:rsidP="00AB11BB">
            <w:pPr>
              <w:pStyle w:val="TableText0"/>
            </w:pPr>
          </w:p>
        </w:tc>
        <w:tc>
          <w:tcPr>
            <w:tcW w:w="1072" w:type="dxa"/>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tcPr>
          <w:p w14:paraId="0BC47235" w14:textId="64E5127F" w:rsidR="00E22326" w:rsidRPr="00E22326" w:rsidRDefault="00170730" w:rsidP="00206F0A">
            <w:pPr>
              <w:pStyle w:val="TableText0"/>
              <w:jc w:val="center"/>
            </w:pPr>
            <w:r>
              <w:t>#</w:t>
            </w:r>
          </w:p>
        </w:tc>
        <w:tc>
          <w:tcPr>
            <w:tcW w:w="11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A5E163A" w14:textId="77777777" w:rsidR="00E22326" w:rsidRPr="00E22326" w:rsidRDefault="00E22326" w:rsidP="00206F0A">
            <w:pPr>
              <w:pStyle w:val="TableText0"/>
              <w:jc w:val="center"/>
            </w:pPr>
          </w:p>
        </w:tc>
        <w:tc>
          <w:tcPr>
            <w:tcW w:w="923" w:type="dxa"/>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tcPr>
          <w:p w14:paraId="568760AC" w14:textId="77777777" w:rsidR="00E22326" w:rsidRPr="00E22326" w:rsidRDefault="00E22326" w:rsidP="00206F0A">
            <w:pPr>
              <w:pStyle w:val="TableText0"/>
              <w:jc w:val="center"/>
            </w:pPr>
          </w:p>
        </w:tc>
        <w:tc>
          <w:tcPr>
            <w:tcW w:w="1328" w:type="dxa"/>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tcPr>
          <w:p w14:paraId="229489C4" w14:textId="77777777" w:rsidR="00E22326" w:rsidRPr="00E22326" w:rsidRDefault="00E22326" w:rsidP="00206F0A">
            <w:pPr>
              <w:pStyle w:val="TableText0"/>
              <w:jc w:val="center"/>
            </w:pPr>
          </w:p>
        </w:tc>
        <w:tc>
          <w:tcPr>
            <w:tcW w:w="108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775F188" w14:textId="77777777" w:rsidR="00E22326" w:rsidRPr="00E22326" w:rsidRDefault="00E22326" w:rsidP="00206F0A">
            <w:pPr>
              <w:pStyle w:val="TableText0"/>
              <w:jc w:val="center"/>
            </w:pPr>
          </w:p>
        </w:tc>
      </w:tr>
      <w:tr w:rsidR="00AB11BB" w:rsidRPr="00E22326" w14:paraId="3D35DE53" w14:textId="77777777" w:rsidTr="00206F0A">
        <w:tc>
          <w:tcPr>
            <w:tcW w:w="1983" w:type="dxa"/>
            <w:tcBorders>
              <w:top w:val="single" w:sz="4" w:space="0" w:color="auto"/>
              <w:left w:val="single" w:sz="4" w:space="0" w:color="auto"/>
              <w:bottom w:val="single" w:sz="4" w:space="0" w:color="auto"/>
              <w:right w:val="single" w:sz="4" w:space="0" w:color="auto"/>
            </w:tcBorders>
            <w:vAlign w:val="center"/>
          </w:tcPr>
          <w:p w14:paraId="4F4D0EC5" w14:textId="77777777" w:rsidR="00E22326" w:rsidRPr="00AB11BB" w:rsidRDefault="00E22326" w:rsidP="00AB11BB">
            <w:pPr>
              <w:pStyle w:val="TableText0"/>
            </w:pPr>
            <w:r w:rsidRPr="00AB11BB">
              <w:t xml:space="preserve">Garden organics </w:t>
            </w:r>
          </w:p>
        </w:tc>
        <w:tc>
          <w:tcPr>
            <w:tcW w:w="1068"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5A3C77F4" w14:textId="77777777" w:rsidR="00E22326" w:rsidRPr="00E22326" w:rsidRDefault="00E22326" w:rsidP="00AB11BB">
            <w:pPr>
              <w:pStyle w:val="TableText0"/>
              <w:rPr>
                <w:highlight w:val="yellow"/>
              </w:rPr>
            </w:pPr>
          </w:p>
        </w:tc>
        <w:tc>
          <w:tcPr>
            <w:tcW w:w="1126" w:type="dxa"/>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tcPr>
          <w:p w14:paraId="5CD2A40E" w14:textId="77777777" w:rsidR="00E22326" w:rsidRPr="00E22326" w:rsidRDefault="00E22326" w:rsidP="00AB11BB">
            <w:pPr>
              <w:pStyle w:val="TableText0"/>
            </w:pPr>
          </w:p>
        </w:tc>
        <w:tc>
          <w:tcPr>
            <w:tcW w:w="107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7EC93D1" w14:textId="77777777" w:rsidR="00E22326" w:rsidRPr="00E22326" w:rsidRDefault="00E22326" w:rsidP="00206F0A">
            <w:pPr>
              <w:pStyle w:val="TableText0"/>
              <w:jc w:val="center"/>
            </w:pPr>
          </w:p>
        </w:tc>
        <w:tc>
          <w:tcPr>
            <w:tcW w:w="1193"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69EF6D86" w14:textId="77777777" w:rsidR="00E22326" w:rsidRPr="00E22326" w:rsidRDefault="00E22326" w:rsidP="00206F0A">
            <w:pPr>
              <w:pStyle w:val="TableText0"/>
              <w:jc w:val="center"/>
            </w:pPr>
          </w:p>
        </w:tc>
        <w:tc>
          <w:tcPr>
            <w:tcW w:w="923" w:type="dxa"/>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tcPr>
          <w:p w14:paraId="21499B27" w14:textId="77777777" w:rsidR="00E22326" w:rsidRPr="00E22326" w:rsidRDefault="00E22326" w:rsidP="00206F0A">
            <w:pPr>
              <w:pStyle w:val="TableText0"/>
              <w:jc w:val="center"/>
            </w:pPr>
          </w:p>
        </w:tc>
        <w:tc>
          <w:tcPr>
            <w:tcW w:w="13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FD1E91B" w14:textId="77777777" w:rsidR="00E22326" w:rsidRPr="00E22326" w:rsidRDefault="00E22326" w:rsidP="00206F0A">
            <w:pPr>
              <w:pStyle w:val="TableText0"/>
              <w:jc w:val="center"/>
            </w:pPr>
          </w:p>
        </w:tc>
        <w:tc>
          <w:tcPr>
            <w:tcW w:w="108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2E884A7" w14:textId="77777777" w:rsidR="00E22326" w:rsidRPr="00E22326" w:rsidRDefault="00E22326" w:rsidP="00206F0A">
            <w:pPr>
              <w:pStyle w:val="TableText0"/>
              <w:jc w:val="center"/>
            </w:pPr>
          </w:p>
        </w:tc>
      </w:tr>
      <w:tr w:rsidR="00AB11BB" w:rsidRPr="00E22326" w14:paraId="46995BDC" w14:textId="77777777" w:rsidTr="00206F0A">
        <w:tc>
          <w:tcPr>
            <w:tcW w:w="1983" w:type="dxa"/>
            <w:tcBorders>
              <w:top w:val="single" w:sz="4" w:space="0" w:color="auto"/>
              <w:left w:val="single" w:sz="4" w:space="0" w:color="auto"/>
              <w:bottom w:val="single" w:sz="4" w:space="0" w:color="auto"/>
              <w:right w:val="single" w:sz="4" w:space="0" w:color="auto"/>
            </w:tcBorders>
            <w:vAlign w:val="center"/>
          </w:tcPr>
          <w:p w14:paraId="67DDD3B4" w14:textId="29173FD8" w:rsidR="00E22326" w:rsidRPr="00AB11BB" w:rsidRDefault="00E22326" w:rsidP="00AB11BB">
            <w:pPr>
              <w:pStyle w:val="TableText0"/>
            </w:pPr>
            <w:r w:rsidRPr="00AB11BB">
              <w:t>Combined organics</w:t>
            </w:r>
            <w:r w:rsidR="000D6480" w:rsidRPr="000D6480">
              <w:rPr>
                <w:vertAlign w:val="superscript"/>
              </w:rPr>
              <w:t>a</w:t>
            </w:r>
          </w:p>
        </w:tc>
        <w:tc>
          <w:tcPr>
            <w:tcW w:w="1068"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440F8D43" w14:textId="77777777" w:rsidR="00E22326" w:rsidRPr="00E22326" w:rsidRDefault="00E22326" w:rsidP="00AB11BB">
            <w:pPr>
              <w:pStyle w:val="TableText0"/>
              <w:rPr>
                <w:highlight w:val="yellow"/>
              </w:rPr>
            </w:pPr>
          </w:p>
        </w:tc>
        <w:tc>
          <w:tcPr>
            <w:tcW w:w="1126" w:type="dxa"/>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tcPr>
          <w:p w14:paraId="23AB1A42" w14:textId="77777777" w:rsidR="00E22326" w:rsidRPr="00E22326" w:rsidRDefault="00E22326" w:rsidP="00AB11BB">
            <w:pPr>
              <w:pStyle w:val="TableText0"/>
            </w:pPr>
          </w:p>
        </w:tc>
        <w:tc>
          <w:tcPr>
            <w:tcW w:w="1072" w:type="dxa"/>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tcPr>
          <w:p w14:paraId="761B246C" w14:textId="77777777" w:rsidR="00E22326" w:rsidRPr="00E22326" w:rsidRDefault="00E22326" w:rsidP="00206F0A">
            <w:pPr>
              <w:pStyle w:val="TableText0"/>
              <w:jc w:val="center"/>
            </w:pPr>
          </w:p>
        </w:tc>
        <w:tc>
          <w:tcPr>
            <w:tcW w:w="1193" w:type="dxa"/>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tcPr>
          <w:p w14:paraId="0A514A42" w14:textId="42DB15B3" w:rsidR="00E22326" w:rsidRPr="00E22326" w:rsidRDefault="00170730" w:rsidP="00206F0A">
            <w:pPr>
              <w:pStyle w:val="TableText0"/>
              <w:jc w:val="center"/>
            </w:pPr>
            <w:r>
              <w:t>#</w:t>
            </w:r>
          </w:p>
        </w:tc>
        <w:tc>
          <w:tcPr>
            <w:tcW w:w="923" w:type="dxa"/>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tcPr>
          <w:p w14:paraId="6B9A85BD" w14:textId="5396EAA0" w:rsidR="00E22326" w:rsidRPr="00E22326" w:rsidRDefault="00170730" w:rsidP="00206F0A">
            <w:pPr>
              <w:pStyle w:val="TableText0"/>
              <w:jc w:val="center"/>
            </w:pPr>
            <w:r>
              <w:t>#</w:t>
            </w:r>
          </w:p>
        </w:tc>
        <w:tc>
          <w:tcPr>
            <w:tcW w:w="1328" w:type="dxa"/>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tcPr>
          <w:p w14:paraId="2209939B" w14:textId="77777777" w:rsidR="00E22326" w:rsidRPr="00E22326" w:rsidRDefault="00E22326" w:rsidP="00206F0A">
            <w:pPr>
              <w:pStyle w:val="TableText0"/>
              <w:jc w:val="center"/>
            </w:pPr>
          </w:p>
        </w:tc>
        <w:tc>
          <w:tcPr>
            <w:tcW w:w="1088" w:type="dxa"/>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tcPr>
          <w:p w14:paraId="6470632B" w14:textId="30284229" w:rsidR="00E22326" w:rsidRPr="00E22326" w:rsidRDefault="00170730" w:rsidP="00206F0A">
            <w:pPr>
              <w:pStyle w:val="TableText0"/>
              <w:jc w:val="center"/>
            </w:pPr>
            <w:r>
              <w:t>#</w:t>
            </w:r>
          </w:p>
        </w:tc>
      </w:tr>
      <w:tr w:rsidR="00AB11BB" w:rsidRPr="00E22326" w14:paraId="5623EA94" w14:textId="77777777" w:rsidTr="00206F0A">
        <w:tc>
          <w:tcPr>
            <w:tcW w:w="1983" w:type="dxa"/>
            <w:tcBorders>
              <w:top w:val="single" w:sz="4" w:space="0" w:color="auto"/>
              <w:left w:val="single" w:sz="4" w:space="0" w:color="auto"/>
              <w:bottom w:val="single" w:sz="4" w:space="0" w:color="auto"/>
              <w:right w:val="single" w:sz="4" w:space="0" w:color="auto"/>
            </w:tcBorders>
            <w:vAlign w:val="center"/>
          </w:tcPr>
          <w:p w14:paraId="569EDFF5" w14:textId="77777777" w:rsidR="00E22326" w:rsidRPr="00AB11BB" w:rsidRDefault="00E22326" w:rsidP="00AB11BB">
            <w:pPr>
              <w:pStyle w:val="TableText0"/>
            </w:pPr>
            <w:r w:rsidRPr="00AB11BB">
              <w:t>Wood/timber</w:t>
            </w:r>
          </w:p>
        </w:tc>
        <w:tc>
          <w:tcPr>
            <w:tcW w:w="1068"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2802909F" w14:textId="77777777" w:rsidR="00E22326" w:rsidRPr="00E22326" w:rsidRDefault="00E22326" w:rsidP="00AB11BB">
            <w:pPr>
              <w:pStyle w:val="TableText0"/>
              <w:rPr>
                <w:highlight w:val="yellow"/>
              </w:rPr>
            </w:pPr>
          </w:p>
        </w:tc>
        <w:tc>
          <w:tcPr>
            <w:tcW w:w="1126"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0572FCB5" w14:textId="77777777" w:rsidR="00E22326" w:rsidRPr="00E22326" w:rsidRDefault="00E22326" w:rsidP="00AB11BB">
            <w:pPr>
              <w:pStyle w:val="TableText0"/>
            </w:pPr>
          </w:p>
        </w:tc>
        <w:tc>
          <w:tcPr>
            <w:tcW w:w="107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755502C" w14:textId="77777777" w:rsidR="00E22326" w:rsidRPr="00E22326" w:rsidRDefault="00E22326" w:rsidP="00AB11BB">
            <w:pPr>
              <w:pStyle w:val="TableText0"/>
            </w:pPr>
          </w:p>
        </w:tc>
        <w:tc>
          <w:tcPr>
            <w:tcW w:w="11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EF1661A" w14:textId="77777777" w:rsidR="00E22326" w:rsidRPr="00E22326" w:rsidRDefault="00E22326" w:rsidP="00AB11BB">
            <w:pPr>
              <w:pStyle w:val="TableText0"/>
            </w:pPr>
          </w:p>
        </w:tc>
        <w:tc>
          <w:tcPr>
            <w:tcW w:w="923"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5DE6BD2C" w14:textId="77777777" w:rsidR="00E22326" w:rsidRPr="00E22326" w:rsidRDefault="00E22326" w:rsidP="00AB11BB">
            <w:pPr>
              <w:pStyle w:val="TableText0"/>
            </w:pPr>
          </w:p>
        </w:tc>
        <w:tc>
          <w:tcPr>
            <w:tcW w:w="1328"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77F436FE" w14:textId="77777777" w:rsidR="00E22326" w:rsidRPr="00E22326" w:rsidRDefault="00E22326" w:rsidP="00AB11BB">
            <w:pPr>
              <w:pStyle w:val="TableText0"/>
            </w:pPr>
          </w:p>
        </w:tc>
        <w:tc>
          <w:tcPr>
            <w:tcW w:w="108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EEEB1B2" w14:textId="77777777" w:rsidR="00E22326" w:rsidRPr="00E22326" w:rsidRDefault="00E22326" w:rsidP="00AB11BB">
            <w:pPr>
              <w:pStyle w:val="TableText0"/>
            </w:pPr>
          </w:p>
        </w:tc>
      </w:tr>
      <w:tr w:rsidR="00AB11BB" w:rsidRPr="00E22326" w14:paraId="304B1AE4" w14:textId="77777777" w:rsidTr="00206F0A">
        <w:tc>
          <w:tcPr>
            <w:tcW w:w="1983" w:type="dxa"/>
            <w:tcBorders>
              <w:top w:val="single" w:sz="4" w:space="0" w:color="auto"/>
              <w:left w:val="single" w:sz="4" w:space="0" w:color="auto"/>
              <w:bottom w:val="single" w:sz="4" w:space="0" w:color="auto"/>
              <w:right w:val="single" w:sz="4" w:space="0" w:color="auto"/>
            </w:tcBorders>
            <w:shd w:val="clear" w:color="auto" w:fill="auto"/>
            <w:vAlign w:val="center"/>
          </w:tcPr>
          <w:p w14:paraId="3AEB25C7" w14:textId="77777777" w:rsidR="00E22326" w:rsidRPr="00AB11BB" w:rsidRDefault="00E22326" w:rsidP="00AB11BB">
            <w:pPr>
              <w:pStyle w:val="TableText0"/>
            </w:pPr>
            <w:r w:rsidRPr="00AB11BB">
              <w:t>Paper/cardboard</w:t>
            </w:r>
          </w:p>
        </w:tc>
        <w:tc>
          <w:tcPr>
            <w:tcW w:w="106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A15205A" w14:textId="77777777" w:rsidR="00E22326" w:rsidRPr="00E22326" w:rsidRDefault="00E22326" w:rsidP="00AB11BB">
            <w:pPr>
              <w:pStyle w:val="TableText0"/>
            </w:pPr>
          </w:p>
        </w:tc>
        <w:tc>
          <w:tcPr>
            <w:tcW w:w="112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7870D76" w14:textId="77777777" w:rsidR="00E22326" w:rsidRPr="00E22326" w:rsidRDefault="00E22326" w:rsidP="00AB11BB">
            <w:pPr>
              <w:pStyle w:val="TableText0"/>
            </w:pPr>
          </w:p>
        </w:tc>
        <w:tc>
          <w:tcPr>
            <w:tcW w:w="107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31C4FDF" w14:textId="77777777" w:rsidR="00E22326" w:rsidRPr="00E22326" w:rsidRDefault="00E22326" w:rsidP="00AB11BB">
            <w:pPr>
              <w:pStyle w:val="TableText0"/>
            </w:pPr>
          </w:p>
        </w:tc>
        <w:tc>
          <w:tcPr>
            <w:tcW w:w="11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030D5FD" w14:textId="77777777" w:rsidR="00E22326" w:rsidRPr="00E22326" w:rsidRDefault="00E22326" w:rsidP="00AB11BB">
            <w:pPr>
              <w:pStyle w:val="TableText0"/>
            </w:pPr>
          </w:p>
        </w:tc>
        <w:tc>
          <w:tcPr>
            <w:tcW w:w="92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C8DF253" w14:textId="77777777" w:rsidR="00E22326" w:rsidRPr="00E22326" w:rsidRDefault="00E22326" w:rsidP="00AB11BB">
            <w:pPr>
              <w:pStyle w:val="TableText0"/>
            </w:pPr>
          </w:p>
        </w:tc>
        <w:tc>
          <w:tcPr>
            <w:tcW w:w="1328"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2C962276" w14:textId="77777777" w:rsidR="00E22326" w:rsidRPr="00E22326" w:rsidRDefault="00E22326" w:rsidP="00AB11BB">
            <w:pPr>
              <w:pStyle w:val="TableText0"/>
            </w:pPr>
          </w:p>
        </w:tc>
        <w:tc>
          <w:tcPr>
            <w:tcW w:w="1088"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16B4C736" w14:textId="77777777" w:rsidR="00E22326" w:rsidRPr="00E22326" w:rsidRDefault="00E22326" w:rsidP="00AB11BB">
            <w:pPr>
              <w:pStyle w:val="TableText0"/>
            </w:pPr>
          </w:p>
        </w:tc>
      </w:tr>
      <w:tr w:rsidR="00AB11BB" w:rsidRPr="00E22326" w14:paraId="20C0871F" w14:textId="77777777" w:rsidTr="00206F0A">
        <w:tc>
          <w:tcPr>
            <w:tcW w:w="1983" w:type="dxa"/>
            <w:tcBorders>
              <w:top w:val="single" w:sz="4" w:space="0" w:color="auto"/>
              <w:left w:val="single" w:sz="4" w:space="0" w:color="auto"/>
              <w:bottom w:val="single" w:sz="4" w:space="0" w:color="auto"/>
              <w:right w:val="single" w:sz="4" w:space="0" w:color="auto"/>
            </w:tcBorders>
            <w:shd w:val="clear" w:color="auto" w:fill="auto"/>
            <w:vAlign w:val="center"/>
          </w:tcPr>
          <w:p w14:paraId="4C53601D" w14:textId="77777777" w:rsidR="00E22326" w:rsidRPr="00AB11BB" w:rsidRDefault="00E22326" w:rsidP="00AB11BB">
            <w:pPr>
              <w:pStyle w:val="TableText0"/>
            </w:pPr>
            <w:r w:rsidRPr="00AB11BB">
              <w:t>Glass</w:t>
            </w:r>
          </w:p>
        </w:tc>
        <w:tc>
          <w:tcPr>
            <w:tcW w:w="1068"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359B16B9" w14:textId="77777777" w:rsidR="00E22326" w:rsidRPr="00E22326" w:rsidRDefault="00E22326" w:rsidP="00AB11BB">
            <w:pPr>
              <w:pStyle w:val="TableText0"/>
            </w:pPr>
          </w:p>
        </w:tc>
        <w:tc>
          <w:tcPr>
            <w:tcW w:w="112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9C3770C" w14:textId="77777777" w:rsidR="00E22326" w:rsidRPr="00E22326" w:rsidRDefault="00E22326" w:rsidP="00AB11BB">
            <w:pPr>
              <w:pStyle w:val="TableText0"/>
            </w:pPr>
          </w:p>
        </w:tc>
        <w:tc>
          <w:tcPr>
            <w:tcW w:w="1072"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7ABAD7E7" w14:textId="77777777" w:rsidR="00E22326" w:rsidRPr="00E22326" w:rsidRDefault="00E22326" w:rsidP="00AB11BB">
            <w:pPr>
              <w:pStyle w:val="TableText0"/>
            </w:pPr>
          </w:p>
        </w:tc>
        <w:tc>
          <w:tcPr>
            <w:tcW w:w="11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CF9C33C" w14:textId="77777777" w:rsidR="00E22326" w:rsidRPr="00E22326" w:rsidRDefault="00E22326" w:rsidP="00AB11BB">
            <w:pPr>
              <w:pStyle w:val="TableText0"/>
            </w:pPr>
          </w:p>
        </w:tc>
        <w:tc>
          <w:tcPr>
            <w:tcW w:w="92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4C3BAA0" w14:textId="77777777" w:rsidR="00E22326" w:rsidRPr="00E22326" w:rsidRDefault="00E22326" w:rsidP="00AB11BB">
            <w:pPr>
              <w:pStyle w:val="TableText0"/>
            </w:pPr>
          </w:p>
        </w:tc>
        <w:tc>
          <w:tcPr>
            <w:tcW w:w="1328" w:type="dxa"/>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tcPr>
          <w:p w14:paraId="23DB6046" w14:textId="77777777" w:rsidR="00E22326" w:rsidRPr="00E22326" w:rsidRDefault="00E22326" w:rsidP="00AB11BB">
            <w:pPr>
              <w:pStyle w:val="TableText0"/>
            </w:pPr>
          </w:p>
        </w:tc>
        <w:tc>
          <w:tcPr>
            <w:tcW w:w="108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209103B" w14:textId="77777777" w:rsidR="00E22326" w:rsidRPr="00E22326" w:rsidRDefault="00E22326" w:rsidP="00AB11BB">
            <w:pPr>
              <w:pStyle w:val="TableText0"/>
            </w:pPr>
          </w:p>
        </w:tc>
      </w:tr>
      <w:tr w:rsidR="00AB11BB" w:rsidRPr="00E22326" w14:paraId="7E5950EF" w14:textId="77777777" w:rsidTr="00206F0A">
        <w:tc>
          <w:tcPr>
            <w:tcW w:w="1983" w:type="dxa"/>
            <w:tcBorders>
              <w:top w:val="single" w:sz="4" w:space="0" w:color="auto"/>
              <w:left w:val="single" w:sz="4" w:space="0" w:color="auto"/>
              <w:bottom w:val="single" w:sz="4" w:space="0" w:color="auto"/>
              <w:right w:val="single" w:sz="4" w:space="0" w:color="auto"/>
            </w:tcBorders>
            <w:shd w:val="clear" w:color="auto" w:fill="auto"/>
            <w:vAlign w:val="center"/>
          </w:tcPr>
          <w:p w14:paraId="150C6204" w14:textId="77777777" w:rsidR="00E22326" w:rsidRPr="00AB11BB" w:rsidRDefault="00E22326" w:rsidP="00AB11BB">
            <w:pPr>
              <w:pStyle w:val="TableText0"/>
            </w:pPr>
            <w:r w:rsidRPr="00AB11BB">
              <w:t>Plastics</w:t>
            </w:r>
          </w:p>
        </w:tc>
        <w:tc>
          <w:tcPr>
            <w:tcW w:w="1068"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1718FE4F" w14:textId="77777777" w:rsidR="00E22326" w:rsidRPr="00E22326" w:rsidRDefault="00E22326" w:rsidP="00AB11BB">
            <w:pPr>
              <w:pStyle w:val="TableText0"/>
            </w:pPr>
          </w:p>
        </w:tc>
        <w:tc>
          <w:tcPr>
            <w:tcW w:w="112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4E0E1C9" w14:textId="77777777" w:rsidR="00E22326" w:rsidRPr="00E22326" w:rsidRDefault="00E22326" w:rsidP="00AB11BB">
            <w:pPr>
              <w:pStyle w:val="TableText0"/>
            </w:pPr>
          </w:p>
        </w:tc>
        <w:tc>
          <w:tcPr>
            <w:tcW w:w="1072"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3242A1A1" w14:textId="77777777" w:rsidR="00E22326" w:rsidRPr="00E22326" w:rsidRDefault="00E22326" w:rsidP="00AB11BB">
            <w:pPr>
              <w:pStyle w:val="TableText0"/>
            </w:pPr>
          </w:p>
        </w:tc>
        <w:tc>
          <w:tcPr>
            <w:tcW w:w="1193"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413F6D83" w14:textId="77777777" w:rsidR="00E22326" w:rsidRPr="00E22326" w:rsidRDefault="00E22326" w:rsidP="00AB11BB">
            <w:pPr>
              <w:pStyle w:val="TableText0"/>
            </w:pPr>
          </w:p>
        </w:tc>
        <w:tc>
          <w:tcPr>
            <w:tcW w:w="92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9591421" w14:textId="77777777" w:rsidR="00E22326" w:rsidRPr="00E22326" w:rsidRDefault="00E22326" w:rsidP="00AB11BB">
            <w:pPr>
              <w:pStyle w:val="TableText0"/>
            </w:pPr>
          </w:p>
        </w:tc>
        <w:tc>
          <w:tcPr>
            <w:tcW w:w="1328" w:type="dxa"/>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tcPr>
          <w:p w14:paraId="29661227" w14:textId="77777777" w:rsidR="00E22326" w:rsidRPr="00E22326" w:rsidRDefault="00E22326" w:rsidP="00AB11BB">
            <w:pPr>
              <w:pStyle w:val="TableText0"/>
            </w:pPr>
          </w:p>
        </w:tc>
        <w:tc>
          <w:tcPr>
            <w:tcW w:w="108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BD325AE" w14:textId="77777777" w:rsidR="00E22326" w:rsidRPr="00E22326" w:rsidRDefault="00E22326" w:rsidP="00AB11BB">
            <w:pPr>
              <w:pStyle w:val="TableText0"/>
            </w:pPr>
          </w:p>
        </w:tc>
      </w:tr>
      <w:tr w:rsidR="00AB11BB" w:rsidRPr="00E22326" w14:paraId="3757B61F" w14:textId="77777777" w:rsidTr="00206F0A">
        <w:tc>
          <w:tcPr>
            <w:tcW w:w="1983" w:type="dxa"/>
            <w:tcBorders>
              <w:top w:val="single" w:sz="4" w:space="0" w:color="auto"/>
              <w:left w:val="single" w:sz="4" w:space="0" w:color="auto"/>
              <w:bottom w:val="single" w:sz="4" w:space="0" w:color="auto"/>
              <w:right w:val="single" w:sz="4" w:space="0" w:color="auto"/>
            </w:tcBorders>
            <w:shd w:val="clear" w:color="auto" w:fill="auto"/>
            <w:vAlign w:val="bottom"/>
          </w:tcPr>
          <w:p w14:paraId="4382E107" w14:textId="23580FB5" w:rsidR="00E22326" w:rsidRPr="00AB11BB" w:rsidRDefault="00E22326" w:rsidP="002612A3">
            <w:pPr>
              <w:pStyle w:val="TableText0"/>
            </w:pPr>
            <w:r w:rsidRPr="00AB11BB">
              <w:t>Tyres and rubber</w:t>
            </w:r>
          </w:p>
        </w:tc>
        <w:tc>
          <w:tcPr>
            <w:tcW w:w="106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EFF9B4B" w14:textId="77777777" w:rsidR="00E22326" w:rsidRPr="00E22326" w:rsidRDefault="00E22326" w:rsidP="00AB11BB">
            <w:pPr>
              <w:pStyle w:val="TableText0"/>
            </w:pPr>
          </w:p>
        </w:tc>
        <w:tc>
          <w:tcPr>
            <w:tcW w:w="1126" w:type="dxa"/>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tcPr>
          <w:p w14:paraId="7EF5463D" w14:textId="77777777" w:rsidR="00E22326" w:rsidRPr="00E22326" w:rsidRDefault="00E22326" w:rsidP="00AB11BB">
            <w:pPr>
              <w:pStyle w:val="TableText0"/>
            </w:pPr>
          </w:p>
        </w:tc>
        <w:tc>
          <w:tcPr>
            <w:tcW w:w="107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29482A1" w14:textId="77777777" w:rsidR="00E22326" w:rsidRPr="00E22326" w:rsidRDefault="00E22326" w:rsidP="00AB11BB">
            <w:pPr>
              <w:pStyle w:val="TableText0"/>
            </w:pPr>
          </w:p>
        </w:tc>
        <w:tc>
          <w:tcPr>
            <w:tcW w:w="1193" w:type="dxa"/>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tcPr>
          <w:p w14:paraId="366426B1" w14:textId="77777777" w:rsidR="00E22326" w:rsidRPr="00E22326" w:rsidRDefault="00E22326" w:rsidP="00AB11BB">
            <w:pPr>
              <w:pStyle w:val="TableText0"/>
            </w:pPr>
          </w:p>
        </w:tc>
        <w:tc>
          <w:tcPr>
            <w:tcW w:w="92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B2D23BA" w14:textId="77777777" w:rsidR="00E22326" w:rsidRPr="00E22326" w:rsidRDefault="00E22326" w:rsidP="00AB11BB">
            <w:pPr>
              <w:pStyle w:val="TableText0"/>
            </w:pPr>
          </w:p>
        </w:tc>
        <w:tc>
          <w:tcPr>
            <w:tcW w:w="13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DC05EBA" w14:textId="77777777" w:rsidR="00E22326" w:rsidRPr="00E22326" w:rsidRDefault="00E22326" w:rsidP="00AB11BB">
            <w:pPr>
              <w:pStyle w:val="TableText0"/>
            </w:pPr>
          </w:p>
        </w:tc>
        <w:tc>
          <w:tcPr>
            <w:tcW w:w="108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7FEDC56" w14:textId="77777777" w:rsidR="00E22326" w:rsidRPr="00E22326" w:rsidRDefault="00E22326" w:rsidP="00AB11BB">
            <w:pPr>
              <w:pStyle w:val="TableText0"/>
            </w:pPr>
          </w:p>
        </w:tc>
      </w:tr>
      <w:tr w:rsidR="00AB11BB" w:rsidRPr="00E22326" w14:paraId="66FD2E05" w14:textId="77777777" w:rsidTr="00206F0A">
        <w:tc>
          <w:tcPr>
            <w:tcW w:w="1983" w:type="dxa"/>
            <w:tcBorders>
              <w:top w:val="single" w:sz="4" w:space="0" w:color="auto"/>
              <w:left w:val="single" w:sz="4" w:space="0" w:color="auto"/>
              <w:bottom w:val="single" w:sz="4" w:space="0" w:color="auto"/>
              <w:right w:val="single" w:sz="4" w:space="0" w:color="auto"/>
            </w:tcBorders>
            <w:shd w:val="clear" w:color="auto" w:fill="auto"/>
            <w:vAlign w:val="bottom"/>
          </w:tcPr>
          <w:p w14:paraId="3AF285CC" w14:textId="77777777" w:rsidR="00E22326" w:rsidRPr="00AB11BB" w:rsidRDefault="00E22326" w:rsidP="00AB11BB">
            <w:pPr>
              <w:pStyle w:val="TableText0"/>
            </w:pPr>
            <w:r w:rsidRPr="00AB11BB">
              <w:t>Metals</w:t>
            </w:r>
          </w:p>
        </w:tc>
        <w:tc>
          <w:tcPr>
            <w:tcW w:w="106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503C857" w14:textId="77777777" w:rsidR="00E22326" w:rsidRPr="00E22326" w:rsidRDefault="00E22326" w:rsidP="00AB11BB">
            <w:pPr>
              <w:pStyle w:val="TableText0"/>
            </w:pPr>
          </w:p>
        </w:tc>
        <w:tc>
          <w:tcPr>
            <w:tcW w:w="112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D29744A" w14:textId="77777777" w:rsidR="00E22326" w:rsidRPr="00E22326" w:rsidRDefault="00E22326" w:rsidP="00AB11BB">
            <w:pPr>
              <w:pStyle w:val="TableText0"/>
            </w:pPr>
          </w:p>
        </w:tc>
        <w:tc>
          <w:tcPr>
            <w:tcW w:w="107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A5F2E0C" w14:textId="77777777" w:rsidR="00E22326" w:rsidRPr="00E22326" w:rsidRDefault="00E22326" w:rsidP="00AB11BB">
            <w:pPr>
              <w:pStyle w:val="TableText0"/>
            </w:pPr>
          </w:p>
        </w:tc>
        <w:tc>
          <w:tcPr>
            <w:tcW w:w="11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076633D" w14:textId="77777777" w:rsidR="00E22326" w:rsidRPr="00E22326" w:rsidRDefault="00E22326" w:rsidP="00AB11BB">
            <w:pPr>
              <w:pStyle w:val="TableText0"/>
            </w:pPr>
          </w:p>
        </w:tc>
        <w:tc>
          <w:tcPr>
            <w:tcW w:w="92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8CA160C" w14:textId="77777777" w:rsidR="00E22326" w:rsidRPr="00E22326" w:rsidRDefault="00E22326" w:rsidP="00AB11BB">
            <w:pPr>
              <w:pStyle w:val="TableText0"/>
            </w:pPr>
          </w:p>
        </w:tc>
        <w:tc>
          <w:tcPr>
            <w:tcW w:w="1328"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4BBC79A4" w14:textId="77777777" w:rsidR="00E22326" w:rsidRPr="00E22326" w:rsidRDefault="00E22326" w:rsidP="00AB11BB">
            <w:pPr>
              <w:pStyle w:val="TableText0"/>
            </w:pPr>
          </w:p>
        </w:tc>
        <w:tc>
          <w:tcPr>
            <w:tcW w:w="1088" w:type="dxa"/>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tcPr>
          <w:p w14:paraId="189353A9" w14:textId="77777777" w:rsidR="00E22326" w:rsidRPr="00E22326" w:rsidRDefault="00E22326" w:rsidP="00AB11BB">
            <w:pPr>
              <w:pStyle w:val="TableText0"/>
            </w:pPr>
          </w:p>
        </w:tc>
      </w:tr>
      <w:tr w:rsidR="00AB11BB" w:rsidRPr="00E22326" w14:paraId="21E51ED7" w14:textId="77777777" w:rsidTr="00206F0A">
        <w:tc>
          <w:tcPr>
            <w:tcW w:w="1983" w:type="dxa"/>
            <w:tcBorders>
              <w:top w:val="single" w:sz="4" w:space="0" w:color="auto"/>
              <w:left w:val="single" w:sz="4" w:space="0" w:color="auto"/>
              <w:bottom w:val="single" w:sz="4" w:space="0" w:color="auto"/>
              <w:right w:val="single" w:sz="4" w:space="0" w:color="auto"/>
            </w:tcBorders>
            <w:shd w:val="clear" w:color="auto" w:fill="auto"/>
            <w:vAlign w:val="bottom"/>
          </w:tcPr>
          <w:p w14:paraId="19DB556D" w14:textId="77777777" w:rsidR="00E22326" w:rsidRPr="00AB11BB" w:rsidRDefault="00E22326" w:rsidP="00AB11BB">
            <w:pPr>
              <w:pStyle w:val="TableText0"/>
            </w:pPr>
            <w:r w:rsidRPr="00AB11BB">
              <w:t>Aggregates, masonry and soil</w:t>
            </w:r>
          </w:p>
        </w:tc>
        <w:tc>
          <w:tcPr>
            <w:tcW w:w="1068"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0E6907C0" w14:textId="77777777" w:rsidR="00E22326" w:rsidRPr="00E22326" w:rsidRDefault="00E22326" w:rsidP="00AB11BB">
            <w:pPr>
              <w:pStyle w:val="TableText0"/>
            </w:pPr>
          </w:p>
        </w:tc>
        <w:tc>
          <w:tcPr>
            <w:tcW w:w="112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E5AF95C" w14:textId="77777777" w:rsidR="00E22326" w:rsidRPr="00E22326" w:rsidRDefault="00E22326" w:rsidP="00AB11BB">
            <w:pPr>
              <w:pStyle w:val="TableText0"/>
            </w:pPr>
          </w:p>
        </w:tc>
        <w:tc>
          <w:tcPr>
            <w:tcW w:w="1072"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331D297F" w14:textId="77777777" w:rsidR="00E22326" w:rsidRPr="00E22326" w:rsidRDefault="00E22326" w:rsidP="00AB11BB">
            <w:pPr>
              <w:pStyle w:val="TableText0"/>
            </w:pPr>
          </w:p>
        </w:tc>
        <w:tc>
          <w:tcPr>
            <w:tcW w:w="11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0CDB659" w14:textId="77777777" w:rsidR="00E22326" w:rsidRPr="00E22326" w:rsidRDefault="00E22326" w:rsidP="00AB11BB">
            <w:pPr>
              <w:pStyle w:val="TableText0"/>
            </w:pPr>
          </w:p>
        </w:tc>
        <w:tc>
          <w:tcPr>
            <w:tcW w:w="92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ED91333" w14:textId="77777777" w:rsidR="00E22326" w:rsidRPr="00E22326" w:rsidRDefault="00E22326" w:rsidP="00AB11BB">
            <w:pPr>
              <w:pStyle w:val="TableText0"/>
            </w:pPr>
          </w:p>
        </w:tc>
        <w:tc>
          <w:tcPr>
            <w:tcW w:w="1328"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18C28571" w14:textId="77777777" w:rsidR="00E22326" w:rsidRPr="00E22326" w:rsidRDefault="00E22326" w:rsidP="00AB11BB">
            <w:pPr>
              <w:pStyle w:val="TableText0"/>
            </w:pPr>
          </w:p>
        </w:tc>
        <w:tc>
          <w:tcPr>
            <w:tcW w:w="108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985ED14" w14:textId="77777777" w:rsidR="00E22326" w:rsidRPr="00E22326" w:rsidRDefault="00E22326" w:rsidP="00AB11BB">
            <w:pPr>
              <w:pStyle w:val="TableText0"/>
            </w:pPr>
          </w:p>
        </w:tc>
      </w:tr>
      <w:tr w:rsidR="00E22326" w:rsidRPr="00E22326" w14:paraId="3ECEEBFD" w14:textId="77777777" w:rsidTr="00F02DBC">
        <w:tc>
          <w:tcPr>
            <w:tcW w:w="1983" w:type="dxa"/>
            <w:tcBorders>
              <w:top w:val="single" w:sz="4" w:space="0" w:color="auto"/>
              <w:left w:val="single" w:sz="4" w:space="0" w:color="auto"/>
              <w:bottom w:val="single" w:sz="4" w:space="0" w:color="auto"/>
              <w:right w:val="single" w:sz="4" w:space="0" w:color="auto"/>
            </w:tcBorders>
            <w:shd w:val="clear" w:color="auto" w:fill="auto"/>
            <w:vAlign w:val="bottom"/>
          </w:tcPr>
          <w:p w14:paraId="6DDCDA45" w14:textId="77777777" w:rsidR="00E22326" w:rsidRPr="00AB11BB" w:rsidRDefault="00E22326" w:rsidP="00AB11BB">
            <w:pPr>
              <w:pStyle w:val="TableText0"/>
            </w:pPr>
            <w:r w:rsidRPr="00AB11BB">
              <w:t>Textiles</w:t>
            </w:r>
          </w:p>
        </w:tc>
        <w:tc>
          <w:tcPr>
            <w:tcW w:w="106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CAE83CC" w14:textId="77777777" w:rsidR="00E22326" w:rsidRPr="00E22326" w:rsidRDefault="00E22326" w:rsidP="00AB11BB">
            <w:pPr>
              <w:pStyle w:val="TableText0"/>
            </w:pPr>
          </w:p>
        </w:tc>
        <w:tc>
          <w:tcPr>
            <w:tcW w:w="112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E031754" w14:textId="77777777" w:rsidR="00E22326" w:rsidRPr="00E22326" w:rsidRDefault="00E22326" w:rsidP="00AB11BB">
            <w:pPr>
              <w:pStyle w:val="TableText0"/>
            </w:pPr>
          </w:p>
        </w:tc>
        <w:tc>
          <w:tcPr>
            <w:tcW w:w="107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7A2D2C6" w14:textId="77777777" w:rsidR="00E22326" w:rsidRPr="00E22326" w:rsidRDefault="00E22326" w:rsidP="00AB11BB">
            <w:pPr>
              <w:pStyle w:val="TableText0"/>
            </w:pPr>
          </w:p>
        </w:tc>
        <w:tc>
          <w:tcPr>
            <w:tcW w:w="11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C7CC6EC" w14:textId="77777777" w:rsidR="00E22326" w:rsidRPr="00E22326" w:rsidRDefault="00E22326" w:rsidP="00AB11BB">
            <w:pPr>
              <w:pStyle w:val="TableText0"/>
            </w:pPr>
          </w:p>
        </w:tc>
        <w:tc>
          <w:tcPr>
            <w:tcW w:w="92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9E8597F" w14:textId="77777777" w:rsidR="00E22326" w:rsidRPr="00E22326" w:rsidRDefault="00E22326" w:rsidP="00AB11BB">
            <w:pPr>
              <w:pStyle w:val="TableText0"/>
            </w:pPr>
          </w:p>
        </w:tc>
        <w:tc>
          <w:tcPr>
            <w:tcW w:w="13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1BE5074" w14:textId="77777777" w:rsidR="00E22326" w:rsidRPr="00E22326" w:rsidRDefault="00E22326" w:rsidP="00AB11BB">
            <w:pPr>
              <w:pStyle w:val="TableText0"/>
            </w:pPr>
          </w:p>
        </w:tc>
        <w:tc>
          <w:tcPr>
            <w:tcW w:w="108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D213A86" w14:textId="77777777" w:rsidR="00E22326" w:rsidRPr="00E22326" w:rsidRDefault="00E22326" w:rsidP="00AB11BB">
            <w:pPr>
              <w:pStyle w:val="TableText0"/>
            </w:pPr>
          </w:p>
        </w:tc>
      </w:tr>
      <w:tr w:rsidR="00AB11BB" w:rsidRPr="00E22326" w14:paraId="7783392A" w14:textId="77777777" w:rsidTr="00206F0A">
        <w:tc>
          <w:tcPr>
            <w:tcW w:w="1983" w:type="dxa"/>
            <w:tcBorders>
              <w:top w:val="single" w:sz="4" w:space="0" w:color="auto"/>
              <w:left w:val="single" w:sz="4" w:space="0" w:color="auto"/>
              <w:bottom w:val="single" w:sz="4" w:space="0" w:color="auto"/>
              <w:right w:val="single" w:sz="4" w:space="0" w:color="auto"/>
            </w:tcBorders>
            <w:shd w:val="clear" w:color="auto" w:fill="auto"/>
            <w:vAlign w:val="bottom"/>
          </w:tcPr>
          <w:p w14:paraId="2340236D" w14:textId="407DB0BE" w:rsidR="00E22326" w:rsidRPr="00AB11BB" w:rsidRDefault="00E22326" w:rsidP="00AB11BB">
            <w:pPr>
              <w:pStyle w:val="TableText0"/>
            </w:pPr>
            <w:r w:rsidRPr="00AB11BB">
              <w:t>Residual (</w:t>
            </w:r>
            <w:r w:rsidR="00184C3C">
              <w:t>r</w:t>
            </w:r>
            <w:r w:rsidR="00740A63" w:rsidRPr="00AB11BB">
              <w:t>eprocessing)</w:t>
            </w:r>
          </w:p>
        </w:tc>
        <w:tc>
          <w:tcPr>
            <w:tcW w:w="1068" w:type="dxa"/>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tcPr>
          <w:p w14:paraId="6E9BD041" w14:textId="77777777" w:rsidR="00E22326" w:rsidRPr="00E22326" w:rsidRDefault="00E22326" w:rsidP="00AB11BB">
            <w:pPr>
              <w:pStyle w:val="TableText0"/>
            </w:pPr>
          </w:p>
        </w:tc>
        <w:tc>
          <w:tcPr>
            <w:tcW w:w="112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A914EA3" w14:textId="77777777" w:rsidR="00E22326" w:rsidRPr="00E22326" w:rsidRDefault="00E22326" w:rsidP="00AB11BB">
            <w:pPr>
              <w:pStyle w:val="TableText0"/>
            </w:pPr>
          </w:p>
        </w:tc>
        <w:tc>
          <w:tcPr>
            <w:tcW w:w="107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382BB53" w14:textId="77777777" w:rsidR="00E22326" w:rsidRPr="00E22326" w:rsidRDefault="00E22326" w:rsidP="00AB11BB">
            <w:pPr>
              <w:pStyle w:val="TableText0"/>
            </w:pPr>
          </w:p>
        </w:tc>
        <w:tc>
          <w:tcPr>
            <w:tcW w:w="11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9593F83" w14:textId="77777777" w:rsidR="00E22326" w:rsidRPr="00E22326" w:rsidRDefault="00E22326" w:rsidP="00AB11BB">
            <w:pPr>
              <w:pStyle w:val="TableText0"/>
            </w:pPr>
          </w:p>
        </w:tc>
        <w:tc>
          <w:tcPr>
            <w:tcW w:w="92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FE64EB1" w14:textId="77777777" w:rsidR="00E22326" w:rsidRPr="00E22326" w:rsidRDefault="00E22326" w:rsidP="00AB11BB">
            <w:pPr>
              <w:pStyle w:val="TableText0"/>
            </w:pPr>
          </w:p>
        </w:tc>
        <w:tc>
          <w:tcPr>
            <w:tcW w:w="1328"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2165CECB" w14:textId="77777777" w:rsidR="00E22326" w:rsidRPr="00E22326" w:rsidRDefault="00E22326" w:rsidP="00AB11BB">
            <w:pPr>
              <w:pStyle w:val="TableText0"/>
            </w:pPr>
          </w:p>
        </w:tc>
        <w:tc>
          <w:tcPr>
            <w:tcW w:w="108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9BB0A33" w14:textId="77777777" w:rsidR="00E22326" w:rsidRPr="00E22326" w:rsidRDefault="00E22326" w:rsidP="00AB11BB">
            <w:pPr>
              <w:pStyle w:val="TableText0"/>
            </w:pPr>
          </w:p>
        </w:tc>
      </w:tr>
    </w:tbl>
    <w:p w14:paraId="22A321AE" w14:textId="462056E2" w:rsidR="00ED53E3" w:rsidRPr="00AB11BB" w:rsidRDefault="000D6480" w:rsidP="00AB11BB">
      <w:pPr>
        <w:pStyle w:val="Note"/>
      </w:pPr>
      <w:r>
        <w:t>a</w:t>
      </w:r>
      <w:r>
        <w:tab/>
      </w:r>
      <w:r w:rsidR="00E22326" w:rsidRPr="00AB11BB">
        <w:t xml:space="preserve"> </w:t>
      </w:r>
      <w:r w:rsidR="00C92FDD">
        <w:t>Includes</w:t>
      </w:r>
      <w:r w:rsidR="009D18BC" w:rsidRPr="00AB11BB">
        <w:t xml:space="preserve"> combined food and garden </w:t>
      </w:r>
      <w:r w:rsidR="0091271C">
        <w:t>organics</w:t>
      </w:r>
      <w:r w:rsidR="0091271C" w:rsidRPr="00AB11BB">
        <w:t xml:space="preserve"> </w:t>
      </w:r>
      <w:r w:rsidR="009D18BC" w:rsidRPr="00AB11BB">
        <w:t>fro</w:t>
      </w:r>
      <w:r w:rsidR="00427C8C">
        <w:t>m municipal collections and may</w:t>
      </w:r>
      <w:r w:rsidR="00835B87" w:rsidRPr="00AB11BB">
        <w:t xml:space="preserve"> include</w:t>
      </w:r>
      <w:r w:rsidR="009D18BC" w:rsidRPr="00AB11BB">
        <w:t xml:space="preserve"> organics from other sources such as food manufacturing, agricultural </w:t>
      </w:r>
      <w:r w:rsidR="00835B87" w:rsidRPr="00AB11BB">
        <w:t>activities</w:t>
      </w:r>
      <w:r w:rsidR="009D18BC" w:rsidRPr="00AB11BB">
        <w:t xml:space="preserve"> and biosolids</w:t>
      </w:r>
      <w:r w:rsidR="00C92FDD">
        <w:t>.</w:t>
      </w:r>
    </w:p>
    <w:p w14:paraId="64681767" w14:textId="2BE9E13B" w:rsidR="00170730" w:rsidRPr="00AB11BB" w:rsidRDefault="00170730" w:rsidP="00AB11BB">
      <w:pPr>
        <w:pStyle w:val="Note"/>
      </w:pPr>
      <w:r w:rsidRPr="00AB11BB">
        <w:t xml:space="preserve"># Some </w:t>
      </w:r>
      <w:r w:rsidR="00C92FDD">
        <w:t>a</w:t>
      </w:r>
      <w:r w:rsidRPr="00C92FDD">
        <w:t>dditional</w:t>
      </w:r>
      <w:r w:rsidRPr="00AB11BB">
        <w:t xml:space="preserve"> capacity is planned and awaiting appropriate approvals</w:t>
      </w:r>
      <w:r w:rsidR="00C92FDD">
        <w:t>.</w:t>
      </w:r>
    </w:p>
    <w:tbl>
      <w:tblPr>
        <w:tblStyle w:val="TableGrid"/>
        <w:tblW w:w="6237" w:type="dxa"/>
        <w:tblInd w:w="704" w:type="dxa"/>
        <w:tblLook w:val="04A0" w:firstRow="1" w:lastRow="0" w:firstColumn="1" w:lastColumn="0" w:noHBand="0" w:noVBand="1"/>
      </w:tblPr>
      <w:tblGrid>
        <w:gridCol w:w="6237"/>
      </w:tblGrid>
      <w:tr w:rsidR="007B4CDB" w14:paraId="3A329E40" w14:textId="77777777" w:rsidTr="00206F0A">
        <w:tc>
          <w:tcPr>
            <w:tcW w:w="6237" w:type="dxa"/>
            <w:shd w:val="clear" w:color="auto" w:fill="FFE599" w:themeFill="accent4" w:themeFillTint="66"/>
          </w:tcPr>
          <w:p w14:paraId="3C203233" w14:textId="4FEC2CF9" w:rsidR="007B4CDB" w:rsidRPr="000B1D09" w:rsidRDefault="007B4CDB" w:rsidP="00E22326">
            <w:pPr>
              <w:pStyle w:val="TableText0"/>
            </w:pPr>
            <w:r w:rsidRPr="00AB01A4">
              <w:t xml:space="preserve"> </w:t>
            </w:r>
            <w:r>
              <w:t>A</w:t>
            </w:r>
            <w:r w:rsidRPr="000B1D09">
              <w:t xml:space="preserve">dditional capacity </w:t>
            </w:r>
            <w:r>
              <w:t xml:space="preserve">may be </w:t>
            </w:r>
            <w:r w:rsidRPr="000B1D09">
              <w:t>required in 1</w:t>
            </w:r>
            <w:r>
              <w:t>–5</w:t>
            </w:r>
            <w:r w:rsidRPr="000B1D09">
              <w:t xml:space="preserve"> years to meet needs</w:t>
            </w:r>
          </w:p>
        </w:tc>
      </w:tr>
      <w:tr w:rsidR="007B4CDB" w14:paraId="7CEFAA0F" w14:textId="77777777" w:rsidTr="00206F0A">
        <w:tc>
          <w:tcPr>
            <w:tcW w:w="6237" w:type="dxa"/>
            <w:shd w:val="clear" w:color="auto" w:fill="C5E0B3" w:themeFill="accent6" w:themeFillTint="66"/>
          </w:tcPr>
          <w:p w14:paraId="3AE84D71" w14:textId="31A3213A" w:rsidR="007B4CDB" w:rsidRPr="000B1D09" w:rsidRDefault="007B4CDB" w:rsidP="00170730">
            <w:pPr>
              <w:pStyle w:val="TableText0"/>
            </w:pPr>
            <w:r w:rsidRPr="000B1D09">
              <w:t>Addit</w:t>
            </w:r>
            <w:r>
              <w:t>ional capacity may be required within the 10-year planning horizon</w:t>
            </w:r>
          </w:p>
        </w:tc>
      </w:tr>
    </w:tbl>
    <w:p w14:paraId="1B94DD47" w14:textId="1DEC0383" w:rsidR="00AA1532" w:rsidRDefault="00AA1532" w:rsidP="00B91F2A">
      <w:bookmarkStart w:id="1229" w:name="_Toc497466844"/>
      <w:bookmarkStart w:id="1230" w:name="_Toc480465574"/>
      <w:bookmarkStart w:id="1231" w:name="_Toc480467113"/>
      <w:bookmarkStart w:id="1232" w:name="_Toc480467343"/>
      <w:bookmarkStart w:id="1233" w:name="_Toc480532288"/>
      <w:bookmarkStart w:id="1234" w:name="_Toc480532554"/>
      <w:bookmarkStart w:id="1235" w:name="_Toc480532748"/>
      <w:bookmarkStart w:id="1236" w:name="_Toc480533779"/>
      <w:bookmarkStart w:id="1237" w:name="_Toc480536927"/>
      <w:bookmarkStart w:id="1238" w:name="_Toc480540988"/>
      <w:bookmarkStart w:id="1239" w:name="_Toc480541181"/>
      <w:bookmarkStart w:id="1240" w:name="_Toc480555716"/>
      <w:bookmarkStart w:id="1241" w:name="_Toc480613889"/>
      <w:bookmarkStart w:id="1242" w:name="_Toc480619035"/>
      <w:bookmarkStart w:id="1243" w:name="_Toc480619362"/>
      <w:bookmarkStart w:id="1244" w:name="_Toc480624219"/>
      <w:bookmarkStart w:id="1245" w:name="_Toc480465575"/>
      <w:bookmarkStart w:id="1246" w:name="_Toc480467114"/>
      <w:bookmarkStart w:id="1247" w:name="_Toc480467344"/>
      <w:bookmarkStart w:id="1248" w:name="_Toc480532289"/>
      <w:bookmarkStart w:id="1249" w:name="_Toc480532555"/>
      <w:bookmarkStart w:id="1250" w:name="_Toc480532749"/>
      <w:bookmarkStart w:id="1251" w:name="_Toc480533780"/>
      <w:bookmarkStart w:id="1252" w:name="_Toc480536928"/>
      <w:bookmarkStart w:id="1253" w:name="_Toc480540989"/>
      <w:bookmarkStart w:id="1254" w:name="_Toc480541182"/>
      <w:bookmarkStart w:id="1255" w:name="_Toc480555717"/>
      <w:bookmarkStart w:id="1256" w:name="_Toc480613890"/>
      <w:bookmarkStart w:id="1257" w:name="_Toc480619036"/>
      <w:bookmarkStart w:id="1258" w:name="_Toc480619363"/>
      <w:bookmarkStart w:id="1259" w:name="_Toc480624220"/>
      <w:bookmarkStart w:id="1260" w:name="_Toc480465576"/>
      <w:bookmarkStart w:id="1261" w:name="_Toc480467115"/>
      <w:bookmarkStart w:id="1262" w:name="_Toc480467345"/>
      <w:bookmarkStart w:id="1263" w:name="_Toc480532290"/>
      <w:bookmarkStart w:id="1264" w:name="_Toc480532556"/>
      <w:bookmarkStart w:id="1265" w:name="_Toc480532750"/>
      <w:bookmarkStart w:id="1266" w:name="_Toc480533781"/>
      <w:bookmarkStart w:id="1267" w:name="_Toc480536929"/>
      <w:bookmarkStart w:id="1268" w:name="_Toc480540990"/>
      <w:bookmarkStart w:id="1269" w:name="_Toc480541183"/>
      <w:bookmarkStart w:id="1270" w:name="_Toc480555718"/>
      <w:bookmarkStart w:id="1271" w:name="_Toc480613891"/>
      <w:bookmarkStart w:id="1272" w:name="_Toc480619037"/>
      <w:bookmarkStart w:id="1273" w:name="_Toc480619364"/>
      <w:bookmarkStart w:id="1274" w:name="_Toc480624221"/>
      <w:bookmarkStart w:id="1275" w:name="_Toc480465577"/>
      <w:bookmarkStart w:id="1276" w:name="_Toc480467116"/>
      <w:bookmarkStart w:id="1277" w:name="_Toc480467346"/>
      <w:bookmarkStart w:id="1278" w:name="_Toc480532291"/>
      <w:bookmarkStart w:id="1279" w:name="_Toc480532557"/>
      <w:bookmarkStart w:id="1280" w:name="_Toc480532751"/>
      <w:bookmarkStart w:id="1281" w:name="_Toc480533782"/>
      <w:bookmarkStart w:id="1282" w:name="_Toc480536930"/>
      <w:bookmarkStart w:id="1283" w:name="_Toc480540991"/>
      <w:bookmarkStart w:id="1284" w:name="_Toc480541184"/>
      <w:bookmarkStart w:id="1285" w:name="_Toc480555719"/>
      <w:bookmarkStart w:id="1286" w:name="_Toc480613892"/>
      <w:bookmarkStart w:id="1287" w:name="_Toc480619038"/>
      <w:bookmarkStart w:id="1288" w:name="_Toc480619365"/>
      <w:bookmarkStart w:id="1289" w:name="_Toc480624222"/>
      <w:bookmarkStart w:id="1290" w:name="_Toc480465578"/>
      <w:bookmarkStart w:id="1291" w:name="_Toc480467117"/>
      <w:bookmarkStart w:id="1292" w:name="_Toc480467347"/>
      <w:bookmarkStart w:id="1293" w:name="_Toc480532292"/>
      <w:bookmarkStart w:id="1294" w:name="_Toc480532558"/>
      <w:bookmarkStart w:id="1295" w:name="_Toc480532752"/>
      <w:bookmarkStart w:id="1296" w:name="_Toc480533783"/>
      <w:bookmarkStart w:id="1297" w:name="_Toc480536931"/>
      <w:bookmarkStart w:id="1298" w:name="_Toc480540992"/>
      <w:bookmarkStart w:id="1299" w:name="_Toc480541185"/>
      <w:bookmarkStart w:id="1300" w:name="_Toc480555720"/>
      <w:bookmarkStart w:id="1301" w:name="_Toc480613893"/>
      <w:bookmarkStart w:id="1302" w:name="_Toc480619039"/>
      <w:bookmarkStart w:id="1303" w:name="_Toc480619366"/>
      <w:bookmarkStart w:id="1304" w:name="_Toc480624223"/>
      <w:bookmarkStart w:id="1305" w:name="_Toc480465579"/>
      <w:bookmarkStart w:id="1306" w:name="_Toc480467118"/>
      <w:bookmarkStart w:id="1307" w:name="_Toc480467348"/>
      <w:bookmarkStart w:id="1308" w:name="_Toc480532293"/>
      <w:bookmarkStart w:id="1309" w:name="_Toc480532559"/>
      <w:bookmarkStart w:id="1310" w:name="_Toc480532753"/>
      <w:bookmarkStart w:id="1311" w:name="_Toc480533784"/>
      <w:bookmarkStart w:id="1312" w:name="_Toc480536932"/>
      <w:bookmarkStart w:id="1313" w:name="_Toc480540993"/>
      <w:bookmarkStart w:id="1314" w:name="_Toc480541186"/>
      <w:bookmarkStart w:id="1315" w:name="_Toc480555721"/>
      <w:bookmarkStart w:id="1316" w:name="_Toc480613894"/>
      <w:bookmarkStart w:id="1317" w:name="_Toc480619040"/>
      <w:bookmarkStart w:id="1318" w:name="_Toc480619367"/>
      <w:bookmarkStart w:id="1319" w:name="_Toc480624224"/>
      <w:bookmarkStart w:id="1320" w:name="_Toc480465580"/>
      <w:bookmarkStart w:id="1321" w:name="_Toc480467119"/>
      <w:bookmarkStart w:id="1322" w:name="_Toc480467349"/>
      <w:bookmarkStart w:id="1323" w:name="_Toc480532294"/>
      <w:bookmarkStart w:id="1324" w:name="_Toc480532560"/>
      <w:bookmarkStart w:id="1325" w:name="_Toc480532754"/>
      <w:bookmarkStart w:id="1326" w:name="_Toc480533785"/>
      <w:bookmarkStart w:id="1327" w:name="_Toc480536933"/>
      <w:bookmarkStart w:id="1328" w:name="_Toc480540994"/>
      <w:bookmarkStart w:id="1329" w:name="_Toc480541187"/>
      <w:bookmarkStart w:id="1330" w:name="_Toc480555722"/>
      <w:bookmarkStart w:id="1331" w:name="_Toc480613895"/>
      <w:bookmarkStart w:id="1332" w:name="_Toc480619041"/>
      <w:bookmarkStart w:id="1333" w:name="_Toc480619368"/>
      <w:bookmarkStart w:id="1334" w:name="_Toc480624225"/>
      <w:bookmarkStart w:id="1335" w:name="_Toc480465581"/>
      <w:bookmarkStart w:id="1336" w:name="_Toc480467120"/>
      <w:bookmarkStart w:id="1337" w:name="_Toc480467350"/>
      <w:bookmarkStart w:id="1338" w:name="_Toc480532295"/>
      <w:bookmarkStart w:id="1339" w:name="_Toc480532561"/>
      <w:bookmarkStart w:id="1340" w:name="_Toc480532755"/>
      <w:bookmarkStart w:id="1341" w:name="_Toc480533786"/>
      <w:bookmarkStart w:id="1342" w:name="_Toc480536934"/>
      <w:bookmarkStart w:id="1343" w:name="_Toc480540995"/>
      <w:bookmarkStart w:id="1344" w:name="_Toc480541188"/>
      <w:bookmarkStart w:id="1345" w:name="_Toc480555723"/>
      <w:bookmarkStart w:id="1346" w:name="_Toc480613896"/>
      <w:bookmarkStart w:id="1347" w:name="_Toc480619042"/>
      <w:bookmarkStart w:id="1348" w:name="_Toc480619369"/>
      <w:bookmarkStart w:id="1349" w:name="_Toc480624226"/>
      <w:bookmarkStart w:id="1350" w:name="_Toc480465582"/>
      <w:bookmarkStart w:id="1351" w:name="_Toc480467121"/>
      <w:bookmarkStart w:id="1352" w:name="_Toc480467351"/>
      <w:bookmarkStart w:id="1353" w:name="_Toc480532296"/>
      <w:bookmarkStart w:id="1354" w:name="_Toc480532562"/>
      <w:bookmarkStart w:id="1355" w:name="_Toc480532756"/>
      <w:bookmarkStart w:id="1356" w:name="_Toc480533787"/>
      <w:bookmarkStart w:id="1357" w:name="_Toc480536935"/>
      <w:bookmarkStart w:id="1358" w:name="_Toc480540996"/>
      <w:bookmarkStart w:id="1359" w:name="_Toc480541189"/>
      <w:bookmarkStart w:id="1360" w:name="_Toc480555724"/>
      <w:bookmarkStart w:id="1361" w:name="_Toc480613897"/>
      <w:bookmarkStart w:id="1362" w:name="_Toc480619043"/>
      <w:bookmarkStart w:id="1363" w:name="_Toc480619370"/>
      <w:bookmarkStart w:id="1364" w:name="_Toc480624227"/>
      <w:bookmarkStart w:id="1365" w:name="_Toc480465583"/>
      <w:bookmarkStart w:id="1366" w:name="_Toc480467122"/>
      <w:bookmarkStart w:id="1367" w:name="_Toc480467352"/>
      <w:bookmarkStart w:id="1368" w:name="_Toc480532297"/>
      <w:bookmarkStart w:id="1369" w:name="_Toc480532563"/>
      <w:bookmarkStart w:id="1370" w:name="_Toc480532757"/>
      <w:bookmarkStart w:id="1371" w:name="_Toc480533788"/>
      <w:bookmarkStart w:id="1372" w:name="_Toc480536936"/>
      <w:bookmarkStart w:id="1373" w:name="_Toc480540997"/>
      <w:bookmarkStart w:id="1374" w:name="_Toc480541190"/>
      <w:bookmarkStart w:id="1375" w:name="_Toc480555725"/>
      <w:bookmarkStart w:id="1376" w:name="_Toc480613898"/>
      <w:bookmarkStart w:id="1377" w:name="_Toc480619044"/>
      <w:bookmarkStart w:id="1378" w:name="_Toc480619371"/>
      <w:bookmarkStart w:id="1379" w:name="_Toc480624228"/>
      <w:bookmarkStart w:id="1380" w:name="_Toc480465584"/>
      <w:bookmarkStart w:id="1381" w:name="_Toc480467123"/>
      <w:bookmarkStart w:id="1382" w:name="_Toc480467353"/>
      <w:bookmarkStart w:id="1383" w:name="_Toc480532298"/>
      <w:bookmarkStart w:id="1384" w:name="_Toc480532564"/>
      <w:bookmarkStart w:id="1385" w:name="_Toc480532758"/>
      <w:bookmarkStart w:id="1386" w:name="_Toc480533789"/>
      <w:bookmarkStart w:id="1387" w:name="_Toc480536937"/>
      <w:bookmarkStart w:id="1388" w:name="_Toc480540998"/>
      <w:bookmarkStart w:id="1389" w:name="_Toc480541191"/>
      <w:bookmarkStart w:id="1390" w:name="_Toc480555726"/>
      <w:bookmarkStart w:id="1391" w:name="_Toc480613899"/>
      <w:bookmarkStart w:id="1392" w:name="_Toc480619045"/>
      <w:bookmarkStart w:id="1393" w:name="_Toc480619372"/>
      <w:bookmarkStart w:id="1394" w:name="_Toc480624229"/>
      <w:bookmarkStart w:id="1395" w:name="_Toc480465585"/>
      <w:bookmarkStart w:id="1396" w:name="_Toc480467124"/>
      <w:bookmarkStart w:id="1397" w:name="_Toc480467354"/>
      <w:bookmarkStart w:id="1398" w:name="_Toc480532299"/>
      <w:bookmarkStart w:id="1399" w:name="_Toc480532565"/>
      <w:bookmarkStart w:id="1400" w:name="_Toc480532759"/>
      <w:bookmarkStart w:id="1401" w:name="_Toc480533790"/>
      <w:bookmarkStart w:id="1402" w:name="_Toc480536938"/>
      <w:bookmarkStart w:id="1403" w:name="_Toc480540999"/>
      <w:bookmarkStart w:id="1404" w:name="_Toc480541192"/>
      <w:bookmarkStart w:id="1405" w:name="_Toc480555727"/>
      <w:bookmarkStart w:id="1406" w:name="_Toc480613900"/>
      <w:bookmarkStart w:id="1407" w:name="_Toc480619046"/>
      <w:bookmarkStart w:id="1408" w:name="_Toc480619373"/>
      <w:bookmarkStart w:id="1409" w:name="_Toc480624230"/>
      <w:bookmarkStart w:id="1410" w:name="_Toc480465586"/>
      <w:bookmarkStart w:id="1411" w:name="_Toc480467125"/>
      <w:bookmarkStart w:id="1412" w:name="_Toc480467355"/>
      <w:bookmarkStart w:id="1413" w:name="_Toc480532300"/>
      <w:bookmarkStart w:id="1414" w:name="_Toc480532566"/>
      <w:bookmarkStart w:id="1415" w:name="_Toc480532760"/>
      <w:bookmarkStart w:id="1416" w:name="_Toc480533791"/>
      <w:bookmarkStart w:id="1417" w:name="_Toc480536939"/>
      <w:bookmarkStart w:id="1418" w:name="_Toc480541000"/>
      <w:bookmarkStart w:id="1419" w:name="_Toc480541193"/>
      <w:bookmarkStart w:id="1420" w:name="_Toc480555728"/>
      <w:bookmarkStart w:id="1421" w:name="_Toc480613901"/>
      <w:bookmarkStart w:id="1422" w:name="_Toc480619047"/>
      <w:bookmarkStart w:id="1423" w:name="_Toc480619374"/>
      <w:bookmarkStart w:id="1424" w:name="_Toc480624231"/>
      <w:bookmarkStart w:id="1425" w:name="_Toc480465587"/>
      <w:bookmarkStart w:id="1426" w:name="_Toc480467126"/>
      <w:bookmarkStart w:id="1427" w:name="_Toc480467356"/>
      <w:bookmarkStart w:id="1428" w:name="_Toc480532301"/>
      <w:bookmarkStart w:id="1429" w:name="_Toc480532567"/>
      <w:bookmarkStart w:id="1430" w:name="_Toc480532761"/>
      <w:bookmarkStart w:id="1431" w:name="_Toc480533792"/>
      <w:bookmarkStart w:id="1432" w:name="_Toc480536940"/>
      <w:bookmarkStart w:id="1433" w:name="_Toc480541001"/>
      <w:bookmarkStart w:id="1434" w:name="_Toc480541194"/>
      <w:bookmarkStart w:id="1435" w:name="_Toc480555729"/>
      <w:bookmarkStart w:id="1436" w:name="_Toc480613902"/>
      <w:bookmarkStart w:id="1437" w:name="_Toc480619048"/>
      <w:bookmarkStart w:id="1438" w:name="_Toc480619375"/>
      <w:bookmarkStart w:id="1439" w:name="_Toc480624232"/>
      <w:bookmarkStart w:id="1440" w:name="_Toc480465588"/>
      <w:bookmarkStart w:id="1441" w:name="_Toc480467127"/>
      <w:bookmarkStart w:id="1442" w:name="_Toc480467357"/>
      <w:bookmarkStart w:id="1443" w:name="_Toc480532302"/>
      <w:bookmarkStart w:id="1444" w:name="_Toc480532568"/>
      <w:bookmarkStart w:id="1445" w:name="_Toc480532762"/>
      <w:bookmarkStart w:id="1446" w:name="_Toc480533793"/>
      <w:bookmarkStart w:id="1447" w:name="_Toc480536941"/>
      <w:bookmarkStart w:id="1448" w:name="_Toc480541002"/>
      <w:bookmarkStart w:id="1449" w:name="_Toc480541195"/>
      <w:bookmarkStart w:id="1450" w:name="_Toc480555730"/>
      <w:bookmarkStart w:id="1451" w:name="_Toc480613903"/>
      <w:bookmarkStart w:id="1452" w:name="_Toc480619049"/>
      <w:bookmarkStart w:id="1453" w:name="_Toc480619376"/>
      <w:bookmarkStart w:id="1454" w:name="_Toc480624233"/>
      <w:bookmarkStart w:id="1455" w:name="_Toc479243009"/>
      <w:bookmarkStart w:id="1456" w:name="_Toc479247547"/>
      <w:bookmarkStart w:id="1457" w:name="_Toc479247775"/>
      <w:bookmarkStart w:id="1458" w:name="_Toc479254272"/>
      <w:bookmarkStart w:id="1459" w:name="_Toc479319285"/>
      <w:bookmarkStart w:id="1460" w:name="_Toc479328055"/>
      <w:bookmarkStart w:id="1461" w:name="_Toc479330629"/>
      <w:bookmarkStart w:id="1462" w:name="_Toc479595144"/>
      <w:bookmarkStart w:id="1463" w:name="_Toc479600321"/>
      <w:bookmarkStart w:id="1464" w:name="_Toc479604754"/>
      <w:bookmarkStart w:id="1465" w:name="_Toc479661964"/>
      <w:bookmarkStart w:id="1466" w:name="_Toc480461637"/>
      <w:bookmarkStart w:id="1467" w:name="_Toc480532763"/>
      <w:bookmarkStart w:id="1468" w:name="_Toc480541003"/>
      <w:bookmarkStart w:id="1469" w:name="_Toc485804852"/>
      <w:bookmarkStart w:id="1470" w:name="_Toc497915889"/>
      <w:bookmarkStart w:id="1471" w:name="_Toc497985808"/>
      <w:bookmarkStart w:id="1472" w:name="_Toc498948761"/>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p>
    <w:p w14:paraId="024F7AAE" w14:textId="7D236FEE" w:rsidR="005A0B77" w:rsidRDefault="005A0B77" w:rsidP="00B91F2A"/>
    <w:p w14:paraId="5389F246" w14:textId="77777777" w:rsidR="005A0B77" w:rsidRPr="00B91F2A" w:rsidRDefault="005A0B77" w:rsidP="00B91F2A"/>
    <w:p w14:paraId="7D21AD36" w14:textId="77777777" w:rsidR="00B91F2A" w:rsidRDefault="00B91F2A">
      <w:pPr>
        <w:rPr>
          <w:rFonts w:ascii="Calibri" w:hAnsi="Calibri" w:cs="Calibri"/>
          <w:color w:val="4D4D4D"/>
          <w:kern w:val="28"/>
          <w:sz w:val="30"/>
          <w:szCs w:val="22"/>
          <w:lang w:eastAsia="en-US"/>
        </w:rPr>
      </w:pPr>
      <w:r>
        <w:br w:type="page"/>
      </w:r>
    </w:p>
    <w:p w14:paraId="25C9C292" w14:textId="7830A472" w:rsidR="00B318C1" w:rsidRPr="005A0B77" w:rsidRDefault="00B318C1" w:rsidP="00F02DBC">
      <w:pPr>
        <w:pStyle w:val="Heading2"/>
        <w:rPr>
          <w:b/>
          <w:color w:val="92D050"/>
        </w:rPr>
      </w:pPr>
      <w:bookmarkStart w:id="1473" w:name="_Toc504481253"/>
      <w:r w:rsidRPr="005A0B77">
        <w:rPr>
          <w:b/>
          <w:color w:val="92D050"/>
        </w:rPr>
        <w:lastRenderedPageBreak/>
        <w:t>Monitoring and evaluating the SWRRIP</w:t>
      </w:r>
      <w:bookmarkEnd w:id="1165"/>
      <w:bookmarkEnd w:id="1166"/>
      <w:bookmarkEnd w:id="1167"/>
      <w:bookmarkEnd w:id="1168"/>
      <w:bookmarkEnd w:id="1169"/>
      <w:bookmarkEnd w:id="1170"/>
      <w:bookmarkEnd w:id="1171"/>
      <w:bookmarkEnd w:id="1172"/>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p>
    <w:p w14:paraId="483A1389" w14:textId="2F25834B" w:rsidR="00B318C1" w:rsidRDefault="00B318C1" w:rsidP="003E73E6">
      <w:pPr>
        <w:pStyle w:val="Normal1"/>
      </w:pPr>
      <w:r>
        <w:t>S</w:t>
      </w:r>
      <w:r w:rsidR="00C92FDD">
        <w:t xml:space="preserve">V coordinates and monitors </w:t>
      </w:r>
      <w:r>
        <w:t>implementation of the SWRRIP across the waste and resource recovery portfolio agencies through two plans:</w:t>
      </w:r>
    </w:p>
    <w:p w14:paraId="770C46F5" w14:textId="2624C3B5" w:rsidR="00B318C1" w:rsidRPr="00AB2600" w:rsidRDefault="00B318C1" w:rsidP="0093208E">
      <w:pPr>
        <w:pStyle w:val="Bullet1"/>
        <w:numPr>
          <w:ilvl w:val="0"/>
          <w:numId w:val="64"/>
        </w:numPr>
      </w:pPr>
      <w:r w:rsidRPr="00184C3C">
        <w:rPr>
          <w:b/>
        </w:rPr>
        <w:t xml:space="preserve">SWRRIP </w:t>
      </w:r>
      <w:r w:rsidR="00184C3C" w:rsidRPr="00184C3C">
        <w:rPr>
          <w:b/>
        </w:rPr>
        <w:t>delivery plan</w:t>
      </w:r>
      <w:r w:rsidR="00E64E6D">
        <w:t>:</w:t>
      </w:r>
      <w:r>
        <w:t xml:space="preserve"> </w:t>
      </w:r>
      <w:r w:rsidRPr="00AB2600">
        <w:t xml:space="preserve">an overview of how the </w:t>
      </w:r>
      <w:r w:rsidR="00E64E6D">
        <w:t>SWRRIP</w:t>
      </w:r>
      <w:r w:rsidRPr="00AB2600">
        <w:t xml:space="preserve"> is being implemented</w:t>
      </w:r>
      <w:r>
        <w:t xml:space="preserve"> by agencies</w:t>
      </w:r>
      <w:r w:rsidR="005802B0">
        <w:t xml:space="preserve"> on the ground</w:t>
      </w:r>
    </w:p>
    <w:p w14:paraId="2D0B1D31" w14:textId="17357FAC" w:rsidR="00B318C1" w:rsidRPr="00AB2600" w:rsidRDefault="00B318C1" w:rsidP="0093208E">
      <w:pPr>
        <w:pStyle w:val="Bullet1"/>
        <w:numPr>
          <w:ilvl w:val="0"/>
          <w:numId w:val="64"/>
        </w:numPr>
      </w:pPr>
      <w:r w:rsidRPr="00184C3C">
        <w:rPr>
          <w:b/>
        </w:rPr>
        <w:t xml:space="preserve">SWRRIP </w:t>
      </w:r>
      <w:r w:rsidR="00184C3C" w:rsidRPr="00184C3C">
        <w:rPr>
          <w:b/>
        </w:rPr>
        <w:t>monitoring and evaluation plan</w:t>
      </w:r>
      <w:r w:rsidR="00E23065" w:rsidRPr="00AB2600">
        <w:t xml:space="preserve"> </w:t>
      </w:r>
      <w:r w:rsidRPr="00F02DBC">
        <w:rPr>
          <w:b/>
        </w:rPr>
        <w:t>(M&amp;E Plan)</w:t>
      </w:r>
      <w:r w:rsidR="00E64E6D">
        <w:t xml:space="preserve">: </w:t>
      </w:r>
      <w:r w:rsidRPr="00AB2600">
        <w:t>a structure to support ongoing performance assessments of the delivery and impact of the SWRRIP</w:t>
      </w:r>
      <w:r w:rsidR="00E64E6D">
        <w:t>.</w:t>
      </w:r>
    </w:p>
    <w:p w14:paraId="1E6BA1C4" w14:textId="77777777" w:rsidR="00B318C1" w:rsidRPr="00D338FC" w:rsidRDefault="00B318C1" w:rsidP="003E73E6">
      <w:pPr>
        <w:pStyle w:val="Normal1"/>
      </w:pPr>
      <w:r>
        <w:t xml:space="preserve">The M&amp;E Plan provides a </w:t>
      </w:r>
      <w:r w:rsidRPr="00D338FC">
        <w:t xml:space="preserve">framework for evaluating the </w:t>
      </w:r>
      <w:r>
        <w:t xml:space="preserve">impact of government actions and will provide </w:t>
      </w:r>
      <w:r w:rsidRPr="00D338FC">
        <w:t>an evidence base to:</w:t>
      </w:r>
    </w:p>
    <w:p w14:paraId="2229A230" w14:textId="77777777" w:rsidR="00B318C1" w:rsidRDefault="00B318C1" w:rsidP="0093208E">
      <w:pPr>
        <w:pStyle w:val="Bullet1"/>
        <w:numPr>
          <w:ilvl w:val="0"/>
          <w:numId w:val="63"/>
        </w:numPr>
      </w:pPr>
      <w:r w:rsidRPr="00D338FC">
        <w:t xml:space="preserve">assess </w:t>
      </w:r>
      <w:r>
        <w:t>the SWRRIP</w:t>
      </w:r>
      <w:r w:rsidR="00E64E6D">
        <w:t>’</w:t>
      </w:r>
      <w:r>
        <w:t>s</w:t>
      </w:r>
      <w:r w:rsidRPr="00D338FC">
        <w:t xml:space="preserve"> effectiveness, efficiency, relevance</w:t>
      </w:r>
      <w:r>
        <w:t xml:space="preserve"> and</w:t>
      </w:r>
      <w:r w:rsidRPr="00D338FC">
        <w:t xml:space="preserve"> impact</w:t>
      </w:r>
    </w:p>
    <w:p w14:paraId="323FD7F1" w14:textId="77777777" w:rsidR="00B318C1" w:rsidRPr="00D338FC" w:rsidRDefault="00B318C1" w:rsidP="0093208E">
      <w:pPr>
        <w:pStyle w:val="Bullet1"/>
        <w:numPr>
          <w:ilvl w:val="0"/>
          <w:numId w:val="63"/>
        </w:numPr>
      </w:pPr>
      <w:r>
        <w:t>guide continuous improvement</w:t>
      </w:r>
    </w:p>
    <w:p w14:paraId="564BFD7C" w14:textId="77777777" w:rsidR="00B318C1" w:rsidRPr="00D338FC" w:rsidRDefault="00B318C1" w:rsidP="0093208E">
      <w:pPr>
        <w:pStyle w:val="Bullet1"/>
        <w:numPr>
          <w:ilvl w:val="0"/>
          <w:numId w:val="63"/>
        </w:numPr>
      </w:pPr>
      <w:r w:rsidRPr="00D338FC">
        <w:t>inform future annual planning and government investment</w:t>
      </w:r>
    </w:p>
    <w:p w14:paraId="3C485C15" w14:textId="6B74B16C" w:rsidR="00B318C1" w:rsidRPr="00D338FC" w:rsidRDefault="00B318C1" w:rsidP="0093208E">
      <w:pPr>
        <w:pStyle w:val="Bullet1"/>
        <w:numPr>
          <w:ilvl w:val="0"/>
          <w:numId w:val="63"/>
        </w:numPr>
      </w:pPr>
      <w:r w:rsidRPr="00D338FC">
        <w:t xml:space="preserve">inform the </w:t>
      </w:r>
      <w:r w:rsidR="00B576F6">
        <w:t>five</w:t>
      </w:r>
      <w:r w:rsidR="00CA624E">
        <w:t>-</w:t>
      </w:r>
      <w:r w:rsidR="00B576F6">
        <w:t xml:space="preserve">year review of </w:t>
      </w:r>
      <w:r w:rsidRPr="00D338FC">
        <w:t xml:space="preserve">the </w:t>
      </w:r>
      <w:r w:rsidR="00E64E6D">
        <w:t>SWRRIP</w:t>
      </w:r>
      <w:r w:rsidR="00184C3C">
        <w:t>.</w:t>
      </w:r>
    </w:p>
    <w:p w14:paraId="3F0169E5" w14:textId="20127B88" w:rsidR="00B318C1" w:rsidRDefault="00B318C1" w:rsidP="003E73E6">
      <w:pPr>
        <w:pStyle w:val="Normal1"/>
      </w:pPr>
      <w:r>
        <w:t>The M&amp;E Plan</w:t>
      </w:r>
      <w:r w:rsidRPr="00D338FC">
        <w:t xml:space="preserve"> </w:t>
      </w:r>
      <w:r>
        <w:t>establishes a suite of indicators (see</w:t>
      </w:r>
      <w:r w:rsidR="00E65DC8">
        <w:t xml:space="preserve"> </w:t>
      </w:r>
      <w:r w:rsidR="00F02DBC">
        <w:t>below</w:t>
      </w:r>
      <w:r>
        <w:t xml:space="preserve">) to </w:t>
      </w:r>
      <w:r w:rsidRPr="00046362">
        <w:t xml:space="preserve">assess the performance of the SWRRIP and understand how </w:t>
      </w:r>
      <w:r>
        <w:t xml:space="preserve">well </w:t>
      </w:r>
      <w:r w:rsidRPr="00046362">
        <w:t xml:space="preserve">it is supporting the </w:t>
      </w:r>
      <w:r w:rsidR="00856595">
        <w:t xml:space="preserve">waste and resource recovery </w:t>
      </w:r>
      <w:r w:rsidRPr="00046362">
        <w:t>sector</w:t>
      </w:r>
      <w:r>
        <w:t xml:space="preserve"> to achieve the goals of the SWRRIP</w:t>
      </w:r>
      <w:r w:rsidRPr="00046362">
        <w:t xml:space="preserve">. </w:t>
      </w:r>
      <w:r>
        <w:t>I</w:t>
      </w:r>
      <w:r w:rsidR="00F02DBC">
        <w:t xml:space="preserve">t </w:t>
      </w:r>
      <w:r>
        <w:t>monitor</w:t>
      </w:r>
      <w:r w:rsidR="00F02DBC">
        <w:t>s</w:t>
      </w:r>
      <w:r>
        <w:t xml:space="preserve"> the implementation of government actions, </w:t>
      </w:r>
      <w:r w:rsidR="00F02DBC">
        <w:t xml:space="preserve">while also </w:t>
      </w:r>
      <w:r>
        <w:t>captur</w:t>
      </w:r>
      <w:r w:rsidR="00F02DBC">
        <w:t>ing</w:t>
      </w:r>
      <w:r>
        <w:t xml:space="preserve"> information to evaluate the effectiveness of these actions over time. It is underpinned by a robust program including an annual survey of key stakeholders, data analysis and measur</w:t>
      </w:r>
      <w:r w:rsidR="00E64E6D">
        <w:t>ing</w:t>
      </w:r>
      <w:r>
        <w:t xml:space="preserve"> changes to the system and recovery of resources.</w:t>
      </w:r>
    </w:p>
    <w:p w14:paraId="34484EFC" w14:textId="76A44D6E" w:rsidR="00B318C1" w:rsidRDefault="00B318C1" w:rsidP="003E73E6">
      <w:pPr>
        <w:pStyle w:val="Normal1"/>
        <w:rPr>
          <w:rFonts w:cs="Arial"/>
          <w:szCs w:val="20"/>
        </w:rPr>
      </w:pPr>
      <w:r w:rsidRPr="00243934">
        <w:t xml:space="preserve">The </w:t>
      </w:r>
      <w:r>
        <w:t xml:space="preserve">M&amp;E </w:t>
      </w:r>
      <w:r w:rsidR="00927641">
        <w:t>P</w:t>
      </w:r>
      <w:r w:rsidRPr="00243934">
        <w:t xml:space="preserve">lan </w:t>
      </w:r>
      <w:r w:rsidR="005E20C1">
        <w:t xml:space="preserve">collects the information and data required for </w:t>
      </w:r>
      <w:r>
        <w:t>the review of the SWRRIP</w:t>
      </w:r>
      <w:r w:rsidR="00D2674C">
        <w:t xml:space="preserve"> </w:t>
      </w:r>
      <w:r w:rsidR="00992AA2">
        <w:t xml:space="preserve">within five years. </w:t>
      </w:r>
      <w:r w:rsidR="005F0298">
        <w:t>Regional Group</w:t>
      </w:r>
      <w:r>
        <w:t>s will</w:t>
      </w:r>
      <w:r w:rsidR="00992AA2">
        <w:t xml:space="preserve"> also </w:t>
      </w:r>
      <w:r>
        <w:t xml:space="preserve">review </w:t>
      </w:r>
      <w:r w:rsidR="00FD2028">
        <w:t>Regional Implementation Plans</w:t>
      </w:r>
      <w:r w:rsidR="00FF6AFC">
        <w:t xml:space="preserve"> </w:t>
      </w:r>
      <w:r w:rsidR="00992AA2">
        <w:t>within five years</w:t>
      </w:r>
      <w:r>
        <w:t xml:space="preserve">, with a focus on </w:t>
      </w:r>
      <w:r w:rsidR="00184C3C">
        <w:t>infrastructure sc</w:t>
      </w:r>
      <w:r w:rsidR="007C6976">
        <w:t>hedules</w:t>
      </w:r>
      <w:r>
        <w:t>.</w:t>
      </w:r>
    </w:p>
    <w:p w14:paraId="550AD663" w14:textId="77777777" w:rsidR="00B318C1" w:rsidRDefault="00B318C1" w:rsidP="009E5E0E">
      <w:pPr>
        <w:pStyle w:val="Heading3"/>
        <w:ind w:left="2410" w:hanging="1701"/>
      </w:pPr>
      <w:bookmarkStart w:id="1474" w:name="_Toc477774013"/>
      <w:bookmarkStart w:id="1475" w:name="_Toc477778127"/>
      <w:bookmarkStart w:id="1476" w:name="_Toc477948112"/>
      <w:bookmarkStart w:id="1477" w:name="_Toc477959782"/>
      <w:bookmarkStart w:id="1478" w:name="_Toc477960801"/>
      <w:bookmarkStart w:id="1479" w:name="_Ref478819538"/>
      <w:bookmarkStart w:id="1480" w:name="_Toc478916579"/>
      <w:r>
        <w:t>Indicators</w:t>
      </w:r>
      <w:bookmarkEnd w:id="1474"/>
      <w:bookmarkEnd w:id="1475"/>
      <w:bookmarkEnd w:id="1476"/>
      <w:bookmarkEnd w:id="1477"/>
      <w:bookmarkEnd w:id="1478"/>
      <w:bookmarkEnd w:id="1479"/>
      <w:bookmarkEnd w:id="1480"/>
    </w:p>
    <w:p w14:paraId="1BCF80B0" w14:textId="0B75F4EF" w:rsidR="00B318C1" w:rsidRDefault="00B318C1" w:rsidP="003E73E6">
      <w:pPr>
        <w:pStyle w:val="Normal1"/>
      </w:pPr>
      <w:r>
        <w:t>The following</w:t>
      </w:r>
      <w:r w:rsidRPr="009E2EF2">
        <w:t xml:space="preserve"> </w:t>
      </w:r>
      <w:r w:rsidR="00E57658">
        <w:t>key</w:t>
      </w:r>
      <w:r w:rsidR="00445A2F">
        <w:t xml:space="preserve"> </w:t>
      </w:r>
      <w:r w:rsidRPr="009E2EF2">
        <w:t xml:space="preserve">indicators </w:t>
      </w:r>
      <w:r>
        <w:t xml:space="preserve">will track </w:t>
      </w:r>
      <w:r w:rsidR="00012002">
        <w:t xml:space="preserve">progress towards </w:t>
      </w:r>
      <w:r w:rsidR="00D2674C">
        <w:t>achieving</w:t>
      </w:r>
      <w:r w:rsidR="00012002">
        <w:t xml:space="preserve"> the SWRRIP </w:t>
      </w:r>
      <w:r w:rsidR="00D2674C">
        <w:t>goals</w:t>
      </w:r>
      <w:r w:rsidR="006632E0">
        <w:t>:</w:t>
      </w:r>
    </w:p>
    <w:p w14:paraId="0288A8EC" w14:textId="50D17AFB" w:rsidR="00B318C1" w:rsidRPr="0095583C" w:rsidRDefault="004040D9" w:rsidP="0093208E">
      <w:pPr>
        <w:pStyle w:val="Bullet1"/>
        <w:numPr>
          <w:ilvl w:val="0"/>
          <w:numId w:val="62"/>
        </w:numPr>
      </w:pPr>
      <w:r>
        <w:t>l</w:t>
      </w:r>
      <w:r w:rsidR="00B318C1" w:rsidRPr="00B44EE5">
        <w:t xml:space="preserve">ocal governments, industry and government departments </w:t>
      </w:r>
      <w:r w:rsidR="00E64E6D">
        <w:t>using</w:t>
      </w:r>
      <w:r w:rsidR="00E64E6D" w:rsidRPr="00B44EE5">
        <w:t xml:space="preserve"> waste and resource recovery infrastructure data and information </w:t>
      </w:r>
      <w:r w:rsidR="00E64E6D">
        <w:t xml:space="preserve">in their </w:t>
      </w:r>
      <w:r w:rsidR="00B318C1" w:rsidRPr="00B44EE5">
        <w:t>planning and investment decisions</w:t>
      </w:r>
    </w:p>
    <w:p w14:paraId="4FC51610" w14:textId="506595B2" w:rsidR="00B318C1" w:rsidRPr="0095583C" w:rsidRDefault="006632E0" w:rsidP="0093208E">
      <w:pPr>
        <w:pStyle w:val="Bullet1"/>
        <w:numPr>
          <w:ilvl w:val="0"/>
          <w:numId w:val="62"/>
        </w:numPr>
      </w:pPr>
      <w:r w:rsidRPr="0095583C">
        <w:t>m</w:t>
      </w:r>
      <w:r w:rsidR="00B318C1" w:rsidRPr="0095583C">
        <w:t>oney invested (and/or jobs created) by local governments and industry in new or upgraded infrastructure</w:t>
      </w:r>
    </w:p>
    <w:p w14:paraId="56EC43B9" w14:textId="6476D21D" w:rsidR="00B318C1" w:rsidRPr="0095583C" w:rsidRDefault="006632E0" w:rsidP="0093208E">
      <w:pPr>
        <w:pStyle w:val="Bullet1"/>
        <w:numPr>
          <w:ilvl w:val="0"/>
          <w:numId w:val="62"/>
        </w:numPr>
      </w:pPr>
      <w:r w:rsidRPr="0095583C">
        <w:t>o</w:t>
      </w:r>
      <w:r w:rsidR="00B318C1" w:rsidRPr="0095583C">
        <w:t>verall diversion rate from landfill has improved (tonnes recovered over total waste generation) for all waste</w:t>
      </w:r>
      <w:r w:rsidR="00F02DBC">
        <w:t>s</w:t>
      </w:r>
      <w:r w:rsidR="00B318C1" w:rsidRPr="0095583C">
        <w:t xml:space="preserve"> and organic</w:t>
      </w:r>
      <w:r w:rsidR="00F02DBC">
        <w:t xml:space="preserve"> materials</w:t>
      </w:r>
    </w:p>
    <w:p w14:paraId="40EEEDDE" w14:textId="7EC8B77D" w:rsidR="00B318C1" w:rsidRPr="0095583C" w:rsidRDefault="006632E0" w:rsidP="0093208E">
      <w:pPr>
        <w:pStyle w:val="Bullet1"/>
        <w:numPr>
          <w:ilvl w:val="0"/>
          <w:numId w:val="62"/>
        </w:numPr>
      </w:pPr>
      <w:r>
        <w:t>e</w:t>
      </w:r>
      <w:r w:rsidR="00B318C1" w:rsidRPr="00AA0970">
        <w:t xml:space="preserve">nvironmental, public health and/or amenity performance of waste management </w:t>
      </w:r>
      <w:r w:rsidR="003F4F2E">
        <w:t xml:space="preserve">and resource recovery </w:t>
      </w:r>
      <w:r w:rsidR="00B318C1" w:rsidRPr="00AA0970">
        <w:t>facilities has improved</w:t>
      </w:r>
    </w:p>
    <w:p w14:paraId="29283970" w14:textId="1DB40B7A" w:rsidR="00B318C1" w:rsidRPr="0095583C" w:rsidRDefault="006632E0" w:rsidP="0093208E">
      <w:pPr>
        <w:pStyle w:val="Bullet1"/>
        <w:numPr>
          <w:ilvl w:val="0"/>
          <w:numId w:val="62"/>
        </w:numPr>
      </w:pPr>
      <w:r>
        <w:t>t</w:t>
      </w:r>
      <w:r w:rsidR="00B318C1" w:rsidRPr="00AA0970">
        <w:t>he Victorian Planning Provisions and other key strategic planning documents or policies are aligned with the long</w:t>
      </w:r>
      <w:r w:rsidR="00A775AD">
        <w:t>-</w:t>
      </w:r>
      <w:r w:rsidR="00B318C1" w:rsidRPr="00AA0970">
        <w:t xml:space="preserve">term strategic directions of the SWRRIP and the relevant </w:t>
      </w:r>
      <w:r w:rsidR="00FD2028">
        <w:t>Regional Implementation Plans</w:t>
      </w:r>
    </w:p>
    <w:p w14:paraId="073044B9" w14:textId="3D678092" w:rsidR="00B318C1" w:rsidRPr="0095583C" w:rsidRDefault="006632E0" w:rsidP="0093208E">
      <w:pPr>
        <w:pStyle w:val="Bullet1"/>
        <w:numPr>
          <w:ilvl w:val="0"/>
          <w:numId w:val="62"/>
        </w:numPr>
      </w:pPr>
      <w:r>
        <w:t>i</w:t>
      </w:r>
      <w:r w:rsidR="00B318C1" w:rsidRPr="00AA0970">
        <w:t>ndustry report increasing market demand for end products made from priority materials</w:t>
      </w:r>
    </w:p>
    <w:p w14:paraId="61C9282D" w14:textId="6F3BA3AF" w:rsidR="00B318C1" w:rsidRPr="00765A14" w:rsidRDefault="006632E0" w:rsidP="0093208E">
      <w:pPr>
        <w:pStyle w:val="Bullet1"/>
        <w:numPr>
          <w:ilvl w:val="0"/>
          <w:numId w:val="62"/>
        </w:numPr>
        <w:rPr>
          <w:szCs w:val="20"/>
        </w:rPr>
      </w:pPr>
      <w:r>
        <w:t>g</w:t>
      </w:r>
      <w:r w:rsidR="00B318C1" w:rsidRPr="00AA0970">
        <w:t>overnment</w:t>
      </w:r>
      <w:r w:rsidR="00B318C1" w:rsidRPr="001F4A50">
        <w:t xml:space="preserve"> departments and agencies have strategies, plans, programs and functions that are consistent with the strategic directions of the SWRRIP</w:t>
      </w:r>
      <w:r w:rsidR="004D021B">
        <w:t>.</w:t>
      </w:r>
    </w:p>
    <w:p w14:paraId="7D171E4F" w14:textId="5E62C476" w:rsidR="00A70884" w:rsidRPr="00A70884" w:rsidRDefault="006632E0" w:rsidP="003E73E6">
      <w:pPr>
        <w:pStyle w:val="Normal1"/>
      </w:pPr>
      <w:r w:rsidRPr="009E2EF2">
        <w:t>Quant</w:t>
      </w:r>
      <w:r>
        <w:t>itativ</w:t>
      </w:r>
      <w:r w:rsidRPr="009E2EF2">
        <w:t>e and qu</w:t>
      </w:r>
      <w:r>
        <w:t>alitative</w:t>
      </w:r>
      <w:r w:rsidRPr="009E2EF2">
        <w:t xml:space="preserve"> data will be collected </w:t>
      </w:r>
      <w:r>
        <w:t xml:space="preserve">and </w:t>
      </w:r>
      <w:r w:rsidR="00427C8C">
        <w:t>analysed,</w:t>
      </w:r>
      <w:r>
        <w:t xml:space="preserve"> and high-level progress reported to local government, industry and </w:t>
      </w:r>
      <w:r w:rsidR="00E57658">
        <w:t xml:space="preserve">the </w:t>
      </w:r>
      <w:r>
        <w:t>community.</w:t>
      </w:r>
    </w:p>
    <w:p w14:paraId="7AF2C657" w14:textId="28441361" w:rsidR="00BE5501" w:rsidRPr="00D2243B" w:rsidRDefault="00E77AA8" w:rsidP="00765A14">
      <w:pPr>
        <w:pStyle w:val="Heading1"/>
        <w:rPr>
          <w:color w:val="92D050"/>
        </w:rPr>
      </w:pPr>
      <w:bookmarkStart w:id="1481" w:name="_Toc476645144"/>
      <w:bookmarkStart w:id="1482" w:name="_Toc476645473"/>
      <w:bookmarkStart w:id="1483" w:name="_Toc476645796"/>
      <w:bookmarkStart w:id="1484" w:name="_Toc476646321"/>
      <w:bookmarkStart w:id="1485" w:name="_Toc476646967"/>
      <w:bookmarkStart w:id="1486" w:name="_Toc476651695"/>
      <w:bookmarkStart w:id="1487" w:name="_Toc476665104"/>
      <w:bookmarkStart w:id="1488" w:name="_Toc477416751"/>
      <w:bookmarkStart w:id="1489" w:name="_Toc477437571"/>
      <w:bookmarkStart w:id="1490" w:name="_Toc477438392"/>
      <w:bookmarkStart w:id="1491" w:name="_Toc477440592"/>
      <w:bookmarkStart w:id="1492" w:name="_Toc477521426"/>
      <w:bookmarkStart w:id="1493" w:name="_Toc477521627"/>
      <w:bookmarkStart w:id="1494" w:name="_Toc477524863"/>
      <w:bookmarkStart w:id="1495" w:name="_Toc477527227"/>
      <w:bookmarkStart w:id="1496" w:name="_Toc477527718"/>
      <w:bookmarkStart w:id="1497" w:name="_Toc477931622"/>
      <w:bookmarkStart w:id="1498" w:name="_Toc478354617"/>
      <w:bookmarkStart w:id="1499" w:name="_Toc478373907"/>
      <w:bookmarkStart w:id="1500" w:name="_Toc478375474"/>
      <w:bookmarkStart w:id="1501" w:name="_Toc478377376"/>
      <w:bookmarkStart w:id="1502" w:name="_Toc478377305"/>
      <w:bookmarkStart w:id="1503" w:name="_Toc478379594"/>
      <w:bookmarkStart w:id="1504" w:name="_Toc478380095"/>
      <w:bookmarkStart w:id="1505" w:name="_Toc478381740"/>
      <w:bookmarkStart w:id="1506" w:name="_Toc478382241"/>
      <w:bookmarkStart w:id="1507" w:name="_Toc478389815"/>
      <w:bookmarkStart w:id="1508" w:name="_Toc478390823"/>
      <w:bookmarkStart w:id="1509" w:name="_Toc478391825"/>
      <w:bookmarkStart w:id="1510" w:name="_Toc478392354"/>
      <w:bookmarkStart w:id="1511" w:name="_Toc478393934"/>
      <w:bookmarkStart w:id="1512" w:name="_Toc478456731"/>
      <w:bookmarkStart w:id="1513" w:name="_Toc478458098"/>
      <w:bookmarkStart w:id="1514" w:name="_Toc478458690"/>
      <w:bookmarkStart w:id="1515" w:name="_Toc478461743"/>
      <w:bookmarkStart w:id="1516" w:name="_Toc478462512"/>
      <w:bookmarkStart w:id="1517" w:name="_Toc478463010"/>
      <w:bookmarkStart w:id="1518" w:name="_Toc478463507"/>
      <w:bookmarkStart w:id="1519" w:name="_Toc478464004"/>
      <w:bookmarkStart w:id="1520" w:name="_Toc478464501"/>
      <w:bookmarkStart w:id="1521" w:name="_Toc478464998"/>
      <w:bookmarkStart w:id="1522" w:name="_Toc478465495"/>
      <w:bookmarkStart w:id="1523" w:name="_Toc478478663"/>
      <w:bookmarkStart w:id="1524" w:name="_Toc479243010"/>
      <w:bookmarkStart w:id="1525" w:name="_Toc479247548"/>
      <w:bookmarkStart w:id="1526" w:name="_Toc479247776"/>
      <w:bookmarkStart w:id="1527" w:name="_Toc479254273"/>
      <w:bookmarkStart w:id="1528" w:name="_Toc479319286"/>
      <w:bookmarkStart w:id="1529" w:name="_Toc479328056"/>
      <w:bookmarkStart w:id="1530" w:name="_Toc479330630"/>
      <w:bookmarkStart w:id="1531" w:name="_Toc479595145"/>
      <w:bookmarkStart w:id="1532" w:name="_Toc479600322"/>
      <w:bookmarkStart w:id="1533" w:name="_Toc479604755"/>
      <w:bookmarkStart w:id="1534" w:name="_Toc479661965"/>
      <w:bookmarkStart w:id="1535" w:name="_Toc480461638"/>
      <w:bookmarkStart w:id="1536" w:name="_Toc480532764"/>
      <w:bookmarkStart w:id="1537" w:name="_Toc480541004"/>
      <w:bookmarkStart w:id="1538" w:name="_Toc485804853"/>
      <w:bookmarkStart w:id="1539" w:name="_Toc497915890"/>
      <w:bookmarkStart w:id="1540" w:name="_Toc497985809"/>
      <w:bookmarkStart w:id="1541" w:name="_Toc498948762"/>
      <w:bookmarkStart w:id="1542" w:name="_Toc504481254"/>
      <w:bookmarkStart w:id="1543" w:name="_Toc477521628"/>
      <w:bookmarkStart w:id="1544" w:name="_Toc387989151"/>
      <w:bookmarkStart w:id="1545" w:name="_Toc392336031"/>
      <w:bookmarkStart w:id="1546" w:name="_Ref392496225"/>
      <w:bookmarkStart w:id="1547" w:name="_Toc409533146"/>
      <w:bookmarkStart w:id="1548" w:name="_Toc415142139"/>
      <w:bookmarkStart w:id="1549" w:name="_Toc476646322"/>
      <w:bookmarkStart w:id="1550" w:name="_Toc476651696"/>
      <w:bookmarkStart w:id="1551" w:name="_Toc477437572"/>
      <w:bookmarkStart w:id="1552" w:name="_Toc477527228"/>
      <w:bookmarkStart w:id="1553" w:name="_Toc478377306"/>
      <w:bookmarkStart w:id="1554" w:name="_Toc478389816"/>
      <w:bookmarkStart w:id="1555" w:name="_Toc478479750"/>
      <w:bookmarkStart w:id="1556" w:name="_Toc478916624"/>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r w:rsidRPr="00D2243B">
        <w:rPr>
          <w:color w:val="92D050"/>
        </w:rPr>
        <w:lastRenderedPageBreak/>
        <w:t xml:space="preserve">Integrated </w:t>
      </w:r>
      <w:r w:rsidR="00CC0676" w:rsidRPr="00D2243B">
        <w:rPr>
          <w:color w:val="92D050"/>
        </w:rPr>
        <w:t xml:space="preserve">land use </w:t>
      </w:r>
      <w:r w:rsidRPr="00D2243B">
        <w:rPr>
          <w:color w:val="92D050"/>
        </w:rPr>
        <w:t>planning</w:t>
      </w:r>
      <w:bookmarkEnd w:id="1524"/>
      <w:bookmarkEnd w:id="1525"/>
      <w:bookmarkEnd w:id="1526"/>
      <w:bookmarkEnd w:id="1527"/>
      <w:bookmarkEnd w:id="1528"/>
      <w:bookmarkEnd w:id="1529"/>
      <w:r w:rsidR="00CC0676" w:rsidRPr="00D2243B">
        <w:rPr>
          <w:color w:val="92D050"/>
        </w:rPr>
        <w:t xml:space="preserve"> and hubs</w:t>
      </w:r>
      <w:bookmarkEnd w:id="1530"/>
      <w:bookmarkEnd w:id="1531"/>
      <w:bookmarkEnd w:id="1532"/>
      <w:bookmarkEnd w:id="1533"/>
      <w:bookmarkEnd w:id="1534"/>
      <w:bookmarkEnd w:id="1535"/>
      <w:bookmarkEnd w:id="1536"/>
      <w:bookmarkEnd w:id="1537"/>
      <w:bookmarkEnd w:id="1538"/>
      <w:bookmarkEnd w:id="1539"/>
      <w:bookmarkEnd w:id="1540"/>
      <w:bookmarkEnd w:id="1541"/>
      <w:bookmarkEnd w:id="1542"/>
    </w:p>
    <w:p w14:paraId="56A82955" w14:textId="33AA23F3" w:rsidR="00D2243B" w:rsidRPr="00D2243B" w:rsidRDefault="00D2243B" w:rsidP="00D2243B">
      <w:pPr>
        <w:pStyle w:val="Heading2"/>
        <w:rPr>
          <w:color w:val="92D050"/>
        </w:rPr>
      </w:pPr>
      <w:bookmarkStart w:id="1557" w:name="_Toc504481255"/>
      <w:r w:rsidRPr="00D2243B">
        <w:rPr>
          <w:color w:val="92D050"/>
        </w:rPr>
        <w:t>Introduction</w:t>
      </w:r>
      <w:bookmarkEnd w:id="1557"/>
      <w:r w:rsidRPr="00D2243B">
        <w:rPr>
          <w:color w:val="92D050"/>
        </w:rPr>
        <w:t xml:space="preserve"> </w:t>
      </w:r>
    </w:p>
    <w:p w14:paraId="2131DE0C" w14:textId="25E8D998" w:rsidR="00D2243B" w:rsidRPr="00D2243B" w:rsidRDefault="00D2243B" w:rsidP="00D2243B">
      <w:pPr>
        <w:ind w:left="720"/>
        <w:rPr>
          <w:color w:val="92D050"/>
          <w:lang w:eastAsia="en-US"/>
        </w:rPr>
      </w:pPr>
      <w:r w:rsidRPr="00D2243B">
        <w:rPr>
          <w:color w:val="92D050"/>
          <w:lang w:eastAsia="en-US"/>
        </w:rPr>
        <w:t xml:space="preserve">This chapter outlines the challenges and opportunities for greater integration with Victoria’s land use planning system and the role of waste and resource recovery hubs </w:t>
      </w:r>
    </w:p>
    <w:p w14:paraId="583EEB28" w14:textId="77777777" w:rsidR="00D2243B" w:rsidRDefault="00D2243B" w:rsidP="00C5636A">
      <w:pPr>
        <w:pStyle w:val="Normal1"/>
      </w:pPr>
    </w:p>
    <w:p w14:paraId="1BBAE641" w14:textId="78F13303" w:rsidR="00C5636A" w:rsidRPr="009A139C" w:rsidRDefault="00B719D2" w:rsidP="00C5636A">
      <w:pPr>
        <w:pStyle w:val="Normal1"/>
      </w:pPr>
      <w:r w:rsidRPr="009A139C">
        <w:t>It is critical to integrate land</w:t>
      </w:r>
      <w:r w:rsidR="00CE371F">
        <w:t xml:space="preserve"> </w:t>
      </w:r>
      <w:r w:rsidRPr="009A139C">
        <w:t xml:space="preserve">use, transport and </w:t>
      </w:r>
      <w:r w:rsidR="00FC0C8A" w:rsidRPr="009A139C">
        <w:t>waste and resource recovery</w:t>
      </w:r>
      <w:r w:rsidRPr="009A139C">
        <w:t xml:space="preserve"> planning to protect the community, environment and public health and the functionality of Victoria’s </w:t>
      </w:r>
      <w:r w:rsidR="00CD5EE5">
        <w:t>waste and resource recovery system</w:t>
      </w:r>
      <w:r w:rsidRPr="009A139C">
        <w:t xml:space="preserve">. </w:t>
      </w:r>
      <w:r w:rsidR="00655F67" w:rsidRPr="005762CC">
        <w:t>I</w:t>
      </w:r>
      <w:r w:rsidRPr="005762CC">
        <w:t xml:space="preserve">ntegration </w:t>
      </w:r>
      <w:r w:rsidRPr="005762CC" w:rsidDel="00F02DBC">
        <w:t xml:space="preserve">is required </w:t>
      </w:r>
      <w:r w:rsidRPr="009A139C">
        <w:t>at state and local levels, and at different stages of land</w:t>
      </w:r>
      <w:r w:rsidR="00CE371F">
        <w:t xml:space="preserve"> </w:t>
      </w:r>
      <w:r w:rsidRPr="009A139C">
        <w:t>use planning.</w:t>
      </w:r>
      <w:r w:rsidR="00C5636A">
        <w:t xml:space="preserve"> This </w:t>
      </w:r>
      <w:r w:rsidR="00952458">
        <w:t>chapter</w:t>
      </w:r>
      <w:r w:rsidR="00C5636A">
        <w:t xml:space="preserve"> outlines the challenges and opportunities for greater integration with Victoria’s land use planning system and the role of waste and resource recovery hubs as a concept. </w:t>
      </w:r>
    </w:p>
    <w:p w14:paraId="4DE5676A" w14:textId="3C28BE0E" w:rsidR="00180161" w:rsidRDefault="00184C3C" w:rsidP="003E73E6">
      <w:pPr>
        <w:pStyle w:val="Normal1"/>
      </w:pPr>
      <w:r>
        <w:t>As per</w:t>
      </w:r>
      <w:r w:rsidR="00180161" w:rsidRPr="006C0665">
        <w:t xml:space="preserve"> Strategic Direction 4, </w:t>
      </w:r>
      <w:r w:rsidR="004602D2">
        <w:t>ensuring</w:t>
      </w:r>
      <w:r w:rsidR="00180161" w:rsidRPr="006C0665">
        <w:t xml:space="preserve"> land is available for essential </w:t>
      </w:r>
      <w:r w:rsidR="00856595">
        <w:t xml:space="preserve">waste and resource recovery </w:t>
      </w:r>
      <w:r w:rsidR="00180161" w:rsidRPr="006C0665">
        <w:t xml:space="preserve">infrastructure is critical to establishing and maintaining an effective </w:t>
      </w:r>
      <w:r w:rsidR="00FC0C8A">
        <w:t xml:space="preserve">waste and resource </w:t>
      </w:r>
      <w:r w:rsidR="006C26F0">
        <w:t>recovery system</w:t>
      </w:r>
      <w:r w:rsidR="00180161" w:rsidRPr="006C0665">
        <w:t>.</w:t>
      </w:r>
    </w:p>
    <w:p w14:paraId="28BD1165" w14:textId="77D835AC" w:rsidR="005A1017" w:rsidRDefault="006632E0" w:rsidP="003E73E6">
      <w:pPr>
        <w:pStyle w:val="Normal1"/>
      </w:pPr>
      <w:r>
        <w:t>The w</w:t>
      </w:r>
      <w:r w:rsidR="005A1017" w:rsidRPr="001D2204">
        <w:t xml:space="preserve">aste and </w:t>
      </w:r>
      <w:r w:rsidR="0045794C">
        <w:t>r</w:t>
      </w:r>
      <w:r w:rsidR="005A1017" w:rsidRPr="001D2204">
        <w:t xml:space="preserve">esource </w:t>
      </w:r>
      <w:r w:rsidR="0045794C">
        <w:t>r</w:t>
      </w:r>
      <w:r w:rsidR="005A1017" w:rsidRPr="001D2204">
        <w:t xml:space="preserve">ecovery </w:t>
      </w:r>
      <w:r w:rsidR="0045794C">
        <w:t>h</w:t>
      </w:r>
      <w:r w:rsidR="005A1017" w:rsidRPr="001D2204">
        <w:t>ub</w:t>
      </w:r>
      <w:r>
        <w:t xml:space="preserve"> </w:t>
      </w:r>
      <w:r w:rsidR="005A1017" w:rsidRPr="001D2204">
        <w:t>concept</w:t>
      </w:r>
      <w:r w:rsidR="009B41BC">
        <w:t xml:space="preserve"> </w:t>
      </w:r>
      <w:r w:rsidR="00184C3C">
        <w:t>(</w:t>
      </w:r>
      <w:r w:rsidR="009B41BC">
        <w:t xml:space="preserve">described in </w:t>
      </w:r>
      <w:r w:rsidR="00B135FC">
        <w:t>Section</w:t>
      </w:r>
      <w:r w:rsidR="0053645D">
        <w:t xml:space="preserve"> </w:t>
      </w:r>
      <w:r w:rsidR="0053645D">
        <w:fldChar w:fldCharType="begin"/>
      </w:r>
      <w:r w:rsidR="0053645D">
        <w:instrText xml:space="preserve"> REF _Ref503332217 \r \h </w:instrText>
      </w:r>
      <w:r w:rsidR="0053645D">
        <w:fldChar w:fldCharType="separate"/>
      </w:r>
      <w:r w:rsidR="0053645D">
        <w:t>3.3</w:t>
      </w:r>
      <w:r w:rsidR="0053645D">
        <w:fldChar w:fldCharType="end"/>
      </w:r>
      <w:r w:rsidR="00184C3C">
        <w:t>)</w:t>
      </w:r>
      <w:r w:rsidR="009B41BC">
        <w:t xml:space="preserve"> </w:t>
      </w:r>
      <w:r w:rsidR="005A1017" w:rsidRPr="001D2204">
        <w:t xml:space="preserve">further facilitates effective waste management and resource recovery. Land use planning that considers hubs and their functions is important </w:t>
      </w:r>
      <w:r w:rsidR="00EA27F6" w:rsidRPr="001D2204">
        <w:t>and will demonstrate an integrated approach.</w:t>
      </w:r>
    </w:p>
    <w:p w14:paraId="62843B2C" w14:textId="73258433" w:rsidR="0053784C" w:rsidRPr="005A0B77" w:rsidRDefault="0053784C" w:rsidP="0053784C">
      <w:pPr>
        <w:keepNext/>
        <w:keepLines/>
        <w:widowControl w:val="0"/>
        <w:numPr>
          <w:ilvl w:val="1"/>
          <w:numId w:val="5"/>
        </w:numPr>
        <w:spacing w:before="280" w:after="120" w:line="216" w:lineRule="auto"/>
        <w:outlineLvl w:val="1"/>
        <w:rPr>
          <w:rFonts w:ascii="Calibri" w:hAnsi="Calibri" w:cs="Calibri"/>
          <w:b/>
          <w:color w:val="92D050"/>
          <w:kern w:val="28"/>
          <w:sz w:val="30"/>
          <w:szCs w:val="22"/>
          <w:lang w:eastAsia="en-US"/>
        </w:rPr>
      </w:pPr>
      <w:bookmarkStart w:id="1558" w:name="_Toc481568962"/>
      <w:bookmarkStart w:id="1559" w:name="_Ref485788408"/>
      <w:bookmarkStart w:id="1560" w:name="_Toc485804854"/>
      <w:bookmarkStart w:id="1561" w:name="_Toc497915891"/>
      <w:bookmarkStart w:id="1562" w:name="_Toc497985810"/>
      <w:bookmarkStart w:id="1563" w:name="_Toc498948763"/>
      <w:bookmarkStart w:id="1564" w:name="_Toc504481256"/>
      <w:r w:rsidRPr="005A0B77">
        <w:rPr>
          <w:rFonts w:ascii="Calibri" w:hAnsi="Calibri" w:cs="Calibri"/>
          <w:b/>
          <w:color w:val="92D050"/>
          <w:kern w:val="28"/>
          <w:sz w:val="30"/>
          <w:szCs w:val="22"/>
          <w:lang w:eastAsia="en-US"/>
        </w:rPr>
        <w:t>Land</w:t>
      </w:r>
      <w:r w:rsidR="00CE371F" w:rsidRPr="005A0B77">
        <w:rPr>
          <w:rFonts w:ascii="Calibri" w:hAnsi="Calibri" w:cs="Calibri"/>
          <w:b/>
          <w:color w:val="92D050"/>
          <w:kern w:val="28"/>
          <w:sz w:val="30"/>
          <w:szCs w:val="22"/>
          <w:lang w:eastAsia="en-US"/>
        </w:rPr>
        <w:t xml:space="preserve"> </w:t>
      </w:r>
      <w:r w:rsidRPr="005A0B77">
        <w:rPr>
          <w:rFonts w:ascii="Calibri" w:hAnsi="Calibri" w:cs="Calibri"/>
          <w:b/>
          <w:color w:val="92D050"/>
          <w:kern w:val="28"/>
          <w:sz w:val="30"/>
          <w:szCs w:val="22"/>
          <w:lang w:eastAsia="en-US"/>
        </w:rPr>
        <w:t>use planning</w:t>
      </w:r>
      <w:bookmarkEnd w:id="1558"/>
      <w:bookmarkEnd w:id="1559"/>
      <w:bookmarkEnd w:id="1560"/>
      <w:bookmarkEnd w:id="1561"/>
      <w:bookmarkEnd w:id="1562"/>
      <w:bookmarkEnd w:id="1563"/>
      <w:bookmarkEnd w:id="1564"/>
    </w:p>
    <w:p w14:paraId="05DEE76C" w14:textId="58D8A3C3" w:rsidR="0053784C" w:rsidRPr="0053784C" w:rsidRDefault="006B13AC" w:rsidP="0053784C">
      <w:pPr>
        <w:spacing w:before="100" w:after="100"/>
        <w:ind w:left="794"/>
        <w:rPr>
          <w:rFonts w:ascii="Calibri" w:hAnsi="Calibri" w:cs="Calibri"/>
          <w:sz w:val="22"/>
          <w:szCs w:val="22"/>
        </w:rPr>
      </w:pPr>
      <w:r w:rsidRPr="005A15CB">
        <w:rPr>
          <w:rFonts w:ascii="Calibri" w:hAnsi="Calibri" w:cs="Calibri"/>
          <w:b/>
          <w:noProof/>
          <w:sz w:val="22"/>
          <w:szCs w:val="22"/>
        </w:rPr>
        <mc:AlternateContent>
          <mc:Choice Requires="wps">
            <w:drawing>
              <wp:anchor distT="45720" distB="45720" distL="114300" distR="114300" simplePos="0" relativeHeight="251658270" behindDoc="0" locked="0" layoutInCell="1" allowOverlap="1" wp14:anchorId="7039DB91" wp14:editId="548E537E">
                <wp:simplePos x="0" y="0"/>
                <wp:positionH relativeFrom="column">
                  <wp:posOffset>3638550</wp:posOffset>
                </wp:positionH>
                <wp:positionV relativeFrom="paragraph">
                  <wp:posOffset>8255</wp:posOffset>
                </wp:positionV>
                <wp:extent cx="2889885" cy="1404620"/>
                <wp:effectExtent l="0" t="0" r="5715" b="4445"/>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9885" cy="1404620"/>
                        </a:xfrm>
                        <a:prstGeom prst="rect">
                          <a:avLst/>
                        </a:prstGeom>
                        <a:solidFill>
                          <a:schemeClr val="accent6">
                            <a:lumMod val="20000"/>
                            <a:lumOff val="80000"/>
                          </a:schemeClr>
                        </a:solidFill>
                        <a:ln w="9525">
                          <a:noFill/>
                          <a:miter lim="800000"/>
                          <a:headEnd/>
                          <a:tailEnd/>
                        </a:ln>
                      </wps:spPr>
                      <wps:txbx>
                        <w:txbxContent>
                          <w:p w14:paraId="1C700D63" w14:textId="14B7D3D2" w:rsidR="004A21F5" w:rsidRPr="004E12C2" w:rsidRDefault="004A21F5" w:rsidP="006B13AC">
                            <w:pPr>
                              <w:spacing w:before="100" w:after="100"/>
                              <w:rPr>
                                <w:rFonts w:ascii="Calibri" w:hAnsi="Calibri" w:cs="Calibri"/>
                                <w:b/>
                                <w:color w:val="70AD47" w:themeColor="accent6"/>
                                <w:sz w:val="22"/>
                                <w:szCs w:val="22"/>
                              </w:rPr>
                            </w:pPr>
                            <w:r w:rsidRPr="004E12C2">
                              <w:rPr>
                                <w:rFonts w:ascii="Calibri" w:hAnsi="Calibri" w:cs="Calibri"/>
                                <w:b/>
                                <w:color w:val="70AD47" w:themeColor="accent6"/>
                                <w:sz w:val="22"/>
                                <w:szCs w:val="22"/>
                              </w:rPr>
                              <w:t xml:space="preserve">Better Apartments Design Standards </w:t>
                            </w:r>
                          </w:p>
                          <w:p w14:paraId="11BE473D" w14:textId="030D4992" w:rsidR="004A21F5" w:rsidRPr="004E12C2" w:rsidRDefault="004A21F5" w:rsidP="00F02DBC">
                            <w:pPr>
                              <w:pStyle w:val="Normal1"/>
                              <w:ind w:left="0"/>
                              <w:rPr>
                                <w:rStyle w:val="BookTitle"/>
                                <w:color w:val="70AD47" w:themeColor="accent6"/>
                              </w:rPr>
                            </w:pPr>
                            <w:r w:rsidRPr="004E12C2">
                              <w:rPr>
                                <w:rStyle w:val="BookTitle"/>
                                <w:color w:val="70AD47" w:themeColor="accent6"/>
                              </w:rPr>
                              <w:t xml:space="preserve">The Better Apartments project is a joint initiative of the Department of Environment, Land, Water and Planning and the Office of the Victorian Government Architect. The Better Apartments Design Standards have been introduced to improve the livability and sustainability of apartments across Victoria. </w:t>
                            </w:r>
                          </w:p>
                          <w:p w14:paraId="4BBFB272" w14:textId="4F6AFB55" w:rsidR="004A21F5" w:rsidRPr="004E12C2" w:rsidRDefault="004A21F5" w:rsidP="00F02DBC">
                            <w:pPr>
                              <w:pStyle w:val="Normal1"/>
                              <w:ind w:left="0"/>
                              <w:rPr>
                                <w:rStyle w:val="BookTitle"/>
                                <w:color w:val="70AD47" w:themeColor="accent6"/>
                              </w:rPr>
                            </w:pPr>
                            <w:r w:rsidRPr="004E12C2">
                              <w:rPr>
                                <w:rStyle w:val="BookTitle"/>
                                <w:color w:val="70AD47" w:themeColor="accent6"/>
                              </w:rPr>
                              <w:t xml:space="preserve">Waste and recycling is one of 16 new apartment standards which aims to increase recycling and better manage waste in apartments. All planning schemes in Victoria have been amended to include the new apartment standards at Clause 55 and 58. Clause 55.07 applies to apartments four storeys and below, and Clause 58 applies to apartments five storeys or more.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039DB91" id="_x0000_s1044" type="#_x0000_t202" style="position:absolute;left:0;text-align:left;margin-left:286.5pt;margin-top:.65pt;width:227.55pt;height:110.6pt;z-index:25165827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" fillcolor="#e2efd9 [665]" stroked="f">
                <v:textbox style="mso-fit-shape-to-text:t">
                  <w:txbxContent>
                    <w:p w14:paraId="1C700D63" w14:textId="14B7D3D2" w:rsidR="004A21F5" w:rsidRPr="004E12C2" w:rsidRDefault="004A21F5" w:rsidP="006B13AC">
                      <w:pPr>
                        <w:spacing w:before="100" w:after="100"/>
                        <w:rPr>
                          <w:rFonts w:ascii="Calibri" w:hAnsi="Calibri" w:cs="Calibri"/>
                          <w:b/>
                          <w:color w:val="70AD47" w:themeColor="accent6"/>
                          <w:sz w:val="22"/>
                          <w:szCs w:val="22"/>
                        </w:rPr>
                      </w:pPr>
                      <w:r w:rsidRPr="004E12C2">
                        <w:rPr>
                          <w:rFonts w:ascii="Calibri" w:hAnsi="Calibri" w:cs="Calibri"/>
                          <w:b/>
                          <w:color w:val="70AD47" w:themeColor="accent6"/>
                          <w:sz w:val="22"/>
                          <w:szCs w:val="22"/>
                        </w:rPr>
                        <w:t xml:space="preserve">Better Apartments Design Standards </w:t>
                      </w:r>
                    </w:p>
                    <w:p w14:paraId="11BE473D" w14:textId="030D4992" w:rsidR="004A21F5" w:rsidRPr="004E12C2" w:rsidRDefault="004A21F5" w:rsidP="00F02DBC">
                      <w:pPr>
                        <w:pStyle w:val="Normal1"/>
                        <w:ind w:left="0"/>
                        <w:rPr>
                          <w:rStyle w:val="BookTitle"/>
                          <w:color w:val="70AD47" w:themeColor="accent6"/>
                        </w:rPr>
                      </w:pPr>
                      <w:r w:rsidRPr="004E12C2">
                        <w:rPr>
                          <w:rStyle w:val="BookTitle"/>
                          <w:color w:val="70AD47" w:themeColor="accent6"/>
                        </w:rPr>
                        <w:t xml:space="preserve">The Better Apartments project is a joint initiative of the Department of Environment, Land, Water and Planning and the Office of the Victorian Government Architect. The Better Apartments Design Standards have been introduced to improve the livability and sustainability of apartments across Victoria. </w:t>
                      </w:r>
                    </w:p>
                    <w:p w14:paraId="4BBFB272" w14:textId="4F6AFB55" w:rsidR="004A21F5" w:rsidRPr="004E12C2" w:rsidRDefault="004A21F5" w:rsidP="00F02DBC">
                      <w:pPr>
                        <w:pStyle w:val="Normal1"/>
                        <w:ind w:left="0"/>
                        <w:rPr>
                          <w:rStyle w:val="BookTitle"/>
                          <w:color w:val="70AD47" w:themeColor="accent6"/>
                        </w:rPr>
                      </w:pPr>
                      <w:r w:rsidRPr="004E12C2">
                        <w:rPr>
                          <w:rStyle w:val="BookTitle"/>
                          <w:color w:val="70AD47" w:themeColor="accent6"/>
                        </w:rPr>
                        <w:t xml:space="preserve">Waste and recycling is one of 16 new apartment standards which aims to increase recycling and better manage waste in apartments. All planning schemes in Victoria have been amended to include the new apartment standards at Clause 55 and 58. Clause 55.07 applies to apartments four storeys and below, and Clause 58 applies to apartments five storeys or more. </w:t>
                      </w:r>
                    </w:p>
                  </w:txbxContent>
                </v:textbox>
                <w10:wrap type="square"/>
              </v:shape>
            </w:pict>
          </mc:Fallback>
        </mc:AlternateContent>
      </w:r>
      <w:r w:rsidR="0053784C" w:rsidRPr="0053784C">
        <w:rPr>
          <w:rFonts w:ascii="Calibri" w:hAnsi="Calibri" w:cs="Calibri"/>
          <w:sz w:val="22"/>
          <w:szCs w:val="22"/>
        </w:rPr>
        <w:t xml:space="preserve">Waste and resource recovery infrastructure and activities can affect the </w:t>
      </w:r>
      <w:r w:rsidR="00B471DE">
        <w:rPr>
          <w:rFonts w:ascii="Calibri" w:hAnsi="Calibri" w:cs="Calibri"/>
          <w:sz w:val="22"/>
          <w:szCs w:val="22"/>
        </w:rPr>
        <w:t>amenity,</w:t>
      </w:r>
      <w:r w:rsidR="0053784C" w:rsidRPr="0053784C">
        <w:rPr>
          <w:rFonts w:ascii="Calibri" w:hAnsi="Calibri" w:cs="Calibri"/>
          <w:sz w:val="22"/>
          <w:szCs w:val="22"/>
        </w:rPr>
        <w:t xml:space="preserve"> liveability</w:t>
      </w:r>
      <w:r w:rsidR="000F0724">
        <w:rPr>
          <w:rFonts w:ascii="Calibri" w:hAnsi="Calibri" w:cs="Calibri"/>
          <w:sz w:val="22"/>
          <w:szCs w:val="22"/>
        </w:rPr>
        <w:t xml:space="preserve">, health and safety </w:t>
      </w:r>
      <w:r w:rsidR="0053784C" w:rsidRPr="0053784C">
        <w:rPr>
          <w:rFonts w:ascii="Calibri" w:hAnsi="Calibri" w:cs="Calibri"/>
          <w:sz w:val="22"/>
          <w:szCs w:val="22"/>
        </w:rPr>
        <w:t>of local communities through impacts from odour, dust, noise, litter, gas emissions and the release of pollutants into surface and groundwater.</w:t>
      </w:r>
    </w:p>
    <w:p w14:paraId="5360C4F1" w14:textId="714AACEB" w:rsidR="0053784C" w:rsidRDefault="0053784C" w:rsidP="0053784C">
      <w:pPr>
        <w:spacing w:before="100" w:after="100"/>
        <w:ind w:left="794"/>
        <w:rPr>
          <w:rFonts w:ascii="Calibri" w:hAnsi="Calibri" w:cs="Calibri"/>
          <w:sz w:val="22"/>
          <w:szCs w:val="22"/>
        </w:rPr>
      </w:pPr>
      <w:r w:rsidRPr="0053784C">
        <w:rPr>
          <w:rFonts w:ascii="Calibri" w:hAnsi="Calibri" w:cs="Calibri"/>
          <w:sz w:val="22"/>
          <w:szCs w:val="22"/>
        </w:rPr>
        <w:t>Land</w:t>
      </w:r>
      <w:r w:rsidR="00CE371F">
        <w:rPr>
          <w:rFonts w:ascii="Calibri" w:hAnsi="Calibri" w:cs="Calibri"/>
          <w:sz w:val="22"/>
          <w:szCs w:val="22"/>
        </w:rPr>
        <w:t xml:space="preserve"> </w:t>
      </w:r>
      <w:r w:rsidRPr="0053784C">
        <w:rPr>
          <w:rFonts w:ascii="Calibri" w:hAnsi="Calibri" w:cs="Calibri"/>
          <w:sz w:val="22"/>
          <w:szCs w:val="22"/>
        </w:rPr>
        <w:t xml:space="preserve">use planning </w:t>
      </w:r>
      <w:r w:rsidR="0033149C">
        <w:rPr>
          <w:rFonts w:ascii="Calibri" w:hAnsi="Calibri" w:cs="Calibri"/>
          <w:sz w:val="22"/>
          <w:szCs w:val="22"/>
        </w:rPr>
        <w:t xml:space="preserve">can </w:t>
      </w:r>
      <w:r w:rsidRPr="0053784C">
        <w:rPr>
          <w:rFonts w:ascii="Calibri" w:hAnsi="Calibri" w:cs="Calibri"/>
          <w:sz w:val="22"/>
          <w:szCs w:val="22"/>
        </w:rPr>
        <w:t>ensure</w:t>
      </w:r>
      <w:r w:rsidR="0033149C">
        <w:rPr>
          <w:rFonts w:ascii="Calibri" w:hAnsi="Calibri" w:cs="Calibri"/>
          <w:sz w:val="22"/>
          <w:szCs w:val="22"/>
        </w:rPr>
        <w:t xml:space="preserve"> </w:t>
      </w:r>
      <w:r w:rsidRPr="0053784C">
        <w:rPr>
          <w:rFonts w:ascii="Calibri" w:hAnsi="Calibri" w:cs="Calibri"/>
          <w:sz w:val="22"/>
          <w:szCs w:val="22"/>
        </w:rPr>
        <w:t xml:space="preserve">adequate buffers and planning mechanisms are in place to protect communities </w:t>
      </w:r>
      <w:r w:rsidR="009E4964">
        <w:rPr>
          <w:rFonts w:ascii="Calibri" w:hAnsi="Calibri" w:cs="Calibri"/>
          <w:sz w:val="22"/>
          <w:szCs w:val="22"/>
        </w:rPr>
        <w:t xml:space="preserve">and the environment </w:t>
      </w:r>
      <w:r w:rsidRPr="0053784C">
        <w:rPr>
          <w:rFonts w:ascii="Calibri" w:hAnsi="Calibri" w:cs="Calibri"/>
          <w:sz w:val="22"/>
          <w:szCs w:val="22"/>
        </w:rPr>
        <w:t xml:space="preserve">from these adverse amenity impacts and enable facilities to operate efficiently. </w:t>
      </w:r>
      <w:r w:rsidR="00014C57">
        <w:rPr>
          <w:rFonts w:ascii="Calibri" w:hAnsi="Calibri" w:cs="Calibri"/>
          <w:sz w:val="22"/>
          <w:szCs w:val="22"/>
        </w:rPr>
        <w:t>A</w:t>
      </w:r>
      <w:r w:rsidRPr="0053784C">
        <w:rPr>
          <w:rFonts w:ascii="Calibri" w:hAnsi="Calibri" w:cs="Calibri"/>
          <w:sz w:val="22"/>
          <w:szCs w:val="22"/>
        </w:rPr>
        <w:t>ppropriate zoning, creating adequate separation between industrial and sensitive uses, and using planning overlays are some of the mechanisms used to establish these buffers. Land</w:t>
      </w:r>
      <w:r w:rsidR="00CE371F">
        <w:rPr>
          <w:rFonts w:ascii="Calibri" w:hAnsi="Calibri" w:cs="Calibri"/>
          <w:sz w:val="22"/>
          <w:szCs w:val="22"/>
        </w:rPr>
        <w:t xml:space="preserve"> </w:t>
      </w:r>
      <w:r w:rsidRPr="0053784C">
        <w:rPr>
          <w:rFonts w:ascii="Calibri" w:hAnsi="Calibri" w:cs="Calibri"/>
          <w:sz w:val="22"/>
          <w:szCs w:val="22"/>
        </w:rPr>
        <w:t xml:space="preserve">use planning plays an important role in </w:t>
      </w:r>
      <w:r w:rsidR="00014C57">
        <w:rPr>
          <w:rFonts w:ascii="Calibri" w:hAnsi="Calibri" w:cs="Calibri"/>
          <w:sz w:val="22"/>
          <w:szCs w:val="22"/>
        </w:rPr>
        <w:t>preventing</w:t>
      </w:r>
      <w:r w:rsidRPr="0053784C">
        <w:rPr>
          <w:rFonts w:ascii="Calibri" w:hAnsi="Calibri" w:cs="Calibri"/>
          <w:sz w:val="22"/>
          <w:szCs w:val="22"/>
        </w:rPr>
        <w:t xml:space="preserve"> incompatible land uses being established near waste and resource recovery facilities, which could affect the operating life and functionality of </w:t>
      </w:r>
      <w:r w:rsidR="009B1115">
        <w:rPr>
          <w:rFonts w:ascii="Calibri" w:hAnsi="Calibri" w:cs="Calibri"/>
          <w:sz w:val="22"/>
          <w:szCs w:val="22"/>
        </w:rPr>
        <w:t>a</w:t>
      </w:r>
      <w:r w:rsidRPr="0053784C">
        <w:rPr>
          <w:rFonts w:ascii="Calibri" w:hAnsi="Calibri" w:cs="Calibri"/>
          <w:sz w:val="22"/>
          <w:szCs w:val="22"/>
        </w:rPr>
        <w:t xml:space="preserve"> site.</w:t>
      </w:r>
    </w:p>
    <w:p w14:paraId="2320A6C3" w14:textId="3F0F1272" w:rsidR="00B70434" w:rsidRPr="00B70434" w:rsidRDefault="00FE0E72" w:rsidP="003E73E6">
      <w:pPr>
        <w:pStyle w:val="Normal1"/>
      </w:pPr>
      <w:r w:rsidRPr="00B70434">
        <w:t xml:space="preserve">As outlined in Strategic Direction 2, the SWRRIP seeks to integrate waste and resource recovery and land use planning at a state level. This will enable local governments to act at the local level – aligning local planning schemes and Regional Implementation Plans, </w:t>
      </w:r>
      <w:r w:rsidR="007B076C">
        <w:t>when considering</w:t>
      </w:r>
      <w:r w:rsidRPr="00B70434">
        <w:t xml:space="preserve"> hubs.</w:t>
      </w:r>
    </w:p>
    <w:p w14:paraId="2F7AB1DB" w14:textId="77777777" w:rsidR="006339FA" w:rsidRDefault="006339FA">
      <w:pPr>
        <w:rPr>
          <w:rFonts w:ascii="Calibri" w:hAnsi="Calibri" w:cs="Calibri"/>
          <w:b/>
          <w:color w:val="4D4D4D"/>
          <w:kern w:val="28"/>
          <w:sz w:val="26"/>
          <w:szCs w:val="22"/>
          <w:lang w:eastAsia="en-US"/>
        </w:rPr>
      </w:pPr>
      <w:r>
        <w:br w:type="page"/>
      </w:r>
    </w:p>
    <w:p w14:paraId="42703FEC" w14:textId="5B32307A" w:rsidR="0053784C" w:rsidRPr="0053784C" w:rsidRDefault="0053784C" w:rsidP="009E5E0E">
      <w:pPr>
        <w:pStyle w:val="Heading3"/>
        <w:ind w:left="2410" w:hanging="1701"/>
      </w:pPr>
      <w:r w:rsidRPr="0053784C">
        <w:lastRenderedPageBreak/>
        <w:t>Planning instruments</w:t>
      </w:r>
    </w:p>
    <w:p w14:paraId="7EC8B2E2" w14:textId="30F251A0" w:rsidR="00552139" w:rsidRPr="00552139" w:rsidRDefault="0053784C" w:rsidP="003E73E6">
      <w:pPr>
        <w:pStyle w:val="Normal1"/>
        <w:rPr>
          <w:rStyle w:val="NormalChar"/>
        </w:rPr>
      </w:pPr>
      <w:r w:rsidRPr="00552139">
        <w:rPr>
          <w:rStyle w:val="NormalChar"/>
        </w:rPr>
        <w:t>The</w:t>
      </w:r>
      <w:r w:rsidR="004602D2" w:rsidRPr="00552139">
        <w:rPr>
          <w:rStyle w:val="NormalChar"/>
        </w:rPr>
        <w:t xml:space="preserve">re are </w:t>
      </w:r>
      <w:r w:rsidR="00BF6E02" w:rsidRPr="00552139">
        <w:rPr>
          <w:rStyle w:val="NormalChar"/>
        </w:rPr>
        <w:t>several</w:t>
      </w:r>
      <w:r w:rsidR="004602D2" w:rsidRPr="00552139">
        <w:rPr>
          <w:rStyle w:val="NormalChar"/>
        </w:rPr>
        <w:t xml:space="preserve"> land use planning instruments </w:t>
      </w:r>
      <w:r w:rsidRPr="00552139">
        <w:rPr>
          <w:rStyle w:val="NormalChar"/>
        </w:rPr>
        <w:t xml:space="preserve">relevant to the </w:t>
      </w:r>
      <w:r w:rsidR="00CD5EE5" w:rsidRPr="00552139">
        <w:rPr>
          <w:rStyle w:val="NormalChar"/>
        </w:rPr>
        <w:t>waste and resource recovery</w:t>
      </w:r>
      <w:r w:rsidR="00CD5EE5">
        <w:t xml:space="preserve"> </w:t>
      </w:r>
      <w:r w:rsidR="00CD5EE5" w:rsidRPr="00552139">
        <w:rPr>
          <w:rStyle w:val="NormalChar"/>
        </w:rPr>
        <w:t>system</w:t>
      </w:r>
      <w:r w:rsidR="00427C8C">
        <w:rPr>
          <w:rStyle w:val="NormalChar"/>
        </w:rPr>
        <w:t>:</w:t>
      </w:r>
    </w:p>
    <w:tbl>
      <w:tblPr>
        <w:tblStyle w:val="LightList-Accent3"/>
        <w:tblW w:w="8930" w:type="dxa"/>
        <w:tblInd w:w="699" w:type="dxa"/>
        <w:tblBorders>
          <w:insideH w:val="single" w:sz="8" w:space="0" w:color="9BBB59"/>
          <w:insideV w:val="single" w:sz="8" w:space="0" w:color="9BBB59"/>
        </w:tblBorders>
        <w:tblLook w:val="0480" w:firstRow="0" w:lastRow="0" w:firstColumn="1" w:lastColumn="0" w:noHBand="0" w:noVBand="1"/>
      </w:tblPr>
      <w:tblGrid>
        <w:gridCol w:w="2126"/>
        <w:gridCol w:w="6804"/>
      </w:tblGrid>
      <w:tr w:rsidR="00915BB3" w:rsidRPr="00A83CB7" w14:paraId="47BAB225" w14:textId="77777777" w:rsidTr="00915B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6" w:type="dxa"/>
            <w:shd w:val="clear" w:color="auto" w:fill="E2EFD9" w:themeFill="accent6" w:themeFillTint="33"/>
          </w:tcPr>
          <w:p w14:paraId="31792E5E" w14:textId="5A022911" w:rsidR="00915BB3" w:rsidRPr="00A83CB7" w:rsidRDefault="00915BB3" w:rsidP="00A83CB7">
            <w:pPr>
              <w:pStyle w:val="TableText0"/>
              <w:spacing w:before="60" w:after="60"/>
              <w:rPr>
                <w:rFonts w:asciiTheme="minorHAnsi" w:hAnsiTheme="minorHAnsi" w:cstheme="minorHAnsi"/>
              </w:rPr>
            </w:pPr>
            <w:r w:rsidRPr="00A83CB7">
              <w:rPr>
                <w:rFonts w:asciiTheme="minorHAnsi" w:hAnsiTheme="minorHAnsi" w:cstheme="minorHAnsi"/>
                <w:i/>
              </w:rPr>
              <w:t>Planning and Environment Act 1987</w:t>
            </w:r>
            <w:r w:rsidRPr="00A83CB7">
              <w:rPr>
                <w:rFonts w:asciiTheme="minorHAnsi" w:hAnsiTheme="minorHAnsi" w:cstheme="minorHAnsi"/>
              </w:rPr>
              <w:t xml:space="preserve"> (P&amp;E Act)</w:t>
            </w:r>
          </w:p>
          <w:p w14:paraId="4069AF01" w14:textId="77777777" w:rsidR="00915BB3" w:rsidRPr="00A83CB7" w:rsidRDefault="00915BB3" w:rsidP="00A83CB7">
            <w:pPr>
              <w:pStyle w:val="TableText0"/>
              <w:spacing w:before="60" w:after="60"/>
              <w:rPr>
                <w:rFonts w:asciiTheme="minorHAnsi" w:hAnsiTheme="minorHAnsi" w:cstheme="minorHAnsi"/>
              </w:rPr>
            </w:pPr>
          </w:p>
        </w:tc>
        <w:tc>
          <w:tcPr>
            <w:tcW w:w="6804" w:type="dxa"/>
          </w:tcPr>
          <w:p w14:paraId="7369391B" w14:textId="233AA80D" w:rsidR="00915BB3" w:rsidRPr="00A83CB7" w:rsidRDefault="00915BB3" w:rsidP="00A83CB7">
            <w:pPr>
              <w:pStyle w:val="bulletssmalltable"/>
              <w:spacing w:before="60" w:after="6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A83CB7">
              <w:rPr>
                <w:rFonts w:cstheme="minorHAnsi"/>
                <w:sz w:val="20"/>
                <w:szCs w:val="20"/>
              </w:rPr>
              <w:t>The P&amp;E Act and the Planning and Environment Regulations establish the legal framework for the planning systems, including the use, development and protection of land in Victoria to meet current and future needs.</w:t>
            </w:r>
          </w:p>
          <w:p w14:paraId="4AD08C63" w14:textId="730F74AD" w:rsidR="00915BB3" w:rsidRPr="00A83CB7" w:rsidRDefault="00915BB3" w:rsidP="00A83CB7">
            <w:pPr>
              <w:pStyle w:val="bulletssmalltable"/>
              <w:spacing w:before="60" w:after="6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A83CB7">
              <w:rPr>
                <w:rFonts w:cstheme="minorHAnsi"/>
                <w:sz w:val="20"/>
                <w:szCs w:val="20"/>
              </w:rPr>
              <w:t>A key objective of the P&amp;E Act is for land use planning and policy to be easily integrated with environmental, social, economic, conservation and resource management policies at state, regional and municipal levels.</w:t>
            </w:r>
          </w:p>
          <w:p w14:paraId="31349941" w14:textId="3322F943" w:rsidR="00915BB3" w:rsidRPr="00A83CB7" w:rsidRDefault="00915BB3" w:rsidP="00A83CB7">
            <w:pPr>
              <w:pStyle w:val="bulletssmalltable"/>
              <w:spacing w:before="60" w:after="6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A83CB7">
              <w:rPr>
                <w:rFonts w:cstheme="minorHAnsi"/>
                <w:sz w:val="20"/>
                <w:szCs w:val="20"/>
              </w:rPr>
              <w:t>As per Strategic Direction 4, integrating with the land use planning system is critical to achieving the goals of the SWRRIP.</w:t>
            </w:r>
          </w:p>
          <w:p w14:paraId="49E82868" w14:textId="2E0EE6E0" w:rsidR="00915BB3" w:rsidRPr="00A83CB7" w:rsidRDefault="00915BB3" w:rsidP="00A83CB7">
            <w:pPr>
              <w:pStyle w:val="bulletssmalltable"/>
              <w:spacing w:before="60" w:after="6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A83CB7">
              <w:rPr>
                <w:rFonts w:cstheme="minorHAnsi"/>
                <w:sz w:val="20"/>
                <w:szCs w:val="20"/>
              </w:rPr>
              <w:t>As the population in Victoria increases, so too does the need to site new residential, commercial and industrial developments in appropriate locations. Land use planning seeks to regulate land use in an orderly, economic and sustainable way to balance these competing needs.</w:t>
            </w:r>
          </w:p>
          <w:p w14:paraId="04298407" w14:textId="25DE8AF8" w:rsidR="00915BB3" w:rsidRPr="00A83CB7" w:rsidRDefault="00915BB3" w:rsidP="00A83CB7">
            <w:pPr>
              <w:pStyle w:val="bulletssmalltable"/>
              <w:spacing w:before="60" w:after="6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A83CB7">
              <w:rPr>
                <w:rFonts w:cstheme="minorHAnsi"/>
                <w:sz w:val="20"/>
                <w:szCs w:val="20"/>
              </w:rPr>
              <w:t>Planning authorities and responsible authorities (such as local governments) are responsible for planning and managing land use and development in their municipality for the broader interests of the community. This is done through strategic planning such as preparing structure plans, growth corridor or development plans, and assessing planning permit applications through the statutory planning system to achieve the objectives of the P&amp;E Act.</w:t>
            </w:r>
          </w:p>
        </w:tc>
      </w:tr>
      <w:tr w:rsidR="00915BB3" w:rsidRPr="00A83CB7" w14:paraId="239A418F" w14:textId="77777777" w:rsidTr="00915BB3">
        <w:tc>
          <w:tcPr>
            <w:cnfStyle w:val="001000000000" w:firstRow="0" w:lastRow="0" w:firstColumn="1" w:lastColumn="0" w:oddVBand="0" w:evenVBand="0" w:oddHBand="0" w:evenHBand="0" w:firstRowFirstColumn="0" w:firstRowLastColumn="0" w:lastRowFirstColumn="0" w:lastRowLastColumn="0"/>
            <w:tcW w:w="2126" w:type="dxa"/>
            <w:shd w:val="clear" w:color="auto" w:fill="E2EFD9" w:themeFill="accent6" w:themeFillTint="33"/>
          </w:tcPr>
          <w:p w14:paraId="0FDBA053" w14:textId="463FB197" w:rsidR="00915BB3" w:rsidRPr="00A83CB7" w:rsidRDefault="00915BB3" w:rsidP="00A83CB7">
            <w:pPr>
              <w:pStyle w:val="TableText0"/>
              <w:spacing w:before="60" w:after="60"/>
              <w:rPr>
                <w:rFonts w:asciiTheme="minorHAnsi" w:hAnsiTheme="minorHAnsi" w:cstheme="minorHAnsi"/>
              </w:rPr>
            </w:pPr>
            <w:r w:rsidRPr="00A83CB7">
              <w:rPr>
                <w:rFonts w:asciiTheme="minorHAnsi" w:hAnsiTheme="minorHAnsi" w:cstheme="minorHAnsi"/>
              </w:rPr>
              <w:t>Victoria Planning Provisions (VPPs) and State Planning Policy Framework</w:t>
            </w:r>
          </w:p>
          <w:p w14:paraId="605118B8" w14:textId="77777777" w:rsidR="00915BB3" w:rsidRPr="00A83CB7" w:rsidRDefault="00915BB3" w:rsidP="00A83CB7">
            <w:pPr>
              <w:pStyle w:val="TableText0"/>
              <w:spacing w:before="60" w:after="60"/>
              <w:rPr>
                <w:rFonts w:asciiTheme="minorHAnsi" w:hAnsiTheme="minorHAnsi" w:cstheme="minorHAnsi"/>
              </w:rPr>
            </w:pPr>
          </w:p>
        </w:tc>
        <w:tc>
          <w:tcPr>
            <w:tcW w:w="6804" w:type="dxa"/>
          </w:tcPr>
          <w:p w14:paraId="5C1D50A9" w14:textId="02E4524E" w:rsidR="00915BB3" w:rsidRPr="00A83CB7" w:rsidRDefault="00915BB3" w:rsidP="00A83CB7">
            <w:pPr>
              <w:pStyle w:val="bulletssmalltable"/>
              <w:spacing w:before="60" w:after="6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83CB7">
              <w:rPr>
                <w:rFonts w:cstheme="minorHAnsi"/>
                <w:sz w:val="20"/>
                <w:szCs w:val="20"/>
              </w:rPr>
              <w:t>The VPPs are a comprehensive set of planning provisions for Victoria, used to source and construct local planning schemes. All planning schemes in Victoria include reference to waste and resource recovery infrastructure policy.</w:t>
            </w:r>
          </w:p>
          <w:p w14:paraId="400226A2" w14:textId="74F8198A" w:rsidR="00915BB3" w:rsidRPr="00A83CB7" w:rsidRDefault="00915BB3" w:rsidP="00A83CB7">
            <w:pPr>
              <w:pStyle w:val="bulletssmalltable"/>
              <w:spacing w:before="60" w:after="6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83CB7">
              <w:rPr>
                <w:rFonts w:cstheme="minorHAnsi"/>
                <w:sz w:val="20"/>
                <w:szCs w:val="20"/>
              </w:rPr>
              <w:t>Under Clause 19.03-5 relating to waste and resource recovery policy, planning authorities must consider the various policies, listed policy guidelines documents and regulations when making planning decisions including preparing planning scheme amendments and determining planning permits.</w:t>
            </w:r>
          </w:p>
          <w:p w14:paraId="463FB52B" w14:textId="7E280703" w:rsidR="00915BB3" w:rsidRPr="00A83CB7" w:rsidRDefault="00915BB3" w:rsidP="00A83CB7">
            <w:pPr>
              <w:pStyle w:val="bulletssmalltable"/>
              <w:spacing w:before="60" w:after="6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83CB7">
              <w:rPr>
                <w:rFonts w:cstheme="minorHAnsi"/>
                <w:sz w:val="20"/>
                <w:szCs w:val="20"/>
              </w:rPr>
              <w:t xml:space="preserve">The SWRRIP and Regional Implementation Plans are included as policy guideline documents in Clause 19 (Infrastructure) of the State Planning Policy Framework, and more specifically, Clause 19.03-5: Waste and resource recovery. The relevant authority must consider the content of the various guideline documents where an assessment against the planning scheme is required. This provides integration between land use planning and the waste and resource recovery system. </w:t>
            </w:r>
          </w:p>
          <w:p w14:paraId="296FED03" w14:textId="384785EA" w:rsidR="00915BB3" w:rsidRPr="00A83CB7" w:rsidRDefault="00915BB3" w:rsidP="00A83CB7">
            <w:pPr>
              <w:pStyle w:val="bulletssmalltable"/>
              <w:spacing w:before="60" w:after="6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83CB7">
              <w:rPr>
                <w:rFonts w:cstheme="minorHAnsi"/>
                <w:sz w:val="20"/>
                <w:szCs w:val="20"/>
              </w:rPr>
              <w:t>Strategic land use planning needs to consider both existing and possible future facilities when undertaking long-term planning. It is important to consider settlement planning holistically, including waste and resource recovery needs along with other required services.</w:t>
            </w:r>
          </w:p>
          <w:p w14:paraId="45E45D16" w14:textId="62EA8638" w:rsidR="00915BB3" w:rsidRPr="00A83CB7" w:rsidRDefault="00915BB3" w:rsidP="00A83CB7">
            <w:pPr>
              <w:pStyle w:val="bulletssmalltable"/>
              <w:spacing w:before="60" w:after="6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83CB7">
              <w:rPr>
                <w:rFonts w:cstheme="minorHAnsi"/>
                <w:sz w:val="20"/>
                <w:szCs w:val="20"/>
              </w:rPr>
              <w:t>Clause 52.45 of the VPPs deals with resource recovery. It sets out matters to be considered in an application for a planning permit for a transfer station and/or a Materials Recycling Facility, so that they are in appropriate locations with minimal impact on the environment and amenity of the area.</w:t>
            </w:r>
          </w:p>
          <w:p w14:paraId="6321D2A0" w14:textId="712B62F8" w:rsidR="00915BB3" w:rsidRPr="00A83CB7" w:rsidRDefault="00915BB3" w:rsidP="00A83CB7">
            <w:pPr>
              <w:pStyle w:val="bulletssmalltable"/>
              <w:spacing w:before="60" w:after="6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83CB7">
              <w:rPr>
                <w:rFonts w:cstheme="minorHAnsi"/>
                <w:sz w:val="20"/>
                <w:szCs w:val="20"/>
              </w:rPr>
              <w:t>The VPPs use different terminology to the waste planning framework, SWRRIP and Regional Implementation Plans. Appendix 2 outlines the relationships between the two sets of terms.</w:t>
            </w:r>
          </w:p>
        </w:tc>
      </w:tr>
      <w:tr w:rsidR="00915BB3" w:rsidRPr="00A83CB7" w14:paraId="6204C29F" w14:textId="77777777" w:rsidTr="00915B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6" w:type="dxa"/>
            <w:shd w:val="clear" w:color="auto" w:fill="E2EFD9" w:themeFill="accent6" w:themeFillTint="33"/>
          </w:tcPr>
          <w:p w14:paraId="7307CA42" w14:textId="77777777" w:rsidR="00915BB3" w:rsidRPr="00A83CB7" w:rsidRDefault="00915BB3" w:rsidP="00A83CB7">
            <w:pPr>
              <w:pStyle w:val="TableText0"/>
              <w:spacing w:before="60" w:after="60"/>
              <w:rPr>
                <w:rFonts w:asciiTheme="minorHAnsi" w:hAnsiTheme="minorHAnsi" w:cstheme="minorHAnsi"/>
              </w:rPr>
            </w:pPr>
            <w:r w:rsidRPr="00A83CB7">
              <w:rPr>
                <w:rFonts w:asciiTheme="minorHAnsi" w:hAnsiTheme="minorHAnsi" w:cstheme="minorHAnsi"/>
              </w:rPr>
              <w:t>Statutory land use planning</w:t>
            </w:r>
          </w:p>
          <w:p w14:paraId="6FD1C0F8" w14:textId="77777777" w:rsidR="00915BB3" w:rsidRPr="00A83CB7" w:rsidRDefault="00915BB3" w:rsidP="00A83CB7">
            <w:pPr>
              <w:pStyle w:val="TableText0"/>
              <w:spacing w:before="60" w:after="60"/>
              <w:rPr>
                <w:rFonts w:asciiTheme="minorHAnsi" w:hAnsiTheme="minorHAnsi" w:cstheme="minorHAnsi"/>
              </w:rPr>
            </w:pPr>
          </w:p>
        </w:tc>
        <w:tc>
          <w:tcPr>
            <w:tcW w:w="6804" w:type="dxa"/>
          </w:tcPr>
          <w:p w14:paraId="53E72C6D" w14:textId="77777777" w:rsidR="00915BB3" w:rsidRPr="00A83CB7" w:rsidRDefault="00915BB3" w:rsidP="00A83CB7">
            <w:pPr>
              <w:pStyle w:val="bulletssmalltable"/>
              <w:spacing w:before="60" w:after="6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A83CB7">
              <w:rPr>
                <w:rFonts w:cstheme="minorHAnsi"/>
                <w:sz w:val="20"/>
                <w:szCs w:val="20"/>
              </w:rPr>
              <w:t xml:space="preserve">Statutory planning has a role in siting and operational conditions for the waste and resource recovery industry through assessing planning permits. </w:t>
            </w:r>
          </w:p>
          <w:p w14:paraId="54C699BD" w14:textId="66A02644" w:rsidR="00915BB3" w:rsidRPr="00A83CB7" w:rsidRDefault="00915BB3" w:rsidP="00A83CB7">
            <w:pPr>
              <w:pStyle w:val="bulletssmalltable"/>
              <w:spacing w:before="60" w:after="6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A83CB7">
              <w:rPr>
                <w:rFonts w:cstheme="minorHAnsi"/>
                <w:sz w:val="20"/>
                <w:szCs w:val="20"/>
              </w:rPr>
              <w:t>Permit conditions may put parameters on the volumes of materials to be processed at a particular facility.</w:t>
            </w:r>
          </w:p>
        </w:tc>
      </w:tr>
      <w:tr w:rsidR="00915BB3" w:rsidRPr="00A83CB7" w14:paraId="637D66BB" w14:textId="77777777" w:rsidTr="00915BB3">
        <w:tc>
          <w:tcPr>
            <w:cnfStyle w:val="001000000000" w:firstRow="0" w:lastRow="0" w:firstColumn="1" w:lastColumn="0" w:oddVBand="0" w:evenVBand="0" w:oddHBand="0" w:evenHBand="0" w:firstRowFirstColumn="0" w:firstRowLastColumn="0" w:lastRowFirstColumn="0" w:lastRowLastColumn="0"/>
            <w:tcW w:w="2126" w:type="dxa"/>
            <w:shd w:val="clear" w:color="auto" w:fill="E2EFD9" w:themeFill="accent6" w:themeFillTint="33"/>
          </w:tcPr>
          <w:p w14:paraId="519624FA" w14:textId="77777777" w:rsidR="00915BB3" w:rsidRPr="00A83CB7" w:rsidRDefault="00915BB3" w:rsidP="00A83CB7">
            <w:pPr>
              <w:pStyle w:val="TableText0"/>
              <w:spacing w:before="60" w:after="60"/>
              <w:rPr>
                <w:rFonts w:asciiTheme="minorHAnsi" w:hAnsiTheme="minorHAnsi" w:cstheme="minorHAnsi"/>
              </w:rPr>
            </w:pPr>
            <w:r w:rsidRPr="00A83CB7">
              <w:rPr>
                <w:rFonts w:asciiTheme="minorHAnsi" w:hAnsiTheme="minorHAnsi" w:cstheme="minorHAnsi"/>
              </w:rPr>
              <w:lastRenderedPageBreak/>
              <w:t>Strategic land use planning and planning policy</w:t>
            </w:r>
          </w:p>
          <w:p w14:paraId="6BAB3B3B" w14:textId="77777777" w:rsidR="00915BB3" w:rsidRPr="00A83CB7" w:rsidRDefault="00915BB3" w:rsidP="00A83CB7">
            <w:pPr>
              <w:pStyle w:val="TableText0"/>
              <w:spacing w:before="60" w:after="60"/>
              <w:rPr>
                <w:rFonts w:asciiTheme="minorHAnsi" w:hAnsiTheme="minorHAnsi" w:cstheme="minorHAnsi"/>
              </w:rPr>
            </w:pPr>
          </w:p>
        </w:tc>
        <w:tc>
          <w:tcPr>
            <w:tcW w:w="6804" w:type="dxa"/>
          </w:tcPr>
          <w:p w14:paraId="3114579D" w14:textId="5A2BFB18" w:rsidR="00915BB3" w:rsidRPr="00A83CB7" w:rsidRDefault="00915BB3" w:rsidP="00A83CB7">
            <w:pPr>
              <w:pStyle w:val="bulletssmalltable"/>
              <w:spacing w:before="60" w:after="6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83CB7">
              <w:rPr>
                <w:rFonts w:cstheme="minorHAnsi"/>
                <w:sz w:val="20"/>
                <w:szCs w:val="20"/>
              </w:rPr>
              <w:t>Strategic land use planning is relevant where a proposed development, strategic plan, or planning scheme amendment facilitates industrial land uses for waste and resource recovery facilities, or where residential or other sensitive uses are proposed within the required buffer area of a facility.</w:t>
            </w:r>
          </w:p>
          <w:p w14:paraId="22FBF6CD" w14:textId="77777777" w:rsidR="00915BB3" w:rsidRPr="00A83CB7" w:rsidRDefault="00915BB3" w:rsidP="00A83CB7">
            <w:pPr>
              <w:pStyle w:val="bulletssmalltable"/>
              <w:spacing w:before="60" w:after="6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83CB7">
              <w:rPr>
                <w:rFonts w:cstheme="minorHAnsi"/>
                <w:sz w:val="20"/>
                <w:szCs w:val="20"/>
              </w:rPr>
              <w:t xml:space="preserve">Creating planning policy, strategic plans or planning scheme amendments at either a local or state level can influence the waste and resource recovery sector. When being developed they must consider the principles and goals of the SWRRIP and relevant Regional Implementation Plans, as relevant. </w:t>
            </w:r>
          </w:p>
          <w:p w14:paraId="747200F7" w14:textId="3737C8AD" w:rsidR="00915BB3" w:rsidRPr="00A83CB7" w:rsidRDefault="00915BB3" w:rsidP="00A83CB7">
            <w:pPr>
              <w:pStyle w:val="bulletssmalltable"/>
              <w:spacing w:before="60" w:after="6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83CB7">
              <w:rPr>
                <w:rFonts w:cstheme="minorHAnsi"/>
                <w:sz w:val="20"/>
                <w:szCs w:val="20"/>
              </w:rPr>
              <w:t>Planning policy should also encourage synergy with transport planning and transport networks to facilitate the efficient movement of waste or products.</w:t>
            </w:r>
          </w:p>
          <w:p w14:paraId="1D405AB6" w14:textId="381A88AA" w:rsidR="00915BB3" w:rsidRPr="00A83CB7" w:rsidRDefault="00915BB3" w:rsidP="00A83CB7">
            <w:pPr>
              <w:pStyle w:val="bulletssmalltable"/>
              <w:spacing w:before="60" w:after="6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83CB7">
              <w:rPr>
                <w:rFonts w:cstheme="minorHAnsi"/>
                <w:sz w:val="20"/>
                <w:szCs w:val="20"/>
              </w:rPr>
              <w:t>Municipal Strategic Statements in the Local Planning Policy Framework of all planning schemes can be used to recognise waste and resource recovery industries as an important and essential service. The statements can also:</w:t>
            </w:r>
          </w:p>
          <w:p w14:paraId="485C4CB3" w14:textId="2A4D919D" w:rsidR="00915BB3" w:rsidRPr="00A83CB7" w:rsidRDefault="00915BB3" w:rsidP="0093208E">
            <w:pPr>
              <w:pStyle w:val="bulletssmalltable"/>
              <w:numPr>
                <w:ilvl w:val="0"/>
                <w:numId w:val="59"/>
              </w:numPr>
              <w:spacing w:before="60" w:after="6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83CB7">
              <w:rPr>
                <w:rFonts w:cstheme="minorHAnsi"/>
                <w:sz w:val="20"/>
                <w:szCs w:val="20"/>
              </w:rPr>
              <w:t>recognise individual waste and resource recovery facilities, such as those in a waste and resource recovery hub of local, regional or state importance</w:t>
            </w:r>
          </w:p>
          <w:p w14:paraId="549C0940" w14:textId="53041079" w:rsidR="00915BB3" w:rsidRPr="00A83CB7" w:rsidRDefault="00915BB3" w:rsidP="0093208E">
            <w:pPr>
              <w:pStyle w:val="bulletssmalltable"/>
              <w:numPr>
                <w:ilvl w:val="0"/>
                <w:numId w:val="59"/>
              </w:numPr>
              <w:spacing w:before="60" w:after="6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83CB7">
              <w:rPr>
                <w:rFonts w:cstheme="minorHAnsi"/>
                <w:sz w:val="20"/>
                <w:szCs w:val="20"/>
              </w:rPr>
              <w:t>deal with any site-specific issues to consider in future planning.</w:t>
            </w:r>
          </w:p>
          <w:p w14:paraId="2569B625" w14:textId="14592F06" w:rsidR="00915BB3" w:rsidRPr="00A83CB7" w:rsidRDefault="00915BB3" w:rsidP="00A83CB7">
            <w:pPr>
              <w:pStyle w:val="bulletssmalltable"/>
              <w:spacing w:before="60" w:after="6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83CB7">
              <w:rPr>
                <w:rFonts w:cstheme="minorHAnsi"/>
                <w:sz w:val="20"/>
                <w:szCs w:val="20"/>
              </w:rPr>
              <w:t>Planning scheme overlay provisions can also be used to protect waste and resource recovery facilities from encroachment by sensitive uses.</w:t>
            </w:r>
          </w:p>
        </w:tc>
      </w:tr>
      <w:tr w:rsidR="00915BB3" w:rsidRPr="00A83CB7" w14:paraId="493DECE4" w14:textId="77777777" w:rsidTr="00915B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6" w:type="dxa"/>
            <w:shd w:val="clear" w:color="auto" w:fill="E2EFD9" w:themeFill="accent6" w:themeFillTint="33"/>
          </w:tcPr>
          <w:p w14:paraId="0432E996" w14:textId="3CE4AF1D" w:rsidR="00915BB3" w:rsidRPr="00A83CB7" w:rsidRDefault="00915BB3" w:rsidP="00A83CB7">
            <w:pPr>
              <w:pStyle w:val="TableText0"/>
              <w:spacing w:before="60" w:after="60"/>
              <w:rPr>
                <w:rFonts w:asciiTheme="minorHAnsi" w:hAnsiTheme="minorHAnsi" w:cstheme="minorHAnsi"/>
              </w:rPr>
            </w:pPr>
            <w:r w:rsidRPr="00A83CB7">
              <w:rPr>
                <w:rFonts w:asciiTheme="minorHAnsi" w:hAnsiTheme="minorHAnsi" w:cstheme="minorHAnsi"/>
                <w:i/>
              </w:rPr>
              <w:t>Transport Integration Act 2010</w:t>
            </w:r>
            <w:r w:rsidRPr="00A83CB7">
              <w:rPr>
                <w:rFonts w:asciiTheme="minorHAnsi" w:hAnsiTheme="minorHAnsi" w:cstheme="minorHAnsi"/>
              </w:rPr>
              <w:t xml:space="preserve"> (TI Act)</w:t>
            </w:r>
          </w:p>
          <w:p w14:paraId="5CDB041A" w14:textId="77777777" w:rsidR="00915BB3" w:rsidRPr="00A83CB7" w:rsidRDefault="00915BB3" w:rsidP="00A83CB7">
            <w:pPr>
              <w:pStyle w:val="TableText0"/>
              <w:spacing w:before="60" w:after="60"/>
              <w:rPr>
                <w:rFonts w:asciiTheme="minorHAnsi" w:hAnsiTheme="minorHAnsi" w:cstheme="minorHAnsi"/>
              </w:rPr>
            </w:pPr>
          </w:p>
        </w:tc>
        <w:tc>
          <w:tcPr>
            <w:tcW w:w="6804" w:type="dxa"/>
          </w:tcPr>
          <w:p w14:paraId="35005C7A" w14:textId="59EC7384" w:rsidR="00915BB3" w:rsidRPr="00A83CB7" w:rsidRDefault="00915BB3" w:rsidP="00A83CB7">
            <w:pPr>
              <w:pStyle w:val="bulletssmalltable"/>
              <w:spacing w:before="60" w:after="6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A83CB7">
              <w:rPr>
                <w:rFonts w:cstheme="minorHAnsi"/>
                <w:sz w:val="20"/>
                <w:szCs w:val="20"/>
              </w:rPr>
              <w:t>Under the TI Act, all decisions affecting the transport system must be made within the same integrated decision-making framework and support the same objectives.</w:t>
            </w:r>
          </w:p>
          <w:p w14:paraId="163B93C1" w14:textId="0CE95D31" w:rsidR="00915BB3" w:rsidRPr="00A83CB7" w:rsidRDefault="00915BB3" w:rsidP="00A83CB7">
            <w:pPr>
              <w:pStyle w:val="bulletssmalltable"/>
              <w:spacing w:before="60" w:after="6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A83CB7">
              <w:rPr>
                <w:rFonts w:cstheme="minorHAnsi"/>
                <w:sz w:val="20"/>
                <w:szCs w:val="20"/>
              </w:rPr>
              <w:t>The TI Act recognises that land use planning and transport planning are interdependent. Strategic land use decisions are brought under the Act's policy framework by creating interface bodies and interface legislation.</w:t>
            </w:r>
          </w:p>
          <w:p w14:paraId="01F5AEC2" w14:textId="5C5BC305" w:rsidR="00915BB3" w:rsidRPr="00A83CB7" w:rsidRDefault="00915BB3" w:rsidP="00A83CB7">
            <w:pPr>
              <w:pStyle w:val="bulletssmalltable"/>
              <w:spacing w:before="60" w:after="6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A83CB7">
              <w:rPr>
                <w:rFonts w:cstheme="minorHAnsi"/>
                <w:sz w:val="20"/>
                <w:szCs w:val="20"/>
              </w:rPr>
              <w:t xml:space="preserve">The hubs concept described in Section </w:t>
            </w:r>
            <w:r w:rsidR="0053645D">
              <w:rPr>
                <w:rFonts w:cstheme="minorHAnsi"/>
                <w:sz w:val="20"/>
                <w:szCs w:val="20"/>
              </w:rPr>
              <w:fldChar w:fldCharType="begin"/>
            </w:r>
            <w:r w:rsidR="0053645D">
              <w:rPr>
                <w:rFonts w:cstheme="minorHAnsi"/>
                <w:sz w:val="20"/>
                <w:szCs w:val="20"/>
              </w:rPr>
              <w:instrText xml:space="preserve"> REF _Ref503332258 \r \h </w:instrText>
            </w:r>
            <w:r w:rsidR="0053645D">
              <w:rPr>
                <w:rFonts w:cstheme="minorHAnsi"/>
                <w:sz w:val="20"/>
                <w:szCs w:val="20"/>
              </w:rPr>
            </w:r>
            <w:r w:rsidR="0053645D">
              <w:rPr>
                <w:rFonts w:cstheme="minorHAnsi"/>
                <w:sz w:val="20"/>
                <w:szCs w:val="20"/>
              </w:rPr>
              <w:fldChar w:fldCharType="separate"/>
            </w:r>
            <w:r w:rsidR="0053645D">
              <w:rPr>
                <w:rFonts w:cstheme="minorHAnsi"/>
                <w:sz w:val="20"/>
                <w:szCs w:val="20"/>
              </w:rPr>
              <w:t>3.3</w:t>
            </w:r>
            <w:r w:rsidR="0053645D">
              <w:rPr>
                <w:rFonts w:cstheme="minorHAnsi"/>
                <w:sz w:val="20"/>
                <w:szCs w:val="20"/>
              </w:rPr>
              <w:fldChar w:fldCharType="end"/>
            </w:r>
            <w:r w:rsidR="0053645D">
              <w:rPr>
                <w:rFonts w:cstheme="minorHAnsi"/>
                <w:sz w:val="20"/>
                <w:szCs w:val="20"/>
              </w:rPr>
              <w:t xml:space="preserve"> </w:t>
            </w:r>
            <w:r w:rsidRPr="00A83CB7">
              <w:rPr>
                <w:rFonts w:cstheme="minorHAnsi"/>
                <w:sz w:val="20"/>
                <w:szCs w:val="20"/>
              </w:rPr>
              <w:t>provides further context on the integration between land use planning and transportation. As outlined, hubs play a significant role in Victoria’s waste and resource recovery system, and each hub has its own unique issues and opportunities.</w:t>
            </w:r>
          </w:p>
        </w:tc>
      </w:tr>
    </w:tbl>
    <w:p w14:paraId="52B15EAD" w14:textId="77777777" w:rsidR="00B70434" w:rsidRPr="00B70434" w:rsidRDefault="00B70434" w:rsidP="009E5E0E">
      <w:pPr>
        <w:pStyle w:val="Heading3"/>
        <w:ind w:left="2410" w:hanging="1701"/>
      </w:pPr>
      <w:bookmarkStart w:id="1565" w:name="_Toc481568963"/>
      <w:bookmarkStart w:id="1566" w:name="_Ref485788048"/>
      <w:bookmarkStart w:id="1567" w:name="_Ref485788502"/>
      <w:bookmarkStart w:id="1568" w:name="_Toc485804855"/>
      <w:bookmarkStart w:id="1569" w:name="_Ref486489487"/>
      <w:r w:rsidRPr="00B70434">
        <w:t>Planning and environmental enforcement</w:t>
      </w:r>
    </w:p>
    <w:p w14:paraId="7FC56C9D" w14:textId="70D5388D" w:rsidR="00B70434" w:rsidRPr="00B70434" w:rsidRDefault="00B70434" w:rsidP="00B70434">
      <w:pPr>
        <w:spacing w:before="100" w:after="100"/>
        <w:ind w:left="794"/>
        <w:rPr>
          <w:rFonts w:ascii="Calibri" w:hAnsi="Calibri" w:cs="Calibri"/>
          <w:bCs/>
          <w:sz w:val="22"/>
          <w:szCs w:val="22"/>
        </w:rPr>
      </w:pPr>
      <w:r w:rsidRPr="00B70434">
        <w:rPr>
          <w:rFonts w:ascii="Calibri" w:hAnsi="Calibri" w:cs="Calibri"/>
          <w:bCs/>
          <w:sz w:val="22"/>
          <w:szCs w:val="22"/>
        </w:rPr>
        <w:t xml:space="preserve">Waste and resource recovery industries, like other industries, can </w:t>
      </w:r>
      <w:r w:rsidR="00757A63">
        <w:rPr>
          <w:rFonts w:ascii="Calibri" w:hAnsi="Calibri" w:cs="Calibri"/>
          <w:bCs/>
          <w:sz w:val="22"/>
          <w:szCs w:val="22"/>
        </w:rPr>
        <w:t xml:space="preserve">affect local </w:t>
      </w:r>
      <w:r w:rsidRPr="00B70434">
        <w:rPr>
          <w:rFonts w:ascii="Calibri" w:hAnsi="Calibri" w:cs="Calibri"/>
          <w:bCs/>
          <w:sz w:val="22"/>
          <w:szCs w:val="22"/>
        </w:rPr>
        <w:t>amenity</w:t>
      </w:r>
      <w:r w:rsidR="00757A63">
        <w:rPr>
          <w:rFonts w:ascii="Calibri" w:hAnsi="Calibri" w:cs="Calibri"/>
          <w:bCs/>
          <w:sz w:val="22"/>
          <w:szCs w:val="22"/>
        </w:rPr>
        <w:t xml:space="preserve"> through </w:t>
      </w:r>
      <w:r w:rsidRPr="00B70434">
        <w:rPr>
          <w:rFonts w:ascii="Calibri" w:hAnsi="Calibri" w:cs="Calibri"/>
          <w:bCs/>
          <w:sz w:val="22"/>
          <w:szCs w:val="22"/>
        </w:rPr>
        <w:t>noise, odour, dust</w:t>
      </w:r>
      <w:r w:rsidR="00757A63">
        <w:rPr>
          <w:rFonts w:ascii="Calibri" w:hAnsi="Calibri" w:cs="Calibri"/>
          <w:bCs/>
          <w:sz w:val="22"/>
          <w:szCs w:val="22"/>
        </w:rPr>
        <w:t xml:space="preserve"> and</w:t>
      </w:r>
      <w:r w:rsidRPr="00B70434">
        <w:rPr>
          <w:rFonts w:ascii="Calibri" w:hAnsi="Calibri" w:cs="Calibri"/>
          <w:bCs/>
          <w:sz w:val="22"/>
          <w:szCs w:val="22"/>
        </w:rPr>
        <w:t xml:space="preserve"> gas migration risks from landfills</w:t>
      </w:r>
      <w:r w:rsidR="00757A63">
        <w:rPr>
          <w:rFonts w:ascii="Calibri" w:hAnsi="Calibri" w:cs="Calibri"/>
          <w:bCs/>
          <w:sz w:val="22"/>
          <w:szCs w:val="22"/>
        </w:rPr>
        <w:t>,</w:t>
      </w:r>
      <w:r w:rsidRPr="00B70434">
        <w:rPr>
          <w:rFonts w:ascii="Calibri" w:hAnsi="Calibri" w:cs="Calibri"/>
          <w:bCs/>
          <w:sz w:val="22"/>
          <w:szCs w:val="22"/>
        </w:rPr>
        <w:t xml:space="preserve"> for example. Industry can also </w:t>
      </w:r>
      <w:r w:rsidR="000B0973">
        <w:rPr>
          <w:rFonts w:ascii="Calibri" w:hAnsi="Calibri" w:cs="Calibri"/>
          <w:bCs/>
          <w:sz w:val="22"/>
          <w:szCs w:val="22"/>
        </w:rPr>
        <w:t>affect</w:t>
      </w:r>
      <w:r w:rsidRPr="00B70434">
        <w:rPr>
          <w:rFonts w:ascii="Calibri" w:hAnsi="Calibri" w:cs="Calibri"/>
          <w:bCs/>
          <w:sz w:val="22"/>
          <w:szCs w:val="22"/>
        </w:rPr>
        <w:t xml:space="preserve"> the environment including ground</w:t>
      </w:r>
      <w:r w:rsidR="00C5636A">
        <w:rPr>
          <w:rFonts w:ascii="Calibri" w:hAnsi="Calibri" w:cs="Calibri"/>
          <w:bCs/>
          <w:sz w:val="22"/>
          <w:szCs w:val="22"/>
        </w:rPr>
        <w:t>water</w:t>
      </w:r>
      <w:r w:rsidRPr="00B70434">
        <w:rPr>
          <w:rFonts w:ascii="Calibri" w:hAnsi="Calibri" w:cs="Calibri"/>
          <w:bCs/>
          <w:sz w:val="22"/>
          <w:szCs w:val="22"/>
        </w:rPr>
        <w:t xml:space="preserve"> and </w:t>
      </w:r>
      <w:r w:rsidR="00427C8C" w:rsidRPr="00B70434">
        <w:rPr>
          <w:rFonts w:ascii="Calibri" w:hAnsi="Calibri" w:cs="Calibri"/>
          <w:bCs/>
          <w:sz w:val="22"/>
          <w:szCs w:val="22"/>
        </w:rPr>
        <w:t xml:space="preserve">wildlife </w:t>
      </w:r>
      <w:r w:rsidRPr="00B70434">
        <w:rPr>
          <w:rFonts w:ascii="Calibri" w:hAnsi="Calibri" w:cs="Calibri"/>
          <w:bCs/>
          <w:sz w:val="22"/>
          <w:szCs w:val="22"/>
        </w:rPr>
        <w:t>habitat. It is important t</w:t>
      </w:r>
      <w:r w:rsidR="00427C8C">
        <w:rPr>
          <w:rFonts w:ascii="Calibri" w:hAnsi="Calibri" w:cs="Calibri"/>
          <w:bCs/>
          <w:sz w:val="22"/>
          <w:szCs w:val="22"/>
        </w:rPr>
        <w:t xml:space="preserve">o operate </w:t>
      </w:r>
      <w:r w:rsidRPr="00B70434">
        <w:rPr>
          <w:rFonts w:ascii="Calibri" w:hAnsi="Calibri" w:cs="Calibri"/>
          <w:bCs/>
          <w:sz w:val="22"/>
          <w:szCs w:val="22"/>
        </w:rPr>
        <w:t xml:space="preserve">these land uses to best practice </w:t>
      </w:r>
      <w:r w:rsidR="00427C8C">
        <w:rPr>
          <w:rFonts w:ascii="Calibri" w:hAnsi="Calibri" w:cs="Calibri"/>
          <w:bCs/>
          <w:sz w:val="22"/>
          <w:szCs w:val="22"/>
        </w:rPr>
        <w:t xml:space="preserve">with </w:t>
      </w:r>
      <w:r w:rsidR="00427C8C" w:rsidRPr="00B70434">
        <w:rPr>
          <w:rFonts w:ascii="Calibri" w:hAnsi="Calibri" w:cs="Calibri"/>
          <w:bCs/>
          <w:sz w:val="22"/>
          <w:szCs w:val="22"/>
        </w:rPr>
        <w:t>appropriate</w:t>
      </w:r>
      <w:r w:rsidR="00427C8C">
        <w:rPr>
          <w:rFonts w:ascii="Calibri" w:hAnsi="Calibri" w:cs="Calibri"/>
          <w:bCs/>
          <w:sz w:val="22"/>
          <w:szCs w:val="22"/>
        </w:rPr>
        <w:t xml:space="preserve"> regulation</w:t>
      </w:r>
      <w:r w:rsidRPr="00B70434">
        <w:rPr>
          <w:rFonts w:ascii="Calibri" w:hAnsi="Calibri" w:cs="Calibri"/>
          <w:bCs/>
          <w:sz w:val="22"/>
          <w:szCs w:val="22"/>
        </w:rPr>
        <w:t>, monitor</w:t>
      </w:r>
      <w:r w:rsidR="00427C8C">
        <w:rPr>
          <w:rFonts w:ascii="Calibri" w:hAnsi="Calibri" w:cs="Calibri"/>
          <w:bCs/>
          <w:sz w:val="22"/>
          <w:szCs w:val="22"/>
        </w:rPr>
        <w:t>ing and controls</w:t>
      </w:r>
      <w:r w:rsidRPr="00B70434">
        <w:rPr>
          <w:rFonts w:ascii="Calibri" w:hAnsi="Calibri" w:cs="Calibri"/>
          <w:bCs/>
          <w:sz w:val="22"/>
          <w:szCs w:val="22"/>
        </w:rPr>
        <w:t>.</w:t>
      </w:r>
    </w:p>
    <w:p w14:paraId="6BCDDEBA" w14:textId="3D5C6199" w:rsidR="00B70434" w:rsidRPr="00B70434" w:rsidRDefault="00B70434" w:rsidP="00B70434">
      <w:pPr>
        <w:spacing w:before="100" w:after="100"/>
        <w:ind w:left="794"/>
        <w:rPr>
          <w:rFonts w:ascii="Calibri" w:hAnsi="Calibri" w:cs="Calibri"/>
          <w:sz w:val="22"/>
          <w:szCs w:val="22"/>
        </w:rPr>
      </w:pPr>
      <w:r w:rsidRPr="00B70434">
        <w:rPr>
          <w:rFonts w:ascii="Calibri" w:hAnsi="Calibri" w:cs="Calibri"/>
          <w:sz w:val="22"/>
          <w:szCs w:val="22"/>
        </w:rPr>
        <w:t>Enforcement bodies such as local government planning enforcement officers, and EPA Environment Protection Officers need to work collaboratively to deal with non-compliance</w:t>
      </w:r>
      <w:r w:rsidR="00757A63">
        <w:rPr>
          <w:rFonts w:ascii="Calibri" w:hAnsi="Calibri" w:cs="Calibri"/>
          <w:sz w:val="22"/>
          <w:szCs w:val="22"/>
        </w:rPr>
        <w:t xml:space="preserve"> and</w:t>
      </w:r>
      <w:r w:rsidRPr="00B70434">
        <w:rPr>
          <w:rFonts w:ascii="Calibri" w:hAnsi="Calibri" w:cs="Calibri"/>
          <w:sz w:val="22"/>
          <w:szCs w:val="22"/>
        </w:rPr>
        <w:t xml:space="preserve"> unauthorised development issues. This will help </w:t>
      </w:r>
      <w:r w:rsidR="00757A63">
        <w:rPr>
          <w:rFonts w:ascii="Calibri" w:hAnsi="Calibri" w:cs="Calibri"/>
          <w:sz w:val="22"/>
          <w:szCs w:val="22"/>
        </w:rPr>
        <w:t>minimise</w:t>
      </w:r>
      <w:r w:rsidR="00757A63" w:rsidRPr="00B70434">
        <w:rPr>
          <w:rFonts w:ascii="Calibri" w:hAnsi="Calibri" w:cs="Calibri"/>
          <w:sz w:val="22"/>
          <w:szCs w:val="22"/>
        </w:rPr>
        <w:t xml:space="preserve"> </w:t>
      </w:r>
      <w:r w:rsidRPr="00B70434">
        <w:rPr>
          <w:rFonts w:ascii="Calibri" w:hAnsi="Calibri" w:cs="Calibri"/>
          <w:sz w:val="22"/>
          <w:szCs w:val="22"/>
        </w:rPr>
        <w:t>offsite impacts, and ensure industry operat</w:t>
      </w:r>
      <w:r w:rsidR="000B0973">
        <w:rPr>
          <w:rFonts w:ascii="Calibri" w:hAnsi="Calibri" w:cs="Calibri"/>
          <w:sz w:val="22"/>
          <w:szCs w:val="22"/>
        </w:rPr>
        <w:t>es</w:t>
      </w:r>
      <w:r w:rsidRPr="00B70434">
        <w:rPr>
          <w:rFonts w:ascii="Calibri" w:hAnsi="Calibri" w:cs="Calibri"/>
          <w:sz w:val="22"/>
          <w:szCs w:val="22"/>
        </w:rPr>
        <w:t xml:space="preserve"> to best practice.</w:t>
      </w:r>
    </w:p>
    <w:p w14:paraId="35F49C0E" w14:textId="77777777" w:rsidR="005E2FFB" w:rsidRDefault="005E2FFB">
      <w:pPr>
        <w:rPr>
          <w:rFonts w:ascii="Calibri" w:hAnsi="Calibri" w:cs="Calibri"/>
          <w:color w:val="4D4D4D"/>
          <w:kern w:val="28"/>
          <w:sz w:val="30"/>
          <w:szCs w:val="22"/>
          <w:lang w:eastAsia="en-US"/>
        </w:rPr>
      </w:pPr>
      <w:bookmarkStart w:id="1570" w:name="_Ref497206205"/>
      <w:bookmarkStart w:id="1571" w:name="_Ref497318005"/>
      <w:bookmarkStart w:id="1572" w:name="_Ref497318466"/>
      <w:bookmarkStart w:id="1573" w:name="_Ref497382553"/>
      <w:bookmarkStart w:id="1574" w:name="_Ref497383138"/>
      <w:bookmarkStart w:id="1575" w:name="_Toc497915892"/>
      <w:bookmarkStart w:id="1576" w:name="_Toc497985811"/>
      <w:bookmarkStart w:id="1577" w:name="_Toc498948764"/>
      <w:r>
        <w:rPr>
          <w:rFonts w:ascii="Calibri" w:hAnsi="Calibri" w:cs="Calibri"/>
          <w:color w:val="4D4D4D"/>
          <w:kern w:val="28"/>
          <w:sz w:val="30"/>
          <w:szCs w:val="22"/>
          <w:lang w:eastAsia="en-US"/>
        </w:rPr>
        <w:br w:type="page"/>
      </w:r>
    </w:p>
    <w:p w14:paraId="4F260385" w14:textId="014E5A8E" w:rsidR="0053784C" w:rsidRPr="005A0B77" w:rsidRDefault="0053784C" w:rsidP="0053784C">
      <w:pPr>
        <w:keepNext/>
        <w:keepLines/>
        <w:widowControl w:val="0"/>
        <w:numPr>
          <w:ilvl w:val="1"/>
          <w:numId w:val="5"/>
        </w:numPr>
        <w:spacing w:before="280" w:after="120" w:line="216" w:lineRule="auto"/>
        <w:outlineLvl w:val="1"/>
        <w:rPr>
          <w:rFonts w:ascii="Calibri" w:hAnsi="Calibri" w:cs="Calibri"/>
          <w:b/>
          <w:color w:val="92D050"/>
          <w:kern w:val="28"/>
          <w:sz w:val="30"/>
          <w:szCs w:val="22"/>
          <w:lang w:eastAsia="en-US"/>
        </w:rPr>
      </w:pPr>
      <w:bookmarkStart w:id="1578" w:name="_Ref503330541"/>
      <w:bookmarkStart w:id="1579" w:name="_Ref503330824"/>
      <w:bookmarkStart w:id="1580" w:name="_Ref503330913"/>
      <w:bookmarkStart w:id="1581" w:name="_Ref503332014"/>
      <w:bookmarkStart w:id="1582" w:name="_Ref503332049"/>
      <w:bookmarkStart w:id="1583" w:name="_Ref503332217"/>
      <w:bookmarkStart w:id="1584" w:name="_Ref503332258"/>
      <w:bookmarkStart w:id="1585" w:name="_Toc504481257"/>
      <w:r w:rsidRPr="005A0B77">
        <w:rPr>
          <w:rFonts w:ascii="Calibri" w:hAnsi="Calibri" w:cs="Calibri"/>
          <w:b/>
          <w:color w:val="92D050"/>
          <w:kern w:val="28"/>
          <w:sz w:val="30"/>
          <w:szCs w:val="22"/>
          <w:lang w:eastAsia="en-US"/>
        </w:rPr>
        <w:lastRenderedPageBreak/>
        <w:t>Waste and resource recovery hubs</w:t>
      </w:r>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p>
    <w:p w14:paraId="499DE910" w14:textId="275B431E" w:rsidR="00BF462B" w:rsidRDefault="00BF462B" w:rsidP="0053784C">
      <w:pPr>
        <w:spacing w:before="100" w:after="100"/>
        <w:ind w:left="794"/>
        <w:rPr>
          <w:rFonts w:ascii="Calibri" w:hAnsi="Calibri" w:cs="Calibri"/>
          <w:bCs/>
          <w:sz w:val="22"/>
          <w:szCs w:val="22"/>
        </w:rPr>
      </w:pPr>
      <w:r w:rsidRPr="00BF462B">
        <w:rPr>
          <w:rFonts w:ascii="Calibri" w:hAnsi="Calibri" w:cs="Calibri"/>
          <w:bCs/>
          <w:sz w:val="22"/>
          <w:szCs w:val="22"/>
        </w:rPr>
        <w:t>Providing for and supporting waste and resource recovery hubs is an important way to promote efficient waste and resource recovery and should be supported in appropriate locations.</w:t>
      </w:r>
    </w:p>
    <w:p w14:paraId="475BA073" w14:textId="3B7F25E3" w:rsidR="0053784C" w:rsidRPr="0053784C" w:rsidRDefault="0053784C" w:rsidP="0053784C">
      <w:pPr>
        <w:spacing w:before="100" w:after="100"/>
        <w:ind w:left="794"/>
        <w:rPr>
          <w:rFonts w:ascii="Calibri" w:hAnsi="Calibri" w:cs="Calibri"/>
          <w:sz w:val="22"/>
          <w:szCs w:val="22"/>
        </w:rPr>
      </w:pPr>
      <w:r w:rsidRPr="0053784C">
        <w:rPr>
          <w:rFonts w:ascii="Calibri" w:hAnsi="Calibri" w:cs="Calibri"/>
          <w:bCs/>
          <w:sz w:val="22"/>
          <w:szCs w:val="22"/>
        </w:rPr>
        <w:t>Hubs are</w:t>
      </w:r>
      <w:r w:rsidRPr="0053784C">
        <w:rPr>
          <w:rFonts w:ascii="Calibri" w:hAnsi="Calibri" w:cs="Calibri"/>
          <w:sz w:val="22"/>
          <w:szCs w:val="22"/>
        </w:rPr>
        <w:t xml:space="preserve"> a facility or group of facilities that recover or manage material streams or waste. </w:t>
      </w:r>
      <w:r w:rsidR="000C5421">
        <w:rPr>
          <w:rFonts w:ascii="Calibri" w:hAnsi="Calibri" w:cs="Calibri"/>
          <w:sz w:val="22"/>
          <w:szCs w:val="22"/>
        </w:rPr>
        <w:t>C</w:t>
      </w:r>
      <w:r w:rsidRPr="0053784C">
        <w:rPr>
          <w:rFonts w:ascii="Calibri" w:hAnsi="Calibri" w:cs="Calibri"/>
          <w:sz w:val="22"/>
          <w:szCs w:val="22"/>
        </w:rPr>
        <w:t>ollectively, hubs form a network of infrastructure</w:t>
      </w:r>
      <w:r w:rsidR="006035EE">
        <w:rPr>
          <w:rFonts w:ascii="Calibri" w:hAnsi="Calibri" w:cs="Calibri"/>
          <w:sz w:val="22"/>
          <w:szCs w:val="22"/>
        </w:rPr>
        <w:t xml:space="preserve"> where the activities and their location inform decisions made by</w:t>
      </w:r>
      <w:r w:rsidRPr="0053784C">
        <w:rPr>
          <w:rFonts w:ascii="Calibri" w:hAnsi="Calibri" w:cs="Calibri"/>
          <w:sz w:val="22"/>
          <w:szCs w:val="22"/>
        </w:rPr>
        <w:t xml:space="preserve"> investors, operators, land</w:t>
      </w:r>
      <w:r w:rsidR="00CE371F">
        <w:rPr>
          <w:rFonts w:ascii="Calibri" w:hAnsi="Calibri" w:cs="Calibri"/>
          <w:sz w:val="22"/>
          <w:szCs w:val="22"/>
        </w:rPr>
        <w:t xml:space="preserve"> </w:t>
      </w:r>
      <w:r w:rsidRPr="0053784C">
        <w:rPr>
          <w:rFonts w:ascii="Calibri" w:hAnsi="Calibri" w:cs="Calibri"/>
          <w:sz w:val="22"/>
          <w:szCs w:val="22"/>
        </w:rPr>
        <w:t>use planners and other decision</w:t>
      </w:r>
      <w:r w:rsidR="009B493A">
        <w:rPr>
          <w:rFonts w:ascii="Calibri" w:hAnsi="Calibri" w:cs="Calibri"/>
          <w:sz w:val="22"/>
          <w:szCs w:val="22"/>
        </w:rPr>
        <w:t>-</w:t>
      </w:r>
      <w:r w:rsidRPr="0053784C">
        <w:rPr>
          <w:rFonts w:ascii="Calibri" w:hAnsi="Calibri" w:cs="Calibri"/>
          <w:sz w:val="22"/>
          <w:szCs w:val="22"/>
        </w:rPr>
        <w:t xml:space="preserve">makers. Hubs may evolve as the facilities within </w:t>
      </w:r>
      <w:r w:rsidR="000B0973">
        <w:rPr>
          <w:rFonts w:ascii="Calibri" w:hAnsi="Calibri" w:cs="Calibri"/>
          <w:sz w:val="22"/>
          <w:szCs w:val="22"/>
        </w:rPr>
        <w:t xml:space="preserve">them </w:t>
      </w:r>
      <w:r w:rsidRPr="0053784C">
        <w:rPr>
          <w:rFonts w:ascii="Calibri" w:hAnsi="Calibri" w:cs="Calibri"/>
          <w:sz w:val="22"/>
          <w:szCs w:val="22"/>
        </w:rPr>
        <w:t xml:space="preserve">evolve, due </w:t>
      </w:r>
      <w:r w:rsidR="00A02BA0">
        <w:rPr>
          <w:rFonts w:ascii="Calibri" w:hAnsi="Calibri" w:cs="Calibri"/>
          <w:sz w:val="22"/>
          <w:szCs w:val="22"/>
        </w:rPr>
        <w:t xml:space="preserve">to </w:t>
      </w:r>
      <w:r w:rsidRPr="0053784C">
        <w:rPr>
          <w:rFonts w:ascii="Calibri" w:hAnsi="Calibri" w:cs="Calibri"/>
          <w:sz w:val="22"/>
          <w:szCs w:val="22"/>
        </w:rPr>
        <w:t>several factors</w:t>
      </w:r>
      <w:r w:rsidR="000B0973">
        <w:rPr>
          <w:rFonts w:ascii="Calibri" w:hAnsi="Calibri" w:cs="Calibri"/>
          <w:sz w:val="22"/>
          <w:szCs w:val="22"/>
        </w:rPr>
        <w:t>, such as</w:t>
      </w:r>
      <w:r w:rsidRPr="0053784C">
        <w:rPr>
          <w:rFonts w:ascii="Calibri" w:hAnsi="Calibri" w:cs="Calibri"/>
          <w:sz w:val="22"/>
          <w:szCs w:val="22"/>
        </w:rPr>
        <w:t>:</w:t>
      </w:r>
    </w:p>
    <w:p w14:paraId="2127456E" w14:textId="77777777" w:rsidR="0053784C" w:rsidRPr="0053784C" w:rsidRDefault="0053784C" w:rsidP="0093208E">
      <w:pPr>
        <w:pStyle w:val="Bullet10"/>
        <w:numPr>
          <w:ilvl w:val="2"/>
          <w:numId w:val="61"/>
        </w:numPr>
      </w:pPr>
      <w:r w:rsidRPr="0053784C">
        <w:t>market shifts</w:t>
      </w:r>
    </w:p>
    <w:p w14:paraId="7A9F532A" w14:textId="77777777" w:rsidR="0053784C" w:rsidRPr="0053784C" w:rsidRDefault="0053784C" w:rsidP="0093208E">
      <w:pPr>
        <w:pStyle w:val="Bullet10"/>
        <w:numPr>
          <w:ilvl w:val="2"/>
          <w:numId w:val="61"/>
        </w:numPr>
      </w:pPr>
      <w:r w:rsidRPr="0053784C">
        <w:t>commodity prices</w:t>
      </w:r>
    </w:p>
    <w:p w14:paraId="4D467A07" w14:textId="77777777" w:rsidR="0053784C" w:rsidRPr="0053784C" w:rsidRDefault="0053784C" w:rsidP="0093208E">
      <w:pPr>
        <w:pStyle w:val="Bullet10"/>
        <w:numPr>
          <w:ilvl w:val="2"/>
          <w:numId w:val="61"/>
        </w:numPr>
      </w:pPr>
      <w:r w:rsidRPr="0053784C">
        <w:t>technology improvements</w:t>
      </w:r>
    </w:p>
    <w:p w14:paraId="23C43D7B" w14:textId="1105E9DD" w:rsidR="0053784C" w:rsidRPr="0053784C" w:rsidRDefault="00475A88" w:rsidP="0093208E">
      <w:pPr>
        <w:pStyle w:val="Bullet10"/>
        <w:numPr>
          <w:ilvl w:val="2"/>
          <w:numId w:val="61"/>
        </w:numPr>
      </w:pPr>
      <w:r>
        <w:t>l</w:t>
      </w:r>
      <w:r w:rsidR="0053784C" w:rsidRPr="0053784C">
        <w:t>o</w:t>
      </w:r>
      <w:r>
        <w:t>cal government strategic plans</w:t>
      </w:r>
      <w:r w:rsidR="000B0973">
        <w:t>.</w:t>
      </w:r>
    </w:p>
    <w:p w14:paraId="461A334D" w14:textId="0B257AC9" w:rsidR="0053784C" w:rsidRPr="0053784C" w:rsidRDefault="00EC2B6F" w:rsidP="0053784C">
      <w:pPr>
        <w:spacing w:before="100" w:after="100"/>
        <w:ind w:left="794"/>
        <w:rPr>
          <w:rFonts w:ascii="Calibri" w:hAnsi="Calibri" w:cs="Calibri"/>
          <w:sz w:val="22"/>
          <w:szCs w:val="22"/>
        </w:rPr>
      </w:pPr>
      <w:r>
        <w:rPr>
          <w:rFonts w:ascii="Calibri" w:hAnsi="Calibri" w:cs="Calibri"/>
          <w:sz w:val="22"/>
          <w:szCs w:val="22"/>
        </w:rPr>
        <w:t xml:space="preserve">Land use planning needs to recognise the strategic importance of hubs in providing the essential services required to support Victorians communities, businesses and industry. </w:t>
      </w:r>
      <w:r w:rsidR="0053784C" w:rsidRPr="0053784C">
        <w:rPr>
          <w:rFonts w:ascii="Calibri" w:hAnsi="Calibri" w:cs="Calibri"/>
          <w:sz w:val="22"/>
          <w:szCs w:val="22"/>
        </w:rPr>
        <w:t xml:space="preserve">Holistic and </w:t>
      </w:r>
      <w:r>
        <w:rPr>
          <w:rFonts w:ascii="Calibri" w:hAnsi="Calibri" w:cs="Calibri"/>
          <w:sz w:val="22"/>
          <w:szCs w:val="22"/>
        </w:rPr>
        <w:t xml:space="preserve">integrated </w:t>
      </w:r>
      <w:r w:rsidR="0053784C" w:rsidRPr="0053784C">
        <w:rPr>
          <w:rFonts w:ascii="Calibri" w:hAnsi="Calibri" w:cs="Calibri"/>
          <w:sz w:val="22"/>
          <w:szCs w:val="22"/>
        </w:rPr>
        <w:t>forward planning for existing and future hubs will help ensure that appropriate buffers and protection are in place to minimise any impacts to communities, the environment and public health. It will also ensure adequate land is available for investment in the infrastructure required to provide the essential services needed to manage waste and material streams.</w:t>
      </w:r>
    </w:p>
    <w:p w14:paraId="762EF9CB" w14:textId="0EF064BC" w:rsidR="0053784C" w:rsidRPr="0053784C" w:rsidRDefault="0053784C" w:rsidP="0053784C">
      <w:pPr>
        <w:spacing w:before="100" w:after="100"/>
        <w:ind w:left="794"/>
        <w:rPr>
          <w:rFonts w:ascii="Calibri" w:hAnsi="Calibri" w:cs="Calibri"/>
          <w:sz w:val="22"/>
          <w:szCs w:val="22"/>
        </w:rPr>
      </w:pPr>
      <w:r w:rsidRPr="0053784C">
        <w:rPr>
          <w:rFonts w:ascii="Calibri" w:hAnsi="Calibri" w:cs="Calibri"/>
          <w:sz w:val="22"/>
          <w:szCs w:val="22"/>
        </w:rPr>
        <w:t xml:space="preserve">Understanding where existing hubs are located and the role they currently play in managing materials and waste streams is critical to future planning. Often these hubs are well developed with existing buffers and could support additional waste and resource recovery activities in </w:t>
      </w:r>
      <w:r w:rsidR="00114D3E">
        <w:rPr>
          <w:rFonts w:ascii="Calibri" w:hAnsi="Calibri" w:cs="Calibri"/>
          <w:sz w:val="22"/>
          <w:szCs w:val="22"/>
        </w:rPr>
        <w:t xml:space="preserve">the </w:t>
      </w:r>
      <w:r w:rsidRPr="0053784C">
        <w:rPr>
          <w:rFonts w:ascii="Calibri" w:hAnsi="Calibri" w:cs="Calibri"/>
          <w:sz w:val="22"/>
          <w:szCs w:val="22"/>
        </w:rPr>
        <w:t>future.</w:t>
      </w:r>
    </w:p>
    <w:p w14:paraId="0331E560" w14:textId="29E05282" w:rsidR="0053784C" w:rsidRPr="0053784C" w:rsidRDefault="0053784C" w:rsidP="0053784C">
      <w:pPr>
        <w:spacing w:before="100" w:after="100"/>
        <w:ind w:left="794"/>
        <w:rPr>
          <w:rFonts w:ascii="Calibri" w:hAnsi="Calibri" w:cs="Calibri"/>
          <w:sz w:val="22"/>
          <w:szCs w:val="22"/>
        </w:rPr>
      </w:pPr>
      <w:r w:rsidRPr="0053784C">
        <w:rPr>
          <w:rFonts w:ascii="Calibri" w:hAnsi="Calibri" w:cs="Calibri"/>
          <w:noProof/>
          <w:sz w:val="22"/>
          <w:szCs w:val="22"/>
        </w:rPr>
        <mc:AlternateContent>
          <mc:Choice Requires="wps">
            <w:drawing>
              <wp:anchor distT="45720" distB="45720" distL="114300" distR="114300" simplePos="0" relativeHeight="251658262" behindDoc="0" locked="0" layoutInCell="1" allowOverlap="1" wp14:anchorId="6D6F1A60" wp14:editId="6A4DCC22">
                <wp:simplePos x="0" y="0"/>
                <wp:positionH relativeFrom="margin">
                  <wp:align>right</wp:align>
                </wp:positionH>
                <wp:positionV relativeFrom="paragraph">
                  <wp:posOffset>1531620</wp:posOffset>
                </wp:positionV>
                <wp:extent cx="5610225" cy="3228975"/>
                <wp:effectExtent l="0" t="0" r="9525" b="9525"/>
                <wp:wrapSquare wrapText="bothSides"/>
                <wp:docPr id="2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3228975"/>
                        </a:xfrm>
                        <a:prstGeom prst="rect">
                          <a:avLst/>
                        </a:prstGeom>
                        <a:solidFill>
                          <a:schemeClr val="accent6">
                            <a:lumMod val="20000"/>
                            <a:lumOff val="80000"/>
                          </a:schemeClr>
                        </a:solidFill>
                        <a:ln w="9525">
                          <a:noFill/>
                          <a:miter lim="800000"/>
                          <a:headEnd/>
                          <a:tailEnd/>
                        </a:ln>
                      </wps:spPr>
                      <wps:txbx>
                        <w:txbxContent>
                          <w:p w14:paraId="2446C1BC" w14:textId="2DD15BFA" w:rsidR="004A21F5" w:rsidRPr="00A83CB7" w:rsidRDefault="004A21F5" w:rsidP="00E90EC9">
                            <w:pPr>
                              <w:pStyle w:val="Heading6"/>
                              <w:rPr>
                                <w:rStyle w:val="BookTitle"/>
                                <w:rFonts w:ascii="Calibri" w:hAnsi="Calibri" w:cs="Calibri"/>
                                <w:color w:val="70AD47" w:themeColor="accent6"/>
                                <w:lang w:val="en-AU"/>
                              </w:rPr>
                            </w:pPr>
                            <w:r w:rsidRPr="00A83CB7">
                              <w:rPr>
                                <w:rStyle w:val="BookTitle"/>
                                <w:rFonts w:ascii="Calibri" w:hAnsi="Calibri" w:cs="Calibri"/>
                                <w:color w:val="70AD47" w:themeColor="accent6"/>
                                <w:lang w:val="en-AU"/>
                              </w:rPr>
                              <w:t>Hub characteristics</w:t>
                            </w:r>
                          </w:p>
                          <w:p w14:paraId="498304B7" w14:textId="5A4589C9" w:rsidR="004A21F5" w:rsidRPr="00A83CB7" w:rsidRDefault="004A21F5" w:rsidP="002F79CC">
                            <w:pPr>
                              <w:pStyle w:val="Normal1"/>
                              <w:ind w:left="0"/>
                              <w:rPr>
                                <w:rStyle w:val="BookTitle"/>
                                <w:color w:val="70AD47" w:themeColor="accent6"/>
                              </w:rPr>
                            </w:pPr>
                            <w:r w:rsidRPr="00A83CB7">
                              <w:rPr>
                                <w:rStyle w:val="BookTitle"/>
                                <w:color w:val="70AD47" w:themeColor="accent6"/>
                              </w:rPr>
                              <w:t xml:space="preserve">A well-located and well-functioning hub will: </w:t>
                            </w:r>
                          </w:p>
                          <w:p w14:paraId="4258BBE5" w14:textId="706E2E65" w:rsidR="004A21F5" w:rsidRPr="00A83CB7" w:rsidRDefault="004A21F5" w:rsidP="0093208E">
                            <w:pPr>
                              <w:pStyle w:val="Bullet2"/>
                              <w:numPr>
                                <w:ilvl w:val="0"/>
                                <w:numId w:val="60"/>
                              </w:numPr>
                              <w:rPr>
                                <w:color w:val="70AD47" w:themeColor="accent6"/>
                              </w:rPr>
                            </w:pPr>
                            <w:r w:rsidRPr="00A83CB7">
                              <w:rPr>
                                <w:color w:val="70AD47" w:themeColor="accent6"/>
                              </w:rPr>
                              <w:t xml:space="preserve">facilitate aggregation and consolidation of individual material streams to achieve the tonnages needed to maximise resource recovery </w:t>
                            </w:r>
                          </w:p>
                          <w:p w14:paraId="612D0ABE" w14:textId="77777777" w:rsidR="004A21F5" w:rsidRPr="00A83CB7" w:rsidRDefault="004A21F5" w:rsidP="0093208E">
                            <w:pPr>
                              <w:pStyle w:val="Bullet2"/>
                              <w:numPr>
                                <w:ilvl w:val="0"/>
                                <w:numId w:val="60"/>
                              </w:numPr>
                              <w:rPr>
                                <w:color w:val="70AD47" w:themeColor="accent6"/>
                              </w:rPr>
                            </w:pPr>
                            <w:r w:rsidRPr="00A83CB7">
                              <w:rPr>
                                <w:color w:val="70AD47" w:themeColor="accent6"/>
                              </w:rPr>
                              <w:t xml:space="preserve">attract investment in resource recovery infrastructure, particularly those relying on specific material streams </w:t>
                            </w:r>
                          </w:p>
                          <w:p w14:paraId="180210F7" w14:textId="77777777" w:rsidR="004A21F5" w:rsidRPr="00A83CB7" w:rsidRDefault="004A21F5" w:rsidP="0093208E">
                            <w:pPr>
                              <w:pStyle w:val="Bullet2"/>
                              <w:numPr>
                                <w:ilvl w:val="0"/>
                                <w:numId w:val="60"/>
                              </w:numPr>
                              <w:rPr>
                                <w:color w:val="70AD47" w:themeColor="accent6"/>
                              </w:rPr>
                            </w:pPr>
                            <w:r w:rsidRPr="00A83CB7">
                              <w:rPr>
                                <w:color w:val="70AD47" w:themeColor="accent6"/>
                              </w:rPr>
                              <w:t>have appropriate buffers to support the waste and resource activities (which may be shared with other activities requiring buffers)</w:t>
                            </w:r>
                          </w:p>
                          <w:p w14:paraId="22518376" w14:textId="77777777" w:rsidR="004A21F5" w:rsidRPr="00A83CB7" w:rsidRDefault="004A21F5" w:rsidP="0093208E">
                            <w:pPr>
                              <w:pStyle w:val="Bullet2"/>
                              <w:numPr>
                                <w:ilvl w:val="0"/>
                                <w:numId w:val="60"/>
                              </w:numPr>
                              <w:rPr>
                                <w:color w:val="70AD47" w:themeColor="accent6"/>
                              </w:rPr>
                            </w:pPr>
                            <w:r w:rsidRPr="00A83CB7">
                              <w:rPr>
                                <w:color w:val="70AD47" w:themeColor="accent6"/>
                              </w:rPr>
                              <w:t>have good access to transport networks</w:t>
                            </w:r>
                          </w:p>
                          <w:p w14:paraId="2C2D1465" w14:textId="09CF9AE3" w:rsidR="004A21F5" w:rsidRPr="00A83CB7" w:rsidRDefault="004A21F5" w:rsidP="0093208E">
                            <w:pPr>
                              <w:pStyle w:val="Bullet2"/>
                              <w:numPr>
                                <w:ilvl w:val="0"/>
                                <w:numId w:val="60"/>
                              </w:numPr>
                              <w:rPr>
                                <w:color w:val="70AD47" w:themeColor="accent6"/>
                              </w:rPr>
                            </w:pPr>
                            <w:r w:rsidRPr="00A83CB7">
                              <w:rPr>
                                <w:color w:val="70AD47" w:themeColor="accent6"/>
                              </w:rPr>
                              <w:t xml:space="preserve">be collocated with, or close to complementary activities that provide feedstocks or markets for the products and services made from the activities </w:t>
                            </w:r>
                          </w:p>
                          <w:p w14:paraId="587427F4" w14:textId="3917ECE0" w:rsidR="004A21F5" w:rsidRPr="00A83CB7" w:rsidRDefault="004A21F5" w:rsidP="0093208E">
                            <w:pPr>
                              <w:pStyle w:val="Bullet2"/>
                              <w:numPr>
                                <w:ilvl w:val="0"/>
                                <w:numId w:val="60"/>
                              </w:numPr>
                              <w:rPr>
                                <w:color w:val="70AD47" w:themeColor="accent6"/>
                              </w:rPr>
                            </w:pPr>
                            <w:r w:rsidRPr="00A83CB7">
                              <w:rPr>
                                <w:color w:val="70AD47" w:themeColor="accent6"/>
                              </w:rPr>
                              <w:t>minimise community, amenity, environment and public health impacts</w:t>
                            </w:r>
                          </w:p>
                          <w:p w14:paraId="7B2D9D7E" w14:textId="77777777" w:rsidR="004A21F5" w:rsidRPr="00A83CB7" w:rsidRDefault="004A21F5" w:rsidP="0093208E">
                            <w:pPr>
                              <w:pStyle w:val="Bullet2"/>
                              <w:numPr>
                                <w:ilvl w:val="0"/>
                                <w:numId w:val="60"/>
                              </w:numPr>
                              <w:rPr>
                                <w:color w:val="70AD47" w:themeColor="accent6"/>
                              </w:rPr>
                            </w:pPr>
                            <w:r w:rsidRPr="00A83CB7">
                              <w:rPr>
                                <w:color w:val="70AD47" w:themeColor="accent6"/>
                              </w:rPr>
                              <w:t>support employment and industrial activities to create additional job opportunities</w:t>
                            </w:r>
                          </w:p>
                          <w:p w14:paraId="1FFFF385" w14:textId="525FA5A3" w:rsidR="004A21F5" w:rsidRPr="00A83CB7" w:rsidRDefault="004A21F5" w:rsidP="0093208E">
                            <w:pPr>
                              <w:pStyle w:val="Bullet2"/>
                              <w:numPr>
                                <w:ilvl w:val="0"/>
                                <w:numId w:val="60"/>
                              </w:numPr>
                              <w:rPr>
                                <w:color w:val="70AD47" w:themeColor="accent6"/>
                              </w:rPr>
                            </w:pPr>
                            <w:r w:rsidRPr="00A83CB7">
                              <w:rPr>
                                <w:color w:val="70AD47" w:themeColor="accent6"/>
                              </w:rPr>
                              <w:t>be integrated with a broader precinct with complementary activities in terms of land use planning</w:t>
                            </w:r>
                          </w:p>
                          <w:p w14:paraId="392DFBD3" w14:textId="38C3D550" w:rsidR="004A21F5" w:rsidRPr="00A83CB7" w:rsidRDefault="004A21F5" w:rsidP="0093208E">
                            <w:pPr>
                              <w:pStyle w:val="Bullet2"/>
                              <w:numPr>
                                <w:ilvl w:val="0"/>
                                <w:numId w:val="60"/>
                              </w:numPr>
                              <w:rPr>
                                <w:color w:val="70AD47" w:themeColor="accent6"/>
                              </w:rPr>
                            </w:pPr>
                            <w:r w:rsidRPr="00A83CB7">
                              <w:rPr>
                                <w:color w:val="70AD47" w:themeColor="accent6"/>
                              </w:rPr>
                              <w:t>operate over time to underpin the investment in infrastructure.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6F1A60" id="_x0000_s1045" type="#_x0000_t202" style="position:absolute;left:0;text-align:left;margin-left:390.55pt;margin-top:120.6pt;width:441.75pt;height:254.25pt;z-index:25165826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" fillcolor="#e2efd9 [665]" stroked="f">
                <v:textbox>
                  <w:txbxContent>
                    <w:p w14:paraId="2446C1BC" w14:textId="2DD15BFA" w:rsidR="004A21F5" w:rsidRPr="00A83CB7" w:rsidRDefault="004A21F5" w:rsidP="00E90EC9">
                      <w:pPr>
                        <w:pStyle w:val="Heading6"/>
                        <w:rPr>
                          <w:rStyle w:val="BookTitle"/>
                          <w:rFonts w:ascii="Calibri" w:hAnsi="Calibri" w:cs="Calibri"/>
                          <w:color w:val="70AD47" w:themeColor="accent6"/>
                          <w:lang w:val="en-AU"/>
                        </w:rPr>
                      </w:pPr>
                      <w:r w:rsidRPr="00A83CB7">
                        <w:rPr>
                          <w:rStyle w:val="BookTitle"/>
                          <w:rFonts w:ascii="Calibri" w:hAnsi="Calibri" w:cs="Calibri"/>
                          <w:color w:val="70AD47" w:themeColor="accent6"/>
                          <w:lang w:val="en-AU"/>
                        </w:rPr>
                        <w:t>Hub characteristics</w:t>
                      </w:r>
                    </w:p>
                    <w:p w14:paraId="498304B7" w14:textId="5A4589C9" w:rsidR="004A21F5" w:rsidRPr="00A83CB7" w:rsidRDefault="004A21F5" w:rsidP="002F79CC">
                      <w:pPr>
                        <w:pStyle w:val="Normal1"/>
                        <w:ind w:left="0"/>
                        <w:rPr>
                          <w:rStyle w:val="BookTitle"/>
                          <w:color w:val="70AD47" w:themeColor="accent6"/>
                        </w:rPr>
                      </w:pPr>
                      <w:r w:rsidRPr="00A83CB7">
                        <w:rPr>
                          <w:rStyle w:val="BookTitle"/>
                          <w:color w:val="70AD47" w:themeColor="accent6"/>
                        </w:rPr>
                        <w:t xml:space="preserve">A well-located and well-functioning hub will: </w:t>
                      </w:r>
                    </w:p>
                    <w:p w14:paraId="4258BBE5" w14:textId="706E2E65" w:rsidR="004A21F5" w:rsidRPr="00A83CB7" w:rsidRDefault="004A21F5" w:rsidP="0093208E">
                      <w:pPr>
                        <w:pStyle w:val="Bullet2"/>
                        <w:numPr>
                          <w:ilvl w:val="0"/>
                          <w:numId w:val="60"/>
                        </w:numPr>
                        <w:rPr>
                          <w:color w:val="70AD47" w:themeColor="accent6"/>
                        </w:rPr>
                      </w:pPr>
                      <w:r w:rsidRPr="00A83CB7">
                        <w:rPr>
                          <w:color w:val="70AD47" w:themeColor="accent6"/>
                        </w:rPr>
                        <w:t xml:space="preserve">facilitate aggregation and consolidation of individual material streams to achieve the tonnages needed to maximise resource recovery </w:t>
                      </w:r>
                    </w:p>
                    <w:p w14:paraId="612D0ABE" w14:textId="77777777" w:rsidR="004A21F5" w:rsidRPr="00A83CB7" w:rsidRDefault="004A21F5" w:rsidP="0093208E">
                      <w:pPr>
                        <w:pStyle w:val="Bullet2"/>
                        <w:numPr>
                          <w:ilvl w:val="0"/>
                          <w:numId w:val="60"/>
                        </w:numPr>
                        <w:rPr>
                          <w:color w:val="70AD47" w:themeColor="accent6"/>
                        </w:rPr>
                      </w:pPr>
                      <w:r w:rsidRPr="00A83CB7">
                        <w:rPr>
                          <w:color w:val="70AD47" w:themeColor="accent6"/>
                        </w:rPr>
                        <w:t xml:space="preserve">attract investment in resource recovery infrastructure, particularly those relying on specific material streams </w:t>
                      </w:r>
                    </w:p>
                    <w:p w14:paraId="180210F7" w14:textId="77777777" w:rsidR="004A21F5" w:rsidRPr="00A83CB7" w:rsidRDefault="004A21F5" w:rsidP="0093208E">
                      <w:pPr>
                        <w:pStyle w:val="Bullet2"/>
                        <w:numPr>
                          <w:ilvl w:val="0"/>
                          <w:numId w:val="60"/>
                        </w:numPr>
                        <w:rPr>
                          <w:color w:val="70AD47" w:themeColor="accent6"/>
                        </w:rPr>
                      </w:pPr>
                      <w:r w:rsidRPr="00A83CB7">
                        <w:rPr>
                          <w:color w:val="70AD47" w:themeColor="accent6"/>
                        </w:rPr>
                        <w:t>have appropriate buffers to support the waste and resource activities (which may be shared with other activities requiring buffers)</w:t>
                      </w:r>
                    </w:p>
                    <w:p w14:paraId="22518376" w14:textId="77777777" w:rsidR="004A21F5" w:rsidRPr="00A83CB7" w:rsidRDefault="004A21F5" w:rsidP="0093208E">
                      <w:pPr>
                        <w:pStyle w:val="Bullet2"/>
                        <w:numPr>
                          <w:ilvl w:val="0"/>
                          <w:numId w:val="60"/>
                        </w:numPr>
                        <w:rPr>
                          <w:color w:val="70AD47" w:themeColor="accent6"/>
                        </w:rPr>
                      </w:pPr>
                      <w:r w:rsidRPr="00A83CB7">
                        <w:rPr>
                          <w:color w:val="70AD47" w:themeColor="accent6"/>
                        </w:rPr>
                        <w:t>have good access to transport networks</w:t>
                      </w:r>
                    </w:p>
                    <w:p w14:paraId="2C2D1465" w14:textId="09CF9AE3" w:rsidR="004A21F5" w:rsidRPr="00A83CB7" w:rsidRDefault="004A21F5" w:rsidP="0093208E">
                      <w:pPr>
                        <w:pStyle w:val="Bullet2"/>
                        <w:numPr>
                          <w:ilvl w:val="0"/>
                          <w:numId w:val="60"/>
                        </w:numPr>
                        <w:rPr>
                          <w:color w:val="70AD47" w:themeColor="accent6"/>
                        </w:rPr>
                      </w:pPr>
                      <w:r w:rsidRPr="00A83CB7">
                        <w:rPr>
                          <w:color w:val="70AD47" w:themeColor="accent6"/>
                        </w:rPr>
                        <w:t xml:space="preserve">be collocated with, or close to complementary activities that provide feedstocks or markets for the products and services made from the activities </w:t>
                      </w:r>
                    </w:p>
                    <w:p w14:paraId="587427F4" w14:textId="3917ECE0" w:rsidR="004A21F5" w:rsidRPr="00A83CB7" w:rsidRDefault="004A21F5" w:rsidP="0093208E">
                      <w:pPr>
                        <w:pStyle w:val="Bullet2"/>
                        <w:numPr>
                          <w:ilvl w:val="0"/>
                          <w:numId w:val="60"/>
                        </w:numPr>
                        <w:rPr>
                          <w:color w:val="70AD47" w:themeColor="accent6"/>
                        </w:rPr>
                      </w:pPr>
                      <w:r w:rsidRPr="00A83CB7">
                        <w:rPr>
                          <w:color w:val="70AD47" w:themeColor="accent6"/>
                        </w:rPr>
                        <w:t>minimise community, amenity, environment and public health impacts</w:t>
                      </w:r>
                    </w:p>
                    <w:p w14:paraId="7B2D9D7E" w14:textId="77777777" w:rsidR="004A21F5" w:rsidRPr="00A83CB7" w:rsidRDefault="004A21F5" w:rsidP="0093208E">
                      <w:pPr>
                        <w:pStyle w:val="Bullet2"/>
                        <w:numPr>
                          <w:ilvl w:val="0"/>
                          <w:numId w:val="60"/>
                        </w:numPr>
                        <w:rPr>
                          <w:color w:val="70AD47" w:themeColor="accent6"/>
                        </w:rPr>
                      </w:pPr>
                      <w:r w:rsidRPr="00A83CB7">
                        <w:rPr>
                          <w:color w:val="70AD47" w:themeColor="accent6"/>
                        </w:rPr>
                        <w:t>support employment and industrial activities to create additional job opportunities</w:t>
                      </w:r>
                    </w:p>
                    <w:p w14:paraId="1FFFF385" w14:textId="525FA5A3" w:rsidR="004A21F5" w:rsidRPr="00A83CB7" w:rsidRDefault="004A21F5" w:rsidP="0093208E">
                      <w:pPr>
                        <w:pStyle w:val="Bullet2"/>
                        <w:numPr>
                          <w:ilvl w:val="0"/>
                          <w:numId w:val="60"/>
                        </w:numPr>
                        <w:rPr>
                          <w:color w:val="70AD47" w:themeColor="accent6"/>
                        </w:rPr>
                      </w:pPr>
                      <w:r w:rsidRPr="00A83CB7">
                        <w:rPr>
                          <w:color w:val="70AD47" w:themeColor="accent6"/>
                        </w:rPr>
                        <w:t>be integrated with a broader precinct with complementary activities in terms of land use planning</w:t>
                      </w:r>
                    </w:p>
                    <w:p w14:paraId="392DFBD3" w14:textId="38C3D550" w:rsidR="004A21F5" w:rsidRPr="00A83CB7" w:rsidRDefault="004A21F5" w:rsidP="0093208E">
                      <w:pPr>
                        <w:pStyle w:val="Bullet2"/>
                        <w:numPr>
                          <w:ilvl w:val="0"/>
                          <w:numId w:val="60"/>
                        </w:numPr>
                        <w:rPr>
                          <w:color w:val="70AD47" w:themeColor="accent6"/>
                        </w:rPr>
                      </w:pPr>
                      <w:r w:rsidRPr="00A83CB7">
                        <w:rPr>
                          <w:color w:val="70AD47" w:themeColor="accent6"/>
                        </w:rPr>
                        <w:t>operate over time to underpin the investment in infrastructure.</w:t>
                      </w:r>
                    </w:p>
                  </w:txbxContent>
                </v:textbox>
                <w10:wrap type="square" anchorx="margin"/>
              </v:shape>
            </w:pict>
          </mc:Fallback>
        </mc:AlternateContent>
      </w:r>
      <w:r w:rsidR="002C6BB5">
        <w:rPr>
          <w:rFonts w:ascii="Calibri" w:hAnsi="Calibri" w:cs="Calibri"/>
          <w:sz w:val="22"/>
          <w:szCs w:val="22"/>
        </w:rPr>
        <w:t>Th</w:t>
      </w:r>
      <w:r w:rsidRPr="0053784C">
        <w:rPr>
          <w:rFonts w:ascii="Calibri" w:hAnsi="Calibri" w:cs="Calibri"/>
          <w:sz w:val="22"/>
          <w:szCs w:val="22"/>
        </w:rPr>
        <w:t>e SWRRIP does not seek to only promote hubs of importance and exclude other sites which may be used for resource recovery activities. We acknowledge that sites other than those listed may also be suitable for waste and resource recovery facilities, subject to the required permits, approvals and buffers. Similarly, hubs are not exclusive to waste and resource recovery activities, and may include a range of other compatible land uses. Furthermore, including a site as a hub does not alter the need for compliance with relevant environmental legislation or standards, nor guarantee any future approvals or funding.</w:t>
      </w:r>
      <w:r w:rsidR="00AB5D31">
        <w:rPr>
          <w:rFonts w:ascii="Calibri" w:hAnsi="Calibri" w:cs="Calibri"/>
          <w:sz w:val="22"/>
          <w:szCs w:val="22"/>
        </w:rPr>
        <w:t xml:space="preserve"> </w:t>
      </w:r>
      <w:r w:rsidR="00B77778">
        <w:rPr>
          <w:rFonts w:ascii="Calibri" w:hAnsi="Calibri" w:cs="Calibri"/>
          <w:sz w:val="22"/>
          <w:szCs w:val="22"/>
        </w:rPr>
        <w:t>The following chapter providing</w:t>
      </w:r>
      <w:r w:rsidR="00AB5D31">
        <w:rPr>
          <w:rFonts w:ascii="Calibri" w:hAnsi="Calibri" w:cs="Calibri"/>
          <w:sz w:val="22"/>
          <w:szCs w:val="22"/>
        </w:rPr>
        <w:t xml:space="preserve"> hubs guidance</w:t>
      </w:r>
      <w:r w:rsidR="00B77778">
        <w:rPr>
          <w:rFonts w:ascii="Calibri" w:hAnsi="Calibri" w:cs="Calibri"/>
          <w:sz w:val="22"/>
          <w:szCs w:val="22"/>
        </w:rPr>
        <w:t xml:space="preserve"> may also be applicable for waste and resource recovery sites more generally.</w:t>
      </w:r>
    </w:p>
    <w:p w14:paraId="2C393478" w14:textId="77777777" w:rsidR="0053784C" w:rsidRPr="0053784C" w:rsidRDefault="0053784C" w:rsidP="009E5E0E">
      <w:pPr>
        <w:pStyle w:val="Heading3"/>
        <w:ind w:left="2410" w:hanging="1701"/>
      </w:pPr>
      <w:r w:rsidRPr="0053784C">
        <w:lastRenderedPageBreak/>
        <w:t>Local, regional and state hubs</w:t>
      </w:r>
    </w:p>
    <w:p w14:paraId="299EB9F6" w14:textId="58E8D92D" w:rsidR="0053784C" w:rsidRDefault="0053784C" w:rsidP="0053784C">
      <w:pPr>
        <w:spacing w:before="100" w:after="100"/>
        <w:ind w:left="794"/>
        <w:rPr>
          <w:rFonts w:ascii="Calibri" w:hAnsi="Calibri" w:cs="Calibri"/>
          <w:sz w:val="22"/>
          <w:szCs w:val="22"/>
        </w:rPr>
      </w:pPr>
      <w:r w:rsidRPr="0053784C">
        <w:rPr>
          <w:rFonts w:ascii="Calibri" w:hAnsi="Calibri" w:cs="Calibri"/>
          <w:sz w:val="22"/>
          <w:szCs w:val="22"/>
        </w:rPr>
        <w:t xml:space="preserve">The hubs network consists of a cascading series of hubs, with varying levels of significance to Victoria’s </w:t>
      </w:r>
      <w:r w:rsidR="00CD5EE5">
        <w:rPr>
          <w:rFonts w:ascii="Calibri" w:hAnsi="Calibri" w:cs="Calibri"/>
          <w:sz w:val="22"/>
          <w:szCs w:val="22"/>
        </w:rPr>
        <w:t>waste and resource recovery system</w:t>
      </w:r>
      <w:r w:rsidRPr="0053784C">
        <w:rPr>
          <w:rFonts w:ascii="Calibri" w:hAnsi="Calibri" w:cs="Calibri"/>
          <w:sz w:val="22"/>
          <w:szCs w:val="22"/>
        </w:rPr>
        <w:t xml:space="preserve">. </w:t>
      </w:r>
      <w:r w:rsidR="003C68D5" w:rsidRPr="00BE089E">
        <w:rPr>
          <w:rFonts w:ascii="Calibri" w:hAnsi="Calibri" w:cs="Calibri"/>
          <w:sz w:val="22"/>
          <w:szCs w:val="22"/>
        </w:rPr>
        <w:fldChar w:fldCharType="begin"/>
      </w:r>
      <w:r w:rsidR="003C68D5" w:rsidRPr="00BE089E">
        <w:rPr>
          <w:rFonts w:ascii="Calibri" w:hAnsi="Calibri" w:cs="Calibri"/>
          <w:sz w:val="22"/>
          <w:szCs w:val="22"/>
        </w:rPr>
        <w:instrText xml:space="preserve"> REF _Ref485802973 \h </w:instrText>
      </w:r>
      <w:r w:rsidR="00BE089E" w:rsidRPr="00BE089E">
        <w:rPr>
          <w:rFonts w:ascii="Calibri" w:hAnsi="Calibri" w:cs="Calibri"/>
          <w:sz w:val="22"/>
          <w:szCs w:val="22"/>
        </w:rPr>
        <w:instrText xml:space="preserve"> \* MERGEFORMAT </w:instrText>
      </w:r>
      <w:r w:rsidR="003C68D5" w:rsidRPr="00BE089E">
        <w:rPr>
          <w:rFonts w:ascii="Calibri" w:hAnsi="Calibri" w:cs="Calibri"/>
          <w:sz w:val="22"/>
          <w:szCs w:val="22"/>
        </w:rPr>
      </w:r>
      <w:r w:rsidR="003C68D5" w:rsidRPr="00BE089E">
        <w:rPr>
          <w:rFonts w:ascii="Calibri" w:hAnsi="Calibri" w:cs="Calibri"/>
          <w:sz w:val="22"/>
          <w:szCs w:val="22"/>
        </w:rPr>
        <w:fldChar w:fldCharType="separate"/>
      </w:r>
      <w:r w:rsidR="00097D6C" w:rsidRPr="00097D6C">
        <w:rPr>
          <w:rFonts w:ascii="Calibri" w:hAnsi="Calibri" w:cs="Calibri"/>
          <w:sz w:val="22"/>
          <w:szCs w:val="22"/>
        </w:rPr>
        <w:t xml:space="preserve">Table </w:t>
      </w:r>
      <w:r w:rsidR="00097D6C" w:rsidRPr="00097D6C">
        <w:rPr>
          <w:rFonts w:ascii="Calibri" w:hAnsi="Calibri" w:cs="Calibri"/>
          <w:noProof/>
          <w:sz w:val="22"/>
          <w:szCs w:val="22"/>
        </w:rPr>
        <w:t>3</w:t>
      </w:r>
      <w:r w:rsidR="00097D6C" w:rsidRPr="00097D6C">
        <w:rPr>
          <w:rFonts w:ascii="Calibri" w:hAnsi="Calibri" w:cs="Calibri"/>
          <w:noProof/>
          <w:sz w:val="22"/>
          <w:szCs w:val="22"/>
        </w:rPr>
        <w:noBreakHyphen/>
        <w:t>1</w:t>
      </w:r>
      <w:r w:rsidR="003C68D5" w:rsidRPr="00BE089E">
        <w:rPr>
          <w:rFonts w:ascii="Calibri" w:hAnsi="Calibri" w:cs="Calibri"/>
          <w:sz w:val="22"/>
          <w:szCs w:val="22"/>
        </w:rPr>
        <w:fldChar w:fldCharType="end"/>
      </w:r>
      <w:r w:rsidR="003C68D5" w:rsidRPr="00BE089E">
        <w:rPr>
          <w:rFonts w:ascii="Calibri" w:hAnsi="Calibri" w:cs="Calibri"/>
          <w:sz w:val="22"/>
          <w:szCs w:val="22"/>
        </w:rPr>
        <w:t xml:space="preserve"> </w:t>
      </w:r>
      <w:r w:rsidR="002553A7">
        <w:rPr>
          <w:rFonts w:ascii="Calibri" w:hAnsi="Calibri" w:cs="Calibri"/>
          <w:sz w:val="22"/>
          <w:szCs w:val="22"/>
        </w:rPr>
        <w:t>describes</w:t>
      </w:r>
      <w:r w:rsidRPr="0053784C">
        <w:rPr>
          <w:rFonts w:ascii="Calibri" w:hAnsi="Calibri" w:cs="Calibri"/>
          <w:sz w:val="22"/>
          <w:szCs w:val="22"/>
        </w:rPr>
        <w:t xml:space="preserve"> hubs at the local, regional and state level.</w:t>
      </w:r>
    </w:p>
    <w:p w14:paraId="4950DF18" w14:textId="0698F86D" w:rsidR="0053784C" w:rsidRPr="0053784C" w:rsidRDefault="0053784C" w:rsidP="00535039">
      <w:pPr>
        <w:pStyle w:val="Heading4NoNum"/>
      </w:pPr>
      <w:bookmarkStart w:id="1586" w:name="_Ref485802973"/>
      <w:bookmarkStart w:id="1587" w:name="_Toc485804962"/>
      <w:bookmarkStart w:id="1588" w:name="_Toc481567112"/>
      <w:bookmarkStart w:id="1589" w:name="_Toc498340840"/>
      <w:bookmarkStart w:id="1590" w:name="_Toc498940634"/>
      <w:bookmarkStart w:id="1591" w:name="_Toc498948821"/>
      <w:bookmarkStart w:id="1592" w:name="_Toc503186081"/>
      <w:bookmarkStart w:id="1593" w:name="_Toc503187108"/>
      <w:bookmarkStart w:id="1594" w:name="_Toc503344656"/>
      <w:r w:rsidRPr="0053784C">
        <w:t xml:space="preserve">Table </w:t>
      </w:r>
      <w:fldSimple w:instr=" STYLEREF 1 \s ">
        <w:r w:rsidR="00B4778B">
          <w:rPr>
            <w:noProof/>
          </w:rPr>
          <w:t>3</w:t>
        </w:r>
      </w:fldSimple>
      <w:r w:rsidR="00B4778B">
        <w:noBreakHyphen/>
      </w:r>
      <w:fldSimple w:instr=" SEQ Table \* ARABIC \s 1 ">
        <w:r w:rsidR="00B4778B">
          <w:rPr>
            <w:noProof/>
          </w:rPr>
          <w:t>1</w:t>
        </w:r>
      </w:fldSimple>
      <w:bookmarkEnd w:id="1586"/>
      <w:r w:rsidRPr="0053784C">
        <w:t xml:space="preserve">: </w:t>
      </w:r>
      <w:r w:rsidR="00D82543">
        <w:t>D</w:t>
      </w:r>
      <w:r w:rsidR="00F51358">
        <w:t>escript</w:t>
      </w:r>
      <w:r w:rsidR="00D82543">
        <w:t>ors</w:t>
      </w:r>
      <w:r w:rsidR="00F51358">
        <w:t xml:space="preserve"> of l</w:t>
      </w:r>
      <w:r w:rsidRPr="0053784C">
        <w:t xml:space="preserve">ocal, regional and state </w:t>
      </w:r>
      <w:bookmarkEnd w:id="1587"/>
      <w:r w:rsidRPr="0053784C">
        <w:t>hub</w:t>
      </w:r>
      <w:bookmarkEnd w:id="1588"/>
      <w:r w:rsidR="003A0AA5">
        <w:t>s</w:t>
      </w:r>
      <w:bookmarkEnd w:id="1589"/>
      <w:bookmarkEnd w:id="1590"/>
      <w:bookmarkEnd w:id="1591"/>
      <w:bookmarkEnd w:id="1592"/>
      <w:bookmarkEnd w:id="1593"/>
      <w:bookmarkEnd w:id="1594"/>
    </w:p>
    <w:tbl>
      <w:tblPr>
        <w:tblStyle w:val="LightList-Accent3"/>
        <w:tblW w:w="8840" w:type="dxa"/>
        <w:tblInd w:w="704" w:type="dxa"/>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Look w:val="04A0" w:firstRow="1" w:lastRow="0" w:firstColumn="1" w:lastColumn="0" w:noHBand="0" w:noVBand="1"/>
      </w:tblPr>
      <w:tblGrid>
        <w:gridCol w:w="1299"/>
        <w:gridCol w:w="7541"/>
      </w:tblGrid>
      <w:tr w:rsidR="0053784C" w:rsidRPr="00A83CB7" w14:paraId="67CF6D26" w14:textId="77777777" w:rsidTr="00501C9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9" w:type="dxa"/>
          </w:tcPr>
          <w:p w14:paraId="3E8B758F" w14:textId="77777777" w:rsidR="0053784C" w:rsidRPr="00A83CB7" w:rsidRDefault="0053784C" w:rsidP="00A83CB7">
            <w:pPr>
              <w:keepNext/>
              <w:spacing w:before="60" w:after="60"/>
              <w:rPr>
                <w:rFonts w:ascii="Calibri" w:hAnsi="Calibri" w:cs="Calibri"/>
                <w:b w:val="0"/>
                <w:color w:val="FFFFFF" w:themeColor="background1"/>
                <w:sz w:val="20"/>
                <w:szCs w:val="20"/>
              </w:rPr>
            </w:pPr>
            <w:r w:rsidRPr="00A83CB7">
              <w:rPr>
                <w:rFonts w:ascii="Calibri" w:hAnsi="Calibri" w:cs="Calibri"/>
                <w:color w:val="FFFFFF" w:themeColor="background1"/>
                <w:sz w:val="20"/>
                <w:szCs w:val="20"/>
              </w:rPr>
              <w:t>Hub level</w:t>
            </w:r>
          </w:p>
        </w:tc>
        <w:tc>
          <w:tcPr>
            <w:tcW w:w="7541" w:type="dxa"/>
          </w:tcPr>
          <w:p w14:paraId="0729C0A0" w14:textId="74DA58BE" w:rsidR="0053784C" w:rsidRPr="00A83CB7" w:rsidRDefault="00D82543" w:rsidP="00A83CB7">
            <w:pPr>
              <w:keepNext/>
              <w:spacing w:before="60" w:after="60"/>
              <w:cnfStyle w:val="100000000000" w:firstRow="1" w:lastRow="0" w:firstColumn="0" w:lastColumn="0" w:oddVBand="0" w:evenVBand="0" w:oddHBand="0" w:evenHBand="0" w:firstRowFirstColumn="0" w:firstRowLastColumn="0" w:lastRowFirstColumn="0" w:lastRowLastColumn="0"/>
              <w:rPr>
                <w:rFonts w:ascii="Calibri" w:hAnsi="Calibri" w:cs="Calibri"/>
                <w:b w:val="0"/>
                <w:color w:val="FFFFFF" w:themeColor="background1"/>
                <w:sz w:val="20"/>
                <w:szCs w:val="20"/>
              </w:rPr>
            </w:pPr>
            <w:r w:rsidRPr="00A83CB7">
              <w:rPr>
                <w:rFonts w:ascii="Calibri" w:hAnsi="Calibri" w:cs="Calibri"/>
                <w:color w:val="FFFFFF" w:themeColor="background1"/>
                <w:sz w:val="20"/>
                <w:szCs w:val="20"/>
              </w:rPr>
              <w:t>D</w:t>
            </w:r>
            <w:r w:rsidR="0053784C" w:rsidRPr="00A83CB7">
              <w:rPr>
                <w:rFonts w:ascii="Calibri" w:hAnsi="Calibri" w:cs="Calibri"/>
                <w:color w:val="FFFFFF" w:themeColor="background1"/>
                <w:sz w:val="20"/>
                <w:szCs w:val="20"/>
              </w:rPr>
              <w:t>escript</w:t>
            </w:r>
            <w:r w:rsidRPr="00A83CB7">
              <w:rPr>
                <w:rFonts w:ascii="Calibri" w:hAnsi="Calibri" w:cs="Calibri"/>
                <w:color w:val="FFFFFF" w:themeColor="background1"/>
                <w:sz w:val="20"/>
                <w:szCs w:val="20"/>
              </w:rPr>
              <w:t>ors</w:t>
            </w:r>
          </w:p>
        </w:tc>
      </w:tr>
      <w:tr w:rsidR="0053784C" w:rsidRPr="00A83CB7" w14:paraId="1568A381" w14:textId="77777777" w:rsidTr="003942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9" w:type="dxa"/>
            <w:shd w:val="clear" w:color="auto" w:fill="E2EFD9" w:themeFill="accent6" w:themeFillTint="33"/>
          </w:tcPr>
          <w:p w14:paraId="1B9B3F65" w14:textId="77777777" w:rsidR="0053784C" w:rsidRPr="00A83CB7" w:rsidRDefault="0053784C" w:rsidP="00A83CB7">
            <w:pPr>
              <w:spacing w:before="60" w:after="60"/>
              <w:rPr>
                <w:rFonts w:ascii="Calibri" w:hAnsi="Calibri" w:cs="Calibri"/>
                <w:sz w:val="20"/>
                <w:szCs w:val="20"/>
              </w:rPr>
            </w:pPr>
            <w:r w:rsidRPr="00A83CB7">
              <w:rPr>
                <w:rFonts w:ascii="Calibri" w:hAnsi="Calibri" w:cs="Calibri"/>
                <w:sz w:val="20"/>
                <w:szCs w:val="20"/>
              </w:rPr>
              <w:t>Local</w:t>
            </w:r>
          </w:p>
        </w:tc>
        <w:tc>
          <w:tcPr>
            <w:tcW w:w="7541" w:type="dxa"/>
          </w:tcPr>
          <w:p w14:paraId="2DDBD172" w14:textId="4794EB1A" w:rsidR="0053784C" w:rsidRPr="00A83CB7" w:rsidRDefault="0053784C" w:rsidP="00A83CB7">
            <w:pPr>
              <w:pStyle w:val="bulletssmalltable"/>
              <w:spacing w:before="60" w:after="60"/>
              <w:cnfStyle w:val="000000100000" w:firstRow="0" w:lastRow="0" w:firstColumn="0" w:lastColumn="0" w:oddVBand="0" w:evenVBand="0" w:oddHBand="1" w:evenHBand="0" w:firstRowFirstColumn="0" w:firstRowLastColumn="0" w:lastRowFirstColumn="0" w:lastRowLastColumn="0"/>
              <w:rPr>
                <w:sz w:val="20"/>
                <w:szCs w:val="20"/>
              </w:rPr>
            </w:pPr>
            <w:r w:rsidRPr="00A83CB7">
              <w:rPr>
                <w:sz w:val="20"/>
                <w:szCs w:val="20"/>
              </w:rPr>
              <w:t>Often the first point of aggregation, consolidation and recovery</w:t>
            </w:r>
          </w:p>
          <w:p w14:paraId="64FECE64" w14:textId="370C30DE" w:rsidR="0053784C" w:rsidRPr="00A83CB7" w:rsidRDefault="0053784C" w:rsidP="00A83CB7">
            <w:pPr>
              <w:pStyle w:val="bulletssmalltable"/>
              <w:spacing w:before="60" w:after="60"/>
              <w:cnfStyle w:val="000000100000" w:firstRow="0" w:lastRow="0" w:firstColumn="0" w:lastColumn="0" w:oddVBand="0" w:evenVBand="0" w:oddHBand="1" w:evenHBand="0" w:firstRowFirstColumn="0" w:firstRowLastColumn="0" w:lastRowFirstColumn="0" w:lastRowLastColumn="0"/>
              <w:rPr>
                <w:sz w:val="20"/>
                <w:szCs w:val="20"/>
              </w:rPr>
            </w:pPr>
            <w:r w:rsidRPr="00A83CB7">
              <w:rPr>
                <w:sz w:val="20"/>
                <w:szCs w:val="20"/>
              </w:rPr>
              <w:t>Likely to include resource recovery centres and resale shops</w:t>
            </w:r>
          </w:p>
          <w:p w14:paraId="1E40B336" w14:textId="69BB881E" w:rsidR="0053784C" w:rsidRPr="00A83CB7" w:rsidRDefault="0053784C" w:rsidP="00A83CB7">
            <w:pPr>
              <w:pStyle w:val="bulletssmalltable"/>
              <w:spacing w:before="60" w:after="60"/>
              <w:cnfStyle w:val="000000100000" w:firstRow="0" w:lastRow="0" w:firstColumn="0" w:lastColumn="0" w:oddVBand="0" w:evenVBand="0" w:oddHBand="1" w:evenHBand="0" w:firstRowFirstColumn="0" w:firstRowLastColumn="0" w:lastRowFirstColumn="0" w:lastRowLastColumn="0"/>
              <w:rPr>
                <w:sz w:val="20"/>
                <w:szCs w:val="20"/>
              </w:rPr>
            </w:pPr>
            <w:r w:rsidRPr="00A83CB7">
              <w:rPr>
                <w:sz w:val="20"/>
                <w:szCs w:val="20"/>
              </w:rPr>
              <w:t xml:space="preserve">May include facilities able to sort and consolidate local residual waste streams </w:t>
            </w:r>
            <w:r w:rsidR="00E455AD" w:rsidRPr="00A83CB7">
              <w:rPr>
                <w:sz w:val="20"/>
                <w:szCs w:val="20"/>
              </w:rPr>
              <w:t>before</w:t>
            </w:r>
            <w:r w:rsidRPr="00A83CB7">
              <w:rPr>
                <w:sz w:val="20"/>
                <w:szCs w:val="20"/>
              </w:rPr>
              <w:t xml:space="preserve"> transport</w:t>
            </w:r>
            <w:r w:rsidR="00E455AD" w:rsidRPr="00A83CB7">
              <w:rPr>
                <w:sz w:val="20"/>
                <w:szCs w:val="20"/>
              </w:rPr>
              <w:t>ing</w:t>
            </w:r>
            <w:r w:rsidRPr="00A83CB7">
              <w:rPr>
                <w:sz w:val="20"/>
                <w:szCs w:val="20"/>
              </w:rPr>
              <w:t xml:space="preserve"> for recovery or landfill</w:t>
            </w:r>
          </w:p>
          <w:p w14:paraId="3327F323" w14:textId="5A61CE13" w:rsidR="0053784C" w:rsidRPr="00A83CB7" w:rsidRDefault="0053784C" w:rsidP="00A83CB7">
            <w:pPr>
              <w:pStyle w:val="bulletssmalltable"/>
              <w:spacing w:before="60" w:after="60"/>
              <w:cnfStyle w:val="000000100000" w:firstRow="0" w:lastRow="0" w:firstColumn="0" w:lastColumn="0" w:oddVBand="0" w:evenVBand="0" w:oddHBand="1" w:evenHBand="0" w:firstRowFirstColumn="0" w:firstRowLastColumn="0" w:lastRowFirstColumn="0" w:lastRowLastColumn="0"/>
              <w:rPr>
                <w:sz w:val="20"/>
                <w:szCs w:val="20"/>
              </w:rPr>
            </w:pPr>
            <w:r w:rsidRPr="00A83CB7">
              <w:rPr>
                <w:sz w:val="20"/>
                <w:szCs w:val="20"/>
              </w:rPr>
              <w:t>Increasingly unlikely to include landfills due to the rising</w:t>
            </w:r>
            <w:r w:rsidRPr="00A83CB7" w:rsidDel="004F4AC1">
              <w:rPr>
                <w:sz w:val="20"/>
                <w:szCs w:val="20"/>
              </w:rPr>
              <w:t xml:space="preserve"> </w:t>
            </w:r>
            <w:r w:rsidRPr="00A83CB7">
              <w:rPr>
                <w:sz w:val="20"/>
                <w:szCs w:val="20"/>
              </w:rPr>
              <w:t>cost of operating, managing and rehabilitating best practice landfills</w:t>
            </w:r>
          </w:p>
          <w:p w14:paraId="1EA75B5C" w14:textId="752B8D4F" w:rsidR="0053784C" w:rsidRPr="00A83CB7" w:rsidRDefault="0053784C" w:rsidP="00A83CB7">
            <w:pPr>
              <w:pStyle w:val="bulletssmalltable"/>
              <w:spacing w:before="60" w:after="60"/>
              <w:cnfStyle w:val="000000100000" w:firstRow="0" w:lastRow="0" w:firstColumn="0" w:lastColumn="0" w:oddVBand="0" w:evenVBand="0" w:oddHBand="1" w:evenHBand="0" w:firstRowFirstColumn="0" w:firstRowLastColumn="0" w:lastRowFirstColumn="0" w:lastRowLastColumn="0"/>
              <w:rPr>
                <w:sz w:val="20"/>
                <w:szCs w:val="20"/>
              </w:rPr>
            </w:pPr>
            <w:r w:rsidRPr="00A83CB7">
              <w:rPr>
                <w:sz w:val="20"/>
                <w:szCs w:val="20"/>
              </w:rPr>
              <w:t>May provide a required service</w:t>
            </w:r>
          </w:p>
        </w:tc>
      </w:tr>
      <w:tr w:rsidR="0053784C" w:rsidRPr="00A83CB7" w14:paraId="1DBA025D" w14:textId="77777777" w:rsidTr="0039423D">
        <w:tc>
          <w:tcPr>
            <w:cnfStyle w:val="001000000000" w:firstRow="0" w:lastRow="0" w:firstColumn="1" w:lastColumn="0" w:oddVBand="0" w:evenVBand="0" w:oddHBand="0" w:evenHBand="0" w:firstRowFirstColumn="0" w:firstRowLastColumn="0" w:lastRowFirstColumn="0" w:lastRowLastColumn="0"/>
            <w:tcW w:w="1299" w:type="dxa"/>
            <w:shd w:val="clear" w:color="auto" w:fill="E2EFD9" w:themeFill="accent6" w:themeFillTint="33"/>
          </w:tcPr>
          <w:p w14:paraId="6A553F7D" w14:textId="77777777" w:rsidR="0053784C" w:rsidRPr="00A83CB7" w:rsidRDefault="0053784C" w:rsidP="00A83CB7">
            <w:pPr>
              <w:spacing w:before="60" w:after="60"/>
              <w:rPr>
                <w:rFonts w:ascii="Calibri" w:hAnsi="Calibri" w:cs="Calibri"/>
                <w:sz w:val="20"/>
                <w:szCs w:val="20"/>
              </w:rPr>
            </w:pPr>
            <w:r w:rsidRPr="00A83CB7">
              <w:rPr>
                <w:rFonts w:ascii="Calibri" w:hAnsi="Calibri" w:cs="Calibri"/>
                <w:sz w:val="20"/>
                <w:szCs w:val="20"/>
              </w:rPr>
              <w:t>Regional</w:t>
            </w:r>
          </w:p>
        </w:tc>
        <w:tc>
          <w:tcPr>
            <w:tcW w:w="7541" w:type="dxa"/>
          </w:tcPr>
          <w:p w14:paraId="63717E04" w14:textId="22D90ACF" w:rsidR="0053784C" w:rsidRPr="00A83CB7" w:rsidRDefault="0053784C" w:rsidP="00A83CB7">
            <w:pPr>
              <w:pStyle w:val="bulletssmalltable"/>
              <w:spacing w:before="60" w:after="60"/>
              <w:cnfStyle w:val="000000000000" w:firstRow="0" w:lastRow="0" w:firstColumn="0" w:lastColumn="0" w:oddVBand="0" w:evenVBand="0" w:oddHBand="0" w:evenHBand="0" w:firstRowFirstColumn="0" w:firstRowLastColumn="0" w:lastRowFirstColumn="0" w:lastRowLastColumn="0"/>
              <w:rPr>
                <w:sz w:val="20"/>
                <w:szCs w:val="20"/>
              </w:rPr>
            </w:pPr>
            <w:r w:rsidRPr="00A83CB7">
              <w:rPr>
                <w:sz w:val="20"/>
                <w:szCs w:val="20"/>
              </w:rPr>
              <w:t>Service both their local area and beyond</w:t>
            </w:r>
          </w:p>
          <w:p w14:paraId="13FC56F7" w14:textId="7B806B75" w:rsidR="0053784C" w:rsidRPr="00A83CB7" w:rsidRDefault="0053784C" w:rsidP="00A83CB7">
            <w:pPr>
              <w:pStyle w:val="bulletssmalltable"/>
              <w:spacing w:before="60" w:after="60"/>
              <w:cnfStyle w:val="000000000000" w:firstRow="0" w:lastRow="0" w:firstColumn="0" w:lastColumn="0" w:oddVBand="0" w:evenVBand="0" w:oddHBand="0" w:evenHBand="0" w:firstRowFirstColumn="0" w:firstRowLastColumn="0" w:lastRowFirstColumn="0" w:lastRowLastColumn="0"/>
              <w:rPr>
                <w:sz w:val="20"/>
                <w:szCs w:val="20"/>
              </w:rPr>
            </w:pPr>
            <w:r w:rsidRPr="00A83CB7">
              <w:rPr>
                <w:sz w:val="20"/>
                <w:szCs w:val="20"/>
              </w:rPr>
              <w:t>May receive material streams from surrounding local hubs</w:t>
            </w:r>
          </w:p>
          <w:p w14:paraId="52A110B4" w14:textId="08A7538E" w:rsidR="0053784C" w:rsidRPr="00A83CB7" w:rsidRDefault="0053784C" w:rsidP="00A83CB7">
            <w:pPr>
              <w:pStyle w:val="bulletssmalltable"/>
              <w:spacing w:before="60" w:after="60"/>
              <w:cnfStyle w:val="000000000000" w:firstRow="0" w:lastRow="0" w:firstColumn="0" w:lastColumn="0" w:oddVBand="0" w:evenVBand="0" w:oddHBand="0" w:evenHBand="0" w:firstRowFirstColumn="0" w:firstRowLastColumn="0" w:lastRowFirstColumn="0" w:lastRowLastColumn="0"/>
              <w:rPr>
                <w:sz w:val="20"/>
                <w:szCs w:val="20"/>
              </w:rPr>
            </w:pPr>
            <w:r w:rsidRPr="00A83CB7">
              <w:rPr>
                <w:sz w:val="20"/>
                <w:szCs w:val="20"/>
              </w:rPr>
              <w:t>Most likely include sophisticated infrastructure and one or more facilities undertaking sorting and/or recovery and possibly reprocessing</w:t>
            </w:r>
          </w:p>
          <w:p w14:paraId="080AB478" w14:textId="163D1F5E" w:rsidR="0053784C" w:rsidRPr="00A83CB7" w:rsidRDefault="0053784C" w:rsidP="00A83CB7">
            <w:pPr>
              <w:pStyle w:val="bulletssmalltable"/>
              <w:spacing w:before="60" w:after="60"/>
              <w:cnfStyle w:val="000000000000" w:firstRow="0" w:lastRow="0" w:firstColumn="0" w:lastColumn="0" w:oddVBand="0" w:evenVBand="0" w:oddHBand="0" w:evenHBand="0" w:firstRowFirstColumn="0" w:firstRowLastColumn="0" w:lastRowFirstColumn="0" w:lastRowLastColumn="0"/>
              <w:rPr>
                <w:sz w:val="20"/>
                <w:szCs w:val="20"/>
              </w:rPr>
            </w:pPr>
            <w:r w:rsidRPr="00A83CB7">
              <w:rPr>
                <w:sz w:val="20"/>
                <w:szCs w:val="20"/>
              </w:rPr>
              <w:t xml:space="preserve">May </w:t>
            </w:r>
            <w:r w:rsidR="00F76CD6" w:rsidRPr="00A83CB7">
              <w:rPr>
                <w:sz w:val="20"/>
                <w:szCs w:val="20"/>
              </w:rPr>
              <w:t>carry out</w:t>
            </w:r>
            <w:r w:rsidRPr="00A83CB7">
              <w:rPr>
                <w:sz w:val="20"/>
                <w:szCs w:val="20"/>
              </w:rPr>
              <w:t xml:space="preserve"> pre-sorting and some recovery before best practice residual waste management</w:t>
            </w:r>
          </w:p>
        </w:tc>
      </w:tr>
      <w:tr w:rsidR="0053784C" w:rsidRPr="00A83CB7" w14:paraId="4BC4228F" w14:textId="77777777" w:rsidTr="003942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9" w:type="dxa"/>
            <w:shd w:val="clear" w:color="auto" w:fill="E2EFD9" w:themeFill="accent6" w:themeFillTint="33"/>
          </w:tcPr>
          <w:p w14:paraId="03F9680E" w14:textId="77777777" w:rsidR="0053784C" w:rsidRPr="00A83CB7" w:rsidRDefault="0053784C" w:rsidP="00A83CB7">
            <w:pPr>
              <w:spacing w:before="60" w:after="60"/>
              <w:rPr>
                <w:rFonts w:ascii="Calibri" w:hAnsi="Calibri" w:cs="Calibri"/>
                <w:sz w:val="20"/>
                <w:szCs w:val="20"/>
              </w:rPr>
            </w:pPr>
            <w:r w:rsidRPr="00A83CB7">
              <w:rPr>
                <w:rFonts w:ascii="Calibri" w:hAnsi="Calibri" w:cs="Calibri"/>
                <w:sz w:val="20"/>
                <w:szCs w:val="20"/>
              </w:rPr>
              <w:t>State</w:t>
            </w:r>
          </w:p>
        </w:tc>
        <w:tc>
          <w:tcPr>
            <w:tcW w:w="7541" w:type="dxa"/>
          </w:tcPr>
          <w:p w14:paraId="12199264" w14:textId="41E91624" w:rsidR="0053784C" w:rsidRPr="00A83CB7" w:rsidRDefault="0053784C" w:rsidP="00A83CB7">
            <w:pPr>
              <w:pStyle w:val="bulletssmalltable"/>
              <w:spacing w:before="60" w:after="60"/>
              <w:cnfStyle w:val="000000100000" w:firstRow="0" w:lastRow="0" w:firstColumn="0" w:lastColumn="0" w:oddVBand="0" w:evenVBand="0" w:oddHBand="1" w:evenHBand="0" w:firstRowFirstColumn="0" w:firstRowLastColumn="0" w:lastRowFirstColumn="0" w:lastRowLastColumn="0"/>
              <w:rPr>
                <w:sz w:val="20"/>
                <w:szCs w:val="20"/>
              </w:rPr>
            </w:pPr>
            <w:r w:rsidRPr="00A83CB7">
              <w:rPr>
                <w:sz w:val="20"/>
                <w:szCs w:val="20"/>
              </w:rPr>
              <w:t>Provide a service to the local area, one or more regions and Victoria</w:t>
            </w:r>
          </w:p>
          <w:p w14:paraId="7A11CDBB" w14:textId="26033760" w:rsidR="0053784C" w:rsidRPr="00A83CB7" w:rsidRDefault="0053784C" w:rsidP="00A83CB7">
            <w:pPr>
              <w:pStyle w:val="bulletssmalltable"/>
              <w:spacing w:before="60" w:after="60"/>
              <w:cnfStyle w:val="000000100000" w:firstRow="0" w:lastRow="0" w:firstColumn="0" w:lastColumn="0" w:oddVBand="0" w:evenVBand="0" w:oddHBand="1" w:evenHBand="0" w:firstRowFirstColumn="0" w:firstRowLastColumn="0" w:lastRowFirstColumn="0" w:lastRowLastColumn="0"/>
              <w:rPr>
                <w:sz w:val="20"/>
                <w:szCs w:val="20"/>
              </w:rPr>
            </w:pPr>
            <w:r w:rsidRPr="00A83CB7">
              <w:rPr>
                <w:sz w:val="20"/>
                <w:szCs w:val="20"/>
              </w:rPr>
              <w:t>May receive consolidated material streams from both local and regional hubs</w:t>
            </w:r>
          </w:p>
          <w:p w14:paraId="180E831C" w14:textId="64701E9C" w:rsidR="0053784C" w:rsidRPr="00A83CB7" w:rsidRDefault="0053784C" w:rsidP="00A83CB7">
            <w:pPr>
              <w:pStyle w:val="bulletssmalltable"/>
              <w:spacing w:before="60" w:after="60"/>
              <w:cnfStyle w:val="000000100000" w:firstRow="0" w:lastRow="0" w:firstColumn="0" w:lastColumn="0" w:oddVBand="0" w:evenVBand="0" w:oddHBand="1" w:evenHBand="0" w:firstRowFirstColumn="0" w:firstRowLastColumn="0" w:lastRowFirstColumn="0" w:lastRowLastColumn="0"/>
              <w:rPr>
                <w:sz w:val="20"/>
                <w:szCs w:val="20"/>
              </w:rPr>
            </w:pPr>
            <w:r w:rsidRPr="00A83CB7">
              <w:rPr>
                <w:sz w:val="20"/>
                <w:szCs w:val="20"/>
              </w:rPr>
              <w:t>May undertake higher order recovery, reprocessing or manag</w:t>
            </w:r>
            <w:r w:rsidR="00B94E13" w:rsidRPr="00A83CB7">
              <w:rPr>
                <w:sz w:val="20"/>
                <w:szCs w:val="20"/>
              </w:rPr>
              <w:t>ing</w:t>
            </w:r>
            <w:r w:rsidRPr="00A83CB7">
              <w:rPr>
                <w:sz w:val="20"/>
                <w:szCs w:val="20"/>
              </w:rPr>
              <w:t xml:space="preserve"> residual waste</w:t>
            </w:r>
          </w:p>
          <w:p w14:paraId="7FC88C87" w14:textId="3C53447A" w:rsidR="0053784C" w:rsidRPr="00A83CB7" w:rsidRDefault="0053784C" w:rsidP="00A83CB7">
            <w:pPr>
              <w:pStyle w:val="bulletssmalltable"/>
              <w:spacing w:before="60" w:after="60"/>
              <w:cnfStyle w:val="000000100000" w:firstRow="0" w:lastRow="0" w:firstColumn="0" w:lastColumn="0" w:oddVBand="0" w:evenVBand="0" w:oddHBand="1" w:evenHBand="0" w:firstRowFirstColumn="0" w:firstRowLastColumn="0" w:lastRowFirstColumn="0" w:lastRowLastColumn="0"/>
              <w:rPr>
                <w:sz w:val="20"/>
                <w:szCs w:val="20"/>
              </w:rPr>
            </w:pPr>
            <w:r w:rsidRPr="00A83CB7">
              <w:rPr>
                <w:sz w:val="20"/>
                <w:szCs w:val="20"/>
              </w:rPr>
              <w:t>Can be made up of one facility or several facilities that support each other</w:t>
            </w:r>
          </w:p>
        </w:tc>
      </w:tr>
    </w:tbl>
    <w:p w14:paraId="2C8CAEDD" w14:textId="02D4B10D" w:rsidR="00055E65" w:rsidRDefault="00055E65" w:rsidP="003E73E6">
      <w:pPr>
        <w:pStyle w:val="Normal1"/>
        <w:rPr>
          <w:rFonts w:asciiTheme="minorHAnsi" w:hAnsiTheme="minorHAnsi"/>
        </w:rPr>
      </w:pPr>
    </w:p>
    <w:p w14:paraId="7687D184" w14:textId="477F5056" w:rsidR="00174AB1" w:rsidRDefault="00174AB1" w:rsidP="00174AB1">
      <w:pPr>
        <w:pStyle w:val="Heading3"/>
        <w:ind w:left="2410" w:hanging="1701"/>
      </w:pPr>
      <w:r>
        <w:t xml:space="preserve">Hubs of state importance </w:t>
      </w:r>
    </w:p>
    <w:p w14:paraId="71692DE1" w14:textId="5F846E49" w:rsidR="009941C4" w:rsidRDefault="00055E65" w:rsidP="00055E65">
      <w:pPr>
        <w:pStyle w:val="Normal1"/>
        <w:rPr>
          <w:lang w:eastAsia="en-US"/>
        </w:rPr>
      </w:pPr>
      <w:r>
        <w:t xml:space="preserve">Using the criteria in </w:t>
      </w:r>
      <w:r w:rsidRPr="002F79CC">
        <w:fldChar w:fldCharType="begin"/>
      </w:r>
      <w:r w:rsidRPr="002F79CC">
        <w:instrText xml:space="preserve"> REF _Ref485802973 \h  \* MERGEFORMAT </w:instrText>
      </w:r>
      <w:r w:rsidRPr="002F79CC">
        <w:fldChar w:fldCharType="separate"/>
      </w:r>
      <w:r w:rsidR="00097D6C" w:rsidRPr="0053784C">
        <w:t xml:space="preserve">Table </w:t>
      </w:r>
      <w:r w:rsidR="00097D6C">
        <w:t>3</w:t>
      </w:r>
      <w:r w:rsidR="00097D6C">
        <w:noBreakHyphen/>
        <w:t>1</w:t>
      </w:r>
      <w:r w:rsidRPr="002F79CC">
        <w:fldChar w:fldCharType="end"/>
      </w:r>
      <w:r>
        <w:t xml:space="preserve">, </w:t>
      </w:r>
      <w:r>
        <w:rPr>
          <w:lang w:eastAsia="en-US"/>
        </w:rPr>
        <w:t xml:space="preserve">the SWRRIP identifies 22 sites across the state as undertaking waste and or resource recovery activities which are important at the state level. </w:t>
      </w:r>
      <w:r w:rsidR="00106835">
        <w:rPr>
          <w:lang w:eastAsia="en-US"/>
        </w:rPr>
        <w:fldChar w:fldCharType="begin"/>
      </w:r>
      <w:r w:rsidR="00106835">
        <w:rPr>
          <w:lang w:eastAsia="en-US"/>
        </w:rPr>
        <w:instrText xml:space="preserve"> REF _Ref503187967 \h </w:instrText>
      </w:r>
      <w:r w:rsidR="00106835">
        <w:rPr>
          <w:lang w:eastAsia="en-US"/>
        </w:rPr>
      </w:r>
      <w:r w:rsidR="00106835">
        <w:rPr>
          <w:lang w:eastAsia="en-US"/>
        </w:rPr>
        <w:fldChar w:fldCharType="separate"/>
      </w:r>
      <w:r w:rsidR="00097D6C">
        <w:t xml:space="preserve">Figure </w:t>
      </w:r>
      <w:r w:rsidR="00097D6C">
        <w:rPr>
          <w:noProof/>
        </w:rPr>
        <w:t>3</w:t>
      </w:r>
      <w:r w:rsidR="00097D6C">
        <w:noBreakHyphen/>
      </w:r>
      <w:r w:rsidR="00097D6C">
        <w:rPr>
          <w:noProof/>
        </w:rPr>
        <w:t>1</w:t>
      </w:r>
      <w:r w:rsidR="00106835">
        <w:rPr>
          <w:lang w:eastAsia="en-US"/>
        </w:rPr>
        <w:fldChar w:fldCharType="end"/>
      </w:r>
      <w:r w:rsidR="00106835">
        <w:rPr>
          <w:lang w:eastAsia="en-US"/>
        </w:rPr>
        <w:t xml:space="preserve"> identifies their general location and </w:t>
      </w:r>
      <w:r w:rsidRPr="00A0435A">
        <w:rPr>
          <w:rFonts w:asciiTheme="minorHAnsi" w:hAnsiTheme="minorHAnsi"/>
        </w:rPr>
        <w:t>Tabl</w:t>
      </w:r>
      <w:r w:rsidR="00CC53FA">
        <w:rPr>
          <w:rFonts w:asciiTheme="minorHAnsi" w:hAnsiTheme="minorHAnsi"/>
        </w:rPr>
        <w:t>e 3-</w:t>
      </w:r>
      <w:r w:rsidR="00CB41AD">
        <w:rPr>
          <w:rFonts w:asciiTheme="minorHAnsi" w:hAnsiTheme="minorHAnsi"/>
        </w:rPr>
        <w:t>2 lists</w:t>
      </w:r>
      <w:r>
        <w:rPr>
          <w:lang w:eastAsia="en-US"/>
        </w:rPr>
        <w:t xml:space="preserve"> these sites and explains why they are important at the state level. More information on these significant hubs can be found in the seven Regional Implementation Plans.</w:t>
      </w:r>
    </w:p>
    <w:p w14:paraId="4865B157" w14:textId="77777777" w:rsidR="009941C4" w:rsidRDefault="009941C4">
      <w:pPr>
        <w:rPr>
          <w:lang w:eastAsia="en-US"/>
        </w:rPr>
        <w:sectPr w:rsidR="009941C4" w:rsidSect="00C3715A">
          <w:headerReference w:type="even" r:id="rId37"/>
          <w:headerReference w:type="default" r:id="rId38"/>
          <w:headerReference w:type="first" r:id="rId39"/>
          <w:pgSz w:w="11906" w:h="16838"/>
          <w:pgMar w:top="1134" w:right="1134" w:bottom="1134" w:left="993" w:header="709" w:footer="709" w:gutter="0"/>
          <w:cols w:space="708"/>
          <w:docGrid w:linePitch="360"/>
        </w:sectPr>
      </w:pPr>
    </w:p>
    <w:p w14:paraId="6F4F528D" w14:textId="7A6A32BC" w:rsidR="009941C4" w:rsidRDefault="009941C4" w:rsidP="009941C4">
      <w:pPr>
        <w:pStyle w:val="Caption"/>
        <w:rPr>
          <w:lang w:eastAsia="en-US"/>
        </w:rPr>
      </w:pPr>
      <w:bookmarkStart w:id="1595" w:name="_Ref503187967"/>
      <w:bookmarkStart w:id="1596" w:name="_Toc503344710"/>
      <w:r>
        <w:lastRenderedPageBreak/>
        <w:t xml:space="preserve">Figure </w:t>
      </w:r>
      <w:fldSimple w:instr=" STYLEREF 1 \s ">
        <w:r w:rsidR="00097D6C">
          <w:rPr>
            <w:noProof/>
          </w:rPr>
          <w:t>3</w:t>
        </w:r>
      </w:fldSimple>
      <w:r>
        <w:noBreakHyphen/>
      </w:r>
      <w:fldSimple w:instr=" SEQ Figure \* ARABIC \s 1 ">
        <w:r w:rsidR="00097D6C">
          <w:rPr>
            <w:noProof/>
          </w:rPr>
          <w:t>1</w:t>
        </w:r>
      </w:fldSimple>
      <w:bookmarkEnd w:id="1595"/>
      <w:r>
        <w:t xml:space="preserve"> Hubs of state importance</w:t>
      </w:r>
      <w:bookmarkEnd w:id="1596"/>
    </w:p>
    <w:p w14:paraId="691AFACE" w14:textId="2BE12F16" w:rsidR="00055E65" w:rsidRDefault="00106835" w:rsidP="00055E65">
      <w:pPr>
        <w:pStyle w:val="Normal1"/>
        <w:rPr>
          <w:lang w:eastAsia="en-US"/>
        </w:rPr>
      </w:pPr>
      <w:r>
        <w:rPr>
          <w:noProof/>
        </w:rPr>
        <w:drawing>
          <wp:anchor distT="0" distB="0" distL="114300" distR="114300" simplePos="0" relativeHeight="251676721" behindDoc="0" locked="0" layoutInCell="1" allowOverlap="1" wp14:anchorId="0E972A61" wp14:editId="65BD0F39">
            <wp:simplePos x="0" y="0"/>
            <wp:positionH relativeFrom="column">
              <wp:posOffset>565150</wp:posOffset>
            </wp:positionH>
            <wp:positionV relativeFrom="paragraph">
              <wp:posOffset>304165</wp:posOffset>
            </wp:positionV>
            <wp:extent cx="8160385" cy="5191760"/>
            <wp:effectExtent l="0" t="0" r="0" b="8890"/>
            <wp:wrapTopAndBottom/>
            <wp:docPr id="2" name="Picture 2" descr="C:\Users\wlaing\AppData\Local\Microsoft\Windows\INetCache\Content.Word\RRE003 SWRRIP 2018_Figure 3.1 HUBS OF STATE IMPORTA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laing\AppData\Local\Microsoft\Windows\INetCache\Content.Word\RRE003 SWRRIP 2018_Figure 3.1 HUBS OF STATE IMPORTANCE.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8160385" cy="51917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19B6E63" w14:textId="4D78BC6B" w:rsidR="009941C4" w:rsidRDefault="009941C4" w:rsidP="00055E65">
      <w:pPr>
        <w:pStyle w:val="Normal1"/>
        <w:rPr>
          <w:lang w:eastAsia="en-US"/>
        </w:rPr>
      </w:pPr>
    </w:p>
    <w:p w14:paraId="2381B4B7" w14:textId="77777777" w:rsidR="009941C4" w:rsidRDefault="009941C4" w:rsidP="00055E65">
      <w:pPr>
        <w:pStyle w:val="Normal1"/>
        <w:rPr>
          <w:lang w:eastAsia="en-US"/>
        </w:rPr>
        <w:sectPr w:rsidR="009941C4" w:rsidSect="009941C4">
          <w:pgSz w:w="16838" w:h="11906" w:orient="landscape"/>
          <w:pgMar w:top="993" w:right="1134" w:bottom="1134" w:left="1134" w:header="709" w:footer="709" w:gutter="0"/>
          <w:cols w:space="708"/>
          <w:docGrid w:linePitch="360"/>
        </w:sectPr>
      </w:pPr>
    </w:p>
    <w:p w14:paraId="12601B83" w14:textId="46627869" w:rsidR="005E2FFB" w:rsidRDefault="005E2FFB">
      <w:pPr>
        <w:rPr>
          <w:rFonts w:asciiTheme="minorHAnsi" w:hAnsiTheme="minorHAnsi" w:cs="Calibri"/>
          <w:sz w:val="22"/>
          <w:szCs w:val="22"/>
        </w:rPr>
      </w:pPr>
    </w:p>
    <w:p w14:paraId="59CEAF6B" w14:textId="577C589B" w:rsidR="00055E65" w:rsidRDefault="00055E65" w:rsidP="00535039">
      <w:pPr>
        <w:pStyle w:val="Heading4NoNum"/>
      </w:pPr>
      <w:bookmarkStart w:id="1597" w:name="_Toc498340841"/>
      <w:bookmarkStart w:id="1598" w:name="_Toc498940635"/>
      <w:bookmarkStart w:id="1599" w:name="_Toc498948822"/>
      <w:bookmarkStart w:id="1600" w:name="_Toc503186082"/>
      <w:bookmarkStart w:id="1601" w:name="_Toc503187109"/>
      <w:bookmarkStart w:id="1602" w:name="_Toc503344657"/>
      <w:r w:rsidRPr="00AB11BB">
        <w:t>Table</w:t>
      </w:r>
      <w:r w:rsidR="005E2FFB">
        <w:t xml:space="preserve"> </w:t>
      </w:r>
      <w:fldSimple w:instr=" STYLEREF 1 \s ">
        <w:r w:rsidR="00B4778B">
          <w:rPr>
            <w:noProof/>
          </w:rPr>
          <w:t>3</w:t>
        </w:r>
      </w:fldSimple>
      <w:r w:rsidR="00B4778B">
        <w:noBreakHyphen/>
      </w:r>
      <w:fldSimple w:instr=" SEQ Table \* ARABIC \s 1 ">
        <w:r w:rsidR="00B4778B">
          <w:rPr>
            <w:noProof/>
          </w:rPr>
          <w:t>2</w:t>
        </w:r>
      </w:fldSimple>
      <w:r w:rsidRPr="00AB11BB">
        <w:t xml:space="preserve">: </w:t>
      </w:r>
      <w:r w:rsidRPr="005D5ED5">
        <w:t>Hub</w:t>
      </w:r>
      <w:r>
        <w:t>s</w:t>
      </w:r>
      <w:r w:rsidRPr="00AB11BB">
        <w:t xml:space="preserve"> of state importance</w:t>
      </w:r>
      <w:bookmarkEnd w:id="1597"/>
      <w:bookmarkEnd w:id="1598"/>
      <w:bookmarkEnd w:id="1599"/>
      <w:bookmarkEnd w:id="1600"/>
      <w:bookmarkEnd w:id="1601"/>
      <w:bookmarkEnd w:id="1602"/>
    </w:p>
    <w:tbl>
      <w:tblPr>
        <w:tblStyle w:val="LightList-Accent311"/>
        <w:tblW w:w="9072" w:type="dxa"/>
        <w:tblInd w:w="704" w:type="dxa"/>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Layout w:type="fixed"/>
        <w:tblLook w:val="04A0" w:firstRow="1" w:lastRow="0" w:firstColumn="1" w:lastColumn="0" w:noHBand="0" w:noVBand="1"/>
      </w:tblPr>
      <w:tblGrid>
        <w:gridCol w:w="2410"/>
        <w:gridCol w:w="6662"/>
      </w:tblGrid>
      <w:tr w:rsidR="00F10A07" w:rsidRPr="001409F3" w14:paraId="33066D58" w14:textId="77777777" w:rsidTr="005E2FF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410" w:type="dxa"/>
          </w:tcPr>
          <w:p w14:paraId="5D513851" w14:textId="69A12E45" w:rsidR="00F10A07" w:rsidRPr="001409F3" w:rsidRDefault="00F10A07" w:rsidP="002C6E05">
            <w:pPr>
              <w:spacing w:before="60" w:after="60" w:line="25" w:lineRule="atLeast"/>
              <w:rPr>
                <w:rFonts w:asciiTheme="minorHAnsi" w:eastAsiaTheme="minorHAnsi" w:hAnsiTheme="minorHAnsi" w:cstheme="minorHAnsi"/>
                <w:sz w:val="20"/>
                <w:szCs w:val="20"/>
                <w:lang w:eastAsia="en-US"/>
              </w:rPr>
            </w:pPr>
            <w:r w:rsidRPr="001409F3">
              <w:rPr>
                <w:rFonts w:asciiTheme="minorHAnsi" w:eastAsiaTheme="minorHAnsi" w:hAnsiTheme="minorHAnsi" w:cstheme="minorHAnsi"/>
                <w:sz w:val="20"/>
                <w:szCs w:val="20"/>
                <w:lang w:eastAsia="en-US"/>
              </w:rPr>
              <w:t>Hubs</w:t>
            </w:r>
          </w:p>
        </w:tc>
        <w:tc>
          <w:tcPr>
            <w:tcW w:w="6662" w:type="dxa"/>
          </w:tcPr>
          <w:p w14:paraId="308D2D0F" w14:textId="025AC5DA" w:rsidR="00F10A07" w:rsidRPr="001409F3" w:rsidRDefault="00F10A07" w:rsidP="0039423D">
            <w:pPr>
              <w:spacing w:before="60" w:after="60" w:line="25" w:lineRule="atLeast"/>
              <w:jc w:val="center"/>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HAnsi"/>
                <w:sz w:val="20"/>
                <w:szCs w:val="20"/>
                <w:lang w:eastAsia="en-US"/>
              </w:rPr>
            </w:pPr>
            <w:r w:rsidRPr="001409F3">
              <w:rPr>
                <w:rFonts w:asciiTheme="minorHAnsi" w:eastAsiaTheme="minorHAnsi" w:hAnsiTheme="minorHAnsi" w:cstheme="minorHAnsi"/>
                <w:sz w:val="20"/>
                <w:szCs w:val="20"/>
                <w:lang w:eastAsia="en-US"/>
              </w:rPr>
              <w:t xml:space="preserve">Description / Why is this </w:t>
            </w:r>
            <w:r w:rsidR="0039423D">
              <w:rPr>
                <w:rFonts w:asciiTheme="minorHAnsi" w:eastAsiaTheme="minorHAnsi" w:hAnsiTheme="minorHAnsi" w:cstheme="minorHAnsi"/>
                <w:sz w:val="20"/>
                <w:szCs w:val="20"/>
                <w:lang w:eastAsia="en-US"/>
              </w:rPr>
              <w:t xml:space="preserve">hub </w:t>
            </w:r>
            <w:r w:rsidRPr="001409F3">
              <w:rPr>
                <w:rFonts w:asciiTheme="minorHAnsi" w:eastAsiaTheme="minorHAnsi" w:hAnsiTheme="minorHAnsi" w:cstheme="minorHAnsi"/>
                <w:sz w:val="20"/>
                <w:szCs w:val="20"/>
                <w:lang w:eastAsia="en-US"/>
              </w:rPr>
              <w:t>of importance to the state system</w:t>
            </w:r>
          </w:p>
        </w:tc>
      </w:tr>
      <w:tr w:rsidR="00F10A07" w:rsidRPr="001409F3" w14:paraId="71539E30" w14:textId="77777777" w:rsidTr="005E2F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2" w:type="dxa"/>
            <w:gridSpan w:val="2"/>
            <w:shd w:val="clear" w:color="auto" w:fill="E2EFD9" w:themeFill="accent6" w:themeFillTint="33"/>
          </w:tcPr>
          <w:p w14:paraId="189D9B18" w14:textId="77777777" w:rsidR="00F10A07" w:rsidRPr="001409F3" w:rsidRDefault="00F10A07" w:rsidP="002C6E05">
            <w:pPr>
              <w:pStyle w:val="bulletssmalltable"/>
              <w:numPr>
                <w:ilvl w:val="0"/>
                <w:numId w:val="0"/>
              </w:numPr>
              <w:spacing w:before="60" w:after="60"/>
              <w:ind w:left="142"/>
              <w:rPr>
                <w:rFonts w:eastAsiaTheme="minorHAnsi" w:cstheme="minorHAnsi"/>
                <w:sz w:val="20"/>
                <w:szCs w:val="20"/>
                <w:lang w:eastAsia="en-US"/>
              </w:rPr>
            </w:pPr>
            <w:r w:rsidRPr="001409F3">
              <w:rPr>
                <w:rFonts w:eastAsiaTheme="minorHAnsi" w:cstheme="minorHAnsi"/>
                <w:sz w:val="20"/>
                <w:szCs w:val="20"/>
                <w:lang w:eastAsia="en-US"/>
              </w:rPr>
              <w:t>Metropolitan Melbourne</w:t>
            </w:r>
          </w:p>
        </w:tc>
      </w:tr>
      <w:tr w:rsidR="00F10A07" w:rsidRPr="001409F3" w14:paraId="095BDCE9" w14:textId="77777777" w:rsidTr="005E2FFB">
        <w:tc>
          <w:tcPr>
            <w:cnfStyle w:val="001000000000" w:firstRow="0" w:lastRow="0" w:firstColumn="1" w:lastColumn="0" w:oddVBand="0" w:evenVBand="0" w:oddHBand="0" w:evenHBand="0" w:firstRowFirstColumn="0" w:firstRowLastColumn="0" w:lastRowFirstColumn="0" w:lastRowLastColumn="0"/>
            <w:tcW w:w="9072" w:type="dxa"/>
            <w:gridSpan w:val="2"/>
          </w:tcPr>
          <w:p w14:paraId="2FE899AA" w14:textId="77777777" w:rsidR="00F10A07" w:rsidRPr="001409F3" w:rsidRDefault="00F10A07" w:rsidP="0093208E">
            <w:pPr>
              <w:pStyle w:val="bulletssmalltable"/>
              <w:numPr>
                <w:ilvl w:val="0"/>
                <w:numId w:val="65"/>
              </w:numPr>
              <w:spacing w:before="60" w:after="60"/>
              <w:rPr>
                <w:rFonts w:eastAsiaTheme="minorHAnsi" w:cstheme="minorHAnsi"/>
                <w:sz w:val="20"/>
                <w:szCs w:val="20"/>
                <w:lang w:eastAsia="en-US"/>
              </w:rPr>
            </w:pPr>
            <w:r w:rsidRPr="001409F3">
              <w:rPr>
                <w:rFonts w:eastAsiaTheme="minorHAnsi" w:cstheme="minorHAnsi"/>
                <w:sz w:val="20"/>
                <w:szCs w:val="20"/>
                <w:lang w:eastAsia="en-US"/>
              </w:rPr>
              <w:t>Brooklyn Precinct</w:t>
            </w:r>
          </w:p>
        </w:tc>
      </w:tr>
      <w:tr w:rsidR="00F10A07" w:rsidRPr="001409F3" w14:paraId="75EC700F" w14:textId="77777777" w:rsidTr="005E2F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24369B6E" w14:textId="77777777" w:rsidR="00F10A07" w:rsidRPr="001409F3" w:rsidRDefault="00F10A07" w:rsidP="002C6E05">
            <w:pPr>
              <w:autoSpaceDE w:val="0"/>
              <w:autoSpaceDN w:val="0"/>
              <w:adjustRightInd w:val="0"/>
              <w:spacing w:before="60" w:after="60" w:line="25" w:lineRule="atLeast"/>
              <w:rPr>
                <w:rFonts w:asciiTheme="minorHAnsi" w:eastAsiaTheme="minorHAnsi" w:hAnsiTheme="minorHAnsi" w:cstheme="minorHAnsi"/>
                <w:sz w:val="20"/>
                <w:szCs w:val="20"/>
                <w:lang w:eastAsia="en-US"/>
              </w:rPr>
            </w:pPr>
            <w:r w:rsidRPr="001409F3">
              <w:rPr>
                <w:rFonts w:asciiTheme="minorHAnsi" w:eastAsiaTheme="minorHAnsi" w:hAnsiTheme="minorHAnsi" w:cstheme="minorHAnsi"/>
                <w:sz w:val="20"/>
                <w:szCs w:val="20"/>
                <w:lang w:eastAsia="en-US"/>
              </w:rPr>
              <w:t>Location:</w:t>
            </w:r>
          </w:p>
          <w:p w14:paraId="5DF59B0F" w14:textId="77777777" w:rsidR="00F10A07" w:rsidRPr="001409F3" w:rsidRDefault="00F10A07" w:rsidP="002C6E05">
            <w:pPr>
              <w:autoSpaceDE w:val="0"/>
              <w:autoSpaceDN w:val="0"/>
              <w:adjustRightInd w:val="0"/>
              <w:spacing w:before="60" w:after="60" w:line="25" w:lineRule="atLeast"/>
              <w:rPr>
                <w:rFonts w:asciiTheme="minorHAnsi" w:eastAsiaTheme="minorHAnsi" w:hAnsiTheme="minorHAnsi" w:cstheme="minorHAnsi"/>
                <w:b w:val="0"/>
                <w:sz w:val="20"/>
                <w:szCs w:val="20"/>
                <w:lang w:eastAsia="en-US"/>
              </w:rPr>
            </w:pPr>
            <w:r w:rsidRPr="001409F3">
              <w:rPr>
                <w:rFonts w:asciiTheme="minorHAnsi" w:eastAsiaTheme="minorHAnsi" w:hAnsiTheme="minorHAnsi" w:cstheme="minorHAnsi"/>
                <w:b w:val="0"/>
                <w:sz w:val="20"/>
                <w:szCs w:val="20"/>
                <w:lang w:eastAsia="en-US"/>
              </w:rPr>
              <w:t>Generally bounded by Sunshine Road, Geelong Road, the Western Ring Road and the rear of industrial properties on Somerville Road</w:t>
            </w:r>
          </w:p>
          <w:p w14:paraId="324A6EF5" w14:textId="77777777" w:rsidR="00F10A07" w:rsidRPr="001409F3" w:rsidRDefault="00F10A07" w:rsidP="002C6E05">
            <w:pPr>
              <w:spacing w:before="60" w:after="60" w:line="25" w:lineRule="atLeast"/>
              <w:rPr>
                <w:rFonts w:asciiTheme="minorHAnsi" w:eastAsiaTheme="minorHAnsi" w:hAnsiTheme="minorHAnsi" w:cstheme="minorHAnsi"/>
                <w:sz w:val="20"/>
                <w:szCs w:val="20"/>
                <w:lang w:eastAsia="en-US"/>
              </w:rPr>
            </w:pPr>
            <w:r w:rsidRPr="001409F3">
              <w:rPr>
                <w:rFonts w:asciiTheme="minorHAnsi" w:eastAsiaTheme="minorHAnsi" w:hAnsiTheme="minorHAnsi" w:cstheme="minorHAnsi"/>
                <w:sz w:val="20"/>
                <w:szCs w:val="20"/>
                <w:lang w:eastAsia="en-US"/>
              </w:rPr>
              <w:t>LGA:</w:t>
            </w:r>
          </w:p>
          <w:p w14:paraId="6C8F850B" w14:textId="77777777" w:rsidR="00F10A07" w:rsidRPr="001409F3" w:rsidRDefault="00F10A07" w:rsidP="0093208E">
            <w:pPr>
              <w:pStyle w:val="ListParagraph"/>
              <w:numPr>
                <w:ilvl w:val="0"/>
                <w:numId w:val="66"/>
              </w:numPr>
              <w:spacing w:before="60" w:after="60" w:line="25" w:lineRule="atLeast"/>
              <w:rPr>
                <w:rFonts w:asciiTheme="minorHAnsi" w:eastAsiaTheme="minorHAnsi" w:hAnsiTheme="minorHAnsi" w:cstheme="minorHAnsi"/>
                <w:b w:val="0"/>
                <w:sz w:val="20"/>
                <w:szCs w:val="20"/>
                <w:lang w:eastAsia="en-US"/>
              </w:rPr>
            </w:pPr>
            <w:r w:rsidRPr="001409F3">
              <w:rPr>
                <w:rFonts w:asciiTheme="minorHAnsi" w:eastAsiaTheme="minorHAnsi" w:hAnsiTheme="minorHAnsi" w:cstheme="minorHAnsi"/>
                <w:b w:val="0"/>
                <w:sz w:val="20"/>
                <w:szCs w:val="20"/>
                <w:lang w:eastAsia="en-US"/>
              </w:rPr>
              <w:t>Brimbank City Council,</w:t>
            </w:r>
          </w:p>
          <w:p w14:paraId="58EFE13E" w14:textId="77777777" w:rsidR="00F10A07" w:rsidRPr="001409F3" w:rsidRDefault="00F10A07" w:rsidP="0093208E">
            <w:pPr>
              <w:pStyle w:val="ListParagraph"/>
              <w:numPr>
                <w:ilvl w:val="0"/>
                <w:numId w:val="66"/>
              </w:numPr>
              <w:spacing w:before="60" w:after="60" w:line="25" w:lineRule="atLeast"/>
              <w:rPr>
                <w:rFonts w:asciiTheme="minorHAnsi" w:eastAsiaTheme="minorHAnsi" w:hAnsiTheme="minorHAnsi" w:cstheme="minorHAnsi"/>
                <w:b w:val="0"/>
                <w:bCs w:val="0"/>
                <w:sz w:val="20"/>
                <w:szCs w:val="20"/>
                <w:lang w:eastAsia="en-US"/>
              </w:rPr>
            </w:pPr>
            <w:r w:rsidRPr="001409F3">
              <w:rPr>
                <w:rFonts w:asciiTheme="minorHAnsi" w:eastAsiaTheme="minorHAnsi" w:hAnsiTheme="minorHAnsi" w:cstheme="minorHAnsi"/>
                <w:b w:val="0"/>
                <w:sz w:val="20"/>
                <w:szCs w:val="20"/>
                <w:lang w:eastAsia="en-US"/>
              </w:rPr>
              <w:t>Hobsons Bay City Council,</w:t>
            </w:r>
          </w:p>
          <w:p w14:paraId="05A0F73F" w14:textId="77777777" w:rsidR="00F10A07" w:rsidRPr="001409F3" w:rsidRDefault="00F10A07" w:rsidP="0093208E">
            <w:pPr>
              <w:pStyle w:val="ListParagraph"/>
              <w:numPr>
                <w:ilvl w:val="0"/>
                <w:numId w:val="66"/>
              </w:numPr>
              <w:spacing w:before="60" w:after="60" w:line="25" w:lineRule="atLeast"/>
              <w:rPr>
                <w:rFonts w:asciiTheme="minorHAnsi" w:eastAsiaTheme="minorHAnsi" w:hAnsiTheme="minorHAnsi" w:cstheme="minorHAnsi"/>
                <w:bCs w:val="0"/>
                <w:sz w:val="20"/>
                <w:szCs w:val="20"/>
                <w:lang w:eastAsia="en-US"/>
              </w:rPr>
            </w:pPr>
            <w:r w:rsidRPr="001409F3">
              <w:rPr>
                <w:rFonts w:asciiTheme="minorHAnsi" w:eastAsiaTheme="minorHAnsi" w:hAnsiTheme="minorHAnsi" w:cstheme="minorHAnsi"/>
                <w:b w:val="0"/>
                <w:sz w:val="20"/>
                <w:szCs w:val="20"/>
                <w:lang w:eastAsia="en-US"/>
              </w:rPr>
              <w:t xml:space="preserve"> Maribyrnong City Council</w:t>
            </w:r>
            <w:r w:rsidRPr="001409F3">
              <w:rPr>
                <w:rFonts w:asciiTheme="minorHAnsi" w:eastAsiaTheme="minorHAnsi" w:hAnsiTheme="minorHAnsi" w:cstheme="minorHAnsi"/>
                <w:sz w:val="20"/>
                <w:szCs w:val="20"/>
                <w:lang w:eastAsia="en-US"/>
              </w:rPr>
              <w:t xml:space="preserve"> </w:t>
            </w:r>
          </w:p>
          <w:p w14:paraId="0B39D8B3" w14:textId="77777777" w:rsidR="00F10A07" w:rsidRPr="001409F3" w:rsidRDefault="00F10A07" w:rsidP="002C6E05">
            <w:pPr>
              <w:spacing w:before="60" w:after="60" w:line="25" w:lineRule="atLeast"/>
              <w:rPr>
                <w:rFonts w:asciiTheme="minorHAnsi" w:eastAsiaTheme="minorHAnsi" w:hAnsiTheme="minorHAnsi" w:cstheme="minorHAnsi"/>
                <w:b w:val="0"/>
                <w:sz w:val="20"/>
                <w:szCs w:val="20"/>
                <w:lang w:eastAsia="en-US"/>
              </w:rPr>
            </w:pPr>
            <w:r w:rsidRPr="001409F3">
              <w:rPr>
                <w:rFonts w:asciiTheme="minorHAnsi" w:eastAsiaTheme="minorHAnsi" w:hAnsiTheme="minorHAnsi" w:cstheme="minorHAnsi"/>
                <w:sz w:val="20"/>
                <w:szCs w:val="20"/>
                <w:lang w:eastAsia="en-US"/>
              </w:rPr>
              <w:t>Land use planning zoning</w:t>
            </w:r>
            <w:r w:rsidRPr="001409F3">
              <w:rPr>
                <w:rFonts w:asciiTheme="minorHAnsi" w:eastAsiaTheme="minorHAnsi" w:hAnsiTheme="minorHAnsi" w:cstheme="minorHAnsi"/>
                <w:b w:val="0"/>
                <w:sz w:val="20"/>
                <w:szCs w:val="20"/>
                <w:lang w:eastAsia="en-US"/>
              </w:rPr>
              <w:t>:</w:t>
            </w:r>
          </w:p>
          <w:p w14:paraId="453AEFF8" w14:textId="77777777" w:rsidR="00F10A07" w:rsidRPr="001409F3" w:rsidRDefault="00F10A07" w:rsidP="002C6E05">
            <w:pPr>
              <w:spacing w:before="60" w:after="60" w:line="25" w:lineRule="atLeast"/>
              <w:rPr>
                <w:rFonts w:asciiTheme="minorHAnsi" w:eastAsiaTheme="minorHAnsi" w:hAnsiTheme="minorHAnsi" w:cstheme="minorHAnsi"/>
                <w:b w:val="0"/>
                <w:sz w:val="20"/>
                <w:szCs w:val="20"/>
                <w:lang w:eastAsia="en-US"/>
              </w:rPr>
            </w:pPr>
            <w:r w:rsidRPr="001409F3">
              <w:rPr>
                <w:rFonts w:asciiTheme="minorHAnsi" w:eastAsiaTheme="minorHAnsi" w:hAnsiTheme="minorHAnsi" w:cstheme="minorHAnsi"/>
                <w:b w:val="0"/>
                <w:sz w:val="20"/>
                <w:szCs w:val="20"/>
                <w:lang w:eastAsia="en-US"/>
              </w:rPr>
              <w:t>Industry 1</w:t>
            </w:r>
          </w:p>
          <w:p w14:paraId="0114C5A1" w14:textId="77777777" w:rsidR="00F10A07" w:rsidRPr="001409F3" w:rsidRDefault="00F10A07" w:rsidP="002C6E05">
            <w:pPr>
              <w:spacing w:before="60" w:after="60" w:line="25" w:lineRule="atLeast"/>
              <w:rPr>
                <w:rFonts w:asciiTheme="minorHAnsi" w:eastAsiaTheme="minorHAnsi" w:hAnsiTheme="minorHAnsi" w:cstheme="minorHAnsi"/>
                <w:b w:val="0"/>
                <w:sz w:val="20"/>
                <w:szCs w:val="20"/>
                <w:lang w:eastAsia="en-US"/>
              </w:rPr>
            </w:pPr>
            <w:r w:rsidRPr="001409F3">
              <w:rPr>
                <w:rFonts w:asciiTheme="minorHAnsi" w:eastAsiaTheme="minorHAnsi" w:hAnsiTheme="minorHAnsi" w:cstheme="minorHAnsi"/>
                <w:sz w:val="20"/>
                <w:szCs w:val="20"/>
                <w:lang w:eastAsia="en-US"/>
              </w:rPr>
              <w:t>Owner /Operator</w:t>
            </w:r>
            <w:r w:rsidRPr="001409F3">
              <w:rPr>
                <w:rFonts w:asciiTheme="minorHAnsi" w:eastAsiaTheme="minorHAnsi" w:hAnsiTheme="minorHAnsi" w:cstheme="minorHAnsi"/>
                <w:b w:val="0"/>
                <w:sz w:val="20"/>
                <w:szCs w:val="20"/>
                <w:lang w:eastAsia="en-US"/>
              </w:rPr>
              <w:t>:</w:t>
            </w:r>
          </w:p>
          <w:p w14:paraId="14EE5E60" w14:textId="77777777" w:rsidR="00F10A07" w:rsidRPr="001409F3" w:rsidRDefault="00F10A07" w:rsidP="002C6E05">
            <w:pPr>
              <w:spacing w:before="60" w:after="60" w:line="25" w:lineRule="atLeast"/>
              <w:rPr>
                <w:rFonts w:asciiTheme="minorHAnsi" w:eastAsiaTheme="minorHAnsi" w:hAnsiTheme="minorHAnsi" w:cstheme="minorHAnsi"/>
                <w:b w:val="0"/>
                <w:sz w:val="20"/>
                <w:szCs w:val="20"/>
                <w:lang w:eastAsia="en-US"/>
              </w:rPr>
            </w:pPr>
            <w:r w:rsidRPr="001409F3">
              <w:rPr>
                <w:rFonts w:asciiTheme="minorHAnsi" w:hAnsiTheme="minorHAnsi" w:cstheme="minorHAnsi"/>
                <w:b w:val="0"/>
                <w:sz w:val="20"/>
                <w:szCs w:val="20"/>
              </w:rPr>
              <w:t>Multiple</w:t>
            </w:r>
          </w:p>
          <w:p w14:paraId="17A734C9" w14:textId="77777777" w:rsidR="00F10A07" w:rsidRPr="001409F3" w:rsidRDefault="00F10A07" w:rsidP="002C6E05">
            <w:pPr>
              <w:autoSpaceDE w:val="0"/>
              <w:autoSpaceDN w:val="0"/>
              <w:adjustRightInd w:val="0"/>
              <w:spacing w:before="60" w:after="60" w:line="25" w:lineRule="atLeast"/>
              <w:rPr>
                <w:rFonts w:asciiTheme="minorHAnsi" w:eastAsiaTheme="minorHAnsi" w:hAnsiTheme="minorHAnsi" w:cstheme="minorHAnsi"/>
                <w:sz w:val="20"/>
                <w:szCs w:val="20"/>
                <w:lang w:eastAsia="en-US"/>
              </w:rPr>
            </w:pPr>
          </w:p>
        </w:tc>
        <w:tc>
          <w:tcPr>
            <w:tcW w:w="6662" w:type="dxa"/>
          </w:tcPr>
          <w:p w14:paraId="04A0D2EF" w14:textId="77777777" w:rsidR="00F10A07" w:rsidRPr="001409F3" w:rsidRDefault="00F10A07" w:rsidP="002C6E05">
            <w:pPr>
              <w:pStyle w:val="bulletssmalltable"/>
              <w:spacing w:before="60" w:after="60"/>
              <w:cnfStyle w:val="000000100000" w:firstRow="0" w:lastRow="0" w:firstColumn="0" w:lastColumn="0" w:oddVBand="0" w:evenVBand="0" w:oddHBand="1" w:evenHBand="0" w:firstRowFirstColumn="0" w:firstRowLastColumn="0" w:lastRowFirstColumn="0" w:lastRowLastColumn="0"/>
              <w:rPr>
                <w:rFonts w:eastAsiaTheme="minorHAnsi" w:cstheme="minorHAnsi"/>
                <w:sz w:val="20"/>
                <w:szCs w:val="20"/>
                <w:lang w:eastAsia="en-US"/>
              </w:rPr>
            </w:pPr>
            <w:r w:rsidRPr="001409F3">
              <w:rPr>
                <w:rFonts w:eastAsiaTheme="minorHAnsi" w:cstheme="minorHAnsi"/>
                <w:sz w:val="20"/>
                <w:szCs w:val="20"/>
                <w:lang w:eastAsia="en-US"/>
              </w:rPr>
              <w:t>The Brooklyn Precinct is a significant, well-established hub reprocessing around 40 per cent of the state’s metals and more than one million tonnes of materials from the C&amp;D sector. It is strategically located close to ports and freight networks.</w:t>
            </w:r>
          </w:p>
          <w:p w14:paraId="28C8D6BB" w14:textId="77777777" w:rsidR="00F10A07" w:rsidRPr="001409F3" w:rsidRDefault="00F10A07" w:rsidP="002C6E05">
            <w:pPr>
              <w:pStyle w:val="bulletssmalltable"/>
              <w:spacing w:before="60" w:after="60"/>
              <w:cnfStyle w:val="000000100000" w:firstRow="0" w:lastRow="0" w:firstColumn="0" w:lastColumn="0" w:oddVBand="0" w:evenVBand="0" w:oddHBand="1" w:evenHBand="0" w:firstRowFirstColumn="0" w:firstRowLastColumn="0" w:lastRowFirstColumn="0" w:lastRowLastColumn="0"/>
              <w:rPr>
                <w:rFonts w:eastAsiaTheme="minorHAnsi" w:cstheme="minorHAnsi"/>
                <w:sz w:val="20"/>
                <w:szCs w:val="20"/>
                <w:lang w:eastAsia="en-US"/>
              </w:rPr>
            </w:pPr>
            <w:r w:rsidRPr="001409F3">
              <w:rPr>
                <w:rFonts w:eastAsiaTheme="minorHAnsi" w:cstheme="minorHAnsi"/>
                <w:sz w:val="20"/>
                <w:szCs w:val="20"/>
                <w:lang w:eastAsia="en-US"/>
              </w:rPr>
              <w:t>The precinct supports a range of major industrial activities and other waste and recovery activities including putrescible and solid industrial waste landfilling, and recovery of organic materials.</w:t>
            </w:r>
          </w:p>
          <w:p w14:paraId="3BE29319" w14:textId="77777777" w:rsidR="00F10A07" w:rsidRPr="001409F3" w:rsidRDefault="00F10A07" w:rsidP="002C6E05">
            <w:pPr>
              <w:pStyle w:val="bulletssmalltable"/>
              <w:spacing w:before="60" w:after="60"/>
              <w:cnfStyle w:val="000000100000" w:firstRow="0" w:lastRow="0" w:firstColumn="0" w:lastColumn="0" w:oddVBand="0" w:evenVBand="0" w:oddHBand="1" w:evenHBand="0" w:firstRowFirstColumn="0" w:firstRowLastColumn="0" w:lastRowFirstColumn="0" w:lastRowLastColumn="0"/>
              <w:rPr>
                <w:rFonts w:eastAsiaTheme="minorHAnsi" w:cstheme="minorHAnsi"/>
                <w:sz w:val="20"/>
                <w:szCs w:val="20"/>
                <w:lang w:eastAsia="en-US"/>
              </w:rPr>
            </w:pPr>
            <w:r w:rsidRPr="001409F3">
              <w:rPr>
                <w:rFonts w:eastAsiaTheme="minorHAnsi" w:cstheme="minorHAnsi"/>
                <w:sz w:val="20"/>
                <w:szCs w:val="20"/>
                <w:lang w:eastAsia="en-US"/>
              </w:rPr>
              <w:t>The economic importance of this site extends beyond that of the precinct, and extends beyond that of waste and resource recovery industry.</w:t>
            </w:r>
          </w:p>
          <w:p w14:paraId="7E31E907" w14:textId="77777777" w:rsidR="00F10A07" w:rsidRPr="001409F3" w:rsidRDefault="00F10A07" w:rsidP="002C6E05">
            <w:pPr>
              <w:pStyle w:val="bulletssmalltable"/>
              <w:spacing w:before="60" w:after="60"/>
              <w:cnfStyle w:val="000000100000" w:firstRow="0" w:lastRow="0" w:firstColumn="0" w:lastColumn="0" w:oddVBand="0" w:evenVBand="0" w:oddHBand="1" w:evenHBand="0" w:firstRowFirstColumn="0" w:firstRowLastColumn="0" w:lastRowFirstColumn="0" w:lastRowLastColumn="0"/>
              <w:rPr>
                <w:rFonts w:eastAsiaTheme="minorHAnsi" w:cstheme="minorHAnsi"/>
                <w:sz w:val="20"/>
                <w:szCs w:val="20"/>
                <w:lang w:eastAsia="en-US"/>
              </w:rPr>
            </w:pPr>
            <w:r w:rsidRPr="001409F3">
              <w:rPr>
                <w:rFonts w:eastAsiaTheme="minorHAnsi" w:cstheme="minorHAnsi"/>
                <w:sz w:val="20"/>
                <w:szCs w:val="20"/>
                <w:lang w:eastAsia="en-US"/>
              </w:rPr>
              <w:t>Poor management in the past of issues such as odours, dust, stockpiles and truck movements and residential encroachment have put pressure on the precinct. If the advantages of maintaining this hub are to be realised, planning needs to preserve adequate buffer distances and ensure that all activities, including those related to waste and resource recovery, are compatible and conducted in a manner that does not impact on the community, environment and public health of surrounding land users.</w:t>
            </w:r>
          </w:p>
          <w:p w14:paraId="5BC5A9E0" w14:textId="77777777" w:rsidR="00F10A07" w:rsidRPr="001409F3" w:rsidRDefault="00F10A07" w:rsidP="002C6E05">
            <w:pPr>
              <w:pStyle w:val="bulletssmalltable"/>
              <w:spacing w:before="60" w:after="60"/>
              <w:cnfStyle w:val="000000100000" w:firstRow="0" w:lastRow="0" w:firstColumn="0" w:lastColumn="0" w:oddVBand="0" w:evenVBand="0" w:oddHBand="1" w:evenHBand="0" w:firstRowFirstColumn="0" w:firstRowLastColumn="0" w:lastRowFirstColumn="0" w:lastRowLastColumn="0"/>
              <w:rPr>
                <w:rFonts w:eastAsiaTheme="minorHAnsi" w:cstheme="minorHAnsi"/>
                <w:sz w:val="20"/>
                <w:szCs w:val="20"/>
                <w:lang w:eastAsia="en-US"/>
              </w:rPr>
            </w:pPr>
            <w:r w:rsidRPr="001409F3">
              <w:rPr>
                <w:rFonts w:eastAsiaTheme="minorHAnsi" w:cstheme="minorHAnsi"/>
                <w:sz w:val="20"/>
                <w:szCs w:val="20"/>
                <w:lang w:eastAsia="en-US"/>
              </w:rPr>
              <w:t>To maximise the outcomes for this, ongoing dialogue is required between the existing industries, the surrounding community, regulators, the relevant councils and other relevant government agencies.</w:t>
            </w:r>
          </w:p>
          <w:p w14:paraId="741F6AAB" w14:textId="77777777" w:rsidR="00F10A07" w:rsidRDefault="00F10A07" w:rsidP="002C6E05">
            <w:pPr>
              <w:pStyle w:val="bulletssmalltable"/>
              <w:spacing w:before="60" w:after="60"/>
              <w:cnfStyle w:val="000000100000" w:firstRow="0" w:lastRow="0" w:firstColumn="0" w:lastColumn="0" w:oddVBand="0" w:evenVBand="0" w:oddHBand="1" w:evenHBand="0" w:firstRowFirstColumn="0" w:firstRowLastColumn="0" w:lastRowFirstColumn="0" w:lastRowLastColumn="0"/>
              <w:rPr>
                <w:rFonts w:eastAsiaTheme="minorHAnsi" w:cstheme="minorHAnsi"/>
                <w:sz w:val="20"/>
                <w:szCs w:val="20"/>
                <w:lang w:eastAsia="en-US"/>
              </w:rPr>
            </w:pPr>
            <w:r w:rsidRPr="001409F3">
              <w:rPr>
                <w:rFonts w:eastAsiaTheme="minorHAnsi" w:cstheme="minorHAnsi"/>
                <w:sz w:val="20"/>
                <w:szCs w:val="20"/>
                <w:lang w:eastAsia="en-US"/>
              </w:rPr>
              <w:t>The Metropolitan Implementation Plan recognises the challenges associated with the hub and is committed to work with Brimbank, Maribyrnong, Hobson’s Bay and Wyndham Councils and industry, to maintain a future role of this hub in the waste and resource recovery system.</w:t>
            </w:r>
          </w:p>
          <w:p w14:paraId="4912EBCA" w14:textId="4CD72125" w:rsidR="005E2FFB" w:rsidRPr="001409F3" w:rsidRDefault="005E2FFB" w:rsidP="005E2FFB">
            <w:pPr>
              <w:pStyle w:val="bulletssmalltable"/>
              <w:numPr>
                <w:ilvl w:val="0"/>
                <w:numId w:val="0"/>
              </w:numPr>
              <w:spacing w:before="60" w:after="60"/>
              <w:ind w:left="142"/>
              <w:cnfStyle w:val="000000100000" w:firstRow="0" w:lastRow="0" w:firstColumn="0" w:lastColumn="0" w:oddVBand="0" w:evenVBand="0" w:oddHBand="1" w:evenHBand="0" w:firstRowFirstColumn="0" w:firstRowLastColumn="0" w:lastRowFirstColumn="0" w:lastRowLastColumn="0"/>
              <w:rPr>
                <w:rFonts w:eastAsiaTheme="minorHAnsi" w:cstheme="minorHAnsi"/>
                <w:sz w:val="20"/>
                <w:szCs w:val="20"/>
                <w:lang w:eastAsia="en-US"/>
              </w:rPr>
            </w:pPr>
          </w:p>
        </w:tc>
      </w:tr>
      <w:tr w:rsidR="00F10A07" w:rsidRPr="001409F3" w14:paraId="653E8F5E" w14:textId="77777777" w:rsidTr="005E2FFB">
        <w:tc>
          <w:tcPr>
            <w:cnfStyle w:val="001000000000" w:firstRow="0" w:lastRow="0" w:firstColumn="1" w:lastColumn="0" w:oddVBand="0" w:evenVBand="0" w:oddHBand="0" w:evenHBand="0" w:firstRowFirstColumn="0" w:firstRowLastColumn="0" w:lastRowFirstColumn="0" w:lastRowLastColumn="0"/>
            <w:tcW w:w="9072" w:type="dxa"/>
            <w:gridSpan w:val="2"/>
          </w:tcPr>
          <w:p w14:paraId="0A93DAD3" w14:textId="42A8E415" w:rsidR="00F10A07" w:rsidRPr="001409F3" w:rsidRDefault="00F10A07" w:rsidP="0093208E">
            <w:pPr>
              <w:pStyle w:val="ListParagraph"/>
              <w:numPr>
                <w:ilvl w:val="0"/>
                <w:numId w:val="65"/>
              </w:numPr>
              <w:autoSpaceDE w:val="0"/>
              <w:autoSpaceDN w:val="0"/>
              <w:adjustRightInd w:val="0"/>
              <w:spacing w:before="60" w:after="60" w:line="25" w:lineRule="atLeast"/>
              <w:rPr>
                <w:rFonts w:asciiTheme="minorHAnsi" w:eastAsiaTheme="minorHAnsi" w:hAnsiTheme="minorHAnsi" w:cstheme="minorHAnsi"/>
                <w:sz w:val="20"/>
                <w:szCs w:val="20"/>
                <w:lang w:eastAsia="en-US"/>
              </w:rPr>
            </w:pPr>
            <w:r w:rsidRPr="001409F3">
              <w:rPr>
                <w:rFonts w:asciiTheme="minorHAnsi" w:eastAsiaTheme="minorHAnsi" w:hAnsiTheme="minorHAnsi" w:cstheme="minorHAnsi"/>
                <w:sz w:val="20"/>
                <w:szCs w:val="20"/>
                <w:lang w:eastAsia="en-US"/>
              </w:rPr>
              <w:t>Werribee Landfill</w:t>
            </w:r>
          </w:p>
        </w:tc>
      </w:tr>
      <w:tr w:rsidR="00F10A07" w:rsidRPr="001409F3" w14:paraId="0D762405" w14:textId="77777777" w:rsidTr="005E2F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2C0EE443" w14:textId="77777777" w:rsidR="00F10A07" w:rsidRPr="001409F3" w:rsidRDefault="00F10A07" w:rsidP="002C6E05">
            <w:pPr>
              <w:spacing w:before="60" w:after="60" w:line="25" w:lineRule="atLeast"/>
              <w:rPr>
                <w:rFonts w:asciiTheme="minorHAnsi" w:eastAsiaTheme="minorHAnsi" w:hAnsiTheme="minorHAnsi" w:cstheme="minorHAnsi"/>
                <w:sz w:val="20"/>
                <w:szCs w:val="20"/>
                <w:lang w:eastAsia="en-US"/>
              </w:rPr>
            </w:pPr>
            <w:r w:rsidRPr="001409F3">
              <w:rPr>
                <w:rFonts w:asciiTheme="minorHAnsi" w:eastAsiaTheme="minorHAnsi" w:hAnsiTheme="minorHAnsi" w:cstheme="minorHAnsi"/>
                <w:sz w:val="20"/>
                <w:szCs w:val="20"/>
                <w:lang w:eastAsia="en-US"/>
              </w:rPr>
              <w:t>Location:</w:t>
            </w:r>
          </w:p>
          <w:p w14:paraId="5257B362" w14:textId="77777777" w:rsidR="00F10A07" w:rsidRPr="001409F3" w:rsidRDefault="00F10A07" w:rsidP="002C6E05">
            <w:pPr>
              <w:spacing w:before="60" w:after="60" w:line="25" w:lineRule="atLeast"/>
              <w:rPr>
                <w:rFonts w:asciiTheme="minorHAnsi" w:eastAsiaTheme="minorHAnsi" w:hAnsiTheme="minorHAnsi" w:cstheme="minorHAnsi"/>
                <w:b w:val="0"/>
                <w:sz w:val="20"/>
                <w:szCs w:val="20"/>
                <w:lang w:eastAsia="en-US"/>
              </w:rPr>
            </w:pPr>
            <w:r w:rsidRPr="001409F3">
              <w:rPr>
                <w:rFonts w:asciiTheme="minorHAnsi" w:eastAsiaTheme="minorHAnsi" w:hAnsiTheme="minorHAnsi" w:cstheme="minorHAnsi"/>
                <w:b w:val="0"/>
                <w:sz w:val="20"/>
                <w:szCs w:val="20"/>
                <w:lang w:eastAsia="en-US"/>
              </w:rPr>
              <w:t>470 Wests Road, Werribee</w:t>
            </w:r>
          </w:p>
          <w:p w14:paraId="098996AA" w14:textId="77777777" w:rsidR="00F10A07" w:rsidRPr="001409F3" w:rsidRDefault="00F10A07" w:rsidP="002C6E05">
            <w:pPr>
              <w:spacing w:before="60" w:after="60" w:line="25" w:lineRule="atLeast"/>
              <w:rPr>
                <w:rFonts w:asciiTheme="minorHAnsi" w:eastAsiaTheme="minorHAnsi" w:hAnsiTheme="minorHAnsi" w:cstheme="minorHAnsi"/>
                <w:sz w:val="20"/>
                <w:szCs w:val="20"/>
                <w:lang w:eastAsia="en-US"/>
              </w:rPr>
            </w:pPr>
            <w:r w:rsidRPr="001409F3">
              <w:rPr>
                <w:rFonts w:asciiTheme="minorHAnsi" w:eastAsiaTheme="minorHAnsi" w:hAnsiTheme="minorHAnsi" w:cstheme="minorHAnsi"/>
                <w:sz w:val="20"/>
                <w:szCs w:val="20"/>
                <w:lang w:eastAsia="en-US"/>
              </w:rPr>
              <w:t>LGA:</w:t>
            </w:r>
          </w:p>
          <w:p w14:paraId="7E65A5FC" w14:textId="77777777" w:rsidR="00F10A07" w:rsidRPr="001409F3" w:rsidRDefault="00F10A07" w:rsidP="002C6E05">
            <w:pPr>
              <w:spacing w:before="60" w:after="60" w:line="25" w:lineRule="atLeast"/>
              <w:rPr>
                <w:rFonts w:asciiTheme="minorHAnsi" w:eastAsiaTheme="minorHAnsi" w:hAnsiTheme="minorHAnsi" w:cstheme="minorHAnsi"/>
                <w:b w:val="0"/>
                <w:bCs w:val="0"/>
                <w:sz w:val="20"/>
                <w:szCs w:val="20"/>
                <w:lang w:eastAsia="en-US"/>
              </w:rPr>
            </w:pPr>
            <w:r w:rsidRPr="001409F3">
              <w:rPr>
                <w:rFonts w:asciiTheme="minorHAnsi" w:eastAsiaTheme="minorHAnsi" w:hAnsiTheme="minorHAnsi" w:cstheme="minorHAnsi"/>
                <w:b w:val="0"/>
                <w:sz w:val="20"/>
                <w:szCs w:val="20"/>
                <w:lang w:eastAsia="en-US"/>
              </w:rPr>
              <w:t xml:space="preserve">Wyndham City Council </w:t>
            </w:r>
          </w:p>
          <w:p w14:paraId="1C9DB786" w14:textId="77777777" w:rsidR="00F10A07" w:rsidRPr="001409F3" w:rsidRDefault="00F10A07" w:rsidP="002C6E05">
            <w:pPr>
              <w:spacing w:before="60" w:after="60" w:line="25" w:lineRule="atLeast"/>
              <w:rPr>
                <w:rFonts w:asciiTheme="minorHAnsi" w:eastAsiaTheme="minorHAnsi" w:hAnsiTheme="minorHAnsi" w:cstheme="minorHAnsi"/>
                <w:sz w:val="20"/>
                <w:szCs w:val="20"/>
                <w:lang w:eastAsia="en-US"/>
              </w:rPr>
            </w:pPr>
            <w:r w:rsidRPr="001409F3">
              <w:rPr>
                <w:rFonts w:asciiTheme="minorHAnsi" w:eastAsiaTheme="minorHAnsi" w:hAnsiTheme="minorHAnsi" w:cstheme="minorHAnsi"/>
                <w:sz w:val="20"/>
                <w:szCs w:val="20"/>
                <w:lang w:eastAsia="en-US"/>
              </w:rPr>
              <w:t xml:space="preserve">Land use planning zoning: </w:t>
            </w:r>
          </w:p>
          <w:p w14:paraId="699656A2" w14:textId="77777777" w:rsidR="00F10A07" w:rsidRPr="001409F3" w:rsidRDefault="00F10A07" w:rsidP="002C6E05">
            <w:pPr>
              <w:spacing w:before="60" w:after="60" w:line="25" w:lineRule="atLeast"/>
              <w:rPr>
                <w:rFonts w:asciiTheme="minorHAnsi" w:eastAsiaTheme="minorHAnsi" w:hAnsiTheme="minorHAnsi" w:cstheme="minorHAnsi"/>
                <w:b w:val="0"/>
                <w:sz w:val="20"/>
                <w:szCs w:val="20"/>
                <w:lang w:eastAsia="en-US"/>
              </w:rPr>
            </w:pPr>
            <w:r w:rsidRPr="001409F3">
              <w:rPr>
                <w:rFonts w:asciiTheme="minorHAnsi" w:eastAsiaTheme="minorHAnsi" w:hAnsiTheme="minorHAnsi" w:cstheme="minorHAnsi"/>
                <w:b w:val="0"/>
                <w:sz w:val="20"/>
                <w:szCs w:val="20"/>
                <w:lang w:eastAsia="en-US"/>
              </w:rPr>
              <w:t>Special Use Schedule 6</w:t>
            </w:r>
          </w:p>
          <w:p w14:paraId="47868594" w14:textId="77777777" w:rsidR="00F10A07" w:rsidRPr="001409F3" w:rsidRDefault="00F10A07" w:rsidP="002C6E05">
            <w:pPr>
              <w:spacing w:before="60" w:after="60" w:line="25" w:lineRule="atLeast"/>
              <w:rPr>
                <w:rFonts w:asciiTheme="minorHAnsi" w:eastAsiaTheme="minorHAnsi" w:hAnsiTheme="minorHAnsi" w:cstheme="minorHAnsi"/>
                <w:sz w:val="20"/>
                <w:szCs w:val="20"/>
                <w:lang w:eastAsia="en-US"/>
              </w:rPr>
            </w:pPr>
            <w:r w:rsidRPr="001409F3">
              <w:rPr>
                <w:rFonts w:asciiTheme="minorHAnsi" w:eastAsiaTheme="minorHAnsi" w:hAnsiTheme="minorHAnsi" w:cstheme="minorHAnsi"/>
                <w:sz w:val="20"/>
                <w:szCs w:val="20"/>
                <w:lang w:eastAsia="en-US"/>
              </w:rPr>
              <w:t xml:space="preserve">Owner/ Operator: </w:t>
            </w:r>
          </w:p>
          <w:p w14:paraId="0EBF5ADB" w14:textId="77777777" w:rsidR="00F10A07" w:rsidRPr="001409F3" w:rsidRDefault="00F10A07" w:rsidP="002C6E05">
            <w:pPr>
              <w:spacing w:before="60" w:after="60" w:line="25" w:lineRule="atLeast"/>
              <w:rPr>
                <w:rFonts w:asciiTheme="minorHAnsi" w:eastAsiaTheme="minorHAnsi" w:hAnsiTheme="minorHAnsi" w:cstheme="minorHAnsi"/>
                <w:b w:val="0"/>
                <w:sz w:val="20"/>
                <w:szCs w:val="20"/>
                <w:lang w:eastAsia="en-US"/>
              </w:rPr>
            </w:pPr>
            <w:r w:rsidRPr="001409F3">
              <w:rPr>
                <w:rFonts w:asciiTheme="minorHAnsi" w:eastAsiaTheme="minorHAnsi" w:hAnsiTheme="minorHAnsi" w:cstheme="minorHAnsi"/>
                <w:b w:val="0"/>
                <w:sz w:val="20"/>
                <w:szCs w:val="20"/>
                <w:lang w:eastAsia="en-US"/>
              </w:rPr>
              <w:t xml:space="preserve">Wyndham City Council </w:t>
            </w:r>
          </w:p>
          <w:p w14:paraId="5E0D4019" w14:textId="77777777" w:rsidR="00F10A07" w:rsidRPr="001409F3" w:rsidRDefault="00F10A07" w:rsidP="002C6E05">
            <w:pPr>
              <w:autoSpaceDE w:val="0"/>
              <w:autoSpaceDN w:val="0"/>
              <w:adjustRightInd w:val="0"/>
              <w:spacing w:before="60" w:after="60" w:line="25" w:lineRule="atLeast"/>
              <w:rPr>
                <w:rFonts w:asciiTheme="minorHAnsi" w:eastAsiaTheme="minorHAnsi" w:hAnsiTheme="minorHAnsi" w:cstheme="minorHAnsi"/>
                <w:sz w:val="20"/>
                <w:szCs w:val="20"/>
                <w:lang w:eastAsia="en-US"/>
              </w:rPr>
            </w:pPr>
          </w:p>
        </w:tc>
        <w:tc>
          <w:tcPr>
            <w:tcW w:w="6662" w:type="dxa"/>
          </w:tcPr>
          <w:p w14:paraId="3D60F64B" w14:textId="77777777" w:rsidR="00F10A07" w:rsidRPr="001409F3" w:rsidRDefault="00F10A07" w:rsidP="002C6E05">
            <w:pPr>
              <w:pStyle w:val="bulletssmalltable"/>
              <w:spacing w:before="60" w:after="60"/>
              <w:cnfStyle w:val="000000100000" w:firstRow="0" w:lastRow="0" w:firstColumn="0" w:lastColumn="0" w:oddVBand="0" w:evenVBand="0" w:oddHBand="1" w:evenHBand="0" w:firstRowFirstColumn="0" w:firstRowLastColumn="0" w:lastRowFirstColumn="0" w:lastRowLastColumn="0"/>
              <w:rPr>
                <w:rFonts w:eastAsiaTheme="minorHAnsi" w:cstheme="minorHAnsi"/>
                <w:sz w:val="20"/>
                <w:szCs w:val="20"/>
                <w:lang w:eastAsia="en-US"/>
              </w:rPr>
            </w:pPr>
            <w:r w:rsidRPr="001409F3">
              <w:rPr>
                <w:rFonts w:eastAsiaTheme="minorHAnsi" w:cstheme="minorHAnsi"/>
                <w:sz w:val="20"/>
                <w:szCs w:val="20"/>
                <w:lang w:eastAsia="en-US"/>
              </w:rPr>
              <w:t>The Werribee Landfill is a significant, putrescible and solid inert landfill servicing the Metropolitan Melbourne region and parts of the Barwon South West region. It has good transport connections due to its location adjoining the Princes Highway and access to the proposed outer metropolitan ring road. It is supported by a transfer station accepting municipal and commercial recyclable materials including organics.</w:t>
            </w:r>
          </w:p>
          <w:p w14:paraId="4BD574B6" w14:textId="77777777" w:rsidR="00F10A07" w:rsidRPr="001409F3" w:rsidRDefault="00F10A07" w:rsidP="002C6E05">
            <w:pPr>
              <w:pStyle w:val="bulletssmalltable"/>
              <w:spacing w:before="60" w:after="60"/>
              <w:cnfStyle w:val="000000100000" w:firstRow="0" w:lastRow="0" w:firstColumn="0" w:lastColumn="0" w:oddVBand="0" w:evenVBand="0" w:oddHBand="1" w:evenHBand="0" w:firstRowFirstColumn="0" w:firstRowLastColumn="0" w:lastRowFirstColumn="0" w:lastRowLastColumn="0"/>
              <w:rPr>
                <w:rFonts w:eastAsiaTheme="minorHAnsi" w:cstheme="minorHAnsi"/>
                <w:sz w:val="20"/>
                <w:szCs w:val="20"/>
                <w:lang w:eastAsia="en-US"/>
              </w:rPr>
            </w:pPr>
            <w:r w:rsidRPr="001409F3">
              <w:rPr>
                <w:rFonts w:eastAsiaTheme="minorHAnsi" w:cstheme="minorHAnsi"/>
                <w:sz w:val="20"/>
                <w:szCs w:val="20"/>
                <w:lang w:eastAsia="en-US"/>
              </w:rPr>
              <w:t>As recognised in the Metropolitan Implementation Plan, its location and land use planning controls provide potential for the long-term management of residual waste, increased recovery activities particularly organics onsite and establishing compatible surrounding land uses.</w:t>
            </w:r>
          </w:p>
          <w:p w14:paraId="56EB3F4F" w14:textId="77777777" w:rsidR="00F10A07" w:rsidRPr="001409F3" w:rsidRDefault="00F10A07" w:rsidP="002C6E05">
            <w:pPr>
              <w:pStyle w:val="bulletssmalltable"/>
              <w:spacing w:before="60" w:after="60"/>
              <w:cnfStyle w:val="000000100000" w:firstRow="0" w:lastRow="0" w:firstColumn="0" w:lastColumn="0" w:oddVBand="0" w:evenVBand="0" w:oddHBand="1" w:evenHBand="0" w:firstRowFirstColumn="0" w:firstRowLastColumn="0" w:lastRowFirstColumn="0" w:lastRowLastColumn="0"/>
              <w:rPr>
                <w:rFonts w:eastAsiaTheme="minorHAnsi" w:cstheme="minorHAnsi"/>
                <w:sz w:val="20"/>
                <w:szCs w:val="20"/>
                <w:lang w:eastAsia="en-US"/>
              </w:rPr>
            </w:pPr>
            <w:r w:rsidRPr="001409F3">
              <w:rPr>
                <w:rFonts w:eastAsiaTheme="minorHAnsi" w:cstheme="minorHAnsi"/>
                <w:sz w:val="20"/>
                <w:szCs w:val="20"/>
                <w:lang w:eastAsia="en-US"/>
              </w:rPr>
              <w:t>To ensure potential economic and recovery opportunities are maximised, it is essential that existing buffers be maintained, and that Wyndham City Council undertakes ongoing community engagement to communicate the potential benefits to the community of this site remaining available for resource recovery activities, and to reassure the community that activities will have minimal impact on local amenity.</w:t>
            </w:r>
          </w:p>
          <w:p w14:paraId="6961028E" w14:textId="77777777" w:rsidR="00F10A07" w:rsidRDefault="00F10A07" w:rsidP="002C6E05">
            <w:pPr>
              <w:pStyle w:val="bulletssmalltable"/>
              <w:spacing w:before="60" w:after="60"/>
              <w:cnfStyle w:val="000000100000" w:firstRow="0" w:lastRow="0" w:firstColumn="0" w:lastColumn="0" w:oddVBand="0" w:evenVBand="0" w:oddHBand="1" w:evenHBand="0" w:firstRowFirstColumn="0" w:firstRowLastColumn="0" w:lastRowFirstColumn="0" w:lastRowLastColumn="0"/>
              <w:rPr>
                <w:rFonts w:eastAsiaTheme="minorHAnsi" w:cstheme="minorHAnsi"/>
                <w:sz w:val="20"/>
                <w:szCs w:val="20"/>
                <w:lang w:eastAsia="en-US"/>
              </w:rPr>
            </w:pPr>
            <w:r w:rsidRPr="001409F3">
              <w:rPr>
                <w:rFonts w:eastAsiaTheme="minorHAnsi" w:cstheme="minorHAnsi"/>
                <w:sz w:val="20"/>
                <w:szCs w:val="20"/>
                <w:lang w:eastAsia="en-US"/>
              </w:rPr>
              <w:t xml:space="preserve">Wyndham City Council is undertaking strategic planning to ensure and encourage development of land around the hub for activities compatible with its ongoing operation. </w:t>
            </w:r>
          </w:p>
          <w:p w14:paraId="19E8A7B2" w14:textId="300C77E9" w:rsidR="005E2FFB" w:rsidRPr="001409F3" w:rsidRDefault="005E2FFB" w:rsidP="005E2FFB">
            <w:pPr>
              <w:pStyle w:val="bulletssmalltable"/>
              <w:numPr>
                <w:ilvl w:val="0"/>
                <w:numId w:val="0"/>
              </w:numPr>
              <w:spacing w:before="60" w:after="60"/>
              <w:ind w:left="142"/>
              <w:cnfStyle w:val="000000100000" w:firstRow="0" w:lastRow="0" w:firstColumn="0" w:lastColumn="0" w:oddVBand="0" w:evenVBand="0" w:oddHBand="1" w:evenHBand="0" w:firstRowFirstColumn="0" w:firstRowLastColumn="0" w:lastRowFirstColumn="0" w:lastRowLastColumn="0"/>
              <w:rPr>
                <w:rFonts w:eastAsiaTheme="minorHAnsi" w:cstheme="minorHAnsi"/>
                <w:sz w:val="20"/>
                <w:szCs w:val="20"/>
                <w:lang w:eastAsia="en-US"/>
              </w:rPr>
            </w:pPr>
          </w:p>
        </w:tc>
      </w:tr>
    </w:tbl>
    <w:p w14:paraId="3F02F835" w14:textId="77777777" w:rsidR="005E2FFB" w:rsidRDefault="005E2FFB">
      <w:r>
        <w:rPr>
          <w:b/>
        </w:rPr>
        <w:br w:type="page"/>
      </w:r>
    </w:p>
    <w:tbl>
      <w:tblPr>
        <w:tblStyle w:val="LightList-Accent311"/>
        <w:tblW w:w="9072" w:type="dxa"/>
        <w:tblInd w:w="704" w:type="dxa"/>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Layout w:type="fixed"/>
        <w:tblLook w:val="04A0" w:firstRow="1" w:lastRow="0" w:firstColumn="1" w:lastColumn="0" w:noHBand="0" w:noVBand="1"/>
      </w:tblPr>
      <w:tblGrid>
        <w:gridCol w:w="2410"/>
        <w:gridCol w:w="6662"/>
      </w:tblGrid>
      <w:tr w:rsidR="00F10A07" w:rsidRPr="001409F3" w14:paraId="14EA33D8" w14:textId="77777777" w:rsidTr="005E2FF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2" w:type="dxa"/>
            <w:gridSpan w:val="2"/>
            <w:shd w:val="clear" w:color="auto" w:fill="FFFFFF" w:themeFill="background1"/>
          </w:tcPr>
          <w:p w14:paraId="08508AD1" w14:textId="619F801E" w:rsidR="00F10A07" w:rsidRPr="001409F3" w:rsidRDefault="00F10A07" w:rsidP="0093208E">
            <w:pPr>
              <w:pStyle w:val="bulletssmalltable"/>
              <w:numPr>
                <w:ilvl w:val="0"/>
                <w:numId w:val="65"/>
              </w:numPr>
              <w:spacing w:before="60" w:after="60"/>
              <w:rPr>
                <w:rFonts w:eastAsiaTheme="minorHAnsi" w:cstheme="minorHAnsi"/>
                <w:sz w:val="20"/>
                <w:szCs w:val="20"/>
              </w:rPr>
            </w:pPr>
            <w:r w:rsidRPr="001409F3">
              <w:rPr>
                <w:rFonts w:eastAsiaTheme="minorHAnsi" w:cstheme="minorHAnsi"/>
                <w:sz w:val="20"/>
                <w:szCs w:val="20"/>
              </w:rPr>
              <w:lastRenderedPageBreak/>
              <w:t>Ravenhall Precinct (including Boral Quarry, Cleanaway Melbourne Regional Landfill Ravenhall)</w:t>
            </w:r>
          </w:p>
        </w:tc>
      </w:tr>
      <w:tr w:rsidR="00F10A07" w:rsidRPr="001409F3" w14:paraId="378CFC10" w14:textId="77777777" w:rsidTr="005E2F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shd w:val="clear" w:color="auto" w:fill="FFFFFF" w:themeFill="background1"/>
          </w:tcPr>
          <w:p w14:paraId="77D3969E" w14:textId="77777777" w:rsidR="00F10A07" w:rsidRPr="001409F3" w:rsidRDefault="00F10A07" w:rsidP="002C6E05">
            <w:pPr>
              <w:autoSpaceDE w:val="0"/>
              <w:autoSpaceDN w:val="0"/>
              <w:adjustRightInd w:val="0"/>
              <w:spacing w:before="60" w:after="60" w:line="25" w:lineRule="atLeast"/>
              <w:rPr>
                <w:rFonts w:asciiTheme="minorHAnsi" w:eastAsiaTheme="minorHAnsi" w:hAnsiTheme="minorHAnsi" w:cstheme="minorHAnsi"/>
                <w:sz w:val="20"/>
                <w:szCs w:val="20"/>
              </w:rPr>
            </w:pPr>
            <w:r w:rsidRPr="001409F3">
              <w:rPr>
                <w:rFonts w:asciiTheme="minorHAnsi" w:eastAsiaTheme="minorHAnsi" w:hAnsiTheme="minorHAnsi" w:cstheme="minorHAnsi"/>
                <w:sz w:val="20"/>
                <w:szCs w:val="20"/>
              </w:rPr>
              <w:t xml:space="preserve">Location: </w:t>
            </w:r>
          </w:p>
          <w:p w14:paraId="0B463199" w14:textId="77777777" w:rsidR="00F10A07" w:rsidRPr="001409F3" w:rsidRDefault="00F10A07" w:rsidP="002C6E05">
            <w:pPr>
              <w:autoSpaceDE w:val="0"/>
              <w:autoSpaceDN w:val="0"/>
              <w:adjustRightInd w:val="0"/>
              <w:spacing w:before="60" w:after="60" w:line="25" w:lineRule="atLeast"/>
              <w:rPr>
                <w:rFonts w:asciiTheme="minorHAnsi" w:eastAsiaTheme="minorHAnsi" w:hAnsiTheme="minorHAnsi" w:cstheme="minorHAnsi"/>
                <w:b w:val="0"/>
                <w:sz w:val="20"/>
                <w:szCs w:val="20"/>
              </w:rPr>
            </w:pPr>
            <w:r w:rsidRPr="001409F3">
              <w:rPr>
                <w:rFonts w:asciiTheme="minorHAnsi" w:eastAsiaTheme="minorHAnsi" w:hAnsiTheme="minorHAnsi" w:cstheme="minorHAnsi"/>
                <w:b w:val="0"/>
                <w:sz w:val="20"/>
                <w:szCs w:val="20"/>
              </w:rPr>
              <w:t>Quarry and landfill site generally bounded by Ballarat railway line, Christies, Middle and Hopkins Roads</w:t>
            </w:r>
          </w:p>
          <w:p w14:paraId="1EE97A59" w14:textId="77777777" w:rsidR="00F10A07" w:rsidRPr="001409F3" w:rsidRDefault="00F10A07" w:rsidP="002C6E05">
            <w:pPr>
              <w:spacing w:before="60" w:after="60" w:line="25" w:lineRule="atLeast"/>
              <w:rPr>
                <w:rFonts w:asciiTheme="minorHAnsi" w:eastAsiaTheme="minorHAnsi" w:hAnsiTheme="minorHAnsi" w:cstheme="minorHAnsi"/>
                <w:sz w:val="20"/>
                <w:szCs w:val="20"/>
              </w:rPr>
            </w:pPr>
            <w:r w:rsidRPr="001409F3">
              <w:rPr>
                <w:rFonts w:asciiTheme="minorHAnsi" w:eastAsiaTheme="minorHAnsi" w:hAnsiTheme="minorHAnsi" w:cstheme="minorHAnsi"/>
                <w:sz w:val="20"/>
                <w:szCs w:val="20"/>
              </w:rPr>
              <w:t>LGA:</w:t>
            </w:r>
          </w:p>
          <w:p w14:paraId="7E0771E8" w14:textId="77777777" w:rsidR="00F10A07" w:rsidRPr="001409F3" w:rsidRDefault="00F10A07" w:rsidP="002C6E05">
            <w:pPr>
              <w:spacing w:before="60" w:after="60" w:line="25" w:lineRule="atLeast"/>
              <w:rPr>
                <w:rFonts w:asciiTheme="minorHAnsi" w:eastAsiaTheme="minorHAnsi" w:hAnsiTheme="minorHAnsi" w:cstheme="minorHAnsi"/>
                <w:b w:val="0"/>
                <w:sz w:val="20"/>
                <w:szCs w:val="20"/>
              </w:rPr>
            </w:pPr>
            <w:r w:rsidRPr="001409F3">
              <w:rPr>
                <w:rFonts w:asciiTheme="minorHAnsi" w:eastAsiaTheme="minorHAnsi" w:hAnsiTheme="minorHAnsi" w:cstheme="minorHAnsi"/>
                <w:b w:val="0"/>
                <w:sz w:val="20"/>
                <w:szCs w:val="20"/>
              </w:rPr>
              <w:t>City of Melton</w:t>
            </w:r>
          </w:p>
          <w:p w14:paraId="7EA9DFB7" w14:textId="77777777" w:rsidR="00F10A07" w:rsidRPr="001409F3" w:rsidRDefault="00F10A07" w:rsidP="002C6E05">
            <w:pPr>
              <w:spacing w:before="60" w:after="60" w:line="25" w:lineRule="atLeast"/>
              <w:rPr>
                <w:rFonts w:asciiTheme="minorHAnsi" w:eastAsiaTheme="minorHAnsi" w:hAnsiTheme="minorHAnsi" w:cstheme="minorHAnsi"/>
                <w:sz w:val="20"/>
                <w:szCs w:val="20"/>
              </w:rPr>
            </w:pPr>
            <w:r w:rsidRPr="001409F3">
              <w:rPr>
                <w:rFonts w:asciiTheme="minorHAnsi" w:eastAsiaTheme="minorHAnsi" w:hAnsiTheme="minorHAnsi" w:cstheme="minorHAnsi"/>
                <w:sz w:val="20"/>
                <w:szCs w:val="20"/>
              </w:rPr>
              <w:t xml:space="preserve">Land use planning zoning: </w:t>
            </w:r>
          </w:p>
          <w:p w14:paraId="55F87B39" w14:textId="77777777" w:rsidR="00F10A07" w:rsidRPr="001409F3" w:rsidRDefault="00F10A07" w:rsidP="002C6E05">
            <w:pPr>
              <w:spacing w:before="60" w:after="60" w:line="25" w:lineRule="atLeast"/>
              <w:rPr>
                <w:rFonts w:asciiTheme="minorHAnsi" w:eastAsiaTheme="minorHAnsi" w:hAnsiTheme="minorHAnsi" w:cstheme="minorHAnsi"/>
                <w:b w:val="0"/>
                <w:sz w:val="20"/>
                <w:szCs w:val="20"/>
              </w:rPr>
            </w:pPr>
            <w:r w:rsidRPr="001409F3">
              <w:rPr>
                <w:rFonts w:asciiTheme="minorHAnsi" w:eastAsiaTheme="minorHAnsi" w:hAnsiTheme="minorHAnsi" w:cstheme="minorHAnsi"/>
                <w:b w:val="0"/>
                <w:sz w:val="20"/>
                <w:szCs w:val="20"/>
              </w:rPr>
              <w:t>Special Use Schedule 1</w:t>
            </w:r>
          </w:p>
          <w:p w14:paraId="389C0A68" w14:textId="1E37A34B" w:rsidR="00F10A07" w:rsidRPr="001409F3" w:rsidRDefault="00F10A07" w:rsidP="002C6E05">
            <w:pPr>
              <w:spacing w:before="60" w:after="60" w:line="25" w:lineRule="atLeast"/>
              <w:rPr>
                <w:rFonts w:asciiTheme="minorHAnsi" w:eastAsiaTheme="minorHAnsi" w:hAnsiTheme="minorHAnsi" w:cstheme="minorHAnsi"/>
                <w:sz w:val="20"/>
                <w:szCs w:val="20"/>
              </w:rPr>
            </w:pPr>
            <w:r w:rsidRPr="001409F3">
              <w:rPr>
                <w:rFonts w:asciiTheme="minorHAnsi" w:eastAsiaTheme="minorHAnsi" w:hAnsiTheme="minorHAnsi" w:cstheme="minorHAnsi"/>
                <w:sz w:val="20"/>
                <w:szCs w:val="20"/>
              </w:rPr>
              <w:t>Owner / Operator</w:t>
            </w:r>
            <w:r>
              <w:rPr>
                <w:rFonts w:asciiTheme="minorHAnsi" w:eastAsiaTheme="minorHAnsi" w:hAnsiTheme="minorHAnsi" w:cstheme="minorHAnsi"/>
                <w:sz w:val="20"/>
                <w:szCs w:val="20"/>
              </w:rPr>
              <w:t>s:</w:t>
            </w:r>
            <w:r w:rsidRPr="001409F3">
              <w:rPr>
                <w:rFonts w:asciiTheme="minorHAnsi" w:eastAsiaTheme="minorHAnsi" w:hAnsiTheme="minorHAnsi" w:cstheme="minorHAnsi"/>
                <w:sz w:val="20"/>
                <w:szCs w:val="20"/>
              </w:rPr>
              <w:t xml:space="preserve"> </w:t>
            </w:r>
          </w:p>
          <w:p w14:paraId="5548034F" w14:textId="77777777" w:rsidR="00F10A07" w:rsidRPr="001409F3" w:rsidRDefault="00F10A07" w:rsidP="002C6E05">
            <w:pPr>
              <w:spacing w:before="60" w:after="60" w:line="25" w:lineRule="atLeast"/>
              <w:rPr>
                <w:rFonts w:asciiTheme="minorHAnsi" w:eastAsiaTheme="minorHAnsi" w:hAnsiTheme="minorHAnsi" w:cstheme="minorHAnsi"/>
                <w:b w:val="0"/>
                <w:sz w:val="20"/>
                <w:szCs w:val="20"/>
              </w:rPr>
            </w:pPr>
            <w:r w:rsidRPr="001409F3">
              <w:rPr>
                <w:rFonts w:asciiTheme="minorHAnsi" w:eastAsiaTheme="minorHAnsi" w:hAnsiTheme="minorHAnsi" w:cstheme="minorHAnsi"/>
                <w:b w:val="0"/>
                <w:sz w:val="20"/>
                <w:szCs w:val="20"/>
              </w:rPr>
              <w:t>Cleanaway</w:t>
            </w:r>
          </w:p>
          <w:p w14:paraId="46B3CB22" w14:textId="77777777" w:rsidR="00F10A07" w:rsidRPr="001409F3" w:rsidRDefault="00F10A07" w:rsidP="002C6E05">
            <w:pPr>
              <w:spacing w:before="60" w:after="60" w:line="25" w:lineRule="atLeast"/>
              <w:rPr>
                <w:rFonts w:asciiTheme="minorHAnsi" w:eastAsiaTheme="minorHAnsi" w:hAnsiTheme="minorHAnsi" w:cstheme="minorHAnsi"/>
                <w:b w:val="0"/>
                <w:sz w:val="20"/>
                <w:szCs w:val="20"/>
                <w:lang w:eastAsia="en-US"/>
              </w:rPr>
            </w:pPr>
            <w:r w:rsidRPr="001409F3">
              <w:rPr>
                <w:rFonts w:asciiTheme="minorHAnsi" w:eastAsiaTheme="minorHAnsi" w:hAnsiTheme="minorHAnsi" w:cstheme="minorHAnsi"/>
                <w:b w:val="0"/>
                <w:sz w:val="20"/>
                <w:szCs w:val="20"/>
              </w:rPr>
              <w:t>Boral Quarries and Resource Recovery Facilities</w:t>
            </w:r>
          </w:p>
          <w:p w14:paraId="7A84C498" w14:textId="77777777" w:rsidR="00F10A07" w:rsidRPr="001409F3" w:rsidRDefault="00F10A07" w:rsidP="002C6E05">
            <w:pPr>
              <w:spacing w:before="60" w:after="60" w:line="25" w:lineRule="atLeast"/>
              <w:rPr>
                <w:rFonts w:asciiTheme="minorHAnsi" w:eastAsiaTheme="minorHAnsi" w:hAnsiTheme="minorHAnsi" w:cstheme="minorHAnsi"/>
                <w:sz w:val="20"/>
                <w:szCs w:val="20"/>
                <w:lang w:eastAsia="en-US"/>
              </w:rPr>
            </w:pPr>
          </w:p>
        </w:tc>
        <w:tc>
          <w:tcPr>
            <w:tcW w:w="6662" w:type="dxa"/>
            <w:shd w:val="clear" w:color="auto" w:fill="FFFFFF" w:themeFill="background1"/>
          </w:tcPr>
          <w:p w14:paraId="5276F4FA" w14:textId="77777777" w:rsidR="00F10A07" w:rsidRPr="001409F3" w:rsidRDefault="00F10A07" w:rsidP="002C6E05">
            <w:pPr>
              <w:pStyle w:val="bulletssmalltable"/>
              <w:spacing w:before="60" w:after="60"/>
              <w:cnfStyle w:val="000000100000" w:firstRow="0" w:lastRow="0" w:firstColumn="0" w:lastColumn="0" w:oddVBand="0" w:evenVBand="0" w:oddHBand="1" w:evenHBand="0" w:firstRowFirstColumn="0" w:firstRowLastColumn="0" w:lastRowFirstColumn="0" w:lastRowLastColumn="0"/>
              <w:rPr>
                <w:rFonts w:eastAsiaTheme="minorHAnsi" w:cstheme="minorHAnsi"/>
                <w:sz w:val="20"/>
                <w:szCs w:val="20"/>
                <w:lang w:eastAsia="en-US"/>
              </w:rPr>
            </w:pPr>
            <w:r w:rsidRPr="001409F3">
              <w:rPr>
                <w:rFonts w:eastAsiaTheme="minorHAnsi" w:cstheme="minorHAnsi"/>
                <w:sz w:val="20"/>
                <w:szCs w:val="20"/>
                <w:lang w:eastAsia="en-US"/>
              </w:rPr>
              <w:t>The Ravenhall precinct supports the largest putrescible landfill in the state and receives significant tonnes of inert industrial waste as well as Category C soils and asbestos. Significant quantities of C&amp;D material including aggregates, masonry and soil are reprocessed at the hub.</w:t>
            </w:r>
          </w:p>
          <w:p w14:paraId="38A0FB1B" w14:textId="77777777" w:rsidR="00F10A07" w:rsidRPr="001409F3" w:rsidRDefault="00F10A07" w:rsidP="002C6E05">
            <w:pPr>
              <w:pStyle w:val="bulletssmalltable"/>
              <w:spacing w:before="60" w:after="60"/>
              <w:cnfStyle w:val="000000100000" w:firstRow="0" w:lastRow="0" w:firstColumn="0" w:lastColumn="0" w:oddVBand="0" w:evenVBand="0" w:oddHBand="1" w:evenHBand="0" w:firstRowFirstColumn="0" w:firstRowLastColumn="0" w:lastRowFirstColumn="0" w:lastRowLastColumn="0"/>
              <w:rPr>
                <w:rFonts w:eastAsiaTheme="minorHAnsi" w:cstheme="minorHAnsi"/>
                <w:sz w:val="20"/>
                <w:szCs w:val="20"/>
                <w:lang w:eastAsia="en-US"/>
              </w:rPr>
            </w:pPr>
            <w:r w:rsidRPr="001409F3">
              <w:rPr>
                <w:rFonts w:eastAsiaTheme="minorHAnsi" w:cstheme="minorHAnsi"/>
                <w:sz w:val="20"/>
                <w:szCs w:val="20"/>
                <w:lang w:eastAsia="en-US"/>
              </w:rPr>
              <w:t>The Ravenhall precinct supports the largest putrescible landfill in the state and receives significant tonnes of inert industrial waste as well as Category C soils and asbestos. Significant quantities of C&amp;D material including aggregates, masonry and soil are reprocessed at the hub.</w:t>
            </w:r>
          </w:p>
          <w:p w14:paraId="12CDFDF3" w14:textId="77777777" w:rsidR="00F10A07" w:rsidRPr="001409F3" w:rsidRDefault="00F10A07" w:rsidP="002C6E05">
            <w:pPr>
              <w:pStyle w:val="bulletssmalltable"/>
              <w:spacing w:before="60" w:after="60"/>
              <w:cnfStyle w:val="000000100000" w:firstRow="0" w:lastRow="0" w:firstColumn="0" w:lastColumn="0" w:oddVBand="0" w:evenVBand="0" w:oddHBand="1" w:evenHBand="0" w:firstRowFirstColumn="0" w:firstRowLastColumn="0" w:lastRowFirstColumn="0" w:lastRowLastColumn="0"/>
              <w:rPr>
                <w:rFonts w:eastAsiaTheme="minorHAnsi" w:cstheme="minorHAnsi"/>
                <w:sz w:val="20"/>
                <w:szCs w:val="20"/>
                <w:lang w:eastAsia="en-US"/>
              </w:rPr>
            </w:pPr>
            <w:r w:rsidRPr="001409F3">
              <w:rPr>
                <w:rFonts w:eastAsiaTheme="minorHAnsi" w:cstheme="minorHAnsi"/>
                <w:sz w:val="20"/>
                <w:szCs w:val="20"/>
                <w:lang w:eastAsia="en-US"/>
              </w:rPr>
              <w:t>The hub is located within Metropolitan Melbourne and close to sources of waste generation, has good transport networks, and supports compatible activities including quarrying.</w:t>
            </w:r>
          </w:p>
          <w:p w14:paraId="0393FD2B" w14:textId="77777777" w:rsidR="00F10A07" w:rsidRPr="001409F3" w:rsidRDefault="00F10A07" w:rsidP="002C6E05">
            <w:pPr>
              <w:pStyle w:val="bulletssmalltable"/>
              <w:spacing w:before="60" w:after="60"/>
              <w:cnfStyle w:val="000000100000" w:firstRow="0" w:lastRow="0" w:firstColumn="0" w:lastColumn="0" w:oddVBand="0" w:evenVBand="0" w:oddHBand="1" w:evenHBand="0" w:firstRowFirstColumn="0" w:firstRowLastColumn="0" w:lastRowFirstColumn="0" w:lastRowLastColumn="0"/>
              <w:rPr>
                <w:rFonts w:eastAsiaTheme="minorHAnsi" w:cstheme="minorHAnsi"/>
                <w:sz w:val="20"/>
                <w:szCs w:val="20"/>
                <w:lang w:eastAsia="en-US"/>
              </w:rPr>
            </w:pPr>
            <w:r w:rsidRPr="001409F3">
              <w:rPr>
                <w:rFonts w:eastAsiaTheme="minorHAnsi" w:cstheme="minorHAnsi"/>
                <w:sz w:val="20"/>
                <w:szCs w:val="20"/>
                <w:lang w:eastAsia="en-US"/>
              </w:rPr>
              <w:t>The hub is located within a state significant industrial precinct. Adjoining land is subject to precinct structure planning and is expected to provide for a mix of residential, business and industrial activity centres and railway stations.</w:t>
            </w:r>
          </w:p>
          <w:p w14:paraId="5F63FC56" w14:textId="77777777" w:rsidR="00F10A07" w:rsidRPr="001409F3" w:rsidRDefault="00F10A07" w:rsidP="002C6E05">
            <w:pPr>
              <w:pStyle w:val="bulletssmalltable"/>
              <w:spacing w:before="60" w:after="60"/>
              <w:cnfStyle w:val="000000100000" w:firstRow="0" w:lastRow="0" w:firstColumn="0" w:lastColumn="0" w:oddVBand="0" w:evenVBand="0" w:oddHBand="1" w:evenHBand="0" w:firstRowFirstColumn="0" w:firstRowLastColumn="0" w:lastRowFirstColumn="0" w:lastRowLastColumn="0"/>
              <w:rPr>
                <w:rFonts w:eastAsiaTheme="minorHAnsi" w:cstheme="minorHAnsi"/>
                <w:sz w:val="20"/>
                <w:szCs w:val="20"/>
                <w:lang w:eastAsia="en-US"/>
              </w:rPr>
            </w:pPr>
            <w:r w:rsidRPr="001409F3">
              <w:rPr>
                <w:rFonts w:eastAsiaTheme="minorHAnsi" w:cstheme="minorHAnsi"/>
                <w:sz w:val="20"/>
                <w:szCs w:val="20"/>
                <w:lang w:eastAsia="en-US"/>
              </w:rPr>
              <w:t>Urban encroachment and balancing community expectations in relation to the operation of the site is a future risk to the functionality of the site. Planning needs to ensure the preservation of adequate buffer distances and that incompatible land uses are not established in proximity to the hub and activities on the site are conducted in a manner that does not impact on the community, environment and public health of surrounding land users.</w:t>
            </w:r>
          </w:p>
          <w:p w14:paraId="19D46568" w14:textId="77777777" w:rsidR="00F10A07" w:rsidRPr="001409F3" w:rsidRDefault="00F10A07" w:rsidP="002C6E05">
            <w:pPr>
              <w:pStyle w:val="bulletssmalltable"/>
              <w:spacing w:before="60" w:after="60"/>
              <w:cnfStyle w:val="000000100000" w:firstRow="0" w:lastRow="0" w:firstColumn="0" w:lastColumn="0" w:oddVBand="0" w:evenVBand="0" w:oddHBand="1" w:evenHBand="0" w:firstRowFirstColumn="0" w:firstRowLastColumn="0" w:lastRowFirstColumn="0" w:lastRowLastColumn="0"/>
              <w:rPr>
                <w:rFonts w:eastAsiaTheme="minorHAnsi" w:cstheme="minorHAnsi"/>
                <w:sz w:val="20"/>
                <w:szCs w:val="20"/>
                <w:lang w:eastAsia="en-US"/>
              </w:rPr>
            </w:pPr>
            <w:r w:rsidRPr="001409F3">
              <w:rPr>
                <w:rFonts w:eastAsiaTheme="minorHAnsi" w:cstheme="minorHAnsi"/>
                <w:sz w:val="20"/>
                <w:szCs w:val="20"/>
                <w:lang w:eastAsia="en-US"/>
              </w:rPr>
              <w:t>There is significant community concern with the site’s current operations, particularly odour, offsite litter and frequent and heavy truck movements through local roads.</w:t>
            </w:r>
          </w:p>
          <w:p w14:paraId="04430B6B" w14:textId="77777777" w:rsidR="00F10A07" w:rsidRPr="001409F3" w:rsidRDefault="00F10A07" w:rsidP="002C6E05">
            <w:pPr>
              <w:pStyle w:val="bulletssmalltable"/>
              <w:spacing w:before="60" w:after="60"/>
              <w:cnfStyle w:val="000000100000" w:firstRow="0" w:lastRow="0" w:firstColumn="0" w:lastColumn="0" w:oddVBand="0" w:evenVBand="0" w:oddHBand="1" w:evenHBand="0" w:firstRowFirstColumn="0" w:firstRowLastColumn="0" w:lastRowFirstColumn="0" w:lastRowLastColumn="0"/>
              <w:rPr>
                <w:rFonts w:eastAsiaTheme="minorHAnsi" w:cstheme="minorHAnsi"/>
                <w:sz w:val="20"/>
                <w:szCs w:val="20"/>
                <w:lang w:eastAsia="en-US"/>
              </w:rPr>
            </w:pPr>
            <w:r w:rsidRPr="001409F3">
              <w:rPr>
                <w:rFonts w:eastAsiaTheme="minorHAnsi" w:cstheme="minorHAnsi"/>
                <w:sz w:val="20"/>
                <w:szCs w:val="20"/>
                <w:lang w:eastAsia="en-US"/>
              </w:rPr>
              <w:t>The Metropolitan Implementation Plan recognises the potential over the long term of this hub to accommodate additional resource recovery operations. To ensure its long-term functionality, the hub should be appropriately acknowledged in current and future precinct planning processes.</w:t>
            </w:r>
          </w:p>
          <w:p w14:paraId="1B19CA09" w14:textId="77777777" w:rsidR="00F10A07" w:rsidRPr="001409F3" w:rsidRDefault="00F10A07" w:rsidP="002C6E05">
            <w:pPr>
              <w:pStyle w:val="bulletssmalltable"/>
              <w:spacing w:before="60" w:after="60"/>
              <w:cnfStyle w:val="000000100000" w:firstRow="0" w:lastRow="0" w:firstColumn="0" w:lastColumn="0" w:oddVBand="0" w:evenVBand="0" w:oddHBand="1" w:evenHBand="0" w:firstRowFirstColumn="0" w:firstRowLastColumn="0" w:lastRowFirstColumn="0" w:lastRowLastColumn="0"/>
              <w:rPr>
                <w:rFonts w:eastAsiaTheme="minorHAnsi" w:cstheme="minorHAnsi"/>
                <w:sz w:val="20"/>
                <w:szCs w:val="20"/>
                <w:lang w:eastAsia="en-US"/>
              </w:rPr>
            </w:pPr>
            <w:r w:rsidRPr="001409F3">
              <w:rPr>
                <w:rFonts w:eastAsiaTheme="minorHAnsi" w:cstheme="minorHAnsi"/>
                <w:sz w:val="20"/>
                <w:szCs w:val="20"/>
                <w:lang w:eastAsia="en-US"/>
              </w:rPr>
              <w:t xml:space="preserve">The operators lodged a proposal to expand the existing landfill. In May 2017, part of the site was granted a planning permit (PA2016/5118); the additional airspace, if developed and used, will provide capacity for about 20 years, at current fill rates. </w:t>
            </w:r>
          </w:p>
          <w:p w14:paraId="47687DA8" w14:textId="77777777" w:rsidR="00F10A07" w:rsidRPr="001409F3" w:rsidRDefault="00F10A07" w:rsidP="002C6E05">
            <w:pPr>
              <w:pStyle w:val="bulletssmalltable"/>
              <w:spacing w:before="60" w:after="60"/>
              <w:cnfStyle w:val="000000100000" w:firstRow="0" w:lastRow="0" w:firstColumn="0" w:lastColumn="0" w:oddVBand="0" w:evenVBand="0" w:oddHBand="1" w:evenHBand="0" w:firstRowFirstColumn="0" w:firstRowLastColumn="0" w:lastRowFirstColumn="0" w:lastRowLastColumn="0"/>
              <w:rPr>
                <w:rFonts w:eastAsiaTheme="minorHAnsi" w:cstheme="minorHAnsi"/>
                <w:sz w:val="20"/>
                <w:szCs w:val="20"/>
                <w:lang w:eastAsia="en-US"/>
              </w:rPr>
            </w:pPr>
            <w:r w:rsidRPr="001409F3">
              <w:rPr>
                <w:rFonts w:eastAsiaTheme="minorHAnsi" w:cstheme="minorHAnsi"/>
                <w:sz w:val="20"/>
                <w:szCs w:val="20"/>
                <w:lang w:eastAsia="en-US"/>
              </w:rPr>
              <w:t xml:space="preserve">An EPA Works Approval is also required. The EPA issued a works approval in March 2017; however, this decision is being appealed and is therefore pending the determination of Victorian Civil and Administrative Tribunal.  </w:t>
            </w:r>
          </w:p>
          <w:p w14:paraId="0EA96D53" w14:textId="77777777" w:rsidR="00F10A07" w:rsidRPr="001409F3" w:rsidRDefault="00F10A07" w:rsidP="002C6E05">
            <w:pPr>
              <w:pStyle w:val="bulletssmalltable"/>
              <w:spacing w:before="60" w:after="60"/>
              <w:cnfStyle w:val="000000100000" w:firstRow="0" w:lastRow="0" w:firstColumn="0" w:lastColumn="0" w:oddVBand="0" w:evenVBand="0" w:oddHBand="1" w:evenHBand="0" w:firstRowFirstColumn="0" w:firstRowLastColumn="0" w:lastRowFirstColumn="0" w:lastRowLastColumn="0"/>
              <w:rPr>
                <w:rFonts w:eastAsiaTheme="minorHAnsi" w:cstheme="minorHAnsi"/>
                <w:sz w:val="20"/>
                <w:szCs w:val="20"/>
                <w:lang w:eastAsia="en-US"/>
              </w:rPr>
            </w:pPr>
            <w:r w:rsidRPr="001409F3">
              <w:rPr>
                <w:rFonts w:eastAsiaTheme="minorHAnsi" w:cstheme="minorHAnsi"/>
                <w:sz w:val="20"/>
                <w:szCs w:val="20"/>
              </w:rPr>
              <w:t xml:space="preserve">If this site does not continue its landfill operations in the medium term (beyond the currently approved airspace), the metropolitan region is at risk of having inadequate landfill to </w:t>
            </w:r>
            <w:r w:rsidRPr="001409F3">
              <w:rPr>
                <w:rFonts w:eastAsiaTheme="minorHAnsi" w:cstheme="minorHAnsi"/>
                <w:sz w:val="20"/>
                <w:szCs w:val="20"/>
                <w:lang w:eastAsia="en-US"/>
              </w:rPr>
              <w:t>meet expected needs for disposal for materials for which there is no resource recovery capacity; a new landfill may need to be scheduled by 2021, and built and commissioned by 2026.</w:t>
            </w:r>
          </w:p>
          <w:p w14:paraId="14D3D415" w14:textId="77777777" w:rsidR="00F10A07" w:rsidRPr="001409F3" w:rsidRDefault="00F10A07" w:rsidP="002C6E05">
            <w:pPr>
              <w:pStyle w:val="bulletssmalltable"/>
              <w:spacing w:before="60" w:after="60"/>
              <w:cnfStyle w:val="000000100000" w:firstRow="0" w:lastRow="0" w:firstColumn="0" w:lastColumn="0" w:oddVBand="0" w:evenVBand="0" w:oddHBand="1" w:evenHBand="0" w:firstRowFirstColumn="0" w:firstRowLastColumn="0" w:lastRowFirstColumn="0" w:lastRowLastColumn="0"/>
              <w:rPr>
                <w:rFonts w:eastAsiaTheme="minorHAnsi" w:cstheme="minorHAnsi"/>
                <w:sz w:val="20"/>
                <w:szCs w:val="20"/>
                <w:lang w:eastAsia="en-US"/>
              </w:rPr>
            </w:pPr>
            <w:r w:rsidRPr="001409F3">
              <w:rPr>
                <w:rFonts w:eastAsiaTheme="minorHAnsi" w:cstheme="minorHAnsi"/>
                <w:sz w:val="20"/>
                <w:szCs w:val="20"/>
                <w:lang w:eastAsia="en-US"/>
              </w:rPr>
              <w:t>Engaging with surrounding communities is important when operating facilities. The Metropolitan Group supports promoting best practice operations at the site, including community engagement, at this site</w:t>
            </w:r>
          </w:p>
          <w:p w14:paraId="5F1BA252" w14:textId="77777777" w:rsidR="00F10A07" w:rsidRDefault="00F10A07" w:rsidP="002C6E05">
            <w:pPr>
              <w:pStyle w:val="bulletssmalltable"/>
              <w:spacing w:before="60" w:after="60"/>
              <w:cnfStyle w:val="000000100000" w:firstRow="0" w:lastRow="0" w:firstColumn="0" w:lastColumn="0" w:oddVBand="0" w:evenVBand="0" w:oddHBand="1" w:evenHBand="0" w:firstRowFirstColumn="0" w:firstRowLastColumn="0" w:lastRowFirstColumn="0" w:lastRowLastColumn="0"/>
              <w:rPr>
                <w:rFonts w:eastAsiaTheme="minorHAnsi" w:cstheme="minorHAnsi"/>
                <w:sz w:val="20"/>
                <w:szCs w:val="20"/>
                <w:lang w:eastAsia="en-US"/>
              </w:rPr>
            </w:pPr>
            <w:r w:rsidRPr="001409F3">
              <w:rPr>
                <w:rFonts w:eastAsiaTheme="minorHAnsi" w:cstheme="minorHAnsi"/>
                <w:sz w:val="20"/>
                <w:szCs w:val="20"/>
                <w:lang w:eastAsia="en-US"/>
              </w:rPr>
              <w:t>As outlined in the Metropolitan Implementation Plan, the Metropolitan Group will continue to work with Cleanaway, Melton City Council and the EPA to establish appropriate buffers from the landfill and reprocessing operations.</w:t>
            </w:r>
            <w:r w:rsidRPr="001409F3">
              <w:rPr>
                <w:rFonts w:eastAsiaTheme="minorHAnsi" w:cstheme="minorHAnsi"/>
                <w:sz w:val="20"/>
                <w:szCs w:val="20"/>
              </w:rPr>
              <w:t xml:space="preserve"> </w:t>
            </w:r>
          </w:p>
          <w:p w14:paraId="1D7BF5AF" w14:textId="18DFDC85" w:rsidR="005E2FFB" w:rsidRPr="001409F3" w:rsidRDefault="005E2FFB" w:rsidP="005E2FFB">
            <w:pPr>
              <w:pStyle w:val="bulletssmalltable"/>
              <w:numPr>
                <w:ilvl w:val="0"/>
                <w:numId w:val="0"/>
              </w:numPr>
              <w:spacing w:before="60" w:after="60"/>
              <w:ind w:left="142"/>
              <w:cnfStyle w:val="000000100000" w:firstRow="0" w:lastRow="0" w:firstColumn="0" w:lastColumn="0" w:oddVBand="0" w:evenVBand="0" w:oddHBand="1" w:evenHBand="0" w:firstRowFirstColumn="0" w:firstRowLastColumn="0" w:lastRowFirstColumn="0" w:lastRowLastColumn="0"/>
              <w:rPr>
                <w:rFonts w:eastAsiaTheme="minorHAnsi" w:cstheme="minorHAnsi"/>
                <w:sz w:val="20"/>
                <w:szCs w:val="20"/>
                <w:lang w:eastAsia="en-US"/>
              </w:rPr>
            </w:pPr>
          </w:p>
        </w:tc>
      </w:tr>
    </w:tbl>
    <w:p w14:paraId="7C8CBA45" w14:textId="77777777" w:rsidR="005E2FFB" w:rsidRDefault="005E2FFB">
      <w:r>
        <w:rPr>
          <w:b/>
          <w:bCs/>
        </w:rPr>
        <w:br w:type="page"/>
      </w:r>
    </w:p>
    <w:tbl>
      <w:tblPr>
        <w:tblStyle w:val="LightList-Accent311"/>
        <w:tblW w:w="9072" w:type="dxa"/>
        <w:tblInd w:w="704" w:type="dxa"/>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Layout w:type="fixed"/>
        <w:tblLook w:val="04A0" w:firstRow="1" w:lastRow="0" w:firstColumn="1" w:lastColumn="0" w:noHBand="0" w:noVBand="1"/>
      </w:tblPr>
      <w:tblGrid>
        <w:gridCol w:w="2410"/>
        <w:gridCol w:w="6662"/>
      </w:tblGrid>
      <w:tr w:rsidR="00F10A07" w:rsidRPr="001409F3" w14:paraId="695D67A2" w14:textId="77777777" w:rsidTr="005E2FF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2" w:type="dxa"/>
            <w:gridSpan w:val="2"/>
          </w:tcPr>
          <w:p w14:paraId="36AEC236" w14:textId="2EE4047B" w:rsidR="00F10A07" w:rsidRPr="001409F3" w:rsidRDefault="00F10A07" w:rsidP="0093208E">
            <w:pPr>
              <w:pStyle w:val="ListParagraph"/>
              <w:numPr>
                <w:ilvl w:val="0"/>
                <w:numId w:val="65"/>
              </w:numPr>
              <w:autoSpaceDE w:val="0"/>
              <w:autoSpaceDN w:val="0"/>
              <w:adjustRightInd w:val="0"/>
              <w:spacing w:before="60" w:after="60" w:line="25" w:lineRule="atLeast"/>
              <w:rPr>
                <w:rFonts w:asciiTheme="minorHAnsi" w:eastAsiaTheme="minorHAnsi" w:hAnsiTheme="minorHAnsi" w:cstheme="minorHAnsi"/>
                <w:sz w:val="20"/>
                <w:szCs w:val="20"/>
                <w:lang w:eastAsia="en-US"/>
              </w:rPr>
            </w:pPr>
            <w:r w:rsidRPr="001409F3">
              <w:rPr>
                <w:rFonts w:asciiTheme="minorHAnsi" w:eastAsiaTheme="minorHAnsi" w:hAnsiTheme="minorHAnsi" w:cstheme="minorHAnsi"/>
                <w:sz w:val="20"/>
                <w:szCs w:val="20"/>
                <w:lang w:eastAsia="en-US"/>
              </w:rPr>
              <w:lastRenderedPageBreak/>
              <w:t>Laverton Precinct</w:t>
            </w:r>
          </w:p>
        </w:tc>
      </w:tr>
      <w:tr w:rsidR="00F10A07" w:rsidRPr="001409F3" w14:paraId="08F00DDD" w14:textId="77777777" w:rsidTr="005E2F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3F5D9FC6" w14:textId="77777777" w:rsidR="00F10A07" w:rsidRPr="001409F3" w:rsidRDefault="00F10A07" w:rsidP="002C6E05">
            <w:pPr>
              <w:autoSpaceDE w:val="0"/>
              <w:autoSpaceDN w:val="0"/>
              <w:adjustRightInd w:val="0"/>
              <w:spacing w:before="60" w:after="60" w:line="25" w:lineRule="atLeast"/>
              <w:rPr>
                <w:rFonts w:asciiTheme="minorHAnsi" w:eastAsiaTheme="minorHAnsi" w:hAnsiTheme="minorHAnsi" w:cstheme="minorHAnsi"/>
                <w:sz w:val="20"/>
                <w:szCs w:val="20"/>
                <w:lang w:eastAsia="en-US"/>
              </w:rPr>
            </w:pPr>
            <w:r w:rsidRPr="001409F3">
              <w:rPr>
                <w:rFonts w:asciiTheme="minorHAnsi" w:eastAsiaTheme="minorHAnsi" w:hAnsiTheme="minorHAnsi" w:cstheme="minorHAnsi"/>
                <w:sz w:val="20"/>
                <w:szCs w:val="20"/>
                <w:lang w:eastAsia="en-US"/>
              </w:rPr>
              <w:t xml:space="preserve">Location: </w:t>
            </w:r>
          </w:p>
          <w:p w14:paraId="05C73451" w14:textId="77777777" w:rsidR="00F10A07" w:rsidRPr="001409F3" w:rsidRDefault="00F10A07" w:rsidP="002C6E05">
            <w:pPr>
              <w:autoSpaceDE w:val="0"/>
              <w:autoSpaceDN w:val="0"/>
              <w:adjustRightInd w:val="0"/>
              <w:spacing w:before="60" w:after="60" w:line="25" w:lineRule="atLeast"/>
              <w:rPr>
                <w:rFonts w:asciiTheme="minorHAnsi" w:eastAsiaTheme="minorHAnsi" w:hAnsiTheme="minorHAnsi" w:cstheme="minorHAnsi"/>
                <w:b w:val="0"/>
                <w:sz w:val="20"/>
                <w:szCs w:val="20"/>
                <w:lang w:eastAsia="en-US"/>
              </w:rPr>
            </w:pPr>
            <w:r w:rsidRPr="001409F3">
              <w:rPr>
                <w:rFonts w:asciiTheme="minorHAnsi" w:eastAsiaTheme="minorHAnsi" w:hAnsiTheme="minorHAnsi" w:cstheme="minorHAnsi"/>
                <w:b w:val="0"/>
                <w:sz w:val="20"/>
                <w:szCs w:val="20"/>
                <w:lang w:eastAsia="en-US"/>
              </w:rPr>
              <w:t>Western industrial node, Laverton North, Laverton and Altona industrial areas</w:t>
            </w:r>
          </w:p>
          <w:p w14:paraId="462EC28B" w14:textId="77777777" w:rsidR="00F10A07" w:rsidRPr="001409F3" w:rsidRDefault="00F10A07" w:rsidP="002C6E05">
            <w:pPr>
              <w:autoSpaceDE w:val="0"/>
              <w:autoSpaceDN w:val="0"/>
              <w:adjustRightInd w:val="0"/>
              <w:spacing w:before="60" w:after="60" w:line="25" w:lineRule="atLeast"/>
              <w:rPr>
                <w:rFonts w:asciiTheme="minorHAnsi" w:eastAsiaTheme="minorHAnsi" w:hAnsiTheme="minorHAnsi" w:cstheme="minorHAnsi"/>
                <w:sz w:val="20"/>
                <w:szCs w:val="20"/>
                <w:lang w:eastAsia="en-US"/>
              </w:rPr>
            </w:pPr>
            <w:r w:rsidRPr="001409F3">
              <w:rPr>
                <w:rFonts w:asciiTheme="minorHAnsi" w:eastAsiaTheme="minorHAnsi" w:hAnsiTheme="minorHAnsi" w:cstheme="minorHAnsi"/>
                <w:sz w:val="20"/>
                <w:szCs w:val="20"/>
                <w:lang w:eastAsia="en-US"/>
              </w:rPr>
              <w:t xml:space="preserve">LGA: </w:t>
            </w:r>
          </w:p>
          <w:p w14:paraId="3D8AA67B" w14:textId="77777777" w:rsidR="00F10A07" w:rsidRPr="00F10A07" w:rsidRDefault="00F10A07" w:rsidP="0093208E">
            <w:pPr>
              <w:pStyle w:val="ListParagraph"/>
              <w:numPr>
                <w:ilvl w:val="0"/>
                <w:numId w:val="67"/>
              </w:numPr>
              <w:spacing w:before="60" w:after="60" w:line="25" w:lineRule="atLeast"/>
              <w:rPr>
                <w:rFonts w:asciiTheme="minorHAnsi" w:eastAsiaTheme="minorHAnsi" w:hAnsiTheme="minorHAnsi" w:cstheme="minorHAnsi"/>
                <w:b w:val="0"/>
                <w:bCs w:val="0"/>
                <w:sz w:val="20"/>
                <w:szCs w:val="20"/>
                <w:lang w:eastAsia="en-US"/>
              </w:rPr>
            </w:pPr>
            <w:r w:rsidRPr="001409F3">
              <w:rPr>
                <w:rFonts w:asciiTheme="minorHAnsi" w:eastAsiaTheme="minorHAnsi" w:hAnsiTheme="minorHAnsi" w:cstheme="minorHAnsi"/>
                <w:b w:val="0"/>
                <w:sz w:val="20"/>
                <w:szCs w:val="20"/>
                <w:lang w:eastAsia="en-US"/>
              </w:rPr>
              <w:t xml:space="preserve">City of Hobsons Bay </w:t>
            </w:r>
          </w:p>
          <w:p w14:paraId="0AEA3467" w14:textId="3E94ED87" w:rsidR="00F10A07" w:rsidRPr="001409F3" w:rsidRDefault="00F10A07" w:rsidP="0093208E">
            <w:pPr>
              <w:pStyle w:val="ListParagraph"/>
              <w:numPr>
                <w:ilvl w:val="0"/>
                <w:numId w:val="67"/>
              </w:numPr>
              <w:spacing w:before="60" w:after="60" w:line="25" w:lineRule="atLeast"/>
              <w:rPr>
                <w:rFonts w:asciiTheme="minorHAnsi" w:eastAsiaTheme="minorHAnsi" w:hAnsiTheme="minorHAnsi" w:cstheme="minorHAnsi"/>
                <w:b w:val="0"/>
                <w:bCs w:val="0"/>
                <w:sz w:val="20"/>
                <w:szCs w:val="20"/>
                <w:lang w:eastAsia="en-US"/>
              </w:rPr>
            </w:pPr>
            <w:r w:rsidRPr="001409F3">
              <w:rPr>
                <w:rFonts w:asciiTheme="minorHAnsi" w:eastAsiaTheme="minorHAnsi" w:hAnsiTheme="minorHAnsi" w:cstheme="minorHAnsi"/>
                <w:b w:val="0"/>
                <w:sz w:val="20"/>
                <w:szCs w:val="20"/>
                <w:lang w:eastAsia="en-US"/>
              </w:rPr>
              <w:t>City of Wyndham</w:t>
            </w:r>
          </w:p>
          <w:p w14:paraId="55E90817" w14:textId="77777777" w:rsidR="00F10A07" w:rsidRPr="001409F3" w:rsidRDefault="00F10A07" w:rsidP="002C6E05">
            <w:pPr>
              <w:spacing w:before="60" w:after="60" w:line="25" w:lineRule="atLeast"/>
              <w:rPr>
                <w:rFonts w:asciiTheme="minorHAnsi" w:eastAsiaTheme="minorHAnsi" w:hAnsiTheme="minorHAnsi" w:cstheme="minorHAnsi"/>
                <w:sz w:val="20"/>
                <w:szCs w:val="20"/>
                <w:lang w:eastAsia="en-US"/>
              </w:rPr>
            </w:pPr>
            <w:r w:rsidRPr="001409F3">
              <w:rPr>
                <w:rFonts w:asciiTheme="minorHAnsi" w:eastAsiaTheme="minorHAnsi" w:hAnsiTheme="minorHAnsi" w:cstheme="minorHAnsi"/>
                <w:sz w:val="20"/>
                <w:szCs w:val="20"/>
                <w:lang w:eastAsia="en-US"/>
              </w:rPr>
              <w:t>Land use planning zoning:</w:t>
            </w:r>
          </w:p>
          <w:p w14:paraId="67E84ECB" w14:textId="77777777" w:rsidR="00F10A07" w:rsidRPr="001409F3" w:rsidRDefault="00F10A07" w:rsidP="002C6E05">
            <w:pPr>
              <w:spacing w:before="60" w:after="60" w:line="25" w:lineRule="atLeast"/>
              <w:rPr>
                <w:rFonts w:asciiTheme="minorHAnsi" w:eastAsiaTheme="minorHAnsi" w:hAnsiTheme="minorHAnsi" w:cstheme="minorHAnsi"/>
                <w:b w:val="0"/>
                <w:sz w:val="20"/>
                <w:szCs w:val="20"/>
                <w:lang w:eastAsia="en-US"/>
              </w:rPr>
            </w:pPr>
            <w:r w:rsidRPr="001409F3">
              <w:rPr>
                <w:rFonts w:asciiTheme="minorHAnsi" w:eastAsiaTheme="minorHAnsi" w:hAnsiTheme="minorHAnsi" w:cstheme="minorHAnsi"/>
                <w:b w:val="0"/>
                <w:sz w:val="20"/>
                <w:szCs w:val="20"/>
                <w:lang w:eastAsia="en-US"/>
              </w:rPr>
              <w:t>Industry 1 Industry 2</w:t>
            </w:r>
          </w:p>
          <w:p w14:paraId="5623A5ED" w14:textId="77777777" w:rsidR="00F10A07" w:rsidRPr="001409F3" w:rsidRDefault="00F10A07" w:rsidP="002C6E05">
            <w:pPr>
              <w:spacing w:before="60" w:after="60" w:line="25" w:lineRule="atLeast"/>
              <w:rPr>
                <w:rFonts w:asciiTheme="minorHAnsi" w:eastAsiaTheme="minorHAnsi" w:hAnsiTheme="minorHAnsi" w:cstheme="minorHAnsi"/>
                <w:sz w:val="20"/>
                <w:szCs w:val="20"/>
                <w:lang w:eastAsia="en-US"/>
              </w:rPr>
            </w:pPr>
            <w:r w:rsidRPr="001409F3">
              <w:rPr>
                <w:rFonts w:asciiTheme="minorHAnsi" w:eastAsiaTheme="minorHAnsi" w:hAnsiTheme="minorHAnsi" w:cstheme="minorHAnsi"/>
                <w:sz w:val="20"/>
                <w:szCs w:val="20"/>
                <w:lang w:eastAsia="en-US"/>
              </w:rPr>
              <w:t xml:space="preserve">Owner/Operator: </w:t>
            </w:r>
          </w:p>
          <w:p w14:paraId="30A14951" w14:textId="77777777" w:rsidR="00F10A07" w:rsidRPr="001409F3" w:rsidRDefault="00F10A07" w:rsidP="002C6E05">
            <w:pPr>
              <w:spacing w:before="60" w:after="60" w:line="25" w:lineRule="atLeast"/>
              <w:rPr>
                <w:rFonts w:asciiTheme="minorHAnsi" w:eastAsiaTheme="minorHAnsi" w:hAnsiTheme="minorHAnsi" w:cstheme="minorHAnsi"/>
                <w:b w:val="0"/>
                <w:sz w:val="20"/>
                <w:szCs w:val="20"/>
                <w:lang w:eastAsia="en-US"/>
              </w:rPr>
            </w:pPr>
            <w:r w:rsidRPr="001409F3">
              <w:rPr>
                <w:rFonts w:asciiTheme="minorHAnsi" w:eastAsiaTheme="minorHAnsi" w:hAnsiTheme="minorHAnsi" w:cstheme="minorHAnsi"/>
                <w:b w:val="0"/>
                <w:sz w:val="20"/>
                <w:szCs w:val="20"/>
                <w:lang w:eastAsia="en-US"/>
              </w:rPr>
              <w:t xml:space="preserve">Multiple </w:t>
            </w:r>
          </w:p>
          <w:p w14:paraId="3686888F" w14:textId="77777777" w:rsidR="00F10A07" w:rsidRPr="001409F3" w:rsidRDefault="00F10A07" w:rsidP="002C6E05">
            <w:pPr>
              <w:spacing w:before="60" w:after="60" w:line="25" w:lineRule="atLeast"/>
              <w:rPr>
                <w:rFonts w:asciiTheme="minorHAnsi" w:eastAsiaTheme="minorHAnsi" w:hAnsiTheme="minorHAnsi" w:cstheme="minorHAnsi"/>
                <w:b w:val="0"/>
                <w:sz w:val="20"/>
                <w:szCs w:val="20"/>
                <w:lang w:eastAsia="en-US"/>
              </w:rPr>
            </w:pPr>
          </w:p>
        </w:tc>
        <w:tc>
          <w:tcPr>
            <w:tcW w:w="6662" w:type="dxa"/>
          </w:tcPr>
          <w:p w14:paraId="6231B183" w14:textId="77777777" w:rsidR="00F10A07" w:rsidRPr="001409F3" w:rsidRDefault="00F10A07" w:rsidP="002C6E05">
            <w:pPr>
              <w:pStyle w:val="bulletssmalltable"/>
              <w:spacing w:before="60" w:after="60"/>
              <w:cnfStyle w:val="000000100000" w:firstRow="0" w:lastRow="0" w:firstColumn="0" w:lastColumn="0" w:oddVBand="0" w:evenVBand="0" w:oddHBand="1" w:evenHBand="0" w:firstRowFirstColumn="0" w:firstRowLastColumn="0" w:lastRowFirstColumn="0" w:lastRowLastColumn="0"/>
              <w:rPr>
                <w:rFonts w:eastAsiaTheme="minorHAnsi" w:cstheme="minorHAnsi"/>
                <w:sz w:val="20"/>
                <w:szCs w:val="20"/>
                <w:lang w:eastAsia="en-US"/>
              </w:rPr>
            </w:pPr>
            <w:r w:rsidRPr="001409F3">
              <w:rPr>
                <w:rFonts w:eastAsiaTheme="minorHAnsi" w:cstheme="minorHAnsi"/>
                <w:sz w:val="20"/>
                <w:szCs w:val="20"/>
                <w:lang w:eastAsia="en-US"/>
              </w:rPr>
              <w:t>The Laverton precinct supports the major metals reprocessors for the state and significant reprocessing of materials from C&amp;D activities. It has good access to transport routes and the Port of Melbourne.</w:t>
            </w:r>
          </w:p>
          <w:p w14:paraId="2773C715" w14:textId="77777777" w:rsidR="00F10A07" w:rsidRPr="001409F3" w:rsidRDefault="00F10A07" w:rsidP="002C6E05">
            <w:pPr>
              <w:pStyle w:val="bulletssmalltable"/>
              <w:spacing w:before="60" w:after="60"/>
              <w:cnfStyle w:val="000000100000" w:firstRow="0" w:lastRow="0" w:firstColumn="0" w:lastColumn="0" w:oddVBand="0" w:evenVBand="0" w:oddHBand="1" w:evenHBand="0" w:firstRowFirstColumn="0" w:firstRowLastColumn="0" w:lastRowFirstColumn="0" w:lastRowLastColumn="0"/>
              <w:rPr>
                <w:rFonts w:eastAsiaTheme="minorHAnsi" w:cstheme="minorHAnsi"/>
                <w:sz w:val="20"/>
                <w:szCs w:val="20"/>
                <w:lang w:eastAsia="en-US"/>
              </w:rPr>
            </w:pPr>
            <w:r w:rsidRPr="001409F3">
              <w:rPr>
                <w:rFonts w:eastAsiaTheme="minorHAnsi" w:cstheme="minorHAnsi"/>
                <w:sz w:val="20"/>
                <w:szCs w:val="20"/>
                <w:lang w:eastAsia="en-US"/>
              </w:rPr>
              <w:t>As identified in the Metropolitan Implementation Plan, this hub is a key industrial precinct for growth across all sectors driven by its close location to transport networks and the affordability and availability of large parcels of suitably zoned land. It identifies potential for this hub to expand resource recovery activities and maintains its importance to the resource recovery and waste system.</w:t>
            </w:r>
          </w:p>
          <w:p w14:paraId="1FA937F7" w14:textId="77777777" w:rsidR="00F10A07" w:rsidRPr="001409F3" w:rsidRDefault="00F10A07" w:rsidP="002C6E05">
            <w:pPr>
              <w:pStyle w:val="bulletssmalltable"/>
              <w:spacing w:before="60" w:after="60"/>
              <w:cnfStyle w:val="000000100000" w:firstRow="0" w:lastRow="0" w:firstColumn="0" w:lastColumn="0" w:oddVBand="0" w:evenVBand="0" w:oddHBand="1" w:evenHBand="0" w:firstRowFirstColumn="0" w:firstRowLastColumn="0" w:lastRowFirstColumn="0" w:lastRowLastColumn="0"/>
              <w:rPr>
                <w:rFonts w:eastAsiaTheme="minorHAnsi" w:cstheme="minorHAnsi"/>
                <w:sz w:val="20"/>
                <w:szCs w:val="20"/>
                <w:lang w:eastAsia="en-US"/>
              </w:rPr>
            </w:pPr>
            <w:r w:rsidRPr="001409F3">
              <w:rPr>
                <w:rFonts w:eastAsiaTheme="minorHAnsi" w:cstheme="minorHAnsi"/>
                <w:sz w:val="20"/>
                <w:szCs w:val="20"/>
                <w:lang w:eastAsia="en-US"/>
              </w:rPr>
              <w:t>In addition, if appropriate planning is maintained, the hub has capacity to increase other compatible activities that could provide both feedstocks for additional reprocessing activities and markets for recovered materials.</w:t>
            </w:r>
          </w:p>
          <w:p w14:paraId="39D4AF36" w14:textId="77777777" w:rsidR="00F10A07" w:rsidRPr="001409F3" w:rsidRDefault="00F10A07" w:rsidP="002C6E05">
            <w:pPr>
              <w:pStyle w:val="bulletssmalltable"/>
              <w:spacing w:before="60" w:after="60"/>
              <w:cnfStyle w:val="000000100000" w:firstRow="0" w:lastRow="0" w:firstColumn="0" w:lastColumn="0" w:oddVBand="0" w:evenVBand="0" w:oddHBand="1" w:evenHBand="0" w:firstRowFirstColumn="0" w:firstRowLastColumn="0" w:lastRowFirstColumn="0" w:lastRowLastColumn="0"/>
              <w:rPr>
                <w:rFonts w:eastAsiaTheme="minorHAnsi" w:cstheme="minorHAnsi"/>
                <w:sz w:val="20"/>
                <w:szCs w:val="20"/>
                <w:lang w:eastAsia="en-US"/>
              </w:rPr>
            </w:pPr>
            <w:r w:rsidRPr="001409F3">
              <w:rPr>
                <w:rFonts w:eastAsiaTheme="minorHAnsi" w:cstheme="minorHAnsi"/>
                <w:sz w:val="20"/>
                <w:szCs w:val="20"/>
                <w:lang w:eastAsia="en-US"/>
              </w:rPr>
              <w:t>The Metropolitan Implementation Plan recognises that the Metropolitan Group will work with local governments to develop opportunities and, along with the EPA, will also work with owner/operators to ensure best practice and community expectations are met.</w:t>
            </w:r>
          </w:p>
          <w:p w14:paraId="4A2C6CCD" w14:textId="77777777" w:rsidR="0039423D" w:rsidRDefault="00F10A07" w:rsidP="005E2FFB">
            <w:pPr>
              <w:pStyle w:val="bulletssmalltable"/>
              <w:spacing w:before="60" w:after="60"/>
              <w:cnfStyle w:val="000000100000" w:firstRow="0" w:lastRow="0" w:firstColumn="0" w:lastColumn="0" w:oddVBand="0" w:evenVBand="0" w:oddHBand="1" w:evenHBand="0" w:firstRowFirstColumn="0" w:firstRowLastColumn="0" w:lastRowFirstColumn="0" w:lastRowLastColumn="0"/>
              <w:rPr>
                <w:rFonts w:eastAsiaTheme="minorHAnsi" w:cstheme="minorHAnsi"/>
                <w:sz w:val="20"/>
                <w:szCs w:val="20"/>
                <w:lang w:eastAsia="en-US"/>
              </w:rPr>
            </w:pPr>
            <w:r w:rsidRPr="001409F3">
              <w:rPr>
                <w:rFonts w:eastAsiaTheme="minorHAnsi" w:cstheme="minorHAnsi"/>
                <w:sz w:val="20"/>
                <w:szCs w:val="20"/>
                <w:lang w:eastAsia="en-US"/>
              </w:rPr>
              <w:t>Community engagement is needed to gain acceptance for the ongoing functionality of the hub including demonstrating the potential benefits to the community of this hub remaining available for resource recovery activities, and to reassure them that activities will have minimal impact on local amenity.</w:t>
            </w:r>
          </w:p>
          <w:p w14:paraId="2F52721A" w14:textId="713CF268" w:rsidR="005E2FFB" w:rsidRPr="005E2FFB" w:rsidRDefault="005E2FFB" w:rsidP="005E2FFB">
            <w:pPr>
              <w:pStyle w:val="bulletssmalltable"/>
              <w:numPr>
                <w:ilvl w:val="0"/>
                <w:numId w:val="0"/>
              </w:numPr>
              <w:spacing w:before="60" w:after="60"/>
              <w:ind w:left="142"/>
              <w:cnfStyle w:val="000000100000" w:firstRow="0" w:lastRow="0" w:firstColumn="0" w:lastColumn="0" w:oddVBand="0" w:evenVBand="0" w:oddHBand="1" w:evenHBand="0" w:firstRowFirstColumn="0" w:firstRowLastColumn="0" w:lastRowFirstColumn="0" w:lastRowLastColumn="0"/>
              <w:rPr>
                <w:rFonts w:eastAsiaTheme="minorHAnsi" w:cstheme="minorHAnsi"/>
                <w:sz w:val="20"/>
                <w:szCs w:val="20"/>
                <w:lang w:eastAsia="en-US"/>
              </w:rPr>
            </w:pPr>
          </w:p>
        </w:tc>
      </w:tr>
      <w:tr w:rsidR="00F10A07" w:rsidRPr="001409F3" w14:paraId="3AAB7835" w14:textId="77777777" w:rsidTr="005E2FFB">
        <w:tc>
          <w:tcPr>
            <w:cnfStyle w:val="001000000000" w:firstRow="0" w:lastRow="0" w:firstColumn="1" w:lastColumn="0" w:oddVBand="0" w:evenVBand="0" w:oddHBand="0" w:evenHBand="0" w:firstRowFirstColumn="0" w:firstRowLastColumn="0" w:lastRowFirstColumn="0" w:lastRowLastColumn="0"/>
            <w:tcW w:w="9072" w:type="dxa"/>
            <w:gridSpan w:val="2"/>
          </w:tcPr>
          <w:p w14:paraId="7C509685" w14:textId="77777777" w:rsidR="00F10A07" w:rsidRPr="001409F3" w:rsidRDefault="00F10A07" w:rsidP="0093208E">
            <w:pPr>
              <w:pStyle w:val="ListParagraph"/>
              <w:numPr>
                <w:ilvl w:val="0"/>
                <w:numId w:val="65"/>
              </w:numPr>
              <w:autoSpaceDE w:val="0"/>
              <w:autoSpaceDN w:val="0"/>
              <w:adjustRightInd w:val="0"/>
              <w:spacing w:before="60" w:after="60" w:line="25" w:lineRule="atLeast"/>
              <w:rPr>
                <w:rFonts w:asciiTheme="minorHAnsi" w:eastAsiaTheme="minorHAnsi" w:hAnsiTheme="minorHAnsi" w:cstheme="minorHAnsi"/>
                <w:sz w:val="20"/>
                <w:szCs w:val="20"/>
                <w:lang w:eastAsia="en-US"/>
              </w:rPr>
            </w:pPr>
            <w:r w:rsidRPr="001409F3">
              <w:rPr>
                <w:rFonts w:asciiTheme="minorHAnsi" w:eastAsiaTheme="minorHAnsi" w:hAnsiTheme="minorHAnsi" w:cstheme="minorHAnsi"/>
                <w:sz w:val="20"/>
                <w:szCs w:val="20"/>
                <w:lang w:eastAsia="en-US"/>
              </w:rPr>
              <w:t>Cooper Street, Precinct, Whittlesea</w:t>
            </w:r>
          </w:p>
        </w:tc>
      </w:tr>
      <w:tr w:rsidR="00F10A07" w:rsidRPr="001409F3" w14:paraId="54814689" w14:textId="77777777" w:rsidTr="005E2F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5F2F67E3" w14:textId="77777777" w:rsidR="00F10A07" w:rsidRPr="001409F3" w:rsidRDefault="00F10A07" w:rsidP="002C6E05">
            <w:pPr>
              <w:autoSpaceDE w:val="0"/>
              <w:autoSpaceDN w:val="0"/>
              <w:adjustRightInd w:val="0"/>
              <w:spacing w:before="60" w:after="60" w:line="25" w:lineRule="atLeast"/>
              <w:rPr>
                <w:rFonts w:asciiTheme="minorHAnsi" w:eastAsiaTheme="minorHAnsi" w:hAnsiTheme="minorHAnsi" w:cstheme="minorHAnsi"/>
                <w:sz w:val="20"/>
                <w:szCs w:val="20"/>
                <w:lang w:eastAsia="en-US"/>
              </w:rPr>
            </w:pPr>
            <w:r w:rsidRPr="001409F3">
              <w:rPr>
                <w:rFonts w:asciiTheme="minorHAnsi" w:eastAsiaTheme="minorHAnsi" w:hAnsiTheme="minorHAnsi" w:cstheme="minorHAnsi"/>
                <w:sz w:val="20"/>
                <w:szCs w:val="20"/>
                <w:lang w:eastAsia="en-US"/>
              </w:rPr>
              <w:t>Location:</w:t>
            </w:r>
          </w:p>
          <w:p w14:paraId="38B1591D" w14:textId="77777777" w:rsidR="00F10A07" w:rsidRPr="001409F3" w:rsidRDefault="00F10A07" w:rsidP="002C6E05">
            <w:pPr>
              <w:autoSpaceDE w:val="0"/>
              <w:autoSpaceDN w:val="0"/>
              <w:adjustRightInd w:val="0"/>
              <w:spacing w:before="60" w:after="60" w:line="25" w:lineRule="atLeast"/>
              <w:rPr>
                <w:rFonts w:asciiTheme="minorHAnsi" w:eastAsiaTheme="minorHAnsi" w:hAnsiTheme="minorHAnsi" w:cstheme="minorHAnsi"/>
                <w:b w:val="0"/>
                <w:sz w:val="20"/>
                <w:szCs w:val="20"/>
                <w:lang w:eastAsia="en-US"/>
              </w:rPr>
            </w:pPr>
            <w:r w:rsidRPr="001409F3">
              <w:rPr>
                <w:rFonts w:asciiTheme="minorHAnsi" w:eastAsiaTheme="minorHAnsi" w:hAnsiTheme="minorHAnsi" w:cstheme="minorHAnsi"/>
                <w:b w:val="0"/>
                <w:sz w:val="20"/>
                <w:szCs w:val="20"/>
                <w:lang w:eastAsia="en-US"/>
              </w:rPr>
              <w:t>Land adjoining Cooper Street and Hume Freeway from Merri Creek in the west to Northern Hospital/ Epping Plaza in the east</w:t>
            </w:r>
          </w:p>
          <w:p w14:paraId="06B48BB9" w14:textId="77777777" w:rsidR="00F10A07" w:rsidRPr="001409F3" w:rsidRDefault="00F10A07" w:rsidP="002C6E05">
            <w:pPr>
              <w:autoSpaceDE w:val="0"/>
              <w:autoSpaceDN w:val="0"/>
              <w:adjustRightInd w:val="0"/>
              <w:spacing w:before="60" w:after="60" w:line="25" w:lineRule="atLeast"/>
              <w:rPr>
                <w:rFonts w:asciiTheme="minorHAnsi" w:eastAsiaTheme="minorHAnsi" w:hAnsiTheme="minorHAnsi" w:cstheme="minorHAnsi"/>
                <w:sz w:val="20"/>
                <w:szCs w:val="20"/>
                <w:lang w:eastAsia="en-US"/>
              </w:rPr>
            </w:pPr>
            <w:r w:rsidRPr="001409F3">
              <w:rPr>
                <w:rFonts w:asciiTheme="minorHAnsi" w:eastAsiaTheme="minorHAnsi" w:hAnsiTheme="minorHAnsi" w:cstheme="minorHAnsi"/>
                <w:sz w:val="20"/>
                <w:szCs w:val="20"/>
                <w:lang w:eastAsia="en-US"/>
              </w:rPr>
              <w:t xml:space="preserve">LGA: </w:t>
            </w:r>
          </w:p>
          <w:p w14:paraId="5760F80B" w14:textId="77777777" w:rsidR="00F10A07" w:rsidRPr="001409F3" w:rsidRDefault="00F10A07" w:rsidP="002C6E05">
            <w:pPr>
              <w:autoSpaceDE w:val="0"/>
              <w:autoSpaceDN w:val="0"/>
              <w:adjustRightInd w:val="0"/>
              <w:spacing w:before="60" w:after="60" w:line="25" w:lineRule="atLeast"/>
              <w:rPr>
                <w:rFonts w:asciiTheme="minorHAnsi" w:eastAsiaTheme="minorHAnsi" w:hAnsiTheme="minorHAnsi" w:cstheme="minorHAnsi"/>
                <w:b w:val="0"/>
                <w:sz w:val="20"/>
                <w:szCs w:val="20"/>
                <w:lang w:eastAsia="en-US"/>
              </w:rPr>
            </w:pPr>
            <w:r w:rsidRPr="001409F3">
              <w:rPr>
                <w:rFonts w:asciiTheme="minorHAnsi" w:eastAsiaTheme="minorHAnsi" w:hAnsiTheme="minorHAnsi" w:cstheme="minorHAnsi"/>
                <w:b w:val="0"/>
                <w:sz w:val="20"/>
                <w:szCs w:val="20"/>
                <w:lang w:eastAsia="en-US"/>
              </w:rPr>
              <w:t>City of Whittlesea</w:t>
            </w:r>
          </w:p>
          <w:p w14:paraId="3E18B4E8" w14:textId="77777777" w:rsidR="00F10A07" w:rsidRPr="001409F3" w:rsidRDefault="00F10A07" w:rsidP="002C6E05">
            <w:pPr>
              <w:spacing w:before="60" w:after="60" w:line="25" w:lineRule="atLeast"/>
              <w:rPr>
                <w:rFonts w:asciiTheme="minorHAnsi" w:eastAsiaTheme="minorHAnsi" w:hAnsiTheme="minorHAnsi" w:cstheme="minorHAnsi"/>
                <w:sz w:val="20"/>
                <w:szCs w:val="20"/>
                <w:lang w:eastAsia="en-US"/>
              </w:rPr>
            </w:pPr>
            <w:r w:rsidRPr="001409F3">
              <w:rPr>
                <w:rFonts w:asciiTheme="minorHAnsi" w:eastAsiaTheme="minorHAnsi" w:hAnsiTheme="minorHAnsi" w:cstheme="minorHAnsi"/>
                <w:sz w:val="20"/>
                <w:szCs w:val="20"/>
                <w:lang w:eastAsia="en-US"/>
              </w:rPr>
              <w:t>Land use planning zoning:</w:t>
            </w:r>
          </w:p>
          <w:p w14:paraId="54E10C3C" w14:textId="77777777" w:rsidR="00F10A07" w:rsidRPr="001409F3" w:rsidRDefault="00F10A07" w:rsidP="002C6E05">
            <w:pPr>
              <w:spacing w:before="60" w:after="60" w:line="25" w:lineRule="atLeast"/>
              <w:rPr>
                <w:rFonts w:asciiTheme="minorHAnsi" w:eastAsiaTheme="minorHAnsi" w:hAnsiTheme="minorHAnsi" w:cstheme="minorHAnsi"/>
                <w:b w:val="0"/>
                <w:sz w:val="20"/>
                <w:szCs w:val="20"/>
                <w:lang w:eastAsia="en-US"/>
              </w:rPr>
            </w:pPr>
            <w:r w:rsidRPr="001409F3">
              <w:rPr>
                <w:rFonts w:asciiTheme="minorHAnsi" w:eastAsiaTheme="minorHAnsi" w:hAnsiTheme="minorHAnsi" w:cstheme="minorHAnsi"/>
                <w:b w:val="0"/>
                <w:sz w:val="20"/>
                <w:szCs w:val="20"/>
                <w:lang w:eastAsia="en-US"/>
              </w:rPr>
              <w:t>Various including: Special Use Zone Farm Zone, Public Use Zone and Industrial 1 Zone.</w:t>
            </w:r>
          </w:p>
          <w:p w14:paraId="589F3F79" w14:textId="77777777" w:rsidR="00F10A07" w:rsidRPr="001409F3" w:rsidRDefault="00F10A07" w:rsidP="002C6E05">
            <w:pPr>
              <w:spacing w:before="60" w:after="60" w:line="25" w:lineRule="atLeast"/>
              <w:rPr>
                <w:rFonts w:asciiTheme="minorHAnsi" w:eastAsiaTheme="minorHAnsi" w:hAnsiTheme="minorHAnsi" w:cstheme="minorHAnsi"/>
                <w:sz w:val="20"/>
                <w:szCs w:val="20"/>
                <w:lang w:eastAsia="en-US"/>
              </w:rPr>
            </w:pPr>
            <w:r w:rsidRPr="001409F3">
              <w:rPr>
                <w:rFonts w:asciiTheme="minorHAnsi" w:eastAsiaTheme="minorHAnsi" w:hAnsiTheme="minorHAnsi" w:cstheme="minorHAnsi"/>
                <w:sz w:val="20"/>
                <w:szCs w:val="20"/>
                <w:lang w:eastAsia="en-US"/>
              </w:rPr>
              <w:t xml:space="preserve">Owner / Operator: </w:t>
            </w:r>
          </w:p>
          <w:p w14:paraId="7052F173" w14:textId="77777777" w:rsidR="00F10A07" w:rsidRPr="001409F3" w:rsidRDefault="00F10A07" w:rsidP="002C6E05">
            <w:pPr>
              <w:spacing w:before="60" w:after="60" w:line="25" w:lineRule="atLeast"/>
              <w:rPr>
                <w:rFonts w:asciiTheme="minorHAnsi" w:eastAsiaTheme="minorHAnsi" w:hAnsiTheme="minorHAnsi" w:cstheme="minorHAnsi"/>
                <w:b w:val="0"/>
                <w:sz w:val="20"/>
                <w:szCs w:val="20"/>
                <w:lang w:eastAsia="en-US"/>
              </w:rPr>
            </w:pPr>
            <w:r w:rsidRPr="001409F3">
              <w:rPr>
                <w:rFonts w:asciiTheme="minorHAnsi" w:eastAsiaTheme="minorHAnsi" w:hAnsiTheme="minorHAnsi" w:cstheme="minorHAnsi"/>
                <w:b w:val="0"/>
                <w:sz w:val="20"/>
                <w:szCs w:val="20"/>
                <w:lang w:eastAsia="en-US"/>
              </w:rPr>
              <w:t xml:space="preserve">Multiple </w:t>
            </w:r>
          </w:p>
          <w:p w14:paraId="3905C994" w14:textId="77777777" w:rsidR="00F10A07" w:rsidRPr="001409F3" w:rsidRDefault="00F10A07" w:rsidP="002C6E05">
            <w:pPr>
              <w:spacing w:before="60" w:after="60" w:line="25" w:lineRule="atLeast"/>
              <w:rPr>
                <w:rFonts w:asciiTheme="minorHAnsi" w:eastAsiaTheme="minorHAnsi" w:hAnsiTheme="minorHAnsi" w:cstheme="minorHAnsi"/>
                <w:b w:val="0"/>
                <w:sz w:val="20"/>
                <w:szCs w:val="20"/>
                <w:lang w:eastAsia="en-US"/>
              </w:rPr>
            </w:pPr>
          </w:p>
        </w:tc>
        <w:tc>
          <w:tcPr>
            <w:tcW w:w="6662" w:type="dxa"/>
          </w:tcPr>
          <w:p w14:paraId="2E1315E6" w14:textId="77777777" w:rsidR="00F10A07" w:rsidRPr="001409F3" w:rsidRDefault="00F10A07" w:rsidP="002C6E05">
            <w:pPr>
              <w:pStyle w:val="bulletssmalltable"/>
              <w:spacing w:before="60" w:after="60"/>
              <w:cnfStyle w:val="000000100000" w:firstRow="0" w:lastRow="0" w:firstColumn="0" w:lastColumn="0" w:oddVBand="0" w:evenVBand="0" w:oddHBand="1" w:evenHBand="0" w:firstRowFirstColumn="0" w:firstRowLastColumn="0" w:lastRowFirstColumn="0" w:lastRowLastColumn="0"/>
              <w:rPr>
                <w:rFonts w:eastAsiaTheme="minorHAnsi" w:cstheme="minorHAnsi"/>
                <w:sz w:val="20"/>
                <w:szCs w:val="20"/>
                <w:lang w:eastAsia="en-US"/>
              </w:rPr>
            </w:pPr>
            <w:r w:rsidRPr="001409F3">
              <w:rPr>
                <w:rFonts w:eastAsiaTheme="minorHAnsi" w:cstheme="minorHAnsi"/>
                <w:sz w:val="20"/>
                <w:szCs w:val="20"/>
                <w:lang w:eastAsia="en-US"/>
              </w:rPr>
              <w:t>This precinct is a significant organics hub accepting garden organics mainly from the metropolitan area. It is also a significant hub for reprocessing materials from C&amp;D activities in the northern metropolitan area of Melbourne.</w:t>
            </w:r>
          </w:p>
          <w:p w14:paraId="2D3BD7F2" w14:textId="77777777" w:rsidR="00F10A07" w:rsidRPr="001409F3" w:rsidRDefault="00F10A07" w:rsidP="002C6E05">
            <w:pPr>
              <w:pStyle w:val="bulletssmalltable"/>
              <w:spacing w:before="60" w:after="60"/>
              <w:cnfStyle w:val="000000100000" w:firstRow="0" w:lastRow="0" w:firstColumn="0" w:lastColumn="0" w:oddVBand="0" w:evenVBand="0" w:oddHBand="1" w:evenHBand="0" w:firstRowFirstColumn="0" w:firstRowLastColumn="0" w:lastRowFirstColumn="0" w:lastRowLastColumn="0"/>
              <w:rPr>
                <w:rFonts w:eastAsiaTheme="minorHAnsi" w:cstheme="minorHAnsi"/>
                <w:sz w:val="20"/>
                <w:szCs w:val="20"/>
                <w:lang w:eastAsia="en-US"/>
              </w:rPr>
            </w:pPr>
            <w:r w:rsidRPr="001409F3">
              <w:rPr>
                <w:rFonts w:eastAsiaTheme="minorHAnsi" w:cstheme="minorHAnsi"/>
                <w:sz w:val="20"/>
                <w:szCs w:val="20"/>
                <w:lang w:eastAsia="en-US"/>
              </w:rPr>
              <w:t>Other activities at the hub include several operational inert landfills and two closed landfills that have been rehabilitated and are currently undertaking post-closure activities including monitoring.</w:t>
            </w:r>
          </w:p>
          <w:p w14:paraId="6BD82C03" w14:textId="77777777" w:rsidR="00F10A07" w:rsidRPr="001409F3" w:rsidRDefault="00F10A07" w:rsidP="002C6E05">
            <w:pPr>
              <w:pStyle w:val="bulletssmalltable"/>
              <w:spacing w:before="60" w:after="60"/>
              <w:cnfStyle w:val="000000100000" w:firstRow="0" w:lastRow="0" w:firstColumn="0" w:lastColumn="0" w:oddVBand="0" w:evenVBand="0" w:oddHBand="1" w:evenHBand="0" w:firstRowFirstColumn="0" w:firstRowLastColumn="0" w:lastRowFirstColumn="0" w:lastRowLastColumn="0"/>
              <w:rPr>
                <w:rFonts w:eastAsiaTheme="minorHAnsi" w:cstheme="minorHAnsi"/>
                <w:sz w:val="20"/>
                <w:szCs w:val="20"/>
                <w:lang w:eastAsia="en-US"/>
              </w:rPr>
            </w:pPr>
            <w:r w:rsidRPr="001409F3">
              <w:rPr>
                <w:rFonts w:eastAsiaTheme="minorHAnsi" w:cstheme="minorHAnsi"/>
                <w:sz w:val="20"/>
                <w:szCs w:val="20"/>
                <w:lang w:eastAsia="en-US"/>
              </w:rPr>
              <w:t>This hub has the potential to take advantage of its access to the Hume Highway and Western Ring Road and surrounding industries generating feedstocks that could support additional resource recovery.</w:t>
            </w:r>
          </w:p>
          <w:p w14:paraId="5F1D6BC5" w14:textId="77777777" w:rsidR="00F10A07" w:rsidRPr="001409F3" w:rsidRDefault="00F10A07" w:rsidP="002C6E05">
            <w:pPr>
              <w:pStyle w:val="bulletssmalltable"/>
              <w:spacing w:before="60" w:after="60"/>
              <w:cnfStyle w:val="000000100000" w:firstRow="0" w:lastRow="0" w:firstColumn="0" w:lastColumn="0" w:oddVBand="0" w:evenVBand="0" w:oddHBand="1" w:evenHBand="0" w:firstRowFirstColumn="0" w:firstRowLastColumn="0" w:lastRowFirstColumn="0" w:lastRowLastColumn="0"/>
              <w:rPr>
                <w:rFonts w:eastAsiaTheme="minorHAnsi" w:cstheme="minorHAnsi"/>
                <w:sz w:val="20"/>
                <w:szCs w:val="20"/>
                <w:lang w:eastAsia="en-US"/>
              </w:rPr>
            </w:pPr>
            <w:r w:rsidRPr="001409F3">
              <w:rPr>
                <w:rFonts w:eastAsiaTheme="minorHAnsi" w:cstheme="minorHAnsi"/>
                <w:sz w:val="20"/>
                <w:szCs w:val="20"/>
                <w:lang w:eastAsia="en-US"/>
              </w:rPr>
              <w:t>If adequate buffers and planning considerations are maintained to protect this precinct from residential encroachment and incompatible land uses, this hub could potentially be important to the waste and resource recovery system over the long term. In particular, encouraging compatible activities could provide both feedstocks for additional resource recovery activities and markets for the recovered goods.</w:t>
            </w:r>
          </w:p>
          <w:p w14:paraId="06BC4800" w14:textId="77777777" w:rsidR="00F10A07" w:rsidRPr="001409F3" w:rsidRDefault="00F10A07" w:rsidP="002C6E05">
            <w:pPr>
              <w:pStyle w:val="bulletssmalltable"/>
              <w:spacing w:before="60" w:after="60"/>
              <w:cnfStyle w:val="000000100000" w:firstRow="0" w:lastRow="0" w:firstColumn="0" w:lastColumn="0" w:oddVBand="0" w:evenVBand="0" w:oddHBand="1" w:evenHBand="0" w:firstRowFirstColumn="0" w:firstRowLastColumn="0" w:lastRowFirstColumn="0" w:lastRowLastColumn="0"/>
              <w:rPr>
                <w:rFonts w:eastAsiaTheme="minorHAnsi" w:cstheme="minorHAnsi"/>
                <w:sz w:val="20"/>
                <w:szCs w:val="20"/>
                <w:lang w:eastAsia="en-US"/>
              </w:rPr>
            </w:pPr>
            <w:r w:rsidRPr="001409F3">
              <w:rPr>
                <w:rFonts w:eastAsiaTheme="minorHAnsi" w:cstheme="minorHAnsi"/>
                <w:sz w:val="20"/>
                <w:szCs w:val="20"/>
                <w:lang w:eastAsia="en-US"/>
              </w:rPr>
              <w:t>The Metropolitan Implementation Plan supports a place-based approach to planning for managing waste and recovering resources in the future involving the industry within the hub, surrounding generators and the local community.</w:t>
            </w:r>
          </w:p>
          <w:p w14:paraId="19FE1D03" w14:textId="77777777" w:rsidR="00F10A07" w:rsidRDefault="00F10A07" w:rsidP="002C6E05">
            <w:pPr>
              <w:pStyle w:val="bulletssmalltable"/>
              <w:spacing w:before="60" w:after="60"/>
              <w:cnfStyle w:val="000000100000" w:firstRow="0" w:lastRow="0" w:firstColumn="0" w:lastColumn="0" w:oddVBand="0" w:evenVBand="0" w:oddHBand="1" w:evenHBand="0" w:firstRowFirstColumn="0" w:firstRowLastColumn="0" w:lastRowFirstColumn="0" w:lastRowLastColumn="0"/>
              <w:rPr>
                <w:rFonts w:eastAsiaTheme="minorHAnsi" w:cstheme="minorHAnsi"/>
                <w:sz w:val="20"/>
                <w:szCs w:val="20"/>
                <w:lang w:eastAsia="en-US"/>
              </w:rPr>
            </w:pPr>
            <w:r w:rsidRPr="001409F3">
              <w:rPr>
                <w:rFonts w:eastAsiaTheme="minorHAnsi" w:cstheme="minorHAnsi"/>
                <w:sz w:val="20"/>
                <w:szCs w:val="20"/>
                <w:lang w:eastAsia="en-US"/>
              </w:rPr>
              <w:t>Community engagement is needed to gain acceptance for the ongoing functionality of the hub, including demonstrating the potential benefits of this hub remaining available for resource recovery activities, and to reassure them that activities will have minimal impact on local amenity.</w:t>
            </w:r>
          </w:p>
          <w:p w14:paraId="0022DCE7" w14:textId="14A1B088" w:rsidR="005E2FFB" w:rsidRPr="001409F3" w:rsidRDefault="005E2FFB" w:rsidP="005E2FFB">
            <w:pPr>
              <w:pStyle w:val="bulletssmalltable"/>
              <w:numPr>
                <w:ilvl w:val="0"/>
                <w:numId w:val="0"/>
              </w:numPr>
              <w:spacing w:before="60" w:after="60"/>
              <w:ind w:left="142"/>
              <w:cnfStyle w:val="000000100000" w:firstRow="0" w:lastRow="0" w:firstColumn="0" w:lastColumn="0" w:oddVBand="0" w:evenVBand="0" w:oddHBand="1" w:evenHBand="0" w:firstRowFirstColumn="0" w:firstRowLastColumn="0" w:lastRowFirstColumn="0" w:lastRowLastColumn="0"/>
              <w:rPr>
                <w:rFonts w:eastAsiaTheme="minorHAnsi" w:cstheme="minorHAnsi"/>
                <w:sz w:val="20"/>
                <w:szCs w:val="20"/>
                <w:lang w:eastAsia="en-US"/>
              </w:rPr>
            </w:pPr>
          </w:p>
        </w:tc>
      </w:tr>
    </w:tbl>
    <w:p w14:paraId="7DA7CF78" w14:textId="77777777" w:rsidR="005E2FFB" w:rsidRDefault="005E2FFB">
      <w:r>
        <w:rPr>
          <w:b/>
          <w:bCs/>
        </w:rPr>
        <w:br w:type="page"/>
      </w:r>
    </w:p>
    <w:tbl>
      <w:tblPr>
        <w:tblStyle w:val="LightList-Accent311"/>
        <w:tblW w:w="9072" w:type="dxa"/>
        <w:tblInd w:w="704" w:type="dxa"/>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Layout w:type="fixed"/>
        <w:tblLook w:val="04A0" w:firstRow="1" w:lastRow="0" w:firstColumn="1" w:lastColumn="0" w:noHBand="0" w:noVBand="1"/>
      </w:tblPr>
      <w:tblGrid>
        <w:gridCol w:w="2410"/>
        <w:gridCol w:w="6662"/>
      </w:tblGrid>
      <w:tr w:rsidR="00F10A07" w:rsidRPr="001409F3" w14:paraId="6E8AD738" w14:textId="77777777" w:rsidTr="005E2FF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2" w:type="dxa"/>
            <w:gridSpan w:val="2"/>
          </w:tcPr>
          <w:p w14:paraId="7E7BCD95" w14:textId="7426556B" w:rsidR="00F10A07" w:rsidRPr="001409F3" w:rsidRDefault="00F10A07" w:rsidP="0093208E">
            <w:pPr>
              <w:pStyle w:val="ListParagraph"/>
              <w:numPr>
                <w:ilvl w:val="0"/>
                <w:numId w:val="65"/>
              </w:numPr>
              <w:autoSpaceDE w:val="0"/>
              <w:autoSpaceDN w:val="0"/>
              <w:adjustRightInd w:val="0"/>
              <w:spacing w:before="60" w:after="60" w:line="25" w:lineRule="atLeast"/>
              <w:rPr>
                <w:rFonts w:asciiTheme="minorHAnsi" w:eastAsiaTheme="minorHAnsi" w:hAnsiTheme="minorHAnsi" w:cstheme="minorHAnsi"/>
                <w:sz w:val="20"/>
                <w:szCs w:val="20"/>
                <w:lang w:eastAsia="en-US"/>
              </w:rPr>
            </w:pPr>
            <w:r w:rsidRPr="001409F3">
              <w:rPr>
                <w:rFonts w:asciiTheme="minorHAnsi" w:eastAsiaTheme="minorHAnsi" w:hAnsiTheme="minorHAnsi" w:cstheme="minorHAnsi"/>
                <w:sz w:val="20"/>
                <w:szCs w:val="20"/>
                <w:lang w:eastAsia="en-US"/>
              </w:rPr>
              <w:lastRenderedPageBreak/>
              <w:t>Hanson Landfill and Quarry, Wollert</w:t>
            </w:r>
          </w:p>
        </w:tc>
      </w:tr>
      <w:tr w:rsidR="00F10A07" w:rsidRPr="001409F3" w14:paraId="386DCCB4" w14:textId="77777777" w:rsidTr="005E2F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5F6F768E" w14:textId="77777777" w:rsidR="00F10A07" w:rsidRPr="001409F3" w:rsidRDefault="00F10A07" w:rsidP="002C6E05">
            <w:pPr>
              <w:spacing w:before="60" w:after="60" w:line="25" w:lineRule="atLeast"/>
              <w:rPr>
                <w:rFonts w:asciiTheme="minorHAnsi" w:eastAsiaTheme="minorHAnsi" w:hAnsiTheme="minorHAnsi" w:cstheme="minorHAnsi"/>
                <w:sz w:val="20"/>
                <w:szCs w:val="20"/>
                <w:lang w:eastAsia="en-US"/>
              </w:rPr>
            </w:pPr>
            <w:r w:rsidRPr="001409F3">
              <w:rPr>
                <w:rFonts w:asciiTheme="minorHAnsi" w:eastAsiaTheme="minorHAnsi" w:hAnsiTheme="minorHAnsi" w:cstheme="minorHAnsi"/>
                <w:sz w:val="20"/>
                <w:szCs w:val="20"/>
                <w:lang w:eastAsia="en-US"/>
              </w:rPr>
              <w:t xml:space="preserve">Location: </w:t>
            </w:r>
          </w:p>
          <w:p w14:paraId="5223FF20" w14:textId="77777777" w:rsidR="00F10A07" w:rsidRPr="001409F3" w:rsidRDefault="00F10A07" w:rsidP="002C6E05">
            <w:pPr>
              <w:spacing w:before="60" w:after="60" w:line="25" w:lineRule="atLeast"/>
              <w:rPr>
                <w:rFonts w:asciiTheme="minorHAnsi" w:eastAsiaTheme="minorHAnsi" w:hAnsiTheme="minorHAnsi" w:cstheme="minorHAnsi"/>
                <w:b w:val="0"/>
                <w:sz w:val="20"/>
                <w:szCs w:val="20"/>
                <w:lang w:eastAsia="en-US"/>
              </w:rPr>
            </w:pPr>
            <w:r w:rsidRPr="001409F3">
              <w:rPr>
                <w:rFonts w:asciiTheme="minorHAnsi" w:eastAsiaTheme="minorHAnsi" w:hAnsiTheme="minorHAnsi" w:cstheme="minorHAnsi"/>
                <w:b w:val="0"/>
                <w:sz w:val="20"/>
                <w:szCs w:val="20"/>
                <w:lang w:eastAsia="en-US"/>
              </w:rPr>
              <w:t xml:space="preserve">55 Bridge Inn Road, Wollert. </w:t>
            </w:r>
          </w:p>
          <w:p w14:paraId="49FF4AC9" w14:textId="77777777" w:rsidR="00F10A07" w:rsidRPr="001409F3" w:rsidRDefault="00F10A07" w:rsidP="002C6E05">
            <w:pPr>
              <w:autoSpaceDE w:val="0"/>
              <w:autoSpaceDN w:val="0"/>
              <w:adjustRightInd w:val="0"/>
              <w:spacing w:before="60" w:after="60" w:line="25" w:lineRule="atLeast"/>
              <w:rPr>
                <w:rFonts w:asciiTheme="minorHAnsi" w:eastAsiaTheme="minorHAnsi" w:hAnsiTheme="minorHAnsi" w:cstheme="minorHAnsi"/>
                <w:b w:val="0"/>
                <w:sz w:val="20"/>
                <w:szCs w:val="20"/>
                <w:highlight w:val="yellow"/>
                <w:lang w:eastAsia="en-US"/>
              </w:rPr>
            </w:pPr>
            <w:r w:rsidRPr="001409F3">
              <w:rPr>
                <w:rFonts w:asciiTheme="minorHAnsi" w:eastAsiaTheme="minorHAnsi" w:hAnsiTheme="minorHAnsi" w:cstheme="minorHAnsi"/>
                <w:b w:val="0"/>
                <w:sz w:val="20"/>
                <w:szCs w:val="20"/>
                <w:lang w:eastAsia="en-US"/>
              </w:rPr>
              <w:t>Wollert landfill site is bounded by Masons Rd, Epping Road and Bridge Inn Road</w:t>
            </w:r>
          </w:p>
          <w:p w14:paraId="61E4EAE4" w14:textId="77777777" w:rsidR="00F10A07" w:rsidRPr="001409F3" w:rsidRDefault="00F10A07" w:rsidP="002C6E05">
            <w:pPr>
              <w:autoSpaceDE w:val="0"/>
              <w:autoSpaceDN w:val="0"/>
              <w:adjustRightInd w:val="0"/>
              <w:spacing w:before="60" w:after="60" w:line="25" w:lineRule="atLeast"/>
              <w:rPr>
                <w:rFonts w:asciiTheme="minorHAnsi" w:eastAsiaTheme="minorHAnsi" w:hAnsiTheme="minorHAnsi" w:cstheme="minorHAnsi"/>
                <w:sz w:val="20"/>
                <w:szCs w:val="20"/>
                <w:lang w:eastAsia="en-US"/>
              </w:rPr>
            </w:pPr>
            <w:r w:rsidRPr="001409F3">
              <w:rPr>
                <w:rFonts w:asciiTheme="minorHAnsi" w:eastAsiaTheme="minorHAnsi" w:hAnsiTheme="minorHAnsi" w:cstheme="minorHAnsi"/>
                <w:sz w:val="20"/>
                <w:szCs w:val="20"/>
                <w:lang w:eastAsia="en-US"/>
              </w:rPr>
              <w:t xml:space="preserve">LGA: </w:t>
            </w:r>
          </w:p>
          <w:p w14:paraId="26141FEB" w14:textId="77777777" w:rsidR="00F10A07" w:rsidRPr="001409F3" w:rsidRDefault="00F10A07" w:rsidP="002C6E05">
            <w:pPr>
              <w:spacing w:before="60" w:after="60" w:line="25" w:lineRule="atLeast"/>
              <w:rPr>
                <w:rFonts w:asciiTheme="minorHAnsi" w:eastAsiaTheme="minorHAnsi" w:hAnsiTheme="minorHAnsi" w:cstheme="minorHAnsi"/>
                <w:b w:val="0"/>
                <w:bCs w:val="0"/>
                <w:sz w:val="20"/>
                <w:szCs w:val="20"/>
                <w:lang w:eastAsia="en-US"/>
              </w:rPr>
            </w:pPr>
            <w:r w:rsidRPr="001409F3">
              <w:rPr>
                <w:rFonts w:asciiTheme="minorHAnsi" w:eastAsiaTheme="minorHAnsi" w:hAnsiTheme="minorHAnsi" w:cstheme="minorHAnsi"/>
                <w:b w:val="0"/>
                <w:sz w:val="20"/>
                <w:szCs w:val="20"/>
                <w:lang w:eastAsia="en-US"/>
              </w:rPr>
              <w:t xml:space="preserve">City of Whittlesea </w:t>
            </w:r>
          </w:p>
          <w:p w14:paraId="6D195435" w14:textId="77777777" w:rsidR="00F10A07" w:rsidRPr="001409F3" w:rsidRDefault="00F10A07" w:rsidP="002C6E05">
            <w:pPr>
              <w:spacing w:before="60" w:after="60" w:line="25" w:lineRule="atLeast"/>
              <w:rPr>
                <w:rFonts w:asciiTheme="minorHAnsi" w:eastAsiaTheme="minorHAnsi" w:hAnsiTheme="minorHAnsi" w:cstheme="minorHAnsi"/>
                <w:sz w:val="20"/>
                <w:szCs w:val="20"/>
                <w:lang w:eastAsia="en-US"/>
              </w:rPr>
            </w:pPr>
            <w:r w:rsidRPr="001409F3">
              <w:rPr>
                <w:rFonts w:asciiTheme="minorHAnsi" w:eastAsiaTheme="minorHAnsi" w:hAnsiTheme="minorHAnsi" w:cstheme="minorHAnsi"/>
                <w:sz w:val="20"/>
                <w:szCs w:val="20"/>
                <w:lang w:eastAsia="en-US"/>
              </w:rPr>
              <w:t xml:space="preserve">Land use planning zoning </w:t>
            </w:r>
          </w:p>
          <w:p w14:paraId="7FC06D49" w14:textId="77777777" w:rsidR="00F10A07" w:rsidRPr="001409F3" w:rsidRDefault="00F10A07" w:rsidP="002C6E05">
            <w:pPr>
              <w:spacing w:before="60" w:after="60" w:line="25" w:lineRule="atLeast"/>
              <w:rPr>
                <w:rFonts w:asciiTheme="minorHAnsi" w:eastAsiaTheme="minorHAnsi" w:hAnsiTheme="minorHAnsi" w:cstheme="minorHAnsi"/>
                <w:sz w:val="20"/>
                <w:szCs w:val="20"/>
                <w:lang w:eastAsia="en-US"/>
              </w:rPr>
            </w:pPr>
            <w:r w:rsidRPr="001409F3">
              <w:rPr>
                <w:rFonts w:asciiTheme="minorHAnsi" w:eastAsiaTheme="minorHAnsi" w:hAnsiTheme="minorHAnsi" w:cstheme="minorHAnsi"/>
                <w:b w:val="0"/>
                <w:sz w:val="20"/>
                <w:szCs w:val="20"/>
                <w:lang w:eastAsia="en-US"/>
              </w:rPr>
              <w:t>Green Wedge</w:t>
            </w:r>
            <w:r w:rsidRPr="001409F3">
              <w:rPr>
                <w:rFonts w:asciiTheme="minorHAnsi" w:eastAsiaTheme="minorHAnsi" w:hAnsiTheme="minorHAnsi" w:cstheme="minorHAnsi"/>
                <w:sz w:val="20"/>
                <w:szCs w:val="20"/>
                <w:lang w:eastAsia="en-US"/>
              </w:rPr>
              <w:t xml:space="preserve"> </w:t>
            </w:r>
          </w:p>
          <w:p w14:paraId="142D896D" w14:textId="77777777" w:rsidR="00F10A07" w:rsidRPr="001409F3" w:rsidRDefault="00F10A07" w:rsidP="002C6E05">
            <w:pPr>
              <w:spacing w:before="60" w:after="60" w:line="25" w:lineRule="atLeast"/>
              <w:rPr>
                <w:rFonts w:asciiTheme="minorHAnsi" w:eastAsiaTheme="minorHAnsi" w:hAnsiTheme="minorHAnsi" w:cstheme="minorHAnsi"/>
                <w:sz w:val="20"/>
                <w:szCs w:val="20"/>
                <w:lang w:eastAsia="en-US"/>
              </w:rPr>
            </w:pPr>
            <w:r w:rsidRPr="001409F3">
              <w:rPr>
                <w:rFonts w:asciiTheme="minorHAnsi" w:eastAsiaTheme="minorHAnsi" w:hAnsiTheme="minorHAnsi" w:cstheme="minorHAnsi"/>
                <w:sz w:val="20"/>
                <w:szCs w:val="20"/>
                <w:lang w:eastAsia="en-US"/>
              </w:rPr>
              <w:t xml:space="preserve">Owner / Operator </w:t>
            </w:r>
          </w:p>
          <w:p w14:paraId="31FDD079" w14:textId="77777777" w:rsidR="00F10A07" w:rsidRPr="001409F3" w:rsidRDefault="00F10A07" w:rsidP="002C6E05">
            <w:pPr>
              <w:spacing w:before="60" w:after="60" w:line="25" w:lineRule="atLeast"/>
              <w:rPr>
                <w:rFonts w:asciiTheme="minorHAnsi" w:eastAsiaTheme="minorHAnsi" w:hAnsiTheme="minorHAnsi" w:cstheme="minorHAnsi"/>
                <w:b w:val="0"/>
                <w:sz w:val="20"/>
                <w:szCs w:val="20"/>
                <w:lang w:eastAsia="en-US"/>
              </w:rPr>
            </w:pPr>
            <w:r w:rsidRPr="001409F3">
              <w:rPr>
                <w:rFonts w:asciiTheme="minorHAnsi" w:eastAsiaTheme="minorHAnsi" w:hAnsiTheme="minorHAnsi" w:cstheme="minorHAnsi"/>
                <w:b w:val="0"/>
                <w:sz w:val="20"/>
                <w:szCs w:val="20"/>
                <w:lang w:eastAsia="en-US"/>
              </w:rPr>
              <w:t>Hanson Construction Materials P/L</w:t>
            </w:r>
          </w:p>
          <w:p w14:paraId="71337C6F" w14:textId="77777777" w:rsidR="00F10A07" w:rsidRPr="001409F3" w:rsidRDefault="00F10A07" w:rsidP="002C6E05">
            <w:pPr>
              <w:spacing w:before="60" w:after="60" w:line="25" w:lineRule="atLeast"/>
              <w:rPr>
                <w:rFonts w:asciiTheme="minorHAnsi" w:eastAsiaTheme="minorHAnsi" w:hAnsiTheme="minorHAnsi" w:cstheme="minorHAnsi"/>
                <w:sz w:val="20"/>
                <w:szCs w:val="20"/>
                <w:lang w:eastAsia="en-US"/>
              </w:rPr>
            </w:pPr>
          </w:p>
        </w:tc>
        <w:tc>
          <w:tcPr>
            <w:tcW w:w="6662" w:type="dxa"/>
          </w:tcPr>
          <w:p w14:paraId="5F399D4B" w14:textId="77777777" w:rsidR="00F10A07" w:rsidRPr="001409F3" w:rsidRDefault="00F10A07" w:rsidP="002C6E05">
            <w:pPr>
              <w:pStyle w:val="bulletssmalltable"/>
              <w:spacing w:before="60" w:after="60"/>
              <w:cnfStyle w:val="000000100000" w:firstRow="0" w:lastRow="0" w:firstColumn="0" w:lastColumn="0" w:oddVBand="0" w:evenVBand="0" w:oddHBand="1" w:evenHBand="0" w:firstRowFirstColumn="0" w:firstRowLastColumn="0" w:lastRowFirstColumn="0" w:lastRowLastColumn="0"/>
              <w:rPr>
                <w:rFonts w:eastAsiaTheme="minorHAnsi" w:cstheme="minorHAnsi"/>
                <w:sz w:val="20"/>
                <w:szCs w:val="20"/>
                <w:lang w:eastAsia="en-US"/>
              </w:rPr>
            </w:pPr>
            <w:r w:rsidRPr="001409F3">
              <w:rPr>
                <w:rFonts w:eastAsiaTheme="minorHAnsi" w:cstheme="minorHAnsi"/>
                <w:sz w:val="20"/>
                <w:szCs w:val="20"/>
                <w:lang w:eastAsia="en-US"/>
              </w:rPr>
              <w:t>The Hanson Landfill is a significant putrescible and solid inert landfill serving the metropolitan and neighbouring regions. There are existing planning and works approvals in place providing it with the potential to supply landfill airspace over the long term.</w:t>
            </w:r>
          </w:p>
          <w:p w14:paraId="40542089" w14:textId="77777777" w:rsidR="00F10A07" w:rsidRPr="001409F3" w:rsidRDefault="00F10A07" w:rsidP="002C6E05">
            <w:pPr>
              <w:pStyle w:val="bulletssmalltable"/>
              <w:spacing w:before="60" w:after="60"/>
              <w:cnfStyle w:val="000000100000" w:firstRow="0" w:lastRow="0" w:firstColumn="0" w:lastColumn="0" w:oddVBand="0" w:evenVBand="0" w:oddHBand="1" w:evenHBand="0" w:firstRowFirstColumn="0" w:firstRowLastColumn="0" w:lastRowFirstColumn="0" w:lastRowLastColumn="0"/>
              <w:rPr>
                <w:rFonts w:eastAsiaTheme="minorHAnsi" w:cstheme="minorHAnsi"/>
                <w:sz w:val="20"/>
                <w:szCs w:val="20"/>
                <w:lang w:eastAsia="en-US"/>
              </w:rPr>
            </w:pPr>
            <w:r w:rsidRPr="001409F3">
              <w:rPr>
                <w:rFonts w:eastAsiaTheme="minorHAnsi" w:cstheme="minorHAnsi"/>
                <w:sz w:val="20"/>
                <w:szCs w:val="20"/>
                <w:lang w:eastAsia="en-US"/>
              </w:rPr>
              <w:t>It is well located on the urban fringe and close to major transport routes.</w:t>
            </w:r>
          </w:p>
          <w:p w14:paraId="7670FCE3" w14:textId="77777777" w:rsidR="00F10A07" w:rsidRPr="001409F3" w:rsidRDefault="00F10A07" w:rsidP="002C6E05">
            <w:pPr>
              <w:pStyle w:val="bulletssmalltable"/>
              <w:spacing w:before="60" w:after="60"/>
              <w:cnfStyle w:val="000000100000" w:firstRow="0" w:lastRow="0" w:firstColumn="0" w:lastColumn="0" w:oddVBand="0" w:evenVBand="0" w:oddHBand="1" w:evenHBand="0" w:firstRowFirstColumn="0" w:firstRowLastColumn="0" w:lastRowFirstColumn="0" w:lastRowLastColumn="0"/>
              <w:rPr>
                <w:rFonts w:eastAsiaTheme="minorHAnsi" w:cstheme="minorHAnsi"/>
                <w:sz w:val="20"/>
                <w:szCs w:val="20"/>
                <w:lang w:eastAsia="en-US"/>
              </w:rPr>
            </w:pPr>
            <w:r w:rsidRPr="001409F3">
              <w:rPr>
                <w:rFonts w:eastAsiaTheme="minorHAnsi" w:cstheme="minorHAnsi"/>
                <w:sz w:val="20"/>
                <w:szCs w:val="20"/>
                <w:lang w:eastAsia="en-US"/>
              </w:rPr>
              <w:t>The Metropolitan Implementation Plan identified potential for the hub to expand resource recovery activities to meet the needs of the surrounding growth areas including establishing a resource recovery centre and pre-sort.</w:t>
            </w:r>
          </w:p>
          <w:p w14:paraId="67A2777D" w14:textId="77777777" w:rsidR="00F10A07" w:rsidRPr="001409F3" w:rsidRDefault="00F10A07" w:rsidP="002C6E05">
            <w:pPr>
              <w:pStyle w:val="bulletssmalltable"/>
              <w:spacing w:before="60" w:after="60"/>
              <w:cnfStyle w:val="000000100000" w:firstRow="0" w:lastRow="0" w:firstColumn="0" w:lastColumn="0" w:oddVBand="0" w:evenVBand="0" w:oddHBand="1" w:evenHBand="0" w:firstRowFirstColumn="0" w:firstRowLastColumn="0" w:lastRowFirstColumn="0" w:lastRowLastColumn="0"/>
              <w:rPr>
                <w:rFonts w:eastAsiaTheme="minorHAnsi" w:cstheme="minorHAnsi"/>
                <w:sz w:val="20"/>
                <w:szCs w:val="20"/>
                <w:lang w:eastAsia="en-US"/>
              </w:rPr>
            </w:pPr>
            <w:r w:rsidRPr="001409F3">
              <w:rPr>
                <w:rFonts w:eastAsiaTheme="minorHAnsi" w:cstheme="minorHAnsi"/>
                <w:sz w:val="20"/>
                <w:szCs w:val="20"/>
                <w:lang w:eastAsia="en-US"/>
              </w:rPr>
              <w:t>It is important that urban planning allows adequate buffers and planning controls to protect the amenity of surrounding communities and prevent establishing incompatible uses that could impact on the functionality of the site over the long term.</w:t>
            </w:r>
          </w:p>
          <w:p w14:paraId="5ECEED52" w14:textId="77777777" w:rsidR="00F10A07" w:rsidRPr="001409F3" w:rsidRDefault="00F10A07" w:rsidP="002C6E05">
            <w:pPr>
              <w:pStyle w:val="bulletssmalltable"/>
              <w:spacing w:before="60" w:after="60"/>
              <w:cnfStyle w:val="000000100000" w:firstRow="0" w:lastRow="0" w:firstColumn="0" w:lastColumn="0" w:oddVBand="0" w:evenVBand="0" w:oddHBand="1" w:evenHBand="0" w:firstRowFirstColumn="0" w:firstRowLastColumn="0" w:lastRowFirstColumn="0" w:lastRowLastColumn="0"/>
              <w:rPr>
                <w:rFonts w:eastAsiaTheme="minorHAnsi" w:cstheme="minorHAnsi"/>
                <w:sz w:val="20"/>
                <w:szCs w:val="20"/>
                <w:lang w:eastAsia="en-US"/>
              </w:rPr>
            </w:pPr>
            <w:r w:rsidRPr="001409F3">
              <w:rPr>
                <w:rFonts w:eastAsiaTheme="minorHAnsi" w:cstheme="minorHAnsi"/>
                <w:sz w:val="20"/>
                <w:szCs w:val="20"/>
                <w:lang w:eastAsia="en-US"/>
              </w:rPr>
              <w:t>The Metropolitan Implementation Plan has identified the potential for this site to operate over the long term. If this site does not continue its landfill operations, Melbourne is at risk of having inadequate landfill capacity to manage waste for which there is no current resource recovery capacity in the network.</w:t>
            </w:r>
          </w:p>
          <w:p w14:paraId="17778226" w14:textId="77777777" w:rsidR="00F10A07" w:rsidRDefault="00F10A07" w:rsidP="002C6E05">
            <w:pPr>
              <w:pStyle w:val="bulletssmalltable"/>
              <w:spacing w:before="60" w:after="60"/>
              <w:cnfStyle w:val="000000100000" w:firstRow="0" w:lastRow="0" w:firstColumn="0" w:lastColumn="0" w:oddVBand="0" w:evenVBand="0" w:oddHBand="1" w:evenHBand="0" w:firstRowFirstColumn="0" w:firstRowLastColumn="0" w:lastRowFirstColumn="0" w:lastRowLastColumn="0"/>
              <w:rPr>
                <w:rFonts w:eastAsiaTheme="minorHAnsi" w:cstheme="minorHAnsi"/>
                <w:sz w:val="20"/>
                <w:szCs w:val="20"/>
                <w:lang w:eastAsia="en-US"/>
              </w:rPr>
            </w:pPr>
            <w:r w:rsidRPr="001409F3">
              <w:rPr>
                <w:rFonts w:eastAsiaTheme="minorHAnsi" w:cstheme="minorHAnsi"/>
                <w:sz w:val="20"/>
                <w:szCs w:val="20"/>
                <w:lang w:eastAsia="en-US"/>
              </w:rPr>
              <w:t>Community engagement is needed to gain acceptance for the ongoing functionality of the hub including demonstrating the potential benefits of this hub remaining available for resource recovery activities, and to reassure them that activities will have minimal impact on local amenity.</w:t>
            </w:r>
          </w:p>
          <w:p w14:paraId="437346BE" w14:textId="39664682" w:rsidR="0039423D" w:rsidRPr="001409F3" w:rsidRDefault="0039423D" w:rsidP="00614053">
            <w:pPr>
              <w:pStyle w:val="bulletssmalltable"/>
              <w:numPr>
                <w:ilvl w:val="0"/>
                <w:numId w:val="0"/>
              </w:numPr>
              <w:spacing w:before="60" w:after="60"/>
              <w:ind w:left="142"/>
              <w:cnfStyle w:val="000000100000" w:firstRow="0" w:lastRow="0" w:firstColumn="0" w:lastColumn="0" w:oddVBand="0" w:evenVBand="0" w:oddHBand="1" w:evenHBand="0" w:firstRowFirstColumn="0" w:firstRowLastColumn="0" w:lastRowFirstColumn="0" w:lastRowLastColumn="0"/>
              <w:rPr>
                <w:rFonts w:eastAsiaTheme="minorHAnsi" w:cstheme="minorHAnsi"/>
                <w:sz w:val="20"/>
                <w:szCs w:val="20"/>
                <w:lang w:eastAsia="en-US"/>
              </w:rPr>
            </w:pPr>
          </w:p>
        </w:tc>
      </w:tr>
      <w:tr w:rsidR="00F10A07" w:rsidRPr="001409F3" w14:paraId="70BC7E1E" w14:textId="77777777" w:rsidTr="005E2FFB">
        <w:tc>
          <w:tcPr>
            <w:cnfStyle w:val="001000000000" w:firstRow="0" w:lastRow="0" w:firstColumn="1" w:lastColumn="0" w:oddVBand="0" w:evenVBand="0" w:oddHBand="0" w:evenHBand="0" w:firstRowFirstColumn="0" w:firstRowLastColumn="0" w:lastRowFirstColumn="0" w:lastRowLastColumn="0"/>
            <w:tcW w:w="9072" w:type="dxa"/>
            <w:gridSpan w:val="2"/>
          </w:tcPr>
          <w:p w14:paraId="6752DB85" w14:textId="77777777" w:rsidR="00F10A07" w:rsidRPr="001409F3" w:rsidRDefault="00F10A07" w:rsidP="0093208E">
            <w:pPr>
              <w:pStyle w:val="ListParagraph"/>
              <w:numPr>
                <w:ilvl w:val="0"/>
                <w:numId w:val="65"/>
              </w:numPr>
              <w:autoSpaceDE w:val="0"/>
              <w:autoSpaceDN w:val="0"/>
              <w:adjustRightInd w:val="0"/>
              <w:spacing w:before="60" w:after="60" w:line="25" w:lineRule="atLeast"/>
              <w:rPr>
                <w:rFonts w:asciiTheme="minorHAnsi" w:eastAsiaTheme="minorHAnsi" w:hAnsiTheme="minorHAnsi" w:cstheme="minorHAnsi"/>
                <w:sz w:val="20"/>
                <w:szCs w:val="20"/>
                <w:lang w:eastAsia="en-US"/>
              </w:rPr>
            </w:pPr>
            <w:r w:rsidRPr="001409F3">
              <w:rPr>
                <w:rFonts w:asciiTheme="minorHAnsi" w:eastAsiaTheme="minorHAnsi" w:hAnsiTheme="minorHAnsi" w:cstheme="minorHAnsi"/>
                <w:sz w:val="20"/>
                <w:szCs w:val="20"/>
                <w:lang w:eastAsia="en-US"/>
              </w:rPr>
              <w:t>SUEZ Hallam (Ex Sita Hallam)</w:t>
            </w:r>
          </w:p>
        </w:tc>
      </w:tr>
      <w:tr w:rsidR="00F10A07" w:rsidRPr="001409F3" w14:paraId="7F0E8E04" w14:textId="77777777" w:rsidTr="005E2F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0A3F27F5" w14:textId="77777777" w:rsidR="00F10A07" w:rsidRPr="001409F3" w:rsidRDefault="00F10A07" w:rsidP="002C6E05">
            <w:pPr>
              <w:spacing w:before="60" w:after="60" w:line="25" w:lineRule="atLeast"/>
              <w:rPr>
                <w:rFonts w:asciiTheme="minorHAnsi" w:eastAsiaTheme="minorHAnsi" w:hAnsiTheme="minorHAnsi" w:cstheme="minorHAnsi"/>
                <w:sz w:val="20"/>
                <w:szCs w:val="20"/>
                <w:lang w:eastAsia="en-US"/>
              </w:rPr>
            </w:pPr>
            <w:r w:rsidRPr="001409F3">
              <w:rPr>
                <w:rFonts w:asciiTheme="minorHAnsi" w:eastAsiaTheme="minorHAnsi" w:hAnsiTheme="minorHAnsi" w:cstheme="minorHAnsi"/>
                <w:sz w:val="20"/>
                <w:szCs w:val="20"/>
                <w:lang w:eastAsia="en-US"/>
              </w:rPr>
              <w:t xml:space="preserve">Location: </w:t>
            </w:r>
          </w:p>
          <w:p w14:paraId="33EC9A93" w14:textId="77777777" w:rsidR="00F10A07" w:rsidRPr="001409F3" w:rsidRDefault="00F10A07" w:rsidP="002C6E05">
            <w:pPr>
              <w:spacing w:before="60" w:after="60" w:line="25" w:lineRule="atLeast"/>
              <w:rPr>
                <w:rFonts w:asciiTheme="minorHAnsi" w:eastAsiaTheme="minorHAnsi" w:hAnsiTheme="minorHAnsi" w:cstheme="minorHAnsi"/>
                <w:b w:val="0"/>
                <w:sz w:val="20"/>
                <w:szCs w:val="20"/>
                <w:lang w:eastAsia="en-US"/>
              </w:rPr>
            </w:pPr>
            <w:r w:rsidRPr="001409F3">
              <w:rPr>
                <w:rFonts w:asciiTheme="minorHAnsi" w:eastAsiaTheme="minorHAnsi" w:hAnsiTheme="minorHAnsi" w:cstheme="minorHAnsi"/>
                <w:b w:val="0"/>
                <w:sz w:val="20"/>
                <w:szCs w:val="20"/>
                <w:lang w:eastAsia="en-US"/>
              </w:rPr>
              <w:t>274 Hallam Rd, Hampton Park</w:t>
            </w:r>
          </w:p>
          <w:p w14:paraId="16F2D890" w14:textId="77777777" w:rsidR="00F10A07" w:rsidRPr="001409F3" w:rsidRDefault="00F10A07" w:rsidP="002C6E05">
            <w:pPr>
              <w:spacing w:before="60" w:after="60" w:line="25" w:lineRule="atLeast"/>
              <w:rPr>
                <w:rFonts w:asciiTheme="minorHAnsi" w:eastAsiaTheme="minorHAnsi" w:hAnsiTheme="minorHAnsi" w:cstheme="minorHAnsi"/>
                <w:sz w:val="20"/>
                <w:szCs w:val="20"/>
                <w:lang w:eastAsia="en-US"/>
              </w:rPr>
            </w:pPr>
            <w:r w:rsidRPr="001409F3">
              <w:rPr>
                <w:rFonts w:asciiTheme="minorHAnsi" w:eastAsiaTheme="minorHAnsi" w:hAnsiTheme="minorHAnsi" w:cstheme="minorHAnsi"/>
                <w:b w:val="0"/>
                <w:sz w:val="20"/>
                <w:szCs w:val="20"/>
                <w:lang w:eastAsia="en-US"/>
              </w:rPr>
              <w:t>L</w:t>
            </w:r>
            <w:r w:rsidRPr="001409F3">
              <w:rPr>
                <w:rFonts w:asciiTheme="minorHAnsi" w:eastAsiaTheme="minorHAnsi" w:hAnsiTheme="minorHAnsi" w:cstheme="minorHAnsi"/>
                <w:sz w:val="20"/>
                <w:szCs w:val="20"/>
                <w:lang w:eastAsia="en-US"/>
              </w:rPr>
              <w:t>GA:</w:t>
            </w:r>
          </w:p>
          <w:p w14:paraId="7D6ADA02" w14:textId="77777777" w:rsidR="00F10A07" w:rsidRPr="001409F3" w:rsidRDefault="00F10A07" w:rsidP="002C6E05">
            <w:pPr>
              <w:spacing w:before="60" w:after="60" w:line="25" w:lineRule="atLeast"/>
              <w:rPr>
                <w:rFonts w:asciiTheme="minorHAnsi" w:eastAsiaTheme="minorHAnsi" w:hAnsiTheme="minorHAnsi" w:cstheme="minorHAnsi"/>
                <w:b w:val="0"/>
                <w:bCs w:val="0"/>
                <w:sz w:val="20"/>
                <w:szCs w:val="20"/>
                <w:lang w:eastAsia="en-US"/>
              </w:rPr>
            </w:pPr>
            <w:r w:rsidRPr="001409F3">
              <w:rPr>
                <w:rFonts w:asciiTheme="minorHAnsi" w:eastAsiaTheme="minorHAnsi" w:hAnsiTheme="minorHAnsi" w:cstheme="minorHAnsi"/>
                <w:b w:val="0"/>
                <w:sz w:val="20"/>
                <w:szCs w:val="20"/>
                <w:lang w:eastAsia="en-US"/>
              </w:rPr>
              <w:t xml:space="preserve">City of Casey </w:t>
            </w:r>
          </w:p>
          <w:p w14:paraId="073A8CCB" w14:textId="77777777" w:rsidR="00F10A07" w:rsidRPr="001409F3" w:rsidRDefault="00F10A07" w:rsidP="002C6E05">
            <w:pPr>
              <w:spacing w:before="60" w:after="60" w:line="25" w:lineRule="atLeast"/>
              <w:rPr>
                <w:rFonts w:asciiTheme="minorHAnsi" w:eastAsiaTheme="minorHAnsi" w:hAnsiTheme="minorHAnsi" w:cstheme="minorHAnsi"/>
                <w:b w:val="0"/>
                <w:sz w:val="20"/>
                <w:szCs w:val="20"/>
                <w:lang w:eastAsia="en-US"/>
              </w:rPr>
            </w:pPr>
            <w:r w:rsidRPr="001409F3">
              <w:rPr>
                <w:rFonts w:asciiTheme="minorHAnsi" w:eastAsiaTheme="minorHAnsi" w:hAnsiTheme="minorHAnsi" w:cstheme="minorHAnsi"/>
                <w:sz w:val="20"/>
                <w:szCs w:val="20"/>
                <w:lang w:eastAsia="en-US"/>
              </w:rPr>
              <w:t>Land use planning zoning</w:t>
            </w:r>
            <w:r w:rsidRPr="001409F3">
              <w:rPr>
                <w:rFonts w:asciiTheme="minorHAnsi" w:eastAsiaTheme="minorHAnsi" w:hAnsiTheme="minorHAnsi" w:cstheme="minorHAnsi"/>
                <w:b w:val="0"/>
                <w:sz w:val="20"/>
                <w:szCs w:val="20"/>
                <w:lang w:eastAsia="en-US"/>
              </w:rPr>
              <w:t xml:space="preserve">: </w:t>
            </w:r>
          </w:p>
          <w:p w14:paraId="6C380A35" w14:textId="77777777" w:rsidR="00F10A07" w:rsidRPr="001409F3" w:rsidRDefault="00F10A07" w:rsidP="002C6E05">
            <w:pPr>
              <w:spacing w:before="60" w:after="60" w:line="25" w:lineRule="atLeast"/>
              <w:rPr>
                <w:rFonts w:asciiTheme="minorHAnsi" w:eastAsiaTheme="minorHAnsi" w:hAnsiTheme="minorHAnsi" w:cstheme="minorHAnsi"/>
                <w:b w:val="0"/>
                <w:sz w:val="20"/>
                <w:szCs w:val="20"/>
                <w:lang w:eastAsia="en-US"/>
              </w:rPr>
            </w:pPr>
            <w:r w:rsidRPr="001409F3">
              <w:rPr>
                <w:rFonts w:asciiTheme="minorHAnsi" w:eastAsiaTheme="minorHAnsi" w:hAnsiTheme="minorHAnsi" w:cstheme="minorHAnsi"/>
                <w:b w:val="0"/>
                <w:sz w:val="20"/>
                <w:szCs w:val="20"/>
                <w:lang w:eastAsia="en-US"/>
              </w:rPr>
              <w:t>Special Use</w:t>
            </w:r>
          </w:p>
          <w:p w14:paraId="3CEC7184" w14:textId="77777777" w:rsidR="00F10A07" w:rsidRPr="001409F3" w:rsidRDefault="00F10A07" w:rsidP="002C6E05">
            <w:pPr>
              <w:spacing w:before="60" w:after="60" w:line="25" w:lineRule="atLeast"/>
              <w:rPr>
                <w:rFonts w:asciiTheme="minorHAnsi" w:eastAsiaTheme="minorHAnsi" w:hAnsiTheme="minorHAnsi" w:cstheme="minorHAnsi"/>
                <w:b w:val="0"/>
                <w:sz w:val="20"/>
                <w:szCs w:val="20"/>
                <w:lang w:eastAsia="en-US"/>
              </w:rPr>
            </w:pPr>
            <w:r w:rsidRPr="001409F3">
              <w:rPr>
                <w:rFonts w:asciiTheme="minorHAnsi" w:eastAsiaTheme="minorHAnsi" w:hAnsiTheme="minorHAnsi" w:cstheme="minorHAnsi"/>
                <w:b w:val="0"/>
                <w:sz w:val="20"/>
                <w:szCs w:val="20"/>
                <w:lang w:eastAsia="en-US"/>
              </w:rPr>
              <w:t xml:space="preserve">Schedule 1 </w:t>
            </w:r>
          </w:p>
          <w:p w14:paraId="55CB9BE9" w14:textId="77777777" w:rsidR="00F10A07" w:rsidRPr="001409F3" w:rsidRDefault="00F10A07" w:rsidP="002C6E05">
            <w:pPr>
              <w:spacing w:before="60" w:after="60" w:line="25" w:lineRule="atLeast"/>
              <w:rPr>
                <w:rFonts w:asciiTheme="minorHAnsi" w:eastAsiaTheme="minorHAnsi" w:hAnsiTheme="minorHAnsi" w:cstheme="minorHAnsi"/>
                <w:sz w:val="20"/>
                <w:szCs w:val="20"/>
                <w:lang w:eastAsia="en-US"/>
              </w:rPr>
            </w:pPr>
            <w:r w:rsidRPr="001409F3">
              <w:rPr>
                <w:rFonts w:asciiTheme="minorHAnsi" w:eastAsiaTheme="minorHAnsi" w:hAnsiTheme="minorHAnsi" w:cstheme="minorHAnsi"/>
                <w:sz w:val="20"/>
                <w:szCs w:val="20"/>
                <w:lang w:eastAsia="en-US"/>
              </w:rPr>
              <w:t xml:space="preserve">Owner/ Operator: </w:t>
            </w:r>
          </w:p>
          <w:p w14:paraId="7F291401" w14:textId="77777777" w:rsidR="00F10A07" w:rsidRPr="001409F3" w:rsidRDefault="00F10A07" w:rsidP="002C6E05">
            <w:pPr>
              <w:spacing w:before="60" w:after="60" w:line="25" w:lineRule="atLeast"/>
              <w:rPr>
                <w:rFonts w:asciiTheme="minorHAnsi" w:eastAsiaTheme="minorHAnsi" w:hAnsiTheme="minorHAnsi" w:cstheme="minorHAnsi"/>
                <w:b w:val="0"/>
                <w:sz w:val="20"/>
                <w:szCs w:val="20"/>
                <w:lang w:eastAsia="en-US"/>
              </w:rPr>
            </w:pPr>
            <w:r w:rsidRPr="001409F3">
              <w:rPr>
                <w:rFonts w:asciiTheme="minorHAnsi" w:eastAsiaTheme="minorHAnsi" w:hAnsiTheme="minorHAnsi" w:cstheme="minorHAnsi"/>
                <w:b w:val="0"/>
                <w:sz w:val="20"/>
                <w:szCs w:val="20"/>
                <w:lang w:eastAsia="en-US"/>
              </w:rPr>
              <w:t>SUEZ</w:t>
            </w:r>
          </w:p>
          <w:p w14:paraId="65F16CD0" w14:textId="77777777" w:rsidR="00F10A07" w:rsidRPr="001409F3" w:rsidRDefault="00F10A07" w:rsidP="002C6E05">
            <w:pPr>
              <w:spacing w:before="60" w:after="60" w:line="25" w:lineRule="atLeast"/>
              <w:rPr>
                <w:rFonts w:asciiTheme="minorHAnsi" w:eastAsiaTheme="minorHAnsi" w:hAnsiTheme="minorHAnsi" w:cstheme="minorHAnsi"/>
                <w:sz w:val="20"/>
                <w:szCs w:val="20"/>
                <w:lang w:eastAsia="en-US"/>
              </w:rPr>
            </w:pPr>
          </w:p>
        </w:tc>
        <w:tc>
          <w:tcPr>
            <w:tcW w:w="6662" w:type="dxa"/>
          </w:tcPr>
          <w:p w14:paraId="79E84A8A" w14:textId="77777777" w:rsidR="00F10A07" w:rsidRPr="001409F3" w:rsidRDefault="00F10A07" w:rsidP="002C6E05">
            <w:pPr>
              <w:pStyle w:val="bulletssmalltable"/>
              <w:spacing w:before="60" w:after="60"/>
              <w:cnfStyle w:val="000000100000" w:firstRow="0" w:lastRow="0" w:firstColumn="0" w:lastColumn="0" w:oddVBand="0" w:evenVBand="0" w:oddHBand="1" w:evenHBand="0" w:firstRowFirstColumn="0" w:firstRowLastColumn="0" w:lastRowFirstColumn="0" w:lastRowLastColumn="0"/>
              <w:rPr>
                <w:rFonts w:eastAsiaTheme="minorHAnsi" w:cstheme="minorHAnsi"/>
                <w:sz w:val="20"/>
                <w:szCs w:val="20"/>
                <w:lang w:eastAsia="en-US"/>
              </w:rPr>
            </w:pPr>
            <w:r w:rsidRPr="001409F3">
              <w:rPr>
                <w:rFonts w:eastAsiaTheme="minorHAnsi" w:cstheme="minorHAnsi"/>
                <w:sz w:val="20"/>
                <w:szCs w:val="20"/>
                <w:lang w:eastAsia="en-US"/>
              </w:rPr>
              <w:t>This is a major hub for reprocessing materials from C&amp;D activities and is a significant putrescible and solid inert landfill serving the south-east area of Melbourne.</w:t>
            </w:r>
          </w:p>
          <w:p w14:paraId="5F808E4F" w14:textId="77777777" w:rsidR="00F10A07" w:rsidRPr="001409F3" w:rsidRDefault="00F10A07" w:rsidP="002C6E05">
            <w:pPr>
              <w:pStyle w:val="bulletssmalltable"/>
              <w:spacing w:before="60" w:after="60"/>
              <w:cnfStyle w:val="000000100000" w:firstRow="0" w:lastRow="0" w:firstColumn="0" w:lastColumn="0" w:oddVBand="0" w:evenVBand="0" w:oddHBand="1" w:evenHBand="0" w:firstRowFirstColumn="0" w:firstRowLastColumn="0" w:lastRowFirstColumn="0" w:lastRowLastColumn="0"/>
              <w:rPr>
                <w:rFonts w:eastAsiaTheme="minorHAnsi" w:cstheme="minorHAnsi"/>
                <w:sz w:val="20"/>
                <w:szCs w:val="20"/>
                <w:lang w:eastAsia="en-US"/>
              </w:rPr>
            </w:pPr>
            <w:r w:rsidRPr="001409F3">
              <w:rPr>
                <w:rFonts w:eastAsiaTheme="minorHAnsi" w:cstheme="minorHAnsi"/>
                <w:sz w:val="20"/>
                <w:szCs w:val="20"/>
                <w:lang w:eastAsia="en-US"/>
              </w:rPr>
              <w:t>The site has works approval and planning approval for the whole site and the Metropolitan Implementation Plan recognises the potential of it providing landfill airspace servicing the metropolitan region over the medium term.</w:t>
            </w:r>
          </w:p>
          <w:p w14:paraId="61E06867" w14:textId="77777777" w:rsidR="00F10A07" w:rsidRPr="001409F3" w:rsidRDefault="00F10A07" w:rsidP="002C6E05">
            <w:pPr>
              <w:pStyle w:val="bulletssmalltable"/>
              <w:spacing w:before="60" w:after="60"/>
              <w:cnfStyle w:val="000000100000" w:firstRow="0" w:lastRow="0" w:firstColumn="0" w:lastColumn="0" w:oddVBand="0" w:evenVBand="0" w:oddHBand="1" w:evenHBand="0" w:firstRowFirstColumn="0" w:firstRowLastColumn="0" w:lastRowFirstColumn="0" w:lastRowLastColumn="0"/>
              <w:rPr>
                <w:rFonts w:eastAsiaTheme="minorHAnsi" w:cstheme="minorHAnsi"/>
                <w:sz w:val="20"/>
                <w:szCs w:val="20"/>
                <w:lang w:eastAsia="en-US"/>
              </w:rPr>
            </w:pPr>
            <w:r w:rsidRPr="001409F3">
              <w:rPr>
                <w:rFonts w:eastAsiaTheme="minorHAnsi" w:cstheme="minorHAnsi"/>
                <w:sz w:val="20"/>
                <w:szCs w:val="20"/>
                <w:lang w:eastAsia="en-US"/>
              </w:rPr>
              <w:t>Closure of landfills in Clayton South and the Mornington Peninsula will see an increase in landfilling activities over the next five years. To maintain functionality the site will need to be carefully managed to ensure odour and dust impacts are managed and minimised due to the proximity of residential development surrounding the site.</w:t>
            </w:r>
          </w:p>
          <w:p w14:paraId="79123359" w14:textId="77777777" w:rsidR="00F10A07" w:rsidRPr="001409F3" w:rsidRDefault="00F10A07" w:rsidP="002C6E05">
            <w:pPr>
              <w:pStyle w:val="bulletssmalltable"/>
              <w:spacing w:before="60" w:after="60"/>
              <w:cnfStyle w:val="000000100000" w:firstRow="0" w:lastRow="0" w:firstColumn="0" w:lastColumn="0" w:oddVBand="0" w:evenVBand="0" w:oddHBand="1" w:evenHBand="0" w:firstRowFirstColumn="0" w:firstRowLastColumn="0" w:lastRowFirstColumn="0" w:lastRowLastColumn="0"/>
              <w:rPr>
                <w:rFonts w:eastAsiaTheme="minorHAnsi" w:cstheme="minorHAnsi"/>
                <w:sz w:val="20"/>
                <w:szCs w:val="20"/>
                <w:lang w:eastAsia="en-US"/>
              </w:rPr>
            </w:pPr>
            <w:r w:rsidRPr="001409F3">
              <w:rPr>
                <w:rFonts w:eastAsiaTheme="minorHAnsi" w:cstheme="minorHAnsi"/>
                <w:sz w:val="20"/>
                <w:szCs w:val="20"/>
                <w:lang w:eastAsia="en-US"/>
              </w:rPr>
              <w:t>The hub has capacity for improved resource recovery activities onsite, as maximising recovery will provide additional airspace for disposal. It is expected these opportunities will be further explored as the sites limited disposal capacity nears its end and landfill cells are progressively rehabilitated across the site.</w:t>
            </w:r>
          </w:p>
          <w:p w14:paraId="4A48C7CE" w14:textId="77777777" w:rsidR="00F10A07" w:rsidRPr="001409F3" w:rsidRDefault="00F10A07" w:rsidP="002C6E05">
            <w:pPr>
              <w:pStyle w:val="bulletssmalltable"/>
              <w:spacing w:before="60" w:after="60"/>
              <w:cnfStyle w:val="000000100000" w:firstRow="0" w:lastRow="0" w:firstColumn="0" w:lastColumn="0" w:oddVBand="0" w:evenVBand="0" w:oddHBand="1" w:evenHBand="0" w:firstRowFirstColumn="0" w:firstRowLastColumn="0" w:lastRowFirstColumn="0" w:lastRowLastColumn="0"/>
              <w:rPr>
                <w:rFonts w:eastAsiaTheme="minorHAnsi" w:cstheme="minorHAnsi"/>
                <w:sz w:val="20"/>
                <w:szCs w:val="20"/>
                <w:lang w:eastAsia="en-US"/>
              </w:rPr>
            </w:pPr>
            <w:r w:rsidRPr="001409F3">
              <w:rPr>
                <w:rFonts w:eastAsiaTheme="minorHAnsi" w:cstheme="minorHAnsi"/>
                <w:sz w:val="20"/>
                <w:szCs w:val="20"/>
                <w:lang w:eastAsia="en-US"/>
              </w:rPr>
              <w:t>In response to past odour and management issues, the EPA has worked with the owner to improve and achieve best practice management and undertake community based projects.</w:t>
            </w:r>
          </w:p>
          <w:p w14:paraId="32D54E76" w14:textId="77777777" w:rsidR="00F10A07" w:rsidRDefault="00F10A07" w:rsidP="002C6E05">
            <w:pPr>
              <w:pStyle w:val="bulletssmalltable"/>
              <w:spacing w:before="60" w:after="60"/>
              <w:cnfStyle w:val="000000100000" w:firstRow="0" w:lastRow="0" w:firstColumn="0" w:lastColumn="0" w:oddVBand="0" w:evenVBand="0" w:oddHBand="1" w:evenHBand="0" w:firstRowFirstColumn="0" w:firstRowLastColumn="0" w:lastRowFirstColumn="0" w:lastRowLastColumn="0"/>
              <w:rPr>
                <w:rFonts w:eastAsiaTheme="minorHAnsi" w:cstheme="minorHAnsi"/>
                <w:sz w:val="20"/>
                <w:szCs w:val="20"/>
                <w:lang w:eastAsia="en-US"/>
              </w:rPr>
            </w:pPr>
            <w:r w:rsidRPr="001409F3">
              <w:rPr>
                <w:rFonts w:eastAsiaTheme="minorHAnsi" w:cstheme="minorHAnsi"/>
                <w:sz w:val="20"/>
                <w:szCs w:val="20"/>
                <w:lang w:eastAsia="en-US"/>
              </w:rPr>
              <w:t>Community engagement is needed to gain acceptance for the ongoing functionality of the hub including demonstrating the potential benefits of this hub remaining available for resource recovery activities, and to reassure them that activities will have minimal impact on local amenity.</w:t>
            </w:r>
          </w:p>
          <w:p w14:paraId="65260805" w14:textId="6E865770" w:rsidR="005E2FFB" w:rsidRPr="001409F3" w:rsidRDefault="005E2FFB" w:rsidP="005E2FFB">
            <w:pPr>
              <w:pStyle w:val="bulletssmalltable"/>
              <w:numPr>
                <w:ilvl w:val="0"/>
                <w:numId w:val="0"/>
              </w:numPr>
              <w:spacing w:before="60" w:after="60"/>
              <w:ind w:left="142"/>
              <w:cnfStyle w:val="000000100000" w:firstRow="0" w:lastRow="0" w:firstColumn="0" w:lastColumn="0" w:oddVBand="0" w:evenVBand="0" w:oddHBand="1" w:evenHBand="0" w:firstRowFirstColumn="0" w:firstRowLastColumn="0" w:lastRowFirstColumn="0" w:lastRowLastColumn="0"/>
              <w:rPr>
                <w:rFonts w:eastAsiaTheme="minorHAnsi" w:cstheme="minorHAnsi"/>
                <w:sz w:val="20"/>
                <w:szCs w:val="20"/>
                <w:lang w:eastAsia="en-US"/>
              </w:rPr>
            </w:pPr>
          </w:p>
        </w:tc>
      </w:tr>
    </w:tbl>
    <w:p w14:paraId="039F7966" w14:textId="77777777" w:rsidR="005E2FFB" w:rsidRDefault="005E2FFB">
      <w:r>
        <w:rPr>
          <w:b/>
          <w:bCs/>
        </w:rPr>
        <w:br w:type="page"/>
      </w:r>
    </w:p>
    <w:tbl>
      <w:tblPr>
        <w:tblStyle w:val="LightList-Accent311"/>
        <w:tblW w:w="9072" w:type="dxa"/>
        <w:tblInd w:w="704" w:type="dxa"/>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Layout w:type="fixed"/>
        <w:tblLook w:val="04A0" w:firstRow="1" w:lastRow="0" w:firstColumn="1" w:lastColumn="0" w:noHBand="0" w:noVBand="1"/>
      </w:tblPr>
      <w:tblGrid>
        <w:gridCol w:w="2410"/>
        <w:gridCol w:w="6662"/>
      </w:tblGrid>
      <w:tr w:rsidR="00F10A07" w:rsidRPr="001409F3" w14:paraId="65ABA1D0" w14:textId="77777777" w:rsidTr="005E2FF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2" w:type="dxa"/>
            <w:gridSpan w:val="2"/>
          </w:tcPr>
          <w:p w14:paraId="6C6B265D" w14:textId="6AF99394" w:rsidR="00F10A07" w:rsidRPr="001409F3" w:rsidRDefault="00F10A07" w:rsidP="0093208E">
            <w:pPr>
              <w:pStyle w:val="ListParagraph"/>
              <w:numPr>
                <w:ilvl w:val="0"/>
                <w:numId w:val="65"/>
              </w:numPr>
              <w:autoSpaceDE w:val="0"/>
              <w:autoSpaceDN w:val="0"/>
              <w:adjustRightInd w:val="0"/>
              <w:spacing w:before="60" w:after="60" w:line="25" w:lineRule="atLeast"/>
              <w:rPr>
                <w:rFonts w:asciiTheme="minorHAnsi" w:eastAsiaTheme="minorHAnsi" w:hAnsiTheme="minorHAnsi" w:cstheme="minorHAnsi"/>
                <w:sz w:val="20"/>
                <w:szCs w:val="20"/>
                <w:lang w:eastAsia="en-US"/>
              </w:rPr>
            </w:pPr>
            <w:r w:rsidRPr="001409F3">
              <w:rPr>
                <w:rFonts w:asciiTheme="minorHAnsi" w:eastAsiaTheme="minorHAnsi" w:hAnsiTheme="minorHAnsi" w:cstheme="minorHAnsi"/>
                <w:sz w:val="20"/>
                <w:szCs w:val="20"/>
                <w:lang w:eastAsia="en-US"/>
              </w:rPr>
              <w:lastRenderedPageBreak/>
              <w:t>SUEZ Lyndhurst (Ex Sita Lyndhurst)</w:t>
            </w:r>
          </w:p>
        </w:tc>
      </w:tr>
      <w:tr w:rsidR="00F10A07" w:rsidRPr="001409F3" w14:paraId="5871143A" w14:textId="77777777" w:rsidTr="005E2F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046B954A" w14:textId="77777777" w:rsidR="00F10A07" w:rsidRPr="001409F3" w:rsidRDefault="00F10A07" w:rsidP="002C6E05">
            <w:pPr>
              <w:autoSpaceDE w:val="0"/>
              <w:autoSpaceDN w:val="0"/>
              <w:adjustRightInd w:val="0"/>
              <w:spacing w:before="60" w:after="60" w:line="25" w:lineRule="atLeast"/>
              <w:rPr>
                <w:rFonts w:asciiTheme="minorHAnsi" w:eastAsiaTheme="minorHAnsi" w:hAnsiTheme="minorHAnsi" w:cstheme="minorHAnsi"/>
                <w:sz w:val="20"/>
                <w:szCs w:val="20"/>
                <w:lang w:eastAsia="en-US"/>
              </w:rPr>
            </w:pPr>
            <w:r w:rsidRPr="001409F3">
              <w:rPr>
                <w:rFonts w:asciiTheme="minorHAnsi" w:eastAsiaTheme="minorHAnsi" w:hAnsiTheme="minorHAnsi" w:cstheme="minorHAnsi"/>
                <w:sz w:val="20"/>
                <w:szCs w:val="20"/>
                <w:lang w:eastAsia="en-US"/>
              </w:rPr>
              <w:t xml:space="preserve">Location: </w:t>
            </w:r>
          </w:p>
          <w:p w14:paraId="2E4ADA80" w14:textId="77777777" w:rsidR="00F10A07" w:rsidRPr="001409F3" w:rsidRDefault="00F10A07" w:rsidP="002C6E05">
            <w:pPr>
              <w:autoSpaceDE w:val="0"/>
              <w:autoSpaceDN w:val="0"/>
              <w:adjustRightInd w:val="0"/>
              <w:spacing w:before="60" w:after="60" w:line="25" w:lineRule="atLeast"/>
              <w:rPr>
                <w:rFonts w:asciiTheme="minorHAnsi" w:eastAsiaTheme="minorHAnsi" w:hAnsiTheme="minorHAnsi" w:cstheme="minorHAnsi"/>
                <w:b w:val="0"/>
                <w:sz w:val="20"/>
                <w:szCs w:val="20"/>
                <w:lang w:eastAsia="en-US"/>
              </w:rPr>
            </w:pPr>
            <w:r w:rsidRPr="001409F3">
              <w:rPr>
                <w:rFonts w:asciiTheme="minorHAnsi" w:eastAsiaTheme="minorHAnsi" w:hAnsiTheme="minorHAnsi" w:cstheme="minorHAnsi"/>
                <w:b w:val="0"/>
                <w:sz w:val="20"/>
                <w:szCs w:val="20"/>
                <w:lang w:eastAsia="en-US"/>
              </w:rPr>
              <w:t>890 Taylors Road, Dandenong South (Greater Dandenong)</w:t>
            </w:r>
          </w:p>
          <w:p w14:paraId="08AD3732" w14:textId="77777777" w:rsidR="00F10A07" w:rsidRPr="001409F3" w:rsidRDefault="00F10A07" w:rsidP="002C6E05">
            <w:pPr>
              <w:autoSpaceDE w:val="0"/>
              <w:autoSpaceDN w:val="0"/>
              <w:adjustRightInd w:val="0"/>
              <w:spacing w:before="60" w:after="60" w:line="25" w:lineRule="atLeast"/>
              <w:rPr>
                <w:rFonts w:asciiTheme="minorHAnsi" w:eastAsiaTheme="minorHAnsi" w:hAnsiTheme="minorHAnsi" w:cstheme="minorHAnsi"/>
                <w:sz w:val="20"/>
                <w:szCs w:val="20"/>
                <w:lang w:eastAsia="en-US"/>
              </w:rPr>
            </w:pPr>
            <w:r w:rsidRPr="001409F3">
              <w:rPr>
                <w:rFonts w:asciiTheme="minorHAnsi" w:eastAsiaTheme="minorHAnsi" w:hAnsiTheme="minorHAnsi" w:cstheme="minorHAnsi"/>
                <w:sz w:val="20"/>
                <w:szCs w:val="20"/>
                <w:lang w:eastAsia="en-US"/>
              </w:rPr>
              <w:t xml:space="preserve">LGA: </w:t>
            </w:r>
          </w:p>
          <w:p w14:paraId="782B32B5" w14:textId="77777777" w:rsidR="00F10A07" w:rsidRPr="001409F3" w:rsidRDefault="00F10A07" w:rsidP="002C6E05">
            <w:pPr>
              <w:spacing w:before="60" w:after="60" w:line="25" w:lineRule="atLeast"/>
              <w:rPr>
                <w:rFonts w:asciiTheme="minorHAnsi" w:eastAsiaTheme="minorHAnsi" w:hAnsiTheme="minorHAnsi" w:cstheme="minorHAnsi"/>
                <w:b w:val="0"/>
                <w:sz w:val="20"/>
                <w:szCs w:val="20"/>
                <w:lang w:eastAsia="en-US"/>
              </w:rPr>
            </w:pPr>
            <w:r w:rsidRPr="001409F3">
              <w:rPr>
                <w:rFonts w:asciiTheme="minorHAnsi" w:eastAsiaTheme="minorHAnsi" w:hAnsiTheme="minorHAnsi" w:cstheme="minorHAnsi"/>
                <w:b w:val="0"/>
                <w:sz w:val="20"/>
                <w:szCs w:val="20"/>
                <w:lang w:eastAsia="en-US"/>
              </w:rPr>
              <w:t xml:space="preserve">City of Greater Dandenong </w:t>
            </w:r>
          </w:p>
          <w:p w14:paraId="2C4536C7" w14:textId="77777777" w:rsidR="00F10A07" w:rsidRPr="001409F3" w:rsidRDefault="00F10A07" w:rsidP="002C6E05">
            <w:pPr>
              <w:spacing w:before="60" w:after="60" w:line="25" w:lineRule="atLeast"/>
              <w:rPr>
                <w:rFonts w:asciiTheme="minorHAnsi" w:eastAsiaTheme="minorHAnsi" w:hAnsiTheme="minorHAnsi" w:cstheme="minorHAnsi"/>
                <w:b w:val="0"/>
                <w:bCs w:val="0"/>
                <w:sz w:val="20"/>
                <w:szCs w:val="20"/>
                <w:lang w:eastAsia="en-US"/>
              </w:rPr>
            </w:pPr>
            <w:r w:rsidRPr="001409F3">
              <w:rPr>
                <w:rFonts w:asciiTheme="minorHAnsi" w:eastAsiaTheme="minorHAnsi" w:hAnsiTheme="minorHAnsi" w:cstheme="minorHAnsi"/>
                <w:sz w:val="20"/>
                <w:szCs w:val="20"/>
                <w:lang w:eastAsia="en-US"/>
              </w:rPr>
              <w:t>Land use planning zoning</w:t>
            </w:r>
            <w:r w:rsidRPr="001409F3">
              <w:rPr>
                <w:rFonts w:asciiTheme="minorHAnsi" w:eastAsiaTheme="minorHAnsi" w:hAnsiTheme="minorHAnsi" w:cstheme="minorHAnsi"/>
                <w:b w:val="0"/>
                <w:sz w:val="20"/>
                <w:szCs w:val="20"/>
                <w:lang w:eastAsia="en-US"/>
              </w:rPr>
              <w:t xml:space="preserve">: </w:t>
            </w:r>
          </w:p>
          <w:p w14:paraId="76532EDB" w14:textId="77777777" w:rsidR="00F10A07" w:rsidRPr="001409F3" w:rsidRDefault="00F10A07" w:rsidP="002C6E05">
            <w:pPr>
              <w:spacing w:before="60" w:after="60" w:line="25" w:lineRule="atLeast"/>
              <w:rPr>
                <w:rFonts w:asciiTheme="minorHAnsi" w:eastAsiaTheme="minorHAnsi" w:hAnsiTheme="minorHAnsi" w:cstheme="minorHAnsi"/>
                <w:b w:val="0"/>
                <w:sz w:val="20"/>
                <w:szCs w:val="20"/>
                <w:lang w:eastAsia="en-US"/>
              </w:rPr>
            </w:pPr>
            <w:r w:rsidRPr="001409F3">
              <w:rPr>
                <w:rFonts w:asciiTheme="minorHAnsi" w:eastAsiaTheme="minorHAnsi" w:hAnsiTheme="minorHAnsi" w:cstheme="minorHAnsi"/>
                <w:b w:val="0"/>
                <w:sz w:val="20"/>
                <w:szCs w:val="20"/>
                <w:lang w:eastAsia="en-US"/>
              </w:rPr>
              <w:t>Industry 1</w:t>
            </w:r>
          </w:p>
          <w:p w14:paraId="70397B18" w14:textId="77777777" w:rsidR="00F10A07" w:rsidRPr="001409F3" w:rsidRDefault="00F10A07" w:rsidP="002C6E05">
            <w:pPr>
              <w:spacing w:before="60" w:after="60" w:line="25" w:lineRule="atLeast"/>
              <w:rPr>
                <w:rFonts w:asciiTheme="minorHAnsi" w:eastAsiaTheme="minorHAnsi" w:hAnsiTheme="minorHAnsi" w:cstheme="minorHAnsi"/>
                <w:sz w:val="20"/>
                <w:szCs w:val="20"/>
                <w:lang w:eastAsia="en-US"/>
              </w:rPr>
            </w:pPr>
            <w:r w:rsidRPr="001409F3">
              <w:rPr>
                <w:rFonts w:asciiTheme="minorHAnsi" w:eastAsiaTheme="minorHAnsi" w:hAnsiTheme="minorHAnsi" w:cstheme="minorHAnsi"/>
                <w:sz w:val="20"/>
                <w:szCs w:val="20"/>
                <w:lang w:eastAsia="en-US"/>
              </w:rPr>
              <w:t>Owner / Operator:</w:t>
            </w:r>
          </w:p>
          <w:p w14:paraId="68344B84" w14:textId="77777777" w:rsidR="00F10A07" w:rsidRPr="001409F3" w:rsidRDefault="00F10A07" w:rsidP="002C6E05">
            <w:pPr>
              <w:spacing w:before="60" w:after="60" w:line="25" w:lineRule="atLeast"/>
              <w:rPr>
                <w:rFonts w:asciiTheme="minorHAnsi" w:eastAsiaTheme="minorHAnsi" w:hAnsiTheme="minorHAnsi" w:cstheme="minorHAnsi"/>
                <w:b w:val="0"/>
                <w:sz w:val="20"/>
                <w:szCs w:val="20"/>
                <w:lang w:eastAsia="en-US"/>
              </w:rPr>
            </w:pPr>
            <w:r w:rsidRPr="001409F3">
              <w:rPr>
                <w:rFonts w:asciiTheme="minorHAnsi" w:eastAsiaTheme="minorHAnsi" w:hAnsiTheme="minorHAnsi" w:cstheme="minorHAnsi"/>
                <w:b w:val="0"/>
                <w:sz w:val="20"/>
                <w:szCs w:val="20"/>
                <w:lang w:eastAsia="en-US"/>
              </w:rPr>
              <w:t>Suez</w:t>
            </w:r>
          </w:p>
        </w:tc>
        <w:tc>
          <w:tcPr>
            <w:tcW w:w="6662" w:type="dxa"/>
          </w:tcPr>
          <w:p w14:paraId="3941F446" w14:textId="77777777" w:rsidR="00F10A07" w:rsidRPr="001409F3" w:rsidRDefault="00F10A07" w:rsidP="002C6E05">
            <w:pPr>
              <w:pStyle w:val="bulletssmalltable"/>
              <w:spacing w:before="60" w:after="60"/>
              <w:cnfStyle w:val="000000100000" w:firstRow="0" w:lastRow="0" w:firstColumn="0" w:lastColumn="0" w:oddVBand="0" w:evenVBand="0" w:oddHBand="1" w:evenHBand="0" w:firstRowFirstColumn="0" w:firstRowLastColumn="0" w:lastRowFirstColumn="0" w:lastRowLastColumn="0"/>
              <w:rPr>
                <w:rFonts w:eastAsiaTheme="minorHAnsi" w:cstheme="minorHAnsi"/>
                <w:sz w:val="20"/>
                <w:szCs w:val="20"/>
                <w:lang w:eastAsia="en-US"/>
              </w:rPr>
            </w:pPr>
            <w:r w:rsidRPr="001409F3">
              <w:rPr>
                <w:rFonts w:eastAsiaTheme="minorHAnsi" w:cstheme="minorHAnsi"/>
                <w:sz w:val="20"/>
                <w:szCs w:val="20"/>
                <w:lang w:eastAsia="en-US"/>
              </w:rPr>
              <w:t>This hub is Victoria’s only landfill licensed to receive Category B prescribed industry waste (PIW). It also receives some Category C PIW and is licensed to receive putrescible waste.</w:t>
            </w:r>
          </w:p>
          <w:p w14:paraId="3244FBCB" w14:textId="77777777" w:rsidR="00F10A07" w:rsidRPr="001409F3" w:rsidRDefault="00F10A07" w:rsidP="002C6E05">
            <w:pPr>
              <w:pStyle w:val="bulletssmalltable"/>
              <w:spacing w:before="60" w:after="60"/>
              <w:cnfStyle w:val="000000100000" w:firstRow="0" w:lastRow="0" w:firstColumn="0" w:lastColumn="0" w:oddVBand="0" w:evenVBand="0" w:oddHBand="1" w:evenHBand="0" w:firstRowFirstColumn="0" w:firstRowLastColumn="0" w:lastRowFirstColumn="0" w:lastRowLastColumn="0"/>
              <w:rPr>
                <w:rFonts w:eastAsiaTheme="minorHAnsi" w:cstheme="minorHAnsi"/>
                <w:sz w:val="20"/>
                <w:szCs w:val="20"/>
                <w:lang w:eastAsia="en-US"/>
              </w:rPr>
            </w:pPr>
            <w:r w:rsidRPr="001409F3">
              <w:rPr>
                <w:rFonts w:eastAsiaTheme="minorHAnsi" w:cstheme="minorHAnsi"/>
                <w:sz w:val="20"/>
                <w:szCs w:val="20"/>
                <w:lang w:eastAsia="en-US"/>
              </w:rPr>
              <w:t>It is located within the Dandenong South Lyndhurst Industrial Precinct with good access to transport routes.</w:t>
            </w:r>
          </w:p>
          <w:p w14:paraId="1B7C76D6" w14:textId="77777777" w:rsidR="00F10A07" w:rsidRPr="001409F3" w:rsidRDefault="00F10A07" w:rsidP="002C6E05">
            <w:pPr>
              <w:pStyle w:val="bulletssmalltable"/>
              <w:spacing w:before="60" w:after="60"/>
              <w:cnfStyle w:val="000000100000" w:firstRow="0" w:lastRow="0" w:firstColumn="0" w:lastColumn="0" w:oddVBand="0" w:evenVBand="0" w:oddHBand="1" w:evenHBand="0" w:firstRowFirstColumn="0" w:firstRowLastColumn="0" w:lastRowFirstColumn="0" w:lastRowLastColumn="0"/>
              <w:rPr>
                <w:rFonts w:eastAsiaTheme="minorHAnsi" w:cstheme="minorHAnsi"/>
                <w:sz w:val="20"/>
                <w:szCs w:val="20"/>
                <w:lang w:eastAsia="en-US"/>
              </w:rPr>
            </w:pPr>
            <w:r w:rsidRPr="001409F3">
              <w:rPr>
                <w:rFonts w:eastAsiaTheme="minorHAnsi" w:cstheme="minorHAnsi"/>
                <w:sz w:val="20"/>
                <w:szCs w:val="20"/>
                <w:lang w:eastAsia="en-US"/>
              </w:rPr>
              <w:t>In addition to landfill, some soil remediation is undertaken onsite.</w:t>
            </w:r>
          </w:p>
          <w:p w14:paraId="10E7AC4A" w14:textId="77777777" w:rsidR="00F10A07" w:rsidRPr="001409F3" w:rsidRDefault="00F10A07" w:rsidP="002C6E05">
            <w:pPr>
              <w:pStyle w:val="bulletssmalltable"/>
              <w:spacing w:before="60" w:after="60"/>
              <w:cnfStyle w:val="000000100000" w:firstRow="0" w:lastRow="0" w:firstColumn="0" w:lastColumn="0" w:oddVBand="0" w:evenVBand="0" w:oddHBand="1" w:evenHBand="0" w:firstRowFirstColumn="0" w:firstRowLastColumn="0" w:lastRowFirstColumn="0" w:lastRowLastColumn="0"/>
              <w:rPr>
                <w:rFonts w:eastAsiaTheme="minorHAnsi" w:cstheme="minorHAnsi"/>
                <w:sz w:val="20"/>
                <w:szCs w:val="20"/>
                <w:lang w:eastAsia="en-US"/>
              </w:rPr>
            </w:pPr>
            <w:r w:rsidRPr="001409F3">
              <w:rPr>
                <w:rFonts w:eastAsiaTheme="minorHAnsi" w:cstheme="minorHAnsi"/>
                <w:sz w:val="20"/>
                <w:szCs w:val="20"/>
                <w:lang w:eastAsia="en-US"/>
              </w:rPr>
              <w:t>Due to a decrease in the PIW landfill tonnages the site is moving to increase its acceptance of putrescible wastes, which could affect the long-term availability of PIW airspace in the state. While PIW is outside the scope of the SWRRIP it is important that it recognises that this hub is critical to managing PIW wastes and contaminated soils in Victoria.</w:t>
            </w:r>
          </w:p>
          <w:p w14:paraId="22C93D5F" w14:textId="77777777" w:rsidR="00F10A07" w:rsidRPr="001409F3" w:rsidRDefault="00F10A07" w:rsidP="002C6E05">
            <w:pPr>
              <w:pStyle w:val="bulletssmalltable"/>
              <w:spacing w:before="60" w:after="60"/>
              <w:cnfStyle w:val="000000100000" w:firstRow="0" w:lastRow="0" w:firstColumn="0" w:lastColumn="0" w:oddVBand="0" w:evenVBand="0" w:oddHBand="1" w:evenHBand="0" w:firstRowFirstColumn="0" w:firstRowLastColumn="0" w:lastRowFirstColumn="0" w:lastRowLastColumn="0"/>
              <w:rPr>
                <w:rFonts w:eastAsiaTheme="minorHAnsi" w:cstheme="minorHAnsi"/>
                <w:sz w:val="20"/>
                <w:szCs w:val="20"/>
                <w:lang w:eastAsia="en-US"/>
              </w:rPr>
            </w:pPr>
            <w:r w:rsidRPr="001409F3">
              <w:rPr>
                <w:rFonts w:eastAsiaTheme="minorHAnsi" w:cstheme="minorHAnsi"/>
                <w:sz w:val="20"/>
                <w:szCs w:val="20"/>
                <w:lang w:eastAsia="en-US"/>
              </w:rPr>
              <w:t>As recognised in the Metropolitan Implementation Plan, this hub could play an important role in managing waste displaced from the closure of sites in the Clayton area and contingency planning for emergency events that could require the closure of Hallam Road site.</w:t>
            </w:r>
          </w:p>
          <w:p w14:paraId="0FAF08AA" w14:textId="77777777" w:rsidR="00614053" w:rsidRDefault="00F10A07" w:rsidP="0039423D">
            <w:pPr>
              <w:pStyle w:val="bulletssmalltable"/>
              <w:spacing w:before="60" w:after="60"/>
              <w:cnfStyle w:val="000000100000" w:firstRow="0" w:lastRow="0" w:firstColumn="0" w:lastColumn="0" w:oddVBand="0" w:evenVBand="0" w:oddHBand="1" w:evenHBand="0" w:firstRowFirstColumn="0" w:firstRowLastColumn="0" w:lastRowFirstColumn="0" w:lastRowLastColumn="0"/>
              <w:rPr>
                <w:rFonts w:eastAsiaTheme="minorHAnsi" w:cstheme="minorHAnsi"/>
                <w:sz w:val="20"/>
                <w:szCs w:val="20"/>
                <w:lang w:eastAsia="en-US"/>
              </w:rPr>
            </w:pPr>
            <w:r w:rsidRPr="001409F3">
              <w:rPr>
                <w:rFonts w:eastAsiaTheme="minorHAnsi" w:cstheme="minorHAnsi"/>
                <w:sz w:val="20"/>
                <w:szCs w:val="20"/>
                <w:lang w:eastAsia="en-US"/>
              </w:rPr>
              <w:t>Community engagement is needed to gain acceptance for the ongoing functionality of the hub including demonstrating the potential benefits of this hub remaining available for resource recovery activities, and to reassure them that activities will have minimal impact on local amenity.</w:t>
            </w:r>
          </w:p>
          <w:p w14:paraId="1D44189E" w14:textId="60E367FA" w:rsidR="0039423D" w:rsidRPr="0039423D" w:rsidRDefault="0039423D" w:rsidP="005E2FFB">
            <w:pPr>
              <w:pStyle w:val="bulletssmalltable"/>
              <w:numPr>
                <w:ilvl w:val="0"/>
                <w:numId w:val="0"/>
              </w:numPr>
              <w:spacing w:before="60" w:after="60"/>
              <w:ind w:left="142" w:hanging="142"/>
              <w:cnfStyle w:val="000000100000" w:firstRow="0" w:lastRow="0" w:firstColumn="0" w:lastColumn="0" w:oddVBand="0" w:evenVBand="0" w:oddHBand="1" w:evenHBand="0" w:firstRowFirstColumn="0" w:firstRowLastColumn="0" w:lastRowFirstColumn="0" w:lastRowLastColumn="0"/>
              <w:rPr>
                <w:rFonts w:eastAsiaTheme="minorHAnsi" w:cstheme="minorHAnsi"/>
                <w:sz w:val="20"/>
                <w:szCs w:val="20"/>
                <w:lang w:eastAsia="en-US"/>
              </w:rPr>
            </w:pPr>
          </w:p>
        </w:tc>
      </w:tr>
      <w:tr w:rsidR="00F10A07" w:rsidRPr="001409F3" w14:paraId="0010CF88" w14:textId="77777777" w:rsidTr="005E2FFB">
        <w:tc>
          <w:tcPr>
            <w:cnfStyle w:val="001000000000" w:firstRow="0" w:lastRow="0" w:firstColumn="1" w:lastColumn="0" w:oddVBand="0" w:evenVBand="0" w:oddHBand="0" w:evenHBand="0" w:firstRowFirstColumn="0" w:firstRowLastColumn="0" w:lastRowFirstColumn="0" w:lastRowLastColumn="0"/>
            <w:tcW w:w="9072" w:type="dxa"/>
            <w:gridSpan w:val="2"/>
          </w:tcPr>
          <w:p w14:paraId="0521E312" w14:textId="77777777" w:rsidR="00F10A07" w:rsidRPr="001409F3" w:rsidRDefault="00F10A07" w:rsidP="0093208E">
            <w:pPr>
              <w:pStyle w:val="ListParagraph"/>
              <w:numPr>
                <w:ilvl w:val="0"/>
                <w:numId w:val="65"/>
              </w:numPr>
              <w:autoSpaceDE w:val="0"/>
              <w:autoSpaceDN w:val="0"/>
              <w:adjustRightInd w:val="0"/>
              <w:spacing w:before="60" w:after="60" w:line="25" w:lineRule="atLeast"/>
              <w:rPr>
                <w:rFonts w:asciiTheme="minorHAnsi" w:eastAsiaTheme="minorHAnsi" w:hAnsiTheme="minorHAnsi" w:cstheme="minorHAnsi"/>
                <w:sz w:val="20"/>
                <w:szCs w:val="20"/>
                <w:lang w:eastAsia="en-US"/>
              </w:rPr>
            </w:pPr>
            <w:r w:rsidRPr="001409F3">
              <w:rPr>
                <w:rFonts w:asciiTheme="minorHAnsi" w:eastAsiaTheme="minorHAnsi" w:hAnsiTheme="minorHAnsi" w:cstheme="minorHAnsi"/>
                <w:sz w:val="20"/>
                <w:szCs w:val="20"/>
                <w:lang w:eastAsia="en-US"/>
              </w:rPr>
              <w:t>Ordish Road Precinct, Dandenong South</w:t>
            </w:r>
          </w:p>
        </w:tc>
      </w:tr>
      <w:tr w:rsidR="00F10A07" w:rsidRPr="001409F3" w14:paraId="23E2D279" w14:textId="77777777" w:rsidTr="005E2F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1FF64B68" w14:textId="77777777" w:rsidR="00F10A07" w:rsidRPr="001409F3" w:rsidRDefault="00F10A07" w:rsidP="002C6E05">
            <w:pPr>
              <w:autoSpaceDE w:val="0"/>
              <w:autoSpaceDN w:val="0"/>
              <w:adjustRightInd w:val="0"/>
              <w:spacing w:before="60" w:after="60" w:line="25" w:lineRule="atLeast"/>
              <w:rPr>
                <w:rFonts w:asciiTheme="minorHAnsi" w:eastAsiaTheme="minorHAnsi" w:hAnsiTheme="minorHAnsi" w:cstheme="minorHAnsi"/>
                <w:sz w:val="20"/>
                <w:szCs w:val="20"/>
                <w:lang w:eastAsia="en-US"/>
              </w:rPr>
            </w:pPr>
            <w:r w:rsidRPr="001409F3">
              <w:rPr>
                <w:rFonts w:asciiTheme="minorHAnsi" w:eastAsiaTheme="minorHAnsi" w:hAnsiTheme="minorHAnsi" w:cstheme="minorHAnsi"/>
                <w:sz w:val="20"/>
                <w:szCs w:val="20"/>
                <w:lang w:eastAsia="en-US"/>
              </w:rPr>
              <w:t>Location:</w:t>
            </w:r>
          </w:p>
          <w:p w14:paraId="46B794B2" w14:textId="77777777" w:rsidR="00F10A07" w:rsidRPr="001409F3" w:rsidRDefault="00F10A07" w:rsidP="002C6E05">
            <w:pPr>
              <w:autoSpaceDE w:val="0"/>
              <w:autoSpaceDN w:val="0"/>
              <w:adjustRightInd w:val="0"/>
              <w:spacing w:before="60" w:after="60" w:line="25" w:lineRule="atLeast"/>
              <w:rPr>
                <w:rFonts w:asciiTheme="minorHAnsi" w:eastAsiaTheme="minorHAnsi" w:hAnsiTheme="minorHAnsi" w:cstheme="minorHAnsi"/>
                <w:b w:val="0"/>
                <w:sz w:val="20"/>
                <w:szCs w:val="20"/>
                <w:lang w:eastAsia="en-US"/>
              </w:rPr>
            </w:pPr>
            <w:r w:rsidRPr="001409F3">
              <w:rPr>
                <w:rFonts w:asciiTheme="minorHAnsi" w:eastAsiaTheme="minorHAnsi" w:hAnsiTheme="minorHAnsi" w:cstheme="minorHAnsi"/>
                <w:b w:val="0"/>
                <w:sz w:val="20"/>
                <w:szCs w:val="20"/>
                <w:lang w:eastAsia="en-US"/>
              </w:rPr>
              <w:t>80-88 Ordish Road Precinct, South Dandenong</w:t>
            </w:r>
          </w:p>
          <w:p w14:paraId="0BD055D2" w14:textId="77777777" w:rsidR="00F10A07" w:rsidRPr="001409F3" w:rsidRDefault="00F10A07" w:rsidP="002C6E05">
            <w:pPr>
              <w:autoSpaceDE w:val="0"/>
              <w:autoSpaceDN w:val="0"/>
              <w:adjustRightInd w:val="0"/>
              <w:spacing w:before="60" w:after="60" w:line="25" w:lineRule="atLeast"/>
              <w:rPr>
                <w:rFonts w:asciiTheme="minorHAnsi" w:eastAsiaTheme="minorHAnsi" w:hAnsiTheme="minorHAnsi" w:cstheme="minorHAnsi"/>
                <w:b w:val="0"/>
                <w:sz w:val="20"/>
                <w:szCs w:val="20"/>
                <w:lang w:eastAsia="en-US"/>
              </w:rPr>
            </w:pPr>
            <w:r w:rsidRPr="001409F3">
              <w:rPr>
                <w:rFonts w:asciiTheme="minorHAnsi" w:eastAsiaTheme="minorHAnsi" w:hAnsiTheme="minorHAnsi" w:cstheme="minorHAnsi"/>
                <w:b w:val="0"/>
                <w:sz w:val="20"/>
                <w:szCs w:val="20"/>
                <w:lang w:eastAsia="en-US"/>
              </w:rPr>
              <w:t>Dandenong South Industrial 2 Zone (IN2 Zone) is generally bounded by Greens Road, Hammond Road Including Ordish Road</w:t>
            </w:r>
          </w:p>
          <w:p w14:paraId="52791502" w14:textId="77777777" w:rsidR="00F10A07" w:rsidRPr="001409F3" w:rsidRDefault="00F10A07" w:rsidP="002C6E05">
            <w:pPr>
              <w:spacing w:before="60" w:after="60" w:line="25" w:lineRule="atLeast"/>
              <w:rPr>
                <w:rFonts w:asciiTheme="minorHAnsi" w:eastAsiaTheme="minorHAnsi" w:hAnsiTheme="minorHAnsi" w:cstheme="minorHAnsi"/>
                <w:sz w:val="20"/>
                <w:szCs w:val="20"/>
                <w:lang w:eastAsia="en-US"/>
              </w:rPr>
            </w:pPr>
            <w:r w:rsidRPr="001409F3">
              <w:rPr>
                <w:rFonts w:asciiTheme="minorHAnsi" w:eastAsiaTheme="minorHAnsi" w:hAnsiTheme="minorHAnsi" w:cstheme="minorHAnsi"/>
                <w:sz w:val="20"/>
                <w:szCs w:val="20"/>
                <w:lang w:eastAsia="en-US"/>
              </w:rPr>
              <w:t>LGA:</w:t>
            </w:r>
          </w:p>
          <w:p w14:paraId="0A27BEA7" w14:textId="77777777" w:rsidR="00F10A07" w:rsidRPr="001409F3" w:rsidRDefault="00F10A07" w:rsidP="002C6E05">
            <w:pPr>
              <w:spacing w:before="60" w:after="60" w:line="25" w:lineRule="atLeast"/>
              <w:rPr>
                <w:rFonts w:asciiTheme="minorHAnsi" w:eastAsiaTheme="minorHAnsi" w:hAnsiTheme="minorHAnsi" w:cstheme="minorHAnsi"/>
                <w:b w:val="0"/>
                <w:bCs w:val="0"/>
                <w:sz w:val="20"/>
                <w:szCs w:val="20"/>
                <w:lang w:eastAsia="en-US"/>
              </w:rPr>
            </w:pPr>
            <w:r w:rsidRPr="001409F3">
              <w:rPr>
                <w:rFonts w:asciiTheme="minorHAnsi" w:eastAsiaTheme="minorHAnsi" w:hAnsiTheme="minorHAnsi" w:cstheme="minorHAnsi"/>
                <w:b w:val="0"/>
                <w:sz w:val="20"/>
                <w:szCs w:val="20"/>
                <w:lang w:eastAsia="en-US"/>
              </w:rPr>
              <w:t>City of Greater Dandenong</w:t>
            </w:r>
          </w:p>
          <w:p w14:paraId="31C9C6BD" w14:textId="77777777" w:rsidR="00F10A07" w:rsidRPr="001409F3" w:rsidRDefault="00F10A07" w:rsidP="002C6E05">
            <w:pPr>
              <w:spacing w:before="60" w:after="60" w:line="25" w:lineRule="atLeast"/>
              <w:rPr>
                <w:rFonts w:asciiTheme="minorHAnsi" w:eastAsiaTheme="minorHAnsi" w:hAnsiTheme="minorHAnsi" w:cstheme="minorHAnsi"/>
                <w:sz w:val="20"/>
                <w:szCs w:val="20"/>
                <w:lang w:eastAsia="en-US"/>
              </w:rPr>
            </w:pPr>
            <w:r w:rsidRPr="001409F3">
              <w:rPr>
                <w:rFonts w:asciiTheme="minorHAnsi" w:eastAsiaTheme="minorHAnsi" w:hAnsiTheme="minorHAnsi" w:cstheme="minorHAnsi"/>
                <w:sz w:val="20"/>
                <w:szCs w:val="20"/>
                <w:lang w:eastAsia="en-US"/>
              </w:rPr>
              <w:t xml:space="preserve">Land use planning zoning: </w:t>
            </w:r>
          </w:p>
          <w:p w14:paraId="24DA11BC" w14:textId="77777777" w:rsidR="00F10A07" w:rsidRPr="001409F3" w:rsidRDefault="00F10A07" w:rsidP="002C6E05">
            <w:pPr>
              <w:spacing w:before="60" w:after="60" w:line="25" w:lineRule="atLeast"/>
              <w:rPr>
                <w:rFonts w:asciiTheme="minorHAnsi" w:eastAsiaTheme="minorHAnsi" w:hAnsiTheme="minorHAnsi" w:cstheme="minorHAnsi"/>
                <w:b w:val="0"/>
                <w:sz w:val="20"/>
                <w:szCs w:val="20"/>
                <w:lang w:eastAsia="en-US"/>
              </w:rPr>
            </w:pPr>
            <w:r w:rsidRPr="001409F3">
              <w:rPr>
                <w:rFonts w:asciiTheme="minorHAnsi" w:eastAsiaTheme="minorHAnsi" w:hAnsiTheme="minorHAnsi" w:cstheme="minorHAnsi"/>
                <w:b w:val="0"/>
                <w:sz w:val="20"/>
                <w:szCs w:val="20"/>
                <w:lang w:eastAsia="en-US"/>
              </w:rPr>
              <w:t>Industry 2</w:t>
            </w:r>
          </w:p>
          <w:p w14:paraId="5CE7214D" w14:textId="77777777" w:rsidR="00F10A07" w:rsidRPr="001409F3" w:rsidRDefault="00F10A07" w:rsidP="002C6E05">
            <w:pPr>
              <w:spacing w:before="60" w:after="60" w:line="25" w:lineRule="atLeast"/>
              <w:rPr>
                <w:rFonts w:asciiTheme="minorHAnsi" w:eastAsiaTheme="minorHAnsi" w:hAnsiTheme="minorHAnsi" w:cstheme="minorHAnsi"/>
                <w:sz w:val="20"/>
                <w:szCs w:val="20"/>
                <w:lang w:eastAsia="en-US"/>
              </w:rPr>
            </w:pPr>
            <w:r w:rsidRPr="001409F3">
              <w:rPr>
                <w:rFonts w:asciiTheme="minorHAnsi" w:eastAsiaTheme="minorHAnsi" w:hAnsiTheme="minorHAnsi" w:cstheme="minorHAnsi"/>
                <w:sz w:val="20"/>
                <w:szCs w:val="20"/>
                <w:lang w:eastAsia="en-US"/>
              </w:rPr>
              <w:t xml:space="preserve">Owner / Operator: </w:t>
            </w:r>
          </w:p>
          <w:p w14:paraId="29F5762B" w14:textId="77777777" w:rsidR="00F10A07" w:rsidRPr="001409F3" w:rsidRDefault="00F10A07" w:rsidP="002C6E05">
            <w:pPr>
              <w:spacing w:before="60" w:after="60" w:line="25" w:lineRule="atLeast"/>
              <w:rPr>
                <w:rFonts w:asciiTheme="minorHAnsi" w:eastAsiaTheme="minorHAnsi" w:hAnsiTheme="minorHAnsi" w:cstheme="minorHAnsi"/>
                <w:b w:val="0"/>
                <w:sz w:val="20"/>
                <w:szCs w:val="20"/>
                <w:lang w:eastAsia="en-US"/>
              </w:rPr>
            </w:pPr>
            <w:r w:rsidRPr="001409F3">
              <w:rPr>
                <w:rFonts w:asciiTheme="minorHAnsi" w:eastAsiaTheme="minorHAnsi" w:hAnsiTheme="minorHAnsi" w:cstheme="minorHAnsi"/>
                <w:b w:val="0"/>
                <w:sz w:val="20"/>
                <w:szCs w:val="20"/>
                <w:lang w:eastAsia="en-US"/>
              </w:rPr>
              <w:t xml:space="preserve">Multiple </w:t>
            </w:r>
          </w:p>
        </w:tc>
        <w:tc>
          <w:tcPr>
            <w:tcW w:w="6662" w:type="dxa"/>
          </w:tcPr>
          <w:p w14:paraId="48C31860" w14:textId="77777777" w:rsidR="00F10A07" w:rsidRPr="001409F3" w:rsidRDefault="00F10A07" w:rsidP="002C6E05">
            <w:pPr>
              <w:pStyle w:val="bulletssmalltable"/>
              <w:spacing w:before="60" w:after="60"/>
              <w:cnfStyle w:val="000000100000" w:firstRow="0" w:lastRow="0" w:firstColumn="0" w:lastColumn="0" w:oddVBand="0" w:evenVBand="0" w:oddHBand="1" w:evenHBand="0" w:firstRowFirstColumn="0" w:firstRowLastColumn="0" w:lastRowFirstColumn="0" w:lastRowLastColumn="0"/>
              <w:rPr>
                <w:rFonts w:eastAsiaTheme="minorHAnsi" w:cstheme="minorHAnsi"/>
                <w:sz w:val="20"/>
                <w:szCs w:val="20"/>
                <w:lang w:eastAsia="en-US"/>
              </w:rPr>
            </w:pPr>
            <w:r w:rsidRPr="001409F3">
              <w:rPr>
                <w:rFonts w:eastAsiaTheme="minorHAnsi" w:cstheme="minorHAnsi"/>
                <w:sz w:val="20"/>
                <w:szCs w:val="20"/>
                <w:lang w:eastAsia="en-US"/>
              </w:rPr>
              <w:t>The Ordish Road precinct is a major hub for a range of resource recovery and waste management activities including commingled recyclable sorting, organics reprocessing and reprocessing aggregates masonry and soil.</w:t>
            </w:r>
          </w:p>
          <w:p w14:paraId="7F8B0306" w14:textId="77777777" w:rsidR="00F10A07" w:rsidRPr="001409F3" w:rsidRDefault="00F10A07" w:rsidP="002C6E05">
            <w:pPr>
              <w:pStyle w:val="bulletssmalltable"/>
              <w:spacing w:before="60" w:after="60"/>
              <w:cnfStyle w:val="000000100000" w:firstRow="0" w:lastRow="0" w:firstColumn="0" w:lastColumn="0" w:oddVBand="0" w:evenVBand="0" w:oddHBand="1" w:evenHBand="0" w:firstRowFirstColumn="0" w:firstRowLastColumn="0" w:lastRowFirstColumn="0" w:lastRowLastColumn="0"/>
              <w:rPr>
                <w:rFonts w:eastAsiaTheme="minorHAnsi" w:cstheme="minorHAnsi"/>
                <w:sz w:val="20"/>
                <w:szCs w:val="20"/>
                <w:lang w:eastAsia="en-US"/>
              </w:rPr>
            </w:pPr>
            <w:r w:rsidRPr="001409F3">
              <w:rPr>
                <w:rFonts w:eastAsiaTheme="minorHAnsi" w:cstheme="minorHAnsi"/>
                <w:sz w:val="20"/>
                <w:szCs w:val="20"/>
                <w:lang w:eastAsia="en-US"/>
              </w:rPr>
              <w:t>It is one of only two sites in Victoria zoned industrial IN2 with a 1500 metre buffer and good access to transport networks.</w:t>
            </w:r>
          </w:p>
          <w:p w14:paraId="12FFE974" w14:textId="77777777" w:rsidR="00F10A07" w:rsidRPr="001409F3" w:rsidRDefault="00F10A07" w:rsidP="002C6E05">
            <w:pPr>
              <w:pStyle w:val="bulletssmalltable"/>
              <w:spacing w:before="60" w:after="60"/>
              <w:cnfStyle w:val="000000100000" w:firstRow="0" w:lastRow="0" w:firstColumn="0" w:lastColumn="0" w:oddVBand="0" w:evenVBand="0" w:oddHBand="1" w:evenHBand="0" w:firstRowFirstColumn="0" w:firstRowLastColumn="0" w:lastRowFirstColumn="0" w:lastRowLastColumn="0"/>
              <w:rPr>
                <w:rFonts w:eastAsiaTheme="minorHAnsi" w:cstheme="minorHAnsi"/>
                <w:sz w:val="20"/>
                <w:szCs w:val="20"/>
                <w:lang w:eastAsia="en-US"/>
              </w:rPr>
            </w:pPr>
            <w:r w:rsidRPr="001409F3">
              <w:rPr>
                <w:rFonts w:eastAsiaTheme="minorHAnsi" w:cstheme="minorHAnsi"/>
                <w:sz w:val="20"/>
                <w:szCs w:val="20"/>
                <w:lang w:eastAsia="en-US"/>
              </w:rPr>
              <w:t>As recognised in the Metropolitan Implementation Plan, the hub precinct sits within the Dandenong South Employment Cluster. The zoning of this precinct makes it a suitable location for future waste and resource recovery activities.</w:t>
            </w:r>
          </w:p>
          <w:p w14:paraId="7EABCCBF" w14:textId="77777777" w:rsidR="00F10A07" w:rsidRPr="001409F3" w:rsidRDefault="00F10A07" w:rsidP="002C6E05">
            <w:pPr>
              <w:pStyle w:val="bulletssmalltable"/>
              <w:spacing w:before="60" w:after="60"/>
              <w:cnfStyle w:val="000000100000" w:firstRow="0" w:lastRow="0" w:firstColumn="0" w:lastColumn="0" w:oddVBand="0" w:evenVBand="0" w:oddHBand="1" w:evenHBand="0" w:firstRowFirstColumn="0" w:firstRowLastColumn="0" w:lastRowFirstColumn="0" w:lastRowLastColumn="0"/>
              <w:rPr>
                <w:rFonts w:eastAsiaTheme="minorHAnsi" w:cstheme="minorHAnsi"/>
                <w:sz w:val="20"/>
                <w:szCs w:val="20"/>
                <w:lang w:eastAsia="en-US"/>
              </w:rPr>
            </w:pPr>
            <w:r w:rsidRPr="001409F3">
              <w:rPr>
                <w:rFonts w:eastAsiaTheme="minorHAnsi" w:cstheme="minorHAnsi"/>
                <w:sz w:val="20"/>
                <w:szCs w:val="20"/>
                <w:lang w:eastAsia="en-US"/>
              </w:rPr>
              <w:t>Pressure from residential encroachment and incompatible industrial and commercial activities could impact on the functionality of this site. If this site is to be maintained in the long term as a hub, planning needs to ensure adequate buffer distances are preserved and activities in the precinct are compatible and conducted in a manner that does not impact on the community, environment and public health of surrounding land users.</w:t>
            </w:r>
          </w:p>
          <w:p w14:paraId="7BEE0D4D" w14:textId="77777777" w:rsidR="00F10A07" w:rsidRDefault="00F10A07" w:rsidP="002C6E05">
            <w:pPr>
              <w:pStyle w:val="bulletssmalltable"/>
              <w:spacing w:before="60" w:after="60"/>
              <w:cnfStyle w:val="000000100000" w:firstRow="0" w:lastRow="0" w:firstColumn="0" w:lastColumn="0" w:oddVBand="0" w:evenVBand="0" w:oddHBand="1" w:evenHBand="0" w:firstRowFirstColumn="0" w:firstRowLastColumn="0" w:lastRowFirstColumn="0" w:lastRowLastColumn="0"/>
              <w:rPr>
                <w:rFonts w:eastAsiaTheme="minorHAnsi" w:cstheme="minorHAnsi"/>
                <w:sz w:val="20"/>
                <w:szCs w:val="20"/>
                <w:lang w:eastAsia="en-US"/>
              </w:rPr>
            </w:pPr>
            <w:r w:rsidRPr="001409F3">
              <w:rPr>
                <w:rFonts w:eastAsiaTheme="minorHAnsi" w:cstheme="minorHAnsi"/>
                <w:sz w:val="20"/>
                <w:szCs w:val="20"/>
                <w:lang w:eastAsia="en-US"/>
              </w:rPr>
              <w:t>Community engagement is needed to determine the outcomes for this hub including demonstrating potential benefits of this site remaining available for resource recovery activities, and to reassure the community that activities will have minimal impact on local amenity.</w:t>
            </w:r>
          </w:p>
          <w:p w14:paraId="1FDAB1C7" w14:textId="608C282C" w:rsidR="005E2FFB" w:rsidRPr="001409F3" w:rsidRDefault="005E2FFB" w:rsidP="005E2FFB">
            <w:pPr>
              <w:pStyle w:val="bulletssmalltable"/>
              <w:numPr>
                <w:ilvl w:val="0"/>
                <w:numId w:val="0"/>
              </w:numPr>
              <w:spacing w:before="60" w:after="60"/>
              <w:ind w:left="142"/>
              <w:cnfStyle w:val="000000100000" w:firstRow="0" w:lastRow="0" w:firstColumn="0" w:lastColumn="0" w:oddVBand="0" w:evenVBand="0" w:oddHBand="1" w:evenHBand="0" w:firstRowFirstColumn="0" w:firstRowLastColumn="0" w:lastRowFirstColumn="0" w:lastRowLastColumn="0"/>
              <w:rPr>
                <w:rFonts w:eastAsiaTheme="minorHAnsi" w:cstheme="minorHAnsi"/>
                <w:sz w:val="20"/>
                <w:szCs w:val="20"/>
                <w:lang w:eastAsia="en-US"/>
              </w:rPr>
            </w:pPr>
          </w:p>
        </w:tc>
      </w:tr>
      <w:tr w:rsidR="00F10A07" w:rsidRPr="001409F3" w14:paraId="5968D2FC" w14:textId="77777777" w:rsidTr="005E2FFB">
        <w:tc>
          <w:tcPr>
            <w:cnfStyle w:val="001000000000" w:firstRow="0" w:lastRow="0" w:firstColumn="1" w:lastColumn="0" w:oddVBand="0" w:evenVBand="0" w:oddHBand="0" w:evenHBand="0" w:firstRowFirstColumn="0" w:firstRowLastColumn="0" w:lastRowFirstColumn="0" w:lastRowLastColumn="0"/>
            <w:tcW w:w="9072" w:type="dxa"/>
            <w:gridSpan w:val="2"/>
          </w:tcPr>
          <w:p w14:paraId="4FB121C1" w14:textId="77777777" w:rsidR="00F10A07" w:rsidRPr="001409F3" w:rsidRDefault="00F10A07" w:rsidP="0093208E">
            <w:pPr>
              <w:pStyle w:val="ListParagraph"/>
              <w:numPr>
                <w:ilvl w:val="0"/>
                <w:numId w:val="65"/>
              </w:numPr>
              <w:autoSpaceDE w:val="0"/>
              <w:autoSpaceDN w:val="0"/>
              <w:adjustRightInd w:val="0"/>
              <w:spacing w:before="60" w:after="60" w:line="25" w:lineRule="atLeast"/>
              <w:rPr>
                <w:rFonts w:asciiTheme="minorHAnsi" w:eastAsiaTheme="minorHAnsi" w:hAnsiTheme="minorHAnsi" w:cstheme="minorHAnsi"/>
                <w:sz w:val="20"/>
                <w:szCs w:val="20"/>
                <w:lang w:eastAsia="en-US"/>
              </w:rPr>
            </w:pPr>
            <w:r w:rsidRPr="001409F3">
              <w:rPr>
                <w:rFonts w:asciiTheme="minorHAnsi" w:eastAsiaTheme="minorHAnsi" w:hAnsiTheme="minorHAnsi" w:cstheme="minorHAnsi"/>
                <w:sz w:val="20"/>
                <w:szCs w:val="20"/>
                <w:lang w:eastAsia="en-US"/>
              </w:rPr>
              <w:t>Owens Illinois (OI), Spotswood</w:t>
            </w:r>
          </w:p>
        </w:tc>
      </w:tr>
      <w:tr w:rsidR="00F10A07" w:rsidRPr="001409F3" w14:paraId="56519986" w14:textId="77777777" w:rsidTr="005E2F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257300A4" w14:textId="77777777" w:rsidR="00F10A07" w:rsidRPr="005E2FFB" w:rsidRDefault="00F10A07" w:rsidP="005E2FFB">
            <w:pPr>
              <w:autoSpaceDE w:val="0"/>
              <w:autoSpaceDN w:val="0"/>
              <w:adjustRightInd w:val="0"/>
              <w:rPr>
                <w:rFonts w:asciiTheme="minorHAnsi" w:eastAsiaTheme="minorHAnsi" w:hAnsiTheme="minorHAnsi" w:cstheme="minorHAnsi"/>
                <w:sz w:val="18"/>
                <w:szCs w:val="18"/>
                <w:lang w:eastAsia="en-US"/>
              </w:rPr>
            </w:pPr>
            <w:r w:rsidRPr="005E2FFB">
              <w:rPr>
                <w:rFonts w:asciiTheme="minorHAnsi" w:eastAsiaTheme="minorHAnsi" w:hAnsiTheme="minorHAnsi" w:cstheme="minorHAnsi"/>
                <w:sz w:val="18"/>
                <w:szCs w:val="18"/>
                <w:lang w:eastAsia="en-US"/>
              </w:rPr>
              <w:t xml:space="preserve">Location: </w:t>
            </w:r>
          </w:p>
          <w:p w14:paraId="47EC470E" w14:textId="77777777" w:rsidR="00F10A07" w:rsidRPr="005E2FFB" w:rsidRDefault="00F10A07" w:rsidP="005E2FFB">
            <w:pPr>
              <w:autoSpaceDE w:val="0"/>
              <w:autoSpaceDN w:val="0"/>
              <w:adjustRightInd w:val="0"/>
              <w:rPr>
                <w:rFonts w:asciiTheme="minorHAnsi" w:eastAsiaTheme="minorHAnsi" w:hAnsiTheme="minorHAnsi" w:cstheme="minorHAnsi"/>
                <w:b w:val="0"/>
                <w:sz w:val="18"/>
                <w:szCs w:val="18"/>
                <w:lang w:eastAsia="en-US"/>
              </w:rPr>
            </w:pPr>
            <w:r w:rsidRPr="005E2FFB">
              <w:rPr>
                <w:rFonts w:asciiTheme="minorHAnsi" w:eastAsiaTheme="minorHAnsi" w:hAnsiTheme="minorHAnsi" w:cstheme="minorHAnsi"/>
                <w:b w:val="0"/>
                <w:sz w:val="18"/>
                <w:szCs w:val="18"/>
                <w:lang w:eastAsia="en-US"/>
              </w:rPr>
              <w:t>Industrial site in an IN1 zone bounded by Simcock Avenue, Booker and Hudsons Street</w:t>
            </w:r>
          </w:p>
          <w:p w14:paraId="4E6EB5C2" w14:textId="77777777" w:rsidR="00F10A07" w:rsidRPr="005E2FFB" w:rsidRDefault="00F10A07" w:rsidP="005E2FFB">
            <w:pPr>
              <w:rPr>
                <w:rFonts w:asciiTheme="minorHAnsi" w:eastAsiaTheme="minorHAnsi" w:hAnsiTheme="minorHAnsi" w:cstheme="minorHAnsi"/>
                <w:sz w:val="18"/>
                <w:szCs w:val="18"/>
                <w:lang w:eastAsia="en-US"/>
              </w:rPr>
            </w:pPr>
            <w:r w:rsidRPr="005E2FFB">
              <w:rPr>
                <w:rFonts w:asciiTheme="minorHAnsi" w:eastAsiaTheme="minorHAnsi" w:hAnsiTheme="minorHAnsi" w:cstheme="minorHAnsi"/>
                <w:sz w:val="18"/>
                <w:szCs w:val="18"/>
                <w:lang w:eastAsia="en-US"/>
              </w:rPr>
              <w:t xml:space="preserve">LGA: </w:t>
            </w:r>
          </w:p>
          <w:p w14:paraId="083FACDF" w14:textId="77777777" w:rsidR="00F10A07" w:rsidRPr="005E2FFB" w:rsidRDefault="00F10A07" w:rsidP="005E2FFB">
            <w:pPr>
              <w:rPr>
                <w:rFonts w:asciiTheme="minorHAnsi" w:eastAsiaTheme="minorHAnsi" w:hAnsiTheme="minorHAnsi" w:cstheme="minorHAnsi"/>
                <w:b w:val="0"/>
                <w:bCs w:val="0"/>
                <w:sz w:val="18"/>
                <w:szCs w:val="18"/>
                <w:lang w:eastAsia="en-US"/>
              </w:rPr>
            </w:pPr>
            <w:r w:rsidRPr="005E2FFB">
              <w:rPr>
                <w:rFonts w:asciiTheme="minorHAnsi" w:eastAsiaTheme="minorHAnsi" w:hAnsiTheme="minorHAnsi" w:cstheme="minorHAnsi"/>
                <w:b w:val="0"/>
                <w:sz w:val="18"/>
                <w:szCs w:val="18"/>
                <w:lang w:eastAsia="en-US"/>
              </w:rPr>
              <w:t>City of Hobsons</w:t>
            </w:r>
            <w:r w:rsidRPr="005E2FFB">
              <w:rPr>
                <w:rFonts w:asciiTheme="minorHAnsi" w:eastAsiaTheme="minorHAnsi" w:hAnsiTheme="minorHAnsi" w:cstheme="minorHAnsi"/>
                <w:sz w:val="18"/>
                <w:szCs w:val="18"/>
                <w:lang w:eastAsia="en-US"/>
              </w:rPr>
              <w:t xml:space="preserve"> </w:t>
            </w:r>
            <w:r w:rsidRPr="005E2FFB">
              <w:rPr>
                <w:rFonts w:asciiTheme="minorHAnsi" w:eastAsiaTheme="minorHAnsi" w:hAnsiTheme="minorHAnsi" w:cstheme="minorHAnsi"/>
                <w:b w:val="0"/>
                <w:sz w:val="18"/>
                <w:szCs w:val="18"/>
                <w:lang w:eastAsia="en-US"/>
              </w:rPr>
              <w:t xml:space="preserve">Bay </w:t>
            </w:r>
          </w:p>
          <w:p w14:paraId="0DD78EE1" w14:textId="77777777" w:rsidR="00F10A07" w:rsidRPr="005E2FFB" w:rsidRDefault="00F10A07" w:rsidP="005E2FFB">
            <w:pPr>
              <w:rPr>
                <w:rFonts w:asciiTheme="minorHAnsi" w:eastAsiaTheme="minorHAnsi" w:hAnsiTheme="minorHAnsi" w:cstheme="minorHAnsi"/>
                <w:sz w:val="18"/>
                <w:szCs w:val="18"/>
                <w:lang w:eastAsia="en-US"/>
              </w:rPr>
            </w:pPr>
            <w:r w:rsidRPr="005E2FFB">
              <w:rPr>
                <w:rFonts w:asciiTheme="minorHAnsi" w:eastAsiaTheme="minorHAnsi" w:hAnsiTheme="minorHAnsi" w:cstheme="minorHAnsi"/>
                <w:sz w:val="18"/>
                <w:szCs w:val="18"/>
                <w:lang w:eastAsia="en-US"/>
              </w:rPr>
              <w:t xml:space="preserve">Land use planning zoning: </w:t>
            </w:r>
          </w:p>
          <w:p w14:paraId="2190F321" w14:textId="77777777" w:rsidR="00F10A07" w:rsidRPr="005E2FFB" w:rsidRDefault="00F10A07" w:rsidP="005E2FFB">
            <w:pPr>
              <w:rPr>
                <w:rFonts w:asciiTheme="minorHAnsi" w:eastAsiaTheme="minorHAnsi" w:hAnsiTheme="minorHAnsi" w:cstheme="minorHAnsi"/>
                <w:b w:val="0"/>
                <w:sz w:val="18"/>
                <w:szCs w:val="18"/>
                <w:lang w:eastAsia="en-US"/>
              </w:rPr>
            </w:pPr>
            <w:r w:rsidRPr="005E2FFB">
              <w:rPr>
                <w:rFonts w:asciiTheme="minorHAnsi" w:eastAsiaTheme="minorHAnsi" w:hAnsiTheme="minorHAnsi" w:cstheme="minorHAnsi"/>
                <w:b w:val="0"/>
                <w:sz w:val="18"/>
                <w:szCs w:val="18"/>
                <w:lang w:eastAsia="en-US"/>
              </w:rPr>
              <w:t xml:space="preserve">Industry 1 </w:t>
            </w:r>
          </w:p>
          <w:p w14:paraId="50CC04F7" w14:textId="77777777" w:rsidR="00F10A07" w:rsidRPr="005E2FFB" w:rsidRDefault="00F10A07" w:rsidP="005E2FFB">
            <w:pPr>
              <w:rPr>
                <w:rFonts w:asciiTheme="minorHAnsi" w:eastAsiaTheme="minorHAnsi" w:hAnsiTheme="minorHAnsi" w:cstheme="minorHAnsi"/>
                <w:sz w:val="18"/>
                <w:szCs w:val="18"/>
                <w:lang w:eastAsia="en-US"/>
              </w:rPr>
            </w:pPr>
            <w:r w:rsidRPr="005E2FFB">
              <w:rPr>
                <w:rFonts w:asciiTheme="minorHAnsi" w:eastAsiaTheme="minorHAnsi" w:hAnsiTheme="minorHAnsi" w:cstheme="minorHAnsi"/>
                <w:sz w:val="18"/>
                <w:szCs w:val="18"/>
                <w:lang w:eastAsia="en-US"/>
              </w:rPr>
              <w:t xml:space="preserve">Owner / Operator: </w:t>
            </w:r>
          </w:p>
          <w:p w14:paraId="3DE7589D" w14:textId="77777777" w:rsidR="00F10A07" w:rsidRPr="001409F3" w:rsidRDefault="00F10A07" w:rsidP="005E2FFB">
            <w:pPr>
              <w:rPr>
                <w:rFonts w:asciiTheme="minorHAnsi" w:eastAsiaTheme="minorHAnsi" w:hAnsiTheme="minorHAnsi" w:cstheme="minorHAnsi"/>
                <w:b w:val="0"/>
                <w:sz w:val="20"/>
                <w:szCs w:val="20"/>
                <w:lang w:eastAsia="en-US"/>
              </w:rPr>
            </w:pPr>
            <w:r w:rsidRPr="005E2FFB">
              <w:rPr>
                <w:rFonts w:asciiTheme="minorHAnsi" w:eastAsiaTheme="minorHAnsi" w:hAnsiTheme="minorHAnsi" w:cstheme="minorHAnsi"/>
                <w:b w:val="0"/>
                <w:sz w:val="18"/>
                <w:szCs w:val="18"/>
                <w:lang w:eastAsia="en-US"/>
              </w:rPr>
              <w:t>Owens Illinois</w:t>
            </w:r>
          </w:p>
        </w:tc>
        <w:tc>
          <w:tcPr>
            <w:tcW w:w="6662" w:type="dxa"/>
          </w:tcPr>
          <w:p w14:paraId="6F3F538D" w14:textId="77777777" w:rsidR="00F10A07" w:rsidRPr="001409F3" w:rsidRDefault="00F10A07" w:rsidP="002C6E05">
            <w:pPr>
              <w:pStyle w:val="bulletssmalltable"/>
              <w:spacing w:before="60" w:after="60"/>
              <w:cnfStyle w:val="000000100000" w:firstRow="0" w:lastRow="0" w:firstColumn="0" w:lastColumn="0" w:oddVBand="0" w:evenVBand="0" w:oddHBand="1" w:evenHBand="0" w:firstRowFirstColumn="0" w:firstRowLastColumn="0" w:lastRowFirstColumn="0" w:lastRowLastColumn="0"/>
              <w:rPr>
                <w:rFonts w:eastAsiaTheme="minorHAnsi" w:cstheme="minorHAnsi"/>
                <w:sz w:val="20"/>
                <w:szCs w:val="20"/>
                <w:lang w:eastAsia="en-US"/>
              </w:rPr>
            </w:pPr>
            <w:r w:rsidRPr="001409F3">
              <w:rPr>
                <w:rFonts w:eastAsiaTheme="minorHAnsi" w:cstheme="minorHAnsi"/>
                <w:sz w:val="20"/>
                <w:szCs w:val="20"/>
                <w:lang w:eastAsia="en-US"/>
              </w:rPr>
              <w:t>Owens Illinois is the only major glass reprocessor in Victoria that reprocesses used glass back into glass materials.</w:t>
            </w:r>
          </w:p>
          <w:p w14:paraId="6B75443A" w14:textId="77777777" w:rsidR="00F10A07" w:rsidRPr="001409F3" w:rsidRDefault="00F10A07" w:rsidP="002C6E05">
            <w:pPr>
              <w:pStyle w:val="bulletssmalltable"/>
              <w:spacing w:before="60" w:after="60"/>
              <w:cnfStyle w:val="000000100000" w:firstRow="0" w:lastRow="0" w:firstColumn="0" w:lastColumn="0" w:oddVBand="0" w:evenVBand="0" w:oddHBand="1" w:evenHBand="0" w:firstRowFirstColumn="0" w:firstRowLastColumn="0" w:lastRowFirstColumn="0" w:lastRowLastColumn="0"/>
              <w:rPr>
                <w:rFonts w:eastAsiaTheme="minorHAnsi" w:cstheme="minorHAnsi"/>
                <w:sz w:val="20"/>
                <w:szCs w:val="20"/>
                <w:lang w:eastAsia="en-US"/>
              </w:rPr>
            </w:pPr>
            <w:r w:rsidRPr="001409F3">
              <w:rPr>
                <w:rFonts w:eastAsiaTheme="minorHAnsi" w:cstheme="minorHAnsi"/>
                <w:sz w:val="20"/>
                <w:szCs w:val="20"/>
                <w:lang w:eastAsia="en-US"/>
              </w:rPr>
              <w:t>It is well located in an industrial zone with good access to transport networks and the Melbourne Port. Commodity values and availability of markets will impact on the viability of this facility to continue in the future.</w:t>
            </w:r>
          </w:p>
          <w:p w14:paraId="25374B0D" w14:textId="77777777" w:rsidR="00F10A07" w:rsidRDefault="00F10A07" w:rsidP="002C6E05">
            <w:pPr>
              <w:pStyle w:val="bulletssmalltable"/>
              <w:spacing w:before="60" w:after="60"/>
              <w:cnfStyle w:val="000000100000" w:firstRow="0" w:lastRow="0" w:firstColumn="0" w:lastColumn="0" w:oddVBand="0" w:evenVBand="0" w:oddHBand="1" w:evenHBand="0" w:firstRowFirstColumn="0" w:firstRowLastColumn="0" w:lastRowFirstColumn="0" w:lastRowLastColumn="0"/>
              <w:rPr>
                <w:rFonts w:eastAsiaTheme="minorHAnsi" w:cstheme="minorHAnsi"/>
                <w:sz w:val="20"/>
                <w:szCs w:val="20"/>
                <w:lang w:eastAsia="en-US"/>
              </w:rPr>
            </w:pPr>
            <w:r w:rsidRPr="001409F3">
              <w:rPr>
                <w:rFonts w:eastAsiaTheme="minorHAnsi" w:cstheme="minorHAnsi"/>
                <w:sz w:val="20"/>
                <w:szCs w:val="20"/>
                <w:lang w:eastAsia="en-US"/>
              </w:rPr>
              <w:t xml:space="preserve">As recognised in the Metropolitan Implementation Plan, working with feedstock providers to improve the quality of the glass cullet would improve the quality of the cullet (feedstock). </w:t>
            </w:r>
          </w:p>
          <w:p w14:paraId="0CC75697" w14:textId="0C90AC86" w:rsidR="005E2FFB" w:rsidRPr="001409F3" w:rsidRDefault="005E2FFB" w:rsidP="005E2FFB">
            <w:pPr>
              <w:pStyle w:val="bulletssmalltable"/>
              <w:numPr>
                <w:ilvl w:val="0"/>
                <w:numId w:val="0"/>
              </w:numPr>
              <w:spacing w:before="60" w:after="60"/>
              <w:ind w:left="142"/>
              <w:cnfStyle w:val="000000100000" w:firstRow="0" w:lastRow="0" w:firstColumn="0" w:lastColumn="0" w:oddVBand="0" w:evenVBand="0" w:oddHBand="1" w:evenHBand="0" w:firstRowFirstColumn="0" w:firstRowLastColumn="0" w:lastRowFirstColumn="0" w:lastRowLastColumn="0"/>
              <w:rPr>
                <w:rFonts w:eastAsiaTheme="minorHAnsi" w:cstheme="minorHAnsi"/>
                <w:sz w:val="20"/>
                <w:szCs w:val="20"/>
                <w:lang w:eastAsia="en-US"/>
              </w:rPr>
            </w:pPr>
          </w:p>
        </w:tc>
      </w:tr>
      <w:tr w:rsidR="00F10A07" w:rsidRPr="001409F3" w14:paraId="05BBE81F" w14:textId="77777777" w:rsidTr="005E2FFB">
        <w:tc>
          <w:tcPr>
            <w:cnfStyle w:val="001000000000" w:firstRow="0" w:lastRow="0" w:firstColumn="1" w:lastColumn="0" w:oddVBand="0" w:evenVBand="0" w:oddHBand="0" w:evenHBand="0" w:firstRowFirstColumn="0" w:firstRowLastColumn="0" w:lastRowFirstColumn="0" w:lastRowLastColumn="0"/>
            <w:tcW w:w="9072" w:type="dxa"/>
            <w:gridSpan w:val="2"/>
          </w:tcPr>
          <w:p w14:paraId="137B8C23" w14:textId="77777777" w:rsidR="00F10A07" w:rsidRPr="001409F3" w:rsidRDefault="00F10A07" w:rsidP="0093208E">
            <w:pPr>
              <w:pStyle w:val="ListParagraph"/>
              <w:numPr>
                <w:ilvl w:val="0"/>
                <w:numId w:val="65"/>
              </w:numPr>
              <w:autoSpaceDE w:val="0"/>
              <w:autoSpaceDN w:val="0"/>
              <w:adjustRightInd w:val="0"/>
              <w:spacing w:before="60" w:after="60" w:line="25" w:lineRule="atLeast"/>
              <w:rPr>
                <w:rFonts w:asciiTheme="minorHAnsi" w:eastAsiaTheme="minorHAnsi" w:hAnsiTheme="minorHAnsi" w:cstheme="minorHAnsi"/>
                <w:sz w:val="20"/>
                <w:szCs w:val="20"/>
                <w:lang w:eastAsia="en-US"/>
              </w:rPr>
            </w:pPr>
            <w:r w:rsidRPr="001409F3">
              <w:rPr>
                <w:rFonts w:asciiTheme="minorHAnsi" w:eastAsiaTheme="minorHAnsi" w:hAnsiTheme="minorHAnsi" w:cstheme="minorHAnsi"/>
                <w:sz w:val="20"/>
                <w:szCs w:val="20"/>
                <w:lang w:eastAsia="en-US"/>
              </w:rPr>
              <w:lastRenderedPageBreak/>
              <w:t>SKM MRF, Maffra Street, Coolaroo</w:t>
            </w:r>
          </w:p>
        </w:tc>
      </w:tr>
      <w:tr w:rsidR="00F10A07" w:rsidRPr="001409F3" w14:paraId="3B19D328" w14:textId="77777777" w:rsidTr="005E2F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14C492BB" w14:textId="77777777" w:rsidR="00F10A07" w:rsidRPr="001409F3" w:rsidRDefault="00F10A07" w:rsidP="002C6E05">
            <w:pPr>
              <w:autoSpaceDE w:val="0"/>
              <w:autoSpaceDN w:val="0"/>
              <w:adjustRightInd w:val="0"/>
              <w:spacing w:before="60" w:after="60" w:line="25" w:lineRule="atLeast"/>
              <w:rPr>
                <w:rFonts w:asciiTheme="minorHAnsi" w:eastAsiaTheme="minorHAnsi" w:hAnsiTheme="minorHAnsi" w:cstheme="minorHAnsi"/>
                <w:sz w:val="20"/>
                <w:szCs w:val="20"/>
                <w:lang w:eastAsia="en-US"/>
              </w:rPr>
            </w:pPr>
            <w:r w:rsidRPr="001409F3">
              <w:rPr>
                <w:rFonts w:asciiTheme="minorHAnsi" w:eastAsiaTheme="minorHAnsi" w:hAnsiTheme="minorHAnsi" w:cstheme="minorHAnsi"/>
                <w:sz w:val="20"/>
                <w:szCs w:val="20"/>
                <w:lang w:eastAsia="en-US"/>
              </w:rPr>
              <w:t xml:space="preserve">Location: </w:t>
            </w:r>
          </w:p>
          <w:p w14:paraId="543DBC84" w14:textId="77777777" w:rsidR="00F10A07" w:rsidRPr="001409F3" w:rsidRDefault="00F10A07" w:rsidP="002C6E05">
            <w:pPr>
              <w:autoSpaceDE w:val="0"/>
              <w:autoSpaceDN w:val="0"/>
              <w:adjustRightInd w:val="0"/>
              <w:spacing w:before="60" w:after="60" w:line="25" w:lineRule="atLeast"/>
              <w:rPr>
                <w:rFonts w:asciiTheme="minorHAnsi" w:eastAsiaTheme="minorHAnsi" w:hAnsiTheme="minorHAnsi" w:cstheme="minorHAnsi"/>
                <w:b w:val="0"/>
                <w:sz w:val="20"/>
                <w:szCs w:val="20"/>
                <w:lang w:eastAsia="en-US"/>
              </w:rPr>
            </w:pPr>
            <w:r w:rsidRPr="001409F3">
              <w:rPr>
                <w:rFonts w:asciiTheme="minorHAnsi" w:eastAsiaTheme="minorHAnsi" w:hAnsiTheme="minorHAnsi" w:cstheme="minorHAnsi"/>
                <w:b w:val="0"/>
                <w:sz w:val="20"/>
                <w:szCs w:val="20"/>
                <w:lang w:eastAsia="en-US"/>
              </w:rPr>
              <w:t>Industrial site on Maffra Street adjoining the Upfield railway line</w:t>
            </w:r>
          </w:p>
          <w:p w14:paraId="5F75F0B6" w14:textId="77777777" w:rsidR="00F10A07" w:rsidRPr="001409F3" w:rsidRDefault="00F10A07" w:rsidP="002C6E05">
            <w:pPr>
              <w:autoSpaceDE w:val="0"/>
              <w:autoSpaceDN w:val="0"/>
              <w:adjustRightInd w:val="0"/>
              <w:spacing w:before="60" w:after="60" w:line="25" w:lineRule="atLeast"/>
              <w:rPr>
                <w:rFonts w:asciiTheme="minorHAnsi" w:eastAsiaTheme="minorHAnsi" w:hAnsiTheme="minorHAnsi" w:cstheme="minorHAnsi"/>
                <w:sz w:val="20"/>
                <w:szCs w:val="20"/>
                <w:lang w:eastAsia="en-US"/>
              </w:rPr>
            </w:pPr>
            <w:r w:rsidRPr="001409F3">
              <w:rPr>
                <w:rFonts w:asciiTheme="minorHAnsi" w:eastAsiaTheme="minorHAnsi" w:hAnsiTheme="minorHAnsi" w:cstheme="minorHAnsi"/>
                <w:sz w:val="20"/>
                <w:szCs w:val="20"/>
                <w:lang w:eastAsia="en-US"/>
              </w:rPr>
              <w:t>LGA:</w:t>
            </w:r>
          </w:p>
          <w:p w14:paraId="4AA07160" w14:textId="77777777" w:rsidR="00F10A07" w:rsidRPr="001409F3" w:rsidRDefault="00F10A07" w:rsidP="002C6E05">
            <w:pPr>
              <w:autoSpaceDE w:val="0"/>
              <w:autoSpaceDN w:val="0"/>
              <w:adjustRightInd w:val="0"/>
              <w:spacing w:before="60" w:after="60" w:line="25" w:lineRule="atLeast"/>
              <w:rPr>
                <w:rFonts w:asciiTheme="minorHAnsi" w:eastAsiaTheme="minorHAnsi" w:hAnsiTheme="minorHAnsi" w:cstheme="minorHAnsi"/>
                <w:b w:val="0"/>
                <w:bCs w:val="0"/>
                <w:sz w:val="20"/>
                <w:szCs w:val="20"/>
                <w:lang w:eastAsia="en-US"/>
              </w:rPr>
            </w:pPr>
            <w:r w:rsidRPr="001409F3">
              <w:rPr>
                <w:rFonts w:asciiTheme="minorHAnsi" w:eastAsiaTheme="minorHAnsi" w:hAnsiTheme="minorHAnsi" w:cstheme="minorHAnsi"/>
                <w:b w:val="0"/>
                <w:sz w:val="20"/>
                <w:szCs w:val="20"/>
                <w:lang w:eastAsia="en-US"/>
              </w:rPr>
              <w:t xml:space="preserve">Hume City Council </w:t>
            </w:r>
          </w:p>
          <w:p w14:paraId="082A4200" w14:textId="77777777" w:rsidR="00F10A07" w:rsidRPr="001409F3" w:rsidRDefault="00F10A07" w:rsidP="002C6E05">
            <w:pPr>
              <w:spacing w:before="60" w:after="60" w:line="25" w:lineRule="atLeast"/>
              <w:rPr>
                <w:rFonts w:asciiTheme="minorHAnsi" w:eastAsiaTheme="minorHAnsi" w:hAnsiTheme="minorHAnsi" w:cstheme="minorHAnsi"/>
                <w:sz w:val="20"/>
                <w:szCs w:val="20"/>
                <w:lang w:eastAsia="en-US"/>
              </w:rPr>
            </w:pPr>
            <w:r w:rsidRPr="001409F3">
              <w:rPr>
                <w:rFonts w:asciiTheme="minorHAnsi" w:eastAsiaTheme="minorHAnsi" w:hAnsiTheme="minorHAnsi" w:cstheme="minorHAnsi"/>
                <w:sz w:val="20"/>
                <w:szCs w:val="20"/>
                <w:lang w:eastAsia="en-US"/>
              </w:rPr>
              <w:t>Land use planning zoning:</w:t>
            </w:r>
          </w:p>
          <w:p w14:paraId="5832B079" w14:textId="77777777" w:rsidR="00F10A07" w:rsidRPr="001409F3" w:rsidRDefault="00F10A07" w:rsidP="002C6E05">
            <w:pPr>
              <w:spacing w:before="60" w:after="60" w:line="25" w:lineRule="atLeast"/>
              <w:rPr>
                <w:rFonts w:asciiTheme="minorHAnsi" w:eastAsiaTheme="minorHAnsi" w:hAnsiTheme="minorHAnsi" w:cstheme="minorHAnsi"/>
                <w:b w:val="0"/>
                <w:sz w:val="20"/>
                <w:szCs w:val="20"/>
                <w:lang w:eastAsia="en-US"/>
              </w:rPr>
            </w:pPr>
            <w:r w:rsidRPr="001409F3">
              <w:rPr>
                <w:rFonts w:asciiTheme="minorHAnsi" w:eastAsiaTheme="minorHAnsi" w:hAnsiTheme="minorHAnsi" w:cstheme="minorHAnsi"/>
                <w:b w:val="0"/>
                <w:sz w:val="20"/>
                <w:szCs w:val="20"/>
                <w:lang w:eastAsia="en-US"/>
              </w:rPr>
              <w:t>Industry 1</w:t>
            </w:r>
          </w:p>
          <w:p w14:paraId="2BA8EDD2" w14:textId="77777777" w:rsidR="00F10A07" w:rsidRPr="001409F3" w:rsidRDefault="00F10A07" w:rsidP="002C6E05">
            <w:pPr>
              <w:spacing w:before="60" w:after="60" w:line="25" w:lineRule="atLeast"/>
              <w:rPr>
                <w:rFonts w:asciiTheme="minorHAnsi" w:eastAsiaTheme="minorHAnsi" w:hAnsiTheme="minorHAnsi" w:cstheme="minorHAnsi"/>
                <w:sz w:val="20"/>
                <w:szCs w:val="20"/>
                <w:lang w:eastAsia="en-US"/>
              </w:rPr>
            </w:pPr>
            <w:r w:rsidRPr="001409F3">
              <w:rPr>
                <w:rFonts w:asciiTheme="minorHAnsi" w:eastAsiaTheme="minorHAnsi" w:hAnsiTheme="minorHAnsi" w:cstheme="minorHAnsi"/>
                <w:sz w:val="20"/>
                <w:szCs w:val="20"/>
                <w:lang w:eastAsia="en-US"/>
              </w:rPr>
              <w:t>Owner/ Operator:</w:t>
            </w:r>
          </w:p>
          <w:p w14:paraId="0ECDE98B" w14:textId="77777777" w:rsidR="00F10A07" w:rsidRDefault="00F10A07" w:rsidP="002C6E05">
            <w:pPr>
              <w:spacing w:before="60" w:after="60" w:line="25" w:lineRule="atLeast"/>
              <w:rPr>
                <w:rFonts w:asciiTheme="minorHAnsi" w:eastAsiaTheme="minorHAnsi" w:hAnsiTheme="minorHAnsi" w:cstheme="minorHAnsi"/>
                <w:b w:val="0"/>
                <w:sz w:val="20"/>
                <w:szCs w:val="20"/>
                <w:lang w:eastAsia="en-US"/>
              </w:rPr>
            </w:pPr>
            <w:r w:rsidRPr="001409F3">
              <w:rPr>
                <w:rFonts w:asciiTheme="minorHAnsi" w:eastAsiaTheme="minorHAnsi" w:hAnsiTheme="minorHAnsi" w:cstheme="minorHAnsi"/>
                <w:b w:val="0"/>
                <w:sz w:val="20"/>
                <w:szCs w:val="20"/>
                <w:lang w:eastAsia="en-US"/>
              </w:rPr>
              <w:t>SKM</w:t>
            </w:r>
          </w:p>
          <w:p w14:paraId="7CF2E7B1" w14:textId="77777777" w:rsidR="00614053" w:rsidRDefault="00614053" w:rsidP="002C6E05">
            <w:pPr>
              <w:spacing w:before="60" w:after="60" w:line="25" w:lineRule="atLeast"/>
              <w:rPr>
                <w:rFonts w:asciiTheme="minorHAnsi" w:eastAsiaTheme="minorHAnsi" w:hAnsiTheme="minorHAnsi" w:cstheme="minorHAnsi"/>
                <w:b w:val="0"/>
                <w:sz w:val="20"/>
                <w:szCs w:val="20"/>
                <w:lang w:eastAsia="en-US"/>
              </w:rPr>
            </w:pPr>
          </w:p>
          <w:p w14:paraId="5E2C7718" w14:textId="02325950" w:rsidR="0039423D" w:rsidRPr="00F10A07" w:rsidRDefault="0039423D" w:rsidP="002C6E05">
            <w:pPr>
              <w:spacing w:before="60" w:after="60" w:line="25" w:lineRule="atLeast"/>
              <w:rPr>
                <w:rFonts w:asciiTheme="minorHAnsi" w:eastAsiaTheme="minorHAnsi" w:hAnsiTheme="minorHAnsi" w:cstheme="minorHAnsi"/>
                <w:b w:val="0"/>
                <w:sz w:val="20"/>
                <w:szCs w:val="20"/>
                <w:lang w:eastAsia="en-US"/>
              </w:rPr>
            </w:pPr>
          </w:p>
        </w:tc>
        <w:tc>
          <w:tcPr>
            <w:tcW w:w="6662" w:type="dxa"/>
          </w:tcPr>
          <w:p w14:paraId="6AE1AC0F" w14:textId="77777777" w:rsidR="00F10A07" w:rsidRPr="001409F3" w:rsidRDefault="00F10A07" w:rsidP="002C6E05">
            <w:pPr>
              <w:pStyle w:val="bulletssmalltable"/>
              <w:spacing w:before="60" w:after="60"/>
              <w:cnfStyle w:val="000000100000" w:firstRow="0" w:lastRow="0" w:firstColumn="0" w:lastColumn="0" w:oddVBand="0" w:evenVBand="0" w:oddHBand="1" w:evenHBand="0" w:firstRowFirstColumn="0" w:firstRowLastColumn="0" w:lastRowFirstColumn="0" w:lastRowLastColumn="0"/>
              <w:rPr>
                <w:rFonts w:eastAsiaTheme="minorHAnsi" w:cstheme="minorHAnsi"/>
                <w:sz w:val="20"/>
                <w:szCs w:val="20"/>
                <w:lang w:eastAsia="en-US"/>
              </w:rPr>
            </w:pPr>
            <w:r w:rsidRPr="001409F3">
              <w:rPr>
                <w:rFonts w:eastAsiaTheme="minorHAnsi" w:cstheme="minorHAnsi"/>
                <w:sz w:val="20"/>
                <w:szCs w:val="20"/>
                <w:lang w:eastAsia="en-US"/>
              </w:rPr>
              <w:t>This hub is the largest MRF in Victoria, accepting commingled recyclable streams from metropolitan and regional areas.</w:t>
            </w:r>
          </w:p>
          <w:p w14:paraId="6E929B34" w14:textId="23813E9C" w:rsidR="00F10A07" w:rsidRDefault="00F10A07" w:rsidP="002C6E05">
            <w:pPr>
              <w:pStyle w:val="bulletssmalltable"/>
              <w:spacing w:before="60" w:after="60"/>
              <w:cnfStyle w:val="000000100000" w:firstRow="0" w:lastRow="0" w:firstColumn="0" w:lastColumn="0" w:oddVBand="0" w:evenVBand="0" w:oddHBand="1" w:evenHBand="0" w:firstRowFirstColumn="0" w:firstRowLastColumn="0" w:lastRowFirstColumn="0" w:lastRowLastColumn="0"/>
              <w:rPr>
                <w:rFonts w:eastAsiaTheme="minorHAnsi" w:cstheme="minorHAnsi"/>
                <w:sz w:val="20"/>
                <w:szCs w:val="20"/>
                <w:lang w:eastAsia="en-US"/>
              </w:rPr>
            </w:pPr>
            <w:r w:rsidRPr="001409F3">
              <w:rPr>
                <w:rFonts w:eastAsiaTheme="minorHAnsi" w:cstheme="minorHAnsi"/>
                <w:sz w:val="20"/>
                <w:szCs w:val="20"/>
                <w:lang w:eastAsia="en-US"/>
              </w:rPr>
              <w:t>It is well located with good access to transport routes.</w:t>
            </w:r>
          </w:p>
          <w:p w14:paraId="304BA52A" w14:textId="514B1E3D" w:rsidR="00AA1532" w:rsidRPr="00AA1532" w:rsidRDefault="00AA1532" w:rsidP="002C6E05">
            <w:pPr>
              <w:pStyle w:val="bulletssmalltable"/>
              <w:spacing w:before="60" w:after="60"/>
              <w:cnfStyle w:val="000000100000" w:firstRow="0" w:lastRow="0" w:firstColumn="0" w:lastColumn="0" w:oddVBand="0" w:evenVBand="0" w:oddHBand="1" w:evenHBand="0" w:firstRowFirstColumn="0" w:firstRowLastColumn="0" w:lastRowFirstColumn="0" w:lastRowLastColumn="0"/>
              <w:rPr>
                <w:rFonts w:eastAsiaTheme="minorHAnsi" w:cstheme="minorHAnsi"/>
                <w:sz w:val="20"/>
                <w:szCs w:val="20"/>
                <w:lang w:eastAsia="en-US"/>
              </w:rPr>
            </w:pPr>
            <w:r w:rsidRPr="00AA1532">
              <w:rPr>
                <w:rFonts w:cstheme="minorHAnsi"/>
                <w:sz w:val="20"/>
                <w:szCs w:val="20"/>
              </w:rPr>
              <w:t>Recent fires at this hub have impacted on the amenity of the surrounding communities.  Ongoing functionality and viability of the hub will rely on operators working to re-establish community confidence that the operations meet all regulatory and planning requirements and are managed to reduce potential impacts</w:t>
            </w:r>
          </w:p>
          <w:p w14:paraId="792EA79F" w14:textId="77777777" w:rsidR="00F10A07" w:rsidRDefault="00F10A07" w:rsidP="002C6E05">
            <w:pPr>
              <w:pStyle w:val="bulletssmalltable"/>
              <w:spacing w:before="60" w:after="60"/>
              <w:cnfStyle w:val="000000100000" w:firstRow="0" w:lastRow="0" w:firstColumn="0" w:lastColumn="0" w:oddVBand="0" w:evenVBand="0" w:oddHBand="1" w:evenHBand="0" w:firstRowFirstColumn="0" w:firstRowLastColumn="0" w:lastRowFirstColumn="0" w:lastRowLastColumn="0"/>
              <w:rPr>
                <w:rFonts w:eastAsiaTheme="minorHAnsi" w:cstheme="minorHAnsi"/>
                <w:sz w:val="20"/>
                <w:szCs w:val="20"/>
                <w:lang w:eastAsia="en-US"/>
              </w:rPr>
            </w:pPr>
            <w:r w:rsidRPr="001409F3">
              <w:rPr>
                <w:rFonts w:eastAsiaTheme="minorHAnsi" w:cstheme="minorHAnsi"/>
                <w:sz w:val="20"/>
                <w:szCs w:val="20"/>
                <w:lang w:eastAsia="en-US"/>
              </w:rPr>
              <w:t xml:space="preserve">The Metropolitan Implementation Plan recognises this hub as continuing its current role in sorting commingled recyclable materials for the foreseeable future. Owners have made a commercial decision to plan for a new facility to manage increasing quantities of feedstock rather than expand at the current site. </w:t>
            </w:r>
          </w:p>
          <w:p w14:paraId="09591F7E" w14:textId="05FA94E4" w:rsidR="005E2FFB" w:rsidRPr="001409F3" w:rsidRDefault="005E2FFB" w:rsidP="005E2FFB">
            <w:pPr>
              <w:pStyle w:val="bulletssmalltable"/>
              <w:numPr>
                <w:ilvl w:val="0"/>
                <w:numId w:val="0"/>
              </w:numPr>
              <w:spacing w:before="60" w:after="60"/>
              <w:ind w:left="142"/>
              <w:cnfStyle w:val="000000100000" w:firstRow="0" w:lastRow="0" w:firstColumn="0" w:lastColumn="0" w:oddVBand="0" w:evenVBand="0" w:oddHBand="1" w:evenHBand="0" w:firstRowFirstColumn="0" w:firstRowLastColumn="0" w:lastRowFirstColumn="0" w:lastRowLastColumn="0"/>
              <w:rPr>
                <w:rFonts w:eastAsiaTheme="minorHAnsi" w:cstheme="minorHAnsi"/>
                <w:sz w:val="20"/>
                <w:szCs w:val="20"/>
                <w:lang w:eastAsia="en-US"/>
              </w:rPr>
            </w:pPr>
          </w:p>
        </w:tc>
      </w:tr>
      <w:tr w:rsidR="00F10A07" w:rsidRPr="001409F3" w14:paraId="1ED27690" w14:textId="77777777" w:rsidTr="005E2FFB">
        <w:tc>
          <w:tcPr>
            <w:cnfStyle w:val="001000000000" w:firstRow="0" w:lastRow="0" w:firstColumn="1" w:lastColumn="0" w:oddVBand="0" w:evenVBand="0" w:oddHBand="0" w:evenHBand="0" w:firstRowFirstColumn="0" w:firstRowLastColumn="0" w:lastRowFirstColumn="0" w:lastRowLastColumn="0"/>
            <w:tcW w:w="9072" w:type="dxa"/>
            <w:gridSpan w:val="2"/>
            <w:shd w:val="clear" w:color="auto" w:fill="FFFFFF" w:themeFill="background1"/>
          </w:tcPr>
          <w:p w14:paraId="68C669B7" w14:textId="77777777" w:rsidR="00F10A07" w:rsidRPr="001409F3" w:rsidRDefault="00F10A07" w:rsidP="0093208E">
            <w:pPr>
              <w:pStyle w:val="bulletssmalltable"/>
              <w:numPr>
                <w:ilvl w:val="0"/>
                <w:numId w:val="65"/>
              </w:numPr>
              <w:spacing w:before="60" w:after="60"/>
              <w:rPr>
                <w:rFonts w:eastAsiaTheme="minorHAnsi" w:cstheme="minorHAnsi"/>
                <w:sz w:val="20"/>
                <w:szCs w:val="20"/>
              </w:rPr>
            </w:pPr>
            <w:r w:rsidRPr="001409F3">
              <w:rPr>
                <w:rFonts w:eastAsiaTheme="minorHAnsi" w:cstheme="minorHAnsi"/>
                <w:sz w:val="20"/>
                <w:szCs w:val="20"/>
              </w:rPr>
              <w:t>Veolia Organics Facility and Hi-Quality Solid Inert Landfill, Bulla</w:t>
            </w:r>
          </w:p>
        </w:tc>
      </w:tr>
      <w:tr w:rsidR="00F10A07" w:rsidRPr="001409F3" w14:paraId="34797F43" w14:textId="77777777" w:rsidTr="005E2F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shd w:val="clear" w:color="auto" w:fill="FFFFFF" w:themeFill="background1"/>
          </w:tcPr>
          <w:p w14:paraId="0B1B2711" w14:textId="77777777" w:rsidR="00F10A07" w:rsidRPr="001409F3" w:rsidRDefault="00F10A07" w:rsidP="002C6E05">
            <w:pPr>
              <w:autoSpaceDE w:val="0"/>
              <w:autoSpaceDN w:val="0"/>
              <w:adjustRightInd w:val="0"/>
              <w:spacing w:before="60" w:after="60" w:line="25" w:lineRule="atLeast"/>
              <w:rPr>
                <w:rFonts w:asciiTheme="minorHAnsi" w:eastAsiaTheme="minorHAnsi" w:hAnsiTheme="minorHAnsi" w:cstheme="minorHAnsi"/>
                <w:sz w:val="20"/>
                <w:szCs w:val="20"/>
              </w:rPr>
            </w:pPr>
            <w:r w:rsidRPr="001409F3">
              <w:rPr>
                <w:rFonts w:asciiTheme="minorHAnsi" w:eastAsiaTheme="minorHAnsi" w:hAnsiTheme="minorHAnsi" w:cstheme="minorHAnsi"/>
                <w:sz w:val="20"/>
                <w:szCs w:val="20"/>
              </w:rPr>
              <w:t xml:space="preserve">Location: </w:t>
            </w:r>
          </w:p>
          <w:p w14:paraId="2BB665DC" w14:textId="77777777" w:rsidR="00F10A07" w:rsidRPr="001409F3" w:rsidRDefault="00F10A07" w:rsidP="002C6E05">
            <w:pPr>
              <w:autoSpaceDE w:val="0"/>
              <w:autoSpaceDN w:val="0"/>
              <w:adjustRightInd w:val="0"/>
              <w:spacing w:before="60" w:after="60" w:line="25" w:lineRule="atLeast"/>
              <w:rPr>
                <w:rFonts w:asciiTheme="minorHAnsi" w:eastAsiaTheme="minorHAnsi" w:hAnsiTheme="minorHAnsi" w:cstheme="minorHAnsi"/>
                <w:b w:val="0"/>
                <w:sz w:val="20"/>
                <w:szCs w:val="20"/>
              </w:rPr>
            </w:pPr>
            <w:r w:rsidRPr="001409F3">
              <w:rPr>
                <w:rFonts w:asciiTheme="minorHAnsi" w:eastAsiaTheme="minorHAnsi" w:hAnsiTheme="minorHAnsi" w:cstheme="minorHAnsi"/>
                <w:b w:val="0"/>
                <w:sz w:val="20"/>
                <w:szCs w:val="20"/>
              </w:rPr>
              <w:t>580 Sunbury Road, Bulla</w:t>
            </w:r>
          </w:p>
          <w:p w14:paraId="0F6E629F" w14:textId="77777777" w:rsidR="00F10A07" w:rsidRPr="001409F3" w:rsidRDefault="00F10A07" w:rsidP="002C6E05">
            <w:pPr>
              <w:autoSpaceDE w:val="0"/>
              <w:autoSpaceDN w:val="0"/>
              <w:adjustRightInd w:val="0"/>
              <w:spacing w:before="60" w:after="60" w:line="25" w:lineRule="atLeast"/>
              <w:rPr>
                <w:rFonts w:asciiTheme="minorHAnsi" w:eastAsiaTheme="minorHAnsi" w:hAnsiTheme="minorHAnsi" w:cstheme="minorHAnsi"/>
                <w:sz w:val="20"/>
                <w:szCs w:val="20"/>
              </w:rPr>
            </w:pPr>
            <w:r w:rsidRPr="001409F3">
              <w:rPr>
                <w:rFonts w:asciiTheme="minorHAnsi" w:eastAsiaTheme="minorHAnsi" w:hAnsiTheme="minorHAnsi" w:cstheme="minorHAnsi"/>
                <w:sz w:val="20"/>
                <w:szCs w:val="20"/>
              </w:rPr>
              <w:t xml:space="preserve">LGA: </w:t>
            </w:r>
          </w:p>
          <w:p w14:paraId="18CA1BFF" w14:textId="77777777" w:rsidR="00F10A07" w:rsidRPr="001409F3" w:rsidRDefault="00F10A07" w:rsidP="002C6E05">
            <w:pPr>
              <w:spacing w:before="60" w:after="60" w:line="25" w:lineRule="atLeast"/>
              <w:rPr>
                <w:rFonts w:asciiTheme="minorHAnsi" w:eastAsiaTheme="minorHAnsi" w:hAnsiTheme="minorHAnsi" w:cstheme="minorHAnsi"/>
                <w:b w:val="0"/>
                <w:bCs w:val="0"/>
                <w:sz w:val="20"/>
                <w:szCs w:val="20"/>
                <w:lang w:eastAsia="en-US"/>
              </w:rPr>
            </w:pPr>
            <w:r w:rsidRPr="001409F3">
              <w:rPr>
                <w:rFonts w:asciiTheme="minorHAnsi" w:eastAsiaTheme="minorHAnsi" w:hAnsiTheme="minorHAnsi" w:cstheme="minorHAnsi"/>
                <w:b w:val="0"/>
                <w:sz w:val="20"/>
                <w:szCs w:val="20"/>
              </w:rPr>
              <w:t xml:space="preserve">Hume City Council </w:t>
            </w:r>
          </w:p>
          <w:p w14:paraId="1CA0BBE3" w14:textId="77777777" w:rsidR="00F10A07" w:rsidRPr="001409F3" w:rsidRDefault="00F10A07" w:rsidP="002C6E05">
            <w:pPr>
              <w:spacing w:before="60" w:after="60" w:line="25" w:lineRule="atLeast"/>
              <w:rPr>
                <w:rFonts w:asciiTheme="minorHAnsi" w:eastAsiaTheme="minorHAnsi" w:hAnsiTheme="minorHAnsi" w:cstheme="minorHAnsi"/>
                <w:sz w:val="20"/>
                <w:szCs w:val="20"/>
              </w:rPr>
            </w:pPr>
            <w:r w:rsidRPr="001409F3">
              <w:rPr>
                <w:rFonts w:asciiTheme="minorHAnsi" w:eastAsiaTheme="minorHAnsi" w:hAnsiTheme="minorHAnsi" w:cstheme="minorHAnsi"/>
                <w:sz w:val="20"/>
                <w:szCs w:val="20"/>
              </w:rPr>
              <w:t xml:space="preserve">Land use planning zoning: </w:t>
            </w:r>
          </w:p>
          <w:p w14:paraId="5D54BA6C" w14:textId="77777777" w:rsidR="00F10A07" w:rsidRPr="001409F3" w:rsidRDefault="00F10A07" w:rsidP="002C6E05">
            <w:pPr>
              <w:spacing w:before="60" w:after="60" w:line="25" w:lineRule="atLeast"/>
              <w:rPr>
                <w:rFonts w:asciiTheme="minorHAnsi" w:eastAsiaTheme="minorHAnsi" w:hAnsiTheme="minorHAnsi" w:cstheme="minorHAnsi"/>
                <w:sz w:val="20"/>
                <w:szCs w:val="20"/>
              </w:rPr>
            </w:pPr>
            <w:r w:rsidRPr="001409F3">
              <w:rPr>
                <w:rFonts w:asciiTheme="minorHAnsi" w:eastAsiaTheme="minorHAnsi" w:hAnsiTheme="minorHAnsi" w:cstheme="minorHAnsi"/>
                <w:b w:val="0"/>
                <w:sz w:val="20"/>
                <w:szCs w:val="20"/>
              </w:rPr>
              <w:t>Special Use Schedule 1</w:t>
            </w:r>
            <w:r w:rsidRPr="001409F3">
              <w:rPr>
                <w:rFonts w:asciiTheme="minorHAnsi" w:eastAsiaTheme="minorHAnsi" w:hAnsiTheme="minorHAnsi" w:cstheme="minorHAnsi"/>
                <w:sz w:val="20"/>
                <w:szCs w:val="20"/>
              </w:rPr>
              <w:t xml:space="preserve"> </w:t>
            </w:r>
          </w:p>
          <w:p w14:paraId="16809B9A" w14:textId="77777777" w:rsidR="00F10A07" w:rsidRPr="001409F3" w:rsidRDefault="00F10A07" w:rsidP="002C6E05">
            <w:pPr>
              <w:spacing w:before="60" w:after="60" w:line="25" w:lineRule="atLeast"/>
              <w:rPr>
                <w:rFonts w:asciiTheme="minorHAnsi" w:eastAsiaTheme="minorHAnsi" w:hAnsiTheme="minorHAnsi" w:cstheme="minorHAnsi"/>
                <w:sz w:val="20"/>
                <w:szCs w:val="20"/>
              </w:rPr>
            </w:pPr>
            <w:r w:rsidRPr="001409F3">
              <w:rPr>
                <w:rFonts w:asciiTheme="minorHAnsi" w:eastAsiaTheme="minorHAnsi" w:hAnsiTheme="minorHAnsi" w:cstheme="minorHAnsi"/>
                <w:sz w:val="20"/>
                <w:szCs w:val="20"/>
              </w:rPr>
              <w:t xml:space="preserve">Owner / Operators: </w:t>
            </w:r>
          </w:p>
          <w:p w14:paraId="5EDE18AB" w14:textId="77777777" w:rsidR="00F10A07" w:rsidRPr="001409F3" w:rsidRDefault="00F10A07" w:rsidP="002C6E05">
            <w:pPr>
              <w:spacing w:before="60" w:after="60" w:line="25" w:lineRule="atLeast"/>
              <w:rPr>
                <w:rFonts w:asciiTheme="minorHAnsi" w:eastAsiaTheme="minorHAnsi" w:hAnsiTheme="minorHAnsi" w:cstheme="minorHAnsi"/>
                <w:b w:val="0"/>
                <w:sz w:val="20"/>
                <w:szCs w:val="20"/>
              </w:rPr>
            </w:pPr>
            <w:r w:rsidRPr="001409F3">
              <w:rPr>
                <w:rFonts w:asciiTheme="minorHAnsi" w:eastAsiaTheme="minorHAnsi" w:hAnsiTheme="minorHAnsi" w:cstheme="minorHAnsi"/>
                <w:b w:val="0"/>
                <w:sz w:val="20"/>
                <w:szCs w:val="20"/>
              </w:rPr>
              <w:t>Hi-Quality landfill and resource recovery operations</w:t>
            </w:r>
          </w:p>
          <w:p w14:paraId="09653B08" w14:textId="77777777" w:rsidR="00F10A07" w:rsidRPr="001409F3" w:rsidRDefault="00F10A07" w:rsidP="002C6E05">
            <w:pPr>
              <w:spacing w:before="60" w:after="60" w:line="25" w:lineRule="atLeast"/>
              <w:rPr>
                <w:rFonts w:asciiTheme="minorHAnsi" w:eastAsiaTheme="minorHAnsi" w:hAnsiTheme="minorHAnsi" w:cstheme="minorHAnsi"/>
                <w:b w:val="0"/>
                <w:sz w:val="20"/>
                <w:szCs w:val="20"/>
                <w:lang w:eastAsia="en-US"/>
              </w:rPr>
            </w:pPr>
            <w:r w:rsidRPr="001409F3">
              <w:rPr>
                <w:rFonts w:asciiTheme="minorHAnsi" w:eastAsiaTheme="minorHAnsi" w:hAnsiTheme="minorHAnsi" w:cstheme="minorHAnsi"/>
                <w:b w:val="0"/>
                <w:sz w:val="20"/>
                <w:szCs w:val="20"/>
              </w:rPr>
              <w:t xml:space="preserve">Veolia In-vessel Composting Facility </w:t>
            </w:r>
          </w:p>
          <w:p w14:paraId="0B964C65" w14:textId="77777777" w:rsidR="00F10A07" w:rsidRPr="001409F3" w:rsidRDefault="00F10A07" w:rsidP="002C6E05">
            <w:pPr>
              <w:spacing w:before="60" w:after="60" w:line="25" w:lineRule="atLeast"/>
              <w:rPr>
                <w:rFonts w:asciiTheme="minorHAnsi" w:eastAsiaTheme="minorHAnsi" w:hAnsiTheme="minorHAnsi" w:cstheme="minorHAnsi"/>
                <w:b w:val="0"/>
                <w:sz w:val="20"/>
                <w:szCs w:val="20"/>
                <w:lang w:eastAsia="en-US"/>
              </w:rPr>
            </w:pPr>
          </w:p>
        </w:tc>
        <w:tc>
          <w:tcPr>
            <w:tcW w:w="6662" w:type="dxa"/>
            <w:shd w:val="clear" w:color="auto" w:fill="FFFFFF" w:themeFill="background1"/>
          </w:tcPr>
          <w:p w14:paraId="1FFD71CB" w14:textId="77777777" w:rsidR="00F10A07" w:rsidRPr="001409F3" w:rsidRDefault="00F10A07" w:rsidP="002C6E05">
            <w:pPr>
              <w:pStyle w:val="bulletssmalltable"/>
              <w:spacing w:before="60" w:after="60"/>
              <w:cnfStyle w:val="000000100000" w:firstRow="0" w:lastRow="0" w:firstColumn="0" w:lastColumn="0" w:oddVBand="0" w:evenVBand="0" w:oddHBand="1" w:evenHBand="0" w:firstRowFirstColumn="0" w:firstRowLastColumn="0" w:lastRowFirstColumn="0" w:lastRowLastColumn="0"/>
              <w:rPr>
                <w:rFonts w:eastAsiaTheme="minorHAnsi" w:cstheme="minorHAnsi"/>
                <w:sz w:val="20"/>
                <w:szCs w:val="20"/>
                <w:lang w:eastAsia="en-US"/>
              </w:rPr>
            </w:pPr>
            <w:r w:rsidRPr="001409F3">
              <w:rPr>
                <w:rFonts w:eastAsiaTheme="minorHAnsi" w:cstheme="minorHAnsi"/>
                <w:sz w:val="20"/>
                <w:szCs w:val="20"/>
                <w:lang w:eastAsia="en-US"/>
              </w:rPr>
              <w:t>This is a major hub undertaking a range of waste and resource recovery activities including:</w:t>
            </w:r>
          </w:p>
          <w:p w14:paraId="59034DF0" w14:textId="77777777" w:rsidR="00F10A07" w:rsidRPr="001409F3" w:rsidRDefault="00F10A07" w:rsidP="0093208E">
            <w:pPr>
              <w:pStyle w:val="bulletssmalltable"/>
              <w:numPr>
                <w:ilvl w:val="1"/>
                <w:numId w:val="72"/>
              </w:numPr>
              <w:spacing w:before="60" w:after="60"/>
              <w:ind w:left="598" w:hanging="284"/>
              <w:cnfStyle w:val="000000100000" w:firstRow="0" w:lastRow="0" w:firstColumn="0" w:lastColumn="0" w:oddVBand="0" w:evenVBand="0" w:oddHBand="1" w:evenHBand="0" w:firstRowFirstColumn="0" w:firstRowLastColumn="0" w:lastRowFirstColumn="0" w:lastRowLastColumn="0"/>
              <w:rPr>
                <w:rFonts w:eastAsiaTheme="minorHAnsi" w:cstheme="minorHAnsi"/>
                <w:sz w:val="20"/>
                <w:szCs w:val="20"/>
                <w:lang w:eastAsia="en-US"/>
              </w:rPr>
            </w:pPr>
            <w:r w:rsidRPr="001409F3">
              <w:rPr>
                <w:rFonts w:eastAsiaTheme="minorHAnsi" w:cstheme="minorHAnsi"/>
                <w:sz w:val="20"/>
                <w:szCs w:val="20"/>
                <w:lang w:eastAsia="en-US"/>
              </w:rPr>
              <w:t>in-vessel composting of kerbside collected food and garden organics</w:t>
            </w:r>
          </w:p>
          <w:p w14:paraId="6ED1DE2E" w14:textId="6891CC19" w:rsidR="00F10A07" w:rsidRDefault="00F10A07" w:rsidP="0093208E">
            <w:pPr>
              <w:pStyle w:val="bulletssmalltable"/>
              <w:numPr>
                <w:ilvl w:val="1"/>
                <w:numId w:val="72"/>
              </w:numPr>
              <w:spacing w:before="60" w:after="60"/>
              <w:ind w:left="598" w:hanging="284"/>
              <w:cnfStyle w:val="000000100000" w:firstRow="0" w:lastRow="0" w:firstColumn="0" w:lastColumn="0" w:oddVBand="0" w:evenVBand="0" w:oddHBand="1" w:evenHBand="0" w:firstRowFirstColumn="0" w:firstRowLastColumn="0" w:lastRowFirstColumn="0" w:lastRowLastColumn="0"/>
              <w:rPr>
                <w:rFonts w:eastAsiaTheme="minorHAnsi" w:cstheme="minorHAnsi"/>
                <w:sz w:val="20"/>
                <w:szCs w:val="20"/>
                <w:lang w:eastAsia="en-US"/>
              </w:rPr>
            </w:pPr>
            <w:r w:rsidRPr="001409F3">
              <w:rPr>
                <w:rFonts w:eastAsiaTheme="minorHAnsi" w:cstheme="minorHAnsi"/>
                <w:sz w:val="20"/>
                <w:szCs w:val="20"/>
                <w:lang w:eastAsia="en-US"/>
              </w:rPr>
              <w:t xml:space="preserve">recovery of C&amp;D material, including category C soils and asbestos and other solid industrial waste </w:t>
            </w:r>
          </w:p>
          <w:p w14:paraId="3C4FDB49" w14:textId="69F149B8" w:rsidR="005A0B77" w:rsidRPr="001409F3" w:rsidRDefault="005A0B77" w:rsidP="0093208E">
            <w:pPr>
              <w:pStyle w:val="bulletssmalltable"/>
              <w:numPr>
                <w:ilvl w:val="1"/>
                <w:numId w:val="72"/>
              </w:numPr>
              <w:spacing w:before="60" w:after="60"/>
              <w:ind w:left="598" w:hanging="284"/>
              <w:cnfStyle w:val="000000100000" w:firstRow="0" w:lastRow="0" w:firstColumn="0" w:lastColumn="0" w:oddVBand="0" w:evenVBand="0" w:oddHBand="1" w:evenHBand="0" w:firstRowFirstColumn="0" w:firstRowLastColumn="0" w:lastRowFirstColumn="0" w:lastRowLastColumn="0"/>
              <w:rPr>
                <w:rFonts w:eastAsiaTheme="minorHAnsi" w:cstheme="minorHAnsi"/>
                <w:sz w:val="20"/>
                <w:szCs w:val="20"/>
                <w:lang w:eastAsia="en-US"/>
              </w:rPr>
            </w:pPr>
            <w:r>
              <w:rPr>
                <w:rFonts w:eastAsiaTheme="minorHAnsi" w:cstheme="minorHAnsi"/>
                <w:sz w:val="20"/>
                <w:szCs w:val="20"/>
                <w:lang w:eastAsia="en-US"/>
              </w:rPr>
              <w:t xml:space="preserve">Landfilling of solid materials including asbestos </w:t>
            </w:r>
          </w:p>
          <w:p w14:paraId="04457D6E" w14:textId="77777777" w:rsidR="00F10A07" w:rsidRPr="001409F3" w:rsidRDefault="00F10A07" w:rsidP="002C6E05">
            <w:pPr>
              <w:pStyle w:val="bulletssmalltable"/>
              <w:spacing w:before="60" w:after="60"/>
              <w:cnfStyle w:val="000000100000" w:firstRow="0" w:lastRow="0" w:firstColumn="0" w:lastColumn="0" w:oddVBand="0" w:evenVBand="0" w:oddHBand="1" w:evenHBand="0" w:firstRowFirstColumn="0" w:firstRowLastColumn="0" w:lastRowFirstColumn="0" w:lastRowLastColumn="0"/>
              <w:rPr>
                <w:rFonts w:eastAsiaTheme="minorHAnsi" w:cstheme="minorHAnsi"/>
                <w:sz w:val="20"/>
                <w:szCs w:val="20"/>
                <w:lang w:eastAsia="en-US"/>
              </w:rPr>
            </w:pPr>
            <w:r w:rsidRPr="001409F3">
              <w:rPr>
                <w:rFonts w:eastAsiaTheme="minorHAnsi" w:cstheme="minorHAnsi"/>
                <w:sz w:val="20"/>
                <w:szCs w:val="20"/>
                <w:lang w:eastAsia="en-US"/>
              </w:rPr>
              <w:t>Other activities in the hub include sand and stone quarrying.</w:t>
            </w:r>
          </w:p>
          <w:p w14:paraId="78E99C08" w14:textId="77777777" w:rsidR="00F10A07" w:rsidRPr="001409F3" w:rsidRDefault="00F10A07" w:rsidP="002C6E05">
            <w:pPr>
              <w:pStyle w:val="bulletssmalltable"/>
              <w:spacing w:before="60" w:after="60"/>
              <w:cnfStyle w:val="000000100000" w:firstRow="0" w:lastRow="0" w:firstColumn="0" w:lastColumn="0" w:oddVBand="0" w:evenVBand="0" w:oddHBand="1" w:evenHBand="0" w:firstRowFirstColumn="0" w:firstRowLastColumn="0" w:lastRowFirstColumn="0" w:lastRowLastColumn="0"/>
              <w:rPr>
                <w:rFonts w:eastAsiaTheme="minorHAnsi" w:cstheme="minorHAnsi"/>
                <w:sz w:val="20"/>
                <w:szCs w:val="20"/>
                <w:lang w:eastAsia="en-US"/>
              </w:rPr>
            </w:pPr>
            <w:r w:rsidRPr="001409F3">
              <w:rPr>
                <w:rFonts w:eastAsiaTheme="minorHAnsi" w:cstheme="minorHAnsi"/>
                <w:sz w:val="20"/>
                <w:szCs w:val="20"/>
                <w:lang w:eastAsia="en-US"/>
              </w:rPr>
              <w:t>The site is in located approximately 30km north of the city centre, and is therefore well suited to process associated waste and materials from Melbourne’s metropolitan area.</w:t>
            </w:r>
          </w:p>
          <w:p w14:paraId="3513CC27" w14:textId="77777777" w:rsidR="00F10A07" w:rsidRPr="001409F3" w:rsidRDefault="00F10A07" w:rsidP="002C6E05">
            <w:pPr>
              <w:pStyle w:val="bulletssmalltable"/>
              <w:spacing w:before="60" w:after="60"/>
              <w:cnfStyle w:val="000000100000" w:firstRow="0" w:lastRow="0" w:firstColumn="0" w:lastColumn="0" w:oddVBand="0" w:evenVBand="0" w:oddHBand="1" w:evenHBand="0" w:firstRowFirstColumn="0" w:firstRowLastColumn="0" w:lastRowFirstColumn="0" w:lastRowLastColumn="0"/>
              <w:rPr>
                <w:rFonts w:eastAsiaTheme="minorHAnsi" w:cstheme="minorHAnsi"/>
                <w:sz w:val="20"/>
                <w:szCs w:val="20"/>
                <w:lang w:eastAsia="en-US"/>
              </w:rPr>
            </w:pPr>
            <w:r w:rsidRPr="001409F3">
              <w:rPr>
                <w:rFonts w:eastAsiaTheme="minorHAnsi" w:cstheme="minorHAnsi"/>
                <w:sz w:val="20"/>
                <w:szCs w:val="20"/>
                <w:lang w:eastAsia="en-US"/>
              </w:rPr>
              <w:t>To maintain functionality, adequate buffering needs to be preserved through the Sunbury South Precinct Structure Planning process. The co-location of compatible and supporting land uses should be considered.</w:t>
            </w:r>
          </w:p>
          <w:p w14:paraId="343575C3" w14:textId="77777777" w:rsidR="00F10A07" w:rsidRDefault="00F10A07" w:rsidP="002C6E05">
            <w:pPr>
              <w:pStyle w:val="bulletssmalltable"/>
              <w:spacing w:before="60" w:after="60"/>
              <w:cnfStyle w:val="000000100000" w:firstRow="0" w:lastRow="0" w:firstColumn="0" w:lastColumn="0" w:oddVBand="0" w:evenVBand="0" w:oddHBand="1" w:evenHBand="0" w:firstRowFirstColumn="0" w:firstRowLastColumn="0" w:lastRowFirstColumn="0" w:lastRowLastColumn="0"/>
              <w:rPr>
                <w:rFonts w:eastAsiaTheme="minorHAnsi" w:cstheme="minorHAnsi"/>
                <w:sz w:val="20"/>
                <w:szCs w:val="20"/>
                <w:lang w:eastAsia="en-US"/>
              </w:rPr>
            </w:pPr>
            <w:r w:rsidRPr="001409F3">
              <w:rPr>
                <w:rFonts w:eastAsiaTheme="minorHAnsi" w:cstheme="minorHAnsi"/>
                <w:sz w:val="20"/>
                <w:szCs w:val="20"/>
                <w:lang w:eastAsia="en-US"/>
              </w:rPr>
              <w:t>The Metropolitan Implementation Plan identified that this site will continue to be a significant part of the metropolitan organics network. For this to be achieved it is important that surrounding land use activities are compatible with activities on the site.</w:t>
            </w:r>
          </w:p>
          <w:p w14:paraId="538BC7B6" w14:textId="37C24DF5" w:rsidR="005E2FFB" w:rsidRPr="001409F3" w:rsidRDefault="005E2FFB" w:rsidP="005E2FFB">
            <w:pPr>
              <w:pStyle w:val="bulletssmalltable"/>
              <w:numPr>
                <w:ilvl w:val="0"/>
                <w:numId w:val="0"/>
              </w:numPr>
              <w:spacing w:before="60" w:after="60"/>
              <w:ind w:left="142"/>
              <w:cnfStyle w:val="000000100000" w:firstRow="0" w:lastRow="0" w:firstColumn="0" w:lastColumn="0" w:oddVBand="0" w:evenVBand="0" w:oddHBand="1" w:evenHBand="0" w:firstRowFirstColumn="0" w:firstRowLastColumn="0" w:lastRowFirstColumn="0" w:lastRowLastColumn="0"/>
              <w:rPr>
                <w:rFonts w:eastAsiaTheme="minorHAnsi" w:cstheme="minorHAnsi"/>
                <w:sz w:val="20"/>
                <w:szCs w:val="20"/>
                <w:lang w:eastAsia="en-US"/>
              </w:rPr>
            </w:pPr>
          </w:p>
        </w:tc>
      </w:tr>
      <w:tr w:rsidR="00F10A07" w:rsidRPr="001409F3" w14:paraId="7F75809A" w14:textId="77777777" w:rsidTr="005E2FFB">
        <w:tc>
          <w:tcPr>
            <w:cnfStyle w:val="001000000000" w:firstRow="0" w:lastRow="0" w:firstColumn="1" w:lastColumn="0" w:oddVBand="0" w:evenVBand="0" w:oddHBand="0" w:evenHBand="0" w:firstRowFirstColumn="0" w:firstRowLastColumn="0" w:lastRowFirstColumn="0" w:lastRowLastColumn="0"/>
            <w:tcW w:w="9072" w:type="dxa"/>
            <w:gridSpan w:val="2"/>
            <w:shd w:val="clear" w:color="auto" w:fill="FFFFFF" w:themeFill="background1"/>
          </w:tcPr>
          <w:p w14:paraId="341407A1" w14:textId="77777777" w:rsidR="00F10A07" w:rsidRPr="001409F3" w:rsidRDefault="00F10A07" w:rsidP="0093208E">
            <w:pPr>
              <w:pStyle w:val="TableText0"/>
              <w:numPr>
                <w:ilvl w:val="0"/>
                <w:numId w:val="65"/>
              </w:numPr>
              <w:spacing w:before="60" w:after="60"/>
              <w:rPr>
                <w:rFonts w:asciiTheme="minorHAnsi" w:eastAsiaTheme="minorHAnsi" w:hAnsiTheme="minorHAnsi" w:cstheme="minorHAnsi"/>
              </w:rPr>
            </w:pPr>
            <w:r w:rsidRPr="001409F3">
              <w:rPr>
                <w:rFonts w:asciiTheme="minorHAnsi" w:eastAsiaTheme="minorHAnsi" w:hAnsiTheme="minorHAnsi" w:cstheme="minorHAnsi"/>
              </w:rPr>
              <w:t xml:space="preserve">Clayton South Precinct </w:t>
            </w:r>
          </w:p>
        </w:tc>
      </w:tr>
      <w:tr w:rsidR="00F10A07" w:rsidRPr="001409F3" w14:paraId="076D0B5B" w14:textId="77777777" w:rsidTr="005E2F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shd w:val="clear" w:color="auto" w:fill="FFFFFF" w:themeFill="background1"/>
          </w:tcPr>
          <w:p w14:paraId="59D3A155" w14:textId="77777777" w:rsidR="00F10A07" w:rsidRPr="001409F3" w:rsidRDefault="00F10A07" w:rsidP="002C6E05">
            <w:pPr>
              <w:pStyle w:val="TableText0"/>
              <w:spacing w:before="60" w:after="60"/>
              <w:rPr>
                <w:rFonts w:asciiTheme="minorHAnsi" w:eastAsiaTheme="minorHAnsi" w:hAnsiTheme="minorHAnsi" w:cstheme="minorHAnsi"/>
              </w:rPr>
            </w:pPr>
            <w:r w:rsidRPr="001409F3">
              <w:rPr>
                <w:rFonts w:asciiTheme="minorHAnsi" w:eastAsiaTheme="minorHAnsi" w:hAnsiTheme="minorHAnsi" w:cstheme="minorHAnsi"/>
              </w:rPr>
              <w:t xml:space="preserve">Location: </w:t>
            </w:r>
          </w:p>
          <w:p w14:paraId="26E130CB" w14:textId="77777777" w:rsidR="00F10A07" w:rsidRPr="001409F3" w:rsidRDefault="00F10A07" w:rsidP="002C6E05">
            <w:pPr>
              <w:pStyle w:val="TableText0"/>
              <w:spacing w:before="60" w:after="60"/>
              <w:rPr>
                <w:rFonts w:asciiTheme="minorHAnsi" w:eastAsiaTheme="minorHAnsi" w:hAnsiTheme="minorHAnsi" w:cstheme="minorHAnsi"/>
                <w:b w:val="0"/>
              </w:rPr>
            </w:pPr>
            <w:r w:rsidRPr="001409F3">
              <w:rPr>
                <w:rFonts w:asciiTheme="minorHAnsi" w:eastAsiaTheme="minorHAnsi" w:hAnsiTheme="minorHAnsi" w:cstheme="minorHAnsi"/>
                <w:b w:val="0"/>
              </w:rPr>
              <w:t>General area including the area North of Fraser Road including the Clayton South Industrial Precinct that adjoins Fairbank and Clayton Roads</w:t>
            </w:r>
          </w:p>
          <w:p w14:paraId="28199957" w14:textId="77777777" w:rsidR="00F10A07" w:rsidRPr="001409F3" w:rsidRDefault="00F10A07" w:rsidP="002C6E05">
            <w:pPr>
              <w:pStyle w:val="TableText0"/>
              <w:spacing w:before="60" w:after="60"/>
              <w:rPr>
                <w:rFonts w:asciiTheme="minorHAnsi" w:eastAsiaTheme="minorHAnsi" w:hAnsiTheme="minorHAnsi" w:cstheme="minorHAnsi"/>
              </w:rPr>
            </w:pPr>
            <w:r w:rsidRPr="001409F3">
              <w:rPr>
                <w:rFonts w:asciiTheme="minorHAnsi" w:eastAsiaTheme="minorHAnsi" w:hAnsiTheme="minorHAnsi" w:cstheme="minorHAnsi"/>
              </w:rPr>
              <w:t>LGA:</w:t>
            </w:r>
          </w:p>
          <w:p w14:paraId="791C5DEB" w14:textId="77777777" w:rsidR="00F10A07" w:rsidRPr="001409F3" w:rsidRDefault="00F10A07" w:rsidP="002C6E05">
            <w:pPr>
              <w:pStyle w:val="TableText0"/>
              <w:spacing w:before="60" w:after="60"/>
              <w:rPr>
                <w:rFonts w:asciiTheme="minorHAnsi" w:eastAsiaTheme="minorHAnsi" w:hAnsiTheme="minorHAnsi" w:cstheme="minorHAnsi"/>
                <w:b w:val="0"/>
              </w:rPr>
            </w:pPr>
            <w:r w:rsidRPr="001409F3">
              <w:rPr>
                <w:rFonts w:asciiTheme="minorHAnsi" w:eastAsiaTheme="minorHAnsi" w:hAnsiTheme="minorHAnsi" w:cstheme="minorHAnsi"/>
                <w:b w:val="0"/>
              </w:rPr>
              <w:t>City of Kingston</w:t>
            </w:r>
          </w:p>
          <w:p w14:paraId="504BECDE" w14:textId="77777777" w:rsidR="00F10A07" w:rsidRPr="001409F3" w:rsidRDefault="00F10A07" w:rsidP="002C6E05">
            <w:pPr>
              <w:pStyle w:val="TableText0"/>
              <w:spacing w:before="60" w:after="60"/>
              <w:rPr>
                <w:rFonts w:asciiTheme="minorHAnsi" w:eastAsiaTheme="minorHAnsi" w:hAnsiTheme="minorHAnsi" w:cstheme="minorHAnsi"/>
                <w:b w:val="0"/>
              </w:rPr>
            </w:pPr>
            <w:r w:rsidRPr="001409F3">
              <w:rPr>
                <w:rFonts w:asciiTheme="minorHAnsi" w:eastAsiaTheme="minorHAnsi" w:hAnsiTheme="minorHAnsi" w:cstheme="minorHAnsi"/>
              </w:rPr>
              <w:t>Land use planning zoning</w:t>
            </w:r>
            <w:r w:rsidRPr="001409F3">
              <w:rPr>
                <w:rFonts w:asciiTheme="minorHAnsi" w:eastAsiaTheme="minorHAnsi" w:hAnsiTheme="minorHAnsi" w:cstheme="minorHAnsi"/>
                <w:b w:val="0"/>
              </w:rPr>
              <w:t xml:space="preserve">: </w:t>
            </w:r>
          </w:p>
          <w:p w14:paraId="0BCADB17" w14:textId="77777777" w:rsidR="00F10A07" w:rsidRPr="001409F3" w:rsidRDefault="00F10A07" w:rsidP="002C6E05">
            <w:pPr>
              <w:pStyle w:val="TableText0"/>
              <w:spacing w:before="60" w:after="60"/>
              <w:rPr>
                <w:rFonts w:asciiTheme="minorHAnsi" w:eastAsiaTheme="minorHAnsi" w:hAnsiTheme="minorHAnsi" w:cstheme="minorHAnsi"/>
                <w:b w:val="0"/>
              </w:rPr>
            </w:pPr>
            <w:r w:rsidRPr="001409F3">
              <w:rPr>
                <w:rFonts w:asciiTheme="minorHAnsi" w:eastAsiaTheme="minorHAnsi" w:hAnsiTheme="minorHAnsi" w:cstheme="minorHAnsi"/>
                <w:b w:val="0"/>
              </w:rPr>
              <w:t>Industry 1</w:t>
            </w:r>
          </w:p>
          <w:p w14:paraId="0043BE0D" w14:textId="77777777" w:rsidR="00F10A07" w:rsidRPr="001409F3" w:rsidRDefault="00F10A07" w:rsidP="002C6E05">
            <w:pPr>
              <w:pStyle w:val="TableText0"/>
              <w:spacing w:before="60" w:after="60"/>
              <w:rPr>
                <w:rFonts w:asciiTheme="minorHAnsi" w:eastAsiaTheme="minorHAnsi" w:hAnsiTheme="minorHAnsi" w:cstheme="minorHAnsi"/>
              </w:rPr>
            </w:pPr>
            <w:r w:rsidRPr="001409F3">
              <w:rPr>
                <w:rFonts w:asciiTheme="minorHAnsi" w:eastAsiaTheme="minorHAnsi" w:hAnsiTheme="minorHAnsi" w:cstheme="minorHAnsi"/>
              </w:rPr>
              <w:t xml:space="preserve">Owner/ Operators: </w:t>
            </w:r>
          </w:p>
          <w:p w14:paraId="41DEB125" w14:textId="77777777" w:rsidR="00F10A07" w:rsidRPr="001409F3" w:rsidRDefault="00F10A07" w:rsidP="002C6E05">
            <w:pPr>
              <w:pStyle w:val="TableText0"/>
              <w:spacing w:before="60" w:after="60"/>
              <w:rPr>
                <w:rFonts w:asciiTheme="minorHAnsi" w:eastAsiaTheme="minorHAnsi" w:hAnsiTheme="minorHAnsi" w:cstheme="minorHAnsi"/>
                <w:b w:val="0"/>
              </w:rPr>
            </w:pPr>
            <w:r w:rsidRPr="001409F3">
              <w:rPr>
                <w:rFonts w:asciiTheme="minorHAnsi" w:eastAsiaTheme="minorHAnsi" w:hAnsiTheme="minorHAnsi" w:cstheme="minorHAnsi"/>
                <w:b w:val="0"/>
              </w:rPr>
              <w:t>Cleanaway (landfill and transfer station)</w:t>
            </w:r>
          </w:p>
          <w:p w14:paraId="173EA9AB" w14:textId="77777777" w:rsidR="00F10A07" w:rsidRPr="001409F3" w:rsidRDefault="00F10A07" w:rsidP="002C6E05">
            <w:pPr>
              <w:pStyle w:val="TableText0"/>
              <w:spacing w:before="60" w:after="60"/>
              <w:rPr>
                <w:rFonts w:asciiTheme="minorHAnsi" w:eastAsiaTheme="minorHAnsi" w:hAnsiTheme="minorHAnsi" w:cstheme="minorHAnsi"/>
                <w:b w:val="0"/>
                <w:lang w:eastAsia="en-US"/>
              </w:rPr>
            </w:pPr>
            <w:r w:rsidRPr="001409F3">
              <w:rPr>
                <w:rFonts w:asciiTheme="minorHAnsi" w:eastAsiaTheme="minorHAnsi" w:hAnsiTheme="minorHAnsi" w:cstheme="minorHAnsi"/>
                <w:b w:val="0"/>
              </w:rPr>
              <w:lastRenderedPageBreak/>
              <w:t xml:space="preserve">Alex Fraser Resource Recovery Facility </w:t>
            </w:r>
          </w:p>
          <w:p w14:paraId="59FFC316" w14:textId="77777777" w:rsidR="00F10A07" w:rsidRPr="001409F3" w:rsidRDefault="00F10A07" w:rsidP="002C6E05">
            <w:pPr>
              <w:pStyle w:val="TableText0"/>
              <w:spacing w:before="60" w:after="60"/>
              <w:rPr>
                <w:rFonts w:asciiTheme="minorHAnsi" w:eastAsiaTheme="minorHAnsi" w:hAnsiTheme="minorHAnsi" w:cstheme="minorHAnsi"/>
                <w:b w:val="0"/>
              </w:rPr>
            </w:pPr>
          </w:p>
          <w:p w14:paraId="43EC0526" w14:textId="77777777" w:rsidR="00F10A07" w:rsidRPr="001409F3" w:rsidRDefault="00F10A07" w:rsidP="002C6E05">
            <w:pPr>
              <w:pStyle w:val="TableText0"/>
              <w:spacing w:before="60" w:after="60"/>
              <w:rPr>
                <w:rFonts w:asciiTheme="minorHAnsi" w:eastAsiaTheme="minorHAnsi" w:hAnsiTheme="minorHAnsi" w:cstheme="minorHAnsi"/>
                <w:lang w:eastAsia="en-US"/>
              </w:rPr>
            </w:pPr>
          </w:p>
        </w:tc>
        <w:tc>
          <w:tcPr>
            <w:tcW w:w="6662" w:type="dxa"/>
            <w:shd w:val="clear" w:color="auto" w:fill="FFFFFF" w:themeFill="background1"/>
          </w:tcPr>
          <w:p w14:paraId="508E5AB2" w14:textId="77777777" w:rsidR="00F10A07" w:rsidRPr="001409F3" w:rsidRDefault="00F10A07" w:rsidP="002C6E05">
            <w:pPr>
              <w:pStyle w:val="bulletssmalltable"/>
              <w:spacing w:before="60" w:after="60"/>
              <w:cnfStyle w:val="000000100000" w:firstRow="0" w:lastRow="0" w:firstColumn="0" w:lastColumn="0" w:oddVBand="0" w:evenVBand="0" w:oddHBand="1" w:evenHBand="0" w:firstRowFirstColumn="0" w:firstRowLastColumn="0" w:lastRowFirstColumn="0" w:lastRowLastColumn="0"/>
              <w:rPr>
                <w:rFonts w:eastAsiaTheme="minorHAnsi" w:cstheme="minorHAnsi"/>
                <w:sz w:val="20"/>
                <w:szCs w:val="20"/>
                <w:lang w:eastAsia="en-US"/>
              </w:rPr>
            </w:pPr>
            <w:r w:rsidRPr="001409F3">
              <w:rPr>
                <w:rFonts w:eastAsiaTheme="minorHAnsi" w:cstheme="minorHAnsi"/>
                <w:sz w:val="20"/>
                <w:szCs w:val="20"/>
                <w:lang w:eastAsia="en-US"/>
              </w:rPr>
              <w:lastRenderedPageBreak/>
              <w:t>This hub has a long history associated with waste and resource recovery and has been a significant hub for the surrounding area for organics reprocessing, landfill and reprocessing materials from C&amp;D activities.</w:t>
            </w:r>
          </w:p>
          <w:p w14:paraId="003A3AFB" w14:textId="77777777" w:rsidR="00F10A07" w:rsidRPr="001409F3" w:rsidRDefault="00F10A07" w:rsidP="002C6E05">
            <w:pPr>
              <w:pStyle w:val="bulletssmalltable"/>
              <w:spacing w:before="60" w:after="60"/>
              <w:cnfStyle w:val="000000100000" w:firstRow="0" w:lastRow="0" w:firstColumn="0" w:lastColumn="0" w:oddVBand="0" w:evenVBand="0" w:oddHBand="1" w:evenHBand="0" w:firstRowFirstColumn="0" w:firstRowLastColumn="0" w:lastRowFirstColumn="0" w:lastRowLastColumn="0"/>
              <w:rPr>
                <w:rFonts w:eastAsiaTheme="minorHAnsi" w:cstheme="minorHAnsi"/>
                <w:sz w:val="20"/>
                <w:szCs w:val="20"/>
                <w:lang w:eastAsia="en-US"/>
              </w:rPr>
            </w:pPr>
            <w:r w:rsidRPr="001409F3">
              <w:rPr>
                <w:rFonts w:eastAsiaTheme="minorHAnsi" w:cstheme="minorHAnsi"/>
                <w:sz w:val="20"/>
                <w:szCs w:val="20"/>
                <w:lang w:eastAsia="en-US"/>
              </w:rPr>
              <w:t>It includes resource recovery operations and resource recovery centres (including the Alex Fraser resource recovery operations), making it a significant hub for the metropolitan region. Cleanaway has received planning permission on its Fraser Road site to construct its South East Melbourne Transfer Station.</w:t>
            </w:r>
          </w:p>
          <w:p w14:paraId="54F55A44" w14:textId="77777777" w:rsidR="00F10A07" w:rsidRPr="001409F3" w:rsidRDefault="00F10A07" w:rsidP="002C6E05">
            <w:pPr>
              <w:pStyle w:val="bulletssmalltable"/>
              <w:spacing w:before="60" w:after="60"/>
              <w:cnfStyle w:val="000000100000" w:firstRow="0" w:lastRow="0" w:firstColumn="0" w:lastColumn="0" w:oddVBand="0" w:evenVBand="0" w:oddHBand="1" w:evenHBand="0" w:firstRowFirstColumn="0" w:firstRowLastColumn="0" w:lastRowFirstColumn="0" w:lastRowLastColumn="0"/>
              <w:rPr>
                <w:rFonts w:eastAsiaTheme="minorHAnsi" w:cstheme="minorHAnsi"/>
                <w:sz w:val="20"/>
                <w:szCs w:val="20"/>
                <w:lang w:eastAsia="en-US"/>
              </w:rPr>
            </w:pPr>
            <w:r w:rsidRPr="001409F3">
              <w:rPr>
                <w:rFonts w:eastAsiaTheme="minorHAnsi" w:cstheme="minorHAnsi"/>
                <w:sz w:val="20"/>
                <w:szCs w:val="20"/>
                <w:lang w:eastAsia="en-US"/>
              </w:rPr>
              <w:t>As recognised in the Metropolitan Implementation Plan, this precinct is undergoing a transition influenced by the approval of the Planning Scheme Amendment C143 and City of Kingston’s long-held intention to advance its open space strategy ‘the Chain of Parks’. All landfills in the precinct are expected to have stopped accepting new waste and started rehabilitation by the end of 2017.</w:t>
            </w:r>
          </w:p>
          <w:p w14:paraId="6394CD8D" w14:textId="77777777" w:rsidR="00F10A07" w:rsidRPr="001409F3" w:rsidRDefault="00F10A07" w:rsidP="002C6E05">
            <w:pPr>
              <w:pStyle w:val="bulletssmalltable"/>
              <w:spacing w:before="60" w:after="60"/>
              <w:cnfStyle w:val="000000100000" w:firstRow="0" w:lastRow="0" w:firstColumn="0" w:lastColumn="0" w:oddVBand="0" w:evenVBand="0" w:oddHBand="1" w:evenHBand="0" w:firstRowFirstColumn="0" w:firstRowLastColumn="0" w:lastRowFirstColumn="0" w:lastRowLastColumn="0"/>
              <w:rPr>
                <w:rFonts w:eastAsiaTheme="minorHAnsi" w:cstheme="minorHAnsi"/>
                <w:sz w:val="20"/>
                <w:szCs w:val="20"/>
                <w:lang w:eastAsia="en-US"/>
              </w:rPr>
            </w:pPr>
            <w:r w:rsidRPr="001409F3">
              <w:rPr>
                <w:rFonts w:eastAsiaTheme="minorHAnsi" w:cstheme="minorHAnsi"/>
                <w:sz w:val="20"/>
                <w:szCs w:val="20"/>
                <w:lang w:eastAsia="en-US"/>
              </w:rPr>
              <w:t xml:space="preserve">Closure of the landfills provides opportunities, particularly in the land zoned for industrial and commercial activities. In particular, opportunities to </w:t>
            </w:r>
            <w:r w:rsidRPr="001409F3">
              <w:rPr>
                <w:rFonts w:eastAsiaTheme="minorHAnsi" w:cstheme="minorHAnsi"/>
                <w:sz w:val="20"/>
                <w:szCs w:val="20"/>
                <w:lang w:eastAsia="en-US"/>
              </w:rPr>
              <w:lastRenderedPageBreak/>
              <w:t xml:space="preserve">explore industrial ecology and place-based approaches to promoting increased resource recovery and connections between industries and potential users of waste streams should be considered. The food manufacturing industry is a priority sector that can take advantage of new organics recovery infrastructure being developed in the precinct. Strategic planning should also occur to ensure that the current volumes of materials managed and processed are able to be managed in the future. </w:t>
            </w:r>
          </w:p>
          <w:p w14:paraId="5E9E8332" w14:textId="77777777" w:rsidR="00F10A07" w:rsidRPr="001409F3" w:rsidRDefault="00F10A07" w:rsidP="002C6E05">
            <w:pPr>
              <w:pStyle w:val="bulletssmalltable"/>
              <w:spacing w:before="60" w:after="60"/>
              <w:cnfStyle w:val="000000100000" w:firstRow="0" w:lastRow="0" w:firstColumn="0" w:lastColumn="0" w:oddVBand="0" w:evenVBand="0" w:oddHBand="1" w:evenHBand="0" w:firstRowFirstColumn="0" w:firstRowLastColumn="0" w:lastRowFirstColumn="0" w:lastRowLastColumn="0"/>
              <w:rPr>
                <w:rFonts w:eastAsiaTheme="minorHAnsi" w:cstheme="minorHAnsi"/>
                <w:sz w:val="20"/>
                <w:szCs w:val="20"/>
                <w:lang w:eastAsia="en-US"/>
              </w:rPr>
            </w:pPr>
            <w:r w:rsidRPr="001409F3">
              <w:rPr>
                <w:rFonts w:eastAsiaTheme="minorHAnsi" w:cstheme="minorHAnsi"/>
                <w:sz w:val="20"/>
                <w:szCs w:val="20"/>
                <w:lang w:eastAsia="en-US"/>
              </w:rPr>
              <w:t>As a result of the closure of the landfills in this precinct, materials and waste traditionally sourced from the region will need to find alternative management options. This presents an opportunity to establish sorting and consolidation facilities in or near the precinct to provide options to maximise transport efficiencies. The Metropolitan Group identified the need to work with the City of Kingston, community and industry to develop a long-term plan for the next phase of resource recovery activities for this precinct. This includes ensuring that adequate buffers are maintained around closed landfills, those undergoing rehabilitation and resource recovery activities to minimise impacts on the surrounding community.</w:t>
            </w:r>
          </w:p>
          <w:p w14:paraId="745B8C8B" w14:textId="77777777" w:rsidR="00614053" w:rsidRDefault="00F10A07" w:rsidP="00614053">
            <w:pPr>
              <w:pStyle w:val="bulletssmalltable"/>
              <w:spacing w:before="60" w:after="60"/>
              <w:cnfStyle w:val="000000100000" w:firstRow="0" w:lastRow="0" w:firstColumn="0" w:lastColumn="0" w:oddVBand="0" w:evenVBand="0" w:oddHBand="1" w:evenHBand="0" w:firstRowFirstColumn="0" w:firstRowLastColumn="0" w:lastRowFirstColumn="0" w:lastRowLastColumn="0"/>
              <w:rPr>
                <w:rFonts w:eastAsiaTheme="minorHAnsi" w:cstheme="minorHAnsi"/>
                <w:sz w:val="20"/>
                <w:szCs w:val="20"/>
                <w:lang w:eastAsia="en-US"/>
              </w:rPr>
            </w:pPr>
            <w:r w:rsidRPr="001409F3">
              <w:rPr>
                <w:rFonts w:eastAsiaTheme="minorHAnsi" w:cstheme="minorHAnsi"/>
                <w:sz w:val="20"/>
                <w:szCs w:val="20"/>
                <w:lang w:eastAsia="en-US"/>
              </w:rPr>
              <w:t xml:space="preserve">The site is also significant as it is located within the Monash National Employment and Innovation Cluster, which will see the general area develop as the second largest employment centre behind the city of Melbourne. </w:t>
            </w:r>
          </w:p>
          <w:p w14:paraId="021C015D" w14:textId="1BD5CE64" w:rsidR="005E2FFB" w:rsidRPr="00614053" w:rsidRDefault="005E2FFB" w:rsidP="005E2FFB">
            <w:pPr>
              <w:pStyle w:val="bulletssmalltable"/>
              <w:numPr>
                <w:ilvl w:val="0"/>
                <w:numId w:val="0"/>
              </w:numPr>
              <w:spacing w:before="60" w:after="60"/>
              <w:ind w:left="142"/>
              <w:cnfStyle w:val="000000100000" w:firstRow="0" w:lastRow="0" w:firstColumn="0" w:lastColumn="0" w:oddVBand="0" w:evenVBand="0" w:oddHBand="1" w:evenHBand="0" w:firstRowFirstColumn="0" w:firstRowLastColumn="0" w:lastRowFirstColumn="0" w:lastRowLastColumn="0"/>
              <w:rPr>
                <w:rFonts w:eastAsiaTheme="minorHAnsi" w:cstheme="minorHAnsi"/>
                <w:sz w:val="20"/>
                <w:szCs w:val="20"/>
                <w:lang w:eastAsia="en-US"/>
              </w:rPr>
            </w:pPr>
          </w:p>
        </w:tc>
      </w:tr>
      <w:tr w:rsidR="00F10A07" w:rsidRPr="001409F3" w14:paraId="654D874A" w14:textId="77777777" w:rsidTr="005E2FFB">
        <w:tc>
          <w:tcPr>
            <w:cnfStyle w:val="001000000000" w:firstRow="0" w:lastRow="0" w:firstColumn="1" w:lastColumn="0" w:oddVBand="0" w:evenVBand="0" w:oddHBand="0" w:evenHBand="0" w:firstRowFirstColumn="0" w:firstRowLastColumn="0" w:lastRowFirstColumn="0" w:lastRowLastColumn="0"/>
            <w:tcW w:w="9072" w:type="dxa"/>
            <w:gridSpan w:val="2"/>
          </w:tcPr>
          <w:p w14:paraId="7D5948DF" w14:textId="77777777" w:rsidR="00F10A07" w:rsidRPr="001409F3" w:rsidRDefault="00F10A07" w:rsidP="0093208E">
            <w:pPr>
              <w:pStyle w:val="bulletssmalltable"/>
              <w:numPr>
                <w:ilvl w:val="0"/>
                <w:numId w:val="65"/>
              </w:numPr>
              <w:spacing w:before="60" w:after="60"/>
              <w:rPr>
                <w:rFonts w:eastAsiaTheme="minorHAnsi" w:cstheme="minorHAnsi"/>
                <w:sz w:val="20"/>
                <w:szCs w:val="20"/>
                <w:lang w:eastAsia="en-US"/>
              </w:rPr>
            </w:pPr>
            <w:r w:rsidRPr="001409F3">
              <w:rPr>
                <w:rFonts w:eastAsiaTheme="minorHAnsi" w:cstheme="minorHAnsi"/>
                <w:sz w:val="20"/>
                <w:szCs w:val="20"/>
                <w:lang w:eastAsia="en-US"/>
              </w:rPr>
              <w:lastRenderedPageBreak/>
              <w:t>Citywide Resource Recovery Centre, West Melbourne</w:t>
            </w:r>
          </w:p>
        </w:tc>
      </w:tr>
      <w:tr w:rsidR="00F10A07" w:rsidRPr="001409F3" w14:paraId="3B267179" w14:textId="77777777" w:rsidTr="005E2F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6A4C0F5A" w14:textId="77777777" w:rsidR="00F10A07" w:rsidRDefault="00F10A07" w:rsidP="002C6E05">
            <w:pPr>
              <w:autoSpaceDE w:val="0"/>
              <w:autoSpaceDN w:val="0"/>
              <w:adjustRightInd w:val="0"/>
              <w:spacing w:before="60" w:after="60" w:line="25" w:lineRule="atLeast"/>
              <w:rPr>
                <w:rFonts w:asciiTheme="minorHAnsi" w:eastAsiaTheme="minorHAnsi" w:hAnsiTheme="minorHAnsi" w:cstheme="minorHAnsi"/>
                <w:b w:val="0"/>
                <w:sz w:val="20"/>
                <w:szCs w:val="20"/>
                <w:lang w:eastAsia="en-US"/>
              </w:rPr>
            </w:pPr>
            <w:r w:rsidRPr="00F26073">
              <w:rPr>
                <w:rFonts w:asciiTheme="minorHAnsi" w:eastAsiaTheme="minorHAnsi" w:hAnsiTheme="minorHAnsi" w:cstheme="minorHAnsi"/>
                <w:sz w:val="20"/>
                <w:szCs w:val="20"/>
                <w:lang w:eastAsia="en-US"/>
              </w:rPr>
              <w:t>Location</w:t>
            </w:r>
            <w:r>
              <w:rPr>
                <w:rFonts w:asciiTheme="minorHAnsi" w:eastAsiaTheme="minorHAnsi" w:hAnsiTheme="minorHAnsi" w:cstheme="minorHAnsi"/>
                <w:b w:val="0"/>
                <w:sz w:val="20"/>
                <w:szCs w:val="20"/>
                <w:lang w:eastAsia="en-US"/>
              </w:rPr>
              <w:t xml:space="preserve">: </w:t>
            </w:r>
          </w:p>
          <w:p w14:paraId="02F5D800" w14:textId="77777777" w:rsidR="00F10A07" w:rsidRPr="00F26073" w:rsidRDefault="00F10A07" w:rsidP="002C6E05">
            <w:pPr>
              <w:autoSpaceDE w:val="0"/>
              <w:autoSpaceDN w:val="0"/>
              <w:adjustRightInd w:val="0"/>
              <w:spacing w:before="60" w:after="60" w:line="25" w:lineRule="atLeast"/>
              <w:rPr>
                <w:rFonts w:asciiTheme="minorHAnsi" w:eastAsiaTheme="minorHAnsi" w:hAnsiTheme="minorHAnsi" w:cstheme="minorHAnsi"/>
                <w:b w:val="0"/>
                <w:sz w:val="20"/>
                <w:szCs w:val="20"/>
                <w:lang w:eastAsia="en-US"/>
              </w:rPr>
            </w:pPr>
            <w:r w:rsidRPr="00F26073">
              <w:rPr>
                <w:rFonts w:asciiTheme="minorHAnsi" w:eastAsiaTheme="minorHAnsi" w:hAnsiTheme="minorHAnsi" w:cstheme="minorHAnsi"/>
                <w:b w:val="0"/>
                <w:sz w:val="20"/>
                <w:szCs w:val="20"/>
                <w:lang w:eastAsia="en-US"/>
              </w:rPr>
              <w:t>437 Dynon Road, West Melbourne</w:t>
            </w:r>
          </w:p>
          <w:p w14:paraId="2C6C257C" w14:textId="77777777" w:rsidR="00F10A07" w:rsidRPr="00F26073" w:rsidRDefault="00F10A07" w:rsidP="002C6E05">
            <w:pPr>
              <w:autoSpaceDE w:val="0"/>
              <w:autoSpaceDN w:val="0"/>
              <w:adjustRightInd w:val="0"/>
              <w:spacing w:before="60" w:after="60" w:line="25" w:lineRule="atLeast"/>
              <w:rPr>
                <w:rFonts w:asciiTheme="minorHAnsi" w:eastAsiaTheme="minorHAnsi" w:hAnsiTheme="minorHAnsi" w:cstheme="minorHAnsi"/>
                <w:b w:val="0"/>
                <w:sz w:val="20"/>
                <w:szCs w:val="20"/>
                <w:lang w:eastAsia="en-US"/>
              </w:rPr>
            </w:pPr>
            <w:r w:rsidRPr="00F26073">
              <w:rPr>
                <w:rFonts w:asciiTheme="minorHAnsi" w:eastAsiaTheme="minorHAnsi" w:hAnsiTheme="minorHAnsi" w:cstheme="minorHAnsi"/>
                <w:b w:val="0"/>
                <w:sz w:val="20"/>
                <w:szCs w:val="20"/>
                <w:lang w:eastAsia="en-US"/>
              </w:rPr>
              <w:t>Industrial site is adjoining Dynon Road, Footscray</w:t>
            </w:r>
          </w:p>
          <w:p w14:paraId="4BE6C357" w14:textId="77777777" w:rsidR="00F10A07" w:rsidRPr="00F26073" w:rsidRDefault="00F10A07" w:rsidP="002C6E05">
            <w:pPr>
              <w:autoSpaceDE w:val="0"/>
              <w:autoSpaceDN w:val="0"/>
              <w:adjustRightInd w:val="0"/>
              <w:spacing w:before="60" w:after="60" w:line="25" w:lineRule="atLeast"/>
              <w:rPr>
                <w:rFonts w:asciiTheme="minorHAnsi" w:eastAsiaTheme="minorHAnsi" w:hAnsiTheme="minorHAnsi" w:cstheme="minorHAnsi"/>
                <w:sz w:val="20"/>
                <w:szCs w:val="20"/>
                <w:lang w:eastAsia="en-US"/>
              </w:rPr>
            </w:pPr>
            <w:r w:rsidRPr="00F26073">
              <w:rPr>
                <w:rFonts w:asciiTheme="minorHAnsi" w:eastAsiaTheme="minorHAnsi" w:hAnsiTheme="minorHAnsi" w:cstheme="minorHAnsi"/>
                <w:sz w:val="20"/>
                <w:szCs w:val="20"/>
                <w:lang w:eastAsia="en-US"/>
              </w:rPr>
              <w:t>LGA:</w:t>
            </w:r>
          </w:p>
          <w:p w14:paraId="6EE0C169" w14:textId="77777777" w:rsidR="00F10A07" w:rsidRPr="00F26073" w:rsidRDefault="00F10A07" w:rsidP="002C6E05">
            <w:pPr>
              <w:autoSpaceDE w:val="0"/>
              <w:autoSpaceDN w:val="0"/>
              <w:adjustRightInd w:val="0"/>
              <w:spacing w:before="60" w:after="60" w:line="25" w:lineRule="atLeast"/>
              <w:rPr>
                <w:rFonts w:asciiTheme="minorHAnsi" w:eastAsiaTheme="minorHAnsi" w:hAnsiTheme="minorHAnsi" w:cstheme="minorHAnsi"/>
                <w:b w:val="0"/>
                <w:bCs w:val="0"/>
                <w:sz w:val="20"/>
                <w:szCs w:val="20"/>
                <w:lang w:eastAsia="en-US"/>
              </w:rPr>
            </w:pPr>
            <w:r w:rsidRPr="00F26073">
              <w:rPr>
                <w:rFonts w:asciiTheme="minorHAnsi" w:eastAsiaTheme="minorHAnsi" w:hAnsiTheme="minorHAnsi" w:cstheme="minorHAnsi"/>
                <w:b w:val="0"/>
                <w:sz w:val="20"/>
                <w:szCs w:val="20"/>
                <w:lang w:eastAsia="en-US"/>
              </w:rPr>
              <w:t xml:space="preserve">City of Melbourne </w:t>
            </w:r>
          </w:p>
          <w:p w14:paraId="3F68CD0F" w14:textId="77777777" w:rsidR="00F10A07" w:rsidRDefault="00F10A07" w:rsidP="002C6E05">
            <w:pPr>
              <w:spacing w:before="60" w:after="60" w:line="25" w:lineRule="atLeast"/>
              <w:rPr>
                <w:rFonts w:asciiTheme="minorHAnsi" w:eastAsiaTheme="minorHAnsi" w:hAnsiTheme="minorHAnsi" w:cstheme="minorHAnsi"/>
                <w:sz w:val="20"/>
                <w:szCs w:val="20"/>
                <w:lang w:eastAsia="en-US"/>
              </w:rPr>
            </w:pPr>
            <w:r w:rsidRPr="00F26073">
              <w:rPr>
                <w:rFonts w:asciiTheme="minorHAnsi" w:eastAsiaTheme="minorHAnsi" w:hAnsiTheme="minorHAnsi" w:cstheme="minorHAnsi"/>
                <w:sz w:val="20"/>
                <w:szCs w:val="20"/>
                <w:lang w:eastAsia="en-US"/>
              </w:rPr>
              <w:t>Land use planning zoning:</w:t>
            </w:r>
            <w:r>
              <w:rPr>
                <w:rFonts w:asciiTheme="minorHAnsi" w:eastAsiaTheme="minorHAnsi" w:hAnsiTheme="minorHAnsi" w:cstheme="minorHAnsi"/>
                <w:b w:val="0"/>
                <w:sz w:val="20"/>
                <w:szCs w:val="20"/>
                <w:lang w:eastAsia="en-US"/>
              </w:rPr>
              <w:t xml:space="preserve"> </w:t>
            </w:r>
            <w:r w:rsidRPr="00F26073">
              <w:rPr>
                <w:rFonts w:asciiTheme="minorHAnsi" w:eastAsiaTheme="minorHAnsi" w:hAnsiTheme="minorHAnsi" w:cstheme="minorHAnsi"/>
                <w:b w:val="0"/>
                <w:sz w:val="20"/>
                <w:szCs w:val="20"/>
                <w:lang w:eastAsia="en-US"/>
              </w:rPr>
              <w:t>Industry 1</w:t>
            </w:r>
            <w:r w:rsidRPr="001409F3">
              <w:rPr>
                <w:rFonts w:asciiTheme="minorHAnsi" w:eastAsiaTheme="minorHAnsi" w:hAnsiTheme="minorHAnsi" w:cstheme="minorHAnsi"/>
                <w:sz w:val="20"/>
                <w:szCs w:val="20"/>
                <w:lang w:eastAsia="en-US"/>
              </w:rPr>
              <w:t xml:space="preserve"> </w:t>
            </w:r>
          </w:p>
          <w:p w14:paraId="328F924A" w14:textId="77777777" w:rsidR="00F10A07" w:rsidRDefault="00F10A07" w:rsidP="002C6E05">
            <w:pPr>
              <w:spacing w:before="60" w:after="60" w:line="25" w:lineRule="atLeast"/>
              <w:rPr>
                <w:rFonts w:asciiTheme="minorHAnsi" w:eastAsiaTheme="minorHAnsi" w:hAnsiTheme="minorHAnsi" w:cstheme="minorHAnsi"/>
                <w:sz w:val="20"/>
                <w:szCs w:val="20"/>
                <w:lang w:eastAsia="en-US"/>
              </w:rPr>
            </w:pPr>
            <w:r>
              <w:rPr>
                <w:rFonts w:asciiTheme="minorHAnsi" w:eastAsiaTheme="minorHAnsi" w:hAnsiTheme="minorHAnsi" w:cstheme="minorHAnsi"/>
                <w:sz w:val="20"/>
                <w:szCs w:val="20"/>
                <w:lang w:eastAsia="en-US"/>
              </w:rPr>
              <w:t>Owner/ Operator:</w:t>
            </w:r>
          </w:p>
          <w:p w14:paraId="48EBF28E" w14:textId="77777777" w:rsidR="00F10A07" w:rsidRPr="001409F3" w:rsidRDefault="00F10A07" w:rsidP="002C6E05">
            <w:pPr>
              <w:spacing w:before="60" w:after="60" w:line="25" w:lineRule="atLeast"/>
              <w:rPr>
                <w:rFonts w:asciiTheme="minorHAnsi" w:eastAsiaTheme="minorHAnsi" w:hAnsiTheme="minorHAnsi" w:cstheme="minorHAnsi"/>
                <w:sz w:val="20"/>
                <w:szCs w:val="20"/>
                <w:lang w:eastAsia="en-US"/>
              </w:rPr>
            </w:pPr>
            <w:r>
              <w:rPr>
                <w:rFonts w:asciiTheme="minorHAnsi" w:eastAsiaTheme="minorHAnsi" w:hAnsiTheme="minorHAnsi" w:cstheme="minorHAnsi"/>
                <w:sz w:val="20"/>
                <w:szCs w:val="20"/>
                <w:lang w:eastAsia="en-US"/>
              </w:rPr>
              <w:t xml:space="preserve"> </w:t>
            </w:r>
            <w:r w:rsidRPr="00F26073">
              <w:rPr>
                <w:rFonts w:asciiTheme="minorHAnsi" w:eastAsiaTheme="minorHAnsi" w:hAnsiTheme="minorHAnsi" w:cstheme="minorHAnsi"/>
                <w:b w:val="0"/>
                <w:sz w:val="20"/>
                <w:szCs w:val="20"/>
                <w:lang w:eastAsia="en-US"/>
              </w:rPr>
              <w:t>Citywide</w:t>
            </w:r>
            <w:r>
              <w:rPr>
                <w:rFonts w:asciiTheme="minorHAnsi" w:eastAsiaTheme="minorHAnsi" w:hAnsiTheme="minorHAnsi" w:cstheme="minorHAnsi"/>
                <w:sz w:val="20"/>
                <w:szCs w:val="20"/>
                <w:lang w:eastAsia="en-US"/>
              </w:rPr>
              <w:t xml:space="preserve"> </w:t>
            </w:r>
          </w:p>
        </w:tc>
        <w:tc>
          <w:tcPr>
            <w:tcW w:w="6662" w:type="dxa"/>
          </w:tcPr>
          <w:p w14:paraId="1EC50AFA" w14:textId="77777777" w:rsidR="00F10A07" w:rsidRPr="001409F3" w:rsidRDefault="00F10A07" w:rsidP="002C6E05">
            <w:pPr>
              <w:pStyle w:val="bulletssmalltable"/>
              <w:spacing w:before="60" w:after="60"/>
              <w:cnfStyle w:val="000000100000" w:firstRow="0" w:lastRow="0" w:firstColumn="0" w:lastColumn="0" w:oddVBand="0" w:evenVBand="0" w:oddHBand="1" w:evenHBand="0" w:firstRowFirstColumn="0" w:firstRowLastColumn="0" w:lastRowFirstColumn="0" w:lastRowLastColumn="0"/>
              <w:rPr>
                <w:rFonts w:eastAsiaTheme="minorHAnsi" w:cstheme="minorHAnsi"/>
                <w:sz w:val="20"/>
                <w:szCs w:val="20"/>
                <w:lang w:eastAsia="en-US"/>
              </w:rPr>
            </w:pPr>
            <w:r w:rsidRPr="001409F3">
              <w:rPr>
                <w:rFonts w:eastAsiaTheme="minorHAnsi" w:cstheme="minorHAnsi"/>
                <w:sz w:val="20"/>
                <w:szCs w:val="20"/>
                <w:lang w:eastAsia="en-US"/>
              </w:rPr>
              <w:t>This hub is a major consolidation point for the inner metropolitan area and provides public transfer station services for MSW and C&amp;I waste principally from the inner metropolitan and central business district area.</w:t>
            </w:r>
          </w:p>
          <w:p w14:paraId="0842E70D" w14:textId="77777777" w:rsidR="00F10A07" w:rsidRPr="001409F3" w:rsidRDefault="00F10A07" w:rsidP="002C6E05">
            <w:pPr>
              <w:pStyle w:val="bulletssmalltable"/>
              <w:spacing w:before="60" w:after="60"/>
              <w:cnfStyle w:val="000000100000" w:firstRow="0" w:lastRow="0" w:firstColumn="0" w:lastColumn="0" w:oddVBand="0" w:evenVBand="0" w:oddHBand="1" w:evenHBand="0" w:firstRowFirstColumn="0" w:firstRowLastColumn="0" w:lastRowFirstColumn="0" w:lastRowLastColumn="0"/>
              <w:rPr>
                <w:rFonts w:eastAsiaTheme="minorHAnsi" w:cstheme="minorHAnsi"/>
                <w:sz w:val="20"/>
                <w:szCs w:val="20"/>
                <w:lang w:eastAsia="en-US"/>
              </w:rPr>
            </w:pPr>
            <w:r w:rsidRPr="001409F3">
              <w:rPr>
                <w:rFonts w:eastAsiaTheme="minorHAnsi" w:cstheme="minorHAnsi"/>
                <w:sz w:val="20"/>
                <w:szCs w:val="20"/>
                <w:lang w:eastAsia="en-US"/>
              </w:rPr>
              <w:t>It is well located for access by inner city government and businesses and is close to the freight activity centre and the port of Melbourne.</w:t>
            </w:r>
          </w:p>
          <w:p w14:paraId="09A6831E" w14:textId="77777777" w:rsidR="00F10A07" w:rsidRPr="001409F3" w:rsidRDefault="00F10A07" w:rsidP="002C6E05">
            <w:pPr>
              <w:pStyle w:val="bulletssmalltable"/>
              <w:spacing w:before="60" w:after="60"/>
              <w:cnfStyle w:val="000000100000" w:firstRow="0" w:lastRow="0" w:firstColumn="0" w:lastColumn="0" w:oddVBand="0" w:evenVBand="0" w:oddHBand="1" w:evenHBand="0" w:firstRowFirstColumn="0" w:firstRowLastColumn="0" w:lastRowFirstColumn="0" w:lastRowLastColumn="0"/>
              <w:rPr>
                <w:rFonts w:eastAsiaTheme="minorHAnsi" w:cstheme="minorHAnsi"/>
                <w:sz w:val="20"/>
                <w:szCs w:val="20"/>
                <w:lang w:eastAsia="en-US"/>
              </w:rPr>
            </w:pPr>
            <w:r w:rsidRPr="001409F3">
              <w:rPr>
                <w:rFonts w:eastAsiaTheme="minorHAnsi" w:cstheme="minorHAnsi"/>
                <w:sz w:val="20"/>
                <w:szCs w:val="20"/>
                <w:lang w:eastAsia="en-US"/>
              </w:rPr>
              <w:t>Expanding or improving the freight activity centre may affect the site’s operational ability in the long term.</w:t>
            </w:r>
          </w:p>
          <w:p w14:paraId="64898CD1" w14:textId="77777777" w:rsidR="00F10A07" w:rsidRDefault="00F10A07" w:rsidP="002C6E05">
            <w:pPr>
              <w:pStyle w:val="bulletssmalltable"/>
              <w:spacing w:before="60" w:after="60"/>
              <w:cnfStyle w:val="000000100000" w:firstRow="0" w:lastRow="0" w:firstColumn="0" w:lastColumn="0" w:oddVBand="0" w:evenVBand="0" w:oddHBand="1" w:evenHBand="0" w:firstRowFirstColumn="0" w:firstRowLastColumn="0" w:lastRowFirstColumn="0" w:lastRowLastColumn="0"/>
              <w:rPr>
                <w:rFonts w:eastAsiaTheme="minorHAnsi" w:cstheme="minorHAnsi"/>
                <w:sz w:val="20"/>
                <w:szCs w:val="20"/>
                <w:lang w:eastAsia="en-US"/>
              </w:rPr>
            </w:pPr>
            <w:r w:rsidRPr="001409F3">
              <w:rPr>
                <w:rFonts w:eastAsiaTheme="minorHAnsi" w:cstheme="minorHAnsi"/>
                <w:sz w:val="20"/>
                <w:szCs w:val="20"/>
                <w:lang w:eastAsia="en-US"/>
              </w:rPr>
              <w:t xml:space="preserve">As identified in the Metropolitan Implementation Plan, if the site was affected by the expansion of the Port or other infrastructure development, the site would need to be relocated to a suitable site that ensure services are accessible to current users. </w:t>
            </w:r>
          </w:p>
          <w:p w14:paraId="5400BB83" w14:textId="43C480AF" w:rsidR="005E2FFB" w:rsidRPr="001409F3" w:rsidRDefault="005E2FFB" w:rsidP="005E2FFB">
            <w:pPr>
              <w:pStyle w:val="bulletssmalltable"/>
              <w:numPr>
                <w:ilvl w:val="0"/>
                <w:numId w:val="0"/>
              </w:numPr>
              <w:spacing w:before="60" w:after="60"/>
              <w:ind w:left="142"/>
              <w:cnfStyle w:val="000000100000" w:firstRow="0" w:lastRow="0" w:firstColumn="0" w:lastColumn="0" w:oddVBand="0" w:evenVBand="0" w:oddHBand="1" w:evenHBand="0" w:firstRowFirstColumn="0" w:firstRowLastColumn="0" w:lastRowFirstColumn="0" w:lastRowLastColumn="0"/>
              <w:rPr>
                <w:rFonts w:eastAsiaTheme="minorHAnsi" w:cstheme="minorHAnsi"/>
                <w:sz w:val="20"/>
                <w:szCs w:val="20"/>
                <w:lang w:eastAsia="en-US"/>
              </w:rPr>
            </w:pPr>
          </w:p>
        </w:tc>
      </w:tr>
      <w:tr w:rsidR="00F10A07" w:rsidRPr="001409F3" w14:paraId="2F7E34F7" w14:textId="77777777" w:rsidTr="005E2FFB">
        <w:tc>
          <w:tcPr>
            <w:cnfStyle w:val="001000000000" w:firstRow="0" w:lastRow="0" w:firstColumn="1" w:lastColumn="0" w:oddVBand="0" w:evenVBand="0" w:oddHBand="0" w:evenHBand="0" w:firstRowFirstColumn="0" w:firstRowLastColumn="0" w:lastRowFirstColumn="0" w:lastRowLastColumn="0"/>
            <w:tcW w:w="9072" w:type="dxa"/>
            <w:gridSpan w:val="2"/>
            <w:shd w:val="clear" w:color="auto" w:fill="E2EFD9" w:themeFill="accent6" w:themeFillTint="33"/>
          </w:tcPr>
          <w:p w14:paraId="4CDC037A" w14:textId="77777777" w:rsidR="00F10A07" w:rsidRPr="001409F3" w:rsidRDefault="00F10A07" w:rsidP="0093208E">
            <w:pPr>
              <w:pStyle w:val="bulletssmalltable"/>
              <w:numPr>
                <w:ilvl w:val="0"/>
                <w:numId w:val="65"/>
              </w:numPr>
              <w:spacing w:before="60" w:after="60"/>
              <w:rPr>
                <w:rFonts w:eastAsiaTheme="minorHAnsi" w:cstheme="minorHAnsi"/>
                <w:sz w:val="20"/>
                <w:szCs w:val="20"/>
                <w:lang w:eastAsia="en-US"/>
              </w:rPr>
            </w:pPr>
            <w:r w:rsidRPr="001409F3">
              <w:rPr>
                <w:rFonts w:eastAsiaTheme="minorHAnsi" w:cstheme="minorHAnsi"/>
                <w:sz w:val="20"/>
                <w:szCs w:val="20"/>
                <w:lang w:eastAsia="en-US"/>
              </w:rPr>
              <w:t>Barwon South West</w:t>
            </w:r>
          </w:p>
        </w:tc>
      </w:tr>
      <w:tr w:rsidR="00F10A07" w:rsidRPr="001409F3" w14:paraId="23528931" w14:textId="77777777" w:rsidTr="005E2F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2" w:type="dxa"/>
            <w:gridSpan w:val="2"/>
          </w:tcPr>
          <w:p w14:paraId="17C2B2D0" w14:textId="77777777" w:rsidR="00F10A07" w:rsidRPr="001409F3" w:rsidRDefault="00F10A07" w:rsidP="002C6E05">
            <w:pPr>
              <w:autoSpaceDE w:val="0"/>
              <w:autoSpaceDN w:val="0"/>
              <w:adjustRightInd w:val="0"/>
              <w:spacing w:before="60" w:after="60" w:line="25" w:lineRule="atLeast"/>
              <w:rPr>
                <w:rFonts w:asciiTheme="minorHAnsi" w:eastAsiaTheme="minorHAnsi" w:hAnsiTheme="minorHAnsi" w:cstheme="minorHAnsi"/>
                <w:sz w:val="20"/>
                <w:szCs w:val="20"/>
                <w:lang w:eastAsia="en-US"/>
              </w:rPr>
            </w:pPr>
            <w:r w:rsidRPr="001409F3">
              <w:rPr>
                <w:rFonts w:asciiTheme="minorHAnsi" w:eastAsiaTheme="minorHAnsi" w:hAnsiTheme="minorHAnsi" w:cstheme="minorHAnsi"/>
                <w:sz w:val="20"/>
                <w:szCs w:val="20"/>
                <w:lang w:eastAsia="en-US"/>
              </w:rPr>
              <w:t>Corangamite Regional Landfill, Naroghid (Naroghid Landfill)</w:t>
            </w:r>
          </w:p>
        </w:tc>
      </w:tr>
      <w:tr w:rsidR="00F10A07" w:rsidRPr="001409F3" w14:paraId="0E7A2BF9" w14:textId="77777777" w:rsidTr="005E2FFB">
        <w:tc>
          <w:tcPr>
            <w:cnfStyle w:val="001000000000" w:firstRow="0" w:lastRow="0" w:firstColumn="1" w:lastColumn="0" w:oddVBand="0" w:evenVBand="0" w:oddHBand="0" w:evenHBand="0" w:firstRowFirstColumn="0" w:firstRowLastColumn="0" w:lastRowFirstColumn="0" w:lastRowLastColumn="0"/>
            <w:tcW w:w="2410" w:type="dxa"/>
          </w:tcPr>
          <w:p w14:paraId="3065D60C" w14:textId="77777777" w:rsidR="00F10A07" w:rsidRPr="00F26073" w:rsidRDefault="00F10A07" w:rsidP="002C6E05">
            <w:pPr>
              <w:autoSpaceDE w:val="0"/>
              <w:autoSpaceDN w:val="0"/>
              <w:adjustRightInd w:val="0"/>
              <w:spacing w:before="60" w:after="60" w:line="25" w:lineRule="atLeast"/>
              <w:rPr>
                <w:rFonts w:asciiTheme="minorHAnsi" w:eastAsiaTheme="minorHAnsi" w:hAnsiTheme="minorHAnsi" w:cstheme="minorHAnsi"/>
                <w:sz w:val="20"/>
                <w:szCs w:val="20"/>
                <w:lang w:eastAsia="en-US"/>
              </w:rPr>
            </w:pPr>
            <w:r w:rsidRPr="00F26073">
              <w:rPr>
                <w:rFonts w:asciiTheme="minorHAnsi" w:eastAsiaTheme="minorHAnsi" w:hAnsiTheme="minorHAnsi" w:cstheme="minorHAnsi"/>
                <w:sz w:val="20"/>
                <w:szCs w:val="20"/>
                <w:lang w:eastAsia="en-US"/>
              </w:rPr>
              <w:t xml:space="preserve">Location: </w:t>
            </w:r>
          </w:p>
          <w:p w14:paraId="4DD15B82" w14:textId="77777777" w:rsidR="00F10A07" w:rsidRPr="00F26073" w:rsidRDefault="00F10A07" w:rsidP="002C6E05">
            <w:pPr>
              <w:autoSpaceDE w:val="0"/>
              <w:autoSpaceDN w:val="0"/>
              <w:adjustRightInd w:val="0"/>
              <w:spacing w:before="60" w:after="60" w:line="25" w:lineRule="atLeast"/>
              <w:rPr>
                <w:rFonts w:asciiTheme="minorHAnsi" w:eastAsiaTheme="minorHAnsi" w:hAnsiTheme="minorHAnsi" w:cstheme="minorHAnsi"/>
                <w:b w:val="0"/>
                <w:sz w:val="20"/>
                <w:szCs w:val="20"/>
                <w:lang w:eastAsia="en-US"/>
              </w:rPr>
            </w:pPr>
            <w:r w:rsidRPr="00F26073">
              <w:rPr>
                <w:rFonts w:asciiTheme="minorHAnsi" w:eastAsiaTheme="minorHAnsi" w:hAnsiTheme="minorHAnsi" w:cstheme="minorHAnsi"/>
                <w:b w:val="0"/>
                <w:sz w:val="20"/>
                <w:szCs w:val="20"/>
                <w:lang w:eastAsia="en-US"/>
              </w:rPr>
              <w:t>County Boundary West Road, Cobrico</w:t>
            </w:r>
          </w:p>
          <w:p w14:paraId="73B05933" w14:textId="77777777" w:rsidR="00F10A07" w:rsidRDefault="00F10A07" w:rsidP="002C6E05">
            <w:pPr>
              <w:spacing w:before="60" w:after="60" w:line="25" w:lineRule="atLeast"/>
              <w:rPr>
                <w:rFonts w:asciiTheme="minorHAnsi" w:eastAsiaTheme="minorHAnsi" w:hAnsiTheme="minorHAnsi" w:cstheme="minorHAnsi"/>
                <w:b w:val="0"/>
                <w:sz w:val="20"/>
                <w:szCs w:val="20"/>
                <w:lang w:eastAsia="en-US"/>
              </w:rPr>
            </w:pPr>
            <w:r w:rsidRPr="00F26073">
              <w:rPr>
                <w:rFonts w:asciiTheme="minorHAnsi" w:eastAsiaTheme="minorHAnsi" w:hAnsiTheme="minorHAnsi" w:cstheme="minorHAnsi"/>
                <w:sz w:val="20"/>
                <w:szCs w:val="20"/>
                <w:lang w:eastAsia="en-US"/>
              </w:rPr>
              <w:t>LGA:</w:t>
            </w:r>
            <w:r w:rsidRPr="00F26073">
              <w:rPr>
                <w:rFonts w:asciiTheme="minorHAnsi" w:eastAsiaTheme="minorHAnsi" w:hAnsiTheme="minorHAnsi" w:cstheme="minorHAnsi"/>
                <w:b w:val="0"/>
                <w:sz w:val="20"/>
                <w:szCs w:val="20"/>
                <w:lang w:eastAsia="en-US"/>
              </w:rPr>
              <w:t xml:space="preserve"> </w:t>
            </w:r>
          </w:p>
          <w:p w14:paraId="4F5AE499" w14:textId="77777777" w:rsidR="00F10A07" w:rsidRPr="00F26073" w:rsidRDefault="00F10A07" w:rsidP="002C6E05">
            <w:pPr>
              <w:spacing w:before="60" w:after="60" w:line="25" w:lineRule="atLeast"/>
              <w:rPr>
                <w:rFonts w:asciiTheme="minorHAnsi" w:eastAsiaTheme="minorHAnsi" w:hAnsiTheme="minorHAnsi" w:cstheme="minorHAnsi"/>
                <w:b w:val="0"/>
                <w:sz w:val="20"/>
                <w:szCs w:val="20"/>
                <w:lang w:eastAsia="en-US"/>
              </w:rPr>
            </w:pPr>
            <w:r w:rsidRPr="00F26073">
              <w:rPr>
                <w:rFonts w:asciiTheme="minorHAnsi" w:eastAsiaTheme="minorHAnsi" w:hAnsiTheme="minorHAnsi" w:cstheme="minorHAnsi"/>
                <w:b w:val="0"/>
                <w:sz w:val="20"/>
                <w:szCs w:val="20"/>
                <w:lang w:eastAsia="en-US"/>
              </w:rPr>
              <w:t>Corangamite Shire Council</w:t>
            </w:r>
          </w:p>
          <w:p w14:paraId="6D00B126" w14:textId="77777777" w:rsidR="00F10A07" w:rsidRPr="00F26073" w:rsidRDefault="00F10A07" w:rsidP="002C6E05">
            <w:pPr>
              <w:spacing w:before="60" w:after="60" w:line="25" w:lineRule="atLeast"/>
              <w:rPr>
                <w:rFonts w:asciiTheme="minorHAnsi" w:eastAsiaTheme="minorHAnsi" w:hAnsiTheme="minorHAnsi" w:cstheme="minorHAnsi"/>
                <w:sz w:val="20"/>
                <w:szCs w:val="20"/>
                <w:lang w:eastAsia="en-US"/>
              </w:rPr>
            </w:pPr>
            <w:r w:rsidRPr="00F26073">
              <w:rPr>
                <w:rFonts w:asciiTheme="minorHAnsi" w:eastAsiaTheme="minorHAnsi" w:hAnsiTheme="minorHAnsi" w:cstheme="minorHAnsi"/>
                <w:sz w:val="20"/>
                <w:szCs w:val="20"/>
                <w:lang w:eastAsia="en-US"/>
              </w:rPr>
              <w:t xml:space="preserve"> Land use planning zoning:</w:t>
            </w:r>
          </w:p>
          <w:p w14:paraId="4E98EA67" w14:textId="77777777" w:rsidR="00F10A07" w:rsidRDefault="00F10A07" w:rsidP="002C6E05">
            <w:pPr>
              <w:spacing w:before="60" w:after="60" w:line="25" w:lineRule="atLeast"/>
              <w:rPr>
                <w:rFonts w:asciiTheme="minorHAnsi" w:eastAsiaTheme="minorHAnsi" w:hAnsiTheme="minorHAnsi" w:cstheme="minorHAnsi"/>
                <w:b w:val="0"/>
                <w:sz w:val="20"/>
                <w:szCs w:val="20"/>
                <w:lang w:eastAsia="en-US"/>
              </w:rPr>
            </w:pPr>
            <w:r w:rsidRPr="00F26073">
              <w:rPr>
                <w:rFonts w:asciiTheme="minorHAnsi" w:eastAsiaTheme="minorHAnsi" w:hAnsiTheme="minorHAnsi" w:cstheme="minorHAnsi"/>
                <w:b w:val="0"/>
                <w:sz w:val="20"/>
                <w:szCs w:val="20"/>
                <w:lang w:eastAsia="en-US"/>
              </w:rPr>
              <w:t>Special Use Schedule 10</w:t>
            </w:r>
          </w:p>
          <w:p w14:paraId="5B6544F6" w14:textId="77777777" w:rsidR="00F10A07" w:rsidRPr="00745DEB" w:rsidRDefault="00F10A07" w:rsidP="002C6E05">
            <w:pPr>
              <w:spacing w:before="60" w:after="60" w:line="25" w:lineRule="atLeast"/>
              <w:rPr>
                <w:rFonts w:asciiTheme="minorHAnsi" w:eastAsiaTheme="minorHAnsi" w:hAnsiTheme="minorHAnsi" w:cstheme="minorHAnsi"/>
                <w:sz w:val="20"/>
                <w:szCs w:val="20"/>
                <w:lang w:eastAsia="en-US"/>
              </w:rPr>
            </w:pPr>
            <w:r w:rsidRPr="00745DEB">
              <w:rPr>
                <w:rFonts w:asciiTheme="minorHAnsi" w:eastAsiaTheme="minorHAnsi" w:hAnsiTheme="minorHAnsi" w:cstheme="minorHAnsi"/>
                <w:sz w:val="20"/>
                <w:szCs w:val="20"/>
                <w:lang w:eastAsia="en-US"/>
              </w:rPr>
              <w:t>Owner / Operator:</w:t>
            </w:r>
          </w:p>
          <w:p w14:paraId="57137F83" w14:textId="77777777" w:rsidR="00F10A07" w:rsidRPr="00F26073" w:rsidRDefault="00F10A07" w:rsidP="002C6E05">
            <w:pPr>
              <w:spacing w:before="60" w:after="60" w:line="25" w:lineRule="atLeast"/>
              <w:rPr>
                <w:rFonts w:asciiTheme="minorHAnsi" w:eastAsiaTheme="minorHAnsi" w:hAnsiTheme="minorHAnsi" w:cstheme="minorHAnsi"/>
                <w:b w:val="0"/>
                <w:sz w:val="20"/>
                <w:szCs w:val="20"/>
                <w:lang w:eastAsia="en-US"/>
              </w:rPr>
            </w:pPr>
            <w:r w:rsidRPr="00F26073">
              <w:rPr>
                <w:rFonts w:asciiTheme="minorHAnsi" w:eastAsiaTheme="minorHAnsi" w:hAnsiTheme="minorHAnsi" w:cstheme="minorHAnsi"/>
                <w:b w:val="0"/>
                <w:sz w:val="20"/>
                <w:szCs w:val="20"/>
                <w:lang w:eastAsia="en-US"/>
              </w:rPr>
              <w:t>Corangamite Shire Council</w:t>
            </w:r>
          </w:p>
          <w:p w14:paraId="220F9EE1" w14:textId="77777777" w:rsidR="00F10A07" w:rsidRPr="001409F3" w:rsidRDefault="00F10A07" w:rsidP="002C6E05">
            <w:pPr>
              <w:spacing w:before="60" w:after="60" w:line="25" w:lineRule="atLeast"/>
              <w:rPr>
                <w:rFonts w:asciiTheme="minorHAnsi" w:eastAsiaTheme="minorHAnsi" w:hAnsiTheme="minorHAnsi" w:cstheme="minorHAnsi"/>
                <w:sz w:val="20"/>
                <w:szCs w:val="20"/>
                <w:lang w:eastAsia="en-US"/>
              </w:rPr>
            </w:pPr>
          </w:p>
        </w:tc>
        <w:tc>
          <w:tcPr>
            <w:tcW w:w="6662" w:type="dxa"/>
          </w:tcPr>
          <w:p w14:paraId="4C4EF2DB" w14:textId="77777777" w:rsidR="00F10A07" w:rsidRPr="001409F3" w:rsidRDefault="00F10A07" w:rsidP="002C6E05">
            <w:pPr>
              <w:pStyle w:val="bulletssmalltable"/>
              <w:spacing w:before="60" w:after="60"/>
              <w:cnfStyle w:val="000000000000" w:firstRow="0" w:lastRow="0" w:firstColumn="0" w:lastColumn="0" w:oddVBand="0" w:evenVBand="0" w:oddHBand="0" w:evenHBand="0" w:firstRowFirstColumn="0" w:firstRowLastColumn="0" w:lastRowFirstColumn="0" w:lastRowLastColumn="0"/>
              <w:rPr>
                <w:rFonts w:eastAsiaTheme="minorHAnsi" w:cstheme="minorHAnsi"/>
                <w:sz w:val="20"/>
                <w:szCs w:val="20"/>
                <w:lang w:eastAsia="en-US"/>
              </w:rPr>
            </w:pPr>
            <w:r w:rsidRPr="001409F3">
              <w:rPr>
                <w:rFonts w:eastAsiaTheme="minorHAnsi" w:cstheme="minorHAnsi"/>
                <w:sz w:val="20"/>
                <w:szCs w:val="20"/>
                <w:lang w:eastAsia="en-US"/>
              </w:rPr>
              <w:t>The Corangamite Regional landfill is a significant landfill accepting putrescible and industrial solid waste from the Barwon South West region.</w:t>
            </w:r>
          </w:p>
          <w:p w14:paraId="0BC7A297" w14:textId="77777777" w:rsidR="00F10A07" w:rsidRPr="001409F3" w:rsidRDefault="00F10A07" w:rsidP="002C6E05">
            <w:pPr>
              <w:pStyle w:val="bulletssmalltable"/>
              <w:spacing w:before="60" w:after="60"/>
              <w:cnfStyle w:val="000000000000" w:firstRow="0" w:lastRow="0" w:firstColumn="0" w:lastColumn="0" w:oddVBand="0" w:evenVBand="0" w:oddHBand="0" w:evenHBand="0" w:firstRowFirstColumn="0" w:firstRowLastColumn="0" w:lastRowFirstColumn="0" w:lastRowLastColumn="0"/>
              <w:rPr>
                <w:rFonts w:eastAsiaTheme="minorHAnsi" w:cstheme="minorHAnsi"/>
                <w:sz w:val="20"/>
                <w:szCs w:val="20"/>
                <w:lang w:eastAsia="en-US"/>
              </w:rPr>
            </w:pPr>
            <w:r w:rsidRPr="001409F3">
              <w:rPr>
                <w:rFonts w:eastAsiaTheme="minorHAnsi" w:cstheme="minorHAnsi"/>
                <w:sz w:val="20"/>
                <w:szCs w:val="20"/>
                <w:lang w:eastAsia="en-US"/>
              </w:rPr>
              <w:t>It is co-located with a resource recovery centre and transfer station and composting facility.</w:t>
            </w:r>
          </w:p>
          <w:p w14:paraId="04B524F8" w14:textId="77777777" w:rsidR="00F10A07" w:rsidRPr="001409F3" w:rsidRDefault="00F10A07" w:rsidP="002C6E05">
            <w:pPr>
              <w:pStyle w:val="bulletssmalltable"/>
              <w:spacing w:before="60" w:after="60"/>
              <w:cnfStyle w:val="000000000000" w:firstRow="0" w:lastRow="0" w:firstColumn="0" w:lastColumn="0" w:oddVBand="0" w:evenVBand="0" w:oddHBand="0" w:evenHBand="0" w:firstRowFirstColumn="0" w:firstRowLastColumn="0" w:lastRowFirstColumn="0" w:lastRowLastColumn="0"/>
              <w:rPr>
                <w:rFonts w:eastAsiaTheme="minorHAnsi" w:cstheme="minorHAnsi"/>
                <w:sz w:val="20"/>
                <w:szCs w:val="20"/>
                <w:lang w:eastAsia="en-US"/>
              </w:rPr>
            </w:pPr>
            <w:r w:rsidRPr="001409F3">
              <w:rPr>
                <w:rFonts w:eastAsiaTheme="minorHAnsi" w:cstheme="minorHAnsi"/>
                <w:sz w:val="20"/>
                <w:szCs w:val="20"/>
                <w:lang w:eastAsia="en-US"/>
              </w:rPr>
              <w:t>Landfilling and composting activities may increase in the short term with the closure of smaller landfills in the region.</w:t>
            </w:r>
          </w:p>
          <w:p w14:paraId="3457F4B8" w14:textId="77777777" w:rsidR="00F10A07" w:rsidRPr="001409F3" w:rsidRDefault="00F10A07" w:rsidP="002C6E05">
            <w:pPr>
              <w:pStyle w:val="bulletssmalltable"/>
              <w:spacing w:before="60" w:after="60"/>
              <w:cnfStyle w:val="000000000000" w:firstRow="0" w:lastRow="0" w:firstColumn="0" w:lastColumn="0" w:oddVBand="0" w:evenVBand="0" w:oddHBand="0" w:evenHBand="0" w:firstRowFirstColumn="0" w:firstRowLastColumn="0" w:lastRowFirstColumn="0" w:lastRowLastColumn="0"/>
              <w:rPr>
                <w:rFonts w:eastAsiaTheme="minorHAnsi" w:cstheme="minorHAnsi"/>
                <w:sz w:val="20"/>
                <w:szCs w:val="20"/>
                <w:lang w:eastAsia="en-US"/>
              </w:rPr>
            </w:pPr>
            <w:r w:rsidRPr="001409F3">
              <w:rPr>
                <w:rFonts w:eastAsiaTheme="minorHAnsi" w:cstheme="minorHAnsi"/>
                <w:sz w:val="20"/>
                <w:szCs w:val="20"/>
                <w:lang w:eastAsia="en-US"/>
              </w:rPr>
              <w:t>Both the Barwon South West Implementation Plan and the Corangamite Shire Council plan for the site identifies it maintaining current activities over the long term with potential to increase its organics reprocessing capacity and pre-sort before landfill.</w:t>
            </w:r>
          </w:p>
          <w:p w14:paraId="2D53FA48" w14:textId="77777777" w:rsidR="00F10A07" w:rsidRPr="001409F3" w:rsidRDefault="00F10A07" w:rsidP="002C6E05">
            <w:pPr>
              <w:pStyle w:val="bulletssmalltable"/>
              <w:spacing w:before="60" w:after="60"/>
              <w:cnfStyle w:val="000000000000" w:firstRow="0" w:lastRow="0" w:firstColumn="0" w:lastColumn="0" w:oddVBand="0" w:evenVBand="0" w:oddHBand="0" w:evenHBand="0" w:firstRowFirstColumn="0" w:firstRowLastColumn="0" w:lastRowFirstColumn="0" w:lastRowLastColumn="0"/>
              <w:rPr>
                <w:rFonts w:eastAsiaTheme="minorHAnsi" w:cstheme="minorHAnsi"/>
                <w:sz w:val="20"/>
                <w:szCs w:val="20"/>
                <w:lang w:eastAsia="en-US"/>
              </w:rPr>
            </w:pPr>
            <w:r w:rsidRPr="001409F3">
              <w:rPr>
                <w:rFonts w:eastAsiaTheme="minorHAnsi" w:cstheme="minorHAnsi"/>
                <w:sz w:val="20"/>
                <w:szCs w:val="20"/>
                <w:lang w:eastAsia="en-US"/>
              </w:rPr>
              <w:t>Existing land use planning controls provide suitable long-term protection to preserve the sites use for waste and resource recovery activities over the long-term.</w:t>
            </w:r>
          </w:p>
          <w:p w14:paraId="66B8C26F" w14:textId="77777777" w:rsidR="00F10A07" w:rsidRDefault="00F10A07" w:rsidP="002C6E05">
            <w:pPr>
              <w:pStyle w:val="bulletssmalltable"/>
              <w:spacing w:before="60" w:after="60"/>
              <w:cnfStyle w:val="000000000000" w:firstRow="0" w:lastRow="0" w:firstColumn="0" w:lastColumn="0" w:oddVBand="0" w:evenVBand="0" w:oddHBand="0" w:evenHBand="0" w:firstRowFirstColumn="0" w:firstRowLastColumn="0" w:lastRowFirstColumn="0" w:lastRowLastColumn="0"/>
              <w:rPr>
                <w:rFonts w:eastAsiaTheme="minorHAnsi" w:cstheme="minorHAnsi"/>
                <w:sz w:val="20"/>
                <w:szCs w:val="20"/>
                <w:lang w:eastAsia="en-US"/>
              </w:rPr>
            </w:pPr>
            <w:r w:rsidRPr="001409F3">
              <w:rPr>
                <w:rFonts w:eastAsiaTheme="minorHAnsi" w:cstheme="minorHAnsi"/>
                <w:sz w:val="20"/>
                <w:szCs w:val="20"/>
                <w:lang w:eastAsia="en-US"/>
              </w:rPr>
              <w:t xml:space="preserve">While the site is located in a rural setting, its functionality as a hub is dependent on consultation and engagement with the surrounding communities. The Council continues ongoing engagement with its </w:t>
            </w:r>
            <w:r w:rsidRPr="001409F3">
              <w:rPr>
                <w:rFonts w:eastAsiaTheme="minorHAnsi" w:cstheme="minorHAnsi"/>
                <w:sz w:val="20"/>
                <w:szCs w:val="20"/>
                <w:lang w:eastAsia="en-US"/>
              </w:rPr>
              <w:lastRenderedPageBreak/>
              <w:t>community to communicate the potential benefits of this site remaining available for resource recovery activities, and to reassure the community that activities will have minimal impact on local amenity.</w:t>
            </w:r>
          </w:p>
          <w:p w14:paraId="09B561EB" w14:textId="0F526351" w:rsidR="005E2FFB" w:rsidRPr="001409F3" w:rsidRDefault="005E2FFB" w:rsidP="005E2FFB">
            <w:pPr>
              <w:pStyle w:val="bulletssmalltable"/>
              <w:numPr>
                <w:ilvl w:val="0"/>
                <w:numId w:val="0"/>
              </w:numPr>
              <w:spacing w:before="60" w:after="60"/>
              <w:ind w:left="142"/>
              <w:cnfStyle w:val="000000000000" w:firstRow="0" w:lastRow="0" w:firstColumn="0" w:lastColumn="0" w:oddVBand="0" w:evenVBand="0" w:oddHBand="0" w:evenHBand="0" w:firstRowFirstColumn="0" w:firstRowLastColumn="0" w:lastRowFirstColumn="0" w:lastRowLastColumn="0"/>
              <w:rPr>
                <w:rFonts w:eastAsiaTheme="minorHAnsi" w:cstheme="minorHAnsi"/>
                <w:sz w:val="20"/>
                <w:szCs w:val="20"/>
                <w:lang w:eastAsia="en-US"/>
              </w:rPr>
            </w:pPr>
          </w:p>
        </w:tc>
      </w:tr>
      <w:tr w:rsidR="00F10A07" w:rsidRPr="001409F3" w14:paraId="0C30CB3E" w14:textId="77777777" w:rsidTr="005E2F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2" w:type="dxa"/>
            <w:gridSpan w:val="2"/>
            <w:shd w:val="clear" w:color="auto" w:fill="E2EFD9" w:themeFill="accent6" w:themeFillTint="33"/>
          </w:tcPr>
          <w:p w14:paraId="7FF59A63" w14:textId="77777777" w:rsidR="00F10A07" w:rsidRPr="001409F3" w:rsidRDefault="00F10A07" w:rsidP="0093208E">
            <w:pPr>
              <w:pStyle w:val="bulletssmalltable"/>
              <w:numPr>
                <w:ilvl w:val="0"/>
                <w:numId w:val="65"/>
              </w:numPr>
              <w:spacing w:before="60" w:after="60"/>
              <w:rPr>
                <w:rFonts w:eastAsiaTheme="minorHAnsi" w:cstheme="minorHAnsi"/>
                <w:sz w:val="20"/>
                <w:szCs w:val="20"/>
                <w:lang w:eastAsia="en-US"/>
              </w:rPr>
            </w:pPr>
            <w:r w:rsidRPr="001409F3">
              <w:rPr>
                <w:rFonts w:eastAsiaTheme="minorHAnsi" w:cstheme="minorHAnsi"/>
                <w:sz w:val="20"/>
                <w:szCs w:val="20"/>
                <w:lang w:eastAsia="en-US"/>
              </w:rPr>
              <w:lastRenderedPageBreak/>
              <w:t>Gippsland</w:t>
            </w:r>
          </w:p>
        </w:tc>
      </w:tr>
      <w:tr w:rsidR="00F10A07" w:rsidRPr="001409F3" w14:paraId="44456B27" w14:textId="77777777" w:rsidTr="005E2FFB">
        <w:tc>
          <w:tcPr>
            <w:cnfStyle w:val="001000000000" w:firstRow="0" w:lastRow="0" w:firstColumn="1" w:lastColumn="0" w:oddVBand="0" w:evenVBand="0" w:oddHBand="0" w:evenHBand="0" w:firstRowFirstColumn="0" w:firstRowLastColumn="0" w:lastRowFirstColumn="0" w:lastRowLastColumn="0"/>
            <w:tcW w:w="9072" w:type="dxa"/>
            <w:gridSpan w:val="2"/>
          </w:tcPr>
          <w:p w14:paraId="46F1C5FE" w14:textId="77777777" w:rsidR="00F10A07" w:rsidRPr="001409F3" w:rsidRDefault="00F10A07" w:rsidP="002C6E05">
            <w:pPr>
              <w:pStyle w:val="bulletssmalltable"/>
              <w:numPr>
                <w:ilvl w:val="0"/>
                <w:numId w:val="0"/>
              </w:numPr>
              <w:spacing w:before="60" w:after="60"/>
              <w:ind w:left="142" w:hanging="142"/>
              <w:rPr>
                <w:rFonts w:eastAsiaTheme="minorHAnsi" w:cstheme="minorHAnsi"/>
                <w:sz w:val="20"/>
                <w:szCs w:val="20"/>
                <w:lang w:eastAsia="en-US"/>
              </w:rPr>
            </w:pPr>
            <w:r w:rsidRPr="001409F3">
              <w:rPr>
                <w:rFonts w:eastAsiaTheme="minorHAnsi" w:cstheme="minorHAnsi"/>
                <w:sz w:val="20"/>
                <w:szCs w:val="20"/>
                <w:lang w:eastAsia="en-US"/>
              </w:rPr>
              <w:t>Dutson Down Soil and Organic Recycling Facility (SORF), Gippsland Water</w:t>
            </w:r>
          </w:p>
        </w:tc>
      </w:tr>
      <w:tr w:rsidR="00F10A07" w:rsidRPr="001409F3" w14:paraId="0981D535" w14:textId="77777777" w:rsidTr="005E2F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362C94C1" w14:textId="77777777" w:rsidR="00F10A07" w:rsidRPr="00745DEB" w:rsidRDefault="00F10A07" w:rsidP="002C6E05">
            <w:pPr>
              <w:autoSpaceDE w:val="0"/>
              <w:autoSpaceDN w:val="0"/>
              <w:adjustRightInd w:val="0"/>
              <w:spacing w:before="60" w:after="60" w:line="25" w:lineRule="atLeast"/>
              <w:rPr>
                <w:rFonts w:asciiTheme="minorHAnsi" w:eastAsiaTheme="minorHAnsi" w:hAnsiTheme="minorHAnsi" w:cstheme="minorHAnsi"/>
                <w:sz w:val="20"/>
                <w:szCs w:val="20"/>
                <w:lang w:eastAsia="en-US"/>
              </w:rPr>
            </w:pPr>
            <w:r w:rsidRPr="00745DEB">
              <w:rPr>
                <w:rFonts w:asciiTheme="minorHAnsi" w:eastAsiaTheme="minorHAnsi" w:hAnsiTheme="minorHAnsi" w:cstheme="minorHAnsi"/>
                <w:sz w:val="20"/>
                <w:szCs w:val="20"/>
                <w:lang w:eastAsia="en-US"/>
              </w:rPr>
              <w:t>Location:</w:t>
            </w:r>
          </w:p>
          <w:p w14:paraId="675384EE" w14:textId="77777777" w:rsidR="00F10A07" w:rsidRPr="00745DEB" w:rsidRDefault="00F10A07" w:rsidP="002C6E05">
            <w:pPr>
              <w:autoSpaceDE w:val="0"/>
              <w:autoSpaceDN w:val="0"/>
              <w:adjustRightInd w:val="0"/>
              <w:spacing w:before="60" w:after="60" w:line="25" w:lineRule="atLeast"/>
              <w:rPr>
                <w:rFonts w:asciiTheme="minorHAnsi" w:eastAsiaTheme="minorHAnsi" w:hAnsiTheme="minorHAnsi" w:cstheme="minorHAnsi"/>
                <w:b w:val="0"/>
                <w:sz w:val="20"/>
                <w:szCs w:val="20"/>
                <w:lang w:eastAsia="en-US"/>
              </w:rPr>
            </w:pPr>
            <w:r w:rsidRPr="00745DEB">
              <w:rPr>
                <w:rFonts w:asciiTheme="minorHAnsi" w:eastAsiaTheme="minorHAnsi" w:hAnsiTheme="minorHAnsi" w:cstheme="minorHAnsi"/>
                <w:b w:val="0"/>
                <w:sz w:val="20"/>
                <w:szCs w:val="20"/>
                <w:lang w:eastAsia="en-US"/>
              </w:rPr>
              <w:t>1954 Longford-Loch Sport Road, Dutson Downs</w:t>
            </w:r>
          </w:p>
          <w:p w14:paraId="0A1F8FFB" w14:textId="77777777" w:rsidR="00F10A07" w:rsidRPr="00745DEB" w:rsidRDefault="00F10A07" w:rsidP="002C6E05">
            <w:pPr>
              <w:autoSpaceDE w:val="0"/>
              <w:autoSpaceDN w:val="0"/>
              <w:adjustRightInd w:val="0"/>
              <w:spacing w:before="60" w:after="60" w:line="25" w:lineRule="atLeast"/>
              <w:rPr>
                <w:rFonts w:asciiTheme="minorHAnsi" w:eastAsiaTheme="minorHAnsi" w:hAnsiTheme="minorHAnsi" w:cstheme="minorHAnsi"/>
                <w:sz w:val="20"/>
                <w:szCs w:val="20"/>
                <w:lang w:eastAsia="en-US"/>
              </w:rPr>
            </w:pPr>
            <w:r w:rsidRPr="00745DEB">
              <w:rPr>
                <w:rFonts w:asciiTheme="minorHAnsi" w:eastAsiaTheme="minorHAnsi" w:hAnsiTheme="minorHAnsi" w:cstheme="minorHAnsi"/>
                <w:sz w:val="20"/>
                <w:szCs w:val="20"/>
                <w:lang w:eastAsia="en-US"/>
              </w:rPr>
              <w:t>LGA</w:t>
            </w:r>
          </w:p>
          <w:p w14:paraId="77E34AC6" w14:textId="77777777" w:rsidR="00F10A07" w:rsidRPr="00745DEB" w:rsidRDefault="00F10A07" w:rsidP="002C6E05">
            <w:pPr>
              <w:autoSpaceDE w:val="0"/>
              <w:autoSpaceDN w:val="0"/>
              <w:adjustRightInd w:val="0"/>
              <w:spacing w:before="60" w:after="60" w:line="25" w:lineRule="atLeast"/>
              <w:rPr>
                <w:rFonts w:asciiTheme="minorHAnsi" w:eastAsiaTheme="minorHAnsi" w:hAnsiTheme="minorHAnsi" w:cstheme="minorHAnsi"/>
                <w:b w:val="0"/>
                <w:sz w:val="20"/>
                <w:szCs w:val="20"/>
                <w:lang w:eastAsia="en-US"/>
              </w:rPr>
            </w:pPr>
            <w:r w:rsidRPr="00745DEB">
              <w:rPr>
                <w:rFonts w:asciiTheme="minorHAnsi" w:eastAsiaTheme="minorHAnsi" w:hAnsiTheme="minorHAnsi" w:cstheme="minorHAnsi"/>
                <w:b w:val="0"/>
                <w:sz w:val="20"/>
                <w:szCs w:val="20"/>
                <w:lang w:eastAsia="en-US"/>
              </w:rPr>
              <w:t>Wellington Shire</w:t>
            </w:r>
          </w:p>
          <w:p w14:paraId="65B88FC7" w14:textId="77777777" w:rsidR="00F10A07" w:rsidRPr="00745DEB" w:rsidRDefault="00F10A07" w:rsidP="002C6E05">
            <w:pPr>
              <w:spacing w:before="60" w:after="60" w:line="25" w:lineRule="atLeast"/>
              <w:rPr>
                <w:rFonts w:asciiTheme="minorHAnsi" w:eastAsiaTheme="minorHAnsi" w:hAnsiTheme="minorHAnsi" w:cstheme="minorHAnsi"/>
                <w:sz w:val="20"/>
                <w:szCs w:val="20"/>
                <w:lang w:eastAsia="en-US"/>
              </w:rPr>
            </w:pPr>
            <w:r w:rsidRPr="00745DEB">
              <w:rPr>
                <w:rFonts w:asciiTheme="minorHAnsi" w:eastAsiaTheme="minorHAnsi" w:hAnsiTheme="minorHAnsi" w:cstheme="minorHAnsi"/>
                <w:sz w:val="20"/>
                <w:szCs w:val="20"/>
                <w:lang w:eastAsia="en-US"/>
              </w:rPr>
              <w:t>Land use planning zoning</w:t>
            </w:r>
          </w:p>
          <w:p w14:paraId="7470BD40" w14:textId="77777777" w:rsidR="00F10A07" w:rsidRDefault="00F10A07" w:rsidP="002C6E05">
            <w:pPr>
              <w:spacing w:before="60" w:after="60" w:line="25" w:lineRule="atLeast"/>
              <w:rPr>
                <w:rFonts w:asciiTheme="minorHAnsi" w:eastAsiaTheme="minorHAnsi" w:hAnsiTheme="minorHAnsi" w:cstheme="minorHAnsi"/>
                <w:sz w:val="20"/>
                <w:szCs w:val="20"/>
                <w:lang w:eastAsia="en-US"/>
              </w:rPr>
            </w:pPr>
            <w:r w:rsidRPr="00745DEB">
              <w:rPr>
                <w:rFonts w:asciiTheme="minorHAnsi" w:eastAsiaTheme="minorHAnsi" w:hAnsiTheme="minorHAnsi" w:cstheme="minorHAnsi"/>
                <w:b w:val="0"/>
                <w:sz w:val="20"/>
                <w:szCs w:val="20"/>
                <w:lang w:eastAsia="en-US"/>
              </w:rPr>
              <w:t>Public Use Schedule 1</w:t>
            </w:r>
            <w:r w:rsidRPr="001409F3">
              <w:rPr>
                <w:rFonts w:asciiTheme="minorHAnsi" w:eastAsiaTheme="minorHAnsi" w:hAnsiTheme="minorHAnsi" w:cstheme="minorHAnsi"/>
                <w:sz w:val="20"/>
                <w:szCs w:val="20"/>
                <w:lang w:eastAsia="en-US"/>
              </w:rPr>
              <w:t xml:space="preserve"> </w:t>
            </w:r>
          </w:p>
          <w:p w14:paraId="24193909" w14:textId="77777777" w:rsidR="00F10A07" w:rsidRDefault="00F10A07" w:rsidP="002C6E05">
            <w:pPr>
              <w:spacing w:before="60" w:after="60" w:line="25" w:lineRule="atLeast"/>
              <w:rPr>
                <w:rFonts w:asciiTheme="minorHAnsi" w:eastAsiaTheme="minorHAnsi" w:hAnsiTheme="minorHAnsi" w:cstheme="minorHAnsi"/>
                <w:sz w:val="20"/>
                <w:szCs w:val="20"/>
                <w:lang w:eastAsia="en-US"/>
              </w:rPr>
            </w:pPr>
            <w:r>
              <w:rPr>
                <w:rFonts w:asciiTheme="minorHAnsi" w:eastAsiaTheme="minorHAnsi" w:hAnsiTheme="minorHAnsi" w:cstheme="minorHAnsi"/>
                <w:sz w:val="20"/>
                <w:szCs w:val="20"/>
                <w:lang w:eastAsia="en-US"/>
              </w:rPr>
              <w:t>Owner/ Operator:</w:t>
            </w:r>
          </w:p>
          <w:p w14:paraId="76ADE09D" w14:textId="77777777" w:rsidR="00F10A07" w:rsidRPr="00745DEB" w:rsidRDefault="00F10A07" w:rsidP="002C6E05">
            <w:pPr>
              <w:spacing w:before="60" w:after="60" w:line="25" w:lineRule="atLeast"/>
              <w:rPr>
                <w:rFonts w:asciiTheme="minorHAnsi" w:eastAsiaTheme="minorHAnsi" w:hAnsiTheme="minorHAnsi" w:cstheme="minorHAnsi"/>
                <w:b w:val="0"/>
                <w:sz w:val="20"/>
                <w:szCs w:val="20"/>
                <w:lang w:eastAsia="en-US"/>
              </w:rPr>
            </w:pPr>
            <w:r w:rsidRPr="00745DEB">
              <w:rPr>
                <w:rFonts w:asciiTheme="minorHAnsi" w:eastAsiaTheme="minorHAnsi" w:hAnsiTheme="minorHAnsi" w:cstheme="minorHAnsi"/>
                <w:b w:val="0"/>
                <w:sz w:val="20"/>
                <w:szCs w:val="20"/>
                <w:lang w:eastAsia="en-US"/>
              </w:rPr>
              <w:t xml:space="preserve">Gippsland Water </w:t>
            </w:r>
          </w:p>
        </w:tc>
        <w:tc>
          <w:tcPr>
            <w:tcW w:w="6662" w:type="dxa"/>
          </w:tcPr>
          <w:p w14:paraId="078ED8C8" w14:textId="77777777" w:rsidR="00F10A07" w:rsidRPr="001409F3" w:rsidRDefault="00F10A07" w:rsidP="002C6E05">
            <w:pPr>
              <w:pStyle w:val="bulletssmalltable"/>
              <w:spacing w:before="60" w:after="60"/>
              <w:cnfStyle w:val="000000100000" w:firstRow="0" w:lastRow="0" w:firstColumn="0" w:lastColumn="0" w:oddVBand="0" w:evenVBand="0" w:oddHBand="1" w:evenHBand="0" w:firstRowFirstColumn="0" w:firstRowLastColumn="0" w:lastRowFirstColumn="0" w:lastRowLastColumn="0"/>
              <w:rPr>
                <w:rFonts w:eastAsiaTheme="minorHAnsi" w:cstheme="minorHAnsi"/>
                <w:sz w:val="20"/>
                <w:szCs w:val="20"/>
                <w:lang w:eastAsia="en-US"/>
              </w:rPr>
            </w:pPr>
            <w:r w:rsidRPr="001409F3">
              <w:rPr>
                <w:rFonts w:eastAsiaTheme="minorHAnsi" w:cstheme="minorHAnsi"/>
                <w:sz w:val="20"/>
                <w:szCs w:val="20"/>
                <w:lang w:eastAsia="en-US"/>
              </w:rPr>
              <w:t>This facility is a major organics reprocessing hub receiving organics from the metropolitan region, as well as surrounding regions.</w:t>
            </w:r>
          </w:p>
          <w:p w14:paraId="0E1F19F2" w14:textId="77777777" w:rsidR="00F10A07" w:rsidRPr="001409F3" w:rsidRDefault="00F10A07" w:rsidP="002C6E05">
            <w:pPr>
              <w:pStyle w:val="bulletssmalltable"/>
              <w:spacing w:before="60" w:after="60"/>
              <w:cnfStyle w:val="000000100000" w:firstRow="0" w:lastRow="0" w:firstColumn="0" w:lastColumn="0" w:oddVBand="0" w:evenVBand="0" w:oddHBand="1" w:evenHBand="0" w:firstRowFirstColumn="0" w:firstRowLastColumn="0" w:lastRowFirstColumn="0" w:lastRowLastColumn="0"/>
              <w:rPr>
                <w:rFonts w:eastAsiaTheme="minorHAnsi" w:cstheme="minorHAnsi"/>
                <w:sz w:val="20"/>
                <w:szCs w:val="20"/>
                <w:lang w:eastAsia="en-US"/>
              </w:rPr>
            </w:pPr>
            <w:r w:rsidRPr="001409F3">
              <w:rPr>
                <w:rFonts w:eastAsiaTheme="minorHAnsi" w:cstheme="minorHAnsi"/>
                <w:sz w:val="20"/>
                <w:szCs w:val="20"/>
                <w:lang w:eastAsia="en-US"/>
              </w:rPr>
              <w:t>Its composting processes use a range of organic streams including some PIW. Feedstocks include biosolids, tannery waste, commercial grease trap content, milk and food organics, poultry mortalities and manure and garden organics.</w:t>
            </w:r>
          </w:p>
          <w:p w14:paraId="5A330F9C" w14:textId="77777777" w:rsidR="00F10A07" w:rsidRPr="001409F3" w:rsidRDefault="00F10A07" w:rsidP="002C6E05">
            <w:pPr>
              <w:pStyle w:val="bulletssmalltable"/>
              <w:spacing w:before="60" w:after="60"/>
              <w:cnfStyle w:val="000000100000" w:firstRow="0" w:lastRow="0" w:firstColumn="0" w:lastColumn="0" w:oddVBand="0" w:evenVBand="0" w:oddHBand="1" w:evenHBand="0" w:firstRowFirstColumn="0" w:firstRowLastColumn="0" w:lastRowFirstColumn="0" w:lastRowLastColumn="0"/>
              <w:rPr>
                <w:rFonts w:eastAsiaTheme="minorHAnsi" w:cstheme="minorHAnsi"/>
                <w:sz w:val="20"/>
                <w:szCs w:val="20"/>
                <w:lang w:eastAsia="en-US"/>
              </w:rPr>
            </w:pPr>
            <w:r w:rsidRPr="001409F3">
              <w:rPr>
                <w:rFonts w:eastAsiaTheme="minorHAnsi" w:cstheme="minorHAnsi"/>
                <w:sz w:val="20"/>
                <w:szCs w:val="20"/>
                <w:lang w:eastAsia="en-US"/>
              </w:rPr>
              <w:t>It is well located in terms of distance from sensitive land uses and unlikely to be threatened by residential encroachment.</w:t>
            </w:r>
          </w:p>
          <w:p w14:paraId="73EAC470" w14:textId="77777777" w:rsidR="00F10A07" w:rsidRPr="001409F3" w:rsidRDefault="00F10A07" w:rsidP="002C6E05">
            <w:pPr>
              <w:pStyle w:val="bulletssmalltable"/>
              <w:spacing w:before="60" w:after="60"/>
              <w:cnfStyle w:val="000000100000" w:firstRow="0" w:lastRow="0" w:firstColumn="0" w:lastColumn="0" w:oddVBand="0" w:evenVBand="0" w:oddHBand="1" w:evenHBand="0" w:firstRowFirstColumn="0" w:firstRowLastColumn="0" w:lastRowFirstColumn="0" w:lastRowLastColumn="0"/>
              <w:rPr>
                <w:rFonts w:eastAsiaTheme="minorHAnsi" w:cstheme="minorHAnsi"/>
                <w:sz w:val="20"/>
                <w:szCs w:val="20"/>
                <w:lang w:eastAsia="en-US"/>
              </w:rPr>
            </w:pPr>
            <w:r w:rsidRPr="001409F3">
              <w:rPr>
                <w:rFonts w:eastAsiaTheme="minorHAnsi" w:cstheme="minorHAnsi"/>
                <w:sz w:val="20"/>
                <w:szCs w:val="20"/>
                <w:lang w:eastAsia="en-US"/>
              </w:rPr>
              <w:t>The Gippsland Implementation Plan identified that due to its location and treatment process the hub has the capacity to deal with off-spec food products that can be problematic to reprocess due to associated amenity impacts.</w:t>
            </w:r>
          </w:p>
          <w:p w14:paraId="107EE4B1" w14:textId="77777777" w:rsidR="00F10A07" w:rsidRPr="001409F3" w:rsidRDefault="00F10A07" w:rsidP="002C6E05">
            <w:pPr>
              <w:pStyle w:val="bulletssmalltable"/>
              <w:spacing w:before="60" w:after="60"/>
              <w:cnfStyle w:val="000000100000" w:firstRow="0" w:lastRow="0" w:firstColumn="0" w:lastColumn="0" w:oddVBand="0" w:evenVBand="0" w:oddHBand="1" w:evenHBand="0" w:firstRowFirstColumn="0" w:firstRowLastColumn="0" w:lastRowFirstColumn="0" w:lastRowLastColumn="0"/>
              <w:rPr>
                <w:rFonts w:eastAsiaTheme="minorHAnsi" w:cstheme="minorHAnsi"/>
                <w:sz w:val="20"/>
                <w:szCs w:val="20"/>
                <w:lang w:eastAsia="en-US"/>
              </w:rPr>
            </w:pPr>
            <w:r w:rsidRPr="001409F3">
              <w:rPr>
                <w:rFonts w:eastAsiaTheme="minorHAnsi" w:cstheme="minorHAnsi"/>
                <w:sz w:val="20"/>
                <w:szCs w:val="20"/>
                <w:lang w:eastAsia="en-US"/>
              </w:rPr>
              <w:t>The Metropolitan Implementation Plan recognises the significance of the hub in servicing the organic reprocessing needs of the metropolitan region.</w:t>
            </w:r>
          </w:p>
          <w:p w14:paraId="0F1F6AB7" w14:textId="77777777" w:rsidR="00F10A07" w:rsidRDefault="00F10A07" w:rsidP="002C6E05">
            <w:pPr>
              <w:pStyle w:val="bulletssmalltable"/>
              <w:spacing w:before="60" w:after="60"/>
              <w:cnfStyle w:val="000000100000" w:firstRow="0" w:lastRow="0" w:firstColumn="0" w:lastColumn="0" w:oddVBand="0" w:evenVBand="0" w:oddHBand="1" w:evenHBand="0" w:firstRowFirstColumn="0" w:firstRowLastColumn="0" w:lastRowFirstColumn="0" w:lastRowLastColumn="0"/>
              <w:rPr>
                <w:rFonts w:eastAsiaTheme="minorHAnsi" w:cstheme="minorHAnsi"/>
                <w:sz w:val="20"/>
                <w:szCs w:val="20"/>
                <w:lang w:eastAsia="en-US"/>
              </w:rPr>
            </w:pPr>
            <w:r w:rsidRPr="001409F3">
              <w:rPr>
                <w:rFonts w:eastAsiaTheme="minorHAnsi" w:cstheme="minorHAnsi"/>
                <w:sz w:val="20"/>
                <w:szCs w:val="20"/>
                <w:lang w:eastAsia="en-US"/>
              </w:rPr>
              <w:t xml:space="preserve">While the site is located in a rural setting, its functionality as a hub is dependent on consultation and engagement with the surrounding communities to communicate the potential benefits of this site remaining available for resource recovery activities, and to reassure the community that activities will have minimal impact on local amenity. </w:t>
            </w:r>
          </w:p>
          <w:p w14:paraId="6F181245" w14:textId="69662828" w:rsidR="005E2FFB" w:rsidRPr="001409F3" w:rsidRDefault="005E2FFB" w:rsidP="005E2FFB">
            <w:pPr>
              <w:pStyle w:val="bulletssmalltable"/>
              <w:numPr>
                <w:ilvl w:val="0"/>
                <w:numId w:val="0"/>
              </w:numPr>
              <w:spacing w:before="60" w:after="60"/>
              <w:ind w:left="142"/>
              <w:cnfStyle w:val="000000100000" w:firstRow="0" w:lastRow="0" w:firstColumn="0" w:lastColumn="0" w:oddVBand="0" w:evenVBand="0" w:oddHBand="1" w:evenHBand="0" w:firstRowFirstColumn="0" w:firstRowLastColumn="0" w:lastRowFirstColumn="0" w:lastRowLastColumn="0"/>
              <w:rPr>
                <w:rFonts w:eastAsiaTheme="minorHAnsi" w:cstheme="minorHAnsi"/>
                <w:sz w:val="20"/>
                <w:szCs w:val="20"/>
                <w:lang w:eastAsia="en-US"/>
              </w:rPr>
            </w:pPr>
          </w:p>
        </w:tc>
      </w:tr>
      <w:tr w:rsidR="00F10A07" w:rsidRPr="001409F3" w14:paraId="41568465" w14:textId="77777777" w:rsidTr="005E2FFB">
        <w:tc>
          <w:tcPr>
            <w:cnfStyle w:val="001000000000" w:firstRow="0" w:lastRow="0" w:firstColumn="1" w:lastColumn="0" w:oddVBand="0" w:evenVBand="0" w:oddHBand="0" w:evenHBand="0" w:firstRowFirstColumn="0" w:firstRowLastColumn="0" w:lastRowFirstColumn="0" w:lastRowLastColumn="0"/>
            <w:tcW w:w="9072" w:type="dxa"/>
            <w:gridSpan w:val="2"/>
            <w:shd w:val="clear" w:color="auto" w:fill="E2EFD9" w:themeFill="accent6" w:themeFillTint="33"/>
          </w:tcPr>
          <w:p w14:paraId="54DD1AB5" w14:textId="77777777" w:rsidR="00F10A07" w:rsidRPr="001409F3" w:rsidRDefault="00F10A07" w:rsidP="002C6E05">
            <w:pPr>
              <w:pStyle w:val="bulletssmalltable"/>
              <w:numPr>
                <w:ilvl w:val="0"/>
                <w:numId w:val="0"/>
              </w:numPr>
              <w:spacing w:before="60" w:after="60"/>
              <w:ind w:left="142" w:hanging="142"/>
              <w:rPr>
                <w:rFonts w:eastAsiaTheme="minorHAnsi" w:cstheme="minorHAnsi"/>
                <w:sz w:val="20"/>
                <w:szCs w:val="20"/>
                <w:lang w:eastAsia="en-US"/>
              </w:rPr>
            </w:pPr>
            <w:r w:rsidRPr="001409F3">
              <w:rPr>
                <w:rFonts w:eastAsiaTheme="minorHAnsi" w:cstheme="minorHAnsi"/>
                <w:sz w:val="20"/>
                <w:szCs w:val="20"/>
                <w:lang w:eastAsia="en-US"/>
              </w:rPr>
              <w:t>Goulburn Valley</w:t>
            </w:r>
          </w:p>
        </w:tc>
      </w:tr>
      <w:tr w:rsidR="00F10A07" w:rsidRPr="001409F3" w14:paraId="43912907" w14:textId="77777777" w:rsidTr="005E2F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2" w:type="dxa"/>
            <w:gridSpan w:val="2"/>
          </w:tcPr>
          <w:p w14:paraId="2F21ED16" w14:textId="77777777" w:rsidR="00F10A07" w:rsidRPr="001409F3" w:rsidRDefault="00F10A07" w:rsidP="0093208E">
            <w:pPr>
              <w:pStyle w:val="bulletssmalltable"/>
              <w:numPr>
                <w:ilvl w:val="0"/>
                <w:numId w:val="65"/>
              </w:numPr>
              <w:spacing w:before="60" w:after="60"/>
              <w:rPr>
                <w:rFonts w:eastAsiaTheme="minorHAnsi" w:cstheme="minorHAnsi"/>
                <w:sz w:val="20"/>
                <w:szCs w:val="20"/>
                <w:lang w:eastAsia="en-US"/>
              </w:rPr>
            </w:pPr>
            <w:r w:rsidRPr="001409F3">
              <w:rPr>
                <w:rFonts w:eastAsiaTheme="minorHAnsi" w:cstheme="minorHAnsi"/>
                <w:sz w:val="20"/>
                <w:szCs w:val="20"/>
                <w:lang w:eastAsia="en-US"/>
              </w:rPr>
              <w:t>Western Composting Technologies</w:t>
            </w:r>
          </w:p>
        </w:tc>
      </w:tr>
      <w:tr w:rsidR="00F10A07" w:rsidRPr="001409F3" w14:paraId="26F2EE99" w14:textId="77777777" w:rsidTr="005E2FFB">
        <w:tc>
          <w:tcPr>
            <w:cnfStyle w:val="001000000000" w:firstRow="0" w:lastRow="0" w:firstColumn="1" w:lastColumn="0" w:oddVBand="0" w:evenVBand="0" w:oddHBand="0" w:evenHBand="0" w:firstRowFirstColumn="0" w:firstRowLastColumn="0" w:lastRowFirstColumn="0" w:lastRowLastColumn="0"/>
            <w:tcW w:w="2410" w:type="dxa"/>
          </w:tcPr>
          <w:p w14:paraId="32DFC8B0" w14:textId="77777777" w:rsidR="00F10A07" w:rsidRPr="00745DEB" w:rsidRDefault="00F10A07" w:rsidP="002C6E05">
            <w:pPr>
              <w:autoSpaceDE w:val="0"/>
              <w:autoSpaceDN w:val="0"/>
              <w:adjustRightInd w:val="0"/>
              <w:spacing w:before="60" w:after="60" w:line="25" w:lineRule="atLeast"/>
              <w:rPr>
                <w:rFonts w:asciiTheme="minorHAnsi" w:eastAsiaTheme="minorHAnsi" w:hAnsiTheme="minorHAnsi" w:cstheme="minorHAnsi"/>
                <w:sz w:val="20"/>
                <w:szCs w:val="20"/>
                <w:lang w:eastAsia="en-US"/>
              </w:rPr>
            </w:pPr>
            <w:r w:rsidRPr="00745DEB">
              <w:rPr>
                <w:rFonts w:asciiTheme="minorHAnsi" w:eastAsiaTheme="minorHAnsi" w:hAnsiTheme="minorHAnsi" w:cstheme="minorHAnsi"/>
                <w:sz w:val="20"/>
                <w:szCs w:val="20"/>
                <w:lang w:eastAsia="en-US"/>
              </w:rPr>
              <w:t>Location:</w:t>
            </w:r>
          </w:p>
          <w:p w14:paraId="4E22C4EE" w14:textId="77777777" w:rsidR="00F10A07" w:rsidRPr="00745DEB" w:rsidRDefault="00F10A07" w:rsidP="002C6E05">
            <w:pPr>
              <w:autoSpaceDE w:val="0"/>
              <w:autoSpaceDN w:val="0"/>
              <w:adjustRightInd w:val="0"/>
              <w:spacing w:before="60" w:after="60" w:line="25" w:lineRule="atLeast"/>
              <w:rPr>
                <w:rFonts w:asciiTheme="minorHAnsi" w:eastAsiaTheme="minorHAnsi" w:hAnsiTheme="minorHAnsi" w:cstheme="minorHAnsi"/>
                <w:b w:val="0"/>
                <w:sz w:val="20"/>
                <w:szCs w:val="20"/>
                <w:lang w:eastAsia="en-US"/>
              </w:rPr>
            </w:pPr>
            <w:r w:rsidRPr="00745DEB">
              <w:rPr>
                <w:rFonts w:asciiTheme="minorHAnsi" w:eastAsiaTheme="minorHAnsi" w:hAnsiTheme="minorHAnsi" w:cstheme="minorHAnsi"/>
                <w:b w:val="0"/>
                <w:sz w:val="20"/>
                <w:szCs w:val="20"/>
                <w:lang w:eastAsia="en-US"/>
              </w:rPr>
              <w:t>165 Daldy Rd, Shepparton</w:t>
            </w:r>
          </w:p>
          <w:p w14:paraId="26E9B2C2" w14:textId="77777777" w:rsidR="00F10A07" w:rsidRPr="00745DEB" w:rsidRDefault="00F10A07" w:rsidP="002C6E05">
            <w:pPr>
              <w:autoSpaceDE w:val="0"/>
              <w:autoSpaceDN w:val="0"/>
              <w:adjustRightInd w:val="0"/>
              <w:spacing w:before="60" w:after="60" w:line="25" w:lineRule="atLeast"/>
              <w:rPr>
                <w:rFonts w:asciiTheme="minorHAnsi" w:eastAsiaTheme="minorHAnsi" w:hAnsiTheme="minorHAnsi" w:cstheme="minorHAnsi"/>
                <w:sz w:val="20"/>
                <w:szCs w:val="20"/>
                <w:lang w:eastAsia="en-US"/>
              </w:rPr>
            </w:pPr>
            <w:r w:rsidRPr="00745DEB">
              <w:rPr>
                <w:rFonts w:asciiTheme="minorHAnsi" w:eastAsiaTheme="minorHAnsi" w:hAnsiTheme="minorHAnsi" w:cstheme="minorHAnsi"/>
                <w:sz w:val="20"/>
                <w:szCs w:val="20"/>
                <w:lang w:eastAsia="en-US"/>
              </w:rPr>
              <w:t xml:space="preserve">LGA: </w:t>
            </w:r>
          </w:p>
          <w:p w14:paraId="6E7B7D36" w14:textId="77777777" w:rsidR="00F10A07" w:rsidRPr="00745DEB" w:rsidRDefault="00F10A07" w:rsidP="002C6E05">
            <w:pPr>
              <w:autoSpaceDE w:val="0"/>
              <w:autoSpaceDN w:val="0"/>
              <w:adjustRightInd w:val="0"/>
              <w:spacing w:before="60" w:after="60" w:line="25" w:lineRule="atLeast"/>
              <w:rPr>
                <w:rFonts w:asciiTheme="minorHAnsi" w:eastAsiaTheme="minorHAnsi" w:hAnsiTheme="minorHAnsi" w:cstheme="minorHAnsi"/>
                <w:b w:val="0"/>
                <w:bCs w:val="0"/>
                <w:sz w:val="20"/>
                <w:szCs w:val="20"/>
                <w:lang w:eastAsia="en-US"/>
              </w:rPr>
            </w:pPr>
            <w:r w:rsidRPr="00745DEB">
              <w:rPr>
                <w:rFonts w:asciiTheme="minorHAnsi" w:eastAsiaTheme="minorHAnsi" w:hAnsiTheme="minorHAnsi" w:cstheme="minorHAnsi"/>
                <w:b w:val="0"/>
                <w:sz w:val="20"/>
                <w:szCs w:val="20"/>
                <w:lang w:eastAsia="en-US"/>
              </w:rPr>
              <w:t xml:space="preserve">Greater Shepparton City Council </w:t>
            </w:r>
          </w:p>
          <w:p w14:paraId="127F7E6D" w14:textId="77777777" w:rsidR="00F10A07" w:rsidRPr="00745DEB" w:rsidRDefault="00F10A07" w:rsidP="002C6E05">
            <w:pPr>
              <w:spacing w:before="60" w:after="60" w:line="25" w:lineRule="atLeast"/>
              <w:rPr>
                <w:rFonts w:asciiTheme="minorHAnsi" w:eastAsiaTheme="minorHAnsi" w:hAnsiTheme="minorHAnsi" w:cstheme="minorHAnsi"/>
                <w:sz w:val="20"/>
                <w:szCs w:val="20"/>
                <w:lang w:eastAsia="en-US"/>
              </w:rPr>
            </w:pPr>
            <w:r w:rsidRPr="00745DEB">
              <w:rPr>
                <w:rFonts w:asciiTheme="minorHAnsi" w:eastAsiaTheme="minorHAnsi" w:hAnsiTheme="minorHAnsi" w:cstheme="minorHAnsi"/>
                <w:sz w:val="20"/>
                <w:szCs w:val="20"/>
                <w:lang w:eastAsia="en-US"/>
              </w:rPr>
              <w:t>Land use planning zoning:</w:t>
            </w:r>
          </w:p>
          <w:p w14:paraId="4021CE2D" w14:textId="77777777" w:rsidR="00F10A07" w:rsidRDefault="00F10A07" w:rsidP="002C6E05">
            <w:pPr>
              <w:spacing w:before="60" w:after="60" w:line="25" w:lineRule="atLeast"/>
              <w:rPr>
                <w:rFonts w:asciiTheme="minorHAnsi" w:eastAsiaTheme="minorHAnsi" w:hAnsiTheme="minorHAnsi" w:cstheme="minorHAnsi"/>
                <w:sz w:val="20"/>
                <w:szCs w:val="20"/>
                <w:lang w:eastAsia="en-US"/>
              </w:rPr>
            </w:pPr>
            <w:r w:rsidRPr="00745DEB">
              <w:rPr>
                <w:rFonts w:asciiTheme="minorHAnsi" w:eastAsiaTheme="minorHAnsi" w:hAnsiTheme="minorHAnsi" w:cstheme="minorHAnsi"/>
                <w:b w:val="0"/>
                <w:sz w:val="20"/>
                <w:szCs w:val="20"/>
                <w:lang w:eastAsia="en-US"/>
              </w:rPr>
              <w:t>Public Use Schedule 1</w:t>
            </w:r>
            <w:r w:rsidRPr="001409F3">
              <w:rPr>
                <w:rFonts w:asciiTheme="minorHAnsi" w:eastAsiaTheme="minorHAnsi" w:hAnsiTheme="minorHAnsi" w:cstheme="minorHAnsi"/>
                <w:sz w:val="20"/>
                <w:szCs w:val="20"/>
                <w:lang w:eastAsia="en-US"/>
              </w:rPr>
              <w:t xml:space="preserve"> </w:t>
            </w:r>
          </w:p>
          <w:p w14:paraId="6BEF5F20" w14:textId="77777777" w:rsidR="00F10A07" w:rsidRPr="00745DEB" w:rsidRDefault="00F10A07" w:rsidP="002C6E05">
            <w:pPr>
              <w:spacing w:before="60" w:after="60" w:line="25" w:lineRule="atLeast"/>
              <w:rPr>
                <w:rFonts w:asciiTheme="minorHAnsi" w:eastAsiaTheme="minorHAnsi" w:hAnsiTheme="minorHAnsi" w:cstheme="minorHAnsi"/>
                <w:sz w:val="20"/>
                <w:szCs w:val="20"/>
                <w:lang w:eastAsia="en-US"/>
              </w:rPr>
            </w:pPr>
            <w:r w:rsidRPr="00745DEB">
              <w:rPr>
                <w:rFonts w:asciiTheme="minorHAnsi" w:eastAsiaTheme="minorHAnsi" w:hAnsiTheme="minorHAnsi" w:cstheme="minorHAnsi"/>
                <w:sz w:val="20"/>
                <w:szCs w:val="20"/>
                <w:lang w:eastAsia="en-US"/>
              </w:rPr>
              <w:t xml:space="preserve">Owner/ Operator </w:t>
            </w:r>
          </w:p>
          <w:p w14:paraId="5921331A" w14:textId="77777777" w:rsidR="00F10A07" w:rsidRPr="00745DEB" w:rsidRDefault="00F10A07" w:rsidP="002C6E05">
            <w:pPr>
              <w:spacing w:before="60" w:after="60" w:line="25" w:lineRule="atLeast"/>
              <w:rPr>
                <w:rFonts w:asciiTheme="minorHAnsi" w:eastAsiaTheme="minorHAnsi" w:hAnsiTheme="minorHAnsi" w:cstheme="minorHAnsi"/>
                <w:b w:val="0"/>
                <w:sz w:val="20"/>
                <w:szCs w:val="20"/>
                <w:lang w:eastAsia="en-US"/>
              </w:rPr>
            </w:pPr>
            <w:r w:rsidRPr="00745DEB">
              <w:rPr>
                <w:rFonts w:asciiTheme="minorHAnsi" w:eastAsiaTheme="minorHAnsi" w:hAnsiTheme="minorHAnsi" w:cstheme="minorHAnsi"/>
                <w:b w:val="0"/>
                <w:sz w:val="20"/>
                <w:szCs w:val="20"/>
                <w:lang w:eastAsia="en-US"/>
              </w:rPr>
              <w:t>Western Composting Technology Pty Ltd</w:t>
            </w:r>
          </w:p>
          <w:p w14:paraId="69B25C9C" w14:textId="77777777" w:rsidR="00F10A07" w:rsidRPr="001409F3" w:rsidRDefault="00F10A07" w:rsidP="002C6E05">
            <w:pPr>
              <w:spacing w:before="60" w:after="60" w:line="25" w:lineRule="atLeast"/>
              <w:rPr>
                <w:rFonts w:asciiTheme="minorHAnsi" w:eastAsiaTheme="minorHAnsi" w:hAnsiTheme="minorHAnsi" w:cstheme="minorHAnsi"/>
                <w:b w:val="0"/>
                <w:sz w:val="20"/>
                <w:szCs w:val="20"/>
                <w:lang w:eastAsia="en-US"/>
              </w:rPr>
            </w:pPr>
          </w:p>
        </w:tc>
        <w:tc>
          <w:tcPr>
            <w:tcW w:w="6662" w:type="dxa"/>
          </w:tcPr>
          <w:p w14:paraId="7A97C9A6" w14:textId="77777777" w:rsidR="00F10A07" w:rsidRPr="001409F3" w:rsidRDefault="00F10A07" w:rsidP="002C6E05">
            <w:pPr>
              <w:pStyle w:val="bulletssmalltable"/>
              <w:spacing w:before="60" w:after="60"/>
              <w:cnfStyle w:val="000000000000" w:firstRow="0" w:lastRow="0" w:firstColumn="0" w:lastColumn="0" w:oddVBand="0" w:evenVBand="0" w:oddHBand="0" w:evenHBand="0" w:firstRowFirstColumn="0" w:firstRowLastColumn="0" w:lastRowFirstColumn="0" w:lastRowLastColumn="0"/>
              <w:rPr>
                <w:rFonts w:eastAsiaTheme="minorHAnsi" w:cstheme="minorHAnsi"/>
                <w:sz w:val="20"/>
                <w:szCs w:val="20"/>
                <w:lang w:eastAsia="en-US"/>
              </w:rPr>
            </w:pPr>
            <w:r w:rsidRPr="001409F3">
              <w:rPr>
                <w:rFonts w:eastAsiaTheme="minorHAnsi" w:cstheme="minorHAnsi"/>
                <w:sz w:val="20"/>
                <w:szCs w:val="20"/>
                <w:lang w:eastAsia="en-US"/>
              </w:rPr>
              <w:t>This is a hub for organics processing and accepts FOGO for in-vessel composting from the Goulburn Valley and surrounding regions. It is co-located with compatible activities and has effective buffers to increase organics processing activities.</w:t>
            </w:r>
          </w:p>
          <w:p w14:paraId="2C1FE49C" w14:textId="77777777" w:rsidR="00F10A07" w:rsidRPr="001409F3" w:rsidRDefault="00F10A07" w:rsidP="002C6E05">
            <w:pPr>
              <w:pStyle w:val="bulletssmalltable"/>
              <w:spacing w:before="60" w:after="60"/>
              <w:cnfStyle w:val="000000000000" w:firstRow="0" w:lastRow="0" w:firstColumn="0" w:lastColumn="0" w:oddVBand="0" w:evenVBand="0" w:oddHBand="0" w:evenHBand="0" w:firstRowFirstColumn="0" w:firstRowLastColumn="0" w:lastRowFirstColumn="0" w:lastRowLastColumn="0"/>
              <w:rPr>
                <w:rFonts w:eastAsiaTheme="minorHAnsi" w:cstheme="minorHAnsi"/>
                <w:sz w:val="20"/>
                <w:szCs w:val="20"/>
                <w:lang w:eastAsia="en-US"/>
              </w:rPr>
            </w:pPr>
            <w:r w:rsidRPr="001409F3">
              <w:rPr>
                <w:rFonts w:eastAsiaTheme="minorHAnsi" w:cstheme="minorHAnsi"/>
                <w:sz w:val="20"/>
                <w:szCs w:val="20"/>
                <w:lang w:eastAsia="en-US"/>
              </w:rPr>
              <w:t>The Goulburn Valley Implementation Plan identified opportunities to expand the facility to meet increasing demand for processing food organics.</w:t>
            </w:r>
          </w:p>
          <w:p w14:paraId="5E91FF86" w14:textId="77777777" w:rsidR="00F10A07" w:rsidRPr="001409F3" w:rsidRDefault="00F10A07" w:rsidP="002C6E05">
            <w:pPr>
              <w:pStyle w:val="bulletssmalltable"/>
              <w:spacing w:before="60" w:after="60"/>
              <w:cnfStyle w:val="000000000000" w:firstRow="0" w:lastRow="0" w:firstColumn="0" w:lastColumn="0" w:oddVBand="0" w:evenVBand="0" w:oddHBand="0" w:evenHBand="0" w:firstRowFirstColumn="0" w:firstRowLastColumn="0" w:lastRowFirstColumn="0" w:lastRowLastColumn="0"/>
              <w:rPr>
                <w:rFonts w:eastAsiaTheme="minorHAnsi" w:cstheme="minorHAnsi"/>
                <w:sz w:val="20"/>
                <w:szCs w:val="20"/>
                <w:lang w:eastAsia="en-US"/>
              </w:rPr>
            </w:pPr>
            <w:r w:rsidRPr="001409F3">
              <w:rPr>
                <w:rFonts w:eastAsiaTheme="minorHAnsi" w:cstheme="minorHAnsi"/>
                <w:sz w:val="20"/>
                <w:szCs w:val="20"/>
                <w:lang w:eastAsia="en-US"/>
              </w:rPr>
              <w:t>If this site is to be maintained as a hub in the long term, planning needs to preserve adequate buffer distances, avoiding establishing incompatible uses close to the hub and ensure that activities in the precinct are compatible and conducted in a manner that does not impact on the community, environment and public health of surrounding land users.</w:t>
            </w:r>
          </w:p>
          <w:p w14:paraId="022AFDE7" w14:textId="77777777" w:rsidR="00F10A07" w:rsidRDefault="00F10A07" w:rsidP="002C6E05">
            <w:pPr>
              <w:pStyle w:val="bulletssmalltable"/>
              <w:spacing w:before="60" w:after="60"/>
              <w:cnfStyle w:val="000000000000" w:firstRow="0" w:lastRow="0" w:firstColumn="0" w:lastColumn="0" w:oddVBand="0" w:evenVBand="0" w:oddHBand="0" w:evenHBand="0" w:firstRowFirstColumn="0" w:firstRowLastColumn="0" w:lastRowFirstColumn="0" w:lastRowLastColumn="0"/>
              <w:rPr>
                <w:rFonts w:eastAsiaTheme="minorHAnsi" w:cstheme="minorHAnsi"/>
                <w:sz w:val="20"/>
                <w:szCs w:val="20"/>
                <w:lang w:eastAsia="en-US"/>
              </w:rPr>
            </w:pPr>
            <w:r w:rsidRPr="001409F3">
              <w:rPr>
                <w:rFonts w:eastAsiaTheme="minorHAnsi" w:cstheme="minorHAnsi"/>
                <w:sz w:val="20"/>
                <w:szCs w:val="20"/>
                <w:lang w:eastAsia="en-US"/>
              </w:rPr>
              <w:t>While the site is well located, its functionality as a hub is dependent on consultation and engagement with the surrounding communities to communicate the potential benefits of this site remaining available for resource recovery activities, and to reassure the community that activities will have minimal impact on local amenity.</w:t>
            </w:r>
          </w:p>
          <w:p w14:paraId="2204A321" w14:textId="489473CB" w:rsidR="005E2FFB" w:rsidRPr="001409F3" w:rsidRDefault="005E2FFB" w:rsidP="005E2FFB">
            <w:pPr>
              <w:pStyle w:val="bulletssmalltable"/>
              <w:numPr>
                <w:ilvl w:val="0"/>
                <w:numId w:val="0"/>
              </w:numPr>
              <w:spacing w:before="60" w:after="60"/>
              <w:ind w:left="142"/>
              <w:cnfStyle w:val="000000000000" w:firstRow="0" w:lastRow="0" w:firstColumn="0" w:lastColumn="0" w:oddVBand="0" w:evenVBand="0" w:oddHBand="0" w:evenHBand="0" w:firstRowFirstColumn="0" w:firstRowLastColumn="0" w:lastRowFirstColumn="0" w:lastRowLastColumn="0"/>
              <w:rPr>
                <w:rFonts w:eastAsiaTheme="minorHAnsi" w:cstheme="minorHAnsi"/>
                <w:sz w:val="20"/>
                <w:szCs w:val="20"/>
                <w:lang w:eastAsia="en-US"/>
              </w:rPr>
            </w:pPr>
          </w:p>
        </w:tc>
      </w:tr>
    </w:tbl>
    <w:p w14:paraId="02D1EE4A" w14:textId="77777777" w:rsidR="005E2FFB" w:rsidRDefault="005E2FFB">
      <w:r>
        <w:rPr>
          <w:b/>
        </w:rPr>
        <w:br w:type="page"/>
      </w:r>
    </w:p>
    <w:tbl>
      <w:tblPr>
        <w:tblStyle w:val="LightList-Accent311"/>
        <w:tblW w:w="9072" w:type="dxa"/>
        <w:tblInd w:w="699" w:type="dxa"/>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Layout w:type="fixed"/>
        <w:tblLook w:val="04A0" w:firstRow="1" w:lastRow="0" w:firstColumn="1" w:lastColumn="0" w:noHBand="0" w:noVBand="1"/>
      </w:tblPr>
      <w:tblGrid>
        <w:gridCol w:w="2410"/>
        <w:gridCol w:w="6662"/>
      </w:tblGrid>
      <w:tr w:rsidR="00F10A07" w:rsidRPr="001409F3" w14:paraId="45A09AD9" w14:textId="77777777" w:rsidTr="005E2FF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2" w:type="dxa"/>
            <w:gridSpan w:val="2"/>
          </w:tcPr>
          <w:p w14:paraId="50B8339B" w14:textId="5C35462C" w:rsidR="00F10A07" w:rsidRPr="001409F3" w:rsidRDefault="00F10A07" w:rsidP="0093208E">
            <w:pPr>
              <w:pStyle w:val="bulletssmalltable"/>
              <w:numPr>
                <w:ilvl w:val="0"/>
                <w:numId w:val="65"/>
              </w:numPr>
              <w:spacing w:before="60" w:after="60"/>
              <w:rPr>
                <w:rFonts w:eastAsiaTheme="minorHAnsi" w:cstheme="minorHAnsi"/>
                <w:sz w:val="20"/>
                <w:szCs w:val="20"/>
                <w:lang w:eastAsia="en-US"/>
              </w:rPr>
            </w:pPr>
            <w:r w:rsidRPr="001409F3">
              <w:rPr>
                <w:rFonts w:eastAsiaTheme="minorHAnsi" w:cstheme="minorHAnsi"/>
                <w:sz w:val="20"/>
                <w:szCs w:val="20"/>
                <w:lang w:eastAsia="en-US"/>
              </w:rPr>
              <w:lastRenderedPageBreak/>
              <w:t>Patho Landfill</w:t>
            </w:r>
          </w:p>
        </w:tc>
      </w:tr>
      <w:tr w:rsidR="00F10A07" w:rsidRPr="001409F3" w14:paraId="75140232" w14:textId="77777777" w:rsidTr="005E2F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3D6152FF" w14:textId="77777777" w:rsidR="00F10A07" w:rsidRPr="00380CB8" w:rsidRDefault="00F10A07" w:rsidP="002C6E05">
            <w:pPr>
              <w:autoSpaceDE w:val="0"/>
              <w:autoSpaceDN w:val="0"/>
              <w:adjustRightInd w:val="0"/>
              <w:spacing w:before="60" w:after="60" w:line="25" w:lineRule="atLeast"/>
              <w:rPr>
                <w:rFonts w:asciiTheme="minorHAnsi" w:eastAsiaTheme="minorHAnsi" w:hAnsiTheme="minorHAnsi" w:cstheme="minorHAnsi"/>
                <w:sz w:val="20"/>
                <w:szCs w:val="20"/>
                <w:lang w:eastAsia="en-US"/>
              </w:rPr>
            </w:pPr>
            <w:r w:rsidRPr="00380CB8">
              <w:rPr>
                <w:rFonts w:asciiTheme="minorHAnsi" w:eastAsiaTheme="minorHAnsi" w:hAnsiTheme="minorHAnsi" w:cstheme="minorHAnsi"/>
                <w:sz w:val="20"/>
                <w:szCs w:val="20"/>
                <w:lang w:eastAsia="en-US"/>
              </w:rPr>
              <w:t xml:space="preserve">Location: </w:t>
            </w:r>
          </w:p>
          <w:p w14:paraId="59B9C425" w14:textId="77777777" w:rsidR="00F10A07" w:rsidRPr="00745DEB" w:rsidRDefault="00F10A07" w:rsidP="002C6E05">
            <w:pPr>
              <w:autoSpaceDE w:val="0"/>
              <w:autoSpaceDN w:val="0"/>
              <w:adjustRightInd w:val="0"/>
              <w:spacing w:before="60" w:after="60" w:line="25" w:lineRule="atLeast"/>
              <w:rPr>
                <w:rFonts w:asciiTheme="minorHAnsi" w:eastAsiaTheme="minorHAnsi" w:hAnsiTheme="minorHAnsi" w:cstheme="minorHAnsi"/>
                <w:b w:val="0"/>
                <w:sz w:val="20"/>
                <w:szCs w:val="20"/>
                <w:lang w:eastAsia="en-US"/>
              </w:rPr>
            </w:pPr>
            <w:r w:rsidRPr="00745DEB">
              <w:rPr>
                <w:rFonts w:asciiTheme="minorHAnsi" w:eastAsiaTheme="minorHAnsi" w:hAnsiTheme="minorHAnsi" w:cstheme="minorHAnsi"/>
                <w:b w:val="0"/>
                <w:sz w:val="20"/>
                <w:szCs w:val="20"/>
                <w:lang w:eastAsia="en-US"/>
              </w:rPr>
              <w:t>Davis Rd, Patho</w:t>
            </w:r>
          </w:p>
          <w:p w14:paraId="46A6B288" w14:textId="77777777" w:rsidR="00F10A07" w:rsidRPr="00380CB8" w:rsidRDefault="00F10A07" w:rsidP="002C6E05">
            <w:pPr>
              <w:autoSpaceDE w:val="0"/>
              <w:autoSpaceDN w:val="0"/>
              <w:adjustRightInd w:val="0"/>
              <w:spacing w:before="60" w:after="60" w:line="25" w:lineRule="atLeast"/>
              <w:rPr>
                <w:rFonts w:asciiTheme="minorHAnsi" w:eastAsiaTheme="minorHAnsi" w:hAnsiTheme="minorHAnsi" w:cstheme="minorHAnsi"/>
                <w:sz w:val="20"/>
                <w:szCs w:val="20"/>
                <w:lang w:eastAsia="en-US"/>
              </w:rPr>
            </w:pPr>
            <w:r w:rsidRPr="00380CB8">
              <w:rPr>
                <w:rFonts w:asciiTheme="minorHAnsi" w:eastAsiaTheme="minorHAnsi" w:hAnsiTheme="minorHAnsi" w:cstheme="minorHAnsi"/>
                <w:sz w:val="20"/>
                <w:szCs w:val="20"/>
                <w:lang w:eastAsia="en-US"/>
              </w:rPr>
              <w:t xml:space="preserve">LGA: </w:t>
            </w:r>
          </w:p>
          <w:p w14:paraId="041BE540" w14:textId="77777777" w:rsidR="00F10A07" w:rsidRPr="00745DEB" w:rsidRDefault="00F10A07" w:rsidP="002C6E05">
            <w:pPr>
              <w:autoSpaceDE w:val="0"/>
              <w:autoSpaceDN w:val="0"/>
              <w:adjustRightInd w:val="0"/>
              <w:spacing w:before="60" w:after="60" w:line="25" w:lineRule="atLeast"/>
              <w:rPr>
                <w:rFonts w:asciiTheme="minorHAnsi" w:eastAsiaTheme="minorHAnsi" w:hAnsiTheme="minorHAnsi" w:cstheme="minorHAnsi"/>
                <w:b w:val="0"/>
                <w:bCs w:val="0"/>
                <w:sz w:val="20"/>
                <w:szCs w:val="20"/>
                <w:u w:val="single"/>
                <w:lang w:eastAsia="en-US"/>
              </w:rPr>
            </w:pPr>
            <w:r w:rsidRPr="00745DEB">
              <w:rPr>
                <w:rFonts w:asciiTheme="minorHAnsi" w:eastAsiaTheme="minorHAnsi" w:hAnsiTheme="minorHAnsi" w:cstheme="minorHAnsi"/>
                <w:b w:val="0"/>
                <w:sz w:val="20"/>
                <w:szCs w:val="20"/>
                <w:lang w:eastAsia="en-US"/>
              </w:rPr>
              <w:t xml:space="preserve">Campaspe Shire Council </w:t>
            </w:r>
          </w:p>
          <w:p w14:paraId="3D36738F" w14:textId="77777777" w:rsidR="00F10A07" w:rsidRPr="00380CB8" w:rsidRDefault="00F10A07" w:rsidP="002C6E05">
            <w:pPr>
              <w:spacing w:before="60" w:after="60" w:line="25" w:lineRule="atLeast"/>
              <w:rPr>
                <w:rFonts w:asciiTheme="minorHAnsi" w:eastAsiaTheme="minorHAnsi" w:hAnsiTheme="minorHAnsi" w:cstheme="minorHAnsi"/>
                <w:sz w:val="20"/>
                <w:szCs w:val="20"/>
                <w:lang w:eastAsia="en-US"/>
              </w:rPr>
            </w:pPr>
            <w:r w:rsidRPr="00380CB8">
              <w:rPr>
                <w:rFonts w:asciiTheme="minorHAnsi" w:eastAsiaTheme="minorHAnsi" w:hAnsiTheme="minorHAnsi" w:cstheme="minorHAnsi"/>
                <w:sz w:val="20"/>
                <w:szCs w:val="20"/>
                <w:lang w:eastAsia="en-US"/>
              </w:rPr>
              <w:t>Land use planning zoning:</w:t>
            </w:r>
          </w:p>
          <w:p w14:paraId="6CFC0E56" w14:textId="77777777" w:rsidR="00F10A07" w:rsidRDefault="00F10A07" w:rsidP="002C6E05">
            <w:pPr>
              <w:spacing w:before="60" w:after="60" w:line="25" w:lineRule="atLeast"/>
              <w:rPr>
                <w:rFonts w:asciiTheme="minorHAnsi" w:eastAsiaTheme="minorHAnsi" w:hAnsiTheme="minorHAnsi" w:cstheme="minorHAnsi"/>
                <w:b w:val="0"/>
                <w:sz w:val="20"/>
                <w:szCs w:val="20"/>
                <w:lang w:eastAsia="en-US"/>
              </w:rPr>
            </w:pPr>
            <w:r w:rsidRPr="00380CB8">
              <w:rPr>
                <w:rFonts w:asciiTheme="minorHAnsi" w:eastAsiaTheme="minorHAnsi" w:hAnsiTheme="minorHAnsi" w:cstheme="minorHAnsi"/>
                <w:b w:val="0"/>
                <w:sz w:val="20"/>
                <w:szCs w:val="20"/>
                <w:lang w:eastAsia="en-US"/>
              </w:rPr>
              <w:t>Industry 1</w:t>
            </w:r>
          </w:p>
          <w:p w14:paraId="1CBEEDD5" w14:textId="77777777" w:rsidR="00F10A07" w:rsidRPr="00380CB8" w:rsidRDefault="00F10A07" w:rsidP="002C6E05">
            <w:pPr>
              <w:spacing w:before="60" w:after="60" w:line="25" w:lineRule="atLeast"/>
              <w:rPr>
                <w:rFonts w:asciiTheme="minorHAnsi" w:eastAsiaTheme="minorHAnsi" w:hAnsiTheme="minorHAnsi" w:cstheme="minorHAnsi"/>
                <w:sz w:val="20"/>
                <w:szCs w:val="20"/>
                <w:lang w:eastAsia="en-US"/>
              </w:rPr>
            </w:pPr>
            <w:r w:rsidRPr="00380CB8">
              <w:rPr>
                <w:rFonts w:asciiTheme="minorHAnsi" w:eastAsiaTheme="minorHAnsi" w:hAnsiTheme="minorHAnsi" w:cstheme="minorHAnsi"/>
                <w:sz w:val="20"/>
                <w:szCs w:val="20"/>
                <w:lang w:eastAsia="en-US"/>
              </w:rPr>
              <w:t xml:space="preserve">Owner / Operator: </w:t>
            </w:r>
          </w:p>
          <w:p w14:paraId="63B6D021" w14:textId="77777777" w:rsidR="00F10A07" w:rsidRPr="00745DEB" w:rsidRDefault="00F10A07" w:rsidP="002C6E05">
            <w:pPr>
              <w:spacing w:before="60" w:after="60" w:line="25" w:lineRule="atLeast"/>
              <w:rPr>
                <w:rFonts w:asciiTheme="minorHAnsi" w:eastAsiaTheme="minorHAnsi" w:hAnsiTheme="minorHAnsi" w:cstheme="minorHAnsi"/>
                <w:b w:val="0"/>
                <w:sz w:val="20"/>
                <w:szCs w:val="20"/>
                <w:lang w:eastAsia="en-US"/>
              </w:rPr>
            </w:pPr>
            <w:r w:rsidRPr="00745DEB">
              <w:rPr>
                <w:rFonts w:asciiTheme="minorHAnsi" w:eastAsiaTheme="minorHAnsi" w:hAnsiTheme="minorHAnsi" w:cstheme="minorHAnsi"/>
                <w:b w:val="0"/>
                <w:sz w:val="20"/>
                <w:szCs w:val="20"/>
                <w:lang w:eastAsia="en-US"/>
              </w:rPr>
              <w:t>Veolia</w:t>
            </w:r>
          </w:p>
          <w:p w14:paraId="775B7453" w14:textId="77777777" w:rsidR="00F10A07" w:rsidRPr="00380CB8" w:rsidRDefault="00F10A07" w:rsidP="002C6E05">
            <w:pPr>
              <w:spacing w:before="60" w:after="60" w:line="25" w:lineRule="atLeast"/>
              <w:rPr>
                <w:rFonts w:asciiTheme="minorHAnsi" w:eastAsiaTheme="minorHAnsi" w:hAnsiTheme="minorHAnsi" w:cstheme="minorHAnsi"/>
                <w:b w:val="0"/>
                <w:sz w:val="20"/>
                <w:szCs w:val="20"/>
                <w:lang w:eastAsia="en-US"/>
              </w:rPr>
            </w:pPr>
          </w:p>
        </w:tc>
        <w:tc>
          <w:tcPr>
            <w:tcW w:w="6662" w:type="dxa"/>
          </w:tcPr>
          <w:p w14:paraId="0A8A9B67" w14:textId="77777777" w:rsidR="00F10A07" w:rsidRPr="001409F3" w:rsidRDefault="00F10A07" w:rsidP="002C6E05">
            <w:pPr>
              <w:pStyle w:val="bulletssmalltable"/>
              <w:spacing w:before="60" w:after="60"/>
              <w:cnfStyle w:val="000000100000" w:firstRow="0" w:lastRow="0" w:firstColumn="0" w:lastColumn="0" w:oddVBand="0" w:evenVBand="0" w:oddHBand="1" w:evenHBand="0" w:firstRowFirstColumn="0" w:firstRowLastColumn="0" w:lastRowFirstColumn="0" w:lastRowLastColumn="0"/>
              <w:rPr>
                <w:rFonts w:eastAsiaTheme="minorHAnsi" w:cstheme="minorHAnsi"/>
                <w:sz w:val="20"/>
                <w:szCs w:val="20"/>
                <w:lang w:eastAsia="en-US"/>
              </w:rPr>
            </w:pPr>
            <w:r w:rsidRPr="001409F3">
              <w:rPr>
                <w:rFonts w:eastAsiaTheme="minorHAnsi" w:cstheme="minorHAnsi"/>
                <w:sz w:val="20"/>
                <w:szCs w:val="20"/>
                <w:lang w:eastAsia="en-US"/>
              </w:rPr>
              <w:t>The Patho Landfill is a significant landfill accepting putrescible and inert waste from the Goulburn Valley and Loddon Mallee regions.</w:t>
            </w:r>
          </w:p>
          <w:p w14:paraId="02786CA7" w14:textId="77777777" w:rsidR="00F10A07" w:rsidRPr="001409F3" w:rsidRDefault="00F10A07" w:rsidP="002C6E05">
            <w:pPr>
              <w:pStyle w:val="bulletssmalltable"/>
              <w:spacing w:before="60" w:after="60"/>
              <w:cnfStyle w:val="000000100000" w:firstRow="0" w:lastRow="0" w:firstColumn="0" w:lastColumn="0" w:oddVBand="0" w:evenVBand="0" w:oddHBand="1" w:evenHBand="0" w:firstRowFirstColumn="0" w:firstRowLastColumn="0" w:lastRowFirstColumn="0" w:lastRowLastColumn="0"/>
              <w:rPr>
                <w:rFonts w:eastAsiaTheme="minorHAnsi" w:cstheme="minorHAnsi"/>
                <w:sz w:val="20"/>
                <w:szCs w:val="20"/>
                <w:lang w:eastAsia="en-US"/>
              </w:rPr>
            </w:pPr>
            <w:r w:rsidRPr="001409F3">
              <w:rPr>
                <w:rFonts w:eastAsiaTheme="minorHAnsi" w:cstheme="minorHAnsi"/>
                <w:sz w:val="20"/>
                <w:szCs w:val="20"/>
                <w:lang w:eastAsia="en-US"/>
              </w:rPr>
              <w:t>It is well located in terms of distance from sensitive land uses and unlikely to be impacted by encroaching land uses.</w:t>
            </w:r>
          </w:p>
          <w:p w14:paraId="60ECF8EA" w14:textId="77777777" w:rsidR="00F10A07" w:rsidRPr="001409F3" w:rsidRDefault="00F10A07" w:rsidP="002C6E05">
            <w:pPr>
              <w:pStyle w:val="bulletssmalltable"/>
              <w:spacing w:before="60" w:after="60"/>
              <w:cnfStyle w:val="000000100000" w:firstRow="0" w:lastRow="0" w:firstColumn="0" w:lastColumn="0" w:oddVBand="0" w:evenVBand="0" w:oddHBand="1" w:evenHBand="0" w:firstRowFirstColumn="0" w:firstRowLastColumn="0" w:lastRowFirstColumn="0" w:lastRowLastColumn="0"/>
              <w:rPr>
                <w:rFonts w:eastAsiaTheme="minorHAnsi" w:cstheme="minorHAnsi"/>
                <w:sz w:val="20"/>
                <w:szCs w:val="20"/>
                <w:lang w:eastAsia="en-US"/>
              </w:rPr>
            </w:pPr>
            <w:r w:rsidRPr="001409F3">
              <w:rPr>
                <w:rFonts w:eastAsiaTheme="minorHAnsi" w:cstheme="minorHAnsi"/>
                <w:sz w:val="20"/>
                <w:szCs w:val="20"/>
                <w:lang w:eastAsia="en-US"/>
              </w:rPr>
              <w:t>The hub is expected to maintain activities over the long term with potential to expand recovery activities through additional landfill pre-sort and organics reprocessing using organic streams from surrounding agricultural activities.</w:t>
            </w:r>
          </w:p>
          <w:p w14:paraId="7E161654" w14:textId="77777777" w:rsidR="00F10A07" w:rsidRPr="001409F3" w:rsidRDefault="00F10A07" w:rsidP="002C6E05">
            <w:pPr>
              <w:pStyle w:val="bulletssmalltable"/>
              <w:spacing w:before="60" w:after="60"/>
              <w:cnfStyle w:val="000000100000" w:firstRow="0" w:lastRow="0" w:firstColumn="0" w:lastColumn="0" w:oddVBand="0" w:evenVBand="0" w:oddHBand="1" w:evenHBand="0" w:firstRowFirstColumn="0" w:firstRowLastColumn="0" w:lastRowFirstColumn="0" w:lastRowLastColumn="0"/>
              <w:rPr>
                <w:rFonts w:eastAsiaTheme="minorHAnsi" w:cstheme="minorHAnsi"/>
                <w:sz w:val="20"/>
                <w:szCs w:val="20"/>
                <w:lang w:eastAsia="en-US"/>
              </w:rPr>
            </w:pPr>
            <w:r w:rsidRPr="001409F3">
              <w:rPr>
                <w:rFonts w:eastAsiaTheme="minorHAnsi" w:cstheme="minorHAnsi"/>
                <w:sz w:val="20"/>
                <w:szCs w:val="20"/>
                <w:lang w:eastAsia="en-US"/>
              </w:rPr>
              <w:t>The Goulburn Valley Implementation Plan also identified the potential for the landfill to accept additional cross-regional flows to meet the airspace needs of the regions which could affect available airspace in the very long term.</w:t>
            </w:r>
          </w:p>
          <w:p w14:paraId="7F17B33D" w14:textId="77777777" w:rsidR="00F10A07" w:rsidRDefault="00F10A07" w:rsidP="002C6E05">
            <w:pPr>
              <w:pStyle w:val="bulletssmalltable"/>
              <w:spacing w:before="60" w:after="60"/>
              <w:cnfStyle w:val="000000100000" w:firstRow="0" w:lastRow="0" w:firstColumn="0" w:lastColumn="0" w:oddVBand="0" w:evenVBand="0" w:oddHBand="1" w:evenHBand="0" w:firstRowFirstColumn="0" w:firstRowLastColumn="0" w:lastRowFirstColumn="0" w:lastRowLastColumn="0"/>
              <w:rPr>
                <w:rFonts w:eastAsiaTheme="minorHAnsi" w:cstheme="minorHAnsi"/>
                <w:sz w:val="20"/>
                <w:szCs w:val="20"/>
                <w:lang w:eastAsia="en-US"/>
              </w:rPr>
            </w:pPr>
            <w:r w:rsidRPr="001409F3">
              <w:rPr>
                <w:rFonts w:eastAsiaTheme="minorHAnsi" w:cstheme="minorHAnsi"/>
                <w:sz w:val="20"/>
                <w:szCs w:val="20"/>
                <w:lang w:eastAsia="en-US"/>
              </w:rPr>
              <w:t>While the site is located in a rural setting, its functionality as a hub depends on consultation and engagement with the surrounding communities to communicate the potential benefits of this site remaining available for resource recovery activities, and to reassure the community that activities will have minimal impact on local amenity.</w:t>
            </w:r>
          </w:p>
          <w:p w14:paraId="306385E2" w14:textId="2E2C9332" w:rsidR="005E2FFB" w:rsidRPr="001409F3" w:rsidRDefault="005E2FFB" w:rsidP="005E2FFB">
            <w:pPr>
              <w:pStyle w:val="bulletssmalltable"/>
              <w:numPr>
                <w:ilvl w:val="0"/>
                <w:numId w:val="0"/>
              </w:numPr>
              <w:spacing w:before="60" w:after="60"/>
              <w:ind w:left="142"/>
              <w:cnfStyle w:val="000000100000" w:firstRow="0" w:lastRow="0" w:firstColumn="0" w:lastColumn="0" w:oddVBand="0" w:evenVBand="0" w:oddHBand="1" w:evenHBand="0" w:firstRowFirstColumn="0" w:firstRowLastColumn="0" w:lastRowFirstColumn="0" w:lastRowLastColumn="0"/>
              <w:rPr>
                <w:rFonts w:eastAsiaTheme="minorHAnsi" w:cstheme="minorHAnsi"/>
                <w:sz w:val="20"/>
                <w:szCs w:val="20"/>
                <w:lang w:eastAsia="en-US"/>
              </w:rPr>
            </w:pPr>
          </w:p>
        </w:tc>
      </w:tr>
      <w:tr w:rsidR="00F10A07" w:rsidRPr="001409F3" w14:paraId="293744F0" w14:textId="77777777" w:rsidTr="005E2FFB">
        <w:tc>
          <w:tcPr>
            <w:cnfStyle w:val="001000000000" w:firstRow="0" w:lastRow="0" w:firstColumn="1" w:lastColumn="0" w:oddVBand="0" w:evenVBand="0" w:oddHBand="0" w:evenHBand="0" w:firstRowFirstColumn="0" w:firstRowLastColumn="0" w:lastRowFirstColumn="0" w:lastRowLastColumn="0"/>
            <w:tcW w:w="9072" w:type="dxa"/>
            <w:gridSpan w:val="2"/>
          </w:tcPr>
          <w:p w14:paraId="1BA522DD" w14:textId="77777777" w:rsidR="00F10A07" w:rsidRPr="001409F3" w:rsidRDefault="00F10A07" w:rsidP="0093208E">
            <w:pPr>
              <w:pStyle w:val="bulletssmalltable"/>
              <w:numPr>
                <w:ilvl w:val="0"/>
                <w:numId w:val="65"/>
              </w:numPr>
              <w:spacing w:before="60" w:after="60"/>
              <w:rPr>
                <w:rFonts w:eastAsiaTheme="minorHAnsi" w:cstheme="minorHAnsi"/>
                <w:sz w:val="20"/>
                <w:szCs w:val="20"/>
                <w:lang w:eastAsia="en-US"/>
              </w:rPr>
            </w:pPr>
            <w:r w:rsidRPr="001409F3">
              <w:rPr>
                <w:rFonts w:eastAsiaTheme="minorHAnsi" w:cstheme="minorHAnsi"/>
                <w:sz w:val="20"/>
                <w:szCs w:val="20"/>
                <w:lang w:eastAsia="en-US"/>
              </w:rPr>
              <w:t>Cosgrove Landfill</w:t>
            </w:r>
          </w:p>
        </w:tc>
      </w:tr>
      <w:tr w:rsidR="00F10A07" w:rsidRPr="001409F3" w14:paraId="35D2984E" w14:textId="77777777" w:rsidTr="005E2F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485C7E0F" w14:textId="77777777" w:rsidR="00F10A07" w:rsidRPr="00380CB8" w:rsidRDefault="00F10A07" w:rsidP="002C6E05">
            <w:pPr>
              <w:autoSpaceDE w:val="0"/>
              <w:autoSpaceDN w:val="0"/>
              <w:adjustRightInd w:val="0"/>
              <w:spacing w:before="60" w:after="60" w:line="25" w:lineRule="atLeast"/>
              <w:rPr>
                <w:rFonts w:asciiTheme="minorHAnsi" w:eastAsiaTheme="minorHAnsi" w:hAnsiTheme="minorHAnsi" w:cstheme="minorHAnsi"/>
                <w:sz w:val="20"/>
                <w:szCs w:val="20"/>
                <w:lang w:eastAsia="en-US"/>
              </w:rPr>
            </w:pPr>
            <w:r w:rsidRPr="00380CB8">
              <w:rPr>
                <w:rFonts w:asciiTheme="minorHAnsi" w:eastAsiaTheme="minorHAnsi" w:hAnsiTheme="minorHAnsi" w:cstheme="minorHAnsi"/>
                <w:sz w:val="20"/>
                <w:szCs w:val="20"/>
                <w:lang w:eastAsia="en-US"/>
              </w:rPr>
              <w:t>Location:</w:t>
            </w:r>
          </w:p>
          <w:p w14:paraId="1F5CDB3F" w14:textId="77777777" w:rsidR="00F10A07" w:rsidRPr="00380CB8" w:rsidRDefault="00F10A07" w:rsidP="002C6E05">
            <w:pPr>
              <w:autoSpaceDE w:val="0"/>
              <w:autoSpaceDN w:val="0"/>
              <w:adjustRightInd w:val="0"/>
              <w:spacing w:before="60" w:after="60" w:line="25" w:lineRule="atLeast"/>
              <w:rPr>
                <w:rFonts w:asciiTheme="minorHAnsi" w:eastAsiaTheme="minorHAnsi" w:hAnsiTheme="minorHAnsi" w:cstheme="minorHAnsi"/>
                <w:b w:val="0"/>
                <w:sz w:val="20"/>
                <w:szCs w:val="20"/>
                <w:lang w:eastAsia="en-US"/>
              </w:rPr>
            </w:pPr>
            <w:r w:rsidRPr="00380CB8">
              <w:rPr>
                <w:rFonts w:asciiTheme="minorHAnsi" w:eastAsiaTheme="minorHAnsi" w:hAnsiTheme="minorHAnsi" w:cstheme="minorHAnsi"/>
                <w:b w:val="0"/>
                <w:sz w:val="20"/>
                <w:szCs w:val="20"/>
                <w:lang w:eastAsia="en-US"/>
              </w:rPr>
              <w:t>Cnr Quarry Rd &amp; Cosgrove-Lemnos Rd, Cosgrove</w:t>
            </w:r>
          </w:p>
          <w:p w14:paraId="4853B28A" w14:textId="77777777" w:rsidR="00F10A07" w:rsidRPr="00380CB8" w:rsidRDefault="00F10A07" w:rsidP="002C6E05">
            <w:pPr>
              <w:autoSpaceDE w:val="0"/>
              <w:autoSpaceDN w:val="0"/>
              <w:adjustRightInd w:val="0"/>
              <w:spacing w:before="60" w:after="60" w:line="25" w:lineRule="atLeast"/>
              <w:rPr>
                <w:rFonts w:asciiTheme="minorHAnsi" w:eastAsiaTheme="minorHAnsi" w:hAnsiTheme="minorHAnsi" w:cstheme="minorHAnsi"/>
                <w:sz w:val="20"/>
                <w:szCs w:val="20"/>
                <w:lang w:eastAsia="en-US"/>
              </w:rPr>
            </w:pPr>
            <w:r w:rsidRPr="00380CB8">
              <w:rPr>
                <w:rFonts w:asciiTheme="minorHAnsi" w:eastAsiaTheme="minorHAnsi" w:hAnsiTheme="minorHAnsi" w:cstheme="minorHAnsi"/>
                <w:sz w:val="20"/>
                <w:szCs w:val="20"/>
                <w:lang w:eastAsia="en-US"/>
              </w:rPr>
              <w:t xml:space="preserve">LGA: </w:t>
            </w:r>
          </w:p>
          <w:p w14:paraId="4DF529E1" w14:textId="77777777" w:rsidR="00F10A07" w:rsidRPr="00380CB8" w:rsidRDefault="00F10A07" w:rsidP="002C6E05">
            <w:pPr>
              <w:spacing w:before="60" w:after="60" w:line="25" w:lineRule="atLeast"/>
              <w:rPr>
                <w:rFonts w:asciiTheme="minorHAnsi" w:eastAsiaTheme="minorHAnsi" w:hAnsiTheme="minorHAnsi" w:cstheme="minorHAnsi"/>
                <w:b w:val="0"/>
                <w:sz w:val="20"/>
                <w:szCs w:val="20"/>
                <w:lang w:eastAsia="en-US"/>
              </w:rPr>
            </w:pPr>
            <w:r w:rsidRPr="00380CB8">
              <w:rPr>
                <w:rFonts w:asciiTheme="minorHAnsi" w:eastAsiaTheme="minorHAnsi" w:hAnsiTheme="minorHAnsi" w:cstheme="minorHAnsi"/>
                <w:b w:val="0"/>
                <w:sz w:val="20"/>
                <w:szCs w:val="20"/>
                <w:lang w:eastAsia="en-US"/>
              </w:rPr>
              <w:t>Greater Shepparton City Council</w:t>
            </w:r>
          </w:p>
          <w:p w14:paraId="51547D18" w14:textId="77777777" w:rsidR="00F10A07" w:rsidRPr="00380CB8" w:rsidRDefault="00F10A07" w:rsidP="002C6E05">
            <w:pPr>
              <w:spacing w:before="60" w:after="60" w:line="25" w:lineRule="atLeast"/>
              <w:rPr>
                <w:rFonts w:asciiTheme="minorHAnsi" w:eastAsiaTheme="minorHAnsi" w:hAnsiTheme="minorHAnsi" w:cstheme="minorHAnsi"/>
                <w:sz w:val="20"/>
                <w:szCs w:val="20"/>
                <w:lang w:eastAsia="en-US"/>
              </w:rPr>
            </w:pPr>
            <w:r w:rsidRPr="00380CB8">
              <w:rPr>
                <w:rFonts w:asciiTheme="minorHAnsi" w:eastAsiaTheme="minorHAnsi" w:hAnsiTheme="minorHAnsi" w:cstheme="minorHAnsi"/>
                <w:sz w:val="20"/>
                <w:szCs w:val="20"/>
                <w:lang w:eastAsia="en-US"/>
              </w:rPr>
              <w:t xml:space="preserve">Land use planning zoning: </w:t>
            </w:r>
          </w:p>
          <w:p w14:paraId="314FF230" w14:textId="77777777" w:rsidR="00F10A07" w:rsidRDefault="00F10A07" w:rsidP="002C6E05">
            <w:pPr>
              <w:spacing w:before="60" w:after="60" w:line="25" w:lineRule="atLeast"/>
              <w:rPr>
                <w:rFonts w:asciiTheme="minorHAnsi" w:eastAsiaTheme="minorHAnsi" w:hAnsiTheme="minorHAnsi" w:cstheme="minorHAnsi"/>
                <w:b w:val="0"/>
                <w:sz w:val="20"/>
                <w:szCs w:val="20"/>
                <w:lang w:eastAsia="en-US"/>
              </w:rPr>
            </w:pPr>
            <w:r w:rsidRPr="00380CB8">
              <w:rPr>
                <w:rFonts w:asciiTheme="minorHAnsi" w:eastAsiaTheme="minorHAnsi" w:hAnsiTheme="minorHAnsi" w:cstheme="minorHAnsi"/>
                <w:b w:val="0"/>
                <w:sz w:val="20"/>
                <w:szCs w:val="20"/>
                <w:lang w:eastAsia="en-US"/>
              </w:rPr>
              <w:t>Public Use Schedule 6</w:t>
            </w:r>
          </w:p>
          <w:p w14:paraId="630AE790" w14:textId="77777777" w:rsidR="00F10A07" w:rsidRPr="00380CB8" w:rsidRDefault="00F10A07" w:rsidP="002C6E05">
            <w:pPr>
              <w:spacing w:before="60" w:after="60" w:line="25" w:lineRule="atLeast"/>
              <w:rPr>
                <w:rFonts w:asciiTheme="minorHAnsi" w:eastAsiaTheme="minorHAnsi" w:hAnsiTheme="minorHAnsi" w:cstheme="minorHAnsi"/>
                <w:sz w:val="20"/>
                <w:szCs w:val="20"/>
                <w:lang w:eastAsia="en-US"/>
              </w:rPr>
            </w:pPr>
            <w:r w:rsidRPr="00380CB8">
              <w:rPr>
                <w:rFonts w:asciiTheme="minorHAnsi" w:eastAsiaTheme="minorHAnsi" w:hAnsiTheme="minorHAnsi" w:cstheme="minorHAnsi"/>
                <w:sz w:val="20"/>
                <w:szCs w:val="20"/>
                <w:lang w:eastAsia="en-US"/>
              </w:rPr>
              <w:t xml:space="preserve">Owner/ Operator: </w:t>
            </w:r>
          </w:p>
          <w:p w14:paraId="34626E22" w14:textId="77777777" w:rsidR="00F10A07" w:rsidRPr="00380CB8" w:rsidRDefault="00F10A07" w:rsidP="002C6E05">
            <w:pPr>
              <w:spacing w:before="60" w:after="60" w:line="25" w:lineRule="atLeast"/>
              <w:rPr>
                <w:rFonts w:asciiTheme="minorHAnsi" w:eastAsiaTheme="minorHAnsi" w:hAnsiTheme="minorHAnsi" w:cstheme="minorHAnsi"/>
                <w:b w:val="0"/>
                <w:sz w:val="20"/>
                <w:szCs w:val="20"/>
                <w:lang w:eastAsia="en-US"/>
              </w:rPr>
            </w:pPr>
            <w:r w:rsidRPr="00380CB8">
              <w:rPr>
                <w:rFonts w:asciiTheme="minorHAnsi" w:eastAsiaTheme="minorHAnsi" w:hAnsiTheme="minorHAnsi" w:cstheme="minorHAnsi"/>
                <w:b w:val="0"/>
                <w:sz w:val="20"/>
                <w:szCs w:val="20"/>
                <w:lang w:eastAsia="en-US"/>
              </w:rPr>
              <w:t>Greater Shepparton City Council</w:t>
            </w:r>
          </w:p>
          <w:p w14:paraId="3F27DAA1" w14:textId="77777777" w:rsidR="00F10A07" w:rsidRPr="001409F3" w:rsidRDefault="00F10A07" w:rsidP="002C6E05">
            <w:pPr>
              <w:spacing w:before="60" w:after="60" w:line="25" w:lineRule="atLeast"/>
              <w:rPr>
                <w:rFonts w:asciiTheme="minorHAnsi" w:eastAsiaTheme="minorHAnsi" w:hAnsiTheme="minorHAnsi" w:cstheme="minorHAnsi"/>
                <w:sz w:val="20"/>
                <w:szCs w:val="20"/>
                <w:lang w:eastAsia="en-US"/>
              </w:rPr>
            </w:pPr>
          </w:p>
        </w:tc>
        <w:tc>
          <w:tcPr>
            <w:tcW w:w="6662" w:type="dxa"/>
          </w:tcPr>
          <w:p w14:paraId="76FB28E1" w14:textId="77777777" w:rsidR="00F10A07" w:rsidRPr="001409F3" w:rsidRDefault="00F10A07" w:rsidP="002C6E05">
            <w:pPr>
              <w:pStyle w:val="bulletssmalltable"/>
              <w:spacing w:before="60" w:after="60"/>
              <w:cnfStyle w:val="000000100000" w:firstRow="0" w:lastRow="0" w:firstColumn="0" w:lastColumn="0" w:oddVBand="0" w:evenVBand="0" w:oddHBand="1" w:evenHBand="0" w:firstRowFirstColumn="0" w:firstRowLastColumn="0" w:lastRowFirstColumn="0" w:lastRowLastColumn="0"/>
              <w:rPr>
                <w:rFonts w:eastAsiaTheme="minorHAnsi" w:cstheme="minorHAnsi"/>
                <w:sz w:val="20"/>
                <w:szCs w:val="20"/>
                <w:lang w:eastAsia="en-US"/>
              </w:rPr>
            </w:pPr>
            <w:r w:rsidRPr="001409F3">
              <w:rPr>
                <w:rFonts w:eastAsiaTheme="minorHAnsi" w:cstheme="minorHAnsi"/>
                <w:sz w:val="20"/>
                <w:szCs w:val="20"/>
                <w:lang w:eastAsia="en-US"/>
              </w:rPr>
              <w:t>The Cosgrove Landfill is a significant hub accepting putrescible and inert wastes from the population centre and significant food processing sector in the greater Shepparton region and North East region.</w:t>
            </w:r>
          </w:p>
          <w:p w14:paraId="1C5C2A24" w14:textId="77777777" w:rsidR="00F10A07" w:rsidRPr="001409F3" w:rsidRDefault="00F10A07" w:rsidP="002C6E05">
            <w:pPr>
              <w:pStyle w:val="bulletssmalltable"/>
              <w:spacing w:before="60" w:after="60"/>
              <w:cnfStyle w:val="000000100000" w:firstRow="0" w:lastRow="0" w:firstColumn="0" w:lastColumn="0" w:oddVBand="0" w:evenVBand="0" w:oddHBand="1" w:evenHBand="0" w:firstRowFirstColumn="0" w:firstRowLastColumn="0" w:lastRowFirstColumn="0" w:lastRowLastColumn="0"/>
              <w:rPr>
                <w:rFonts w:eastAsiaTheme="minorHAnsi" w:cstheme="minorHAnsi"/>
                <w:sz w:val="20"/>
                <w:szCs w:val="20"/>
                <w:lang w:eastAsia="en-US"/>
              </w:rPr>
            </w:pPr>
            <w:r w:rsidRPr="001409F3">
              <w:rPr>
                <w:rFonts w:eastAsiaTheme="minorHAnsi" w:cstheme="minorHAnsi"/>
                <w:sz w:val="20"/>
                <w:szCs w:val="20"/>
                <w:lang w:eastAsia="en-US"/>
              </w:rPr>
              <w:t>As recognised in the Goulburn Valley Implementation Plan, the site is currently being expanded and is due for completion in 2018–19. Any delay in construction could affect the site’s ability to have sufficient landfill airspace available to meet demands of the region’s residual waste.</w:t>
            </w:r>
          </w:p>
          <w:p w14:paraId="16C957DC" w14:textId="77777777" w:rsidR="00F10A07" w:rsidRPr="001409F3" w:rsidRDefault="00F10A07" w:rsidP="002C6E05">
            <w:pPr>
              <w:pStyle w:val="bulletssmalltable"/>
              <w:spacing w:before="60" w:after="60"/>
              <w:cnfStyle w:val="000000100000" w:firstRow="0" w:lastRow="0" w:firstColumn="0" w:lastColumn="0" w:oddVBand="0" w:evenVBand="0" w:oddHBand="1" w:evenHBand="0" w:firstRowFirstColumn="0" w:firstRowLastColumn="0" w:lastRowFirstColumn="0" w:lastRowLastColumn="0"/>
              <w:rPr>
                <w:rFonts w:eastAsiaTheme="minorHAnsi" w:cstheme="minorHAnsi"/>
                <w:sz w:val="20"/>
                <w:szCs w:val="20"/>
                <w:lang w:eastAsia="en-US"/>
              </w:rPr>
            </w:pPr>
            <w:r w:rsidRPr="001409F3">
              <w:rPr>
                <w:rFonts w:eastAsiaTheme="minorHAnsi" w:cstheme="minorHAnsi"/>
                <w:sz w:val="20"/>
                <w:szCs w:val="20"/>
                <w:lang w:eastAsia="en-US"/>
              </w:rPr>
              <w:t>The Goulburn Valley Implementation Plan identified continuing the role of this hub over the long term. The site has potential to improve its pre-sort capacity to recover more materials from building and construction activities, concrete, timber and organics for recovery before disposal.</w:t>
            </w:r>
          </w:p>
          <w:p w14:paraId="2A9F5E10" w14:textId="77777777" w:rsidR="00F10A07" w:rsidRDefault="00F10A07" w:rsidP="002C6E05">
            <w:pPr>
              <w:pStyle w:val="bulletssmalltable"/>
              <w:spacing w:before="60" w:after="60"/>
              <w:cnfStyle w:val="000000100000" w:firstRow="0" w:lastRow="0" w:firstColumn="0" w:lastColumn="0" w:oddVBand="0" w:evenVBand="0" w:oddHBand="1" w:evenHBand="0" w:firstRowFirstColumn="0" w:firstRowLastColumn="0" w:lastRowFirstColumn="0" w:lastRowLastColumn="0"/>
              <w:rPr>
                <w:rFonts w:eastAsiaTheme="minorHAnsi" w:cstheme="minorHAnsi"/>
                <w:sz w:val="20"/>
                <w:szCs w:val="20"/>
                <w:lang w:eastAsia="en-US"/>
              </w:rPr>
            </w:pPr>
            <w:r w:rsidRPr="001409F3">
              <w:rPr>
                <w:rFonts w:eastAsiaTheme="minorHAnsi" w:cstheme="minorHAnsi"/>
                <w:sz w:val="20"/>
                <w:szCs w:val="20"/>
                <w:lang w:eastAsia="en-US"/>
              </w:rPr>
              <w:t>While the site is located in a rural setting, its functionality as a hub depends on consultation and engagement with the surrounding communities to communicate the potential benefits of this site remaining available for resource recovery activities, and to reassure the community that activities will have minimal impact on local amenity.</w:t>
            </w:r>
          </w:p>
          <w:p w14:paraId="453C4FEA" w14:textId="2F6757C8" w:rsidR="005E2FFB" w:rsidRPr="001409F3" w:rsidRDefault="005E2FFB" w:rsidP="005E2FFB">
            <w:pPr>
              <w:pStyle w:val="bulletssmalltable"/>
              <w:numPr>
                <w:ilvl w:val="0"/>
                <w:numId w:val="0"/>
              </w:numPr>
              <w:spacing w:before="60" w:after="60"/>
              <w:ind w:left="142"/>
              <w:cnfStyle w:val="000000100000" w:firstRow="0" w:lastRow="0" w:firstColumn="0" w:lastColumn="0" w:oddVBand="0" w:evenVBand="0" w:oddHBand="1" w:evenHBand="0" w:firstRowFirstColumn="0" w:firstRowLastColumn="0" w:lastRowFirstColumn="0" w:lastRowLastColumn="0"/>
              <w:rPr>
                <w:rFonts w:eastAsiaTheme="minorHAnsi" w:cstheme="minorHAnsi"/>
                <w:sz w:val="20"/>
                <w:szCs w:val="20"/>
                <w:lang w:eastAsia="en-US"/>
              </w:rPr>
            </w:pPr>
          </w:p>
        </w:tc>
      </w:tr>
      <w:tr w:rsidR="00F10A07" w:rsidRPr="001409F3" w14:paraId="38481558" w14:textId="77777777" w:rsidTr="005E2FFB">
        <w:tc>
          <w:tcPr>
            <w:cnfStyle w:val="001000000000" w:firstRow="0" w:lastRow="0" w:firstColumn="1" w:lastColumn="0" w:oddVBand="0" w:evenVBand="0" w:oddHBand="0" w:evenHBand="0" w:firstRowFirstColumn="0" w:firstRowLastColumn="0" w:lastRowFirstColumn="0" w:lastRowLastColumn="0"/>
            <w:tcW w:w="9072" w:type="dxa"/>
            <w:gridSpan w:val="2"/>
            <w:shd w:val="clear" w:color="auto" w:fill="E2EFD9" w:themeFill="accent6" w:themeFillTint="33"/>
          </w:tcPr>
          <w:p w14:paraId="6B29A912" w14:textId="77777777" w:rsidR="00F10A07" w:rsidRPr="001409F3" w:rsidRDefault="00F10A07" w:rsidP="002C6E05">
            <w:pPr>
              <w:pStyle w:val="bulletssmalltable"/>
              <w:numPr>
                <w:ilvl w:val="0"/>
                <w:numId w:val="0"/>
              </w:numPr>
              <w:spacing w:before="60" w:after="60"/>
              <w:ind w:left="142" w:hanging="142"/>
              <w:rPr>
                <w:rFonts w:eastAsiaTheme="minorHAnsi" w:cstheme="minorHAnsi"/>
                <w:sz w:val="20"/>
                <w:szCs w:val="20"/>
                <w:lang w:eastAsia="en-US"/>
              </w:rPr>
            </w:pPr>
            <w:r w:rsidRPr="001409F3">
              <w:rPr>
                <w:rFonts w:eastAsiaTheme="minorHAnsi" w:cstheme="minorHAnsi"/>
                <w:sz w:val="20"/>
                <w:szCs w:val="20"/>
                <w:lang w:eastAsia="en-US"/>
              </w:rPr>
              <w:t>Grampians Central West</w:t>
            </w:r>
          </w:p>
        </w:tc>
      </w:tr>
      <w:tr w:rsidR="00F10A07" w:rsidRPr="001409F3" w14:paraId="63EE1A6C" w14:textId="77777777" w:rsidTr="005E2F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2" w:type="dxa"/>
            <w:gridSpan w:val="2"/>
          </w:tcPr>
          <w:p w14:paraId="4067A9E9" w14:textId="77777777" w:rsidR="00F10A07" w:rsidRPr="001409F3" w:rsidRDefault="00F10A07" w:rsidP="0093208E">
            <w:pPr>
              <w:pStyle w:val="bulletssmalltable"/>
              <w:numPr>
                <w:ilvl w:val="0"/>
                <w:numId w:val="65"/>
              </w:numPr>
              <w:spacing w:before="60" w:after="60"/>
              <w:rPr>
                <w:rFonts w:eastAsiaTheme="minorHAnsi" w:cstheme="minorHAnsi"/>
                <w:sz w:val="20"/>
                <w:szCs w:val="20"/>
                <w:lang w:eastAsia="en-US"/>
              </w:rPr>
            </w:pPr>
            <w:r w:rsidRPr="001409F3">
              <w:rPr>
                <w:rFonts w:eastAsiaTheme="minorHAnsi" w:cstheme="minorHAnsi"/>
                <w:sz w:val="20"/>
                <w:szCs w:val="20"/>
                <w:lang w:eastAsia="en-US"/>
              </w:rPr>
              <w:t>Maddingley Brown Coal</w:t>
            </w:r>
          </w:p>
        </w:tc>
      </w:tr>
      <w:tr w:rsidR="00F10A07" w:rsidRPr="001409F3" w14:paraId="6D271BCE" w14:textId="77777777" w:rsidTr="005E2FFB">
        <w:tc>
          <w:tcPr>
            <w:cnfStyle w:val="001000000000" w:firstRow="0" w:lastRow="0" w:firstColumn="1" w:lastColumn="0" w:oddVBand="0" w:evenVBand="0" w:oddHBand="0" w:evenHBand="0" w:firstRowFirstColumn="0" w:firstRowLastColumn="0" w:lastRowFirstColumn="0" w:lastRowLastColumn="0"/>
            <w:tcW w:w="2410" w:type="dxa"/>
          </w:tcPr>
          <w:p w14:paraId="407885B7" w14:textId="77777777" w:rsidR="00F10A07" w:rsidRPr="00380CB8" w:rsidRDefault="00F10A07" w:rsidP="002C6E05">
            <w:pPr>
              <w:spacing w:before="60" w:after="60" w:line="25" w:lineRule="atLeast"/>
              <w:rPr>
                <w:rFonts w:asciiTheme="minorHAnsi" w:eastAsiaTheme="minorHAnsi" w:hAnsiTheme="minorHAnsi" w:cstheme="minorHAnsi"/>
                <w:sz w:val="20"/>
                <w:szCs w:val="20"/>
                <w:lang w:eastAsia="en-US"/>
              </w:rPr>
            </w:pPr>
            <w:r w:rsidRPr="00380CB8">
              <w:rPr>
                <w:rFonts w:asciiTheme="minorHAnsi" w:eastAsiaTheme="minorHAnsi" w:hAnsiTheme="minorHAnsi" w:cstheme="minorHAnsi"/>
                <w:sz w:val="20"/>
                <w:szCs w:val="20"/>
                <w:lang w:eastAsia="en-US"/>
              </w:rPr>
              <w:t>Location:</w:t>
            </w:r>
          </w:p>
          <w:p w14:paraId="6AAE8735" w14:textId="77777777" w:rsidR="00F10A07" w:rsidRPr="00380CB8" w:rsidRDefault="00F10A07" w:rsidP="002C6E05">
            <w:pPr>
              <w:spacing w:before="60" w:after="60" w:line="25" w:lineRule="atLeast"/>
              <w:rPr>
                <w:rFonts w:asciiTheme="minorHAnsi" w:eastAsiaTheme="minorHAnsi" w:hAnsiTheme="minorHAnsi" w:cstheme="minorHAnsi"/>
                <w:b w:val="0"/>
                <w:sz w:val="20"/>
                <w:szCs w:val="20"/>
                <w:lang w:eastAsia="en-US"/>
              </w:rPr>
            </w:pPr>
            <w:r w:rsidRPr="00380CB8">
              <w:rPr>
                <w:rFonts w:asciiTheme="minorHAnsi" w:eastAsiaTheme="minorHAnsi" w:hAnsiTheme="minorHAnsi" w:cstheme="minorHAnsi"/>
                <w:b w:val="0"/>
                <w:sz w:val="20"/>
                <w:szCs w:val="20"/>
                <w:lang w:eastAsia="en-US"/>
              </w:rPr>
              <w:t>East Maddingley Rd, Bacchus Marsh</w:t>
            </w:r>
          </w:p>
          <w:p w14:paraId="4485F244" w14:textId="77777777" w:rsidR="00F10A07" w:rsidRPr="00380CB8" w:rsidRDefault="00F10A07" w:rsidP="002C6E05">
            <w:pPr>
              <w:spacing w:before="60" w:after="60" w:line="25" w:lineRule="atLeast"/>
              <w:rPr>
                <w:rFonts w:asciiTheme="minorHAnsi" w:eastAsiaTheme="minorHAnsi" w:hAnsiTheme="minorHAnsi" w:cstheme="minorHAnsi"/>
                <w:sz w:val="20"/>
                <w:szCs w:val="20"/>
                <w:lang w:eastAsia="en-US"/>
              </w:rPr>
            </w:pPr>
            <w:r w:rsidRPr="00380CB8">
              <w:rPr>
                <w:rFonts w:asciiTheme="minorHAnsi" w:eastAsiaTheme="minorHAnsi" w:hAnsiTheme="minorHAnsi" w:cstheme="minorHAnsi"/>
                <w:sz w:val="20"/>
                <w:szCs w:val="20"/>
                <w:lang w:eastAsia="en-US"/>
              </w:rPr>
              <w:t>LGA:</w:t>
            </w:r>
          </w:p>
          <w:p w14:paraId="61ABF7C3" w14:textId="77777777" w:rsidR="00F10A07" w:rsidRPr="00380CB8" w:rsidRDefault="00F10A07" w:rsidP="002C6E05">
            <w:pPr>
              <w:spacing w:before="60" w:after="60" w:line="25" w:lineRule="atLeast"/>
              <w:rPr>
                <w:rFonts w:asciiTheme="minorHAnsi" w:eastAsiaTheme="minorHAnsi" w:hAnsiTheme="minorHAnsi" w:cstheme="minorHAnsi"/>
                <w:b w:val="0"/>
                <w:sz w:val="20"/>
                <w:szCs w:val="20"/>
                <w:lang w:eastAsia="en-US"/>
              </w:rPr>
            </w:pPr>
            <w:r w:rsidRPr="00380CB8">
              <w:rPr>
                <w:rFonts w:asciiTheme="minorHAnsi" w:eastAsiaTheme="minorHAnsi" w:hAnsiTheme="minorHAnsi" w:cstheme="minorHAnsi"/>
                <w:b w:val="0"/>
                <w:sz w:val="20"/>
                <w:szCs w:val="20"/>
                <w:lang w:eastAsia="en-US"/>
              </w:rPr>
              <w:t>Moorabool Shire</w:t>
            </w:r>
          </w:p>
          <w:p w14:paraId="1D4CE49C" w14:textId="77777777" w:rsidR="00F10A07" w:rsidRPr="00380CB8" w:rsidRDefault="00F10A07" w:rsidP="002C6E05">
            <w:pPr>
              <w:spacing w:before="60" w:after="60" w:line="25" w:lineRule="atLeast"/>
              <w:rPr>
                <w:rFonts w:asciiTheme="minorHAnsi" w:eastAsiaTheme="minorHAnsi" w:hAnsiTheme="minorHAnsi" w:cstheme="minorHAnsi"/>
                <w:sz w:val="20"/>
                <w:szCs w:val="20"/>
                <w:lang w:eastAsia="en-US"/>
              </w:rPr>
            </w:pPr>
            <w:r w:rsidRPr="00380CB8">
              <w:rPr>
                <w:rFonts w:asciiTheme="minorHAnsi" w:eastAsiaTheme="minorHAnsi" w:hAnsiTheme="minorHAnsi" w:cstheme="minorHAnsi"/>
                <w:sz w:val="20"/>
                <w:szCs w:val="20"/>
                <w:lang w:eastAsia="en-US"/>
              </w:rPr>
              <w:t>Land use planning zoning:</w:t>
            </w:r>
          </w:p>
          <w:p w14:paraId="29EAF650" w14:textId="77777777" w:rsidR="00F10A07" w:rsidRDefault="00F10A07" w:rsidP="002C6E05">
            <w:pPr>
              <w:spacing w:before="60" w:after="60" w:line="25" w:lineRule="atLeast"/>
              <w:rPr>
                <w:rFonts w:asciiTheme="minorHAnsi" w:eastAsiaTheme="minorHAnsi" w:hAnsiTheme="minorHAnsi" w:cstheme="minorHAnsi"/>
                <w:sz w:val="20"/>
                <w:szCs w:val="20"/>
                <w:lang w:eastAsia="en-US"/>
              </w:rPr>
            </w:pPr>
            <w:r w:rsidRPr="00380CB8">
              <w:rPr>
                <w:rFonts w:asciiTheme="minorHAnsi" w:eastAsiaTheme="minorHAnsi" w:hAnsiTheme="minorHAnsi" w:cstheme="minorHAnsi"/>
                <w:b w:val="0"/>
                <w:sz w:val="20"/>
                <w:szCs w:val="20"/>
                <w:lang w:eastAsia="en-US"/>
              </w:rPr>
              <w:t>Special Use Schedule 1</w:t>
            </w:r>
            <w:r w:rsidRPr="001409F3">
              <w:rPr>
                <w:rFonts w:asciiTheme="minorHAnsi" w:eastAsiaTheme="minorHAnsi" w:hAnsiTheme="minorHAnsi" w:cstheme="minorHAnsi"/>
                <w:sz w:val="20"/>
                <w:szCs w:val="20"/>
                <w:lang w:eastAsia="en-US"/>
              </w:rPr>
              <w:t xml:space="preserve"> </w:t>
            </w:r>
          </w:p>
          <w:p w14:paraId="35F81309" w14:textId="77777777" w:rsidR="00F10A07" w:rsidRDefault="00F10A07" w:rsidP="002C6E05">
            <w:pPr>
              <w:spacing w:before="60" w:after="60" w:line="25" w:lineRule="atLeast"/>
              <w:rPr>
                <w:rFonts w:asciiTheme="minorHAnsi" w:eastAsiaTheme="minorHAnsi" w:hAnsiTheme="minorHAnsi" w:cstheme="minorHAnsi"/>
                <w:sz w:val="20"/>
                <w:szCs w:val="20"/>
                <w:lang w:eastAsia="en-US"/>
              </w:rPr>
            </w:pPr>
            <w:r>
              <w:rPr>
                <w:rFonts w:asciiTheme="minorHAnsi" w:eastAsiaTheme="minorHAnsi" w:hAnsiTheme="minorHAnsi" w:cstheme="minorHAnsi"/>
                <w:sz w:val="20"/>
                <w:szCs w:val="20"/>
                <w:lang w:eastAsia="en-US"/>
              </w:rPr>
              <w:t>Owner/ Operator:</w:t>
            </w:r>
          </w:p>
          <w:p w14:paraId="08FF0E0C" w14:textId="77777777" w:rsidR="00F10A07" w:rsidRPr="00380CB8" w:rsidRDefault="00F10A07" w:rsidP="002C6E05">
            <w:pPr>
              <w:autoSpaceDE w:val="0"/>
              <w:autoSpaceDN w:val="0"/>
              <w:adjustRightInd w:val="0"/>
              <w:spacing w:before="60" w:after="60" w:line="25" w:lineRule="atLeast"/>
              <w:rPr>
                <w:rFonts w:asciiTheme="minorHAnsi" w:eastAsiaTheme="minorHAnsi" w:hAnsiTheme="minorHAnsi" w:cstheme="minorHAnsi"/>
                <w:b w:val="0"/>
                <w:sz w:val="20"/>
                <w:szCs w:val="20"/>
                <w:lang w:eastAsia="en-US"/>
              </w:rPr>
            </w:pPr>
            <w:r w:rsidRPr="00380CB8">
              <w:rPr>
                <w:rFonts w:asciiTheme="minorHAnsi" w:eastAsiaTheme="minorHAnsi" w:hAnsiTheme="minorHAnsi" w:cstheme="minorHAnsi"/>
                <w:b w:val="0"/>
                <w:sz w:val="20"/>
                <w:szCs w:val="20"/>
                <w:lang w:eastAsia="en-US"/>
              </w:rPr>
              <w:t xml:space="preserve">Maddingley Brown Coal Pty Ltd </w:t>
            </w:r>
          </w:p>
          <w:p w14:paraId="3BCAAAAA" w14:textId="77777777" w:rsidR="00F10A07" w:rsidRPr="001409F3" w:rsidRDefault="00F10A07" w:rsidP="002C6E05">
            <w:pPr>
              <w:spacing w:before="60" w:after="60" w:line="25" w:lineRule="atLeast"/>
              <w:rPr>
                <w:rFonts w:asciiTheme="minorHAnsi" w:eastAsiaTheme="minorHAnsi" w:hAnsiTheme="minorHAnsi" w:cstheme="minorHAnsi"/>
                <w:sz w:val="20"/>
                <w:szCs w:val="20"/>
                <w:lang w:eastAsia="en-US"/>
              </w:rPr>
            </w:pPr>
          </w:p>
        </w:tc>
        <w:tc>
          <w:tcPr>
            <w:tcW w:w="6662" w:type="dxa"/>
          </w:tcPr>
          <w:p w14:paraId="69022076" w14:textId="77777777" w:rsidR="00F10A07" w:rsidRPr="001409F3" w:rsidRDefault="00F10A07" w:rsidP="00F10A07">
            <w:pPr>
              <w:pStyle w:val="bulletssmalltable"/>
              <w:spacing w:before="60" w:after="60"/>
              <w:cnfStyle w:val="000000000000" w:firstRow="0" w:lastRow="0" w:firstColumn="0" w:lastColumn="0" w:oddVBand="0" w:evenVBand="0" w:oddHBand="0" w:evenHBand="0" w:firstRowFirstColumn="0" w:firstRowLastColumn="0" w:lastRowFirstColumn="0" w:lastRowLastColumn="0"/>
              <w:rPr>
                <w:rFonts w:eastAsiaTheme="minorHAnsi" w:cstheme="minorHAnsi"/>
                <w:sz w:val="20"/>
                <w:szCs w:val="20"/>
                <w:lang w:eastAsia="en-US"/>
              </w:rPr>
            </w:pPr>
            <w:r w:rsidRPr="001409F3">
              <w:rPr>
                <w:rFonts w:eastAsiaTheme="minorHAnsi" w:cstheme="minorHAnsi"/>
                <w:sz w:val="20"/>
                <w:szCs w:val="20"/>
                <w:lang w:eastAsia="en-US"/>
              </w:rPr>
              <w:t>The Maddingly Brown Coal Landfill accepts significant amounts of solid inert waste from the metropolitan region. It is the only landfill licensed to accept metal recycling shredder residue (shredder floc).</w:t>
            </w:r>
          </w:p>
          <w:p w14:paraId="11A42D81" w14:textId="77777777" w:rsidR="00F10A07" w:rsidRPr="001409F3" w:rsidRDefault="00F10A07" w:rsidP="00F10A07">
            <w:pPr>
              <w:pStyle w:val="bulletssmalltable"/>
              <w:spacing w:before="60" w:after="60"/>
              <w:cnfStyle w:val="000000000000" w:firstRow="0" w:lastRow="0" w:firstColumn="0" w:lastColumn="0" w:oddVBand="0" w:evenVBand="0" w:oddHBand="0" w:evenHBand="0" w:firstRowFirstColumn="0" w:firstRowLastColumn="0" w:lastRowFirstColumn="0" w:lastRowLastColumn="0"/>
              <w:rPr>
                <w:rFonts w:eastAsiaTheme="minorHAnsi" w:cstheme="minorHAnsi"/>
                <w:sz w:val="20"/>
                <w:szCs w:val="20"/>
                <w:lang w:eastAsia="en-US"/>
              </w:rPr>
            </w:pPr>
            <w:r w:rsidRPr="001409F3">
              <w:rPr>
                <w:rFonts w:eastAsiaTheme="minorHAnsi" w:cstheme="minorHAnsi"/>
                <w:sz w:val="20"/>
                <w:szCs w:val="20"/>
                <w:lang w:eastAsia="en-US"/>
              </w:rPr>
              <w:t>The hub also supports organic composting and mulching, concrete and aggregate crushing and soil screening.</w:t>
            </w:r>
          </w:p>
          <w:p w14:paraId="62727126" w14:textId="77777777" w:rsidR="00F10A07" w:rsidRPr="001409F3" w:rsidRDefault="00F10A07" w:rsidP="00F10A07">
            <w:pPr>
              <w:pStyle w:val="bulletssmalltable"/>
              <w:spacing w:before="60" w:after="60"/>
              <w:cnfStyle w:val="000000000000" w:firstRow="0" w:lastRow="0" w:firstColumn="0" w:lastColumn="0" w:oddVBand="0" w:evenVBand="0" w:oddHBand="0" w:evenHBand="0" w:firstRowFirstColumn="0" w:firstRowLastColumn="0" w:lastRowFirstColumn="0" w:lastRowLastColumn="0"/>
              <w:rPr>
                <w:rFonts w:eastAsiaTheme="minorHAnsi" w:cstheme="minorHAnsi"/>
                <w:sz w:val="20"/>
                <w:szCs w:val="20"/>
                <w:lang w:eastAsia="en-US"/>
              </w:rPr>
            </w:pPr>
            <w:r w:rsidRPr="001409F3">
              <w:rPr>
                <w:rFonts w:eastAsiaTheme="minorHAnsi" w:cstheme="minorHAnsi"/>
                <w:sz w:val="20"/>
                <w:szCs w:val="20"/>
                <w:lang w:eastAsia="en-US"/>
              </w:rPr>
              <w:t>It is located strategically close to the edge of metropolitan region and the Bacchus Marsh transfer station.</w:t>
            </w:r>
          </w:p>
          <w:p w14:paraId="5B6B9CFD" w14:textId="77777777" w:rsidR="00F10A07" w:rsidRPr="001409F3" w:rsidRDefault="00F10A07" w:rsidP="00F10A07">
            <w:pPr>
              <w:pStyle w:val="bulletssmalltable"/>
              <w:spacing w:before="60" w:after="60"/>
              <w:cnfStyle w:val="000000000000" w:firstRow="0" w:lastRow="0" w:firstColumn="0" w:lastColumn="0" w:oddVBand="0" w:evenVBand="0" w:oddHBand="0" w:evenHBand="0" w:firstRowFirstColumn="0" w:firstRowLastColumn="0" w:lastRowFirstColumn="0" w:lastRowLastColumn="0"/>
              <w:rPr>
                <w:rFonts w:eastAsiaTheme="minorHAnsi" w:cstheme="minorHAnsi"/>
                <w:sz w:val="20"/>
                <w:szCs w:val="20"/>
                <w:lang w:eastAsia="en-US"/>
              </w:rPr>
            </w:pPr>
            <w:r w:rsidRPr="001409F3">
              <w:rPr>
                <w:rFonts w:eastAsiaTheme="minorHAnsi" w:cstheme="minorHAnsi"/>
                <w:sz w:val="20"/>
                <w:szCs w:val="20"/>
                <w:lang w:eastAsia="en-US"/>
              </w:rPr>
              <w:t>The Grampians Central West Implementation Plan identified potential to increase future organics recovery at the site provided impacts on the amenity of the local community such as odour and truck movements can be managed.</w:t>
            </w:r>
          </w:p>
          <w:p w14:paraId="4A727C1D" w14:textId="77777777" w:rsidR="00F10A07" w:rsidRPr="001409F3" w:rsidRDefault="00F10A07" w:rsidP="00F10A07">
            <w:pPr>
              <w:pStyle w:val="bulletssmalltable"/>
              <w:spacing w:before="60" w:after="60"/>
              <w:cnfStyle w:val="000000000000" w:firstRow="0" w:lastRow="0" w:firstColumn="0" w:lastColumn="0" w:oddVBand="0" w:evenVBand="0" w:oddHBand="0" w:evenHBand="0" w:firstRowFirstColumn="0" w:firstRowLastColumn="0" w:lastRowFirstColumn="0" w:lastRowLastColumn="0"/>
              <w:rPr>
                <w:rFonts w:eastAsiaTheme="minorHAnsi" w:cstheme="minorHAnsi"/>
                <w:sz w:val="20"/>
                <w:szCs w:val="20"/>
                <w:lang w:eastAsia="en-US"/>
              </w:rPr>
            </w:pPr>
            <w:r w:rsidRPr="001409F3">
              <w:rPr>
                <w:rFonts w:eastAsiaTheme="minorHAnsi" w:cstheme="minorHAnsi"/>
                <w:sz w:val="20"/>
                <w:szCs w:val="20"/>
                <w:lang w:eastAsia="en-US"/>
              </w:rPr>
              <w:t xml:space="preserve">The Metropolitan Implementation Plan recognised the importance of this hub as a disposal site for shredder floc. If it was unable to provide this service the reprocessing industry recovering materials from end-of-life whitegoods, </w:t>
            </w:r>
            <w:r w:rsidRPr="001409F3">
              <w:rPr>
                <w:rFonts w:eastAsiaTheme="minorHAnsi" w:cstheme="minorHAnsi"/>
                <w:sz w:val="20"/>
                <w:szCs w:val="20"/>
                <w:lang w:eastAsia="en-US"/>
              </w:rPr>
              <w:lastRenderedPageBreak/>
              <w:t>cars and electronic equipment would be severely impacted and alternative disposal would be required.</w:t>
            </w:r>
          </w:p>
          <w:p w14:paraId="25103516" w14:textId="77777777" w:rsidR="00F10A07" w:rsidRPr="001409F3" w:rsidRDefault="00F10A07" w:rsidP="00F10A07">
            <w:pPr>
              <w:pStyle w:val="bulletssmalltable"/>
              <w:spacing w:before="60" w:after="60"/>
              <w:cnfStyle w:val="000000000000" w:firstRow="0" w:lastRow="0" w:firstColumn="0" w:lastColumn="0" w:oddVBand="0" w:evenVBand="0" w:oddHBand="0" w:evenHBand="0" w:firstRowFirstColumn="0" w:firstRowLastColumn="0" w:lastRowFirstColumn="0" w:lastRowLastColumn="0"/>
              <w:rPr>
                <w:rFonts w:eastAsiaTheme="minorHAnsi" w:cstheme="minorHAnsi"/>
                <w:sz w:val="20"/>
                <w:szCs w:val="20"/>
                <w:lang w:eastAsia="en-US"/>
              </w:rPr>
            </w:pPr>
            <w:r w:rsidRPr="001409F3">
              <w:rPr>
                <w:rFonts w:eastAsiaTheme="minorHAnsi" w:cstheme="minorHAnsi"/>
                <w:sz w:val="20"/>
                <w:szCs w:val="20"/>
                <w:lang w:eastAsia="en-US"/>
              </w:rPr>
              <w:t>If this hub is to continue over the long term, its functionality should be managed by preserving adequate buffers and planning to ensure the establishment of compatible activities conducted in a manner that does not impact on the community, environment and public health of surrounding land users.</w:t>
            </w:r>
          </w:p>
          <w:p w14:paraId="0FB6EB00" w14:textId="77777777" w:rsidR="00F10A07" w:rsidRDefault="00F10A07" w:rsidP="00F10A07">
            <w:pPr>
              <w:pStyle w:val="bulletssmalltable"/>
              <w:spacing w:before="60" w:after="60"/>
              <w:cnfStyle w:val="000000000000" w:firstRow="0" w:lastRow="0" w:firstColumn="0" w:lastColumn="0" w:oddVBand="0" w:evenVBand="0" w:oddHBand="0" w:evenHBand="0" w:firstRowFirstColumn="0" w:firstRowLastColumn="0" w:lastRowFirstColumn="0" w:lastRowLastColumn="0"/>
              <w:rPr>
                <w:rFonts w:eastAsiaTheme="minorHAnsi" w:cstheme="minorHAnsi"/>
                <w:sz w:val="20"/>
                <w:szCs w:val="20"/>
                <w:lang w:eastAsia="en-US"/>
              </w:rPr>
            </w:pPr>
            <w:r w:rsidRPr="001409F3">
              <w:rPr>
                <w:rFonts w:eastAsiaTheme="minorHAnsi" w:cstheme="minorHAnsi"/>
                <w:sz w:val="20"/>
                <w:szCs w:val="20"/>
                <w:lang w:eastAsia="en-US"/>
              </w:rPr>
              <w:t xml:space="preserve">Consultation and engagement with the surrounding communities is required to communicate the potential benefits of this site remaining available for resource recovery activities, and to reassure the community that activities will have minimal impact on local amenity. </w:t>
            </w:r>
          </w:p>
          <w:p w14:paraId="79D14A94" w14:textId="37CB5CE1" w:rsidR="005E2FFB" w:rsidRPr="001409F3" w:rsidRDefault="005E2FFB" w:rsidP="005E2FFB">
            <w:pPr>
              <w:pStyle w:val="bulletssmalltable"/>
              <w:numPr>
                <w:ilvl w:val="0"/>
                <w:numId w:val="0"/>
              </w:numPr>
              <w:spacing w:before="60" w:after="60"/>
              <w:ind w:left="142"/>
              <w:cnfStyle w:val="000000000000" w:firstRow="0" w:lastRow="0" w:firstColumn="0" w:lastColumn="0" w:oddVBand="0" w:evenVBand="0" w:oddHBand="0" w:evenHBand="0" w:firstRowFirstColumn="0" w:firstRowLastColumn="0" w:lastRowFirstColumn="0" w:lastRowLastColumn="0"/>
              <w:rPr>
                <w:rFonts w:eastAsiaTheme="minorHAnsi" w:cstheme="minorHAnsi"/>
                <w:sz w:val="20"/>
                <w:szCs w:val="20"/>
                <w:lang w:eastAsia="en-US"/>
              </w:rPr>
            </w:pPr>
          </w:p>
        </w:tc>
      </w:tr>
      <w:tr w:rsidR="00F10A07" w:rsidRPr="001409F3" w14:paraId="31CA6944" w14:textId="77777777" w:rsidTr="005E2F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2" w:type="dxa"/>
            <w:gridSpan w:val="2"/>
            <w:shd w:val="clear" w:color="auto" w:fill="E2EFD9" w:themeFill="accent6" w:themeFillTint="33"/>
          </w:tcPr>
          <w:p w14:paraId="10629A69" w14:textId="77777777" w:rsidR="00F10A07" w:rsidRPr="001409F3" w:rsidRDefault="00F10A07" w:rsidP="002C6E05">
            <w:pPr>
              <w:pStyle w:val="bulletssmalltable"/>
              <w:numPr>
                <w:ilvl w:val="0"/>
                <w:numId w:val="0"/>
              </w:numPr>
              <w:spacing w:before="60" w:after="60"/>
              <w:ind w:left="142"/>
              <w:rPr>
                <w:rFonts w:eastAsiaTheme="minorHAnsi" w:cstheme="minorHAnsi"/>
                <w:sz w:val="20"/>
                <w:szCs w:val="20"/>
                <w:lang w:eastAsia="en-US"/>
              </w:rPr>
            </w:pPr>
            <w:r w:rsidRPr="001409F3">
              <w:rPr>
                <w:rFonts w:eastAsiaTheme="minorHAnsi" w:cstheme="minorHAnsi"/>
                <w:sz w:val="20"/>
                <w:szCs w:val="20"/>
                <w:lang w:eastAsia="en-US"/>
              </w:rPr>
              <w:lastRenderedPageBreak/>
              <w:t>Loddon Mallee</w:t>
            </w:r>
          </w:p>
        </w:tc>
      </w:tr>
      <w:tr w:rsidR="00F10A07" w:rsidRPr="001409F3" w14:paraId="387CC690" w14:textId="77777777" w:rsidTr="005E2FFB">
        <w:tc>
          <w:tcPr>
            <w:cnfStyle w:val="001000000000" w:firstRow="0" w:lastRow="0" w:firstColumn="1" w:lastColumn="0" w:oddVBand="0" w:evenVBand="0" w:oddHBand="0" w:evenHBand="0" w:firstRowFirstColumn="0" w:firstRowLastColumn="0" w:lastRowFirstColumn="0" w:lastRowLastColumn="0"/>
            <w:tcW w:w="9072" w:type="dxa"/>
            <w:gridSpan w:val="2"/>
          </w:tcPr>
          <w:p w14:paraId="3D35153E" w14:textId="77777777" w:rsidR="00F10A07" w:rsidRPr="001409F3" w:rsidRDefault="00F10A07" w:rsidP="002C6E05">
            <w:pPr>
              <w:pStyle w:val="bulletssmalltable"/>
              <w:numPr>
                <w:ilvl w:val="0"/>
                <w:numId w:val="0"/>
              </w:numPr>
              <w:spacing w:before="60" w:after="60"/>
              <w:ind w:left="142"/>
              <w:rPr>
                <w:rFonts w:eastAsiaTheme="minorHAnsi" w:cstheme="minorHAnsi"/>
                <w:sz w:val="20"/>
                <w:szCs w:val="20"/>
                <w:lang w:eastAsia="en-US"/>
              </w:rPr>
            </w:pPr>
            <w:r w:rsidRPr="001409F3">
              <w:rPr>
                <w:rFonts w:eastAsiaTheme="minorHAnsi" w:cstheme="minorHAnsi"/>
                <w:sz w:val="20"/>
                <w:szCs w:val="20"/>
                <w:lang w:eastAsia="en-US"/>
              </w:rPr>
              <w:t>21. Eaglehawk Landfill</w:t>
            </w:r>
          </w:p>
        </w:tc>
      </w:tr>
      <w:tr w:rsidR="00F10A07" w:rsidRPr="001409F3" w14:paraId="27F62535" w14:textId="77777777" w:rsidTr="005E2F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25DA5064" w14:textId="77777777" w:rsidR="00F10A07" w:rsidRPr="00380CB8" w:rsidRDefault="00F10A07" w:rsidP="002C6E05">
            <w:pPr>
              <w:spacing w:before="60" w:after="60" w:line="25" w:lineRule="atLeast"/>
              <w:rPr>
                <w:rFonts w:asciiTheme="minorHAnsi" w:eastAsiaTheme="minorHAnsi" w:hAnsiTheme="minorHAnsi" w:cstheme="minorHAnsi"/>
                <w:bCs w:val="0"/>
                <w:sz w:val="20"/>
                <w:szCs w:val="20"/>
                <w:lang w:eastAsia="en-US"/>
              </w:rPr>
            </w:pPr>
            <w:r w:rsidRPr="00380CB8">
              <w:rPr>
                <w:rFonts w:asciiTheme="minorHAnsi" w:eastAsiaTheme="minorHAnsi" w:hAnsiTheme="minorHAnsi" w:cstheme="minorHAnsi"/>
                <w:bCs w:val="0"/>
                <w:sz w:val="20"/>
                <w:szCs w:val="20"/>
                <w:lang w:eastAsia="en-US"/>
              </w:rPr>
              <w:t xml:space="preserve">Location: </w:t>
            </w:r>
          </w:p>
          <w:p w14:paraId="434ACA25" w14:textId="77777777" w:rsidR="00F10A07" w:rsidRPr="00380CB8" w:rsidRDefault="00F10A07" w:rsidP="002C6E05">
            <w:pPr>
              <w:spacing w:before="60" w:after="60" w:line="25" w:lineRule="atLeast"/>
              <w:rPr>
                <w:rFonts w:asciiTheme="minorHAnsi" w:eastAsiaTheme="minorHAnsi" w:hAnsiTheme="minorHAnsi" w:cstheme="minorHAnsi"/>
                <w:b w:val="0"/>
                <w:sz w:val="20"/>
                <w:szCs w:val="20"/>
                <w:lang w:eastAsia="en-US"/>
              </w:rPr>
            </w:pPr>
            <w:r w:rsidRPr="00380CB8">
              <w:rPr>
                <w:rFonts w:asciiTheme="minorHAnsi" w:eastAsiaTheme="minorHAnsi" w:hAnsiTheme="minorHAnsi" w:cstheme="minorHAnsi"/>
                <w:b w:val="0"/>
                <w:bCs w:val="0"/>
                <w:sz w:val="20"/>
                <w:szCs w:val="20"/>
                <w:lang w:eastAsia="en-US"/>
              </w:rPr>
              <w:t>191-193 UPPER California Gully Road, Eaglehawk</w:t>
            </w:r>
          </w:p>
          <w:p w14:paraId="2739C1AA" w14:textId="77777777" w:rsidR="00F10A07" w:rsidRPr="00380CB8" w:rsidRDefault="00F10A07" w:rsidP="002C6E05">
            <w:pPr>
              <w:spacing w:before="60" w:after="60" w:line="25" w:lineRule="atLeast"/>
              <w:rPr>
                <w:rFonts w:asciiTheme="minorHAnsi" w:eastAsiaTheme="minorHAnsi" w:hAnsiTheme="minorHAnsi" w:cstheme="minorHAnsi"/>
                <w:sz w:val="20"/>
                <w:szCs w:val="20"/>
                <w:lang w:eastAsia="en-US"/>
              </w:rPr>
            </w:pPr>
            <w:r w:rsidRPr="00380CB8">
              <w:rPr>
                <w:rFonts w:asciiTheme="minorHAnsi" w:eastAsiaTheme="minorHAnsi" w:hAnsiTheme="minorHAnsi" w:cstheme="minorHAnsi"/>
                <w:sz w:val="20"/>
                <w:szCs w:val="20"/>
                <w:lang w:eastAsia="en-US"/>
              </w:rPr>
              <w:t>LGA:</w:t>
            </w:r>
          </w:p>
          <w:p w14:paraId="6DC75086" w14:textId="77777777" w:rsidR="00F10A07" w:rsidRPr="00380CB8" w:rsidRDefault="00F10A07" w:rsidP="002C6E05">
            <w:pPr>
              <w:spacing w:before="60" w:after="60" w:line="25" w:lineRule="atLeast"/>
              <w:rPr>
                <w:rFonts w:asciiTheme="minorHAnsi" w:eastAsiaTheme="minorHAnsi" w:hAnsiTheme="minorHAnsi" w:cstheme="minorHAnsi"/>
                <w:b w:val="0"/>
                <w:bCs w:val="0"/>
                <w:sz w:val="20"/>
                <w:szCs w:val="20"/>
                <w:lang w:eastAsia="en-US"/>
              </w:rPr>
            </w:pPr>
            <w:r w:rsidRPr="00380CB8">
              <w:rPr>
                <w:rFonts w:asciiTheme="minorHAnsi" w:eastAsiaTheme="minorHAnsi" w:hAnsiTheme="minorHAnsi" w:cstheme="minorHAnsi"/>
                <w:b w:val="0"/>
                <w:sz w:val="20"/>
                <w:szCs w:val="20"/>
                <w:lang w:eastAsia="en-US"/>
              </w:rPr>
              <w:t xml:space="preserve">City of Greater Bendigo </w:t>
            </w:r>
          </w:p>
          <w:p w14:paraId="1269269C" w14:textId="77777777" w:rsidR="00F10A07" w:rsidRPr="00380CB8" w:rsidRDefault="00F10A07" w:rsidP="002C6E05">
            <w:pPr>
              <w:spacing w:before="60" w:after="60" w:line="25" w:lineRule="atLeast"/>
              <w:rPr>
                <w:rFonts w:asciiTheme="minorHAnsi" w:eastAsiaTheme="minorHAnsi" w:hAnsiTheme="minorHAnsi" w:cstheme="minorHAnsi"/>
                <w:sz w:val="20"/>
                <w:szCs w:val="20"/>
                <w:lang w:eastAsia="en-US"/>
              </w:rPr>
            </w:pPr>
            <w:r w:rsidRPr="00380CB8">
              <w:rPr>
                <w:rFonts w:asciiTheme="minorHAnsi" w:eastAsiaTheme="minorHAnsi" w:hAnsiTheme="minorHAnsi" w:cstheme="minorHAnsi"/>
                <w:sz w:val="20"/>
                <w:szCs w:val="20"/>
                <w:lang w:eastAsia="en-US"/>
              </w:rPr>
              <w:t>Land use planning zoning</w:t>
            </w:r>
          </w:p>
          <w:p w14:paraId="66FAE0F2" w14:textId="77777777" w:rsidR="00F10A07" w:rsidRPr="00380CB8" w:rsidRDefault="00F10A07" w:rsidP="002C6E05">
            <w:pPr>
              <w:spacing w:before="60" w:after="60" w:line="25" w:lineRule="atLeast"/>
              <w:rPr>
                <w:rFonts w:asciiTheme="minorHAnsi" w:eastAsiaTheme="minorHAnsi" w:hAnsiTheme="minorHAnsi" w:cstheme="minorHAnsi"/>
                <w:b w:val="0"/>
                <w:sz w:val="20"/>
                <w:szCs w:val="20"/>
                <w:lang w:eastAsia="en-US"/>
              </w:rPr>
            </w:pPr>
            <w:r w:rsidRPr="00380CB8">
              <w:rPr>
                <w:rFonts w:asciiTheme="minorHAnsi" w:eastAsiaTheme="minorHAnsi" w:hAnsiTheme="minorHAnsi" w:cstheme="minorHAnsi"/>
                <w:b w:val="0"/>
                <w:sz w:val="20"/>
                <w:szCs w:val="20"/>
                <w:lang w:eastAsia="en-US"/>
              </w:rPr>
              <w:t>Public Use</w:t>
            </w:r>
          </w:p>
          <w:p w14:paraId="41949F8C" w14:textId="77777777" w:rsidR="00F10A07" w:rsidRDefault="00F10A07" w:rsidP="002C6E05">
            <w:pPr>
              <w:spacing w:before="60" w:after="60" w:line="25" w:lineRule="atLeast"/>
              <w:rPr>
                <w:rFonts w:asciiTheme="minorHAnsi" w:eastAsiaTheme="minorHAnsi" w:hAnsiTheme="minorHAnsi" w:cstheme="minorHAnsi"/>
                <w:sz w:val="20"/>
                <w:szCs w:val="20"/>
                <w:lang w:eastAsia="en-US"/>
              </w:rPr>
            </w:pPr>
            <w:r w:rsidRPr="00380CB8">
              <w:rPr>
                <w:rFonts w:asciiTheme="minorHAnsi" w:eastAsiaTheme="minorHAnsi" w:hAnsiTheme="minorHAnsi" w:cstheme="minorHAnsi"/>
                <w:b w:val="0"/>
                <w:sz w:val="20"/>
                <w:szCs w:val="20"/>
                <w:lang w:eastAsia="en-US"/>
              </w:rPr>
              <w:t>Schedule 6</w:t>
            </w:r>
            <w:r w:rsidRPr="001409F3">
              <w:rPr>
                <w:rFonts w:asciiTheme="minorHAnsi" w:eastAsiaTheme="minorHAnsi" w:hAnsiTheme="minorHAnsi" w:cstheme="minorHAnsi"/>
                <w:sz w:val="20"/>
                <w:szCs w:val="20"/>
                <w:lang w:eastAsia="en-US"/>
              </w:rPr>
              <w:t xml:space="preserve"> </w:t>
            </w:r>
          </w:p>
          <w:p w14:paraId="7DB98C75" w14:textId="77777777" w:rsidR="00F10A07" w:rsidRPr="00380CB8" w:rsidRDefault="00F10A07" w:rsidP="002C6E05">
            <w:pPr>
              <w:spacing w:before="60" w:after="60" w:line="25" w:lineRule="atLeast"/>
              <w:rPr>
                <w:rFonts w:asciiTheme="minorHAnsi" w:eastAsiaTheme="minorHAnsi" w:hAnsiTheme="minorHAnsi" w:cstheme="minorHAnsi"/>
                <w:sz w:val="20"/>
                <w:szCs w:val="20"/>
                <w:lang w:eastAsia="en-US"/>
              </w:rPr>
            </w:pPr>
            <w:r w:rsidRPr="00380CB8">
              <w:rPr>
                <w:rFonts w:asciiTheme="minorHAnsi" w:eastAsiaTheme="minorHAnsi" w:hAnsiTheme="minorHAnsi" w:cstheme="minorHAnsi"/>
                <w:sz w:val="20"/>
                <w:szCs w:val="20"/>
                <w:lang w:eastAsia="en-US"/>
              </w:rPr>
              <w:t xml:space="preserve">Owner/ Operator </w:t>
            </w:r>
          </w:p>
          <w:p w14:paraId="524E5319" w14:textId="77777777" w:rsidR="00F10A07" w:rsidRPr="00380CB8" w:rsidRDefault="00F10A07" w:rsidP="002C6E05">
            <w:pPr>
              <w:spacing w:before="60" w:after="60" w:line="25" w:lineRule="atLeast"/>
              <w:rPr>
                <w:rFonts w:asciiTheme="minorHAnsi" w:eastAsiaTheme="minorHAnsi" w:hAnsiTheme="minorHAnsi" w:cstheme="minorHAnsi"/>
                <w:b w:val="0"/>
                <w:sz w:val="20"/>
                <w:szCs w:val="20"/>
                <w:lang w:eastAsia="en-US"/>
              </w:rPr>
            </w:pPr>
            <w:r w:rsidRPr="00380CB8">
              <w:rPr>
                <w:rFonts w:asciiTheme="minorHAnsi" w:eastAsiaTheme="minorHAnsi" w:hAnsiTheme="minorHAnsi" w:cstheme="minorHAnsi"/>
                <w:b w:val="0"/>
                <w:sz w:val="20"/>
                <w:szCs w:val="20"/>
                <w:lang w:eastAsia="en-US"/>
              </w:rPr>
              <w:t xml:space="preserve">City of Greater Bendigo </w:t>
            </w:r>
          </w:p>
          <w:p w14:paraId="21D6C3D2" w14:textId="77777777" w:rsidR="00F10A07" w:rsidRPr="001409F3" w:rsidRDefault="00F10A07" w:rsidP="002C6E05">
            <w:pPr>
              <w:spacing w:before="60" w:after="60" w:line="25" w:lineRule="atLeast"/>
              <w:rPr>
                <w:rFonts w:asciiTheme="minorHAnsi" w:eastAsiaTheme="minorHAnsi" w:hAnsiTheme="minorHAnsi" w:cstheme="minorHAnsi"/>
                <w:sz w:val="20"/>
                <w:szCs w:val="20"/>
                <w:lang w:eastAsia="en-US"/>
              </w:rPr>
            </w:pPr>
          </w:p>
        </w:tc>
        <w:tc>
          <w:tcPr>
            <w:tcW w:w="6662" w:type="dxa"/>
          </w:tcPr>
          <w:p w14:paraId="47230BAE" w14:textId="77777777" w:rsidR="00F10A07" w:rsidRPr="001409F3" w:rsidRDefault="00F10A07" w:rsidP="00F10A07">
            <w:pPr>
              <w:pStyle w:val="bulletssmalltable"/>
              <w:spacing w:before="60" w:after="60"/>
              <w:cnfStyle w:val="000000100000" w:firstRow="0" w:lastRow="0" w:firstColumn="0" w:lastColumn="0" w:oddVBand="0" w:evenVBand="0" w:oddHBand="1" w:evenHBand="0" w:firstRowFirstColumn="0" w:firstRowLastColumn="0" w:lastRowFirstColumn="0" w:lastRowLastColumn="0"/>
              <w:rPr>
                <w:rFonts w:eastAsiaTheme="minorHAnsi" w:cstheme="minorHAnsi"/>
                <w:sz w:val="20"/>
                <w:szCs w:val="20"/>
                <w:lang w:eastAsia="en-US"/>
              </w:rPr>
            </w:pPr>
            <w:r w:rsidRPr="001409F3">
              <w:rPr>
                <w:rFonts w:eastAsiaTheme="minorHAnsi" w:cstheme="minorHAnsi"/>
                <w:sz w:val="20"/>
                <w:szCs w:val="20"/>
                <w:lang w:eastAsia="en-US"/>
              </w:rPr>
              <w:t>The Eaglehawk Landfill houses a significant hub for reprocessing materials from C&amp;D activities at the collocated quarry and the landfill accepts significant quantities of putrescible and inert waste from the greater Bendigo area.</w:t>
            </w:r>
          </w:p>
          <w:p w14:paraId="2683FB7D" w14:textId="77777777" w:rsidR="00F10A07" w:rsidRPr="001409F3" w:rsidRDefault="00F10A07" w:rsidP="00F10A07">
            <w:pPr>
              <w:pStyle w:val="bulletssmalltable"/>
              <w:spacing w:before="60" w:after="60"/>
              <w:cnfStyle w:val="000000100000" w:firstRow="0" w:lastRow="0" w:firstColumn="0" w:lastColumn="0" w:oddVBand="0" w:evenVBand="0" w:oddHBand="1" w:evenHBand="0" w:firstRowFirstColumn="0" w:firstRowLastColumn="0" w:lastRowFirstColumn="0" w:lastRowLastColumn="0"/>
              <w:rPr>
                <w:rFonts w:eastAsiaTheme="minorHAnsi" w:cstheme="minorHAnsi"/>
                <w:sz w:val="20"/>
                <w:szCs w:val="20"/>
                <w:lang w:eastAsia="en-US"/>
              </w:rPr>
            </w:pPr>
            <w:r w:rsidRPr="001409F3">
              <w:rPr>
                <w:rFonts w:eastAsiaTheme="minorHAnsi" w:cstheme="minorHAnsi"/>
                <w:sz w:val="20"/>
                <w:szCs w:val="20"/>
                <w:lang w:eastAsia="en-US"/>
              </w:rPr>
              <w:t>As identified in the Loddon Mallee Implementation Plan, the landfill airspace will be exhausted by about 2021. This provides an opportunity to transition to additional resource recovery activities, particularly those related to consolidating, sorting and transferring material streams.</w:t>
            </w:r>
          </w:p>
          <w:p w14:paraId="3053A5C1" w14:textId="77777777" w:rsidR="00F10A07" w:rsidRPr="001409F3" w:rsidRDefault="00F10A07" w:rsidP="00F10A07">
            <w:pPr>
              <w:pStyle w:val="bulletssmalltable"/>
              <w:spacing w:before="60" w:after="60"/>
              <w:cnfStyle w:val="000000100000" w:firstRow="0" w:lastRow="0" w:firstColumn="0" w:lastColumn="0" w:oddVBand="0" w:evenVBand="0" w:oddHBand="1" w:evenHBand="0" w:firstRowFirstColumn="0" w:firstRowLastColumn="0" w:lastRowFirstColumn="0" w:lastRowLastColumn="0"/>
              <w:rPr>
                <w:rFonts w:eastAsiaTheme="minorHAnsi" w:cstheme="minorHAnsi"/>
                <w:sz w:val="20"/>
                <w:szCs w:val="20"/>
                <w:lang w:eastAsia="en-US"/>
              </w:rPr>
            </w:pPr>
            <w:r w:rsidRPr="001409F3">
              <w:rPr>
                <w:rFonts w:eastAsiaTheme="minorHAnsi" w:cstheme="minorHAnsi"/>
                <w:sz w:val="20"/>
                <w:szCs w:val="20"/>
                <w:lang w:eastAsia="en-US"/>
              </w:rPr>
              <w:t>A consequence of the hubs long association with waste disposal activities (including mine tailings) is the difficulty in determining the location of some early closed landfill cells.</w:t>
            </w:r>
          </w:p>
          <w:p w14:paraId="140AB18F" w14:textId="77777777" w:rsidR="00F10A07" w:rsidRPr="001409F3" w:rsidRDefault="00F10A07" w:rsidP="00F10A07">
            <w:pPr>
              <w:pStyle w:val="bulletssmalltable"/>
              <w:spacing w:before="60" w:after="60"/>
              <w:cnfStyle w:val="000000100000" w:firstRow="0" w:lastRow="0" w:firstColumn="0" w:lastColumn="0" w:oddVBand="0" w:evenVBand="0" w:oddHBand="1" w:evenHBand="0" w:firstRowFirstColumn="0" w:firstRowLastColumn="0" w:lastRowFirstColumn="0" w:lastRowLastColumn="0"/>
              <w:rPr>
                <w:rFonts w:eastAsiaTheme="minorHAnsi" w:cstheme="minorHAnsi"/>
                <w:sz w:val="20"/>
                <w:szCs w:val="20"/>
                <w:lang w:eastAsia="en-US"/>
              </w:rPr>
            </w:pPr>
            <w:r w:rsidRPr="001409F3">
              <w:rPr>
                <w:rFonts w:eastAsiaTheme="minorHAnsi" w:cstheme="minorHAnsi"/>
                <w:sz w:val="20"/>
                <w:szCs w:val="20"/>
                <w:lang w:eastAsia="en-US"/>
              </w:rPr>
              <w:t>Transition of the site for any future activities, including those associated with resource recovery as well as those surrounding the site should include:</w:t>
            </w:r>
          </w:p>
          <w:p w14:paraId="794A899F" w14:textId="77777777" w:rsidR="00F10A07" w:rsidRPr="001409F3" w:rsidRDefault="00F10A07" w:rsidP="0093208E">
            <w:pPr>
              <w:pStyle w:val="bulletssmalltable"/>
              <w:numPr>
                <w:ilvl w:val="0"/>
                <w:numId w:val="68"/>
              </w:numPr>
              <w:spacing w:before="60" w:after="60"/>
              <w:cnfStyle w:val="000000100000" w:firstRow="0" w:lastRow="0" w:firstColumn="0" w:lastColumn="0" w:oddVBand="0" w:evenVBand="0" w:oddHBand="1" w:evenHBand="0" w:firstRowFirstColumn="0" w:firstRowLastColumn="0" w:lastRowFirstColumn="0" w:lastRowLastColumn="0"/>
              <w:rPr>
                <w:rFonts w:eastAsiaTheme="minorHAnsi" w:cstheme="minorHAnsi"/>
                <w:sz w:val="20"/>
                <w:szCs w:val="20"/>
                <w:lang w:eastAsia="en-US"/>
              </w:rPr>
            </w:pPr>
            <w:r w:rsidRPr="001409F3">
              <w:rPr>
                <w:rFonts w:eastAsiaTheme="minorHAnsi" w:cstheme="minorHAnsi"/>
                <w:sz w:val="20"/>
                <w:szCs w:val="20"/>
                <w:lang w:eastAsia="en-US"/>
              </w:rPr>
              <w:t>appropriate monitoring and assessment of risks associated with past waste-related activities within at least 500m from all landfill cells.</w:t>
            </w:r>
          </w:p>
          <w:p w14:paraId="3B8E8E53" w14:textId="77777777" w:rsidR="00F10A07" w:rsidRPr="001409F3" w:rsidRDefault="00F10A07" w:rsidP="0093208E">
            <w:pPr>
              <w:pStyle w:val="bulletssmalltable"/>
              <w:numPr>
                <w:ilvl w:val="0"/>
                <w:numId w:val="68"/>
              </w:numPr>
              <w:spacing w:before="60" w:after="60"/>
              <w:cnfStyle w:val="000000100000" w:firstRow="0" w:lastRow="0" w:firstColumn="0" w:lastColumn="0" w:oddVBand="0" w:evenVBand="0" w:oddHBand="1" w:evenHBand="0" w:firstRowFirstColumn="0" w:firstRowLastColumn="0" w:lastRowFirstColumn="0" w:lastRowLastColumn="0"/>
              <w:rPr>
                <w:rFonts w:eastAsiaTheme="minorHAnsi" w:cstheme="minorHAnsi"/>
                <w:sz w:val="20"/>
                <w:szCs w:val="20"/>
                <w:lang w:eastAsia="en-US"/>
              </w:rPr>
            </w:pPr>
            <w:r w:rsidRPr="001409F3">
              <w:rPr>
                <w:rFonts w:eastAsiaTheme="minorHAnsi" w:cstheme="minorHAnsi"/>
                <w:sz w:val="20"/>
                <w:szCs w:val="20"/>
                <w:lang w:eastAsia="en-US"/>
              </w:rPr>
              <w:t>implement appropriate planning mechanisms to ensure adequate buffers are established and maintained and future developments are designed and maintained to meet any identified risks.</w:t>
            </w:r>
          </w:p>
          <w:p w14:paraId="0E74BAAB" w14:textId="77777777" w:rsidR="00F10A07" w:rsidRDefault="00F10A07" w:rsidP="00F10A07">
            <w:pPr>
              <w:pStyle w:val="bulletssmalltable"/>
              <w:spacing w:before="60" w:after="60"/>
              <w:cnfStyle w:val="000000100000" w:firstRow="0" w:lastRow="0" w:firstColumn="0" w:lastColumn="0" w:oddVBand="0" w:evenVBand="0" w:oddHBand="1" w:evenHBand="0" w:firstRowFirstColumn="0" w:firstRowLastColumn="0" w:lastRowFirstColumn="0" w:lastRowLastColumn="0"/>
              <w:rPr>
                <w:rFonts w:eastAsiaTheme="minorHAnsi" w:cstheme="minorHAnsi"/>
                <w:sz w:val="20"/>
                <w:szCs w:val="20"/>
                <w:lang w:eastAsia="en-US"/>
              </w:rPr>
            </w:pPr>
            <w:r w:rsidRPr="001409F3">
              <w:rPr>
                <w:rFonts w:eastAsiaTheme="minorHAnsi" w:cstheme="minorHAnsi"/>
                <w:sz w:val="20"/>
                <w:szCs w:val="20"/>
                <w:lang w:eastAsia="en-US"/>
              </w:rPr>
              <w:t xml:space="preserve">The Loddon Mallee Group will work with the City of Greater Bendigo to develop a long-term management plan for the site that considers the impact of past activities and its potential to consist to support resource recovery activities. This should be developed in consultation with the community, industry, the EPA and state government. </w:t>
            </w:r>
          </w:p>
          <w:p w14:paraId="66F6DFD7" w14:textId="77A4F5C0" w:rsidR="005E2FFB" w:rsidRPr="001409F3" w:rsidRDefault="005E2FFB" w:rsidP="005E2FFB">
            <w:pPr>
              <w:pStyle w:val="bulletssmalltable"/>
              <w:numPr>
                <w:ilvl w:val="0"/>
                <w:numId w:val="0"/>
              </w:numPr>
              <w:spacing w:before="60" w:after="60"/>
              <w:ind w:left="142"/>
              <w:cnfStyle w:val="000000100000" w:firstRow="0" w:lastRow="0" w:firstColumn="0" w:lastColumn="0" w:oddVBand="0" w:evenVBand="0" w:oddHBand="1" w:evenHBand="0" w:firstRowFirstColumn="0" w:firstRowLastColumn="0" w:lastRowFirstColumn="0" w:lastRowLastColumn="0"/>
              <w:rPr>
                <w:rFonts w:eastAsiaTheme="minorHAnsi" w:cstheme="minorHAnsi"/>
                <w:sz w:val="20"/>
                <w:szCs w:val="20"/>
                <w:lang w:eastAsia="en-US"/>
              </w:rPr>
            </w:pPr>
          </w:p>
        </w:tc>
      </w:tr>
      <w:tr w:rsidR="00F10A07" w:rsidRPr="001409F3" w14:paraId="37BF6B28" w14:textId="77777777" w:rsidTr="005E2FFB">
        <w:tc>
          <w:tcPr>
            <w:cnfStyle w:val="001000000000" w:firstRow="0" w:lastRow="0" w:firstColumn="1" w:lastColumn="0" w:oddVBand="0" w:evenVBand="0" w:oddHBand="0" w:evenHBand="0" w:firstRowFirstColumn="0" w:firstRowLastColumn="0" w:lastRowFirstColumn="0" w:lastRowLastColumn="0"/>
            <w:tcW w:w="9072" w:type="dxa"/>
            <w:gridSpan w:val="2"/>
          </w:tcPr>
          <w:p w14:paraId="28FE1D86" w14:textId="77777777" w:rsidR="00F10A07" w:rsidRPr="001409F3" w:rsidRDefault="00F10A07" w:rsidP="002C6E05">
            <w:pPr>
              <w:pStyle w:val="bulletssmalltable"/>
              <w:numPr>
                <w:ilvl w:val="0"/>
                <w:numId w:val="0"/>
              </w:numPr>
              <w:spacing w:before="60" w:after="60"/>
              <w:ind w:left="142"/>
              <w:rPr>
                <w:rFonts w:eastAsiaTheme="minorHAnsi" w:cstheme="minorHAnsi"/>
                <w:sz w:val="20"/>
                <w:szCs w:val="20"/>
                <w:lang w:eastAsia="en-US"/>
              </w:rPr>
            </w:pPr>
            <w:r w:rsidRPr="001409F3">
              <w:rPr>
                <w:rFonts w:eastAsiaTheme="minorHAnsi" w:cstheme="minorHAnsi"/>
                <w:sz w:val="20"/>
                <w:szCs w:val="20"/>
                <w:lang w:eastAsia="en-US"/>
              </w:rPr>
              <w:t>22. Mildura Landfill</w:t>
            </w:r>
          </w:p>
        </w:tc>
      </w:tr>
      <w:tr w:rsidR="00F10A07" w:rsidRPr="001409F3" w14:paraId="3F4826A1" w14:textId="77777777" w:rsidTr="005E2F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457EB054" w14:textId="77777777" w:rsidR="00F10A07" w:rsidRPr="004306B9" w:rsidRDefault="00F10A07" w:rsidP="002C6E05">
            <w:pPr>
              <w:autoSpaceDE w:val="0"/>
              <w:autoSpaceDN w:val="0"/>
              <w:adjustRightInd w:val="0"/>
              <w:spacing w:before="60" w:after="60" w:line="25" w:lineRule="atLeast"/>
              <w:rPr>
                <w:rFonts w:asciiTheme="minorHAnsi" w:eastAsiaTheme="minorHAnsi" w:hAnsiTheme="minorHAnsi" w:cstheme="minorHAnsi"/>
                <w:sz w:val="20"/>
                <w:szCs w:val="20"/>
                <w:lang w:eastAsia="en-US"/>
              </w:rPr>
            </w:pPr>
            <w:r w:rsidRPr="004306B9">
              <w:rPr>
                <w:rFonts w:asciiTheme="minorHAnsi" w:eastAsiaTheme="minorHAnsi" w:hAnsiTheme="minorHAnsi" w:cstheme="minorHAnsi"/>
                <w:sz w:val="20"/>
                <w:szCs w:val="20"/>
                <w:lang w:eastAsia="en-US"/>
              </w:rPr>
              <w:t>Location:</w:t>
            </w:r>
          </w:p>
          <w:p w14:paraId="283F5558" w14:textId="77777777" w:rsidR="00F10A07" w:rsidRPr="00380CB8" w:rsidRDefault="00F10A07" w:rsidP="002C6E05">
            <w:pPr>
              <w:autoSpaceDE w:val="0"/>
              <w:autoSpaceDN w:val="0"/>
              <w:adjustRightInd w:val="0"/>
              <w:spacing w:before="60" w:after="60" w:line="25" w:lineRule="atLeast"/>
              <w:rPr>
                <w:rFonts w:asciiTheme="minorHAnsi" w:eastAsiaTheme="minorHAnsi" w:hAnsiTheme="minorHAnsi" w:cstheme="minorHAnsi"/>
                <w:b w:val="0"/>
                <w:sz w:val="20"/>
                <w:szCs w:val="20"/>
                <w:lang w:eastAsia="en-US"/>
              </w:rPr>
            </w:pPr>
            <w:r w:rsidRPr="00380CB8">
              <w:rPr>
                <w:rFonts w:asciiTheme="minorHAnsi" w:eastAsiaTheme="minorHAnsi" w:hAnsiTheme="minorHAnsi" w:cstheme="minorHAnsi"/>
                <w:b w:val="0"/>
                <w:sz w:val="20"/>
                <w:szCs w:val="20"/>
                <w:lang w:eastAsia="en-US"/>
              </w:rPr>
              <w:t>15 Scherger Drive, Mildura</w:t>
            </w:r>
          </w:p>
          <w:p w14:paraId="20B9C7BE" w14:textId="77777777" w:rsidR="00F10A07" w:rsidRPr="004306B9" w:rsidRDefault="00F10A07" w:rsidP="002C6E05">
            <w:pPr>
              <w:autoSpaceDE w:val="0"/>
              <w:autoSpaceDN w:val="0"/>
              <w:adjustRightInd w:val="0"/>
              <w:spacing w:before="60" w:after="60" w:line="25" w:lineRule="atLeast"/>
              <w:rPr>
                <w:rFonts w:asciiTheme="minorHAnsi" w:eastAsiaTheme="minorHAnsi" w:hAnsiTheme="minorHAnsi" w:cstheme="minorHAnsi"/>
                <w:sz w:val="20"/>
                <w:szCs w:val="20"/>
                <w:lang w:eastAsia="en-US"/>
              </w:rPr>
            </w:pPr>
            <w:r w:rsidRPr="004306B9">
              <w:rPr>
                <w:rFonts w:asciiTheme="minorHAnsi" w:eastAsiaTheme="minorHAnsi" w:hAnsiTheme="minorHAnsi" w:cstheme="minorHAnsi"/>
                <w:sz w:val="20"/>
                <w:szCs w:val="20"/>
                <w:lang w:eastAsia="en-US"/>
              </w:rPr>
              <w:t>LGA:</w:t>
            </w:r>
          </w:p>
          <w:p w14:paraId="12309566" w14:textId="77777777" w:rsidR="00F10A07" w:rsidRPr="00380CB8" w:rsidRDefault="00F10A07" w:rsidP="002C6E05">
            <w:pPr>
              <w:spacing w:before="60" w:after="60" w:line="25" w:lineRule="atLeast"/>
              <w:rPr>
                <w:rFonts w:asciiTheme="minorHAnsi" w:eastAsiaTheme="minorHAnsi" w:hAnsiTheme="minorHAnsi" w:cstheme="minorHAnsi"/>
                <w:b w:val="0"/>
                <w:bCs w:val="0"/>
                <w:sz w:val="20"/>
                <w:szCs w:val="20"/>
                <w:lang w:eastAsia="en-US"/>
              </w:rPr>
            </w:pPr>
            <w:r w:rsidRPr="00380CB8">
              <w:rPr>
                <w:rFonts w:asciiTheme="minorHAnsi" w:eastAsiaTheme="minorHAnsi" w:hAnsiTheme="minorHAnsi" w:cstheme="minorHAnsi"/>
                <w:b w:val="0"/>
                <w:sz w:val="20"/>
                <w:szCs w:val="20"/>
                <w:lang w:eastAsia="en-US"/>
              </w:rPr>
              <w:t xml:space="preserve">Mildura Rural City Council </w:t>
            </w:r>
          </w:p>
          <w:p w14:paraId="6CE02792" w14:textId="77777777" w:rsidR="00F10A07" w:rsidRPr="004306B9" w:rsidRDefault="00F10A07" w:rsidP="002C6E05">
            <w:pPr>
              <w:spacing w:before="60" w:after="60" w:line="25" w:lineRule="atLeast"/>
              <w:rPr>
                <w:rFonts w:asciiTheme="minorHAnsi" w:eastAsiaTheme="minorHAnsi" w:hAnsiTheme="minorHAnsi" w:cstheme="minorHAnsi"/>
                <w:sz w:val="20"/>
                <w:szCs w:val="20"/>
                <w:lang w:eastAsia="en-US"/>
              </w:rPr>
            </w:pPr>
            <w:r w:rsidRPr="004306B9">
              <w:rPr>
                <w:rFonts w:asciiTheme="minorHAnsi" w:eastAsiaTheme="minorHAnsi" w:hAnsiTheme="minorHAnsi" w:cstheme="minorHAnsi"/>
                <w:sz w:val="20"/>
                <w:szCs w:val="20"/>
                <w:lang w:eastAsia="en-US"/>
              </w:rPr>
              <w:t xml:space="preserve">Land use planning zoning: </w:t>
            </w:r>
          </w:p>
          <w:p w14:paraId="6E5AEABF" w14:textId="77777777" w:rsidR="00F10A07" w:rsidRPr="00380CB8" w:rsidRDefault="00F10A07" w:rsidP="002C6E05">
            <w:pPr>
              <w:spacing w:before="60" w:after="60" w:line="25" w:lineRule="atLeast"/>
              <w:rPr>
                <w:rFonts w:asciiTheme="minorHAnsi" w:eastAsiaTheme="minorHAnsi" w:hAnsiTheme="minorHAnsi" w:cstheme="minorHAnsi"/>
                <w:b w:val="0"/>
                <w:sz w:val="20"/>
                <w:szCs w:val="20"/>
                <w:lang w:eastAsia="en-US"/>
              </w:rPr>
            </w:pPr>
            <w:r w:rsidRPr="00380CB8">
              <w:rPr>
                <w:rFonts w:asciiTheme="minorHAnsi" w:eastAsiaTheme="minorHAnsi" w:hAnsiTheme="minorHAnsi" w:cstheme="minorHAnsi"/>
                <w:b w:val="0"/>
                <w:sz w:val="20"/>
                <w:szCs w:val="20"/>
                <w:lang w:eastAsia="en-US"/>
              </w:rPr>
              <w:t>Public Use Zone Schedule 6</w:t>
            </w:r>
          </w:p>
          <w:p w14:paraId="30EC9201" w14:textId="77777777" w:rsidR="00F10A07" w:rsidRDefault="00F10A07" w:rsidP="002C6E05">
            <w:pPr>
              <w:spacing w:before="60" w:after="60" w:line="25" w:lineRule="atLeast"/>
              <w:rPr>
                <w:rFonts w:asciiTheme="minorHAnsi" w:eastAsiaTheme="minorHAnsi" w:hAnsiTheme="minorHAnsi" w:cstheme="minorHAnsi"/>
                <w:b w:val="0"/>
                <w:sz w:val="20"/>
                <w:szCs w:val="20"/>
                <w:lang w:eastAsia="en-US"/>
              </w:rPr>
            </w:pPr>
            <w:r w:rsidRPr="00380CB8">
              <w:rPr>
                <w:rFonts w:asciiTheme="minorHAnsi" w:eastAsiaTheme="minorHAnsi" w:hAnsiTheme="minorHAnsi" w:cstheme="minorHAnsi"/>
                <w:b w:val="0"/>
                <w:sz w:val="20"/>
                <w:szCs w:val="20"/>
                <w:lang w:eastAsia="en-US"/>
              </w:rPr>
              <w:t>Comprehensive development zone, schedule 1</w:t>
            </w:r>
          </w:p>
          <w:p w14:paraId="7EAA0A80" w14:textId="77777777" w:rsidR="00F10A07" w:rsidRPr="004306B9" w:rsidRDefault="00F10A07" w:rsidP="002C6E05">
            <w:pPr>
              <w:spacing w:before="60" w:after="60" w:line="25" w:lineRule="atLeast"/>
              <w:rPr>
                <w:rFonts w:asciiTheme="minorHAnsi" w:eastAsiaTheme="minorHAnsi" w:hAnsiTheme="minorHAnsi" w:cstheme="minorHAnsi"/>
                <w:sz w:val="20"/>
                <w:szCs w:val="20"/>
                <w:lang w:eastAsia="en-US"/>
              </w:rPr>
            </w:pPr>
            <w:r w:rsidRPr="004306B9">
              <w:rPr>
                <w:rFonts w:asciiTheme="minorHAnsi" w:eastAsiaTheme="minorHAnsi" w:hAnsiTheme="minorHAnsi" w:cstheme="minorHAnsi"/>
                <w:sz w:val="20"/>
                <w:szCs w:val="20"/>
                <w:lang w:eastAsia="en-US"/>
              </w:rPr>
              <w:t>Owner/ Operator:</w:t>
            </w:r>
          </w:p>
          <w:p w14:paraId="5C61BE0B" w14:textId="77777777" w:rsidR="00F10A07" w:rsidRPr="001409F3" w:rsidRDefault="00F10A07" w:rsidP="002C6E05">
            <w:pPr>
              <w:spacing w:before="60" w:after="60" w:line="25" w:lineRule="atLeast"/>
              <w:rPr>
                <w:rFonts w:asciiTheme="minorHAnsi" w:eastAsiaTheme="minorHAnsi" w:hAnsiTheme="minorHAnsi" w:cstheme="minorHAnsi"/>
                <w:sz w:val="20"/>
                <w:szCs w:val="20"/>
                <w:lang w:eastAsia="en-US"/>
              </w:rPr>
            </w:pPr>
            <w:r w:rsidRPr="00380CB8">
              <w:rPr>
                <w:rFonts w:asciiTheme="minorHAnsi" w:eastAsiaTheme="minorHAnsi" w:hAnsiTheme="minorHAnsi" w:cstheme="minorHAnsi"/>
                <w:b w:val="0"/>
                <w:sz w:val="20"/>
                <w:szCs w:val="20"/>
                <w:lang w:eastAsia="en-US"/>
              </w:rPr>
              <w:t>Mildura Rural City Council</w:t>
            </w:r>
          </w:p>
        </w:tc>
        <w:tc>
          <w:tcPr>
            <w:tcW w:w="6662" w:type="dxa"/>
          </w:tcPr>
          <w:p w14:paraId="2CC49B6A" w14:textId="77777777" w:rsidR="00F10A07" w:rsidRPr="001409F3" w:rsidRDefault="00F10A07" w:rsidP="00F10A07">
            <w:pPr>
              <w:pStyle w:val="bulletssmalltable"/>
              <w:spacing w:before="60" w:after="60"/>
              <w:cnfStyle w:val="000000100000" w:firstRow="0" w:lastRow="0" w:firstColumn="0" w:lastColumn="0" w:oddVBand="0" w:evenVBand="0" w:oddHBand="1" w:evenHBand="0" w:firstRowFirstColumn="0" w:firstRowLastColumn="0" w:lastRowFirstColumn="0" w:lastRowLastColumn="0"/>
              <w:rPr>
                <w:rFonts w:eastAsiaTheme="minorHAnsi" w:cstheme="minorHAnsi"/>
                <w:sz w:val="20"/>
                <w:szCs w:val="20"/>
                <w:lang w:eastAsia="en-US"/>
              </w:rPr>
            </w:pPr>
            <w:r w:rsidRPr="001409F3">
              <w:rPr>
                <w:rFonts w:eastAsiaTheme="minorHAnsi" w:cstheme="minorHAnsi"/>
                <w:sz w:val="20"/>
                <w:szCs w:val="20"/>
                <w:lang w:eastAsia="en-US"/>
              </w:rPr>
              <w:t>The Mildura Landfill provides service to the greater Mildura area accepting putrescible and inert wastes.</w:t>
            </w:r>
          </w:p>
          <w:p w14:paraId="0D8B0F2C" w14:textId="77777777" w:rsidR="00F10A07" w:rsidRPr="001409F3" w:rsidRDefault="00F10A07" w:rsidP="00F10A07">
            <w:pPr>
              <w:pStyle w:val="bulletssmalltable"/>
              <w:spacing w:before="60" w:after="60"/>
              <w:cnfStyle w:val="000000100000" w:firstRow="0" w:lastRow="0" w:firstColumn="0" w:lastColumn="0" w:oddVBand="0" w:evenVBand="0" w:oddHBand="1" w:evenHBand="0" w:firstRowFirstColumn="0" w:firstRowLastColumn="0" w:lastRowFirstColumn="0" w:lastRowLastColumn="0"/>
              <w:rPr>
                <w:rFonts w:eastAsiaTheme="minorHAnsi" w:cstheme="minorHAnsi"/>
                <w:sz w:val="20"/>
                <w:szCs w:val="20"/>
                <w:lang w:eastAsia="en-US"/>
              </w:rPr>
            </w:pPr>
            <w:r w:rsidRPr="001409F3">
              <w:rPr>
                <w:rFonts w:eastAsiaTheme="minorHAnsi" w:cstheme="minorHAnsi"/>
                <w:sz w:val="20"/>
                <w:szCs w:val="20"/>
                <w:lang w:eastAsia="en-US"/>
              </w:rPr>
              <w:t>If this landfill closed or reduced functionality, there would be limited alternatives due to the cost of transporting wastes to other regional landfills in Victoria. The only viable alternative would most likely be to transport wastes interstate.</w:t>
            </w:r>
          </w:p>
          <w:p w14:paraId="2AD1C069" w14:textId="77777777" w:rsidR="00F10A07" w:rsidRPr="001409F3" w:rsidRDefault="00F10A07" w:rsidP="00F10A07">
            <w:pPr>
              <w:pStyle w:val="bulletssmalltable"/>
              <w:spacing w:before="60" w:after="60"/>
              <w:cnfStyle w:val="000000100000" w:firstRow="0" w:lastRow="0" w:firstColumn="0" w:lastColumn="0" w:oddVBand="0" w:evenVBand="0" w:oddHBand="1" w:evenHBand="0" w:firstRowFirstColumn="0" w:firstRowLastColumn="0" w:lastRowFirstColumn="0" w:lastRowLastColumn="0"/>
              <w:rPr>
                <w:rFonts w:eastAsiaTheme="minorHAnsi" w:cstheme="minorHAnsi"/>
                <w:sz w:val="20"/>
                <w:szCs w:val="20"/>
                <w:lang w:eastAsia="en-US"/>
              </w:rPr>
            </w:pPr>
            <w:r w:rsidRPr="001409F3">
              <w:rPr>
                <w:rFonts w:eastAsiaTheme="minorHAnsi" w:cstheme="minorHAnsi"/>
                <w:sz w:val="20"/>
                <w:szCs w:val="20"/>
                <w:lang w:eastAsia="en-US"/>
              </w:rPr>
              <w:t>As identified in the Loddon Mallee Implementation Plan, this site has a number of planning constraints including the potential encroachment of recreation and residential activities close to the landfill.</w:t>
            </w:r>
          </w:p>
          <w:p w14:paraId="4BCF432D" w14:textId="77777777" w:rsidR="00F10A07" w:rsidRPr="001409F3" w:rsidRDefault="00F10A07" w:rsidP="00F10A07">
            <w:pPr>
              <w:pStyle w:val="bulletssmalltable"/>
              <w:spacing w:before="60" w:after="60"/>
              <w:cnfStyle w:val="000000100000" w:firstRow="0" w:lastRow="0" w:firstColumn="0" w:lastColumn="0" w:oddVBand="0" w:evenVBand="0" w:oddHBand="1" w:evenHBand="0" w:firstRowFirstColumn="0" w:firstRowLastColumn="0" w:lastRowFirstColumn="0" w:lastRowLastColumn="0"/>
              <w:rPr>
                <w:rFonts w:eastAsiaTheme="minorHAnsi" w:cstheme="minorHAnsi"/>
                <w:sz w:val="20"/>
                <w:szCs w:val="20"/>
                <w:lang w:eastAsia="en-US"/>
              </w:rPr>
            </w:pPr>
            <w:r w:rsidRPr="001409F3">
              <w:rPr>
                <w:rFonts w:eastAsiaTheme="minorHAnsi" w:cstheme="minorHAnsi"/>
                <w:sz w:val="20"/>
                <w:szCs w:val="20"/>
                <w:lang w:eastAsia="en-US"/>
              </w:rPr>
              <w:t>Long-term functionality of the site relies on appropriately managing potential impacts on the community. The potential relocation of organics reprocessing may help reduce the amenity impacts.</w:t>
            </w:r>
          </w:p>
          <w:p w14:paraId="6950F6AD" w14:textId="77777777" w:rsidR="00F10A07" w:rsidRPr="001409F3" w:rsidRDefault="00F10A07" w:rsidP="00F10A07">
            <w:pPr>
              <w:pStyle w:val="bulletssmalltable"/>
              <w:spacing w:before="60" w:after="60"/>
              <w:cnfStyle w:val="000000100000" w:firstRow="0" w:lastRow="0" w:firstColumn="0" w:lastColumn="0" w:oddVBand="0" w:evenVBand="0" w:oddHBand="1" w:evenHBand="0" w:firstRowFirstColumn="0" w:firstRowLastColumn="0" w:lastRowFirstColumn="0" w:lastRowLastColumn="0"/>
              <w:rPr>
                <w:rFonts w:eastAsiaTheme="minorHAnsi" w:cstheme="minorHAnsi"/>
                <w:sz w:val="20"/>
                <w:szCs w:val="20"/>
                <w:lang w:eastAsia="en-US"/>
              </w:rPr>
            </w:pPr>
            <w:r w:rsidRPr="001409F3">
              <w:rPr>
                <w:rFonts w:eastAsiaTheme="minorHAnsi" w:cstheme="minorHAnsi"/>
                <w:sz w:val="20"/>
                <w:szCs w:val="20"/>
                <w:lang w:eastAsia="en-US"/>
              </w:rPr>
              <w:lastRenderedPageBreak/>
              <w:t>Potential opportunities to increase recovery include expanded ability to pre-sort before disposal.</w:t>
            </w:r>
          </w:p>
          <w:p w14:paraId="6214492D" w14:textId="77777777" w:rsidR="00F10A07" w:rsidRPr="001409F3" w:rsidRDefault="00F10A07" w:rsidP="00F10A07">
            <w:pPr>
              <w:pStyle w:val="bulletssmalltable"/>
              <w:spacing w:before="60" w:after="60"/>
              <w:cnfStyle w:val="000000100000" w:firstRow="0" w:lastRow="0" w:firstColumn="0" w:lastColumn="0" w:oddVBand="0" w:evenVBand="0" w:oddHBand="1" w:evenHBand="0" w:firstRowFirstColumn="0" w:firstRowLastColumn="0" w:lastRowFirstColumn="0" w:lastRowLastColumn="0"/>
              <w:rPr>
                <w:rFonts w:eastAsiaTheme="minorHAnsi" w:cstheme="minorHAnsi"/>
                <w:sz w:val="20"/>
                <w:szCs w:val="20"/>
                <w:lang w:eastAsia="en-US"/>
              </w:rPr>
            </w:pPr>
            <w:r w:rsidRPr="001409F3">
              <w:rPr>
                <w:rFonts w:eastAsiaTheme="minorHAnsi" w:cstheme="minorHAnsi"/>
                <w:sz w:val="20"/>
                <w:szCs w:val="20"/>
                <w:lang w:eastAsia="en-US"/>
              </w:rPr>
              <w:t xml:space="preserve">Consultation and engagement with the surrounding communities is required to communicate the potential benefits of this site remaining available for resource recovery activities. </w:t>
            </w:r>
          </w:p>
        </w:tc>
      </w:tr>
    </w:tbl>
    <w:p w14:paraId="56EBAB01" w14:textId="13CDCF37" w:rsidR="00055E65" w:rsidRDefault="00055E65" w:rsidP="003E73E6">
      <w:pPr>
        <w:pStyle w:val="Normal1"/>
        <w:rPr>
          <w:rFonts w:asciiTheme="minorHAnsi" w:hAnsiTheme="minorHAnsi"/>
        </w:rPr>
      </w:pPr>
    </w:p>
    <w:p w14:paraId="36838592" w14:textId="4FD179E3" w:rsidR="0053784C" w:rsidRPr="0053784C" w:rsidRDefault="0053784C" w:rsidP="009E5E0E">
      <w:pPr>
        <w:pStyle w:val="Heading3"/>
        <w:ind w:left="2410" w:hanging="1701"/>
      </w:pPr>
      <w:r w:rsidRPr="0053784C">
        <w:t xml:space="preserve">Relationship </w:t>
      </w:r>
      <w:r w:rsidR="00FE0E72">
        <w:t>between</w:t>
      </w:r>
      <w:r w:rsidR="00BF6E02">
        <w:t xml:space="preserve"> </w:t>
      </w:r>
      <w:r w:rsidRPr="0053784C">
        <w:t>land</w:t>
      </w:r>
      <w:r w:rsidR="00CE371F">
        <w:t xml:space="preserve"> </w:t>
      </w:r>
      <w:r w:rsidRPr="0053784C">
        <w:t>use and transport planning</w:t>
      </w:r>
    </w:p>
    <w:p w14:paraId="6EA80A3A" w14:textId="38BE7D2B" w:rsidR="0053784C" w:rsidRPr="0053784C" w:rsidRDefault="0053784C" w:rsidP="004A272A">
      <w:pPr>
        <w:pStyle w:val="Normal1"/>
      </w:pPr>
      <w:r w:rsidRPr="0053784C">
        <w:t xml:space="preserve">The location of </w:t>
      </w:r>
      <w:r w:rsidR="008B61DC">
        <w:t xml:space="preserve">hubs </w:t>
      </w:r>
      <w:r w:rsidR="002C681F">
        <w:t xml:space="preserve">is </w:t>
      </w:r>
      <w:r w:rsidR="008B61DC">
        <w:t xml:space="preserve">influenced by many factors including </w:t>
      </w:r>
      <w:r w:rsidRPr="0053784C">
        <w:t>land</w:t>
      </w:r>
      <w:r w:rsidR="00CE371F">
        <w:t xml:space="preserve"> </w:t>
      </w:r>
      <w:r w:rsidRPr="0053784C">
        <w:t xml:space="preserve">use planning strategies and controls, proximity to </w:t>
      </w:r>
      <w:r w:rsidR="008B61DC">
        <w:t>feedstocks, markets</w:t>
      </w:r>
      <w:r w:rsidRPr="0053784C">
        <w:t xml:space="preserve"> and transport networks, </w:t>
      </w:r>
      <w:r w:rsidR="008B61DC">
        <w:t xml:space="preserve">geographical features and </w:t>
      </w:r>
      <w:r w:rsidRPr="0053784C">
        <w:t>commercial decisions by owners and operators</w:t>
      </w:r>
      <w:r w:rsidR="008B61DC">
        <w:t>.</w:t>
      </w:r>
    </w:p>
    <w:p w14:paraId="105CE3F1" w14:textId="06452C02" w:rsidR="0053784C" w:rsidRPr="0053784C" w:rsidRDefault="0053784C" w:rsidP="004A272A">
      <w:pPr>
        <w:pStyle w:val="Normal1"/>
      </w:pPr>
      <w:r w:rsidRPr="0053784C">
        <w:t xml:space="preserve">Due to the initial investment costs, </w:t>
      </w:r>
      <w:r w:rsidR="008003B5">
        <w:t>waste and resource recovery</w:t>
      </w:r>
      <w:r w:rsidRPr="0053784C">
        <w:t xml:space="preserve"> infrastructure is expected to operate over the longer term. </w:t>
      </w:r>
      <w:r w:rsidR="00273657">
        <w:t>Planning decisions must consider any</w:t>
      </w:r>
      <w:r w:rsidRPr="0053784C">
        <w:t xml:space="preserve"> impact on the functionality of these sites</w:t>
      </w:r>
      <w:r w:rsidR="00273657">
        <w:t xml:space="preserve"> that may influence their ability to provide the essential waste and resource recovery service</w:t>
      </w:r>
      <w:r w:rsidR="004A3529">
        <w:t xml:space="preserve"> to the community. </w:t>
      </w:r>
      <w:r w:rsidRPr="0053784C">
        <w:t>Facilities within hubs may be licensed to accept and/or process specific materials and waste streams, and a change in this flow could disrupt the processes at a state level.</w:t>
      </w:r>
      <w:r w:rsidR="008003B5">
        <w:t xml:space="preserve"> Proximity of development sites to waste disposal should also be considered where a specific prescribed industrial </w:t>
      </w:r>
      <w:r w:rsidR="005555FB">
        <w:t xml:space="preserve">waste </w:t>
      </w:r>
      <w:r w:rsidR="008003B5">
        <w:t>needs to be disposed of for example</w:t>
      </w:r>
      <w:r w:rsidR="002C681F">
        <w:t>,</w:t>
      </w:r>
      <w:r w:rsidR="008003B5">
        <w:t xml:space="preserve"> as there may only be a few sites licen</w:t>
      </w:r>
      <w:r w:rsidR="00C70961">
        <w:t>s</w:t>
      </w:r>
      <w:r w:rsidR="008003B5">
        <w:t>ed to accept a specific type of waste.</w:t>
      </w:r>
    </w:p>
    <w:p w14:paraId="63901FAE" w14:textId="1053786B" w:rsidR="008003B5" w:rsidRDefault="0053784C" w:rsidP="004A272A">
      <w:pPr>
        <w:pStyle w:val="Normal1"/>
      </w:pPr>
      <w:r w:rsidRPr="0053784C">
        <w:t xml:space="preserve">Both statutory and strategic planners play an important role in facilitating sustainable development. </w:t>
      </w:r>
      <w:r w:rsidR="008003B5">
        <w:t>Planning assessments need to</w:t>
      </w:r>
      <w:r w:rsidR="002C681F">
        <w:t xml:space="preserve"> consider</w:t>
      </w:r>
      <w:r w:rsidR="008003B5">
        <w:t xml:space="preserve"> any relevant transport plans and strategies that may </w:t>
      </w:r>
      <w:r w:rsidR="002C681F">
        <w:t>affect</w:t>
      </w:r>
      <w:r w:rsidR="008003B5">
        <w:t xml:space="preserve"> transport routes of a particular hub, or the waste and resource recovery sector more generally.</w:t>
      </w:r>
    </w:p>
    <w:p w14:paraId="32CC705D" w14:textId="4A65AAD6" w:rsidR="0053784C" w:rsidRPr="0053784C" w:rsidRDefault="0053784C" w:rsidP="009E5E0E">
      <w:pPr>
        <w:pStyle w:val="Heading3"/>
        <w:ind w:left="2410" w:hanging="1701"/>
      </w:pPr>
      <w:r w:rsidRPr="0053784C">
        <w:t>Transportation and economic development</w:t>
      </w:r>
    </w:p>
    <w:p w14:paraId="4748E136" w14:textId="1F4062F3" w:rsidR="007F01F8" w:rsidRPr="0053784C" w:rsidRDefault="007F01F8" w:rsidP="004A272A">
      <w:pPr>
        <w:pStyle w:val="Normal1"/>
      </w:pPr>
      <w:r>
        <w:t>Transport costs</w:t>
      </w:r>
      <w:r w:rsidRPr="0053784C">
        <w:t xml:space="preserve"> can play a significant role in the viability of resource recovery and disposal options</w:t>
      </w:r>
      <w:r>
        <w:t xml:space="preserve">. </w:t>
      </w:r>
      <w:r w:rsidRPr="0053784C">
        <w:t xml:space="preserve">As identified in </w:t>
      </w:r>
      <w:r w:rsidR="00FF3162">
        <w:t>Regional Implementation Plan</w:t>
      </w:r>
      <w:r w:rsidRPr="0053784C">
        <w:t>s, improving transport efficiencies for resource recovery should be considered through land use planning.</w:t>
      </w:r>
    </w:p>
    <w:p w14:paraId="4F8AB98E" w14:textId="2FFE5E3D" w:rsidR="0053784C" w:rsidRPr="0053784C" w:rsidRDefault="0053784C" w:rsidP="004A272A">
      <w:pPr>
        <w:pStyle w:val="Normal1"/>
      </w:pPr>
      <w:r w:rsidRPr="0053784C">
        <w:t>Along with greater transport efficiency, the hubs concept was introduced, in part, to facilitate centralised points to aggregate materials, and to create economies of scale and make recovery of materials viable. Identifying hubs and encouraging their development is likely to lead to transport and economic benefits. For this reason, transport planning and land</w:t>
      </w:r>
      <w:r w:rsidR="00CE371F">
        <w:t xml:space="preserve"> </w:t>
      </w:r>
      <w:r w:rsidRPr="0053784C">
        <w:t xml:space="preserve">use planning </w:t>
      </w:r>
      <w:r w:rsidR="002C681F">
        <w:t>must be</w:t>
      </w:r>
      <w:r w:rsidRPr="0053784C">
        <w:t xml:space="preserve"> considered concurrently in the decision-making process, as outlined in the strategic consideration</w:t>
      </w:r>
      <w:r w:rsidR="000F306D">
        <w:t>s</w:t>
      </w:r>
      <w:r w:rsidRPr="0053784C">
        <w:t xml:space="preserve"> below.</w:t>
      </w:r>
    </w:p>
    <w:p w14:paraId="17FD5561" w14:textId="3E188FDE" w:rsidR="0053784C" w:rsidRPr="0053784C" w:rsidRDefault="001533BE" w:rsidP="004A272A">
      <w:pPr>
        <w:pStyle w:val="Normal1"/>
      </w:pPr>
      <w:r>
        <w:t xml:space="preserve">As discussed in </w:t>
      </w:r>
      <w:r w:rsidR="00427C8C">
        <w:t>Section</w:t>
      </w:r>
      <w:r>
        <w:t xml:space="preserve"> </w:t>
      </w:r>
      <w:r>
        <w:fldChar w:fldCharType="begin"/>
      </w:r>
      <w:r>
        <w:instrText xml:space="preserve"> REF _Ref479096827 \r \h </w:instrText>
      </w:r>
      <w:r w:rsidR="004A272A">
        <w:instrText xml:space="preserve"> \* MERGEFORMAT </w:instrText>
      </w:r>
      <w:r>
        <w:fldChar w:fldCharType="separate"/>
      </w:r>
      <w:r w:rsidR="00097D6C">
        <w:t>2.6</w:t>
      </w:r>
      <w:r>
        <w:fldChar w:fldCharType="end"/>
      </w:r>
      <w:r w:rsidR="002C681F">
        <w:t>,</w:t>
      </w:r>
      <w:r>
        <w:t xml:space="preserve"> t</w:t>
      </w:r>
      <w:r w:rsidR="0053784C" w:rsidRPr="0053784C">
        <w:t xml:space="preserve">he cost of transport in </w:t>
      </w:r>
      <w:r w:rsidR="006B198D">
        <w:t>relation to</w:t>
      </w:r>
      <w:r w:rsidR="0053784C" w:rsidRPr="0053784C">
        <w:t xml:space="preserve"> </w:t>
      </w:r>
      <w:r>
        <w:t>g</w:t>
      </w:r>
      <w:r w:rsidR="006B198D">
        <w:t>ate fees at land</w:t>
      </w:r>
      <w:r>
        <w:t xml:space="preserve">fill or recovery </w:t>
      </w:r>
      <w:r w:rsidR="006B198D">
        <w:t xml:space="preserve">facilities </w:t>
      </w:r>
      <w:r>
        <w:t>can</w:t>
      </w:r>
      <w:r w:rsidR="0053784C" w:rsidRPr="0053784C">
        <w:t xml:space="preserve"> determine the </w:t>
      </w:r>
      <w:r>
        <w:t xml:space="preserve">viability </w:t>
      </w:r>
      <w:r w:rsidR="002C681F">
        <w:t>of</w:t>
      </w:r>
      <w:r w:rsidR="006B198D">
        <w:t xml:space="preserve"> recover</w:t>
      </w:r>
      <w:r w:rsidR="002C681F">
        <w:t>ing</w:t>
      </w:r>
      <w:r w:rsidR="006B198D">
        <w:t xml:space="preserve"> </w:t>
      </w:r>
      <w:r w:rsidR="009C62DA">
        <w:t>individual</w:t>
      </w:r>
      <w:r w:rsidR="006B198D">
        <w:t xml:space="preserve"> </w:t>
      </w:r>
      <w:r w:rsidR="009C62DA">
        <w:t>mater</w:t>
      </w:r>
      <w:r w:rsidR="00E43CCD">
        <w:t>ial</w:t>
      </w:r>
      <w:r w:rsidR="006B198D">
        <w:t xml:space="preserve"> streams</w:t>
      </w:r>
      <w:r w:rsidR="0053784C" w:rsidRPr="0053784C">
        <w:t xml:space="preserve">. Regional areas which are more sparsely populated, with fewer recovery facilities and greater distances geographically, </w:t>
      </w:r>
      <w:r w:rsidR="009C62DA">
        <w:t>may</w:t>
      </w:r>
      <w:r w:rsidR="009C62DA" w:rsidRPr="0053784C">
        <w:t xml:space="preserve"> </w:t>
      </w:r>
      <w:r w:rsidR="0053784C" w:rsidRPr="0053784C">
        <w:t xml:space="preserve">therefore be at a recycling disadvantage compared to more </w:t>
      </w:r>
      <w:r w:rsidR="006E0175">
        <w:t xml:space="preserve">densely </w:t>
      </w:r>
      <w:r w:rsidR="00690741">
        <w:t xml:space="preserve">populated </w:t>
      </w:r>
      <w:r w:rsidR="00690741" w:rsidRPr="0053784C">
        <w:t>areas</w:t>
      </w:r>
      <w:r w:rsidR="00E43CCD">
        <w:t xml:space="preserve"> and</w:t>
      </w:r>
      <w:r w:rsidR="002C681F">
        <w:t xml:space="preserve"> areas with lower </w:t>
      </w:r>
      <w:r w:rsidR="00E43CCD">
        <w:t>associated transport costs</w:t>
      </w:r>
      <w:r w:rsidR="0053784C" w:rsidRPr="0053784C">
        <w:t>.</w:t>
      </w:r>
    </w:p>
    <w:p w14:paraId="59AAE12A" w14:textId="4EE3CA98" w:rsidR="002B032A" w:rsidRDefault="0053784C" w:rsidP="004A272A">
      <w:pPr>
        <w:pStyle w:val="Normal1"/>
        <w:rPr>
          <w:b/>
          <w:color w:val="4D4D4D"/>
          <w:kern w:val="28"/>
          <w:sz w:val="26"/>
          <w:lang w:eastAsia="en-US"/>
        </w:rPr>
      </w:pPr>
      <w:r w:rsidRPr="0053784C">
        <w:t xml:space="preserve">Transporting waste and material streams creates </w:t>
      </w:r>
      <w:r w:rsidR="007F01F8">
        <w:t xml:space="preserve">greenhouse gas emissions </w:t>
      </w:r>
      <w:r w:rsidR="003F533C">
        <w:t>because of fuel</w:t>
      </w:r>
      <w:r w:rsidR="007F01F8">
        <w:t xml:space="preserve"> us</w:t>
      </w:r>
      <w:r w:rsidR="003F533C">
        <w:t>ag</w:t>
      </w:r>
      <w:r w:rsidR="007F01F8">
        <w:t xml:space="preserve">e. </w:t>
      </w:r>
      <w:r w:rsidRPr="0053784C">
        <w:t>This can be offset if materials are recovered rather than sent to landfill, due to the reduction in methane and other greenhouse gases that would otherwise be generated from decomposition of materials at landfill.</w:t>
      </w:r>
      <w:r w:rsidR="00E43CCD">
        <w:t xml:space="preserve"> </w:t>
      </w:r>
      <w:r w:rsidR="0091271C" w:rsidRPr="0053784C">
        <w:t>To</w:t>
      </w:r>
      <w:r w:rsidRPr="0053784C">
        <w:t xml:space="preserve"> maximise transport and operational efficiencies, new facilities should be located as close to their sources of waste generation as is feasibly possible. </w:t>
      </w:r>
      <w:r w:rsidR="003F533C">
        <w:t>Being able</w:t>
      </w:r>
      <w:r w:rsidR="002B032A">
        <w:t xml:space="preserve"> to </w:t>
      </w:r>
      <w:r w:rsidR="003F533C">
        <w:t xml:space="preserve">achieve </w:t>
      </w:r>
      <w:r w:rsidR="002B032A">
        <w:t xml:space="preserve">this is influenced by </w:t>
      </w:r>
      <w:r w:rsidRPr="0053784C">
        <w:t xml:space="preserve">factors such as </w:t>
      </w:r>
      <w:r w:rsidR="000F306D">
        <w:t xml:space="preserve">existing development, </w:t>
      </w:r>
      <w:r w:rsidRPr="0053784C">
        <w:t>land use planning</w:t>
      </w:r>
      <w:r w:rsidR="000F306D">
        <w:t xml:space="preserve"> requirements</w:t>
      </w:r>
      <w:r w:rsidR="002B032A">
        <w:t xml:space="preserve"> and potential impacts to existing communities.</w:t>
      </w:r>
    </w:p>
    <w:p w14:paraId="5D706EAD" w14:textId="77777777" w:rsidR="009E5E0E" w:rsidRDefault="009E5E0E">
      <w:pPr>
        <w:rPr>
          <w:rFonts w:ascii="Calibri" w:hAnsi="Calibri" w:cs="Calibri"/>
          <w:b/>
          <w:color w:val="4D4D4D"/>
          <w:kern w:val="28"/>
          <w:sz w:val="26"/>
          <w:szCs w:val="22"/>
          <w:lang w:eastAsia="en-US"/>
        </w:rPr>
      </w:pPr>
      <w:r>
        <w:br w:type="page"/>
      </w:r>
    </w:p>
    <w:p w14:paraId="634FB0F7" w14:textId="10B3D148" w:rsidR="0053784C" w:rsidRPr="0053784C" w:rsidRDefault="0053784C" w:rsidP="009E5E0E">
      <w:pPr>
        <w:pStyle w:val="Heading3"/>
        <w:ind w:left="2410" w:hanging="1701"/>
      </w:pPr>
      <w:r w:rsidRPr="0053784C">
        <w:lastRenderedPageBreak/>
        <w:t>Strategic considerations for decision</w:t>
      </w:r>
      <w:r w:rsidR="009B493A">
        <w:t>-</w:t>
      </w:r>
      <w:r w:rsidRPr="0053784C">
        <w:t>makers</w:t>
      </w:r>
    </w:p>
    <w:p w14:paraId="0E3A5002" w14:textId="2B0C0D36" w:rsidR="0091271C" w:rsidRDefault="0053784C" w:rsidP="00664FB3">
      <w:pPr>
        <w:pStyle w:val="Normal1"/>
      </w:pPr>
      <w:r w:rsidRPr="0053784C">
        <w:t>When strategically planning for hubs, decision</w:t>
      </w:r>
      <w:r w:rsidR="009B493A">
        <w:t>-</w:t>
      </w:r>
      <w:r w:rsidRPr="0053784C">
        <w:t xml:space="preserve">makers should </w:t>
      </w:r>
      <w:r w:rsidR="003F533C" w:rsidRPr="0053784C">
        <w:t>consider</w:t>
      </w:r>
      <w:r w:rsidR="00FE58A8">
        <w:t>:</w:t>
      </w:r>
    </w:p>
    <w:p w14:paraId="490F5492" w14:textId="086398DA" w:rsidR="0091271C" w:rsidRPr="0053784C" w:rsidRDefault="003F533C" w:rsidP="00793EE1">
      <w:pPr>
        <w:pStyle w:val="Bullet1"/>
      </w:pPr>
      <w:r>
        <w:t>i</w:t>
      </w:r>
      <w:r w:rsidR="0091271C" w:rsidRPr="0053784C">
        <w:t>ntegrat</w:t>
      </w:r>
      <w:r>
        <w:t>ing</w:t>
      </w:r>
      <w:r w:rsidR="0091271C" w:rsidRPr="0053784C">
        <w:t xml:space="preserve"> transport systems and land</w:t>
      </w:r>
      <w:r w:rsidR="0091271C">
        <w:t xml:space="preserve"> </w:t>
      </w:r>
      <w:r w:rsidR="0091271C" w:rsidRPr="0053784C">
        <w:t xml:space="preserve">use planning to encourage appropriate development of hubs and </w:t>
      </w:r>
      <w:r w:rsidR="002B032A">
        <w:t>transport networks</w:t>
      </w:r>
    </w:p>
    <w:p w14:paraId="6C2C4FE2" w14:textId="138F4778" w:rsidR="0091271C" w:rsidRPr="0053784C" w:rsidRDefault="003F533C" w:rsidP="00793EE1">
      <w:pPr>
        <w:pStyle w:val="Bullet1"/>
      </w:pPr>
      <w:r>
        <w:t>e</w:t>
      </w:r>
      <w:r w:rsidR="0091271C" w:rsidRPr="0053784C">
        <w:t>ncourag</w:t>
      </w:r>
      <w:r>
        <w:t>ing</w:t>
      </w:r>
      <w:r w:rsidR="0091271C" w:rsidRPr="0053784C">
        <w:t xml:space="preserve"> industries that work in synergy, and facilitat</w:t>
      </w:r>
      <w:r>
        <w:t>ing</w:t>
      </w:r>
      <w:r w:rsidR="0091271C" w:rsidRPr="0053784C">
        <w:t xml:space="preserve"> economies of scale through planning policy and other strategic policy directions</w:t>
      </w:r>
    </w:p>
    <w:p w14:paraId="7B01920D" w14:textId="1F7A91D1" w:rsidR="0091271C" w:rsidRDefault="0091271C" w:rsidP="00793EE1">
      <w:pPr>
        <w:pStyle w:val="Bullet1"/>
      </w:pPr>
      <w:r w:rsidRPr="0053784C">
        <w:t>the future capacity</w:t>
      </w:r>
      <w:r w:rsidR="00BB530F">
        <w:t>, or lifespan</w:t>
      </w:r>
      <w:r w:rsidR="00BB530F" w:rsidRPr="0053784C">
        <w:t xml:space="preserve"> of</w:t>
      </w:r>
      <w:r w:rsidRPr="0053784C">
        <w:t xml:space="preserve"> hubs and regional priorities when strategically planning within and/or near hubs</w:t>
      </w:r>
    </w:p>
    <w:p w14:paraId="6C506734" w14:textId="64D4127C" w:rsidR="00BB530F" w:rsidRDefault="00757F9C" w:rsidP="00793EE1">
      <w:pPr>
        <w:pStyle w:val="Bullet1"/>
      </w:pPr>
      <w:r>
        <w:t xml:space="preserve">establishing </w:t>
      </w:r>
      <w:r w:rsidR="00BB530F">
        <w:t xml:space="preserve">adequate buffers from facilities with the EPA, or </w:t>
      </w:r>
      <w:r w:rsidR="00775878">
        <w:t xml:space="preserve">in line with </w:t>
      </w:r>
      <w:r w:rsidR="00BB530F">
        <w:t>relevant EPA guidelines</w:t>
      </w:r>
    </w:p>
    <w:p w14:paraId="7CF6FE44" w14:textId="6AACC7A0" w:rsidR="00BB530F" w:rsidRDefault="00BB530F" w:rsidP="00793EE1">
      <w:pPr>
        <w:pStyle w:val="Bullet1"/>
      </w:pPr>
      <w:r>
        <w:t xml:space="preserve">whether a planning mechanism such as an overlay or similar is appropriate to ensure </w:t>
      </w:r>
      <w:r w:rsidR="00757F9C">
        <w:t>suitable</w:t>
      </w:r>
      <w:r w:rsidR="00757F9C" w:rsidDel="00757F9C">
        <w:t xml:space="preserve"> </w:t>
      </w:r>
      <w:r>
        <w:t>land uses, where buffers are required</w:t>
      </w:r>
    </w:p>
    <w:p w14:paraId="1C5A8B48" w14:textId="583F7F45" w:rsidR="00BB530F" w:rsidRDefault="00757F9C" w:rsidP="00793EE1">
      <w:pPr>
        <w:pStyle w:val="Bullet1"/>
      </w:pPr>
      <w:r>
        <w:t>e</w:t>
      </w:r>
      <w:r w:rsidR="00BB530F">
        <w:t>ncourag</w:t>
      </w:r>
      <w:r>
        <w:t>ing</w:t>
      </w:r>
      <w:r w:rsidR="00BB530F">
        <w:t xml:space="preserve"> resource recovery land uses through planning </w:t>
      </w:r>
      <w:r w:rsidR="00775878">
        <w:t>policy and planning scheme amendments, where appropriate</w:t>
      </w:r>
    </w:p>
    <w:p w14:paraId="712EEADB" w14:textId="77777777" w:rsidR="002D16FA" w:rsidRDefault="00757F9C" w:rsidP="00793EE1">
      <w:pPr>
        <w:pStyle w:val="Bullet1"/>
      </w:pPr>
      <w:r>
        <w:t>d</w:t>
      </w:r>
      <w:r w:rsidR="00775878">
        <w:t>etermin</w:t>
      </w:r>
      <w:r>
        <w:t>ing</w:t>
      </w:r>
      <w:r w:rsidR="00775878">
        <w:t xml:space="preserve"> whether waste and resource recovery should be considered through planning scheme amendments, including amendment</w:t>
      </w:r>
      <w:r>
        <w:t>s</w:t>
      </w:r>
      <w:r w:rsidR="00775878">
        <w:t xml:space="preserve"> to Municipal Strategic Statements</w:t>
      </w:r>
    </w:p>
    <w:p w14:paraId="4DA5DCDD" w14:textId="04C48FDD" w:rsidR="00775878" w:rsidRDefault="002D16FA" w:rsidP="00793EE1">
      <w:pPr>
        <w:pStyle w:val="Bullet1"/>
      </w:pPr>
      <w:r>
        <w:t xml:space="preserve">The decision-making guidance outline in </w:t>
      </w:r>
      <w:r w:rsidR="00952458">
        <w:t>Section</w:t>
      </w:r>
      <w:r>
        <w:t xml:space="preserve"> </w:t>
      </w:r>
      <w:r w:rsidR="0053645D">
        <w:fldChar w:fldCharType="begin"/>
      </w:r>
      <w:r w:rsidR="0053645D">
        <w:instrText xml:space="preserve"> REF _Ref503332318 \r \h </w:instrText>
      </w:r>
      <w:r w:rsidR="0053645D">
        <w:fldChar w:fldCharType="separate"/>
      </w:r>
      <w:r w:rsidR="0053645D">
        <w:t>2.5</w:t>
      </w:r>
      <w:r w:rsidR="0053645D">
        <w:fldChar w:fldCharType="end"/>
      </w:r>
      <w:r w:rsidR="0053645D">
        <w:t xml:space="preserve"> </w:t>
      </w:r>
      <w:r>
        <w:t>(as relevant).</w:t>
      </w:r>
    </w:p>
    <w:p w14:paraId="030434FD" w14:textId="79A78A68" w:rsidR="0053784C" w:rsidRPr="00A10893" w:rsidRDefault="0053784C" w:rsidP="009E5E0E">
      <w:pPr>
        <w:pStyle w:val="Heading3"/>
        <w:ind w:left="2410" w:hanging="1701"/>
        <w:rPr>
          <w:szCs w:val="26"/>
        </w:rPr>
      </w:pPr>
      <w:r w:rsidRPr="00A10893">
        <w:rPr>
          <w:szCs w:val="26"/>
        </w:rPr>
        <w:t>Investment and employment</w:t>
      </w:r>
    </w:p>
    <w:p w14:paraId="5371886E" w14:textId="4A021817" w:rsidR="0053784C" w:rsidRPr="0053784C" w:rsidRDefault="0053784C" w:rsidP="0053784C">
      <w:pPr>
        <w:spacing w:before="100" w:after="100"/>
        <w:ind w:left="794"/>
        <w:rPr>
          <w:rFonts w:ascii="Calibri" w:hAnsi="Calibri" w:cs="Calibri"/>
          <w:sz w:val="22"/>
          <w:szCs w:val="22"/>
        </w:rPr>
      </w:pPr>
      <w:r w:rsidRPr="0053784C">
        <w:rPr>
          <w:rFonts w:ascii="Calibri" w:hAnsi="Calibri" w:cs="Calibri"/>
          <w:sz w:val="22"/>
          <w:szCs w:val="22"/>
        </w:rPr>
        <w:t>Invest</w:t>
      </w:r>
      <w:r w:rsidR="00664FB3">
        <w:rPr>
          <w:rFonts w:ascii="Calibri" w:hAnsi="Calibri" w:cs="Calibri"/>
          <w:sz w:val="22"/>
          <w:szCs w:val="22"/>
        </w:rPr>
        <w:t>ing</w:t>
      </w:r>
      <w:r w:rsidRPr="0053784C">
        <w:rPr>
          <w:rFonts w:ascii="Calibri" w:hAnsi="Calibri" w:cs="Calibri"/>
          <w:sz w:val="22"/>
          <w:szCs w:val="22"/>
        </w:rPr>
        <w:t xml:space="preserve"> in waste and resource recovery adds value to Victoria’s economy as well as meeting waste and resource recovery needs. Hubs are often seen as industrial centres facilitating commercial activity and employment. SV’s Investment Facilitation Service and other government programs that support investment may consider hubs and their potential as suitable locations for new facilities, when communicating with potential investors.</w:t>
      </w:r>
    </w:p>
    <w:p w14:paraId="458BB87B" w14:textId="77777777" w:rsidR="0053784C" w:rsidRPr="0053784C" w:rsidRDefault="0053784C" w:rsidP="009E5E0E">
      <w:pPr>
        <w:pStyle w:val="Heading3"/>
        <w:ind w:left="2410" w:hanging="1701"/>
      </w:pPr>
      <w:r w:rsidRPr="0053784C">
        <w:t>Planning for hubs</w:t>
      </w:r>
    </w:p>
    <w:p w14:paraId="4A4AB466" w14:textId="371E70EB" w:rsidR="00282DDF" w:rsidRDefault="00427C8C" w:rsidP="0053784C">
      <w:pPr>
        <w:spacing w:before="100" w:after="100"/>
        <w:ind w:left="794"/>
        <w:rPr>
          <w:rFonts w:ascii="Calibri" w:hAnsi="Calibri" w:cs="Calibri"/>
          <w:sz w:val="22"/>
          <w:szCs w:val="22"/>
        </w:rPr>
      </w:pPr>
      <w:r>
        <w:rPr>
          <w:rFonts w:ascii="Calibri" w:hAnsi="Calibri" w:cs="Calibri"/>
          <w:sz w:val="22"/>
          <w:szCs w:val="22"/>
        </w:rPr>
        <w:t>T</w:t>
      </w:r>
      <w:r w:rsidR="00A728DC" w:rsidRPr="0053784C">
        <w:rPr>
          <w:rFonts w:ascii="Calibri" w:hAnsi="Calibri" w:cs="Calibri"/>
          <w:sz w:val="22"/>
          <w:szCs w:val="22"/>
        </w:rPr>
        <w:t xml:space="preserve">he SWRRIP and </w:t>
      </w:r>
      <w:r w:rsidR="00A728DC">
        <w:rPr>
          <w:rFonts w:ascii="Calibri" w:hAnsi="Calibri" w:cs="Calibri"/>
          <w:sz w:val="22"/>
          <w:szCs w:val="22"/>
        </w:rPr>
        <w:t>Regional Implementation Plan</w:t>
      </w:r>
      <w:r w:rsidR="00A728DC" w:rsidRPr="0053784C">
        <w:rPr>
          <w:rFonts w:ascii="Calibri" w:hAnsi="Calibri" w:cs="Calibri"/>
          <w:sz w:val="22"/>
          <w:szCs w:val="22"/>
        </w:rPr>
        <w:t xml:space="preserve">s </w:t>
      </w:r>
      <w:r w:rsidR="00A728DC">
        <w:rPr>
          <w:rFonts w:ascii="Calibri" w:hAnsi="Calibri" w:cs="Calibri"/>
          <w:sz w:val="22"/>
          <w:szCs w:val="22"/>
        </w:rPr>
        <w:t>identify w</w:t>
      </w:r>
      <w:r w:rsidR="0053784C" w:rsidRPr="0053784C">
        <w:rPr>
          <w:rFonts w:ascii="Calibri" w:hAnsi="Calibri" w:cs="Calibri"/>
          <w:sz w:val="22"/>
          <w:szCs w:val="22"/>
        </w:rPr>
        <w:t xml:space="preserve">aste and resource recovery hubs, </w:t>
      </w:r>
      <w:r w:rsidR="00D66445">
        <w:rPr>
          <w:rFonts w:ascii="Calibri" w:hAnsi="Calibri" w:cs="Calibri"/>
          <w:sz w:val="22"/>
          <w:szCs w:val="22"/>
        </w:rPr>
        <w:t>but we need</w:t>
      </w:r>
      <w:r w:rsidR="00D66445" w:rsidRPr="0053784C">
        <w:rPr>
          <w:rFonts w:ascii="Calibri" w:hAnsi="Calibri" w:cs="Calibri"/>
          <w:sz w:val="22"/>
          <w:szCs w:val="22"/>
        </w:rPr>
        <w:t xml:space="preserve"> a strategic and integrated approach</w:t>
      </w:r>
      <w:r w:rsidR="00D66445">
        <w:rPr>
          <w:rFonts w:ascii="Calibri" w:hAnsi="Calibri" w:cs="Calibri"/>
          <w:sz w:val="22"/>
          <w:szCs w:val="22"/>
        </w:rPr>
        <w:t xml:space="preserve"> to ensure </w:t>
      </w:r>
      <w:r w:rsidR="00A728DC">
        <w:rPr>
          <w:rFonts w:ascii="Calibri" w:hAnsi="Calibri" w:cs="Calibri"/>
          <w:sz w:val="22"/>
          <w:szCs w:val="22"/>
        </w:rPr>
        <w:t>t</w:t>
      </w:r>
      <w:r w:rsidR="0053784C" w:rsidRPr="0053784C">
        <w:rPr>
          <w:rFonts w:ascii="Calibri" w:hAnsi="Calibri" w:cs="Calibri"/>
          <w:sz w:val="22"/>
          <w:szCs w:val="22"/>
        </w:rPr>
        <w:t xml:space="preserve">heir ongoing functionality and the opportunity to expand their role in Victoria’s </w:t>
      </w:r>
      <w:r w:rsidR="00CD5EE5">
        <w:rPr>
          <w:rFonts w:ascii="Calibri" w:hAnsi="Calibri" w:cs="Calibri"/>
          <w:sz w:val="22"/>
          <w:szCs w:val="22"/>
        </w:rPr>
        <w:t>waste and resource recovery system</w:t>
      </w:r>
      <w:r w:rsidR="0053784C" w:rsidRPr="0053784C">
        <w:rPr>
          <w:rFonts w:ascii="Calibri" w:hAnsi="Calibri" w:cs="Calibri"/>
          <w:sz w:val="22"/>
          <w:szCs w:val="22"/>
        </w:rPr>
        <w:t xml:space="preserve">. </w:t>
      </w:r>
      <w:r w:rsidR="00A728DC">
        <w:rPr>
          <w:rFonts w:ascii="Calibri" w:hAnsi="Calibri" w:cs="Calibri"/>
          <w:sz w:val="22"/>
          <w:szCs w:val="22"/>
        </w:rPr>
        <w:t>We need</w:t>
      </w:r>
      <w:r w:rsidR="0053784C" w:rsidRPr="0053784C">
        <w:rPr>
          <w:rFonts w:ascii="Calibri" w:hAnsi="Calibri" w:cs="Calibri"/>
          <w:sz w:val="22"/>
          <w:szCs w:val="22"/>
        </w:rPr>
        <w:t xml:space="preserve"> a shared understanding of their role and </w:t>
      </w:r>
      <w:r w:rsidR="00A728DC">
        <w:rPr>
          <w:rFonts w:ascii="Calibri" w:hAnsi="Calibri" w:cs="Calibri"/>
          <w:sz w:val="22"/>
          <w:szCs w:val="22"/>
        </w:rPr>
        <w:t xml:space="preserve">any </w:t>
      </w:r>
      <w:r w:rsidR="0053784C" w:rsidRPr="0053784C">
        <w:rPr>
          <w:rFonts w:ascii="Calibri" w:hAnsi="Calibri" w:cs="Calibri"/>
          <w:sz w:val="22"/>
          <w:szCs w:val="22"/>
        </w:rPr>
        <w:t xml:space="preserve">opportunities or constraints, </w:t>
      </w:r>
      <w:r w:rsidR="00A728DC">
        <w:rPr>
          <w:rFonts w:ascii="Calibri" w:hAnsi="Calibri" w:cs="Calibri"/>
          <w:sz w:val="22"/>
          <w:szCs w:val="22"/>
        </w:rPr>
        <w:t xml:space="preserve">as well as </w:t>
      </w:r>
      <w:r w:rsidR="0053784C" w:rsidRPr="0053784C">
        <w:rPr>
          <w:rFonts w:ascii="Calibri" w:hAnsi="Calibri" w:cs="Calibri"/>
          <w:sz w:val="22"/>
          <w:szCs w:val="22"/>
        </w:rPr>
        <w:t>an agreed approach to realise opportunities and address barriers to their functionality</w:t>
      </w:r>
      <w:r w:rsidR="00282DDF">
        <w:rPr>
          <w:rFonts w:ascii="Calibri" w:hAnsi="Calibri" w:cs="Calibri"/>
          <w:sz w:val="22"/>
          <w:szCs w:val="22"/>
        </w:rPr>
        <w:t>.</w:t>
      </w:r>
    </w:p>
    <w:p w14:paraId="3E6DD6A4" w14:textId="7E4EBA77" w:rsidR="0053784C" w:rsidRPr="0053784C" w:rsidRDefault="00A728DC" w:rsidP="0053784C">
      <w:pPr>
        <w:spacing w:before="100" w:after="100"/>
        <w:ind w:left="794"/>
        <w:rPr>
          <w:rFonts w:ascii="Calibri" w:hAnsi="Calibri" w:cs="Calibri"/>
          <w:sz w:val="22"/>
          <w:szCs w:val="22"/>
        </w:rPr>
      </w:pPr>
      <w:r>
        <w:rPr>
          <w:rFonts w:ascii="Calibri" w:hAnsi="Calibri" w:cs="Calibri"/>
          <w:sz w:val="22"/>
          <w:szCs w:val="22"/>
        </w:rPr>
        <w:t>We may identify n</w:t>
      </w:r>
      <w:r w:rsidR="0053784C" w:rsidRPr="0053784C">
        <w:rPr>
          <w:rFonts w:ascii="Calibri" w:hAnsi="Calibri" w:cs="Calibri"/>
          <w:sz w:val="22"/>
          <w:szCs w:val="22"/>
        </w:rPr>
        <w:t xml:space="preserve">ew hubs as the </w:t>
      </w:r>
      <w:r>
        <w:rPr>
          <w:rFonts w:ascii="Calibri" w:hAnsi="Calibri" w:cs="Calibri"/>
          <w:sz w:val="22"/>
          <w:szCs w:val="22"/>
        </w:rPr>
        <w:t xml:space="preserve">waste and resource recovery </w:t>
      </w:r>
      <w:r w:rsidR="0053784C" w:rsidRPr="0053784C">
        <w:rPr>
          <w:rFonts w:ascii="Calibri" w:hAnsi="Calibri" w:cs="Calibri"/>
          <w:sz w:val="22"/>
          <w:szCs w:val="22"/>
        </w:rPr>
        <w:t xml:space="preserve">system develops and </w:t>
      </w:r>
      <w:r>
        <w:rPr>
          <w:rFonts w:ascii="Calibri" w:hAnsi="Calibri" w:cs="Calibri"/>
          <w:sz w:val="22"/>
          <w:szCs w:val="22"/>
        </w:rPr>
        <w:t xml:space="preserve">as we review </w:t>
      </w:r>
      <w:r w:rsidR="0053784C" w:rsidRPr="0053784C">
        <w:rPr>
          <w:rFonts w:ascii="Calibri" w:hAnsi="Calibri" w:cs="Calibri"/>
          <w:sz w:val="22"/>
          <w:szCs w:val="22"/>
        </w:rPr>
        <w:t xml:space="preserve">the functionality and status of existing hubs. The criteria and process for </w:t>
      </w:r>
      <w:r>
        <w:rPr>
          <w:rFonts w:ascii="Calibri" w:hAnsi="Calibri" w:cs="Calibri"/>
          <w:sz w:val="22"/>
          <w:szCs w:val="22"/>
        </w:rPr>
        <w:t>reviewin</w:t>
      </w:r>
      <w:r w:rsidRPr="0053784C">
        <w:rPr>
          <w:rFonts w:ascii="Calibri" w:hAnsi="Calibri" w:cs="Calibri"/>
          <w:sz w:val="22"/>
          <w:szCs w:val="22"/>
        </w:rPr>
        <w:t xml:space="preserve">g </w:t>
      </w:r>
      <w:r w:rsidR="0053784C" w:rsidRPr="0053784C">
        <w:rPr>
          <w:rFonts w:ascii="Calibri" w:hAnsi="Calibri" w:cs="Calibri"/>
          <w:sz w:val="22"/>
          <w:szCs w:val="22"/>
        </w:rPr>
        <w:t xml:space="preserve">hubs is outlined in </w:t>
      </w:r>
      <w:r w:rsidR="00843150">
        <w:rPr>
          <w:rFonts w:ascii="Calibri" w:hAnsi="Calibri" w:cs="Calibri"/>
          <w:sz w:val="22"/>
          <w:szCs w:val="22"/>
        </w:rPr>
        <w:t xml:space="preserve">Appendix </w:t>
      </w:r>
      <w:r w:rsidR="00022DCC">
        <w:rPr>
          <w:rFonts w:ascii="Calibri" w:hAnsi="Calibri" w:cs="Calibri"/>
          <w:sz w:val="22"/>
          <w:szCs w:val="22"/>
        </w:rPr>
        <w:t>3</w:t>
      </w:r>
      <w:r w:rsidR="00843150" w:rsidRPr="00AB11BB">
        <w:rPr>
          <w:rFonts w:ascii="Calibri" w:hAnsi="Calibri"/>
          <w:sz w:val="22"/>
        </w:rPr>
        <w:t>.</w:t>
      </w:r>
      <w:r>
        <w:rPr>
          <w:rFonts w:ascii="Calibri" w:hAnsi="Calibri"/>
          <w:sz w:val="22"/>
        </w:rPr>
        <w:t xml:space="preserve"> </w:t>
      </w:r>
      <w:r w:rsidR="0053784C" w:rsidRPr="0053784C">
        <w:rPr>
          <w:rFonts w:ascii="Calibri" w:hAnsi="Calibri" w:cs="Calibri"/>
          <w:sz w:val="22"/>
          <w:szCs w:val="22"/>
        </w:rPr>
        <w:t>Regional Groups will lead the strategic planning and process for review</w:t>
      </w:r>
      <w:r w:rsidR="00B564D1">
        <w:rPr>
          <w:rFonts w:ascii="Calibri" w:hAnsi="Calibri" w:cs="Calibri"/>
          <w:sz w:val="22"/>
          <w:szCs w:val="22"/>
        </w:rPr>
        <w:t>ing</w:t>
      </w:r>
      <w:r w:rsidR="0053784C" w:rsidRPr="0053784C">
        <w:rPr>
          <w:rFonts w:ascii="Calibri" w:hAnsi="Calibri" w:cs="Calibri"/>
          <w:sz w:val="22"/>
          <w:szCs w:val="22"/>
        </w:rPr>
        <w:t xml:space="preserve"> hubs in consultation with stakeholders.</w:t>
      </w:r>
    </w:p>
    <w:p w14:paraId="6B716654" w14:textId="64609356" w:rsidR="00097D6C" w:rsidRPr="00A10893" w:rsidRDefault="0053784C" w:rsidP="00A10893">
      <w:pPr>
        <w:keepNext/>
        <w:keepLines/>
        <w:widowControl w:val="0"/>
        <w:spacing w:before="160" w:after="120" w:line="228" w:lineRule="auto"/>
        <w:ind w:left="794"/>
        <w:outlineLvl w:val="3"/>
        <w:rPr>
          <w:rFonts w:ascii="Calibri" w:hAnsi="Calibri" w:cs="Calibri"/>
          <w:b/>
          <w:color w:val="4D4D4D"/>
          <w:kern w:val="28"/>
          <w:sz w:val="22"/>
          <w:szCs w:val="22"/>
          <w:lang w:eastAsia="en-US"/>
        </w:rPr>
      </w:pPr>
      <w:r w:rsidRPr="0053784C">
        <w:rPr>
          <w:rFonts w:ascii="Calibri" w:hAnsi="Calibri" w:cs="Calibri"/>
          <w:b/>
          <w:color w:val="4D4D4D"/>
          <w:kern w:val="28"/>
          <w:sz w:val="22"/>
          <w:szCs w:val="22"/>
          <w:lang w:eastAsia="en-US"/>
        </w:rPr>
        <w:t>Opportunities and potential barriers</w:t>
      </w:r>
      <w:r w:rsidR="003C68D5" w:rsidRPr="00664FB3">
        <w:fldChar w:fldCharType="begin"/>
      </w:r>
      <w:r w:rsidR="003C68D5" w:rsidRPr="00664FB3">
        <w:instrText xml:space="preserve"> REF _Ref485802735 \h  \* MERGEFORMAT </w:instrText>
      </w:r>
      <w:r w:rsidR="003C68D5" w:rsidRPr="00664FB3">
        <w:fldChar w:fldCharType="separate"/>
      </w:r>
    </w:p>
    <w:p w14:paraId="4BF8EFB7" w14:textId="6BA7D444" w:rsidR="0053784C" w:rsidRPr="00664FB3" w:rsidRDefault="00097D6C" w:rsidP="00664FB3">
      <w:pPr>
        <w:pStyle w:val="Normal1"/>
      </w:pPr>
      <w:r w:rsidRPr="0053784C">
        <w:t xml:space="preserve">Table </w:t>
      </w:r>
      <w:r w:rsidRPr="00A10893">
        <w:rPr>
          <w:noProof/>
        </w:rPr>
        <w:t>3</w:t>
      </w:r>
      <w:r w:rsidRPr="00A10893">
        <w:rPr>
          <w:noProof/>
        </w:rPr>
        <w:noBreakHyphen/>
        <w:t>3</w:t>
      </w:r>
      <w:r w:rsidR="003C68D5" w:rsidRPr="00664FB3">
        <w:fldChar w:fldCharType="end"/>
      </w:r>
      <w:r w:rsidR="0053784C" w:rsidRPr="00664FB3">
        <w:t xml:space="preserve"> lists opportunities to develop hubs</w:t>
      </w:r>
      <w:r w:rsidR="00664FB3">
        <w:t xml:space="preserve">, how to </w:t>
      </w:r>
      <w:r w:rsidR="0053784C" w:rsidRPr="00664FB3">
        <w:t xml:space="preserve">realise </w:t>
      </w:r>
      <w:r w:rsidR="00664FB3">
        <w:t xml:space="preserve">these </w:t>
      </w:r>
      <w:r w:rsidR="0053784C" w:rsidRPr="00664FB3">
        <w:t xml:space="preserve">opportunities and potential barriers that could </w:t>
      </w:r>
      <w:r w:rsidR="00664FB3">
        <w:t>affect</w:t>
      </w:r>
      <w:r w:rsidR="0053784C" w:rsidRPr="00664FB3">
        <w:t xml:space="preserve"> the functionality of hubs.</w:t>
      </w:r>
    </w:p>
    <w:p w14:paraId="4F4EE9E1" w14:textId="77777777" w:rsidR="005E2FFB" w:rsidRDefault="005E2FFB">
      <w:pPr>
        <w:rPr>
          <w:rFonts w:ascii="Calibri" w:hAnsi="Calibri" w:cs="Calibri"/>
          <w:b/>
          <w:color w:val="4D4D4D"/>
          <w:kern w:val="28"/>
          <w:sz w:val="22"/>
          <w:szCs w:val="22"/>
          <w:lang w:eastAsia="en-US"/>
        </w:rPr>
      </w:pPr>
      <w:bookmarkStart w:id="1603" w:name="_Ref485802735"/>
      <w:bookmarkStart w:id="1604" w:name="_Ref486256164"/>
      <w:bookmarkStart w:id="1605" w:name="_Toc481567113"/>
      <w:bookmarkStart w:id="1606" w:name="_Toc485804963"/>
      <w:bookmarkStart w:id="1607" w:name="_Toc498340842"/>
      <w:bookmarkStart w:id="1608" w:name="_Toc498940636"/>
      <w:bookmarkStart w:id="1609" w:name="_Toc498948823"/>
      <w:r>
        <w:br w:type="page"/>
      </w:r>
    </w:p>
    <w:p w14:paraId="28111294" w14:textId="259557DC" w:rsidR="0053784C" w:rsidRPr="0053784C" w:rsidRDefault="0053784C" w:rsidP="00535039">
      <w:pPr>
        <w:pStyle w:val="Heading4NoNum"/>
      </w:pPr>
      <w:bookmarkStart w:id="1610" w:name="_Toc503186083"/>
      <w:bookmarkStart w:id="1611" w:name="_Toc503187110"/>
      <w:bookmarkStart w:id="1612" w:name="_Toc503344658"/>
      <w:r w:rsidRPr="0053784C">
        <w:t xml:space="preserve">Table </w:t>
      </w:r>
      <w:fldSimple w:instr=" STYLEREF 1 \s ">
        <w:r w:rsidR="00B4778B">
          <w:rPr>
            <w:noProof/>
          </w:rPr>
          <w:t>3</w:t>
        </w:r>
      </w:fldSimple>
      <w:r w:rsidR="00B4778B">
        <w:noBreakHyphen/>
      </w:r>
      <w:fldSimple w:instr=" SEQ Table \* ARABIC \s 1 ">
        <w:r w:rsidR="00B4778B">
          <w:rPr>
            <w:noProof/>
          </w:rPr>
          <w:t>3</w:t>
        </w:r>
      </w:fldSimple>
      <w:bookmarkEnd w:id="1603"/>
      <w:bookmarkEnd w:id="1604"/>
      <w:r w:rsidRPr="0053784C">
        <w:t>: Opportunities and potential barriers to developing hubs</w:t>
      </w:r>
      <w:bookmarkEnd w:id="1605"/>
      <w:bookmarkEnd w:id="1606"/>
      <w:bookmarkEnd w:id="1607"/>
      <w:bookmarkEnd w:id="1608"/>
      <w:bookmarkEnd w:id="1609"/>
      <w:bookmarkEnd w:id="1610"/>
      <w:bookmarkEnd w:id="1611"/>
      <w:bookmarkEnd w:id="1612"/>
    </w:p>
    <w:tbl>
      <w:tblPr>
        <w:tblStyle w:val="LightList-Accent3"/>
        <w:tblW w:w="9072" w:type="dxa"/>
        <w:tblInd w:w="704" w:type="dxa"/>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Look w:val="04A0" w:firstRow="1" w:lastRow="0" w:firstColumn="1" w:lastColumn="0" w:noHBand="0" w:noVBand="1"/>
      </w:tblPr>
      <w:tblGrid>
        <w:gridCol w:w="2835"/>
        <w:gridCol w:w="3260"/>
        <w:gridCol w:w="2977"/>
      </w:tblGrid>
      <w:tr w:rsidR="0053784C" w:rsidRPr="00805056" w14:paraId="662E416E" w14:textId="77777777" w:rsidTr="00F318E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32027C1A" w14:textId="77777777" w:rsidR="0053784C" w:rsidRPr="00805056" w:rsidRDefault="0053784C" w:rsidP="0053784C">
            <w:pPr>
              <w:keepNext/>
              <w:spacing w:before="40" w:after="40"/>
              <w:rPr>
                <w:rFonts w:ascii="Calibri" w:hAnsi="Calibri"/>
                <w:color w:val="FFFFFF" w:themeColor="background1"/>
                <w:sz w:val="20"/>
                <w:szCs w:val="20"/>
              </w:rPr>
            </w:pPr>
            <w:r w:rsidRPr="00805056">
              <w:rPr>
                <w:rFonts w:ascii="Calibri" w:hAnsi="Calibri"/>
                <w:color w:val="FFFFFF" w:themeColor="background1"/>
                <w:sz w:val="20"/>
                <w:szCs w:val="20"/>
              </w:rPr>
              <w:t>Opportunities</w:t>
            </w:r>
          </w:p>
        </w:tc>
        <w:tc>
          <w:tcPr>
            <w:tcW w:w="3260" w:type="dxa"/>
          </w:tcPr>
          <w:p w14:paraId="245FBE19" w14:textId="3AAC57C2" w:rsidR="0053784C" w:rsidRPr="00805056" w:rsidRDefault="00F318ED" w:rsidP="0053784C">
            <w:pPr>
              <w:keepNext/>
              <w:spacing w:before="40" w:after="40"/>
              <w:cnfStyle w:val="100000000000" w:firstRow="1" w:lastRow="0" w:firstColumn="0" w:lastColumn="0" w:oddVBand="0" w:evenVBand="0" w:oddHBand="0" w:evenHBand="0" w:firstRowFirstColumn="0" w:firstRowLastColumn="0" w:lastRowFirstColumn="0" w:lastRowLastColumn="0"/>
              <w:rPr>
                <w:rFonts w:ascii="Calibri" w:hAnsi="Calibri"/>
                <w:color w:val="FFFFFF" w:themeColor="background1"/>
                <w:sz w:val="20"/>
                <w:szCs w:val="20"/>
              </w:rPr>
            </w:pPr>
            <w:r w:rsidRPr="00805056">
              <w:rPr>
                <w:rFonts w:ascii="Calibri" w:hAnsi="Calibri"/>
                <w:color w:val="FFFFFF" w:themeColor="background1"/>
                <w:sz w:val="20"/>
                <w:szCs w:val="20"/>
              </w:rPr>
              <w:t xml:space="preserve">How </w:t>
            </w:r>
            <w:r w:rsidR="00D66445" w:rsidRPr="00805056">
              <w:rPr>
                <w:rFonts w:ascii="Calibri" w:hAnsi="Calibri"/>
                <w:color w:val="FFFFFF" w:themeColor="background1"/>
                <w:sz w:val="20"/>
                <w:szCs w:val="20"/>
              </w:rPr>
              <w:t>to realise opportunities</w:t>
            </w:r>
          </w:p>
        </w:tc>
        <w:tc>
          <w:tcPr>
            <w:tcW w:w="2977" w:type="dxa"/>
          </w:tcPr>
          <w:p w14:paraId="080C97F5" w14:textId="77777777" w:rsidR="0053784C" w:rsidRPr="00805056" w:rsidRDefault="0053784C" w:rsidP="0053784C">
            <w:pPr>
              <w:keepNext/>
              <w:spacing w:before="40" w:after="40"/>
              <w:cnfStyle w:val="100000000000" w:firstRow="1" w:lastRow="0" w:firstColumn="0" w:lastColumn="0" w:oddVBand="0" w:evenVBand="0" w:oddHBand="0" w:evenHBand="0" w:firstRowFirstColumn="0" w:firstRowLastColumn="0" w:lastRowFirstColumn="0" w:lastRowLastColumn="0"/>
              <w:rPr>
                <w:rFonts w:ascii="Calibri" w:hAnsi="Calibri"/>
                <w:color w:val="FFFFFF" w:themeColor="background1"/>
                <w:sz w:val="20"/>
                <w:szCs w:val="20"/>
              </w:rPr>
            </w:pPr>
            <w:r w:rsidRPr="00805056">
              <w:rPr>
                <w:rFonts w:ascii="Calibri" w:hAnsi="Calibri"/>
                <w:color w:val="FFFFFF" w:themeColor="background1"/>
                <w:sz w:val="20"/>
                <w:szCs w:val="20"/>
              </w:rPr>
              <w:t xml:space="preserve">Potential barriers </w:t>
            </w:r>
          </w:p>
        </w:tc>
      </w:tr>
      <w:tr w:rsidR="0053784C" w:rsidRPr="00805056" w14:paraId="20407EEE" w14:textId="77777777" w:rsidTr="008050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shd w:val="clear" w:color="auto" w:fill="E2EFD9" w:themeFill="accent6" w:themeFillTint="33"/>
          </w:tcPr>
          <w:p w14:paraId="17911858" w14:textId="77777777" w:rsidR="0053784C" w:rsidRPr="00805056" w:rsidRDefault="0053784C" w:rsidP="0053784C">
            <w:pPr>
              <w:spacing w:before="20" w:after="20"/>
              <w:rPr>
                <w:rFonts w:ascii="Calibri" w:hAnsi="Calibri" w:cs="Calibri"/>
                <w:sz w:val="20"/>
                <w:szCs w:val="20"/>
              </w:rPr>
            </w:pPr>
            <w:r w:rsidRPr="00805056">
              <w:rPr>
                <w:rFonts w:ascii="Calibri" w:hAnsi="Calibri" w:cs="Calibri"/>
                <w:sz w:val="20"/>
                <w:szCs w:val="20"/>
              </w:rPr>
              <w:t>Co-locate industries that operate in synergy with other waste and resource recovery industries and operators</w:t>
            </w:r>
          </w:p>
        </w:tc>
        <w:tc>
          <w:tcPr>
            <w:tcW w:w="3260" w:type="dxa"/>
          </w:tcPr>
          <w:p w14:paraId="345F935A" w14:textId="61F64382" w:rsidR="0053784C" w:rsidRPr="00805056" w:rsidRDefault="0053784C" w:rsidP="00150D58">
            <w:pPr>
              <w:pStyle w:val="bulletssmalltable"/>
              <w:cnfStyle w:val="000000100000" w:firstRow="0" w:lastRow="0" w:firstColumn="0" w:lastColumn="0" w:oddVBand="0" w:evenVBand="0" w:oddHBand="1" w:evenHBand="0" w:firstRowFirstColumn="0" w:firstRowLastColumn="0" w:lastRowFirstColumn="0" w:lastRowLastColumn="0"/>
              <w:rPr>
                <w:sz w:val="20"/>
                <w:szCs w:val="20"/>
              </w:rPr>
            </w:pPr>
            <w:r w:rsidRPr="00805056">
              <w:rPr>
                <w:sz w:val="20"/>
                <w:szCs w:val="20"/>
              </w:rPr>
              <w:t xml:space="preserve">Through </w:t>
            </w:r>
            <w:r w:rsidR="0066238A" w:rsidRPr="00805056">
              <w:rPr>
                <w:sz w:val="20"/>
                <w:szCs w:val="20"/>
              </w:rPr>
              <w:t>p</w:t>
            </w:r>
            <w:r w:rsidRPr="00805056">
              <w:rPr>
                <w:sz w:val="20"/>
                <w:szCs w:val="20"/>
              </w:rPr>
              <w:t xml:space="preserve">lanning </w:t>
            </w:r>
            <w:r w:rsidR="0066238A" w:rsidRPr="00805056">
              <w:rPr>
                <w:sz w:val="20"/>
                <w:szCs w:val="20"/>
              </w:rPr>
              <w:t>s</w:t>
            </w:r>
            <w:r w:rsidRPr="00805056">
              <w:rPr>
                <w:sz w:val="20"/>
                <w:szCs w:val="20"/>
              </w:rPr>
              <w:t xml:space="preserve">cheme </w:t>
            </w:r>
            <w:r w:rsidR="0066238A" w:rsidRPr="00805056">
              <w:rPr>
                <w:sz w:val="20"/>
                <w:szCs w:val="20"/>
              </w:rPr>
              <w:t>a</w:t>
            </w:r>
            <w:r w:rsidRPr="00805056">
              <w:rPr>
                <w:sz w:val="20"/>
                <w:szCs w:val="20"/>
              </w:rPr>
              <w:t>mendments and planning policy that encourages co-location</w:t>
            </w:r>
          </w:p>
          <w:p w14:paraId="51A4C40D" w14:textId="1F2AAECC" w:rsidR="0053784C" w:rsidRPr="00805056" w:rsidRDefault="0053784C" w:rsidP="00150D58">
            <w:pPr>
              <w:pStyle w:val="bulletssmalltable"/>
              <w:cnfStyle w:val="000000100000" w:firstRow="0" w:lastRow="0" w:firstColumn="0" w:lastColumn="0" w:oddVBand="0" w:evenVBand="0" w:oddHBand="1" w:evenHBand="0" w:firstRowFirstColumn="0" w:firstRowLastColumn="0" w:lastRowFirstColumn="0" w:lastRowLastColumn="0"/>
              <w:rPr>
                <w:sz w:val="20"/>
                <w:szCs w:val="20"/>
              </w:rPr>
            </w:pPr>
            <w:r w:rsidRPr="00805056">
              <w:rPr>
                <w:sz w:val="20"/>
                <w:szCs w:val="20"/>
              </w:rPr>
              <w:t>Zon</w:t>
            </w:r>
            <w:r w:rsidR="00664FB3" w:rsidRPr="00805056">
              <w:rPr>
                <w:sz w:val="20"/>
                <w:szCs w:val="20"/>
              </w:rPr>
              <w:t>e</w:t>
            </w:r>
            <w:r w:rsidR="00977381" w:rsidRPr="00805056">
              <w:rPr>
                <w:sz w:val="20"/>
                <w:szCs w:val="20"/>
              </w:rPr>
              <w:t xml:space="preserve"> </w:t>
            </w:r>
            <w:r w:rsidRPr="00805056">
              <w:rPr>
                <w:sz w:val="20"/>
                <w:szCs w:val="20"/>
              </w:rPr>
              <w:t>site</w:t>
            </w:r>
            <w:r w:rsidR="0066238A" w:rsidRPr="00805056">
              <w:rPr>
                <w:sz w:val="20"/>
                <w:szCs w:val="20"/>
              </w:rPr>
              <w:t>s</w:t>
            </w:r>
            <w:r w:rsidRPr="00805056">
              <w:rPr>
                <w:sz w:val="20"/>
                <w:szCs w:val="20"/>
              </w:rPr>
              <w:t xml:space="preserve"> appropriately to facilitate co-location</w:t>
            </w:r>
          </w:p>
        </w:tc>
        <w:tc>
          <w:tcPr>
            <w:tcW w:w="2977" w:type="dxa"/>
          </w:tcPr>
          <w:p w14:paraId="39021731" w14:textId="313D7E7F" w:rsidR="0053784C" w:rsidRPr="00805056" w:rsidRDefault="0053784C" w:rsidP="00BF462B">
            <w:pPr>
              <w:spacing w:before="20" w:after="20"/>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805056">
              <w:rPr>
                <w:rFonts w:ascii="Calibri" w:hAnsi="Calibri" w:cs="Calibri"/>
                <w:sz w:val="20"/>
                <w:szCs w:val="20"/>
              </w:rPr>
              <w:t>This is largely left to the market</w:t>
            </w:r>
            <w:r w:rsidR="00BF462B" w:rsidRPr="00805056">
              <w:rPr>
                <w:rFonts w:ascii="Calibri" w:hAnsi="Calibri" w:cs="Calibri"/>
                <w:sz w:val="20"/>
                <w:szCs w:val="20"/>
              </w:rPr>
              <w:t>. However</w:t>
            </w:r>
            <w:r w:rsidRPr="00805056">
              <w:rPr>
                <w:rFonts w:ascii="Calibri" w:hAnsi="Calibri" w:cs="Calibri"/>
                <w:sz w:val="20"/>
                <w:szCs w:val="20"/>
              </w:rPr>
              <w:t xml:space="preserve"> decision</w:t>
            </w:r>
            <w:r w:rsidR="009B493A" w:rsidRPr="00805056">
              <w:rPr>
                <w:rFonts w:ascii="Calibri" w:hAnsi="Calibri" w:cs="Calibri"/>
                <w:sz w:val="20"/>
                <w:szCs w:val="20"/>
              </w:rPr>
              <w:t>-</w:t>
            </w:r>
            <w:r w:rsidRPr="00805056">
              <w:rPr>
                <w:rFonts w:ascii="Calibri" w:hAnsi="Calibri" w:cs="Calibri"/>
                <w:sz w:val="20"/>
                <w:szCs w:val="20"/>
              </w:rPr>
              <w:t>makers can help develop these industries through land</w:t>
            </w:r>
            <w:r w:rsidR="00CE371F" w:rsidRPr="00805056">
              <w:rPr>
                <w:rFonts w:ascii="Calibri" w:hAnsi="Calibri" w:cs="Calibri"/>
                <w:sz w:val="20"/>
                <w:szCs w:val="20"/>
              </w:rPr>
              <w:t xml:space="preserve"> </w:t>
            </w:r>
            <w:r w:rsidRPr="00805056">
              <w:rPr>
                <w:rFonts w:ascii="Calibri" w:hAnsi="Calibri" w:cs="Calibri"/>
                <w:sz w:val="20"/>
                <w:szCs w:val="20"/>
              </w:rPr>
              <w:t>use planning policy</w:t>
            </w:r>
            <w:r w:rsidR="001875C3" w:rsidRPr="00805056">
              <w:rPr>
                <w:rFonts w:ascii="Calibri" w:hAnsi="Calibri" w:cs="Calibri"/>
                <w:sz w:val="20"/>
                <w:szCs w:val="20"/>
              </w:rPr>
              <w:t xml:space="preserve"> and zoning</w:t>
            </w:r>
          </w:p>
        </w:tc>
      </w:tr>
      <w:tr w:rsidR="0053784C" w:rsidRPr="00805056" w14:paraId="09C4A813" w14:textId="77777777" w:rsidTr="00805056">
        <w:tc>
          <w:tcPr>
            <w:cnfStyle w:val="001000000000" w:firstRow="0" w:lastRow="0" w:firstColumn="1" w:lastColumn="0" w:oddVBand="0" w:evenVBand="0" w:oddHBand="0" w:evenHBand="0" w:firstRowFirstColumn="0" w:firstRowLastColumn="0" w:lastRowFirstColumn="0" w:lastRowLastColumn="0"/>
            <w:tcW w:w="2835" w:type="dxa"/>
            <w:shd w:val="clear" w:color="auto" w:fill="E2EFD9" w:themeFill="accent6" w:themeFillTint="33"/>
          </w:tcPr>
          <w:p w14:paraId="655238EA" w14:textId="5997FE41" w:rsidR="0053784C" w:rsidRPr="00805056" w:rsidRDefault="0053784C" w:rsidP="0053784C">
            <w:pPr>
              <w:spacing w:before="20" w:after="20"/>
              <w:rPr>
                <w:rFonts w:ascii="Calibri" w:hAnsi="Calibri" w:cs="Calibri"/>
                <w:sz w:val="20"/>
                <w:szCs w:val="20"/>
              </w:rPr>
            </w:pPr>
            <w:r w:rsidRPr="00805056">
              <w:rPr>
                <w:rFonts w:ascii="Calibri" w:hAnsi="Calibri" w:cs="Calibri"/>
                <w:sz w:val="20"/>
                <w:szCs w:val="20"/>
              </w:rPr>
              <w:t xml:space="preserve">Facilitate economies of scale </w:t>
            </w:r>
            <w:r w:rsidR="00F318ED" w:rsidRPr="00805056">
              <w:rPr>
                <w:rFonts w:ascii="Calibri" w:hAnsi="Calibri" w:cs="Calibri"/>
                <w:sz w:val="20"/>
                <w:szCs w:val="20"/>
              </w:rPr>
              <w:t xml:space="preserve">to create viable and sustainable </w:t>
            </w:r>
            <w:r w:rsidRPr="00805056">
              <w:rPr>
                <w:rFonts w:ascii="Calibri" w:hAnsi="Calibri" w:cs="Calibri"/>
                <w:sz w:val="20"/>
                <w:szCs w:val="20"/>
              </w:rPr>
              <w:t xml:space="preserve">waste and resource recovery industries </w:t>
            </w:r>
          </w:p>
        </w:tc>
        <w:tc>
          <w:tcPr>
            <w:tcW w:w="3260" w:type="dxa"/>
          </w:tcPr>
          <w:p w14:paraId="1E5E5BA7" w14:textId="77777777" w:rsidR="0053784C" w:rsidRPr="00805056" w:rsidRDefault="0053784C" w:rsidP="00150D58">
            <w:pPr>
              <w:pStyle w:val="bulletssmalltable"/>
              <w:cnfStyle w:val="000000000000" w:firstRow="0" w:lastRow="0" w:firstColumn="0" w:lastColumn="0" w:oddVBand="0" w:evenVBand="0" w:oddHBand="0" w:evenHBand="0" w:firstRowFirstColumn="0" w:firstRowLastColumn="0" w:lastRowFirstColumn="0" w:lastRowLastColumn="0"/>
              <w:rPr>
                <w:sz w:val="20"/>
                <w:szCs w:val="20"/>
              </w:rPr>
            </w:pPr>
            <w:r w:rsidRPr="00805056">
              <w:rPr>
                <w:sz w:val="20"/>
                <w:szCs w:val="20"/>
              </w:rPr>
              <w:t>Create industry and operator networks and industry ecology</w:t>
            </w:r>
          </w:p>
          <w:p w14:paraId="24EEC5B3" w14:textId="5B9C73EC" w:rsidR="0053784C" w:rsidRPr="00805056" w:rsidRDefault="0053784C" w:rsidP="00150D58">
            <w:pPr>
              <w:pStyle w:val="bulletssmalltable"/>
              <w:cnfStyle w:val="000000000000" w:firstRow="0" w:lastRow="0" w:firstColumn="0" w:lastColumn="0" w:oddVBand="0" w:evenVBand="0" w:oddHBand="0" w:evenHBand="0" w:firstRowFirstColumn="0" w:firstRowLastColumn="0" w:lastRowFirstColumn="0" w:lastRowLastColumn="0"/>
              <w:rPr>
                <w:sz w:val="20"/>
                <w:szCs w:val="20"/>
              </w:rPr>
            </w:pPr>
            <w:r w:rsidRPr="00805056">
              <w:rPr>
                <w:sz w:val="20"/>
                <w:szCs w:val="20"/>
              </w:rPr>
              <w:t>Co-location</w:t>
            </w:r>
          </w:p>
          <w:p w14:paraId="7723280F" w14:textId="1C181B6C" w:rsidR="0053784C" w:rsidRPr="00805056" w:rsidRDefault="0053784C" w:rsidP="00150D58">
            <w:pPr>
              <w:pStyle w:val="bulletssmalltable"/>
              <w:cnfStyle w:val="000000000000" w:firstRow="0" w:lastRow="0" w:firstColumn="0" w:lastColumn="0" w:oddVBand="0" w:evenVBand="0" w:oddHBand="0" w:evenHBand="0" w:firstRowFirstColumn="0" w:firstRowLastColumn="0" w:lastRowFirstColumn="0" w:lastRowLastColumn="0"/>
              <w:rPr>
                <w:sz w:val="20"/>
                <w:szCs w:val="20"/>
              </w:rPr>
            </w:pPr>
            <w:r w:rsidRPr="00805056">
              <w:rPr>
                <w:sz w:val="20"/>
                <w:szCs w:val="20"/>
              </w:rPr>
              <w:t>Appropriate land</w:t>
            </w:r>
            <w:r w:rsidR="00CE371F" w:rsidRPr="00805056">
              <w:rPr>
                <w:sz w:val="20"/>
                <w:szCs w:val="20"/>
              </w:rPr>
              <w:t xml:space="preserve"> </w:t>
            </w:r>
            <w:r w:rsidRPr="00805056">
              <w:rPr>
                <w:sz w:val="20"/>
                <w:szCs w:val="20"/>
              </w:rPr>
              <w:t>use planning and zoning</w:t>
            </w:r>
          </w:p>
        </w:tc>
        <w:tc>
          <w:tcPr>
            <w:tcW w:w="2977" w:type="dxa"/>
          </w:tcPr>
          <w:p w14:paraId="1AC4C4F5" w14:textId="77777777" w:rsidR="0053784C" w:rsidRPr="00805056" w:rsidRDefault="0053784C" w:rsidP="0053784C">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805056">
              <w:rPr>
                <w:rFonts w:ascii="Calibri" w:hAnsi="Calibri" w:cs="Calibri"/>
                <w:sz w:val="20"/>
                <w:szCs w:val="20"/>
              </w:rPr>
              <w:t xml:space="preserve">Residential encroachment </w:t>
            </w:r>
          </w:p>
        </w:tc>
      </w:tr>
      <w:tr w:rsidR="0053784C" w:rsidRPr="00805056" w14:paraId="1AE8DD5A" w14:textId="77777777" w:rsidTr="008050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shd w:val="clear" w:color="auto" w:fill="E2EFD9" w:themeFill="accent6" w:themeFillTint="33"/>
          </w:tcPr>
          <w:p w14:paraId="587095CD" w14:textId="293ADCE3" w:rsidR="0053784C" w:rsidRPr="00805056" w:rsidRDefault="00F318ED" w:rsidP="00FC16C3">
            <w:pPr>
              <w:spacing w:before="20" w:after="20"/>
              <w:rPr>
                <w:rFonts w:ascii="Calibri" w:hAnsi="Calibri" w:cs="Calibri"/>
                <w:sz w:val="20"/>
                <w:szCs w:val="20"/>
              </w:rPr>
            </w:pPr>
            <w:r w:rsidRPr="00805056">
              <w:rPr>
                <w:rFonts w:ascii="Calibri" w:hAnsi="Calibri" w:cs="Calibri"/>
                <w:sz w:val="20"/>
                <w:szCs w:val="20"/>
              </w:rPr>
              <w:t>C</w:t>
            </w:r>
            <w:r w:rsidR="0053784C" w:rsidRPr="00805056">
              <w:rPr>
                <w:rFonts w:ascii="Calibri" w:hAnsi="Calibri" w:cs="Calibri"/>
                <w:sz w:val="20"/>
                <w:szCs w:val="20"/>
              </w:rPr>
              <w:t>o-locat</w:t>
            </w:r>
            <w:r w:rsidRPr="00805056">
              <w:rPr>
                <w:rFonts w:ascii="Calibri" w:hAnsi="Calibri" w:cs="Calibri"/>
                <w:sz w:val="20"/>
                <w:szCs w:val="20"/>
              </w:rPr>
              <w:t>e</w:t>
            </w:r>
            <w:r w:rsidR="0053784C" w:rsidRPr="00805056">
              <w:rPr>
                <w:rFonts w:ascii="Calibri" w:hAnsi="Calibri" w:cs="Calibri"/>
                <w:sz w:val="20"/>
                <w:szCs w:val="20"/>
              </w:rPr>
              <w:t xml:space="preserve"> industry in current hubs</w:t>
            </w:r>
            <w:r w:rsidRPr="00805056">
              <w:rPr>
                <w:rFonts w:ascii="Calibri" w:hAnsi="Calibri" w:cs="Calibri"/>
                <w:sz w:val="20"/>
                <w:szCs w:val="20"/>
              </w:rPr>
              <w:t xml:space="preserve"> to make use of </w:t>
            </w:r>
            <w:r w:rsidR="0053784C" w:rsidRPr="00805056">
              <w:rPr>
                <w:rFonts w:ascii="Calibri" w:hAnsi="Calibri" w:cs="Calibri"/>
                <w:sz w:val="20"/>
                <w:szCs w:val="20"/>
              </w:rPr>
              <w:t xml:space="preserve">existing infrastructure and </w:t>
            </w:r>
            <w:r w:rsidR="00CC5727" w:rsidRPr="00805056">
              <w:rPr>
                <w:rFonts w:ascii="Calibri" w:hAnsi="Calibri" w:cs="Calibri"/>
                <w:sz w:val="20"/>
                <w:szCs w:val="20"/>
              </w:rPr>
              <w:t xml:space="preserve">established buffers </w:t>
            </w:r>
          </w:p>
        </w:tc>
        <w:tc>
          <w:tcPr>
            <w:tcW w:w="3260" w:type="dxa"/>
          </w:tcPr>
          <w:p w14:paraId="722FBC73" w14:textId="42303533" w:rsidR="0053784C" w:rsidRPr="00805056" w:rsidRDefault="0053784C" w:rsidP="00150D58">
            <w:pPr>
              <w:pStyle w:val="bulletssmalltable"/>
              <w:cnfStyle w:val="000000100000" w:firstRow="0" w:lastRow="0" w:firstColumn="0" w:lastColumn="0" w:oddVBand="0" w:evenVBand="0" w:oddHBand="1" w:evenHBand="0" w:firstRowFirstColumn="0" w:firstRowLastColumn="0" w:lastRowFirstColumn="0" w:lastRowLastColumn="0"/>
              <w:rPr>
                <w:sz w:val="20"/>
                <w:szCs w:val="20"/>
              </w:rPr>
            </w:pPr>
            <w:r w:rsidRPr="00805056">
              <w:rPr>
                <w:sz w:val="20"/>
                <w:szCs w:val="20"/>
              </w:rPr>
              <w:t>Implement appropriate land</w:t>
            </w:r>
            <w:r w:rsidR="00CE371F" w:rsidRPr="00805056">
              <w:rPr>
                <w:sz w:val="20"/>
                <w:szCs w:val="20"/>
              </w:rPr>
              <w:t xml:space="preserve"> </w:t>
            </w:r>
            <w:r w:rsidRPr="00805056">
              <w:rPr>
                <w:sz w:val="20"/>
                <w:szCs w:val="20"/>
              </w:rPr>
              <w:t>use planning zoning and overlays to establish buffers</w:t>
            </w:r>
          </w:p>
        </w:tc>
        <w:tc>
          <w:tcPr>
            <w:tcW w:w="2977" w:type="dxa"/>
          </w:tcPr>
          <w:p w14:paraId="76207A17" w14:textId="212CAAAD" w:rsidR="00E4149F" w:rsidRPr="00805056" w:rsidRDefault="00E4149F" w:rsidP="0053784C">
            <w:pPr>
              <w:spacing w:before="20" w:after="20"/>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805056">
              <w:rPr>
                <w:rFonts w:ascii="Calibri" w:hAnsi="Calibri" w:cs="Calibri"/>
                <w:sz w:val="20"/>
                <w:szCs w:val="20"/>
              </w:rPr>
              <w:t>Additional infrastructure upgrades may be required</w:t>
            </w:r>
          </w:p>
          <w:p w14:paraId="2C5D85F5" w14:textId="57434B7D" w:rsidR="0053784C" w:rsidRPr="00805056" w:rsidRDefault="0053784C" w:rsidP="0053784C">
            <w:pPr>
              <w:spacing w:before="20" w:after="20"/>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p>
        </w:tc>
      </w:tr>
      <w:tr w:rsidR="0053784C" w:rsidRPr="00805056" w14:paraId="17C7744F" w14:textId="77777777" w:rsidTr="00805056">
        <w:tc>
          <w:tcPr>
            <w:cnfStyle w:val="001000000000" w:firstRow="0" w:lastRow="0" w:firstColumn="1" w:lastColumn="0" w:oddVBand="0" w:evenVBand="0" w:oddHBand="0" w:evenHBand="0" w:firstRowFirstColumn="0" w:firstRowLastColumn="0" w:lastRowFirstColumn="0" w:lastRowLastColumn="0"/>
            <w:tcW w:w="2835" w:type="dxa"/>
            <w:shd w:val="clear" w:color="auto" w:fill="E2EFD9" w:themeFill="accent6" w:themeFillTint="33"/>
          </w:tcPr>
          <w:p w14:paraId="728074E6" w14:textId="56F8CA2D" w:rsidR="0053784C" w:rsidRPr="00805056" w:rsidRDefault="0053784C" w:rsidP="0053784C">
            <w:pPr>
              <w:spacing w:before="20" w:after="20"/>
              <w:rPr>
                <w:rFonts w:ascii="Calibri" w:hAnsi="Calibri" w:cs="Calibri"/>
                <w:sz w:val="20"/>
                <w:szCs w:val="20"/>
              </w:rPr>
            </w:pPr>
            <w:r w:rsidRPr="00805056">
              <w:rPr>
                <w:rFonts w:ascii="Calibri" w:hAnsi="Calibri" w:cs="Calibri"/>
                <w:sz w:val="20"/>
                <w:szCs w:val="20"/>
              </w:rPr>
              <w:t>Create job and investment opportunities and facilitate growth of employment centres</w:t>
            </w:r>
          </w:p>
        </w:tc>
        <w:tc>
          <w:tcPr>
            <w:tcW w:w="3260" w:type="dxa"/>
          </w:tcPr>
          <w:p w14:paraId="45118607" w14:textId="77777777" w:rsidR="0053784C" w:rsidRPr="00805056" w:rsidRDefault="0053784C" w:rsidP="00150D58">
            <w:pPr>
              <w:pStyle w:val="bulletssmalltable"/>
              <w:cnfStyle w:val="000000000000" w:firstRow="0" w:lastRow="0" w:firstColumn="0" w:lastColumn="0" w:oddVBand="0" w:evenVBand="0" w:oddHBand="0" w:evenHBand="0" w:firstRowFirstColumn="0" w:firstRowLastColumn="0" w:lastRowFirstColumn="0" w:lastRowLastColumn="0"/>
              <w:rPr>
                <w:sz w:val="20"/>
                <w:szCs w:val="20"/>
              </w:rPr>
            </w:pPr>
            <w:r w:rsidRPr="00805056">
              <w:rPr>
                <w:sz w:val="20"/>
                <w:szCs w:val="20"/>
              </w:rPr>
              <w:t>Funding and grant opportunities</w:t>
            </w:r>
          </w:p>
          <w:p w14:paraId="4C4F98BA" w14:textId="77777777" w:rsidR="0053784C" w:rsidRPr="00805056" w:rsidRDefault="0053784C" w:rsidP="00150D58">
            <w:pPr>
              <w:pStyle w:val="bulletssmalltable"/>
              <w:cnfStyle w:val="000000000000" w:firstRow="0" w:lastRow="0" w:firstColumn="0" w:lastColumn="0" w:oddVBand="0" w:evenVBand="0" w:oddHBand="0" w:evenHBand="0" w:firstRowFirstColumn="0" w:firstRowLastColumn="0" w:lastRowFirstColumn="0" w:lastRowLastColumn="0"/>
              <w:rPr>
                <w:sz w:val="20"/>
                <w:szCs w:val="20"/>
              </w:rPr>
            </w:pPr>
            <w:r w:rsidRPr="00805056">
              <w:rPr>
                <w:sz w:val="20"/>
                <w:szCs w:val="20"/>
              </w:rPr>
              <w:t>Targeted engagement on available funding and grant opportunities for sustainable industries</w:t>
            </w:r>
          </w:p>
          <w:p w14:paraId="24A2FDC6" w14:textId="52F26DF6" w:rsidR="0053784C" w:rsidRPr="00805056" w:rsidRDefault="0053784C" w:rsidP="00150D58">
            <w:pPr>
              <w:pStyle w:val="bulletssmalltable"/>
              <w:cnfStyle w:val="000000000000" w:firstRow="0" w:lastRow="0" w:firstColumn="0" w:lastColumn="0" w:oddVBand="0" w:evenVBand="0" w:oddHBand="0" w:evenHBand="0" w:firstRowFirstColumn="0" w:firstRowLastColumn="0" w:lastRowFirstColumn="0" w:lastRowLastColumn="0"/>
              <w:rPr>
                <w:sz w:val="20"/>
                <w:szCs w:val="20"/>
              </w:rPr>
            </w:pPr>
            <w:r w:rsidRPr="00805056">
              <w:rPr>
                <w:sz w:val="20"/>
                <w:szCs w:val="20"/>
              </w:rPr>
              <w:t>Investment</w:t>
            </w:r>
            <w:r w:rsidR="00F318ED" w:rsidRPr="00805056">
              <w:rPr>
                <w:sz w:val="20"/>
                <w:szCs w:val="20"/>
              </w:rPr>
              <w:t xml:space="preserve"> facilitation service</w:t>
            </w:r>
          </w:p>
        </w:tc>
        <w:tc>
          <w:tcPr>
            <w:tcW w:w="2977" w:type="dxa"/>
          </w:tcPr>
          <w:p w14:paraId="1BEE657B" w14:textId="77777777" w:rsidR="0053784C" w:rsidRPr="00805056" w:rsidRDefault="0053784C" w:rsidP="0053784C">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805056">
              <w:rPr>
                <w:rFonts w:ascii="Calibri" w:hAnsi="Calibri" w:cs="Calibri"/>
                <w:sz w:val="20"/>
                <w:szCs w:val="20"/>
              </w:rPr>
              <w:t>Competing land uses</w:t>
            </w:r>
          </w:p>
          <w:p w14:paraId="23B7DD47" w14:textId="4E75AA89" w:rsidR="0053784C" w:rsidRPr="00805056" w:rsidRDefault="0053784C" w:rsidP="0053784C">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805056">
              <w:rPr>
                <w:rFonts w:ascii="Calibri" w:hAnsi="Calibri" w:cs="Calibri"/>
                <w:sz w:val="20"/>
                <w:szCs w:val="20"/>
              </w:rPr>
              <w:t>Not providing the required infrastructure</w:t>
            </w:r>
          </w:p>
          <w:p w14:paraId="5FB0AC1B" w14:textId="77777777" w:rsidR="0053784C" w:rsidRPr="00805056" w:rsidRDefault="0053784C" w:rsidP="0053784C">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805056">
              <w:rPr>
                <w:rFonts w:ascii="Calibri" w:hAnsi="Calibri" w:cs="Calibri"/>
                <w:sz w:val="20"/>
                <w:szCs w:val="20"/>
              </w:rPr>
              <w:t>Cost of processing often low-value materials</w:t>
            </w:r>
          </w:p>
        </w:tc>
      </w:tr>
      <w:tr w:rsidR="0053784C" w:rsidRPr="00805056" w14:paraId="3CF25763" w14:textId="77777777" w:rsidTr="008050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shd w:val="clear" w:color="auto" w:fill="E2EFD9" w:themeFill="accent6" w:themeFillTint="33"/>
          </w:tcPr>
          <w:p w14:paraId="59C5AEC6" w14:textId="5238AF2E" w:rsidR="0053784C" w:rsidRPr="00805056" w:rsidRDefault="0053784C" w:rsidP="0053784C">
            <w:pPr>
              <w:spacing w:before="20" w:after="20"/>
              <w:rPr>
                <w:rFonts w:ascii="Calibri" w:hAnsi="Calibri" w:cs="Calibri"/>
                <w:sz w:val="20"/>
                <w:szCs w:val="20"/>
              </w:rPr>
            </w:pPr>
            <w:r w:rsidRPr="00805056">
              <w:rPr>
                <w:rFonts w:ascii="Calibri" w:hAnsi="Calibri" w:cs="Calibri"/>
                <w:sz w:val="20"/>
                <w:szCs w:val="20"/>
              </w:rPr>
              <w:t xml:space="preserve">Reduce transport costs and associated transport emissions and environmental impacts </w:t>
            </w:r>
          </w:p>
        </w:tc>
        <w:tc>
          <w:tcPr>
            <w:tcW w:w="3260" w:type="dxa"/>
          </w:tcPr>
          <w:p w14:paraId="0FCEC4FD" w14:textId="77777777" w:rsidR="0053784C" w:rsidRPr="00805056" w:rsidRDefault="0053784C" w:rsidP="00150D58">
            <w:pPr>
              <w:pStyle w:val="bulletssmalltable"/>
              <w:cnfStyle w:val="000000100000" w:firstRow="0" w:lastRow="0" w:firstColumn="0" w:lastColumn="0" w:oddVBand="0" w:evenVBand="0" w:oddHBand="1" w:evenHBand="0" w:firstRowFirstColumn="0" w:firstRowLastColumn="0" w:lastRowFirstColumn="0" w:lastRowLastColumn="0"/>
              <w:rPr>
                <w:sz w:val="20"/>
                <w:szCs w:val="20"/>
              </w:rPr>
            </w:pPr>
            <w:r w:rsidRPr="00805056">
              <w:rPr>
                <w:sz w:val="20"/>
                <w:szCs w:val="20"/>
              </w:rPr>
              <w:t>Co-location</w:t>
            </w:r>
          </w:p>
          <w:p w14:paraId="3F5AAA40" w14:textId="77777777" w:rsidR="0053784C" w:rsidRPr="00805056" w:rsidRDefault="0053784C" w:rsidP="00150D58">
            <w:pPr>
              <w:pStyle w:val="bulletssmalltable"/>
              <w:cnfStyle w:val="000000100000" w:firstRow="0" w:lastRow="0" w:firstColumn="0" w:lastColumn="0" w:oddVBand="0" w:evenVBand="0" w:oddHBand="1" w:evenHBand="0" w:firstRowFirstColumn="0" w:firstRowLastColumn="0" w:lastRowFirstColumn="0" w:lastRowLastColumn="0"/>
              <w:rPr>
                <w:sz w:val="20"/>
                <w:szCs w:val="20"/>
              </w:rPr>
            </w:pPr>
            <w:r w:rsidRPr="00805056">
              <w:rPr>
                <w:sz w:val="20"/>
                <w:szCs w:val="20"/>
              </w:rPr>
              <w:t>Use existing transport spokes</w:t>
            </w:r>
          </w:p>
          <w:p w14:paraId="0A67D656" w14:textId="6AD1974B" w:rsidR="001875C3" w:rsidRPr="00805056" w:rsidRDefault="001875C3" w:rsidP="00150D58">
            <w:pPr>
              <w:pStyle w:val="bulletssmalltable"/>
              <w:cnfStyle w:val="000000100000" w:firstRow="0" w:lastRow="0" w:firstColumn="0" w:lastColumn="0" w:oddVBand="0" w:evenVBand="0" w:oddHBand="1" w:evenHBand="0" w:firstRowFirstColumn="0" w:firstRowLastColumn="0" w:lastRowFirstColumn="0" w:lastRowLastColumn="0"/>
              <w:rPr>
                <w:sz w:val="20"/>
                <w:szCs w:val="20"/>
              </w:rPr>
            </w:pPr>
            <w:r w:rsidRPr="00805056">
              <w:rPr>
                <w:sz w:val="20"/>
                <w:szCs w:val="20"/>
              </w:rPr>
              <w:t>Integrated land use and transport planning</w:t>
            </w:r>
          </w:p>
        </w:tc>
        <w:tc>
          <w:tcPr>
            <w:tcW w:w="2977" w:type="dxa"/>
          </w:tcPr>
          <w:p w14:paraId="4C964C1A" w14:textId="131C2EC7" w:rsidR="0053784C" w:rsidRPr="00805056" w:rsidRDefault="0053784C" w:rsidP="0053784C">
            <w:pPr>
              <w:spacing w:before="20" w:after="20"/>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805056">
              <w:rPr>
                <w:rFonts w:ascii="Calibri" w:hAnsi="Calibri" w:cs="Calibri"/>
                <w:sz w:val="20"/>
                <w:szCs w:val="20"/>
              </w:rPr>
              <w:t>Transport planning and land</w:t>
            </w:r>
            <w:r w:rsidR="00CE371F" w:rsidRPr="00805056">
              <w:rPr>
                <w:rFonts w:ascii="Calibri" w:hAnsi="Calibri" w:cs="Calibri"/>
                <w:sz w:val="20"/>
                <w:szCs w:val="20"/>
              </w:rPr>
              <w:t xml:space="preserve"> </w:t>
            </w:r>
            <w:r w:rsidRPr="00805056">
              <w:rPr>
                <w:rFonts w:ascii="Calibri" w:hAnsi="Calibri" w:cs="Calibri"/>
                <w:sz w:val="20"/>
                <w:szCs w:val="20"/>
              </w:rPr>
              <w:t>use planning strategic directions not considered together during assessment processes</w:t>
            </w:r>
          </w:p>
        </w:tc>
      </w:tr>
      <w:tr w:rsidR="0053784C" w:rsidRPr="00805056" w14:paraId="249C7C74" w14:textId="77777777" w:rsidTr="00805056">
        <w:tc>
          <w:tcPr>
            <w:cnfStyle w:val="001000000000" w:firstRow="0" w:lastRow="0" w:firstColumn="1" w:lastColumn="0" w:oddVBand="0" w:evenVBand="0" w:oddHBand="0" w:evenHBand="0" w:firstRowFirstColumn="0" w:firstRowLastColumn="0" w:lastRowFirstColumn="0" w:lastRowLastColumn="0"/>
            <w:tcW w:w="2835" w:type="dxa"/>
            <w:shd w:val="clear" w:color="auto" w:fill="E2EFD9" w:themeFill="accent6" w:themeFillTint="33"/>
          </w:tcPr>
          <w:p w14:paraId="380F57EB" w14:textId="5B306907" w:rsidR="0053784C" w:rsidRPr="00805056" w:rsidRDefault="0053784C" w:rsidP="0053784C">
            <w:pPr>
              <w:spacing w:before="20" w:after="20"/>
              <w:rPr>
                <w:rFonts w:ascii="Calibri" w:hAnsi="Calibri" w:cs="Calibri"/>
                <w:sz w:val="20"/>
                <w:szCs w:val="20"/>
              </w:rPr>
            </w:pPr>
            <w:r w:rsidRPr="00805056">
              <w:rPr>
                <w:rFonts w:ascii="Calibri" w:hAnsi="Calibri" w:cs="Calibri"/>
                <w:sz w:val="20"/>
                <w:szCs w:val="20"/>
              </w:rPr>
              <w:t xml:space="preserve">Increase </w:t>
            </w:r>
            <w:r w:rsidR="0066238A" w:rsidRPr="00805056">
              <w:rPr>
                <w:rFonts w:ascii="Calibri" w:hAnsi="Calibri" w:cs="Calibri"/>
                <w:sz w:val="20"/>
                <w:szCs w:val="20"/>
              </w:rPr>
              <w:t xml:space="preserve">volume of </w:t>
            </w:r>
            <w:r w:rsidRPr="00805056">
              <w:rPr>
                <w:rFonts w:ascii="Calibri" w:hAnsi="Calibri" w:cs="Calibri"/>
                <w:sz w:val="20"/>
                <w:szCs w:val="20"/>
              </w:rPr>
              <w:t>materials recovered</w:t>
            </w:r>
          </w:p>
        </w:tc>
        <w:tc>
          <w:tcPr>
            <w:tcW w:w="3260" w:type="dxa"/>
          </w:tcPr>
          <w:p w14:paraId="3FAC9BE0" w14:textId="58673DB2" w:rsidR="0053784C" w:rsidRPr="00805056" w:rsidRDefault="0053784C" w:rsidP="00150D58">
            <w:pPr>
              <w:pStyle w:val="bulletssmalltable"/>
              <w:cnfStyle w:val="000000000000" w:firstRow="0" w:lastRow="0" w:firstColumn="0" w:lastColumn="0" w:oddVBand="0" w:evenVBand="0" w:oddHBand="0" w:evenHBand="0" w:firstRowFirstColumn="0" w:firstRowLastColumn="0" w:lastRowFirstColumn="0" w:lastRowLastColumn="0"/>
              <w:rPr>
                <w:sz w:val="20"/>
                <w:szCs w:val="20"/>
              </w:rPr>
            </w:pPr>
            <w:r w:rsidRPr="00805056">
              <w:rPr>
                <w:sz w:val="20"/>
                <w:szCs w:val="20"/>
              </w:rPr>
              <w:t>Align strategic policies to facilitate economies of scale and co-location</w:t>
            </w:r>
          </w:p>
          <w:p w14:paraId="5BE4C17B" w14:textId="4B31B1FF" w:rsidR="0053784C" w:rsidRPr="00805056" w:rsidRDefault="00FF3162" w:rsidP="00150D58">
            <w:pPr>
              <w:pStyle w:val="bulletssmalltable"/>
              <w:cnfStyle w:val="000000000000" w:firstRow="0" w:lastRow="0" w:firstColumn="0" w:lastColumn="0" w:oddVBand="0" w:evenVBand="0" w:oddHBand="0" w:evenHBand="0" w:firstRowFirstColumn="0" w:firstRowLastColumn="0" w:lastRowFirstColumn="0" w:lastRowLastColumn="0"/>
              <w:rPr>
                <w:sz w:val="20"/>
                <w:szCs w:val="20"/>
              </w:rPr>
            </w:pPr>
            <w:r w:rsidRPr="00805056">
              <w:rPr>
                <w:sz w:val="20"/>
                <w:szCs w:val="20"/>
              </w:rPr>
              <w:t>Regional Implementation Plan</w:t>
            </w:r>
            <w:r w:rsidR="0053784C" w:rsidRPr="00805056">
              <w:rPr>
                <w:sz w:val="20"/>
                <w:szCs w:val="20"/>
              </w:rPr>
              <w:t>s</w:t>
            </w:r>
          </w:p>
        </w:tc>
        <w:tc>
          <w:tcPr>
            <w:tcW w:w="2977" w:type="dxa"/>
          </w:tcPr>
          <w:p w14:paraId="71DF751B" w14:textId="77777777" w:rsidR="0053784C" w:rsidRPr="00805056" w:rsidRDefault="0053784C" w:rsidP="0053784C">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805056">
              <w:rPr>
                <w:rFonts w:ascii="Calibri" w:hAnsi="Calibri" w:cs="Calibri"/>
                <w:sz w:val="20"/>
                <w:szCs w:val="20"/>
              </w:rPr>
              <w:t>Contamination of associated materials</w:t>
            </w:r>
          </w:p>
        </w:tc>
      </w:tr>
    </w:tbl>
    <w:p w14:paraId="7310CDB9" w14:textId="3D9FDCD7" w:rsidR="00097D6C" w:rsidRPr="00A10893" w:rsidRDefault="0053784C" w:rsidP="00A10893">
      <w:pPr>
        <w:keepNext/>
        <w:keepLines/>
        <w:widowControl w:val="0"/>
        <w:spacing w:before="160" w:after="120" w:line="228" w:lineRule="auto"/>
        <w:ind w:left="794"/>
        <w:outlineLvl w:val="3"/>
        <w:rPr>
          <w:rFonts w:ascii="Calibri" w:hAnsi="Calibri" w:cs="Calibri"/>
          <w:b/>
          <w:color w:val="4D4D4D"/>
          <w:kern w:val="28"/>
          <w:sz w:val="22"/>
          <w:szCs w:val="22"/>
          <w:lang w:eastAsia="en-US"/>
        </w:rPr>
      </w:pPr>
      <w:r w:rsidRPr="00A10893">
        <w:rPr>
          <w:rFonts w:ascii="Calibri" w:hAnsi="Calibri" w:cs="Calibri"/>
          <w:b/>
          <w:color w:val="4D4D4D"/>
          <w:kern w:val="28"/>
          <w:sz w:val="22"/>
          <w:szCs w:val="22"/>
          <w:lang w:eastAsia="en-US"/>
        </w:rPr>
        <w:t>Roles and responsibilities</w:t>
      </w:r>
      <w:r w:rsidR="003C68D5" w:rsidRPr="00BE089E">
        <w:rPr>
          <w:rFonts w:ascii="Calibri" w:hAnsi="Calibri" w:cs="Calibri"/>
          <w:sz w:val="22"/>
          <w:szCs w:val="22"/>
        </w:rPr>
        <w:fldChar w:fldCharType="begin"/>
      </w:r>
      <w:r w:rsidR="003C68D5" w:rsidRPr="00BE089E">
        <w:rPr>
          <w:rFonts w:ascii="Calibri" w:hAnsi="Calibri" w:cs="Calibri"/>
          <w:sz w:val="22"/>
          <w:szCs w:val="22"/>
        </w:rPr>
        <w:instrText xml:space="preserve"> REF _Ref485802762 \h </w:instrText>
      </w:r>
      <w:r w:rsidR="00BE089E" w:rsidRPr="00BE089E">
        <w:rPr>
          <w:rFonts w:ascii="Calibri" w:hAnsi="Calibri" w:cs="Calibri"/>
          <w:sz w:val="22"/>
          <w:szCs w:val="22"/>
        </w:rPr>
        <w:instrText xml:space="preserve"> \* MERGEFORMAT </w:instrText>
      </w:r>
      <w:r w:rsidR="003C68D5" w:rsidRPr="00BE089E">
        <w:rPr>
          <w:rFonts w:ascii="Calibri" w:hAnsi="Calibri" w:cs="Calibri"/>
          <w:sz w:val="22"/>
          <w:szCs w:val="22"/>
        </w:rPr>
      </w:r>
      <w:r w:rsidR="003C68D5" w:rsidRPr="00BE089E">
        <w:rPr>
          <w:rFonts w:ascii="Calibri" w:hAnsi="Calibri" w:cs="Calibri"/>
          <w:sz w:val="22"/>
          <w:szCs w:val="22"/>
        </w:rPr>
        <w:fldChar w:fldCharType="separate"/>
      </w:r>
    </w:p>
    <w:p w14:paraId="3C8AEBA1" w14:textId="1A82292D" w:rsidR="0053784C" w:rsidRPr="0053784C" w:rsidRDefault="00097D6C" w:rsidP="0053784C">
      <w:pPr>
        <w:spacing w:before="100" w:after="100"/>
        <w:ind w:left="794"/>
        <w:rPr>
          <w:rFonts w:ascii="Calibri" w:hAnsi="Calibri" w:cs="Calibri"/>
          <w:sz w:val="22"/>
          <w:szCs w:val="22"/>
        </w:rPr>
      </w:pPr>
      <w:r w:rsidRPr="00A10893">
        <w:rPr>
          <w:rFonts w:asciiTheme="minorHAnsi" w:hAnsiTheme="minorHAnsi"/>
          <w:sz w:val="22"/>
          <w:szCs w:val="22"/>
        </w:rPr>
        <w:t xml:space="preserve">Table </w:t>
      </w:r>
      <w:r w:rsidRPr="00A10893">
        <w:rPr>
          <w:rFonts w:asciiTheme="minorHAnsi" w:hAnsiTheme="minorHAnsi"/>
          <w:noProof/>
          <w:sz w:val="22"/>
          <w:szCs w:val="22"/>
        </w:rPr>
        <w:t>3</w:t>
      </w:r>
      <w:r w:rsidRPr="00A10893">
        <w:rPr>
          <w:rFonts w:asciiTheme="minorHAnsi" w:hAnsiTheme="minorHAnsi"/>
          <w:noProof/>
          <w:sz w:val="22"/>
          <w:szCs w:val="22"/>
        </w:rPr>
        <w:noBreakHyphen/>
        <w:t>4</w:t>
      </w:r>
      <w:r w:rsidR="003C68D5" w:rsidRPr="00BE089E">
        <w:rPr>
          <w:rFonts w:ascii="Calibri" w:hAnsi="Calibri" w:cs="Calibri"/>
          <w:sz w:val="22"/>
          <w:szCs w:val="22"/>
        </w:rPr>
        <w:fldChar w:fldCharType="end"/>
      </w:r>
      <w:r w:rsidR="0053784C" w:rsidRPr="0053784C">
        <w:rPr>
          <w:rFonts w:ascii="Calibri" w:hAnsi="Calibri" w:cs="Calibri"/>
          <w:sz w:val="22"/>
          <w:szCs w:val="22"/>
        </w:rPr>
        <w:t xml:space="preserve"> lists the roles </w:t>
      </w:r>
      <w:r w:rsidR="00F318ED">
        <w:rPr>
          <w:rFonts w:ascii="Calibri" w:hAnsi="Calibri" w:cs="Calibri"/>
          <w:sz w:val="22"/>
          <w:szCs w:val="22"/>
        </w:rPr>
        <w:t>and</w:t>
      </w:r>
      <w:r w:rsidR="0053784C" w:rsidRPr="0053784C">
        <w:rPr>
          <w:rFonts w:ascii="Calibri" w:hAnsi="Calibri" w:cs="Calibri"/>
          <w:sz w:val="22"/>
          <w:szCs w:val="22"/>
        </w:rPr>
        <w:t xml:space="preserve"> responsibilities of the main stakeholders in relation to developing hubs.</w:t>
      </w:r>
    </w:p>
    <w:p w14:paraId="59B17D89" w14:textId="77777777" w:rsidR="001C1CBA" w:rsidRPr="00A10893" w:rsidRDefault="001C1CBA" w:rsidP="00A10893">
      <w:bookmarkStart w:id="1613" w:name="_Ref485802762"/>
      <w:bookmarkStart w:id="1614" w:name="_Toc481567114"/>
      <w:bookmarkStart w:id="1615" w:name="_Toc485804964"/>
      <w:bookmarkStart w:id="1616" w:name="_Toc498340843"/>
      <w:bookmarkStart w:id="1617" w:name="_Toc498940637"/>
      <w:bookmarkStart w:id="1618" w:name="_Toc498948824"/>
    </w:p>
    <w:p w14:paraId="387E5701" w14:textId="4B92FA2C" w:rsidR="0053784C" w:rsidRPr="0053784C" w:rsidRDefault="0053784C" w:rsidP="00A10893">
      <w:bookmarkStart w:id="1619" w:name="_Toc503186084"/>
      <w:bookmarkStart w:id="1620" w:name="_Toc503187111"/>
      <w:bookmarkStart w:id="1621" w:name="_Toc503344659"/>
      <w:r w:rsidRPr="0053784C">
        <w:t xml:space="preserve">Table </w:t>
      </w:r>
      <w:fldSimple w:instr=" STYLEREF 1 \s ">
        <w:r w:rsidR="00B4778B">
          <w:rPr>
            <w:noProof/>
          </w:rPr>
          <w:t>3</w:t>
        </w:r>
      </w:fldSimple>
      <w:r w:rsidR="00B4778B">
        <w:noBreakHyphen/>
      </w:r>
      <w:fldSimple w:instr=" SEQ Table \* ARABIC \s 1 ">
        <w:r w:rsidR="00B4778B">
          <w:rPr>
            <w:noProof/>
          </w:rPr>
          <w:t>4</w:t>
        </w:r>
      </w:fldSimple>
      <w:bookmarkEnd w:id="1613"/>
      <w:r w:rsidRPr="0053784C">
        <w:t>: Hub roles and responsibilities</w:t>
      </w:r>
      <w:bookmarkEnd w:id="1614"/>
      <w:bookmarkEnd w:id="1615"/>
      <w:bookmarkEnd w:id="1616"/>
      <w:bookmarkEnd w:id="1617"/>
      <w:bookmarkEnd w:id="1618"/>
      <w:bookmarkEnd w:id="1619"/>
      <w:bookmarkEnd w:id="1620"/>
      <w:bookmarkEnd w:id="1621"/>
    </w:p>
    <w:tbl>
      <w:tblPr>
        <w:tblStyle w:val="LightList-Accent3"/>
        <w:tblW w:w="9072" w:type="dxa"/>
        <w:tblInd w:w="704" w:type="dxa"/>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Look w:val="04A0" w:firstRow="1" w:lastRow="0" w:firstColumn="1" w:lastColumn="0" w:noHBand="0" w:noVBand="1"/>
      </w:tblPr>
      <w:tblGrid>
        <w:gridCol w:w="1843"/>
        <w:gridCol w:w="7229"/>
      </w:tblGrid>
      <w:tr w:rsidR="0053784C" w:rsidRPr="00805056" w14:paraId="506CE3F4" w14:textId="77777777" w:rsidTr="0039423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61DCA132" w14:textId="1D7C2B18" w:rsidR="0053784C" w:rsidRPr="00805056" w:rsidRDefault="0053784C" w:rsidP="0053784C">
            <w:pPr>
              <w:spacing w:before="20" w:after="20"/>
              <w:rPr>
                <w:rFonts w:asciiTheme="minorHAnsi" w:hAnsiTheme="minorHAnsi" w:cstheme="minorHAnsi"/>
                <w:sz w:val="20"/>
                <w:szCs w:val="20"/>
              </w:rPr>
            </w:pPr>
          </w:p>
        </w:tc>
        <w:tc>
          <w:tcPr>
            <w:tcW w:w="7229" w:type="dxa"/>
          </w:tcPr>
          <w:p w14:paraId="6820E137" w14:textId="77777777" w:rsidR="0053784C" w:rsidRPr="00805056" w:rsidRDefault="0053784C" w:rsidP="0053784C">
            <w:pPr>
              <w:spacing w:before="20" w:after="2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05056">
              <w:rPr>
                <w:rFonts w:asciiTheme="minorHAnsi" w:hAnsiTheme="minorHAnsi" w:cstheme="minorHAnsi"/>
                <w:sz w:val="20"/>
                <w:szCs w:val="20"/>
              </w:rPr>
              <w:t>Role and responsibilities</w:t>
            </w:r>
          </w:p>
        </w:tc>
      </w:tr>
      <w:tr w:rsidR="0053784C" w:rsidRPr="00805056" w14:paraId="461A6869" w14:textId="77777777" w:rsidTr="003942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shd w:val="clear" w:color="auto" w:fill="E2EFD9" w:themeFill="accent6" w:themeFillTint="33"/>
          </w:tcPr>
          <w:p w14:paraId="7C71F3D5" w14:textId="2C1C6D7D" w:rsidR="0053784C" w:rsidRPr="00805056" w:rsidRDefault="0053784C" w:rsidP="0053784C">
            <w:pPr>
              <w:spacing w:before="20" w:after="20"/>
              <w:rPr>
                <w:rFonts w:asciiTheme="minorHAnsi" w:hAnsiTheme="minorHAnsi" w:cstheme="minorHAnsi"/>
                <w:b w:val="0"/>
                <w:sz w:val="20"/>
                <w:szCs w:val="20"/>
              </w:rPr>
            </w:pPr>
            <w:r w:rsidRPr="00805056">
              <w:rPr>
                <w:rFonts w:asciiTheme="minorHAnsi" w:hAnsiTheme="minorHAnsi" w:cstheme="minorHAnsi"/>
                <w:sz w:val="20"/>
                <w:szCs w:val="20"/>
              </w:rPr>
              <w:t>Community</w:t>
            </w:r>
          </w:p>
          <w:p w14:paraId="3AA43DAC" w14:textId="77777777" w:rsidR="0053784C" w:rsidRPr="00805056" w:rsidRDefault="0053784C" w:rsidP="0053784C">
            <w:pPr>
              <w:spacing w:before="20" w:after="20"/>
              <w:rPr>
                <w:rFonts w:asciiTheme="minorHAnsi" w:hAnsiTheme="minorHAnsi" w:cstheme="minorHAnsi"/>
                <w:b w:val="0"/>
                <w:sz w:val="20"/>
                <w:szCs w:val="20"/>
              </w:rPr>
            </w:pPr>
          </w:p>
        </w:tc>
        <w:tc>
          <w:tcPr>
            <w:tcW w:w="7229" w:type="dxa"/>
          </w:tcPr>
          <w:p w14:paraId="49DEBCBC" w14:textId="1C6C55F0" w:rsidR="0053784C" w:rsidRPr="00805056" w:rsidRDefault="0053784C" w:rsidP="0053784C">
            <w:pPr>
              <w:numPr>
                <w:ilvl w:val="0"/>
                <w:numId w:val="16"/>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805056">
              <w:rPr>
                <w:rFonts w:asciiTheme="minorHAnsi" w:hAnsiTheme="minorHAnsi" w:cstheme="minorHAnsi"/>
                <w:sz w:val="20"/>
                <w:szCs w:val="20"/>
              </w:rPr>
              <w:t xml:space="preserve">participation </w:t>
            </w:r>
            <w:r w:rsidR="007D5E49" w:rsidRPr="00805056">
              <w:rPr>
                <w:rFonts w:asciiTheme="minorHAnsi" w:hAnsiTheme="minorHAnsi" w:cstheme="minorHAnsi"/>
                <w:sz w:val="20"/>
                <w:szCs w:val="20"/>
              </w:rPr>
              <w:t>may</w:t>
            </w:r>
            <w:r w:rsidRPr="00805056">
              <w:rPr>
                <w:rFonts w:asciiTheme="minorHAnsi" w:hAnsiTheme="minorHAnsi" w:cstheme="minorHAnsi"/>
                <w:sz w:val="20"/>
                <w:szCs w:val="20"/>
              </w:rPr>
              <w:t xml:space="preserve"> occur during planning</w:t>
            </w:r>
            <w:r w:rsidR="007D5E49" w:rsidRPr="00805056">
              <w:rPr>
                <w:rFonts w:asciiTheme="minorHAnsi" w:hAnsiTheme="minorHAnsi" w:cstheme="minorHAnsi"/>
                <w:sz w:val="20"/>
                <w:szCs w:val="20"/>
              </w:rPr>
              <w:t xml:space="preserve"> or other assessment </w:t>
            </w:r>
            <w:r w:rsidRPr="00805056">
              <w:rPr>
                <w:rFonts w:asciiTheme="minorHAnsi" w:hAnsiTheme="minorHAnsi" w:cstheme="minorHAnsi"/>
                <w:sz w:val="20"/>
                <w:szCs w:val="20"/>
              </w:rPr>
              <w:t>process</w:t>
            </w:r>
            <w:r w:rsidR="007D5E49" w:rsidRPr="00805056">
              <w:rPr>
                <w:rFonts w:asciiTheme="minorHAnsi" w:hAnsiTheme="minorHAnsi" w:cstheme="minorHAnsi"/>
                <w:sz w:val="20"/>
                <w:szCs w:val="20"/>
              </w:rPr>
              <w:t>es</w:t>
            </w:r>
            <w:r w:rsidRPr="00805056">
              <w:rPr>
                <w:rFonts w:asciiTheme="minorHAnsi" w:hAnsiTheme="minorHAnsi" w:cstheme="minorHAnsi"/>
                <w:sz w:val="20"/>
                <w:szCs w:val="20"/>
              </w:rPr>
              <w:t xml:space="preserve"> where development proposals relate to hubs</w:t>
            </w:r>
          </w:p>
          <w:p w14:paraId="00FB5C8E" w14:textId="1CBADDB8" w:rsidR="0053784C" w:rsidRPr="00805056" w:rsidRDefault="0053784C" w:rsidP="0053784C">
            <w:pPr>
              <w:numPr>
                <w:ilvl w:val="0"/>
                <w:numId w:val="16"/>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805056">
              <w:rPr>
                <w:rFonts w:asciiTheme="minorHAnsi" w:hAnsiTheme="minorHAnsi" w:cstheme="minorHAnsi"/>
                <w:sz w:val="20"/>
                <w:szCs w:val="20"/>
              </w:rPr>
              <w:t xml:space="preserve">participation is also likely during the consultation process for reviewing and including hubs and sites in </w:t>
            </w:r>
            <w:r w:rsidR="00FF3162" w:rsidRPr="00805056">
              <w:rPr>
                <w:rFonts w:asciiTheme="minorHAnsi" w:hAnsiTheme="minorHAnsi" w:cstheme="minorHAnsi"/>
                <w:sz w:val="20"/>
                <w:szCs w:val="20"/>
              </w:rPr>
              <w:t>Regional Implementation Plan</w:t>
            </w:r>
            <w:r w:rsidRPr="00805056">
              <w:rPr>
                <w:rFonts w:asciiTheme="minorHAnsi" w:hAnsiTheme="minorHAnsi" w:cstheme="minorHAnsi"/>
                <w:sz w:val="20"/>
                <w:szCs w:val="20"/>
              </w:rPr>
              <w:t>s</w:t>
            </w:r>
          </w:p>
        </w:tc>
      </w:tr>
      <w:tr w:rsidR="0053784C" w:rsidRPr="00805056" w14:paraId="610A530B" w14:textId="77777777" w:rsidTr="0039423D">
        <w:tc>
          <w:tcPr>
            <w:cnfStyle w:val="001000000000" w:firstRow="0" w:lastRow="0" w:firstColumn="1" w:lastColumn="0" w:oddVBand="0" w:evenVBand="0" w:oddHBand="0" w:evenHBand="0" w:firstRowFirstColumn="0" w:firstRowLastColumn="0" w:lastRowFirstColumn="0" w:lastRowLastColumn="0"/>
            <w:tcW w:w="1843" w:type="dxa"/>
            <w:shd w:val="clear" w:color="auto" w:fill="E2EFD9" w:themeFill="accent6" w:themeFillTint="33"/>
          </w:tcPr>
          <w:p w14:paraId="5489C5EE" w14:textId="7CEB959F" w:rsidR="0053784C" w:rsidRPr="00805056" w:rsidRDefault="0053784C" w:rsidP="0053784C">
            <w:pPr>
              <w:spacing w:before="20" w:after="20"/>
              <w:rPr>
                <w:rFonts w:asciiTheme="minorHAnsi" w:hAnsiTheme="minorHAnsi" w:cstheme="minorHAnsi"/>
                <w:b w:val="0"/>
                <w:sz w:val="20"/>
                <w:szCs w:val="20"/>
              </w:rPr>
            </w:pPr>
            <w:r w:rsidRPr="00805056">
              <w:rPr>
                <w:rFonts w:asciiTheme="minorHAnsi" w:hAnsiTheme="minorHAnsi" w:cstheme="minorHAnsi"/>
                <w:sz w:val="20"/>
                <w:szCs w:val="20"/>
              </w:rPr>
              <w:t>Waste and resource recovery industry, industry groups and investors</w:t>
            </w:r>
          </w:p>
        </w:tc>
        <w:tc>
          <w:tcPr>
            <w:tcW w:w="7229" w:type="dxa"/>
          </w:tcPr>
          <w:p w14:paraId="44BE50AC" w14:textId="7C15A062" w:rsidR="0053784C" w:rsidRPr="00805056" w:rsidRDefault="0053784C" w:rsidP="00B0449A">
            <w:pPr>
              <w:numPr>
                <w:ilvl w:val="0"/>
                <w:numId w:val="16"/>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05056">
              <w:rPr>
                <w:rFonts w:asciiTheme="minorHAnsi" w:hAnsiTheme="minorHAnsi" w:cstheme="minorHAnsi"/>
                <w:sz w:val="20"/>
                <w:szCs w:val="20"/>
              </w:rPr>
              <w:t>responsible for managing facilities</w:t>
            </w:r>
            <w:r w:rsidR="00F318ED" w:rsidRPr="00805056">
              <w:rPr>
                <w:rFonts w:asciiTheme="minorHAnsi" w:hAnsiTheme="minorHAnsi" w:cstheme="minorHAnsi"/>
                <w:sz w:val="20"/>
                <w:szCs w:val="20"/>
              </w:rPr>
              <w:t xml:space="preserve"> and </w:t>
            </w:r>
            <w:r w:rsidRPr="00805056">
              <w:rPr>
                <w:rFonts w:asciiTheme="minorHAnsi" w:hAnsiTheme="minorHAnsi" w:cstheme="minorHAnsi"/>
                <w:sz w:val="20"/>
                <w:szCs w:val="20"/>
              </w:rPr>
              <w:t xml:space="preserve">ultimately provides </w:t>
            </w:r>
            <w:r w:rsidR="00BF462B" w:rsidRPr="00805056">
              <w:rPr>
                <w:rFonts w:asciiTheme="minorHAnsi" w:hAnsiTheme="minorHAnsi" w:cstheme="minorHAnsi"/>
                <w:sz w:val="20"/>
                <w:szCs w:val="20"/>
              </w:rPr>
              <w:t xml:space="preserve">the </w:t>
            </w:r>
            <w:r w:rsidR="00F318ED" w:rsidRPr="00805056">
              <w:rPr>
                <w:rFonts w:asciiTheme="minorHAnsi" w:hAnsiTheme="minorHAnsi" w:cstheme="minorHAnsi"/>
                <w:sz w:val="20"/>
                <w:szCs w:val="20"/>
              </w:rPr>
              <w:t>most</w:t>
            </w:r>
            <w:r w:rsidRPr="00805056">
              <w:rPr>
                <w:rFonts w:asciiTheme="minorHAnsi" w:hAnsiTheme="minorHAnsi" w:cstheme="minorHAnsi"/>
                <w:sz w:val="20"/>
                <w:szCs w:val="20"/>
              </w:rPr>
              <w:t xml:space="preserve"> infrastructure and investment</w:t>
            </w:r>
          </w:p>
          <w:p w14:paraId="5429C228" w14:textId="27F464B8" w:rsidR="0053784C" w:rsidRPr="00805056" w:rsidRDefault="0053784C" w:rsidP="0053784C">
            <w:pPr>
              <w:numPr>
                <w:ilvl w:val="0"/>
                <w:numId w:val="16"/>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05056">
              <w:rPr>
                <w:rFonts w:asciiTheme="minorHAnsi" w:hAnsiTheme="minorHAnsi" w:cstheme="minorHAnsi"/>
                <w:sz w:val="20"/>
                <w:szCs w:val="20"/>
              </w:rPr>
              <w:t>Industry bodies act as a voice for industry</w:t>
            </w:r>
            <w:r w:rsidR="00F318ED" w:rsidRPr="00805056">
              <w:rPr>
                <w:rFonts w:asciiTheme="minorHAnsi" w:hAnsiTheme="minorHAnsi" w:cstheme="minorHAnsi"/>
                <w:sz w:val="20"/>
                <w:szCs w:val="20"/>
              </w:rPr>
              <w:t xml:space="preserve"> –</w:t>
            </w:r>
            <w:r w:rsidRPr="00805056">
              <w:rPr>
                <w:rFonts w:asciiTheme="minorHAnsi" w:hAnsiTheme="minorHAnsi" w:cstheme="minorHAnsi"/>
                <w:sz w:val="20"/>
                <w:szCs w:val="20"/>
              </w:rPr>
              <w:t xml:space="preserve"> </w:t>
            </w:r>
            <w:r w:rsidR="00F318ED" w:rsidRPr="00805056">
              <w:rPr>
                <w:rFonts w:asciiTheme="minorHAnsi" w:hAnsiTheme="minorHAnsi" w:cstheme="minorHAnsi"/>
                <w:sz w:val="20"/>
                <w:szCs w:val="20"/>
              </w:rPr>
              <w:t>t</w:t>
            </w:r>
            <w:r w:rsidRPr="00805056">
              <w:rPr>
                <w:rFonts w:asciiTheme="minorHAnsi" w:hAnsiTheme="minorHAnsi" w:cstheme="minorHAnsi"/>
                <w:sz w:val="20"/>
                <w:szCs w:val="20"/>
              </w:rPr>
              <w:t xml:space="preserve">hey represent </w:t>
            </w:r>
            <w:r w:rsidRPr="00805056">
              <w:rPr>
                <w:rFonts w:asciiTheme="minorHAnsi" w:hAnsiTheme="minorHAnsi" w:cstheme="minorHAnsi"/>
                <w:sz w:val="20"/>
                <w:szCs w:val="20"/>
                <w:lang w:val="en-US"/>
              </w:rPr>
              <w:t>the interests of members on national and state issues, and may be involved in strategic planning for individual hubs as appropriate</w:t>
            </w:r>
          </w:p>
        </w:tc>
      </w:tr>
      <w:tr w:rsidR="0053784C" w:rsidRPr="00805056" w14:paraId="48ACF91F" w14:textId="77777777" w:rsidTr="003942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shd w:val="clear" w:color="auto" w:fill="E2EFD9" w:themeFill="accent6" w:themeFillTint="33"/>
          </w:tcPr>
          <w:p w14:paraId="6420B705" w14:textId="4EB650F5" w:rsidR="0053784C" w:rsidRPr="00805056" w:rsidRDefault="0053784C" w:rsidP="0053784C">
            <w:pPr>
              <w:spacing w:before="20" w:after="20"/>
              <w:rPr>
                <w:rFonts w:asciiTheme="minorHAnsi" w:hAnsiTheme="minorHAnsi" w:cstheme="minorHAnsi"/>
                <w:b w:val="0"/>
                <w:sz w:val="20"/>
                <w:szCs w:val="20"/>
              </w:rPr>
            </w:pPr>
            <w:r w:rsidRPr="00805056">
              <w:rPr>
                <w:rFonts w:asciiTheme="minorHAnsi" w:hAnsiTheme="minorHAnsi" w:cstheme="minorHAnsi"/>
                <w:sz w:val="20"/>
                <w:szCs w:val="20"/>
              </w:rPr>
              <w:t>Local government</w:t>
            </w:r>
            <w:r w:rsidR="002D16FA" w:rsidRPr="00805056">
              <w:rPr>
                <w:rFonts w:asciiTheme="minorHAnsi" w:hAnsiTheme="minorHAnsi" w:cstheme="minorHAnsi"/>
                <w:sz w:val="20"/>
                <w:szCs w:val="20"/>
              </w:rPr>
              <w:t>s</w:t>
            </w:r>
          </w:p>
          <w:p w14:paraId="561A157B" w14:textId="77777777" w:rsidR="0053784C" w:rsidRPr="00805056" w:rsidRDefault="0053784C" w:rsidP="0053784C">
            <w:pPr>
              <w:spacing w:before="20" w:after="20"/>
              <w:rPr>
                <w:rFonts w:asciiTheme="minorHAnsi" w:hAnsiTheme="minorHAnsi" w:cstheme="minorHAnsi"/>
                <w:b w:val="0"/>
                <w:sz w:val="20"/>
                <w:szCs w:val="20"/>
              </w:rPr>
            </w:pPr>
          </w:p>
        </w:tc>
        <w:tc>
          <w:tcPr>
            <w:tcW w:w="7229" w:type="dxa"/>
          </w:tcPr>
          <w:p w14:paraId="4F679712" w14:textId="1E53568A" w:rsidR="00590E89" w:rsidRPr="00805056" w:rsidRDefault="00590E89" w:rsidP="0053784C">
            <w:pPr>
              <w:numPr>
                <w:ilvl w:val="0"/>
                <w:numId w:val="16"/>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805056">
              <w:rPr>
                <w:rFonts w:asciiTheme="minorHAnsi" w:hAnsiTheme="minorHAnsi" w:cstheme="minorHAnsi"/>
                <w:sz w:val="20"/>
                <w:szCs w:val="20"/>
              </w:rPr>
              <w:t>have several hub roles and responsibilities including:</w:t>
            </w:r>
          </w:p>
          <w:p w14:paraId="0183C8F4" w14:textId="5CD20214" w:rsidR="00F318ED" w:rsidRPr="00805056" w:rsidRDefault="00F62B02" w:rsidP="00590E89">
            <w:pPr>
              <w:numPr>
                <w:ilvl w:val="1"/>
                <w:numId w:val="16"/>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805056">
              <w:rPr>
                <w:rFonts w:asciiTheme="minorHAnsi" w:hAnsiTheme="minorHAnsi" w:cstheme="minorHAnsi"/>
                <w:sz w:val="20"/>
                <w:szCs w:val="20"/>
              </w:rPr>
              <w:t>m</w:t>
            </w:r>
            <w:r w:rsidR="0053784C" w:rsidRPr="00805056">
              <w:rPr>
                <w:rFonts w:asciiTheme="minorHAnsi" w:hAnsiTheme="minorHAnsi" w:cstheme="minorHAnsi"/>
                <w:sz w:val="20"/>
                <w:szCs w:val="20"/>
              </w:rPr>
              <w:t>ak</w:t>
            </w:r>
            <w:r w:rsidR="00590E89" w:rsidRPr="00805056">
              <w:rPr>
                <w:rFonts w:asciiTheme="minorHAnsi" w:hAnsiTheme="minorHAnsi" w:cstheme="minorHAnsi"/>
                <w:sz w:val="20"/>
                <w:szCs w:val="20"/>
              </w:rPr>
              <w:t>ing</w:t>
            </w:r>
            <w:r w:rsidR="0053784C" w:rsidRPr="00805056">
              <w:rPr>
                <w:rFonts w:asciiTheme="minorHAnsi" w:hAnsiTheme="minorHAnsi" w:cstheme="minorHAnsi"/>
                <w:sz w:val="20"/>
                <w:szCs w:val="20"/>
              </w:rPr>
              <w:t xml:space="preserve"> local land</w:t>
            </w:r>
            <w:r w:rsidR="00CE371F" w:rsidRPr="00805056">
              <w:rPr>
                <w:rFonts w:asciiTheme="minorHAnsi" w:hAnsiTheme="minorHAnsi" w:cstheme="minorHAnsi"/>
                <w:sz w:val="20"/>
                <w:szCs w:val="20"/>
              </w:rPr>
              <w:t xml:space="preserve"> </w:t>
            </w:r>
            <w:r w:rsidR="0053784C" w:rsidRPr="00805056">
              <w:rPr>
                <w:rFonts w:asciiTheme="minorHAnsi" w:hAnsiTheme="minorHAnsi" w:cstheme="minorHAnsi"/>
                <w:sz w:val="20"/>
                <w:szCs w:val="20"/>
              </w:rPr>
              <w:t xml:space="preserve">use planning decisions and </w:t>
            </w:r>
            <w:r w:rsidR="00CC5727" w:rsidRPr="00805056">
              <w:rPr>
                <w:rFonts w:asciiTheme="minorHAnsi" w:hAnsiTheme="minorHAnsi" w:cstheme="minorHAnsi"/>
                <w:sz w:val="20"/>
                <w:szCs w:val="20"/>
              </w:rPr>
              <w:t>carry</w:t>
            </w:r>
            <w:r w:rsidR="00590E89" w:rsidRPr="00805056">
              <w:rPr>
                <w:rFonts w:asciiTheme="minorHAnsi" w:hAnsiTheme="minorHAnsi" w:cstheme="minorHAnsi"/>
                <w:sz w:val="20"/>
                <w:szCs w:val="20"/>
              </w:rPr>
              <w:t>ing</w:t>
            </w:r>
            <w:r w:rsidR="00CC5727" w:rsidRPr="00805056">
              <w:rPr>
                <w:rFonts w:asciiTheme="minorHAnsi" w:hAnsiTheme="minorHAnsi" w:cstheme="minorHAnsi"/>
                <w:sz w:val="20"/>
                <w:szCs w:val="20"/>
              </w:rPr>
              <w:t xml:space="preserve"> out</w:t>
            </w:r>
            <w:r w:rsidR="0053784C" w:rsidRPr="00805056">
              <w:rPr>
                <w:rFonts w:asciiTheme="minorHAnsi" w:hAnsiTheme="minorHAnsi" w:cstheme="minorHAnsi"/>
                <w:sz w:val="20"/>
                <w:szCs w:val="20"/>
              </w:rPr>
              <w:t xml:space="preserve"> strategic planning, which can provide suitable land for waste and resource recovery activities and preserve community amenit</w:t>
            </w:r>
            <w:r w:rsidR="00F318ED" w:rsidRPr="00805056">
              <w:rPr>
                <w:rFonts w:asciiTheme="minorHAnsi" w:hAnsiTheme="minorHAnsi" w:cstheme="minorHAnsi"/>
                <w:sz w:val="20"/>
                <w:szCs w:val="20"/>
              </w:rPr>
              <w:t>y</w:t>
            </w:r>
          </w:p>
          <w:p w14:paraId="6F9FFCBA" w14:textId="2CA45223" w:rsidR="00590E89" w:rsidRPr="00805056" w:rsidRDefault="00590E89" w:rsidP="00590E89">
            <w:pPr>
              <w:numPr>
                <w:ilvl w:val="1"/>
                <w:numId w:val="16"/>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805056">
              <w:rPr>
                <w:rFonts w:asciiTheme="minorHAnsi" w:hAnsiTheme="minorHAnsi" w:cstheme="minorHAnsi"/>
                <w:sz w:val="20"/>
                <w:szCs w:val="20"/>
              </w:rPr>
              <w:t>considering the broader objectives and community expectations in their area, often seeking to balance competing objectives</w:t>
            </w:r>
          </w:p>
          <w:p w14:paraId="1FED5994" w14:textId="6B746B55" w:rsidR="0053784C" w:rsidRPr="00805056" w:rsidRDefault="00590E89" w:rsidP="00590E89">
            <w:pPr>
              <w:numPr>
                <w:ilvl w:val="1"/>
                <w:numId w:val="16"/>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805056">
              <w:rPr>
                <w:rFonts w:asciiTheme="minorHAnsi" w:hAnsiTheme="minorHAnsi" w:cstheme="minorHAnsi"/>
                <w:sz w:val="20"/>
                <w:szCs w:val="20"/>
              </w:rPr>
              <w:t>p</w:t>
            </w:r>
            <w:r w:rsidR="0053784C" w:rsidRPr="00805056">
              <w:rPr>
                <w:rFonts w:asciiTheme="minorHAnsi" w:hAnsiTheme="minorHAnsi" w:cstheme="minorHAnsi"/>
                <w:sz w:val="20"/>
                <w:szCs w:val="20"/>
              </w:rPr>
              <w:t>lay</w:t>
            </w:r>
            <w:r w:rsidRPr="00805056">
              <w:rPr>
                <w:rFonts w:asciiTheme="minorHAnsi" w:hAnsiTheme="minorHAnsi" w:cstheme="minorHAnsi"/>
                <w:sz w:val="20"/>
                <w:szCs w:val="20"/>
              </w:rPr>
              <w:t>ing</w:t>
            </w:r>
            <w:r w:rsidR="0053784C" w:rsidRPr="00805056">
              <w:rPr>
                <w:rFonts w:asciiTheme="minorHAnsi" w:hAnsiTheme="minorHAnsi" w:cstheme="minorHAnsi"/>
                <w:sz w:val="20"/>
                <w:szCs w:val="20"/>
              </w:rPr>
              <w:t xml:space="preserve"> a role </w:t>
            </w:r>
            <w:r w:rsidRPr="00805056">
              <w:rPr>
                <w:rFonts w:asciiTheme="minorHAnsi" w:hAnsiTheme="minorHAnsi" w:cstheme="minorHAnsi"/>
                <w:sz w:val="20"/>
                <w:szCs w:val="20"/>
              </w:rPr>
              <w:t>in</w:t>
            </w:r>
            <w:r w:rsidR="0053784C" w:rsidRPr="00805056">
              <w:rPr>
                <w:rFonts w:asciiTheme="minorHAnsi" w:hAnsiTheme="minorHAnsi" w:cstheme="minorHAnsi"/>
                <w:sz w:val="20"/>
                <w:szCs w:val="20"/>
              </w:rPr>
              <w:t xml:space="preserve"> ensur</w:t>
            </w:r>
            <w:r w:rsidRPr="00805056">
              <w:rPr>
                <w:rFonts w:asciiTheme="minorHAnsi" w:hAnsiTheme="minorHAnsi" w:cstheme="minorHAnsi"/>
                <w:sz w:val="20"/>
                <w:szCs w:val="20"/>
              </w:rPr>
              <w:t>ing</w:t>
            </w:r>
            <w:r w:rsidR="0053784C" w:rsidRPr="00805056">
              <w:rPr>
                <w:rFonts w:asciiTheme="minorHAnsi" w:hAnsiTheme="minorHAnsi" w:cstheme="minorHAnsi"/>
                <w:sz w:val="20"/>
                <w:szCs w:val="20"/>
              </w:rPr>
              <w:t xml:space="preserve"> that industry complies with relevant planning permits and conditions of development</w:t>
            </w:r>
          </w:p>
          <w:p w14:paraId="6F92551C" w14:textId="5F84B934" w:rsidR="0053784C" w:rsidRPr="00805056" w:rsidRDefault="00590E89" w:rsidP="00590E89">
            <w:pPr>
              <w:numPr>
                <w:ilvl w:val="1"/>
                <w:numId w:val="16"/>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805056">
              <w:rPr>
                <w:rFonts w:asciiTheme="minorHAnsi" w:hAnsiTheme="minorHAnsi" w:cstheme="minorHAnsi"/>
                <w:sz w:val="20"/>
                <w:szCs w:val="20"/>
              </w:rPr>
              <w:t>p</w:t>
            </w:r>
            <w:r w:rsidR="0053784C" w:rsidRPr="00805056">
              <w:rPr>
                <w:rFonts w:asciiTheme="minorHAnsi" w:hAnsiTheme="minorHAnsi" w:cstheme="minorHAnsi"/>
                <w:sz w:val="20"/>
                <w:szCs w:val="20"/>
              </w:rPr>
              <w:t>rovid</w:t>
            </w:r>
            <w:r w:rsidRPr="00805056">
              <w:rPr>
                <w:rFonts w:asciiTheme="minorHAnsi" w:hAnsiTheme="minorHAnsi" w:cstheme="minorHAnsi"/>
                <w:sz w:val="20"/>
                <w:szCs w:val="20"/>
              </w:rPr>
              <w:t>ing</w:t>
            </w:r>
            <w:r w:rsidR="0053784C" w:rsidRPr="00805056">
              <w:rPr>
                <w:rFonts w:asciiTheme="minorHAnsi" w:hAnsiTheme="minorHAnsi" w:cstheme="minorHAnsi"/>
                <w:sz w:val="20"/>
                <w:szCs w:val="20"/>
              </w:rPr>
              <w:t xml:space="preserve"> education programs on waste and resource recovery, including communicating with residents on the role of the </w:t>
            </w:r>
            <w:r w:rsidR="00CD5EE5" w:rsidRPr="00805056">
              <w:rPr>
                <w:rFonts w:asciiTheme="minorHAnsi" w:hAnsiTheme="minorHAnsi" w:cstheme="minorHAnsi"/>
                <w:sz w:val="20"/>
                <w:szCs w:val="20"/>
              </w:rPr>
              <w:t>waste and resource recovery system</w:t>
            </w:r>
            <w:r w:rsidR="0053784C" w:rsidRPr="00805056">
              <w:rPr>
                <w:rFonts w:asciiTheme="minorHAnsi" w:hAnsiTheme="minorHAnsi" w:cstheme="minorHAnsi"/>
                <w:sz w:val="20"/>
                <w:szCs w:val="20"/>
              </w:rPr>
              <w:t xml:space="preserve"> as an essential service (often partnered with </w:t>
            </w:r>
            <w:r w:rsidR="00E23065" w:rsidRPr="00805056">
              <w:rPr>
                <w:rFonts w:asciiTheme="minorHAnsi" w:hAnsiTheme="minorHAnsi" w:cstheme="minorHAnsi"/>
                <w:sz w:val="20"/>
                <w:szCs w:val="20"/>
              </w:rPr>
              <w:t>state g</w:t>
            </w:r>
            <w:r w:rsidR="0053784C" w:rsidRPr="00805056">
              <w:rPr>
                <w:rFonts w:asciiTheme="minorHAnsi" w:hAnsiTheme="minorHAnsi" w:cstheme="minorHAnsi"/>
                <w:sz w:val="20"/>
                <w:szCs w:val="20"/>
              </w:rPr>
              <w:t>overnment)</w:t>
            </w:r>
          </w:p>
          <w:p w14:paraId="5BD804E9" w14:textId="5848BD09" w:rsidR="0053784C" w:rsidRPr="00805056" w:rsidRDefault="00590E89" w:rsidP="00590E89">
            <w:pPr>
              <w:numPr>
                <w:ilvl w:val="1"/>
                <w:numId w:val="16"/>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805056">
              <w:rPr>
                <w:rFonts w:asciiTheme="minorHAnsi" w:hAnsiTheme="minorHAnsi" w:cstheme="minorHAnsi"/>
                <w:sz w:val="20"/>
                <w:szCs w:val="20"/>
              </w:rPr>
              <w:t>e</w:t>
            </w:r>
            <w:r w:rsidR="0053784C" w:rsidRPr="00805056">
              <w:rPr>
                <w:rFonts w:asciiTheme="minorHAnsi" w:hAnsiTheme="minorHAnsi" w:cstheme="minorHAnsi"/>
                <w:sz w:val="20"/>
                <w:szCs w:val="20"/>
              </w:rPr>
              <w:t>ncourag</w:t>
            </w:r>
            <w:r w:rsidRPr="00805056">
              <w:rPr>
                <w:rFonts w:asciiTheme="minorHAnsi" w:hAnsiTheme="minorHAnsi" w:cstheme="minorHAnsi"/>
                <w:sz w:val="20"/>
                <w:szCs w:val="20"/>
              </w:rPr>
              <w:t>ing</w:t>
            </w:r>
            <w:r w:rsidR="0053784C" w:rsidRPr="00805056">
              <w:rPr>
                <w:rFonts w:asciiTheme="minorHAnsi" w:hAnsiTheme="minorHAnsi" w:cstheme="minorHAnsi"/>
                <w:sz w:val="20"/>
                <w:szCs w:val="20"/>
              </w:rPr>
              <w:t xml:space="preserve"> investment in suitable locations</w:t>
            </w:r>
          </w:p>
          <w:p w14:paraId="094154A9" w14:textId="75F85BC3" w:rsidR="0053784C" w:rsidRPr="00805056" w:rsidRDefault="00590E89" w:rsidP="00590E89">
            <w:pPr>
              <w:numPr>
                <w:ilvl w:val="1"/>
                <w:numId w:val="16"/>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805056">
              <w:rPr>
                <w:rFonts w:asciiTheme="minorHAnsi" w:hAnsiTheme="minorHAnsi" w:cstheme="minorHAnsi"/>
                <w:sz w:val="20"/>
                <w:szCs w:val="20"/>
              </w:rPr>
              <w:t>d</w:t>
            </w:r>
            <w:r w:rsidR="0053784C" w:rsidRPr="00805056">
              <w:rPr>
                <w:rFonts w:asciiTheme="minorHAnsi" w:hAnsiTheme="minorHAnsi" w:cstheme="minorHAnsi"/>
                <w:sz w:val="20"/>
                <w:szCs w:val="20"/>
              </w:rPr>
              <w:t>ecid</w:t>
            </w:r>
            <w:r w:rsidRPr="00805056">
              <w:rPr>
                <w:rFonts w:asciiTheme="minorHAnsi" w:hAnsiTheme="minorHAnsi" w:cstheme="minorHAnsi"/>
                <w:sz w:val="20"/>
                <w:szCs w:val="20"/>
              </w:rPr>
              <w:t>ing</w:t>
            </w:r>
            <w:r w:rsidR="0053784C" w:rsidRPr="00805056">
              <w:rPr>
                <w:rFonts w:asciiTheme="minorHAnsi" w:hAnsiTheme="minorHAnsi" w:cstheme="minorHAnsi"/>
                <w:sz w:val="20"/>
                <w:szCs w:val="20"/>
              </w:rPr>
              <w:t xml:space="preserve"> how to manage waste materials and recovery streams and residual waste collected through municipal services in their area</w:t>
            </w:r>
          </w:p>
          <w:p w14:paraId="2A598E18" w14:textId="53E53516" w:rsidR="0053784C" w:rsidRPr="00805056" w:rsidRDefault="0053784C" w:rsidP="00FC49A4">
            <w:pPr>
              <w:numPr>
                <w:ilvl w:val="0"/>
                <w:numId w:val="16"/>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805056">
              <w:rPr>
                <w:rFonts w:asciiTheme="minorHAnsi" w:hAnsiTheme="minorHAnsi" w:cstheme="minorHAnsi"/>
                <w:sz w:val="20"/>
                <w:szCs w:val="20"/>
              </w:rPr>
              <w:t xml:space="preserve">Local governments also own and </w:t>
            </w:r>
            <w:r w:rsidR="001875C3" w:rsidRPr="00805056">
              <w:rPr>
                <w:rFonts w:asciiTheme="minorHAnsi" w:hAnsiTheme="minorHAnsi" w:cstheme="minorHAnsi"/>
                <w:sz w:val="20"/>
                <w:szCs w:val="20"/>
              </w:rPr>
              <w:t xml:space="preserve">manage </w:t>
            </w:r>
            <w:r w:rsidR="00FC49A4" w:rsidRPr="00805056">
              <w:rPr>
                <w:rFonts w:asciiTheme="minorHAnsi" w:hAnsiTheme="minorHAnsi" w:cstheme="minorHAnsi"/>
                <w:sz w:val="20"/>
                <w:szCs w:val="20"/>
              </w:rPr>
              <w:t>some</w:t>
            </w:r>
            <w:r w:rsidRPr="00805056">
              <w:rPr>
                <w:rFonts w:asciiTheme="minorHAnsi" w:hAnsiTheme="minorHAnsi" w:cstheme="minorHAnsi"/>
                <w:sz w:val="20"/>
                <w:szCs w:val="20"/>
              </w:rPr>
              <w:t xml:space="preserve"> facilities in hubs</w:t>
            </w:r>
          </w:p>
        </w:tc>
      </w:tr>
      <w:tr w:rsidR="0053784C" w:rsidRPr="00805056" w14:paraId="7DA8DBF9" w14:textId="77777777" w:rsidTr="0039423D">
        <w:tc>
          <w:tcPr>
            <w:cnfStyle w:val="001000000000" w:firstRow="0" w:lastRow="0" w:firstColumn="1" w:lastColumn="0" w:oddVBand="0" w:evenVBand="0" w:oddHBand="0" w:evenHBand="0" w:firstRowFirstColumn="0" w:firstRowLastColumn="0" w:lastRowFirstColumn="0" w:lastRowLastColumn="0"/>
            <w:tcW w:w="1843" w:type="dxa"/>
            <w:shd w:val="clear" w:color="auto" w:fill="E2EFD9" w:themeFill="accent6" w:themeFillTint="33"/>
          </w:tcPr>
          <w:p w14:paraId="2EDE0243" w14:textId="6A16B462" w:rsidR="0053784C" w:rsidRPr="00805056" w:rsidRDefault="0053784C" w:rsidP="0053784C">
            <w:pPr>
              <w:spacing w:before="20" w:after="20"/>
              <w:rPr>
                <w:rFonts w:asciiTheme="minorHAnsi" w:hAnsiTheme="minorHAnsi" w:cstheme="minorHAnsi"/>
                <w:b w:val="0"/>
                <w:sz w:val="20"/>
                <w:szCs w:val="20"/>
              </w:rPr>
            </w:pPr>
            <w:r w:rsidRPr="00805056">
              <w:rPr>
                <w:rFonts w:asciiTheme="minorHAnsi" w:hAnsiTheme="minorHAnsi" w:cstheme="minorHAnsi"/>
                <w:sz w:val="20"/>
                <w:szCs w:val="20"/>
              </w:rPr>
              <w:t>State government</w:t>
            </w:r>
          </w:p>
          <w:p w14:paraId="1609A2AD" w14:textId="77777777" w:rsidR="0053784C" w:rsidRPr="00805056" w:rsidRDefault="0053784C" w:rsidP="0053784C">
            <w:pPr>
              <w:spacing w:before="20" w:after="20"/>
              <w:rPr>
                <w:rFonts w:asciiTheme="minorHAnsi" w:hAnsiTheme="minorHAnsi" w:cstheme="minorHAnsi"/>
                <w:b w:val="0"/>
                <w:sz w:val="20"/>
                <w:szCs w:val="20"/>
              </w:rPr>
            </w:pPr>
          </w:p>
        </w:tc>
        <w:tc>
          <w:tcPr>
            <w:tcW w:w="7229" w:type="dxa"/>
          </w:tcPr>
          <w:p w14:paraId="3510022F" w14:textId="10859F65" w:rsidR="0036736C" w:rsidRPr="00805056" w:rsidRDefault="0036736C" w:rsidP="0053784C">
            <w:pPr>
              <w:numPr>
                <w:ilvl w:val="0"/>
                <w:numId w:val="16"/>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05056">
              <w:rPr>
                <w:rFonts w:asciiTheme="minorHAnsi" w:hAnsiTheme="minorHAnsi" w:cstheme="minorHAnsi"/>
                <w:sz w:val="20"/>
                <w:szCs w:val="20"/>
              </w:rPr>
              <w:t xml:space="preserve">changes </w:t>
            </w:r>
            <w:r w:rsidR="000F306D" w:rsidRPr="00805056">
              <w:rPr>
                <w:rFonts w:asciiTheme="minorHAnsi" w:hAnsiTheme="minorHAnsi" w:cstheme="minorHAnsi"/>
                <w:sz w:val="20"/>
                <w:szCs w:val="20"/>
              </w:rPr>
              <w:t>l</w:t>
            </w:r>
            <w:r w:rsidRPr="00805056">
              <w:rPr>
                <w:rFonts w:asciiTheme="minorHAnsi" w:hAnsiTheme="minorHAnsi" w:cstheme="minorHAnsi"/>
                <w:sz w:val="20"/>
                <w:szCs w:val="20"/>
              </w:rPr>
              <w:t xml:space="preserve">egislation and </w:t>
            </w:r>
            <w:r w:rsidR="00E4149F" w:rsidRPr="00805056">
              <w:rPr>
                <w:rFonts w:asciiTheme="minorHAnsi" w:hAnsiTheme="minorHAnsi" w:cstheme="minorHAnsi"/>
                <w:sz w:val="20"/>
                <w:szCs w:val="20"/>
              </w:rPr>
              <w:t xml:space="preserve">determines </w:t>
            </w:r>
            <w:r w:rsidRPr="00805056">
              <w:rPr>
                <w:rFonts w:asciiTheme="minorHAnsi" w:hAnsiTheme="minorHAnsi" w:cstheme="minorHAnsi"/>
                <w:sz w:val="20"/>
                <w:szCs w:val="20"/>
              </w:rPr>
              <w:t>re</w:t>
            </w:r>
            <w:r w:rsidR="00590E89" w:rsidRPr="00805056">
              <w:rPr>
                <w:rFonts w:asciiTheme="minorHAnsi" w:hAnsiTheme="minorHAnsi" w:cstheme="minorHAnsi"/>
                <w:sz w:val="20"/>
                <w:szCs w:val="20"/>
              </w:rPr>
              <w:t>-</w:t>
            </w:r>
            <w:r w:rsidRPr="00805056">
              <w:rPr>
                <w:rFonts w:asciiTheme="minorHAnsi" w:hAnsiTheme="minorHAnsi" w:cstheme="minorHAnsi"/>
                <w:sz w:val="20"/>
                <w:szCs w:val="20"/>
              </w:rPr>
              <w:t>zoning applications</w:t>
            </w:r>
          </w:p>
          <w:p w14:paraId="0AB294A0" w14:textId="670454CD" w:rsidR="0053784C" w:rsidRPr="00805056" w:rsidRDefault="0053784C" w:rsidP="0053784C">
            <w:pPr>
              <w:numPr>
                <w:ilvl w:val="0"/>
                <w:numId w:val="16"/>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05056">
              <w:rPr>
                <w:rFonts w:asciiTheme="minorHAnsi" w:hAnsiTheme="minorHAnsi" w:cstheme="minorHAnsi"/>
                <w:sz w:val="20"/>
                <w:szCs w:val="20"/>
              </w:rPr>
              <w:t>Several state government departments and agencies may be involved in developing strategic plans for specific hubs</w:t>
            </w:r>
          </w:p>
          <w:p w14:paraId="7FFC866D" w14:textId="2C362A78" w:rsidR="0053784C" w:rsidRPr="00805056" w:rsidRDefault="0053784C" w:rsidP="0053784C">
            <w:pPr>
              <w:numPr>
                <w:ilvl w:val="0"/>
                <w:numId w:val="16"/>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05056">
              <w:rPr>
                <w:rFonts w:asciiTheme="minorHAnsi" w:hAnsiTheme="minorHAnsi" w:cstheme="minorHAnsi"/>
                <w:sz w:val="20"/>
                <w:szCs w:val="20"/>
              </w:rPr>
              <w:t xml:space="preserve">Regulatory bodies, such as the EPA, monitor industry and </w:t>
            </w:r>
            <w:r w:rsidR="007D5E49" w:rsidRPr="00805056">
              <w:rPr>
                <w:rFonts w:asciiTheme="minorHAnsi" w:hAnsiTheme="minorHAnsi" w:cstheme="minorHAnsi"/>
                <w:sz w:val="20"/>
                <w:szCs w:val="20"/>
              </w:rPr>
              <w:t xml:space="preserve">carry out enforcement work to </w:t>
            </w:r>
            <w:r w:rsidRPr="00805056">
              <w:rPr>
                <w:rFonts w:asciiTheme="minorHAnsi" w:hAnsiTheme="minorHAnsi" w:cstheme="minorHAnsi"/>
                <w:sz w:val="20"/>
                <w:szCs w:val="20"/>
              </w:rPr>
              <w:t>ensure it complies with legislation and regulations</w:t>
            </w:r>
            <w:r w:rsidRPr="00805056">
              <w:rPr>
                <w:rFonts w:asciiTheme="minorHAnsi" w:hAnsiTheme="minorHAnsi" w:cstheme="minorHAnsi"/>
                <w:i/>
                <w:iCs/>
                <w:sz w:val="20"/>
                <w:szCs w:val="20"/>
              </w:rPr>
              <w:t xml:space="preserve"> </w:t>
            </w:r>
            <w:r w:rsidRPr="00805056">
              <w:rPr>
                <w:rFonts w:asciiTheme="minorHAnsi" w:hAnsiTheme="minorHAnsi" w:cstheme="minorHAnsi"/>
                <w:sz w:val="20"/>
                <w:szCs w:val="20"/>
              </w:rPr>
              <w:t>to achieve best practice to reduce air, noise</w:t>
            </w:r>
            <w:r w:rsidR="00475A88" w:rsidRPr="00805056">
              <w:rPr>
                <w:rFonts w:asciiTheme="minorHAnsi" w:hAnsiTheme="minorHAnsi" w:cstheme="minorHAnsi"/>
                <w:sz w:val="20"/>
                <w:szCs w:val="20"/>
              </w:rPr>
              <w:t xml:space="preserve"> and</w:t>
            </w:r>
            <w:r w:rsidRPr="00805056">
              <w:rPr>
                <w:rFonts w:asciiTheme="minorHAnsi" w:hAnsiTheme="minorHAnsi" w:cstheme="minorHAnsi"/>
                <w:sz w:val="20"/>
                <w:szCs w:val="20"/>
              </w:rPr>
              <w:t xml:space="preserve"> water amenity impacts</w:t>
            </w:r>
          </w:p>
          <w:p w14:paraId="15BE0EAB" w14:textId="64ED23AB" w:rsidR="0053784C" w:rsidRPr="00805056" w:rsidRDefault="00590E89" w:rsidP="0053784C">
            <w:pPr>
              <w:numPr>
                <w:ilvl w:val="0"/>
                <w:numId w:val="16"/>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05056">
              <w:rPr>
                <w:rFonts w:asciiTheme="minorHAnsi" w:hAnsiTheme="minorHAnsi" w:cstheme="minorHAnsi"/>
                <w:sz w:val="20"/>
                <w:szCs w:val="20"/>
              </w:rPr>
              <w:t>p</w:t>
            </w:r>
            <w:r w:rsidR="0053784C" w:rsidRPr="00805056">
              <w:rPr>
                <w:rFonts w:asciiTheme="minorHAnsi" w:hAnsiTheme="minorHAnsi" w:cstheme="minorHAnsi"/>
                <w:sz w:val="20"/>
                <w:szCs w:val="20"/>
              </w:rPr>
              <w:t>rovide education programs on waste and resource recovery</w:t>
            </w:r>
          </w:p>
          <w:p w14:paraId="37456E65" w14:textId="67D6A833" w:rsidR="0053784C" w:rsidRPr="00805056" w:rsidRDefault="002D16FA" w:rsidP="0053784C">
            <w:pPr>
              <w:numPr>
                <w:ilvl w:val="0"/>
                <w:numId w:val="16"/>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05056">
              <w:rPr>
                <w:rFonts w:asciiTheme="minorHAnsi" w:hAnsiTheme="minorHAnsi" w:cstheme="minorHAnsi"/>
                <w:sz w:val="20"/>
                <w:szCs w:val="20"/>
              </w:rPr>
              <w:t>O</w:t>
            </w:r>
            <w:r w:rsidR="0053784C" w:rsidRPr="00805056">
              <w:rPr>
                <w:rFonts w:asciiTheme="minorHAnsi" w:hAnsiTheme="minorHAnsi" w:cstheme="minorHAnsi"/>
                <w:sz w:val="20"/>
                <w:szCs w:val="20"/>
              </w:rPr>
              <w:t>rganisations</w:t>
            </w:r>
            <w:r w:rsidR="007D5E49" w:rsidRPr="00805056">
              <w:rPr>
                <w:rFonts w:asciiTheme="minorHAnsi" w:hAnsiTheme="minorHAnsi" w:cstheme="minorHAnsi"/>
                <w:sz w:val="20"/>
                <w:szCs w:val="20"/>
              </w:rPr>
              <w:t xml:space="preserve"> </w:t>
            </w:r>
            <w:r w:rsidR="0053784C" w:rsidRPr="00805056">
              <w:rPr>
                <w:rFonts w:asciiTheme="minorHAnsi" w:hAnsiTheme="minorHAnsi" w:cstheme="minorHAnsi"/>
                <w:sz w:val="20"/>
                <w:szCs w:val="20"/>
              </w:rPr>
              <w:t xml:space="preserve">responsible for developing policy or guidelines that may affect hubs should ensure consistency with the strategic directions of the SWRRIP </w:t>
            </w:r>
          </w:p>
        </w:tc>
      </w:tr>
      <w:tr w:rsidR="0053784C" w:rsidRPr="00805056" w14:paraId="1515C2E9" w14:textId="77777777" w:rsidTr="003942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shd w:val="clear" w:color="auto" w:fill="E2EFD9" w:themeFill="accent6" w:themeFillTint="33"/>
          </w:tcPr>
          <w:p w14:paraId="520BE401" w14:textId="68CF2FD2" w:rsidR="0053784C" w:rsidRPr="00805056" w:rsidRDefault="0053784C" w:rsidP="0053784C">
            <w:pPr>
              <w:spacing w:before="20" w:after="20"/>
              <w:rPr>
                <w:rFonts w:asciiTheme="minorHAnsi" w:hAnsiTheme="minorHAnsi" w:cstheme="minorHAnsi"/>
                <w:b w:val="0"/>
                <w:sz w:val="20"/>
                <w:szCs w:val="20"/>
              </w:rPr>
            </w:pPr>
            <w:r w:rsidRPr="00805056">
              <w:rPr>
                <w:rFonts w:asciiTheme="minorHAnsi" w:hAnsiTheme="minorHAnsi" w:cstheme="minorHAnsi"/>
                <w:sz w:val="20"/>
                <w:szCs w:val="20"/>
              </w:rPr>
              <w:t>Sustainability Victoria</w:t>
            </w:r>
          </w:p>
          <w:p w14:paraId="2D36E0A4" w14:textId="77777777" w:rsidR="0053784C" w:rsidRPr="00805056" w:rsidRDefault="0053784C" w:rsidP="0053784C">
            <w:pPr>
              <w:spacing w:before="20" w:after="20"/>
              <w:rPr>
                <w:rFonts w:asciiTheme="minorHAnsi" w:hAnsiTheme="minorHAnsi" w:cstheme="minorHAnsi"/>
                <w:b w:val="0"/>
                <w:sz w:val="20"/>
                <w:szCs w:val="20"/>
              </w:rPr>
            </w:pPr>
          </w:p>
        </w:tc>
        <w:tc>
          <w:tcPr>
            <w:tcW w:w="7229" w:type="dxa"/>
          </w:tcPr>
          <w:p w14:paraId="2F28128C" w14:textId="314ECED7" w:rsidR="00590E89" w:rsidRPr="00805056" w:rsidRDefault="00590E89" w:rsidP="00590E89">
            <w:pPr>
              <w:numPr>
                <w:ilvl w:val="0"/>
                <w:numId w:val="16"/>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805056">
              <w:rPr>
                <w:rFonts w:asciiTheme="minorHAnsi" w:hAnsiTheme="minorHAnsi" w:cstheme="minorHAnsi"/>
                <w:sz w:val="20"/>
                <w:szCs w:val="20"/>
              </w:rPr>
              <w:t>has several hub roles and responsibilities including:</w:t>
            </w:r>
          </w:p>
          <w:p w14:paraId="2D54CB19" w14:textId="02BB664A" w:rsidR="0053784C" w:rsidRPr="00805056" w:rsidRDefault="00590E89" w:rsidP="00237BF1">
            <w:pPr>
              <w:numPr>
                <w:ilvl w:val="1"/>
                <w:numId w:val="16"/>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805056">
              <w:rPr>
                <w:rFonts w:asciiTheme="minorHAnsi" w:hAnsiTheme="minorHAnsi" w:cstheme="minorHAnsi"/>
                <w:sz w:val="20"/>
                <w:szCs w:val="20"/>
              </w:rPr>
              <w:t>p</w:t>
            </w:r>
            <w:r w:rsidR="0053784C" w:rsidRPr="00805056">
              <w:rPr>
                <w:rFonts w:asciiTheme="minorHAnsi" w:hAnsiTheme="minorHAnsi" w:cstheme="minorHAnsi"/>
                <w:sz w:val="20"/>
                <w:szCs w:val="20"/>
              </w:rPr>
              <w:t>articipa</w:t>
            </w:r>
            <w:r w:rsidRPr="00805056">
              <w:rPr>
                <w:rFonts w:asciiTheme="minorHAnsi" w:hAnsiTheme="minorHAnsi" w:cstheme="minorHAnsi"/>
                <w:sz w:val="20"/>
                <w:szCs w:val="20"/>
              </w:rPr>
              <w:t>ting</w:t>
            </w:r>
            <w:r w:rsidR="0053784C" w:rsidRPr="00805056">
              <w:rPr>
                <w:rFonts w:asciiTheme="minorHAnsi" w:hAnsiTheme="minorHAnsi" w:cstheme="minorHAnsi"/>
                <w:sz w:val="20"/>
                <w:szCs w:val="20"/>
              </w:rPr>
              <w:t xml:space="preserve"> in developing strategic plans for hubs, including the review process</w:t>
            </w:r>
          </w:p>
          <w:p w14:paraId="2900378E" w14:textId="7674FF4D" w:rsidR="0053784C" w:rsidRPr="00805056" w:rsidRDefault="00590E89" w:rsidP="00237BF1">
            <w:pPr>
              <w:numPr>
                <w:ilvl w:val="1"/>
                <w:numId w:val="16"/>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805056">
              <w:rPr>
                <w:rFonts w:asciiTheme="minorHAnsi" w:hAnsiTheme="minorHAnsi" w:cstheme="minorHAnsi"/>
                <w:sz w:val="20"/>
                <w:szCs w:val="20"/>
              </w:rPr>
              <w:t>p</w:t>
            </w:r>
            <w:r w:rsidR="0053784C" w:rsidRPr="00805056">
              <w:rPr>
                <w:rFonts w:asciiTheme="minorHAnsi" w:hAnsiTheme="minorHAnsi" w:cstheme="minorHAnsi"/>
                <w:sz w:val="20"/>
                <w:szCs w:val="20"/>
              </w:rPr>
              <w:t>romot</w:t>
            </w:r>
            <w:r w:rsidRPr="00805056">
              <w:rPr>
                <w:rFonts w:asciiTheme="minorHAnsi" w:hAnsiTheme="minorHAnsi" w:cstheme="minorHAnsi"/>
                <w:sz w:val="20"/>
                <w:szCs w:val="20"/>
              </w:rPr>
              <w:t>ing</w:t>
            </w:r>
            <w:r w:rsidR="0053784C" w:rsidRPr="00805056">
              <w:rPr>
                <w:rFonts w:asciiTheme="minorHAnsi" w:hAnsiTheme="minorHAnsi" w:cstheme="minorHAnsi"/>
                <w:sz w:val="20"/>
                <w:szCs w:val="20"/>
              </w:rPr>
              <w:t xml:space="preserve"> waste </w:t>
            </w:r>
            <w:r w:rsidR="007D5E49" w:rsidRPr="00805056">
              <w:rPr>
                <w:rFonts w:asciiTheme="minorHAnsi" w:hAnsiTheme="minorHAnsi" w:cstheme="minorHAnsi"/>
                <w:sz w:val="20"/>
                <w:szCs w:val="20"/>
              </w:rPr>
              <w:t>and resource recovery infrastructure</w:t>
            </w:r>
            <w:r w:rsidR="0053784C" w:rsidRPr="00805056">
              <w:rPr>
                <w:rFonts w:asciiTheme="minorHAnsi" w:hAnsiTheme="minorHAnsi" w:cstheme="minorHAnsi"/>
                <w:sz w:val="20"/>
                <w:szCs w:val="20"/>
              </w:rPr>
              <w:t xml:space="preserve"> as an essential service and provides evidence and guidance for operators on engaging with communities</w:t>
            </w:r>
          </w:p>
          <w:p w14:paraId="08600247" w14:textId="488F3868" w:rsidR="0053784C" w:rsidRPr="00805056" w:rsidRDefault="00590E89" w:rsidP="00237BF1">
            <w:pPr>
              <w:numPr>
                <w:ilvl w:val="1"/>
                <w:numId w:val="16"/>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805056">
              <w:rPr>
                <w:rFonts w:asciiTheme="minorHAnsi" w:hAnsiTheme="minorHAnsi" w:cstheme="minorHAnsi"/>
                <w:sz w:val="20"/>
                <w:szCs w:val="20"/>
              </w:rPr>
              <w:t>p</w:t>
            </w:r>
            <w:r w:rsidR="0053784C" w:rsidRPr="00805056">
              <w:rPr>
                <w:rFonts w:asciiTheme="minorHAnsi" w:hAnsiTheme="minorHAnsi" w:cstheme="minorHAnsi"/>
                <w:sz w:val="20"/>
                <w:szCs w:val="20"/>
              </w:rPr>
              <w:t>rovid</w:t>
            </w:r>
            <w:r w:rsidRPr="00805056">
              <w:rPr>
                <w:rFonts w:asciiTheme="minorHAnsi" w:hAnsiTheme="minorHAnsi" w:cstheme="minorHAnsi"/>
                <w:sz w:val="20"/>
                <w:szCs w:val="20"/>
              </w:rPr>
              <w:t>ing</w:t>
            </w:r>
            <w:r w:rsidR="0053784C" w:rsidRPr="00805056">
              <w:rPr>
                <w:rFonts w:asciiTheme="minorHAnsi" w:hAnsiTheme="minorHAnsi" w:cstheme="minorHAnsi"/>
                <w:sz w:val="20"/>
                <w:szCs w:val="20"/>
              </w:rPr>
              <w:t xml:space="preserve"> education and funding programs on waste and resource recovery</w:t>
            </w:r>
          </w:p>
          <w:p w14:paraId="66442067" w14:textId="1DDF82F5" w:rsidR="0053784C" w:rsidRPr="00805056" w:rsidRDefault="00590E89" w:rsidP="00237BF1">
            <w:pPr>
              <w:numPr>
                <w:ilvl w:val="1"/>
                <w:numId w:val="16"/>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805056">
              <w:rPr>
                <w:rFonts w:asciiTheme="minorHAnsi" w:hAnsiTheme="minorHAnsi" w:cstheme="minorHAnsi"/>
                <w:sz w:val="20"/>
                <w:szCs w:val="20"/>
              </w:rPr>
              <w:t>r</w:t>
            </w:r>
            <w:r w:rsidR="0053784C" w:rsidRPr="00805056">
              <w:rPr>
                <w:rFonts w:asciiTheme="minorHAnsi" w:hAnsiTheme="minorHAnsi" w:cstheme="minorHAnsi"/>
                <w:sz w:val="20"/>
                <w:szCs w:val="20"/>
              </w:rPr>
              <w:t>eview</w:t>
            </w:r>
            <w:r w:rsidRPr="00805056">
              <w:rPr>
                <w:rFonts w:asciiTheme="minorHAnsi" w:hAnsiTheme="minorHAnsi" w:cstheme="minorHAnsi"/>
                <w:sz w:val="20"/>
                <w:szCs w:val="20"/>
              </w:rPr>
              <w:t>ing</w:t>
            </w:r>
            <w:r w:rsidR="00E23065" w:rsidRPr="00805056">
              <w:rPr>
                <w:rFonts w:asciiTheme="minorHAnsi" w:hAnsiTheme="minorHAnsi" w:cstheme="minorHAnsi"/>
                <w:sz w:val="20"/>
                <w:szCs w:val="20"/>
              </w:rPr>
              <w:t xml:space="preserve"> Regional</w:t>
            </w:r>
            <w:r w:rsidR="0053784C" w:rsidRPr="00805056">
              <w:rPr>
                <w:rFonts w:asciiTheme="minorHAnsi" w:hAnsiTheme="minorHAnsi" w:cstheme="minorHAnsi"/>
                <w:sz w:val="20"/>
                <w:szCs w:val="20"/>
              </w:rPr>
              <w:t xml:space="preserve"> </w:t>
            </w:r>
            <w:r w:rsidR="00E23065" w:rsidRPr="00805056">
              <w:rPr>
                <w:rFonts w:asciiTheme="minorHAnsi" w:hAnsiTheme="minorHAnsi" w:cstheme="minorHAnsi"/>
                <w:sz w:val="20"/>
                <w:szCs w:val="20"/>
              </w:rPr>
              <w:t>I</w:t>
            </w:r>
            <w:r w:rsidR="0053784C" w:rsidRPr="00805056">
              <w:rPr>
                <w:rFonts w:asciiTheme="minorHAnsi" w:hAnsiTheme="minorHAnsi" w:cstheme="minorHAnsi"/>
                <w:sz w:val="20"/>
                <w:szCs w:val="20"/>
              </w:rPr>
              <w:t xml:space="preserve">mplementation </w:t>
            </w:r>
            <w:r w:rsidR="00E23065" w:rsidRPr="00805056">
              <w:rPr>
                <w:rFonts w:asciiTheme="minorHAnsi" w:hAnsiTheme="minorHAnsi" w:cstheme="minorHAnsi"/>
                <w:sz w:val="20"/>
                <w:szCs w:val="20"/>
              </w:rPr>
              <w:t>P</w:t>
            </w:r>
            <w:r w:rsidR="0053784C" w:rsidRPr="00805056">
              <w:rPr>
                <w:rFonts w:asciiTheme="minorHAnsi" w:hAnsiTheme="minorHAnsi" w:cstheme="minorHAnsi"/>
                <w:sz w:val="20"/>
                <w:szCs w:val="20"/>
              </w:rPr>
              <w:t>lans</w:t>
            </w:r>
          </w:p>
          <w:p w14:paraId="5E9BFB9D" w14:textId="26CDCF12" w:rsidR="0053784C" w:rsidRPr="00805056" w:rsidRDefault="00590E89" w:rsidP="00237BF1">
            <w:pPr>
              <w:numPr>
                <w:ilvl w:val="1"/>
                <w:numId w:val="16"/>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805056">
              <w:rPr>
                <w:rFonts w:asciiTheme="minorHAnsi" w:hAnsiTheme="minorHAnsi" w:cstheme="minorHAnsi"/>
                <w:sz w:val="20"/>
                <w:szCs w:val="20"/>
              </w:rPr>
              <w:t>m</w:t>
            </w:r>
            <w:r w:rsidR="0053784C" w:rsidRPr="00805056">
              <w:rPr>
                <w:rFonts w:asciiTheme="minorHAnsi" w:hAnsiTheme="minorHAnsi" w:cstheme="minorHAnsi"/>
                <w:sz w:val="20"/>
                <w:szCs w:val="20"/>
              </w:rPr>
              <w:t>onitor</w:t>
            </w:r>
            <w:r w:rsidRPr="00805056">
              <w:rPr>
                <w:rFonts w:asciiTheme="minorHAnsi" w:hAnsiTheme="minorHAnsi" w:cstheme="minorHAnsi"/>
                <w:sz w:val="20"/>
                <w:szCs w:val="20"/>
              </w:rPr>
              <w:t>ing</w:t>
            </w:r>
            <w:r w:rsidR="0053784C" w:rsidRPr="00805056">
              <w:rPr>
                <w:rFonts w:asciiTheme="minorHAnsi" w:hAnsiTheme="minorHAnsi" w:cstheme="minorHAnsi"/>
                <w:sz w:val="20"/>
                <w:szCs w:val="20"/>
              </w:rPr>
              <w:t xml:space="preserve"> the statewide system, including state hubs, as part of</w:t>
            </w:r>
            <w:r w:rsidR="00237BF1" w:rsidRPr="00805056">
              <w:rPr>
                <w:rFonts w:asciiTheme="minorHAnsi" w:hAnsiTheme="minorHAnsi" w:cstheme="minorHAnsi"/>
                <w:sz w:val="20"/>
                <w:szCs w:val="20"/>
              </w:rPr>
              <w:t xml:space="preserve"> implementing the</w:t>
            </w:r>
            <w:r w:rsidR="0053784C" w:rsidRPr="00805056">
              <w:rPr>
                <w:rFonts w:asciiTheme="minorHAnsi" w:hAnsiTheme="minorHAnsi" w:cstheme="minorHAnsi"/>
                <w:sz w:val="20"/>
                <w:szCs w:val="20"/>
              </w:rPr>
              <w:t xml:space="preserve"> SWRRIP</w:t>
            </w:r>
          </w:p>
          <w:p w14:paraId="21109AF7" w14:textId="52591827" w:rsidR="0053784C" w:rsidRPr="00805056" w:rsidRDefault="00237BF1" w:rsidP="0053784C">
            <w:pPr>
              <w:numPr>
                <w:ilvl w:val="0"/>
                <w:numId w:val="16"/>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805056">
              <w:rPr>
                <w:rFonts w:asciiTheme="minorHAnsi" w:hAnsiTheme="minorHAnsi" w:cstheme="minorHAnsi"/>
                <w:sz w:val="20"/>
                <w:szCs w:val="20"/>
              </w:rPr>
              <w:t>i</w:t>
            </w:r>
            <w:r w:rsidR="0053784C" w:rsidRPr="00805056">
              <w:rPr>
                <w:rFonts w:asciiTheme="minorHAnsi" w:hAnsiTheme="minorHAnsi" w:cstheme="minorHAnsi"/>
                <w:sz w:val="20"/>
                <w:szCs w:val="20"/>
              </w:rPr>
              <w:t>nvolved in the planning process for planning permits and planning scheme amendments that relate to, or may be impacted by hubs of state significance</w:t>
            </w:r>
            <w:r w:rsidR="001F2EAF" w:rsidRPr="00805056">
              <w:rPr>
                <w:rFonts w:asciiTheme="minorHAnsi" w:hAnsiTheme="minorHAnsi" w:cstheme="minorHAnsi"/>
                <w:sz w:val="20"/>
                <w:szCs w:val="20"/>
              </w:rPr>
              <w:t xml:space="preserve"> or other waste and resource recovery sites</w:t>
            </w:r>
          </w:p>
        </w:tc>
      </w:tr>
      <w:tr w:rsidR="0053784C" w:rsidRPr="00805056" w14:paraId="61C21366" w14:textId="77777777" w:rsidTr="0039423D">
        <w:tc>
          <w:tcPr>
            <w:cnfStyle w:val="001000000000" w:firstRow="0" w:lastRow="0" w:firstColumn="1" w:lastColumn="0" w:oddVBand="0" w:evenVBand="0" w:oddHBand="0" w:evenHBand="0" w:firstRowFirstColumn="0" w:firstRowLastColumn="0" w:lastRowFirstColumn="0" w:lastRowLastColumn="0"/>
            <w:tcW w:w="1843" w:type="dxa"/>
            <w:shd w:val="clear" w:color="auto" w:fill="E2EFD9" w:themeFill="accent6" w:themeFillTint="33"/>
          </w:tcPr>
          <w:p w14:paraId="7EE31B90" w14:textId="73813281" w:rsidR="0053784C" w:rsidRPr="00805056" w:rsidRDefault="0053784C" w:rsidP="0053784C">
            <w:pPr>
              <w:spacing w:before="20" w:after="20"/>
              <w:rPr>
                <w:rFonts w:asciiTheme="minorHAnsi" w:hAnsiTheme="minorHAnsi" w:cstheme="minorHAnsi"/>
                <w:b w:val="0"/>
                <w:sz w:val="20"/>
                <w:szCs w:val="20"/>
              </w:rPr>
            </w:pPr>
            <w:r w:rsidRPr="00805056">
              <w:rPr>
                <w:rFonts w:asciiTheme="minorHAnsi" w:hAnsiTheme="minorHAnsi" w:cstheme="minorHAnsi"/>
                <w:sz w:val="20"/>
                <w:szCs w:val="20"/>
              </w:rPr>
              <w:t>Regional Groups</w:t>
            </w:r>
          </w:p>
          <w:p w14:paraId="69A568FB" w14:textId="77777777" w:rsidR="0053784C" w:rsidRPr="00805056" w:rsidRDefault="0053784C" w:rsidP="0053784C">
            <w:pPr>
              <w:spacing w:before="20" w:after="20"/>
              <w:rPr>
                <w:rFonts w:asciiTheme="minorHAnsi" w:hAnsiTheme="minorHAnsi" w:cstheme="minorHAnsi"/>
                <w:b w:val="0"/>
                <w:sz w:val="20"/>
                <w:szCs w:val="20"/>
              </w:rPr>
            </w:pPr>
          </w:p>
        </w:tc>
        <w:tc>
          <w:tcPr>
            <w:tcW w:w="7229" w:type="dxa"/>
          </w:tcPr>
          <w:p w14:paraId="09B96730" w14:textId="4C4FD6CA" w:rsidR="0053784C" w:rsidRPr="00805056" w:rsidRDefault="0053784C" w:rsidP="0053784C">
            <w:pPr>
              <w:numPr>
                <w:ilvl w:val="0"/>
                <w:numId w:val="16"/>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05056">
              <w:rPr>
                <w:rFonts w:asciiTheme="minorHAnsi" w:hAnsiTheme="minorHAnsi" w:cstheme="minorHAnsi"/>
                <w:sz w:val="20"/>
                <w:szCs w:val="20"/>
              </w:rPr>
              <w:t>identif</w:t>
            </w:r>
            <w:r w:rsidR="00237BF1" w:rsidRPr="00805056">
              <w:rPr>
                <w:rFonts w:asciiTheme="minorHAnsi" w:hAnsiTheme="minorHAnsi" w:cstheme="minorHAnsi"/>
                <w:sz w:val="20"/>
                <w:szCs w:val="20"/>
              </w:rPr>
              <w:t>y</w:t>
            </w:r>
            <w:r w:rsidRPr="00805056">
              <w:rPr>
                <w:rFonts w:asciiTheme="minorHAnsi" w:hAnsiTheme="minorHAnsi" w:cstheme="minorHAnsi"/>
                <w:sz w:val="20"/>
                <w:szCs w:val="20"/>
              </w:rPr>
              <w:t xml:space="preserve"> local and regional hubs in their region</w:t>
            </w:r>
          </w:p>
          <w:p w14:paraId="28B85589" w14:textId="35539013" w:rsidR="0053784C" w:rsidRPr="00805056" w:rsidRDefault="00237BF1" w:rsidP="0053784C">
            <w:pPr>
              <w:numPr>
                <w:ilvl w:val="0"/>
                <w:numId w:val="16"/>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05056">
              <w:rPr>
                <w:rFonts w:asciiTheme="minorHAnsi" w:hAnsiTheme="minorHAnsi" w:cstheme="minorHAnsi"/>
                <w:sz w:val="20"/>
                <w:szCs w:val="20"/>
              </w:rPr>
              <w:t>e</w:t>
            </w:r>
            <w:r w:rsidR="0053784C" w:rsidRPr="00805056">
              <w:rPr>
                <w:rFonts w:asciiTheme="minorHAnsi" w:hAnsiTheme="minorHAnsi" w:cstheme="minorHAnsi"/>
                <w:sz w:val="20"/>
                <w:szCs w:val="20"/>
              </w:rPr>
              <w:t>ngage local government and operators to strategically plan for waste and resource recovery hubs in their region, including planning for and supporting community engagement</w:t>
            </w:r>
          </w:p>
          <w:p w14:paraId="42B62BFB" w14:textId="61341C0E" w:rsidR="0053784C" w:rsidRPr="00805056" w:rsidRDefault="00237BF1" w:rsidP="0053784C">
            <w:pPr>
              <w:numPr>
                <w:ilvl w:val="0"/>
                <w:numId w:val="16"/>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05056">
              <w:rPr>
                <w:rFonts w:asciiTheme="minorHAnsi" w:hAnsiTheme="minorHAnsi" w:cstheme="minorHAnsi"/>
                <w:sz w:val="20"/>
                <w:szCs w:val="20"/>
              </w:rPr>
              <w:t>i</w:t>
            </w:r>
            <w:r w:rsidR="0053784C" w:rsidRPr="00805056">
              <w:rPr>
                <w:rFonts w:asciiTheme="minorHAnsi" w:hAnsiTheme="minorHAnsi" w:cstheme="minorHAnsi"/>
                <w:sz w:val="20"/>
                <w:szCs w:val="20"/>
              </w:rPr>
              <w:t xml:space="preserve">nvolved in the planning process for planning permits and planning scheme amendments that </w:t>
            </w:r>
            <w:r w:rsidR="0088175E" w:rsidRPr="00805056">
              <w:rPr>
                <w:rFonts w:asciiTheme="minorHAnsi" w:hAnsiTheme="minorHAnsi" w:cstheme="minorHAnsi"/>
                <w:sz w:val="20"/>
                <w:szCs w:val="20"/>
              </w:rPr>
              <w:t xml:space="preserve">may </w:t>
            </w:r>
            <w:r w:rsidRPr="00805056">
              <w:rPr>
                <w:rFonts w:asciiTheme="minorHAnsi" w:hAnsiTheme="minorHAnsi" w:cstheme="minorHAnsi"/>
                <w:sz w:val="20"/>
                <w:szCs w:val="20"/>
              </w:rPr>
              <w:t>affect</w:t>
            </w:r>
            <w:r w:rsidR="0088175E" w:rsidRPr="00805056">
              <w:rPr>
                <w:rFonts w:asciiTheme="minorHAnsi" w:hAnsiTheme="minorHAnsi" w:cstheme="minorHAnsi"/>
                <w:sz w:val="20"/>
                <w:szCs w:val="20"/>
              </w:rPr>
              <w:t xml:space="preserve"> the waste and resource recovery sector</w:t>
            </w:r>
            <w:r w:rsidR="0053784C" w:rsidRPr="00805056">
              <w:rPr>
                <w:rFonts w:asciiTheme="minorHAnsi" w:hAnsiTheme="minorHAnsi" w:cstheme="minorHAnsi"/>
                <w:sz w:val="20"/>
                <w:szCs w:val="20"/>
              </w:rPr>
              <w:t xml:space="preserve"> or hubs in the region</w:t>
            </w:r>
          </w:p>
        </w:tc>
      </w:tr>
      <w:tr w:rsidR="00134744" w:rsidRPr="00805056" w14:paraId="1E2ED200" w14:textId="77777777" w:rsidTr="003942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shd w:val="clear" w:color="auto" w:fill="E2EFD9" w:themeFill="accent6" w:themeFillTint="33"/>
          </w:tcPr>
          <w:p w14:paraId="01FB32DE" w14:textId="21381EF6" w:rsidR="00134744" w:rsidRPr="00805056" w:rsidRDefault="00134744" w:rsidP="0053784C">
            <w:pPr>
              <w:spacing w:before="20" w:after="20"/>
              <w:rPr>
                <w:rFonts w:asciiTheme="minorHAnsi" w:hAnsiTheme="minorHAnsi" w:cstheme="minorHAnsi"/>
                <w:b w:val="0"/>
                <w:sz w:val="20"/>
                <w:szCs w:val="20"/>
              </w:rPr>
            </w:pPr>
            <w:r w:rsidRPr="00805056">
              <w:rPr>
                <w:rFonts w:asciiTheme="minorHAnsi" w:hAnsiTheme="minorHAnsi" w:cstheme="minorHAnsi"/>
                <w:sz w:val="20"/>
                <w:szCs w:val="20"/>
              </w:rPr>
              <w:t>Victorian Planning Authority</w:t>
            </w:r>
            <w:r w:rsidR="001F5748" w:rsidRPr="00805056">
              <w:rPr>
                <w:rFonts w:asciiTheme="minorHAnsi" w:hAnsiTheme="minorHAnsi" w:cstheme="minorHAnsi"/>
                <w:sz w:val="20"/>
                <w:szCs w:val="20"/>
              </w:rPr>
              <w:t xml:space="preserve"> (VPA)</w:t>
            </w:r>
          </w:p>
        </w:tc>
        <w:tc>
          <w:tcPr>
            <w:tcW w:w="7229" w:type="dxa"/>
          </w:tcPr>
          <w:p w14:paraId="747471FE" w14:textId="71DA8C35" w:rsidR="002D16FA" w:rsidRPr="00805056" w:rsidRDefault="002D16FA" w:rsidP="0053784C">
            <w:pPr>
              <w:numPr>
                <w:ilvl w:val="0"/>
                <w:numId w:val="16"/>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805056">
              <w:rPr>
                <w:rFonts w:asciiTheme="minorHAnsi" w:hAnsiTheme="minorHAnsi" w:cstheme="minorHAnsi"/>
                <w:sz w:val="20"/>
                <w:szCs w:val="20"/>
              </w:rPr>
              <w:t>facilitates integrated land use and infrastructure planning</w:t>
            </w:r>
          </w:p>
          <w:p w14:paraId="7206F1D3" w14:textId="4B9B4787" w:rsidR="002D16FA" w:rsidRPr="00805056" w:rsidRDefault="002D16FA" w:rsidP="0053784C">
            <w:pPr>
              <w:numPr>
                <w:ilvl w:val="0"/>
                <w:numId w:val="16"/>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805056">
              <w:rPr>
                <w:rFonts w:asciiTheme="minorHAnsi" w:hAnsiTheme="minorHAnsi" w:cstheme="minorHAnsi"/>
                <w:sz w:val="20"/>
                <w:szCs w:val="20"/>
              </w:rPr>
              <w:t>works collaboratively with key partners to implement initiatives articulated in Plan Melbourne, and Victoria’s eight regional growth plans</w:t>
            </w:r>
          </w:p>
          <w:p w14:paraId="43D20681" w14:textId="43BCA598" w:rsidR="002D16FA" w:rsidRPr="00805056" w:rsidRDefault="002D16FA" w:rsidP="0053784C">
            <w:pPr>
              <w:numPr>
                <w:ilvl w:val="0"/>
                <w:numId w:val="16"/>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805056">
              <w:rPr>
                <w:rFonts w:asciiTheme="minorHAnsi" w:hAnsiTheme="minorHAnsi" w:cstheme="minorHAnsi"/>
                <w:sz w:val="20"/>
                <w:szCs w:val="20"/>
              </w:rPr>
              <w:t>undertakes planning for urban renewal in Melbourne’s inner and middle suburbs, designs new suburbs in Melbourne’s growth areas, and supports local governments with planning work in regional cities and towns</w:t>
            </w:r>
          </w:p>
          <w:p w14:paraId="6B504D7D" w14:textId="4C9AE8AE" w:rsidR="002D16FA" w:rsidRPr="00805056" w:rsidRDefault="002D16FA" w:rsidP="0053784C">
            <w:pPr>
              <w:numPr>
                <w:ilvl w:val="0"/>
                <w:numId w:val="16"/>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805056">
              <w:rPr>
                <w:rFonts w:asciiTheme="minorHAnsi" w:hAnsiTheme="minorHAnsi" w:cstheme="minorHAnsi"/>
                <w:sz w:val="20"/>
                <w:szCs w:val="20"/>
              </w:rPr>
              <w:t>focuses on land use and infrastructure planning for strategically important precincts and sites in urban renewal areas, greenfield growth areas and regional areas</w:t>
            </w:r>
          </w:p>
          <w:p w14:paraId="1CDB2533" w14:textId="1486A59F" w:rsidR="00134744" w:rsidRPr="00805056" w:rsidRDefault="008D45E3" w:rsidP="00976349">
            <w:pPr>
              <w:numPr>
                <w:ilvl w:val="0"/>
                <w:numId w:val="16"/>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805056">
              <w:rPr>
                <w:rFonts w:asciiTheme="minorHAnsi" w:hAnsiTheme="minorHAnsi" w:cstheme="minorHAnsi"/>
                <w:sz w:val="20"/>
                <w:szCs w:val="20"/>
              </w:rPr>
              <w:t xml:space="preserve">considers the implications of developments on </w:t>
            </w:r>
            <w:r w:rsidR="00AA734A" w:rsidRPr="00805056">
              <w:rPr>
                <w:rFonts w:asciiTheme="minorHAnsi" w:hAnsiTheme="minorHAnsi" w:cstheme="minorHAnsi"/>
                <w:sz w:val="20"/>
                <w:szCs w:val="20"/>
              </w:rPr>
              <w:t>a range of functions, including</w:t>
            </w:r>
            <w:r w:rsidR="007D5E49" w:rsidRPr="00805056">
              <w:rPr>
                <w:rFonts w:asciiTheme="minorHAnsi" w:hAnsiTheme="minorHAnsi" w:cstheme="minorHAnsi"/>
                <w:sz w:val="20"/>
                <w:szCs w:val="20"/>
              </w:rPr>
              <w:t xml:space="preserve"> waste and resource recovery</w:t>
            </w:r>
            <w:r w:rsidR="00AA734A" w:rsidRPr="00805056">
              <w:rPr>
                <w:rFonts w:asciiTheme="minorHAnsi" w:hAnsiTheme="minorHAnsi" w:cstheme="minorHAnsi"/>
                <w:sz w:val="20"/>
                <w:szCs w:val="20"/>
              </w:rPr>
              <w:t>.</w:t>
            </w:r>
            <w:r w:rsidR="007D5E49" w:rsidRPr="00805056">
              <w:rPr>
                <w:rFonts w:asciiTheme="minorHAnsi" w:hAnsiTheme="minorHAnsi" w:cstheme="minorHAnsi"/>
                <w:sz w:val="20"/>
                <w:szCs w:val="20"/>
              </w:rPr>
              <w:t xml:space="preserve"> </w:t>
            </w:r>
            <w:r w:rsidRPr="00805056">
              <w:rPr>
                <w:rFonts w:asciiTheme="minorHAnsi" w:hAnsiTheme="minorHAnsi" w:cstheme="minorHAnsi"/>
                <w:sz w:val="20"/>
                <w:szCs w:val="20"/>
              </w:rPr>
              <w:t>In some instances this</w:t>
            </w:r>
            <w:r w:rsidR="00976349" w:rsidRPr="00805056">
              <w:rPr>
                <w:rFonts w:asciiTheme="minorHAnsi" w:hAnsiTheme="minorHAnsi" w:cstheme="minorHAnsi"/>
                <w:sz w:val="20"/>
                <w:szCs w:val="20"/>
              </w:rPr>
              <w:t xml:space="preserve"> there may be implications for </w:t>
            </w:r>
            <w:r w:rsidR="007D5E49" w:rsidRPr="00805056">
              <w:rPr>
                <w:rFonts w:asciiTheme="minorHAnsi" w:hAnsiTheme="minorHAnsi" w:cstheme="minorHAnsi"/>
                <w:sz w:val="20"/>
                <w:szCs w:val="20"/>
              </w:rPr>
              <w:t>hubs</w:t>
            </w:r>
            <w:r w:rsidR="00976349" w:rsidRPr="00805056">
              <w:rPr>
                <w:rFonts w:asciiTheme="minorHAnsi" w:hAnsiTheme="minorHAnsi" w:cstheme="minorHAnsi"/>
                <w:sz w:val="20"/>
                <w:szCs w:val="20"/>
              </w:rPr>
              <w:t>,</w:t>
            </w:r>
            <w:r w:rsidR="004718C1" w:rsidRPr="00805056">
              <w:rPr>
                <w:rFonts w:asciiTheme="minorHAnsi" w:hAnsiTheme="minorHAnsi" w:cstheme="minorHAnsi"/>
                <w:sz w:val="20"/>
                <w:szCs w:val="20"/>
              </w:rPr>
              <w:t xml:space="preserve"> depending on their location</w:t>
            </w:r>
          </w:p>
        </w:tc>
      </w:tr>
    </w:tbl>
    <w:p w14:paraId="5E4E2767" w14:textId="6F37E682" w:rsidR="00A70884" w:rsidRPr="00D2243B" w:rsidRDefault="00A70884" w:rsidP="004D4A47">
      <w:pPr>
        <w:pStyle w:val="Heading1"/>
        <w:rPr>
          <w:color w:val="92D050"/>
        </w:rPr>
      </w:pPr>
      <w:bookmarkStart w:id="1622" w:name="_Toc486259062"/>
      <w:bookmarkStart w:id="1623" w:name="_Toc479245379"/>
      <w:bookmarkStart w:id="1624" w:name="_Toc479246033"/>
      <w:bookmarkStart w:id="1625" w:name="_Toc479246210"/>
      <w:bookmarkStart w:id="1626" w:name="_Toc479246489"/>
      <w:bookmarkStart w:id="1627" w:name="_Toc479246580"/>
      <w:bookmarkStart w:id="1628" w:name="_Toc479246646"/>
      <w:bookmarkStart w:id="1629" w:name="_Toc479246692"/>
      <w:bookmarkStart w:id="1630" w:name="_Toc479247084"/>
      <w:bookmarkStart w:id="1631" w:name="_Toc479247417"/>
      <w:bookmarkStart w:id="1632" w:name="_Toc479247383"/>
      <w:bookmarkStart w:id="1633" w:name="_Toc479247549"/>
      <w:bookmarkStart w:id="1634" w:name="_Toc479247615"/>
      <w:bookmarkStart w:id="1635" w:name="_Toc479247777"/>
      <w:bookmarkStart w:id="1636" w:name="_Toc479253553"/>
      <w:bookmarkStart w:id="1637" w:name="_Toc479254208"/>
      <w:bookmarkStart w:id="1638" w:name="_Toc479254339"/>
      <w:bookmarkStart w:id="1639" w:name="_Toc479301571"/>
      <w:bookmarkStart w:id="1640" w:name="_Toc479315919"/>
      <w:bookmarkStart w:id="1641" w:name="_Toc479317305"/>
      <w:bookmarkStart w:id="1642" w:name="_Toc479318953"/>
      <w:bookmarkStart w:id="1643" w:name="_Toc479319221"/>
      <w:bookmarkStart w:id="1644" w:name="_Toc479010384"/>
      <w:bookmarkStart w:id="1645" w:name="_Toc479010588"/>
      <w:bookmarkStart w:id="1646" w:name="_Toc479010790"/>
      <w:bookmarkStart w:id="1647" w:name="_Toc479010992"/>
      <w:bookmarkStart w:id="1648" w:name="_Toc479011204"/>
      <w:bookmarkStart w:id="1649" w:name="_Toc479077483"/>
      <w:bookmarkStart w:id="1650" w:name="_Toc479078121"/>
      <w:bookmarkStart w:id="1651" w:name="_Toc479078855"/>
      <w:bookmarkStart w:id="1652" w:name="_Toc479081348"/>
      <w:bookmarkStart w:id="1653" w:name="_Toc479081983"/>
      <w:bookmarkStart w:id="1654" w:name="_Toc479252402"/>
      <w:bookmarkStart w:id="1655" w:name="_Toc479319287"/>
      <w:bookmarkStart w:id="1656" w:name="_Toc479321244"/>
      <w:bookmarkStart w:id="1657" w:name="_Toc479325928"/>
      <w:bookmarkStart w:id="1658" w:name="_Toc479326035"/>
      <w:bookmarkStart w:id="1659" w:name="_Toc479327826"/>
      <w:bookmarkStart w:id="1660" w:name="_Toc479328057"/>
      <w:bookmarkStart w:id="1661" w:name="_Toc479328174"/>
      <w:bookmarkStart w:id="1662" w:name="_Toc479330631"/>
      <w:bookmarkStart w:id="1663" w:name="_Toc479330767"/>
      <w:bookmarkStart w:id="1664" w:name="_Toc479345225"/>
      <w:bookmarkStart w:id="1665" w:name="_Toc479588178"/>
      <w:bookmarkStart w:id="1666" w:name="_Toc479589758"/>
      <w:bookmarkStart w:id="1667" w:name="_Toc479595146"/>
      <w:bookmarkStart w:id="1668" w:name="_Toc479604756"/>
      <w:bookmarkStart w:id="1669" w:name="_Toc479696937"/>
      <w:bookmarkStart w:id="1670" w:name="_Toc479696998"/>
      <w:bookmarkStart w:id="1671" w:name="_Toc479697058"/>
      <w:bookmarkStart w:id="1672" w:name="_Toc479697118"/>
      <w:bookmarkStart w:id="1673" w:name="_Toc480453974"/>
      <w:bookmarkStart w:id="1674" w:name="_Toc480455295"/>
      <w:bookmarkStart w:id="1675" w:name="_Toc480461639"/>
      <w:bookmarkStart w:id="1676" w:name="_Toc480461792"/>
      <w:bookmarkStart w:id="1677" w:name="_Toc480465591"/>
      <w:bookmarkStart w:id="1678" w:name="_Toc480467130"/>
      <w:bookmarkStart w:id="1679" w:name="_Toc480467360"/>
      <w:bookmarkStart w:id="1680" w:name="_Toc480532305"/>
      <w:bookmarkStart w:id="1681" w:name="_Toc480532571"/>
      <w:bookmarkStart w:id="1682" w:name="_Toc480532765"/>
      <w:bookmarkStart w:id="1683" w:name="_Toc480533796"/>
      <w:bookmarkStart w:id="1684" w:name="_Toc480536944"/>
      <w:bookmarkStart w:id="1685" w:name="_Toc480541005"/>
      <w:bookmarkStart w:id="1686" w:name="_Toc480541198"/>
      <w:bookmarkStart w:id="1687" w:name="_Toc480555733"/>
      <w:bookmarkStart w:id="1688" w:name="_Toc480613906"/>
      <w:bookmarkStart w:id="1689" w:name="_Toc480619052"/>
      <w:bookmarkStart w:id="1690" w:name="_Toc480619379"/>
      <w:bookmarkStart w:id="1691" w:name="_Toc480624236"/>
      <w:bookmarkStart w:id="1692" w:name="_Toc485282624"/>
      <w:bookmarkStart w:id="1693" w:name="_Toc485282626"/>
      <w:bookmarkStart w:id="1694" w:name="_Toc485282627"/>
      <w:bookmarkStart w:id="1695" w:name="_Toc485282630"/>
      <w:bookmarkStart w:id="1696" w:name="_Toc485282632"/>
      <w:bookmarkStart w:id="1697" w:name="_Toc485282633"/>
      <w:bookmarkStart w:id="1698" w:name="_Toc485282634"/>
      <w:bookmarkStart w:id="1699" w:name="_Toc485282636"/>
      <w:bookmarkStart w:id="1700" w:name="_Toc485282641"/>
      <w:bookmarkStart w:id="1701" w:name="_Toc485282642"/>
      <w:bookmarkStart w:id="1702" w:name="_Toc485282644"/>
      <w:bookmarkStart w:id="1703" w:name="_Toc485282648"/>
      <w:bookmarkStart w:id="1704" w:name="_Toc485282658"/>
      <w:bookmarkStart w:id="1705" w:name="_Toc485282662"/>
      <w:bookmarkStart w:id="1706" w:name="_Toc485282666"/>
      <w:bookmarkStart w:id="1707" w:name="_Toc485282670"/>
      <w:bookmarkStart w:id="1708" w:name="_Toc485282674"/>
      <w:bookmarkStart w:id="1709" w:name="_Toc485282678"/>
      <w:bookmarkStart w:id="1710" w:name="_Toc485282719"/>
      <w:bookmarkStart w:id="1711" w:name="_Toc485282722"/>
      <w:bookmarkStart w:id="1712" w:name="_Toc485282723"/>
      <w:bookmarkStart w:id="1713" w:name="_Toc485282727"/>
      <w:bookmarkStart w:id="1714" w:name="_Toc485282728"/>
      <w:bookmarkStart w:id="1715" w:name="_Toc485282729"/>
      <w:bookmarkStart w:id="1716" w:name="_Toc485282731"/>
      <w:bookmarkStart w:id="1717" w:name="_Toc485282732"/>
      <w:bookmarkStart w:id="1718" w:name="_Toc485282733"/>
      <w:bookmarkStart w:id="1719" w:name="_Toc479010387"/>
      <w:bookmarkStart w:id="1720" w:name="_Toc479010591"/>
      <w:bookmarkStart w:id="1721" w:name="_Toc479010793"/>
      <w:bookmarkStart w:id="1722" w:name="_Toc479010995"/>
      <w:bookmarkStart w:id="1723" w:name="_Toc479077486"/>
      <w:bookmarkStart w:id="1724" w:name="_Toc479078124"/>
      <w:bookmarkStart w:id="1725" w:name="_Toc479078858"/>
      <w:bookmarkStart w:id="1726" w:name="_Toc479081351"/>
      <w:bookmarkStart w:id="1727" w:name="_Toc479081986"/>
      <w:bookmarkStart w:id="1728" w:name="_Toc479010388"/>
      <w:bookmarkStart w:id="1729" w:name="_Toc479010592"/>
      <w:bookmarkStart w:id="1730" w:name="_Toc479010794"/>
      <w:bookmarkStart w:id="1731" w:name="_Toc479010996"/>
      <w:bookmarkStart w:id="1732" w:name="_Toc479077487"/>
      <w:bookmarkStart w:id="1733" w:name="_Toc479078125"/>
      <w:bookmarkStart w:id="1734" w:name="_Toc479078859"/>
      <w:bookmarkStart w:id="1735" w:name="_Toc479081352"/>
      <w:bookmarkStart w:id="1736" w:name="_Toc479081987"/>
      <w:bookmarkStart w:id="1737" w:name="_Toc479010392"/>
      <w:bookmarkStart w:id="1738" w:name="_Toc479010596"/>
      <w:bookmarkStart w:id="1739" w:name="_Toc479010798"/>
      <w:bookmarkStart w:id="1740" w:name="_Toc479011000"/>
      <w:bookmarkStart w:id="1741" w:name="_Toc479077491"/>
      <w:bookmarkStart w:id="1742" w:name="_Toc479078129"/>
      <w:bookmarkStart w:id="1743" w:name="_Toc479078863"/>
      <w:bookmarkStart w:id="1744" w:name="_Toc479081356"/>
      <w:bookmarkStart w:id="1745" w:name="_Toc479081991"/>
      <w:bookmarkStart w:id="1746" w:name="_Toc479010402"/>
      <w:bookmarkStart w:id="1747" w:name="_Toc479010606"/>
      <w:bookmarkStart w:id="1748" w:name="_Toc479010808"/>
      <w:bookmarkStart w:id="1749" w:name="_Toc479011010"/>
      <w:bookmarkStart w:id="1750" w:name="_Toc479077501"/>
      <w:bookmarkStart w:id="1751" w:name="_Toc479078139"/>
      <w:bookmarkStart w:id="1752" w:name="_Toc479078873"/>
      <w:bookmarkStart w:id="1753" w:name="_Toc479081366"/>
      <w:bookmarkStart w:id="1754" w:name="_Toc479082001"/>
      <w:bookmarkStart w:id="1755" w:name="_Toc479010406"/>
      <w:bookmarkStart w:id="1756" w:name="_Toc479010610"/>
      <w:bookmarkStart w:id="1757" w:name="_Toc479010812"/>
      <w:bookmarkStart w:id="1758" w:name="_Toc479011014"/>
      <w:bookmarkStart w:id="1759" w:name="_Toc479077505"/>
      <w:bookmarkStart w:id="1760" w:name="_Toc479078143"/>
      <w:bookmarkStart w:id="1761" w:name="_Toc479078877"/>
      <w:bookmarkStart w:id="1762" w:name="_Toc479081370"/>
      <w:bookmarkStart w:id="1763" w:name="_Toc479082005"/>
      <w:bookmarkStart w:id="1764" w:name="_Toc479010410"/>
      <w:bookmarkStart w:id="1765" w:name="_Toc479010614"/>
      <w:bookmarkStart w:id="1766" w:name="_Toc479010816"/>
      <w:bookmarkStart w:id="1767" w:name="_Toc479011018"/>
      <w:bookmarkStart w:id="1768" w:name="_Toc479077509"/>
      <w:bookmarkStart w:id="1769" w:name="_Toc479078147"/>
      <w:bookmarkStart w:id="1770" w:name="_Toc479078881"/>
      <w:bookmarkStart w:id="1771" w:name="_Toc479081374"/>
      <w:bookmarkStart w:id="1772" w:name="_Toc479082009"/>
      <w:bookmarkStart w:id="1773" w:name="_Toc479010414"/>
      <w:bookmarkStart w:id="1774" w:name="_Toc479010618"/>
      <w:bookmarkStart w:id="1775" w:name="_Toc479010820"/>
      <w:bookmarkStart w:id="1776" w:name="_Toc479011022"/>
      <w:bookmarkStart w:id="1777" w:name="_Toc479077513"/>
      <w:bookmarkStart w:id="1778" w:name="_Toc479078151"/>
      <w:bookmarkStart w:id="1779" w:name="_Toc479078885"/>
      <w:bookmarkStart w:id="1780" w:name="_Toc479081378"/>
      <w:bookmarkStart w:id="1781" w:name="_Toc479082013"/>
      <w:bookmarkStart w:id="1782" w:name="_Toc479010418"/>
      <w:bookmarkStart w:id="1783" w:name="_Toc479010622"/>
      <w:bookmarkStart w:id="1784" w:name="_Toc479010824"/>
      <w:bookmarkStart w:id="1785" w:name="_Toc479011026"/>
      <w:bookmarkStart w:id="1786" w:name="_Toc479077517"/>
      <w:bookmarkStart w:id="1787" w:name="_Toc479078155"/>
      <w:bookmarkStart w:id="1788" w:name="_Toc479078889"/>
      <w:bookmarkStart w:id="1789" w:name="_Toc479081382"/>
      <w:bookmarkStart w:id="1790" w:name="_Toc479082017"/>
      <w:bookmarkStart w:id="1791" w:name="_Toc479010422"/>
      <w:bookmarkStart w:id="1792" w:name="_Toc479010626"/>
      <w:bookmarkStart w:id="1793" w:name="_Toc479010828"/>
      <w:bookmarkStart w:id="1794" w:name="_Toc479011030"/>
      <w:bookmarkStart w:id="1795" w:name="_Toc479077521"/>
      <w:bookmarkStart w:id="1796" w:name="_Toc479078159"/>
      <w:bookmarkStart w:id="1797" w:name="_Toc479078893"/>
      <w:bookmarkStart w:id="1798" w:name="_Toc479081386"/>
      <w:bookmarkStart w:id="1799" w:name="_Toc479082021"/>
      <w:bookmarkStart w:id="1800" w:name="_Toc485282735"/>
      <w:bookmarkStart w:id="1801" w:name="_Toc485282736"/>
      <w:bookmarkStart w:id="1802" w:name="_Toc485282737"/>
      <w:bookmarkStart w:id="1803" w:name="_Toc485282738"/>
      <w:bookmarkStart w:id="1804" w:name="_Toc485282739"/>
      <w:bookmarkStart w:id="1805" w:name="_Toc485282741"/>
      <w:bookmarkStart w:id="1806" w:name="_Toc485282742"/>
      <w:bookmarkStart w:id="1807" w:name="_Toc485282743"/>
      <w:bookmarkStart w:id="1808" w:name="_Toc485282744"/>
      <w:bookmarkStart w:id="1809" w:name="_Toc478834521"/>
      <w:bookmarkStart w:id="1810" w:name="_Toc478834741"/>
      <w:bookmarkStart w:id="1811" w:name="_Toc478916530"/>
      <w:bookmarkStart w:id="1812" w:name="_Toc485282771"/>
      <w:bookmarkStart w:id="1813" w:name="_Toc478834523"/>
      <w:bookmarkStart w:id="1814" w:name="_Toc478834743"/>
      <w:bookmarkStart w:id="1815" w:name="_Toc478916532"/>
      <w:bookmarkStart w:id="1816" w:name="_Toc485282773"/>
      <w:bookmarkStart w:id="1817" w:name="_Toc485282774"/>
      <w:bookmarkStart w:id="1818" w:name="_Toc485282777"/>
      <w:bookmarkStart w:id="1819" w:name="_Toc485282779"/>
      <w:bookmarkStart w:id="1820" w:name="_Toc485282782"/>
      <w:bookmarkStart w:id="1821" w:name="_Toc485282783"/>
      <w:bookmarkStart w:id="1822" w:name="_Toc485282785"/>
      <w:bookmarkStart w:id="1823" w:name="_Toc476751498"/>
      <w:bookmarkStart w:id="1824" w:name="_Toc476907273"/>
      <w:bookmarkStart w:id="1825" w:name="_Toc476918626"/>
      <w:bookmarkStart w:id="1826" w:name="_Toc476924563"/>
      <w:bookmarkStart w:id="1827" w:name="_Toc476925444"/>
      <w:bookmarkStart w:id="1828" w:name="_Toc477350483"/>
      <w:bookmarkStart w:id="1829" w:name="_Toc485282793"/>
      <w:bookmarkStart w:id="1830" w:name="_Toc485282796"/>
      <w:bookmarkStart w:id="1831" w:name="_Toc485282797"/>
      <w:bookmarkStart w:id="1832" w:name="_Toc485282799"/>
      <w:bookmarkStart w:id="1833" w:name="_Toc485282838"/>
      <w:bookmarkStart w:id="1834" w:name="_Toc485282839"/>
      <w:bookmarkStart w:id="1835" w:name="_Toc485282841"/>
      <w:bookmarkStart w:id="1836" w:name="_Toc478834528"/>
      <w:bookmarkStart w:id="1837" w:name="_Toc478834748"/>
      <w:bookmarkStart w:id="1838" w:name="_Toc478916537"/>
      <w:bookmarkStart w:id="1839" w:name="_Toc478834532"/>
      <w:bookmarkStart w:id="1840" w:name="_Toc478834752"/>
      <w:bookmarkStart w:id="1841" w:name="_Toc478916541"/>
      <w:bookmarkStart w:id="1842" w:name="_Toc478834533"/>
      <w:bookmarkStart w:id="1843" w:name="_Toc478834753"/>
      <w:bookmarkStart w:id="1844" w:name="_Toc478916542"/>
      <w:bookmarkStart w:id="1845" w:name="_Toc478834537"/>
      <w:bookmarkStart w:id="1846" w:name="_Toc478834757"/>
      <w:bookmarkStart w:id="1847" w:name="_Toc478916546"/>
      <w:bookmarkStart w:id="1848" w:name="_Toc478834538"/>
      <w:bookmarkStart w:id="1849" w:name="_Toc478834758"/>
      <w:bookmarkStart w:id="1850" w:name="_Toc478916547"/>
      <w:bookmarkStart w:id="1851" w:name="_Toc478834545"/>
      <w:bookmarkStart w:id="1852" w:name="_Toc478834765"/>
      <w:bookmarkStart w:id="1853" w:name="_Toc478916554"/>
      <w:bookmarkStart w:id="1854" w:name="_Toc478834550"/>
      <w:bookmarkStart w:id="1855" w:name="_Toc478834770"/>
      <w:bookmarkStart w:id="1856" w:name="_Toc478916559"/>
      <w:bookmarkStart w:id="1857" w:name="_Toc478834556"/>
      <w:bookmarkStart w:id="1858" w:name="_Toc478834776"/>
      <w:bookmarkStart w:id="1859" w:name="_Toc478916565"/>
      <w:bookmarkStart w:id="1860" w:name="_Toc478834561"/>
      <w:bookmarkStart w:id="1861" w:name="_Toc478834781"/>
      <w:bookmarkStart w:id="1862" w:name="_Toc478916570"/>
      <w:bookmarkStart w:id="1863" w:name="_Toc479010468"/>
      <w:bookmarkStart w:id="1864" w:name="_Toc479010672"/>
      <w:bookmarkStart w:id="1865" w:name="_Toc479010874"/>
      <w:bookmarkStart w:id="1866" w:name="_Toc479011076"/>
      <w:bookmarkStart w:id="1867" w:name="_Toc479077642"/>
      <w:bookmarkStart w:id="1868" w:name="_Toc479078280"/>
      <w:bookmarkStart w:id="1869" w:name="_Toc479079014"/>
      <w:bookmarkStart w:id="1870" w:name="_Toc479081507"/>
      <w:bookmarkStart w:id="1871" w:name="_Toc479082142"/>
      <w:bookmarkStart w:id="1872" w:name="_Toc479077648"/>
      <w:bookmarkStart w:id="1873" w:name="_Toc479078286"/>
      <w:bookmarkStart w:id="1874" w:name="_Toc479079020"/>
      <w:bookmarkStart w:id="1875" w:name="_Toc479081513"/>
      <w:bookmarkStart w:id="1876" w:name="_Toc479082148"/>
      <w:bookmarkStart w:id="1877" w:name="_Toc479077654"/>
      <w:bookmarkStart w:id="1878" w:name="_Toc479078292"/>
      <w:bookmarkStart w:id="1879" w:name="_Toc479079026"/>
      <w:bookmarkStart w:id="1880" w:name="_Toc479081519"/>
      <w:bookmarkStart w:id="1881" w:name="_Toc479082154"/>
      <w:bookmarkStart w:id="1882" w:name="_Toc479077660"/>
      <w:bookmarkStart w:id="1883" w:name="_Toc479078298"/>
      <w:bookmarkStart w:id="1884" w:name="_Toc479079032"/>
      <w:bookmarkStart w:id="1885" w:name="_Toc479081525"/>
      <w:bookmarkStart w:id="1886" w:name="_Toc479082160"/>
      <w:bookmarkStart w:id="1887" w:name="_Toc479077661"/>
      <w:bookmarkStart w:id="1888" w:name="_Toc479078299"/>
      <w:bookmarkStart w:id="1889" w:name="_Toc479079033"/>
      <w:bookmarkStart w:id="1890" w:name="_Toc479081526"/>
      <w:bookmarkStart w:id="1891" w:name="_Toc479082161"/>
      <w:bookmarkStart w:id="1892" w:name="_Toc479077662"/>
      <w:bookmarkStart w:id="1893" w:name="_Toc479078300"/>
      <w:bookmarkStart w:id="1894" w:name="_Toc479079034"/>
      <w:bookmarkStart w:id="1895" w:name="_Toc479081527"/>
      <w:bookmarkStart w:id="1896" w:name="_Toc479082162"/>
      <w:bookmarkStart w:id="1897" w:name="_Toc479077685"/>
      <w:bookmarkStart w:id="1898" w:name="_Toc479078323"/>
      <w:bookmarkStart w:id="1899" w:name="_Toc479079057"/>
      <w:bookmarkStart w:id="1900" w:name="_Toc479081550"/>
      <w:bookmarkStart w:id="1901" w:name="_Toc479082185"/>
      <w:bookmarkStart w:id="1902" w:name="_Toc479077698"/>
      <w:bookmarkStart w:id="1903" w:name="_Toc479078336"/>
      <w:bookmarkStart w:id="1904" w:name="_Toc479079070"/>
      <w:bookmarkStart w:id="1905" w:name="_Toc479081563"/>
      <w:bookmarkStart w:id="1906" w:name="_Toc479082198"/>
      <w:bookmarkStart w:id="1907" w:name="_Toc479077711"/>
      <w:bookmarkStart w:id="1908" w:name="_Toc479078349"/>
      <w:bookmarkStart w:id="1909" w:name="_Toc479079083"/>
      <w:bookmarkStart w:id="1910" w:name="_Toc479081576"/>
      <w:bookmarkStart w:id="1911" w:name="_Toc479082211"/>
      <w:bookmarkStart w:id="1912" w:name="_Toc479077721"/>
      <w:bookmarkStart w:id="1913" w:name="_Toc479078359"/>
      <w:bookmarkStart w:id="1914" w:name="_Toc479079093"/>
      <w:bookmarkStart w:id="1915" w:name="_Toc479081586"/>
      <w:bookmarkStart w:id="1916" w:name="_Toc479082221"/>
      <w:bookmarkStart w:id="1917" w:name="_Toc479077740"/>
      <w:bookmarkStart w:id="1918" w:name="_Toc479078378"/>
      <w:bookmarkStart w:id="1919" w:name="_Toc479079112"/>
      <w:bookmarkStart w:id="1920" w:name="_Toc479081605"/>
      <w:bookmarkStart w:id="1921" w:name="_Toc479082240"/>
      <w:bookmarkStart w:id="1922" w:name="_Toc479077743"/>
      <w:bookmarkStart w:id="1923" w:name="_Toc479078381"/>
      <w:bookmarkStart w:id="1924" w:name="_Toc479079115"/>
      <w:bookmarkStart w:id="1925" w:name="_Toc479081608"/>
      <w:bookmarkStart w:id="1926" w:name="_Toc479082243"/>
      <w:bookmarkStart w:id="1927" w:name="_Toc479077764"/>
      <w:bookmarkStart w:id="1928" w:name="_Toc479078402"/>
      <w:bookmarkStart w:id="1929" w:name="_Toc479079136"/>
      <w:bookmarkStart w:id="1930" w:name="_Toc479081629"/>
      <w:bookmarkStart w:id="1931" w:name="_Toc479082264"/>
      <w:bookmarkStart w:id="1932" w:name="_Toc479077767"/>
      <w:bookmarkStart w:id="1933" w:name="_Toc479078405"/>
      <w:bookmarkStart w:id="1934" w:name="_Toc479079139"/>
      <w:bookmarkStart w:id="1935" w:name="_Toc479081632"/>
      <w:bookmarkStart w:id="1936" w:name="_Toc479082267"/>
      <w:bookmarkStart w:id="1937" w:name="_Toc479077777"/>
      <w:bookmarkStart w:id="1938" w:name="_Toc479078415"/>
      <w:bookmarkStart w:id="1939" w:name="_Toc479079149"/>
      <w:bookmarkStart w:id="1940" w:name="_Toc479081642"/>
      <w:bookmarkStart w:id="1941" w:name="_Toc479082277"/>
      <w:bookmarkStart w:id="1942" w:name="_Toc479077796"/>
      <w:bookmarkStart w:id="1943" w:name="_Toc479078434"/>
      <w:bookmarkStart w:id="1944" w:name="_Toc479079168"/>
      <w:bookmarkStart w:id="1945" w:name="_Toc479081661"/>
      <w:bookmarkStart w:id="1946" w:name="_Toc479082296"/>
      <w:bookmarkStart w:id="1947" w:name="_Toc479077803"/>
      <w:bookmarkStart w:id="1948" w:name="_Toc479078441"/>
      <w:bookmarkStart w:id="1949" w:name="_Toc479079175"/>
      <w:bookmarkStart w:id="1950" w:name="_Toc479081668"/>
      <w:bookmarkStart w:id="1951" w:name="_Toc479082303"/>
      <w:bookmarkStart w:id="1952" w:name="_Toc479077809"/>
      <w:bookmarkStart w:id="1953" w:name="_Toc479078447"/>
      <w:bookmarkStart w:id="1954" w:name="_Toc479079181"/>
      <w:bookmarkStart w:id="1955" w:name="_Toc479081674"/>
      <w:bookmarkStart w:id="1956" w:name="_Toc479082309"/>
      <w:bookmarkStart w:id="1957" w:name="_Toc479077812"/>
      <w:bookmarkStart w:id="1958" w:name="_Toc479078450"/>
      <w:bookmarkStart w:id="1959" w:name="_Toc479079184"/>
      <w:bookmarkStart w:id="1960" w:name="_Toc479081677"/>
      <w:bookmarkStart w:id="1961" w:name="_Toc479082312"/>
      <w:bookmarkStart w:id="1962" w:name="_Toc479077815"/>
      <w:bookmarkStart w:id="1963" w:name="_Toc479078453"/>
      <w:bookmarkStart w:id="1964" w:name="_Toc479079187"/>
      <w:bookmarkStart w:id="1965" w:name="_Toc479081680"/>
      <w:bookmarkStart w:id="1966" w:name="_Toc479082315"/>
      <w:bookmarkStart w:id="1967" w:name="_Toc479077816"/>
      <w:bookmarkStart w:id="1968" w:name="_Toc479078454"/>
      <w:bookmarkStart w:id="1969" w:name="_Toc479079188"/>
      <w:bookmarkStart w:id="1970" w:name="_Toc479081681"/>
      <w:bookmarkStart w:id="1971" w:name="_Toc479082316"/>
      <w:bookmarkStart w:id="1972" w:name="_Toc479077818"/>
      <w:bookmarkStart w:id="1973" w:name="_Toc479078456"/>
      <w:bookmarkStart w:id="1974" w:name="_Toc479079190"/>
      <w:bookmarkStart w:id="1975" w:name="_Toc479081683"/>
      <w:bookmarkStart w:id="1976" w:name="_Toc479082318"/>
      <w:bookmarkStart w:id="1977" w:name="_Toc479077820"/>
      <w:bookmarkStart w:id="1978" w:name="_Toc479078458"/>
      <w:bookmarkStart w:id="1979" w:name="_Toc479079192"/>
      <w:bookmarkStart w:id="1980" w:name="_Toc479081685"/>
      <w:bookmarkStart w:id="1981" w:name="_Toc479082320"/>
      <w:bookmarkStart w:id="1982" w:name="_Toc479077821"/>
      <w:bookmarkStart w:id="1983" w:name="_Toc479078459"/>
      <w:bookmarkStart w:id="1984" w:name="_Toc479079193"/>
      <w:bookmarkStart w:id="1985" w:name="_Toc479081686"/>
      <w:bookmarkStart w:id="1986" w:name="_Toc479082321"/>
      <w:bookmarkStart w:id="1987" w:name="_Toc479077822"/>
      <w:bookmarkStart w:id="1988" w:name="_Toc479078460"/>
      <w:bookmarkStart w:id="1989" w:name="_Toc479079194"/>
      <w:bookmarkStart w:id="1990" w:name="_Toc479081687"/>
      <w:bookmarkStart w:id="1991" w:name="_Toc479082322"/>
      <w:bookmarkStart w:id="1992" w:name="_Toc479077823"/>
      <w:bookmarkStart w:id="1993" w:name="_Toc479078461"/>
      <w:bookmarkStart w:id="1994" w:name="_Toc479079195"/>
      <w:bookmarkStart w:id="1995" w:name="_Toc479081688"/>
      <w:bookmarkStart w:id="1996" w:name="_Toc479082323"/>
      <w:bookmarkStart w:id="1997" w:name="_Toc479077824"/>
      <w:bookmarkStart w:id="1998" w:name="_Toc479078462"/>
      <w:bookmarkStart w:id="1999" w:name="_Toc479079196"/>
      <w:bookmarkStart w:id="2000" w:name="_Toc479081689"/>
      <w:bookmarkStart w:id="2001" w:name="_Toc479082324"/>
      <w:bookmarkStart w:id="2002" w:name="_Toc479077872"/>
      <w:bookmarkStart w:id="2003" w:name="_Toc479078510"/>
      <w:bookmarkStart w:id="2004" w:name="_Toc479079244"/>
      <w:bookmarkStart w:id="2005" w:name="_Toc479081737"/>
      <w:bookmarkStart w:id="2006" w:name="_Toc479082372"/>
      <w:bookmarkStart w:id="2007" w:name="_Toc479077873"/>
      <w:bookmarkStart w:id="2008" w:name="_Toc479078511"/>
      <w:bookmarkStart w:id="2009" w:name="_Toc479079245"/>
      <w:bookmarkStart w:id="2010" w:name="_Toc479081738"/>
      <w:bookmarkStart w:id="2011" w:name="_Toc479082373"/>
      <w:bookmarkStart w:id="2012" w:name="_Toc479077876"/>
      <w:bookmarkStart w:id="2013" w:name="_Toc479078514"/>
      <w:bookmarkStart w:id="2014" w:name="_Toc479079248"/>
      <w:bookmarkStart w:id="2015" w:name="_Toc479081741"/>
      <w:bookmarkStart w:id="2016" w:name="_Toc479082376"/>
      <w:bookmarkStart w:id="2017" w:name="_Toc479077879"/>
      <w:bookmarkStart w:id="2018" w:name="_Toc479078517"/>
      <w:bookmarkStart w:id="2019" w:name="_Toc479079251"/>
      <w:bookmarkStart w:id="2020" w:name="_Toc479081744"/>
      <w:bookmarkStart w:id="2021" w:name="_Toc479082379"/>
      <w:bookmarkStart w:id="2022" w:name="_Toc479077888"/>
      <w:bookmarkStart w:id="2023" w:name="_Toc479078526"/>
      <w:bookmarkStart w:id="2024" w:name="_Toc479079260"/>
      <w:bookmarkStart w:id="2025" w:name="_Toc479081753"/>
      <w:bookmarkStart w:id="2026" w:name="_Toc479082388"/>
      <w:bookmarkStart w:id="2027" w:name="_Toc479077889"/>
      <w:bookmarkStart w:id="2028" w:name="_Toc479078527"/>
      <w:bookmarkStart w:id="2029" w:name="_Toc479079261"/>
      <w:bookmarkStart w:id="2030" w:name="_Toc479081754"/>
      <w:bookmarkStart w:id="2031" w:name="_Toc479082389"/>
      <w:bookmarkStart w:id="2032" w:name="_Toc479077890"/>
      <w:bookmarkStart w:id="2033" w:name="_Toc479078528"/>
      <w:bookmarkStart w:id="2034" w:name="_Toc479079262"/>
      <w:bookmarkStart w:id="2035" w:name="_Toc479081755"/>
      <w:bookmarkStart w:id="2036" w:name="_Toc479082390"/>
      <w:bookmarkStart w:id="2037" w:name="_Toc479077891"/>
      <w:bookmarkStart w:id="2038" w:name="_Toc479078529"/>
      <w:bookmarkStart w:id="2039" w:name="_Toc479079263"/>
      <w:bookmarkStart w:id="2040" w:name="_Toc479081756"/>
      <w:bookmarkStart w:id="2041" w:name="_Toc479082391"/>
      <w:bookmarkStart w:id="2042" w:name="_Toc479077987"/>
      <w:bookmarkStart w:id="2043" w:name="_Toc479078625"/>
      <w:bookmarkStart w:id="2044" w:name="_Toc479079359"/>
      <w:bookmarkStart w:id="2045" w:name="_Toc479081852"/>
      <w:bookmarkStart w:id="2046" w:name="_Toc479082487"/>
      <w:bookmarkStart w:id="2047" w:name="_Toc479077991"/>
      <w:bookmarkStart w:id="2048" w:name="_Toc479078629"/>
      <w:bookmarkStart w:id="2049" w:name="_Toc479079363"/>
      <w:bookmarkStart w:id="2050" w:name="_Toc479081856"/>
      <w:bookmarkStart w:id="2051" w:name="_Toc479082491"/>
      <w:bookmarkStart w:id="2052" w:name="_Toc479077994"/>
      <w:bookmarkStart w:id="2053" w:name="_Toc479078632"/>
      <w:bookmarkStart w:id="2054" w:name="_Toc479079366"/>
      <w:bookmarkStart w:id="2055" w:name="_Toc479081859"/>
      <w:bookmarkStart w:id="2056" w:name="_Toc479082494"/>
      <w:bookmarkStart w:id="2057" w:name="_Toc479078003"/>
      <w:bookmarkStart w:id="2058" w:name="_Toc479078641"/>
      <w:bookmarkStart w:id="2059" w:name="_Toc479079375"/>
      <w:bookmarkStart w:id="2060" w:name="_Toc479081868"/>
      <w:bookmarkStart w:id="2061" w:name="_Toc479082503"/>
      <w:bookmarkStart w:id="2062" w:name="_Toc479243013"/>
      <w:bookmarkStart w:id="2063" w:name="_Toc479247552"/>
      <w:bookmarkStart w:id="2064" w:name="_Toc479247780"/>
      <w:bookmarkStart w:id="2065" w:name="_Toc479254276"/>
      <w:bookmarkStart w:id="2066" w:name="_Toc479319290"/>
      <w:bookmarkStart w:id="2067" w:name="_Toc479328060"/>
      <w:bookmarkStart w:id="2068" w:name="_Toc479330634"/>
      <w:bookmarkStart w:id="2069" w:name="_Toc479595149"/>
      <w:bookmarkStart w:id="2070" w:name="_Toc479600326"/>
      <w:bookmarkStart w:id="2071" w:name="_Toc479604759"/>
      <w:bookmarkStart w:id="2072" w:name="_Toc479661968"/>
      <w:bookmarkStart w:id="2073" w:name="_Ref480444016"/>
      <w:bookmarkStart w:id="2074" w:name="_Ref480444971"/>
      <w:bookmarkStart w:id="2075" w:name="_Ref480448039"/>
      <w:bookmarkStart w:id="2076" w:name="_Ref480455422"/>
      <w:bookmarkStart w:id="2077" w:name="_Toc480461642"/>
      <w:bookmarkStart w:id="2078" w:name="_Toc480532768"/>
      <w:bookmarkStart w:id="2079" w:name="_Toc480541008"/>
      <w:bookmarkStart w:id="2080" w:name="_Ref480613553"/>
      <w:bookmarkStart w:id="2081" w:name="_Toc485804856"/>
      <w:bookmarkStart w:id="2082" w:name="_Toc497915893"/>
      <w:bookmarkStart w:id="2083" w:name="_Toc497985812"/>
      <w:bookmarkStart w:id="2084" w:name="_Toc498948765"/>
      <w:bookmarkStart w:id="2085" w:name="_Toc504481258"/>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r w:rsidRPr="00D2243B">
        <w:rPr>
          <w:color w:val="92D050"/>
        </w:rPr>
        <w:t>M</w:t>
      </w:r>
      <w:bookmarkEnd w:id="1543"/>
      <w:r w:rsidR="00733722" w:rsidRPr="00D2243B">
        <w:rPr>
          <w:color w:val="92D050"/>
        </w:rPr>
        <w:t xml:space="preserve">aterials managed by the </w:t>
      </w:r>
      <w:r w:rsidR="00856595" w:rsidRPr="00D2243B">
        <w:rPr>
          <w:color w:val="92D050"/>
        </w:rPr>
        <w:t xml:space="preserve">waste and </w:t>
      </w:r>
      <w:r w:rsidR="00B608F6" w:rsidRPr="00D2243B">
        <w:rPr>
          <w:color w:val="92D050"/>
        </w:rPr>
        <w:t xml:space="preserve">resource </w:t>
      </w:r>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r w:rsidR="006C26F0" w:rsidRPr="00D2243B">
        <w:rPr>
          <w:color w:val="92D050"/>
        </w:rPr>
        <w:t>recovery system</w:t>
      </w:r>
      <w:bookmarkEnd w:id="2081"/>
      <w:bookmarkEnd w:id="2082"/>
      <w:bookmarkEnd w:id="2083"/>
      <w:bookmarkEnd w:id="2084"/>
      <w:bookmarkEnd w:id="2085"/>
    </w:p>
    <w:p w14:paraId="4DFC0B62" w14:textId="106F4AF7" w:rsidR="000E4566" w:rsidRDefault="000E4566" w:rsidP="00D2243B">
      <w:pPr>
        <w:pStyle w:val="Heading2"/>
        <w:tabs>
          <w:tab w:val="num" w:pos="794"/>
        </w:tabs>
        <w:rPr>
          <w:color w:val="92D050"/>
        </w:rPr>
      </w:pPr>
      <w:bookmarkStart w:id="2086" w:name="_Toc504481259"/>
      <w:bookmarkStart w:id="2087" w:name="_Toc382821399"/>
      <w:bookmarkStart w:id="2088" w:name="_Toc387989152"/>
      <w:bookmarkStart w:id="2089" w:name="_Toc392336032"/>
      <w:bookmarkStart w:id="2090" w:name="_Toc359330431"/>
      <w:bookmarkStart w:id="2091" w:name="_Toc364685323"/>
      <w:r>
        <w:rPr>
          <w:color w:val="92D050"/>
        </w:rPr>
        <w:t>Introduction</w:t>
      </w:r>
      <w:bookmarkEnd w:id="2086"/>
      <w:r>
        <w:rPr>
          <w:color w:val="92D050"/>
        </w:rPr>
        <w:t xml:space="preserve"> </w:t>
      </w:r>
    </w:p>
    <w:p w14:paraId="774A7A53" w14:textId="3F8DFDA1" w:rsidR="00A70884" w:rsidRPr="000E4566" w:rsidRDefault="00A70884" w:rsidP="000E4566">
      <w:pPr>
        <w:ind w:left="720"/>
        <w:rPr>
          <w:color w:val="92D050"/>
        </w:rPr>
      </w:pPr>
      <w:r w:rsidRPr="000E4566">
        <w:rPr>
          <w:color w:val="92D050"/>
        </w:rPr>
        <w:t xml:space="preserve">Victoria’s waste and resource recovery system managed </w:t>
      </w:r>
      <w:r w:rsidR="00886EFB" w:rsidRPr="000E4566">
        <w:rPr>
          <w:color w:val="92D050"/>
        </w:rPr>
        <w:t>more than</w:t>
      </w:r>
      <w:r w:rsidRPr="000E4566">
        <w:rPr>
          <w:color w:val="92D050"/>
        </w:rPr>
        <w:t xml:space="preserve"> </w:t>
      </w:r>
      <w:r w:rsidR="0044442B" w:rsidRPr="000E4566">
        <w:rPr>
          <w:color w:val="92D050"/>
        </w:rPr>
        <w:t>12.</w:t>
      </w:r>
      <w:r w:rsidR="00CC7BF9" w:rsidRPr="000E4566">
        <w:rPr>
          <w:color w:val="92D050"/>
        </w:rPr>
        <w:t>7</w:t>
      </w:r>
      <w:r w:rsidR="00D2243B" w:rsidRPr="000E4566">
        <w:rPr>
          <w:color w:val="92D050"/>
        </w:rPr>
        <w:t xml:space="preserve"> </w:t>
      </w:r>
      <w:r w:rsidR="0044442B" w:rsidRPr="000E4566">
        <w:rPr>
          <w:color w:val="92D050"/>
        </w:rPr>
        <w:t xml:space="preserve">million </w:t>
      </w:r>
      <w:r w:rsidRPr="000E4566">
        <w:rPr>
          <w:color w:val="92D050"/>
        </w:rPr>
        <w:t xml:space="preserve">tonnes of materials in </w:t>
      </w:r>
      <w:r w:rsidR="00493054" w:rsidRPr="000E4566">
        <w:rPr>
          <w:color w:val="92D050"/>
        </w:rPr>
        <w:t>2015–16</w:t>
      </w:r>
      <w:r w:rsidR="00344AB6" w:rsidRPr="000E4566">
        <w:rPr>
          <w:color w:val="92D050"/>
        </w:rPr>
        <w:t xml:space="preserve">. </w:t>
      </w:r>
      <w:r w:rsidR="00FD7BAF" w:rsidRPr="000E4566">
        <w:rPr>
          <w:color w:val="92D050"/>
        </w:rPr>
        <w:t xml:space="preserve">This </w:t>
      </w:r>
      <w:r w:rsidR="00952458" w:rsidRPr="000E4566">
        <w:rPr>
          <w:color w:val="92D050"/>
        </w:rPr>
        <w:t>chapter</w:t>
      </w:r>
      <w:r w:rsidR="00FD7BAF" w:rsidRPr="000E4566">
        <w:rPr>
          <w:color w:val="92D050"/>
        </w:rPr>
        <w:t xml:space="preserve"> outlines the </w:t>
      </w:r>
      <w:r w:rsidRPr="000E4566">
        <w:rPr>
          <w:color w:val="92D050"/>
        </w:rPr>
        <w:t xml:space="preserve">types </w:t>
      </w:r>
      <w:r w:rsidR="00B42CAC" w:rsidRPr="000E4566">
        <w:rPr>
          <w:color w:val="92D050"/>
        </w:rPr>
        <w:t xml:space="preserve">and quantities </w:t>
      </w:r>
      <w:r w:rsidRPr="000E4566">
        <w:rPr>
          <w:color w:val="92D050"/>
        </w:rPr>
        <w:t xml:space="preserve">of materials </w:t>
      </w:r>
      <w:r w:rsidR="00FD7BAF" w:rsidRPr="000E4566">
        <w:rPr>
          <w:color w:val="92D050"/>
        </w:rPr>
        <w:t>to inform planning for future infrastructure needs.</w:t>
      </w:r>
    </w:p>
    <w:p w14:paraId="7F45CCDC" w14:textId="77777777" w:rsidR="000E4566" w:rsidRDefault="000E4566" w:rsidP="000E4566">
      <w:pPr>
        <w:ind w:left="720"/>
      </w:pPr>
      <w:bookmarkStart w:id="2092" w:name="_Toc409533147"/>
      <w:bookmarkStart w:id="2093" w:name="_Toc415142140"/>
      <w:bookmarkStart w:id="2094" w:name="_Toc476646323"/>
      <w:bookmarkStart w:id="2095" w:name="_Toc476651697"/>
      <w:bookmarkStart w:id="2096" w:name="_Toc477437573"/>
      <w:bookmarkStart w:id="2097" w:name="_Toc477521629"/>
      <w:bookmarkStart w:id="2098" w:name="_Toc477527229"/>
      <w:bookmarkStart w:id="2099" w:name="_Toc478479751"/>
      <w:bookmarkStart w:id="2100" w:name="_Toc478916625"/>
      <w:bookmarkStart w:id="2101" w:name="_Toc479243014"/>
      <w:bookmarkStart w:id="2102" w:name="_Toc479247553"/>
      <w:bookmarkStart w:id="2103" w:name="_Toc479247781"/>
      <w:bookmarkStart w:id="2104" w:name="_Toc479254277"/>
      <w:bookmarkStart w:id="2105" w:name="_Toc479319291"/>
      <w:bookmarkStart w:id="2106" w:name="_Toc479328061"/>
      <w:bookmarkStart w:id="2107" w:name="_Toc479330635"/>
      <w:bookmarkStart w:id="2108" w:name="_Toc479595150"/>
      <w:bookmarkStart w:id="2109" w:name="_Toc479600327"/>
      <w:bookmarkStart w:id="2110" w:name="_Toc479604760"/>
      <w:bookmarkStart w:id="2111" w:name="_Toc479661969"/>
      <w:bookmarkStart w:id="2112" w:name="_Toc480461643"/>
      <w:bookmarkStart w:id="2113" w:name="_Toc480532769"/>
      <w:bookmarkStart w:id="2114" w:name="_Toc480541009"/>
      <w:bookmarkStart w:id="2115" w:name="_Toc478377307"/>
      <w:bookmarkStart w:id="2116" w:name="_Toc478389817"/>
      <w:bookmarkStart w:id="2117" w:name="_Toc485804857"/>
      <w:bookmarkStart w:id="2118" w:name="_Toc497915894"/>
      <w:bookmarkStart w:id="2119" w:name="_Toc497985813"/>
      <w:bookmarkStart w:id="2120" w:name="_Toc498948766"/>
    </w:p>
    <w:p w14:paraId="56A2C4DD" w14:textId="711EA801" w:rsidR="00A70884" w:rsidRPr="005E2FFB" w:rsidRDefault="008A3209" w:rsidP="000E4566">
      <w:pPr>
        <w:ind w:left="720"/>
        <w:rPr>
          <w:rFonts w:asciiTheme="minorHAnsi" w:hAnsiTheme="minorHAnsi" w:cstheme="minorHAnsi"/>
          <w:b/>
        </w:rPr>
      </w:pPr>
      <w:bookmarkStart w:id="2121" w:name="_Toc478479752"/>
      <w:bookmarkStart w:id="2122" w:name="_Toc478916626"/>
      <w:bookmarkStart w:id="2123" w:name="_Toc479243015"/>
      <w:bookmarkStart w:id="2124" w:name="_Toc479247554"/>
      <w:bookmarkStart w:id="2125" w:name="_Toc479247782"/>
      <w:bookmarkStart w:id="2126" w:name="_Toc479254278"/>
      <w:bookmarkStart w:id="2127" w:name="_Ref479318648"/>
      <w:bookmarkStart w:id="2128" w:name="_Toc479319292"/>
      <w:bookmarkStart w:id="2129" w:name="_Toc479328062"/>
      <w:bookmarkStart w:id="2130" w:name="_Toc479330636"/>
      <w:bookmarkStart w:id="2131" w:name="_Toc479595151"/>
      <w:bookmarkStart w:id="2132" w:name="_Toc479600328"/>
      <w:bookmarkStart w:id="2133" w:name="_Toc479604761"/>
      <w:bookmarkStart w:id="2134" w:name="_Toc479661970"/>
      <w:bookmarkStart w:id="2135" w:name="_Toc480461644"/>
      <w:bookmarkStart w:id="2136" w:name="_Toc480532770"/>
      <w:bookmarkStart w:id="2137" w:name="_Toc480541010"/>
      <w:bookmarkStart w:id="2138" w:name="_Toc476646324"/>
      <w:bookmarkStart w:id="2139" w:name="_Toc476651698"/>
      <w:bookmarkStart w:id="2140" w:name="_Toc477437574"/>
      <w:bookmarkStart w:id="2141" w:name="_Toc477521630"/>
      <w:bookmarkStart w:id="2142" w:name="_Toc477527230"/>
      <w:bookmarkStart w:id="2143" w:name="_Toc478377308"/>
      <w:bookmarkStart w:id="2144" w:name="_Toc478382244"/>
      <w:bookmarkStart w:id="2145" w:name="_Toc485804858"/>
      <w:bookmarkStart w:id="2146" w:name="_Ref489258487"/>
      <w:bookmarkStart w:id="2147" w:name="_Toc497915895"/>
      <w:bookmarkStart w:id="2148" w:name="_Toc497985814"/>
      <w:bookmarkStart w:id="2149" w:name="_Toc498948767"/>
      <w:bookmarkEnd w:id="2087"/>
      <w:bookmarkEnd w:id="2088"/>
      <w:bookmarkEnd w:id="2089"/>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r w:rsidRPr="005E2FFB">
        <w:rPr>
          <w:rFonts w:asciiTheme="minorHAnsi" w:hAnsiTheme="minorHAnsi" w:cstheme="minorHAnsi"/>
          <w:b/>
        </w:rPr>
        <w:t>M</w:t>
      </w:r>
      <w:r w:rsidR="00A70884" w:rsidRPr="005E2FFB">
        <w:rPr>
          <w:rFonts w:asciiTheme="minorHAnsi" w:hAnsiTheme="minorHAnsi" w:cstheme="minorHAnsi"/>
          <w:b/>
        </w:rPr>
        <w:t xml:space="preserve">aterials managed by the </w:t>
      </w:r>
      <w:r w:rsidR="00FE2F91" w:rsidRPr="005E2FFB">
        <w:rPr>
          <w:rFonts w:asciiTheme="minorHAnsi" w:hAnsiTheme="minorHAnsi" w:cstheme="minorHAnsi"/>
          <w:b/>
        </w:rPr>
        <w:t>waste and resource recovery</w:t>
      </w:r>
      <w:r w:rsidR="00A70884" w:rsidRPr="005E2FFB">
        <w:rPr>
          <w:rFonts w:asciiTheme="minorHAnsi" w:hAnsiTheme="minorHAnsi" w:cstheme="minorHAnsi"/>
          <w:b/>
        </w:rPr>
        <w:t xml:space="preserve"> system</w:t>
      </w:r>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p>
    <w:p w14:paraId="3D6730D8" w14:textId="19146971" w:rsidR="00A70884" w:rsidRPr="00A70884" w:rsidRDefault="008A3209" w:rsidP="003E73E6">
      <w:pPr>
        <w:pStyle w:val="Normal1"/>
      </w:pPr>
      <w:r w:rsidRPr="00A70884">
        <w:t>To</w:t>
      </w:r>
      <w:r w:rsidR="00A70884" w:rsidRPr="00A70884">
        <w:t xml:space="preserve"> effectively plan to meet the future needs of Victorian communities, we </w:t>
      </w:r>
      <w:r>
        <w:t xml:space="preserve">need to </w:t>
      </w:r>
      <w:r w:rsidR="00A70884" w:rsidRPr="00A70884">
        <w:t xml:space="preserve">understand what is currently being managed by the </w:t>
      </w:r>
      <w:r w:rsidR="00FC0C8A">
        <w:t>waste and resource</w:t>
      </w:r>
      <w:r w:rsidR="00FD2028">
        <w:t xml:space="preserve"> recovery system </w:t>
      </w:r>
      <w:r w:rsidR="00A70884" w:rsidRPr="00A70884">
        <w:t xml:space="preserve">and what </w:t>
      </w:r>
      <w:r>
        <w:t>our</w:t>
      </w:r>
      <w:r w:rsidR="00A70884" w:rsidRPr="00A70884">
        <w:t xml:space="preserve"> future needs are likely to be. The system’s diverse nature means there </w:t>
      </w:r>
      <w:r>
        <w:t>many</w:t>
      </w:r>
      <w:r w:rsidR="00A70884" w:rsidRPr="00A70884">
        <w:t xml:space="preserve"> factors </w:t>
      </w:r>
      <w:r>
        <w:t>to</w:t>
      </w:r>
      <w:r w:rsidR="00A70884" w:rsidRPr="00A70884">
        <w:t xml:space="preserve"> consider.</w:t>
      </w:r>
    </w:p>
    <w:p w14:paraId="3AC9B126" w14:textId="4C34F0F9" w:rsidR="008A3209" w:rsidRDefault="00A70884" w:rsidP="003E73E6">
      <w:pPr>
        <w:pStyle w:val="Normal1"/>
      </w:pPr>
      <w:bookmarkStart w:id="2150" w:name="_Toc387989153"/>
      <w:bookmarkStart w:id="2151" w:name="_Toc392336033"/>
      <w:bookmarkStart w:id="2152" w:name="_Toc409533148"/>
      <w:bookmarkStart w:id="2153" w:name="_Toc415142141"/>
      <w:r w:rsidRPr="00A70884">
        <w:t>The materials managed by the system are the solid materials discarded from household, business, industrial and agricultural activities. What they consist of is influenced by consumer buying patterns, areas of economic activity and even</w:t>
      </w:r>
      <w:r w:rsidR="008A3209">
        <w:t xml:space="preserve"> the seasons. For example, more </w:t>
      </w:r>
      <w:r w:rsidRPr="00A70884">
        <w:t>garden organics enter the system in spring than winter.</w:t>
      </w:r>
    </w:p>
    <w:p w14:paraId="669DE11C" w14:textId="1671F0BD" w:rsidR="00A70884" w:rsidRDefault="008A3209" w:rsidP="003E73E6">
      <w:pPr>
        <w:pStyle w:val="Normal1"/>
      </w:pPr>
      <w:r>
        <w:rPr>
          <w:kern w:val="28"/>
        </w:rPr>
        <w:t xml:space="preserve">SV has collected </w:t>
      </w:r>
      <w:r>
        <w:t>d</w:t>
      </w:r>
      <w:r w:rsidR="00A70884" w:rsidRPr="00A70884">
        <w:t xml:space="preserve">ata and information on 12 of the major material </w:t>
      </w:r>
      <w:r w:rsidR="00D2419F" w:rsidRPr="00A70884">
        <w:t>streams</w:t>
      </w:r>
      <w:r w:rsidR="001F5747">
        <w:t xml:space="preserve"> (see </w:t>
      </w:r>
      <w:r w:rsidR="001F5747">
        <w:fldChar w:fldCharType="begin"/>
      </w:r>
      <w:r w:rsidR="001F5747">
        <w:instrText xml:space="preserve"> REF _Ref496603671 \h </w:instrText>
      </w:r>
      <w:r w:rsidR="001F5747">
        <w:fldChar w:fldCharType="separate"/>
      </w:r>
      <w:r w:rsidR="00097D6C" w:rsidRPr="00D5328A">
        <w:t xml:space="preserve">Table </w:t>
      </w:r>
      <w:r w:rsidR="00097D6C">
        <w:rPr>
          <w:noProof/>
        </w:rPr>
        <w:t>4</w:t>
      </w:r>
      <w:r w:rsidR="00097D6C">
        <w:noBreakHyphen/>
      </w:r>
      <w:r w:rsidR="00097D6C">
        <w:rPr>
          <w:noProof/>
        </w:rPr>
        <w:t>1</w:t>
      </w:r>
      <w:r w:rsidR="001F5747">
        <w:fldChar w:fldCharType="end"/>
      </w:r>
      <w:r w:rsidR="001F5747">
        <w:t>)</w:t>
      </w:r>
      <w:r w:rsidR="00D2419F" w:rsidRPr="00A70884">
        <w:t>,</w:t>
      </w:r>
      <w:r>
        <w:t xml:space="preserve"> tracking them </w:t>
      </w:r>
      <w:r w:rsidR="00A70884" w:rsidRPr="00A70884">
        <w:t xml:space="preserve">as they travel through the system. </w:t>
      </w:r>
      <w:r>
        <w:t>T</w:t>
      </w:r>
      <w:r w:rsidR="00A70884" w:rsidRPr="00A70884">
        <w:t xml:space="preserve">hese major material streams </w:t>
      </w:r>
      <w:r>
        <w:t xml:space="preserve">can be made up </w:t>
      </w:r>
      <w:r w:rsidR="00A70884" w:rsidRPr="00A70884">
        <w:t>of many different components</w:t>
      </w:r>
      <w:r>
        <w:t>,</w:t>
      </w:r>
      <w:r w:rsidR="00A70884" w:rsidRPr="00A70884">
        <w:t xml:space="preserve"> some of which can be recovered and some which are not viable </w:t>
      </w:r>
      <w:r w:rsidR="00B0449A">
        <w:t>for</w:t>
      </w:r>
      <w:r w:rsidR="00537E66">
        <w:t xml:space="preserve"> recover</w:t>
      </w:r>
      <w:r w:rsidR="00B0449A">
        <w:t>y</w:t>
      </w:r>
      <w:r w:rsidR="00537E66">
        <w:t xml:space="preserve"> </w:t>
      </w:r>
      <w:r w:rsidR="00A70884" w:rsidRPr="00A70884">
        <w:t>and must be disposed of.</w:t>
      </w:r>
    </w:p>
    <w:p w14:paraId="39A4E1D2" w14:textId="77777777" w:rsidR="00D2243B" w:rsidRPr="00A10893" w:rsidRDefault="00D2243B" w:rsidP="00D2243B">
      <w:pPr>
        <w:pStyle w:val="Heading2"/>
        <w:rPr>
          <w:b/>
          <w:color w:val="92D050"/>
        </w:rPr>
      </w:pPr>
      <w:bookmarkStart w:id="2154" w:name="_Toc504481260"/>
      <w:r w:rsidRPr="00A10893">
        <w:rPr>
          <w:b/>
          <w:color w:val="92D050"/>
        </w:rPr>
        <w:t>Data considerations</w:t>
      </w:r>
      <w:bookmarkEnd w:id="2154"/>
    </w:p>
    <w:p w14:paraId="057808C3" w14:textId="77777777" w:rsidR="00D2243B" w:rsidRDefault="00D2243B" w:rsidP="00D2243B">
      <w:pPr>
        <w:pStyle w:val="Normal1"/>
      </w:pPr>
      <w:r w:rsidRPr="00A70884">
        <w:t>The main sources of data in this chapter are</w:t>
      </w:r>
      <w:r>
        <w:t>:</w:t>
      </w:r>
    </w:p>
    <w:p w14:paraId="68F4E1A7" w14:textId="77777777" w:rsidR="00D2243B" w:rsidRDefault="00D2243B" w:rsidP="0093208E">
      <w:pPr>
        <w:pStyle w:val="Bullet10"/>
        <w:numPr>
          <w:ilvl w:val="0"/>
          <w:numId w:val="33"/>
        </w:numPr>
      </w:pPr>
      <w:r w:rsidRPr="00A70884">
        <w:t xml:space="preserve">the Victorian Local </w:t>
      </w:r>
      <w:r>
        <w:t>Government Annual Waste Services Report 2015–16</w:t>
      </w:r>
    </w:p>
    <w:p w14:paraId="1581A215" w14:textId="77777777" w:rsidR="00D2243B" w:rsidRDefault="00D2243B" w:rsidP="0093208E">
      <w:pPr>
        <w:pStyle w:val="Bullet10"/>
        <w:numPr>
          <w:ilvl w:val="0"/>
          <w:numId w:val="33"/>
        </w:numPr>
      </w:pPr>
      <w:r w:rsidRPr="00A70884">
        <w:t>the Victorian Recy</w:t>
      </w:r>
      <w:r>
        <w:t>cling Industries Annual Report 2015–16 (VRIAR 2015–16)</w:t>
      </w:r>
    </w:p>
    <w:p w14:paraId="2933AE03" w14:textId="77777777" w:rsidR="00D2243B" w:rsidRPr="00A70884" w:rsidRDefault="00D2243B" w:rsidP="0093208E">
      <w:pPr>
        <w:pStyle w:val="Bullet10"/>
        <w:numPr>
          <w:ilvl w:val="0"/>
          <w:numId w:val="33"/>
        </w:numPr>
      </w:pPr>
      <w:r>
        <w:t>l</w:t>
      </w:r>
      <w:r w:rsidRPr="00A70884">
        <w:t>andfill</w:t>
      </w:r>
      <w:r>
        <w:t xml:space="preserve"> levy receipt data 2015–16.</w:t>
      </w:r>
    </w:p>
    <w:p w14:paraId="3EA76D46" w14:textId="77777777" w:rsidR="00D2243B" w:rsidRPr="00A70884" w:rsidRDefault="00D2243B" w:rsidP="00D2243B">
      <w:pPr>
        <w:pStyle w:val="Normal1"/>
      </w:pPr>
      <w:r w:rsidRPr="00A70884">
        <w:t>The following data considerations are relevant to this chapter:</w:t>
      </w:r>
    </w:p>
    <w:p w14:paraId="3817FB82" w14:textId="77777777" w:rsidR="00D2243B" w:rsidRDefault="00D2243B" w:rsidP="0093208E">
      <w:pPr>
        <w:pStyle w:val="Bullet10"/>
        <w:numPr>
          <w:ilvl w:val="0"/>
          <w:numId w:val="47"/>
        </w:numPr>
      </w:pPr>
      <w:r>
        <w:t xml:space="preserve">The </w:t>
      </w:r>
      <w:r w:rsidRPr="00A70884">
        <w:t xml:space="preserve">data and information available to understand </w:t>
      </w:r>
      <w:r>
        <w:t xml:space="preserve">the </w:t>
      </w:r>
      <w:r w:rsidRPr="00A70884">
        <w:t xml:space="preserve">exact </w:t>
      </w:r>
      <w:r>
        <w:t>quantities and types of wastes and materials being</w:t>
      </w:r>
      <w:r w:rsidRPr="00A70884">
        <w:t xml:space="preserve"> manag</w:t>
      </w:r>
      <w:r>
        <w:t>ed varies.</w:t>
      </w:r>
      <w:r w:rsidRPr="00A70884">
        <w:t xml:space="preserve"> </w:t>
      </w:r>
      <w:r>
        <w:t>S</w:t>
      </w:r>
      <w:r w:rsidRPr="00A70884">
        <w:t xml:space="preserve">ome areas </w:t>
      </w:r>
      <w:r>
        <w:t>have</w:t>
      </w:r>
      <w:r w:rsidRPr="00A70884">
        <w:t xml:space="preserve"> comprehensive data, for example</w:t>
      </w:r>
      <w:r>
        <w:t xml:space="preserve">, wastes and materials </w:t>
      </w:r>
      <w:r w:rsidRPr="00A70884">
        <w:t xml:space="preserve">collected through municipal kerbside systems and </w:t>
      </w:r>
      <w:r>
        <w:t>quantities going to</w:t>
      </w:r>
      <w:r w:rsidRPr="00A70884">
        <w:t xml:space="preserve"> landfill. In other areas</w:t>
      </w:r>
      <w:r>
        <w:t>,</w:t>
      </w:r>
      <w:r w:rsidRPr="00A70884">
        <w:t xml:space="preserve"> the information is less complete, usually due to the difficulty </w:t>
      </w:r>
      <w:r>
        <w:t xml:space="preserve">of </w:t>
      </w:r>
      <w:r w:rsidRPr="00A70884">
        <w:t>collecting accurate data. For example, it is difficult to collect accurate generation data due to the large number of points where materials and wastes enter the system.</w:t>
      </w:r>
    </w:p>
    <w:p w14:paraId="0B188558" w14:textId="77777777" w:rsidR="00D2243B" w:rsidRPr="00A70884" w:rsidRDefault="00D2243B" w:rsidP="0093208E">
      <w:pPr>
        <w:pStyle w:val="Bullet10"/>
        <w:numPr>
          <w:ilvl w:val="0"/>
          <w:numId w:val="47"/>
        </w:numPr>
      </w:pPr>
      <w:r>
        <w:t xml:space="preserve">The SWRRIP uses the </w:t>
      </w:r>
      <w:r w:rsidRPr="00A70884">
        <w:t xml:space="preserve">best available data. </w:t>
      </w:r>
      <w:r>
        <w:t>We use modelled data for any</w:t>
      </w:r>
      <w:r w:rsidRPr="00A70884">
        <w:t xml:space="preserve"> gaps</w:t>
      </w:r>
      <w:r>
        <w:t xml:space="preserve"> </w:t>
      </w:r>
      <w:r w:rsidRPr="00A70884">
        <w:t xml:space="preserve">or </w:t>
      </w:r>
      <w:r>
        <w:t>to</w:t>
      </w:r>
      <w:r w:rsidRPr="00A70884">
        <w:t xml:space="preserve"> identify </w:t>
      </w:r>
      <w:r>
        <w:t>future</w:t>
      </w:r>
      <w:r w:rsidRPr="00A70884">
        <w:t xml:space="preserve"> needs</w:t>
      </w:r>
      <w:r>
        <w:t>. Modelled data is identified when used.</w:t>
      </w:r>
    </w:p>
    <w:p w14:paraId="46C02FA6" w14:textId="77777777" w:rsidR="00D2243B" w:rsidRPr="00A70884" w:rsidRDefault="00D2243B" w:rsidP="0093208E">
      <w:pPr>
        <w:pStyle w:val="Bullet10"/>
        <w:numPr>
          <w:ilvl w:val="0"/>
          <w:numId w:val="47"/>
        </w:numPr>
      </w:pPr>
      <w:r w:rsidRPr="00A70884">
        <w:t xml:space="preserve">Tonnes landfilled are derived from landfill levy data supplied by </w:t>
      </w:r>
      <w:r>
        <w:t xml:space="preserve">the </w:t>
      </w:r>
      <w:r w:rsidRPr="00A70884">
        <w:t>EPA</w:t>
      </w:r>
      <w:r>
        <w:t xml:space="preserve">. It does </w:t>
      </w:r>
      <w:r w:rsidRPr="00A70884">
        <w:t xml:space="preserve">not include </w:t>
      </w:r>
      <w:r>
        <w:t xml:space="preserve">prescribed industrial wastes or </w:t>
      </w:r>
      <w:r w:rsidRPr="00A70884">
        <w:t>an allowance for daily cover.</w:t>
      </w:r>
    </w:p>
    <w:p w14:paraId="55F0D35D" w14:textId="77777777" w:rsidR="00D2243B" w:rsidRPr="00A70884" w:rsidRDefault="00D2243B" w:rsidP="0093208E">
      <w:pPr>
        <w:pStyle w:val="Bullet10"/>
        <w:numPr>
          <w:ilvl w:val="0"/>
          <w:numId w:val="47"/>
        </w:numPr>
      </w:pPr>
      <w:r>
        <w:t>D</w:t>
      </w:r>
      <w:r w:rsidRPr="00A70884">
        <w:t>ata and infrastructure information</w:t>
      </w:r>
      <w:r>
        <w:t xml:space="preserve"> has been referenced</w:t>
      </w:r>
      <w:r w:rsidRPr="00A70884">
        <w:t xml:space="preserve"> from </w:t>
      </w:r>
      <w:r>
        <w:t xml:space="preserve">Regional Implementation Plans and </w:t>
      </w:r>
      <w:r w:rsidRPr="00A70884">
        <w:t xml:space="preserve">the </w:t>
      </w:r>
      <w:r w:rsidRPr="0044442B">
        <w:t>Regional Waste Resource Recovery Database</w:t>
      </w:r>
      <w:r>
        <w:t xml:space="preserve"> populated by the Regional Implementation Groups</w:t>
      </w:r>
      <w:r w:rsidRPr="0044442B">
        <w:t>.</w:t>
      </w:r>
      <w:r w:rsidRPr="00A70884">
        <w:t xml:space="preserve"> </w:t>
      </w:r>
      <w:r>
        <w:t>This r</w:t>
      </w:r>
      <w:r w:rsidRPr="00A70884">
        <w:t xml:space="preserve">egional data </w:t>
      </w:r>
      <w:r>
        <w:t>has</w:t>
      </w:r>
      <w:r w:rsidRPr="00A70884">
        <w:t xml:space="preserve"> information about specific infrastructure function</w:t>
      </w:r>
      <w:r>
        <w:t>s and</w:t>
      </w:r>
      <w:r w:rsidRPr="00A70884">
        <w:t xml:space="preserve"> capacity</w:t>
      </w:r>
      <w:r>
        <w:t>,</w:t>
      </w:r>
      <w:r w:rsidRPr="00A70884">
        <w:t xml:space="preserve"> and includes data from </w:t>
      </w:r>
      <w:r>
        <w:t>l</w:t>
      </w:r>
      <w:r w:rsidRPr="00A70884">
        <w:t xml:space="preserve">ocal </w:t>
      </w:r>
      <w:r>
        <w:t>g</w:t>
      </w:r>
      <w:r w:rsidRPr="00A70884">
        <w:t xml:space="preserve">overnment and </w:t>
      </w:r>
      <w:r>
        <w:t>i</w:t>
      </w:r>
      <w:r w:rsidRPr="00A70884">
        <w:t>ndustry sectors.</w:t>
      </w:r>
    </w:p>
    <w:p w14:paraId="12E96B62" w14:textId="77777777" w:rsidR="00D2243B" w:rsidRPr="00A70884" w:rsidRDefault="00D2243B" w:rsidP="0093208E">
      <w:pPr>
        <w:pStyle w:val="Bullet10"/>
        <w:numPr>
          <w:ilvl w:val="0"/>
          <w:numId w:val="47"/>
        </w:numPr>
      </w:pPr>
      <w:r w:rsidRPr="00A70884">
        <w:t xml:space="preserve">The recovered tonnes, unless stated, refer to tonnes of materials entering reprocessing facilities. This </w:t>
      </w:r>
      <w:r>
        <w:t>does</w:t>
      </w:r>
      <w:r w:rsidRPr="00A70884">
        <w:t xml:space="preserve"> not direct</w:t>
      </w:r>
      <w:r>
        <w:t>ly</w:t>
      </w:r>
      <w:r w:rsidRPr="00A70884">
        <w:t xml:space="preserve"> correlat</w:t>
      </w:r>
      <w:r>
        <w:t>e with</w:t>
      </w:r>
      <w:r w:rsidRPr="00A70884">
        <w:t xml:space="preserve"> how much was reprocessed as there is no data on tonnes stockpiled or tonnes landfilled by reprocessors. For this reason, quantities are referred to as </w:t>
      </w:r>
      <w:r w:rsidRPr="0095583C">
        <w:t>recovered</w:t>
      </w:r>
      <w:r w:rsidRPr="00A70884">
        <w:t xml:space="preserve">, rather than </w:t>
      </w:r>
      <w:r w:rsidRPr="0095583C">
        <w:t>reprocessed</w:t>
      </w:r>
      <w:r w:rsidRPr="00A70884">
        <w:t>.</w:t>
      </w:r>
    </w:p>
    <w:p w14:paraId="1FC944DA" w14:textId="77777777" w:rsidR="00D2243B" w:rsidRPr="00A70884" w:rsidRDefault="00D2243B" w:rsidP="0093208E">
      <w:pPr>
        <w:pStyle w:val="Bullet10"/>
        <w:numPr>
          <w:ilvl w:val="0"/>
          <w:numId w:val="47"/>
        </w:numPr>
      </w:pPr>
      <w:r w:rsidRPr="00A70884">
        <w:t xml:space="preserve">SV collected much of the data from industry sources and cannot provide a breakdown by waste and resource recovery region. SV used modelling to estimate regional tonnes using a combination of state totals, landfill audit compositions and </w:t>
      </w:r>
      <w:r>
        <w:t xml:space="preserve">Australian Bureau of Statistics </w:t>
      </w:r>
      <w:r w:rsidRPr="00A70884">
        <w:t>population figures. Accuracy of information and data depends on the source. SV verified information and data where possible, but all data should be considered as indicative only and provided as a guide or estimate of true values, unless otherwise stated.</w:t>
      </w:r>
    </w:p>
    <w:p w14:paraId="07632628" w14:textId="77777777" w:rsidR="00D2243B" w:rsidRPr="00A70884" w:rsidRDefault="00D2243B" w:rsidP="0093208E">
      <w:pPr>
        <w:pStyle w:val="Bullet10"/>
        <w:numPr>
          <w:ilvl w:val="0"/>
          <w:numId w:val="47"/>
        </w:numPr>
      </w:pPr>
      <w:r w:rsidRPr="00A70884">
        <w:t>Most data is rounded for ease of reading. This may result in minor discrepancies between totals and line items. Graphs, charts and modelling were generated using non-rounded data. Any exceptions are referenced.</w:t>
      </w:r>
    </w:p>
    <w:p w14:paraId="01BB8089" w14:textId="77777777" w:rsidR="00D2243B" w:rsidRPr="00A70884" w:rsidRDefault="00D2243B" w:rsidP="00D2243B">
      <w:pPr>
        <w:pStyle w:val="Normal1"/>
      </w:pPr>
      <w:r w:rsidRPr="00A70884">
        <w:t>Further information on data sources can be found in</w:t>
      </w:r>
      <w:r>
        <w:t xml:space="preserve"> </w:t>
      </w:r>
      <w:r w:rsidRPr="00A437D7">
        <w:t>Appendix</w:t>
      </w:r>
      <w:r>
        <w:t xml:space="preserve"> 5</w:t>
      </w:r>
      <w:r w:rsidRPr="00A437D7">
        <w:t>.</w:t>
      </w:r>
    </w:p>
    <w:p w14:paraId="2FAB0A4F" w14:textId="77777777" w:rsidR="00D2243B" w:rsidRPr="00A70884" w:rsidRDefault="00D2243B" w:rsidP="003E73E6">
      <w:pPr>
        <w:pStyle w:val="Normal1"/>
      </w:pPr>
    </w:p>
    <w:p w14:paraId="148B94AF" w14:textId="7BE20089" w:rsidR="00A70884" w:rsidRPr="00323311" w:rsidRDefault="00A70884" w:rsidP="00765A14">
      <w:pPr>
        <w:pStyle w:val="Heading2"/>
        <w:rPr>
          <w:b/>
          <w:color w:val="92D050"/>
        </w:rPr>
      </w:pPr>
      <w:bookmarkStart w:id="2155" w:name="_Toc478673518"/>
      <w:bookmarkStart w:id="2156" w:name="_Toc478673666"/>
      <w:bookmarkStart w:id="2157" w:name="_Toc478834618"/>
      <w:bookmarkStart w:id="2158" w:name="_Toc478834838"/>
      <w:bookmarkStart w:id="2159" w:name="_Toc478916627"/>
      <w:bookmarkStart w:id="2160" w:name="_Toc478918230"/>
      <w:bookmarkStart w:id="2161" w:name="_Toc478919228"/>
      <w:bookmarkStart w:id="2162" w:name="_Toc478988257"/>
      <w:bookmarkStart w:id="2163" w:name="_Toc478988360"/>
      <w:bookmarkStart w:id="2164" w:name="_Toc478990336"/>
      <w:bookmarkStart w:id="2165" w:name="_Toc479010473"/>
      <w:bookmarkStart w:id="2166" w:name="_Toc479010677"/>
      <w:bookmarkStart w:id="2167" w:name="_Toc479010879"/>
      <w:bookmarkStart w:id="2168" w:name="_Toc479011081"/>
      <w:bookmarkStart w:id="2169" w:name="_Toc479078007"/>
      <w:bookmarkStart w:id="2170" w:name="_Toc479078645"/>
      <w:bookmarkStart w:id="2171" w:name="_Toc479079379"/>
      <w:bookmarkStart w:id="2172" w:name="_Toc479081872"/>
      <w:bookmarkStart w:id="2173" w:name="_Toc479082507"/>
      <w:bookmarkStart w:id="2174" w:name="_Toc479172708"/>
      <w:bookmarkStart w:id="2175" w:name="_Toc479175463"/>
      <w:bookmarkStart w:id="2176" w:name="_Toc479236297"/>
      <w:bookmarkStart w:id="2177" w:name="_Toc479237844"/>
      <w:bookmarkStart w:id="2178" w:name="_Toc479239243"/>
      <w:bookmarkStart w:id="2179" w:name="_Toc479239500"/>
      <w:bookmarkStart w:id="2180" w:name="_Toc479239934"/>
      <w:bookmarkStart w:id="2181" w:name="_Toc479240877"/>
      <w:bookmarkStart w:id="2182" w:name="_Toc479240959"/>
      <w:bookmarkStart w:id="2183" w:name="_Toc479241237"/>
      <w:bookmarkStart w:id="2184" w:name="_Toc479242252"/>
      <w:bookmarkStart w:id="2185" w:name="_Toc479242317"/>
      <w:bookmarkStart w:id="2186" w:name="_Toc479242875"/>
      <w:bookmarkStart w:id="2187" w:name="_Toc479243016"/>
      <w:bookmarkStart w:id="2188" w:name="_Toc479243527"/>
      <w:bookmarkStart w:id="2189" w:name="_Toc479245385"/>
      <w:bookmarkStart w:id="2190" w:name="_Toc479245605"/>
      <w:bookmarkStart w:id="2191" w:name="_Toc479245670"/>
      <w:bookmarkStart w:id="2192" w:name="_Toc479246039"/>
      <w:bookmarkStart w:id="2193" w:name="_Toc479246104"/>
      <w:bookmarkStart w:id="2194" w:name="_Toc479246216"/>
      <w:bookmarkStart w:id="2195" w:name="_Toc479246300"/>
      <w:bookmarkStart w:id="2196" w:name="_Toc479246495"/>
      <w:bookmarkStart w:id="2197" w:name="_Toc479246586"/>
      <w:bookmarkStart w:id="2198" w:name="_Toc479246652"/>
      <w:bookmarkStart w:id="2199" w:name="_Toc479246698"/>
      <w:bookmarkStart w:id="2200" w:name="_Toc479246808"/>
      <w:bookmarkStart w:id="2201" w:name="_Toc479247090"/>
      <w:bookmarkStart w:id="2202" w:name="_Toc479247489"/>
      <w:bookmarkStart w:id="2203" w:name="_Toc479247389"/>
      <w:bookmarkStart w:id="2204" w:name="_Toc479247555"/>
      <w:bookmarkStart w:id="2205" w:name="_Toc479247621"/>
      <w:bookmarkStart w:id="2206" w:name="_Toc479247783"/>
      <w:bookmarkStart w:id="2207" w:name="_Toc479248111"/>
      <w:bookmarkStart w:id="2208" w:name="_Toc479252973"/>
      <w:bookmarkStart w:id="2209" w:name="_Toc479253559"/>
      <w:bookmarkStart w:id="2210" w:name="_Toc479254049"/>
      <w:bookmarkStart w:id="2211" w:name="_Toc479254214"/>
      <w:bookmarkStart w:id="2212" w:name="_Toc479254279"/>
      <w:bookmarkStart w:id="2213" w:name="_Toc479254345"/>
      <w:bookmarkStart w:id="2214" w:name="_Toc479301577"/>
      <w:bookmarkStart w:id="2215" w:name="_Toc479315925"/>
      <w:bookmarkStart w:id="2216" w:name="_Toc479317311"/>
      <w:bookmarkStart w:id="2217" w:name="_Toc479317695"/>
      <w:bookmarkStart w:id="2218" w:name="_Toc479318959"/>
      <w:bookmarkStart w:id="2219" w:name="_Toc479319227"/>
      <w:bookmarkStart w:id="2220" w:name="_Toc479252408"/>
      <w:bookmarkStart w:id="2221" w:name="_Toc479319293"/>
      <w:bookmarkStart w:id="2222" w:name="_Toc479321250"/>
      <w:bookmarkStart w:id="2223" w:name="_Toc479325934"/>
      <w:bookmarkStart w:id="2224" w:name="_Toc479326041"/>
      <w:bookmarkStart w:id="2225" w:name="_Toc479327832"/>
      <w:bookmarkStart w:id="2226" w:name="_Toc479328063"/>
      <w:bookmarkStart w:id="2227" w:name="_Toc479328180"/>
      <w:bookmarkStart w:id="2228" w:name="_Toc479330637"/>
      <w:bookmarkStart w:id="2229" w:name="_Toc479330773"/>
      <w:bookmarkStart w:id="2230" w:name="_Toc479345231"/>
      <w:bookmarkStart w:id="2231" w:name="_Toc479588184"/>
      <w:bookmarkStart w:id="2232" w:name="_Toc479588496"/>
      <w:bookmarkStart w:id="2233" w:name="_Toc479589764"/>
      <w:bookmarkStart w:id="2234" w:name="_Toc479595152"/>
      <w:bookmarkStart w:id="2235" w:name="_Toc479600329"/>
      <w:bookmarkStart w:id="2236" w:name="_Toc479604762"/>
      <w:bookmarkStart w:id="2237" w:name="_Toc479696943"/>
      <w:bookmarkStart w:id="2238" w:name="_Toc479697004"/>
      <w:bookmarkStart w:id="2239" w:name="_Toc479697064"/>
      <w:bookmarkStart w:id="2240" w:name="_Toc479697124"/>
      <w:bookmarkStart w:id="2241" w:name="_Toc480443486"/>
      <w:bookmarkStart w:id="2242" w:name="_Toc480445582"/>
      <w:bookmarkStart w:id="2243" w:name="_Toc480446107"/>
      <w:bookmarkStart w:id="2244" w:name="_Toc480446991"/>
      <w:bookmarkStart w:id="2245" w:name="_Toc480453980"/>
      <w:bookmarkStart w:id="2246" w:name="_Toc480455301"/>
      <w:bookmarkStart w:id="2247" w:name="_Toc480461645"/>
      <w:bookmarkStart w:id="2248" w:name="_Toc480461798"/>
      <w:bookmarkStart w:id="2249" w:name="_Toc480465597"/>
      <w:bookmarkStart w:id="2250" w:name="_Toc480467136"/>
      <w:bookmarkStart w:id="2251" w:name="_Toc480467366"/>
      <w:bookmarkStart w:id="2252" w:name="_Toc480532311"/>
      <w:bookmarkStart w:id="2253" w:name="_Toc480532577"/>
      <w:bookmarkStart w:id="2254" w:name="_Toc480532771"/>
      <w:bookmarkStart w:id="2255" w:name="_Toc480533802"/>
      <w:bookmarkStart w:id="2256" w:name="_Toc480536950"/>
      <w:bookmarkStart w:id="2257" w:name="_Toc480541011"/>
      <w:bookmarkStart w:id="2258" w:name="_Toc480541204"/>
      <w:bookmarkStart w:id="2259" w:name="_Toc480555739"/>
      <w:bookmarkStart w:id="2260" w:name="_Toc480613912"/>
      <w:bookmarkStart w:id="2261" w:name="_Toc480619058"/>
      <w:bookmarkStart w:id="2262" w:name="_Toc480619385"/>
      <w:bookmarkStart w:id="2263" w:name="_Toc480624242"/>
      <w:bookmarkStart w:id="2264" w:name="_Toc477437576"/>
      <w:bookmarkStart w:id="2265" w:name="_Toc477521632"/>
      <w:bookmarkStart w:id="2266" w:name="_Toc477527232"/>
      <w:bookmarkStart w:id="2267" w:name="_Toc478377310"/>
      <w:bookmarkStart w:id="2268" w:name="_Toc478389820"/>
      <w:bookmarkStart w:id="2269" w:name="_Toc478479753"/>
      <w:bookmarkStart w:id="2270" w:name="_Toc478916628"/>
      <w:bookmarkStart w:id="2271" w:name="_Toc479243017"/>
      <w:bookmarkStart w:id="2272" w:name="_Toc479247556"/>
      <w:bookmarkStart w:id="2273" w:name="_Toc479247784"/>
      <w:bookmarkStart w:id="2274" w:name="_Toc479319294"/>
      <w:bookmarkStart w:id="2275" w:name="_Toc479328064"/>
      <w:bookmarkStart w:id="2276" w:name="_Toc479330638"/>
      <w:bookmarkStart w:id="2277" w:name="_Toc479595153"/>
      <w:bookmarkStart w:id="2278" w:name="_Toc479600330"/>
      <w:bookmarkStart w:id="2279" w:name="_Toc479604763"/>
      <w:bookmarkStart w:id="2280" w:name="_Toc479661971"/>
      <w:bookmarkStart w:id="2281" w:name="_Toc480461646"/>
      <w:bookmarkStart w:id="2282" w:name="_Toc480532772"/>
      <w:bookmarkStart w:id="2283" w:name="_Toc480541012"/>
      <w:bookmarkStart w:id="2284" w:name="_Toc485804859"/>
      <w:bookmarkStart w:id="2285" w:name="_Toc497915896"/>
      <w:bookmarkStart w:id="2286" w:name="_Toc497985815"/>
      <w:bookmarkStart w:id="2287" w:name="_Toc498948768"/>
      <w:bookmarkStart w:id="2288" w:name="_Ref500931079"/>
      <w:bookmarkStart w:id="2289" w:name="_Ref500932796"/>
      <w:bookmarkStart w:id="2290" w:name="_Toc504481261"/>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r w:rsidRPr="00323311">
        <w:rPr>
          <w:b/>
          <w:color w:val="92D050"/>
        </w:rPr>
        <w:t>How much are we currently managing?</w:t>
      </w:r>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p>
    <w:p w14:paraId="135CF131" w14:textId="5A6AB668" w:rsidR="00A70884" w:rsidRPr="00A70884" w:rsidRDefault="00A70884" w:rsidP="003E73E6">
      <w:pPr>
        <w:pStyle w:val="Normal1"/>
        <w:rPr>
          <w:szCs w:val="20"/>
        </w:rPr>
      </w:pPr>
      <w:r w:rsidRPr="00A70884">
        <w:t xml:space="preserve">The Victorian </w:t>
      </w:r>
      <w:r w:rsidR="00167ED8" w:rsidRPr="00A70884">
        <w:t xml:space="preserve">waste </w:t>
      </w:r>
      <w:r w:rsidR="00167ED8">
        <w:t xml:space="preserve">and </w:t>
      </w:r>
      <w:r w:rsidRPr="00A70884">
        <w:t xml:space="preserve">resource recovery system managed an estimated </w:t>
      </w:r>
      <w:r w:rsidR="00CC7BF9">
        <w:t>12,673,000</w:t>
      </w:r>
      <w:r w:rsidRPr="00A70884">
        <w:t xml:space="preserve"> tonnes of materials in </w:t>
      </w:r>
      <w:r w:rsidR="00493054">
        <w:t>2015–16</w:t>
      </w:r>
      <w:r w:rsidRPr="00A70884">
        <w:t xml:space="preserve">, of which </w:t>
      </w:r>
      <w:r w:rsidR="00D66445">
        <w:t>around</w:t>
      </w:r>
      <w:r w:rsidR="00991BD8" w:rsidRPr="00A70884">
        <w:t xml:space="preserve"> </w:t>
      </w:r>
      <w:r w:rsidR="00CC7BF9">
        <w:t>8,489,000</w:t>
      </w:r>
      <w:r w:rsidRPr="00A70884">
        <w:t xml:space="preserve"> tonnes were recovered (</w:t>
      </w:r>
      <w:r w:rsidRPr="004B7E22">
        <w:t>67</w:t>
      </w:r>
      <w:r w:rsidR="004F199D">
        <w:t xml:space="preserve"> per cent</w:t>
      </w:r>
      <w:r w:rsidRPr="00A70884">
        <w:t xml:space="preserve">) and </w:t>
      </w:r>
      <w:r w:rsidR="00CC7BF9">
        <w:t>4,184,000</w:t>
      </w:r>
      <w:r w:rsidR="00D66445">
        <w:t xml:space="preserve"> tonnes </w:t>
      </w:r>
      <w:r w:rsidRPr="00A70884">
        <w:t>sent to landfill.</w:t>
      </w:r>
    </w:p>
    <w:p w14:paraId="6F9DB2B9" w14:textId="30C92C1A" w:rsidR="00A70884" w:rsidRPr="00A70884" w:rsidRDefault="004F199D" w:rsidP="003E73E6">
      <w:pPr>
        <w:pStyle w:val="Normal1"/>
      </w:pPr>
      <w:r>
        <w:fldChar w:fldCharType="begin"/>
      </w:r>
      <w:r>
        <w:instrText xml:space="preserve"> REF _Ref478824564 \h </w:instrText>
      </w:r>
      <w:r>
        <w:fldChar w:fldCharType="separate"/>
      </w:r>
      <w:r w:rsidR="00097D6C" w:rsidRPr="00D5328A">
        <w:t xml:space="preserve">Table </w:t>
      </w:r>
      <w:r w:rsidR="00097D6C">
        <w:rPr>
          <w:noProof/>
        </w:rPr>
        <w:t>4</w:t>
      </w:r>
      <w:r w:rsidR="00097D6C">
        <w:noBreakHyphen/>
      </w:r>
      <w:r w:rsidR="00097D6C">
        <w:rPr>
          <w:noProof/>
        </w:rPr>
        <w:t>1</w:t>
      </w:r>
      <w:r>
        <w:fldChar w:fldCharType="end"/>
      </w:r>
      <w:r>
        <w:t xml:space="preserve"> list</w:t>
      </w:r>
      <w:r w:rsidR="00A70884" w:rsidRPr="00A70884">
        <w:t xml:space="preserve">s the </w:t>
      </w:r>
      <w:r>
        <w:t xml:space="preserve">quantities </w:t>
      </w:r>
      <w:r w:rsidR="00A70884" w:rsidRPr="00A70884">
        <w:t>of the main material streams managed</w:t>
      </w:r>
      <w:r>
        <w:t xml:space="preserve">, </w:t>
      </w:r>
      <w:r w:rsidR="00A70884" w:rsidRPr="00A70884">
        <w:t xml:space="preserve">recovered and landfilled in Victoria in </w:t>
      </w:r>
      <w:r w:rsidR="00493054">
        <w:t>2015–16</w:t>
      </w:r>
      <w:r w:rsidR="00A70884" w:rsidRPr="00A70884">
        <w:t>.</w:t>
      </w:r>
    </w:p>
    <w:p w14:paraId="1FCE6BE3" w14:textId="33DE7EDA" w:rsidR="00606BAA" w:rsidRDefault="004F199D" w:rsidP="00535039">
      <w:pPr>
        <w:pStyle w:val="Heading4NoNum"/>
      </w:pPr>
      <w:bookmarkStart w:id="2291" w:name="_Ref496603671"/>
      <w:bookmarkStart w:id="2292" w:name="_Ref478824564"/>
      <w:bookmarkStart w:id="2293" w:name="_Toc480461584"/>
      <w:bookmarkStart w:id="2294" w:name="_Toc480532695"/>
      <w:bookmarkStart w:id="2295" w:name="_Toc480540932"/>
      <w:bookmarkStart w:id="2296" w:name="_Toc485804966"/>
      <w:bookmarkStart w:id="2297" w:name="_Toc498340844"/>
      <w:bookmarkStart w:id="2298" w:name="_Toc498948825"/>
      <w:bookmarkStart w:id="2299" w:name="_Toc503186085"/>
      <w:bookmarkStart w:id="2300" w:name="_Toc503187112"/>
      <w:bookmarkStart w:id="2301" w:name="_Toc503344660"/>
      <w:r w:rsidRPr="00D5328A">
        <w:t xml:space="preserve">Table </w:t>
      </w:r>
      <w:fldSimple w:instr=" STYLEREF 1 \s ">
        <w:r w:rsidR="00B4778B">
          <w:rPr>
            <w:noProof/>
          </w:rPr>
          <w:t>4</w:t>
        </w:r>
      </w:fldSimple>
      <w:r w:rsidR="00B4778B">
        <w:noBreakHyphen/>
      </w:r>
      <w:fldSimple w:instr=" SEQ Table \* ARABIC \s 1 ">
        <w:r w:rsidR="00B4778B">
          <w:rPr>
            <w:noProof/>
          </w:rPr>
          <w:t>1</w:t>
        </w:r>
      </w:fldSimple>
      <w:bookmarkEnd w:id="2291"/>
      <w:bookmarkEnd w:id="2292"/>
      <w:r w:rsidRPr="00D5328A">
        <w:t>:</w:t>
      </w:r>
      <w:r w:rsidR="00D5328A" w:rsidRPr="00D5328A">
        <w:t xml:space="preserve"> Main materials managed, recovered and landfilled </w:t>
      </w:r>
      <w:r w:rsidR="00702E24">
        <w:t>(</w:t>
      </w:r>
      <w:r w:rsidR="00493054">
        <w:t>2015–16</w:t>
      </w:r>
      <w:r w:rsidR="00702E24">
        <w:t>)</w:t>
      </w:r>
      <w:bookmarkEnd w:id="2293"/>
      <w:bookmarkEnd w:id="2294"/>
      <w:bookmarkEnd w:id="2295"/>
      <w:bookmarkEnd w:id="2296"/>
      <w:bookmarkEnd w:id="2297"/>
      <w:bookmarkEnd w:id="2298"/>
      <w:bookmarkEnd w:id="2299"/>
      <w:bookmarkEnd w:id="2300"/>
      <w:bookmarkEnd w:id="2301"/>
    </w:p>
    <w:tbl>
      <w:tblPr>
        <w:tblStyle w:val="LightList-Accent3"/>
        <w:tblW w:w="8505" w:type="dxa"/>
        <w:tblInd w:w="704" w:type="dxa"/>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Look w:val="04A0" w:firstRow="1" w:lastRow="0" w:firstColumn="1" w:lastColumn="0" w:noHBand="0" w:noVBand="1"/>
      </w:tblPr>
      <w:tblGrid>
        <w:gridCol w:w="1555"/>
        <w:gridCol w:w="1757"/>
        <w:gridCol w:w="1400"/>
        <w:gridCol w:w="1300"/>
        <w:gridCol w:w="1300"/>
        <w:gridCol w:w="1193"/>
      </w:tblGrid>
      <w:tr w:rsidR="00645BF9" w:rsidRPr="00645BF9" w14:paraId="19F7187C" w14:textId="77777777" w:rsidTr="006E764B">
        <w:trPr>
          <w:cnfStyle w:val="100000000000" w:firstRow="1" w:lastRow="0" w:firstColumn="0" w:lastColumn="0" w:oddVBand="0" w:evenVBand="0" w:oddHBand="0" w:evenHBand="0" w:firstRowFirstColumn="0" w:firstRowLastColumn="0" w:lastRowFirstColumn="0" w:lastRowLastColumn="0"/>
          <w:trHeight w:val="615"/>
        </w:trPr>
        <w:tc>
          <w:tcPr>
            <w:cnfStyle w:val="001000000000" w:firstRow="0" w:lastRow="0" w:firstColumn="1" w:lastColumn="0" w:oddVBand="0" w:evenVBand="0" w:oddHBand="0" w:evenHBand="0" w:firstRowFirstColumn="0" w:firstRowLastColumn="0" w:lastRowFirstColumn="0" w:lastRowLastColumn="0"/>
            <w:tcW w:w="3312" w:type="dxa"/>
            <w:gridSpan w:val="2"/>
            <w:hideMark/>
          </w:tcPr>
          <w:p w14:paraId="71E58FF8" w14:textId="77777777" w:rsidR="00645BF9" w:rsidRPr="006E764B" w:rsidRDefault="00645BF9" w:rsidP="00645BF9">
            <w:pPr>
              <w:spacing w:line="23" w:lineRule="atLeast"/>
              <w:jc w:val="center"/>
              <w:rPr>
                <w:rFonts w:ascii="Calibri" w:hAnsi="Calibri"/>
                <w:color w:val="FFFFFF" w:themeColor="background1"/>
                <w:sz w:val="20"/>
                <w:szCs w:val="20"/>
              </w:rPr>
            </w:pPr>
            <w:r w:rsidRPr="006E764B">
              <w:rPr>
                <w:rFonts w:ascii="Calibri" w:hAnsi="Calibri"/>
                <w:color w:val="FFFFFF" w:themeColor="background1"/>
                <w:sz w:val="20"/>
                <w:szCs w:val="20"/>
              </w:rPr>
              <w:t>Materials</w:t>
            </w:r>
          </w:p>
        </w:tc>
        <w:tc>
          <w:tcPr>
            <w:tcW w:w="1400" w:type="dxa"/>
            <w:hideMark/>
          </w:tcPr>
          <w:p w14:paraId="03A126B8" w14:textId="77777777" w:rsidR="00805056" w:rsidRDefault="00645BF9" w:rsidP="00645BF9">
            <w:pPr>
              <w:spacing w:line="23" w:lineRule="atLeast"/>
              <w:jc w:val="center"/>
              <w:cnfStyle w:val="100000000000" w:firstRow="1" w:lastRow="0" w:firstColumn="0" w:lastColumn="0" w:oddVBand="0" w:evenVBand="0" w:oddHBand="0" w:evenHBand="0" w:firstRowFirstColumn="0" w:firstRowLastColumn="0" w:lastRowFirstColumn="0" w:lastRowLastColumn="0"/>
              <w:rPr>
                <w:rFonts w:ascii="Calibri" w:hAnsi="Calibri"/>
                <w:color w:val="FFFFFF" w:themeColor="background1"/>
                <w:sz w:val="20"/>
                <w:szCs w:val="20"/>
              </w:rPr>
            </w:pPr>
            <w:r w:rsidRPr="00645BF9">
              <w:rPr>
                <w:rFonts w:ascii="Calibri" w:hAnsi="Calibri"/>
                <w:color w:val="FFFFFF" w:themeColor="background1"/>
                <w:sz w:val="20"/>
                <w:szCs w:val="20"/>
              </w:rPr>
              <w:t>Recovered</w:t>
            </w:r>
          </w:p>
          <w:p w14:paraId="0ED1156F" w14:textId="516AA74D" w:rsidR="00645BF9" w:rsidRPr="00645BF9" w:rsidRDefault="00702E24" w:rsidP="00645BF9">
            <w:pPr>
              <w:spacing w:line="23" w:lineRule="atLeast"/>
              <w:jc w:val="center"/>
              <w:cnfStyle w:val="100000000000" w:firstRow="1" w:lastRow="0" w:firstColumn="0" w:lastColumn="0" w:oddVBand="0" w:evenVBand="0" w:oddHBand="0" w:evenHBand="0" w:firstRowFirstColumn="0" w:firstRowLastColumn="0" w:lastRowFirstColumn="0" w:lastRowLastColumn="0"/>
              <w:rPr>
                <w:rFonts w:ascii="Calibri" w:hAnsi="Calibri"/>
                <w:color w:val="FFFFFF" w:themeColor="background1"/>
                <w:sz w:val="20"/>
                <w:szCs w:val="20"/>
              </w:rPr>
            </w:pPr>
            <w:r>
              <w:rPr>
                <w:rFonts w:ascii="Calibri" w:hAnsi="Calibri"/>
                <w:color w:val="FFFFFF" w:themeColor="background1"/>
                <w:sz w:val="20"/>
                <w:szCs w:val="20"/>
              </w:rPr>
              <w:t xml:space="preserve"> (t)</w:t>
            </w:r>
          </w:p>
        </w:tc>
        <w:tc>
          <w:tcPr>
            <w:tcW w:w="1300" w:type="dxa"/>
            <w:hideMark/>
          </w:tcPr>
          <w:p w14:paraId="299F44B2" w14:textId="77777777" w:rsidR="00805056" w:rsidRDefault="00645BF9" w:rsidP="00645BF9">
            <w:pPr>
              <w:spacing w:line="23" w:lineRule="atLeast"/>
              <w:jc w:val="center"/>
              <w:cnfStyle w:val="100000000000" w:firstRow="1" w:lastRow="0" w:firstColumn="0" w:lastColumn="0" w:oddVBand="0" w:evenVBand="0" w:oddHBand="0" w:evenHBand="0" w:firstRowFirstColumn="0" w:firstRowLastColumn="0" w:lastRowFirstColumn="0" w:lastRowLastColumn="0"/>
              <w:rPr>
                <w:rFonts w:ascii="Calibri" w:hAnsi="Calibri"/>
                <w:color w:val="FFFFFF" w:themeColor="background1"/>
                <w:sz w:val="20"/>
                <w:szCs w:val="20"/>
              </w:rPr>
            </w:pPr>
            <w:r w:rsidRPr="00645BF9">
              <w:rPr>
                <w:rFonts w:ascii="Calibri" w:hAnsi="Calibri"/>
                <w:color w:val="FFFFFF" w:themeColor="background1"/>
                <w:sz w:val="20"/>
                <w:szCs w:val="20"/>
              </w:rPr>
              <w:t>Landfilled</w:t>
            </w:r>
          </w:p>
          <w:p w14:paraId="062FEC04" w14:textId="7946BBCB" w:rsidR="00645BF9" w:rsidRPr="00645BF9" w:rsidRDefault="00702E24" w:rsidP="00645BF9">
            <w:pPr>
              <w:spacing w:line="23" w:lineRule="atLeast"/>
              <w:jc w:val="center"/>
              <w:cnfStyle w:val="100000000000" w:firstRow="1" w:lastRow="0" w:firstColumn="0" w:lastColumn="0" w:oddVBand="0" w:evenVBand="0" w:oddHBand="0" w:evenHBand="0" w:firstRowFirstColumn="0" w:firstRowLastColumn="0" w:lastRowFirstColumn="0" w:lastRowLastColumn="0"/>
              <w:rPr>
                <w:rFonts w:ascii="Calibri" w:hAnsi="Calibri"/>
                <w:color w:val="FFFFFF" w:themeColor="background1"/>
                <w:sz w:val="20"/>
                <w:szCs w:val="20"/>
              </w:rPr>
            </w:pPr>
            <w:r>
              <w:rPr>
                <w:rFonts w:ascii="Calibri" w:hAnsi="Calibri"/>
                <w:color w:val="FFFFFF" w:themeColor="background1"/>
                <w:sz w:val="20"/>
                <w:szCs w:val="20"/>
              </w:rPr>
              <w:t xml:space="preserve"> (t) </w:t>
            </w:r>
          </w:p>
        </w:tc>
        <w:tc>
          <w:tcPr>
            <w:tcW w:w="1300" w:type="dxa"/>
            <w:hideMark/>
          </w:tcPr>
          <w:p w14:paraId="6C9DEA22" w14:textId="77777777" w:rsidR="00805056" w:rsidRDefault="00645BF9" w:rsidP="00645BF9">
            <w:pPr>
              <w:spacing w:line="23" w:lineRule="atLeast"/>
              <w:jc w:val="center"/>
              <w:cnfStyle w:val="100000000000" w:firstRow="1" w:lastRow="0" w:firstColumn="0" w:lastColumn="0" w:oddVBand="0" w:evenVBand="0" w:oddHBand="0" w:evenHBand="0" w:firstRowFirstColumn="0" w:firstRowLastColumn="0" w:lastRowFirstColumn="0" w:lastRowLastColumn="0"/>
              <w:rPr>
                <w:rFonts w:ascii="Calibri" w:hAnsi="Calibri"/>
                <w:color w:val="FFFFFF" w:themeColor="background1"/>
                <w:sz w:val="20"/>
                <w:szCs w:val="20"/>
              </w:rPr>
            </w:pPr>
            <w:r w:rsidRPr="00645BF9">
              <w:rPr>
                <w:rFonts w:ascii="Calibri" w:hAnsi="Calibri"/>
                <w:color w:val="FFFFFF" w:themeColor="background1"/>
                <w:sz w:val="20"/>
                <w:szCs w:val="20"/>
              </w:rPr>
              <w:t xml:space="preserve">Total </w:t>
            </w:r>
            <w:r w:rsidR="00991BD8">
              <w:rPr>
                <w:rFonts w:ascii="Calibri" w:hAnsi="Calibri"/>
                <w:color w:val="FFFFFF" w:themeColor="background1"/>
                <w:sz w:val="20"/>
                <w:szCs w:val="20"/>
              </w:rPr>
              <w:t>m</w:t>
            </w:r>
            <w:r w:rsidRPr="00645BF9">
              <w:rPr>
                <w:rFonts w:ascii="Calibri" w:hAnsi="Calibri"/>
                <w:color w:val="FFFFFF" w:themeColor="background1"/>
                <w:sz w:val="20"/>
                <w:szCs w:val="20"/>
              </w:rPr>
              <w:t>anaged</w:t>
            </w:r>
            <w:r w:rsidR="00702E24">
              <w:rPr>
                <w:rFonts w:ascii="Calibri" w:hAnsi="Calibri"/>
                <w:color w:val="FFFFFF" w:themeColor="background1"/>
                <w:sz w:val="20"/>
                <w:szCs w:val="20"/>
              </w:rPr>
              <w:t xml:space="preserve"> </w:t>
            </w:r>
          </w:p>
          <w:p w14:paraId="777DFAC4" w14:textId="2011F983" w:rsidR="00645BF9" w:rsidRPr="00645BF9" w:rsidRDefault="00702E24" w:rsidP="00645BF9">
            <w:pPr>
              <w:spacing w:line="23" w:lineRule="atLeast"/>
              <w:jc w:val="center"/>
              <w:cnfStyle w:val="100000000000" w:firstRow="1" w:lastRow="0" w:firstColumn="0" w:lastColumn="0" w:oddVBand="0" w:evenVBand="0" w:oddHBand="0" w:evenHBand="0" w:firstRowFirstColumn="0" w:firstRowLastColumn="0" w:lastRowFirstColumn="0" w:lastRowLastColumn="0"/>
              <w:rPr>
                <w:rFonts w:ascii="Calibri" w:hAnsi="Calibri"/>
                <w:color w:val="FFFFFF" w:themeColor="background1"/>
                <w:sz w:val="20"/>
                <w:szCs w:val="20"/>
              </w:rPr>
            </w:pPr>
            <w:r>
              <w:rPr>
                <w:rFonts w:ascii="Calibri" w:hAnsi="Calibri"/>
                <w:color w:val="FFFFFF" w:themeColor="background1"/>
                <w:sz w:val="20"/>
                <w:szCs w:val="20"/>
              </w:rPr>
              <w:t>(t)</w:t>
            </w:r>
          </w:p>
        </w:tc>
        <w:tc>
          <w:tcPr>
            <w:tcW w:w="1193" w:type="dxa"/>
            <w:hideMark/>
          </w:tcPr>
          <w:p w14:paraId="03DE14BA" w14:textId="773E6F2A" w:rsidR="006E764B" w:rsidRDefault="006E764B" w:rsidP="00645BF9">
            <w:pPr>
              <w:spacing w:line="23" w:lineRule="atLeast"/>
              <w:jc w:val="center"/>
              <w:cnfStyle w:val="100000000000" w:firstRow="1" w:lastRow="0" w:firstColumn="0" w:lastColumn="0" w:oddVBand="0" w:evenVBand="0" w:oddHBand="0" w:evenHBand="0" w:firstRowFirstColumn="0" w:firstRowLastColumn="0" w:lastRowFirstColumn="0" w:lastRowLastColumn="0"/>
              <w:rPr>
                <w:rFonts w:ascii="Calibri" w:hAnsi="Calibri"/>
                <w:color w:val="FFFFFF" w:themeColor="background1"/>
                <w:sz w:val="20"/>
                <w:szCs w:val="20"/>
              </w:rPr>
            </w:pPr>
            <w:r w:rsidRPr="006E764B">
              <w:rPr>
                <w:rFonts w:ascii="Calibri" w:hAnsi="Calibri"/>
                <w:color w:val="FFFFFF" w:themeColor="background1"/>
                <w:sz w:val="20"/>
                <w:szCs w:val="20"/>
              </w:rPr>
              <w:t>R</w:t>
            </w:r>
            <w:r>
              <w:rPr>
                <w:rFonts w:ascii="Calibri" w:hAnsi="Calibri"/>
                <w:color w:val="FFFFFF" w:themeColor="background1"/>
                <w:sz w:val="20"/>
                <w:szCs w:val="20"/>
              </w:rPr>
              <w:t>ecov</w:t>
            </w:r>
            <w:r w:rsidRPr="006E764B">
              <w:rPr>
                <w:rFonts w:ascii="Calibri" w:hAnsi="Calibri"/>
                <w:color w:val="FFFFFF" w:themeColor="background1"/>
                <w:sz w:val="20"/>
                <w:szCs w:val="20"/>
              </w:rPr>
              <w:t>ered</w:t>
            </w:r>
          </w:p>
          <w:p w14:paraId="01C29E0D" w14:textId="77777777" w:rsidR="00645BF9" w:rsidRDefault="006E764B" w:rsidP="00645BF9">
            <w:pPr>
              <w:spacing w:line="23" w:lineRule="atLeast"/>
              <w:jc w:val="center"/>
              <w:cnfStyle w:val="100000000000" w:firstRow="1" w:lastRow="0" w:firstColumn="0" w:lastColumn="0" w:oddVBand="0" w:evenVBand="0" w:oddHBand="0" w:evenHBand="0" w:firstRowFirstColumn="0" w:firstRowLastColumn="0" w:lastRowFirstColumn="0" w:lastRowLastColumn="0"/>
              <w:rPr>
                <w:rFonts w:ascii="Calibri" w:hAnsi="Calibri"/>
                <w:color w:val="FFFFFF" w:themeColor="background1"/>
                <w:sz w:val="16"/>
                <w:szCs w:val="16"/>
              </w:rPr>
            </w:pPr>
            <w:r>
              <w:rPr>
                <w:rFonts w:ascii="Calibri" w:hAnsi="Calibri"/>
                <w:color w:val="FFFFFF" w:themeColor="background1"/>
                <w:sz w:val="16"/>
                <w:szCs w:val="16"/>
              </w:rPr>
              <w:t>(</w:t>
            </w:r>
            <w:r w:rsidRPr="006E764B">
              <w:rPr>
                <w:rFonts w:ascii="Calibri" w:hAnsi="Calibri"/>
                <w:color w:val="FFFFFF" w:themeColor="background1"/>
                <w:sz w:val="16"/>
                <w:szCs w:val="16"/>
              </w:rPr>
              <w:t>% by weight</w:t>
            </w:r>
            <w:r>
              <w:rPr>
                <w:rFonts w:ascii="Calibri" w:hAnsi="Calibri"/>
                <w:color w:val="FFFFFF" w:themeColor="background1"/>
                <w:sz w:val="16"/>
                <w:szCs w:val="16"/>
              </w:rPr>
              <w:t>)</w:t>
            </w:r>
            <w:r w:rsidRPr="006E764B">
              <w:rPr>
                <w:rFonts w:ascii="Calibri" w:hAnsi="Calibri"/>
                <w:color w:val="FFFFFF" w:themeColor="background1"/>
                <w:sz w:val="16"/>
                <w:szCs w:val="16"/>
              </w:rPr>
              <w:t xml:space="preserve"> </w:t>
            </w:r>
          </w:p>
          <w:p w14:paraId="370A1C94" w14:textId="2697964B" w:rsidR="00F632BB" w:rsidRPr="00645BF9" w:rsidRDefault="00F632BB" w:rsidP="00645BF9">
            <w:pPr>
              <w:spacing w:line="23" w:lineRule="atLeast"/>
              <w:jc w:val="center"/>
              <w:cnfStyle w:val="100000000000" w:firstRow="1" w:lastRow="0" w:firstColumn="0" w:lastColumn="0" w:oddVBand="0" w:evenVBand="0" w:oddHBand="0" w:evenHBand="0" w:firstRowFirstColumn="0" w:firstRowLastColumn="0" w:lastRowFirstColumn="0" w:lastRowLastColumn="0"/>
              <w:rPr>
                <w:rFonts w:ascii="Calibri" w:hAnsi="Calibri"/>
                <w:color w:val="FFFFFF" w:themeColor="background1"/>
                <w:sz w:val="16"/>
                <w:szCs w:val="16"/>
              </w:rPr>
            </w:pPr>
            <w:r>
              <w:rPr>
                <w:rFonts w:ascii="Calibri" w:hAnsi="Calibri"/>
                <w:color w:val="FFFFFF" w:themeColor="background1"/>
                <w:sz w:val="16"/>
                <w:szCs w:val="16"/>
              </w:rPr>
              <w:t xml:space="preserve">(%) </w:t>
            </w:r>
          </w:p>
        </w:tc>
      </w:tr>
      <w:tr w:rsidR="00645BF9" w:rsidRPr="00645BF9" w14:paraId="4079B808" w14:textId="77777777" w:rsidTr="0080505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55" w:type="dxa"/>
            <w:vMerge w:val="restart"/>
            <w:shd w:val="clear" w:color="auto" w:fill="E2EFD9" w:themeFill="accent6" w:themeFillTint="33"/>
            <w:noWrap/>
            <w:hideMark/>
          </w:tcPr>
          <w:p w14:paraId="377301CC" w14:textId="77777777" w:rsidR="00645BF9" w:rsidRPr="00B874CD" w:rsidRDefault="00645BF9" w:rsidP="000C157C">
            <w:pPr>
              <w:spacing w:line="23" w:lineRule="atLeast"/>
              <w:rPr>
                <w:rFonts w:ascii="Calibri" w:hAnsi="Calibri"/>
                <w:b w:val="0"/>
                <w:color w:val="000000"/>
                <w:sz w:val="20"/>
                <w:szCs w:val="20"/>
              </w:rPr>
            </w:pPr>
            <w:r w:rsidRPr="00B874CD">
              <w:rPr>
                <w:rFonts w:ascii="Calibri" w:hAnsi="Calibri"/>
                <w:color w:val="000000"/>
                <w:sz w:val="20"/>
                <w:szCs w:val="20"/>
              </w:rPr>
              <w:t xml:space="preserve">Organics </w:t>
            </w:r>
          </w:p>
        </w:tc>
        <w:tc>
          <w:tcPr>
            <w:tcW w:w="1757" w:type="dxa"/>
            <w:shd w:val="clear" w:color="auto" w:fill="E2EFD9" w:themeFill="accent6" w:themeFillTint="33"/>
            <w:noWrap/>
            <w:hideMark/>
          </w:tcPr>
          <w:p w14:paraId="5218C427" w14:textId="77777777" w:rsidR="00645BF9" w:rsidRPr="00645BF9" w:rsidRDefault="00645BF9" w:rsidP="00645BF9">
            <w:pPr>
              <w:spacing w:line="23" w:lineRule="atLeas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645BF9">
              <w:rPr>
                <w:rFonts w:ascii="Calibri" w:hAnsi="Calibri"/>
                <w:color w:val="000000"/>
                <w:sz w:val="20"/>
                <w:szCs w:val="20"/>
              </w:rPr>
              <w:t xml:space="preserve">Food </w:t>
            </w:r>
          </w:p>
        </w:tc>
        <w:tc>
          <w:tcPr>
            <w:tcW w:w="1400" w:type="dxa"/>
            <w:noWrap/>
            <w:hideMark/>
          </w:tcPr>
          <w:p w14:paraId="1B29EC3B" w14:textId="5A634B75" w:rsidR="00645BF9" w:rsidRPr="00645BF9" w:rsidRDefault="00645BF9" w:rsidP="000C157C">
            <w:pPr>
              <w:spacing w:line="23" w:lineRule="atLeast"/>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645BF9">
              <w:rPr>
                <w:rFonts w:asciiTheme="minorHAnsi" w:hAnsiTheme="minorHAnsi"/>
                <w:sz w:val="20"/>
                <w:szCs w:val="20"/>
              </w:rPr>
              <w:t xml:space="preserve">103,000 </w:t>
            </w:r>
          </w:p>
        </w:tc>
        <w:tc>
          <w:tcPr>
            <w:tcW w:w="1300" w:type="dxa"/>
            <w:noWrap/>
            <w:hideMark/>
          </w:tcPr>
          <w:p w14:paraId="325841AA" w14:textId="20CAE3CA" w:rsidR="00645BF9" w:rsidRPr="00645BF9" w:rsidRDefault="00645BF9" w:rsidP="000C157C">
            <w:pPr>
              <w:spacing w:line="23" w:lineRule="atLeast"/>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645BF9">
              <w:rPr>
                <w:rFonts w:asciiTheme="minorHAnsi" w:hAnsiTheme="minorHAnsi"/>
                <w:sz w:val="20"/>
                <w:szCs w:val="20"/>
              </w:rPr>
              <w:t xml:space="preserve">887,000 </w:t>
            </w:r>
          </w:p>
        </w:tc>
        <w:tc>
          <w:tcPr>
            <w:tcW w:w="1300" w:type="dxa"/>
            <w:noWrap/>
            <w:hideMark/>
          </w:tcPr>
          <w:p w14:paraId="7EDBF35E" w14:textId="22918D4F" w:rsidR="00645BF9" w:rsidRPr="00645BF9" w:rsidRDefault="00645BF9" w:rsidP="000C157C">
            <w:pPr>
              <w:spacing w:line="23" w:lineRule="atLeast"/>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645BF9">
              <w:rPr>
                <w:rFonts w:asciiTheme="minorHAnsi" w:hAnsiTheme="minorHAnsi"/>
                <w:sz w:val="20"/>
                <w:szCs w:val="20"/>
              </w:rPr>
              <w:t xml:space="preserve">990,000 </w:t>
            </w:r>
          </w:p>
        </w:tc>
        <w:tc>
          <w:tcPr>
            <w:tcW w:w="1193" w:type="dxa"/>
            <w:noWrap/>
            <w:hideMark/>
          </w:tcPr>
          <w:p w14:paraId="57144A78" w14:textId="2AA16571" w:rsidR="00645BF9" w:rsidRPr="00645BF9" w:rsidRDefault="00645BF9" w:rsidP="001C1CBA">
            <w:pPr>
              <w:spacing w:line="23" w:lineRule="atLeas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645BF9">
              <w:rPr>
                <w:rFonts w:asciiTheme="minorHAnsi" w:hAnsiTheme="minorHAnsi"/>
                <w:sz w:val="20"/>
                <w:szCs w:val="20"/>
              </w:rPr>
              <w:t>10</w:t>
            </w:r>
          </w:p>
        </w:tc>
      </w:tr>
      <w:tr w:rsidR="00645BF9" w:rsidRPr="00645BF9" w14:paraId="0A8AA1A4" w14:textId="77777777" w:rsidTr="00805056">
        <w:trPr>
          <w:trHeight w:val="300"/>
        </w:trPr>
        <w:tc>
          <w:tcPr>
            <w:cnfStyle w:val="001000000000" w:firstRow="0" w:lastRow="0" w:firstColumn="1" w:lastColumn="0" w:oddVBand="0" w:evenVBand="0" w:oddHBand="0" w:evenHBand="0" w:firstRowFirstColumn="0" w:firstRowLastColumn="0" w:lastRowFirstColumn="0" w:lastRowLastColumn="0"/>
            <w:tcW w:w="1555" w:type="dxa"/>
            <w:vMerge/>
            <w:shd w:val="clear" w:color="auto" w:fill="E2EFD9" w:themeFill="accent6" w:themeFillTint="33"/>
            <w:hideMark/>
          </w:tcPr>
          <w:p w14:paraId="1895EDF7" w14:textId="77777777" w:rsidR="00645BF9" w:rsidRPr="00B874CD" w:rsidRDefault="00645BF9" w:rsidP="00645BF9">
            <w:pPr>
              <w:spacing w:line="23" w:lineRule="atLeast"/>
              <w:rPr>
                <w:rFonts w:ascii="Calibri" w:hAnsi="Calibri"/>
                <w:b w:val="0"/>
                <w:color w:val="000000"/>
                <w:sz w:val="20"/>
                <w:szCs w:val="20"/>
              </w:rPr>
            </w:pPr>
          </w:p>
        </w:tc>
        <w:tc>
          <w:tcPr>
            <w:tcW w:w="1757" w:type="dxa"/>
            <w:shd w:val="clear" w:color="auto" w:fill="E2EFD9" w:themeFill="accent6" w:themeFillTint="33"/>
            <w:noWrap/>
            <w:hideMark/>
          </w:tcPr>
          <w:p w14:paraId="4AD6D527" w14:textId="77777777" w:rsidR="00645BF9" w:rsidRPr="00645BF9" w:rsidRDefault="00645BF9" w:rsidP="00645BF9">
            <w:pPr>
              <w:spacing w:line="23" w:lineRule="atLeas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645BF9">
              <w:rPr>
                <w:rFonts w:ascii="Calibri" w:hAnsi="Calibri"/>
                <w:color w:val="000000"/>
                <w:sz w:val="20"/>
                <w:szCs w:val="20"/>
              </w:rPr>
              <w:t xml:space="preserve">Garden </w:t>
            </w:r>
          </w:p>
        </w:tc>
        <w:tc>
          <w:tcPr>
            <w:tcW w:w="1400" w:type="dxa"/>
            <w:noWrap/>
            <w:hideMark/>
          </w:tcPr>
          <w:p w14:paraId="2EBC0A64" w14:textId="2E52B13B" w:rsidR="00645BF9" w:rsidRPr="00645BF9" w:rsidRDefault="00645BF9" w:rsidP="000C157C">
            <w:pPr>
              <w:spacing w:line="23" w:lineRule="atLeast"/>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645BF9">
              <w:rPr>
                <w:rFonts w:asciiTheme="minorHAnsi" w:hAnsiTheme="minorHAnsi"/>
                <w:sz w:val="20"/>
                <w:szCs w:val="20"/>
              </w:rPr>
              <w:t xml:space="preserve">429,000 </w:t>
            </w:r>
          </w:p>
        </w:tc>
        <w:tc>
          <w:tcPr>
            <w:tcW w:w="1300" w:type="dxa"/>
            <w:noWrap/>
            <w:hideMark/>
          </w:tcPr>
          <w:p w14:paraId="7EE77444" w14:textId="64D75BA3" w:rsidR="00645BF9" w:rsidRPr="00645BF9" w:rsidRDefault="00645BF9" w:rsidP="000C157C">
            <w:pPr>
              <w:spacing w:line="23" w:lineRule="atLeast"/>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645BF9">
              <w:rPr>
                <w:rFonts w:asciiTheme="minorHAnsi" w:hAnsiTheme="minorHAnsi"/>
                <w:sz w:val="20"/>
                <w:szCs w:val="20"/>
              </w:rPr>
              <w:t xml:space="preserve">259,000 </w:t>
            </w:r>
          </w:p>
        </w:tc>
        <w:tc>
          <w:tcPr>
            <w:tcW w:w="1300" w:type="dxa"/>
            <w:noWrap/>
            <w:hideMark/>
          </w:tcPr>
          <w:p w14:paraId="10646205" w14:textId="44E6C9C5" w:rsidR="00645BF9" w:rsidRPr="00645BF9" w:rsidRDefault="00645BF9" w:rsidP="000C157C">
            <w:pPr>
              <w:spacing w:line="23" w:lineRule="atLeast"/>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645BF9">
              <w:rPr>
                <w:rFonts w:asciiTheme="minorHAnsi" w:hAnsiTheme="minorHAnsi"/>
                <w:sz w:val="20"/>
                <w:szCs w:val="20"/>
              </w:rPr>
              <w:t xml:space="preserve">688,000 </w:t>
            </w:r>
          </w:p>
        </w:tc>
        <w:tc>
          <w:tcPr>
            <w:tcW w:w="1193" w:type="dxa"/>
            <w:noWrap/>
            <w:hideMark/>
          </w:tcPr>
          <w:p w14:paraId="76112378" w14:textId="0CBD7506" w:rsidR="00645BF9" w:rsidRPr="00645BF9" w:rsidRDefault="00645BF9" w:rsidP="001C1CBA">
            <w:pPr>
              <w:spacing w:line="23" w:lineRule="atLeas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645BF9">
              <w:rPr>
                <w:rFonts w:asciiTheme="minorHAnsi" w:hAnsiTheme="minorHAnsi"/>
                <w:sz w:val="20"/>
                <w:szCs w:val="20"/>
              </w:rPr>
              <w:t>62</w:t>
            </w:r>
          </w:p>
        </w:tc>
      </w:tr>
      <w:tr w:rsidR="00645BF9" w:rsidRPr="00645BF9" w14:paraId="67A1B40F" w14:textId="77777777" w:rsidTr="0080505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55" w:type="dxa"/>
            <w:vMerge/>
            <w:shd w:val="clear" w:color="auto" w:fill="E2EFD9" w:themeFill="accent6" w:themeFillTint="33"/>
            <w:hideMark/>
          </w:tcPr>
          <w:p w14:paraId="0367CB8D" w14:textId="77777777" w:rsidR="00645BF9" w:rsidRPr="00B874CD" w:rsidRDefault="00645BF9" w:rsidP="00645BF9">
            <w:pPr>
              <w:spacing w:line="23" w:lineRule="atLeast"/>
              <w:rPr>
                <w:rFonts w:ascii="Calibri" w:hAnsi="Calibri"/>
                <w:b w:val="0"/>
                <w:color w:val="000000"/>
                <w:sz w:val="20"/>
                <w:szCs w:val="20"/>
              </w:rPr>
            </w:pPr>
          </w:p>
        </w:tc>
        <w:tc>
          <w:tcPr>
            <w:tcW w:w="1757" w:type="dxa"/>
            <w:shd w:val="clear" w:color="auto" w:fill="E2EFD9" w:themeFill="accent6" w:themeFillTint="33"/>
            <w:noWrap/>
            <w:hideMark/>
          </w:tcPr>
          <w:p w14:paraId="3FF891D3" w14:textId="77777777" w:rsidR="00645BF9" w:rsidRPr="00645BF9" w:rsidRDefault="00645BF9" w:rsidP="00645BF9">
            <w:pPr>
              <w:spacing w:line="23" w:lineRule="atLeas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645BF9">
              <w:rPr>
                <w:rFonts w:ascii="Calibri" w:hAnsi="Calibri"/>
                <w:color w:val="000000"/>
                <w:sz w:val="20"/>
                <w:szCs w:val="20"/>
              </w:rPr>
              <w:t>Wood/timber</w:t>
            </w:r>
          </w:p>
        </w:tc>
        <w:tc>
          <w:tcPr>
            <w:tcW w:w="1400" w:type="dxa"/>
            <w:noWrap/>
            <w:hideMark/>
          </w:tcPr>
          <w:p w14:paraId="3DFF2EEF" w14:textId="3565E339" w:rsidR="00645BF9" w:rsidRPr="00645BF9" w:rsidRDefault="00645BF9" w:rsidP="000C157C">
            <w:pPr>
              <w:spacing w:line="23" w:lineRule="atLeast"/>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645BF9">
              <w:rPr>
                <w:rFonts w:asciiTheme="minorHAnsi" w:hAnsiTheme="minorHAnsi"/>
                <w:sz w:val="20"/>
                <w:szCs w:val="20"/>
              </w:rPr>
              <w:t xml:space="preserve">204,000 </w:t>
            </w:r>
          </w:p>
        </w:tc>
        <w:tc>
          <w:tcPr>
            <w:tcW w:w="1300" w:type="dxa"/>
            <w:noWrap/>
            <w:hideMark/>
          </w:tcPr>
          <w:p w14:paraId="01B85428" w14:textId="137CC553" w:rsidR="00645BF9" w:rsidRPr="00645BF9" w:rsidRDefault="00645BF9" w:rsidP="000C157C">
            <w:pPr>
              <w:spacing w:line="23" w:lineRule="atLeast"/>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645BF9">
              <w:rPr>
                <w:rFonts w:asciiTheme="minorHAnsi" w:hAnsiTheme="minorHAnsi"/>
                <w:sz w:val="20"/>
                <w:szCs w:val="20"/>
              </w:rPr>
              <w:t xml:space="preserve">307,000 </w:t>
            </w:r>
          </w:p>
        </w:tc>
        <w:tc>
          <w:tcPr>
            <w:tcW w:w="1300" w:type="dxa"/>
            <w:noWrap/>
            <w:hideMark/>
          </w:tcPr>
          <w:p w14:paraId="17812108" w14:textId="34E36A96" w:rsidR="00645BF9" w:rsidRPr="00645BF9" w:rsidRDefault="00645BF9" w:rsidP="000C157C">
            <w:pPr>
              <w:spacing w:line="23" w:lineRule="atLeast"/>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645BF9">
              <w:rPr>
                <w:rFonts w:asciiTheme="minorHAnsi" w:hAnsiTheme="minorHAnsi"/>
                <w:sz w:val="20"/>
                <w:szCs w:val="20"/>
              </w:rPr>
              <w:t xml:space="preserve">511,000 </w:t>
            </w:r>
          </w:p>
        </w:tc>
        <w:tc>
          <w:tcPr>
            <w:tcW w:w="1193" w:type="dxa"/>
            <w:noWrap/>
            <w:hideMark/>
          </w:tcPr>
          <w:p w14:paraId="4FDCE09D" w14:textId="5B3F19E8" w:rsidR="00645BF9" w:rsidRPr="00645BF9" w:rsidRDefault="00645BF9" w:rsidP="001C1CBA">
            <w:pPr>
              <w:spacing w:line="23" w:lineRule="atLeas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645BF9">
              <w:rPr>
                <w:rFonts w:asciiTheme="minorHAnsi" w:hAnsiTheme="minorHAnsi"/>
                <w:sz w:val="20"/>
                <w:szCs w:val="20"/>
              </w:rPr>
              <w:t>40</w:t>
            </w:r>
          </w:p>
        </w:tc>
      </w:tr>
      <w:tr w:rsidR="00645BF9" w:rsidRPr="00645BF9" w14:paraId="71447DCC" w14:textId="77777777" w:rsidTr="00805056">
        <w:trPr>
          <w:trHeight w:val="300"/>
        </w:trPr>
        <w:tc>
          <w:tcPr>
            <w:cnfStyle w:val="001000000000" w:firstRow="0" w:lastRow="0" w:firstColumn="1" w:lastColumn="0" w:oddVBand="0" w:evenVBand="0" w:oddHBand="0" w:evenHBand="0" w:firstRowFirstColumn="0" w:firstRowLastColumn="0" w:lastRowFirstColumn="0" w:lastRowLastColumn="0"/>
            <w:tcW w:w="1555" w:type="dxa"/>
            <w:vMerge/>
            <w:shd w:val="clear" w:color="auto" w:fill="E2EFD9" w:themeFill="accent6" w:themeFillTint="33"/>
            <w:hideMark/>
          </w:tcPr>
          <w:p w14:paraId="41859929" w14:textId="77777777" w:rsidR="00645BF9" w:rsidRPr="00B874CD" w:rsidRDefault="00645BF9" w:rsidP="00645BF9">
            <w:pPr>
              <w:spacing w:line="23" w:lineRule="atLeast"/>
              <w:rPr>
                <w:rFonts w:ascii="Calibri" w:hAnsi="Calibri"/>
                <w:b w:val="0"/>
                <w:color w:val="000000"/>
                <w:sz w:val="20"/>
                <w:szCs w:val="20"/>
              </w:rPr>
            </w:pPr>
          </w:p>
        </w:tc>
        <w:tc>
          <w:tcPr>
            <w:tcW w:w="1757" w:type="dxa"/>
            <w:shd w:val="clear" w:color="auto" w:fill="E2EFD9" w:themeFill="accent6" w:themeFillTint="33"/>
            <w:noWrap/>
            <w:hideMark/>
          </w:tcPr>
          <w:p w14:paraId="3D51A172" w14:textId="4EF9D74E" w:rsidR="00645BF9" w:rsidRPr="00645BF9" w:rsidRDefault="00354C5C" w:rsidP="00645BF9">
            <w:pPr>
              <w:spacing w:line="23" w:lineRule="atLeas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Other o</w:t>
            </w:r>
            <w:r w:rsidR="00645BF9" w:rsidRPr="00645BF9">
              <w:rPr>
                <w:rFonts w:ascii="Calibri" w:hAnsi="Calibri"/>
                <w:color w:val="000000"/>
                <w:sz w:val="20"/>
                <w:szCs w:val="20"/>
              </w:rPr>
              <w:t>rganics</w:t>
            </w:r>
            <w:r w:rsidR="000C157C" w:rsidRPr="006E764B">
              <w:rPr>
                <w:rFonts w:ascii="Calibri" w:hAnsi="Calibri"/>
                <w:color w:val="000000"/>
                <w:sz w:val="20"/>
                <w:szCs w:val="20"/>
                <w:vertAlign w:val="superscript"/>
              </w:rPr>
              <w:t>a</w:t>
            </w:r>
          </w:p>
        </w:tc>
        <w:tc>
          <w:tcPr>
            <w:tcW w:w="1400" w:type="dxa"/>
            <w:noWrap/>
            <w:hideMark/>
          </w:tcPr>
          <w:p w14:paraId="7FAB6D4C" w14:textId="67D90421" w:rsidR="00645BF9" w:rsidRPr="00645BF9" w:rsidRDefault="00645BF9" w:rsidP="000C157C">
            <w:pPr>
              <w:spacing w:line="23" w:lineRule="atLeast"/>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645BF9">
              <w:rPr>
                <w:rFonts w:asciiTheme="minorHAnsi" w:hAnsiTheme="minorHAnsi"/>
                <w:sz w:val="20"/>
                <w:szCs w:val="20"/>
              </w:rPr>
              <w:t xml:space="preserve"> 300,000 </w:t>
            </w:r>
          </w:p>
        </w:tc>
        <w:tc>
          <w:tcPr>
            <w:tcW w:w="1300" w:type="dxa"/>
            <w:noWrap/>
            <w:hideMark/>
          </w:tcPr>
          <w:p w14:paraId="6E8D0979" w14:textId="389283DA" w:rsidR="00645BF9" w:rsidRPr="00645BF9" w:rsidRDefault="00645BF9" w:rsidP="000C157C">
            <w:pPr>
              <w:spacing w:line="23" w:lineRule="atLeast"/>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p>
        </w:tc>
        <w:tc>
          <w:tcPr>
            <w:tcW w:w="1300" w:type="dxa"/>
            <w:noWrap/>
            <w:hideMark/>
          </w:tcPr>
          <w:p w14:paraId="33B15361" w14:textId="34AAC9E9" w:rsidR="00645BF9" w:rsidRPr="00645BF9" w:rsidRDefault="00645BF9" w:rsidP="000C157C">
            <w:pPr>
              <w:spacing w:line="23" w:lineRule="atLeast"/>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645BF9">
              <w:rPr>
                <w:rFonts w:asciiTheme="minorHAnsi" w:hAnsiTheme="minorHAnsi"/>
                <w:sz w:val="20"/>
                <w:szCs w:val="20"/>
              </w:rPr>
              <w:t xml:space="preserve">300,000 </w:t>
            </w:r>
          </w:p>
        </w:tc>
        <w:tc>
          <w:tcPr>
            <w:tcW w:w="1193" w:type="dxa"/>
            <w:noWrap/>
            <w:hideMark/>
          </w:tcPr>
          <w:p w14:paraId="34D883C9" w14:textId="1ED1B200" w:rsidR="00645BF9" w:rsidRPr="00645BF9" w:rsidRDefault="00645BF9" w:rsidP="001C1CBA">
            <w:pPr>
              <w:spacing w:line="23" w:lineRule="atLeas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645BF9">
              <w:rPr>
                <w:rFonts w:asciiTheme="minorHAnsi" w:hAnsiTheme="minorHAnsi"/>
                <w:sz w:val="20"/>
                <w:szCs w:val="20"/>
              </w:rPr>
              <w:t>100</w:t>
            </w:r>
          </w:p>
        </w:tc>
      </w:tr>
      <w:tr w:rsidR="000C157C" w:rsidRPr="00645BF9" w14:paraId="78B50DA4" w14:textId="77777777" w:rsidTr="0080505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12" w:type="dxa"/>
            <w:gridSpan w:val="2"/>
            <w:shd w:val="clear" w:color="auto" w:fill="E2EFD9" w:themeFill="accent6" w:themeFillTint="33"/>
            <w:noWrap/>
            <w:hideMark/>
          </w:tcPr>
          <w:p w14:paraId="47D808C5" w14:textId="51BC2C6C" w:rsidR="000C157C" w:rsidRPr="00B874CD" w:rsidRDefault="000C157C" w:rsidP="00645BF9">
            <w:pPr>
              <w:spacing w:line="23" w:lineRule="atLeast"/>
              <w:rPr>
                <w:rFonts w:ascii="Calibri" w:hAnsi="Calibri"/>
                <w:b w:val="0"/>
                <w:bCs w:val="0"/>
                <w:color w:val="000000"/>
                <w:sz w:val="20"/>
                <w:szCs w:val="20"/>
              </w:rPr>
            </w:pPr>
            <w:r w:rsidRPr="00B874CD">
              <w:rPr>
                <w:rFonts w:ascii="Calibri" w:hAnsi="Calibri"/>
                <w:color w:val="000000"/>
                <w:sz w:val="20"/>
                <w:szCs w:val="20"/>
              </w:rPr>
              <w:t>Paper/cardboard</w:t>
            </w:r>
          </w:p>
        </w:tc>
        <w:tc>
          <w:tcPr>
            <w:tcW w:w="1400" w:type="dxa"/>
            <w:noWrap/>
            <w:hideMark/>
          </w:tcPr>
          <w:p w14:paraId="45D55365" w14:textId="0FE0F555" w:rsidR="000C157C" w:rsidRPr="00645BF9" w:rsidRDefault="000C157C" w:rsidP="000C157C">
            <w:pPr>
              <w:spacing w:line="23" w:lineRule="atLeast"/>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645BF9">
              <w:rPr>
                <w:rFonts w:asciiTheme="minorHAnsi" w:hAnsiTheme="minorHAnsi"/>
                <w:sz w:val="20"/>
                <w:szCs w:val="20"/>
              </w:rPr>
              <w:t xml:space="preserve">1,551,000 </w:t>
            </w:r>
          </w:p>
        </w:tc>
        <w:tc>
          <w:tcPr>
            <w:tcW w:w="1300" w:type="dxa"/>
            <w:noWrap/>
            <w:hideMark/>
          </w:tcPr>
          <w:p w14:paraId="23ED1DC3" w14:textId="48C6DB89" w:rsidR="000C157C" w:rsidRPr="00645BF9" w:rsidRDefault="000C157C" w:rsidP="000C157C">
            <w:pPr>
              <w:spacing w:line="23" w:lineRule="atLeast"/>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645BF9">
              <w:rPr>
                <w:rFonts w:asciiTheme="minorHAnsi" w:hAnsiTheme="minorHAnsi"/>
                <w:sz w:val="20"/>
                <w:szCs w:val="20"/>
              </w:rPr>
              <w:t xml:space="preserve">473,000 </w:t>
            </w:r>
          </w:p>
        </w:tc>
        <w:tc>
          <w:tcPr>
            <w:tcW w:w="1300" w:type="dxa"/>
            <w:noWrap/>
            <w:hideMark/>
          </w:tcPr>
          <w:p w14:paraId="5A9B9409" w14:textId="2A1A29EB" w:rsidR="000C157C" w:rsidRPr="00645BF9" w:rsidRDefault="000C157C" w:rsidP="000C157C">
            <w:pPr>
              <w:spacing w:line="23" w:lineRule="atLeast"/>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645BF9">
              <w:rPr>
                <w:rFonts w:asciiTheme="minorHAnsi" w:hAnsiTheme="minorHAnsi"/>
                <w:sz w:val="20"/>
                <w:szCs w:val="20"/>
              </w:rPr>
              <w:t xml:space="preserve">2,024,000 </w:t>
            </w:r>
          </w:p>
        </w:tc>
        <w:tc>
          <w:tcPr>
            <w:tcW w:w="1193" w:type="dxa"/>
            <w:noWrap/>
            <w:hideMark/>
          </w:tcPr>
          <w:p w14:paraId="1D8B0114" w14:textId="6DA65FDF" w:rsidR="000C157C" w:rsidRPr="00645BF9" w:rsidRDefault="000C157C" w:rsidP="001C1CBA">
            <w:pPr>
              <w:spacing w:line="23" w:lineRule="atLeas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645BF9">
              <w:rPr>
                <w:rFonts w:asciiTheme="minorHAnsi" w:hAnsiTheme="minorHAnsi"/>
                <w:sz w:val="20"/>
                <w:szCs w:val="20"/>
              </w:rPr>
              <w:t>77</w:t>
            </w:r>
          </w:p>
        </w:tc>
      </w:tr>
      <w:tr w:rsidR="00645BF9" w:rsidRPr="00645BF9" w14:paraId="3EFE9C37" w14:textId="77777777" w:rsidTr="00805056">
        <w:trPr>
          <w:trHeight w:val="300"/>
        </w:trPr>
        <w:tc>
          <w:tcPr>
            <w:cnfStyle w:val="001000000000" w:firstRow="0" w:lastRow="0" w:firstColumn="1" w:lastColumn="0" w:oddVBand="0" w:evenVBand="0" w:oddHBand="0" w:evenHBand="0" w:firstRowFirstColumn="0" w:firstRowLastColumn="0" w:lastRowFirstColumn="0" w:lastRowLastColumn="0"/>
            <w:tcW w:w="3312" w:type="dxa"/>
            <w:gridSpan w:val="2"/>
            <w:shd w:val="clear" w:color="auto" w:fill="E2EFD9" w:themeFill="accent6" w:themeFillTint="33"/>
            <w:noWrap/>
            <w:hideMark/>
          </w:tcPr>
          <w:p w14:paraId="54D94151" w14:textId="77777777" w:rsidR="00645BF9" w:rsidRPr="00B874CD" w:rsidRDefault="00645BF9" w:rsidP="00645BF9">
            <w:pPr>
              <w:spacing w:line="23" w:lineRule="atLeast"/>
              <w:rPr>
                <w:rFonts w:ascii="Calibri" w:hAnsi="Calibri"/>
                <w:b w:val="0"/>
                <w:color w:val="000000"/>
                <w:sz w:val="20"/>
                <w:szCs w:val="20"/>
              </w:rPr>
            </w:pPr>
            <w:r w:rsidRPr="00B874CD">
              <w:rPr>
                <w:rFonts w:ascii="Calibri" w:hAnsi="Calibri"/>
                <w:color w:val="000000"/>
                <w:sz w:val="20"/>
                <w:szCs w:val="20"/>
              </w:rPr>
              <w:t>Glass</w:t>
            </w:r>
          </w:p>
        </w:tc>
        <w:tc>
          <w:tcPr>
            <w:tcW w:w="1400" w:type="dxa"/>
            <w:noWrap/>
            <w:hideMark/>
          </w:tcPr>
          <w:p w14:paraId="2DAB9A44" w14:textId="44307A32" w:rsidR="00645BF9" w:rsidRPr="00645BF9" w:rsidRDefault="00645BF9" w:rsidP="000C157C">
            <w:pPr>
              <w:spacing w:line="23" w:lineRule="atLeast"/>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645BF9">
              <w:rPr>
                <w:rFonts w:asciiTheme="minorHAnsi" w:hAnsiTheme="minorHAnsi"/>
                <w:sz w:val="20"/>
                <w:szCs w:val="20"/>
              </w:rPr>
              <w:t xml:space="preserve">173,000 </w:t>
            </w:r>
          </w:p>
        </w:tc>
        <w:tc>
          <w:tcPr>
            <w:tcW w:w="1300" w:type="dxa"/>
            <w:noWrap/>
            <w:hideMark/>
          </w:tcPr>
          <w:p w14:paraId="2B49F460" w14:textId="12CCB279" w:rsidR="00645BF9" w:rsidRPr="00645BF9" w:rsidRDefault="00645BF9" w:rsidP="000C157C">
            <w:pPr>
              <w:spacing w:line="23" w:lineRule="atLeast"/>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645BF9">
              <w:rPr>
                <w:rFonts w:asciiTheme="minorHAnsi" w:hAnsiTheme="minorHAnsi"/>
                <w:sz w:val="20"/>
                <w:szCs w:val="20"/>
              </w:rPr>
              <w:t xml:space="preserve">80,000 </w:t>
            </w:r>
          </w:p>
        </w:tc>
        <w:tc>
          <w:tcPr>
            <w:tcW w:w="1300" w:type="dxa"/>
            <w:noWrap/>
            <w:hideMark/>
          </w:tcPr>
          <w:p w14:paraId="4F30E044" w14:textId="51E78B6C" w:rsidR="00645BF9" w:rsidRPr="00645BF9" w:rsidRDefault="00645BF9" w:rsidP="000C157C">
            <w:pPr>
              <w:spacing w:line="23" w:lineRule="atLeast"/>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645BF9">
              <w:rPr>
                <w:rFonts w:asciiTheme="minorHAnsi" w:hAnsiTheme="minorHAnsi"/>
                <w:sz w:val="20"/>
                <w:szCs w:val="20"/>
              </w:rPr>
              <w:t xml:space="preserve">253,000 </w:t>
            </w:r>
          </w:p>
        </w:tc>
        <w:tc>
          <w:tcPr>
            <w:tcW w:w="1193" w:type="dxa"/>
            <w:noWrap/>
            <w:hideMark/>
          </w:tcPr>
          <w:p w14:paraId="21185EEE" w14:textId="22B8DEDB" w:rsidR="00645BF9" w:rsidRPr="00645BF9" w:rsidRDefault="00645BF9" w:rsidP="001C1CBA">
            <w:pPr>
              <w:spacing w:line="23" w:lineRule="atLeas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645BF9">
              <w:rPr>
                <w:rFonts w:asciiTheme="minorHAnsi" w:hAnsiTheme="minorHAnsi"/>
                <w:sz w:val="20"/>
                <w:szCs w:val="20"/>
              </w:rPr>
              <w:t>68</w:t>
            </w:r>
          </w:p>
        </w:tc>
      </w:tr>
      <w:tr w:rsidR="00645BF9" w:rsidRPr="00645BF9" w14:paraId="2FD41CBA" w14:textId="77777777" w:rsidTr="0080505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12" w:type="dxa"/>
            <w:gridSpan w:val="2"/>
            <w:shd w:val="clear" w:color="auto" w:fill="E2EFD9" w:themeFill="accent6" w:themeFillTint="33"/>
            <w:noWrap/>
            <w:hideMark/>
          </w:tcPr>
          <w:p w14:paraId="48BBB5F5" w14:textId="77777777" w:rsidR="00645BF9" w:rsidRPr="00B874CD" w:rsidRDefault="00645BF9" w:rsidP="00645BF9">
            <w:pPr>
              <w:spacing w:line="23" w:lineRule="atLeast"/>
              <w:rPr>
                <w:rFonts w:ascii="Calibri" w:hAnsi="Calibri"/>
                <w:b w:val="0"/>
                <w:color w:val="000000"/>
                <w:sz w:val="20"/>
                <w:szCs w:val="20"/>
              </w:rPr>
            </w:pPr>
            <w:r w:rsidRPr="00B874CD">
              <w:rPr>
                <w:rFonts w:ascii="Calibri" w:hAnsi="Calibri"/>
                <w:color w:val="000000"/>
                <w:sz w:val="20"/>
                <w:szCs w:val="20"/>
              </w:rPr>
              <w:t>Plastics</w:t>
            </w:r>
          </w:p>
        </w:tc>
        <w:tc>
          <w:tcPr>
            <w:tcW w:w="1400" w:type="dxa"/>
            <w:noWrap/>
            <w:hideMark/>
          </w:tcPr>
          <w:p w14:paraId="644058E2" w14:textId="17709137" w:rsidR="00645BF9" w:rsidRPr="00645BF9" w:rsidRDefault="00645BF9" w:rsidP="000C157C">
            <w:pPr>
              <w:spacing w:line="23" w:lineRule="atLeast"/>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645BF9">
              <w:rPr>
                <w:rFonts w:asciiTheme="minorHAnsi" w:hAnsiTheme="minorHAnsi"/>
                <w:sz w:val="20"/>
                <w:szCs w:val="20"/>
              </w:rPr>
              <w:t xml:space="preserve">149,000 </w:t>
            </w:r>
          </w:p>
        </w:tc>
        <w:tc>
          <w:tcPr>
            <w:tcW w:w="1300" w:type="dxa"/>
            <w:noWrap/>
            <w:hideMark/>
          </w:tcPr>
          <w:p w14:paraId="139ED0FD" w14:textId="387FBC88" w:rsidR="00645BF9" w:rsidRPr="00645BF9" w:rsidRDefault="00645BF9" w:rsidP="000C157C">
            <w:pPr>
              <w:spacing w:line="23" w:lineRule="atLeast"/>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645BF9">
              <w:rPr>
                <w:rFonts w:asciiTheme="minorHAnsi" w:hAnsiTheme="minorHAnsi"/>
                <w:sz w:val="20"/>
                <w:szCs w:val="20"/>
              </w:rPr>
              <w:t xml:space="preserve">417,000 </w:t>
            </w:r>
          </w:p>
        </w:tc>
        <w:tc>
          <w:tcPr>
            <w:tcW w:w="1300" w:type="dxa"/>
            <w:noWrap/>
            <w:hideMark/>
          </w:tcPr>
          <w:p w14:paraId="4EC42930" w14:textId="3ADC824E" w:rsidR="00645BF9" w:rsidRPr="00645BF9" w:rsidRDefault="00645BF9" w:rsidP="000C157C">
            <w:pPr>
              <w:spacing w:line="23" w:lineRule="atLeast"/>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645BF9">
              <w:rPr>
                <w:rFonts w:asciiTheme="minorHAnsi" w:hAnsiTheme="minorHAnsi"/>
                <w:sz w:val="20"/>
                <w:szCs w:val="20"/>
              </w:rPr>
              <w:t xml:space="preserve">566,000 </w:t>
            </w:r>
          </w:p>
        </w:tc>
        <w:tc>
          <w:tcPr>
            <w:tcW w:w="1193" w:type="dxa"/>
            <w:noWrap/>
            <w:hideMark/>
          </w:tcPr>
          <w:p w14:paraId="566D07E1" w14:textId="294A4051" w:rsidR="00645BF9" w:rsidRPr="00645BF9" w:rsidRDefault="00645BF9" w:rsidP="001C1CBA">
            <w:pPr>
              <w:spacing w:line="23" w:lineRule="atLeas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645BF9">
              <w:rPr>
                <w:rFonts w:asciiTheme="minorHAnsi" w:hAnsiTheme="minorHAnsi"/>
                <w:sz w:val="20"/>
                <w:szCs w:val="20"/>
              </w:rPr>
              <w:t>26</w:t>
            </w:r>
          </w:p>
        </w:tc>
      </w:tr>
      <w:tr w:rsidR="00645BF9" w:rsidRPr="00BD027E" w14:paraId="711BF198" w14:textId="77777777" w:rsidTr="00805056">
        <w:trPr>
          <w:trHeight w:val="300"/>
        </w:trPr>
        <w:tc>
          <w:tcPr>
            <w:cnfStyle w:val="001000000000" w:firstRow="0" w:lastRow="0" w:firstColumn="1" w:lastColumn="0" w:oddVBand="0" w:evenVBand="0" w:oddHBand="0" w:evenHBand="0" w:firstRowFirstColumn="0" w:firstRowLastColumn="0" w:lastRowFirstColumn="0" w:lastRowLastColumn="0"/>
            <w:tcW w:w="3312" w:type="dxa"/>
            <w:gridSpan w:val="2"/>
            <w:shd w:val="clear" w:color="auto" w:fill="E2EFD9" w:themeFill="accent6" w:themeFillTint="33"/>
            <w:noWrap/>
            <w:hideMark/>
          </w:tcPr>
          <w:p w14:paraId="775EEB2D" w14:textId="0EB27908" w:rsidR="00645BF9" w:rsidRPr="003A24EF" w:rsidRDefault="00645BF9" w:rsidP="00645BF9">
            <w:pPr>
              <w:spacing w:line="23" w:lineRule="atLeast"/>
              <w:rPr>
                <w:rFonts w:ascii="Calibri" w:hAnsi="Calibri"/>
                <w:b w:val="0"/>
                <w:sz w:val="20"/>
                <w:szCs w:val="20"/>
                <w:vertAlign w:val="superscript"/>
              </w:rPr>
            </w:pPr>
            <w:r w:rsidRPr="003A24EF">
              <w:rPr>
                <w:rFonts w:ascii="Calibri" w:hAnsi="Calibri"/>
                <w:sz w:val="20"/>
                <w:szCs w:val="20"/>
              </w:rPr>
              <w:t>Tyres and rubber</w:t>
            </w:r>
            <w:r w:rsidR="000C157C" w:rsidRPr="003A24EF">
              <w:rPr>
                <w:rFonts w:ascii="Calibri" w:hAnsi="Calibri"/>
                <w:sz w:val="20"/>
                <w:szCs w:val="20"/>
                <w:vertAlign w:val="superscript"/>
              </w:rPr>
              <w:t>b</w:t>
            </w:r>
          </w:p>
        </w:tc>
        <w:tc>
          <w:tcPr>
            <w:tcW w:w="1400" w:type="dxa"/>
            <w:noWrap/>
            <w:hideMark/>
          </w:tcPr>
          <w:p w14:paraId="0F7114DD" w14:textId="17417B87" w:rsidR="00645BF9" w:rsidRPr="003A24EF" w:rsidRDefault="00645BF9" w:rsidP="000C157C">
            <w:pPr>
              <w:spacing w:line="23" w:lineRule="atLeast"/>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3A24EF">
              <w:rPr>
                <w:rFonts w:asciiTheme="minorHAnsi" w:hAnsiTheme="minorHAnsi"/>
                <w:sz w:val="20"/>
                <w:szCs w:val="20"/>
              </w:rPr>
              <w:t xml:space="preserve">54,000 </w:t>
            </w:r>
          </w:p>
        </w:tc>
        <w:tc>
          <w:tcPr>
            <w:tcW w:w="1300" w:type="dxa"/>
            <w:noWrap/>
            <w:hideMark/>
          </w:tcPr>
          <w:p w14:paraId="003A0AFA" w14:textId="7E40CE91" w:rsidR="00645BF9" w:rsidRPr="003A24EF" w:rsidRDefault="00645BF9" w:rsidP="000C157C">
            <w:pPr>
              <w:spacing w:line="23" w:lineRule="atLeast"/>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3A24EF">
              <w:rPr>
                <w:rFonts w:asciiTheme="minorHAnsi" w:hAnsiTheme="minorHAnsi"/>
                <w:sz w:val="20"/>
                <w:szCs w:val="20"/>
              </w:rPr>
              <w:t xml:space="preserve">6,000 </w:t>
            </w:r>
          </w:p>
        </w:tc>
        <w:tc>
          <w:tcPr>
            <w:tcW w:w="1300" w:type="dxa"/>
            <w:noWrap/>
            <w:hideMark/>
          </w:tcPr>
          <w:p w14:paraId="4DC3BE22" w14:textId="547F9C5B" w:rsidR="00645BF9" w:rsidRPr="003A24EF" w:rsidRDefault="00645BF9" w:rsidP="000C157C">
            <w:pPr>
              <w:spacing w:line="23" w:lineRule="atLeast"/>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3A24EF">
              <w:rPr>
                <w:rFonts w:asciiTheme="minorHAnsi" w:hAnsiTheme="minorHAnsi"/>
                <w:sz w:val="20"/>
                <w:szCs w:val="20"/>
              </w:rPr>
              <w:t xml:space="preserve">60,000 </w:t>
            </w:r>
          </w:p>
        </w:tc>
        <w:tc>
          <w:tcPr>
            <w:tcW w:w="1193" w:type="dxa"/>
            <w:noWrap/>
            <w:hideMark/>
          </w:tcPr>
          <w:p w14:paraId="696209B9" w14:textId="313B9266" w:rsidR="00645BF9" w:rsidRPr="003A24EF" w:rsidRDefault="00B874CD" w:rsidP="001C1CBA">
            <w:pPr>
              <w:spacing w:line="23" w:lineRule="atLeas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3A24EF">
              <w:rPr>
                <w:rFonts w:asciiTheme="minorHAnsi" w:hAnsiTheme="minorHAnsi"/>
                <w:sz w:val="20"/>
                <w:szCs w:val="20"/>
              </w:rPr>
              <w:t>n/a</w:t>
            </w:r>
          </w:p>
        </w:tc>
      </w:tr>
      <w:tr w:rsidR="00645BF9" w:rsidRPr="00645BF9" w14:paraId="1E95AD75" w14:textId="77777777" w:rsidTr="0080505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12" w:type="dxa"/>
            <w:gridSpan w:val="2"/>
            <w:shd w:val="clear" w:color="auto" w:fill="E2EFD9" w:themeFill="accent6" w:themeFillTint="33"/>
            <w:noWrap/>
            <w:hideMark/>
          </w:tcPr>
          <w:p w14:paraId="581049EE" w14:textId="77777777" w:rsidR="00645BF9" w:rsidRPr="00B874CD" w:rsidRDefault="00645BF9" w:rsidP="00645BF9">
            <w:pPr>
              <w:spacing w:line="23" w:lineRule="atLeast"/>
              <w:rPr>
                <w:rFonts w:ascii="Calibri" w:hAnsi="Calibri"/>
                <w:b w:val="0"/>
                <w:color w:val="000000"/>
                <w:sz w:val="20"/>
                <w:szCs w:val="20"/>
              </w:rPr>
            </w:pPr>
            <w:r w:rsidRPr="00B874CD">
              <w:rPr>
                <w:rFonts w:ascii="Calibri" w:hAnsi="Calibri"/>
                <w:color w:val="000000"/>
                <w:sz w:val="20"/>
                <w:szCs w:val="20"/>
              </w:rPr>
              <w:t>Metals</w:t>
            </w:r>
          </w:p>
        </w:tc>
        <w:tc>
          <w:tcPr>
            <w:tcW w:w="1400" w:type="dxa"/>
            <w:noWrap/>
            <w:hideMark/>
          </w:tcPr>
          <w:p w14:paraId="03F11717" w14:textId="4228CB56" w:rsidR="00645BF9" w:rsidRPr="00645BF9" w:rsidRDefault="00645BF9" w:rsidP="000C157C">
            <w:pPr>
              <w:spacing w:line="23" w:lineRule="atLeast"/>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645BF9">
              <w:rPr>
                <w:rFonts w:asciiTheme="minorHAnsi" w:hAnsiTheme="minorHAnsi"/>
                <w:sz w:val="20"/>
                <w:szCs w:val="20"/>
              </w:rPr>
              <w:t xml:space="preserve">1,425,000 </w:t>
            </w:r>
          </w:p>
        </w:tc>
        <w:tc>
          <w:tcPr>
            <w:tcW w:w="1300" w:type="dxa"/>
            <w:noWrap/>
            <w:hideMark/>
          </w:tcPr>
          <w:p w14:paraId="530F88D9" w14:textId="38C64770" w:rsidR="00645BF9" w:rsidRPr="00645BF9" w:rsidRDefault="00645BF9" w:rsidP="000C157C">
            <w:pPr>
              <w:spacing w:line="23" w:lineRule="atLeast"/>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645BF9">
              <w:rPr>
                <w:rFonts w:asciiTheme="minorHAnsi" w:hAnsiTheme="minorHAnsi"/>
                <w:sz w:val="20"/>
                <w:szCs w:val="20"/>
              </w:rPr>
              <w:t xml:space="preserve">69,000 </w:t>
            </w:r>
          </w:p>
        </w:tc>
        <w:tc>
          <w:tcPr>
            <w:tcW w:w="1300" w:type="dxa"/>
            <w:noWrap/>
            <w:hideMark/>
          </w:tcPr>
          <w:p w14:paraId="1601CF37" w14:textId="462C9E6B" w:rsidR="00645BF9" w:rsidRPr="00645BF9" w:rsidRDefault="00645BF9" w:rsidP="000C157C">
            <w:pPr>
              <w:spacing w:line="23" w:lineRule="atLeast"/>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645BF9">
              <w:rPr>
                <w:rFonts w:asciiTheme="minorHAnsi" w:hAnsiTheme="minorHAnsi"/>
                <w:sz w:val="20"/>
                <w:szCs w:val="20"/>
              </w:rPr>
              <w:t xml:space="preserve">1,494,000 </w:t>
            </w:r>
          </w:p>
        </w:tc>
        <w:tc>
          <w:tcPr>
            <w:tcW w:w="1193" w:type="dxa"/>
            <w:noWrap/>
            <w:hideMark/>
          </w:tcPr>
          <w:p w14:paraId="5E773769" w14:textId="20922537" w:rsidR="00645BF9" w:rsidRPr="00645BF9" w:rsidRDefault="00645BF9" w:rsidP="001C1CBA">
            <w:pPr>
              <w:spacing w:line="23" w:lineRule="atLeas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645BF9">
              <w:rPr>
                <w:rFonts w:asciiTheme="minorHAnsi" w:hAnsiTheme="minorHAnsi"/>
                <w:sz w:val="20"/>
                <w:szCs w:val="20"/>
              </w:rPr>
              <w:t>95</w:t>
            </w:r>
          </w:p>
        </w:tc>
      </w:tr>
      <w:tr w:rsidR="00645BF9" w:rsidRPr="00645BF9" w14:paraId="07407BC1" w14:textId="77777777" w:rsidTr="00805056">
        <w:trPr>
          <w:trHeight w:val="300"/>
        </w:trPr>
        <w:tc>
          <w:tcPr>
            <w:cnfStyle w:val="001000000000" w:firstRow="0" w:lastRow="0" w:firstColumn="1" w:lastColumn="0" w:oddVBand="0" w:evenVBand="0" w:oddHBand="0" w:evenHBand="0" w:firstRowFirstColumn="0" w:firstRowLastColumn="0" w:lastRowFirstColumn="0" w:lastRowLastColumn="0"/>
            <w:tcW w:w="3312" w:type="dxa"/>
            <w:gridSpan w:val="2"/>
            <w:shd w:val="clear" w:color="auto" w:fill="E2EFD9" w:themeFill="accent6" w:themeFillTint="33"/>
            <w:noWrap/>
            <w:hideMark/>
          </w:tcPr>
          <w:p w14:paraId="6F2C3413" w14:textId="77777777" w:rsidR="00645BF9" w:rsidRPr="00B874CD" w:rsidRDefault="00645BF9" w:rsidP="00645BF9">
            <w:pPr>
              <w:spacing w:line="23" w:lineRule="atLeast"/>
              <w:rPr>
                <w:rFonts w:ascii="Calibri" w:hAnsi="Calibri"/>
                <w:b w:val="0"/>
                <w:color w:val="000000"/>
                <w:sz w:val="20"/>
                <w:szCs w:val="20"/>
              </w:rPr>
            </w:pPr>
            <w:r w:rsidRPr="00B874CD">
              <w:rPr>
                <w:rFonts w:ascii="Calibri" w:hAnsi="Calibri"/>
                <w:color w:val="000000"/>
                <w:sz w:val="20"/>
                <w:szCs w:val="20"/>
              </w:rPr>
              <w:t>Aggregates, masonry and soil</w:t>
            </w:r>
          </w:p>
        </w:tc>
        <w:tc>
          <w:tcPr>
            <w:tcW w:w="1400" w:type="dxa"/>
            <w:noWrap/>
            <w:hideMark/>
          </w:tcPr>
          <w:p w14:paraId="0DD69D30" w14:textId="6BF41196" w:rsidR="00645BF9" w:rsidRPr="00645BF9" w:rsidRDefault="00645BF9" w:rsidP="000C157C">
            <w:pPr>
              <w:spacing w:line="23" w:lineRule="atLeast"/>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645BF9">
              <w:rPr>
                <w:rFonts w:asciiTheme="minorHAnsi" w:hAnsiTheme="minorHAnsi"/>
                <w:sz w:val="20"/>
                <w:szCs w:val="20"/>
              </w:rPr>
              <w:t xml:space="preserve">4,093,000 </w:t>
            </w:r>
          </w:p>
        </w:tc>
        <w:tc>
          <w:tcPr>
            <w:tcW w:w="1300" w:type="dxa"/>
            <w:noWrap/>
            <w:hideMark/>
          </w:tcPr>
          <w:p w14:paraId="7D58FDA5" w14:textId="4C802ABA" w:rsidR="00645BF9" w:rsidRPr="00645BF9" w:rsidRDefault="00645BF9" w:rsidP="000C157C">
            <w:pPr>
              <w:spacing w:line="23" w:lineRule="atLeast"/>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645BF9">
              <w:rPr>
                <w:rFonts w:asciiTheme="minorHAnsi" w:hAnsiTheme="minorHAnsi"/>
                <w:sz w:val="20"/>
                <w:szCs w:val="20"/>
              </w:rPr>
              <w:t xml:space="preserve">962,000 </w:t>
            </w:r>
          </w:p>
        </w:tc>
        <w:tc>
          <w:tcPr>
            <w:tcW w:w="1300" w:type="dxa"/>
            <w:noWrap/>
            <w:hideMark/>
          </w:tcPr>
          <w:p w14:paraId="5A07A085" w14:textId="320D8A52" w:rsidR="00645BF9" w:rsidRPr="00645BF9" w:rsidRDefault="00645BF9" w:rsidP="000C157C">
            <w:pPr>
              <w:spacing w:line="23" w:lineRule="atLeast"/>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645BF9">
              <w:rPr>
                <w:rFonts w:asciiTheme="minorHAnsi" w:hAnsiTheme="minorHAnsi"/>
                <w:sz w:val="20"/>
                <w:szCs w:val="20"/>
              </w:rPr>
              <w:t xml:space="preserve">5,055,000 </w:t>
            </w:r>
          </w:p>
        </w:tc>
        <w:tc>
          <w:tcPr>
            <w:tcW w:w="1193" w:type="dxa"/>
            <w:noWrap/>
            <w:hideMark/>
          </w:tcPr>
          <w:p w14:paraId="71A5F8A3" w14:textId="21AA74E4" w:rsidR="00645BF9" w:rsidRPr="00645BF9" w:rsidRDefault="00645BF9" w:rsidP="001C1CBA">
            <w:pPr>
              <w:spacing w:line="23" w:lineRule="atLeas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645BF9">
              <w:rPr>
                <w:rFonts w:asciiTheme="minorHAnsi" w:hAnsiTheme="minorHAnsi"/>
                <w:sz w:val="20"/>
                <w:szCs w:val="20"/>
              </w:rPr>
              <w:t>81</w:t>
            </w:r>
          </w:p>
        </w:tc>
      </w:tr>
      <w:tr w:rsidR="00645BF9" w:rsidRPr="00645BF9" w14:paraId="6D75B195" w14:textId="77777777" w:rsidTr="0080505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12" w:type="dxa"/>
            <w:gridSpan w:val="2"/>
            <w:shd w:val="clear" w:color="auto" w:fill="E2EFD9" w:themeFill="accent6" w:themeFillTint="33"/>
            <w:noWrap/>
            <w:hideMark/>
          </w:tcPr>
          <w:p w14:paraId="4FD85C60" w14:textId="77777777" w:rsidR="00645BF9" w:rsidRPr="00B874CD" w:rsidRDefault="00645BF9" w:rsidP="00645BF9">
            <w:pPr>
              <w:spacing w:line="23" w:lineRule="atLeast"/>
              <w:rPr>
                <w:rFonts w:ascii="Calibri" w:hAnsi="Calibri"/>
                <w:b w:val="0"/>
                <w:color w:val="000000"/>
                <w:sz w:val="20"/>
                <w:szCs w:val="20"/>
              </w:rPr>
            </w:pPr>
            <w:r w:rsidRPr="00B874CD">
              <w:rPr>
                <w:rFonts w:ascii="Calibri" w:hAnsi="Calibri"/>
                <w:color w:val="000000"/>
                <w:sz w:val="20"/>
                <w:szCs w:val="20"/>
              </w:rPr>
              <w:t>Textiles</w:t>
            </w:r>
          </w:p>
        </w:tc>
        <w:tc>
          <w:tcPr>
            <w:tcW w:w="1400" w:type="dxa"/>
            <w:noWrap/>
            <w:hideMark/>
          </w:tcPr>
          <w:p w14:paraId="3A5CB0BB" w14:textId="0D53968A" w:rsidR="00645BF9" w:rsidRPr="00645BF9" w:rsidRDefault="00645BF9" w:rsidP="000C157C">
            <w:pPr>
              <w:spacing w:line="23" w:lineRule="atLeast"/>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645BF9">
              <w:rPr>
                <w:rFonts w:asciiTheme="minorHAnsi" w:hAnsiTheme="minorHAnsi"/>
                <w:sz w:val="20"/>
                <w:szCs w:val="20"/>
              </w:rPr>
              <w:t xml:space="preserve">2,000 </w:t>
            </w:r>
          </w:p>
        </w:tc>
        <w:tc>
          <w:tcPr>
            <w:tcW w:w="1300" w:type="dxa"/>
            <w:noWrap/>
            <w:hideMark/>
          </w:tcPr>
          <w:p w14:paraId="10F4D851" w14:textId="0228A86A" w:rsidR="00645BF9" w:rsidRPr="00645BF9" w:rsidRDefault="00645BF9" w:rsidP="000C157C">
            <w:pPr>
              <w:spacing w:line="23" w:lineRule="atLeast"/>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645BF9">
              <w:rPr>
                <w:rFonts w:asciiTheme="minorHAnsi" w:hAnsiTheme="minorHAnsi"/>
                <w:sz w:val="20"/>
                <w:szCs w:val="20"/>
              </w:rPr>
              <w:t xml:space="preserve">154,000 </w:t>
            </w:r>
          </w:p>
        </w:tc>
        <w:tc>
          <w:tcPr>
            <w:tcW w:w="1300" w:type="dxa"/>
            <w:noWrap/>
            <w:hideMark/>
          </w:tcPr>
          <w:p w14:paraId="1C1B61DC" w14:textId="6CD1A76C" w:rsidR="00645BF9" w:rsidRPr="00645BF9" w:rsidRDefault="00645BF9" w:rsidP="000C157C">
            <w:pPr>
              <w:spacing w:line="23" w:lineRule="atLeast"/>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645BF9">
              <w:rPr>
                <w:rFonts w:asciiTheme="minorHAnsi" w:hAnsiTheme="minorHAnsi"/>
                <w:sz w:val="20"/>
                <w:szCs w:val="20"/>
              </w:rPr>
              <w:t xml:space="preserve">156,000 </w:t>
            </w:r>
          </w:p>
        </w:tc>
        <w:tc>
          <w:tcPr>
            <w:tcW w:w="1193" w:type="dxa"/>
            <w:noWrap/>
            <w:hideMark/>
          </w:tcPr>
          <w:p w14:paraId="618604DE" w14:textId="2353145D" w:rsidR="00645BF9" w:rsidRPr="00645BF9" w:rsidRDefault="00645BF9" w:rsidP="001C1CBA">
            <w:pPr>
              <w:spacing w:line="23" w:lineRule="atLeas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645BF9">
              <w:rPr>
                <w:rFonts w:asciiTheme="minorHAnsi" w:hAnsiTheme="minorHAnsi"/>
                <w:sz w:val="20"/>
                <w:szCs w:val="20"/>
              </w:rPr>
              <w:t>1</w:t>
            </w:r>
          </w:p>
        </w:tc>
      </w:tr>
      <w:tr w:rsidR="00645BF9" w:rsidRPr="00645BF9" w14:paraId="27893DEC" w14:textId="77777777" w:rsidTr="00805056">
        <w:trPr>
          <w:trHeight w:val="315"/>
        </w:trPr>
        <w:tc>
          <w:tcPr>
            <w:cnfStyle w:val="001000000000" w:firstRow="0" w:lastRow="0" w:firstColumn="1" w:lastColumn="0" w:oddVBand="0" w:evenVBand="0" w:oddHBand="0" w:evenHBand="0" w:firstRowFirstColumn="0" w:firstRowLastColumn="0" w:lastRowFirstColumn="0" w:lastRowLastColumn="0"/>
            <w:tcW w:w="3312" w:type="dxa"/>
            <w:gridSpan w:val="2"/>
            <w:shd w:val="clear" w:color="auto" w:fill="E2EFD9" w:themeFill="accent6" w:themeFillTint="33"/>
            <w:noWrap/>
            <w:hideMark/>
          </w:tcPr>
          <w:p w14:paraId="572A8169" w14:textId="77777777" w:rsidR="00645BF9" w:rsidRPr="00B874CD" w:rsidRDefault="00645BF9" w:rsidP="00645BF9">
            <w:pPr>
              <w:spacing w:line="23" w:lineRule="atLeast"/>
              <w:rPr>
                <w:rFonts w:ascii="Calibri" w:hAnsi="Calibri"/>
                <w:b w:val="0"/>
                <w:color w:val="000000"/>
                <w:sz w:val="20"/>
                <w:szCs w:val="20"/>
              </w:rPr>
            </w:pPr>
            <w:r w:rsidRPr="00B874CD">
              <w:rPr>
                <w:rFonts w:ascii="Calibri" w:hAnsi="Calibri"/>
                <w:color w:val="000000"/>
                <w:sz w:val="20"/>
                <w:szCs w:val="20"/>
              </w:rPr>
              <w:t>Other</w:t>
            </w:r>
          </w:p>
        </w:tc>
        <w:tc>
          <w:tcPr>
            <w:tcW w:w="1400" w:type="dxa"/>
            <w:noWrap/>
            <w:hideMark/>
          </w:tcPr>
          <w:p w14:paraId="14B382B9" w14:textId="636B033D" w:rsidR="00645BF9" w:rsidRPr="00645BF9" w:rsidRDefault="00645BF9" w:rsidP="000C157C">
            <w:pPr>
              <w:spacing w:line="23" w:lineRule="atLeast"/>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645BF9">
              <w:rPr>
                <w:rFonts w:asciiTheme="minorHAnsi" w:hAnsiTheme="minorHAnsi"/>
                <w:sz w:val="20"/>
                <w:szCs w:val="20"/>
              </w:rPr>
              <w:t xml:space="preserve">6,000 </w:t>
            </w:r>
          </w:p>
        </w:tc>
        <w:tc>
          <w:tcPr>
            <w:tcW w:w="1300" w:type="dxa"/>
            <w:noWrap/>
            <w:hideMark/>
          </w:tcPr>
          <w:p w14:paraId="45AAA40F" w14:textId="19B8D90A" w:rsidR="00645BF9" w:rsidRPr="00645BF9" w:rsidRDefault="00645BF9" w:rsidP="000C157C">
            <w:pPr>
              <w:spacing w:line="23" w:lineRule="atLeast"/>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645BF9">
              <w:rPr>
                <w:rFonts w:asciiTheme="minorHAnsi" w:hAnsiTheme="minorHAnsi"/>
                <w:sz w:val="20"/>
                <w:szCs w:val="20"/>
              </w:rPr>
              <w:t xml:space="preserve">570,000 </w:t>
            </w:r>
          </w:p>
        </w:tc>
        <w:tc>
          <w:tcPr>
            <w:tcW w:w="1300" w:type="dxa"/>
            <w:noWrap/>
            <w:hideMark/>
          </w:tcPr>
          <w:p w14:paraId="3E64BDC6" w14:textId="4210CDED" w:rsidR="00645BF9" w:rsidRPr="00645BF9" w:rsidRDefault="00645BF9" w:rsidP="000C157C">
            <w:pPr>
              <w:spacing w:line="23" w:lineRule="atLeast"/>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645BF9">
              <w:rPr>
                <w:rFonts w:asciiTheme="minorHAnsi" w:hAnsiTheme="minorHAnsi"/>
                <w:sz w:val="20"/>
                <w:szCs w:val="20"/>
              </w:rPr>
              <w:t xml:space="preserve">576,000 </w:t>
            </w:r>
          </w:p>
        </w:tc>
        <w:tc>
          <w:tcPr>
            <w:tcW w:w="1193" w:type="dxa"/>
            <w:noWrap/>
            <w:hideMark/>
          </w:tcPr>
          <w:p w14:paraId="39D1251B" w14:textId="4540FCD7" w:rsidR="00645BF9" w:rsidRPr="00645BF9" w:rsidRDefault="00645BF9" w:rsidP="001C1CBA">
            <w:pPr>
              <w:spacing w:line="23" w:lineRule="atLeas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645BF9">
              <w:rPr>
                <w:rFonts w:asciiTheme="minorHAnsi" w:hAnsiTheme="minorHAnsi"/>
                <w:sz w:val="20"/>
                <w:szCs w:val="20"/>
              </w:rPr>
              <w:t>1</w:t>
            </w:r>
          </w:p>
        </w:tc>
      </w:tr>
      <w:tr w:rsidR="00645BF9" w:rsidRPr="00645BF9" w14:paraId="459423C8" w14:textId="77777777" w:rsidTr="00805056">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312" w:type="dxa"/>
            <w:gridSpan w:val="2"/>
            <w:shd w:val="clear" w:color="auto" w:fill="E2EFD9" w:themeFill="accent6" w:themeFillTint="33"/>
            <w:noWrap/>
            <w:hideMark/>
          </w:tcPr>
          <w:p w14:paraId="57195AA7" w14:textId="77777777" w:rsidR="00645BF9" w:rsidRPr="00645BF9" w:rsidRDefault="00645BF9" w:rsidP="00645BF9">
            <w:pPr>
              <w:spacing w:line="23" w:lineRule="atLeast"/>
              <w:rPr>
                <w:rFonts w:ascii="Calibri" w:hAnsi="Calibri"/>
                <w:color w:val="000000"/>
                <w:sz w:val="20"/>
                <w:szCs w:val="20"/>
              </w:rPr>
            </w:pPr>
            <w:r w:rsidRPr="00645BF9">
              <w:rPr>
                <w:rFonts w:ascii="Calibri" w:hAnsi="Calibri"/>
                <w:color w:val="000000"/>
                <w:sz w:val="20"/>
                <w:szCs w:val="20"/>
              </w:rPr>
              <w:t>Totals</w:t>
            </w:r>
          </w:p>
        </w:tc>
        <w:tc>
          <w:tcPr>
            <w:tcW w:w="1400" w:type="dxa"/>
            <w:noWrap/>
            <w:hideMark/>
          </w:tcPr>
          <w:p w14:paraId="02B7A34C" w14:textId="0E4DE6F8" w:rsidR="00645BF9" w:rsidRPr="00645BF9" w:rsidRDefault="00645BF9" w:rsidP="000C157C">
            <w:pPr>
              <w:spacing w:line="23" w:lineRule="atLeast"/>
              <w:jc w:val="right"/>
              <w:cnfStyle w:val="000000100000" w:firstRow="0" w:lastRow="0" w:firstColumn="0" w:lastColumn="0" w:oddVBand="0" w:evenVBand="0" w:oddHBand="1" w:evenHBand="0" w:firstRowFirstColumn="0" w:firstRowLastColumn="0" w:lastRowFirstColumn="0" w:lastRowLastColumn="0"/>
              <w:rPr>
                <w:rFonts w:asciiTheme="minorHAnsi" w:hAnsiTheme="minorHAnsi"/>
                <w:b/>
                <w:bCs/>
                <w:sz w:val="20"/>
                <w:szCs w:val="20"/>
              </w:rPr>
            </w:pPr>
            <w:r w:rsidRPr="00645BF9">
              <w:rPr>
                <w:rFonts w:asciiTheme="minorHAnsi" w:hAnsiTheme="minorHAnsi"/>
                <w:b/>
                <w:bCs/>
                <w:sz w:val="20"/>
                <w:szCs w:val="20"/>
              </w:rPr>
              <w:t xml:space="preserve">8,489,000 </w:t>
            </w:r>
          </w:p>
        </w:tc>
        <w:tc>
          <w:tcPr>
            <w:tcW w:w="1300" w:type="dxa"/>
            <w:noWrap/>
            <w:hideMark/>
          </w:tcPr>
          <w:p w14:paraId="5A0039EE" w14:textId="02DDB3F8" w:rsidR="00645BF9" w:rsidRPr="00645BF9" w:rsidRDefault="00645BF9" w:rsidP="000C157C">
            <w:pPr>
              <w:spacing w:line="23" w:lineRule="atLeast"/>
              <w:jc w:val="right"/>
              <w:cnfStyle w:val="000000100000" w:firstRow="0" w:lastRow="0" w:firstColumn="0" w:lastColumn="0" w:oddVBand="0" w:evenVBand="0" w:oddHBand="1" w:evenHBand="0" w:firstRowFirstColumn="0" w:firstRowLastColumn="0" w:lastRowFirstColumn="0" w:lastRowLastColumn="0"/>
              <w:rPr>
                <w:rFonts w:asciiTheme="minorHAnsi" w:hAnsiTheme="minorHAnsi"/>
                <w:b/>
                <w:bCs/>
                <w:sz w:val="20"/>
                <w:szCs w:val="20"/>
              </w:rPr>
            </w:pPr>
            <w:r w:rsidRPr="00645BF9">
              <w:rPr>
                <w:rFonts w:asciiTheme="minorHAnsi" w:hAnsiTheme="minorHAnsi"/>
                <w:b/>
                <w:bCs/>
                <w:sz w:val="20"/>
                <w:szCs w:val="20"/>
              </w:rPr>
              <w:t xml:space="preserve">4,184,000 </w:t>
            </w:r>
          </w:p>
        </w:tc>
        <w:tc>
          <w:tcPr>
            <w:tcW w:w="1300" w:type="dxa"/>
            <w:noWrap/>
            <w:hideMark/>
          </w:tcPr>
          <w:p w14:paraId="55BB3674" w14:textId="1B681441" w:rsidR="00645BF9" w:rsidRPr="00645BF9" w:rsidRDefault="00645BF9" w:rsidP="000C157C">
            <w:pPr>
              <w:spacing w:line="23" w:lineRule="atLeast"/>
              <w:jc w:val="right"/>
              <w:cnfStyle w:val="000000100000" w:firstRow="0" w:lastRow="0" w:firstColumn="0" w:lastColumn="0" w:oddVBand="0" w:evenVBand="0" w:oddHBand="1" w:evenHBand="0" w:firstRowFirstColumn="0" w:firstRowLastColumn="0" w:lastRowFirstColumn="0" w:lastRowLastColumn="0"/>
              <w:rPr>
                <w:rFonts w:asciiTheme="minorHAnsi" w:hAnsiTheme="minorHAnsi"/>
                <w:b/>
                <w:bCs/>
                <w:sz w:val="20"/>
                <w:szCs w:val="20"/>
              </w:rPr>
            </w:pPr>
            <w:r w:rsidRPr="00645BF9">
              <w:rPr>
                <w:rFonts w:asciiTheme="minorHAnsi" w:hAnsiTheme="minorHAnsi"/>
                <w:b/>
                <w:bCs/>
                <w:sz w:val="20"/>
                <w:szCs w:val="20"/>
              </w:rPr>
              <w:t xml:space="preserve">12,673,000 </w:t>
            </w:r>
          </w:p>
        </w:tc>
        <w:tc>
          <w:tcPr>
            <w:tcW w:w="1193" w:type="dxa"/>
            <w:noWrap/>
            <w:hideMark/>
          </w:tcPr>
          <w:p w14:paraId="0A24EC91" w14:textId="772A0BE5" w:rsidR="00645BF9" w:rsidRPr="00645BF9" w:rsidRDefault="00805056" w:rsidP="001C1CBA">
            <w:pPr>
              <w:spacing w:line="23" w:lineRule="atLeas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bCs/>
                <w:sz w:val="20"/>
                <w:szCs w:val="20"/>
              </w:rPr>
            </w:pPr>
            <w:r>
              <w:rPr>
                <w:rFonts w:asciiTheme="minorHAnsi" w:hAnsiTheme="minorHAnsi"/>
                <w:b/>
                <w:bCs/>
                <w:sz w:val="20"/>
                <w:szCs w:val="20"/>
              </w:rPr>
              <w:t>67</w:t>
            </w:r>
          </w:p>
        </w:tc>
      </w:tr>
    </w:tbl>
    <w:p w14:paraId="0850A668" w14:textId="074C8C7F" w:rsidR="00A70884" w:rsidRPr="00571775" w:rsidRDefault="00A70884" w:rsidP="006E764B">
      <w:pPr>
        <w:pStyle w:val="Note"/>
      </w:pPr>
      <w:r w:rsidRPr="00571775">
        <w:t>a Includes agriculture waste, sawdust, bark and woodchips.</w:t>
      </w:r>
    </w:p>
    <w:p w14:paraId="190CA6B2" w14:textId="1E0A2C35" w:rsidR="00A70884" w:rsidRPr="00AB11BB" w:rsidRDefault="00A70884" w:rsidP="00A775AD">
      <w:pPr>
        <w:pStyle w:val="Note"/>
        <w:rPr>
          <w:b/>
          <w:kern w:val="28"/>
        </w:rPr>
      </w:pPr>
      <w:r w:rsidRPr="00AB11BB">
        <w:t>b Data for tyre and rubber streams is incomplete and should not be considered as a true representation of the current state for this material stream</w:t>
      </w:r>
      <w:r w:rsidR="009D4363" w:rsidRPr="00AB11BB">
        <w:t xml:space="preserve">. </w:t>
      </w:r>
      <w:r w:rsidR="004B7E22" w:rsidRPr="00AB11BB">
        <w:t xml:space="preserve">Work is </w:t>
      </w:r>
      <w:r w:rsidR="005F6803">
        <w:t>underway</w:t>
      </w:r>
      <w:r w:rsidR="004B7E22" w:rsidRPr="00AB11BB">
        <w:t xml:space="preserve"> as part of the national tyre stewardship program</w:t>
      </w:r>
      <w:r w:rsidR="00D66445">
        <w:t xml:space="preserve"> (see </w:t>
      </w:r>
      <w:r w:rsidR="00B135FC">
        <w:t>Section</w:t>
      </w:r>
      <w:r w:rsidR="00005CC5" w:rsidRPr="00AB11BB">
        <w:t xml:space="preserve"> </w:t>
      </w:r>
      <w:r w:rsidR="0053645D">
        <w:fldChar w:fldCharType="begin"/>
      </w:r>
      <w:r w:rsidR="0053645D">
        <w:instrText xml:space="preserve"> REF _Ref503332352 \r \h </w:instrText>
      </w:r>
      <w:r w:rsidR="0053645D">
        <w:fldChar w:fldCharType="separate"/>
      </w:r>
      <w:r w:rsidR="0053645D">
        <w:t>5.11</w:t>
      </w:r>
      <w:r w:rsidR="0053645D">
        <w:fldChar w:fldCharType="end"/>
      </w:r>
      <w:r w:rsidR="00D66445">
        <w:t>)</w:t>
      </w:r>
      <w:r w:rsidR="004B7E22" w:rsidRPr="00AB11BB">
        <w:t>.</w:t>
      </w:r>
    </w:p>
    <w:p w14:paraId="1563B603" w14:textId="77D0DD2D" w:rsidR="00A70884" w:rsidRPr="00AB11BB" w:rsidRDefault="00A70884" w:rsidP="00A775AD">
      <w:pPr>
        <w:pStyle w:val="Note"/>
      </w:pPr>
      <w:r w:rsidRPr="00AB11BB">
        <w:t xml:space="preserve">Source: </w:t>
      </w:r>
      <w:r w:rsidRPr="00323311">
        <w:rPr>
          <w:i/>
        </w:rPr>
        <w:t xml:space="preserve">Victorian Recycling Industry Annual Report </w:t>
      </w:r>
      <w:r w:rsidR="00493054" w:rsidRPr="00323311">
        <w:rPr>
          <w:i/>
        </w:rPr>
        <w:t>2015–16</w:t>
      </w:r>
    </w:p>
    <w:p w14:paraId="5248BCA6" w14:textId="2EEA0E86" w:rsidR="000D7332" w:rsidRDefault="000D7332" w:rsidP="009E5E0E">
      <w:pPr>
        <w:pStyle w:val="Heading3"/>
        <w:ind w:left="2410" w:hanging="1701"/>
      </w:pPr>
      <w:r>
        <w:t xml:space="preserve">Trends in </w:t>
      </w:r>
      <w:r w:rsidR="00FA4E7D">
        <w:t>recovery</w:t>
      </w:r>
    </w:p>
    <w:p w14:paraId="146649A9" w14:textId="21D4FF3D" w:rsidR="00A70884" w:rsidRPr="00A70884" w:rsidRDefault="00A52B71" w:rsidP="003E73E6">
      <w:pPr>
        <w:pStyle w:val="Normal1"/>
      </w:pPr>
      <w:r>
        <w:rPr>
          <w:rFonts w:cs="Arial"/>
          <w:szCs w:val="20"/>
        </w:rPr>
        <w:fldChar w:fldCharType="begin"/>
      </w:r>
      <w:r>
        <w:rPr>
          <w:rFonts w:cs="Arial"/>
          <w:szCs w:val="20"/>
        </w:rPr>
        <w:instrText xml:space="preserve"> REF _Ref497391944 \h </w:instrText>
      </w:r>
      <w:r>
        <w:rPr>
          <w:rFonts w:cs="Arial"/>
          <w:szCs w:val="20"/>
        </w:rPr>
      </w:r>
      <w:r>
        <w:rPr>
          <w:rFonts w:cs="Arial"/>
          <w:szCs w:val="20"/>
        </w:rPr>
        <w:fldChar w:fldCharType="separate"/>
      </w:r>
      <w:r w:rsidR="00097D6C">
        <w:t xml:space="preserve">Figure </w:t>
      </w:r>
      <w:r w:rsidR="00097D6C">
        <w:rPr>
          <w:noProof/>
        </w:rPr>
        <w:t>4</w:t>
      </w:r>
      <w:r w:rsidR="00097D6C">
        <w:noBreakHyphen/>
      </w:r>
      <w:r w:rsidR="00097D6C">
        <w:rPr>
          <w:noProof/>
        </w:rPr>
        <w:t>1</w:t>
      </w:r>
      <w:r>
        <w:rPr>
          <w:rFonts w:cs="Arial"/>
          <w:szCs w:val="20"/>
        </w:rPr>
        <w:fldChar w:fldCharType="end"/>
      </w:r>
      <w:r w:rsidR="00A70884" w:rsidRPr="004F199D">
        <w:t xml:space="preserve"> shows the trend in</w:t>
      </w:r>
      <w:r w:rsidR="000D7332">
        <w:t xml:space="preserve"> the quantity of</w:t>
      </w:r>
      <w:r w:rsidR="00A70884" w:rsidRPr="004F199D">
        <w:t xml:space="preserve"> materials being recovered and</w:t>
      </w:r>
      <w:r w:rsidR="00A70884" w:rsidRPr="00A70884">
        <w:t xml:space="preserve"> landfilled since </w:t>
      </w:r>
      <w:r w:rsidR="000D7332">
        <w:br/>
      </w:r>
      <w:r w:rsidR="00344AB6" w:rsidRPr="004B7E22">
        <w:t>2005–</w:t>
      </w:r>
      <w:r w:rsidR="00A70884" w:rsidRPr="004B7E22">
        <w:t>06</w:t>
      </w:r>
      <w:r w:rsidR="00A70884" w:rsidRPr="00A70884">
        <w:t>.</w:t>
      </w:r>
      <w:r w:rsidR="00344AB6">
        <w:t xml:space="preserve"> </w:t>
      </w:r>
      <w:r w:rsidR="00A70884" w:rsidRPr="00A70884">
        <w:t xml:space="preserve">The amount of materials entering the system is </w:t>
      </w:r>
      <w:r w:rsidR="00D66445">
        <w:t xml:space="preserve">partly </w:t>
      </w:r>
      <w:r w:rsidR="00A70884" w:rsidRPr="00A70884">
        <w:t xml:space="preserve">population dependant. </w:t>
      </w:r>
      <w:r w:rsidR="004F199D">
        <w:t>During</w:t>
      </w:r>
      <w:r w:rsidR="00A70884" w:rsidRPr="00A70884">
        <w:t xml:space="preserve"> this </w:t>
      </w:r>
      <w:r w:rsidR="00005CC5" w:rsidRPr="00A70884">
        <w:t>time,</w:t>
      </w:r>
      <w:r w:rsidR="00A70884" w:rsidRPr="00A70884">
        <w:t xml:space="preserve"> the</w:t>
      </w:r>
      <w:r w:rsidR="004F199D">
        <w:t xml:space="preserve"> population in Victoria </w:t>
      </w:r>
      <w:r w:rsidR="00A70884" w:rsidRPr="00A70884">
        <w:t>increase</w:t>
      </w:r>
      <w:r w:rsidR="004F199D">
        <w:t>d</w:t>
      </w:r>
      <w:r w:rsidR="00A70884" w:rsidRPr="00A70884">
        <w:t xml:space="preserve"> from </w:t>
      </w:r>
      <w:r w:rsidR="00757405" w:rsidRPr="00793CD0">
        <w:t xml:space="preserve">4.9 million to </w:t>
      </w:r>
      <w:r w:rsidR="00793CD0" w:rsidRPr="00793CD0">
        <w:t>6.2</w:t>
      </w:r>
      <w:r w:rsidR="00793CD0">
        <w:t xml:space="preserve"> million </w:t>
      </w:r>
      <w:r w:rsidR="00A70884" w:rsidRPr="00A70884">
        <w:t xml:space="preserve">in </w:t>
      </w:r>
      <w:r w:rsidR="00493054">
        <w:t>2015–16</w:t>
      </w:r>
      <w:r w:rsidR="00A70884" w:rsidRPr="00A70884">
        <w:t>.</w:t>
      </w:r>
      <w:r w:rsidR="00DE58A6">
        <w:rPr>
          <w:rStyle w:val="FootnoteReference"/>
        </w:rPr>
        <w:footnoteReference w:id="7"/>
      </w:r>
    </w:p>
    <w:p w14:paraId="3324A798" w14:textId="2F4A4522" w:rsidR="00A70884" w:rsidRDefault="000A1465" w:rsidP="000A1465">
      <w:pPr>
        <w:pStyle w:val="Caption"/>
      </w:pPr>
      <w:bookmarkStart w:id="2302" w:name="_Ref497391944"/>
      <w:bookmarkStart w:id="2303" w:name="_Ref478824704"/>
      <w:bookmarkStart w:id="2304" w:name="_Toc485805010"/>
      <w:bookmarkStart w:id="2305" w:name="_Toc479242987"/>
      <w:bookmarkStart w:id="2306" w:name="_Toc479247525"/>
      <w:bookmarkStart w:id="2307" w:name="_Toc479247753"/>
      <w:bookmarkStart w:id="2308" w:name="_Toc479254250"/>
      <w:bookmarkStart w:id="2309" w:name="_Toc479319263"/>
      <w:bookmarkStart w:id="2310" w:name="_Toc479328027"/>
      <w:bookmarkStart w:id="2311" w:name="_Toc479330601"/>
      <w:bookmarkStart w:id="2312" w:name="_Toc480461562"/>
      <w:bookmarkStart w:id="2313" w:name="_Toc480532672"/>
      <w:bookmarkStart w:id="2314" w:name="_Toc480540909"/>
      <w:bookmarkStart w:id="2315" w:name="_Toc498940702"/>
      <w:bookmarkStart w:id="2316" w:name="_Toc498948872"/>
      <w:bookmarkStart w:id="2317" w:name="_Toc503186150"/>
      <w:bookmarkStart w:id="2318" w:name="_Toc503344711"/>
      <w:r>
        <w:t xml:space="preserve">Figure </w:t>
      </w:r>
      <w:fldSimple w:instr=" STYLEREF 1 \s ">
        <w:r w:rsidR="00097D6C">
          <w:rPr>
            <w:noProof/>
          </w:rPr>
          <w:t>4</w:t>
        </w:r>
      </w:fldSimple>
      <w:r w:rsidR="009941C4">
        <w:noBreakHyphen/>
      </w:r>
      <w:fldSimple w:instr=" SEQ Figure \* ARABIC \s 1 ">
        <w:r w:rsidR="00097D6C">
          <w:rPr>
            <w:noProof/>
          </w:rPr>
          <w:t>1</w:t>
        </w:r>
      </w:fldSimple>
      <w:bookmarkEnd w:id="2302"/>
      <w:r>
        <w:t>:</w:t>
      </w:r>
      <w:bookmarkEnd w:id="2303"/>
      <w:r w:rsidR="004F199D">
        <w:t xml:space="preserve"> </w:t>
      </w:r>
      <w:r w:rsidR="00227D79">
        <w:rPr>
          <w:noProof/>
        </w:rPr>
        <w:t>M</w:t>
      </w:r>
      <w:r w:rsidR="00542E66">
        <w:rPr>
          <w:noProof/>
        </w:rPr>
        <w:t>aterials being managed</w:t>
      </w:r>
      <w:r w:rsidR="00A70884" w:rsidRPr="00A70884">
        <w:rPr>
          <w:noProof/>
        </w:rPr>
        <w:t xml:space="preserve"> </w:t>
      </w:r>
      <w:r w:rsidR="00227D79">
        <w:t>annually</w:t>
      </w:r>
      <w:r w:rsidR="00C8570B">
        <w:t xml:space="preserve"> (</w:t>
      </w:r>
      <w:r w:rsidR="00A70884" w:rsidRPr="00A70884">
        <w:t>2005</w:t>
      </w:r>
      <w:r w:rsidR="00ED1595">
        <w:t>–</w:t>
      </w:r>
      <w:r w:rsidR="00A70884" w:rsidRPr="00A70884">
        <w:t xml:space="preserve">06 to </w:t>
      </w:r>
      <w:r w:rsidR="00493054">
        <w:t>2015–16</w:t>
      </w:r>
      <w:r w:rsidR="00C8570B" w:rsidRPr="00805056">
        <w:t>)</w:t>
      </w:r>
      <w:r w:rsidR="00A70884" w:rsidRPr="00805056">
        <w:t xml:space="preserve"> (tonnes</w:t>
      </w:r>
      <w:bookmarkEnd w:id="2304"/>
      <w:r w:rsidR="00A70884" w:rsidRPr="00805056">
        <w:t>)</w:t>
      </w:r>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p>
    <w:p w14:paraId="10F00D83" w14:textId="75B15D9D" w:rsidR="00A70884" w:rsidRPr="009D4363" w:rsidRDefault="0039423D" w:rsidP="0039423D">
      <w:pPr>
        <w:ind w:left="720"/>
        <w:rPr>
          <w:rFonts w:asciiTheme="minorHAnsi" w:hAnsiTheme="minorHAnsi"/>
          <w:sz w:val="16"/>
          <w:szCs w:val="16"/>
        </w:rPr>
      </w:pPr>
      <w:r>
        <w:rPr>
          <w:noProof/>
        </w:rPr>
        <w:drawing>
          <wp:anchor distT="0" distB="0" distL="114300" distR="114300" simplePos="0" relativeHeight="251658275" behindDoc="0" locked="0" layoutInCell="1" allowOverlap="1" wp14:anchorId="09F14C58" wp14:editId="591B6E0E">
            <wp:simplePos x="0" y="0"/>
            <wp:positionH relativeFrom="column">
              <wp:posOffset>466339</wp:posOffset>
            </wp:positionH>
            <wp:positionV relativeFrom="paragraph">
              <wp:posOffset>123797</wp:posOffset>
            </wp:positionV>
            <wp:extent cx="6022975" cy="3132455"/>
            <wp:effectExtent l="0" t="0" r="0" b="0"/>
            <wp:wrapTopAndBottom/>
            <wp:docPr id="239" name="Picture 239" descr="C:\Users\wlaing\AppData\Local\Microsoft\Windows\INetCache\Content.Word\RRE003 SWRRIP 2018_Figure 4.1 MATERIALS BEING MANAGED ANNUALLY (2005ÔÇô06 TO 2015ÔÇô16) (TONN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laing\AppData\Local\Microsoft\Windows\INetCache\Content.Word\RRE003 SWRRIP 2018_Figure 4.1 MATERIALS BEING MANAGED ANNUALLY (2005ÔÇô06 TO 2015ÔÇô16) (TONNES).jpg"/>
                    <pic:cNvPicPr>
                      <a:picLocks noChangeAspect="1" noChangeArrowheads="1"/>
                    </pic:cNvPicPr>
                  </pic:nvPicPr>
                  <pic:blipFill rotWithShape="1">
                    <a:blip r:embed="rId41">
                      <a:extLst>
                        <a:ext uri="{28A0092B-C50C-407E-A947-70E740481C1C}">
                          <a14:useLocalDpi xmlns:a14="http://schemas.microsoft.com/office/drawing/2010/main" val="0"/>
                        </a:ext>
                      </a:extLst>
                    </a:blip>
                    <a:srcRect l="2103" t="5704" r="6649" b="10072"/>
                    <a:stretch/>
                  </pic:blipFill>
                  <pic:spPr bwMode="auto">
                    <a:xfrm>
                      <a:off x="0" y="0"/>
                      <a:ext cx="6022975" cy="3132455"/>
                    </a:xfrm>
                    <a:prstGeom prst="rect">
                      <a:avLst/>
                    </a:prstGeom>
                    <a:noFill/>
                    <a:ln>
                      <a:noFill/>
                    </a:ln>
                    <a:extLst>
                      <a:ext uri="{53640926-AAD7-44D8-BBD7-CCE9431645EC}">
                        <a14:shadowObscured xmlns:a14="http://schemas.microsoft.com/office/drawing/2010/main"/>
                      </a:ext>
                    </a:extLst>
                  </pic:spPr>
                </pic:pic>
              </a:graphicData>
            </a:graphic>
          </wp:anchor>
        </w:drawing>
      </w:r>
      <w:r w:rsidR="00A70884" w:rsidRPr="009D4363">
        <w:rPr>
          <w:rFonts w:asciiTheme="minorHAnsi" w:hAnsiTheme="minorHAnsi"/>
          <w:sz w:val="16"/>
          <w:szCs w:val="16"/>
        </w:rPr>
        <w:t xml:space="preserve">Source: </w:t>
      </w:r>
      <w:r w:rsidR="00087606" w:rsidRPr="009D4363">
        <w:rPr>
          <w:rFonts w:asciiTheme="minorHAnsi" w:hAnsiTheme="minorHAnsi"/>
          <w:sz w:val="16"/>
          <w:szCs w:val="16"/>
        </w:rPr>
        <w:t>Sustainability Victoria</w:t>
      </w:r>
      <w:r w:rsidR="00A70884" w:rsidRPr="009D4363">
        <w:rPr>
          <w:rFonts w:asciiTheme="minorHAnsi" w:hAnsiTheme="minorHAnsi"/>
          <w:sz w:val="16"/>
          <w:szCs w:val="16"/>
        </w:rPr>
        <w:t xml:space="preserve">, Victorian Recycling Industries Annual </w:t>
      </w:r>
      <w:r w:rsidR="00576303">
        <w:rPr>
          <w:rFonts w:asciiTheme="minorHAnsi" w:hAnsiTheme="minorHAnsi"/>
          <w:sz w:val="16"/>
          <w:szCs w:val="16"/>
        </w:rPr>
        <w:t>Report</w:t>
      </w:r>
      <w:r w:rsidR="00A70884" w:rsidRPr="009D4363">
        <w:rPr>
          <w:rFonts w:asciiTheme="minorHAnsi" w:hAnsiTheme="minorHAnsi"/>
          <w:sz w:val="16"/>
          <w:szCs w:val="16"/>
        </w:rPr>
        <w:t xml:space="preserve"> </w:t>
      </w:r>
      <w:r w:rsidR="00493054">
        <w:rPr>
          <w:rFonts w:asciiTheme="minorHAnsi" w:hAnsiTheme="minorHAnsi"/>
          <w:sz w:val="16"/>
          <w:szCs w:val="16"/>
        </w:rPr>
        <w:t>2015–16</w:t>
      </w:r>
    </w:p>
    <w:p w14:paraId="6696B7D4" w14:textId="77777777" w:rsidR="005E2FFB" w:rsidRDefault="005E2FFB" w:rsidP="003E73E6">
      <w:pPr>
        <w:pStyle w:val="Normal1"/>
      </w:pPr>
    </w:p>
    <w:p w14:paraId="644319FA" w14:textId="25D48FA0" w:rsidR="00A70884" w:rsidRPr="00A70884" w:rsidRDefault="00A70884" w:rsidP="003E73E6">
      <w:pPr>
        <w:pStyle w:val="Normal1"/>
        <w:rPr>
          <w:kern w:val="28"/>
        </w:rPr>
      </w:pPr>
      <w:r w:rsidRPr="00A70884">
        <w:t xml:space="preserve">There was an observed decrease of total materials entering the system between the years </w:t>
      </w:r>
      <w:r w:rsidR="00B564D1">
        <w:br/>
      </w:r>
      <w:r w:rsidRPr="00A70884">
        <w:t>2010</w:t>
      </w:r>
      <w:r w:rsidR="004F199D">
        <w:t>–</w:t>
      </w:r>
      <w:r w:rsidRPr="00A70884">
        <w:t xml:space="preserve">11 and </w:t>
      </w:r>
      <w:r w:rsidR="00B11E0B">
        <w:t>201</w:t>
      </w:r>
      <w:r w:rsidR="00571775">
        <w:t>3</w:t>
      </w:r>
      <w:r w:rsidR="00005CC5">
        <w:t>–</w:t>
      </w:r>
      <w:r w:rsidR="00571775">
        <w:t xml:space="preserve">14 </w:t>
      </w:r>
      <w:r w:rsidRPr="00A70884">
        <w:t>of 321,000 tonnes (</w:t>
      </w:r>
      <w:r w:rsidR="00886EFB">
        <w:t>3</w:t>
      </w:r>
      <w:r w:rsidR="004F199D">
        <w:t xml:space="preserve"> per cent</w:t>
      </w:r>
      <w:r w:rsidRPr="00A70884">
        <w:t>). This most likely reflected a slight downturn in the construction industry which saw a decrease of 622,000 tonnes (13</w:t>
      </w:r>
      <w:r w:rsidR="004F199D">
        <w:t xml:space="preserve"> per cent</w:t>
      </w:r>
      <w:r w:rsidRPr="00A70884">
        <w:t xml:space="preserve">) in materials such as aggregates and masonry from </w:t>
      </w:r>
      <w:r w:rsidR="00005CC5">
        <w:t>construction and demolition</w:t>
      </w:r>
      <w:r w:rsidR="00B564D1">
        <w:t xml:space="preserve"> </w:t>
      </w:r>
      <w:r w:rsidRPr="00A70884">
        <w:t>activities. This trend</w:t>
      </w:r>
      <w:r w:rsidR="002B2D98">
        <w:t xml:space="preserve"> </w:t>
      </w:r>
      <w:r w:rsidRPr="00A70884">
        <w:t xml:space="preserve">has not continued in </w:t>
      </w:r>
      <w:r w:rsidR="00493054">
        <w:t>2015–16</w:t>
      </w:r>
      <w:r w:rsidRPr="00A70884">
        <w:t>.</w:t>
      </w:r>
    </w:p>
    <w:p w14:paraId="7D487F48" w14:textId="2DD11C0A" w:rsidR="00A70884" w:rsidRPr="00A70884" w:rsidRDefault="00A70884" w:rsidP="003E73E6">
      <w:pPr>
        <w:pStyle w:val="Normal1"/>
      </w:pPr>
      <w:r w:rsidRPr="00A70884">
        <w:t>However, even with the increase in population</w:t>
      </w:r>
      <w:r w:rsidR="00BE678B">
        <w:t>,</w:t>
      </w:r>
      <w:r w:rsidRPr="00A70884">
        <w:t xml:space="preserve"> the amount of materials being recovered has steadily increased </w:t>
      </w:r>
      <w:r w:rsidR="00FA4E7D">
        <w:t xml:space="preserve">showing </w:t>
      </w:r>
      <w:r w:rsidRPr="00A70884">
        <w:t>improvements in our ability to divert materials from landfill to viable recovery.</w:t>
      </w:r>
    </w:p>
    <w:p w14:paraId="6147E9D6" w14:textId="77777777" w:rsidR="00A70884" w:rsidRPr="00FA4F61" w:rsidRDefault="00A70884" w:rsidP="009E5E0E">
      <w:pPr>
        <w:pStyle w:val="Heading3"/>
        <w:ind w:left="2410" w:hanging="1701"/>
      </w:pPr>
      <w:bookmarkStart w:id="2319" w:name="_Toc477437577"/>
      <w:bookmarkStart w:id="2320" w:name="_Toc477521633"/>
      <w:bookmarkStart w:id="2321" w:name="_Toc477527233"/>
      <w:bookmarkStart w:id="2322" w:name="_Toc478377311"/>
      <w:bookmarkStart w:id="2323" w:name="_Toc478389821"/>
      <w:bookmarkStart w:id="2324" w:name="_Toc478916629"/>
      <w:r w:rsidRPr="00FA4F61">
        <w:t>Future projections</w:t>
      </w:r>
      <w:bookmarkEnd w:id="2319"/>
      <w:bookmarkEnd w:id="2320"/>
      <w:bookmarkEnd w:id="2321"/>
      <w:bookmarkEnd w:id="2322"/>
      <w:bookmarkEnd w:id="2323"/>
      <w:bookmarkEnd w:id="2324"/>
    </w:p>
    <w:p w14:paraId="1EE29A2D" w14:textId="4A2D651A" w:rsidR="00A70884" w:rsidRPr="00A70884" w:rsidRDefault="00E103BD" w:rsidP="003E73E6">
      <w:pPr>
        <w:pStyle w:val="Normal1"/>
      </w:pPr>
      <w:r>
        <w:t xml:space="preserve">We used past trends and population predictions to model </w:t>
      </w:r>
      <w:r w:rsidR="00A70884" w:rsidRPr="00A70884">
        <w:t>what the system is likely to need to manage over the life of the SWRRIP</w:t>
      </w:r>
      <w:r>
        <w:t xml:space="preserve">. </w:t>
      </w:r>
      <w:r w:rsidR="00A70884" w:rsidRPr="00A70884">
        <w:t xml:space="preserve">More information on </w:t>
      </w:r>
      <w:r>
        <w:t xml:space="preserve">data </w:t>
      </w:r>
      <w:r w:rsidR="00A70884" w:rsidRPr="00A70884">
        <w:t xml:space="preserve">modelling can be found in </w:t>
      </w:r>
      <w:r w:rsidR="00A70884" w:rsidRPr="00005CC5">
        <w:t>Appendi</w:t>
      </w:r>
      <w:r w:rsidR="00005CC5" w:rsidRPr="00005CC5">
        <w:t>x</w:t>
      </w:r>
      <w:r w:rsidR="00FA4E7D">
        <w:t> 5</w:t>
      </w:r>
      <w:r w:rsidR="00A70884" w:rsidRPr="00005CC5">
        <w:t>, including</w:t>
      </w:r>
      <w:r w:rsidR="00A70884" w:rsidRPr="00A70884">
        <w:t xml:space="preserve"> the assumptions underpinning the modelling and data sources.</w:t>
      </w:r>
    </w:p>
    <w:p w14:paraId="7641653E" w14:textId="1BCF69E8" w:rsidR="00A70884" w:rsidRPr="00A70884" w:rsidRDefault="00E103BD" w:rsidP="003E73E6">
      <w:pPr>
        <w:pStyle w:val="Normal1"/>
      </w:pPr>
      <w:r>
        <w:rPr>
          <w:highlight w:val="yellow"/>
        </w:rPr>
        <w:fldChar w:fldCharType="begin"/>
      </w:r>
      <w:r>
        <w:rPr>
          <w:highlight w:val="yellow"/>
        </w:rPr>
        <w:instrText xml:space="preserve"> REF _Ref478824964 \h </w:instrText>
      </w:r>
      <w:r>
        <w:rPr>
          <w:highlight w:val="yellow"/>
        </w:rPr>
      </w:r>
      <w:r>
        <w:rPr>
          <w:highlight w:val="yellow"/>
        </w:rPr>
        <w:fldChar w:fldCharType="separate"/>
      </w:r>
      <w:r w:rsidR="00097D6C">
        <w:t xml:space="preserve">Figure </w:t>
      </w:r>
      <w:r w:rsidR="00097D6C">
        <w:rPr>
          <w:noProof/>
        </w:rPr>
        <w:t>4</w:t>
      </w:r>
      <w:r w:rsidR="00097D6C">
        <w:noBreakHyphen/>
      </w:r>
      <w:r w:rsidR="00097D6C">
        <w:rPr>
          <w:noProof/>
        </w:rPr>
        <w:t>2</w:t>
      </w:r>
      <w:r>
        <w:rPr>
          <w:highlight w:val="yellow"/>
        </w:rPr>
        <w:fldChar w:fldCharType="end"/>
      </w:r>
      <w:r w:rsidR="00A70884" w:rsidRPr="00A70884">
        <w:t xml:space="preserve"> shows the projected tonnes from the</w:t>
      </w:r>
      <w:r w:rsidR="00A52B71">
        <w:t xml:space="preserve"> </w:t>
      </w:r>
      <w:r w:rsidR="00A70884" w:rsidRPr="00A70884">
        <w:t>main generation sectors</w:t>
      </w:r>
      <w:r w:rsidR="001F5747">
        <w:t xml:space="preserve"> </w:t>
      </w:r>
      <w:r w:rsidR="00A70884" w:rsidRPr="00A70884">
        <w:t xml:space="preserve">expected over the life of the </w:t>
      </w:r>
      <w:r w:rsidR="00A52B71">
        <w:t xml:space="preserve">SWRRIP </w:t>
      </w:r>
      <w:r w:rsidR="001F5747">
        <w:t xml:space="preserve">(see Section </w:t>
      </w:r>
      <w:r w:rsidR="001F5747">
        <w:fldChar w:fldCharType="begin"/>
      </w:r>
      <w:r w:rsidR="001F5747">
        <w:instrText xml:space="preserve"> REF _Ref496603219 \r \h </w:instrText>
      </w:r>
      <w:r w:rsidR="001F5747">
        <w:fldChar w:fldCharType="separate"/>
      </w:r>
      <w:r w:rsidR="00097D6C">
        <w:t>4.4</w:t>
      </w:r>
      <w:r w:rsidR="001F5747">
        <w:fldChar w:fldCharType="end"/>
      </w:r>
      <w:r w:rsidR="001F5747">
        <w:t xml:space="preserve"> for a definition of the three sectors)</w:t>
      </w:r>
      <w:r w:rsidR="00A70884" w:rsidRPr="00A70884">
        <w:t>, assuming a business as usual scenario where the trends over</w:t>
      </w:r>
      <w:r>
        <w:t xml:space="preserve"> the p</w:t>
      </w:r>
      <w:r w:rsidR="002760A3">
        <w:t>ast 10 years continue</w:t>
      </w:r>
      <w:r w:rsidR="00A70884" w:rsidRPr="00A70884">
        <w:t>. The SWRRIP strategic directions aim to increase the diversion rate over and above this.</w:t>
      </w:r>
    </w:p>
    <w:p w14:paraId="45D604DE" w14:textId="77777777" w:rsidR="00A70884" w:rsidRPr="00A70884" w:rsidRDefault="00A70884" w:rsidP="003E73E6">
      <w:pPr>
        <w:pStyle w:val="Normal1"/>
        <w:sectPr w:rsidR="00A70884" w:rsidRPr="00A70884" w:rsidSect="00C3715A">
          <w:pgSz w:w="11906" w:h="16838"/>
          <w:pgMar w:top="1134" w:right="1134" w:bottom="1134" w:left="993" w:header="709" w:footer="709" w:gutter="0"/>
          <w:cols w:space="708"/>
          <w:docGrid w:linePitch="360"/>
        </w:sectPr>
      </w:pPr>
    </w:p>
    <w:p w14:paraId="2506DA72" w14:textId="0A5C5A00" w:rsidR="00A70884" w:rsidRPr="00A70884" w:rsidRDefault="00E103BD" w:rsidP="00765A14">
      <w:pPr>
        <w:pStyle w:val="Caption"/>
      </w:pPr>
      <w:bookmarkStart w:id="2325" w:name="_Ref478824964"/>
      <w:bookmarkStart w:id="2326" w:name="_Ref476982852"/>
      <w:bookmarkStart w:id="2327" w:name="_Ref476982840"/>
      <w:bookmarkStart w:id="2328" w:name="_Toc479242988"/>
      <w:bookmarkStart w:id="2329" w:name="_Toc479247526"/>
      <w:bookmarkStart w:id="2330" w:name="_Toc479247754"/>
      <w:bookmarkStart w:id="2331" w:name="_Toc479254251"/>
      <w:bookmarkStart w:id="2332" w:name="_Toc479319264"/>
      <w:bookmarkStart w:id="2333" w:name="_Toc479328028"/>
      <w:bookmarkStart w:id="2334" w:name="_Toc479330602"/>
      <w:bookmarkStart w:id="2335" w:name="_Toc480461563"/>
      <w:bookmarkStart w:id="2336" w:name="_Toc480532673"/>
      <w:bookmarkStart w:id="2337" w:name="_Toc480540910"/>
      <w:bookmarkStart w:id="2338" w:name="_Toc485805011"/>
      <w:bookmarkStart w:id="2339" w:name="_Toc498940703"/>
      <w:bookmarkStart w:id="2340" w:name="_Toc498948873"/>
      <w:bookmarkStart w:id="2341" w:name="_Toc503186151"/>
      <w:bookmarkStart w:id="2342" w:name="_Toc503344712"/>
      <w:r>
        <w:t xml:space="preserve">Figure </w:t>
      </w:r>
      <w:fldSimple w:instr=" STYLEREF 1 \s ">
        <w:r w:rsidR="00097D6C">
          <w:rPr>
            <w:noProof/>
          </w:rPr>
          <w:t>4</w:t>
        </w:r>
      </w:fldSimple>
      <w:r w:rsidR="009941C4">
        <w:noBreakHyphen/>
      </w:r>
      <w:fldSimple w:instr=" SEQ Figure \* ARABIC \s 1 ">
        <w:r w:rsidR="00097D6C">
          <w:rPr>
            <w:noProof/>
          </w:rPr>
          <w:t>2</w:t>
        </w:r>
      </w:fldSimple>
      <w:bookmarkEnd w:id="2325"/>
      <w:r>
        <w:t xml:space="preserve">: </w:t>
      </w:r>
      <w:bookmarkEnd w:id="2326"/>
      <w:r w:rsidR="00A70884" w:rsidRPr="00A70884">
        <w:t>Projected waste</w:t>
      </w:r>
      <w:r w:rsidR="00542E66">
        <w:t xml:space="preserve"> and materials</w:t>
      </w:r>
      <w:r w:rsidR="00A70884" w:rsidRPr="00A70884">
        <w:t xml:space="preserve"> recovered and landfilled</w:t>
      </w:r>
      <w:r w:rsidR="001F5747">
        <w:t xml:space="preserve"> </w:t>
      </w:r>
      <w:r w:rsidR="001F5747" w:rsidRPr="007050C1">
        <w:t>(tonnes),</w:t>
      </w:r>
      <w:r w:rsidR="00A70884" w:rsidRPr="00A70884">
        <w:t xml:space="preserve"> b</w:t>
      </w:r>
      <w:r w:rsidR="00C8570B">
        <w:t>usiness as usual scenario (</w:t>
      </w:r>
      <w:r w:rsidR="00A70884" w:rsidRPr="004B7E22">
        <w:t>2005</w:t>
      </w:r>
      <w:r w:rsidR="00D66445">
        <w:t>-06 to 2045–46</w:t>
      </w:r>
      <w:bookmarkEnd w:id="2327"/>
      <w:bookmarkEnd w:id="2328"/>
      <w:bookmarkEnd w:id="2329"/>
      <w:bookmarkEnd w:id="2330"/>
      <w:bookmarkEnd w:id="2331"/>
      <w:bookmarkEnd w:id="2332"/>
      <w:bookmarkEnd w:id="2333"/>
      <w:bookmarkEnd w:id="2334"/>
      <w:bookmarkEnd w:id="2335"/>
      <w:bookmarkEnd w:id="2336"/>
      <w:bookmarkEnd w:id="2337"/>
      <w:bookmarkEnd w:id="2338"/>
      <w:r w:rsidR="00C8570B">
        <w:t>)</w:t>
      </w:r>
      <w:bookmarkEnd w:id="2339"/>
      <w:bookmarkEnd w:id="2340"/>
      <w:bookmarkEnd w:id="2341"/>
      <w:bookmarkEnd w:id="2342"/>
    </w:p>
    <w:p w14:paraId="12F718DD" w14:textId="48821F7E" w:rsidR="00A70884" w:rsidRDefault="007719FB" w:rsidP="00765A14">
      <w:pPr>
        <w:rPr>
          <w:rFonts w:cs="Arial"/>
        </w:rPr>
      </w:pPr>
      <w:r>
        <w:rPr>
          <w:rFonts w:cs="Arial"/>
        </w:rPr>
        <w:tab/>
      </w:r>
      <w:r w:rsidR="00F911C6">
        <w:rPr>
          <w:noProof/>
        </w:rPr>
        <w:drawing>
          <wp:inline distT="0" distB="0" distL="0" distR="0" wp14:anchorId="68E6E125" wp14:editId="735CDDE1">
            <wp:extent cx="9342762" cy="4850296"/>
            <wp:effectExtent l="0" t="0" r="0" b="7620"/>
            <wp:docPr id="240" name="Picture 240" descr="C:\Users\wlaing\AppData\Local\Microsoft\Windows\INetCache\Content.Word\RRE003 SWRRIP 2018_Figure 4.2 PROJECTED WASTE AND MATERIALS RECOVERED AND LANDFILLED (TONNES), BUSINESS AS USUAL SCENARIO (2005ÔÇô06 TO 2045ÔÇô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laing\AppData\Local\Microsoft\Windows\INetCache\Content.Word\RRE003 SWRRIP 2018_Figure 4.2 PROJECTED WASTE AND MATERIALS RECOVERED AND LANDFILLED (TONNES), BUSINESS AS USUAL SCENARIO (2005ÔÇô06 TO 2045ÔÇô46).jpg"/>
                    <pic:cNvPicPr>
                      <a:picLocks noChangeAspect="1" noChangeArrowheads="1"/>
                    </pic:cNvPicPr>
                  </pic:nvPicPr>
                  <pic:blipFill rotWithShape="1">
                    <a:blip r:embed="rId42">
                      <a:extLst>
                        <a:ext uri="{28A0092B-C50C-407E-A947-70E740481C1C}">
                          <a14:useLocalDpi xmlns:a14="http://schemas.microsoft.com/office/drawing/2010/main" val="0"/>
                        </a:ext>
                      </a:extLst>
                    </a:blip>
                    <a:srcRect l="1673" t="4705" r="4084" b="8640"/>
                    <a:stretch/>
                  </pic:blipFill>
                  <pic:spPr bwMode="auto">
                    <a:xfrm>
                      <a:off x="0" y="0"/>
                      <a:ext cx="9384353" cy="4871888"/>
                    </a:xfrm>
                    <a:prstGeom prst="rect">
                      <a:avLst/>
                    </a:prstGeom>
                    <a:noFill/>
                    <a:ln>
                      <a:noFill/>
                    </a:ln>
                    <a:extLst>
                      <a:ext uri="{53640926-AAD7-44D8-BBD7-CCE9431645EC}">
                        <a14:shadowObscured xmlns:a14="http://schemas.microsoft.com/office/drawing/2010/main"/>
                      </a:ext>
                    </a:extLst>
                  </pic:spPr>
                </pic:pic>
              </a:graphicData>
            </a:graphic>
          </wp:inline>
        </w:drawing>
      </w:r>
    </w:p>
    <w:p w14:paraId="2909CD8A" w14:textId="77777777" w:rsidR="00CC5F89" w:rsidRDefault="00CC5F89" w:rsidP="00765A14">
      <w:pPr>
        <w:rPr>
          <w:rFonts w:cs="Arial"/>
        </w:rPr>
      </w:pPr>
    </w:p>
    <w:p w14:paraId="2C819AC5" w14:textId="4D12CC58" w:rsidR="00A70884" w:rsidRPr="00A70884" w:rsidRDefault="00A70884" w:rsidP="00A775AD">
      <w:pPr>
        <w:pStyle w:val="Note"/>
      </w:pPr>
      <w:r w:rsidRPr="00A70884">
        <w:rPr>
          <w:b/>
          <w:bCs/>
        </w:rPr>
        <w:t>Source:</w:t>
      </w:r>
      <w:r w:rsidRPr="00A70884">
        <w:t xml:space="preserve"> Sustainability Victoria</w:t>
      </w:r>
      <w:r w:rsidR="009E6BFB">
        <w:t>,</w:t>
      </w:r>
      <w:r w:rsidRPr="00A70884">
        <w:t xml:space="preserve"> Waste &amp; Resource Recovery Projection Model, </w:t>
      </w:r>
      <w:r w:rsidRPr="00037AC4">
        <w:t>Victoria</w:t>
      </w:r>
      <w:r w:rsidR="00037AC4" w:rsidRPr="00037AC4">
        <w:t xml:space="preserve">n Recycling Industries Annual </w:t>
      </w:r>
      <w:r w:rsidR="00037AC4">
        <w:t>Report</w:t>
      </w:r>
      <w:r w:rsidR="00E103BD" w:rsidRPr="00037AC4">
        <w:t xml:space="preserve"> </w:t>
      </w:r>
      <w:r w:rsidR="00493054" w:rsidRPr="00037AC4">
        <w:t>2015–16</w:t>
      </w:r>
      <w:r w:rsidRPr="00A70884">
        <w:t>, EPA Victoria</w:t>
      </w:r>
      <w:r w:rsidR="00FA4E7D">
        <w:t>n</w:t>
      </w:r>
      <w:r w:rsidRPr="00A70884">
        <w:t xml:space="preserve"> </w:t>
      </w:r>
      <w:r w:rsidR="00FA4E7D" w:rsidRPr="00A70884">
        <w:t>landfill levy data</w:t>
      </w:r>
      <w:r w:rsidRPr="00A70884">
        <w:t xml:space="preserve"> </w:t>
      </w:r>
      <w:r w:rsidR="00493054">
        <w:t>2015–16</w:t>
      </w:r>
    </w:p>
    <w:p w14:paraId="04B96271" w14:textId="77777777" w:rsidR="00A70884" w:rsidRPr="00A70884" w:rsidRDefault="00A70884" w:rsidP="00765A14">
      <w:pPr>
        <w:sectPr w:rsidR="00A70884" w:rsidRPr="00A70884" w:rsidSect="00DD547B">
          <w:pgSz w:w="16838" w:h="11906" w:orient="landscape"/>
          <w:pgMar w:top="1134" w:right="1134" w:bottom="1134" w:left="1134" w:header="709" w:footer="709" w:gutter="0"/>
          <w:cols w:space="708"/>
          <w:docGrid w:linePitch="360"/>
        </w:sectPr>
      </w:pPr>
    </w:p>
    <w:p w14:paraId="0E1D7E98" w14:textId="2AE1E26C" w:rsidR="00A70884" w:rsidRPr="00323311" w:rsidRDefault="00733722" w:rsidP="00765A14">
      <w:pPr>
        <w:pStyle w:val="Heading2"/>
        <w:rPr>
          <w:b/>
          <w:color w:val="92D050"/>
        </w:rPr>
      </w:pPr>
      <w:bookmarkStart w:id="2343" w:name="_Toc480619060"/>
      <w:bookmarkStart w:id="2344" w:name="_Toc480619387"/>
      <w:bookmarkStart w:id="2345" w:name="_Toc480624244"/>
      <w:bookmarkStart w:id="2346" w:name="_Toc476645148"/>
      <w:bookmarkStart w:id="2347" w:name="_Toc476645477"/>
      <w:bookmarkStart w:id="2348" w:name="_Toc476645800"/>
      <w:bookmarkStart w:id="2349" w:name="_Toc476646325"/>
      <w:bookmarkStart w:id="2350" w:name="_Toc476646971"/>
      <w:bookmarkStart w:id="2351" w:name="_Toc476651699"/>
      <w:bookmarkStart w:id="2352" w:name="_Toc476652021"/>
      <w:bookmarkStart w:id="2353" w:name="_Toc476665108"/>
      <w:bookmarkStart w:id="2354" w:name="_Toc478377383"/>
      <w:bookmarkStart w:id="2355" w:name="_Toc478379601"/>
      <w:bookmarkStart w:id="2356" w:name="_Toc478380102"/>
      <w:bookmarkStart w:id="2357" w:name="_Toc478381747"/>
      <w:bookmarkStart w:id="2358" w:name="_Toc478382248"/>
      <w:bookmarkStart w:id="2359" w:name="_Toc478389822"/>
      <w:bookmarkStart w:id="2360" w:name="_Toc478390830"/>
      <w:bookmarkStart w:id="2361" w:name="_Toc478391832"/>
      <w:bookmarkStart w:id="2362" w:name="_Toc478392485"/>
      <w:bookmarkStart w:id="2363" w:name="_Toc478393941"/>
      <w:bookmarkStart w:id="2364" w:name="_Toc478456737"/>
      <w:bookmarkStart w:id="2365" w:name="_Toc478458103"/>
      <w:bookmarkStart w:id="2366" w:name="_Toc478458695"/>
      <w:bookmarkStart w:id="2367" w:name="_Toc478461748"/>
      <w:bookmarkStart w:id="2368" w:name="_Toc478462517"/>
      <w:bookmarkStart w:id="2369" w:name="_Toc478463015"/>
      <w:bookmarkStart w:id="2370" w:name="_Toc478463512"/>
      <w:bookmarkStart w:id="2371" w:name="_Toc478464009"/>
      <w:bookmarkStart w:id="2372" w:name="_Toc478464506"/>
      <w:bookmarkStart w:id="2373" w:name="_Toc478465003"/>
      <w:bookmarkStart w:id="2374" w:name="_Toc478465500"/>
      <w:bookmarkStart w:id="2375" w:name="_Toc478478668"/>
      <w:bookmarkStart w:id="2376" w:name="_Toc476645149"/>
      <w:bookmarkStart w:id="2377" w:name="_Toc476645478"/>
      <w:bookmarkStart w:id="2378" w:name="_Toc476645801"/>
      <w:bookmarkStart w:id="2379" w:name="_Toc476646326"/>
      <w:bookmarkStart w:id="2380" w:name="_Toc476646972"/>
      <w:bookmarkStart w:id="2381" w:name="_Toc476651700"/>
      <w:bookmarkStart w:id="2382" w:name="_Toc476665109"/>
      <w:bookmarkStart w:id="2383" w:name="_Toc478377384"/>
      <w:bookmarkStart w:id="2384" w:name="_Toc478379602"/>
      <w:bookmarkStart w:id="2385" w:name="_Toc478380103"/>
      <w:bookmarkStart w:id="2386" w:name="_Toc478381748"/>
      <w:bookmarkStart w:id="2387" w:name="_Toc478382249"/>
      <w:bookmarkStart w:id="2388" w:name="_Toc478389823"/>
      <w:bookmarkStart w:id="2389" w:name="_Toc478390831"/>
      <w:bookmarkStart w:id="2390" w:name="_Toc478391833"/>
      <w:bookmarkStart w:id="2391" w:name="_Toc478392486"/>
      <w:bookmarkStart w:id="2392" w:name="_Toc478393942"/>
      <w:bookmarkStart w:id="2393" w:name="_Toc478456738"/>
      <w:bookmarkStart w:id="2394" w:name="_Toc478458104"/>
      <w:bookmarkStart w:id="2395" w:name="_Toc478458696"/>
      <w:bookmarkStart w:id="2396" w:name="_Toc478461749"/>
      <w:bookmarkStart w:id="2397" w:name="_Toc478462518"/>
      <w:bookmarkStart w:id="2398" w:name="_Toc478463016"/>
      <w:bookmarkStart w:id="2399" w:name="_Toc478463513"/>
      <w:bookmarkStart w:id="2400" w:name="_Toc478464010"/>
      <w:bookmarkStart w:id="2401" w:name="_Toc478464507"/>
      <w:bookmarkStart w:id="2402" w:name="_Toc478465004"/>
      <w:bookmarkStart w:id="2403" w:name="_Toc478465501"/>
      <w:bookmarkStart w:id="2404" w:name="_Toc478478669"/>
      <w:bookmarkStart w:id="2405" w:name="_Toc476645150"/>
      <w:bookmarkStart w:id="2406" w:name="_Toc476645479"/>
      <w:bookmarkStart w:id="2407" w:name="_Toc476645802"/>
      <w:bookmarkStart w:id="2408" w:name="_Toc476646327"/>
      <w:bookmarkStart w:id="2409" w:name="_Toc476646973"/>
      <w:bookmarkStart w:id="2410" w:name="_Toc476651701"/>
      <w:bookmarkStart w:id="2411" w:name="_Toc476665110"/>
      <w:bookmarkStart w:id="2412" w:name="_Toc478377385"/>
      <w:bookmarkStart w:id="2413" w:name="_Toc478379603"/>
      <w:bookmarkStart w:id="2414" w:name="_Toc478380104"/>
      <w:bookmarkStart w:id="2415" w:name="_Toc478381749"/>
      <w:bookmarkStart w:id="2416" w:name="_Toc478382250"/>
      <w:bookmarkStart w:id="2417" w:name="_Toc478389824"/>
      <w:bookmarkStart w:id="2418" w:name="_Toc478390832"/>
      <w:bookmarkStart w:id="2419" w:name="_Toc478391834"/>
      <w:bookmarkStart w:id="2420" w:name="_Toc478392487"/>
      <w:bookmarkStart w:id="2421" w:name="_Toc478393943"/>
      <w:bookmarkStart w:id="2422" w:name="_Toc478456739"/>
      <w:bookmarkStart w:id="2423" w:name="_Toc478458105"/>
      <w:bookmarkStart w:id="2424" w:name="_Toc478458697"/>
      <w:bookmarkStart w:id="2425" w:name="_Toc478461750"/>
      <w:bookmarkStart w:id="2426" w:name="_Toc478462519"/>
      <w:bookmarkStart w:id="2427" w:name="_Toc478463017"/>
      <w:bookmarkStart w:id="2428" w:name="_Toc478463514"/>
      <w:bookmarkStart w:id="2429" w:name="_Toc478464011"/>
      <w:bookmarkStart w:id="2430" w:name="_Toc478464508"/>
      <w:bookmarkStart w:id="2431" w:name="_Toc478465005"/>
      <w:bookmarkStart w:id="2432" w:name="_Toc478465502"/>
      <w:bookmarkStart w:id="2433" w:name="_Toc478478670"/>
      <w:bookmarkStart w:id="2434" w:name="_Toc476645151"/>
      <w:bookmarkStart w:id="2435" w:name="_Toc476645480"/>
      <w:bookmarkStart w:id="2436" w:name="_Toc476645803"/>
      <w:bookmarkStart w:id="2437" w:name="_Toc476646328"/>
      <w:bookmarkStart w:id="2438" w:name="_Toc476646974"/>
      <w:bookmarkStart w:id="2439" w:name="_Toc476651702"/>
      <w:bookmarkStart w:id="2440" w:name="_Toc476665111"/>
      <w:bookmarkStart w:id="2441" w:name="_Toc478377386"/>
      <w:bookmarkStart w:id="2442" w:name="_Toc478379604"/>
      <w:bookmarkStart w:id="2443" w:name="_Toc478380105"/>
      <w:bookmarkStart w:id="2444" w:name="_Toc478381750"/>
      <w:bookmarkStart w:id="2445" w:name="_Toc478382251"/>
      <w:bookmarkStart w:id="2446" w:name="_Toc478389825"/>
      <w:bookmarkStart w:id="2447" w:name="_Toc478390833"/>
      <w:bookmarkStart w:id="2448" w:name="_Toc478391835"/>
      <w:bookmarkStart w:id="2449" w:name="_Toc478392488"/>
      <w:bookmarkStart w:id="2450" w:name="_Toc478393944"/>
      <w:bookmarkStart w:id="2451" w:name="_Toc478456740"/>
      <w:bookmarkStart w:id="2452" w:name="_Toc478458106"/>
      <w:bookmarkStart w:id="2453" w:name="_Toc478458698"/>
      <w:bookmarkStart w:id="2454" w:name="_Toc478461751"/>
      <w:bookmarkStart w:id="2455" w:name="_Toc478462520"/>
      <w:bookmarkStart w:id="2456" w:name="_Toc478463018"/>
      <w:bookmarkStart w:id="2457" w:name="_Toc478463515"/>
      <w:bookmarkStart w:id="2458" w:name="_Toc478464012"/>
      <w:bookmarkStart w:id="2459" w:name="_Toc478464509"/>
      <w:bookmarkStart w:id="2460" w:name="_Toc478465006"/>
      <w:bookmarkStart w:id="2461" w:name="_Toc478465503"/>
      <w:bookmarkStart w:id="2462" w:name="_Toc478478671"/>
      <w:bookmarkStart w:id="2463" w:name="_Toc476645152"/>
      <w:bookmarkStart w:id="2464" w:name="_Toc476645481"/>
      <w:bookmarkStart w:id="2465" w:name="_Toc476645804"/>
      <w:bookmarkStart w:id="2466" w:name="_Toc476646329"/>
      <w:bookmarkStart w:id="2467" w:name="_Toc476646975"/>
      <w:bookmarkStart w:id="2468" w:name="_Toc476651703"/>
      <w:bookmarkStart w:id="2469" w:name="_Toc476665112"/>
      <w:bookmarkStart w:id="2470" w:name="_Toc478377387"/>
      <w:bookmarkStart w:id="2471" w:name="_Toc478379605"/>
      <w:bookmarkStart w:id="2472" w:name="_Toc478380106"/>
      <w:bookmarkStart w:id="2473" w:name="_Toc478381751"/>
      <w:bookmarkStart w:id="2474" w:name="_Toc478382252"/>
      <w:bookmarkStart w:id="2475" w:name="_Toc478389826"/>
      <w:bookmarkStart w:id="2476" w:name="_Toc478390834"/>
      <w:bookmarkStart w:id="2477" w:name="_Toc478391836"/>
      <w:bookmarkStart w:id="2478" w:name="_Toc478392489"/>
      <w:bookmarkStart w:id="2479" w:name="_Toc478393945"/>
      <w:bookmarkStart w:id="2480" w:name="_Toc478456741"/>
      <w:bookmarkStart w:id="2481" w:name="_Toc478458107"/>
      <w:bookmarkStart w:id="2482" w:name="_Toc478458699"/>
      <w:bookmarkStart w:id="2483" w:name="_Toc478461752"/>
      <w:bookmarkStart w:id="2484" w:name="_Toc478462521"/>
      <w:bookmarkStart w:id="2485" w:name="_Toc478463019"/>
      <w:bookmarkStart w:id="2486" w:name="_Toc478463516"/>
      <w:bookmarkStart w:id="2487" w:name="_Toc478464013"/>
      <w:bookmarkStart w:id="2488" w:name="_Toc478464510"/>
      <w:bookmarkStart w:id="2489" w:name="_Toc478465007"/>
      <w:bookmarkStart w:id="2490" w:name="_Toc478465504"/>
      <w:bookmarkStart w:id="2491" w:name="_Toc478478672"/>
      <w:bookmarkStart w:id="2492" w:name="_Toc476645153"/>
      <w:bookmarkStart w:id="2493" w:name="_Toc476645482"/>
      <w:bookmarkStart w:id="2494" w:name="_Toc476645805"/>
      <w:bookmarkStart w:id="2495" w:name="_Toc476646330"/>
      <w:bookmarkStart w:id="2496" w:name="_Toc476646976"/>
      <w:bookmarkStart w:id="2497" w:name="_Toc476651704"/>
      <w:bookmarkStart w:id="2498" w:name="_Toc476665113"/>
      <w:bookmarkStart w:id="2499" w:name="_Toc478377388"/>
      <w:bookmarkStart w:id="2500" w:name="_Toc478379606"/>
      <w:bookmarkStart w:id="2501" w:name="_Toc478380107"/>
      <w:bookmarkStart w:id="2502" w:name="_Toc478381752"/>
      <w:bookmarkStart w:id="2503" w:name="_Toc478382253"/>
      <w:bookmarkStart w:id="2504" w:name="_Toc478389827"/>
      <w:bookmarkStart w:id="2505" w:name="_Toc478390835"/>
      <w:bookmarkStart w:id="2506" w:name="_Toc478391837"/>
      <w:bookmarkStart w:id="2507" w:name="_Toc478392490"/>
      <w:bookmarkStart w:id="2508" w:name="_Toc478393946"/>
      <w:bookmarkStart w:id="2509" w:name="_Toc478456742"/>
      <w:bookmarkStart w:id="2510" w:name="_Toc478458108"/>
      <w:bookmarkStart w:id="2511" w:name="_Toc478458700"/>
      <w:bookmarkStart w:id="2512" w:name="_Toc478461753"/>
      <w:bookmarkStart w:id="2513" w:name="_Toc478462522"/>
      <w:bookmarkStart w:id="2514" w:name="_Toc478463020"/>
      <w:bookmarkStart w:id="2515" w:name="_Toc478463517"/>
      <w:bookmarkStart w:id="2516" w:name="_Toc478464014"/>
      <w:bookmarkStart w:id="2517" w:name="_Toc478464511"/>
      <w:bookmarkStart w:id="2518" w:name="_Toc478465008"/>
      <w:bookmarkStart w:id="2519" w:name="_Toc478465505"/>
      <w:bookmarkStart w:id="2520" w:name="_Toc478478673"/>
      <w:bookmarkStart w:id="2521" w:name="_Toc476645154"/>
      <w:bookmarkStart w:id="2522" w:name="_Toc476645483"/>
      <w:bookmarkStart w:id="2523" w:name="_Toc476645806"/>
      <w:bookmarkStart w:id="2524" w:name="_Toc476646331"/>
      <w:bookmarkStart w:id="2525" w:name="_Toc476646977"/>
      <w:bookmarkStart w:id="2526" w:name="_Toc476651705"/>
      <w:bookmarkStart w:id="2527" w:name="_Toc476665114"/>
      <w:bookmarkStart w:id="2528" w:name="_Toc478377389"/>
      <w:bookmarkStart w:id="2529" w:name="_Toc478379607"/>
      <w:bookmarkStart w:id="2530" w:name="_Toc478380108"/>
      <w:bookmarkStart w:id="2531" w:name="_Toc478381753"/>
      <w:bookmarkStart w:id="2532" w:name="_Toc478382254"/>
      <w:bookmarkStart w:id="2533" w:name="_Toc478389828"/>
      <w:bookmarkStart w:id="2534" w:name="_Toc478390836"/>
      <w:bookmarkStart w:id="2535" w:name="_Toc478391838"/>
      <w:bookmarkStart w:id="2536" w:name="_Toc478392491"/>
      <w:bookmarkStart w:id="2537" w:name="_Toc478393947"/>
      <w:bookmarkStart w:id="2538" w:name="_Toc478456743"/>
      <w:bookmarkStart w:id="2539" w:name="_Toc478458109"/>
      <w:bookmarkStart w:id="2540" w:name="_Toc478458701"/>
      <w:bookmarkStart w:id="2541" w:name="_Toc478461754"/>
      <w:bookmarkStart w:id="2542" w:name="_Toc478462523"/>
      <w:bookmarkStart w:id="2543" w:name="_Toc478463021"/>
      <w:bookmarkStart w:id="2544" w:name="_Toc478463518"/>
      <w:bookmarkStart w:id="2545" w:name="_Toc478464015"/>
      <w:bookmarkStart w:id="2546" w:name="_Toc478464512"/>
      <w:bookmarkStart w:id="2547" w:name="_Toc478465009"/>
      <w:bookmarkStart w:id="2548" w:name="_Toc478465506"/>
      <w:bookmarkStart w:id="2549" w:name="_Toc478478674"/>
      <w:bookmarkStart w:id="2550" w:name="_Toc476645155"/>
      <w:bookmarkStart w:id="2551" w:name="_Toc476645484"/>
      <w:bookmarkStart w:id="2552" w:name="_Toc476645807"/>
      <w:bookmarkStart w:id="2553" w:name="_Toc476646332"/>
      <w:bookmarkStart w:id="2554" w:name="_Toc476646978"/>
      <w:bookmarkStart w:id="2555" w:name="_Toc476651706"/>
      <w:bookmarkStart w:id="2556" w:name="_Toc476665115"/>
      <w:bookmarkStart w:id="2557" w:name="_Toc478377390"/>
      <w:bookmarkStart w:id="2558" w:name="_Toc478379608"/>
      <w:bookmarkStart w:id="2559" w:name="_Toc478380109"/>
      <w:bookmarkStart w:id="2560" w:name="_Toc478381754"/>
      <w:bookmarkStart w:id="2561" w:name="_Toc478382255"/>
      <w:bookmarkStart w:id="2562" w:name="_Toc478389829"/>
      <w:bookmarkStart w:id="2563" w:name="_Toc478390837"/>
      <w:bookmarkStart w:id="2564" w:name="_Toc478391839"/>
      <w:bookmarkStart w:id="2565" w:name="_Toc478392492"/>
      <w:bookmarkStart w:id="2566" w:name="_Toc478393948"/>
      <w:bookmarkStart w:id="2567" w:name="_Toc478456744"/>
      <w:bookmarkStart w:id="2568" w:name="_Toc478458110"/>
      <w:bookmarkStart w:id="2569" w:name="_Toc478458702"/>
      <w:bookmarkStart w:id="2570" w:name="_Toc478461755"/>
      <w:bookmarkStart w:id="2571" w:name="_Toc478462524"/>
      <w:bookmarkStart w:id="2572" w:name="_Toc478463022"/>
      <w:bookmarkStart w:id="2573" w:name="_Toc478463519"/>
      <w:bookmarkStart w:id="2574" w:name="_Toc478464016"/>
      <w:bookmarkStart w:id="2575" w:name="_Toc478464513"/>
      <w:bookmarkStart w:id="2576" w:name="_Toc478465010"/>
      <w:bookmarkStart w:id="2577" w:name="_Toc478465507"/>
      <w:bookmarkStart w:id="2578" w:name="_Toc478478675"/>
      <w:bookmarkStart w:id="2579" w:name="_Toc476645156"/>
      <w:bookmarkStart w:id="2580" w:name="_Toc476645485"/>
      <w:bookmarkStart w:id="2581" w:name="_Toc476645808"/>
      <w:bookmarkStart w:id="2582" w:name="_Toc476646333"/>
      <w:bookmarkStart w:id="2583" w:name="_Toc476646979"/>
      <w:bookmarkStart w:id="2584" w:name="_Toc476651707"/>
      <w:bookmarkStart w:id="2585" w:name="_Toc476665116"/>
      <w:bookmarkStart w:id="2586" w:name="_Toc478377391"/>
      <w:bookmarkStart w:id="2587" w:name="_Toc478379609"/>
      <w:bookmarkStart w:id="2588" w:name="_Toc478380110"/>
      <w:bookmarkStart w:id="2589" w:name="_Toc478381755"/>
      <w:bookmarkStart w:id="2590" w:name="_Toc478382256"/>
      <w:bookmarkStart w:id="2591" w:name="_Toc478389830"/>
      <w:bookmarkStart w:id="2592" w:name="_Toc478390838"/>
      <w:bookmarkStart w:id="2593" w:name="_Toc478391840"/>
      <w:bookmarkStart w:id="2594" w:name="_Toc478392493"/>
      <w:bookmarkStart w:id="2595" w:name="_Toc478393949"/>
      <w:bookmarkStart w:id="2596" w:name="_Toc478456745"/>
      <w:bookmarkStart w:id="2597" w:name="_Toc478458111"/>
      <w:bookmarkStart w:id="2598" w:name="_Toc478458703"/>
      <w:bookmarkStart w:id="2599" w:name="_Toc478461756"/>
      <w:bookmarkStart w:id="2600" w:name="_Toc478462525"/>
      <w:bookmarkStart w:id="2601" w:name="_Toc478463023"/>
      <w:bookmarkStart w:id="2602" w:name="_Toc478463520"/>
      <w:bookmarkStart w:id="2603" w:name="_Toc478464017"/>
      <w:bookmarkStart w:id="2604" w:name="_Toc478464514"/>
      <w:bookmarkStart w:id="2605" w:name="_Toc478465011"/>
      <w:bookmarkStart w:id="2606" w:name="_Toc478465508"/>
      <w:bookmarkStart w:id="2607" w:name="_Toc478478676"/>
      <w:bookmarkStart w:id="2608" w:name="_Toc476645175"/>
      <w:bookmarkStart w:id="2609" w:name="_Toc476645504"/>
      <w:bookmarkStart w:id="2610" w:name="_Toc476645827"/>
      <w:bookmarkStart w:id="2611" w:name="_Toc476646352"/>
      <w:bookmarkStart w:id="2612" w:name="_Toc476646998"/>
      <w:bookmarkStart w:id="2613" w:name="_Toc476651726"/>
      <w:bookmarkStart w:id="2614" w:name="_Toc476665135"/>
      <w:bookmarkStart w:id="2615" w:name="_Toc478377410"/>
      <w:bookmarkStart w:id="2616" w:name="_Toc478379628"/>
      <w:bookmarkStart w:id="2617" w:name="_Toc478380129"/>
      <w:bookmarkStart w:id="2618" w:name="_Toc478381774"/>
      <w:bookmarkStart w:id="2619" w:name="_Toc478382275"/>
      <w:bookmarkStart w:id="2620" w:name="_Toc478389849"/>
      <w:bookmarkStart w:id="2621" w:name="_Toc478390857"/>
      <w:bookmarkStart w:id="2622" w:name="_Toc478391859"/>
      <w:bookmarkStart w:id="2623" w:name="_Toc478392512"/>
      <w:bookmarkStart w:id="2624" w:name="_Toc478393968"/>
      <w:bookmarkStart w:id="2625" w:name="_Toc478456764"/>
      <w:bookmarkStart w:id="2626" w:name="_Toc478458130"/>
      <w:bookmarkStart w:id="2627" w:name="_Toc478458722"/>
      <w:bookmarkStart w:id="2628" w:name="_Toc478461775"/>
      <w:bookmarkStart w:id="2629" w:name="_Toc478462544"/>
      <w:bookmarkStart w:id="2630" w:name="_Toc478463042"/>
      <w:bookmarkStart w:id="2631" w:name="_Toc478463539"/>
      <w:bookmarkStart w:id="2632" w:name="_Toc478464036"/>
      <w:bookmarkStart w:id="2633" w:name="_Toc478464533"/>
      <w:bookmarkStart w:id="2634" w:name="_Toc478465030"/>
      <w:bookmarkStart w:id="2635" w:name="_Toc478465527"/>
      <w:bookmarkStart w:id="2636" w:name="_Toc478478695"/>
      <w:bookmarkStart w:id="2637" w:name="_Toc476645185"/>
      <w:bookmarkStart w:id="2638" w:name="_Toc476645514"/>
      <w:bookmarkStart w:id="2639" w:name="_Toc476645837"/>
      <w:bookmarkStart w:id="2640" w:name="_Toc476646362"/>
      <w:bookmarkStart w:id="2641" w:name="_Toc476647008"/>
      <w:bookmarkStart w:id="2642" w:name="_Toc476651736"/>
      <w:bookmarkStart w:id="2643" w:name="_Toc476665145"/>
      <w:bookmarkStart w:id="2644" w:name="_Toc478377420"/>
      <w:bookmarkStart w:id="2645" w:name="_Toc478379638"/>
      <w:bookmarkStart w:id="2646" w:name="_Toc478380139"/>
      <w:bookmarkStart w:id="2647" w:name="_Toc478381784"/>
      <w:bookmarkStart w:id="2648" w:name="_Toc478382285"/>
      <w:bookmarkStart w:id="2649" w:name="_Toc478389859"/>
      <w:bookmarkStart w:id="2650" w:name="_Toc478390867"/>
      <w:bookmarkStart w:id="2651" w:name="_Toc478391869"/>
      <w:bookmarkStart w:id="2652" w:name="_Toc478392522"/>
      <w:bookmarkStart w:id="2653" w:name="_Toc478393978"/>
      <w:bookmarkStart w:id="2654" w:name="_Toc478456774"/>
      <w:bookmarkStart w:id="2655" w:name="_Toc478458140"/>
      <w:bookmarkStart w:id="2656" w:name="_Toc478458732"/>
      <w:bookmarkStart w:id="2657" w:name="_Toc478461785"/>
      <w:bookmarkStart w:id="2658" w:name="_Toc478462554"/>
      <w:bookmarkStart w:id="2659" w:name="_Toc478463052"/>
      <w:bookmarkStart w:id="2660" w:name="_Toc478463549"/>
      <w:bookmarkStart w:id="2661" w:name="_Toc478464046"/>
      <w:bookmarkStart w:id="2662" w:name="_Toc478464543"/>
      <w:bookmarkStart w:id="2663" w:name="_Toc478465040"/>
      <w:bookmarkStart w:id="2664" w:name="_Toc478465537"/>
      <w:bookmarkStart w:id="2665" w:name="_Toc478478705"/>
      <w:bookmarkStart w:id="2666" w:name="_Toc476645186"/>
      <w:bookmarkStart w:id="2667" w:name="_Toc476645515"/>
      <w:bookmarkStart w:id="2668" w:name="_Toc476645838"/>
      <w:bookmarkStart w:id="2669" w:name="_Toc476646363"/>
      <w:bookmarkStart w:id="2670" w:name="_Toc476647009"/>
      <w:bookmarkStart w:id="2671" w:name="_Toc476651737"/>
      <w:bookmarkStart w:id="2672" w:name="_Toc476665146"/>
      <w:bookmarkStart w:id="2673" w:name="_Toc478377421"/>
      <w:bookmarkStart w:id="2674" w:name="_Toc478379639"/>
      <w:bookmarkStart w:id="2675" w:name="_Toc478380140"/>
      <w:bookmarkStart w:id="2676" w:name="_Toc478381785"/>
      <w:bookmarkStart w:id="2677" w:name="_Toc478382286"/>
      <w:bookmarkStart w:id="2678" w:name="_Toc478389860"/>
      <w:bookmarkStart w:id="2679" w:name="_Toc478390868"/>
      <w:bookmarkStart w:id="2680" w:name="_Toc478391870"/>
      <w:bookmarkStart w:id="2681" w:name="_Toc478392523"/>
      <w:bookmarkStart w:id="2682" w:name="_Toc478393979"/>
      <w:bookmarkStart w:id="2683" w:name="_Toc478456775"/>
      <w:bookmarkStart w:id="2684" w:name="_Toc478458141"/>
      <w:bookmarkStart w:id="2685" w:name="_Toc478458733"/>
      <w:bookmarkStart w:id="2686" w:name="_Toc478461786"/>
      <w:bookmarkStart w:id="2687" w:name="_Toc478462555"/>
      <w:bookmarkStart w:id="2688" w:name="_Toc478463053"/>
      <w:bookmarkStart w:id="2689" w:name="_Toc478463550"/>
      <w:bookmarkStart w:id="2690" w:name="_Toc478464047"/>
      <w:bookmarkStart w:id="2691" w:name="_Toc478464544"/>
      <w:bookmarkStart w:id="2692" w:name="_Toc478465041"/>
      <w:bookmarkStart w:id="2693" w:name="_Toc478465538"/>
      <w:bookmarkStart w:id="2694" w:name="_Toc478478706"/>
      <w:bookmarkStart w:id="2695" w:name="_Toc476645187"/>
      <w:bookmarkStart w:id="2696" w:name="_Toc476645516"/>
      <w:bookmarkStart w:id="2697" w:name="_Toc476645839"/>
      <w:bookmarkStart w:id="2698" w:name="_Toc476646364"/>
      <w:bookmarkStart w:id="2699" w:name="_Toc476647010"/>
      <w:bookmarkStart w:id="2700" w:name="_Toc476651738"/>
      <w:bookmarkStart w:id="2701" w:name="_Toc476665147"/>
      <w:bookmarkStart w:id="2702" w:name="_Toc478377422"/>
      <w:bookmarkStart w:id="2703" w:name="_Toc478379640"/>
      <w:bookmarkStart w:id="2704" w:name="_Toc478380141"/>
      <w:bookmarkStart w:id="2705" w:name="_Toc478381786"/>
      <w:bookmarkStart w:id="2706" w:name="_Toc478382287"/>
      <w:bookmarkStart w:id="2707" w:name="_Toc478389861"/>
      <w:bookmarkStart w:id="2708" w:name="_Toc478390869"/>
      <w:bookmarkStart w:id="2709" w:name="_Toc478391871"/>
      <w:bookmarkStart w:id="2710" w:name="_Toc478392524"/>
      <w:bookmarkStart w:id="2711" w:name="_Toc478393980"/>
      <w:bookmarkStart w:id="2712" w:name="_Toc478456776"/>
      <w:bookmarkStart w:id="2713" w:name="_Toc478458142"/>
      <w:bookmarkStart w:id="2714" w:name="_Toc478458734"/>
      <w:bookmarkStart w:id="2715" w:name="_Toc478461787"/>
      <w:bookmarkStart w:id="2716" w:name="_Toc478462556"/>
      <w:bookmarkStart w:id="2717" w:name="_Toc478463054"/>
      <w:bookmarkStart w:id="2718" w:name="_Toc478463551"/>
      <w:bookmarkStart w:id="2719" w:name="_Toc478464048"/>
      <w:bookmarkStart w:id="2720" w:name="_Toc478464545"/>
      <w:bookmarkStart w:id="2721" w:name="_Toc478465042"/>
      <w:bookmarkStart w:id="2722" w:name="_Toc478465539"/>
      <w:bookmarkStart w:id="2723" w:name="_Toc478478707"/>
      <w:bookmarkStart w:id="2724" w:name="_Toc476645188"/>
      <w:bookmarkStart w:id="2725" w:name="_Toc476645517"/>
      <w:bookmarkStart w:id="2726" w:name="_Toc476645840"/>
      <w:bookmarkStart w:id="2727" w:name="_Toc476646365"/>
      <w:bookmarkStart w:id="2728" w:name="_Toc476647011"/>
      <w:bookmarkStart w:id="2729" w:name="_Toc476651739"/>
      <w:bookmarkStart w:id="2730" w:name="_Toc476665148"/>
      <w:bookmarkStart w:id="2731" w:name="_Toc478377423"/>
      <w:bookmarkStart w:id="2732" w:name="_Toc478379641"/>
      <w:bookmarkStart w:id="2733" w:name="_Toc478380142"/>
      <w:bookmarkStart w:id="2734" w:name="_Toc478381787"/>
      <w:bookmarkStart w:id="2735" w:name="_Toc478382288"/>
      <w:bookmarkStart w:id="2736" w:name="_Toc478389862"/>
      <w:bookmarkStart w:id="2737" w:name="_Toc478390870"/>
      <w:bookmarkStart w:id="2738" w:name="_Toc478391872"/>
      <w:bookmarkStart w:id="2739" w:name="_Toc478392525"/>
      <w:bookmarkStart w:id="2740" w:name="_Toc478393981"/>
      <w:bookmarkStart w:id="2741" w:name="_Toc478456777"/>
      <w:bookmarkStart w:id="2742" w:name="_Toc478458143"/>
      <w:bookmarkStart w:id="2743" w:name="_Toc478458735"/>
      <w:bookmarkStart w:id="2744" w:name="_Toc478461788"/>
      <w:bookmarkStart w:id="2745" w:name="_Toc478462557"/>
      <w:bookmarkStart w:id="2746" w:name="_Toc478463055"/>
      <w:bookmarkStart w:id="2747" w:name="_Toc478463552"/>
      <w:bookmarkStart w:id="2748" w:name="_Toc478464049"/>
      <w:bookmarkStart w:id="2749" w:name="_Toc478464546"/>
      <w:bookmarkStart w:id="2750" w:name="_Toc478465043"/>
      <w:bookmarkStart w:id="2751" w:name="_Toc478465540"/>
      <w:bookmarkStart w:id="2752" w:name="_Toc478478708"/>
      <w:bookmarkStart w:id="2753" w:name="_Toc476645189"/>
      <w:bookmarkStart w:id="2754" w:name="_Toc476645518"/>
      <w:bookmarkStart w:id="2755" w:name="_Toc476645841"/>
      <w:bookmarkStart w:id="2756" w:name="_Toc476646366"/>
      <w:bookmarkStart w:id="2757" w:name="_Toc476647012"/>
      <w:bookmarkStart w:id="2758" w:name="_Toc476651740"/>
      <w:bookmarkStart w:id="2759" w:name="_Toc476665149"/>
      <w:bookmarkStart w:id="2760" w:name="_Toc478377424"/>
      <w:bookmarkStart w:id="2761" w:name="_Toc478379642"/>
      <w:bookmarkStart w:id="2762" w:name="_Toc478380143"/>
      <w:bookmarkStart w:id="2763" w:name="_Toc478381788"/>
      <w:bookmarkStart w:id="2764" w:name="_Toc478382289"/>
      <w:bookmarkStart w:id="2765" w:name="_Toc478389863"/>
      <w:bookmarkStart w:id="2766" w:name="_Toc478390871"/>
      <w:bookmarkStart w:id="2767" w:name="_Toc478391873"/>
      <w:bookmarkStart w:id="2768" w:name="_Toc478392526"/>
      <w:bookmarkStart w:id="2769" w:name="_Toc478393982"/>
      <w:bookmarkStart w:id="2770" w:name="_Toc478456778"/>
      <w:bookmarkStart w:id="2771" w:name="_Toc478458144"/>
      <w:bookmarkStart w:id="2772" w:name="_Toc478458736"/>
      <w:bookmarkStart w:id="2773" w:name="_Toc478461789"/>
      <w:bookmarkStart w:id="2774" w:name="_Toc478462558"/>
      <w:bookmarkStart w:id="2775" w:name="_Toc478463056"/>
      <w:bookmarkStart w:id="2776" w:name="_Toc478463553"/>
      <w:bookmarkStart w:id="2777" w:name="_Toc478464050"/>
      <w:bookmarkStart w:id="2778" w:name="_Toc478464547"/>
      <w:bookmarkStart w:id="2779" w:name="_Toc478465044"/>
      <w:bookmarkStart w:id="2780" w:name="_Toc478465541"/>
      <w:bookmarkStart w:id="2781" w:name="_Toc478478709"/>
      <w:bookmarkStart w:id="2782" w:name="_Toc476645190"/>
      <w:bookmarkStart w:id="2783" w:name="_Toc476645519"/>
      <w:bookmarkStart w:id="2784" w:name="_Toc476645842"/>
      <w:bookmarkStart w:id="2785" w:name="_Toc476646367"/>
      <w:bookmarkStart w:id="2786" w:name="_Toc476647013"/>
      <w:bookmarkStart w:id="2787" w:name="_Toc476651741"/>
      <w:bookmarkStart w:id="2788" w:name="_Toc476665150"/>
      <w:bookmarkStart w:id="2789" w:name="_Toc478377425"/>
      <w:bookmarkStart w:id="2790" w:name="_Toc478379643"/>
      <w:bookmarkStart w:id="2791" w:name="_Toc478380144"/>
      <w:bookmarkStart w:id="2792" w:name="_Toc478381789"/>
      <w:bookmarkStart w:id="2793" w:name="_Toc478382290"/>
      <w:bookmarkStart w:id="2794" w:name="_Toc478389864"/>
      <w:bookmarkStart w:id="2795" w:name="_Toc478390872"/>
      <w:bookmarkStart w:id="2796" w:name="_Toc478391874"/>
      <w:bookmarkStart w:id="2797" w:name="_Toc478392527"/>
      <w:bookmarkStart w:id="2798" w:name="_Toc478393983"/>
      <w:bookmarkStart w:id="2799" w:name="_Toc478456779"/>
      <w:bookmarkStart w:id="2800" w:name="_Toc478458145"/>
      <w:bookmarkStart w:id="2801" w:name="_Toc478458737"/>
      <w:bookmarkStart w:id="2802" w:name="_Toc478461790"/>
      <w:bookmarkStart w:id="2803" w:name="_Toc478462559"/>
      <w:bookmarkStart w:id="2804" w:name="_Toc478463057"/>
      <w:bookmarkStart w:id="2805" w:name="_Toc478463554"/>
      <w:bookmarkStart w:id="2806" w:name="_Toc478464051"/>
      <w:bookmarkStart w:id="2807" w:name="_Toc478464548"/>
      <w:bookmarkStart w:id="2808" w:name="_Toc478465045"/>
      <w:bookmarkStart w:id="2809" w:name="_Toc478465542"/>
      <w:bookmarkStart w:id="2810" w:name="_Toc478478710"/>
      <w:bookmarkStart w:id="2811" w:name="_Toc476645191"/>
      <w:bookmarkStart w:id="2812" w:name="_Toc476645520"/>
      <w:bookmarkStart w:id="2813" w:name="_Toc476645843"/>
      <w:bookmarkStart w:id="2814" w:name="_Toc476646368"/>
      <w:bookmarkStart w:id="2815" w:name="_Toc476647014"/>
      <w:bookmarkStart w:id="2816" w:name="_Toc476651742"/>
      <w:bookmarkStart w:id="2817" w:name="_Toc476665151"/>
      <w:bookmarkStart w:id="2818" w:name="_Toc478377426"/>
      <w:bookmarkStart w:id="2819" w:name="_Toc478379644"/>
      <w:bookmarkStart w:id="2820" w:name="_Toc478380145"/>
      <w:bookmarkStart w:id="2821" w:name="_Toc478381790"/>
      <w:bookmarkStart w:id="2822" w:name="_Toc478382291"/>
      <w:bookmarkStart w:id="2823" w:name="_Toc478389865"/>
      <w:bookmarkStart w:id="2824" w:name="_Toc478390873"/>
      <w:bookmarkStart w:id="2825" w:name="_Toc478391875"/>
      <w:bookmarkStart w:id="2826" w:name="_Toc478392528"/>
      <w:bookmarkStart w:id="2827" w:name="_Toc478393984"/>
      <w:bookmarkStart w:id="2828" w:name="_Toc478456780"/>
      <w:bookmarkStart w:id="2829" w:name="_Toc478458146"/>
      <w:bookmarkStart w:id="2830" w:name="_Toc478458738"/>
      <w:bookmarkStart w:id="2831" w:name="_Toc478461791"/>
      <w:bookmarkStart w:id="2832" w:name="_Toc478462560"/>
      <w:bookmarkStart w:id="2833" w:name="_Toc478463058"/>
      <w:bookmarkStart w:id="2834" w:name="_Toc478463555"/>
      <w:bookmarkStart w:id="2835" w:name="_Toc478464052"/>
      <w:bookmarkStart w:id="2836" w:name="_Toc478464549"/>
      <w:bookmarkStart w:id="2837" w:name="_Toc478465046"/>
      <w:bookmarkStart w:id="2838" w:name="_Toc478465543"/>
      <w:bookmarkStart w:id="2839" w:name="_Toc478478711"/>
      <w:bookmarkStart w:id="2840" w:name="_Toc476645206"/>
      <w:bookmarkStart w:id="2841" w:name="_Toc476645535"/>
      <w:bookmarkStart w:id="2842" w:name="_Toc476645858"/>
      <w:bookmarkStart w:id="2843" w:name="_Toc476646383"/>
      <w:bookmarkStart w:id="2844" w:name="_Toc476647029"/>
      <w:bookmarkStart w:id="2845" w:name="_Toc476651757"/>
      <w:bookmarkStart w:id="2846" w:name="_Toc476665166"/>
      <w:bookmarkStart w:id="2847" w:name="_Toc478377441"/>
      <w:bookmarkStart w:id="2848" w:name="_Toc478379659"/>
      <w:bookmarkStart w:id="2849" w:name="_Toc478380160"/>
      <w:bookmarkStart w:id="2850" w:name="_Toc478381805"/>
      <w:bookmarkStart w:id="2851" w:name="_Toc478382306"/>
      <w:bookmarkStart w:id="2852" w:name="_Toc478389880"/>
      <w:bookmarkStart w:id="2853" w:name="_Toc478390888"/>
      <w:bookmarkStart w:id="2854" w:name="_Toc478391890"/>
      <w:bookmarkStart w:id="2855" w:name="_Toc478392543"/>
      <w:bookmarkStart w:id="2856" w:name="_Toc478393999"/>
      <w:bookmarkStart w:id="2857" w:name="_Toc478456795"/>
      <w:bookmarkStart w:id="2858" w:name="_Toc478458161"/>
      <w:bookmarkStart w:id="2859" w:name="_Toc478458753"/>
      <w:bookmarkStart w:id="2860" w:name="_Toc478461806"/>
      <w:bookmarkStart w:id="2861" w:name="_Toc478462575"/>
      <w:bookmarkStart w:id="2862" w:name="_Toc478463073"/>
      <w:bookmarkStart w:id="2863" w:name="_Toc478463570"/>
      <w:bookmarkStart w:id="2864" w:name="_Toc478464067"/>
      <w:bookmarkStart w:id="2865" w:name="_Toc478464564"/>
      <w:bookmarkStart w:id="2866" w:name="_Toc478465061"/>
      <w:bookmarkStart w:id="2867" w:name="_Toc478465558"/>
      <w:bookmarkStart w:id="2868" w:name="_Toc478478726"/>
      <w:bookmarkStart w:id="2869" w:name="_Toc476645213"/>
      <w:bookmarkStart w:id="2870" w:name="_Toc476645542"/>
      <w:bookmarkStart w:id="2871" w:name="_Toc476645865"/>
      <w:bookmarkStart w:id="2872" w:name="_Toc476646390"/>
      <w:bookmarkStart w:id="2873" w:name="_Toc476647036"/>
      <w:bookmarkStart w:id="2874" w:name="_Toc476651764"/>
      <w:bookmarkStart w:id="2875" w:name="_Toc476665173"/>
      <w:bookmarkStart w:id="2876" w:name="_Toc478377448"/>
      <w:bookmarkStart w:id="2877" w:name="_Toc478379666"/>
      <w:bookmarkStart w:id="2878" w:name="_Toc478380167"/>
      <w:bookmarkStart w:id="2879" w:name="_Toc478381812"/>
      <w:bookmarkStart w:id="2880" w:name="_Toc478382313"/>
      <w:bookmarkStart w:id="2881" w:name="_Toc478389887"/>
      <w:bookmarkStart w:id="2882" w:name="_Toc478390895"/>
      <w:bookmarkStart w:id="2883" w:name="_Toc478391897"/>
      <w:bookmarkStart w:id="2884" w:name="_Toc478392550"/>
      <w:bookmarkStart w:id="2885" w:name="_Toc478394006"/>
      <w:bookmarkStart w:id="2886" w:name="_Toc478456802"/>
      <w:bookmarkStart w:id="2887" w:name="_Toc478458168"/>
      <w:bookmarkStart w:id="2888" w:name="_Toc478458760"/>
      <w:bookmarkStart w:id="2889" w:name="_Toc478461813"/>
      <w:bookmarkStart w:id="2890" w:name="_Toc478462582"/>
      <w:bookmarkStart w:id="2891" w:name="_Toc478463080"/>
      <w:bookmarkStart w:id="2892" w:name="_Toc478463577"/>
      <w:bookmarkStart w:id="2893" w:name="_Toc478464074"/>
      <w:bookmarkStart w:id="2894" w:name="_Toc478464571"/>
      <w:bookmarkStart w:id="2895" w:name="_Toc478465068"/>
      <w:bookmarkStart w:id="2896" w:name="_Toc478465565"/>
      <w:bookmarkStart w:id="2897" w:name="_Toc478478733"/>
      <w:bookmarkStart w:id="2898" w:name="_Toc476645220"/>
      <w:bookmarkStart w:id="2899" w:name="_Toc476645549"/>
      <w:bookmarkStart w:id="2900" w:name="_Toc476645872"/>
      <w:bookmarkStart w:id="2901" w:name="_Toc476646397"/>
      <w:bookmarkStart w:id="2902" w:name="_Toc476647043"/>
      <w:bookmarkStart w:id="2903" w:name="_Toc476651771"/>
      <w:bookmarkStart w:id="2904" w:name="_Toc476665180"/>
      <w:bookmarkStart w:id="2905" w:name="_Toc478377455"/>
      <w:bookmarkStart w:id="2906" w:name="_Toc478379673"/>
      <w:bookmarkStart w:id="2907" w:name="_Toc478380174"/>
      <w:bookmarkStart w:id="2908" w:name="_Toc478381819"/>
      <w:bookmarkStart w:id="2909" w:name="_Toc478382320"/>
      <w:bookmarkStart w:id="2910" w:name="_Toc478389894"/>
      <w:bookmarkStart w:id="2911" w:name="_Toc478390902"/>
      <w:bookmarkStart w:id="2912" w:name="_Toc478391904"/>
      <w:bookmarkStart w:id="2913" w:name="_Toc478392557"/>
      <w:bookmarkStart w:id="2914" w:name="_Toc478394013"/>
      <w:bookmarkStart w:id="2915" w:name="_Toc478456809"/>
      <w:bookmarkStart w:id="2916" w:name="_Toc478458175"/>
      <w:bookmarkStart w:id="2917" w:name="_Toc478458767"/>
      <w:bookmarkStart w:id="2918" w:name="_Toc478461820"/>
      <w:bookmarkStart w:id="2919" w:name="_Toc478462589"/>
      <w:bookmarkStart w:id="2920" w:name="_Toc478463087"/>
      <w:bookmarkStart w:id="2921" w:name="_Toc478463584"/>
      <w:bookmarkStart w:id="2922" w:name="_Toc478464081"/>
      <w:bookmarkStart w:id="2923" w:name="_Toc478464578"/>
      <w:bookmarkStart w:id="2924" w:name="_Toc478465075"/>
      <w:bookmarkStart w:id="2925" w:name="_Toc478465572"/>
      <w:bookmarkStart w:id="2926" w:name="_Toc478478740"/>
      <w:bookmarkStart w:id="2927" w:name="_Toc476645227"/>
      <w:bookmarkStart w:id="2928" w:name="_Toc476645556"/>
      <w:bookmarkStart w:id="2929" w:name="_Toc476645879"/>
      <w:bookmarkStart w:id="2930" w:name="_Toc476646404"/>
      <w:bookmarkStart w:id="2931" w:name="_Toc476647050"/>
      <w:bookmarkStart w:id="2932" w:name="_Toc476651778"/>
      <w:bookmarkStart w:id="2933" w:name="_Toc476665187"/>
      <w:bookmarkStart w:id="2934" w:name="_Toc478377462"/>
      <w:bookmarkStart w:id="2935" w:name="_Toc478379680"/>
      <w:bookmarkStart w:id="2936" w:name="_Toc478380181"/>
      <w:bookmarkStart w:id="2937" w:name="_Toc478381826"/>
      <w:bookmarkStart w:id="2938" w:name="_Toc478382327"/>
      <w:bookmarkStart w:id="2939" w:name="_Toc478389901"/>
      <w:bookmarkStart w:id="2940" w:name="_Toc478390909"/>
      <w:bookmarkStart w:id="2941" w:name="_Toc478391911"/>
      <w:bookmarkStart w:id="2942" w:name="_Toc478392564"/>
      <w:bookmarkStart w:id="2943" w:name="_Toc478394020"/>
      <w:bookmarkStart w:id="2944" w:name="_Toc478456816"/>
      <w:bookmarkStart w:id="2945" w:name="_Toc478458182"/>
      <w:bookmarkStart w:id="2946" w:name="_Toc478458774"/>
      <w:bookmarkStart w:id="2947" w:name="_Toc478461827"/>
      <w:bookmarkStart w:id="2948" w:name="_Toc478462596"/>
      <w:bookmarkStart w:id="2949" w:name="_Toc478463094"/>
      <w:bookmarkStart w:id="2950" w:name="_Toc478463591"/>
      <w:bookmarkStart w:id="2951" w:name="_Toc478464088"/>
      <w:bookmarkStart w:id="2952" w:name="_Toc478464585"/>
      <w:bookmarkStart w:id="2953" w:name="_Toc478465082"/>
      <w:bookmarkStart w:id="2954" w:name="_Toc478465579"/>
      <w:bookmarkStart w:id="2955" w:name="_Toc478478747"/>
      <w:bookmarkStart w:id="2956" w:name="_Toc476645295"/>
      <w:bookmarkStart w:id="2957" w:name="_Toc476645624"/>
      <w:bookmarkStart w:id="2958" w:name="_Toc476645947"/>
      <w:bookmarkStart w:id="2959" w:name="_Toc476646472"/>
      <w:bookmarkStart w:id="2960" w:name="_Toc476647118"/>
      <w:bookmarkStart w:id="2961" w:name="_Toc476651846"/>
      <w:bookmarkStart w:id="2962" w:name="_Toc476665255"/>
      <w:bookmarkStart w:id="2963" w:name="_Toc478377530"/>
      <w:bookmarkStart w:id="2964" w:name="_Toc478379748"/>
      <w:bookmarkStart w:id="2965" w:name="_Toc478380249"/>
      <w:bookmarkStart w:id="2966" w:name="_Toc478381894"/>
      <w:bookmarkStart w:id="2967" w:name="_Toc478382395"/>
      <w:bookmarkStart w:id="2968" w:name="_Toc478389969"/>
      <w:bookmarkStart w:id="2969" w:name="_Toc478390977"/>
      <w:bookmarkStart w:id="2970" w:name="_Toc478391979"/>
      <w:bookmarkStart w:id="2971" w:name="_Toc478392632"/>
      <w:bookmarkStart w:id="2972" w:name="_Toc478394088"/>
      <w:bookmarkStart w:id="2973" w:name="_Toc478456884"/>
      <w:bookmarkStart w:id="2974" w:name="_Toc478458250"/>
      <w:bookmarkStart w:id="2975" w:name="_Toc478458842"/>
      <w:bookmarkStart w:id="2976" w:name="_Toc478461895"/>
      <w:bookmarkStart w:id="2977" w:name="_Toc478462664"/>
      <w:bookmarkStart w:id="2978" w:name="_Toc478463162"/>
      <w:bookmarkStart w:id="2979" w:name="_Toc478463659"/>
      <w:bookmarkStart w:id="2980" w:name="_Toc478464156"/>
      <w:bookmarkStart w:id="2981" w:name="_Toc478464653"/>
      <w:bookmarkStart w:id="2982" w:name="_Toc478465150"/>
      <w:bookmarkStart w:id="2983" w:name="_Toc478465647"/>
      <w:bookmarkStart w:id="2984" w:name="_Toc478478815"/>
      <w:bookmarkStart w:id="2985" w:name="_Toc476645315"/>
      <w:bookmarkStart w:id="2986" w:name="_Toc476645644"/>
      <w:bookmarkStart w:id="2987" w:name="_Toc476645967"/>
      <w:bookmarkStart w:id="2988" w:name="_Toc476646492"/>
      <w:bookmarkStart w:id="2989" w:name="_Toc476647138"/>
      <w:bookmarkStart w:id="2990" w:name="_Toc476651866"/>
      <w:bookmarkStart w:id="2991" w:name="_Toc476665275"/>
      <w:bookmarkStart w:id="2992" w:name="_Toc478377550"/>
      <w:bookmarkStart w:id="2993" w:name="_Toc478379768"/>
      <w:bookmarkStart w:id="2994" w:name="_Toc478380269"/>
      <w:bookmarkStart w:id="2995" w:name="_Toc478381914"/>
      <w:bookmarkStart w:id="2996" w:name="_Toc478382415"/>
      <w:bookmarkStart w:id="2997" w:name="_Toc478389989"/>
      <w:bookmarkStart w:id="2998" w:name="_Toc478390997"/>
      <w:bookmarkStart w:id="2999" w:name="_Toc478391999"/>
      <w:bookmarkStart w:id="3000" w:name="_Toc478392652"/>
      <w:bookmarkStart w:id="3001" w:name="_Toc478394108"/>
      <w:bookmarkStart w:id="3002" w:name="_Toc478456904"/>
      <w:bookmarkStart w:id="3003" w:name="_Toc478458270"/>
      <w:bookmarkStart w:id="3004" w:name="_Toc478458862"/>
      <w:bookmarkStart w:id="3005" w:name="_Toc478461915"/>
      <w:bookmarkStart w:id="3006" w:name="_Toc478462684"/>
      <w:bookmarkStart w:id="3007" w:name="_Toc478463182"/>
      <w:bookmarkStart w:id="3008" w:name="_Toc478463679"/>
      <w:bookmarkStart w:id="3009" w:name="_Toc478464176"/>
      <w:bookmarkStart w:id="3010" w:name="_Toc478464673"/>
      <w:bookmarkStart w:id="3011" w:name="_Toc478465170"/>
      <w:bookmarkStart w:id="3012" w:name="_Toc478465667"/>
      <w:bookmarkStart w:id="3013" w:name="_Toc478478835"/>
      <w:bookmarkStart w:id="3014" w:name="_Toc476645316"/>
      <w:bookmarkStart w:id="3015" w:name="_Toc476645645"/>
      <w:bookmarkStart w:id="3016" w:name="_Toc476645968"/>
      <w:bookmarkStart w:id="3017" w:name="_Toc476646493"/>
      <w:bookmarkStart w:id="3018" w:name="_Toc476647139"/>
      <w:bookmarkStart w:id="3019" w:name="_Toc476651867"/>
      <w:bookmarkStart w:id="3020" w:name="_Toc476665276"/>
      <w:bookmarkStart w:id="3021" w:name="_Toc478377551"/>
      <w:bookmarkStart w:id="3022" w:name="_Toc478379769"/>
      <w:bookmarkStart w:id="3023" w:name="_Toc478380270"/>
      <w:bookmarkStart w:id="3024" w:name="_Toc478381915"/>
      <w:bookmarkStart w:id="3025" w:name="_Toc478382416"/>
      <w:bookmarkStart w:id="3026" w:name="_Toc478389990"/>
      <w:bookmarkStart w:id="3027" w:name="_Toc478390998"/>
      <w:bookmarkStart w:id="3028" w:name="_Toc478392000"/>
      <w:bookmarkStart w:id="3029" w:name="_Toc478392653"/>
      <w:bookmarkStart w:id="3030" w:name="_Toc478394109"/>
      <w:bookmarkStart w:id="3031" w:name="_Toc478456905"/>
      <w:bookmarkStart w:id="3032" w:name="_Toc478458271"/>
      <w:bookmarkStart w:id="3033" w:name="_Toc478458863"/>
      <w:bookmarkStart w:id="3034" w:name="_Toc478461916"/>
      <w:bookmarkStart w:id="3035" w:name="_Toc478462685"/>
      <w:bookmarkStart w:id="3036" w:name="_Toc478463183"/>
      <w:bookmarkStart w:id="3037" w:name="_Toc478463680"/>
      <w:bookmarkStart w:id="3038" w:name="_Toc478464177"/>
      <w:bookmarkStart w:id="3039" w:name="_Toc478464674"/>
      <w:bookmarkStart w:id="3040" w:name="_Toc478465171"/>
      <w:bookmarkStart w:id="3041" w:name="_Toc478465668"/>
      <w:bookmarkStart w:id="3042" w:name="_Toc478478836"/>
      <w:bookmarkStart w:id="3043" w:name="_Toc476645322"/>
      <w:bookmarkStart w:id="3044" w:name="_Toc476645651"/>
      <w:bookmarkStart w:id="3045" w:name="_Toc476645974"/>
      <w:bookmarkStart w:id="3046" w:name="_Toc476646499"/>
      <w:bookmarkStart w:id="3047" w:name="_Toc476647145"/>
      <w:bookmarkStart w:id="3048" w:name="_Toc476651873"/>
      <w:bookmarkStart w:id="3049" w:name="_Toc476665282"/>
      <w:bookmarkStart w:id="3050" w:name="_Toc478377557"/>
      <w:bookmarkStart w:id="3051" w:name="_Toc478379775"/>
      <w:bookmarkStart w:id="3052" w:name="_Toc478380276"/>
      <w:bookmarkStart w:id="3053" w:name="_Toc478381921"/>
      <w:bookmarkStart w:id="3054" w:name="_Toc478382422"/>
      <w:bookmarkStart w:id="3055" w:name="_Toc478389996"/>
      <w:bookmarkStart w:id="3056" w:name="_Toc478391004"/>
      <w:bookmarkStart w:id="3057" w:name="_Toc478392006"/>
      <w:bookmarkStart w:id="3058" w:name="_Toc478392659"/>
      <w:bookmarkStart w:id="3059" w:name="_Toc478394115"/>
      <w:bookmarkStart w:id="3060" w:name="_Toc478456911"/>
      <w:bookmarkStart w:id="3061" w:name="_Toc478458277"/>
      <w:bookmarkStart w:id="3062" w:name="_Toc478458869"/>
      <w:bookmarkStart w:id="3063" w:name="_Toc478461922"/>
      <w:bookmarkStart w:id="3064" w:name="_Toc478462691"/>
      <w:bookmarkStart w:id="3065" w:name="_Toc478463189"/>
      <w:bookmarkStart w:id="3066" w:name="_Toc478463686"/>
      <w:bookmarkStart w:id="3067" w:name="_Toc478464183"/>
      <w:bookmarkStart w:id="3068" w:name="_Toc478464680"/>
      <w:bookmarkStart w:id="3069" w:name="_Toc478465177"/>
      <w:bookmarkStart w:id="3070" w:name="_Toc478465674"/>
      <w:bookmarkStart w:id="3071" w:name="_Toc478478842"/>
      <w:bookmarkStart w:id="3072" w:name="_Toc476645329"/>
      <w:bookmarkStart w:id="3073" w:name="_Toc476645658"/>
      <w:bookmarkStart w:id="3074" w:name="_Toc476645981"/>
      <w:bookmarkStart w:id="3075" w:name="_Toc476646506"/>
      <w:bookmarkStart w:id="3076" w:name="_Toc476647152"/>
      <w:bookmarkStart w:id="3077" w:name="_Toc476651880"/>
      <w:bookmarkStart w:id="3078" w:name="_Toc476665289"/>
      <w:bookmarkStart w:id="3079" w:name="_Toc478377564"/>
      <w:bookmarkStart w:id="3080" w:name="_Toc478379782"/>
      <w:bookmarkStart w:id="3081" w:name="_Toc478380283"/>
      <w:bookmarkStart w:id="3082" w:name="_Toc478381928"/>
      <w:bookmarkStart w:id="3083" w:name="_Toc478382429"/>
      <w:bookmarkStart w:id="3084" w:name="_Toc478390003"/>
      <w:bookmarkStart w:id="3085" w:name="_Toc478391011"/>
      <w:bookmarkStart w:id="3086" w:name="_Toc478392013"/>
      <w:bookmarkStart w:id="3087" w:name="_Toc478392666"/>
      <w:bookmarkStart w:id="3088" w:name="_Toc478394122"/>
      <w:bookmarkStart w:id="3089" w:name="_Toc478456918"/>
      <w:bookmarkStart w:id="3090" w:name="_Toc478458284"/>
      <w:bookmarkStart w:id="3091" w:name="_Toc478458876"/>
      <w:bookmarkStart w:id="3092" w:name="_Toc478461929"/>
      <w:bookmarkStart w:id="3093" w:name="_Toc478462698"/>
      <w:bookmarkStart w:id="3094" w:name="_Toc478463196"/>
      <w:bookmarkStart w:id="3095" w:name="_Toc478463693"/>
      <w:bookmarkStart w:id="3096" w:name="_Toc478464190"/>
      <w:bookmarkStart w:id="3097" w:name="_Toc478464687"/>
      <w:bookmarkStart w:id="3098" w:name="_Toc478465184"/>
      <w:bookmarkStart w:id="3099" w:name="_Toc478465681"/>
      <w:bookmarkStart w:id="3100" w:name="_Toc478478849"/>
      <w:bookmarkStart w:id="3101" w:name="_Toc476645336"/>
      <w:bookmarkStart w:id="3102" w:name="_Toc476645665"/>
      <w:bookmarkStart w:id="3103" w:name="_Toc476645988"/>
      <w:bookmarkStart w:id="3104" w:name="_Toc476646513"/>
      <w:bookmarkStart w:id="3105" w:name="_Toc476647159"/>
      <w:bookmarkStart w:id="3106" w:name="_Toc476651887"/>
      <w:bookmarkStart w:id="3107" w:name="_Toc476665296"/>
      <w:bookmarkStart w:id="3108" w:name="_Toc478377571"/>
      <w:bookmarkStart w:id="3109" w:name="_Toc478379789"/>
      <w:bookmarkStart w:id="3110" w:name="_Toc478380290"/>
      <w:bookmarkStart w:id="3111" w:name="_Toc478381935"/>
      <w:bookmarkStart w:id="3112" w:name="_Toc478382436"/>
      <w:bookmarkStart w:id="3113" w:name="_Toc478390010"/>
      <w:bookmarkStart w:id="3114" w:name="_Toc478391018"/>
      <w:bookmarkStart w:id="3115" w:name="_Toc478392020"/>
      <w:bookmarkStart w:id="3116" w:name="_Toc478392673"/>
      <w:bookmarkStart w:id="3117" w:name="_Toc478394129"/>
      <w:bookmarkStart w:id="3118" w:name="_Toc478456925"/>
      <w:bookmarkStart w:id="3119" w:name="_Toc478458291"/>
      <w:bookmarkStart w:id="3120" w:name="_Toc478458883"/>
      <w:bookmarkStart w:id="3121" w:name="_Toc478461936"/>
      <w:bookmarkStart w:id="3122" w:name="_Toc478462705"/>
      <w:bookmarkStart w:id="3123" w:name="_Toc478463203"/>
      <w:bookmarkStart w:id="3124" w:name="_Toc478463700"/>
      <w:bookmarkStart w:id="3125" w:name="_Toc478464197"/>
      <w:bookmarkStart w:id="3126" w:name="_Toc478464694"/>
      <w:bookmarkStart w:id="3127" w:name="_Toc478465191"/>
      <w:bookmarkStart w:id="3128" w:name="_Toc478465688"/>
      <w:bookmarkStart w:id="3129" w:name="_Toc478478856"/>
      <w:bookmarkStart w:id="3130" w:name="_Toc476645343"/>
      <w:bookmarkStart w:id="3131" w:name="_Toc476645672"/>
      <w:bookmarkStart w:id="3132" w:name="_Toc476645995"/>
      <w:bookmarkStart w:id="3133" w:name="_Toc476646520"/>
      <w:bookmarkStart w:id="3134" w:name="_Toc476647166"/>
      <w:bookmarkStart w:id="3135" w:name="_Toc476651894"/>
      <w:bookmarkStart w:id="3136" w:name="_Toc476665303"/>
      <w:bookmarkStart w:id="3137" w:name="_Toc478377578"/>
      <w:bookmarkStart w:id="3138" w:name="_Toc478379796"/>
      <w:bookmarkStart w:id="3139" w:name="_Toc478380297"/>
      <w:bookmarkStart w:id="3140" w:name="_Toc478381942"/>
      <w:bookmarkStart w:id="3141" w:name="_Toc478382443"/>
      <w:bookmarkStart w:id="3142" w:name="_Toc478390017"/>
      <w:bookmarkStart w:id="3143" w:name="_Toc478391025"/>
      <w:bookmarkStart w:id="3144" w:name="_Toc478392027"/>
      <w:bookmarkStart w:id="3145" w:name="_Toc478392680"/>
      <w:bookmarkStart w:id="3146" w:name="_Toc478394136"/>
      <w:bookmarkStart w:id="3147" w:name="_Toc478456932"/>
      <w:bookmarkStart w:id="3148" w:name="_Toc478458298"/>
      <w:bookmarkStart w:id="3149" w:name="_Toc478458890"/>
      <w:bookmarkStart w:id="3150" w:name="_Toc478461943"/>
      <w:bookmarkStart w:id="3151" w:name="_Toc478462712"/>
      <w:bookmarkStart w:id="3152" w:name="_Toc478463210"/>
      <w:bookmarkStart w:id="3153" w:name="_Toc478463707"/>
      <w:bookmarkStart w:id="3154" w:name="_Toc478464204"/>
      <w:bookmarkStart w:id="3155" w:name="_Toc478464701"/>
      <w:bookmarkStart w:id="3156" w:name="_Toc478465198"/>
      <w:bookmarkStart w:id="3157" w:name="_Toc478465695"/>
      <w:bookmarkStart w:id="3158" w:name="_Toc478478863"/>
      <w:bookmarkStart w:id="3159" w:name="_Toc476645350"/>
      <w:bookmarkStart w:id="3160" w:name="_Toc476645679"/>
      <w:bookmarkStart w:id="3161" w:name="_Toc476646002"/>
      <w:bookmarkStart w:id="3162" w:name="_Toc476646527"/>
      <w:bookmarkStart w:id="3163" w:name="_Toc476647173"/>
      <w:bookmarkStart w:id="3164" w:name="_Toc476651901"/>
      <w:bookmarkStart w:id="3165" w:name="_Toc476665310"/>
      <w:bookmarkStart w:id="3166" w:name="_Toc478377585"/>
      <w:bookmarkStart w:id="3167" w:name="_Toc478379803"/>
      <w:bookmarkStart w:id="3168" w:name="_Toc478380304"/>
      <w:bookmarkStart w:id="3169" w:name="_Toc478381949"/>
      <w:bookmarkStart w:id="3170" w:name="_Toc478382450"/>
      <w:bookmarkStart w:id="3171" w:name="_Toc478390024"/>
      <w:bookmarkStart w:id="3172" w:name="_Toc478391032"/>
      <w:bookmarkStart w:id="3173" w:name="_Toc478392034"/>
      <w:bookmarkStart w:id="3174" w:name="_Toc478392687"/>
      <w:bookmarkStart w:id="3175" w:name="_Toc478394143"/>
      <w:bookmarkStart w:id="3176" w:name="_Toc478456939"/>
      <w:bookmarkStart w:id="3177" w:name="_Toc478458305"/>
      <w:bookmarkStart w:id="3178" w:name="_Toc478458897"/>
      <w:bookmarkStart w:id="3179" w:name="_Toc478461950"/>
      <w:bookmarkStart w:id="3180" w:name="_Toc478462719"/>
      <w:bookmarkStart w:id="3181" w:name="_Toc478463217"/>
      <w:bookmarkStart w:id="3182" w:name="_Toc478463714"/>
      <w:bookmarkStart w:id="3183" w:name="_Toc478464211"/>
      <w:bookmarkStart w:id="3184" w:name="_Toc478464708"/>
      <w:bookmarkStart w:id="3185" w:name="_Toc478465205"/>
      <w:bookmarkStart w:id="3186" w:name="_Toc478465702"/>
      <w:bookmarkStart w:id="3187" w:name="_Toc478478870"/>
      <w:bookmarkStart w:id="3188" w:name="_Toc476645357"/>
      <w:bookmarkStart w:id="3189" w:name="_Toc476645686"/>
      <w:bookmarkStart w:id="3190" w:name="_Toc476646009"/>
      <w:bookmarkStart w:id="3191" w:name="_Toc476646534"/>
      <w:bookmarkStart w:id="3192" w:name="_Toc476647180"/>
      <w:bookmarkStart w:id="3193" w:name="_Toc476651908"/>
      <w:bookmarkStart w:id="3194" w:name="_Toc476665317"/>
      <w:bookmarkStart w:id="3195" w:name="_Toc478377592"/>
      <w:bookmarkStart w:id="3196" w:name="_Toc478379810"/>
      <w:bookmarkStart w:id="3197" w:name="_Toc478380311"/>
      <w:bookmarkStart w:id="3198" w:name="_Toc478381956"/>
      <w:bookmarkStart w:id="3199" w:name="_Toc478382457"/>
      <w:bookmarkStart w:id="3200" w:name="_Toc478390031"/>
      <w:bookmarkStart w:id="3201" w:name="_Toc478391039"/>
      <w:bookmarkStart w:id="3202" w:name="_Toc478392041"/>
      <w:bookmarkStart w:id="3203" w:name="_Toc478392694"/>
      <w:bookmarkStart w:id="3204" w:name="_Toc478394150"/>
      <w:bookmarkStart w:id="3205" w:name="_Toc478456946"/>
      <w:bookmarkStart w:id="3206" w:name="_Toc478458312"/>
      <w:bookmarkStart w:id="3207" w:name="_Toc478458904"/>
      <w:bookmarkStart w:id="3208" w:name="_Toc478461957"/>
      <w:bookmarkStart w:id="3209" w:name="_Toc478462726"/>
      <w:bookmarkStart w:id="3210" w:name="_Toc478463224"/>
      <w:bookmarkStart w:id="3211" w:name="_Toc478463721"/>
      <w:bookmarkStart w:id="3212" w:name="_Toc478464218"/>
      <w:bookmarkStart w:id="3213" w:name="_Toc478464715"/>
      <w:bookmarkStart w:id="3214" w:name="_Toc478465212"/>
      <w:bookmarkStart w:id="3215" w:name="_Toc478465709"/>
      <w:bookmarkStart w:id="3216" w:name="_Toc478478877"/>
      <w:bookmarkStart w:id="3217" w:name="_Toc476645364"/>
      <w:bookmarkStart w:id="3218" w:name="_Toc476645693"/>
      <w:bookmarkStart w:id="3219" w:name="_Toc476646016"/>
      <w:bookmarkStart w:id="3220" w:name="_Toc476646541"/>
      <w:bookmarkStart w:id="3221" w:name="_Toc476647187"/>
      <w:bookmarkStart w:id="3222" w:name="_Toc476651915"/>
      <w:bookmarkStart w:id="3223" w:name="_Toc476665324"/>
      <w:bookmarkStart w:id="3224" w:name="_Toc478377599"/>
      <w:bookmarkStart w:id="3225" w:name="_Toc478379817"/>
      <w:bookmarkStart w:id="3226" w:name="_Toc478380318"/>
      <w:bookmarkStart w:id="3227" w:name="_Toc478381963"/>
      <w:bookmarkStart w:id="3228" w:name="_Toc478382464"/>
      <w:bookmarkStart w:id="3229" w:name="_Toc478390038"/>
      <w:bookmarkStart w:id="3230" w:name="_Toc478391046"/>
      <w:bookmarkStart w:id="3231" w:name="_Toc478392048"/>
      <w:bookmarkStart w:id="3232" w:name="_Toc478392701"/>
      <w:bookmarkStart w:id="3233" w:name="_Toc478394157"/>
      <w:bookmarkStart w:id="3234" w:name="_Toc478456953"/>
      <w:bookmarkStart w:id="3235" w:name="_Toc478458319"/>
      <w:bookmarkStart w:id="3236" w:name="_Toc478458911"/>
      <w:bookmarkStart w:id="3237" w:name="_Toc478461964"/>
      <w:bookmarkStart w:id="3238" w:name="_Toc478462733"/>
      <w:bookmarkStart w:id="3239" w:name="_Toc478463231"/>
      <w:bookmarkStart w:id="3240" w:name="_Toc478463728"/>
      <w:bookmarkStart w:id="3241" w:name="_Toc478464225"/>
      <w:bookmarkStart w:id="3242" w:name="_Toc478464722"/>
      <w:bookmarkStart w:id="3243" w:name="_Toc478465219"/>
      <w:bookmarkStart w:id="3244" w:name="_Toc478465716"/>
      <w:bookmarkStart w:id="3245" w:name="_Toc478478884"/>
      <w:bookmarkStart w:id="3246" w:name="_Toc476645371"/>
      <w:bookmarkStart w:id="3247" w:name="_Toc476645700"/>
      <w:bookmarkStart w:id="3248" w:name="_Toc476646023"/>
      <w:bookmarkStart w:id="3249" w:name="_Toc476646548"/>
      <w:bookmarkStart w:id="3250" w:name="_Toc476647194"/>
      <w:bookmarkStart w:id="3251" w:name="_Toc476651922"/>
      <w:bookmarkStart w:id="3252" w:name="_Toc476665331"/>
      <w:bookmarkStart w:id="3253" w:name="_Toc478377606"/>
      <w:bookmarkStart w:id="3254" w:name="_Toc478379824"/>
      <w:bookmarkStart w:id="3255" w:name="_Toc478380325"/>
      <w:bookmarkStart w:id="3256" w:name="_Toc478381970"/>
      <w:bookmarkStart w:id="3257" w:name="_Toc478382471"/>
      <w:bookmarkStart w:id="3258" w:name="_Toc478390045"/>
      <w:bookmarkStart w:id="3259" w:name="_Toc478391053"/>
      <w:bookmarkStart w:id="3260" w:name="_Toc478392055"/>
      <w:bookmarkStart w:id="3261" w:name="_Toc478392708"/>
      <w:bookmarkStart w:id="3262" w:name="_Toc478394164"/>
      <w:bookmarkStart w:id="3263" w:name="_Toc478456960"/>
      <w:bookmarkStart w:id="3264" w:name="_Toc478458326"/>
      <w:bookmarkStart w:id="3265" w:name="_Toc478458918"/>
      <w:bookmarkStart w:id="3266" w:name="_Toc478461971"/>
      <w:bookmarkStart w:id="3267" w:name="_Toc478462740"/>
      <w:bookmarkStart w:id="3268" w:name="_Toc478463238"/>
      <w:bookmarkStart w:id="3269" w:name="_Toc478463735"/>
      <w:bookmarkStart w:id="3270" w:name="_Toc478464232"/>
      <w:bookmarkStart w:id="3271" w:name="_Toc478464729"/>
      <w:bookmarkStart w:id="3272" w:name="_Toc478465226"/>
      <w:bookmarkStart w:id="3273" w:name="_Toc478465723"/>
      <w:bookmarkStart w:id="3274" w:name="_Toc478478891"/>
      <w:bookmarkStart w:id="3275" w:name="_Toc476645377"/>
      <w:bookmarkStart w:id="3276" w:name="_Toc476645706"/>
      <w:bookmarkStart w:id="3277" w:name="_Toc476646029"/>
      <w:bookmarkStart w:id="3278" w:name="_Toc476646554"/>
      <w:bookmarkStart w:id="3279" w:name="_Toc476647200"/>
      <w:bookmarkStart w:id="3280" w:name="_Toc476651928"/>
      <w:bookmarkStart w:id="3281" w:name="_Toc476665337"/>
      <w:bookmarkStart w:id="3282" w:name="_Toc478377612"/>
      <w:bookmarkStart w:id="3283" w:name="_Toc478379830"/>
      <w:bookmarkStart w:id="3284" w:name="_Toc478380331"/>
      <w:bookmarkStart w:id="3285" w:name="_Toc478381976"/>
      <w:bookmarkStart w:id="3286" w:name="_Toc478382477"/>
      <w:bookmarkStart w:id="3287" w:name="_Toc478390051"/>
      <w:bookmarkStart w:id="3288" w:name="_Toc478391059"/>
      <w:bookmarkStart w:id="3289" w:name="_Toc478392061"/>
      <w:bookmarkStart w:id="3290" w:name="_Toc478392714"/>
      <w:bookmarkStart w:id="3291" w:name="_Toc478394170"/>
      <w:bookmarkStart w:id="3292" w:name="_Toc478456966"/>
      <w:bookmarkStart w:id="3293" w:name="_Toc478458332"/>
      <w:bookmarkStart w:id="3294" w:name="_Toc478458924"/>
      <w:bookmarkStart w:id="3295" w:name="_Toc478461977"/>
      <w:bookmarkStart w:id="3296" w:name="_Toc478462746"/>
      <w:bookmarkStart w:id="3297" w:name="_Toc478463244"/>
      <w:bookmarkStart w:id="3298" w:name="_Toc478463741"/>
      <w:bookmarkStart w:id="3299" w:name="_Toc478464238"/>
      <w:bookmarkStart w:id="3300" w:name="_Toc478464735"/>
      <w:bookmarkStart w:id="3301" w:name="_Toc478465232"/>
      <w:bookmarkStart w:id="3302" w:name="_Toc478465729"/>
      <w:bookmarkStart w:id="3303" w:name="_Toc478478897"/>
      <w:bookmarkStart w:id="3304" w:name="_Toc476645383"/>
      <w:bookmarkStart w:id="3305" w:name="_Toc476645712"/>
      <w:bookmarkStart w:id="3306" w:name="_Toc476646035"/>
      <w:bookmarkStart w:id="3307" w:name="_Toc476646560"/>
      <w:bookmarkStart w:id="3308" w:name="_Toc476647206"/>
      <w:bookmarkStart w:id="3309" w:name="_Toc476651934"/>
      <w:bookmarkStart w:id="3310" w:name="_Toc476665343"/>
      <w:bookmarkStart w:id="3311" w:name="_Toc478377618"/>
      <w:bookmarkStart w:id="3312" w:name="_Toc478379836"/>
      <w:bookmarkStart w:id="3313" w:name="_Toc478380337"/>
      <w:bookmarkStart w:id="3314" w:name="_Toc478381982"/>
      <w:bookmarkStart w:id="3315" w:name="_Toc478382483"/>
      <w:bookmarkStart w:id="3316" w:name="_Toc478390057"/>
      <w:bookmarkStart w:id="3317" w:name="_Toc478391065"/>
      <w:bookmarkStart w:id="3318" w:name="_Toc478392067"/>
      <w:bookmarkStart w:id="3319" w:name="_Toc478392720"/>
      <w:bookmarkStart w:id="3320" w:name="_Toc478394176"/>
      <w:bookmarkStart w:id="3321" w:name="_Toc478456972"/>
      <w:bookmarkStart w:id="3322" w:name="_Toc478458338"/>
      <w:bookmarkStart w:id="3323" w:name="_Toc478458930"/>
      <w:bookmarkStart w:id="3324" w:name="_Toc478461983"/>
      <w:bookmarkStart w:id="3325" w:name="_Toc478462752"/>
      <w:bookmarkStart w:id="3326" w:name="_Toc478463250"/>
      <w:bookmarkStart w:id="3327" w:name="_Toc478463747"/>
      <w:bookmarkStart w:id="3328" w:name="_Toc478464244"/>
      <w:bookmarkStart w:id="3329" w:name="_Toc478464741"/>
      <w:bookmarkStart w:id="3330" w:name="_Toc478465238"/>
      <w:bookmarkStart w:id="3331" w:name="_Toc478465735"/>
      <w:bookmarkStart w:id="3332" w:name="_Toc478478903"/>
      <w:bookmarkStart w:id="3333" w:name="_Toc476645389"/>
      <w:bookmarkStart w:id="3334" w:name="_Toc476645718"/>
      <w:bookmarkStart w:id="3335" w:name="_Toc476646041"/>
      <w:bookmarkStart w:id="3336" w:name="_Toc476646566"/>
      <w:bookmarkStart w:id="3337" w:name="_Toc476647212"/>
      <w:bookmarkStart w:id="3338" w:name="_Toc476651940"/>
      <w:bookmarkStart w:id="3339" w:name="_Toc476665349"/>
      <w:bookmarkStart w:id="3340" w:name="_Toc478377624"/>
      <w:bookmarkStart w:id="3341" w:name="_Toc478379842"/>
      <w:bookmarkStart w:id="3342" w:name="_Toc478380343"/>
      <w:bookmarkStart w:id="3343" w:name="_Toc478381988"/>
      <w:bookmarkStart w:id="3344" w:name="_Toc478382489"/>
      <w:bookmarkStart w:id="3345" w:name="_Toc478390063"/>
      <w:bookmarkStart w:id="3346" w:name="_Toc478391071"/>
      <w:bookmarkStart w:id="3347" w:name="_Toc478392073"/>
      <w:bookmarkStart w:id="3348" w:name="_Toc478392726"/>
      <w:bookmarkStart w:id="3349" w:name="_Toc478394182"/>
      <w:bookmarkStart w:id="3350" w:name="_Toc478456978"/>
      <w:bookmarkStart w:id="3351" w:name="_Toc478458344"/>
      <w:bookmarkStart w:id="3352" w:name="_Toc478458936"/>
      <w:bookmarkStart w:id="3353" w:name="_Toc478461989"/>
      <w:bookmarkStart w:id="3354" w:name="_Toc478462758"/>
      <w:bookmarkStart w:id="3355" w:name="_Toc478463256"/>
      <w:bookmarkStart w:id="3356" w:name="_Toc478463753"/>
      <w:bookmarkStart w:id="3357" w:name="_Toc478464250"/>
      <w:bookmarkStart w:id="3358" w:name="_Toc478464747"/>
      <w:bookmarkStart w:id="3359" w:name="_Toc478465244"/>
      <w:bookmarkStart w:id="3360" w:name="_Toc478465741"/>
      <w:bookmarkStart w:id="3361" w:name="_Toc478478909"/>
      <w:bookmarkStart w:id="3362" w:name="_Toc476645395"/>
      <w:bookmarkStart w:id="3363" w:name="_Toc476645724"/>
      <w:bookmarkStart w:id="3364" w:name="_Toc476646047"/>
      <w:bookmarkStart w:id="3365" w:name="_Toc476646572"/>
      <w:bookmarkStart w:id="3366" w:name="_Toc476647218"/>
      <w:bookmarkStart w:id="3367" w:name="_Toc476651946"/>
      <w:bookmarkStart w:id="3368" w:name="_Toc476665355"/>
      <w:bookmarkStart w:id="3369" w:name="_Toc478377630"/>
      <w:bookmarkStart w:id="3370" w:name="_Toc478379848"/>
      <w:bookmarkStart w:id="3371" w:name="_Toc478380349"/>
      <w:bookmarkStart w:id="3372" w:name="_Toc478381994"/>
      <w:bookmarkStart w:id="3373" w:name="_Toc478382495"/>
      <w:bookmarkStart w:id="3374" w:name="_Toc478390069"/>
      <w:bookmarkStart w:id="3375" w:name="_Toc478391077"/>
      <w:bookmarkStart w:id="3376" w:name="_Toc478392079"/>
      <w:bookmarkStart w:id="3377" w:name="_Toc478392732"/>
      <w:bookmarkStart w:id="3378" w:name="_Toc478394188"/>
      <w:bookmarkStart w:id="3379" w:name="_Toc478456984"/>
      <w:bookmarkStart w:id="3380" w:name="_Toc478458350"/>
      <w:bookmarkStart w:id="3381" w:name="_Toc478458942"/>
      <w:bookmarkStart w:id="3382" w:name="_Toc478461995"/>
      <w:bookmarkStart w:id="3383" w:name="_Toc478462764"/>
      <w:bookmarkStart w:id="3384" w:name="_Toc478463262"/>
      <w:bookmarkStart w:id="3385" w:name="_Toc478463759"/>
      <w:bookmarkStart w:id="3386" w:name="_Toc478464256"/>
      <w:bookmarkStart w:id="3387" w:name="_Toc478464753"/>
      <w:bookmarkStart w:id="3388" w:name="_Toc478465250"/>
      <w:bookmarkStart w:id="3389" w:name="_Toc478465747"/>
      <w:bookmarkStart w:id="3390" w:name="_Toc478478915"/>
      <w:bookmarkStart w:id="3391" w:name="_Toc476645401"/>
      <w:bookmarkStart w:id="3392" w:name="_Toc476645730"/>
      <w:bookmarkStart w:id="3393" w:name="_Toc476646053"/>
      <w:bookmarkStart w:id="3394" w:name="_Toc476646578"/>
      <w:bookmarkStart w:id="3395" w:name="_Toc476647224"/>
      <w:bookmarkStart w:id="3396" w:name="_Toc476651952"/>
      <w:bookmarkStart w:id="3397" w:name="_Toc476665361"/>
      <w:bookmarkStart w:id="3398" w:name="_Toc478377636"/>
      <w:bookmarkStart w:id="3399" w:name="_Toc478379854"/>
      <w:bookmarkStart w:id="3400" w:name="_Toc478380355"/>
      <w:bookmarkStart w:id="3401" w:name="_Toc478382000"/>
      <w:bookmarkStart w:id="3402" w:name="_Toc478382501"/>
      <w:bookmarkStart w:id="3403" w:name="_Toc478390075"/>
      <w:bookmarkStart w:id="3404" w:name="_Toc478391083"/>
      <w:bookmarkStart w:id="3405" w:name="_Toc478392085"/>
      <w:bookmarkStart w:id="3406" w:name="_Toc478392738"/>
      <w:bookmarkStart w:id="3407" w:name="_Toc478394194"/>
      <w:bookmarkStart w:id="3408" w:name="_Toc478456990"/>
      <w:bookmarkStart w:id="3409" w:name="_Toc478458356"/>
      <w:bookmarkStart w:id="3410" w:name="_Toc478458948"/>
      <w:bookmarkStart w:id="3411" w:name="_Toc478462001"/>
      <w:bookmarkStart w:id="3412" w:name="_Toc478462770"/>
      <w:bookmarkStart w:id="3413" w:name="_Toc478463268"/>
      <w:bookmarkStart w:id="3414" w:name="_Toc478463765"/>
      <w:bookmarkStart w:id="3415" w:name="_Toc478464262"/>
      <w:bookmarkStart w:id="3416" w:name="_Toc478464759"/>
      <w:bookmarkStart w:id="3417" w:name="_Toc478465256"/>
      <w:bookmarkStart w:id="3418" w:name="_Toc478465753"/>
      <w:bookmarkStart w:id="3419" w:name="_Toc478478921"/>
      <w:bookmarkStart w:id="3420" w:name="_Toc476645407"/>
      <w:bookmarkStart w:id="3421" w:name="_Toc476645736"/>
      <w:bookmarkStart w:id="3422" w:name="_Toc476646059"/>
      <w:bookmarkStart w:id="3423" w:name="_Toc476646584"/>
      <w:bookmarkStart w:id="3424" w:name="_Toc476647230"/>
      <w:bookmarkStart w:id="3425" w:name="_Toc476651958"/>
      <w:bookmarkStart w:id="3426" w:name="_Toc476665367"/>
      <w:bookmarkStart w:id="3427" w:name="_Toc478377642"/>
      <w:bookmarkStart w:id="3428" w:name="_Toc478379860"/>
      <w:bookmarkStart w:id="3429" w:name="_Toc478380361"/>
      <w:bookmarkStart w:id="3430" w:name="_Toc478382006"/>
      <w:bookmarkStart w:id="3431" w:name="_Toc478382507"/>
      <w:bookmarkStart w:id="3432" w:name="_Toc478390081"/>
      <w:bookmarkStart w:id="3433" w:name="_Toc478391089"/>
      <w:bookmarkStart w:id="3434" w:name="_Toc478392091"/>
      <w:bookmarkStart w:id="3435" w:name="_Toc478392744"/>
      <w:bookmarkStart w:id="3436" w:name="_Toc478394200"/>
      <w:bookmarkStart w:id="3437" w:name="_Toc478456996"/>
      <w:bookmarkStart w:id="3438" w:name="_Toc478458362"/>
      <w:bookmarkStart w:id="3439" w:name="_Toc478458954"/>
      <w:bookmarkStart w:id="3440" w:name="_Toc478462007"/>
      <w:bookmarkStart w:id="3441" w:name="_Toc478462776"/>
      <w:bookmarkStart w:id="3442" w:name="_Toc478463274"/>
      <w:bookmarkStart w:id="3443" w:name="_Toc478463771"/>
      <w:bookmarkStart w:id="3444" w:name="_Toc478464268"/>
      <w:bookmarkStart w:id="3445" w:name="_Toc478464765"/>
      <w:bookmarkStart w:id="3446" w:name="_Toc478465262"/>
      <w:bookmarkStart w:id="3447" w:name="_Toc478465759"/>
      <w:bookmarkStart w:id="3448" w:name="_Toc478478927"/>
      <w:bookmarkStart w:id="3449" w:name="_Toc476645408"/>
      <w:bookmarkStart w:id="3450" w:name="_Toc476645737"/>
      <w:bookmarkStart w:id="3451" w:name="_Toc476646060"/>
      <w:bookmarkStart w:id="3452" w:name="_Toc476646585"/>
      <w:bookmarkStart w:id="3453" w:name="_Toc476647231"/>
      <w:bookmarkStart w:id="3454" w:name="_Toc476651959"/>
      <w:bookmarkStart w:id="3455" w:name="_Toc476665368"/>
      <w:bookmarkStart w:id="3456" w:name="_Toc478377643"/>
      <w:bookmarkStart w:id="3457" w:name="_Toc478379861"/>
      <w:bookmarkStart w:id="3458" w:name="_Toc478380362"/>
      <w:bookmarkStart w:id="3459" w:name="_Toc478382007"/>
      <w:bookmarkStart w:id="3460" w:name="_Toc478382508"/>
      <w:bookmarkStart w:id="3461" w:name="_Toc478390082"/>
      <w:bookmarkStart w:id="3462" w:name="_Toc478391090"/>
      <w:bookmarkStart w:id="3463" w:name="_Toc478392092"/>
      <w:bookmarkStart w:id="3464" w:name="_Toc478392745"/>
      <w:bookmarkStart w:id="3465" w:name="_Toc478394201"/>
      <w:bookmarkStart w:id="3466" w:name="_Toc478456997"/>
      <w:bookmarkStart w:id="3467" w:name="_Toc478458363"/>
      <w:bookmarkStart w:id="3468" w:name="_Toc478458955"/>
      <w:bookmarkStart w:id="3469" w:name="_Toc478462008"/>
      <w:bookmarkStart w:id="3470" w:name="_Toc478462777"/>
      <w:bookmarkStart w:id="3471" w:name="_Toc478463275"/>
      <w:bookmarkStart w:id="3472" w:name="_Toc478463772"/>
      <w:bookmarkStart w:id="3473" w:name="_Toc478464269"/>
      <w:bookmarkStart w:id="3474" w:name="_Toc478464766"/>
      <w:bookmarkStart w:id="3475" w:name="_Toc478465263"/>
      <w:bookmarkStart w:id="3476" w:name="_Toc478465760"/>
      <w:bookmarkStart w:id="3477" w:name="_Toc478478928"/>
      <w:bookmarkStart w:id="3478" w:name="_Toc476645409"/>
      <w:bookmarkStart w:id="3479" w:name="_Toc476645738"/>
      <w:bookmarkStart w:id="3480" w:name="_Toc476646061"/>
      <w:bookmarkStart w:id="3481" w:name="_Toc476646586"/>
      <w:bookmarkStart w:id="3482" w:name="_Toc476647232"/>
      <w:bookmarkStart w:id="3483" w:name="_Toc476651960"/>
      <w:bookmarkStart w:id="3484" w:name="_Toc476665369"/>
      <w:bookmarkStart w:id="3485" w:name="_Toc478377644"/>
      <w:bookmarkStart w:id="3486" w:name="_Toc478379862"/>
      <w:bookmarkStart w:id="3487" w:name="_Toc478380363"/>
      <w:bookmarkStart w:id="3488" w:name="_Toc478382008"/>
      <w:bookmarkStart w:id="3489" w:name="_Toc478382509"/>
      <w:bookmarkStart w:id="3490" w:name="_Toc478390083"/>
      <w:bookmarkStart w:id="3491" w:name="_Toc478391091"/>
      <w:bookmarkStart w:id="3492" w:name="_Toc478392093"/>
      <w:bookmarkStart w:id="3493" w:name="_Toc478392746"/>
      <w:bookmarkStart w:id="3494" w:name="_Toc478394202"/>
      <w:bookmarkStart w:id="3495" w:name="_Toc478456998"/>
      <w:bookmarkStart w:id="3496" w:name="_Toc478458364"/>
      <w:bookmarkStart w:id="3497" w:name="_Toc478458956"/>
      <w:bookmarkStart w:id="3498" w:name="_Toc478462009"/>
      <w:bookmarkStart w:id="3499" w:name="_Toc478462778"/>
      <w:bookmarkStart w:id="3500" w:name="_Toc478463276"/>
      <w:bookmarkStart w:id="3501" w:name="_Toc478463773"/>
      <w:bookmarkStart w:id="3502" w:name="_Toc478464270"/>
      <w:bookmarkStart w:id="3503" w:name="_Toc478464767"/>
      <w:bookmarkStart w:id="3504" w:name="_Toc478465264"/>
      <w:bookmarkStart w:id="3505" w:name="_Toc478465761"/>
      <w:bookmarkStart w:id="3506" w:name="_Toc478478929"/>
      <w:bookmarkStart w:id="3507" w:name="_Toc476645410"/>
      <w:bookmarkStart w:id="3508" w:name="_Toc476645739"/>
      <w:bookmarkStart w:id="3509" w:name="_Toc476646062"/>
      <w:bookmarkStart w:id="3510" w:name="_Toc476646587"/>
      <w:bookmarkStart w:id="3511" w:name="_Toc476647233"/>
      <w:bookmarkStart w:id="3512" w:name="_Toc476651961"/>
      <w:bookmarkStart w:id="3513" w:name="_Toc476665370"/>
      <w:bookmarkStart w:id="3514" w:name="_Toc478377645"/>
      <w:bookmarkStart w:id="3515" w:name="_Toc478379863"/>
      <w:bookmarkStart w:id="3516" w:name="_Toc478380364"/>
      <w:bookmarkStart w:id="3517" w:name="_Toc478382009"/>
      <w:bookmarkStart w:id="3518" w:name="_Toc478382510"/>
      <w:bookmarkStart w:id="3519" w:name="_Toc478390084"/>
      <w:bookmarkStart w:id="3520" w:name="_Toc478391092"/>
      <w:bookmarkStart w:id="3521" w:name="_Toc478392094"/>
      <w:bookmarkStart w:id="3522" w:name="_Toc478392747"/>
      <w:bookmarkStart w:id="3523" w:name="_Toc478394203"/>
      <w:bookmarkStart w:id="3524" w:name="_Toc478456999"/>
      <w:bookmarkStart w:id="3525" w:name="_Toc478458365"/>
      <w:bookmarkStart w:id="3526" w:name="_Toc478458957"/>
      <w:bookmarkStart w:id="3527" w:name="_Toc478462010"/>
      <w:bookmarkStart w:id="3528" w:name="_Toc478462779"/>
      <w:bookmarkStart w:id="3529" w:name="_Toc478463277"/>
      <w:bookmarkStart w:id="3530" w:name="_Toc478463774"/>
      <w:bookmarkStart w:id="3531" w:name="_Toc478464271"/>
      <w:bookmarkStart w:id="3532" w:name="_Toc478464768"/>
      <w:bookmarkStart w:id="3533" w:name="_Toc478465265"/>
      <w:bookmarkStart w:id="3534" w:name="_Toc478465762"/>
      <w:bookmarkStart w:id="3535" w:name="_Toc478478930"/>
      <w:bookmarkStart w:id="3536" w:name="_Toc476645411"/>
      <w:bookmarkStart w:id="3537" w:name="_Toc476645740"/>
      <w:bookmarkStart w:id="3538" w:name="_Toc476646063"/>
      <w:bookmarkStart w:id="3539" w:name="_Toc476646588"/>
      <w:bookmarkStart w:id="3540" w:name="_Toc476647234"/>
      <w:bookmarkStart w:id="3541" w:name="_Toc476651962"/>
      <w:bookmarkStart w:id="3542" w:name="_Toc476665371"/>
      <w:bookmarkStart w:id="3543" w:name="_Toc478377646"/>
      <w:bookmarkStart w:id="3544" w:name="_Toc478379864"/>
      <w:bookmarkStart w:id="3545" w:name="_Toc478380365"/>
      <w:bookmarkStart w:id="3546" w:name="_Toc478382010"/>
      <w:bookmarkStart w:id="3547" w:name="_Toc478382511"/>
      <w:bookmarkStart w:id="3548" w:name="_Toc478390085"/>
      <w:bookmarkStart w:id="3549" w:name="_Toc478391093"/>
      <w:bookmarkStart w:id="3550" w:name="_Toc478392095"/>
      <w:bookmarkStart w:id="3551" w:name="_Toc478392748"/>
      <w:bookmarkStart w:id="3552" w:name="_Toc478394204"/>
      <w:bookmarkStart w:id="3553" w:name="_Toc478457000"/>
      <w:bookmarkStart w:id="3554" w:name="_Toc478458366"/>
      <w:bookmarkStart w:id="3555" w:name="_Toc478458958"/>
      <w:bookmarkStart w:id="3556" w:name="_Toc478462011"/>
      <w:bookmarkStart w:id="3557" w:name="_Toc478462780"/>
      <w:bookmarkStart w:id="3558" w:name="_Toc478463278"/>
      <w:bookmarkStart w:id="3559" w:name="_Toc478463775"/>
      <w:bookmarkStart w:id="3560" w:name="_Toc478464272"/>
      <w:bookmarkStart w:id="3561" w:name="_Toc478464769"/>
      <w:bookmarkStart w:id="3562" w:name="_Toc478465266"/>
      <w:bookmarkStart w:id="3563" w:name="_Toc478465763"/>
      <w:bookmarkStart w:id="3564" w:name="_Toc478478931"/>
      <w:bookmarkStart w:id="3565" w:name="_Toc476645412"/>
      <w:bookmarkStart w:id="3566" w:name="_Toc476645741"/>
      <w:bookmarkStart w:id="3567" w:name="_Toc476646064"/>
      <w:bookmarkStart w:id="3568" w:name="_Toc476646589"/>
      <w:bookmarkStart w:id="3569" w:name="_Toc476647235"/>
      <w:bookmarkStart w:id="3570" w:name="_Toc476651963"/>
      <w:bookmarkStart w:id="3571" w:name="_Toc476665372"/>
      <w:bookmarkStart w:id="3572" w:name="_Toc478377647"/>
      <w:bookmarkStart w:id="3573" w:name="_Toc478379865"/>
      <w:bookmarkStart w:id="3574" w:name="_Toc478380366"/>
      <w:bookmarkStart w:id="3575" w:name="_Toc478382011"/>
      <w:bookmarkStart w:id="3576" w:name="_Toc478382512"/>
      <w:bookmarkStart w:id="3577" w:name="_Toc478390086"/>
      <w:bookmarkStart w:id="3578" w:name="_Toc478391094"/>
      <w:bookmarkStart w:id="3579" w:name="_Toc478392096"/>
      <w:bookmarkStart w:id="3580" w:name="_Toc478392749"/>
      <w:bookmarkStart w:id="3581" w:name="_Toc478394205"/>
      <w:bookmarkStart w:id="3582" w:name="_Toc478457001"/>
      <w:bookmarkStart w:id="3583" w:name="_Toc478458367"/>
      <w:bookmarkStart w:id="3584" w:name="_Toc478458959"/>
      <w:bookmarkStart w:id="3585" w:name="_Toc478462012"/>
      <w:bookmarkStart w:id="3586" w:name="_Toc478462781"/>
      <w:bookmarkStart w:id="3587" w:name="_Toc478463279"/>
      <w:bookmarkStart w:id="3588" w:name="_Toc478463776"/>
      <w:bookmarkStart w:id="3589" w:name="_Toc478464273"/>
      <w:bookmarkStart w:id="3590" w:name="_Toc478464770"/>
      <w:bookmarkStart w:id="3591" w:name="_Toc478465267"/>
      <w:bookmarkStart w:id="3592" w:name="_Toc478465764"/>
      <w:bookmarkStart w:id="3593" w:name="_Toc478478932"/>
      <w:bookmarkStart w:id="3594" w:name="_Toc476645413"/>
      <w:bookmarkStart w:id="3595" w:name="_Toc476645742"/>
      <w:bookmarkStart w:id="3596" w:name="_Toc476646065"/>
      <w:bookmarkStart w:id="3597" w:name="_Toc476646590"/>
      <w:bookmarkStart w:id="3598" w:name="_Toc476647236"/>
      <w:bookmarkStart w:id="3599" w:name="_Toc476651964"/>
      <w:bookmarkStart w:id="3600" w:name="_Toc476665373"/>
      <w:bookmarkStart w:id="3601" w:name="_Toc478377648"/>
      <w:bookmarkStart w:id="3602" w:name="_Toc478379866"/>
      <w:bookmarkStart w:id="3603" w:name="_Toc478380367"/>
      <w:bookmarkStart w:id="3604" w:name="_Toc478382012"/>
      <w:bookmarkStart w:id="3605" w:name="_Toc478382513"/>
      <w:bookmarkStart w:id="3606" w:name="_Toc478390087"/>
      <w:bookmarkStart w:id="3607" w:name="_Toc478391095"/>
      <w:bookmarkStart w:id="3608" w:name="_Toc478392097"/>
      <w:bookmarkStart w:id="3609" w:name="_Toc478392750"/>
      <w:bookmarkStart w:id="3610" w:name="_Toc478394206"/>
      <w:bookmarkStart w:id="3611" w:name="_Toc478457002"/>
      <w:bookmarkStart w:id="3612" w:name="_Toc478458368"/>
      <w:bookmarkStart w:id="3613" w:name="_Toc478458960"/>
      <w:bookmarkStart w:id="3614" w:name="_Toc478462013"/>
      <w:bookmarkStart w:id="3615" w:name="_Toc478462782"/>
      <w:bookmarkStart w:id="3616" w:name="_Toc478463280"/>
      <w:bookmarkStart w:id="3617" w:name="_Toc478463777"/>
      <w:bookmarkStart w:id="3618" w:name="_Toc478464274"/>
      <w:bookmarkStart w:id="3619" w:name="_Toc478464771"/>
      <w:bookmarkStart w:id="3620" w:name="_Toc478465268"/>
      <w:bookmarkStart w:id="3621" w:name="_Toc478465765"/>
      <w:bookmarkStart w:id="3622" w:name="_Toc478478933"/>
      <w:bookmarkStart w:id="3623" w:name="_Toc476645421"/>
      <w:bookmarkStart w:id="3624" w:name="_Toc476645750"/>
      <w:bookmarkStart w:id="3625" w:name="_Toc476646073"/>
      <w:bookmarkStart w:id="3626" w:name="_Toc476646598"/>
      <w:bookmarkStart w:id="3627" w:name="_Toc476647244"/>
      <w:bookmarkStart w:id="3628" w:name="_Toc476651972"/>
      <w:bookmarkStart w:id="3629" w:name="_Toc476665381"/>
      <w:bookmarkStart w:id="3630" w:name="_Toc478377656"/>
      <w:bookmarkStart w:id="3631" w:name="_Toc478379874"/>
      <w:bookmarkStart w:id="3632" w:name="_Toc478380375"/>
      <w:bookmarkStart w:id="3633" w:name="_Toc478382020"/>
      <w:bookmarkStart w:id="3634" w:name="_Toc478382521"/>
      <w:bookmarkStart w:id="3635" w:name="_Toc478390095"/>
      <w:bookmarkStart w:id="3636" w:name="_Toc478391103"/>
      <w:bookmarkStart w:id="3637" w:name="_Toc478392105"/>
      <w:bookmarkStart w:id="3638" w:name="_Toc478392758"/>
      <w:bookmarkStart w:id="3639" w:name="_Toc478394214"/>
      <w:bookmarkStart w:id="3640" w:name="_Toc478457010"/>
      <w:bookmarkStart w:id="3641" w:name="_Toc478458376"/>
      <w:bookmarkStart w:id="3642" w:name="_Toc478458968"/>
      <w:bookmarkStart w:id="3643" w:name="_Toc478462021"/>
      <w:bookmarkStart w:id="3644" w:name="_Toc478462790"/>
      <w:bookmarkStart w:id="3645" w:name="_Toc478463288"/>
      <w:bookmarkStart w:id="3646" w:name="_Toc478463785"/>
      <w:bookmarkStart w:id="3647" w:name="_Toc478464282"/>
      <w:bookmarkStart w:id="3648" w:name="_Toc478464779"/>
      <w:bookmarkStart w:id="3649" w:name="_Toc478465276"/>
      <w:bookmarkStart w:id="3650" w:name="_Toc478465773"/>
      <w:bookmarkStart w:id="3651" w:name="_Toc478478941"/>
      <w:bookmarkStart w:id="3652" w:name="_Toc476645422"/>
      <w:bookmarkStart w:id="3653" w:name="_Toc476645751"/>
      <w:bookmarkStart w:id="3654" w:name="_Toc476646074"/>
      <w:bookmarkStart w:id="3655" w:name="_Toc476646599"/>
      <w:bookmarkStart w:id="3656" w:name="_Toc476647245"/>
      <w:bookmarkStart w:id="3657" w:name="_Toc476651973"/>
      <w:bookmarkStart w:id="3658" w:name="_Toc476652023"/>
      <w:bookmarkStart w:id="3659" w:name="_Toc476665382"/>
      <w:bookmarkStart w:id="3660" w:name="_Toc478377657"/>
      <w:bookmarkStart w:id="3661" w:name="_Toc478379875"/>
      <w:bookmarkStart w:id="3662" w:name="_Toc478380376"/>
      <w:bookmarkStart w:id="3663" w:name="_Toc478382021"/>
      <w:bookmarkStart w:id="3664" w:name="_Toc478382522"/>
      <w:bookmarkStart w:id="3665" w:name="_Toc478390096"/>
      <w:bookmarkStart w:id="3666" w:name="_Toc478391104"/>
      <w:bookmarkStart w:id="3667" w:name="_Toc478392106"/>
      <w:bookmarkStart w:id="3668" w:name="_Toc478392759"/>
      <w:bookmarkStart w:id="3669" w:name="_Toc478394215"/>
      <w:bookmarkStart w:id="3670" w:name="_Toc478457011"/>
      <w:bookmarkStart w:id="3671" w:name="_Toc478458377"/>
      <w:bookmarkStart w:id="3672" w:name="_Toc478458969"/>
      <w:bookmarkStart w:id="3673" w:name="_Toc478462022"/>
      <w:bookmarkStart w:id="3674" w:name="_Toc478462791"/>
      <w:bookmarkStart w:id="3675" w:name="_Toc478463289"/>
      <w:bookmarkStart w:id="3676" w:name="_Toc478463786"/>
      <w:bookmarkStart w:id="3677" w:name="_Toc478464283"/>
      <w:bookmarkStart w:id="3678" w:name="_Toc478464780"/>
      <w:bookmarkStart w:id="3679" w:name="_Toc478465277"/>
      <w:bookmarkStart w:id="3680" w:name="_Toc478465774"/>
      <w:bookmarkStart w:id="3681" w:name="_Toc478478942"/>
      <w:bookmarkStart w:id="3682" w:name="_Toc476645423"/>
      <w:bookmarkStart w:id="3683" w:name="_Toc476645752"/>
      <w:bookmarkStart w:id="3684" w:name="_Toc476646075"/>
      <w:bookmarkStart w:id="3685" w:name="_Toc476646600"/>
      <w:bookmarkStart w:id="3686" w:name="_Toc476647246"/>
      <w:bookmarkStart w:id="3687" w:name="_Toc476651974"/>
      <w:bookmarkStart w:id="3688" w:name="_Toc476665383"/>
      <w:bookmarkStart w:id="3689" w:name="_Toc478377658"/>
      <w:bookmarkStart w:id="3690" w:name="_Toc478379876"/>
      <w:bookmarkStart w:id="3691" w:name="_Toc478380377"/>
      <w:bookmarkStart w:id="3692" w:name="_Toc478382022"/>
      <w:bookmarkStart w:id="3693" w:name="_Toc478382523"/>
      <w:bookmarkStart w:id="3694" w:name="_Toc478390097"/>
      <w:bookmarkStart w:id="3695" w:name="_Toc478391105"/>
      <w:bookmarkStart w:id="3696" w:name="_Toc478392107"/>
      <w:bookmarkStart w:id="3697" w:name="_Toc478392760"/>
      <w:bookmarkStart w:id="3698" w:name="_Toc478394216"/>
      <w:bookmarkStart w:id="3699" w:name="_Toc478457012"/>
      <w:bookmarkStart w:id="3700" w:name="_Toc478458378"/>
      <w:bookmarkStart w:id="3701" w:name="_Toc478458970"/>
      <w:bookmarkStart w:id="3702" w:name="_Toc478462023"/>
      <w:bookmarkStart w:id="3703" w:name="_Toc478462792"/>
      <w:bookmarkStart w:id="3704" w:name="_Toc478463290"/>
      <w:bookmarkStart w:id="3705" w:name="_Toc478463787"/>
      <w:bookmarkStart w:id="3706" w:name="_Toc478464284"/>
      <w:bookmarkStart w:id="3707" w:name="_Toc478464781"/>
      <w:bookmarkStart w:id="3708" w:name="_Toc478465278"/>
      <w:bookmarkStart w:id="3709" w:name="_Toc478465775"/>
      <w:bookmarkStart w:id="3710" w:name="_Toc478478943"/>
      <w:bookmarkStart w:id="3711" w:name="_Toc476645424"/>
      <w:bookmarkStart w:id="3712" w:name="_Toc476645753"/>
      <w:bookmarkStart w:id="3713" w:name="_Toc476646076"/>
      <w:bookmarkStart w:id="3714" w:name="_Toc476646601"/>
      <w:bookmarkStart w:id="3715" w:name="_Toc476647247"/>
      <w:bookmarkStart w:id="3716" w:name="_Toc476651975"/>
      <w:bookmarkStart w:id="3717" w:name="_Toc476665384"/>
      <w:bookmarkStart w:id="3718" w:name="_Toc478377659"/>
      <w:bookmarkStart w:id="3719" w:name="_Toc478379877"/>
      <w:bookmarkStart w:id="3720" w:name="_Toc478380378"/>
      <w:bookmarkStart w:id="3721" w:name="_Toc478382023"/>
      <w:bookmarkStart w:id="3722" w:name="_Toc478382524"/>
      <w:bookmarkStart w:id="3723" w:name="_Toc478390098"/>
      <w:bookmarkStart w:id="3724" w:name="_Toc478391106"/>
      <w:bookmarkStart w:id="3725" w:name="_Toc478392108"/>
      <w:bookmarkStart w:id="3726" w:name="_Toc478392761"/>
      <w:bookmarkStart w:id="3727" w:name="_Toc478394217"/>
      <w:bookmarkStart w:id="3728" w:name="_Toc478457013"/>
      <w:bookmarkStart w:id="3729" w:name="_Toc478458379"/>
      <w:bookmarkStart w:id="3730" w:name="_Toc478458971"/>
      <w:bookmarkStart w:id="3731" w:name="_Toc478462024"/>
      <w:bookmarkStart w:id="3732" w:name="_Toc478462793"/>
      <w:bookmarkStart w:id="3733" w:name="_Toc478463291"/>
      <w:bookmarkStart w:id="3734" w:name="_Toc478463788"/>
      <w:bookmarkStart w:id="3735" w:name="_Toc478464285"/>
      <w:bookmarkStart w:id="3736" w:name="_Toc478464782"/>
      <w:bookmarkStart w:id="3737" w:name="_Toc478465279"/>
      <w:bookmarkStart w:id="3738" w:name="_Toc478465776"/>
      <w:bookmarkStart w:id="3739" w:name="_Toc478478944"/>
      <w:bookmarkStart w:id="3740" w:name="_Toc476645425"/>
      <w:bookmarkStart w:id="3741" w:name="_Toc476645754"/>
      <w:bookmarkStart w:id="3742" w:name="_Toc476646077"/>
      <w:bookmarkStart w:id="3743" w:name="_Toc476646602"/>
      <w:bookmarkStart w:id="3744" w:name="_Toc476647248"/>
      <w:bookmarkStart w:id="3745" w:name="_Toc476651976"/>
      <w:bookmarkStart w:id="3746" w:name="_Toc476665385"/>
      <w:bookmarkStart w:id="3747" w:name="_Toc478377660"/>
      <w:bookmarkStart w:id="3748" w:name="_Toc478379878"/>
      <w:bookmarkStart w:id="3749" w:name="_Toc478380379"/>
      <w:bookmarkStart w:id="3750" w:name="_Toc478382024"/>
      <w:bookmarkStart w:id="3751" w:name="_Toc478382525"/>
      <w:bookmarkStart w:id="3752" w:name="_Toc478390099"/>
      <w:bookmarkStart w:id="3753" w:name="_Toc478391107"/>
      <w:bookmarkStart w:id="3754" w:name="_Toc478392109"/>
      <w:bookmarkStart w:id="3755" w:name="_Toc478392762"/>
      <w:bookmarkStart w:id="3756" w:name="_Toc478394218"/>
      <w:bookmarkStart w:id="3757" w:name="_Toc478457014"/>
      <w:bookmarkStart w:id="3758" w:name="_Toc478458380"/>
      <w:bookmarkStart w:id="3759" w:name="_Toc478458972"/>
      <w:bookmarkStart w:id="3760" w:name="_Toc478462025"/>
      <w:bookmarkStart w:id="3761" w:name="_Toc478462794"/>
      <w:bookmarkStart w:id="3762" w:name="_Toc478463292"/>
      <w:bookmarkStart w:id="3763" w:name="_Toc478463789"/>
      <w:bookmarkStart w:id="3764" w:name="_Toc478464286"/>
      <w:bookmarkStart w:id="3765" w:name="_Toc478464783"/>
      <w:bookmarkStart w:id="3766" w:name="_Toc478465280"/>
      <w:bookmarkStart w:id="3767" w:name="_Toc478465777"/>
      <w:bookmarkStart w:id="3768" w:name="_Toc478478945"/>
      <w:bookmarkStart w:id="3769" w:name="_Toc476645426"/>
      <w:bookmarkStart w:id="3770" w:name="_Toc476645755"/>
      <w:bookmarkStart w:id="3771" w:name="_Toc476646078"/>
      <w:bookmarkStart w:id="3772" w:name="_Toc476646603"/>
      <w:bookmarkStart w:id="3773" w:name="_Toc476647249"/>
      <w:bookmarkStart w:id="3774" w:name="_Toc476651977"/>
      <w:bookmarkStart w:id="3775" w:name="_Toc476665386"/>
      <w:bookmarkStart w:id="3776" w:name="_Toc478377661"/>
      <w:bookmarkStart w:id="3777" w:name="_Toc478379879"/>
      <w:bookmarkStart w:id="3778" w:name="_Toc478380380"/>
      <w:bookmarkStart w:id="3779" w:name="_Toc478382025"/>
      <w:bookmarkStart w:id="3780" w:name="_Toc478382526"/>
      <w:bookmarkStart w:id="3781" w:name="_Toc478390100"/>
      <w:bookmarkStart w:id="3782" w:name="_Toc478391108"/>
      <w:bookmarkStart w:id="3783" w:name="_Toc478392110"/>
      <w:bookmarkStart w:id="3784" w:name="_Toc478392763"/>
      <w:bookmarkStart w:id="3785" w:name="_Toc478394219"/>
      <w:bookmarkStart w:id="3786" w:name="_Toc478457015"/>
      <w:bookmarkStart w:id="3787" w:name="_Toc478458381"/>
      <w:bookmarkStart w:id="3788" w:name="_Toc478458973"/>
      <w:bookmarkStart w:id="3789" w:name="_Toc478462026"/>
      <w:bookmarkStart w:id="3790" w:name="_Toc478462795"/>
      <w:bookmarkStart w:id="3791" w:name="_Toc478463293"/>
      <w:bookmarkStart w:id="3792" w:name="_Toc478463790"/>
      <w:bookmarkStart w:id="3793" w:name="_Toc478464287"/>
      <w:bookmarkStart w:id="3794" w:name="_Toc478464784"/>
      <w:bookmarkStart w:id="3795" w:name="_Toc478465281"/>
      <w:bookmarkStart w:id="3796" w:name="_Toc478465778"/>
      <w:bookmarkStart w:id="3797" w:name="_Toc478478946"/>
      <w:bookmarkStart w:id="3798" w:name="_Toc476645427"/>
      <w:bookmarkStart w:id="3799" w:name="_Toc476645756"/>
      <w:bookmarkStart w:id="3800" w:name="_Toc476646079"/>
      <w:bookmarkStart w:id="3801" w:name="_Toc476646604"/>
      <w:bookmarkStart w:id="3802" w:name="_Toc476647250"/>
      <w:bookmarkStart w:id="3803" w:name="_Toc476651978"/>
      <w:bookmarkStart w:id="3804" w:name="_Toc476665387"/>
      <w:bookmarkStart w:id="3805" w:name="_Toc478377662"/>
      <w:bookmarkStart w:id="3806" w:name="_Toc478379880"/>
      <w:bookmarkStart w:id="3807" w:name="_Toc478380381"/>
      <w:bookmarkStart w:id="3808" w:name="_Toc478382026"/>
      <w:bookmarkStart w:id="3809" w:name="_Toc478382527"/>
      <w:bookmarkStart w:id="3810" w:name="_Toc478390101"/>
      <w:bookmarkStart w:id="3811" w:name="_Toc478391109"/>
      <w:bookmarkStart w:id="3812" w:name="_Toc478392111"/>
      <w:bookmarkStart w:id="3813" w:name="_Toc478392764"/>
      <w:bookmarkStart w:id="3814" w:name="_Toc478394220"/>
      <w:bookmarkStart w:id="3815" w:name="_Toc478457016"/>
      <w:bookmarkStart w:id="3816" w:name="_Toc478458382"/>
      <w:bookmarkStart w:id="3817" w:name="_Toc478458974"/>
      <w:bookmarkStart w:id="3818" w:name="_Toc478462027"/>
      <w:bookmarkStart w:id="3819" w:name="_Toc478462796"/>
      <w:bookmarkStart w:id="3820" w:name="_Toc478463294"/>
      <w:bookmarkStart w:id="3821" w:name="_Toc478463791"/>
      <w:bookmarkStart w:id="3822" w:name="_Toc478464288"/>
      <w:bookmarkStart w:id="3823" w:name="_Toc478464785"/>
      <w:bookmarkStart w:id="3824" w:name="_Toc478465282"/>
      <w:bookmarkStart w:id="3825" w:name="_Toc478465779"/>
      <w:bookmarkStart w:id="3826" w:name="_Toc478478947"/>
      <w:bookmarkStart w:id="3827" w:name="_Toc476645428"/>
      <w:bookmarkStart w:id="3828" w:name="_Toc476645757"/>
      <w:bookmarkStart w:id="3829" w:name="_Toc476646080"/>
      <w:bookmarkStart w:id="3830" w:name="_Toc476646605"/>
      <w:bookmarkStart w:id="3831" w:name="_Toc476647251"/>
      <w:bookmarkStart w:id="3832" w:name="_Toc476651979"/>
      <w:bookmarkStart w:id="3833" w:name="_Toc476665388"/>
      <w:bookmarkStart w:id="3834" w:name="_Toc478377663"/>
      <w:bookmarkStart w:id="3835" w:name="_Toc478379881"/>
      <w:bookmarkStart w:id="3836" w:name="_Toc478380382"/>
      <w:bookmarkStart w:id="3837" w:name="_Toc478382027"/>
      <w:bookmarkStart w:id="3838" w:name="_Toc478382528"/>
      <w:bookmarkStart w:id="3839" w:name="_Toc478390102"/>
      <w:bookmarkStart w:id="3840" w:name="_Toc478391110"/>
      <w:bookmarkStart w:id="3841" w:name="_Toc478392112"/>
      <w:bookmarkStart w:id="3842" w:name="_Toc478392765"/>
      <w:bookmarkStart w:id="3843" w:name="_Toc478394221"/>
      <w:bookmarkStart w:id="3844" w:name="_Toc478457017"/>
      <w:bookmarkStart w:id="3845" w:name="_Toc478458383"/>
      <w:bookmarkStart w:id="3846" w:name="_Toc478458975"/>
      <w:bookmarkStart w:id="3847" w:name="_Toc478462028"/>
      <w:bookmarkStart w:id="3848" w:name="_Toc478462797"/>
      <w:bookmarkStart w:id="3849" w:name="_Toc478463295"/>
      <w:bookmarkStart w:id="3850" w:name="_Toc478463792"/>
      <w:bookmarkStart w:id="3851" w:name="_Toc478464289"/>
      <w:bookmarkStart w:id="3852" w:name="_Toc478464786"/>
      <w:bookmarkStart w:id="3853" w:name="_Toc478465283"/>
      <w:bookmarkStart w:id="3854" w:name="_Toc478465780"/>
      <w:bookmarkStart w:id="3855" w:name="_Toc478478948"/>
      <w:bookmarkStart w:id="3856" w:name="_Toc476645429"/>
      <w:bookmarkStart w:id="3857" w:name="_Toc476645758"/>
      <w:bookmarkStart w:id="3858" w:name="_Toc476646081"/>
      <w:bookmarkStart w:id="3859" w:name="_Toc476646606"/>
      <w:bookmarkStart w:id="3860" w:name="_Toc476647252"/>
      <w:bookmarkStart w:id="3861" w:name="_Toc476651980"/>
      <w:bookmarkStart w:id="3862" w:name="_Toc476665389"/>
      <w:bookmarkStart w:id="3863" w:name="_Toc478377664"/>
      <w:bookmarkStart w:id="3864" w:name="_Toc478379882"/>
      <w:bookmarkStart w:id="3865" w:name="_Toc478380383"/>
      <w:bookmarkStart w:id="3866" w:name="_Toc478382028"/>
      <w:bookmarkStart w:id="3867" w:name="_Toc478382529"/>
      <w:bookmarkStart w:id="3868" w:name="_Toc478390103"/>
      <w:bookmarkStart w:id="3869" w:name="_Toc478391111"/>
      <w:bookmarkStart w:id="3870" w:name="_Toc478392113"/>
      <w:bookmarkStart w:id="3871" w:name="_Toc478392766"/>
      <w:bookmarkStart w:id="3872" w:name="_Toc478394222"/>
      <w:bookmarkStart w:id="3873" w:name="_Toc478457018"/>
      <w:bookmarkStart w:id="3874" w:name="_Toc478458384"/>
      <w:bookmarkStart w:id="3875" w:name="_Toc478458976"/>
      <w:bookmarkStart w:id="3876" w:name="_Toc478462029"/>
      <w:bookmarkStart w:id="3877" w:name="_Toc478462798"/>
      <w:bookmarkStart w:id="3878" w:name="_Toc478463296"/>
      <w:bookmarkStart w:id="3879" w:name="_Toc478463793"/>
      <w:bookmarkStart w:id="3880" w:name="_Toc478464290"/>
      <w:bookmarkStart w:id="3881" w:name="_Toc478464787"/>
      <w:bookmarkStart w:id="3882" w:name="_Toc478465284"/>
      <w:bookmarkStart w:id="3883" w:name="_Toc478465781"/>
      <w:bookmarkStart w:id="3884" w:name="_Toc478478949"/>
      <w:bookmarkStart w:id="3885" w:name="_Toc476645430"/>
      <w:bookmarkStart w:id="3886" w:name="_Toc476645759"/>
      <w:bookmarkStart w:id="3887" w:name="_Toc476646082"/>
      <w:bookmarkStart w:id="3888" w:name="_Toc476646607"/>
      <w:bookmarkStart w:id="3889" w:name="_Toc476647253"/>
      <w:bookmarkStart w:id="3890" w:name="_Toc476651981"/>
      <w:bookmarkStart w:id="3891" w:name="_Toc476665390"/>
      <w:bookmarkStart w:id="3892" w:name="_Toc478377665"/>
      <w:bookmarkStart w:id="3893" w:name="_Toc478379883"/>
      <w:bookmarkStart w:id="3894" w:name="_Toc478380384"/>
      <w:bookmarkStart w:id="3895" w:name="_Toc478382029"/>
      <w:bookmarkStart w:id="3896" w:name="_Toc478382530"/>
      <w:bookmarkStart w:id="3897" w:name="_Toc478390104"/>
      <w:bookmarkStart w:id="3898" w:name="_Toc478391112"/>
      <w:bookmarkStart w:id="3899" w:name="_Toc478392114"/>
      <w:bookmarkStart w:id="3900" w:name="_Toc478392767"/>
      <w:bookmarkStart w:id="3901" w:name="_Toc478394223"/>
      <w:bookmarkStart w:id="3902" w:name="_Toc478457019"/>
      <w:bookmarkStart w:id="3903" w:name="_Toc478458385"/>
      <w:bookmarkStart w:id="3904" w:name="_Toc478458977"/>
      <w:bookmarkStart w:id="3905" w:name="_Toc478462030"/>
      <w:bookmarkStart w:id="3906" w:name="_Toc478462799"/>
      <w:bookmarkStart w:id="3907" w:name="_Toc478463297"/>
      <w:bookmarkStart w:id="3908" w:name="_Toc478463794"/>
      <w:bookmarkStart w:id="3909" w:name="_Toc478464291"/>
      <w:bookmarkStart w:id="3910" w:name="_Toc478464788"/>
      <w:bookmarkStart w:id="3911" w:name="_Toc478465285"/>
      <w:bookmarkStart w:id="3912" w:name="_Toc478465782"/>
      <w:bookmarkStart w:id="3913" w:name="_Toc478478950"/>
      <w:bookmarkStart w:id="3914" w:name="_Toc476645431"/>
      <w:bookmarkStart w:id="3915" w:name="_Toc476645760"/>
      <w:bookmarkStart w:id="3916" w:name="_Toc476646083"/>
      <w:bookmarkStart w:id="3917" w:name="_Toc476646608"/>
      <w:bookmarkStart w:id="3918" w:name="_Toc476647254"/>
      <w:bookmarkStart w:id="3919" w:name="_Toc476651982"/>
      <w:bookmarkStart w:id="3920" w:name="_Toc476665391"/>
      <w:bookmarkStart w:id="3921" w:name="_Toc478377666"/>
      <w:bookmarkStart w:id="3922" w:name="_Toc478379884"/>
      <w:bookmarkStart w:id="3923" w:name="_Toc478380385"/>
      <w:bookmarkStart w:id="3924" w:name="_Toc478382030"/>
      <w:bookmarkStart w:id="3925" w:name="_Toc478382531"/>
      <w:bookmarkStart w:id="3926" w:name="_Toc478390105"/>
      <w:bookmarkStart w:id="3927" w:name="_Toc478391113"/>
      <w:bookmarkStart w:id="3928" w:name="_Toc478392115"/>
      <w:bookmarkStart w:id="3929" w:name="_Toc478392768"/>
      <w:bookmarkStart w:id="3930" w:name="_Toc478394224"/>
      <w:bookmarkStart w:id="3931" w:name="_Toc478457020"/>
      <w:bookmarkStart w:id="3932" w:name="_Toc478458386"/>
      <w:bookmarkStart w:id="3933" w:name="_Toc478458978"/>
      <w:bookmarkStart w:id="3934" w:name="_Toc478462031"/>
      <w:bookmarkStart w:id="3935" w:name="_Toc478462800"/>
      <w:bookmarkStart w:id="3936" w:name="_Toc478463298"/>
      <w:bookmarkStart w:id="3937" w:name="_Toc478463795"/>
      <w:bookmarkStart w:id="3938" w:name="_Toc478464292"/>
      <w:bookmarkStart w:id="3939" w:name="_Toc478464789"/>
      <w:bookmarkStart w:id="3940" w:name="_Toc478465286"/>
      <w:bookmarkStart w:id="3941" w:name="_Toc478465783"/>
      <w:bookmarkStart w:id="3942" w:name="_Toc478478951"/>
      <w:bookmarkStart w:id="3943" w:name="_Toc476645432"/>
      <w:bookmarkStart w:id="3944" w:name="_Toc476645761"/>
      <w:bookmarkStart w:id="3945" w:name="_Toc476646084"/>
      <w:bookmarkStart w:id="3946" w:name="_Toc476646609"/>
      <w:bookmarkStart w:id="3947" w:name="_Toc476647255"/>
      <w:bookmarkStart w:id="3948" w:name="_Toc476651983"/>
      <w:bookmarkStart w:id="3949" w:name="_Toc476652024"/>
      <w:bookmarkStart w:id="3950" w:name="_Toc476665392"/>
      <w:bookmarkStart w:id="3951" w:name="_Toc478377667"/>
      <w:bookmarkStart w:id="3952" w:name="_Toc478379885"/>
      <w:bookmarkStart w:id="3953" w:name="_Toc478380386"/>
      <w:bookmarkStart w:id="3954" w:name="_Toc478382031"/>
      <w:bookmarkStart w:id="3955" w:name="_Toc478382532"/>
      <w:bookmarkStart w:id="3956" w:name="_Toc478390106"/>
      <w:bookmarkStart w:id="3957" w:name="_Toc478391114"/>
      <w:bookmarkStart w:id="3958" w:name="_Toc478392116"/>
      <w:bookmarkStart w:id="3959" w:name="_Toc478392769"/>
      <w:bookmarkStart w:id="3960" w:name="_Toc478394225"/>
      <w:bookmarkStart w:id="3961" w:name="_Toc478457021"/>
      <w:bookmarkStart w:id="3962" w:name="_Toc478458387"/>
      <w:bookmarkStart w:id="3963" w:name="_Toc478458979"/>
      <w:bookmarkStart w:id="3964" w:name="_Toc478462032"/>
      <w:bookmarkStart w:id="3965" w:name="_Toc478462801"/>
      <w:bookmarkStart w:id="3966" w:name="_Toc478463299"/>
      <w:bookmarkStart w:id="3967" w:name="_Toc478463796"/>
      <w:bookmarkStart w:id="3968" w:name="_Toc478464293"/>
      <w:bookmarkStart w:id="3969" w:name="_Toc478464790"/>
      <w:bookmarkStart w:id="3970" w:name="_Toc478465287"/>
      <w:bookmarkStart w:id="3971" w:name="_Toc478465784"/>
      <w:bookmarkStart w:id="3972" w:name="_Toc478478952"/>
      <w:bookmarkStart w:id="3973" w:name="_Toc476645433"/>
      <w:bookmarkStart w:id="3974" w:name="_Toc476645762"/>
      <w:bookmarkStart w:id="3975" w:name="_Toc476646085"/>
      <w:bookmarkStart w:id="3976" w:name="_Toc476646610"/>
      <w:bookmarkStart w:id="3977" w:name="_Toc476647256"/>
      <w:bookmarkStart w:id="3978" w:name="_Toc476651984"/>
      <w:bookmarkStart w:id="3979" w:name="_Toc476665393"/>
      <w:bookmarkStart w:id="3980" w:name="_Toc478377668"/>
      <w:bookmarkStart w:id="3981" w:name="_Toc478379886"/>
      <w:bookmarkStart w:id="3982" w:name="_Toc478380387"/>
      <w:bookmarkStart w:id="3983" w:name="_Toc478382032"/>
      <w:bookmarkStart w:id="3984" w:name="_Toc478382533"/>
      <w:bookmarkStart w:id="3985" w:name="_Toc478390107"/>
      <w:bookmarkStart w:id="3986" w:name="_Toc478391115"/>
      <w:bookmarkStart w:id="3987" w:name="_Toc478392117"/>
      <w:bookmarkStart w:id="3988" w:name="_Toc478392770"/>
      <w:bookmarkStart w:id="3989" w:name="_Toc478394226"/>
      <w:bookmarkStart w:id="3990" w:name="_Toc478457022"/>
      <w:bookmarkStart w:id="3991" w:name="_Toc478458388"/>
      <w:bookmarkStart w:id="3992" w:name="_Toc478458980"/>
      <w:bookmarkStart w:id="3993" w:name="_Toc478462033"/>
      <w:bookmarkStart w:id="3994" w:name="_Toc478462802"/>
      <w:bookmarkStart w:id="3995" w:name="_Toc478463300"/>
      <w:bookmarkStart w:id="3996" w:name="_Toc478463797"/>
      <w:bookmarkStart w:id="3997" w:name="_Toc478464294"/>
      <w:bookmarkStart w:id="3998" w:name="_Toc478464791"/>
      <w:bookmarkStart w:id="3999" w:name="_Toc478465288"/>
      <w:bookmarkStart w:id="4000" w:name="_Toc478465785"/>
      <w:bookmarkStart w:id="4001" w:name="_Toc478478953"/>
      <w:bookmarkStart w:id="4002" w:name="_Toc476645434"/>
      <w:bookmarkStart w:id="4003" w:name="_Toc476645763"/>
      <w:bookmarkStart w:id="4004" w:name="_Toc476646086"/>
      <w:bookmarkStart w:id="4005" w:name="_Toc476646611"/>
      <w:bookmarkStart w:id="4006" w:name="_Toc476647257"/>
      <w:bookmarkStart w:id="4007" w:name="_Toc476651985"/>
      <w:bookmarkStart w:id="4008" w:name="_Toc476665394"/>
      <w:bookmarkStart w:id="4009" w:name="_Toc478377669"/>
      <w:bookmarkStart w:id="4010" w:name="_Toc478379887"/>
      <w:bookmarkStart w:id="4011" w:name="_Toc478380388"/>
      <w:bookmarkStart w:id="4012" w:name="_Toc478382033"/>
      <w:bookmarkStart w:id="4013" w:name="_Toc478382534"/>
      <w:bookmarkStart w:id="4014" w:name="_Toc478390108"/>
      <w:bookmarkStart w:id="4015" w:name="_Toc478391116"/>
      <w:bookmarkStart w:id="4016" w:name="_Toc478392118"/>
      <w:bookmarkStart w:id="4017" w:name="_Toc478392771"/>
      <w:bookmarkStart w:id="4018" w:name="_Toc478394227"/>
      <w:bookmarkStart w:id="4019" w:name="_Toc478457023"/>
      <w:bookmarkStart w:id="4020" w:name="_Toc478458389"/>
      <w:bookmarkStart w:id="4021" w:name="_Toc478458981"/>
      <w:bookmarkStart w:id="4022" w:name="_Toc478462034"/>
      <w:bookmarkStart w:id="4023" w:name="_Toc478462803"/>
      <w:bookmarkStart w:id="4024" w:name="_Toc478463301"/>
      <w:bookmarkStart w:id="4025" w:name="_Toc478463798"/>
      <w:bookmarkStart w:id="4026" w:name="_Toc478464295"/>
      <w:bookmarkStart w:id="4027" w:name="_Toc478464792"/>
      <w:bookmarkStart w:id="4028" w:name="_Toc478465289"/>
      <w:bookmarkStart w:id="4029" w:name="_Toc478465786"/>
      <w:bookmarkStart w:id="4030" w:name="_Toc478478954"/>
      <w:bookmarkStart w:id="4031" w:name="_Toc476645435"/>
      <w:bookmarkStart w:id="4032" w:name="_Toc476645764"/>
      <w:bookmarkStart w:id="4033" w:name="_Toc476646087"/>
      <w:bookmarkStart w:id="4034" w:name="_Toc476646612"/>
      <w:bookmarkStart w:id="4035" w:name="_Toc476647258"/>
      <w:bookmarkStart w:id="4036" w:name="_Toc476651986"/>
      <w:bookmarkStart w:id="4037" w:name="_Toc476665395"/>
      <w:bookmarkStart w:id="4038" w:name="_Toc478377670"/>
      <w:bookmarkStart w:id="4039" w:name="_Toc478379888"/>
      <w:bookmarkStart w:id="4040" w:name="_Toc478380389"/>
      <w:bookmarkStart w:id="4041" w:name="_Toc478382034"/>
      <w:bookmarkStart w:id="4042" w:name="_Toc478382535"/>
      <w:bookmarkStart w:id="4043" w:name="_Toc478390109"/>
      <w:bookmarkStart w:id="4044" w:name="_Toc478391117"/>
      <w:bookmarkStart w:id="4045" w:name="_Toc478392119"/>
      <w:bookmarkStart w:id="4046" w:name="_Toc478392772"/>
      <w:bookmarkStart w:id="4047" w:name="_Toc478394228"/>
      <w:bookmarkStart w:id="4048" w:name="_Toc478457024"/>
      <w:bookmarkStart w:id="4049" w:name="_Toc478458390"/>
      <w:bookmarkStart w:id="4050" w:name="_Toc478458982"/>
      <w:bookmarkStart w:id="4051" w:name="_Toc478462035"/>
      <w:bookmarkStart w:id="4052" w:name="_Toc478462804"/>
      <w:bookmarkStart w:id="4053" w:name="_Toc478463302"/>
      <w:bookmarkStart w:id="4054" w:name="_Toc478463799"/>
      <w:bookmarkStart w:id="4055" w:name="_Toc478464296"/>
      <w:bookmarkStart w:id="4056" w:name="_Toc478464793"/>
      <w:bookmarkStart w:id="4057" w:name="_Toc478465290"/>
      <w:bookmarkStart w:id="4058" w:name="_Toc478465787"/>
      <w:bookmarkStart w:id="4059" w:name="_Toc478478955"/>
      <w:bookmarkStart w:id="4060" w:name="_Toc476645436"/>
      <w:bookmarkStart w:id="4061" w:name="_Toc476645765"/>
      <w:bookmarkStart w:id="4062" w:name="_Toc476646088"/>
      <w:bookmarkStart w:id="4063" w:name="_Toc476646613"/>
      <w:bookmarkStart w:id="4064" w:name="_Toc476647259"/>
      <w:bookmarkStart w:id="4065" w:name="_Toc476651987"/>
      <w:bookmarkStart w:id="4066" w:name="_Toc476665396"/>
      <w:bookmarkStart w:id="4067" w:name="_Toc478377671"/>
      <w:bookmarkStart w:id="4068" w:name="_Toc478379889"/>
      <w:bookmarkStart w:id="4069" w:name="_Toc478380390"/>
      <w:bookmarkStart w:id="4070" w:name="_Toc478382035"/>
      <w:bookmarkStart w:id="4071" w:name="_Toc478382536"/>
      <w:bookmarkStart w:id="4072" w:name="_Toc478390110"/>
      <w:bookmarkStart w:id="4073" w:name="_Toc478391118"/>
      <w:bookmarkStart w:id="4074" w:name="_Toc478392120"/>
      <w:bookmarkStart w:id="4075" w:name="_Toc478392773"/>
      <w:bookmarkStart w:id="4076" w:name="_Toc478394229"/>
      <w:bookmarkStart w:id="4077" w:name="_Toc478457025"/>
      <w:bookmarkStart w:id="4078" w:name="_Toc478458391"/>
      <w:bookmarkStart w:id="4079" w:name="_Toc478458983"/>
      <w:bookmarkStart w:id="4080" w:name="_Toc478462036"/>
      <w:bookmarkStart w:id="4081" w:name="_Toc478462805"/>
      <w:bookmarkStart w:id="4082" w:name="_Toc478463303"/>
      <w:bookmarkStart w:id="4083" w:name="_Toc478463800"/>
      <w:bookmarkStart w:id="4084" w:name="_Toc478464297"/>
      <w:bookmarkStart w:id="4085" w:name="_Toc478464794"/>
      <w:bookmarkStart w:id="4086" w:name="_Toc478465291"/>
      <w:bookmarkStart w:id="4087" w:name="_Toc478465788"/>
      <w:bookmarkStart w:id="4088" w:name="_Toc478478956"/>
      <w:bookmarkStart w:id="4089" w:name="_Toc476645437"/>
      <w:bookmarkStart w:id="4090" w:name="_Toc476645766"/>
      <w:bookmarkStart w:id="4091" w:name="_Toc476646089"/>
      <w:bookmarkStart w:id="4092" w:name="_Toc476646614"/>
      <w:bookmarkStart w:id="4093" w:name="_Toc476647260"/>
      <w:bookmarkStart w:id="4094" w:name="_Toc476651988"/>
      <w:bookmarkStart w:id="4095" w:name="_Toc476665397"/>
      <w:bookmarkStart w:id="4096" w:name="_Toc478377672"/>
      <w:bookmarkStart w:id="4097" w:name="_Toc478379890"/>
      <w:bookmarkStart w:id="4098" w:name="_Toc478380391"/>
      <w:bookmarkStart w:id="4099" w:name="_Toc478382036"/>
      <w:bookmarkStart w:id="4100" w:name="_Toc478382537"/>
      <w:bookmarkStart w:id="4101" w:name="_Toc478390111"/>
      <w:bookmarkStart w:id="4102" w:name="_Toc478391119"/>
      <w:bookmarkStart w:id="4103" w:name="_Toc478392121"/>
      <w:bookmarkStart w:id="4104" w:name="_Toc478392774"/>
      <w:bookmarkStart w:id="4105" w:name="_Toc478394230"/>
      <w:bookmarkStart w:id="4106" w:name="_Toc478457026"/>
      <w:bookmarkStart w:id="4107" w:name="_Toc478458392"/>
      <w:bookmarkStart w:id="4108" w:name="_Toc478458984"/>
      <w:bookmarkStart w:id="4109" w:name="_Toc478462037"/>
      <w:bookmarkStart w:id="4110" w:name="_Toc478462806"/>
      <w:bookmarkStart w:id="4111" w:name="_Toc478463304"/>
      <w:bookmarkStart w:id="4112" w:name="_Toc478463801"/>
      <w:bookmarkStart w:id="4113" w:name="_Toc478464298"/>
      <w:bookmarkStart w:id="4114" w:name="_Toc478464795"/>
      <w:bookmarkStart w:id="4115" w:name="_Toc478465292"/>
      <w:bookmarkStart w:id="4116" w:name="_Toc478465789"/>
      <w:bookmarkStart w:id="4117" w:name="_Toc478478957"/>
      <w:bookmarkStart w:id="4118" w:name="_Toc476645438"/>
      <w:bookmarkStart w:id="4119" w:name="_Toc476645767"/>
      <w:bookmarkStart w:id="4120" w:name="_Toc476646090"/>
      <w:bookmarkStart w:id="4121" w:name="_Toc476646615"/>
      <w:bookmarkStart w:id="4122" w:name="_Toc476647261"/>
      <w:bookmarkStart w:id="4123" w:name="_Toc476651989"/>
      <w:bookmarkStart w:id="4124" w:name="_Toc476665398"/>
      <w:bookmarkStart w:id="4125" w:name="_Toc478377673"/>
      <w:bookmarkStart w:id="4126" w:name="_Toc478379891"/>
      <w:bookmarkStart w:id="4127" w:name="_Toc478380392"/>
      <w:bookmarkStart w:id="4128" w:name="_Toc478382037"/>
      <w:bookmarkStart w:id="4129" w:name="_Toc478382538"/>
      <w:bookmarkStart w:id="4130" w:name="_Toc478390112"/>
      <w:bookmarkStart w:id="4131" w:name="_Toc478391120"/>
      <w:bookmarkStart w:id="4132" w:name="_Toc478392122"/>
      <w:bookmarkStart w:id="4133" w:name="_Toc478392775"/>
      <w:bookmarkStart w:id="4134" w:name="_Toc478394231"/>
      <w:bookmarkStart w:id="4135" w:name="_Toc478457027"/>
      <w:bookmarkStart w:id="4136" w:name="_Toc478458393"/>
      <w:bookmarkStart w:id="4137" w:name="_Toc478458985"/>
      <w:bookmarkStart w:id="4138" w:name="_Toc478462038"/>
      <w:bookmarkStart w:id="4139" w:name="_Toc478462807"/>
      <w:bookmarkStart w:id="4140" w:name="_Toc478463305"/>
      <w:bookmarkStart w:id="4141" w:name="_Toc478463802"/>
      <w:bookmarkStart w:id="4142" w:name="_Toc478464299"/>
      <w:bookmarkStart w:id="4143" w:name="_Toc478464796"/>
      <w:bookmarkStart w:id="4144" w:name="_Toc478465293"/>
      <w:bookmarkStart w:id="4145" w:name="_Toc478465790"/>
      <w:bookmarkStart w:id="4146" w:name="_Toc478478958"/>
      <w:bookmarkStart w:id="4147" w:name="_Toc476645439"/>
      <w:bookmarkStart w:id="4148" w:name="_Toc476645768"/>
      <w:bookmarkStart w:id="4149" w:name="_Toc476646091"/>
      <w:bookmarkStart w:id="4150" w:name="_Toc476646616"/>
      <w:bookmarkStart w:id="4151" w:name="_Toc476647262"/>
      <w:bookmarkStart w:id="4152" w:name="_Toc476651990"/>
      <w:bookmarkStart w:id="4153" w:name="_Toc476665399"/>
      <w:bookmarkStart w:id="4154" w:name="_Toc478377674"/>
      <w:bookmarkStart w:id="4155" w:name="_Toc478379892"/>
      <w:bookmarkStart w:id="4156" w:name="_Toc478380393"/>
      <w:bookmarkStart w:id="4157" w:name="_Toc478382038"/>
      <w:bookmarkStart w:id="4158" w:name="_Toc478382539"/>
      <w:bookmarkStart w:id="4159" w:name="_Toc478390113"/>
      <w:bookmarkStart w:id="4160" w:name="_Toc478391121"/>
      <w:bookmarkStart w:id="4161" w:name="_Toc478392123"/>
      <w:bookmarkStart w:id="4162" w:name="_Toc478392776"/>
      <w:bookmarkStart w:id="4163" w:name="_Toc478394232"/>
      <w:bookmarkStart w:id="4164" w:name="_Toc478457028"/>
      <w:bookmarkStart w:id="4165" w:name="_Toc478458394"/>
      <w:bookmarkStart w:id="4166" w:name="_Toc478458986"/>
      <w:bookmarkStart w:id="4167" w:name="_Toc478462039"/>
      <w:bookmarkStart w:id="4168" w:name="_Toc478462808"/>
      <w:bookmarkStart w:id="4169" w:name="_Toc478463306"/>
      <w:bookmarkStart w:id="4170" w:name="_Toc478463803"/>
      <w:bookmarkStart w:id="4171" w:name="_Toc478464300"/>
      <w:bookmarkStart w:id="4172" w:name="_Toc478464797"/>
      <w:bookmarkStart w:id="4173" w:name="_Toc478465294"/>
      <w:bookmarkStart w:id="4174" w:name="_Toc478465791"/>
      <w:bookmarkStart w:id="4175" w:name="_Toc478478959"/>
      <w:bookmarkStart w:id="4176" w:name="_Toc478479754"/>
      <w:bookmarkStart w:id="4177" w:name="_Toc478916630"/>
      <w:bookmarkStart w:id="4178" w:name="_Toc479243018"/>
      <w:bookmarkStart w:id="4179" w:name="_Toc479247557"/>
      <w:bookmarkStart w:id="4180" w:name="_Toc479247785"/>
      <w:bookmarkStart w:id="4181" w:name="_Toc479254281"/>
      <w:bookmarkStart w:id="4182" w:name="_Toc479319295"/>
      <w:bookmarkStart w:id="4183" w:name="_Toc479328065"/>
      <w:bookmarkStart w:id="4184" w:name="_Toc479330639"/>
      <w:bookmarkStart w:id="4185" w:name="_Ref479346464"/>
      <w:bookmarkStart w:id="4186" w:name="_Toc479595154"/>
      <w:bookmarkStart w:id="4187" w:name="_Toc479600331"/>
      <w:bookmarkStart w:id="4188" w:name="_Toc479604764"/>
      <w:bookmarkStart w:id="4189" w:name="_Toc479661972"/>
      <w:bookmarkStart w:id="4190" w:name="_Toc480461647"/>
      <w:bookmarkStart w:id="4191" w:name="_Toc480532773"/>
      <w:bookmarkStart w:id="4192" w:name="_Toc480541013"/>
      <w:bookmarkStart w:id="4193" w:name="_Toc477521634"/>
      <w:bookmarkStart w:id="4194" w:name="_Toc477527234"/>
      <w:bookmarkStart w:id="4195" w:name="_Toc476646617"/>
      <w:bookmarkStart w:id="4196" w:name="_Toc476651991"/>
      <w:bookmarkStart w:id="4197" w:name="_Toc477437578"/>
      <w:bookmarkStart w:id="4198" w:name="_Toc478377312"/>
      <w:bookmarkStart w:id="4199" w:name="_Toc478390114"/>
      <w:bookmarkStart w:id="4200" w:name="_Toc485804860"/>
      <w:bookmarkStart w:id="4201" w:name="_Ref496603219"/>
      <w:bookmarkStart w:id="4202" w:name="_Toc497915897"/>
      <w:bookmarkStart w:id="4203" w:name="_Toc497985816"/>
      <w:bookmarkStart w:id="4204" w:name="_Toc498948769"/>
      <w:bookmarkStart w:id="4205" w:name="_Toc504481262"/>
      <w:bookmarkStart w:id="4206" w:name="_Toc357604780"/>
      <w:bookmarkStart w:id="4207" w:name="_Toc358471985"/>
      <w:bookmarkStart w:id="4208" w:name="_Toc359330435"/>
      <w:bookmarkStart w:id="4209" w:name="_Toc364685327"/>
      <w:bookmarkEnd w:id="2090"/>
      <w:bookmarkEnd w:id="2091"/>
      <w:bookmarkEnd w:id="2150"/>
      <w:bookmarkEnd w:id="2151"/>
      <w:bookmarkEnd w:id="2152"/>
      <w:bookmarkEnd w:id="2153"/>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104"/>
      <w:bookmarkEnd w:id="3105"/>
      <w:bookmarkEnd w:id="3106"/>
      <w:bookmarkEnd w:id="3107"/>
      <w:bookmarkEnd w:id="3108"/>
      <w:bookmarkEnd w:id="3109"/>
      <w:bookmarkEnd w:id="3110"/>
      <w:bookmarkEnd w:id="3111"/>
      <w:bookmarkEnd w:id="3112"/>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bookmarkEnd w:id="3127"/>
      <w:bookmarkEnd w:id="3128"/>
      <w:bookmarkEnd w:id="3129"/>
      <w:bookmarkEnd w:id="3130"/>
      <w:bookmarkEnd w:id="3131"/>
      <w:bookmarkEnd w:id="3132"/>
      <w:bookmarkEnd w:id="3133"/>
      <w:bookmarkEnd w:id="3134"/>
      <w:bookmarkEnd w:id="3135"/>
      <w:bookmarkEnd w:id="3136"/>
      <w:bookmarkEnd w:id="3137"/>
      <w:bookmarkEnd w:id="3138"/>
      <w:bookmarkEnd w:id="3139"/>
      <w:bookmarkEnd w:id="3140"/>
      <w:bookmarkEnd w:id="3141"/>
      <w:bookmarkEnd w:id="3142"/>
      <w:bookmarkEnd w:id="3143"/>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bookmarkEnd w:id="3164"/>
      <w:bookmarkEnd w:id="3165"/>
      <w:bookmarkEnd w:id="3166"/>
      <w:bookmarkEnd w:id="3167"/>
      <w:bookmarkEnd w:id="3168"/>
      <w:bookmarkEnd w:id="3169"/>
      <w:bookmarkEnd w:id="3170"/>
      <w:bookmarkEnd w:id="3171"/>
      <w:bookmarkEnd w:id="3172"/>
      <w:bookmarkEnd w:id="3173"/>
      <w:bookmarkEnd w:id="3174"/>
      <w:bookmarkEnd w:id="3175"/>
      <w:bookmarkEnd w:id="3176"/>
      <w:bookmarkEnd w:id="3177"/>
      <w:bookmarkEnd w:id="3178"/>
      <w:bookmarkEnd w:id="3179"/>
      <w:bookmarkEnd w:id="3180"/>
      <w:bookmarkEnd w:id="3181"/>
      <w:bookmarkEnd w:id="3182"/>
      <w:bookmarkEnd w:id="3183"/>
      <w:bookmarkEnd w:id="3184"/>
      <w:bookmarkEnd w:id="3185"/>
      <w:bookmarkEnd w:id="3186"/>
      <w:bookmarkEnd w:id="3187"/>
      <w:bookmarkEnd w:id="3188"/>
      <w:bookmarkEnd w:id="3189"/>
      <w:bookmarkEnd w:id="3190"/>
      <w:bookmarkEnd w:id="3191"/>
      <w:bookmarkEnd w:id="3192"/>
      <w:bookmarkEnd w:id="3193"/>
      <w:bookmarkEnd w:id="3194"/>
      <w:bookmarkEnd w:id="3195"/>
      <w:bookmarkEnd w:id="3196"/>
      <w:bookmarkEnd w:id="3197"/>
      <w:bookmarkEnd w:id="3198"/>
      <w:bookmarkEnd w:id="3199"/>
      <w:bookmarkEnd w:id="3200"/>
      <w:bookmarkEnd w:id="3201"/>
      <w:bookmarkEnd w:id="3202"/>
      <w:bookmarkEnd w:id="3203"/>
      <w:bookmarkEnd w:id="3204"/>
      <w:bookmarkEnd w:id="3205"/>
      <w:bookmarkEnd w:id="3206"/>
      <w:bookmarkEnd w:id="3207"/>
      <w:bookmarkEnd w:id="3208"/>
      <w:bookmarkEnd w:id="3209"/>
      <w:bookmarkEnd w:id="3210"/>
      <w:bookmarkEnd w:id="3211"/>
      <w:bookmarkEnd w:id="3212"/>
      <w:bookmarkEnd w:id="3213"/>
      <w:bookmarkEnd w:id="3214"/>
      <w:bookmarkEnd w:id="3215"/>
      <w:bookmarkEnd w:id="3216"/>
      <w:bookmarkEnd w:id="3217"/>
      <w:bookmarkEnd w:id="3218"/>
      <w:bookmarkEnd w:id="3219"/>
      <w:bookmarkEnd w:id="3220"/>
      <w:bookmarkEnd w:id="3221"/>
      <w:bookmarkEnd w:id="3222"/>
      <w:bookmarkEnd w:id="3223"/>
      <w:bookmarkEnd w:id="3224"/>
      <w:bookmarkEnd w:id="3225"/>
      <w:bookmarkEnd w:id="3226"/>
      <w:bookmarkEnd w:id="3227"/>
      <w:bookmarkEnd w:id="3228"/>
      <w:bookmarkEnd w:id="3229"/>
      <w:bookmarkEnd w:id="3230"/>
      <w:bookmarkEnd w:id="3231"/>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5"/>
      <w:bookmarkEnd w:id="3246"/>
      <w:bookmarkEnd w:id="3247"/>
      <w:bookmarkEnd w:id="3248"/>
      <w:bookmarkEnd w:id="3249"/>
      <w:bookmarkEnd w:id="3250"/>
      <w:bookmarkEnd w:id="3251"/>
      <w:bookmarkEnd w:id="3252"/>
      <w:bookmarkEnd w:id="3253"/>
      <w:bookmarkEnd w:id="3254"/>
      <w:bookmarkEnd w:id="3255"/>
      <w:bookmarkEnd w:id="3256"/>
      <w:bookmarkEnd w:id="3257"/>
      <w:bookmarkEnd w:id="3258"/>
      <w:bookmarkEnd w:id="3259"/>
      <w:bookmarkEnd w:id="3260"/>
      <w:bookmarkEnd w:id="3261"/>
      <w:bookmarkEnd w:id="3262"/>
      <w:bookmarkEnd w:id="3263"/>
      <w:bookmarkEnd w:id="3264"/>
      <w:bookmarkEnd w:id="3265"/>
      <w:bookmarkEnd w:id="3266"/>
      <w:bookmarkEnd w:id="3267"/>
      <w:bookmarkEnd w:id="3268"/>
      <w:bookmarkEnd w:id="3269"/>
      <w:bookmarkEnd w:id="3270"/>
      <w:bookmarkEnd w:id="3271"/>
      <w:bookmarkEnd w:id="3272"/>
      <w:bookmarkEnd w:id="3273"/>
      <w:bookmarkEnd w:id="3274"/>
      <w:bookmarkEnd w:id="3275"/>
      <w:bookmarkEnd w:id="3276"/>
      <w:bookmarkEnd w:id="3277"/>
      <w:bookmarkEnd w:id="3278"/>
      <w:bookmarkEnd w:id="3279"/>
      <w:bookmarkEnd w:id="3280"/>
      <w:bookmarkEnd w:id="3281"/>
      <w:bookmarkEnd w:id="3282"/>
      <w:bookmarkEnd w:id="3283"/>
      <w:bookmarkEnd w:id="3284"/>
      <w:bookmarkEnd w:id="3285"/>
      <w:bookmarkEnd w:id="3286"/>
      <w:bookmarkEnd w:id="3287"/>
      <w:bookmarkEnd w:id="3288"/>
      <w:bookmarkEnd w:id="3289"/>
      <w:bookmarkEnd w:id="3290"/>
      <w:bookmarkEnd w:id="3291"/>
      <w:bookmarkEnd w:id="3292"/>
      <w:bookmarkEnd w:id="3293"/>
      <w:bookmarkEnd w:id="3294"/>
      <w:bookmarkEnd w:id="3295"/>
      <w:bookmarkEnd w:id="3296"/>
      <w:bookmarkEnd w:id="3297"/>
      <w:bookmarkEnd w:id="3298"/>
      <w:bookmarkEnd w:id="3299"/>
      <w:bookmarkEnd w:id="3300"/>
      <w:bookmarkEnd w:id="3301"/>
      <w:bookmarkEnd w:id="3302"/>
      <w:bookmarkEnd w:id="3303"/>
      <w:bookmarkEnd w:id="3304"/>
      <w:bookmarkEnd w:id="3305"/>
      <w:bookmarkEnd w:id="3306"/>
      <w:bookmarkEnd w:id="3307"/>
      <w:bookmarkEnd w:id="3308"/>
      <w:bookmarkEnd w:id="3309"/>
      <w:bookmarkEnd w:id="3310"/>
      <w:bookmarkEnd w:id="3311"/>
      <w:bookmarkEnd w:id="3312"/>
      <w:bookmarkEnd w:id="3313"/>
      <w:bookmarkEnd w:id="3314"/>
      <w:bookmarkEnd w:id="3315"/>
      <w:bookmarkEnd w:id="3316"/>
      <w:bookmarkEnd w:id="3317"/>
      <w:bookmarkEnd w:id="3318"/>
      <w:bookmarkEnd w:id="3319"/>
      <w:bookmarkEnd w:id="3320"/>
      <w:bookmarkEnd w:id="3321"/>
      <w:bookmarkEnd w:id="3322"/>
      <w:bookmarkEnd w:id="3323"/>
      <w:bookmarkEnd w:id="3324"/>
      <w:bookmarkEnd w:id="3325"/>
      <w:bookmarkEnd w:id="3326"/>
      <w:bookmarkEnd w:id="3327"/>
      <w:bookmarkEnd w:id="3328"/>
      <w:bookmarkEnd w:id="3329"/>
      <w:bookmarkEnd w:id="3330"/>
      <w:bookmarkEnd w:id="3331"/>
      <w:bookmarkEnd w:id="3332"/>
      <w:bookmarkEnd w:id="3333"/>
      <w:bookmarkEnd w:id="3334"/>
      <w:bookmarkEnd w:id="3335"/>
      <w:bookmarkEnd w:id="3336"/>
      <w:bookmarkEnd w:id="3337"/>
      <w:bookmarkEnd w:id="3338"/>
      <w:bookmarkEnd w:id="3339"/>
      <w:bookmarkEnd w:id="3340"/>
      <w:bookmarkEnd w:id="3341"/>
      <w:bookmarkEnd w:id="3342"/>
      <w:bookmarkEnd w:id="3343"/>
      <w:bookmarkEnd w:id="3344"/>
      <w:bookmarkEnd w:id="3345"/>
      <w:bookmarkEnd w:id="3346"/>
      <w:bookmarkEnd w:id="3347"/>
      <w:bookmarkEnd w:id="3348"/>
      <w:bookmarkEnd w:id="3349"/>
      <w:bookmarkEnd w:id="3350"/>
      <w:bookmarkEnd w:id="3351"/>
      <w:bookmarkEnd w:id="3352"/>
      <w:bookmarkEnd w:id="3353"/>
      <w:bookmarkEnd w:id="3354"/>
      <w:bookmarkEnd w:id="3355"/>
      <w:bookmarkEnd w:id="3356"/>
      <w:bookmarkEnd w:id="3357"/>
      <w:bookmarkEnd w:id="3358"/>
      <w:bookmarkEnd w:id="3359"/>
      <w:bookmarkEnd w:id="3360"/>
      <w:bookmarkEnd w:id="3361"/>
      <w:bookmarkEnd w:id="3362"/>
      <w:bookmarkEnd w:id="3363"/>
      <w:bookmarkEnd w:id="3364"/>
      <w:bookmarkEnd w:id="3365"/>
      <w:bookmarkEnd w:id="3366"/>
      <w:bookmarkEnd w:id="3367"/>
      <w:bookmarkEnd w:id="3368"/>
      <w:bookmarkEnd w:id="3369"/>
      <w:bookmarkEnd w:id="3370"/>
      <w:bookmarkEnd w:id="3371"/>
      <w:bookmarkEnd w:id="3372"/>
      <w:bookmarkEnd w:id="3373"/>
      <w:bookmarkEnd w:id="3374"/>
      <w:bookmarkEnd w:id="3375"/>
      <w:bookmarkEnd w:id="3376"/>
      <w:bookmarkEnd w:id="3377"/>
      <w:bookmarkEnd w:id="3378"/>
      <w:bookmarkEnd w:id="3379"/>
      <w:bookmarkEnd w:id="3380"/>
      <w:bookmarkEnd w:id="3381"/>
      <w:bookmarkEnd w:id="3382"/>
      <w:bookmarkEnd w:id="3383"/>
      <w:bookmarkEnd w:id="3384"/>
      <w:bookmarkEnd w:id="3385"/>
      <w:bookmarkEnd w:id="3386"/>
      <w:bookmarkEnd w:id="3387"/>
      <w:bookmarkEnd w:id="3388"/>
      <w:bookmarkEnd w:id="3389"/>
      <w:bookmarkEnd w:id="3390"/>
      <w:bookmarkEnd w:id="3391"/>
      <w:bookmarkEnd w:id="3392"/>
      <w:bookmarkEnd w:id="3393"/>
      <w:bookmarkEnd w:id="3394"/>
      <w:bookmarkEnd w:id="3395"/>
      <w:bookmarkEnd w:id="3396"/>
      <w:bookmarkEnd w:id="3397"/>
      <w:bookmarkEnd w:id="3398"/>
      <w:bookmarkEnd w:id="3399"/>
      <w:bookmarkEnd w:id="3400"/>
      <w:bookmarkEnd w:id="3401"/>
      <w:bookmarkEnd w:id="3402"/>
      <w:bookmarkEnd w:id="3403"/>
      <w:bookmarkEnd w:id="3404"/>
      <w:bookmarkEnd w:id="3405"/>
      <w:bookmarkEnd w:id="3406"/>
      <w:bookmarkEnd w:id="3407"/>
      <w:bookmarkEnd w:id="3408"/>
      <w:bookmarkEnd w:id="3409"/>
      <w:bookmarkEnd w:id="3410"/>
      <w:bookmarkEnd w:id="3411"/>
      <w:bookmarkEnd w:id="3412"/>
      <w:bookmarkEnd w:id="3413"/>
      <w:bookmarkEnd w:id="3414"/>
      <w:bookmarkEnd w:id="3415"/>
      <w:bookmarkEnd w:id="3416"/>
      <w:bookmarkEnd w:id="3417"/>
      <w:bookmarkEnd w:id="3418"/>
      <w:bookmarkEnd w:id="3419"/>
      <w:bookmarkEnd w:id="3420"/>
      <w:bookmarkEnd w:id="3421"/>
      <w:bookmarkEnd w:id="3422"/>
      <w:bookmarkEnd w:id="3423"/>
      <w:bookmarkEnd w:id="3424"/>
      <w:bookmarkEnd w:id="3425"/>
      <w:bookmarkEnd w:id="3426"/>
      <w:bookmarkEnd w:id="3427"/>
      <w:bookmarkEnd w:id="3428"/>
      <w:bookmarkEnd w:id="3429"/>
      <w:bookmarkEnd w:id="3430"/>
      <w:bookmarkEnd w:id="3431"/>
      <w:bookmarkEnd w:id="3432"/>
      <w:bookmarkEnd w:id="3433"/>
      <w:bookmarkEnd w:id="3434"/>
      <w:bookmarkEnd w:id="3435"/>
      <w:bookmarkEnd w:id="3436"/>
      <w:bookmarkEnd w:id="3437"/>
      <w:bookmarkEnd w:id="3438"/>
      <w:bookmarkEnd w:id="3439"/>
      <w:bookmarkEnd w:id="3440"/>
      <w:bookmarkEnd w:id="3441"/>
      <w:bookmarkEnd w:id="3442"/>
      <w:bookmarkEnd w:id="3443"/>
      <w:bookmarkEnd w:id="3444"/>
      <w:bookmarkEnd w:id="3445"/>
      <w:bookmarkEnd w:id="3446"/>
      <w:bookmarkEnd w:id="3447"/>
      <w:bookmarkEnd w:id="3448"/>
      <w:bookmarkEnd w:id="3449"/>
      <w:bookmarkEnd w:id="3450"/>
      <w:bookmarkEnd w:id="3451"/>
      <w:bookmarkEnd w:id="3452"/>
      <w:bookmarkEnd w:id="3453"/>
      <w:bookmarkEnd w:id="3454"/>
      <w:bookmarkEnd w:id="3455"/>
      <w:bookmarkEnd w:id="3456"/>
      <w:bookmarkEnd w:id="3457"/>
      <w:bookmarkEnd w:id="3458"/>
      <w:bookmarkEnd w:id="3459"/>
      <w:bookmarkEnd w:id="3460"/>
      <w:bookmarkEnd w:id="3461"/>
      <w:bookmarkEnd w:id="3462"/>
      <w:bookmarkEnd w:id="3463"/>
      <w:bookmarkEnd w:id="3464"/>
      <w:bookmarkEnd w:id="3465"/>
      <w:bookmarkEnd w:id="3466"/>
      <w:bookmarkEnd w:id="3467"/>
      <w:bookmarkEnd w:id="3468"/>
      <w:bookmarkEnd w:id="3469"/>
      <w:bookmarkEnd w:id="3470"/>
      <w:bookmarkEnd w:id="3471"/>
      <w:bookmarkEnd w:id="3472"/>
      <w:bookmarkEnd w:id="3473"/>
      <w:bookmarkEnd w:id="3474"/>
      <w:bookmarkEnd w:id="3475"/>
      <w:bookmarkEnd w:id="3476"/>
      <w:bookmarkEnd w:id="3477"/>
      <w:bookmarkEnd w:id="3478"/>
      <w:bookmarkEnd w:id="3479"/>
      <w:bookmarkEnd w:id="3480"/>
      <w:bookmarkEnd w:id="3481"/>
      <w:bookmarkEnd w:id="3482"/>
      <w:bookmarkEnd w:id="3483"/>
      <w:bookmarkEnd w:id="3484"/>
      <w:bookmarkEnd w:id="3485"/>
      <w:bookmarkEnd w:id="3486"/>
      <w:bookmarkEnd w:id="3487"/>
      <w:bookmarkEnd w:id="3488"/>
      <w:bookmarkEnd w:id="3489"/>
      <w:bookmarkEnd w:id="3490"/>
      <w:bookmarkEnd w:id="3491"/>
      <w:bookmarkEnd w:id="3492"/>
      <w:bookmarkEnd w:id="3493"/>
      <w:bookmarkEnd w:id="3494"/>
      <w:bookmarkEnd w:id="3495"/>
      <w:bookmarkEnd w:id="3496"/>
      <w:bookmarkEnd w:id="3497"/>
      <w:bookmarkEnd w:id="3498"/>
      <w:bookmarkEnd w:id="3499"/>
      <w:bookmarkEnd w:id="3500"/>
      <w:bookmarkEnd w:id="3501"/>
      <w:bookmarkEnd w:id="3502"/>
      <w:bookmarkEnd w:id="3503"/>
      <w:bookmarkEnd w:id="3504"/>
      <w:bookmarkEnd w:id="3505"/>
      <w:bookmarkEnd w:id="3506"/>
      <w:bookmarkEnd w:id="3507"/>
      <w:bookmarkEnd w:id="3508"/>
      <w:bookmarkEnd w:id="3509"/>
      <w:bookmarkEnd w:id="3510"/>
      <w:bookmarkEnd w:id="3511"/>
      <w:bookmarkEnd w:id="3512"/>
      <w:bookmarkEnd w:id="3513"/>
      <w:bookmarkEnd w:id="3514"/>
      <w:bookmarkEnd w:id="3515"/>
      <w:bookmarkEnd w:id="3516"/>
      <w:bookmarkEnd w:id="3517"/>
      <w:bookmarkEnd w:id="3518"/>
      <w:bookmarkEnd w:id="3519"/>
      <w:bookmarkEnd w:id="3520"/>
      <w:bookmarkEnd w:id="3521"/>
      <w:bookmarkEnd w:id="3522"/>
      <w:bookmarkEnd w:id="3523"/>
      <w:bookmarkEnd w:id="3524"/>
      <w:bookmarkEnd w:id="3525"/>
      <w:bookmarkEnd w:id="3526"/>
      <w:bookmarkEnd w:id="3527"/>
      <w:bookmarkEnd w:id="3528"/>
      <w:bookmarkEnd w:id="3529"/>
      <w:bookmarkEnd w:id="3530"/>
      <w:bookmarkEnd w:id="3531"/>
      <w:bookmarkEnd w:id="3532"/>
      <w:bookmarkEnd w:id="3533"/>
      <w:bookmarkEnd w:id="3534"/>
      <w:bookmarkEnd w:id="3535"/>
      <w:bookmarkEnd w:id="3536"/>
      <w:bookmarkEnd w:id="3537"/>
      <w:bookmarkEnd w:id="3538"/>
      <w:bookmarkEnd w:id="3539"/>
      <w:bookmarkEnd w:id="3540"/>
      <w:bookmarkEnd w:id="3541"/>
      <w:bookmarkEnd w:id="3542"/>
      <w:bookmarkEnd w:id="3543"/>
      <w:bookmarkEnd w:id="3544"/>
      <w:bookmarkEnd w:id="3545"/>
      <w:bookmarkEnd w:id="3546"/>
      <w:bookmarkEnd w:id="3547"/>
      <w:bookmarkEnd w:id="3548"/>
      <w:bookmarkEnd w:id="3549"/>
      <w:bookmarkEnd w:id="3550"/>
      <w:bookmarkEnd w:id="3551"/>
      <w:bookmarkEnd w:id="3552"/>
      <w:bookmarkEnd w:id="3553"/>
      <w:bookmarkEnd w:id="3554"/>
      <w:bookmarkEnd w:id="3555"/>
      <w:bookmarkEnd w:id="3556"/>
      <w:bookmarkEnd w:id="3557"/>
      <w:bookmarkEnd w:id="3558"/>
      <w:bookmarkEnd w:id="3559"/>
      <w:bookmarkEnd w:id="3560"/>
      <w:bookmarkEnd w:id="3561"/>
      <w:bookmarkEnd w:id="3562"/>
      <w:bookmarkEnd w:id="3563"/>
      <w:bookmarkEnd w:id="3564"/>
      <w:bookmarkEnd w:id="3565"/>
      <w:bookmarkEnd w:id="3566"/>
      <w:bookmarkEnd w:id="3567"/>
      <w:bookmarkEnd w:id="3568"/>
      <w:bookmarkEnd w:id="3569"/>
      <w:bookmarkEnd w:id="3570"/>
      <w:bookmarkEnd w:id="3571"/>
      <w:bookmarkEnd w:id="3572"/>
      <w:bookmarkEnd w:id="3573"/>
      <w:bookmarkEnd w:id="3574"/>
      <w:bookmarkEnd w:id="3575"/>
      <w:bookmarkEnd w:id="3576"/>
      <w:bookmarkEnd w:id="3577"/>
      <w:bookmarkEnd w:id="3578"/>
      <w:bookmarkEnd w:id="3579"/>
      <w:bookmarkEnd w:id="3580"/>
      <w:bookmarkEnd w:id="3581"/>
      <w:bookmarkEnd w:id="3582"/>
      <w:bookmarkEnd w:id="3583"/>
      <w:bookmarkEnd w:id="3584"/>
      <w:bookmarkEnd w:id="3585"/>
      <w:bookmarkEnd w:id="3586"/>
      <w:bookmarkEnd w:id="3587"/>
      <w:bookmarkEnd w:id="3588"/>
      <w:bookmarkEnd w:id="3589"/>
      <w:bookmarkEnd w:id="3590"/>
      <w:bookmarkEnd w:id="3591"/>
      <w:bookmarkEnd w:id="3592"/>
      <w:bookmarkEnd w:id="3593"/>
      <w:bookmarkEnd w:id="3594"/>
      <w:bookmarkEnd w:id="3595"/>
      <w:bookmarkEnd w:id="3596"/>
      <w:bookmarkEnd w:id="3597"/>
      <w:bookmarkEnd w:id="3598"/>
      <w:bookmarkEnd w:id="3599"/>
      <w:bookmarkEnd w:id="3600"/>
      <w:bookmarkEnd w:id="3601"/>
      <w:bookmarkEnd w:id="3602"/>
      <w:bookmarkEnd w:id="3603"/>
      <w:bookmarkEnd w:id="3604"/>
      <w:bookmarkEnd w:id="3605"/>
      <w:bookmarkEnd w:id="3606"/>
      <w:bookmarkEnd w:id="3607"/>
      <w:bookmarkEnd w:id="3608"/>
      <w:bookmarkEnd w:id="3609"/>
      <w:bookmarkEnd w:id="3610"/>
      <w:bookmarkEnd w:id="3611"/>
      <w:bookmarkEnd w:id="3612"/>
      <w:bookmarkEnd w:id="3613"/>
      <w:bookmarkEnd w:id="3614"/>
      <w:bookmarkEnd w:id="3615"/>
      <w:bookmarkEnd w:id="3616"/>
      <w:bookmarkEnd w:id="3617"/>
      <w:bookmarkEnd w:id="3618"/>
      <w:bookmarkEnd w:id="3619"/>
      <w:bookmarkEnd w:id="3620"/>
      <w:bookmarkEnd w:id="3621"/>
      <w:bookmarkEnd w:id="3622"/>
      <w:bookmarkEnd w:id="3623"/>
      <w:bookmarkEnd w:id="3624"/>
      <w:bookmarkEnd w:id="3625"/>
      <w:bookmarkEnd w:id="3626"/>
      <w:bookmarkEnd w:id="3627"/>
      <w:bookmarkEnd w:id="3628"/>
      <w:bookmarkEnd w:id="3629"/>
      <w:bookmarkEnd w:id="3630"/>
      <w:bookmarkEnd w:id="3631"/>
      <w:bookmarkEnd w:id="3632"/>
      <w:bookmarkEnd w:id="3633"/>
      <w:bookmarkEnd w:id="3634"/>
      <w:bookmarkEnd w:id="3635"/>
      <w:bookmarkEnd w:id="3636"/>
      <w:bookmarkEnd w:id="3637"/>
      <w:bookmarkEnd w:id="3638"/>
      <w:bookmarkEnd w:id="3639"/>
      <w:bookmarkEnd w:id="3640"/>
      <w:bookmarkEnd w:id="3641"/>
      <w:bookmarkEnd w:id="3642"/>
      <w:bookmarkEnd w:id="3643"/>
      <w:bookmarkEnd w:id="3644"/>
      <w:bookmarkEnd w:id="3645"/>
      <w:bookmarkEnd w:id="3646"/>
      <w:bookmarkEnd w:id="3647"/>
      <w:bookmarkEnd w:id="3648"/>
      <w:bookmarkEnd w:id="3649"/>
      <w:bookmarkEnd w:id="3650"/>
      <w:bookmarkEnd w:id="3651"/>
      <w:bookmarkEnd w:id="3652"/>
      <w:bookmarkEnd w:id="3653"/>
      <w:bookmarkEnd w:id="3654"/>
      <w:bookmarkEnd w:id="3655"/>
      <w:bookmarkEnd w:id="3656"/>
      <w:bookmarkEnd w:id="3657"/>
      <w:bookmarkEnd w:id="3658"/>
      <w:bookmarkEnd w:id="3659"/>
      <w:bookmarkEnd w:id="3660"/>
      <w:bookmarkEnd w:id="3661"/>
      <w:bookmarkEnd w:id="3662"/>
      <w:bookmarkEnd w:id="3663"/>
      <w:bookmarkEnd w:id="3664"/>
      <w:bookmarkEnd w:id="3665"/>
      <w:bookmarkEnd w:id="3666"/>
      <w:bookmarkEnd w:id="3667"/>
      <w:bookmarkEnd w:id="3668"/>
      <w:bookmarkEnd w:id="3669"/>
      <w:bookmarkEnd w:id="3670"/>
      <w:bookmarkEnd w:id="3671"/>
      <w:bookmarkEnd w:id="3672"/>
      <w:bookmarkEnd w:id="3673"/>
      <w:bookmarkEnd w:id="3674"/>
      <w:bookmarkEnd w:id="3675"/>
      <w:bookmarkEnd w:id="3676"/>
      <w:bookmarkEnd w:id="3677"/>
      <w:bookmarkEnd w:id="3678"/>
      <w:bookmarkEnd w:id="3679"/>
      <w:bookmarkEnd w:id="3680"/>
      <w:bookmarkEnd w:id="3681"/>
      <w:bookmarkEnd w:id="3682"/>
      <w:bookmarkEnd w:id="3683"/>
      <w:bookmarkEnd w:id="3684"/>
      <w:bookmarkEnd w:id="3685"/>
      <w:bookmarkEnd w:id="3686"/>
      <w:bookmarkEnd w:id="3687"/>
      <w:bookmarkEnd w:id="3688"/>
      <w:bookmarkEnd w:id="3689"/>
      <w:bookmarkEnd w:id="3690"/>
      <w:bookmarkEnd w:id="3691"/>
      <w:bookmarkEnd w:id="3692"/>
      <w:bookmarkEnd w:id="3693"/>
      <w:bookmarkEnd w:id="3694"/>
      <w:bookmarkEnd w:id="3695"/>
      <w:bookmarkEnd w:id="3696"/>
      <w:bookmarkEnd w:id="3697"/>
      <w:bookmarkEnd w:id="3698"/>
      <w:bookmarkEnd w:id="3699"/>
      <w:bookmarkEnd w:id="3700"/>
      <w:bookmarkEnd w:id="3701"/>
      <w:bookmarkEnd w:id="3702"/>
      <w:bookmarkEnd w:id="3703"/>
      <w:bookmarkEnd w:id="3704"/>
      <w:bookmarkEnd w:id="3705"/>
      <w:bookmarkEnd w:id="3706"/>
      <w:bookmarkEnd w:id="3707"/>
      <w:bookmarkEnd w:id="3708"/>
      <w:bookmarkEnd w:id="3709"/>
      <w:bookmarkEnd w:id="3710"/>
      <w:bookmarkEnd w:id="3711"/>
      <w:bookmarkEnd w:id="3712"/>
      <w:bookmarkEnd w:id="3713"/>
      <w:bookmarkEnd w:id="3714"/>
      <w:bookmarkEnd w:id="3715"/>
      <w:bookmarkEnd w:id="3716"/>
      <w:bookmarkEnd w:id="3717"/>
      <w:bookmarkEnd w:id="3718"/>
      <w:bookmarkEnd w:id="3719"/>
      <w:bookmarkEnd w:id="3720"/>
      <w:bookmarkEnd w:id="3721"/>
      <w:bookmarkEnd w:id="3722"/>
      <w:bookmarkEnd w:id="3723"/>
      <w:bookmarkEnd w:id="3724"/>
      <w:bookmarkEnd w:id="3725"/>
      <w:bookmarkEnd w:id="3726"/>
      <w:bookmarkEnd w:id="3727"/>
      <w:bookmarkEnd w:id="3728"/>
      <w:bookmarkEnd w:id="3729"/>
      <w:bookmarkEnd w:id="3730"/>
      <w:bookmarkEnd w:id="3731"/>
      <w:bookmarkEnd w:id="3732"/>
      <w:bookmarkEnd w:id="3733"/>
      <w:bookmarkEnd w:id="3734"/>
      <w:bookmarkEnd w:id="3735"/>
      <w:bookmarkEnd w:id="3736"/>
      <w:bookmarkEnd w:id="3737"/>
      <w:bookmarkEnd w:id="3738"/>
      <w:bookmarkEnd w:id="3739"/>
      <w:bookmarkEnd w:id="3740"/>
      <w:bookmarkEnd w:id="3741"/>
      <w:bookmarkEnd w:id="3742"/>
      <w:bookmarkEnd w:id="3743"/>
      <w:bookmarkEnd w:id="3744"/>
      <w:bookmarkEnd w:id="3745"/>
      <w:bookmarkEnd w:id="3746"/>
      <w:bookmarkEnd w:id="3747"/>
      <w:bookmarkEnd w:id="3748"/>
      <w:bookmarkEnd w:id="3749"/>
      <w:bookmarkEnd w:id="3750"/>
      <w:bookmarkEnd w:id="3751"/>
      <w:bookmarkEnd w:id="3752"/>
      <w:bookmarkEnd w:id="3753"/>
      <w:bookmarkEnd w:id="3754"/>
      <w:bookmarkEnd w:id="3755"/>
      <w:bookmarkEnd w:id="3756"/>
      <w:bookmarkEnd w:id="3757"/>
      <w:bookmarkEnd w:id="3758"/>
      <w:bookmarkEnd w:id="3759"/>
      <w:bookmarkEnd w:id="3760"/>
      <w:bookmarkEnd w:id="3761"/>
      <w:bookmarkEnd w:id="3762"/>
      <w:bookmarkEnd w:id="3763"/>
      <w:bookmarkEnd w:id="3764"/>
      <w:bookmarkEnd w:id="3765"/>
      <w:bookmarkEnd w:id="3766"/>
      <w:bookmarkEnd w:id="3767"/>
      <w:bookmarkEnd w:id="3768"/>
      <w:bookmarkEnd w:id="3769"/>
      <w:bookmarkEnd w:id="3770"/>
      <w:bookmarkEnd w:id="3771"/>
      <w:bookmarkEnd w:id="3772"/>
      <w:bookmarkEnd w:id="3773"/>
      <w:bookmarkEnd w:id="3774"/>
      <w:bookmarkEnd w:id="3775"/>
      <w:bookmarkEnd w:id="3776"/>
      <w:bookmarkEnd w:id="3777"/>
      <w:bookmarkEnd w:id="3778"/>
      <w:bookmarkEnd w:id="3779"/>
      <w:bookmarkEnd w:id="3780"/>
      <w:bookmarkEnd w:id="3781"/>
      <w:bookmarkEnd w:id="3782"/>
      <w:bookmarkEnd w:id="3783"/>
      <w:bookmarkEnd w:id="3784"/>
      <w:bookmarkEnd w:id="3785"/>
      <w:bookmarkEnd w:id="3786"/>
      <w:bookmarkEnd w:id="3787"/>
      <w:bookmarkEnd w:id="3788"/>
      <w:bookmarkEnd w:id="3789"/>
      <w:bookmarkEnd w:id="3790"/>
      <w:bookmarkEnd w:id="3791"/>
      <w:bookmarkEnd w:id="3792"/>
      <w:bookmarkEnd w:id="3793"/>
      <w:bookmarkEnd w:id="3794"/>
      <w:bookmarkEnd w:id="3795"/>
      <w:bookmarkEnd w:id="3796"/>
      <w:bookmarkEnd w:id="3797"/>
      <w:bookmarkEnd w:id="3798"/>
      <w:bookmarkEnd w:id="3799"/>
      <w:bookmarkEnd w:id="3800"/>
      <w:bookmarkEnd w:id="3801"/>
      <w:bookmarkEnd w:id="3802"/>
      <w:bookmarkEnd w:id="3803"/>
      <w:bookmarkEnd w:id="3804"/>
      <w:bookmarkEnd w:id="3805"/>
      <w:bookmarkEnd w:id="3806"/>
      <w:bookmarkEnd w:id="3807"/>
      <w:bookmarkEnd w:id="3808"/>
      <w:bookmarkEnd w:id="3809"/>
      <w:bookmarkEnd w:id="3810"/>
      <w:bookmarkEnd w:id="3811"/>
      <w:bookmarkEnd w:id="3812"/>
      <w:bookmarkEnd w:id="3813"/>
      <w:bookmarkEnd w:id="3814"/>
      <w:bookmarkEnd w:id="3815"/>
      <w:bookmarkEnd w:id="3816"/>
      <w:bookmarkEnd w:id="3817"/>
      <w:bookmarkEnd w:id="3818"/>
      <w:bookmarkEnd w:id="3819"/>
      <w:bookmarkEnd w:id="3820"/>
      <w:bookmarkEnd w:id="3821"/>
      <w:bookmarkEnd w:id="3822"/>
      <w:bookmarkEnd w:id="3823"/>
      <w:bookmarkEnd w:id="3824"/>
      <w:bookmarkEnd w:id="3825"/>
      <w:bookmarkEnd w:id="3826"/>
      <w:bookmarkEnd w:id="3827"/>
      <w:bookmarkEnd w:id="3828"/>
      <w:bookmarkEnd w:id="3829"/>
      <w:bookmarkEnd w:id="3830"/>
      <w:bookmarkEnd w:id="3831"/>
      <w:bookmarkEnd w:id="3832"/>
      <w:bookmarkEnd w:id="3833"/>
      <w:bookmarkEnd w:id="3834"/>
      <w:bookmarkEnd w:id="3835"/>
      <w:bookmarkEnd w:id="3836"/>
      <w:bookmarkEnd w:id="3837"/>
      <w:bookmarkEnd w:id="3838"/>
      <w:bookmarkEnd w:id="3839"/>
      <w:bookmarkEnd w:id="3840"/>
      <w:bookmarkEnd w:id="3841"/>
      <w:bookmarkEnd w:id="3842"/>
      <w:bookmarkEnd w:id="3843"/>
      <w:bookmarkEnd w:id="3844"/>
      <w:bookmarkEnd w:id="3845"/>
      <w:bookmarkEnd w:id="3846"/>
      <w:bookmarkEnd w:id="3847"/>
      <w:bookmarkEnd w:id="3848"/>
      <w:bookmarkEnd w:id="3849"/>
      <w:bookmarkEnd w:id="3850"/>
      <w:bookmarkEnd w:id="3851"/>
      <w:bookmarkEnd w:id="3852"/>
      <w:bookmarkEnd w:id="3853"/>
      <w:bookmarkEnd w:id="3854"/>
      <w:bookmarkEnd w:id="3855"/>
      <w:bookmarkEnd w:id="3856"/>
      <w:bookmarkEnd w:id="3857"/>
      <w:bookmarkEnd w:id="3858"/>
      <w:bookmarkEnd w:id="3859"/>
      <w:bookmarkEnd w:id="3860"/>
      <w:bookmarkEnd w:id="3861"/>
      <w:bookmarkEnd w:id="3862"/>
      <w:bookmarkEnd w:id="3863"/>
      <w:bookmarkEnd w:id="3864"/>
      <w:bookmarkEnd w:id="3865"/>
      <w:bookmarkEnd w:id="3866"/>
      <w:bookmarkEnd w:id="3867"/>
      <w:bookmarkEnd w:id="3868"/>
      <w:bookmarkEnd w:id="3869"/>
      <w:bookmarkEnd w:id="3870"/>
      <w:bookmarkEnd w:id="3871"/>
      <w:bookmarkEnd w:id="3872"/>
      <w:bookmarkEnd w:id="3873"/>
      <w:bookmarkEnd w:id="3874"/>
      <w:bookmarkEnd w:id="3875"/>
      <w:bookmarkEnd w:id="3876"/>
      <w:bookmarkEnd w:id="3877"/>
      <w:bookmarkEnd w:id="3878"/>
      <w:bookmarkEnd w:id="3879"/>
      <w:bookmarkEnd w:id="3880"/>
      <w:bookmarkEnd w:id="3881"/>
      <w:bookmarkEnd w:id="3882"/>
      <w:bookmarkEnd w:id="3883"/>
      <w:bookmarkEnd w:id="3884"/>
      <w:bookmarkEnd w:id="3885"/>
      <w:bookmarkEnd w:id="3886"/>
      <w:bookmarkEnd w:id="3887"/>
      <w:bookmarkEnd w:id="3888"/>
      <w:bookmarkEnd w:id="3889"/>
      <w:bookmarkEnd w:id="3890"/>
      <w:bookmarkEnd w:id="3891"/>
      <w:bookmarkEnd w:id="3892"/>
      <w:bookmarkEnd w:id="3893"/>
      <w:bookmarkEnd w:id="3894"/>
      <w:bookmarkEnd w:id="3895"/>
      <w:bookmarkEnd w:id="3896"/>
      <w:bookmarkEnd w:id="3897"/>
      <w:bookmarkEnd w:id="3898"/>
      <w:bookmarkEnd w:id="3899"/>
      <w:bookmarkEnd w:id="3900"/>
      <w:bookmarkEnd w:id="3901"/>
      <w:bookmarkEnd w:id="3902"/>
      <w:bookmarkEnd w:id="3903"/>
      <w:bookmarkEnd w:id="3904"/>
      <w:bookmarkEnd w:id="3905"/>
      <w:bookmarkEnd w:id="3906"/>
      <w:bookmarkEnd w:id="3907"/>
      <w:bookmarkEnd w:id="3908"/>
      <w:bookmarkEnd w:id="3909"/>
      <w:bookmarkEnd w:id="3910"/>
      <w:bookmarkEnd w:id="3911"/>
      <w:bookmarkEnd w:id="3912"/>
      <w:bookmarkEnd w:id="3913"/>
      <w:bookmarkEnd w:id="3914"/>
      <w:bookmarkEnd w:id="3915"/>
      <w:bookmarkEnd w:id="3916"/>
      <w:bookmarkEnd w:id="3917"/>
      <w:bookmarkEnd w:id="3918"/>
      <w:bookmarkEnd w:id="3919"/>
      <w:bookmarkEnd w:id="3920"/>
      <w:bookmarkEnd w:id="3921"/>
      <w:bookmarkEnd w:id="3922"/>
      <w:bookmarkEnd w:id="3923"/>
      <w:bookmarkEnd w:id="3924"/>
      <w:bookmarkEnd w:id="3925"/>
      <w:bookmarkEnd w:id="3926"/>
      <w:bookmarkEnd w:id="3927"/>
      <w:bookmarkEnd w:id="3928"/>
      <w:bookmarkEnd w:id="3929"/>
      <w:bookmarkEnd w:id="3930"/>
      <w:bookmarkEnd w:id="3931"/>
      <w:bookmarkEnd w:id="3932"/>
      <w:bookmarkEnd w:id="3933"/>
      <w:bookmarkEnd w:id="3934"/>
      <w:bookmarkEnd w:id="3935"/>
      <w:bookmarkEnd w:id="3936"/>
      <w:bookmarkEnd w:id="3937"/>
      <w:bookmarkEnd w:id="3938"/>
      <w:bookmarkEnd w:id="3939"/>
      <w:bookmarkEnd w:id="3940"/>
      <w:bookmarkEnd w:id="3941"/>
      <w:bookmarkEnd w:id="3942"/>
      <w:bookmarkEnd w:id="3943"/>
      <w:bookmarkEnd w:id="3944"/>
      <w:bookmarkEnd w:id="3945"/>
      <w:bookmarkEnd w:id="3946"/>
      <w:bookmarkEnd w:id="3947"/>
      <w:bookmarkEnd w:id="3948"/>
      <w:bookmarkEnd w:id="3949"/>
      <w:bookmarkEnd w:id="3950"/>
      <w:bookmarkEnd w:id="3951"/>
      <w:bookmarkEnd w:id="3952"/>
      <w:bookmarkEnd w:id="3953"/>
      <w:bookmarkEnd w:id="3954"/>
      <w:bookmarkEnd w:id="3955"/>
      <w:bookmarkEnd w:id="3956"/>
      <w:bookmarkEnd w:id="3957"/>
      <w:bookmarkEnd w:id="3958"/>
      <w:bookmarkEnd w:id="3959"/>
      <w:bookmarkEnd w:id="3960"/>
      <w:bookmarkEnd w:id="3961"/>
      <w:bookmarkEnd w:id="3962"/>
      <w:bookmarkEnd w:id="3963"/>
      <w:bookmarkEnd w:id="3964"/>
      <w:bookmarkEnd w:id="3965"/>
      <w:bookmarkEnd w:id="3966"/>
      <w:bookmarkEnd w:id="3967"/>
      <w:bookmarkEnd w:id="3968"/>
      <w:bookmarkEnd w:id="3969"/>
      <w:bookmarkEnd w:id="3970"/>
      <w:bookmarkEnd w:id="3971"/>
      <w:bookmarkEnd w:id="3972"/>
      <w:bookmarkEnd w:id="3973"/>
      <w:bookmarkEnd w:id="3974"/>
      <w:bookmarkEnd w:id="3975"/>
      <w:bookmarkEnd w:id="3976"/>
      <w:bookmarkEnd w:id="3977"/>
      <w:bookmarkEnd w:id="3978"/>
      <w:bookmarkEnd w:id="3979"/>
      <w:bookmarkEnd w:id="3980"/>
      <w:bookmarkEnd w:id="3981"/>
      <w:bookmarkEnd w:id="3982"/>
      <w:bookmarkEnd w:id="3983"/>
      <w:bookmarkEnd w:id="3984"/>
      <w:bookmarkEnd w:id="3985"/>
      <w:bookmarkEnd w:id="3986"/>
      <w:bookmarkEnd w:id="3987"/>
      <w:bookmarkEnd w:id="3988"/>
      <w:bookmarkEnd w:id="3989"/>
      <w:bookmarkEnd w:id="3990"/>
      <w:bookmarkEnd w:id="3991"/>
      <w:bookmarkEnd w:id="3992"/>
      <w:bookmarkEnd w:id="3993"/>
      <w:bookmarkEnd w:id="3994"/>
      <w:bookmarkEnd w:id="3995"/>
      <w:bookmarkEnd w:id="3996"/>
      <w:bookmarkEnd w:id="3997"/>
      <w:bookmarkEnd w:id="3998"/>
      <w:bookmarkEnd w:id="3999"/>
      <w:bookmarkEnd w:id="4000"/>
      <w:bookmarkEnd w:id="4001"/>
      <w:bookmarkEnd w:id="4002"/>
      <w:bookmarkEnd w:id="4003"/>
      <w:bookmarkEnd w:id="4004"/>
      <w:bookmarkEnd w:id="4005"/>
      <w:bookmarkEnd w:id="4006"/>
      <w:bookmarkEnd w:id="4007"/>
      <w:bookmarkEnd w:id="4008"/>
      <w:bookmarkEnd w:id="4009"/>
      <w:bookmarkEnd w:id="4010"/>
      <w:bookmarkEnd w:id="4011"/>
      <w:bookmarkEnd w:id="4012"/>
      <w:bookmarkEnd w:id="4013"/>
      <w:bookmarkEnd w:id="4014"/>
      <w:bookmarkEnd w:id="4015"/>
      <w:bookmarkEnd w:id="4016"/>
      <w:bookmarkEnd w:id="4017"/>
      <w:bookmarkEnd w:id="4018"/>
      <w:bookmarkEnd w:id="4019"/>
      <w:bookmarkEnd w:id="4020"/>
      <w:bookmarkEnd w:id="4021"/>
      <w:bookmarkEnd w:id="4022"/>
      <w:bookmarkEnd w:id="4023"/>
      <w:bookmarkEnd w:id="4024"/>
      <w:bookmarkEnd w:id="4025"/>
      <w:bookmarkEnd w:id="4026"/>
      <w:bookmarkEnd w:id="4027"/>
      <w:bookmarkEnd w:id="4028"/>
      <w:bookmarkEnd w:id="4029"/>
      <w:bookmarkEnd w:id="4030"/>
      <w:bookmarkEnd w:id="4031"/>
      <w:bookmarkEnd w:id="4032"/>
      <w:bookmarkEnd w:id="4033"/>
      <w:bookmarkEnd w:id="4034"/>
      <w:bookmarkEnd w:id="4035"/>
      <w:bookmarkEnd w:id="4036"/>
      <w:bookmarkEnd w:id="4037"/>
      <w:bookmarkEnd w:id="4038"/>
      <w:bookmarkEnd w:id="4039"/>
      <w:bookmarkEnd w:id="4040"/>
      <w:bookmarkEnd w:id="4041"/>
      <w:bookmarkEnd w:id="4042"/>
      <w:bookmarkEnd w:id="4043"/>
      <w:bookmarkEnd w:id="4044"/>
      <w:bookmarkEnd w:id="4045"/>
      <w:bookmarkEnd w:id="4046"/>
      <w:bookmarkEnd w:id="4047"/>
      <w:bookmarkEnd w:id="4048"/>
      <w:bookmarkEnd w:id="4049"/>
      <w:bookmarkEnd w:id="4050"/>
      <w:bookmarkEnd w:id="4051"/>
      <w:bookmarkEnd w:id="4052"/>
      <w:bookmarkEnd w:id="4053"/>
      <w:bookmarkEnd w:id="4054"/>
      <w:bookmarkEnd w:id="4055"/>
      <w:bookmarkEnd w:id="4056"/>
      <w:bookmarkEnd w:id="4057"/>
      <w:bookmarkEnd w:id="4058"/>
      <w:bookmarkEnd w:id="4059"/>
      <w:bookmarkEnd w:id="4060"/>
      <w:bookmarkEnd w:id="4061"/>
      <w:bookmarkEnd w:id="4062"/>
      <w:bookmarkEnd w:id="4063"/>
      <w:bookmarkEnd w:id="4064"/>
      <w:bookmarkEnd w:id="4065"/>
      <w:bookmarkEnd w:id="4066"/>
      <w:bookmarkEnd w:id="4067"/>
      <w:bookmarkEnd w:id="4068"/>
      <w:bookmarkEnd w:id="4069"/>
      <w:bookmarkEnd w:id="4070"/>
      <w:bookmarkEnd w:id="4071"/>
      <w:bookmarkEnd w:id="4072"/>
      <w:bookmarkEnd w:id="4073"/>
      <w:bookmarkEnd w:id="4074"/>
      <w:bookmarkEnd w:id="4075"/>
      <w:bookmarkEnd w:id="4076"/>
      <w:bookmarkEnd w:id="4077"/>
      <w:bookmarkEnd w:id="4078"/>
      <w:bookmarkEnd w:id="4079"/>
      <w:bookmarkEnd w:id="4080"/>
      <w:bookmarkEnd w:id="4081"/>
      <w:bookmarkEnd w:id="4082"/>
      <w:bookmarkEnd w:id="4083"/>
      <w:bookmarkEnd w:id="4084"/>
      <w:bookmarkEnd w:id="4085"/>
      <w:bookmarkEnd w:id="4086"/>
      <w:bookmarkEnd w:id="4087"/>
      <w:bookmarkEnd w:id="4088"/>
      <w:bookmarkEnd w:id="4089"/>
      <w:bookmarkEnd w:id="4090"/>
      <w:bookmarkEnd w:id="4091"/>
      <w:bookmarkEnd w:id="4092"/>
      <w:bookmarkEnd w:id="4093"/>
      <w:bookmarkEnd w:id="4094"/>
      <w:bookmarkEnd w:id="4095"/>
      <w:bookmarkEnd w:id="4096"/>
      <w:bookmarkEnd w:id="4097"/>
      <w:bookmarkEnd w:id="4098"/>
      <w:bookmarkEnd w:id="4099"/>
      <w:bookmarkEnd w:id="4100"/>
      <w:bookmarkEnd w:id="4101"/>
      <w:bookmarkEnd w:id="4102"/>
      <w:bookmarkEnd w:id="4103"/>
      <w:bookmarkEnd w:id="4104"/>
      <w:bookmarkEnd w:id="4105"/>
      <w:bookmarkEnd w:id="4106"/>
      <w:bookmarkEnd w:id="4107"/>
      <w:bookmarkEnd w:id="4108"/>
      <w:bookmarkEnd w:id="4109"/>
      <w:bookmarkEnd w:id="4110"/>
      <w:bookmarkEnd w:id="4111"/>
      <w:bookmarkEnd w:id="4112"/>
      <w:bookmarkEnd w:id="4113"/>
      <w:bookmarkEnd w:id="4114"/>
      <w:bookmarkEnd w:id="4115"/>
      <w:bookmarkEnd w:id="4116"/>
      <w:bookmarkEnd w:id="4117"/>
      <w:bookmarkEnd w:id="4118"/>
      <w:bookmarkEnd w:id="4119"/>
      <w:bookmarkEnd w:id="4120"/>
      <w:bookmarkEnd w:id="4121"/>
      <w:bookmarkEnd w:id="4122"/>
      <w:bookmarkEnd w:id="4123"/>
      <w:bookmarkEnd w:id="4124"/>
      <w:bookmarkEnd w:id="4125"/>
      <w:bookmarkEnd w:id="4126"/>
      <w:bookmarkEnd w:id="4127"/>
      <w:bookmarkEnd w:id="4128"/>
      <w:bookmarkEnd w:id="4129"/>
      <w:bookmarkEnd w:id="4130"/>
      <w:bookmarkEnd w:id="4131"/>
      <w:bookmarkEnd w:id="4132"/>
      <w:bookmarkEnd w:id="4133"/>
      <w:bookmarkEnd w:id="4134"/>
      <w:bookmarkEnd w:id="4135"/>
      <w:bookmarkEnd w:id="4136"/>
      <w:bookmarkEnd w:id="4137"/>
      <w:bookmarkEnd w:id="4138"/>
      <w:bookmarkEnd w:id="4139"/>
      <w:bookmarkEnd w:id="4140"/>
      <w:bookmarkEnd w:id="4141"/>
      <w:bookmarkEnd w:id="4142"/>
      <w:bookmarkEnd w:id="4143"/>
      <w:bookmarkEnd w:id="4144"/>
      <w:bookmarkEnd w:id="4145"/>
      <w:bookmarkEnd w:id="4146"/>
      <w:bookmarkEnd w:id="4147"/>
      <w:bookmarkEnd w:id="4148"/>
      <w:bookmarkEnd w:id="4149"/>
      <w:bookmarkEnd w:id="4150"/>
      <w:bookmarkEnd w:id="4151"/>
      <w:bookmarkEnd w:id="4152"/>
      <w:bookmarkEnd w:id="4153"/>
      <w:bookmarkEnd w:id="4154"/>
      <w:bookmarkEnd w:id="4155"/>
      <w:bookmarkEnd w:id="4156"/>
      <w:bookmarkEnd w:id="4157"/>
      <w:bookmarkEnd w:id="4158"/>
      <w:bookmarkEnd w:id="4159"/>
      <w:bookmarkEnd w:id="4160"/>
      <w:bookmarkEnd w:id="4161"/>
      <w:bookmarkEnd w:id="4162"/>
      <w:bookmarkEnd w:id="4163"/>
      <w:bookmarkEnd w:id="4164"/>
      <w:bookmarkEnd w:id="4165"/>
      <w:bookmarkEnd w:id="4166"/>
      <w:bookmarkEnd w:id="4167"/>
      <w:bookmarkEnd w:id="4168"/>
      <w:bookmarkEnd w:id="4169"/>
      <w:bookmarkEnd w:id="4170"/>
      <w:bookmarkEnd w:id="4171"/>
      <w:bookmarkEnd w:id="4172"/>
      <w:bookmarkEnd w:id="4173"/>
      <w:bookmarkEnd w:id="4174"/>
      <w:bookmarkEnd w:id="4175"/>
      <w:r w:rsidRPr="00323311">
        <w:rPr>
          <w:b/>
          <w:color w:val="92D050"/>
        </w:rPr>
        <w:t xml:space="preserve">Where do </w:t>
      </w:r>
      <w:r w:rsidR="00A70884" w:rsidRPr="00323311">
        <w:rPr>
          <w:b/>
          <w:color w:val="92D050"/>
        </w:rPr>
        <w:t>materials come from?</w:t>
      </w:r>
      <w:bookmarkEnd w:id="4176"/>
      <w:bookmarkEnd w:id="4177"/>
      <w:bookmarkEnd w:id="4178"/>
      <w:bookmarkEnd w:id="4179"/>
      <w:bookmarkEnd w:id="4180"/>
      <w:bookmarkEnd w:id="4181"/>
      <w:bookmarkEnd w:id="4182"/>
      <w:bookmarkEnd w:id="4183"/>
      <w:bookmarkEnd w:id="4184"/>
      <w:bookmarkEnd w:id="4185"/>
      <w:bookmarkEnd w:id="4186"/>
      <w:bookmarkEnd w:id="4187"/>
      <w:bookmarkEnd w:id="4188"/>
      <w:bookmarkEnd w:id="4189"/>
      <w:bookmarkEnd w:id="4190"/>
      <w:bookmarkEnd w:id="4191"/>
      <w:bookmarkEnd w:id="4192"/>
      <w:bookmarkEnd w:id="4193"/>
      <w:bookmarkEnd w:id="4194"/>
      <w:bookmarkEnd w:id="4195"/>
      <w:bookmarkEnd w:id="4196"/>
      <w:bookmarkEnd w:id="4197"/>
      <w:bookmarkEnd w:id="4198"/>
      <w:bookmarkEnd w:id="4199"/>
      <w:bookmarkEnd w:id="4200"/>
      <w:bookmarkEnd w:id="4201"/>
      <w:bookmarkEnd w:id="4202"/>
      <w:bookmarkEnd w:id="4203"/>
      <w:bookmarkEnd w:id="4204"/>
      <w:bookmarkEnd w:id="4205"/>
    </w:p>
    <w:p w14:paraId="1C8E4BC9" w14:textId="4FB3065A" w:rsidR="00A70884" w:rsidRPr="00A70884" w:rsidRDefault="00E103BD" w:rsidP="003E73E6">
      <w:pPr>
        <w:pStyle w:val="Normal1"/>
      </w:pPr>
      <w:r w:rsidRPr="00A70884">
        <w:t>To</w:t>
      </w:r>
      <w:r w:rsidR="00A70884" w:rsidRPr="00A70884">
        <w:t xml:space="preserve"> understand how </w:t>
      </w:r>
      <w:r>
        <w:t>to</w:t>
      </w:r>
      <w:r w:rsidR="00A70884" w:rsidRPr="00A70884">
        <w:t xml:space="preserve"> increase recovery and send less material</w:t>
      </w:r>
      <w:r w:rsidR="00A52B71">
        <w:t>s</w:t>
      </w:r>
      <w:r w:rsidR="00A70884" w:rsidRPr="00A70884">
        <w:t xml:space="preserve"> to landfill</w:t>
      </w:r>
      <w:r>
        <w:t xml:space="preserve">, we need to </w:t>
      </w:r>
      <w:r w:rsidR="00A70884" w:rsidRPr="00A70884">
        <w:t xml:space="preserve">understand where </w:t>
      </w:r>
      <w:r>
        <w:t xml:space="preserve">waste and materials </w:t>
      </w:r>
      <w:r w:rsidR="00A70884" w:rsidRPr="00A70884">
        <w:t>com</w:t>
      </w:r>
      <w:r w:rsidR="001F5747">
        <w:t>e</w:t>
      </w:r>
      <w:r w:rsidR="00A70884" w:rsidRPr="00A70884">
        <w:t xml:space="preserve"> from. Historically</w:t>
      </w:r>
      <w:r>
        <w:t xml:space="preserve">, data was collected </w:t>
      </w:r>
      <w:r w:rsidR="00A70884" w:rsidRPr="00A70884">
        <w:t>based on three source sectors:</w:t>
      </w:r>
    </w:p>
    <w:p w14:paraId="19FE2B33" w14:textId="44339D4A" w:rsidR="00A70884" w:rsidRPr="00A70884" w:rsidRDefault="001F5747" w:rsidP="00793EE1">
      <w:pPr>
        <w:pStyle w:val="Bullet1"/>
      </w:pPr>
      <w:r>
        <w:rPr>
          <w:b/>
        </w:rPr>
        <w:t>m</w:t>
      </w:r>
      <w:r w:rsidR="00A70884" w:rsidRPr="0095583C">
        <w:rPr>
          <w:b/>
        </w:rPr>
        <w:t xml:space="preserve">unicipal </w:t>
      </w:r>
      <w:r w:rsidR="00E103BD" w:rsidRPr="0095583C">
        <w:rPr>
          <w:b/>
        </w:rPr>
        <w:t xml:space="preserve">solid waste </w:t>
      </w:r>
      <w:r w:rsidR="00A70884" w:rsidRPr="0095583C">
        <w:rPr>
          <w:b/>
        </w:rPr>
        <w:t>(MSW)</w:t>
      </w:r>
      <w:r w:rsidR="00A70884" w:rsidRPr="0095583C">
        <w:t xml:space="preserve">: </w:t>
      </w:r>
      <w:r w:rsidR="00A70884" w:rsidRPr="00A70884">
        <w:t>materials generated and discarded from households and council activities</w:t>
      </w:r>
    </w:p>
    <w:p w14:paraId="46CBFA73" w14:textId="3C0E7554" w:rsidR="00A70884" w:rsidRPr="00A70884" w:rsidRDefault="001F5747" w:rsidP="00793EE1">
      <w:pPr>
        <w:pStyle w:val="Bullet1"/>
      </w:pPr>
      <w:r>
        <w:rPr>
          <w:b/>
        </w:rPr>
        <w:t>c</w:t>
      </w:r>
      <w:r w:rsidR="00A70884" w:rsidRPr="0095583C">
        <w:rPr>
          <w:b/>
        </w:rPr>
        <w:t>ommercial and industrial (C&amp;</w:t>
      </w:r>
      <w:r w:rsidR="00A70884" w:rsidRPr="0095583C">
        <w:t>I):</w:t>
      </w:r>
      <w:r w:rsidR="00A70884" w:rsidRPr="00A70884">
        <w:t xml:space="preserve"> </w:t>
      </w:r>
      <w:r w:rsidR="003F02E1">
        <w:t>m</w:t>
      </w:r>
      <w:r w:rsidR="00A70884" w:rsidRPr="00A70884">
        <w:t>aterials generated and discarded from business and industry</w:t>
      </w:r>
      <w:r w:rsidR="00BE678B">
        <w:t xml:space="preserve">, agriculture </w:t>
      </w:r>
      <w:r w:rsidR="00A70884" w:rsidRPr="00A70884">
        <w:t xml:space="preserve">and </w:t>
      </w:r>
      <w:r w:rsidR="00BE678B">
        <w:t>manufacturing</w:t>
      </w:r>
    </w:p>
    <w:p w14:paraId="1A53ED17" w14:textId="0C235011" w:rsidR="00A70884" w:rsidRPr="00A70884" w:rsidRDefault="001F5747" w:rsidP="00793EE1">
      <w:pPr>
        <w:pStyle w:val="Bullet1"/>
      </w:pPr>
      <w:r>
        <w:rPr>
          <w:b/>
        </w:rPr>
        <w:t>c</w:t>
      </w:r>
      <w:r w:rsidR="00A70884" w:rsidRPr="0095583C">
        <w:rPr>
          <w:b/>
        </w:rPr>
        <w:t>onstruction and demolition (C&amp;D):</w:t>
      </w:r>
      <w:r w:rsidR="00A70884" w:rsidRPr="00A70884">
        <w:t xml:space="preserve"> materials generated and discarded from building, construction and demolition activities</w:t>
      </w:r>
      <w:r w:rsidR="003F02E1">
        <w:t>.</w:t>
      </w:r>
    </w:p>
    <w:p w14:paraId="20BB40A2" w14:textId="25541AE7" w:rsidR="00E103BD" w:rsidRDefault="006E604E" w:rsidP="003E73E6">
      <w:pPr>
        <w:pStyle w:val="Normal1"/>
      </w:pPr>
      <w:r>
        <w:t xml:space="preserve">The </w:t>
      </w:r>
      <w:r w:rsidR="00E103BD">
        <w:t xml:space="preserve">sector </w:t>
      </w:r>
      <w:r>
        <w:t xml:space="preserve">the materials come from </w:t>
      </w:r>
      <w:r w:rsidRPr="00A70884">
        <w:t xml:space="preserve">influences how they enter the system, the types of contamination they may contain and </w:t>
      </w:r>
      <w:r w:rsidR="002760A3">
        <w:t xml:space="preserve">the </w:t>
      </w:r>
      <w:r w:rsidRPr="00A70884">
        <w:t>opportunities for reus</w:t>
      </w:r>
      <w:r>
        <w:t>ing</w:t>
      </w:r>
      <w:r w:rsidRPr="00A70884">
        <w:t xml:space="preserve"> recovered materials.</w:t>
      </w:r>
    </w:p>
    <w:p w14:paraId="4AAB3FF2" w14:textId="57B2A4F8" w:rsidR="00A70884" w:rsidRDefault="00E103BD" w:rsidP="003E73E6">
      <w:pPr>
        <w:pStyle w:val="Normal1"/>
      </w:pPr>
      <w:r>
        <w:fldChar w:fldCharType="begin"/>
      </w:r>
      <w:r>
        <w:instrText xml:space="preserve"> REF _Ref478825439 \h </w:instrText>
      </w:r>
      <w:r>
        <w:fldChar w:fldCharType="separate"/>
      </w:r>
      <w:r w:rsidR="00097D6C">
        <w:t xml:space="preserve">Table </w:t>
      </w:r>
      <w:r w:rsidR="00097D6C">
        <w:rPr>
          <w:noProof/>
        </w:rPr>
        <w:t>4</w:t>
      </w:r>
      <w:r w:rsidR="00097D6C">
        <w:noBreakHyphen/>
      </w:r>
      <w:r w:rsidR="00097D6C">
        <w:rPr>
          <w:noProof/>
        </w:rPr>
        <w:t>2</w:t>
      </w:r>
      <w:r>
        <w:fldChar w:fldCharType="end"/>
      </w:r>
      <w:r w:rsidR="00A70884" w:rsidRPr="00A70884">
        <w:t xml:space="preserve"> </w:t>
      </w:r>
      <w:r w:rsidR="00B874CD">
        <w:t xml:space="preserve">shows the </w:t>
      </w:r>
      <w:r w:rsidR="00A70884" w:rsidRPr="00A70884">
        <w:t xml:space="preserve">percentage </w:t>
      </w:r>
      <w:r w:rsidR="00B874CD">
        <w:t xml:space="preserve">by source sector </w:t>
      </w:r>
      <w:r w:rsidR="00A70884" w:rsidRPr="00A70884">
        <w:t xml:space="preserve">of the </w:t>
      </w:r>
      <w:r w:rsidR="00B874CD">
        <w:t>12</w:t>
      </w:r>
      <w:r w:rsidR="00A70884" w:rsidRPr="00A70884">
        <w:t xml:space="preserve"> material streams</w:t>
      </w:r>
      <w:r>
        <w:t xml:space="preserve"> in </w:t>
      </w:r>
      <w:r w:rsidR="00493054">
        <w:t>2015–16</w:t>
      </w:r>
      <w:r w:rsidR="00B874CD">
        <w:t>.</w:t>
      </w:r>
    </w:p>
    <w:p w14:paraId="22F0CBA8" w14:textId="301F023A" w:rsidR="00674521" w:rsidRDefault="00E103BD" w:rsidP="00535039">
      <w:pPr>
        <w:pStyle w:val="Heading4NoNum"/>
      </w:pPr>
      <w:bookmarkStart w:id="4210" w:name="_Ref478825439"/>
      <w:bookmarkStart w:id="4211" w:name="_Toc480461585"/>
      <w:bookmarkStart w:id="4212" w:name="_Toc480532696"/>
      <w:bookmarkStart w:id="4213" w:name="_Toc480540933"/>
      <w:bookmarkStart w:id="4214" w:name="_Toc485804967"/>
      <w:bookmarkStart w:id="4215" w:name="_Toc498340845"/>
      <w:bookmarkStart w:id="4216" w:name="_Toc498948826"/>
      <w:bookmarkStart w:id="4217" w:name="_Toc503186086"/>
      <w:bookmarkStart w:id="4218" w:name="_Toc503187113"/>
      <w:bookmarkStart w:id="4219" w:name="_Toc503344661"/>
      <w:r>
        <w:t xml:space="preserve">Table </w:t>
      </w:r>
      <w:fldSimple w:instr=" STYLEREF 1 \s ">
        <w:r w:rsidR="00B4778B">
          <w:rPr>
            <w:noProof/>
          </w:rPr>
          <w:t>4</w:t>
        </w:r>
      </w:fldSimple>
      <w:r w:rsidR="00B4778B">
        <w:noBreakHyphen/>
      </w:r>
      <w:fldSimple w:instr=" SEQ Table \* ARABIC \s 1 ">
        <w:r w:rsidR="00B4778B">
          <w:rPr>
            <w:noProof/>
          </w:rPr>
          <w:t>2</w:t>
        </w:r>
      </w:fldSimple>
      <w:bookmarkEnd w:id="4210"/>
      <w:r w:rsidR="00A70884" w:rsidRPr="00A70884">
        <w:t xml:space="preserve">: Percentage of materials sourced from each sector </w:t>
      </w:r>
      <w:r w:rsidR="00702E24">
        <w:t>(</w:t>
      </w:r>
      <w:r w:rsidR="003F02E1">
        <w:t>20</w:t>
      </w:r>
      <w:r w:rsidR="00AC4605">
        <w:t>15</w:t>
      </w:r>
      <w:r w:rsidR="003F02E1">
        <w:t>–</w:t>
      </w:r>
      <w:r w:rsidR="00AC4605">
        <w:t>16</w:t>
      </w:r>
      <w:r w:rsidR="00702E24">
        <w:t>)</w:t>
      </w:r>
      <w:bookmarkEnd w:id="4211"/>
      <w:bookmarkEnd w:id="4212"/>
      <w:bookmarkEnd w:id="4213"/>
      <w:bookmarkEnd w:id="4214"/>
      <w:bookmarkEnd w:id="4215"/>
      <w:bookmarkEnd w:id="4216"/>
      <w:bookmarkEnd w:id="4217"/>
      <w:bookmarkEnd w:id="4218"/>
      <w:bookmarkEnd w:id="4219"/>
    </w:p>
    <w:tbl>
      <w:tblPr>
        <w:tblStyle w:val="LightList-Accent3"/>
        <w:tblW w:w="7724" w:type="dxa"/>
        <w:tblInd w:w="846" w:type="dxa"/>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Look w:val="04A0" w:firstRow="1" w:lastRow="0" w:firstColumn="1" w:lastColumn="0" w:noHBand="0" w:noVBand="1"/>
      </w:tblPr>
      <w:tblGrid>
        <w:gridCol w:w="1276"/>
        <w:gridCol w:w="1701"/>
        <w:gridCol w:w="1487"/>
        <w:gridCol w:w="1133"/>
        <w:gridCol w:w="993"/>
        <w:gridCol w:w="1134"/>
      </w:tblGrid>
      <w:tr w:rsidR="00131E79" w:rsidRPr="007050C1" w14:paraId="6FBE7DB6" w14:textId="77777777" w:rsidTr="00B874CD">
        <w:trPr>
          <w:cnfStyle w:val="100000000000" w:firstRow="1" w:lastRow="0" w:firstColumn="0" w:lastColumn="0" w:oddVBand="0" w:evenVBand="0" w:oddHBand="0" w:evenHBand="0" w:firstRowFirstColumn="0" w:firstRowLastColumn="0" w:lastRowFirstColumn="0" w:lastRowLastColumn="0"/>
          <w:trHeight w:val="151"/>
        </w:trPr>
        <w:tc>
          <w:tcPr>
            <w:cnfStyle w:val="001000000000" w:firstRow="0" w:lastRow="0" w:firstColumn="1" w:lastColumn="0" w:oddVBand="0" w:evenVBand="0" w:oddHBand="0" w:evenHBand="0" w:firstRowFirstColumn="0" w:firstRowLastColumn="0" w:lastRowFirstColumn="0" w:lastRowLastColumn="0"/>
            <w:tcW w:w="2977" w:type="dxa"/>
            <w:gridSpan w:val="2"/>
            <w:vMerge w:val="restart"/>
            <w:noWrap/>
            <w:hideMark/>
          </w:tcPr>
          <w:p w14:paraId="3EF80310" w14:textId="62A0A411" w:rsidR="00131E79" w:rsidRPr="007050C1" w:rsidRDefault="00131E79">
            <w:pPr>
              <w:jc w:val="center"/>
              <w:rPr>
                <w:rFonts w:asciiTheme="minorHAnsi" w:hAnsiTheme="minorHAnsi" w:cstheme="minorHAnsi"/>
                <w:b w:val="0"/>
                <w:bCs w:val="0"/>
                <w:color w:val="FFFFFF" w:themeColor="background1"/>
                <w:sz w:val="20"/>
                <w:szCs w:val="20"/>
              </w:rPr>
            </w:pPr>
            <w:r w:rsidRPr="007050C1">
              <w:rPr>
                <w:rFonts w:asciiTheme="minorHAnsi" w:hAnsiTheme="minorHAnsi" w:cstheme="minorHAnsi"/>
                <w:color w:val="FFFFFF" w:themeColor="background1"/>
                <w:sz w:val="20"/>
                <w:szCs w:val="20"/>
              </w:rPr>
              <w:t>Materials</w:t>
            </w:r>
          </w:p>
          <w:p w14:paraId="08D0FF5C" w14:textId="5D359D58" w:rsidR="00131E79" w:rsidRPr="007050C1" w:rsidRDefault="00131E79" w:rsidP="00131E79">
            <w:pPr>
              <w:jc w:val="center"/>
              <w:rPr>
                <w:rFonts w:asciiTheme="minorHAnsi" w:hAnsiTheme="minorHAnsi" w:cstheme="minorHAnsi"/>
                <w:b w:val="0"/>
                <w:bCs w:val="0"/>
                <w:color w:val="FFFFFF" w:themeColor="background1"/>
                <w:sz w:val="20"/>
                <w:szCs w:val="20"/>
              </w:rPr>
            </w:pPr>
            <w:r w:rsidRPr="007050C1">
              <w:rPr>
                <w:rFonts w:asciiTheme="minorHAnsi" w:hAnsiTheme="minorHAnsi" w:cstheme="minorHAnsi"/>
                <w:color w:val="FFFFFF" w:themeColor="background1"/>
                <w:sz w:val="20"/>
                <w:szCs w:val="20"/>
              </w:rPr>
              <w:t> </w:t>
            </w:r>
          </w:p>
        </w:tc>
        <w:tc>
          <w:tcPr>
            <w:tcW w:w="1487" w:type="dxa"/>
            <w:vMerge w:val="restart"/>
            <w:hideMark/>
          </w:tcPr>
          <w:p w14:paraId="54E125E4" w14:textId="3AD81511" w:rsidR="00131E79" w:rsidRPr="007050C1" w:rsidRDefault="00131E79" w:rsidP="003668D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 w:val="20"/>
                <w:szCs w:val="20"/>
              </w:rPr>
            </w:pPr>
            <w:r w:rsidRPr="007050C1">
              <w:rPr>
                <w:rFonts w:asciiTheme="minorHAnsi" w:hAnsiTheme="minorHAnsi" w:cstheme="minorHAnsi"/>
                <w:color w:val="FFFFFF" w:themeColor="background1"/>
                <w:sz w:val="20"/>
                <w:szCs w:val="20"/>
              </w:rPr>
              <w:t>Total managed (t)</w:t>
            </w:r>
          </w:p>
        </w:tc>
        <w:tc>
          <w:tcPr>
            <w:tcW w:w="3260" w:type="dxa"/>
            <w:gridSpan w:val="3"/>
            <w:noWrap/>
            <w:hideMark/>
          </w:tcPr>
          <w:p w14:paraId="5D10DB2C" w14:textId="77777777" w:rsidR="00131E79" w:rsidRPr="007050C1" w:rsidRDefault="00131E79" w:rsidP="003668D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20"/>
                <w:szCs w:val="20"/>
              </w:rPr>
            </w:pPr>
            <w:r w:rsidRPr="007050C1">
              <w:rPr>
                <w:rFonts w:asciiTheme="minorHAnsi" w:hAnsiTheme="minorHAnsi" w:cstheme="minorHAnsi"/>
                <w:color w:val="FFFFFF" w:themeColor="background1"/>
                <w:sz w:val="20"/>
                <w:szCs w:val="20"/>
              </w:rPr>
              <w:t xml:space="preserve">Percentage </w:t>
            </w:r>
            <w:r w:rsidR="006B6261" w:rsidRPr="007050C1">
              <w:rPr>
                <w:rFonts w:asciiTheme="minorHAnsi" w:hAnsiTheme="minorHAnsi" w:cstheme="minorHAnsi"/>
                <w:color w:val="FFFFFF" w:themeColor="background1"/>
                <w:sz w:val="20"/>
                <w:szCs w:val="20"/>
              </w:rPr>
              <w:t>s</w:t>
            </w:r>
            <w:r w:rsidRPr="007050C1">
              <w:rPr>
                <w:rFonts w:asciiTheme="minorHAnsi" w:hAnsiTheme="minorHAnsi" w:cstheme="minorHAnsi"/>
                <w:color w:val="FFFFFF" w:themeColor="background1"/>
                <w:sz w:val="20"/>
                <w:szCs w:val="20"/>
              </w:rPr>
              <w:t xml:space="preserve">ource </w:t>
            </w:r>
            <w:r w:rsidR="006B6261" w:rsidRPr="007050C1">
              <w:rPr>
                <w:rFonts w:asciiTheme="minorHAnsi" w:hAnsiTheme="minorHAnsi" w:cstheme="minorHAnsi"/>
                <w:color w:val="FFFFFF" w:themeColor="background1"/>
                <w:sz w:val="20"/>
                <w:szCs w:val="20"/>
              </w:rPr>
              <w:t>s</w:t>
            </w:r>
            <w:r w:rsidRPr="007050C1">
              <w:rPr>
                <w:rFonts w:asciiTheme="minorHAnsi" w:hAnsiTheme="minorHAnsi" w:cstheme="minorHAnsi"/>
                <w:color w:val="FFFFFF" w:themeColor="background1"/>
                <w:sz w:val="20"/>
                <w:szCs w:val="20"/>
              </w:rPr>
              <w:t>ector</w:t>
            </w:r>
          </w:p>
          <w:p w14:paraId="1D8434DB" w14:textId="77777777" w:rsidR="00702E24" w:rsidRPr="007050C1" w:rsidRDefault="00702E24" w:rsidP="003668D0">
            <w:pPr>
              <w:jc w:val="center"/>
              <w:cnfStyle w:val="100000000000" w:firstRow="1" w:lastRow="0" w:firstColumn="0" w:lastColumn="0" w:oddVBand="0" w:evenVBand="0" w:oddHBand="0" w:evenHBand="0" w:firstRowFirstColumn="0" w:firstRowLastColumn="0" w:lastRowFirstColumn="0" w:lastRowLastColumn="0"/>
              <w:rPr>
                <w:rStyle w:val="NormalChar"/>
                <w:rFonts w:asciiTheme="minorHAnsi" w:hAnsiTheme="minorHAnsi" w:cstheme="minorHAnsi"/>
                <w:sz w:val="16"/>
                <w:szCs w:val="16"/>
              </w:rPr>
            </w:pPr>
            <w:r w:rsidRPr="007050C1">
              <w:rPr>
                <w:rFonts w:asciiTheme="minorHAnsi" w:hAnsiTheme="minorHAnsi" w:cstheme="minorHAnsi"/>
                <w:color w:val="FFFFFF" w:themeColor="background1"/>
                <w:sz w:val="16"/>
                <w:szCs w:val="16"/>
              </w:rPr>
              <w:t>(</w:t>
            </w:r>
            <w:r w:rsidRPr="007050C1">
              <w:rPr>
                <w:rStyle w:val="NormalChar"/>
                <w:rFonts w:asciiTheme="minorHAnsi" w:hAnsiTheme="minorHAnsi" w:cstheme="minorHAnsi"/>
                <w:sz w:val="16"/>
                <w:szCs w:val="16"/>
              </w:rPr>
              <w:t>approximate percentage by weight)</w:t>
            </w:r>
          </w:p>
          <w:p w14:paraId="5C7781E1" w14:textId="336B5287" w:rsidR="007050C1" w:rsidRPr="007050C1" w:rsidRDefault="007050C1" w:rsidP="003668D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 w:val="20"/>
                <w:szCs w:val="20"/>
              </w:rPr>
            </w:pPr>
            <w:r w:rsidRPr="007050C1">
              <w:rPr>
                <w:rStyle w:val="NormalChar"/>
                <w:rFonts w:asciiTheme="minorHAnsi" w:hAnsiTheme="minorHAnsi" w:cstheme="minorHAnsi"/>
                <w:sz w:val="16"/>
                <w:szCs w:val="16"/>
              </w:rPr>
              <w:t>(%)</w:t>
            </w:r>
          </w:p>
        </w:tc>
      </w:tr>
      <w:tr w:rsidR="00131E79" w:rsidRPr="007050C1" w14:paraId="643B0950" w14:textId="77777777" w:rsidTr="00F632BB">
        <w:trPr>
          <w:cnfStyle w:val="000000100000" w:firstRow="0" w:lastRow="0" w:firstColumn="0" w:lastColumn="0" w:oddVBand="0" w:evenVBand="0" w:oddHBand="1" w:evenHBand="0" w:firstRowFirstColumn="0" w:firstRowLastColumn="0" w:lastRowFirstColumn="0" w:lastRowLastColumn="0"/>
          <w:trHeight w:val="158"/>
        </w:trPr>
        <w:tc>
          <w:tcPr>
            <w:cnfStyle w:val="001000000000" w:firstRow="0" w:lastRow="0" w:firstColumn="1" w:lastColumn="0" w:oddVBand="0" w:evenVBand="0" w:oddHBand="0" w:evenHBand="0" w:firstRowFirstColumn="0" w:firstRowLastColumn="0" w:lastRowFirstColumn="0" w:lastRowLastColumn="0"/>
            <w:tcW w:w="2977" w:type="dxa"/>
            <w:gridSpan w:val="2"/>
            <w:vMerge/>
            <w:tcBorders>
              <w:top w:val="single" w:sz="4" w:space="0" w:color="70AD47"/>
            </w:tcBorders>
            <w:noWrap/>
            <w:hideMark/>
          </w:tcPr>
          <w:p w14:paraId="11F830FE" w14:textId="1AEDDAED" w:rsidR="00131E79" w:rsidRPr="007050C1" w:rsidRDefault="00131E79" w:rsidP="003668D0">
            <w:pPr>
              <w:jc w:val="center"/>
              <w:rPr>
                <w:rFonts w:asciiTheme="minorHAnsi" w:hAnsiTheme="minorHAnsi" w:cstheme="minorHAnsi"/>
                <w:b w:val="0"/>
                <w:bCs w:val="0"/>
                <w:color w:val="FFFFFF" w:themeColor="background1"/>
                <w:sz w:val="20"/>
                <w:szCs w:val="20"/>
              </w:rPr>
            </w:pPr>
          </w:p>
        </w:tc>
        <w:tc>
          <w:tcPr>
            <w:tcW w:w="1487" w:type="dxa"/>
            <w:vMerge/>
            <w:tcBorders>
              <w:top w:val="single" w:sz="4" w:space="0" w:color="70AD47"/>
            </w:tcBorders>
            <w:hideMark/>
          </w:tcPr>
          <w:p w14:paraId="797C4D85" w14:textId="77777777" w:rsidR="00131E79" w:rsidRPr="007050C1" w:rsidRDefault="00131E79" w:rsidP="003668D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FFFFFF" w:themeColor="background1"/>
                <w:sz w:val="20"/>
                <w:szCs w:val="20"/>
              </w:rPr>
            </w:pPr>
          </w:p>
        </w:tc>
        <w:tc>
          <w:tcPr>
            <w:tcW w:w="1133" w:type="dxa"/>
            <w:tcBorders>
              <w:top w:val="single" w:sz="4" w:space="0" w:color="70AD47"/>
            </w:tcBorders>
            <w:shd w:val="clear" w:color="auto" w:fill="A8D08D" w:themeFill="accent6" w:themeFillTint="99"/>
            <w:noWrap/>
            <w:hideMark/>
          </w:tcPr>
          <w:p w14:paraId="30B6F1EF" w14:textId="06DF865E" w:rsidR="00131E79" w:rsidRPr="007050C1" w:rsidRDefault="00131E79" w:rsidP="003668D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FFFFFF" w:themeColor="background1"/>
                <w:sz w:val="20"/>
                <w:szCs w:val="20"/>
              </w:rPr>
            </w:pPr>
            <w:r w:rsidRPr="007050C1">
              <w:rPr>
                <w:rFonts w:asciiTheme="minorHAnsi" w:hAnsiTheme="minorHAnsi" w:cstheme="minorHAnsi"/>
                <w:b/>
                <w:bCs/>
                <w:color w:val="FFFFFF" w:themeColor="background1"/>
                <w:sz w:val="20"/>
                <w:szCs w:val="20"/>
              </w:rPr>
              <w:t>MSW</w:t>
            </w:r>
          </w:p>
        </w:tc>
        <w:tc>
          <w:tcPr>
            <w:tcW w:w="993" w:type="dxa"/>
            <w:tcBorders>
              <w:top w:val="single" w:sz="4" w:space="0" w:color="70AD47"/>
            </w:tcBorders>
            <w:shd w:val="clear" w:color="auto" w:fill="A8D08D" w:themeFill="accent6" w:themeFillTint="99"/>
            <w:noWrap/>
            <w:hideMark/>
          </w:tcPr>
          <w:p w14:paraId="756C3929" w14:textId="77777777" w:rsidR="00131E79" w:rsidRPr="007050C1" w:rsidRDefault="00131E79" w:rsidP="003668D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FFFFFF" w:themeColor="background1"/>
                <w:sz w:val="20"/>
                <w:szCs w:val="20"/>
              </w:rPr>
            </w:pPr>
            <w:r w:rsidRPr="007050C1">
              <w:rPr>
                <w:rFonts w:asciiTheme="minorHAnsi" w:hAnsiTheme="minorHAnsi" w:cstheme="minorHAnsi"/>
                <w:b/>
                <w:bCs/>
                <w:color w:val="FFFFFF" w:themeColor="background1"/>
                <w:sz w:val="20"/>
                <w:szCs w:val="20"/>
              </w:rPr>
              <w:t>C&amp;I</w:t>
            </w:r>
          </w:p>
        </w:tc>
        <w:tc>
          <w:tcPr>
            <w:tcW w:w="1134" w:type="dxa"/>
            <w:tcBorders>
              <w:top w:val="single" w:sz="4" w:space="0" w:color="70AD47"/>
            </w:tcBorders>
            <w:shd w:val="clear" w:color="auto" w:fill="A8D08D" w:themeFill="accent6" w:themeFillTint="99"/>
            <w:noWrap/>
            <w:hideMark/>
          </w:tcPr>
          <w:p w14:paraId="53D9C3D8" w14:textId="77777777" w:rsidR="00131E79" w:rsidRPr="007050C1" w:rsidRDefault="00131E79" w:rsidP="003668D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FFFFFF" w:themeColor="background1"/>
                <w:sz w:val="20"/>
                <w:szCs w:val="20"/>
              </w:rPr>
            </w:pPr>
            <w:r w:rsidRPr="007050C1">
              <w:rPr>
                <w:rFonts w:asciiTheme="minorHAnsi" w:hAnsiTheme="minorHAnsi" w:cstheme="minorHAnsi"/>
                <w:b/>
                <w:bCs/>
                <w:color w:val="FFFFFF" w:themeColor="background1"/>
                <w:sz w:val="20"/>
                <w:szCs w:val="20"/>
              </w:rPr>
              <w:t>C&amp;D</w:t>
            </w:r>
          </w:p>
        </w:tc>
      </w:tr>
      <w:tr w:rsidR="003668D0" w:rsidRPr="007050C1" w14:paraId="261BC60A" w14:textId="77777777" w:rsidTr="00F632BB">
        <w:trPr>
          <w:trHeight w:val="151"/>
        </w:trPr>
        <w:tc>
          <w:tcPr>
            <w:cnfStyle w:val="001000000000" w:firstRow="0" w:lastRow="0" w:firstColumn="1" w:lastColumn="0" w:oddVBand="0" w:evenVBand="0" w:oddHBand="0" w:evenHBand="0" w:firstRowFirstColumn="0" w:firstRowLastColumn="0" w:lastRowFirstColumn="0" w:lastRowLastColumn="0"/>
            <w:tcW w:w="1276" w:type="dxa"/>
            <w:vMerge w:val="restart"/>
            <w:shd w:val="clear" w:color="auto" w:fill="E2EFD9" w:themeFill="accent6" w:themeFillTint="33"/>
            <w:noWrap/>
            <w:hideMark/>
          </w:tcPr>
          <w:p w14:paraId="47E125B8" w14:textId="77777777" w:rsidR="003668D0" w:rsidRPr="007050C1" w:rsidRDefault="003668D0" w:rsidP="003668D0">
            <w:pPr>
              <w:spacing w:line="23" w:lineRule="atLeast"/>
              <w:rPr>
                <w:rFonts w:asciiTheme="minorHAnsi" w:hAnsiTheme="minorHAnsi" w:cstheme="minorHAnsi"/>
                <w:b w:val="0"/>
                <w:color w:val="000000"/>
                <w:sz w:val="20"/>
                <w:szCs w:val="20"/>
              </w:rPr>
            </w:pPr>
            <w:r w:rsidRPr="007050C1">
              <w:rPr>
                <w:rFonts w:asciiTheme="minorHAnsi" w:hAnsiTheme="minorHAnsi" w:cstheme="minorHAnsi"/>
                <w:color w:val="000000"/>
                <w:sz w:val="20"/>
                <w:szCs w:val="20"/>
              </w:rPr>
              <w:t>Organics</w:t>
            </w:r>
          </w:p>
        </w:tc>
        <w:tc>
          <w:tcPr>
            <w:tcW w:w="1701" w:type="dxa"/>
            <w:shd w:val="clear" w:color="auto" w:fill="E2EFD9" w:themeFill="accent6" w:themeFillTint="33"/>
            <w:noWrap/>
            <w:hideMark/>
          </w:tcPr>
          <w:p w14:paraId="2370CDA6" w14:textId="77777777" w:rsidR="003668D0" w:rsidRPr="007050C1" w:rsidRDefault="003668D0" w:rsidP="003668D0">
            <w:pPr>
              <w:spacing w:line="23"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050C1">
              <w:rPr>
                <w:rFonts w:asciiTheme="minorHAnsi" w:hAnsiTheme="minorHAnsi" w:cstheme="minorHAnsi"/>
                <w:color w:val="000000"/>
                <w:sz w:val="20"/>
                <w:szCs w:val="20"/>
              </w:rPr>
              <w:t xml:space="preserve">Food </w:t>
            </w:r>
          </w:p>
        </w:tc>
        <w:tc>
          <w:tcPr>
            <w:tcW w:w="1487" w:type="dxa"/>
            <w:noWrap/>
            <w:hideMark/>
          </w:tcPr>
          <w:p w14:paraId="398E2FEC" w14:textId="771279F0" w:rsidR="003668D0" w:rsidRPr="007050C1" w:rsidRDefault="003668D0" w:rsidP="00131E79">
            <w:pPr>
              <w:spacing w:line="23" w:lineRule="atLeast"/>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050C1">
              <w:rPr>
                <w:rFonts w:asciiTheme="minorHAnsi" w:hAnsiTheme="minorHAnsi" w:cstheme="minorHAnsi"/>
                <w:color w:val="000000"/>
                <w:sz w:val="20"/>
                <w:szCs w:val="20"/>
              </w:rPr>
              <w:t xml:space="preserve">990,000 </w:t>
            </w:r>
          </w:p>
        </w:tc>
        <w:tc>
          <w:tcPr>
            <w:tcW w:w="1133" w:type="dxa"/>
            <w:noWrap/>
            <w:hideMark/>
          </w:tcPr>
          <w:p w14:paraId="1ED149AD" w14:textId="0EAD0B84" w:rsidR="003668D0" w:rsidRPr="007050C1" w:rsidRDefault="003668D0" w:rsidP="004C66E2">
            <w:pPr>
              <w:spacing w:line="23" w:lineRule="atLeas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050C1">
              <w:rPr>
                <w:rFonts w:asciiTheme="minorHAnsi" w:hAnsiTheme="minorHAnsi" w:cstheme="minorHAnsi"/>
                <w:color w:val="000000"/>
                <w:sz w:val="20"/>
                <w:szCs w:val="20"/>
              </w:rPr>
              <w:t>67</w:t>
            </w:r>
          </w:p>
        </w:tc>
        <w:tc>
          <w:tcPr>
            <w:tcW w:w="993" w:type="dxa"/>
            <w:noWrap/>
            <w:hideMark/>
          </w:tcPr>
          <w:p w14:paraId="5E043CA0" w14:textId="1F9F6E5E" w:rsidR="003668D0" w:rsidRPr="007050C1" w:rsidRDefault="003668D0" w:rsidP="004C66E2">
            <w:pPr>
              <w:spacing w:line="23" w:lineRule="atLeas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050C1">
              <w:rPr>
                <w:rFonts w:asciiTheme="minorHAnsi" w:hAnsiTheme="minorHAnsi" w:cstheme="minorHAnsi"/>
                <w:color w:val="000000"/>
                <w:sz w:val="20"/>
                <w:szCs w:val="20"/>
              </w:rPr>
              <w:t>33</w:t>
            </w:r>
          </w:p>
        </w:tc>
        <w:tc>
          <w:tcPr>
            <w:tcW w:w="1134" w:type="dxa"/>
            <w:noWrap/>
            <w:hideMark/>
          </w:tcPr>
          <w:p w14:paraId="6396AA9A" w14:textId="4259D474" w:rsidR="003668D0" w:rsidRPr="007050C1" w:rsidRDefault="00131E79" w:rsidP="004C66E2">
            <w:pPr>
              <w:spacing w:line="23" w:lineRule="atLeas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050C1">
              <w:rPr>
                <w:rFonts w:asciiTheme="minorHAnsi" w:hAnsiTheme="minorHAnsi" w:cstheme="minorHAnsi"/>
                <w:color w:val="000000"/>
                <w:sz w:val="20"/>
                <w:szCs w:val="20"/>
              </w:rPr>
              <w:t>&lt;1</w:t>
            </w:r>
          </w:p>
        </w:tc>
      </w:tr>
      <w:tr w:rsidR="003668D0" w:rsidRPr="007050C1" w14:paraId="30243E35" w14:textId="77777777" w:rsidTr="00F632BB">
        <w:trPr>
          <w:cnfStyle w:val="000000100000" w:firstRow="0" w:lastRow="0" w:firstColumn="0" w:lastColumn="0" w:oddVBand="0" w:evenVBand="0" w:oddHBand="1" w:evenHBand="0" w:firstRowFirstColumn="0" w:firstRowLastColumn="0" w:lastRowFirstColumn="0" w:lastRowLastColumn="0"/>
          <w:trHeight w:val="151"/>
        </w:trPr>
        <w:tc>
          <w:tcPr>
            <w:cnfStyle w:val="001000000000" w:firstRow="0" w:lastRow="0" w:firstColumn="1" w:lastColumn="0" w:oddVBand="0" w:evenVBand="0" w:oddHBand="0" w:evenHBand="0" w:firstRowFirstColumn="0" w:firstRowLastColumn="0" w:lastRowFirstColumn="0" w:lastRowLastColumn="0"/>
            <w:tcW w:w="1276" w:type="dxa"/>
            <w:vMerge/>
            <w:shd w:val="clear" w:color="auto" w:fill="E2EFD9" w:themeFill="accent6" w:themeFillTint="33"/>
            <w:hideMark/>
          </w:tcPr>
          <w:p w14:paraId="12893D49" w14:textId="77777777" w:rsidR="003668D0" w:rsidRPr="007050C1" w:rsidRDefault="003668D0" w:rsidP="003668D0">
            <w:pPr>
              <w:spacing w:line="23" w:lineRule="atLeast"/>
              <w:rPr>
                <w:rFonts w:asciiTheme="minorHAnsi" w:hAnsiTheme="minorHAnsi" w:cstheme="minorHAnsi"/>
                <w:b w:val="0"/>
                <w:color w:val="000000"/>
                <w:sz w:val="20"/>
                <w:szCs w:val="20"/>
              </w:rPr>
            </w:pPr>
          </w:p>
        </w:tc>
        <w:tc>
          <w:tcPr>
            <w:tcW w:w="1701" w:type="dxa"/>
            <w:shd w:val="clear" w:color="auto" w:fill="E2EFD9" w:themeFill="accent6" w:themeFillTint="33"/>
            <w:noWrap/>
            <w:hideMark/>
          </w:tcPr>
          <w:p w14:paraId="3600D038" w14:textId="77777777" w:rsidR="003668D0" w:rsidRPr="007050C1" w:rsidRDefault="003668D0" w:rsidP="003668D0">
            <w:pPr>
              <w:spacing w:line="23" w:lineRule="atLea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7050C1">
              <w:rPr>
                <w:rFonts w:asciiTheme="minorHAnsi" w:hAnsiTheme="minorHAnsi" w:cstheme="minorHAnsi"/>
                <w:color w:val="000000"/>
                <w:sz w:val="20"/>
                <w:szCs w:val="20"/>
              </w:rPr>
              <w:t xml:space="preserve">Garden </w:t>
            </w:r>
          </w:p>
        </w:tc>
        <w:tc>
          <w:tcPr>
            <w:tcW w:w="1487" w:type="dxa"/>
            <w:noWrap/>
            <w:hideMark/>
          </w:tcPr>
          <w:p w14:paraId="5840BEBF" w14:textId="1ADCE1D4" w:rsidR="003668D0" w:rsidRPr="007050C1" w:rsidRDefault="003668D0" w:rsidP="00131E79">
            <w:pPr>
              <w:spacing w:line="23" w:lineRule="atLeast"/>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7050C1">
              <w:rPr>
                <w:rFonts w:asciiTheme="minorHAnsi" w:hAnsiTheme="minorHAnsi" w:cstheme="minorHAnsi"/>
                <w:color w:val="000000"/>
                <w:sz w:val="20"/>
                <w:szCs w:val="20"/>
              </w:rPr>
              <w:t xml:space="preserve">688,000 </w:t>
            </w:r>
          </w:p>
        </w:tc>
        <w:tc>
          <w:tcPr>
            <w:tcW w:w="1133" w:type="dxa"/>
            <w:noWrap/>
            <w:hideMark/>
          </w:tcPr>
          <w:p w14:paraId="46E28D63" w14:textId="0B384AD9" w:rsidR="003668D0" w:rsidRPr="007050C1" w:rsidRDefault="003668D0" w:rsidP="004C66E2">
            <w:pPr>
              <w:spacing w:line="23" w:lineRule="atLeas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7050C1">
              <w:rPr>
                <w:rFonts w:asciiTheme="minorHAnsi" w:hAnsiTheme="minorHAnsi" w:cstheme="minorHAnsi"/>
                <w:color w:val="000000"/>
                <w:sz w:val="20"/>
                <w:szCs w:val="20"/>
              </w:rPr>
              <w:t>55</w:t>
            </w:r>
          </w:p>
        </w:tc>
        <w:tc>
          <w:tcPr>
            <w:tcW w:w="993" w:type="dxa"/>
            <w:noWrap/>
            <w:hideMark/>
          </w:tcPr>
          <w:p w14:paraId="7C56ED4C" w14:textId="099C1F1B" w:rsidR="003668D0" w:rsidRPr="007050C1" w:rsidRDefault="003668D0" w:rsidP="004C66E2">
            <w:pPr>
              <w:spacing w:line="23" w:lineRule="atLeas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7050C1">
              <w:rPr>
                <w:rFonts w:asciiTheme="minorHAnsi" w:hAnsiTheme="minorHAnsi" w:cstheme="minorHAnsi"/>
                <w:color w:val="000000"/>
                <w:sz w:val="20"/>
                <w:szCs w:val="20"/>
              </w:rPr>
              <w:t>41</w:t>
            </w:r>
          </w:p>
        </w:tc>
        <w:tc>
          <w:tcPr>
            <w:tcW w:w="1134" w:type="dxa"/>
            <w:noWrap/>
            <w:hideMark/>
          </w:tcPr>
          <w:p w14:paraId="2DDA70C0" w14:textId="45621218" w:rsidR="003668D0" w:rsidRPr="007050C1" w:rsidRDefault="003668D0" w:rsidP="004C66E2">
            <w:pPr>
              <w:spacing w:line="23" w:lineRule="atLeas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7050C1">
              <w:rPr>
                <w:rFonts w:asciiTheme="minorHAnsi" w:hAnsiTheme="minorHAnsi" w:cstheme="minorHAnsi"/>
                <w:color w:val="000000"/>
                <w:sz w:val="20"/>
                <w:szCs w:val="20"/>
              </w:rPr>
              <w:t>4</w:t>
            </w:r>
          </w:p>
        </w:tc>
      </w:tr>
      <w:tr w:rsidR="003668D0" w:rsidRPr="007050C1" w14:paraId="7C694EDE" w14:textId="77777777" w:rsidTr="00F632BB">
        <w:trPr>
          <w:trHeight w:val="151"/>
        </w:trPr>
        <w:tc>
          <w:tcPr>
            <w:cnfStyle w:val="001000000000" w:firstRow="0" w:lastRow="0" w:firstColumn="1" w:lastColumn="0" w:oddVBand="0" w:evenVBand="0" w:oddHBand="0" w:evenHBand="0" w:firstRowFirstColumn="0" w:firstRowLastColumn="0" w:lastRowFirstColumn="0" w:lastRowLastColumn="0"/>
            <w:tcW w:w="1276" w:type="dxa"/>
            <w:vMerge/>
            <w:shd w:val="clear" w:color="auto" w:fill="E2EFD9" w:themeFill="accent6" w:themeFillTint="33"/>
            <w:hideMark/>
          </w:tcPr>
          <w:p w14:paraId="79734387" w14:textId="77777777" w:rsidR="003668D0" w:rsidRPr="007050C1" w:rsidRDefault="003668D0" w:rsidP="003668D0">
            <w:pPr>
              <w:spacing w:line="23" w:lineRule="atLeast"/>
              <w:rPr>
                <w:rFonts w:asciiTheme="minorHAnsi" w:hAnsiTheme="minorHAnsi" w:cstheme="minorHAnsi"/>
                <w:b w:val="0"/>
                <w:color w:val="000000"/>
                <w:sz w:val="20"/>
                <w:szCs w:val="20"/>
              </w:rPr>
            </w:pPr>
          </w:p>
        </w:tc>
        <w:tc>
          <w:tcPr>
            <w:tcW w:w="1701" w:type="dxa"/>
            <w:shd w:val="clear" w:color="auto" w:fill="E2EFD9" w:themeFill="accent6" w:themeFillTint="33"/>
            <w:noWrap/>
            <w:hideMark/>
          </w:tcPr>
          <w:p w14:paraId="55F28ECC" w14:textId="77777777" w:rsidR="003668D0" w:rsidRPr="007050C1" w:rsidRDefault="003668D0" w:rsidP="003668D0">
            <w:pPr>
              <w:spacing w:line="23"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050C1">
              <w:rPr>
                <w:rFonts w:asciiTheme="minorHAnsi" w:hAnsiTheme="minorHAnsi" w:cstheme="minorHAnsi"/>
                <w:color w:val="000000"/>
                <w:sz w:val="20"/>
                <w:szCs w:val="20"/>
              </w:rPr>
              <w:t>Wood/timber</w:t>
            </w:r>
          </w:p>
        </w:tc>
        <w:tc>
          <w:tcPr>
            <w:tcW w:w="1487" w:type="dxa"/>
            <w:noWrap/>
            <w:hideMark/>
          </w:tcPr>
          <w:p w14:paraId="555D1295" w14:textId="26D03C63" w:rsidR="003668D0" w:rsidRPr="007050C1" w:rsidRDefault="003668D0" w:rsidP="00131E79">
            <w:pPr>
              <w:spacing w:line="23" w:lineRule="atLeast"/>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050C1">
              <w:rPr>
                <w:rFonts w:asciiTheme="minorHAnsi" w:hAnsiTheme="minorHAnsi" w:cstheme="minorHAnsi"/>
                <w:color w:val="000000"/>
                <w:sz w:val="20"/>
                <w:szCs w:val="20"/>
              </w:rPr>
              <w:t xml:space="preserve">511,000 </w:t>
            </w:r>
          </w:p>
        </w:tc>
        <w:tc>
          <w:tcPr>
            <w:tcW w:w="1133" w:type="dxa"/>
            <w:noWrap/>
            <w:hideMark/>
          </w:tcPr>
          <w:p w14:paraId="6E9EBC3C" w14:textId="5E5D00E7" w:rsidR="003668D0" w:rsidRPr="007050C1" w:rsidRDefault="003668D0" w:rsidP="004C66E2">
            <w:pPr>
              <w:spacing w:line="23" w:lineRule="atLeas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050C1">
              <w:rPr>
                <w:rFonts w:asciiTheme="minorHAnsi" w:hAnsiTheme="minorHAnsi" w:cstheme="minorHAnsi"/>
                <w:color w:val="000000"/>
                <w:sz w:val="20"/>
                <w:szCs w:val="20"/>
              </w:rPr>
              <w:t>5</w:t>
            </w:r>
          </w:p>
        </w:tc>
        <w:tc>
          <w:tcPr>
            <w:tcW w:w="993" w:type="dxa"/>
            <w:noWrap/>
            <w:hideMark/>
          </w:tcPr>
          <w:p w14:paraId="5AA84F65" w14:textId="30F8841F" w:rsidR="003668D0" w:rsidRPr="007050C1" w:rsidRDefault="003668D0" w:rsidP="004C66E2">
            <w:pPr>
              <w:spacing w:line="23" w:lineRule="atLeas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050C1">
              <w:rPr>
                <w:rFonts w:asciiTheme="minorHAnsi" w:hAnsiTheme="minorHAnsi" w:cstheme="minorHAnsi"/>
                <w:color w:val="000000"/>
                <w:sz w:val="20"/>
                <w:szCs w:val="20"/>
              </w:rPr>
              <w:t>58</w:t>
            </w:r>
          </w:p>
        </w:tc>
        <w:tc>
          <w:tcPr>
            <w:tcW w:w="1134" w:type="dxa"/>
            <w:noWrap/>
            <w:hideMark/>
          </w:tcPr>
          <w:p w14:paraId="05FAAA70" w14:textId="48F169CF" w:rsidR="003668D0" w:rsidRPr="007050C1" w:rsidRDefault="003668D0" w:rsidP="004C66E2">
            <w:pPr>
              <w:spacing w:line="23" w:lineRule="atLeas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050C1">
              <w:rPr>
                <w:rFonts w:asciiTheme="minorHAnsi" w:hAnsiTheme="minorHAnsi" w:cstheme="minorHAnsi"/>
                <w:color w:val="000000"/>
                <w:sz w:val="20"/>
                <w:szCs w:val="20"/>
              </w:rPr>
              <w:t>36</w:t>
            </w:r>
          </w:p>
        </w:tc>
      </w:tr>
      <w:tr w:rsidR="003668D0" w:rsidRPr="007050C1" w14:paraId="0CBC492F" w14:textId="77777777" w:rsidTr="00F632BB">
        <w:trPr>
          <w:cnfStyle w:val="000000100000" w:firstRow="0" w:lastRow="0" w:firstColumn="0" w:lastColumn="0" w:oddVBand="0" w:evenVBand="0" w:oddHBand="1" w:evenHBand="0" w:firstRowFirstColumn="0" w:firstRowLastColumn="0" w:lastRowFirstColumn="0" w:lastRowLastColumn="0"/>
          <w:trHeight w:val="151"/>
        </w:trPr>
        <w:tc>
          <w:tcPr>
            <w:cnfStyle w:val="001000000000" w:firstRow="0" w:lastRow="0" w:firstColumn="1" w:lastColumn="0" w:oddVBand="0" w:evenVBand="0" w:oddHBand="0" w:evenHBand="0" w:firstRowFirstColumn="0" w:firstRowLastColumn="0" w:lastRowFirstColumn="0" w:lastRowLastColumn="0"/>
            <w:tcW w:w="1276" w:type="dxa"/>
            <w:vMerge/>
            <w:shd w:val="clear" w:color="auto" w:fill="E2EFD9" w:themeFill="accent6" w:themeFillTint="33"/>
            <w:hideMark/>
          </w:tcPr>
          <w:p w14:paraId="6F03A616" w14:textId="77777777" w:rsidR="003668D0" w:rsidRPr="007050C1" w:rsidRDefault="003668D0" w:rsidP="003668D0">
            <w:pPr>
              <w:spacing w:line="23" w:lineRule="atLeast"/>
              <w:rPr>
                <w:rFonts w:asciiTheme="minorHAnsi" w:hAnsiTheme="minorHAnsi" w:cstheme="minorHAnsi"/>
                <w:b w:val="0"/>
                <w:color w:val="000000"/>
                <w:sz w:val="20"/>
                <w:szCs w:val="20"/>
              </w:rPr>
            </w:pPr>
          </w:p>
        </w:tc>
        <w:tc>
          <w:tcPr>
            <w:tcW w:w="1701" w:type="dxa"/>
            <w:shd w:val="clear" w:color="auto" w:fill="E2EFD9" w:themeFill="accent6" w:themeFillTint="33"/>
            <w:noWrap/>
            <w:hideMark/>
          </w:tcPr>
          <w:p w14:paraId="7A079B8A" w14:textId="7ADB547E" w:rsidR="003668D0" w:rsidRPr="007050C1" w:rsidRDefault="00986869" w:rsidP="003668D0">
            <w:pPr>
              <w:spacing w:line="23" w:lineRule="atLea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vertAlign w:val="superscript"/>
              </w:rPr>
            </w:pPr>
            <w:r w:rsidRPr="007050C1">
              <w:rPr>
                <w:rFonts w:asciiTheme="minorHAnsi" w:hAnsiTheme="minorHAnsi" w:cstheme="minorHAnsi"/>
                <w:color w:val="000000"/>
                <w:sz w:val="20"/>
                <w:szCs w:val="20"/>
              </w:rPr>
              <w:t>Other o</w:t>
            </w:r>
            <w:r w:rsidR="003668D0" w:rsidRPr="007050C1">
              <w:rPr>
                <w:rFonts w:asciiTheme="minorHAnsi" w:hAnsiTheme="minorHAnsi" w:cstheme="minorHAnsi"/>
                <w:color w:val="000000"/>
                <w:sz w:val="20"/>
                <w:szCs w:val="20"/>
              </w:rPr>
              <w:t>rganics</w:t>
            </w:r>
            <w:r w:rsidR="00EF4A09" w:rsidRPr="007050C1">
              <w:rPr>
                <w:rFonts w:asciiTheme="minorHAnsi" w:hAnsiTheme="minorHAnsi" w:cstheme="minorHAnsi"/>
                <w:color w:val="000000"/>
                <w:sz w:val="20"/>
                <w:szCs w:val="20"/>
                <w:vertAlign w:val="superscript"/>
              </w:rPr>
              <w:t>a</w:t>
            </w:r>
          </w:p>
        </w:tc>
        <w:tc>
          <w:tcPr>
            <w:tcW w:w="1487" w:type="dxa"/>
            <w:noWrap/>
            <w:hideMark/>
          </w:tcPr>
          <w:p w14:paraId="10E6FF96" w14:textId="1DA9688D" w:rsidR="003668D0" w:rsidRPr="007050C1" w:rsidRDefault="003668D0" w:rsidP="00131E79">
            <w:pPr>
              <w:spacing w:line="23" w:lineRule="atLeast"/>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7050C1">
              <w:rPr>
                <w:rFonts w:asciiTheme="minorHAnsi" w:hAnsiTheme="minorHAnsi" w:cstheme="minorHAnsi"/>
                <w:color w:val="000000"/>
                <w:sz w:val="20"/>
                <w:szCs w:val="20"/>
              </w:rPr>
              <w:t xml:space="preserve">300,000 </w:t>
            </w:r>
          </w:p>
        </w:tc>
        <w:tc>
          <w:tcPr>
            <w:tcW w:w="1133" w:type="dxa"/>
            <w:noWrap/>
            <w:hideMark/>
          </w:tcPr>
          <w:p w14:paraId="08E7DA1D" w14:textId="70750E27" w:rsidR="003668D0" w:rsidRPr="007050C1" w:rsidRDefault="003668D0" w:rsidP="004C66E2">
            <w:pPr>
              <w:spacing w:line="23" w:lineRule="atLeas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7050C1">
              <w:rPr>
                <w:rFonts w:asciiTheme="minorHAnsi" w:hAnsiTheme="minorHAnsi" w:cstheme="minorHAnsi"/>
                <w:color w:val="000000"/>
                <w:sz w:val="20"/>
                <w:szCs w:val="20"/>
              </w:rPr>
              <w:t>5</w:t>
            </w:r>
          </w:p>
        </w:tc>
        <w:tc>
          <w:tcPr>
            <w:tcW w:w="993" w:type="dxa"/>
            <w:noWrap/>
            <w:hideMark/>
          </w:tcPr>
          <w:p w14:paraId="41A73BFD" w14:textId="55ACD3D8" w:rsidR="003668D0" w:rsidRPr="007050C1" w:rsidRDefault="003668D0" w:rsidP="004C66E2">
            <w:pPr>
              <w:spacing w:line="23" w:lineRule="atLeas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7050C1">
              <w:rPr>
                <w:rFonts w:asciiTheme="minorHAnsi" w:hAnsiTheme="minorHAnsi" w:cstheme="minorHAnsi"/>
                <w:color w:val="000000"/>
                <w:sz w:val="20"/>
                <w:szCs w:val="20"/>
              </w:rPr>
              <w:t>95</w:t>
            </w:r>
          </w:p>
        </w:tc>
        <w:tc>
          <w:tcPr>
            <w:tcW w:w="1134" w:type="dxa"/>
            <w:noWrap/>
            <w:hideMark/>
          </w:tcPr>
          <w:p w14:paraId="47B52E41" w14:textId="6247F20A" w:rsidR="003668D0" w:rsidRPr="007050C1" w:rsidRDefault="00131E79" w:rsidP="004C66E2">
            <w:pPr>
              <w:spacing w:line="23" w:lineRule="atLeas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7050C1">
              <w:rPr>
                <w:rFonts w:asciiTheme="minorHAnsi" w:hAnsiTheme="minorHAnsi" w:cstheme="minorHAnsi"/>
                <w:color w:val="000000"/>
                <w:sz w:val="20"/>
                <w:szCs w:val="20"/>
              </w:rPr>
              <w:t>&lt;1</w:t>
            </w:r>
          </w:p>
        </w:tc>
      </w:tr>
      <w:tr w:rsidR="00EF4A09" w:rsidRPr="007050C1" w14:paraId="18CBD34F" w14:textId="77777777" w:rsidTr="00F632BB">
        <w:trPr>
          <w:trHeight w:val="151"/>
        </w:trPr>
        <w:tc>
          <w:tcPr>
            <w:cnfStyle w:val="001000000000" w:firstRow="0" w:lastRow="0" w:firstColumn="1" w:lastColumn="0" w:oddVBand="0" w:evenVBand="0" w:oddHBand="0" w:evenHBand="0" w:firstRowFirstColumn="0" w:firstRowLastColumn="0" w:lastRowFirstColumn="0" w:lastRowLastColumn="0"/>
            <w:tcW w:w="2977" w:type="dxa"/>
            <w:gridSpan w:val="2"/>
            <w:shd w:val="clear" w:color="auto" w:fill="E2EFD9" w:themeFill="accent6" w:themeFillTint="33"/>
            <w:noWrap/>
            <w:hideMark/>
          </w:tcPr>
          <w:p w14:paraId="5ABA6D2F" w14:textId="73F94933" w:rsidR="00EF4A09" w:rsidRPr="007050C1" w:rsidRDefault="00EF4A09" w:rsidP="003668D0">
            <w:pPr>
              <w:spacing w:line="23" w:lineRule="atLeast"/>
              <w:rPr>
                <w:rFonts w:asciiTheme="minorHAnsi" w:hAnsiTheme="minorHAnsi" w:cstheme="minorHAnsi"/>
                <w:b w:val="0"/>
                <w:bCs w:val="0"/>
                <w:color w:val="000000"/>
                <w:sz w:val="20"/>
                <w:szCs w:val="20"/>
              </w:rPr>
            </w:pPr>
            <w:r w:rsidRPr="007050C1">
              <w:rPr>
                <w:rFonts w:asciiTheme="minorHAnsi" w:hAnsiTheme="minorHAnsi" w:cstheme="minorHAnsi"/>
                <w:color w:val="000000"/>
                <w:sz w:val="20"/>
                <w:szCs w:val="20"/>
              </w:rPr>
              <w:t>Paper/cardboard</w:t>
            </w:r>
          </w:p>
        </w:tc>
        <w:tc>
          <w:tcPr>
            <w:tcW w:w="1487" w:type="dxa"/>
            <w:noWrap/>
            <w:hideMark/>
          </w:tcPr>
          <w:p w14:paraId="3CFB834F" w14:textId="071CA0C0" w:rsidR="00EF4A09" w:rsidRPr="007050C1" w:rsidRDefault="00EF4A09" w:rsidP="00131E79">
            <w:pPr>
              <w:spacing w:line="23" w:lineRule="atLeast"/>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050C1">
              <w:rPr>
                <w:rFonts w:asciiTheme="minorHAnsi" w:hAnsiTheme="minorHAnsi" w:cstheme="minorHAnsi"/>
                <w:color w:val="000000"/>
                <w:sz w:val="20"/>
                <w:szCs w:val="20"/>
              </w:rPr>
              <w:t xml:space="preserve">2,024,000 </w:t>
            </w:r>
          </w:p>
        </w:tc>
        <w:tc>
          <w:tcPr>
            <w:tcW w:w="1133" w:type="dxa"/>
            <w:noWrap/>
            <w:hideMark/>
          </w:tcPr>
          <w:p w14:paraId="17E9425F" w14:textId="7D1D4B09" w:rsidR="00EF4A09" w:rsidRPr="007050C1" w:rsidRDefault="00EF4A09" w:rsidP="004C66E2">
            <w:pPr>
              <w:spacing w:line="23" w:lineRule="atLeas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050C1">
              <w:rPr>
                <w:rFonts w:asciiTheme="minorHAnsi" w:hAnsiTheme="minorHAnsi" w:cstheme="minorHAnsi"/>
                <w:color w:val="000000"/>
                <w:sz w:val="20"/>
                <w:szCs w:val="20"/>
              </w:rPr>
              <w:t>21</w:t>
            </w:r>
          </w:p>
        </w:tc>
        <w:tc>
          <w:tcPr>
            <w:tcW w:w="993" w:type="dxa"/>
            <w:noWrap/>
            <w:hideMark/>
          </w:tcPr>
          <w:p w14:paraId="6AA3F3BA" w14:textId="67D49D91" w:rsidR="00EF4A09" w:rsidRPr="007050C1" w:rsidRDefault="00EF4A09" w:rsidP="004C66E2">
            <w:pPr>
              <w:spacing w:line="23" w:lineRule="atLeas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050C1">
              <w:rPr>
                <w:rFonts w:asciiTheme="minorHAnsi" w:hAnsiTheme="minorHAnsi" w:cstheme="minorHAnsi"/>
                <w:color w:val="000000"/>
                <w:sz w:val="20"/>
                <w:szCs w:val="20"/>
              </w:rPr>
              <w:t>78</w:t>
            </w:r>
          </w:p>
        </w:tc>
        <w:tc>
          <w:tcPr>
            <w:tcW w:w="1134" w:type="dxa"/>
            <w:noWrap/>
            <w:hideMark/>
          </w:tcPr>
          <w:p w14:paraId="2ECA0FC5" w14:textId="62ADA2E8" w:rsidR="00EF4A09" w:rsidRPr="007050C1" w:rsidRDefault="00EF4A09" w:rsidP="004C66E2">
            <w:pPr>
              <w:spacing w:line="23" w:lineRule="atLeas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050C1">
              <w:rPr>
                <w:rFonts w:asciiTheme="minorHAnsi" w:hAnsiTheme="minorHAnsi" w:cstheme="minorHAnsi"/>
                <w:color w:val="000000"/>
                <w:sz w:val="20"/>
                <w:szCs w:val="20"/>
              </w:rPr>
              <w:t>&lt;1</w:t>
            </w:r>
          </w:p>
        </w:tc>
      </w:tr>
      <w:tr w:rsidR="00EF4A09" w:rsidRPr="007050C1" w14:paraId="2CC7FB2F" w14:textId="77777777" w:rsidTr="00F632BB">
        <w:trPr>
          <w:cnfStyle w:val="000000100000" w:firstRow="0" w:lastRow="0" w:firstColumn="0" w:lastColumn="0" w:oddVBand="0" w:evenVBand="0" w:oddHBand="1" w:evenHBand="0" w:firstRowFirstColumn="0" w:firstRowLastColumn="0" w:lastRowFirstColumn="0" w:lastRowLastColumn="0"/>
          <w:trHeight w:val="151"/>
        </w:trPr>
        <w:tc>
          <w:tcPr>
            <w:cnfStyle w:val="001000000000" w:firstRow="0" w:lastRow="0" w:firstColumn="1" w:lastColumn="0" w:oddVBand="0" w:evenVBand="0" w:oddHBand="0" w:evenHBand="0" w:firstRowFirstColumn="0" w:firstRowLastColumn="0" w:lastRowFirstColumn="0" w:lastRowLastColumn="0"/>
            <w:tcW w:w="2977" w:type="dxa"/>
            <w:gridSpan w:val="2"/>
            <w:shd w:val="clear" w:color="auto" w:fill="E2EFD9" w:themeFill="accent6" w:themeFillTint="33"/>
            <w:noWrap/>
            <w:hideMark/>
          </w:tcPr>
          <w:p w14:paraId="77187F37" w14:textId="10A013B4" w:rsidR="00EF4A09" w:rsidRPr="007050C1" w:rsidRDefault="00EF4A09" w:rsidP="003668D0">
            <w:pPr>
              <w:spacing w:line="23" w:lineRule="atLeast"/>
              <w:rPr>
                <w:rFonts w:asciiTheme="minorHAnsi" w:hAnsiTheme="minorHAnsi" w:cstheme="minorHAnsi"/>
                <w:b w:val="0"/>
                <w:bCs w:val="0"/>
                <w:color w:val="000000"/>
                <w:sz w:val="20"/>
                <w:szCs w:val="20"/>
              </w:rPr>
            </w:pPr>
            <w:r w:rsidRPr="007050C1">
              <w:rPr>
                <w:rFonts w:asciiTheme="minorHAnsi" w:hAnsiTheme="minorHAnsi" w:cstheme="minorHAnsi"/>
                <w:color w:val="000000"/>
                <w:sz w:val="20"/>
                <w:szCs w:val="20"/>
              </w:rPr>
              <w:t>Glass</w:t>
            </w:r>
          </w:p>
        </w:tc>
        <w:tc>
          <w:tcPr>
            <w:tcW w:w="1487" w:type="dxa"/>
            <w:noWrap/>
            <w:hideMark/>
          </w:tcPr>
          <w:p w14:paraId="01D55A12" w14:textId="704F89B7" w:rsidR="00EF4A09" w:rsidRPr="007050C1" w:rsidRDefault="00EF4A09" w:rsidP="00131E79">
            <w:pPr>
              <w:spacing w:line="23" w:lineRule="atLeast"/>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7050C1">
              <w:rPr>
                <w:rFonts w:asciiTheme="minorHAnsi" w:hAnsiTheme="minorHAnsi" w:cstheme="minorHAnsi"/>
                <w:color w:val="000000"/>
                <w:sz w:val="20"/>
                <w:szCs w:val="20"/>
              </w:rPr>
              <w:t xml:space="preserve">253,000 </w:t>
            </w:r>
          </w:p>
        </w:tc>
        <w:tc>
          <w:tcPr>
            <w:tcW w:w="1133" w:type="dxa"/>
            <w:noWrap/>
            <w:hideMark/>
          </w:tcPr>
          <w:p w14:paraId="70ED0608" w14:textId="3A4F9950" w:rsidR="00EF4A09" w:rsidRPr="007050C1" w:rsidRDefault="00EF4A09" w:rsidP="004C66E2">
            <w:pPr>
              <w:spacing w:line="23" w:lineRule="atLeas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7050C1">
              <w:rPr>
                <w:rFonts w:asciiTheme="minorHAnsi" w:hAnsiTheme="minorHAnsi" w:cstheme="minorHAnsi"/>
                <w:color w:val="000000"/>
                <w:sz w:val="20"/>
                <w:szCs w:val="20"/>
              </w:rPr>
              <w:t>85</w:t>
            </w:r>
          </w:p>
        </w:tc>
        <w:tc>
          <w:tcPr>
            <w:tcW w:w="993" w:type="dxa"/>
            <w:noWrap/>
            <w:hideMark/>
          </w:tcPr>
          <w:p w14:paraId="500D422A" w14:textId="1AB975A5" w:rsidR="00EF4A09" w:rsidRPr="007050C1" w:rsidRDefault="00EF4A09" w:rsidP="004C66E2">
            <w:pPr>
              <w:spacing w:line="23" w:lineRule="atLeas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7050C1">
              <w:rPr>
                <w:rFonts w:asciiTheme="minorHAnsi" w:hAnsiTheme="minorHAnsi" w:cstheme="minorHAnsi"/>
                <w:color w:val="000000"/>
                <w:sz w:val="20"/>
                <w:szCs w:val="20"/>
              </w:rPr>
              <w:t>15</w:t>
            </w:r>
          </w:p>
        </w:tc>
        <w:tc>
          <w:tcPr>
            <w:tcW w:w="1134" w:type="dxa"/>
            <w:noWrap/>
            <w:hideMark/>
          </w:tcPr>
          <w:p w14:paraId="27B02D56" w14:textId="57E2FDC7" w:rsidR="00EF4A09" w:rsidRPr="007050C1" w:rsidRDefault="00EF4A09" w:rsidP="004C66E2">
            <w:pPr>
              <w:spacing w:line="23" w:lineRule="atLeas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7050C1">
              <w:rPr>
                <w:rFonts w:asciiTheme="minorHAnsi" w:hAnsiTheme="minorHAnsi" w:cstheme="minorHAnsi"/>
                <w:color w:val="000000"/>
                <w:sz w:val="20"/>
                <w:szCs w:val="20"/>
              </w:rPr>
              <w:t>&lt;1</w:t>
            </w:r>
          </w:p>
        </w:tc>
      </w:tr>
      <w:tr w:rsidR="00EF4A09" w:rsidRPr="007050C1" w14:paraId="6CFB48EF" w14:textId="77777777" w:rsidTr="00F632BB">
        <w:trPr>
          <w:trHeight w:val="151"/>
        </w:trPr>
        <w:tc>
          <w:tcPr>
            <w:cnfStyle w:val="001000000000" w:firstRow="0" w:lastRow="0" w:firstColumn="1" w:lastColumn="0" w:oddVBand="0" w:evenVBand="0" w:oddHBand="0" w:evenHBand="0" w:firstRowFirstColumn="0" w:firstRowLastColumn="0" w:lastRowFirstColumn="0" w:lastRowLastColumn="0"/>
            <w:tcW w:w="2977" w:type="dxa"/>
            <w:gridSpan w:val="2"/>
            <w:shd w:val="clear" w:color="auto" w:fill="E2EFD9" w:themeFill="accent6" w:themeFillTint="33"/>
            <w:noWrap/>
            <w:hideMark/>
          </w:tcPr>
          <w:p w14:paraId="7527E59C" w14:textId="4681CA0D" w:rsidR="00EF4A09" w:rsidRPr="007050C1" w:rsidRDefault="00EF4A09" w:rsidP="003668D0">
            <w:pPr>
              <w:spacing w:line="23" w:lineRule="atLeast"/>
              <w:rPr>
                <w:rFonts w:asciiTheme="minorHAnsi" w:hAnsiTheme="minorHAnsi" w:cstheme="minorHAnsi"/>
                <w:b w:val="0"/>
                <w:bCs w:val="0"/>
                <w:color w:val="000000"/>
                <w:sz w:val="20"/>
                <w:szCs w:val="20"/>
              </w:rPr>
            </w:pPr>
            <w:r w:rsidRPr="007050C1">
              <w:rPr>
                <w:rFonts w:asciiTheme="minorHAnsi" w:hAnsiTheme="minorHAnsi" w:cstheme="minorHAnsi"/>
                <w:color w:val="000000"/>
                <w:sz w:val="20"/>
                <w:szCs w:val="20"/>
              </w:rPr>
              <w:t>Plastics</w:t>
            </w:r>
          </w:p>
        </w:tc>
        <w:tc>
          <w:tcPr>
            <w:tcW w:w="1487" w:type="dxa"/>
            <w:noWrap/>
            <w:hideMark/>
          </w:tcPr>
          <w:p w14:paraId="16A09938" w14:textId="36631283" w:rsidR="00EF4A09" w:rsidRPr="007050C1" w:rsidRDefault="00EF4A09" w:rsidP="00131E79">
            <w:pPr>
              <w:spacing w:line="23" w:lineRule="atLeast"/>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050C1">
              <w:rPr>
                <w:rFonts w:asciiTheme="minorHAnsi" w:hAnsiTheme="minorHAnsi" w:cstheme="minorHAnsi"/>
                <w:color w:val="000000"/>
                <w:sz w:val="20"/>
                <w:szCs w:val="20"/>
              </w:rPr>
              <w:t xml:space="preserve">566,000 </w:t>
            </w:r>
          </w:p>
        </w:tc>
        <w:tc>
          <w:tcPr>
            <w:tcW w:w="1133" w:type="dxa"/>
            <w:noWrap/>
            <w:hideMark/>
          </w:tcPr>
          <w:p w14:paraId="2A22C373" w14:textId="3A2E9608" w:rsidR="00EF4A09" w:rsidRPr="007050C1" w:rsidRDefault="00EF4A09" w:rsidP="004C66E2">
            <w:pPr>
              <w:spacing w:line="23" w:lineRule="atLeas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050C1">
              <w:rPr>
                <w:rFonts w:asciiTheme="minorHAnsi" w:hAnsiTheme="minorHAnsi" w:cstheme="minorHAnsi"/>
                <w:color w:val="000000"/>
                <w:sz w:val="20"/>
                <w:szCs w:val="20"/>
              </w:rPr>
              <w:t>45</w:t>
            </w:r>
          </w:p>
        </w:tc>
        <w:tc>
          <w:tcPr>
            <w:tcW w:w="993" w:type="dxa"/>
            <w:noWrap/>
            <w:hideMark/>
          </w:tcPr>
          <w:p w14:paraId="12B0DEE8" w14:textId="283E8979" w:rsidR="00EF4A09" w:rsidRPr="007050C1" w:rsidRDefault="00EF4A09" w:rsidP="004C66E2">
            <w:pPr>
              <w:spacing w:line="23" w:lineRule="atLeas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050C1">
              <w:rPr>
                <w:rFonts w:asciiTheme="minorHAnsi" w:hAnsiTheme="minorHAnsi" w:cstheme="minorHAnsi"/>
                <w:color w:val="000000"/>
                <w:sz w:val="20"/>
                <w:szCs w:val="20"/>
              </w:rPr>
              <w:t>52</w:t>
            </w:r>
          </w:p>
        </w:tc>
        <w:tc>
          <w:tcPr>
            <w:tcW w:w="1134" w:type="dxa"/>
            <w:noWrap/>
            <w:hideMark/>
          </w:tcPr>
          <w:p w14:paraId="266432BD" w14:textId="022CB543" w:rsidR="00EF4A09" w:rsidRPr="007050C1" w:rsidRDefault="00EF4A09" w:rsidP="004C66E2">
            <w:pPr>
              <w:spacing w:line="23" w:lineRule="atLeas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050C1">
              <w:rPr>
                <w:rFonts w:asciiTheme="minorHAnsi" w:hAnsiTheme="minorHAnsi" w:cstheme="minorHAnsi"/>
                <w:color w:val="000000"/>
                <w:sz w:val="20"/>
                <w:szCs w:val="20"/>
              </w:rPr>
              <w:t>4</w:t>
            </w:r>
          </w:p>
        </w:tc>
      </w:tr>
      <w:tr w:rsidR="00131E79" w:rsidRPr="007050C1" w14:paraId="57319D19" w14:textId="77777777" w:rsidTr="00F632BB">
        <w:trPr>
          <w:cnfStyle w:val="000000100000" w:firstRow="0" w:lastRow="0" w:firstColumn="0" w:lastColumn="0" w:oddVBand="0" w:evenVBand="0" w:oddHBand="1" w:evenHBand="0" w:firstRowFirstColumn="0" w:firstRowLastColumn="0" w:lastRowFirstColumn="0" w:lastRowLastColumn="0"/>
          <w:trHeight w:val="151"/>
        </w:trPr>
        <w:tc>
          <w:tcPr>
            <w:cnfStyle w:val="001000000000" w:firstRow="0" w:lastRow="0" w:firstColumn="1" w:lastColumn="0" w:oddVBand="0" w:evenVBand="0" w:oddHBand="0" w:evenHBand="0" w:firstRowFirstColumn="0" w:firstRowLastColumn="0" w:lastRowFirstColumn="0" w:lastRowLastColumn="0"/>
            <w:tcW w:w="2977" w:type="dxa"/>
            <w:gridSpan w:val="2"/>
            <w:shd w:val="clear" w:color="auto" w:fill="E2EFD9" w:themeFill="accent6" w:themeFillTint="33"/>
            <w:noWrap/>
            <w:hideMark/>
          </w:tcPr>
          <w:p w14:paraId="07BF193E" w14:textId="5963704D" w:rsidR="00131E79" w:rsidRPr="007050C1" w:rsidRDefault="00131E79" w:rsidP="003668D0">
            <w:pPr>
              <w:spacing w:line="23" w:lineRule="atLeast"/>
              <w:rPr>
                <w:rFonts w:asciiTheme="minorHAnsi" w:hAnsiTheme="minorHAnsi" w:cstheme="minorHAnsi"/>
                <w:b w:val="0"/>
                <w:sz w:val="20"/>
                <w:szCs w:val="20"/>
                <w:vertAlign w:val="superscript"/>
              </w:rPr>
            </w:pPr>
            <w:r w:rsidRPr="007050C1">
              <w:rPr>
                <w:rFonts w:asciiTheme="minorHAnsi" w:hAnsiTheme="minorHAnsi" w:cstheme="minorHAnsi"/>
                <w:sz w:val="20"/>
                <w:szCs w:val="20"/>
              </w:rPr>
              <w:t>Tyres and rubber</w:t>
            </w:r>
            <w:r w:rsidR="00EF4A09" w:rsidRPr="007050C1">
              <w:rPr>
                <w:rFonts w:asciiTheme="minorHAnsi" w:hAnsiTheme="minorHAnsi" w:cstheme="minorHAnsi"/>
                <w:sz w:val="20"/>
                <w:szCs w:val="20"/>
                <w:vertAlign w:val="superscript"/>
              </w:rPr>
              <w:t>b</w:t>
            </w:r>
          </w:p>
        </w:tc>
        <w:tc>
          <w:tcPr>
            <w:tcW w:w="1487" w:type="dxa"/>
            <w:noWrap/>
            <w:hideMark/>
          </w:tcPr>
          <w:p w14:paraId="49381758" w14:textId="11CA0E20" w:rsidR="00131E79" w:rsidRPr="007050C1" w:rsidRDefault="00131E79" w:rsidP="00131E79">
            <w:pPr>
              <w:spacing w:line="23" w:lineRule="atLeast"/>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7050C1">
              <w:rPr>
                <w:rFonts w:asciiTheme="minorHAnsi" w:hAnsiTheme="minorHAnsi" w:cstheme="minorHAnsi"/>
                <w:sz w:val="20"/>
                <w:szCs w:val="20"/>
              </w:rPr>
              <w:t xml:space="preserve">60,000 </w:t>
            </w:r>
          </w:p>
        </w:tc>
        <w:tc>
          <w:tcPr>
            <w:tcW w:w="1133" w:type="dxa"/>
            <w:noWrap/>
            <w:hideMark/>
          </w:tcPr>
          <w:p w14:paraId="07E4712D" w14:textId="083277B3" w:rsidR="00131E79" w:rsidRPr="007050C1" w:rsidRDefault="00131E79" w:rsidP="004C66E2">
            <w:pPr>
              <w:spacing w:line="23" w:lineRule="atLeas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7050C1">
              <w:rPr>
                <w:rFonts w:asciiTheme="minorHAnsi" w:hAnsiTheme="minorHAnsi" w:cstheme="minorHAnsi"/>
                <w:sz w:val="20"/>
                <w:szCs w:val="20"/>
              </w:rPr>
              <w:t>&lt;1</w:t>
            </w:r>
          </w:p>
        </w:tc>
        <w:tc>
          <w:tcPr>
            <w:tcW w:w="993" w:type="dxa"/>
            <w:noWrap/>
            <w:hideMark/>
          </w:tcPr>
          <w:p w14:paraId="61D67588" w14:textId="1326D5E4" w:rsidR="00131E79" w:rsidRPr="007050C1" w:rsidRDefault="00131E79" w:rsidP="004C66E2">
            <w:pPr>
              <w:spacing w:line="23" w:lineRule="atLeas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7050C1">
              <w:rPr>
                <w:rFonts w:asciiTheme="minorHAnsi" w:hAnsiTheme="minorHAnsi" w:cstheme="minorHAnsi"/>
                <w:sz w:val="20"/>
                <w:szCs w:val="20"/>
              </w:rPr>
              <w:t>98</w:t>
            </w:r>
          </w:p>
        </w:tc>
        <w:tc>
          <w:tcPr>
            <w:tcW w:w="1134" w:type="dxa"/>
            <w:noWrap/>
            <w:hideMark/>
          </w:tcPr>
          <w:p w14:paraId="7B67C65B" w14:textId="53E8375A" w:rsidR="00131E79" w:rsidRPr="007050C1" w:rsidRDefault="00131E79" w:rsidP="004C66E2">
            <w:pPr>
              <w:spacing w:line="23" w:lineRule="atLeas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7050C1">
              <w:rPr>
                <w:rFonts w:asciiTheme="minorHAnsi" w:hAnsiTheme="minorHAnsi" w:cstheme="minorHAnsi"/>
                <w:sz w:val="20"/>
                <w:szCs w:val="20"/>
              </w:rPr>
              <w:t>&lt;1</w:t>
            </w:r>
          </w:p>
        </w:tc>
      </w:tr>
      <w:tr w:rsidR="00131E79" w:rsidRPr="007050C1" w14:paraId="78191ED9" w14:textId="77777777" w:rsidTr="00F632BB">
        <w:trPr>
          <w:trHeight w:val="151"/>
        </w:trPr>
        <w:tc>
          <w:tcPr>
            <w:cnfStyle w:val="001000000000" w:firstRow="0" w:lastRow="0" w:firstColumn="1" w:lastColumn="0" w:oddVBand="0" w:evenVBand="0" w:oddHBand="0" w:evenHBand="0" w:firstRowFirstColumn="0" w:firstRowLastColumn="0" w:lastRowFirstColumn="0" w:lastRowLastColumn="0"/>
            <w:tcW w:w="2977" w:type="dxa"/>
            <w:gridSpan w:val="2"/>
            <w:shd w:val="clear" w:color="auto" w:fill="E2EFD9" w:themeFill="accent6" w:themeFillTint="33"/>
            <w:noWrap/>
            <w:hideMark/>
          </w:tcPr>
          <w:p w14:paraId="23734C14" w14:textId="5CFAD97A" w:rsidR="00131E79" w:rsidRPr="007050C1" w:rsidRDefault="00131E79" w:rsidP="003668D0">
            <w:pPr>
              <w:spacing w:line="23" w:lineRule="atLeast"/>
              <w:rPr>
                <w:rFonts w:asciiTheme="minorHAnsi" w:hAnsiTheme="minorHAnsi" w:cstheme="minorHAnsi"/>
                <w:b w:val="0"/>
                <w:color w:val="000000"/>
                <w:sz w:val="20"/>
                <w:szCs w:val="20"/>
              </w:rPr>
            </w:pPr>
            <w:r w:rsidRPr="007050C1">
              <w:rPr>
                <w:rFonts w:asciiTheme="minorHAnsi" w:hAnsiTheme="minorHAnsi" w:cstheme="minorHAnsi"/>
                <w:color w:val="000000"/>
                <w:sz w:val="20"/>
                <w:szCs w:val="20"/>
              </w:rPr>
              <w:t>Metals</w:t>
            </w:r>
          </w:p>
        </w:tc>
        <w:tc>
          <w:tcPr>
            <w:tcW w:w="1487" w:type="dxa"/>
            <w:noWrap/>
            <w:hideMark/>
          </w:tcPr>
          <w:p w14:paraId="193A53D7" w14:textId="0F8C8FA2" w:rsidR="00131E79" w:rsidRPr="007050C1" w:rsidRDefault="00131E79" w:rsidP="00131E79">
            <w:pPr>
              <w:spacing w:line="23" w:lineRule="atLeast"/>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050C1">
              <w:rPr>
                <w:rFonts w:asciiTheme="minorHAnsi" w:hAnsiTheme="minorHAnsi" w:cstheme="minorHAnsi"/>
                <w:color w:val="000000"/>
                <w:sz w:val="20"/>
                <w:szCs w:val="20"/>
              </w:rPr>
              <w:t xml:space="preserve">1,494,000 </w:t>
            </w:r>
          </w:p>
        </w:tc>
        <w:tc>
          <w:tcPr>
            <w:tcW w:w="1133" w:type="dxa"/>
            <w:noWrap/>
            <w:hideMark/>
          </w:tcPr>
          <w:p w14:paraId="6DAF17E6" w14:textId="0EA056BF" w:rsidR="00131E79" w:rsidRPr="007050C1" w:rsidRDefault="00131E79" w:rsidP="004C66E2">
            <w:pPr>
              <w:spacing w:line="23" w:lineRule="atLeas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050C1">
              <w:rPr>
                <w:rFonts w:asciiTheme="minorHAnsi" w:hAnsiTheme="minorHAnsi" w:cstheme="minorHAnsi"/>
                <w:color w:val="000000"/>
                <w:sz w:val="20"/>
                <w:szCs w:val="20"/>
              </w:rPr>
              <w:t>26</w:t>
            </w:r>
          </w:p>
        </w:tc>
        <w:tc>
          <w:tcPr>
            <w:tcW w:w="993" w:type="dxa"/>
            <w:noWrap/>
            <w:hideMark/>
          </w:tcPr>
          <w:p w14:paraId="7134C69E" w14:textId="382C8D7E" w:rsidR="00131E79" w:rsidRPr="007050C1" w:rsidRDefault="00131E79" w:rsidP="004C66E2">
            <w:pPr>
              <w:spacing w:line="23" w:lineRule="atLeas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050C1">
              <w:rPr>
                <w:rFonts w:asciiTheme="minorHAnsi" w:hAnsiTheme="minorHAnsi" w:cstheme="minorHAnsi"/>
                <w:color w:val="000000"/>
                <w:sz w:val="20"/>
                <w:szCs w:val="20"/>
              </w:rPr>
              <w:t>60</w:t>
            </w:r>
          </w:p>
        </w:tc>
        <w:tc>
          <w:tcPr>
            <w:tcW w:w="1134" w:type="dxa"/>
            <w:noWrap/>
            <w:hideMark/>
          </w:tcPr>
          <w:p w14:paraId="10B4832D" w14:textId="203CE5C7" w:rsidR="00131E79" w:rsidRPr="007050C1" w:rsidRDefault="00131E79" w:rsidP="004C66E2">
            <w:pPr>
              <w:spacing w:line="23" w:lineRule="atLeas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050C1">
              <w:rPr>
                <w:rFonts w:asciiTheme="minorHAnsi" w:hAnsiTheme="minorHAnsi" w:cstheme="minorHAnsi"/>
                <w:color w:val="000000"/>
                <w:sz w:val="20"/>
                <w:szCs w:val="20"/>
              </w:rPr>
              <w:t>14</w:t>
            </w:r>
          </w:p>
        </w:tc>
      </w:tr>
      <w:tr w:rsidR="00131E79" w:rsidRPr="007050C1" w14:paraId="6024C2AD" w14:textId="77777777" w:rsidTr="00F632BB">
        <w:trPr>
          <w:cnfStyle w:val="000000100000" w:firstRow="0" w:lastRow="0" w:firstColumn="0" w:lastColumn="0" w:oddVBand="0" w:evenVBand="0" w:oddHBand="1" w:evenHBand="0" w:firstRowFirstColumn="0" w:firstRowLastColumn="0" w:lastRowFirstColumn="0" w:lastRowLastColumn="0"/>
          <w:trHeight w:val="151"/>
        </w:trPr>
        <w:tc>
          <w:tcPr>
            <w:cnfStyle w:val="001000000000" w:firstRow="0" w:lastRow="0" w:firstColumn="1" w:lastColumn="0" w:oddVBand="0" w:evenVBand="0" w:oddHBand="0" w:evenHBand="0" w:firstRowFirstColumn="0" w:firstRowLastColumn="0" w:lastRowFirstColumn="0" w:lastRowLastColumn="0"/>
            <w:tcW w:w="2977" w:type="dxa"/>
            <w:gridSpan w:val="2"/>
            <w:shd w:val="clear" w:color="auto" w:fill="E2EFD9" w:themeFill="accent6" w:themeFillTint="33"/>
            <w:noWrap/>
            <w:hideMark/>
          </w:tcPr>
          <w:p w14:paraId="764ADD65" w14:textId="3232680E" w:rsidR="00131E79" w:rsidRPr="007050C1" w:rsidRDefault="00131E79" w:rsidP="003668D0">
            <w:pPr>
              <w:spacing w:line="23" w:lineRule="atLeast"/>
              <w:rPr>
                <w:rFonts w:asciiTheme="minorHAnsi" w:hAnsiTheme="minorHAnsi" w:cstheme="minorHAnsi"/>
                <w:b w:val="0"/>
                <w:color w:val="000000"/>
                <w:sz w:val="20"/>
                <w:szCs w:val="20"/>
              </w:rPr>
            </w:pPr>
            <w:r w:rsidRPr="007050C1">
              <w:rPr>
                <w:rFonts w:asciiTheme="minorHAnsi" w:hAnsiTheme="minorHAnsi" w:cstheme="minorHAnsi"/>
                <w:color w:val="000000"/>
                <w:sz w:val="20"/>
                <w:szCs w:val="20"/>
              </w:rPr>
              <w:t>Aggregates, masonry and soil</w:t>
            </w:r>
          </w:p>
        </w:tc>
        <w:tc>
          <w:tcPr>
            <w:tcW w:w="1487" w:type="dxa"/>
            <w:noWrap/>
            <w:hideMark/>
          </w:tcPr>
          <w:p w14:paraId="311C5B69" w14:textId="1E6F018F" w:rsidR="00131E79" w:rsidRPr="007050C1" w:rsidRDefault="00131E79" w:rsidP="00131E79">
            <w:pPr>
              <w:spacing w:line="23" w:lineRule="atLeast"/>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7050C1">
              <w:rPr>
                <w:rFonts w:asciiTheme="minorHAnsi" w:hAnsiTheme="minorHAnsi" w:cstheme="minorHAnsi"/>
                <w:color w:val="000000"/>
                <w:sz w:val="20"/>
                <w:szCs w:val="20"/>
              </w:rPr>
              <w:t xml:space="preserve">5,055,000 </w:t>
            </w:r>
          </w:p>
        </w:tc>
        <w:tc>
          <w:tcPr>
            <w:tcW w:w="1133" w:type="dxa"/>
            <w:noWrap/>
            <w:hideMark/>
          </w:tcPr>
          <w:p w14:paraId="27EB9E64" w14:textId="5B47D650" w:rsidR="00131E79" w:rsidRPr="007050C1" w:rsidRDefault="00131E79" w:rsidP="004C66E2">
            <w:pPr>
              <w:spacing w:line="23" w:lineRule="atLeas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7050C1">
              <w:rPr>
                <w:rFonts w:asciiTheme="minorHAnsi" w:hAnsiTheme="minorHAnsi" w:cstheme="minorHAnsi"/>
                <w:color w:val="000000"/>
                <w:sz w:val="20"/>
                <w:szCs w:val="20"/>
              </w:rPr>
              <w:t>1</w:t>
            </w:r>
          </w:p>
        </w:tc>
        <w:tc>
          <w:tcPr>
            <w:tcW w:w="993" w:type="dxa"/>
            <w:noWrap/>
            <w:hideMark/>
          </w:tcPr>
          <w:p w14:paraId="1528349A" w14:textId="6DF59ECA" w:rsidR="00131E79" w:rsidRPr="007050C1" w:rsidRDefault="00131E79" w:rsidP="004C66E2">
            <w:pPr>
              <w:spacing w:line="23" w:lineRule="atLeas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7050C1">
              <w:rPr>
                <w:rFonts w:asciiTheme="minorHAnsi" w:hAnsiTheme="minorHAnsi" w:cstheme="minorHAnsi"/>
                <w:color w:val="000000"/>
                <w:sz w:val="20"/>
                <w:szCs w:val="20"/>
              </w:rPr>
              <w:t>4</w:t>
            </w:r>
          </w:p>
        </w:tc>
        <w:tc>
          <w:tcPr>
            <w:tcW w:w="1134" w:type="dxa"/>
            <w:noWrap/>
            <w:hideMark/>
          </w:tcPr>
          <w:p w14:paraId="4276BC5B" w14:textId="02D9A286" w:rsidR="00131E79" w:rsidRPr="007050C1" w:rsidRDefault="00131E79" w:rsidP="004C66E2">
            <w:pPr>
              <w:spacing w:line="23" w:lineRule="atLeas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7050C1">
              <w:rPr>
                <w:rFonts w:asciiTheme="minorHAnsi" w:hAnsiTheme="minorHAnsi" w:cstheme="minorHAnsi"/>
                <w:color w:val="000000"/>
                <w:sz w:val="20"/>
                <w:szCs w:val="20"/>
              </w:rPr>
              <w:t>96</w:t>
            </w:r>
          </w:p>
        </w:tc>
      </w:tr>
      <w:tr w:rsidR="00131E79" w:rsidRPr="007050C1" w14:paraId="17204065" w14:textId="77777777" w:rsidTr="00F632BB">
        <w:trPr>
          <w:trHeight w:val="151"/>
        </w:trPr>
        <w:tc>
          <w:tcPr>
            <w:cnfStyle w:val="001000000000" w:firstRow="0" w:lastRow="0" w:firstColumn="1" w:lastColumn="0" w:oddVBand="0" w:evenVBand="0" w:oddHBand="0" w:evenHBand="0" w:firstRowFirstColumn="0" w:firstRowLastColumn="0" w:lastRowFirstColumn="0" w:lastRowLastColumn="0"/>
            <w:tcW w:w="2977" w:type="dxa"/>
            <w:gridSpan w:val="2"/>
            <w:shd w:val="clear" w:color="auto" w:fill="E2EFD9" w:themeFill="accent6" w:themeFillTint="33"/>
            <w:noWrap/>
            <w:hideMark/>
          </w:tcPr>
          <w:p w14:paraId="1BCDC28A" w14:textId="5D0EA87D" w:rsidR="00131E79" w:rsidRPr="007050C1" w:rsidRDefault="00131E79" w:rsidP="003668D0">
            <w:pPr>
              <w:spacing w:line="23" w:lineRule="atLeast"/>
              <w:rPr>
                <w:rFonts w:asciiTheme="minorHAnsi" w:hAnsiTheme="minorHAnsi" w:cstheme="minorHAnsi"/>
                <w:b w:val="0"/>
                <w:color w:val="000000"/>
                <w:sz w:val="20"/>
                <w:szCs w:val="20"/>
              </w:rPr>
            </w:pPr>
            <w:r w:rsidRPr="007050C1">
              <w:rPr>
                <w:rFonts w:asciiTheme="minorHAnsi" w:hAnsiTheme="minorHAnsi" w:cstheme="minorHAnsi"/>
                <w:color w:val="000000"/>
                <w:sz w:val="20"/>
                <w:szCs w:val="20"/>
              </w:rPr>
              <w:t>Textiles</w:t>
            </w:r>
          </w:p>
        </w:tc>
        <w:tc>
          <w:tcPr>
            <w:tcW w:w="1487" w:type="dxa"/>
            <w:noWrap/>
            <w:hideMark/>
          </w:tcPr>
          <w:p w14:paraId="3FACD76A" w14:textId="239B9E46" w:rsidR="00131E79" w:rsidRPr="007050C1" w:rsidRDefault="00131E79" w:rsidP="00131E79">
            <w:pPr>
              <w:spacing w:line="23" w:lineRule="atLeast"/>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050C1">
              <w:rPr>
                <w:rFonts w:asciiTheme="minorHAnsi" w:hAnsiTheme="minorHAnsi" w:cstheme="minorHAnsi"/>
                <w:color w:val="000000"/>
                <w:sz w:val="20"/>
                <w:szCs w:val="20"/>
              </w:rPr>
              <w:t xml:space="preserve">156,000 </w:t>
            </w:r>
          </w:p>
        </w:tc>
        <w:tc>
          <w:tcPr>
            <w:tcW w:w="1133" w:type="dxa"/>
            <w:noWrap/>
            <w:hideMark/>
          </w:tcPr>
          <w:p w14:paraId="64D0C896" w14:textId="723C9AF6" w:rsidR="00131E79" w:rsidRPr="007050C1" w:rsidRDefault="00131E79" w:rsidP="004C66E2">
            <w:pPr>
              <w:spacing w:line="23" w:lineRule="atLeas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050C1">
              <w:rPr>
                <w:rFonts w:asciiTheme="minorHAnsi" w:hAnsiTheme="minorHAnsi" w:cstheme="minorHAnsi"/>
                <w:color w:val="000000"/>
                <w:sz w:val="20"/>
                <w:szCs w:val="20"/>
              </w:rPr>
              <w:t>31</w:t>
            </w:r>
          </w:p>
        </w:tc>
        <w:tc>
          <w:tcPr>
            <w:tcW w:w="993" w:type="dxa"/>
            <w:noWrap/>
            <w:hideMark/>
          </w:tcPr>
          <w:p w14:paraId="38ABFC7B" w14:textId="1A11B6A0" w:rsidR="00131E79" w:rsidRPr="007050C1" w:rsidRDefault="00131E79" w:rsidP="004C66E2">
            <w:pPr>
              <w:spacing w:line="23" w:lineRule="atLeas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050C1">
              <w:rPr>
                <w:rFonts w:asciiTheme="minorHAnsi" w:hAnsiTheme="minorHAnsi" w:cstheme="minorHAnsi"/>
                <w:color w:val="000000"/>
                <w:sz w:val="20"/>
                <w:szCs w:val="20"/>
              </w:rPr>
              <w:t>60</w:t>
            </w:r>
          </w:p>
        </w:tc>
        <w:tc>
          <w:tcPr>
            <w:tcW w:w="1134" w:type="dxa"/>
            <w:noWrap/>
            <w:hideMark/>
          </w:tcPr>
          <w:p w14:paraId="3901DA4B" w14:textId="3497C7DB" w:rsidR="00131E79" w:rsidRPr="007050C1" w:rsidRDefault="00131E79" w:rsidP="004C66E2">
            <w:pPr>
              <w:spacing w:line="23" w:lineRule="atLeas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7050C1">
              <w:rPr>
                <w:rFonts w:asciiTheme="minorHAnsi" w:hAnsiTheme="minorHAnsi" w:cstheme="minorHAnsi"/>
                <w:color w:val="000000"/>
                <w:sz w:val="20"/>
                <w:szCs w:val="20"/>
              </w:rPr>
              <w:t>8</w:t>
            </w:r>
          </w:p>
        </w:tc>
      </w:tr>
      <w:tr w:rsidR="00131E79" w:rsidRPr="007050C1" w14:paraId="44099B35" w14:textId="77777777" w:rsidTr="00F632BB">
        <w:trPr>
          <w:cnfStyle w:val="000000100000" w:firstRow="0" w:lastRow="0" w:firstColumn="0" w:lastColumn="0" w:oddVBand="0" w:evenVBand="0" w:oddHBand="1" w:evenHBand="0" w:firstRowFirstColumn="0" w:firstRowLastColumn="0" w:lastRowFirstColumn="0" w:lastRowLastColumn="0"/>
          <w:trHeight w:val="158"/>
        </w:trPr>
        <w:tc>
          <w:tcPr>
            <w:cnfStyle w:val="001000000000" w:firstRow="0" w:lastRow="0" w:firstColumn="1" w:lastColumn="0" w:oddVBand="0" w:evenVBand="0" w:oddHBand="0" w:evenHBand="0" w:firstRowFirstColumn="0" w:firstRowLastColumn="0" w:lastRowFirstColumn="0" w:lastRowLastColumn="0"/>
            <w:tcW w:w="2977" w:type="dxa"/>
            <w:gridSpan w:val="2"/>
            <w:shd w:val="clear" w:color="auto" w:fill="E2EFD9" w:themeFill="accent6" w:themeFillTint="33"/>
            <w:noWrap/>
            <w:hideMark/>
          </w:tcPr>
          <w:p w14:paraId="51A531D4" w14:textId="612BC6ED" w:rsidR="00131E79" w:rsidRPr="007050C1" w:rsidRDefault="00131E79" w:rsidP="003668D0">
            <w:pPr>
              <w:spacing w:line="23" w:lineRule="atLeast"/>
              <w:rPr>
                <w:rFonts w:asciiTheme="minorHAnsi" w:hAnsiTheme="minorHAnsi" w:cstheme="minorHAnsi"/>
                <w:b w:val="0"/>
                <w:color w:val="000000"/>
                <w:sz w:val="20"/>
                <w:szCs w:val="20"/>
              </w:rPr>
            </w:pPr>
            <w:r w:rsidRPr="007050C1">
              <w:rPr>
                <w:rFonts w:asciiTheme="minorHAnsi" w:hAnsiTheme="minorHAnsi" w:cstheme="minorHAnsi"/>
                <w:color w:val="000000"/>
                <w:sz w:val="20"/>
                <w:szCs w:val="20"/>
              </w:rPr>
              <w:t>Other</w:t>
            </w:r>
          </w:p>
        </w:tc>
        <w:tc>
          <w:tcPr>
            <w:tcW w:w="1487" w:type="dxa"/>
            <w:noWrap/>
            <w:hideMark/>
          </w:tcPr>
          <w:p w14:paraId="49758182" w14:textId="4C8401E8" w:rsidR="00131E79" w:rsidRPr="007050C1" w:rsidRDefault="00131E79" w:rsidP="00131E79">
            <w:pPr>
              <w:spacing w:line="23" w:lineRule="atLeast"/>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7050C1">
              <w:rPr>
                <w:rFonts w:asciiTheme="minorHAnsi" w:hAnsiTheme="minorHAnsi" w:cstheme="minorHAnsi"/>
                <w:color w:val="000000"/>
                <w:sz w:val="20"/>
                <w:szCs w:val="20"/>
              </w:rPr>
              <w:t xml:space="preserve">576,000 </w:t>
            </w:r>
          </w:p>
        </w:tc>
        <w:tc>
          <w:tcPr>
            <w:tcW w:w="1133" w:type="dxa"/>
            <w:noWrap/>
            <w:hideMark/>
          </w:tcPr>
          <w:p w14:paraId="3BF63CDB" w14:textId="3DDAEB15" w:rsidR="00131E79" w:rsidRPr="007050C1" w:rsidRDefault="00131E79" w:rsidP="004C66E2">
            <w:pPr>
              <w:spacing w:line="23" w:lineRule="atLeas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7050C1">
              <w:rPr>
                <w:rFonts w:asciiTheme="minorHAnsi" w:hAnsiTheme="minorHAnsi" w:cstheme="minorHAnsi"/>
                <w:color w:val="000000"/>
                <w:sz w:val="20"/>
                <w:szCs w:val="20"/>
              </w:rPr>
              <w:t>86</w:t>
            </w:r>
          </w:p>
        </w:tc>
        <w:tc>
          <w:tcPr>
            <w:tcW w:w="993" w:type="dxa"/>
            <w:noWrap/>
            <w:hideMark/>
          </w:tcPr>
          <w:p w14:paraId="70897539" w14:textId="12796C42" w:rsidR="00131E79" w:rsidRPr="007050C1" w:rsidRDefault="00131E79" w:rsidP="004C66E2">
            <w:pPr>
              <w:spacing w:line="23" w:lineRule="atLeas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7050C1">
              <w:rPr>
                <w:rFonts w:asciiTheme="minorHAnsi" w:hAnsiTheme="minorHAnsi" w:cstheme="minorHAnsi"/>
                <w:color w:val="000000"/>
                <w:sz w:val="20"/>
                <w:szCs w:val="20"/>
              </w:rPr>
              <w:t>13</w:t>
            </w:r>
          </w:p>
        </w:tc>
        <w:tc>
          <w:tcPr>
            <w:tcW w:w="1134" w:type="dxa"/>
            <w:noWrap/>
            <w:hideMark/>
          </w:tcPr>
          <w:p w14:paraId="6462F97A" w14:textId="47B7B6CD" w:rsidR="00131E79" w:rsidRPr="007050C1" w:rsidRDefault="00B874CD" w:rsidP="004C66E2">
            <w:pPr>
              <w:spacing w:line="23" w:lineRule="atLeas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7050C1">
              <w:rPr>
                <w:rFonts w:asciiTheme="minorHAnsi" w:hAnsiTheme="minorHAnsi" w:cstheme="minorHAnsi"/>
                <w:color w:val="000000"/>
                <w:sz w:val="20"/>
                <w:szCs w:val="20"/>
              </w:rPr>
              <w:t>n/a</w:t>
            </w:r>
          </w:p>
        </w:tc>
      </w:tr>
      <w:tr w:rsidR="00EF4A09" w:rsidRPr="007050C1" w14:paraId="5F2DB49D" w14:textId="77777777" w:rsidTr="00F632BB">
        <w:trPr>
          <w:trHeight w:val="158"/>
        </w:trPr>
        <w:tc>
          <w:tcPr>
            <w:cnfStyle w:val="001000000000" w:firstRow="0" w:lastRow="0" w:firstColumn="1" w:lastColumn="0" w:oddVBand="0" w:evenVBand="0" w:oddHBand="0" w:evenHBand="0" w:firstRowFirstColumn="0" w:firstRowLastColumn="0" w:lastRowFirstColumn="0" w:lastRowLastColumn="0"/>
            <w:tcW w:w="2977" w:type="dxa"/>
            <w:gridSpan w:val="2"/>
            <w:shd w:val="clear" w:color="auto" w:fill="E2EFD9" w:themeFill="accent6" w:themeFillTint="33"/>
            <w:noWrap/>
            <w:hideMark/>
          </w:tcPr>
          <w:p w14:paraId="2D66D72A" w14:textId="05BA3D27" w:rsidR="00EF4A09" w:rsidRPr="007050C1" w:rsidRDefault="00EF4A09" w:rsidP="003668D0">
            <w:pPr>
              <w:spacing w:line="23" w:lineRule="atLeast"/>
              <w:rPr>
                <w:rFonts w:asciiTheme="minorHAnsi" w:hAnsiTheme="minorHAnsi" w:cstheme="minorHAnsi"/>
                <w:color w:val="000000"/>
                <w:sz w:val="20"/>
                <w:szCs w:val="20"/>
              </w:rPr>
            </w:pPr>
            <w:r w:rsidRPr="007050C1">
              <w:rPr>
                <w:rFonts w:asciiTheme="minorHAnsi" w:hAnsiTheme="minorHAnsi" w:cstheme="minorHAnsi"/>
                <w:color w:val="000000"/>
                <w:sz w:val="20"/>
                <w:szCs w:val="20"/>
              </w:rPr>
              <w:t>Totals</w:t>
            </w:r>
          </w:p>
        </w:tc>
        <w:tc>
          <w:tcPr>
            <w:tcW w:w="1487" w:type="dxa"/>
            <w:noWrap/>
            <w:hideMark/>
          </w:tcPr>
          <w:p w14:paraId="5D592259" w14:textId="7A04C244" w:rsidR="00EF4A09" w:rsidRPr="007050C1" w:rsidRDefault="00EF4A09" w:rsidP="00131E79">
            <w:pPr>
              <w:spacing w:line="23" w:lineRule="atLeast"/>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0"/>
                <w:szCs w:val="20"/>
              </w:rPr>
            </w:pPr>
            <w:r w:rsidRPr="007050C1">
              <w:rPr>
                <w:rFonts w:asciiTheme="minorHAnsi" w:hAnsiTheme="minorHAnsi" w:cstheme="minorHAnsi"/>
                <w:b/>
                <w:bCs/>
                <w:color w:val="000000"/>
                <w:sz w:val="20"/>
                <w:szCs w:val="20"/>
              </w:rPr>
              <w:t xml:space="preserve">12,673,000 </w:t>
            </w:r>
          </w:p>
        </w:tc>
        <w:tc>
          <w:tcPr>
            <w:tcW w:w="1133" w:type="dxa"/>
            <w:noWrap/>
            <w:hideMark/>
          </w:tcPr>
          <w:p w14:paraId="3F87A419" w14:textId="77777777" w:rsidR="00EF4A09" w:rsidRPr="007050C1" w:rsidRDefault="00EF4A09" w:rsidP="003668D0">
            <w:pPr>
              <w:spacing w:line="23"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0"/>
                <w:szCs w:val="20"/>
              </w:rPr>
            </w:pPr>
            <w:r w:rsidRPr="007050C1">
              <w:rPr>
                <w:rFonts w:asciiTheme="minorHAnsi" w:hAnsiTheme="minorHAnsi" w:cstheme="minorHAnsi"/>
                <w:b/>
                <w:bCs/>
                <w:color w:val="000000"/>
                <w:sz w:val="20"/>
                <w:szCs w:val="20"/>
              </w:rPr>
              <w:t> </w:t>
            </w:r>
          </w:p>
        </w:tc>
        <w:tc>
          <w:tcPr>
            <w:tcW w:w="993" w:type="dxa"/>
            <w:noWrap/>
            <w:hideMark/>
          </w:tcPr>
          <w:p w14:paraId="51AF1EE9" w14:textId="77777777" w:rsidR="00EF4A09" w:rsidRPr="007050C1" w:rsidRDefault="00EF4A09" w:rsidP="003668D0">
            <w:pPr>
              <w:spacing w:line="23"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0"/>
                <w:szCs w:val="20"/>
              </w:rPr>
            </w:pPr>
            <w:r w:rsidRPr="007050C1">
              <w:rPr>
                <w:rFonts w:asciiTheme="minorHAnsi" w:hAnsiTheme="minorHAnsi" w:cstheme="minorHAnsi"/>
                <w:b/>
                <w:bCs/>
                <w:color w:val="000000"/>
                <w:sz w:val="20"/>
                <w:szCs w:val="20"/>
              </w:rPr>
              <w:t> </w:t>
            </w:r>
          </w:p>
        </w:tc>
        <w:tc>
          <w:tcPr>
            <w:tcW w:w="1134" w:type="dxa"/>
            <w:noWrap/>
            <w:hideMark/>
          </w:tcPr>
          <w:p w14:paraId="4641A397" w14:textId="013515F5" w:rsidR="00EF4A09" w:rsidRPr="007050C1" w:rsidRDefault="00EF4A09" w:rsidP="003668D0">
            <w:pPr>
              <w:spacing w:line="23"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0"/>
                <w:szCs w:val="20"/>
              </w:rPr>
            </w:pPr>
            <w:r w:rsidRPr="007050C1">
              <w:rPr>
                <w:rFonts w:asciiTheme="minorHAnsi" w:hAnsiTheme="minorHAnsi" w:cstheme="minorHAnsi"/>
                <w:b/>
                <w:bCs/>
                <w:color w:val="000000"/>
                <w:sz w:val="20"/>
                <w:szCs w:val="20"/>
              </w:rPr>
              <w:t> </w:t>
            </w:r>
          </w:p>
        </w:tc>
      </w:tr>
    </w:tbl>
    <w:p w14:paraId="4B8751F9" w14:textId="77777777" w:rsidR="00A70884" w:rsidRPr="00A70884" w:rsidRDefault="00A70884" w:rsidP="00A775AD">
      <w:pPr>
        <w:pStyle w:val="Note"/>
      </w:pPr>
      <w:r w:rsidRPr="00A52B71">
        <w:t>a</w:t>
      </w:r>
      <w:r w:rsidRPr="00A70884">
        <w:rPr>
          <w:vertAlign w:val="superscript"/>
        </w:rPr>
        <w:t xml:space="preserve"> </w:t>
      </w:r>
      <w:r w:rsidRPr="00A70884">
        <w:t>Includes agriculture waste, sawdust, bark and woodchips.</w:t>
      </w:r>
    </w:p>
    <w:p w14:paraId="389358CB" w14:textId="4A63354E" w:rsidR="00C60BEC" w:rsidRPr="00AB11BB" w:rsidRDefault="00C60BEC" w:rsidP="00A775AD">
      <w:pPr>
        <w:pStyle w:val="Note"/>
        <w:rPr>
          <w:b/>
          <w:kern w:val="28"/>
        </w:rPr>
      </w:pPr>
      <w:r w:rsidRPr="00AB11BB">
        <w:t>b Data for tyre and rubber streams is incomplete and should not be considered as a true representation of the current state for this material stream</w:t>
      </w:r>
      <w:r w:rsidR="005F6647" w:rsidRPr="00AB11BB">
        <w:t xml:space="preserve">. </w:t>
      </w:r>
      <w:r w:rsidRPr="00AB11BB">
        <w:t xml:space="preserve">Work is </w:t>
      </w:r>
      <w:r w:rsidR="005F6803">
        <w:t>underway</w:t>
      </w:r>
      <w:r w:rsidRPr="00AB11BB">
        <w:t xml:space="preserve"> as part of the national tyre stewardship program</w:t>
      </w:r>
      <w:r w:rsidR="00D66445">
        <w:t xml:space="preserve"> (see </w:t>
      </w:r>
      <w:r w:rsidR="0053645D">
        <w:t>Section</w:t>
      </w:r>
      <w:r w:rsidR="0053645D" w:rsidRPr="00AB11BB">
        <w:t xml:space="preserve"> </w:t>
      </w:r>
      <w:r w:rsidR="0053645D">
        <w:fldChar w:fldCharType="begin"/>
      </w:r>
      <w:r w:rsidR="0053645D">
        <w:instrText xml:space="preserve"> REF _Ref503332375 \r \h </w:instrText>
      </w:r>
      <w:r w:rsidR="0053645D">
        <w:fldChar w:fldCharType="separate"/>
      </w:r>
      <w:r w:rsidR="0053645D">
        <w:t>5.11</w:t>
      </w:r>
      <w:r w:rsidR="0053645D">
        <w:fldChar w:fldCharType="end"/>
      </w:r>
      <w:r w:rsidR="00D66445">
        <w:t>)</w:t>
      </w:r>
      <w:r w:rsidR="003F02E1">
        <w:t>.</w:t>
      </w:r>
    </w:p>
    <w:p w14:paraId="13791AB0" w14:textId="4281A40C" w:rsidR="00A70884" w:rsidRPr="00E011DD" w:rsidRDefault="00A70884" w:rsidP="00A775AD">
      <w:pPr>
        <w:pStyle w:val="Note"/>
      </w:pPr>
      <w:r w:rsidRPr="00A70884">
        <w:t xml:space="preserve">Source: </w:t>
      </w:r>
      <w:r w:rsidRPr="00E011DD">
        <w:t xml:space="preserve">Victorian Recycling Industry Annual Report </w:t>
      </w:r>
      <w:r w:rsidR="00493054">
        <w:t>2015–16</w:t>
      </w:r>
    </w:p>
    <w:p w14:paraId="7ADBD326" w14:textId="77777777" w:rsidR="005E2FFB" w:rsidRDefault="005E2FFB">
      <w:pPr>
        <w:rPr>
          <w:rFonts w:ascii="Calibri" w:hAnsi="Calibri" w:cs="Calibri"/>
          <w:color w:val="4D4D4D"/>
          <w:kern w:val="28"/>
          <w:sz w:val="30"/>
          <w:szCs w:val="22"/>
          <w:lang w:eastAsia="en-US"/>
        </w:rPr>
      </w:pPr>
      <w:bookmarkStart w:id="4220" w:name="_Toc478673522"/>
      <w:bookmarkStart w:id="4221" w:name="_Toc478673670"/>
      <w:bookmarkStart w:id="4222" w:name="_Toc478834622"/>
      <w:bookmarkStart w:id="4223" w:name="_Toc478834842"/>
      <w:bookmarkStart w:id="4224" w:name="_Toc478916631"/>
      <w:bookmarkStart w:id="4225" w:name="_Toc478918233"/>
      <w:bookmarkStart w:id="4226" w:name="_Toc478919231"/>
      <w:bookmarkStart w:id="4227" w:name="_Toc478988260"/>
      <w:bookmarkStart w:id="4228" w:name="_Toc478988363"/>
      <w:bookmarkStart w:id="4229" w:name="_Toc478990339"/>
      <w:bookmarkStart w:id="4230" w:name="_Toc479010476"/>
      <w:bookmarkStart w:id="4231" w:name="_Toc479010680"/>
      <w:bookmarkStart w:id="4232" w:name="_Toc479010882"/>
      <w:bookmarkStart w:id="4233" w:name="_Toc479011084"/>
      <w:bookmarkStart w:id="4234" w:name="_Toc479011216"/>
      <w:bookmarkStart w:id="4235" w:name="_Toc479078010"/>
      <w:bookmarkStart w:id="4236" w:name="_Toc479078648"/>
      <w:bookmarkStart w:id="4237" w:name="_Toc479079382"/>
      <w:bookmarkStart w:id="4238" w:name="_Toc479081875"/>
      <w:bookmarkStart w:id="4239" w:name="_Toc479082510"/>
      <w:bookmarkStart w:id="4240" w:name="_Toc479101285"/>
      <w:bookmarkStart w:id="4241" w:name="_Toc479101430"/>
      <w:bookmarkStart w:id="4242" w:name="_Toc479101480"/>
      <w:bookmarkStart w:id="4243" w:name="_Toc479145829"/>
      <w:bookmarkStart w:id="4244" w:name="_Toc476646618"/>
      <w:bookmarkStart w:id="4245" w:name="_Toc476651992"/>
      <w:bookmarkStart w:id="4246" w:name="_Toc477437579"/>
      <w:bookmarkStart w:id="4247" w:name="_Toc477521635"/>
      <w:bookmarkStart w:id="4248" w:name="_Toc477527235"/>
      <w:bookmarkStart w:id="4249" w:name="_Toc478377313"/>
      <w:bookmarkStart w:id="4250" w:name="_Toc478390115"/>
      <w:bookmarkStart w:id="4251" w:name="_Toc478479755"/>
      <w:bookmarkStart w:id="4252" w:name="_Toc478916632"/>
      <w:bookmarkStart w:id="4253" w:name="_Toc479243019"/>
      <w:bookmarkStart w:id="4254" w:name="_Toc479247558"/>
      <w:bookmarkStart w:id="4255" w:name="_Toc479247786"/>
      <w:bookmarkStart w:id="4256" w:name="_Toc479254282"/>
      <w:bookmarkStart w:id="4257" w:name="_Toc479319296"/>
      <w:bookmarkStart w:id="4258" w:name="_Toc479328066"/>
      <w:bookmarkStart w:id="4259" w:name="_Toc479330640"/>
      <w:bookmarkStart w:id="4260" w:name="_Toc479595155"/>
      <w:bookmarkStart w:id="4261" w:name="_Toc479600332"/>
      <w:bookmarkStart w:id="4262" w:name="_Toc479604765"/>
      <w:bookmarkStart w:id="4263" w:name="_Toc479661973"/>
      <w:bookmarkStart w:id="4264" w:name="_Toc480461648"/>
      <w:bookmarkStart w:id="4265" w:name="_Toc480532774"/>
      <w:bookmarkStart w:id="4266" w:name="_Toc480541014"/>
      <w:bookmarkStart w:id="4267" w:name="_Toc485804861"/>
      <w:bookmarkStart w:id="4268" w:name="_Toc497915898"/>
      <w:bookmarkStart w:id="4269" w:name="_Toc497985817"/>
      <w:bookmarkStart w:id="4270" w:name="_Toc498948770"/>
      <w:bookmarkEnd w:id="4206"/>
      <w:bookmarkEnd w:id="4207"/>
      <w:bookmarkEnd w:id="4208"/>
      <w:bookmarkEnd w:id="4209"/>
      <w:bookmarkEnd w:id="4220"/>
      <w:bookmarkEnd w:id="4221"/>
      <w:bookmarkEnd w:id="4222"/>
      <w:bookmarkEnd w:id="4223"/>
      <w:bookmarkEnd w:id="4224"/>
      <w:bookmarkEnd w:id="4225"/>
      <w:bookmarkEnd w:id="4226"/>
      <w:bookmarkEnd w:id="4227"/>
      <w:bookmarkEnd w:id="4228"/>
      <w:bookmarkEnd w:id="4229"/>
      <w:bookmarkEnd w:id="4230"/>
      <w:bookmarkEnd w:id="4231"/>
      <w:bookmarkEnd w:id="4232"/>
      <w:bookmarkEnd w:id="4233"/>
      <w:bookmarkEnd w:id="4234"/>
      <w:bookmarkEnd w:id="4235"/>
      <w:bookmarkEnd w:id="4236"/>
      <w:bookmarkEnd w:id="4237"/>
      <w:bookmarkEnd w:id="4238"/>
      <w:bookmarkEnd w:id="4239"/>
      <w:bookmarkEnd w:id="4240"/>
      <w:bookmarkEnd w:id="4241"/>
      <w:bookmarkEnd w:id="4242"/>
      <w:bookmarkEnd w:id="4243"/>
      <w:r>
        <w:br w:type="page"/>
      </w:r>
    </w:p>
    <w:p w14:paraId="5DAFE1F2" w14:textId="5437C70B" w:rsidR="00A70884" w:rsidRPr="00A70884" w:rsidRDefault="00A70884" w:rsidP="00765A14">
      <w:pPr>
        <w:pStyle w:val="Heading2"/>
      </w:pPr>
      <w:bookmarkStart w:id="4271" w:name="_Toc504481263"/>
      <w:r w:rsidRPr="00A70884">
        <w:t xml:space="preserve">Materials and waste from household and municipal </w:t>
      </w:r>
      <w:bookmarkEnd w:id="4244"/>
      <w:bookmarkEnd w:id="4245"/>
      <w:r w:rsidRPr="00A70884">
        <w:t>activities</w:t>
      </w:r>
      <w:bookmarkEnd w:id="4246"/>
      <w:bookmarkEnd w:id="4247"/>
      <w:bookmarkEnd w:id="4248"/>
      <w:bookmarkEnd w:id="4249"/>
      <w:bookmarkEnd w:id="4250"/>
      <w:bookmarkEnd w:id="4251"/>
      <w:bookmarkEnd w:id="4252"/>
      <w:bookmarkEnd w:id="4253"/>
      <w:bookmarkEnd w:id="4254"/>
      <w:bookmarkEnd w:id="4255"/>
      <w:bookmarkEnd w:id="4256"/>
      <w:bookmarkEnd w:id="4257"/>
      <w:bookmarkEnd w:id="4258"/>
      <w:bookmarkEnd w:id="4259"/>
      <w:bookmarkEnd w:id="4260"/>
      <w:bookmarkEnd w:id="4261"/>
      <w:bookmarkEnd w:id="4262"/>
      <w:bookmarkEnd w:id="4263"/>
      <w:bookmarkEnd w:id="4264"/>
      <w:bookmarkEnd w:id="4265"/>
      <w:bookmarkEnd w:id="4266"/>
      <w:bookmarkEnd w:id="4267"/>
      <w:bookmarkEnd w:id="4268"/>
      <w:bookmarkEnd w:id="4269"/>
      <w:bookmarkEnd w:id="4270"/>
      <w:bookmarkEnd w:id="4271"/>
    </w:p>
    <w:p w14:paraId="3F7BE65E" w14:textId="6B68ABC5" w:rsidR="00A70884" w:rsidRPr="00A70884" w:rsidRDefault="00733722" w:rsidP="003E73E6">
      <w:pPr>
        <w:pStyle w:val="Normal1"/>
      </w:pPr>
      <w:r>
        <w:t xml:space="preserve">In </w:t>
      </w:r>
      <w:r w:rsidR="00493054">
        <w:t>2015–16</w:t>
      </w:r>
      <w:r>
        <w:t xml:space="preserve">, </w:t>
      </w:r>
      <w:r w:rsidR="006E604E" w:rsidRPr="00A70884">
        <w:t xml:space="preserve">the Victorian </w:t>
      </w:r>
      <w:r w:rsidR="00FC0C8A" w:rsidRPr="00FC0C8A">
        <w:t xml:space="preserve">waste and resource recovery </w:t>
      </w:r>
      <w:r w:rsidR="00B608F6">
        <w:t>system</w:t>
      </w:r>
      <w:r w:rsidR="006E604E">
        <w:t xml:space="preserve"> managed </w:t>
      </w:r>
      <w:r>
        <w:t>an estimated</w:t>
      </w:r>
      <w:r w:rsidR="00A70884" w:rsidRPr="00A70884">
        <w:t xml:space="preserve"> </w:t>
      </w:r>
      <w:r w:rsidR="003A2B8B">
        <w:t xml:space="preserve">2,951,000 </w:t>
      </w:r>
      <w:r w:rsidR="003A2B8B" w:rsidRPr="00A70884">
        <w:t>tonnes</w:t>
      </w:r>
      <w:r w:rsidR="00A70884" w:rsidRPr="00A70884">
        <w:t xml:space="preserve"> of materials discarded from ho</w:t>
      </w:r>
      <w:r>
        <w:t>useholds and councils</w:t>
      </w:r>
      <w:r w:rsidR="00A70884" w:rsidRPr="00A70884">
        <w:t>. Of this</w:t>
      </w:r>
      <w:r w:rsidR="006E604E">
        <w:t>,</w:t>
      </w:r>
      <w:r w:rsidR="00A70884" w:rsidRPr="00A70884">
        <w:t xml:space="preserve"> </w:t>
      </w:r>
      <w:r w:rsidR="006733FE">
        <w:t>approximately</w:t>
      </w:r>
      <w:r w:rsidR="00EB581A">
        <w:t xml:space="preserve"> </w:t>
      </w:r>
      <w:r w:rsidR="003A2B8B">
        <w:t>1,175,000</w:t>
      </w:r>
      <w:r w:rsidR="00A70884" w:rsidRPr="00A70884">
        <w:t xml:space="preserve"> tonnes (40</w:t>
      </w:r>
      <w:r w:rsidR="00EB581A">
        <w:t xml:space="preserve"> </w:t>
      </w:r>
      <w:r w:rsidR="006E604E">
        <w:t>per</w:t>
      </w:r>
      <w:r w:rsidR="00DD0790">
        <w:t xml:space="preserve"> cent</w:t>
      </w:r>
      <w:r w:rsidR="00A70884" w:rsidRPr="00A70884">
        <w:t>) w</w:t>
      </w:r>
      <w:r w:rsidR="00A52B71">
        <w:t>ere</w:t>
      </w:r>
      <w:r w:rsidR="00A70884" w:rsidRPr="00A70884">
        <w:t xml:space="preserve"> recovered with the remaining </w:t>
      </w:r>
      <w:r w:rsidR="003A2B8B">
        <w:t>1,776,000</w:t>
      </w:r>
      <w:r w:rsidR="00A70884" w:rsidRPr="00A70884">
        <w:t xml:space="preserve"> tonnes sent to landfill.</w:t>
      </w:r>
      <w:bookmarkStart w:id="4272" w:name="_Ref409079123"/>
      <w:bookmarkStart w:id="4273" w:name="_Toc409602122"/>
      <w:bookmarkStart w:id="4274" w:name="_Toc409695050"/>
      <w:bookmarkStart w:id="4275" w:name="_Toc409695632"/>
      <w:bookmarkStart w:id="4276" w:name="_Toc410207450"/>
      <w:bookmarkStart w:id="4277" w:name="_Toc410392676"/>
      <w:r w:rsidR="003B656A">
        <w:t xml:space="preserve"> This includes materials and wastes collected through municipal kerbside systems, </w:t>
      </w:r>
      <w:r w:rsidR="00B874CD">
        <w:t>materials</w:t>
      </w:r>
      <w:r w:rsidR="003B656A">
        <w:t xml:space="preserve"> dropped off at council resource recovery centres and from council activities such as landscaping, street sweeping and public place litter management and recycling.</w:t>
      </w:r>
    </w:p>
    <w:p w14:paraId="0F417BBE" w14:textId="1E4C1ACF" w:rsidR="00A52B71" w:rsidRDefault="006E604E" w:rsidP="003E73E6">
      <w:pPr>
        <w:pStyle w:val="Normal1"/>
      </w:pPr>
      <w:r>
        <w:fldChar w:fldCharType="begin"/>
      </w:r>
      <w:r>
        <w:instrText xml:space="preserve"> REF _Ref478825945 \h </w:instrText>
      </w:r>
      <w:r>
        <w:fldChar w:fldCharType="separate"/>
      </w:r>
      <w:r w:rsidR="00097D6C">
        <w:t xml:space="preserve">Table </w:t>
      </w:r>
      <w:r w:rsidR="00097D6C">
        <w:rPr>
          <w:noProof/>
        </w:rPr>
        <w:t>4</w:t>
      </w:r>
      <w:r w:rsidR="00097D6C">
        <w:noBreakHyphen/>
      </w:r>
      <w:r w:rsidR="00097D6C">
        <w:rPr>
          <w:noProof/>
        </w:rPr>
        <w:t>3</w:t>
      </w:r>
      <w:r>
        <w:fldChar w:fldCharType="end"/>
      </w:r>
      <w:r w:rsidR="00A70884" w:rsidRPr="00A70884">
        <w:t xml:space="preserve"> outlines the </w:t>
      </w:r>
      <w:r w:rsidR="00A52B71">
        <w:t xml:space="preserve">quantities of the 12 </w:t>
      </w:r>
      <w:r w:rsidR="00A70884" w:rsidRPr="00A70884">
        <w:t>material</w:t>
      </w:r>
      <w:r w:rsidR="00A52B71">
        <w:t xml:space="preserve"> streams coming from</w:t>
      </w:r>
      <w:r w:rsidR="007C5586">
        <w:t xml:space="preserve"> </w:t>
      </w:r>
      <w:r w:rsidR="005854EF">
        <w:t>MSW.</w:t>
      </w:r>
    </w:p>
    <w:p w14:paraId="67D9BD70" w14:textId="37FE46BC" w:rsidR="001E457C" w:rsidRDefault="006E604E" w:rsidP="00535039">
      <w:pPr>
        <w:pStyle w:val="Heading4NoNum"/>
      </w:pPr>
      <w:bookmarkStart w:id="4278" w:name="_Ref478825945"/>
      <w:bookmarkStart w:id="4279" w:name="_Toc480461586"/>
      <w:bookmarkStart w:id="4280" w:name="_Toc480532697"/>
      <w:bookmarkStart w:id="4281" w:name="_Toc480540934"/>
      <w:bookmarkStart w:id="4282" w:name="_Toc485804968"/>
      <w:bookmarkStart w:id="4283" w:name="_Toc498340846"/>
      <w:bookmarkStart w:id="4284" w:name="_Toc498948827"/>
      <w:bookmarkStart w:id="4285" w:name="_Toc503186087"/>
      <w:bookmarkStart w:id="4286" w:name="_Toc503187114"/>
      <w:bookmarkStart w:id="4287" w:name="_Toc503344662"/>
      <w:r>
        <w:t xml:space="preserve">Table </w:t>
      </w:r>
      <w:fldSimple w:instr=" STYLEREF 1 \s ">
        <w:r w:rsidR="00B4778B">
          <w:rPr>
            <w:noProof/>
          </w:rPr>
          <w:t>4</w:t>
        </w:r>
      </w:fldSimple>
      <w:r w:rsidR="00B4778B">
        <w:noBreakHyphen/>
      </w:r>
      <w:fldSimple w:instr=" SEQ Table \* ARABIC \s 1 ">
        <w:r w:rsidR="00B4778B">
          <w:rPr>
            <w:noProof/>
          </w:rPr>
          <w:t>3</w:t>
        </w:r>
      </w:fldSimple>
      <w:bookmarkEnd w:id="4278"/>
      <w:r>
        <w:t xml:space="preserve">: </w:t>
      </w:r>
      <w:bookmarkEnd w:id="4272"/>
      <w:r w:rsidR="003A0AA5">
        <w:t xml:space="preserve">Materials from the </w:t>
      </w:r>
      <w:r w:rsidR="00A70884" w:rsidRPr="00A70884">
        <w:t xml:space="preserve">MSW </w:t>
      </w:r>
      <w:r w:rsidR="003A0AA5">
        <w:t xml:space="preserve">sector </w:t>
      </w:r>
      <w:r w:rsidR="00702E24">
        <w:t>(</w:t>
      </w:r>
      <w:r w:rsidR="00493054">
        <w:t>2015–16</w:t>
      </w:r>
      <w:r w:rsidR="00A70884" w:rsidRPr="00A70884">
        <w:t>)</w:t>
      </w:r>
      <w:bookmarkEnd w:id="4273"/>
      <w:bookmarkEnd w:id="4274"/>
      <w:bookmarkEnd w:id="4275"/>
      <w:bookmarkEnd w:id="4276"/>
      <w:bookmarkEnd w:id="4277"/>
      <w:bookmarkEnd w:id="4279"/>
      <w:bookmarkEnd w:id="4280"/>
      <w:bookmarkEnd w:id="4281"/>
      <w:bookmarkEnd w:id="4282"/>
      <w:bookmarkEnd w:id="4283"/>
      <w:bookmarkEnd w:id="4284"/>
      <w:bookmarkEnd w:id="4285"/>
      <w:bookmarkEnd w:id="4286"/>
      <w:bookmarkEnd w:id="4287"/>
    </w:p>
    <w:tbl>
      <w:tblPr>
        <w:tblStyle w:val="LightList-Accent3"/>
        <w:tblW w:w="7621" w:type="dxa"/>
        <w:tblInd w:w="704" w:type="dxa"/>
        <w:tblBorders>
          <w:top w:val="single" w:sz="4" w:space="0" w:color="70AD47"/>
          <w:left w:val="single" w:sz="4" w:space="0" w:color="70AD47"/>
          <w:bottom w:val="single" w:sz="4" w:space="0" w:color="70AD47"/>
          <w:right w:val="single" w:sz="4" w:space="0" w:color="70AD47"/>
          <w:insideH w:val="single" w:sz="4" w:space="0" w:color="70AD47"/>
          <w:insideV w:val="single" w:sz="4" w:space="0" w:color="70AD47"/>
        </w:tblBorders>
        <w:tblLook w:val="04A0" w:firstRow="1" w:lastRow="0" w:firstColumn="1" w:lastColumn="0" w:noHBand="0" w:noVBand="1"/>
      </w:tblPr>
      <w:tblGrid>
        <w:gridCol w:w="1408"/>
        <w:gridCol w:w="1711"/>
        <w:gridCol w:w="1183"/>
        <w:gridCol w:w="1085"/>
        <w:gridCol w:w="1129"/>
        <w:gridCol w:w="1105"/>
      </w:tblGrid>
      <w:tr w:rsidR="00CA0E9E" w:rsidRPr="00EF4873" w14:paraId="08475695" w14:textId="77777777" w:rsidTr="00BA7497">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119" w:type="dxa"/>
            <w:gridSpan w:val="2"/>
            <w:noWrap/>
            <w:hideMark/>
          </w:tcPr>
          <w:p w14:paraId="4988BA32" w14:textId="77777777" w:rsidR="00EF4873" w:rsidRPr="00BA7497" w:rsidRDefault="00EF4873">
            <w:pPr>
              <w:jc w:val="center"/>
              <w:rPr>
                <w:rFonts w:ascii="Calibri" w:hAnsi="Calibri"/>
                <w:color w:val="FFFFFF" w:themeColor="background1"/>
                <w:sz w:val="20"/>
                <w:szCs w:val="20"/>
              </w:rPr>
            </w:pPr>
            <w:r w:rsidRPr="00BA7497">
              <w:rPr>
                <w:rFonts w:ascii="Calibri" w:hAnsi="Calibri"/>
                <w:color w:val="FFFFFF" w:themeColor="background1"/>
                <w:sz w:val="20"/>
                <w:szCs w:val="20"/>
              </w:rPr>
              <w:t>Materials</w:t>
            </w:r>
          </w:p>
        </w:tc>
        <w:tc>
          <w:tcPr>
            <w:tcW w:w="1183" w:type="dxa"/>
            <w:noWrap/>
            <w:hideMark/>
          </w:tcPr>
          <w:p w14:paraId="1D5BE489" w14:textId="797F158E" w:rsidR="00EF4873" w:rsidRPr="00EF4873" w:rsidRDefault="00EF4873" w:rsidP="00EF4873">
            <w:pPr>
              <w:jc w:val="center"/>
              <w:cnfStyle w:val="100000000000" w:firstRow="1" w:lastRow="0" w:firstColumn="0" w:lastColumn="0" w:oddVBand="0" w:evenVBand="0" w:oddHBand="0" w:evenHBand="0" w:firstRowFirstColumn="0" w:firstRowLastColumn="0" w:lastRowFirstColumn="0" w:lastRowLastColumn="0"/>
              <w:rPr>
                <w:rFonts w:ascii="Calibri" w:hAnsi="Calibri"/>
                <w:color w:val="FFFFFF" w:themeColor="background1"/>
                <w:sz w:val="20"/>
                <w:szCs w:val="20"/>
              </w:rPr>
            </w:pPr>
            <w:r w:rsidRPr="00EF4873">
              <w:rPr>
                <w:rFonts w:ascii="Calibri" w:hAnsi="Calibri"/>
                <w:color w:val="FFFFFF" w:themeColor="background1"/>
                <w:sz w:val="20"/>
                <w:szCs w:val="20"/>
              </w:rPr>
              <w:t>Recovered</w:t>
            </w:r>
            <w:r w:rsidR="00702E24">
              <w:rPr>
                <w:rFonts w:ascii="Calibri" w:hAnsi="Calibri"/>
                <w:color w:val="FFFFFF" w:themeColor="background1"/>
                <w:sz w:val="20"/>
                <w:szCs w:val="20"/>
              </w:rPr>
              <w:t xml:space="preserve"> (t) </w:t>
            </w:r>
          </w:p>
        </w:tc>
        <w:tc>
          <w:tcPr>
            <w:tcW w:w="1085" w:type="dxa"/>
            <w:noWrap/>
            <w:hideMark/>
          </w:tcPr>
          <w:p w14:paraId="695B2379" w14:textId="02AD1B34" w:rsidR="00EF4873" w:rsidRPr="00EF4873" w:rsidRDefault="00EF4873" w:rsidP="00EF4873">
            <w:pPr>
              <w:jc w:val="center"/>
              <w:cnfStyle w:val="100000000000" w:firstRow="1" w:lastRow="0" w:firstColumn="0" w:lastColumn="0" w:oddVBand="0" w:evenVBand="0" w:oddHBand="0" w:evenHBand="0" w:firstRowFirstColumn="0" w:firstRowLastColumn="0" w:lastRowFirstColumn="0" w:lastRowLastColumn="0"/>
              <w:rPr>
                <w:rFonts w:ascii="Calibri" w:hAnsi="Calibri"/>
                <w:color w:val="FFFFFF" w:themeColor="background1"/>
                <w:sz w:val="20"/>
                <w:szCs w:val="20"/>
              </w:rPr>
            </w:pPr>
            <w:r w:rsidRPr="00EF4873">
              <w:rPr>
                <w:rFonts w:ascii="Calibri" w:hAnsi="Calibri"/>
                <w:color w:val="FFFFFF" w:themeColor="background1"/>
                <w:sz w:val="20"/>
                <w:szCs w:val="20"/>
              </w:rPr>
              <w:t>Landfilled</w:t>
            </w:r>
            <w:r w:rsidR="00702E24">
              <w:rPr>
                <w:rFonts w:ascii="Calibri" w:hAnsi="Calibri"/>
                <w:color w:val="FFFFFF" w:themeColor="background1"/>
                <w:sz w:val="20"/>
                <w:szCs w:val="20"/>
              </w:rPr>
              <w:t xml:space="preserve"> (t) </w:t>
            </w:r>
          </w:p>
        </w:tc>
        <w:tc>
          <w:tcPr>
            <w:tcW w:w="1129" w:type="dxa"/>
            <w:noWrap/>
            <w:hideMark/>
          </w:tcPr>
          <w:p w14:paraId="686CD2A3" w14:textId="6B0022B2" w:rsidR="00EF4873" w:rsidRPr="00EF4873" w:rsidRDefault="00EF4873" w:rsidP="00EF4873">
            <w:pPr>
              <w:jc w:val="center"/>
              <w:cnfStyle w:val="100000000000" w:firstRow="1" w:lastRow="0" w:firstColumn="0" w:lastColumn="0" w:oddVBand="0" w:evenVBand="0" w:oddHBand="0" w:evenHBand="0" w:firstRowFirstColumn="0" w:firstRowLastColumn="0" w:lastRowFirstColumn="0" w:lastRowLastColumn="0"/>
              <w:rPr>
                <w:rFonts w:ascii="Calibri" w:hAnsi="Calibri"/>
                <w:color w:val="FFFFFF" w:themeColor="background1"/>
                <w:sz w:val="20"/>
                <w:szCs w:val="20"/>
              </w:rPr>
            </w:pPr>
            <w:r w:rsidRPr="00EF4873">
              <w:rPr>
                <w:rFonts w:ascii="Calibri" w:hAnsi="Calibri"/>
                <w:color w:val="FFFFFF" w:themeColor="background1"/>
                <w:sz w:val="20"/>
                <w:szCs w:val="20"/>
              </w:rPr>
              <w:t>Managed</w:t>
            </w:r>
            <w:r w:rsidR="00702E24">
              <w:rPr>
                <w:rFonts w:ascii="Calibri" w:hAnsi="Calibri"/>
                <w:color w:val="FFFFFF" w:themeColor="background1"/>
                <w:sz w:val="20"/>
                <w:szCs w:val="20"/>
              </w:rPr>
              <w:t xml:space="preserve"> (t)</w:t>
            </w:r>
          </w:p>
        </w:tc>
        <w:tc>
          <w:tcPr>
            <w:tcW w:w="1105" w:type="dxa"/>
            <w:noWrap/>
            <w:hideMark/>
          </w:tcPr>
          <w:p w14:paraId="5729660B" w14:textId="3E7F8C3E" w:rsidR="00EF4873" w:rsidRPr="00BA7497" w:rsidRDefault="00CA0E9E" w:rsidP="00EF4873">
            <w:pPr>
              <w:jc w:val="center"/>
              <w:cnfStyle w:val="100000000000" w:firstRow="1" w:lastRow="0" w:firstColumn="0" w:lastColumn="0" w:oddVBand="0" w:evenVBand="0" w:oddHBand="0" w:evenHBand="0" w:firstRowFirstColumn="0" w:firstRowLastColumn="0" w:lastRowFirstColumn="0" w:lastRowLastColumn="0"/>
              <w:rPr>
                <w:rFonts w:ascii="Calibri" w:hAnsi="Calibri"/>
                <w:b w:val="0"/>
                <w:bCs w:val="0"/>
                <w:color w:val="FFFFFF" w:themeColor="background1"/>
                <w:sz w:val="20"/>
                <w:szCs w:val="20"/>
              </w:rPr>
            </w:pPr>
            <w:r w:rsidRPr="00BA7497">
              <w:rPr>
                <w:rFonts w:ascii="Calibri" w:hAnsi="Calibri"/>
                <w:color w:val="FFFFFF" w:themeColor="background1"/>
                <w:sz w:val="20"/>
                <w:szCs w:val="20"/>
              </w:rPr>
              <w:t>R</w:t>
            </w:r>
            <w:r w:rsidR="00EF4873" w:rsidRPr="00EF4873">
              <w:rPr>
                <w:rFonts w:ascii="Calibri" w:hAnsi="Calibri"/>
                <w:color w:val="FFFFFF" w:themeColor="background1"/>
                <w:sz w:val="20"/>
                <w:szCs w:val="20"/>
              </w:rPr>
              <w:t>ecovered</w:t>
            </w:r>
          </w:p>
          <w:p w14:paraId="31D9B6D2" w14:textId="687C6207" w:rsidR="00CA0E9E" w:rsidRPr="00EF4873" w:rsidRDefault="00CA0E9E" w:rsidP="00EF4873">
            <w:pPr>
              <w:jc w:val="center"/>
              <w:cnfStyle w:val="100000000000" w:firstRow="1" w:lastRow="0" w:firstColumn="0" w:lastColumn="0" w:oddVBand="0" w:evenVBand="0" w:oddHBand="0" w:evenHBand="0" w:firstRowFirstColumn="0" w:firstRowLastColumn="0" w:lastRowFirstColumn="0" w:lastRowLastColumn="0"/>
              <w:rPr>
                <w:rFonts w:ascii="Calibri" w:hAnsi="Calibri"/>
                <w:color w:val="FFFFFF" w:themeColor="background1"/>
                <w:sz w:val="16"/>
                <w:szCs w:val="16"/>
              </w:rPr>
            </w:pPr>
            <w:r w:rsidRPr="00BA7497">
              <w:rPr>
                <w:rFonts w:ascii="Calibri" w:hAnsi="Calibri"/>
                <w:color w:val="FFFFFF" w:themeColor="background1"/>
                <w:sz w:val="16"/>
                <w:szCs w:val="16"/>
              </w:rPr>
              <w:t>(% by weight)</w:t>
            </w:r>
          </w:p>
        </w:tc>
      </w:tr>
      <w:tr w:rsidR="00EF4873" w:rsidRPr="00EF4873" w14:paraId="74574847" w14:textId="77777777" w:rsidTr="00F632B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08" w:type="dxa"/>
            <w:vMerge w:val="restart"/>
            <w:shd w:val="clear" w:color="auto" w:fill="E2EFD9" w:themeFill="accent6" w:themeFillTint="33"/>
            <w:noWrap/>
            <w:hideMark/>
          </w:tcPr>
          <w:p w14:paraId="33D13FC3" w14:textId="77777777" w:rsidR="00EF4873" w:rsidRPr="00B874CD" w:rsidRDefault="00EF4873" w:rsidP="00EF4873">
            <w:pPr>
              <w:rPr>
                <w:rFonts w:ascii="Calibri" w:hAnsi="Calibri"/>
                <w:b w:val="0"/>
                <w:color w:val="000000"/>
                <w:sz w:val="20"/>
                <w:szCs w:val="20"/>
              </w:rPr>
            </w:pPr>
            <w:r w:rsidRPr="00B874CD">
              <w:rPr>
                <w:rFonts w:ascii="Calibri" w:hAnsi="Calibri"/>
                <w:color w:val="000000"/>
                <w:sz w:val="20"/>
                <w:szCs w:val="20"/>
              </w:rPr>
              <w:t>Organics</w:t>
            </w:r>
          </w:p>
        </w:tc>
        <w:tc>
          <w:tcPr>
            <w:tcW w:w="1711" w:type="dxa"/>
            <w:shd w:val="clear" w:color="auto" w:fill="E2EFD9" w:themeFill="accent6" w:themeFillTint="33"/>
            <w:noWrap/>
            <w:hideMark/>
          </w:tcPr>
          <w:p w14:paraId="7D87E710" w14:textId="77777777" w:rsidR="00EF4873" w:rsidRPr="00B874CD" w:rsidRDefault="00EF4873" w:rsidP="00EF4873">
            <w:pP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B874CD">
              <w:rPr>
                <w:rFonts w:ascii="Calibri" w:hAnsi="Calibri"/>
                <w:color w:val="000000"/>
                <w:sz w:val="20"/>
                <w:szCs w:val="20"/>
              </w:rPr>
              <w:t>Food</w:t>
            </w:r>
          </w:p>
        </w:tc>
        <w:tc>
          <w:tcPr>
            <w:tcW w:w="1183" w:type="dxa"/>
            <w:noWrap/>
            <w:hideMark/>
          </w:tcPr>
          <w:p w14:paraId="61B85F19" w14:textId="0E963D3B" w:rsidR="00EF4873" w:rsidRPr="00EF4873" w:rsidRDefault="00EF4873" w:rsidP="00CA0E9E">
            <w:pPr>
              <w:jc w:val="right"/>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EF4873">
              <w:rPr>
                <w:rFonts w:ascii="Calibri" w:hAnsi="Calibri"/>
                <w:sz w:val="20"/>
                <w:szCs w:val="20"/>
              </w:rPr>
              <w:t xml:space="preserve">27,000 </w:t>
            </w:r>
          </w:p>
        </w:tc>
        <w:tc>
          <w:tcPr>
            <w:tcW w:w="1085" w:type="dxa"/>
            <w:noWrap/>
            <w:hideMark/>
          </w:tcPr>
          <w:p w14:paraId="79253FE2" w14:textId="03B026F6" w:rsidR="00EF4873" w:rsidRPr="00EF4873" w:rsidRDefault="00EF4873" w:rsidP="00CA0E9E">
            <w:pPr>
              <w:jc w:val="right"/>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EF4873">
              <w:rPr>
                <w:rFonts w:ascii="Calibri" w:hAnsi="Calibri"/>
                <w:sz w:val="20"/>
                <w:szCs w:val="20"/>
              </w:rPr>
              <w:t xml:space="preserve">639,000 </w:t>
            </w:r>
          </w:p>
        </w:tc>
        <w:tc>
          <w:tcPr>
            <w:tcW w:w="1129" w:type="dxa"/>
            <w:noWrap/>
            <w:hideMark/>
          </w:tcPr>
          <w:p w14:paraId="2510C055" w14:textId="38FF06AC" w:rsidR="00EF4873" w:rsidRPr="00EF4873" w:rsidRDefault="00EF4873" w:rsidP="00CA0E9E">
            <w:pPr>
              <w:jc w:val="right"/>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EF4873">
              <w:rPr>
                <w:rFonts w:ascii="Calibri" w:hAnsi="Calibri"/>
                <w:sz w:val="20"/>
                <w:szCs w:val="20"/>
              </w:rPr>
              <w:t xml:space="preserve">667,000 </w:t>
            </w:r>
          </w:p>
        </w:tc>
        <w:tc>
          <w:tcPr>
            <w:tcW w:w="1105" w:type="dxa"/>
            <w:noWrap/>
            <w:hideMark/>
          </w:tcPr>
          <w:p w14:paraId="0EAF40D8" w14:textId="44CD0AD6" w:rsidR="00EF4873" w:rsidRPr="00EF4873" w:rsidRDefault="00EF4873" w:rsidP="00EA0D59">
            <w:pPr>
              <w:jc w:val="center"/>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EF4873">
              <w:rPr>
                <w:rFonts w:ascii="Calibri" w:hAnsi="Calibri"/>
                <w:sz w:val="20"/>
                <w:szCs w:val="20"/>
              </w:rPr>
              <w:t>4</w:t>
            </w:r>
          </w:p>
        </w:tc>
      </w:tr>
      <w:tr w:rsidR="00EF4873" w:rsidRPr="00EF4873" w14:paraId="07E3B416" w14:textId="77777777" w:rsidTr="00F632BB">
        <w:trPr>
          <w:trHeight w:val="300"/>
        </w:trPr>
        <w:tc>
          <w:tcPr>
            <w:cnfStyle w:val="001000000000" w:firstRow="0" w:lastRow="0" w:firstColumn="1" w:lastColumn="0" w:oddVBand="0" w:evenVBand="0" w:oddHBand="0" w:evenHBand="0" w:firstRowFirstColumn="0" w:firstRowLastColumn="0" w:lastRowFirstColumn="0" w:lastRowLastColumn="0"/>
            <w:tcW w:w="1408" w:type="dxa"/>
            <w:vMerge/>
            <w:shd w:val="clear" w:color="auto" w:fill="E2EFD9" w:themeFill="accent6" w:themeFillTint="33"/>
            <w:hideMark/>
          </w:tcPr>
          <w:p w14:paraId="537CB345" w14:textId="77777777" w:rsidR="00EF4873" w:rsidRPr="00B874CD" w:rsidRDefault="00EF4873" w:rsidP="00EF4873">
            <w:pPr>
              <w:rPr>
                <w:rFonts w:ascii="Calibri" w:hAnsi="Calibri"/>
                <w:b w:val="0"/>
                <w:color w:val="000000"/>
                <w:sz w:val="20"/>
                <w:szCs w:val="20"/>
              </w:rPr>
            </w:pPr>
          </w:p>
        </w:tc>
        <w:tc>
          <w:tcPr>
            <w:tcW w:w="1711" w:type="dxa"/>
            <w:shd w:val="clear" w:color="auto" w:fill="E2EFD9" w:themeFill="accent6" w:themeFillTint="33"/>
            <w:noWrap/>
            <w:hideMark/>
          </w:tcPr>
          <w:p w14:paraId="71F6320F" w14:textId="77777777" w:rsidR="00EF4873" w:rsidRPr="00B874CD" w:rsidRDefault="00EF4873" w:rsidP="00EF4873">
            <w:pP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B874CD">
              <w:rPr>
                <w:rFonts w:ascii="Calibri" w:hAnsi="Calibri"/>
                <w:color w:val="000000"/>
                <w:sz w:val="20"/>
                <w:szCs w:val="20"/>
              </w:rPr>
              <w:t xml:space="preserve">Garden </w:t>
            </w:r>
          </w:p>
        </w:tc>
        <w:tc>
          <w:tcPr>
            <w:tcW w:w="1183" w:type="dxa"/>
            <w:noWrap/>
            <w:hideMark/>
          </w:tcPr>
          <w:p w14:paraId="0CEB5B0B" w14:textId="34B7CBE3" w:rsidR="00EF4873" w:rsidRPr="00EF4873" w:rsidRDefault="00EF4873" w:rsidP="00CA0E9E">
            <w:pPr>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EF4873">
              <w:rPr>
                <w:rFonts w:ascii="Calibri" w:hAnsi="Calibri"/>
                <w:sz w:val="20"/>
                <w:szCs w:val="20"/>
              </w:rPr>
              <w:t xml:space="preserve">248,000 </w:t>
            </w:r>
          </w:p>
        </w:tc>
        <w:tc>
          <w:tcPr>
            <w:tcW w:w="1085" w:type="dxa"/>
            <w:noWrap/>
            <w:hideMark/>
          </w:tcPr>
          <w:p w14:paraId="3C10768F" w14:textId="17D36D88" w:rsidR="00EF4873" w:rsidRPr="00EF4873" w:rsidRDefault="00EF4873" w:rsidP="00CA0E9E">
            <w:pPr>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EF4873">
              <w:rPr>
                <w:rFonts w:ascii="Calibri" w:hAnsi="Calibri"/>
                <w:sz w:val="20"/>
                <w:szCs w:val="20"/>
              </w:rPr>
              <w:t xml:space="preserve">132,000 </w:t>
            </w:r>
          </w:p>
        </w:tc>
        <w:tc>
          <w:tcPr>
            <w:tcW w:w="1129" w:type="dxa"/>
            <w:noWrap/>
            <w:hideMark/>
          </w:tcPr>
          <w:p w14:paraId="5EA12350" w14:textId="2AAFC58F" w:rsidR="00EF4873" w:rsidRPr="00EF4873" w:rsidRDefault="00EF4873" w:rsidP="00CA0E9E">
            <w:pPr>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EF4873">
              <w:rPr>
                <w:rFonts w:ascii="Calibri" w:hAnsi="Calibri"/>
                <w:sz w:val="20"/>
                <w:szCs w:val="20"/>
              </w:rPr>
              <w:t xml:space="preserve">380,000 </w:t>
            </w:r>
          </w:p>
        </w:tc>
        <w:tc>
          <w:tcPr>
            <w:tcW w:w="1105" w:type="dxa"/>
            <w:noWrap/>
            <w:hideMark/>
          </w:tcPr>
          <w:p w14:paraId="66D4AC52" w14:textId="0925839F" w:rsidR="00EF4873" w:rsidRPr="00EF4873" w:rsidRDefault="00EF4873" w:rsidP="00EA0D59">
            <w:pPr>
              <w:jc w:val="center"/>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EF4873">
              <w:rPr>
                <w:rFonts w:ascii="Calibri" w:hAnsi="Calibri"/>
                <w:sz w:val="20"/>
                <w:szCs w:val="20"/>
              </w:rPr>
              <w:t>65</w:t>
            </w:r>
          </w:p>
        </w:tc>
      </w:tr>
      <w:tr w:rsidR="00EF4873" w:rsidRPr="00EF4873" w14:paraId="54A916B6" w14:textId="77777777" w:rsidTr="00F632B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08" w:type="dxa"/>
            <w:vMerge/>
            <w:shd w:val="clear" w:color="auto" w:fill="E2EFD9" w:themeFill="accent6" w:themeFillTint="33"/>
            <w:hideMark/>
          </w:tcPr>
          <w:p w14:paraId="458071DB" w14:textId="77777777" w:rsidR="00EF4873" w:rsidRPr="00B874CD" w:rsidRDefault="00EF4873" w:rsidP="00EF4873">
            <w:pPr>
              <w:rPr>
                <w:rFonts w:ascii="Calibri" w:hAnsi="Calibri"/>
                <w:b w:val="0"/>
                <w:color w:val="000000"/>
                <w:sz w:val="20"/>
                <w:szCs w:val="20"/>
              </w:rPr>
            </w:pPr>
          </w:p>
        </w:tc>
        <w:tc>
          <w:tcPr>
            <w:tcW w:w="1711" w:type="dxa"/>
            <w:shd w:val="clear" w:color="auto" w:fill="E2EFD9" w:themeFill="accent6" w:themeFillTint="33"/>
            <w:noWrap/>
            <w:hideMark/>
          </w:tcPr>
          <w:p w14:paraId="6B9CAB6F" w14:textId="77777777" w:rsidR="00EF4873" w:rsidRPr="00B874CD" w:rsidRDefault="00EF4873" w:rsidP="00EF4873">
            <w:pP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B874CD">
              <w:rPr>
                <w:rFonts w:ascii="Calibri" w:hAnsi="Calibri"/>
                <w:color w:val="000000"/>
                <w:sz w:val="20"/>
                <w:szCs w:val="20"/>
              </w:rPr>
              <w:t>Wood/timber</w:t>
            </w:r>
          </w:p>
        </w:tc>
        <w:tc>
          <w:tcPr>
            <w:tcW w:w="1183" w:type="dxa"/>
            <w:noWrap/>
            <w:hideMark/>
          </w:tcPr>
          <w:p w14:paraId="7469A919" w14:textId="0A1599F0" w:rsidR="00EF4873" w:rsidRPr="00EF4873" w:rsidRDefault="00EF4873" w:rsidP="00CA0E9E">
            <w:pPr>
              <w:jc w:val="right"/>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EF4873">
              <w:rPr>
                <w:rFonts w:ascii="Calibri" w:hAnsi="Calibri"/>
                <w:sz w:val="20"/>
                <w:szCs w:val="20"/>
              </w:rPr>
              <w:t xml:space="preserve">23,000 </w:t>
            </w:r>
          </w:p>
        </w:tc>
        <w:tc>
          <w:tcPr>
            <w:tcW w:w="1085" w:type="dxa"/>
            <w:noWrap/>
            <w:hideMark/>
          </w:tcPr>
          <w:p w14:paraId="148913F4" w14:textId="251DBCCB" w:rsidR="00EF4873" w:rsidRPr="00EF4873" w:rsidRDefault="00EF4873" w:rsidP="00CA0E9E">
            <w:pPr>
              <w:jc w:val="right"/>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EF4873">
              <w:rPr>
                <w:rFonts w:ascii="Calibri" w:hAnsi="Calibri"/>
                <w:sz w:val="20"/>
                <w:szCs w:val="20"/>
              </w:rPr>
              <w:t xml:space="preserve">5,000 </w:t>
            </w:r>
          </w:p>
        </w:tc>
        <w:tc>
          <w:tcPr>
            <w:tcW w:w="1129" w:type="dxa"/>
            <w:noWrap/>
            <w:hideMark/>
          </w:tcPr>
          <w:p w14:paraId="69CF3275" w14:textId="343AC6F5" w:rsidR="00EF4873" w:rsidRPr="00EF4873" w:rsidRDefault="00EF4873" w:rsidP="00CA0E9E">
            <w:pPr>
              <w:jc w:val="right"/>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EF4873">
              <w:rPr>
                <w:rFonts w:ascii="Calibri" w:hAnsi="Calibri"/>
                <w:sz w:val="20"/>
                <w:szCs w:val="20"/>
              </w:rPr>
              <w:t xml:space="preserve">28,000 </w:t>
            </w:r>
          </w:p>
        </w:tc>
        <w:tc>
          <w:tcPr>
            <w:tcW w:w="1105" w:type="dxa"/>
            <w:noWrap/>
            <w:hideMark/>
          </w:tcPr>
          <w:p w14:paraId="4CCFA2E5" w14:textId="7F370FFF" w:rsidR="00EF4873" w:rsidRPr="00EF4873" w:rsidRDefault="00EF4873" w:rsidP="00EA0D59">
            <w:pPr>
              <w:jc w:val="center"/>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EF4873">
              <w:rPr>
                <w:rFonts w:ascii="Calibri" w:hAnsi="Calibri"/>
                <w:sz w:val="20"/>
                <w:szCs w:val="20"/>
              </w:rPr>
              <w:t>82</w:t>
            </w:r>
          </w:p>
        </w:tc>
      </w:tr>
      <w:tr w:rsidR="00EF4873" w:rsidRPr="00EF4873" w14:paraId="796F506E" w14:textId="77777777" w:rsidTr="00F632BB">
        <w:trPr>
          <w:trHeight w:val="300"/>
        </w:trPr>
        <w:tc>
          <w:tcPr>
            <w:cnfStyle w:val="001000000000" w:firstRow="0" w:lastRow="0" w:firstColumn="1" w:lastColumn="0" w:oddVBand="0" w:evenVBand="0" w:oddHBand="0" w:evenHBand="0" w:firstRowFirstColumn="0" w:firstRowLastColumn="0" w:lastRowFirstColumn="0" w:lastRowLastColumn="0"/>
            <w:tcW w:w="1408" w:type="dxa"/>
            <w:vMerge/>
            <w:shd w:val="clear" w:color="auto" w:fill="E2EFD9" w:themeFill="accent6" w:themeFillTint="33"/>
            <w:hideMark/>
          </w:tcPr>
          <w:p w14:paraId="75D9370E" w14:textId="77777777" w:rsidR="00EF4873" w:rsidRPr="00B874CD" w:rsidRDefault="00EF4873" w:rsidP="00EF4873">
            <w:pPr>
              <w:rPr>
                <w:rFonts w:ascii="Calibri" w:hAnsi="Calibri"/>
                <w:b w:val="0"/>
                <w:color w:val="000000"/>
                <w:sz w:val="20"/>
                <w:szCs w:val="20"/>
              </w:rPr>
            </w:pPr>
          </w:p>
        </w:tc>
        <w:tc>
          <w:tcPr>
            <w:tcW w:w="1711" w:type="dxa"/>
            <w:shd w:val="clear" w:color="auto" w:fill="E2EFD9" w:themeFill="accent6" w:themeFillTint="33"/>
            <w:noWrap/>
            <w:hideMark/>
          </w:tcPr>
          <w:p w14:paraId="2922065A" w14:textId="3FD36017" w:rsidR="00EF4873" w:rsidRPr="00B874CD" w:rsidRDefault="00EF4873" w:rsidP="00EF4873">
            <w:pP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vertAlign w:val="superscript"/>
              </w:rPr>
            </w:pPr>
            <w:r w:rsidRPr="00B874CD">
              <w:rPr>
                <w:rFonts w:ascii="Calibri" w:hAnsi="Calibri"/>
                <w:color w:val="000000"/>
                <w:sz w:val="20"/>
                <w:szCs w:val="20"/>
              </w:rPr>
              <w:t xml:space="preserve">Other </w:t>
            </w:r>
            <w:r w:rsidR="00986869">
              <w:rPr>
                <w:rFonts w:ascii="Calibri" w:hAnsi="Calibri"/>
                <w:color w:val="000000"/>
                <w:sz w:val="20"/>
                <w:szCs w:val="20"/>
              </w:rPr>
              <w:t>o</w:t>
            </w:r>
            <w:r w:rsidRPr="00B874CD">
              <w:rPr>
                <w:rFonts w:ascii="Calibri" w:hAnsi="Calibri"/>
                <w:color w:val="000000"/>
                <w:sz w:val="20"/>
                <w:szCs w:val="20"/>
              </w:rPr>
              <w:t>rganics</w:t>
            </w:r>
            <w:r w:rsidR="00CA0E9E" w:rsidRPr="00B874CD">
              <w:rPr>
                <w:rFonts w:ascii="Calibri" w:hAnsi="Calibri"/>
                <w:color w:val="000000"/>
                <w:sz w:val="20"/>
                <w:szCs w:val="20"/>
                <w:vertAlign w:val="superscript"/>
              </w:rPr>
              <w:t>a</w:t>
            </w:r>
          </w:p>
        </w:tc>
        <w:tc>
          <w:tcPr>
            <w:tcW w:w="1183" w:type="dxa"/>
            <w:noWrap/>
            <w:hideMark/>
          </w:tcPr>
          <w:p w14:paraId="195A84B0" w14:textId="79BF30D3" w:rsidR="00EF4873" w:rsidRPr="00EF4873" w:rsidRDefault="00EF4873" w:rsidP="00CA0E9E">
            <w:pPr>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EF4873">
              <w:rPr>
                <w:rFonts w:ascii="Calibri" w:hAnsi="Calibri"/>
                <w:sz w:val="20"/>
                <w:szCs w:val="20"/>
              </w:rPr>
              <w:t xml:space="preserve">14,000 </w:t>
            </w:r>
          </w:p>
        </w:tc>
        <w:tc>
          <w:tcPr>
            <w:tcW w:w="1085" w:type="dxa"/>
            <w:noWrap/>
            <w:hideMark/>
          </w:tcPr>
          <w:p w14:paraId="40A10D2F" w14:textId="3166BAC4" w:rsidR="00EF4873" w:rsidRPr="00EF4873" w:rsidRDefault="00AE70D2" w:rsidP="00CA0E9E">
            <w:pPr>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Pr>
                <w:rFonts w:ascii="Calibri" w:hAnsi="Calibri"/>
                <w:sz w:val="20"/>
                <w:szCs w:val="20"/>
              </w:rPr>
              <w:t>..</w:t>
            </w:r>
          </w:p>
        </w:tc>
        <w:tc>
          <w:tcPr>
            <w:tcW w:w="1129" w:type="dxa"/>
            <w:noWrap/>
            <w:hideMark/>
          </w:tcPr>
          <w:p w14:paraId="7D839538" w14:textId="4DEF6DD5" w:rsidR="00EF4873" w:rsidRPr="00EF4873" w:rsidRDefault="00EF4873" w:rsidP="00CA0E9E">
            <w:pPr>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EF4873">
              <w:rPr>
                <w:rFonts w:ascii="Calibri" w:hAnsi="Calibri"/>
                <w:sz w:val="20"/>
                <w:szCs w:val="20"/>
              </w:rPr>
              <w:t xml:space="preserve">14,000 </w:t>
            </w:r>
          </w:p>
        </w:tc>
        <w:tc>
          <w:tcPr>
            <w:tcW w:w="1105" w:type="dxa"/>
            <w:noWrap/>
            <w:hideMark/>
          </w:tcPr>
          <w:p w14:paraId="3C007AAF" w14:textId="7E6DB467" w:rsidR="00EF4873" w:rsidRPr="00EF4873" w:rsidRDefault="00EF4873" w:rsidP="00EA0D59">
            <w:pPr>
              <w:jc w:val="center"/>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EF4873">
              <w:rPr>
                <w:rFonts w:ascii="Calibri" w:hAnsi="Calibri"/>
                <w:sz w:val="20"/>
                <w:szCs w:val="20"/>
              </w:rPr>
              <w:t>100</w:t>
            </w:r>
          </w:p>
        </w:tc>
      </w:tr>
      <w:tr w:rsidR="00EF4873" w:rsidRPr="00EF4873" w14:paraId="20BB9317" w14:textId="77777777" w:rsidTr="00F632BB">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3119" w:type="dxa"/>
            <w:gridSpan w:val="2"/>
            <w:shd w:val="clear" w:color="auto" w:fill="E2EFD9" w:themeFill="accent6" w:themeFillTint="33"/>
            <w:noWrap/>
            <w:hideMark/>
          </w:tcPr>
          <w:p w14:paraId="3E6D8964" w14:textId="77777777" w:rsidR="00EF4873" w:rsidRPr="00B874CD" w:rsidRDefault="00EF4873" w:rsidP="00CA0E9E">
            <w:pPr>
              <w:rPr>
                <w:rFonts w:ascii="Calibri" w:hAnsi="Calibri"/>
                <w:b w:val="0"/>
                <w:color w:val="000000"/>
                <w:sz w:val="20"/>
                <w:szCs w:val="20"/>
              </w:rPr>
            </w:pPr>
            <w:r w:rsidRPr="00B874CD">
              <w:rPr>
                <w:rFonts w:ascii="Calibri" w:hAnsi="Calibri"/>
                <w:color w:val="000000"/>
                <w:sz w:val="20"/>
                <w:szCs w:val="20"/>
              </w:rPr>
              <w:t>Paper/cardboard</w:t>
            </w:r>
          </w:p>
        </w:tc>
        <w:tc>
          <w:tcPr>
            <w:tcW w:w="1183" w:type="dxa"/>
            <w:noWrap/>
            <w:hideMark/>
          </w:tcPr>
          <w:p w14:paraId="0B3C9DDE" w14:textId="36C10809" w:rsidR="00EF4873" w:rsidRPr="00EF4873" w:rsidRDefault="00EF4873" w:rsidP="00CA0E9E">
            <w:pPr>
              <w:jc w:val="right"/>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EF4873">
              <w:rPr>
                <w:rFonts w:ascii="Calibri" w:hAnsi="Calibri"/>
                <w:sz w:val="20"/>
                <w:szCs w:val="20"/>
              </w:rPr>
              <w:t xml:space="preserve">239,000 </w:t>
            </w:r>
          </w:p>
        </w:tc>
        <w:tc>
          <w:tcPr>
            <w:tcW w:w="1085" w:type="dxa"/>
            <w:noWrap/>
            <w:hideMark/>
          </w:tcPr>
          <w:p w14:paraId="2F810DA3" w14:textId="41DC3D90" w:rsidR="00EF4873" w:rsidRPr="00EF4873" w:rsidRDefault="00EF4873" w:rsidP="00CA0E9E">
            <w:pPr>
              <w:jc w:val="right"/>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EF4873">
              <w:rPr>
                <w:rFonts w:ascii="Calibri" w:hAnsi="Calibri"/>
                <w:sz w:val="20"/>
                <w:szCs w:val="20"/>
              </w:rPr>
              <w:t xml:space="preserve">193,000 </w:t>
            </w:r>
          </w:p>
        </w:tc>
        <w:tc>
          <w:tcPr>
            <w:tcW w:w="1129" w:type="dxa"/>
            <w:noWrap/>
            <w:hideMark/>
          </w:tcPr>
          <w:p w14:paraId="04F504B4" w14:textId="7555737F" w:rsidR="00EF4873" w:rsidRPr="00EF4873" w:rsidRDefault="00EF4873" w:rsidP="00CA0E9E">
            <w:pPr>
              <w:jc w:val="right"/>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EF4873">
              <w:rPr>
                <w:rFonts w:ascii="Calibri" w:hAnsi="Calibri"/>
                <w:sz w:val="20"/>
                <w:szCs w:val="20"/>
              </w:rPr>
              <w:t xml:space="preserve">433,000 </w:t>
            </w:r>
          </w:p>
        </w:tc>
        <w:tc>
          <w:tcPr>
            <w:tcW w:w="1105" w:type="dxa"/>
            <w:noWrap/>
            <w:hideMark/>
          </w:tcPr>
          <w:p w14:paraId="46C222BD" w14:textId="51AEBC8B" w:rsidR="00EF4873" w:rsidRPr="00EF4873" w:rsidRDefault="00EF4873" w:rsidP="00EA0D59">
            <w:pPr>
              <w:jc w:val="center"/>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EF4873">
              <w:rPr>
                <w:rFonts w:ascii="Calibri" w:hAnsi="Calibri"/>
                <w:sz w:val="20"/>
                <w:szCs w:val="20"/>
              </w:rPr>
              <w:t>55</w:t>
            </w:r>
          </w:p>
        </w:tc>
      </w:tr>
      <w:tr w:rsidR="00EF4873" w:rsidRPr="00EF4873" w14:paraId="61895028" w14:textId="77777777" w:rsidTr="00F632BB">
        <w:trPr>
          <w:trHeight w:val="300"/>
        </w:trPr>
        <w:tc>
          <w:tcPr>
            <w:cnfStyle w:val="001000000000" w:firstRow="0" w:lastRow="0" w:firstColumn="1" w:lastColumn="0" w:oddVBand="0" w:evenVBand="0" w:oddHBand="0" w:evenHBand="0" w:firstRowFirstColumn="0" w:firstRowLastColumn="0" w:lastRowFirstColumn="0" w:lastRowLastColumn="0"/>
            <w:tcW w:w="3119" w:type="dxa"/>
            <w:gridSpan w:val="2"/>
            <w:shd w:val="clear" w:color="auto" w:fill="E2EFD9" w:themeFill="accent6" w:themeFillTint="33"/>
            <w:noWrap/>
            <w:hideMark/>
          </w:tcPr>
          <w:p w14:paraId="57069872" w14:textId="77777777" w:rsidR="00EF4873" w:rsidRPr="00B874CD" w:rsidRDefault="00EF4873" w:rsidP="00CA0E9E">
            <w:pPr>
              <w:rPr>
                <w:rFonts w:ascii="Calibri" w:hAnsi="Calibri"/>
                <w:b w:val="0"/>
                <w:color w:val="000000"/>
                <w:sz w:val="20"/>
                <w:szCs w:val="20"/>
              </w:rPr>
            </w:pPr>
            <w:r w:rsidRPr="00B874CD">
              <w:rPr>
                <w:rFonts w:ascii="Calibri" w:hAnsi="Calibri"/>
                <w:color w:val="000000"/>
                <w:sz w:val="20"/>
                <w:szCs w:val="20"/>
              </w:rPr>
              <w:t>Glass</w:t>
            </w:r>
          </w:p>
        </w:tc>
        <w:tc>
          <w:tcPr>
            <w:tcW w:w="1183" w:type="dxa"/>
            <w:noWrap/>
            <w:hideMark/>
          </w:tcPr>
          <w:p w14:paraId="33132502" w14:textId="4C7FC144" w:rsidR="00EF4873" w:rsidRPr="00EF4873" w:rsidRDefault="00EF4873" w:rsidP="00CA0E9E">
            <w:pPr>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EF4873">
              <w:rPr>
                <w:rFonts w:ascii="Calibri" w:hAnsi="Calibri"/>
                <w:sz w:val="20"/>
                <w:szCs w:val="20"/>
              </w:rPr>
              <w:t xml:space="preserve">164,000 </w:t>
            </w:r>
          </w:p>
        </w:tc>
        <w:tc>
          <w:tcPr>
            <w:tcW w:w="1085" w:type="dxa"/>
            <w:noWrap/>
            <w:hideMark/>
          </w:tcPr>
          <w:p w14:paraId="007F7E2B" w14:textId="3932895E" w:rsidR="00EF4873" w:rsidRPr="00EF4873" w:rsidRDefault="00EF4873" w:rsidP="00CA0E9E">
            <w:pPr>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EF4873">
              <w:rPr>
                <w:rFonts w:ascii="Calibri" w:hAnsi="Calibri"/>
                <w:sz w:val="20"/>
                <w:szCs w:val="20"/>
              </w:rPr>
              <w:t xml:space="preserve">50,000 </w:t>
            </w:r>
          </w:p>
        </w:tc>
        <w:tc>
          <w:tcPr>
            <w:tcW w:w="1129" w:type="dxa"/>
            <w:noWrap/>
            <w:hideMark/>
          </w:tcPr>
          <w:p w14:paraId="3617F331" w14:textId="6A3CB749" w:rsidR="00EF4873" w:rsidRPr="00EF4873" w:rsidRDefault="00EF4873" w:rsidP="00CA0E9E">
            <w:pPr>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EF4873">
              <w:rPr>
                <w:rFonts w:ascii="Calibri" w:hAnsi="Calibri"/>
                <w:sz w:val="20"/>
                <w:szCs w:val="20"/>
              </w:rPr>
              <w:t xml:space="preserve">214,000 </w:t>
            </w:r>
          </w:p>
        </w:tc>
        <w:tc>
          <w:tcPr>
            <w:tcW w:w="1105" w:type="dxa"/>
            <w:noWrap/>
            <w:hideMark/>
          </w:tcPr>
          <w:p w14:paraId="4FD961CA" w14:textId="5C419142" w:rsidR="00EF4873" w:rsidRPr="00EF4873" w:rsidRDefault="00EF4873" w:rsidP="00EA0D59">
            <w:pPr>
              <w:jc w:val="center"/>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EF4873">
              <w:rPr>
                <w:rFonts w:ascii="Calibri" w:hAnsi="Calibri"/>
                <w:sz w:val="20"/>
                <w:szCs w:val="20"/>
              </w:rPr>
              <w:t>7</w:t>
            </w:r>
          </w:p>
        </w:tc>
      </w:tr>
      <w:tr w:rsidR="00EF4873" w:rsidRPr="00EF4873" w14:paraId="3ABB80F2" w14:textId="77777777" w:rsidTr="00F632B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19" w:type="dxa"/>
            <w:gridSpan w:val="2"/>
            <w:shd w:val="clear" w:color="auto" w:fill="E2EFD9" w:themeFill="accent6" w:themeFillTint="33"/>
            <w:noWrap/>
            <w:hideMark/>
          </w:tcPr>
          <w:p w14:paraId="6BD4FD33" w14:textId="77777777" w:rsidR="00EF4873" w:rsidRPr="00B874CD" w:rsidRDefault="00EF4873" w:rsidP="00CA0E9E">
            <w:pPr>
              <w:rPr>
                <w:rFonts w:ascii="Calibri" w:hAnsi="Calibri"/>
                <w:b w:val="0"/>
                <w:color w:val="000000"/>
                <w:sz w:val="20"/>
                <w:szCs w:val="20"/>
              </w:rPr>
            </w:pPr>
            <w:r w:rsidRPr="00B874CD">
              <w:rPr>
                <w:rFonts w:ascii="Calibri" w:hAnsi="Calibri"/>
                <w:color w:val="000000"/>
                <w:sz w:val="20"/>
                <w:szCs w:val="20"/>
              </w:rPr>
              <w:t>Plastics</w:t>
            </w:r>
          </w:p>
        </w:tc>
        <w:tc>
          <w:tcPr>
            <w:tcW w:w="1183" w:type="dxa"/>
            <w:noWrap/>
            <w:hideMark/>
          </w:tcPr>
          <w:p w14:paraId="6502723B" w14:textId="5C261DA6" w:rsidR="00EF4873" w:rsidRPr="00EF4873" w:rsidRDefault="00EF4873" w:rsidP="00CA0E9E">
            <w:pPr>
              <w:jc w:val="right"/>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EF4873">
              <w:rPr>
                <w:rFonts w:ascii="Calibri" w:hAnsi="Calibri"/>
                <w:sz w:val="20"/>
                <w:szCs w:val="20"/>
              </w:rPr>
              <w:t xml:space="preserve">88,000 </w:t>
            </w:r>
          </w:p>
        </w:tc>
        <w:tc>
          <w:tcPr>
            <w:tcW w:w="1085" w:type="dxa"/>
            <w:noWrap/>
            <w:hideMark/>
          </w:tcPr>
          <w:p w14:paraId="29E52012" w14:textId="62CCA819" w:rsidR="00EF4873" w:rsidRPr="00EF4873" w:rsidRDefault="00EF4873" w:rsidP="00CA0E9E">
            <w:pPr>
              <w:jc w:val="right"/>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EF4873">
              <w:rPr>
                <w:rFonts w:ascii="Calibri" w:hAnsi="Calibri"/>
                <w:sz w:val="20"/>
                <w:szCs w:val="20"/>
              </w:rPr>
              <w:t xml:space="preserve">165,000 </w:t>
            </w:r>
          </w:p>
        </w:tc>
        <w:tc>
          <w:tcPr>
            <w:tcW w:w="1129" w:type="dxa"/>
            <w:noWrap/>
            <w:hideMark/>
          </w:tcPr>
          <w:p w14:paraId="560C15D3" w14:textId="365057F1" w:rsidR="00EF4873" w:rsidRPr="00EF4873" w:rsidRDefault="00EF4873" w:rsidP="00CA0E9E">
            <w:pPr>
              <w:jc w:val="right"/>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EF4873">
              <w:rPr>
                <w:rFonts w:ascii="Calibri" w:hAnsi="Calibri"/>
                <w:sz w:val="20"/>
                <w:szCs w:val="20"/>
              </w:rPr>
              <w:t xml:space="preserve">254,000 </w:t>
            </w:r>
          </w:p>
        </w:tc>
        <w:tc>
          <w:tcPr>
            <w:tcW w:w="1105" w:type="dxa"/>
            <w:noWrap/>
            <w:hideMark/>
          </w:tcPr>
          <w:p w14:paraId="28AE1DD7" w14:textId="5A6E8125" w:rsidR="00EF4873" w:rsidRPr="00EF4873" w:rsidRDefault="00EF4873" w:rsidP="00EA0D59">
            <w:pPr>
              <w:jc w:val="center"/>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EF4873">
              <w:rPr>
                <w:rFonts w:ascii="Calibri" w:hAnsi="Calibri"/>
                <w:sz w:val="20"/>
                <w:szCs w:val="20"/>
              </w:rPr>
              <w:t>35</w:t>
            </w:r>
          </w:p>
        </w:tc>
      </w:tr>
      <w:tr w:rsidR="00EF4873" w:rsidRPr="00EF4873" w14:paraId="58A35448" w14:textId="77777777" w:rsidTr="00F632BB">
        <w:trPr>
          <w:trHeight w:val="300"/>
        </w:trPr>
        <w:tc>
          <w:tcPr>
            <w:cnfStyle w:val="001000000000" w:firstRow="0" w:lastRow="0" w:firstColumn="1" w:lastColumn="0" w:oddVBand="0" w:evenVBand="0" w:oddHBand="0" w:evenHBand="0" w:firstRowFirstColumn="0" w:firstRowLastColumn="0" w:lastRowFirstColumn="0" w:lastRowLastColumn="0"/>
            <w:tcW w:w="3119" w:type="dxa"/>
            <w:gridSpan w:val="2"/>
            <w:shd w:val="clear" w:color="auto" w:fill="E2EFD9" w:themeFill="accent6" w:themeFillTint="33"/>
            <w:noWrap/>
            <w:hideMark/>
          </w:tcPr>
          <w:p w14:paraId="464E9476" w14:textId="1A75A70C" w:rsidR="00EF4873" w:rsidRPr="003A24EF" w:rsidRDefault="00EF4873" w:rsidP="00CA0E9E">
            <w:pPr>
              <w:rPr>
                <w:rFonts w:ascii="Calibri" w:hAnsi="Calibri"/>
                <w:b w:val="0"/>
                <w:sz w:val="20"/>
                <w:szCs w:val="20"/>
                <w:vertAlign w:val="superscript"/>
              </w:rPr>
            </w:pPr>
            <w:r w:rsidRPr="003A24EF">
              <w:rPr>
                <w:rFonts w:ascii="Calibri" w:hAnsi="Calibri"/>
                <w:sz w:val="20"/>
                <w:szCs w:val="20"/>
              </w:rPr>
              <w:t>Tyres and rubber</w:t>
            </w:r>
            <w:r w:rsidR="00CA0E9E" w:rsidRPr="003A24EF">
              <w:rPr>
                <w:rFonts w:ascii="Calibri" w:hAnsi="Calibri"/>
                <w:sz w:val="20"/>
                <w:szCs w:val="20"/>
                <w:vertAlign w:val="superscript"/>
              </w:rPr>
              <w:t>b</w:t>
            </w:r>
          </w:p>
        </w:tc>
        <w:tc>
          <w:tcPr>
            <w:tcW w:w="1183" w:type="dxa"/>
            <w:noWrap/>
            <w:hideMark/>
          </w:tcPr>
          <w:p w14:paraId="4FA256D2" w14:textId="4376B766" w:rsidR="00EF4873" w:rsidRPr="003A24EF" w:rsidRDefault="00CA0E9E" w:rsidP="00CA0E9E">
            <w:pPr>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3A24EF">
              <w:rPr>
                <w:rFonts w:ascii="Calibri" w:hAnsi="Calibri"/>
                <w:sz w:val="20"/>
                <w:szCs w:val="20"/>
              </w:rPr>
              <w:t>&lt;</w:t>
            </w:r>
            <w:r w:rsidR="00EF4873" w:rsidRPr="003A24EF">
              <w:rPr>
                <w:rFonts w:ascii="Calibri" w:hAnsi="Calibri"/>
                <w:sz w:val="20"/>
                <w:szCs w:val="20"/>
              </w:rPr>
              <w:t xml:space="preserve">1,000 </w:t>
            </w:r>
          </w:p>
        </w:tc>
        <w:tc>
          <w:tcPr>
            <w:tcW w:w="1085" w:type="dxa"/>
            <w:noWrap/>
            <w:hideMark/>
          </w:tcPr>
          <w:p w14:paraId="21E99BF8" w14:textId="33C9334B" w:rsidR="00EF4873" w:rsidRPr="003A24EF" w:rsidRDefault="00BA7497" w:rsidP="00CA0E9E">
            <w:pPr>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3A24EF">
              <w:rPr>
                <w:rFonts w:ascii="Calibri" w:hAnsi="Calibri"/>
                <w:sz w:val="20"/>
                <w:szCs w:val="20"/>
              </w:rPr>
              <w:t>&lt;1,000</w:t>
            </w:r>
          </w:p>
        </w:tc>
        <w:tc>
          <w:tcPr>
            <w:tcW w:w="1129" w:type="dxa"/>
            <w:noWrap/>
            <w:hideMark/>
          </w:tcPr>
          <w:p w14:paraId="1A113F3B" w14:textId="48C180F0" w:rsidR="00EF4873" w:rsidRPr="003A24EF" w:rsidRDefault="00BA7497" w:rsidP="00CA0E9E">
            <w:pPr>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3A24EF">
              <w:rPr>
                <w:rFonts w:ascii="Calibri" w:hAnsi="Calibri"/>
                <w:sz w:val="20"/>
                <w:szCs w:val="20"/>
              </w:rPr>
              <w:t>&lt;</w:t>
            </w:r>
            <w:r w:rsidR="00EF4873" w:rsidRPr="003A24EF">
              <w:rPr>
                <w:rFonts w:ascii="Calibri" w:hAnsi="Calibri"/>
                <w:sz w:val="20"/>
                <w:szCs w:val="20"/>
              </w:rPr>
              <w:t xml:space="preserve">1,000 </w:t>
            </w:r>
          </w:p>
        </w:tc>
        <w:tc>
          <w:tcPr>
            <w:tcW w:w="1105" w:type="dxa"/>
            <w:noWrap/>
            <w:hideMark/>
          </w:tcPr>
          <w:p w14:paraId="22B36E83" w14:textId="024DC889" w:rsidR="00EF4873" w:rsidRPr="003A24EF" w:rsidRDefault="00B874CD" w:rsidP="00EA0D59">
            <w:pPr>
              <w:jc w:val="center"/>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3A24EF">
              <w:rPr>
                <w:rFonts w:ascii="Calibri" w:hAnsi="Calibri"/>
                <w:sz w:val="20"/>
                <w:szCs w:val="20"/>
              </w:rPr>
              <w:t>n/a</w:t>
            </w:r>
          </w:p>
        </w:tc>
      </w:tr>
      <w:tr w:rsidR="00EF4873" w:rsidRPr="00EF4873" w14:paraId="2F907FE8" w14:textId="77777777" w:rsidTr="00F632B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19" w:type="dxa"/>
            <w:gridSpan w:val="2"/>
            <w:shd w:val="clear" w:color="auto" w:fill="E2EFD9" w:themeFill="accent6" w:themeFillTint="33"/>
            <w:noWrap/>
            <w:hideMark/>
          </w:tcPr>
          <w:p w14:paraId="0CE52CF2" w14:textId="77777777" w:rsidR="00EF4873" w:rsidRPr="00B874CD" w:rsidRDefault="00EF4873" w:rsidP="00CA0E9E">
            <w:pPr>
              <w:rPr>
                <w:rFonts w:ascii="Calibri" w:hAnsi="Calibri"/>
                <w:b w:val="0"/>
                <w:color w:val="000000"/>
                <w:sz w:val="20"/>
                <w:szCs w:val="20"/>
              </w:rPr>
            </w:pPr>
            <w:r w:rsidRPr="00B874CD">
              <w:rPr>
                <w:rFonts w:ascii="Calibri" w:hAnsi="Calibri"/>
                <w:color w:val="000000"/>
                <w:sz w:val="20"/>
                <w:szCs w:val="20"/>
              </w:rPr>
              <w:t>Metals</w:t>
            </w:r>
          </w:p>
        </w:tc>
        <w:tc>
          <w:tcPr>
            <w:tcW w:w="1183" w:type="dxa"/>
            <w:noWrap/>
            <w:hideMark/>
          </w:tcPr>
          <w:p w14:paraId="4EF9EAC6" w14:textId="36619E72" w:rsidR="00EF4873" w:rsidRPr="00EF4873" w:rsidRDefault="00EF4873" w:rsidP="00CA0E9E">
            <w:pPr>
              <w:jc w:val="right"/>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EF4873">
              <w:rPr>
                <w:rFonts w:ascii="Calibri" w:hAnsi="Calibri"/>
                <w:sz w:val="20"/>
                <w:szCs w:val="20"/>
              </w:rPr>
              <w:t xml:space="preserve">352,000 </w:t>
            </w:r>
          </w:p>
        </w:tc>
        <w:tc>
          <w:tcPr>
            <w:tcW w:w="1085" w:type="dxa"/>
            <w:noWrap/>
            <w:hideMark/>
          </w:tcPr>
          <w:p w14:paraId="64B083DF" w14:textId="6CA14B52" w:rsidR="00EF4873" w:rsidRPr="00EF4873" w:rsidRDefault="00EF4873" w:rsidP="00CA0E9E">
            <w:pPr>
              <w:jc w:val="right"/>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EF4873">
              <w:rPr>
                <w:rFonts w:ascii="Calibri" w:hAnsi="Calibri"/>
                <w:sz w:val="20"/>
                <w:szCs w:val="20"/>
              </w:rPr>
              <w:t xml:space="preserve">30,000 </w:t>
            </w:r>
          </w:p>
        </w:tc>
        <w:tc>
          <w:tcPr>
            <w:tcW w:w="1129" w:type="dxa"/>
            <w:noWrap/>
            <w:hideMark/>
          </w:tcPr>
          <w:p w14:paraId="62BFE8F6" w14:textId="1DEA82FF" w:rsidR="00EF4873" w:rsidRPr="00EF4873" w:rsidRDefault="00EF4873" w:rsidP="00CA0E9E">
            <w:pPr>
              <w:jc w:val="right"/>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EF4873">
              <w:rPr>
                <w:rFonts w:ascii="Calibri" w:hAnsi="Calibri"/>
                <w:sz w:val="20"/>
                <w:szCs w:val="20"/>
              </w:rPr>
              <w:t xml:space="preserve">382,000 </w:t>
            </w:r>
          </w:p>
        </w:tc>
        <w:tc>
          <w:tcPr>
            <w:tcW w:w="1105" w:type="dxa"/>
            <w:noWrap/>
            <w:hideMark/>
          </w:tcPr>
          <w:p w14:paraId="7759153B" w14:textId="5C5D3F0F" w:rsidR="00EF4873" w:rsidRPr="00EF4873" w:rsidRDefault="00EF4873" w:rsidP="00EA0D59">
            <w:pPr>
              <w:jc w:val="center"/>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EF4873">
              <w:rPr>
                <w:rFonts w:ascii="Calibri" w:hAnsi="Calibri"/>
                <w:sz w:val="20"/>
                <w:szCs w:val="20"/>
              </w:rPr>
              <w:t>92</w:t>
            </w:r>
          </w:p>
        </w:tc>
      </w:tr>
      <w:tr w:rsidR="00CA0E9E" w:rsidRPr="00EF4873" w14:paraId="3374E552" w14:textId="77777777" w:rsidTr="00F632BB">
        <w:trPr>
          <w:trHeight w:val="300"/>
        </w:trPr>
        <w:tc>
          <w:tcPr>
            <w:cnfStyle w:val="001000000000" w:firstRow="0" w:lastRow="0" w:firstColumn="1" w:lastColumn="0" w:oddVBand="0" w:evenVBand="0" w:oddHBand="0" w:evenHBand="0" w:firstRowFirstColumn="0" w:firstRowLastColumn="0" w:lastRowFirstColumn="0" w:lastRowLastColumn="0"/>
            <w:tcW w:w="3119" w:type="dxa"/>
            <w:gridSpan w:val="2"/>
            <w:shd w:val="clear" w:color="auto" w:fill="E2EFD9" w:themeFill="accent6" w:themeFillTint="33"/>
            <w:noWrap/>
            <w:hideMark/>
          </w:tcPr>
          <w:p w14:paraId="509EBB3F" w14:textId="009044C1" w:rsidR="00CA0E9E" w:rsidRPr="00B874CD" w:rsidRDefault="00CA0E9E" w:rsidP="00CA0E9E">
            <w:pPr>
              <w:rPr>
                <w:rFonts w:ascii="Calibri" w:hAnsi="Calibri"/>
                <w:b w:val="0"/>
                <w:color w:val="000000"/>
                <w:sz w:val="20"/>
                <w:szCs w:val="20"/>
              </w:rPr>
            </w:pPr>
            <w:r w:rsidRPr="00B874CD">
              <w:rPr>
                <w:rFonts w:ascii="Calibri" w:hAnsi="Calibri"/>
                <w:color w:val="000000"/>
                <w:sz w:val="20"/>
                <w:szCs w:val="20"/>
              </w:rPr>
              <w:t>Aggregates, masonry and soil</w:t>
            </w:r>
          </w:p>
        </w:tc>
        <w:tc>
          <w:tcPr>
            <w:tcW w:w="1183" w:type="dxa"/>
            <w:noWrap/>
            <w:hideMark/>
          </w:tcPr>
          <w:p w14:paraId="74825273" w14:textId="5A083E8C" w:rsidR="00CA0E9E" w:rsidRPr="00EF4873" w:rsidRDefault="00CA0E9E" w:rsidP="00CA0E9E">
            <w:pPr>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EF4873">
              <w:rPr>
                <w:rFonts w:ascii="Calibri" w:hAnsi="Calibri"/>
                <w:sz w:val="20"/>
                <w:szCs w:val="20"/>
              </w:rPr>
              <w:t xml:space="preserve">11,000 </w:t>
            </w:r>
          </w:p>
        </w:tc>
        <w:tc>
          <w:tcPr>
            <w:tcW w:w="1085" w:type="dxa"/>
            <w:noWrap/>
            <w:hideMark/>
          </w:tcPr>
          <w:p w14:paraId="46A1FB91" w14:textId="02D389AB" w:rsidR="00CA0E9E" w:rsidRPr="00EF4873" w:rsidRDefault="00CA0E9E" w:rsidP="00CA0E9E">
            <w:pPr>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EF4873">
              <w:rPr>
                <w:rFonts w:ascii="Calibri" w:hAnsi="Calibri"/>
                <w:sz w:val="20"/>
                <w:szCs w:val="20"/>
              </w:rPr>
              <w:t xml:space="preserve">23,000 </w:t>
            </w:r>
          </w:p>
        </w:tc>
        <w:tc>
          <w:tcPr>
            <w:tcW w:w="1129" w:type="dxa"/>
            <w:noWrap/>
            <w:hideMark/>
          </w:tcPr>
          <w:p w14:paraId="4F3CB1D5" w14:textId="48B028AF" w:rsidR="00CA0E9E" w:rsidRPr="00EF4873" w:rsidRDefault="00CA0E9E" w:rsidP="00CA0E9E">
            <w:pPr>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EF4873">
              <w:rPr>
                <w:rFonts w:ascii="Calibri" w:hAnsi="Calibri"/>
                <w:sz w:val="20"/>
                <w:szCs w:val="20"/>
              </w:rPr>
              <w:t xml:space="preserve">33,000 </w:t>
            </w:r>
          </w:p>
        </w:tc>
        <w:tc>
          <w:tcPr>
            <w:tcW w:w="1105" w:type="dxa"/>
            <w:noWrap/>
            <w:hideMark/>
          </w:tcPr>
          <w:p w14:paraId="667F0F25" w14:textId="0048FB65" w:rsidR="00CA0E9E" w:rsidRPr="00EF4873" w:rsidRDefault="00CA0E9E" w:rsidP="00EA0D59">
            <w:pPr>
              <w:jc w:val="center"/>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EF4873">
              <w:rPr>
                <w:rFonts w:ascii="Calibri" w:hAnsi="Calibri"/>
                <w:sz w:val="20"/>
                <w:szCs w:val="20"/>
              </w:rPr>
              <w:t>33</w:t>
            </w:r>
          </w:p>
        </w:tc>
      </w:tr>
      <w:tr w:rsidR="00EF4873" w:rsidRPr="00EF4873" w14:paraId="07794DA8" w14:textId="77777777" w:rsidTr="00F632B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19" w:type="dxa"/>
            <w:gridSpan w:val="2"/>
            <w:shd w:val="clear" w:color="auto" w:fill="E2EFD9" w:themeFill="accent6" w:themeFillTint="33"/>
            <w:noWrap/>
            <w:hideMark/>
          </w:tcPr>
          <w:p w14:paraId="268E3D54" w14:textId="77777777" w:rsidR="00EF4873" w:rsidRPr="00B874CD" w:rsidRDefault="00EF4873" w:rsidP="00CA0E9E">
            <w:pPr>
              <w:rPr>
                <w:rFonts w:ascii="Calibri" w:hAnsi="Calibri"/>
                <w:b w:val="0"/>
                <w:color w:val="000000"/>
                <w:sz w:val="20"/>
                <w:szCs w:val="20"/>
              </w:rPr>
            </w:pPr>
            <w:r w:rsidRPr="00B874CD">
              <w:rPr>
                <w:rFonts w:ascii="Calibri" w:hAnsi="Calibri"/>
                <w:color w:val="000000"/>
                <w:sz w:val="20"/>
                <w:szCs w:val="20"/>
              </w:rPr>
              <w:t>Textiles</w:t>
            </w:r>
          </w:p>
        </w:tc>
        <w:tc>
          <w:tcPr>
            <w:tcW w:w="1183" w:type="dxa"/>
            <w:noWrap/>
            <w:hideMark/>
          </w:tcPr>
          <w:p w14:paraId="39D37E62" w14:textId="09547779" w:rsidR="00EF4873" w:rsidRPr="00EF4873" w:rsidRDefault="00EF4873" w:rsidP="00CA0E9E">
            <w:pPr>
              <w:jc w:val="right"/>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EF4873">
              <w:rPr>
                <w:rFonts w:ascii="Calibri" w:hAnsi="Calibri"/>
                <w:sz w:val="20"/>
                <w:szCs w:val="20"/>
              </w:rPr>
              <w:t xml:space="preserve">2,000 </w:t>
            </w:r>
          </w:p>
        </w:tc>
        <w:tc>
          <w:tcPr>
            <w:tcW w:w="1085" w:type="dxa"/>
            <w:noWrap/>
            <w:hideMark/>
          </w:tcPr>
          <w:p w14:paraId="01A4384B" w14:textId="085528C9" w:rsidR="00EF4873" w:rsidRPr="00EF4873" w:rsidRDefault="00EF4873" w:rsidP="00CA0E9E">
            <w:pPr>
              <w:jc w:val="right"/>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EF4873">
              <w:rPr>
                <w:rFonts w:ascii="Calibri" w:hAnsi="Calibri"/>
                <w:sz w:val="20"/>
                <w:szCs w:val="20"/>
              </w:rPr>
              <w:t xml:space="preserve">47,000 </w:t>
            </w:r>
          </w:p>
        </w:tc>
        <w:tc>
          <w:tcPr>
            <w:tcW w:w="1129" w:type="dxa"/>
            <w:noWrap/>
            <w:hideMark/>
          </w:tcPr>
          <w:p w14:paraId="14103BB0" w14:textId="29159652" w:rsidR="00EF4873" w:rsidRPr="00EF4873" w:rsidRDefault="00EF4873" w:rsidP="00CA0E9E">
            <w:pPr>
              <w:jc w:val="right"/>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EF4873">
              <w:rPr>
                <w:rFonts w:ascii="Calibri" w:hAnsi="Calibri"/>
                <w:sz w:val="20"/>
                <w:szCs w:val="20"/>
              </w:rPr>
              <w:t xml:space="preserve">49,000 </w:t>
            </w:r>
          </w:p>
        </w:tc>
        <w:tc>
          <w:tcPr>
            <w:tcW w:w="1105" w:type="dxa"/>
            <w:noWrap/>
            <w:hideMark/>
          </w:tcPr>
          <w:p w14:paraId="4DCE8962" w14:textId="0AE0F61C" w:rsidR="00EF4873" w:rsidRPr="00EF4873" w:rsidRDefault="00EF4873" w:rsidP="00EA0D59">
            <w:pPr>
              <w:jc w:val="center"/>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EF4873">
              <w:rPr>
                <w:rFonts w:ascii="Calibri" w:hAnsi="Calibri"/>
                <w:sz w:val="20"/>
                <w:szCs w:val="20"/>
              </w:rPr>
              <w:t>4</w:t>
            </w:r>
          </w:p>
        </w:tc>
      </w:tr>
      <w:tr w:rsidR="00EF4873" w:rsidRPr="00EF4873" w14:paraId="5AF5C11C" w14:textId="77777777" w:rsidTr="00F632BB">
        <w:trPr>
          <w:trHeight w:val="315"/>
        </w:trPr>
        <w:tc>
          <w:tcPr>
            <w:cnfStyle w:val="001000000000" w:firstRow="0" w:lastRow="0" w:firstColumn="1" w:lastColumn="0" w:oddVBand="0" w:evenVBand="0" w:oddHBand="0" w:evenHBand="0" w:firstRowFirstColumn="0" w:firstRowLastColumn="0" w:lastRowFirstColumn="0" w:lastRowLastColumn="0"/>
            <w:tcW w:w="3119" w:type="dxa"/>
            <w:gridSpan w:val="2"/>
            <w:shd w:val="clear" w:color="auto" w:fill="E2EFD9" w:themeFill="accent6" w:themeFillTint="33"/>
            <w:noWrap/>
            <w:hideMark/>
          </w:tcPr>
          <w:p w14:paraId="53A4E81E" w14:textId="77777777" w:rsidR="00EF4873" w:rsidRPr="00B874CD" w:rsidRDefault="00EF4873" w:rsidP="00CA0E9E">
            <w:pPr>
              <w:rPr>
                <w:rFonts w:ascii="Calibri" w:hAnsi="Calibri"/>
                <w:b w:val="0"/>
                <w:color w:val="000000"/>
                <w:sz w:val="20"/>
                <w:szCs w:val="20"/>
              </w:rPr>
            </w:pPr>
            <w:r w:rsidRPr="00B874CD">
              <w:rPr>
                <w:rFonts w:ascii="Calibri" w:hAnsi="Calibri"/>
                <w:color w:val="000000"/>
                <w:sz w:val="20"/>
                <w:szCs w:val="20"/>
              </w:rPr>
              <w:t>Other</w:t>
            </w:r>
          </w:p>
        </w:tc>
        <w:tc>
          <w:tcPr>
            <w:tcW w:w="1183" w:type="dxa"/>
            <w:noWrap/>
            <w:hideMark/>
          </w:tcPr>
          <w:p w14:paraId="7869A8AD" w14:textId="0878250B" w:rsidR="00EF4873" w:rsidRPr="00EF4873" w:rsidRDefault="00EF4873" w:rsidP="00CA0E9E">
            <w:pPr>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EF4873">
              <w:rPr>
                <w:rFonts w:ascii="Calibri" w:hAnsi="Calibri"/>
                <w:sz w:val="20"/>
                <w:szCs w:val="20"/>
              </w:rPr>
              <w:t xml:space="preserve">6,000 </w:t>
            </w:r>
          </w:p>
        </w:tc>
        <w:tc>
          <w:tcPr>
            <w:tcW w:w="1085" w:type="dxa"/>
            <w:noWrap/>
            <w:hideMark/>
          </w:tcPr>
          <w:p w14:paraId="0878F6A1" w14:textId="460A5B52" w:rsidR="00EF4873" w:rsidRPr="00EF4873" w:rsidRDefault="00EF4873" w:rsidP="00CA0E9E">
            <w:pPr>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EF4873">
              <w:rPr>
                <w:rFonts w:ascii="Calibri" w:hAnsi="Calibri"/>
                <w:sz w:val="20"/>
                <w:szCs w:val="20"/>
              </w:rPr>
              <w:t xml:space="preserve">490,000 </w:t>
            </w:r>
          </w:p>
        </w:tc>
        <w:tc>
          <w:tcPr>
            <w:tcW w:w="1129" w:type="dxa"/>
            <w:noWrap/>
            <w:hideMark/>
          </w:tcPr>
          <w:p w14:paraId="239A22AE" w14:textId="629DD71B" w:rsidR="00EF4873" w:rsidRPr="00EF4873" w:rsidRDefault="00EF4873" w:rsidP="00CA0E9E">
            <w:pPr>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EF4873">
              <w:rPr>
                <w:rFonts w:ascii="Calibri" w:hAnsi="Calibri"/>
                <w:sz w:val="20"/>
                <w:szCs w:val="20"/>
              </w:rPr>
              <w:t xml:space="preserve">496,000 </w:t>
            </w:r>
          </w:p>
        </w:tc>
        <w:tc>
          <w:tcPr>
            <w:tcW w:w="1105" w:type="dxa"/>
            <w:noWrap/>
            <w:hideMark/>
          </w:tcPr>
          <w:p w14:paraId="6B313CC8" w14:textId="2ED6D247" w:rsidR="00EF4873" w:rsidRPr="00EF4873" w:rsidRDefault="00B874CD" w:rsidP="00EA0D59">
            <w:pPr>
              <w:jc w:val="center"/>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Pr>
                <w:rFonts w:ascii="Calibri" w:hAnsi="Calibri"/>
                <w:sz w:val="20"/>
                <w:szCs w:val="20"/>
              </w:rPr>
              <w:t>n/a</w:t>
            </w:r>
          </w:p>
        </w:tc>
      </w:tr>
      <w:tr w:rsidR="00CA0E9E" w:rsidRPr="00EF4873" w14:paraId="12707CA8" w14:textId="77777777" w:rsidTr="00F632BB">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119" w:type="dxa"/>
            <w:gridSpan w:val="2"/>
            <w:shd w:val="clear" w:color="auto" w:fill="E2EFD9" w:themeFill="accent6" w:themeFillTint="33"/>
            <w:noWrap/>
            <w:hideMark/>
          </w:tcPr>
          <w:p w14:paraId="20FE4423" w14:textId="77777777" w:rsidR="00EF4873" w:rsidRPr="00EF4873" w:rsidRDefault="00EF4873" w:rsidP="00CA0E9E">
            <w:pPr>
              <w:rPr>
                <w:rFonts w:ascii="Calibri" w:hAnsi="Calibri"/>
                <w:color w:val="000000"/>
                <w:sz w:val="20"/>
                <w:szCs w:val="20"/>
              </w:rPr>
            </w:pPr>
            <w:r w:rsidRPr="00EF4873">
              <w:rPr>
                <w:rFonts w:ascii="Calibri" w:hAnsi="Calibri"/>
                <w:color w:val="000000"/>
                <w:sz w:val="20"/>
                <w:szCs w:val="20"/>
              </w:rPr>
              <w:t>Totals</w:t>
            </w:r>
          </w:p>
        </w:tc>
        <w:tc>
          <w:tcPr>
            <w:tcW w:w="1183" w:type="dxa"/>
            <w:noWrap/>
            <w:hideMark/>
          </w:tcPr>
          <w:p w14:paraId="5588BAF2" w14:textId="0431C06F" w:rsidR="00EF4873" w:rsidRPr="00EF4873" w:rsidRDefault="00EF4873" w:rsidP="00CA0E9E">
            <w:pPr>
              <w:jc w:val="right"/>
              <w:cnfStyle w:val="000000100000" w:firstRow="0" w:lastRow="0" w:firstColumn="0" w:lastColumn="0" w:oddVBand="0" w:evenVBand="0" w:oddHBand="1" w:evenHBand="0" w:firstRowFirstColumn="0" w:firstRowLastColumn="0" w:lastRowFirstColumn="0" w:lastRowLastColumn="0"/>
              <w:rPr>
                <w:rFonts w:ascii="Calibri" w:hAnsi="Calibri"/>
                <w:b/>
                <w:bCs/>
                <w:sz w:val="20"/>
                <w:szCs w:val="20"/>
              </w:rPr>
            </w:pPr>
            <w:r w:rsidRPr="00EF4873">
              <w:rPr>
                <w:rFonts w:ascii="Calibri" w:hAnsi="Calibri"/>
                <w:b/>
                <w:bCs/>
                <w:sz w:val="20"/>
                <w:szCs w:val="20"/>
              </w:rPr>
              <w:t xml:space="preserve">1,175,000 </w:t>
            </w:r>
          </w:p>
        </w:tc>
        <w:tc>
          <w:tcPr>
            <w:tcW w:w="1085" w:type="dxa"/>
            <w:noWrap/>
            <w:hideMark/>
          </w:tcPr>
          <w:p w14:paraId="7978B3A5" w14:textId="165E4162" w:rsidR="00EF4873" w:rsidRPr="00EF4873" w:rsidRDefault="00EF4873" w:rsidP="00CA0E9E">
            <w:pPr>
              <w:jc w:val="right"/>
              <w:cnfStyle w:val="000000100000" w:firstRow="0" w:lastRow="0" w:firstColumn="0" w:lastColumn="0" w:oddVBand="0" w:evenVBand="0" w:oddHBand="1" w:evenHBand="0" w:firstRowFirstColumn="0" w:firstRowLastColumn="0" w:lastRowFirstColumn="0" w:lastRowLastColumn="0"/>
              <w:rPr>
                <w:rFonts w:ascii="Calibri" w:hAnsi="Calibri"/>
                <w:b/>
                <w:bCs/>
                <w:sz w:val="20"/>
                <w:szCs w:val="20"/>
              </w:rPr>
            </w:pPr>
            <w:r w:rsidRPr="00EF4873">
              <w:rPr>
                <w:rFonts w:ascii="Calibri" w:hAnsi="Calibri"/>
                <w:b/>
                <w:bCs/>
                <w:sz w:val="20"/>
                <w:szCs w:val="20"/>
              </w:rPr>
              <w:t xml:space="preserve">1,776,000 </w:t>
            </w:r>
          </w:p>
        </w:tc>
        <w:tc>
          <w:tcPr>
            <w:tcW w:w="1129" w:type="dxa"/>
            <w:noWrap/>
            <w:hideMark/>
          </w:tcPr>
          <w:p w14:paraId="2690CA10" w14:textId="6E9C0F40" w:rsidR="00EF4873" w:rsidRPr="00EF4873" w:rsidRDefault="00EF4873" w:rsidP="00CA0E9E">
            <w:pPr>
              <w:jc w:val="right"/>
              <w:cnfStyle w:val="000000100000" w:firstRow="0" w:lastRow="0" w:firstColumn="0" w:lastColumn="0" w:oddVBand="0" w:evenVBand="0" w:oddHBand="1" w:evenHBand="0" w:firstRowFirstColumn="0" w:firstRowLastColumn="0" w:lastRowFirstColumn="0" w:lastRowLastColumn="0"/>
              <w:rPr>
                <w:rFonts w:ascii="Calibri" w:hAnsi="Calibri"/>
                <w:b/>
                <w:bCs/>
                <w:sz w:val="20"/>
                <w:szCs w:val="20"/>
              </w:rPr>
            </w:pPr>
            <w:r w:rsidRPr="00EF4873">
              <w:rPr>
                <w:rFonts w:ascii="Calibri" w:hAnsi="Calibri"/>
                <w:b/>
                <w:bCs/>
                <w:sz w:val="20"/>
                <w:szCs w:val="20"/>
              </w:rPr>
              <w:t xml:space="preserve">2,951,000 </w:t>
            </w:r>
          </w:p>
        </w:tc>
        <w:tc>
          <w:tcPr>
            <w:tcW w:w="1105" w:type="dxa"/>
            <w:noWrap/>
            <w:hideMark/>
          </w:tcPr>
          <w:p w14:paraId="1BA48AE0" w14:textId="734E4E49" w:rsidR="00EF4873" w:rsidRPr="00EF4873" w:rsidRDefault="00EF4873" w:rsidP="00EA0D59">
            <w:pPr>
              <w:jc w:val="center"/>
              <w:cnfStyle w:val="000000100000" w:firstRow="0" w:lastRow="0" w:firstColumn="0" w:lastColumn="0" w:oddVBand="0" w:evenVBand="0" w:oddHBand="1" w:evenHBand="0" w:firstRowFirstColumn="0" w:firstRowLastColumn="0" w:lastRowFirstColumn="0" w:lastRowLastColumn="0"/>
              <w:rPr>
                <w:rFonts w:ascii="Calibri" w:hAnsi="Calibri"/>
                <w:b/>
                <w:bCs/>
                <w:sz w:val="20"/>
                <w:szCs w:val="20"/>
              </w:rPr>
            </w:pPr>
            <w:r w:rsidRPr="00EF4873">
              <w:rPr>
                <w:rFonts w:ascii="Calibri" w:hAnsi="Calibri"/>
                <w:b/>
                <w:bCs/>
                <w:sz w:val="20"/>
                <w:szCs w:val="20"/>
              </w:rPr>
              <w:t>40</w:t>
            </w:r>
          </w:p>
        </w:tc>
      </w:tr>
    </w:tbl>
    <w:p w14:paraId="5F9A573F" w14:textId="77777777" w:rsidR="00A70884" w:rsidRPr="00AB11BB" w:rsidRDefault="00A70884" w:rsidP="00A775AD">
      <w:pPr>
        <w:pStyle w:val="Note"/>
      </w:pPr>
      <w:r w:rsidRPr="00AB11BB">
        <w:t>a Includes agriculture waste, sawdust, bark and woodchips.</w:t>
      </w:r>
    </w:p>
    <w:p w14:paraId="53C41FF3" w14:textId="363DDD82" w:rsidR="00123A20" w:rsidRPr="00AB11BB" w:rsidRDefault="00123A20" w:rsidP="00A775AD">
      <w:pPr>
        <w:pStyle w:val="Note"/>
        <w:rPr>
          <w:b/>
          <w:kern w:val="28"/>
        </w:rPr>
      </w:pPr>
      <w:r w:rsidRPr="00AB11BB">
        <w:t>b Data for tyre and rubber streams is incomplete and should not be considered as a true representation of the current state for this material stream</w:t>
      </w:r>
      <w:r w:rsidR="005F6647" w:rsidRPr="00AB11BB">
        <w:t>.</w:t>
      </w:r>
      <w:r w:rsidRPr="00AB11BB">
        <w:t xml:space="preserve"> Work is </w:t>
      </w:r>
      <w:r w:rsidR="005F6803">
        <w:t>underway</w:t>
      </w:r>
      <w:r w:rsidRPr="00AB11BB">
        <w:t xml:space="preserve"> as part of the national tyre stewardship program</w:t>
      </w:r>
      <w:r w:rsidR="00D66445">
        <w:t xml:space="preserve"> (see </w:t>
      </w:r>
      <w:r w:rsidR="00B135FC">
        <w:t>Section</w:t>
      </w:r>
      <w:r w:rsidRPr="00AB11BB">
        <w:t xml:space="preserve"> </w:t>
      </w:r>
      <w:r w:rsidR="003D44BD">
        <w:fldChar w:fldCharType="begin"/>
      </w:r>
      <w:r w:rsidR="003D44BD">
        <w:instrText xml:space="preserve"> REF _Ref503333471 \r \h </w:instrText>
      </w:r>
      <w:r w:rsidR="003D44BD">
        <w:fldChar w:fldCharType="separate"/>
      </w:r>
      <w:r w:rsidR="003D44BD">
        <w:t>5.11</w:t>
      </w:r>
      <w:r w:rsidR="003D44BD">
        <w:fldChar w:fldCharType="end"/>
      </w:r>
      <w:r w:rsidR="00D66445">
        <w:t>)</w:t>
      </w:r>
      <w:r w:rsidR="00E413F2">
        <w:t>.</w:t>
      </w:r>
    </w:p>
    <w:p w14:paraId="31050FF0" w14:textId="0F1C1EE3" w:rsidR="00A70884" w:rsidRPr="00A70884" w:rsidRDefault="00A70884" w:rsidP="00A775AD">
      <w:pPr>
        <w:pStyle w:val="Note"/>
      </w:pPr>
      <w:r w:rsidRPr="00A70884">
        <w:t xml:space="preserve">Source: </w:t>
      </w:r>
      <w:r w:rsidRPr="000F785D">
        <w:rPr>
          <w:i/>
        </w:rPr>
        <w:t xml:space="preserve">Victorian Recycling Industry Annual Report </w:t>
      </w:r>
      <w:r w:rsidR="00493054" w:rsidRPr="000F785D">
        <w:rPr>
          <w:i/>
        </w:rPr>
        <w:t>2015–16</w:t>
      </w:r>
    </w:p>
    <w:p w14:paraId="2043E71D" w14:textId="139D19ED" w:rsidR="00A70884" w:rsidRPr="00A70884" w:rsidRDefault="006E604E" w:rsidP="003E73E6">
      <w:pPr>
        <w:pStyle w:val="Normal1"/>
      </w:pPr>
      <w:r>
        <w:t>Materials</w:t>
      </w:r>
      <w:r w:rsidR="00A70884" w:rsidRPr="00A70884">
        <w:t xml:space="preserve"> discarded from municipal activities reflect </w:t>
      </w:r>
      <w:r w:rsidRPr="00A70884">
        <w:t>household</w:t>
      </w:r>
      <w:r>
        <w:t xml:space="preserve"> </w:t>
      </w:r>
      <w:r w:rsidR="00A70884" w:rsidRPr="00A70884">
        <w:t>purchasing pattern</w:t>
      </w:r>
      <w:r w:rsidR="0044741B">
        <w:t>s</w:t>
      </w:r>
      <w:r w:rsidR="00A70884" w:rsidRPr="00A70884">
        <w:t>, and this changes over time.</w:t>
      </w:r>
      <w:r w:rsidR="00D22597" w:rsidRPr="00D22597">
        <w:t xml:space="preserve"> </w:t>
      </w:r>
      <w:r w:rsidR="00D22597">
        <w:t xml:space="preserve">This stream </w:t>
      </w:r>
      <w:r w:rsidR="00D22597" w:rsidRPr="00A70884">
        <w:t>contain</w:t>
      </w:r>
      <w:r w:rsidR="00D22597">
        <w:t>s</w:t>
      </w:r>
      <w:r w:rsidR="00D22597" w:rsidRPr="00A70884">
        <w:t xml:space="preserve"> valuable materials that </w:t>
      </w:r>
      <w:r w:rsidR="00D22597">
        <w:t>could</w:t>
      </w:r>
      <w:r w:rsidR="00D22597" w:rsidRPr="00A70884">
        <w:t xml:space="preserve"> potential</w:t>
      </w:r>
      <w:r w:rsidR="00D22597">
        <w:t>ly</w:t>
      </w:r>
      <w:r w:rsidR="00D22597" w:rsidRPr="00A70884">
        <w:t xml:space="preserve"> be recovered</w:t>
      </w:r>
      <w:r w:rsidR="00A70884" w:rsidRPr="00A70884">
        <w:t xml:space="preserve">. </w:t>
      </w:r>
      <w:r>
        <w:fldChar w:fldCharType="begin"/>
      </w:r>
      <w:r>
        <w:instrText xml:space="preserve"> REF _Ref478825945 \h </w:instrText>
      </w:r>
      <w:r>
        <w:fldChar w:fldCharType="separate"/>
      </w:r>
      <w:r w:rsidR="00097D6C">
        <w:t xml:space="preserve">Table </w:t>
      </w:r>
      <w:r w:rsidR="00097D6C">
        <w:rPr>
          <w:noProof/>
        </w:rPr>
        <w:t>4</w:t>
      </w:r>
      <w:r w:rsidR="00097D6C">
        <w:noBreakHyphen/>
      </w:r>
      <w:r w:rsidR="00097D6C">
        <w:rPr>
          <w:noProof/>
        </w:rPr>
        <w:t>3</w:t>
      </w:r>
      <w:r>
        <w:fldChar w:fldCharType="end"/>
      </w:r>
      <w:r w:rsidR="00733722">
        <w:t xml:space="preserve"> </w:t>
      </w:r>
      <w:r w:rsidR="00A70884" w:rsidRPr="00A70884">
        <w:t xml:space="preserve">shows that </w:t>
      </w:r>
      <w:r w:rsidR="008E70A3">
        <w:t xml:space="preserve">overall, </w:t>
      </w:r>
      <w:r w:rsidR="00A70884" w:rsidRPr="00A70884">
        <w:t>around 60</w:t>
      </w:r>
      <w:r>
        <w:t xml:space="preserve"> per cent</w:t>
      </w:r>
      <w:r w:rsidR="00A70884" w:rsidRPr="00A70884">
        <w:t xml:space="preserve"> of the MSW stream is still going to landfill.</w:t>
      </w:r>
      <w:r w:rsidR="008E70A3">
        <w:t xml:space="preserve"> However, </w:t>
      </w:r>
      <w:r w:rsidR="00D22597">
        <w:t>materials collected through kerbside services tend to have better recovery rates because they prov</w:t>
      </w:r>
      <w:r w:rsidR="00B874CD">
        <w:t>ide</w:t>
      </w:r>
      <w:r w:rsidR="00D22597">
        <w:t xml:space="preserve"> a consistent supply of feedstocks, both in quantities and quality that makes them attractive feedstock for industry. In </w:t>
      </w:r>
      <w:r w:rsidR="000D0ECC">
        <w:t>2015–16</w:t>
      </w:r>
      <w:r w:rsidR="00D22597">
        <w:t xml:space="preserve">, </w:t>
      </w:r>
      <w:r w:rsidR="008E70A3">
        <w:t>garden organics</w:t>
      </w:r>
      <w:r w:rsidR="00D22597">
        <w:t xml:space="preserve"> </w:t>
      </w:r>
      <w:r w:rsidR="00970ACC">
        <w:t>f</w:t>
      </w:r>
      <w:r w:rsidR="00D41F41">
        <w:t>r</w:t>
      </w:r>
      <w:r w:rsidR="00970ACC">
        <w:t xml:space="preserve">om the MSW sector </w:t>
      </w:r>
      <w:r w:rsidR="00D22597">
        <w:t>achieved</w:t>
      </w:r>
      <w:r w:rsidR="008E70A3">
        <w:t xml:space="preserve"> </w:t>
      </w:r>
      <w:r w:rsidR="003A2B8B">
        <w:t xml:space="preserve">65 </w:t>
      </w:r>
      <w:r w:rsidR="008E70A3">
        <w:t>per</w:t>
      </w:r>
      <w:r w:rsidR="006628A2">
        <w:t xml:space="preserve"> cent</w:t>
      </w:r>
      <w:r w:rsidR="00D22597">
        <w:t xml:space="preserve"> recovery and </w:t>
      </w:r>
      <w:r w:rsidR="00970ACC">
        <w:t xml:space="preserve">the </w:t>
      </w:r>
      <w:r w:rsidR="008E70A3">
        <w:t>commingled</w:t>
      </w:r>
      <w:r w:rsidR="00D22597">
        <w:t xml:space="preserve"> recyclables </w:t>
      </w:r>
      <w:r w:rsidR="00970ACC">
        <w:t xml:space="preserve">collected through kerbside systems </w:t>
      </w:r>
      <w:r w:rsidR="008E70A3">
        <w:t>95</w:t>
      </w:r>
      <w:r w:rsidR="00B874CD">
        <w:t xml:space="preserve"> </w:t>
      </w:r>
      <w:r w:rsidR="002A46F9">
        <w:t>per cent</w:t>
      </w:r>
      <w:r w:rsidR="00AC6BC7">
        <w:t>.</w:t>
      </w:r>
      <w:r w:rsidR="00AC6BC7" w:rsidDel="00AC6BC7">
        <w:t xml:space="preserve"> </w:t>
      </w:r>
      <w:r w:rsidR="00580D31">
        <w:t xml:space="preserve">The critical role </w:t>
      </w:r>
      <w:r w:rsidR="00B874CD">
        <w:t xml:space="preserve">of </w:t>
      </w:r>
      <w:r w:rsidR="00580D31">
        <w:t xml:space="preserve">local government services in managing municipal materials and wastes is discussed in </w:t>
      </w:r>
      <w:r w:rsidR="00B135FC">
        <w:t>Section</w:t>
      </w:r>
      <w:r w:rsidR="00580D31" w:rsidRPr="005F6647">
        <w:t xml:space="preserve"> </w:t>
      </w:r>
      <w:r w:rsidR="00580D31">
        <w:fldChar w:fldCharType="begin"/>
      </w:r>
      <w:r w:rsidR="00580D31">
        <w:instrText xml:space="preserve"> REF _Ref480538502 \r \h </w:instrText>
      </w:r>
      <w:r w:rsidR="00580D31">
        <w:fldChar w:fldCharType="separate"/>
      </w:r>
      <w:r w:rsidR="00097D6C">
        <w:t>6.4.1</w:t>
      </w:r>
      <w:r w:rsidR="00580D31">
        <w:fldChar w:fldCharType="end"/>
      </w:r>
      <w:r w:rsidR="00B874CD">
        <w:t>.</w:t>
      </w:r>
    </w:p>
    <w:p w14:paraId="6805F416" w14:textId="3A954AF8" w:rsidR="00A70884" w:rsidRPr="00A70884" w:rsidRDefault="008E70A3" w:rsidP="003E73E6">
      <w:pPr>
        <w:pStyle w:val="Normal1"/>
      </w:pPr>
      <w:r>
        <w:t xml:space="preserve">Potential opportunities for reprocessing </w:t>
      </w:r>
      <w:r w:rsidRPr="00A70884">
        <w:t>include a range of organic materials, paper and cardboard, glass</w:t>
      </w:r>
      <w:r>
        <w:t>,</w:t>
      </w:r>
      <w:r w:rsidRPr="00A70884">
        <w:t xml:space="preserve"> plastics and metals</w:t>
      </w:r>
      <w:r w:rsidR="00D22597">
        <w:t xml:space="preserve">. </w:t>
      </w:r>
      <w:r w:rsidR="00FF3162">
        <w:t>Regional Implementation Plan</w:t>
      </w:r>
      <w:r w:rsidR="008F4BB0">
        <w:t>s identi</w:t>
      </w:r>
      <w:r w:rsidR="00580D31">
        <w:t>fy</w:t>
      </w:r>
      <w:r w:rsidR="008F4BB0">
        <w:t xml:space="preserve"> i</w:t>
      </w:r>
      <w:r w:rsidR="00A70884" w:rsidRPr="00A70884">
        <w:t>mproving the low recovery rate of organic materials from households as an opportunity to recover valuable resources</w:t>
      </w:r>
      <w:r w:rsidR="00537E66">
        <w:t>,</w:t>
      </w:r>
      <w:r w:rsidR="00A70884" w:rsidRPr="00A70884">
        <w:t xml:space="preserve"> </w:t>
      </w:r>
      <w:r w:rsidR="006E604E">
        <w:t>while also</w:t>
      </w:r>
      <w:r w:rsidR="00A70884" w:rsidRPr="00A70884">
        <w:t xml:space="preserve"> reduc</w:t>
      </w:r>
      <w:r w:rsidR="006E604E">
        <w:t>ing</w:t>
      </w:r>
      <w:r w:rsidR="00A70884" w:rsidRPr="00A70884">
        <w:t xml:space="preserve"> future management risks from organics </w:t>
      </w:r>
      <w:r w:rsidR="00B16394" w:rsidRPr="00A70884">
        <w:t xml:space="preserve">at landfills </w:t>
      </w:r>
      <w:r w:rsidR="00A70884" w:rsidRPr="00A70884">
        <w:t>due to their putrescible nature.</w:t>
      </w:r>
    </w:p>
    <w:p w14:paraId="2C094CA3" w14:textId="77777777" w:rsidR="00A70884" w:rsidRPr="00A70884" w:rsidRDefault="00A70884" w:rsidP="009E5E0E">
      <w:pPr>
        <w:pStyle w:val="Heading3"/>
        <w:ind w:left="2410" w:hanging="1701"/>
      </w:pPr>
      <w:bookmarkStart w:id="4288" w:name="_Toc478834624"/>
      <w:bookmarkStart w:id="4289" w:name="_Toc478834844"/>
      <w:bookmarkStart w:id="4290" w:name="_Toc478916633"/>
      <w:bookmarkStart w:id="4291" w:name="_Toc478916634"/>
      <w:bookmarkEnd w:id="4288"/>
      <w:bookmarkEnd w:id="4289"/>
      <w:bookmarkEnd w:id="4290"/>
      <w:r w:rsidRPr="00A70884">
        <w:t>Future trends</w:t>
      </w:r>
      <w:bookmarkEnd w:id="4291"/>
      <w:r w:rsidRPr="00A70884">
        <w:tab/>
      </w:r>
    </w:p>
    <w:p w14:paraId="7BCDD56A" w14:textId="7F413702" w:rsidR="00A70884" w:rsidRPr="00A70884" w:rsidRDefault="00A70884" w:rsidP="003E73E6">
      <w:pPr>
        <w:pStyle w:val="Normal1"/>
      </w:pPr>
      <w:r w:rsidRPr="00A70884">
        <w:t xml:space="preserve">Due to expected population growth across Victoria, particularly in </w:t>
      </w:r>
      <w:r w:rsidR="005B457A">
        <w:t>Metropolitan Melbourne</w:t>
      </w:r>
      <w:r w:rsidRPr="00A70884">
        <w:t xml:space="preserve"> and larger regional towns, </w:t>
      </w:r>
      <w:r w:rsidR="00674A4F">
        <w:t xml:space="preserve">the amount of materials and waste entering the system from the MSW sector </w:t>
      </w:r>
      <w:r w:rsidR="00B16394">
        <w:t>is unlikely to</w:t>
      </w:r>
      <w:r w:rsidR="00674A4F">
        <w:t xml:space="preserve"> </w:t>
      </w:r>
      <w:r w:rsidRPr="00A70884">
        <w:t>decrease in the short term</w:t>
      </w:r>
      <w:r w:rsidR="00674A4F">
        <w:t xml:space="preserve">. </w:t>
      </w:r>
      <w:r w:rsidRPr="00A70884">
        <w:t xml:space="preserve">However, </w:t>
      </w:r>
      <w:r w:rsidR="00FB73D2">
        <w:t xml:space="preserve">as we </w:t>
      </w:r>
      <w:r w:rsidRPr="00A70884">
        <w:t>increas</w:t>
      </w:r>
      <w:r w:rsidR="00FB73D2">
        <w:t>e</w:t>
      </w:r>
      <w:r w:rsidRPr="00A70884">
        <w:t xml:space="preserve"> recovery in line with the </w:t>
      </w:r>
      <w:r w:rsidR="005F6647">
        <w:t xml:space="preserve">goals </w:t>
      </w:r>
      <w:r w:rsidRPr="00A70884">
        <w:t xml:space="preserve">of the SWRRIP and </w:t>
      </w:r>
      <w:r w:rsidR="00FD2028">
        <w:t>Regional Implementation Plans</w:t>
      </w:r>
      <w:r w:rsidRPr="00A70884">
        <w:t xml:space="preserve">, </w:t>
      </w:r>
      <w:r w:rsidR="00FB73D2">
        <w:t xml:space="preserve">we </w:t>
      </w:r>
      <w:r w:rsidRPr="00A70884">
        <w:t xml:space="preserve">should </w:t>
      </w:r>
      <w:r w:rsidR="00FB73D2">
        <w:t xml:space="preserve">see </w:t>
      </w:r>
      <w:r w:rsidRPr="00A70884">
        <w:t>a</w:t>
      </w:r>
      <w:r w:rsidR="008F4BB0">
        <w:t>n</w:t>
      </w:r>
      <w:r w:rsidRPr="00A70884">
        <w:t xml:space="preserve"> </w:t>
      </w:r>
      <w:r w:rsidR="008F4BB0">
        <w:t>increase in the recovery rate</w:t>
      </w:r>
      <w:r w:rsidR="00B16394">
        <w:t xml:space="preserve"> </w:t>
      </w:r>
      <w:r w:rsidR="00716F03">
        <w:t>from</w:t>
      </w:r>
      <w:r w:rsidR="00B16394">
        <w:t xml:space="preserve"> MSW</w:t>
      </w:r>
      <w:r w:rsidR="008F4BB0">
        <w:t>.</w:t>
      </w:r>
    </w:p>
    <w:p w14:paraId="2281394C" w14:textId="3AE0573C" w:rsidR="00A70884" w:rsidRPr="00A70884" w:rsidRDefault="00FB73D2" w:rsidP="003E73E6">
      <w:pPr>
        <w:pStyle w:val="Normal1"/>
      </w:pPr>
      <w:r>
        <w:t>M</w:t>
      </w:r>
      <w:r w:rsidR="00A70884" w:rsidRPr="00A70884">
        <w:t xml:space="preserve">aterials in the MSW stream are likely to change over time reflecting consumer purchasing patterns, changes in manufacturing and government policy. </w:t>
      </w:r>
      <w:r>
        <w:t>Probable t</w:t>
      </w:r>
      <w:r w:rsidR="00A70884" w:rsidRPr="00A70884">
        <w:t>rends include:</w:t>
      </w:r>
    </w:p>
    <w:p w14:paraId="527FE0C4" w14:textId="02929651" w:rsidR="00A70884" w:rsidRPr="00A70884" w:rsidRDefault="00FB73D2" w:rsidP="00793EE1">
      <w:pPr>
        <w:pStyle w:val="Bullet1"/>
      </w:pPr>
      <w:r>
        <w:t>more</w:t>
      </w:r>
      <w:r w:rsidR="00A70884" w:rsidRPr="00A70884">
        <w:t xml:space="preserve"> flexi</w:t>
      </w:r>
      <w:r>
        <w:t>b</w:t>
      </w:r>
      <w:r w:rsidR="00A70884" w:rsidRPr="00A70884">
        <w:t>le plastics reflecting the increased use of this material for packaging</w:t>
      </w:r>
      <w:r>
        <w:t>,</w:t>
      </w:r>
      <w:r w:rsidR="00A70884" w:rsidRPr="00A70884">
        <w:t xml:space="preserve"> particularly food</w:t>
      </w:r>
    </w:p>
    <w:p w14:paraId="0EDE95F9" w14:textId="7E121D10" w:rsidR="00A70884" w:rsidRPr="00A70884" w:rsidRDefault="00FB73D2" w:rsidP="00793EE1">
      <w:pPr>
        <w:pStyle w:val="Bullet1"/>
      </w:pPr>
      <w:r>
        <w:t>more</w:t>
      </w:r>
      <w:r w:rsidR="00A70884" w:rsidRPr="00A70884">
        <w:t xml:space="preserve"> plastic bottles and </w:t>
      </w:r>
      <w:r>
        <w:t>less</w:t>
      </w:r>
      <w:r w:rsidR="00A70884" w:rsidRPr="00A70884">
        <w:t xml:space="preserve"> glass due to the trend of using plastic containers rather than glass (and even cans) for packaging</w:t>
      </w:r>
    </w:p>
    <w:p w14:paraId="0C2C31F9" w14:textId="4C9D549A" w:rsidR="005F4636" w:rsidRDefault="005F4636" w:rsidP="00793EE1">
      <w:pPr>
        <w:pStyle w:val="Bullet1"/>
      </w:pPr>
      <w:r>
        <w:t>i</w:t>
      </w:r>
      <w:r w:rsidR="00A70884" w:rsidRPr="00A70884">
        <w:t>ncreased white goods and e-waste reflecting purchasing patterns.</w:t>
      </w:r>
    </w:p>
    <w:p w14:paraId="45A52FC7" w14:textId="5AFE2D99" w:rsidR="002402BE" w:rsidRDefault="005F4636" w:rsidP="003E73E6">
      <w:pPr>
        <w:pStyle w:val="Normal1"/>
      </w:pPr>
      <w:r w:rsidRPr="005F6647">
        <w:t xml:space="preserve">The Victorian Government has </w:t>
      </w:r>
      <w:r w:rsidR="00C0615A" w:rsidRPr="005F6647">
        <w:t>committed</w:t>
      </w:r>
      <w:r w:rsidRPr="005F6647">
        <w:t xml:space="preserve"> to an e-waste landfill ban to respond to th</w:t>
      </w:r>
      <w:r w:rsidR="002402BE">
        <w:t>e latter trend</w:t>
      </w:r>
      <w:r w:rsidR="005F6647" w:rsidRPr="005F6647">
        <w:t xml:space="preserve">. This is discussed further in </w:t>
      </w:r>
      <w:r w:rsidR="00B135FC">
        <w:t>Section</w:t>
      </w:r>
      <w:r w:rsidR="0044741B">
        <w:t xml:space="preserve"> </w:t>
      </w:r>
      <w:r w:rsidR="003D44BD">
        <w:fldChar w:fldCharType="begin"/>
      </w:r>
      <w:r w:rsidR="003D44BD">
        <w:instrText xml:space="preserve"> REF _Ref503333505 \r \h </w:instrText>
      </w:r>
      <w:r w:rsidR="003D44BD">
        <w:fldChar w:fldCharType="separate"/>
      </w:r>
      <w:r w:rsidR="003D44BD">
        <w:t>5.14</w:t>
      </w:r>
      <w:r w:rsidR="003D44BD">
        <w:fldChar w:fldCharType="end"/>
      </w:r>
      <w:r w:rsidRPr="005F6647">
        <w:t xml:space="preserve">. </w:t>
      </w:r>
    </w:p>
    <w:p w14:paraId="1685DFFF" w14:textId="54D98B5D" w:rsidR="00A70884" w:rsidRPr="00A70884" w:rsidRDefault="00A70884" w:rsidP="003E73E6">
      <w:pPr>
        <w:pStyle w:val="Normal1"/>
      </w:pPr>
      <w:r w:rsidRPr="00A70884">
        <w:t>Recover</w:t>
      </w:r>
      <w:r w:rsidR="005F4636">
        <w:t xml:space="preserve">ing materials from white goods and e-waste </w:t>
      </w:r>
      <w:r w:rsidRPr="00A70884">
        <w:t xml:space="preserve">can be problematic as they </w:t>
      </w:r>
      <w:r w:rsidR="005F4636">
        <w:t>have</w:t>
      </w:r>
      <w:r w:rsidRPr="00A70884">
        <w:t xml:space="preserve"> many different components and materials that require complex sorting and separation before they can be reprocessed. Product </w:t>
      </w:r>
      <w:r w:rsidR="005F4636" w:rsidRPr="00A70884">
        <w:t xml:space="preserve">stewardship schemes </w:t>
      </w:r>
      <w:r w:rsidRPr="00A70884">
        <w:t xml:space="preserve">such as the National Television and Computer Recycling </w:t>
      </w:r>
      <w:r w:rsidR="00344AB6" w:rsidRPr="00A70884">
        <w:t>Scheme can</w:t>
      </w:r>
      <w:r w:rsidRPr="00A70884">
        <w:t xml:space="preserve"> be effective in supporting increased recovery. These schemes look at the different stages in the life of the product including design, manufacture, distribution, use</w:t>
      </w:r>
      <w:r w:rsidR="00475A88">
        <w:t xml:space="preserve"> and</w:t>
      </w:r>
      <w:r w:rsidRPr="00A70884">
        <w:t xml:space="preserve"> end of life. They develop partnerships to maximise opportunities to recover materials and resources from the product at end of life, or if this is not feasible, facilitat</w:t>
      </w:r>
      <w:r w:rsidR="002402BE">
        <w:t>e</w:t>
      </w:r>
      <w:r w:rsidRPr="00A70884">
        <w:t xml:space="preserve"> responsible disposal.</w:t>
      </w:r>
    </w:p>
    <w:p w14:paraId="28EEF881" w14:textId="32BE4878" w:rsidR="00A70884" w:rsidRPr="00A70884" w:rsidRDefault="00A70884" w:rsidP="009E5E0E">
      <w:pPr>
        <w:pStyle w:val="Heading3"/>
        <w:ind w:left="2410" w:hanging="1701"/>
      </w:pPr>
      <w:bookmarkStart w:id="4292" w:name="_Toc478916635"/>
      <w:r w:rsidRPr="00A70884">
        <w:t>Driving increased recovery</w:t>
      </w:r>
      <w:bookmarkEnd w:id="4292"/>
    </w:p>
    <w:p w14:paraId="4DC8390A" w14:textId="125DE9EF" w:rsidR="0044741B" w:rsidRDefault="005F4636" w:rsidP="003E73E6">
      <w:pPr>
        <w:pStyle w:val="Normal1"/>
      </w:pPr>
      <w:r>
        <w:t>Since m</w:t>
      </w:r>
      <w:r w:rsidR="00A70884" w:rsidRPr="00A70884">
        <w:t xml:space="preserve">ost materials discarded by households and municipal activities </w:t>
      </w:r>
      <w:r w:rsidR="00344AB6" w:rsidRPr="00A70884">
        <w:t>are managed</w:t>
      </w:r>
      <w:r w:rsidR="00A70884" w:rsidRPr="00A70884">
        <w:t xml:space="preserve"> by local governments, they </w:t>
      </w:r>
      <w:r w:rsidR="00344AB6" w:rsidRPr="00A70884">
        <w:t>will play</w:t>
      </w:r>
      <w:r w:rsidR="00A70884" w:rsidRPr="00A70884">
        <w:t xml:space="preserve"> a major role in increasing resource recovery and providing better service delivery to their ratepayers</w:t>
      </w:r>
      <w:r w:rsidR="00B77D70">
        <w:t>.</w:t>
      </w:r>
      <w:r w:rsidR="00A70884" w:rsidRPr="00A70884">
        <w:t xml:space="preserve"> The </w:t>
      </w:r>
      <w:r w:rsidR="00FD2028">
        <w:t>Regional Implementation Plans</w:t>
      </w:r>
      <w:r w:rsidR="00A70884" w:rsidRPr="00A70884">
        <w:t xml:space="preserve"> identified </w:t>
      </w:r>
      <w:r w:rsidRPr="00A70884">
        <w:t>several</w:t>
      </w:r>
      <w:r w:rsidR="00A70884" w:rsidRPr="00A70884">
        <w:t xml:space="preserve"> opportunities where local governments could support increased recovery</w:t>
      </w:r>
      <w:r w:rsidR="0044741B">
        <w:t>.</w:t>
      </w:r>
    </w:p>
    <w:p w14:paraId="06B49465" w14:textId="37E41EF6" w:rsidR="00423E63" w:rsidRDefault="00423E63" w:rsidP="00E90EC9">
      <w:pPr>
        <w:pStyle w:val="Heading5"/>
      </w:pPr>
      <w:r>
        <w:t>A</w:t>
      </w:r>
      <w:r w:rsidRPr="00A70884">
        <w:t>malgamate individual material streams and jointly procure services</w:t>
      </w:r>
    </w:p>
    <w:p w14:paraId="51ED0106" w14:textId="5D792FEA" w:rsidR="00A70884" w:rsidRDefault="0044741B" w:rsidP="003E73E6">
      <w:pPr>
        <w:pStyle w:val="Normal1"/>
      </w:pPr>
      <w:bookmarkStart w:id="4293" w:name="_Toc478392982"/>
      <w:bookmarkEnd w:id="4293"/>
      <w:r>
        <w:t>Local governments can p</w:t>
      </w:r>
      <w:r w:rsidR="00674A4F" w:rsidRPr="00A70884">
        <w:t>artner</w:t>
      </w:r>
      <w:r w:rsidR="00A70884" w:rsidRPr="00A70884">
        <w:t xml:space="preserve"> with other councils to consolidate individual material streams and work with </w:t>
      </w:r>
      <w:r w:rsidR="005F0298">
        <w:t>Regional Group</w:t>
      </w:r>
      <w:r w:rsidR="00A70884" w:rsidRPr="00A70884">
        <w:t>s to jointly procure</w:t>
      </w:r>
      <w:r w:rsidR="002D7FBA">
        <w:t xml:space="preserve"> </w:t>
      </w:r>
      <w:r w:rsidR="00A70884" w:rsidRPr="00A70884">
        <w:t>services</w:t>
      </w:r>
      <w:r w:rsidR="002D7FBA">
        <w:t xml:space="preserve"> and infrastructure. </w:t>
      </w:r>
      <w:r w:rsidR="008F4BB0">
        <w:t xml:space="preserve">Consolidating </w:t>
      </w:r>
      <w:r w:rsidR="008F4BB0" w:rsidRPr="00A70884">
        <w:t>material</w:t>
      </w:r>
      <w:r w:rsidR="00A70884" w:rsidRPr="00A70884">
        <w:t xml:space="preserve"> streams provide</w:t>
      </w:r>
      <w:r w:rsidR="008F4BB0">
        <w:t>s</w:t>
      </w:r>
      <w:r w:rsidR="00A70884" w:rsidRPr="00A70884">
        <w:t xml:space="preserve"> service providers with more surety of supply for a given </w:t>
      </w:r>
      <w:r w:rsidR="005F4636" w:rsidRPr="00A70884">
        <w:t>period</w:t>
      </w:r>
      <w:r w:rsidR="00A70884" w:rsidRPr="00A70884">
        <w:t xml:space="preserve"> on which to base their business model. Councils would need to consider existing </w:t>
      </w:r>
      <w:r w:rsidR="00A775AD" w:rsidRPr="00A70884">
        <w:t>long-term</w:t>
      </w:r>
      <w:r w:rsidR="00A70884" w:rsidRPr="00A70884">
        <w:t xml:space="preserve"> contracts and managing lead times</w:t>
      </w:r>
      <w:r>
        <w:t>.</w:t>
      </w:r>
    </w:p>
    <w:p w14:paraId="564BD026" w14:textId="09F4BE6C" w:rsidR="0044741B" w:rsidRDefault="00423E63" w:rsidP="00E90EC9">
      <w:pPr>
        <w:pStyle w:val="Heading5"/>
      </w:pPr>
      <w:r>
        <w:t>D</w:t>
      </w:r>
      <w:r w:rsidRPr="00A70884">
        <w:t>etermine local and regional priorities</w:t>
      </w:r>
    </w:p>
    <w:p w14:paraId="2EA29959" w14:textId="0D7AD45D" w:rsidR="00423E63" w:rsidRDefault="00423E63" w:rsidP="003E73E6">
      <w:pPr>
        <w:pStyle w:val="Normal1"/>
      </w:pPr>
      <w:r>
        <w:t>Local governments can w</w:t>
      </w:r>
      <w:r w:rsidR="00674A4F" w:rsidRPr="00A70884">
        <w:t>ork</w:t>
      </w:r>
      <w:r w:rsidR="00A70884" w:rsidRPr="00A70884">
        <w:t xml:space="preserve"> with their communities, neighbouring </w:t>
      </w:r>
      <w:r w:rsidR="00B16394">
        <w:t>councils</w:t>
      </w:r>
      <w:r w:rsidR="00A70884" w:rsidRPr="00A70884">
        <w:t xml:space="preserve"> and </w:t>
      </w:r>
      <w:r w:rsidR="005F0298">
        <w:t>Regional Group</w:t>
      </w:r>
      <w:r w:rsidR="00A70884" w:rsidRPr="00A70884">
        <w:t xml:space="preserve">s to determine local and regional priorities and desired outcomes from resource recovery and residual waste service provision. Priorities could include </w:t>
      </w:r>
      <w:r w:rsidR="00F14A32">
        <w:t xml:space="preserve">meeting community expectations around </w:t>
      </w:r>
      <w:r w:rsidR="00A70884" w:rsidRPr="00A70884">
        <w:t>service</w:t>
      </w:r>
      <w:r w:rsidR="00F14A32">
        <w:t xml:space="preserve"> levels, </w:t>
      </w:r>
      <w:r w:rsidR="00A70884" w:rsidRPr="00A70884">
        <w:t>using innovative recovery techniques, ensuring end destinations comply with best practice management protocols and local job creation.</w:t>
      </w:r>
    </w:p>
    <w:p w14:paraId="0C4D2411" w14:textId="2199B3EF" w:rsidR="00A70884" w:rsidRDefault="00A70884" w:rsidP="003E73E6">
      <w:pPr>
        <w:pStyle w:val="Normal1"/>
      </w:pPr>
      <w:r w:rsidRPr="00A70884">
        <w:t>This allows industry to respond to the desired outcomes when tendering and develop options that are both commercially viable and meet local government requirements</w:t>
      </w:r>
      <w:r w:rsidR="00423E63">
        <w:t>.</w:t>
      </w:r>
    </w:p>
    <w:p w14:paraId="34E9AF8A" w14:textId="7A7B0B72" w:rsidR="00423E63" w:rsidRPr="00A70884" w:rsidRDefault="00423E63" w:rsidP="00E90EC9">
      <w:pPr>
        <w:pStyle w:val="Heading5"/>
      </w:pPr>
      <w:r>
        <w:t>Improve source separation</w:t>
      </w:r>
    </w:p>
    <w:p w14:paraId="066D4E56" w14:textId="36B4DD60" w:rsidR="00A70884" w:rsidRDefault="00423E63" w:rsidP="003E73E6">
      <w:pPr>
        <w:pStyle w:val="Normal1"/>
      </w:pPr>
      <w:r>
        <w:t>Local governments can w</w:t>
      </w:r>
      <w:r w:rsidR="00A70884" w:rsidRPr="00A70884">
        <w:t>ork with householders and businesses to improve source separation to reduce contamination in the commingled and organics bins and reduce the amount of recyclable materials in the residual waste bin</w:t>
      </w:r>
      <w:r>
        <w:t>.</w:t>
      </w:r>
    </w:p>
    <w:p w14:paraId="3842562B" w14:textId="2412D5E7" w:rsidR="00423E63" w:rsidRPr="00A70884" w:rsidRDefault="00423E63" w:rsidP="00E90EC9">
      <w:pPr>
        <w:pStyle w:val="Heading5"/>
      </w:pPr>
      <w:r>
        <w:t>Collect organics through kerbside collection systems</w:t>
      </w:r>
    </w:p>
    <w:p w14:paraId="2A62E886" w14:textId="25101583" w:rsidR="00A70884" w:rsidRPr="00A70884" w:rsidRDefault="00423E63" w:rsidP="003E73E6">
      <w:pPr>
        <w:pStyle w:val="Normal1"/>
      </w:pPr>
      <w:r>
        <w:t>Local governments can i</w:t>
      </w:r>
      <w:r w:rsidR="00A70884" w:rsidRPr="00A70884">
        <w:t>ncrease recovery of organics by collecti</w:t>
      </w:r>
      <w:r w:rsidR="00D94E36">
        <w:t>ng</w:t>
      </w:r>
      <w:r w:rsidR="00A70884" w:rsidRPr="00A70884">
        <w:t xml:space="preserve"> food </w:t>
      </w:r>
      <w:r w:rsidR="001329F9">
        <w:t>organics</w:t>
      </w:r>
      <w:r w:rsidR="00A70884" w:rsidRPr="00A70884">
        <w:t xml:space="preserve"> through kerbside collections systems</w:t>
      </w:r>
      <w:r w:rsidR="00D94E36">
        <w:t xml:space="preserve">. This </w:t>
      </w:r>
      <w:r w:rsidR="00A70884" w:rsidRPr="00A70884">
        <w:t xml:space="preserve">is discussed further in </w:t>
      </w:r>
      <w:r w:rsidR="00B135FC">
        <w:t>Section</w:t>
      </w:r>
      <w:r w:rsidR="003D44BD">
        <w:fldChar w:fldCharType="begin"/>
      </w:r>
      <w:r w:rsidR="003D44BD">
        <w:instrText xml:space="preserve"> REF _Ref503333533 \r \h </w:instrText>
      </w:r>
      <w:r w:rsidR="003D44BD">
        <w:fldChar w:fldCharType="separate"/>
      </w:r>
      <w:r w:rsidR="003D44BD">
        <w:t>5.4</w:t>
      </w:r>
      <w:r w:rsidR="003D44BD">
        <w:fldChar w:fldCharType="end"/>
      </w:r>
      <w:r w:rsidR="00B77D70">
        <w:t>.</w:t>
      </w:r>
    </w:p>
    <w:p w14:paraId="2F7F27C2" w14:textId="7E80DA22" w:rsidR="00A70884" w:rsidRPr="00A70884" w:rsidRDefault="00A70884" w:rsidP="003E73E6">
      <w:pPr>
        <w:pStyle w:val="Normal1"/>
      </w:pPr>
      <w:r w:rsidRPr="00A70884">
        <w:t xml:space="preserve">Increasing resource recovery from the MSW sector will be driven by demand for the products and services made from recovered materials. The </w:t>
      </w:r>
      <w:r w:rsidRPr="00AB11BB">
        <w:t xml:space="preserve">Victorian Market Development Strategy </w:t>
      </w:r>
      <w:r w:rsidR="00423E63">
        <w:t>(</w:t>
      </w:r>
      <w:r w:rsidR="00B77D70">
        <w:t xml:space="preserve">discussed in </w:t>
      </w:r>
      <w:r w:rsidR="00B135FC">
        <w:t>Section</w:t>
      </w:r>
      <w:r w:rsidR="00423E63">
        <w:t xml:space="preserve"> </w:t>
      </w:r>
      <w:r w:rsidR="00423E63">
        <w:fldChar w:fldCharType="begin"/>
      </w:r>
      <w:r w:rsidR="00423E63">
        <w:instrText xml:space="preserve"> REF _Ref485997292 \r \h </w:instrText>
      </w:r>
      <w:r w:rsidR="00423E63">
        <w:fldChar w:fldCharType="separate"/>
      </w:r>
      <w:r w:rsidR="00097D6C">
        <w:t>2.4.2</w:t>
      </w:r>
      <w:r w:rsidR="00423E63">
        <w:fldChar w:fldCharType="end"/>
      </w:r>
      <w:r w:rsidR="00423E63">
        <w:t>)</w:t>
      </w:r>
      <w:r w:rsidR="00D94E36">
        <w:t xml:space="preserve"> </w:t>
      </w:r>
      <w:r w:rsidR="00B16394">
        <w:t>explores how</w:t>
      </w:r>
      <w:r w:rsidRPr="00A70884">
        <w:t xml:space="preserve"> to support strong market demand. Local governments can play a </w:t>
      </w:r>
      <w:r w:rsidR="00D94E36">
        <w:t>significant</w:t>
      </w:r>
      <w:r w:rsidR="00D94E36" w:rsidRPr="00A70884">
        <w:t xml:space="preserve"> </w:t>
      </w:r>
      <w:r w:rsidRPr="00A70884">
        <w:t>role by looking at their own purchasing power and working with communit</w:t>
      </w:r>
      <w:r w:rsidR="006B0250">
        <w:t>ies</w:t>
      </w:r>
      <w:r w:rsidRPr="00A70884">
        <w:t xml:space="preserve"> to make informed purchasing decisions.</w:t>
      </w:r>
    </w:p>
    <w:p w14:paraId="3C251777" w14:textId="3931490B" w:rsidR="00A70884" w:rsidRPr="00A70884" w:rsidRDefault="00A70884" w:rsidP="003E73E6">
      <w:pPr>
        <w:pStyle w:val="Normal1"/>
      </w:pPr>
      <w:r w:rsidRPr="00A70884">
        <w:t xml:space="preserve">The </w:t>
      </w:r>
      <w:r w:rsidR="00FD2028">
        <w:t>Regional Implementation Plans</w:t>
      </w:r>
      <w:r w:rsidRPr="00A70884">
        <w:t xml:space="preserve"> recognise</w:t>
      </w:r>
      <w:r w:rsidR="00F9723C">
        <w:t xml:space="preserve"> the need to</w:t>
      </w:r>
      <w:r w:rsidR="00423E63">
        <w:t xml:space="preserve"> provide</w:t>
      </w:r>
      <w:r w:rsidR="00F9723C">
        <w:t xml:space="preserve"> cost</w:t>
      </w:r>
      <w:r w:rsidR="007F41BC">
        <w:t>-</w:t>
      </w:r>
      <w:r w:rsidR="00F9723C">
        <w:t>effective service</w:t>
      </w:r>
      <w:r w:rsidR="00423E63">
        <w:t>s</w:t>
      </w:r>
      <w:r w:rsidR="00F9723C">
        <w:t xml:space="preserve"> that balance community expectations with viability.</w:t>
      </w:r>
      <w:r w:rsidRPr="00A70884">
        <w:t xml:space="preserve"> This will be achieved </w:t>
      </w:r>
      <w:r w:rsidR="00D94E36">
        <w:t>by</w:t>
      </w:r>
      <w:r w:rsidR="00D94E36" w:rsidRPr="00A70884">
        <w:t xml:space="preserve"> </w:t>
      </w:r>
      <w:r w:rsidRPr="00A70884">
        <w:t xml:space="preserve">optimising service delivery models and infrastructure as discussed in </w:t>
      </w:r>
      <w:r w:rsidR="00B135FC">
        <w:t>Section</w:t>
      </w:r>
      <w:r w:rsidR="00423E63">
        <w:t xml:space="preserve"> </w:t>
      </w:r>
      <w:r w:rsidR="00B77D70">
        <w:rPr>
          <w:highlight w:val="yellow"/>
        </w:rPr>
        <w:fldChar w:fldCharType="begin"/>
      </w:r>
      <w:r w:rsidR="00B77D70">
        <w:instrText xml:space="preserve"> REF _Ref480538502 \r \h </w:instrText>
      </w:r>
      <w:r w:rsidR="00B77D70">
        <w:rPr>
          <w:highlight w:val="yellow"/>
        </w:rPr>
      </w:r>
      <w:r w:rsidR="00B77D70">
        <w:rPr>
          <w:highlight w:val="yellow"/>
        </w:rPr>
        <w:fldChar w:fldCharType="separate"/>
      </w:r>
      <w:r w:rsidR="00097D6C">
        <w:t>6.4.1</w:t>
      </w:r>
      <w:r w:rsidR="00B77D70">
        <w:rPr>
          <w:highlight w:val="yellow"/>
        </w:rPr>
        <w:fldChar w:fldCharType="end"/>
      </w:r>
      <w:r w:rsidRPr="00A70884">
        <w:t xml:space="preserve"> and in </w:t>
      </w:r>
      <w:r w:rsidR="00FD2028">
        <w:t>Regional Implementation Plans</w:t>
      </w:r>
      <w:r w:rsidR="00423E63">
        <w:t>.</w:t>
      </w:r>
    </w:p>
    <w:p w14:paraId="2D0DDC8A" w14:textId="198447C4" w:rsidR="00986869" w:rsidRDefault="00986869">
      <w:pPr>
        <w:rPr>
          <w:rFonts w:ascii="Calibri" w:hAnsi="Calibri" w:cs="Calibri"/>
          <w:color w:val="4D4D4D"/>
          <w:kern w:val="28"/>
          <w:sz w:val="30"/>
          <w:szCs w:val="22"/>
          <w:lang w:eastAsia="en-US"/>
        </w:rPr>
      </w:pPr>
      <w:bookmarkStart w:id="4294" w:name="_Toc478673524"/>
      <w:bookmarkStart w:id="4295" w:name="_Toc478673672"/>
      <w:bookmarkStart w:id="4296" w:name="_Toc478834627"/>
      <w:bookmarkStart w:id="4297" w:name="_Toc478834847"/>
      <w:bookmarkStart w:id="4298" w:name="_Toc478916636"/>
      <w:bookmarkStart w:id="4299" w:name="_Toc478918235"/>
      <w:bookmarkStart w:id="4300" w:name="_Toc478919233"/>
      <w:bookmarkStart w:id="4301" w:name="_Toc478988262"/>
      <w:bookmarkStart w:id="4302" w:name="_Toc478988365"/>
      <w:bookmarkStart w:id="4303" w:name="_Toc478990341"/>
      <w:bookmarkStart w:id="4304" w:name="_Toc479010478"/>
      <w:bookmarkStart w:id="4305" w:name="_Toc479010682"/>
      <w:bookmarkStart w:id="4306" w:name="_Toc479010884"/>
      <w:bookmarkStart w:id="4307" w:name="_Toc479011086"/>
      <w:bookmarkStart w:id="4308" w:name="_Toc479011218"/>
      <w:bookmarkStart w:id="4309" w:name="_Toc479078012"/>
      <w:bookmarkStart w:id="4310" w:name="_Toc479078650"/>
      <w:bookmarkStart w:id="4311" w:name="_Toc479079384"/>
      <w:bookmarkStart w:id="4312" w:name="_Toc479081877"/>
      <w:bookmarkStart w:id="4313" w:name="_Toc479082512"/>
      <w:bookmarkStart w:id="4314" w:name="_Toc479101287"/>
      <w:bookmarkStart w:id="4315" w:name="_Toc479101432"/>
      <w:bookmarkStart w:id="4316" w:name="_Toc479101482"/>
      <w:bookmarkStart w:id="4317" w:name="_Toc479145831"/>
      <w:bookmarkStart w:id="4318" w:name="_Toc476646619"/>
      <w:bookmarkStart w:id="4319" w:name="_Toc476651993"/>
      <w:bookmarkStart w:id="4320" w:name="_Toc477437580"/>
      <w:bookmarkStart w:id="4321" w:name="_Toc477521636"/>
      <w:bookmarkStart w:id="4322" w:name="_Toc477527236"/>
      <w:bookmarkStart w:id="4323" w:name="_Toc478377314"/>
      <w:bookmarkStart w:id="4324" w:name="_Toc478390116"/>
      <w:bookmarkStart w:id="4325" w:name="_Toc478479756"/>
      <w:bookmarkStart w:id="4326" w:name="_Toc478916637"/>
      <w:bookmarkStart w:id="4327" w:name="_Toc479243020"/>
      <w:bookmarkStart w:id="4328" w:name="_Toc479247559"/>
      <w:bookmarkStart w:id="4329" w:name="_Toc479247787"/>
      <w:bookmarkStart w:id="4330" w:name="_Toc479254283"/>
      <w:bookmarkStart w:id="4331" w:name="_Toc479319297"/>
      <w:bookmarkStart w:id="4332" w:name="_Toc479328067"/>
      <w:bookmarkStart w:id="4333" w:name="_Toc479330641"/>
      <w:bookmarkStart w:id="4334" w:name="_Toc479595156"/>
      <w:bookmarkStart w:id="4335" w:name="_Toc479600333"/>
      <w:bookmarkStart w:id="4336" w:name="_Toc479604766"/>
      <w:bookmarkStart w:id="4337" w:name="_Toc479661974"/>
      <w:bookmarkStart w:id="4338" w:name="_Toc480461649"/>
      <w:bookmarkStart w:id="4339" w:name="_Toc480532775"/>
      <w:bookmarkStart w:id="4340" w:name="_Toc480541015"/>
      <w:bookmarkStart w:id="4341" w:name="_Toc485804862"/>
      <w:bookmarkEnd w:id="4294"/>
      <w:bookmarkEnd w:id="4295"/>
      <w:bookmarkEnd w:id="4296"/>
      <w:bookmarkEnd w:id="4297"/>
      <w:bookmarkEnd w:id="4298"/>
      <w:bookmarkEnd w:id="4299"/>
      <w:bookmarkEnd w:id="4300"/>
      <w:bookmarkEnd w:id="4301"/>
      <w:bookmarkEnd w:id="4302"/>
      <w:bookmarkEnd w:id="4303"/>
      <w:bookmarkEnd w:id="4304"/>
      <w:bookmarkEnd w:id="4305"/>
      <w:bookmarkEnd w:id="4306"/>
      <w:bookmarkEnd w:id="4307"/>
      <w:bookmarkEnd w:id="4308"/>
      <w:bookmarkEnd w:id="4309"/>
      <w:bookmarkEnd w:id="4310"/>
      <w:bookmarkEnd w:id="4311"/>
      <w:bookmarkEnd w:id="4312"/>
      <w:bookmarkEnd w:id="4313"/>
      <w:bookmarkEnd w:id="4314"/>
      <w:bookmarkEnd w:id="4315"/>
      <w:bookmarkEnd w:id="4316"/>
      <w:bookmarkEnd w:id="4317"/>
    </w:p>
    <w:p w14:paraId="48267C41" w14:textId="6F01A46D" w:rsidR="00A70884" w:rsidRPr="000F785D" w:rsidRDefault="00A70884" w:rsidP="00765A14">
      <w:pPr>
        <w:pStyle w:val="Heading2"/>
        <w:rPr>
          <w:b/>
          <w:color w:val="92D050"/>
        </w:rPr>
      </w:pPr>
      <w:bookmarkStart w:id="4342" w:name="_Toc497915899"/>
      <w:bookmarkStart w:id="4343" w:name="_Toc497985818"/>
      <w:bookmarkStart w:id="4344" w:name="_Toc498948771"/>
      <w:bookmarkStart w:id="4345" w:name="_Toc504481264"/>
      <w:r w:rsidRPr="000F785D">
        <w:rPr>
          <w:b/>
          <w:color w:val="92D050"/>
        </w:rPr>
        <w:t>Materials from commercial and industrial activities</w:t>
      </w:r>
      <w:bookmarkEnd w:id="4318"/>
      <w:bookmarkEnd w:id="4319"/>
      <w:bookmarkEnd w:id="4320"/>
      <w:bookmarkEnd w:id="4321"/>
      <w:bookmarkEnd w:id="4322"/>
      <w:bookmarkEnd w:id="4323"/>
      <w:bookmarkEnd w:id="4324"/>
      <w:bookmarkEnd w:id="4325"/>
      <w:bookmarkEnd w:id="4326"/>
      <w:bookmarkEnd w:id="4327"/>
      <w:bookmarkEnd w:id="4328"/>
      <w:bookmarkEnd w:id="4329"/>
      <w:bookmarkEnd w:id="4330"/>
      <w:bookmarkEnd w:id="4331"/>
      <w:bookmarkEnd w:id="4332"/>
      <w:bookmarkEnd w:id="4333"/>
      <w:bookmarkEnd w:id="4334"/>
      <w:bookmarkEnd w:id="4335"/>
      <w:bookmarkEnd w:id="4336"/>
      <w:bookmarkEnd w:id="4337"/>
      <w:bookmarkEnd w:id="4338"/>
      <w:bookmarkEnd w:id="4339"/>
      <w:bookmarkEnd w:id="4340"/>
      <w:bookmarkEnd w:id="4341"/>
      <w:bookmarkEnd w:id="4342"/>
      <w:bookmarkEnd w:id="4343"/>
      <w:bookmarkEnd w:id="4344"/>
      <w:bookmarkEnd w:id="4345"/>
    </w:p>
    <w:p w14:paraId="077998AB" w14:textId="38F9A8F7" w:rsidR="00A70884" w:rsidRDefault="00A70884" w:rsidP="003E73E6">
      <w:pPr>
        <w:pStyle w:val="Normal1"/>
      </w:pPr>
      <w:r w:rsidRPr="00A70884">
        <w:t xml:space="preserve">The Victorian </w:t>
      </w:r>
      <w:r w:rsidR="00167ED8" w:rsidRPr="00A70884">
        <w:t xml:space="preserve">waste </w:t>
      </w:r>
      <w:r w:rsidR="00167ED8">
        <w:t xml:space="preserve">and </w:t>
      </w:r>
      <w:r w:rsidRPr="00A70884">
        <w:t>resource recovery system managed</w:t>
      </w:r>
      <w:r w:rsidR="00207B39">
        <w:t xml:space="preserve"> an estimated</w:t>
      </w:r>
      <w:r w:rsidRPr="00A70884">
        <w:t xml:space="preserve"> </w:t>
      </w:r>
      <w:r w:rsidR="00E273B2">
        <w:t>4,411,000</w:t>
      </w:r>
      <w:r w:rsidRPr="00A70884">
        <w:t xml:space="preserve"> tonnes of materials from </w:t>
      </w:r>
      <w:r w:rsidR="00747C1E">
        <w:t>C&amp;I</w:t>
      </w:r>
      <w:r w:rsidRPr="00A70884">
        <w:t xml:space="preserve"> activities in </w:t>
      </w:r>
      <w:r w:rsidR="00493054">
        <w:t>2015–16</w:t>
      </w:r>
      <w:r w:rsidRPr="00A70884">
        <w:t xml:space="preserve">. </w:t>
      </w:r>
      <w:bookmarkStart w:id="4346" w:name="_Ref386102639"/>
      <w:bookmarkStart w:id="4347" w:name="_Toc387989192"/>
      <w:bookmarkStart w:id="4348" w:name="_Toc392336052"/>
      <w:r w:rsidR="00D94E36">
        <w:fldChar w:fldCharType="begin"/>
      </w:r>
      <w:r w:rsidR="00D94E36">
        <w:instrText xml:space="preserve"> REF _Ref478827740 \h </w:instrText>
      </w:r>
      <w:r w:rsidR="00D94E36">
        <w:fldChar w:fldCharType="separate"/>
      </w:r>
      <w:r w:rsidR="00097D6C">
        <w:t xml:space="preserve">Table </w:t>
      </w:r>
      <w:r w:rsidR="00097D6C">
        <w:rPr>
          <w:noProof/>
        </w:rPr>
        <w:t>4</w:t>
      </w:r>
      <w:r w:rsidR="00097D6C">
        <w:noBreakHyphen/>
      </w:r>
      <w:r w:rsidR="00097D6C">
        <w:rPr>
          <w:noProof/>
        </w:rPr>
        <w:t>4</w:t>
      </w:r>
      <w:r w:rsidR="00D94E36">
        <w:fldChar w:fldCharType="end"/>
      </w:r>
      <w:r w:rsidR="00614F8D">
        <w:t xml:space="preserve"> </w:t>
      </w:r>
      <w:r w:rsidR="00B77D70">
        <w:t xml:space="preserve">shows that </w:t>
      </w:r>
      <w:r w:rsidR="0003616D">
        <w:t>2,965,000</w:t>
      </w:r>
      <w:r w:rsidRPr="00123A20">
        <w:t xml:space="preserve"> tonnes</w:t>
      </w:r>
      <w:r w:rsidRPr="00A70884">
        <w:t xml:space="preserve"> (</w:t>
      </w:r>
      <w:r w:rsidR="0003616D">
        <w:t>67</w:t>
      </w:r>
      <w:r w:rsidR="0003616D" w:rsidRPr="00123A20">
        <w:t xml:space="preserve"> </w:t>
      </w:r>
      <w:r w:rsidR="00D94E36" w:rsidRPr="00123A20">
        <w:t>per cent</w:t>
      </w:r>
      <w:r w:rsidRPr="00A70884">
        <w:t xml:space="preserve">) were recovered with the remaining </w:t>
      </w:r>
      <w:r w:rsidR="0003616D">
        <w:t>1,44</w:t>
      </w:r>
      <w:r w:rsidR="004B0435">
        <w:t>6</w:t>
      </w:r>
      <w:r w:rsidR="0003616D">
        <w:t>,000</w:t>
      </w:r>
      <w:r w:rsidR="00D41F41">
        <w:t xml:space="preserve"> </w:t>
      </w:r>
      <w:r w:rsidRPr="00123A20">
        <w:t>tonnes</w:t>
      </w:r>
      <w:r w:rsidRPr="00A70884">
        <w:t xml:space="preserve"> sent to landfill.</w:t>
      </w:r>
    </w:p>
    <w:p w14:paraId="1B537137" w14:textId="65A498E0" w:rsidR="002039B2" w:rsidRDefault="00D94E36" w:rsidP="00535039">
      <w:pPr>
        <w:pStyle w:val="Heading4NoNum"/>
      </w:pPr>
      <w:bookmarkStart w:id="4349" w:name="_Ref478827740"/>
      <w:bookmarkStart w:id="4350" w:name="_Toc480461587"/>
      <w:bookmarkStart w:id="4351" w:name="_Toc480532698"/>
      <w:bookmarkStart w:id="4352" w:name="_Toc480540935"/>
      <w:bookmarkStart w:id="4353" w:name="_Toc409602124"/>
      <w:bookmarkStart w:id="4354" w:name="_Toc409695052"/>
      <w:bookmarkStart w:id="4355" w:name="_Toc409695634"/>
      <w:bookmarkStart w:id="4356" w:name="_Toc410207452"/>
      <w:bookmarkStart w:id="4357" w:name="_Toc410392678"/>
      <w:bookmarkStart w:id="4358" w:name="_Toc485804969"/>
      <w:bookmarkStart w:id="4359" w:name="_Toc498340847"/>
      <w:bookmarkStart w:id="4360" w:name="_Toc498948828"/>
      <w:bookmarkStart w:id="4361" w:name="_Toc503186088"/>
      <w:bookmarkStart w:id="4362" w:name="_Toc503187115"/>
      <w:bookmarkStart w:id="4363" w:name="_Toc503344663"/>
      <w:bookmarkEnd w:id="4346"/>
      <w:r>
        <w:t xml:space="preserve">Table </w:t>
      </w:r>
      <w:fldSimple w:instr=" STYLEREF 1 \s ">
        <w:r w:rsidR="00B4778B">
          <w:rPr>
            <w:noProof/>
          </w:rPr>
          <w:t>4</w:t>
        </w:r>
      </w:fldSimple>
      <w:r w:rsidR="00B4778B">
        <w:noBreakHyphen/>
      </w:r>
      <w:fldSimple w:instr=" SEQ Table \* ARABIC \s 1 ">
        <w:r w:rsidR="00B4778B">
          <w:rPr>
            <w:noProof/>
          </w:rPr>
          <w:t>4</w:t>
        </w:r>
      </w:fldSimple>
      <w:bookmarkEnd w:id="4349"/>
      <w:r w:rsidR="00A70884" w:rsidRPr="00A70884">
        <w:t xml:space="preserve">: Materials from the </w:t>
      </w:r>
      <w:r w:rsidR="00747C1E" w:rsidRPr="00747C1E">
        <w:t>C&amp;</w:t>
      </w:r>
      <w:r w:rsidR="00CB2EFE">
        <w:t>I</w:t>
      </w:r>
      <w:r w:rsidR="00747C1E" w:rsidRPr="00747C1E">
        <w:t xml:space="preserve"> </w:t>
      </w:r>
      <w:r w:rsidR="00A70884" w:rsidRPr="00A70884">
        <w:t xml:space="preserve">sector </w:t>
      </w:r>
      <w:r w:rsidR="00702E24">
        <w:t>(</w:t>
      </w:r>
      <w:r w:rsidR="00493054">
        <w:t>2015–16</w:t>
      </w:r>
      <w:r w:rsidR="00A70884" w:rsidRPr="00A70884">
        <w:t>)</w:t>
      </w:r>
      <w:bookmarkEnd w:id="4347"/>
      <w:bookmarkEnd w:id="4348"/>
      <w:bookmarkEnd w:id="4350"/>
      <w:bookmarkEnd w:id="4351"/>
      <w:bookmarkEnd w:id="4352"/>
      <w:bookmarkEnd w:id="4353"/>
      <w:bookmarkEnd w:id="4354"/>
      <w:bookmarkEnd w:id="4355"/>
      <w:bookmarkEnd w:id="4356"/>
      <w:bookmarkEnd w:id="4357"/>
      <w:bookmarkEnd w:id="4358"/>
      <w:bookmarkEnd w:id="4359"/>
      <w:bookmarkEnd w:id="4360"/>
      <w:bookmarkEnd w:id="4361"/>
      <w:bookmarkEnd w:id="4362"/>
      <w:bookmarkEnd w:id="4363"/>
    </w:p>
    <w:tbl>
      <w:tblPr>
        <w:tblStyle w:val="LightList-Accent3"/>
        <w:tblW w:w="7796" w:type="dxa"/>
        <w:tblInd w:w="846" w:type="dxa"/>
        <w:tblBorders>
          <w:top w:val="single" w:sz="4" w:space="0" w:color="70AD47"/>
          <w:left w:val="single" w:sz="4" w:space="0" w:color="70AD47"/>
          <w:bottom w:val="single" w:sz="4" w:space="0" w:color="70AD47"/>
          <w:right w:val="single" w:sz="4" w:space="0" w:color="70AD47"/>
          <w:insideH w:val="single" w:sz="4" w:space="0" w:color="70AD47"/>
          <w:insideV w:val="single" w:sz="4" w:space="0" w:color="70AD47"/>
        </w:tblBorders>
        <w:tblLook w:val="04A0" w:firstRow="1" w:lastRow="0" w:firstColumn="1" w:lastColumn="0" w:noHBand="0" w:noVBand="1"/>
      </w:tblPr>
      <w:tblGrid>
        <w:gridCol w:w="1628"/>
        <w:gridCol w:w="1632"/>
        <w:gridCol w:w="1139"/>
        <w:gridCol w:w="1120"/>
        <w:gridCol w:w="1110"/>
        <w:gridCol w:w="1167"/>
      </w:tblGrid>
      <w:tr w:rsidR="00C50726" w:rsidRPr="00F24BC7" w14:paraId="44E81518" w14:textId="77777777" w:rsidTr="007C7BFA">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260" w:type="dxa"/>
            <w:gridSpan w:val="2"/>
            <w:noWrap/>
            <w:hideMark/>
          </w:tcPr>
          <w:p w14:paraId="3D57EACD" w14:textId="77777777" w:rsidR="00F24BC7" w:rsidRPr="009B013B" w:rsidRDefault="00F24BC7" w:rsidP="00691D29">
            <w:pPr>
              <w:ind w:hanging="108"/>
              <w:jc w:val="center"/>
              <w:rPr>
                <w:rFonts w:asciiTheme="minorHAnsi" w:hAnsiTheme="minorHAnsi"/>
                <w:color w:val="FFFFFF" w:themeColor="background1"/>
                <w:sz w:val="20"/>
                <w:szCs w:val="20"/>
              </w:rPr>
            </w:pPr>
            <w:r w:rsidRPr="009B013B">
              <w:rPr>
                <w:rFonts w:asciiTheme="minorHAnsi" w:hAnsiTheme="minorHAnsi"/>
                <w:color w:val="FFFFFF" w:themeColor="background1"/>
                <w:sz w:val="20"/>
                <w:szCs w:val="20"/>
              </w:rPr>
              <w:t>Materials</w:t>
            </w:r>
          </w:p>
        </w:tc>
        <w:tc>
          <w:tcPr>
            <w:tcW w:w="1139" w:type="dxa"/>
            <w:noWrap/>
            <w:hideMark/>
          </w:tcPr>
          <w:p w14:paraId="70D77D9B" w14:textId="656871F6" w:rsidR="00F24BC7" w:rsidRPr="00F24BC7" w:rsidRDefault="00F24BC7" w:rsidP="00F24BC7">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FFFFFF" w:themeColor="background1"/>
                <w:sz w:val="20"/>
                <w:szCs w:val="20"/>
              </w:rPr>
            </w:pPr>
            <w:r w:rsidRPr="00F24BC7">
              <w:rPr>
                <w:rFonts w:asciiTheme="minorHAnsi" w:hAnsiTheme="minorHAnsi"/>
                <w:color w:val="FFFFFF" w:themeColor="background1"/>
                <w:sz w:val="20"/>
                <w:szCs w:val="20"/>
              </w:rPr>
              <w:t>Recovered</w:t>
            </w:r>
            <w:r w:rsidR="00702E24">
              <w:rPr>
                <w:rFonts w:asciiTheme="minorHAnsi" w:hAnsiTheme="minorHAnsi"/>
                <w:color w:val="FFFFFF" w:themeColor="background1"/>
                <w:sz w:val="20"/>
                <w:szCs w:val="20"/>
              </w:rPr>
              <w:t xml:space="preserve"> (t) </w:t>
            </w:r>
          </w:p>
        </w:tc>
        <w:tc>
          <w:tcPr>
            <w:tcW w:w="1120" w:type="dxa"/>
            <w:noWrap/>
            <w:hideMark/>
          </w:tcPr>
          <w:p w14:paraId="15FA99EC" w14:textId="21863FF9" w:rsidR="00F24BC7" w:rsidRPr="00F24BC7" w:rsidRDefault="00F24BC7" w:rsidP="00F24BC7">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FFFFFF" w:themeColor="background1"/>
                <w:sz w:val="20"/>
                <w:szCs w:val="20"/>
              </w:rPr>
            </w:pPr>
            <w:r w:rsidRPr="00F24BC7">
              <w:rPr>
                <w:rFonts w:asciiTheme="minorHAnsi" w:hAnsiTheme="minorHAnsi"/>
                <w:color w:val="FFFFFF" w:themeColor="background1"/>
                <w:sz w:val="20"/>
                <w:szCs w:val="20"/>
              </w:rPr>
              <w:t>Landfilled</w:t>
            </w:r>
            <w:r w:rsidR="00702E24">
              <w:rPr>
                <w:rFonts w:asciiTheme="minorHAnsi" w:hAnsiTheme="minorHAnsi"/>
                <w:color w:val="FFFFFF" w:themeColor="background1"/>
                <w:sz w:val="20"/>
                <w:szCs w:val="20"/>
              </w:rPr>
              <w:t xml:space="preserve"> (t) </w:t>
            </w:r>
          </w:p>
        </w:tc>
        <w:tc>
          <w:tcPr>
            <w:tcW w:w="1110" w:type="dxa"/>
            <w:noWrap/>
            <w:hideMark/>
          </w:tcPr>
          <w:p w14:paraId="49EFBAE4" w14:textId="14F5ABD7" w:rsidR="00F24BC7" w:rsidRPr="00F24BC7" w:rsidRDefault="00F24BC7" w:rsidP="00F24BC7">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FFFFFF" w:themeColor="background1"/>
                <w:sz w:val="20"/>
                <w:szCs w:val="20"/>
              </w:rPr>
            </w:pPr>
            <w:r w:rsidRPr="00F24BC7">
              <w:rPr>
                <w:rFonts w:asciiTheme="minorHAnsi" w:hAnsiTheme="minorHAnsi"/>
                <w:color w:val="FFFFFF" w:themeColor="background1"/>
                <w:sz w:val="20"/>
                <w:szCs w:val="20"/>
              </w:rPr>
              <w:t>Managed</w:t>
            </w:r>
            <w:r w:rsidR="00702E24">
              <w:rPr>
                <w:rFonts w:asciiTheme="minorHAnsi" w:hAnsiTheme="minorHAnsi"/>
                <w:color w:val="FFFFFF" w:themeColor="background1"/>
                <w:sz w:val="20"/>
                <w:szCs w:val="20"/>
              </w:rPr>
              <w:t xml:space="preserve"> (t) </w:t>
            </w:r>
          </w:p>
        </w:tc>
        <w:tc>
          <w:tcPr>
            <w:tcW w:w="1167" w:type="dxa"/>
            <w:noWrap/>
            <w:hideMark/>
          </w:tcPr>
          <w:p w14:paraId="0CE19399" w14:textId="6872E4F5" w:rsidR="00F24BC7" w:rsidRPr="00F24BC7" w:rsidRDefault="00F24BC7" w:rsidP="00F24BC7">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FFFFFF" w:themeColor="background1"/>
                <w:sz w:val="20"/>
                <w:szCs w:val="20"/>
              </w:rPr>
            </w:pPr>
            <w:r w:rsidRPr="00F24BC7">
              <w:rPr>
                <w:rFonts w:asciiTheme="minorHAnsi" w:hAnsiTheme="minorHAnsi"/>
                <w:color w:val="FFFFFF" w:themeColor="background1"/>
                <w:sz w:val="20"/>
                <w:szCs w:val="20"/>
              </w:rPr>
              <w:t xml:space="preserve">Recovered </w:t>
            </w:r>
            <w:r w:rsidR="007C7BFA" w:rsidRPr="009B013B">
              <w:rPr>
                <w:rFonts w:asciiTheme="minorHAnsi" w:hAnsiTheme="minorHAnsi"/>
                <w:color w:val="FFFFFF" w:themeColor="background1"/>
                <w:sz w:val="16"/>
                <w:szCs w:val="16"/>
              </w:rPr>
              <w:t>(</w:t>
            </w:r>
            <w:r w:rsidRPr="00F24BC7">
              <w:rPr>
                <w:rFonts w:asciiTheme="minorHAnsi" w:hAnsiTheme="minorHAnsi"/>
                <w:color w:val="FFFFFF" w:themeColor="background1"/>
                <w:sz w:val="16"/>
                <w:szCs w:val="16"/>
              </w:rPr>
              <w:t xml:space="preserve">% </w:t>
            </w:r>
            <w:r w:rsidR="00C50726" w:rsidRPr="009B013B">
              <w:rPr>
                <w:rFonts w:asciiTheme="minorHAnsi" w:hAnsiTheme="minorHAnsi"/>
                <w:color w:val="FFFFFF" w:themeColor="background1"/>
                <w:sz w:val="16"/>
                <w:szCs w:val="16"/>
              </w:rPr>
              <w:t>by weight</w:t>
            </w:r>
            <w:r w:rsidR="007C7BFA" w:rsidRPr="009B013B">
              <w:rPr>
                <w:rFonts w:asciiTheme="minorHAnsi" w:hAnsiTheme="minorHAnsi"/>
                <w:color w:val="FFFFFF" w:themeColor="background1"/>
                <w:sz w:val="20"/>
                <w:szCs w:val="20"/>
              </w:rPr>
              <w:t>)</w:t>
            </w:r>
          </w:p>
        </w:tc>
      </w:tr>
      <w:tr w:rsidR="00F24BC7" w:rsidRPr="00F24BC7" w14:paraId="1624C257" w14:textId="77777777" w:rsidTr="007050C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28" w:type="dxa"/>
            <w:vMerge w:val="restart"/>
            <w:shd w:val="clear" w:color="auto" w:fill="E2EFD9" w:themeFill="accent6" w:themeFillTint="33"/>
            <w:noWrap/>
            <w:hideMark/>
          </w:tcPr>
          <w:p w14:paraId="167E229F" w14:textId="77777777" w:rsidR="00F24BC7" w:rsidRPr="00B16394" w:rsidRDefault="00F24BC7" w:rsidP="00F24BC7">
            <w:pPr>
              <w:rPr>
                <w:rFonts w:ascii="Calibri" w:hAnsi="Calibri"/>
                <w:b w:val="0"/>
                <w:color w:val="000000"/>
                <w:sz w:val="22"/>
                <w:szCs w:val="22"/>
              </w:rPr>
            </w:pPr>
            <w:r w:rsidRPr="00B16394">
              <w:rPr>
                <w:rFonts w:ascii="Calibri" w:hAnsi="Calibri"/>
                <w:color w:val="000000"/>
                <w:sz w:val="22"/>
                <w:szCs w:val="22"/>
              </w:rPr>
              <w:t>Organics</w:t>
            </w:r>
          </w:p>
        </w:tc>
        <w:tc>
          <w:tcPr>
            <w:tcW w:w="1632" w:type="dxa"/>
            <w:shd w:val="clear" w:color="auto" w:fill="E2EFD9" w:themeFill="accent6" w:themeFillTint="33"/>
            <w:noWrap/>
            <w:hideMark/>
          </w:tcPr>
          <w:p w14:paraId="0002ECA1" w14:textId="77777777" w:rsidR="00F24BC7" w:rsidRPr="00F24BC7" w:rsidRDefault="00F24BC7" w:rsidP="00F24BC7">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F24BC7">
              <w:rPr>
                <w:rFonts w:asciiTheme="minorHAnsi" w:hAnsiTheme="minorHAnsi"/>
                <w:color w:val="000000"/>
                <w:sz w:val="20"/>
                <w:szCs w:val="20"/>
              </w:rPr>
              <w:t xml:space="preserve">Food </w:t>
            </w:r>
          </w:p>
        </w:tc>
        <w:tc>
          <w:tcPr>
            <w:tcW w:w="1139" w:type="dxa"/>
            <w:noWrap/>
            <w:hideMark/>
          </w:tcPr>
          <w:p w14:paraId="0B3C9F2E" w14:textId="2DB4AF67" w:rsidR="00F24BC7" w:rsidRPr="00F24BC7" w:rsidRDefault="00F24BC7" w:rsidP="00F24BC7">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themeColor="text1"/>
                <w:sz w:val="20"/>
                <w:szCs w:val="20"/>
              </w:rPr>
            </w:pPr>
            <w:r w:rsidRPr="00F24BC7">
              <w:rPr>
                <w:rFonts w:asciiTheme="minorHAnsi" w:hAnsiTheme="minorHAnsi"/>
                <w:color w:val="000000" w:themeColor="text1"/>
                <w:sz w:val="20"/>
                <w:szCs w:val="20"/>
              </w:rPr>
              <w:t xml:space="preserve">74,000 </w:t>
            </w:r>
          </w:p>
        </w:tc>
        <w:tc>
          <w:tcPr>
            <w:tcW w:w="1120" w:type="dxa"/>
            <w:noWrap/>
            <w:hideMark/>
          </w:tcPr>
          <w:p w14:paraId="2FB34E27" w14:textId="1A28123E" w:rsidR="00F24BC7" w:rsidRPr="00F24BC7" w:rsidRDefault="00F24BC7" w:rsidP="00F24BC7">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themeColor="text1"/>
                <w:sz w:val="20"/>
                <w:szCs w:val="20"/>
              </w:rPr>
            </w:pPr>
            <w:r w:rsidRPr="00F24BC7">
              <w:rPr>
                <w:rFonts w:asciiTheme="minorHAnsi" w:hAnsiTheme="minorHAnsi"/>
                <w:color w:val="000000" w:themeColor="text1"/>
                <w:sz w:val="20"/>
                <w:szCs w:val="20"/>
              </w:rPr>
              <w:t xml:space="preserve">248,000 </w:t>
            </w:r>
          </w:p>
        </w:tc>
        <w:tc>
          <w:tcPr>
            <w:tcW w:w="1110" w:type="dxa"/>
            <w:noWrap/>
            <w:hideMark/>
          </w:tcPr>
          <w:p w14:paraId="0CC9F673" w14:textId="578FA130" w:rsidR="00F24BC7" w:rsidRPr="00F24BC7" w:rsidRDefault="00F24BC7" w:rsidP="00F24BC7">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themeColor="text1"/>
                <w:sz w:val="20"/>
                <w:szCs w:val="20"/>
              </w:rPr>
            </w:pPr>
            <w:r w:rsidRPr="00F24BC7">
              <w:rPr>
                <w:rFonts w:asciiTheme="minorHAnsi" w:hAnsiTheme="minorHAnsi"/>
                <w:color w:val="000000" w:themeColor="text1"/>
                <w:sz w:val="20"/>
                <w:szCs w:val="20"/>
              </w:rPr>
              <w:t xml:space="preserve">322,000 </w:t>
            </w:r>
          </w:p>
        </w:tc>
        <w:tc>
          <w:tcPr>
            <w:tcW w:w="1167" w:type="dxa"/>
            <w:noWrap/>
            <w:hideMark/>
          </w:tcPr>
          <w:p w14:paraId="3B0050B3" w14:textId="759F6726" w:rsidR="00F24BC7" w:rsidRPr="00F24BC7" w:rsidRDefault="00F24BC7" w:rsidP="00C5072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themeColor="text1"/>
                <w:sz w:val="20"/>
                <w:szCs w:val="20"/>
              </w:rPr>
            </w:pPr>
            <w:r w:rsidRPr="00F24BC7">
              <w:rPr>
                <w:rFonts w:asciiTheme="minorHAnsi" w:hAnsiTheme="minorHAnsi"/>
                <w:color w:val="000000" w:themeColor="text1"/>
                <w:sz w:val="20"/>
                <w:szCs w:val="20"/>
              </w:rPr>
              <w:t>23</w:t>
            </w:r>
          </w:p>
        </w:tc>
      </w:tr>
      <w:tr w:rsidR="00F24BC7" w:rsidRPr="00F24BC7" w14:paraId="65B47D00" w14:textId="77777777" w:rsidTr="007050C1">
        <w:trPr>
          <w:trHeight w:val="300"/>
        </w:trPr>
        <w:tc>
          <w:tcPr>
            <w:cnfStyle w:val="001000000000" w:firstRow="0" w:lastRow="0" w:firstColumn="1" w:lastColumn="0" w:oddVBand="0" w:evenVBand="0" w:oddHBand="0" w:evenHBand="0" w:firstRowFirstColumn="0" w:firstRowLastColumn="0" w:lastRowFirstColumn="0" w:lastRowLastColumn="0"/>
            <w:tcW w:w="1628" w:type="dxa"/>
            <w:vMerge/>
            <w:shd w:val="clear" w:color="auto" w:fill="E2EFD9" w:themeFill="accent6" w:themeFillTint="33"/>
            <w:hideMark/>
          </w:tcPr>
          <w:p w14:paraId="1B4038E2" w14:textId="77777777" w:rsidR="00F24BC7" w:rsidRPr="00B16394" w:rsidRDefault="00F24BC7" w:rsidP="00F24BC7">
            <w:pPr>
              <w:rPr>
                <w:rFonts w:ascii="Calibri" w:hAnsi="Calibri"/>
                <w:b w:val="0"/>
                <w:color w:val="000000"/>
                <w:sz w:val="22"/>
                <w:szCs w:val="22"/>
              </w:rPr>
            </w:pPr>
          </w:p>
        </w:tc>
        <w:tc>
          <w:tcPr>
            <w:tcW w:w="1632" w:type="dxa"/>
            <w:shd w:val="clear" w:color="auto" w:fill="E2EFD9" w:themeFill="accent6" w:themeFillTint="33"/>
            <w:noWrap/>
            <w:hideMark/>
          </w:tcPr>
          <w:p w14:paraId="09D2EF33" w14:textId="77777777" w:rsidR="00F24BC7" w:rsidRPr="00F24BC7" w:rsidRDefault="00F24BC7" w:rsidP="00F24BC7">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F24BC7">
              <w:rPr>
                <w:rFonts w:asciiTheme="minorHAnsi" w:hAnsiTheme="minorHAnsi"/>
                <w:color w:val="000000"/>
                <w:sz w:val="20"/>
                <w:szCs w:val="20"/>
              </w:rPr>
              <w:t xml:space="preserve">Garden </w:t>
            </w:r>
          </w:p>
        </w:tc>
        <w:tc>
          <w:tcPr>
            <w:tcW w:w="1139" w:type="dxa"/>
            <w:noWrap/>
            <w:hideMark/>
          </w:tcPr>
          <w:p w14:paraId="7C2F3ABC" w14:textId="07B9C363" w:rsidR="00F24BC7" w:rsidRPr="00F24BC7" w:rsidRDefault="00F24BC7" w:rsidP="00F24BC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themeColor="text1"/>
                <w:sz w:val="20"/>
                <w:szCs w:val="20"/>
              </w:rPr>
            </w:pPr>
            <w:r w:rsidRPr="00F24BC7">
              <w:rPr>
                <w:rFonts w:asciiTheme="minorHAnsi" w:hAnsiTheme="minorHAnsi"/>
                <w:color w:val="000000" w:themeColor="text1"/>
                <w:sz w:val="20"/>
                <w:szCs w:val="20"/>
              </w:rPr>
              <w:t xml:space="preserve">181,000 </w:t>
            </w:r>
          </w:p>
        </w:tc>
        <w:tc>
          <w:tcPr>
            <w:tcW w:w="1120" w:type="dxa"/>
            <w:noWrap/>
            <w:hideMark/>
          </w:tcPr>
          <w:p w14:paraId="3AED3BE1" w14:textId="0E508AA0" w:rsidR="00F24BC7" w:rsidRPr="00F24BC7" w:rsidRDefault="00F24BC7" w:rsidP="00F24BC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themeColor="text1"/>
                <w:sz w:val="20"/>
                <w:szCs w:val="20"/>
              </w:rPr>
            </w:pPr>
            <w:r w:rsidRPr="00F24BC7">
              <w:rPr>
                <w:rFonts w:asciiTheme="minorHAnsi" w:hAnsiTheme="minorHAnsi"/>
                <w:color w:val="000000" w:themeColor="text1"/>
                <w:sz w:val="20"/>
                <w:szCs w:val="20"/>
              </w:rPr>
              <w:t xml:space="preserve">101,000 </w:t>
            </w:r>
          </w:p>
        </w:tc>
        <w:tc>
          <w:tcPr>
            <w:tcW w:w="1110" w:type="dxa"/>
            <w:noWrap/>
            <w:hideMark/>
          </w:tcPr>
          <w:p w14:paraId="3A1EEAB3" w14:textId="3C2799F6" w:rsidR="00F24BC7" w:rsidRPr="00F24BC7" w:rsidRDefault="00F24BC7" w:rsidP="00F24BC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themeColor="text1"/>
                <w:sz w:val="20"/>
                <w:szCs w:val="20"/>
              </w:rPr>
            </w:pPr>
            <w:r w:rsidRPr="00F24BC7">
              <w:rPr>
                <w:rFonts w:asciiTheme="minorHAnsi" w:hAnsiTheme="minorHAnsi"/>
                <w:color w:val="000000" w:themeColor="text1"/>
                <w:sz w:val="20"/>
                <w:szCs w:val="20"/>
              </w:rPr>
              <w:t xml:space="preserve">282,000 </w:t>
            </w:r>
          </w:p>
        </w:tc>
        <w:tc>
          <w:tcPr>
            <w:tcW w:w="1167" w:type="dxa"/>
            <w:noWrap/>
            <w:hideMark/>
          </w:tcPr>
          <w:p w14:paraId="4F1EA533" w14:textId="7F451AAE" w:rsidR="00F24BC7" w:rsidRPr="00F24BC7" w:rsidRDefault="00F24BC7" w:rsidP="00C5072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themeColor="text1"/>
                <w:sz w:val="20"/>
                <w:szCs w:val="20"/>
              </w:rPr>
            </w:pPr>
            <w:r w:rsidRPr="00F24BC7">
              <w:rPr>
                <w:rFonts w:asciiTheme="minorHAnsi" w:hAnsiTheme="minorHAnsi"/>
                <w:color w:val="000000" w:themeColor="text1"/>
                <w:sz w:val="20"/>
                <w:szCs w:val="20"/>
              </w:rPr>
              <w:t>64</w:t>
            </w:r>
          </w:p>
        </w:tc>
      </w:tr>
      <w:tr w:rsidR="00F24BC7" w:rsidRPr="00F24BC7" w14:paraId="7A40421E" w14:textId="77777777" w:rsidTr="007050C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28" w:type="dxa"/>
            <w:vMerge/>
            <w:shd w:val="clear" w:color="auto" w:fill="E2EFD9" w:themeFill="accent6" w:themeFillTint="33"/>
            <w:hideMark/>
          </w:tcPr>
          <w:p w14:paraId="582C6348" w14:textId="77777777" w:rsidR="00F24BC7" w:rsidRPr="00B16394" w:rsidRDefault="00F24BC7" w:rsidP="00F24BC7">
            <w:pPr>
              <w:rPr>
                <w:rFonts w:ascii="Calibri" w:hAnsi="Calibri"/>
                <w:b w:val="0"/>
                <w:color w:val="000000"/>
                <w:sz w:val="22"/>
                <w:szCs w:val="22"/>
              </w:rPr>
            </w:pPr>
          </w:p>
        </w:tc>
        <w:tc>
          <w:tcPr>
            <w:tcW w:w="1632" w:type="dxa"/>
            <w:shd w:val="clear" w:color="auto" w:fill="E2EFD9" w:themeFill="accent6" w:themeFillTint="33"/>
            <w:noWrap/>
            <w:hideMark/>
          </w:tcPr>
          <w:p w14:paraId="39E9ABC8" w14:textId="77777777" w:rsidR="00F24BC7" w:rsidRPr="00F24BC7" w:rsidRDefault="00F24BC7" w:rsidP="00F24BC7">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F24BC7">
              <w:rPr>
                <w:rFonts w:asciiTheme="minorHAnsi" w:hAnsiTheme="minorHAnsi"/>
                <w:color w:val="000000"/>
                <w:sz w:val="20"/>
                <w:szCs w:val="20"/>
              </w:rPr>
              <w:t>Wood/timber</w:t>
            </w:r>
          </w:p>
        </w:tc>
        <w:tc>
          <w:tcPr>
            <w:tcW w:w="1139" w:type="dxa"/>
            <w:noWrap/>
            <w:hideMark/>
          </w:tcPr>
          <w:p w14:paraId="546FDD57" w14:textId="7C895A68" w:rsidR="00F24BC7" w:rsidRPr="00F24BC7" w:rsidRDefault="00F24BC7" w:rsidP="00F24BC7">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themeColor="text1"/>
                <w:sz w:val="20"/>
                <w:szCs w:val="20"/>
              </w:rPr>
            </w:pPr>
            <w:r w:rsidRPr="00F24BC7">
              <w:rPr>
                <w:rFonts w:asciiTheme="minorHAnsi" w:hAnsiTheme="minorHAnsi"/>
                <w:color w:val="000000" w:themeColor="text1"/>
                <w:sz w:val="20"/>
                <w:szCs w:val="20"/>
              </w:rPr>
              <w:t xml:space="preserve">110,000 </w:t>
            </w:r>
          </w:p>
        </w:tc>
        <w:tc>
          <w:tcPr>
            <w:tcW w:w="1120" w:type="dxa"/>
            <w:noWrap/>
            <w:hideMark/>
          </w:tcPr>
          <w:p w14:paraId="628B2998" w14:textId="42E2D525" w:rsidR="00F24BC7" w:rsidRPr="00F24BC7" w:rsidRDefault="00F24BC7" w:rsidP="00F24BC7">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themeColor="text1"/>
                <w:sz w:val="20"/>
                <w:szCs w:val="20"/>
              </w:rPr>
            </w:pPr>
            <w:r w:rsidRPr="00F24BC7">
              <w:rPr>
                <w:rFonts w:asciiTheme="minorHAnsi" w:hAnsiTheme="minorHAnsi"/>
                <w:color w:val="000000" w:themeColor="text1"/>
                <w:sz w:val="20"/>
                <w:szCs w:val="20"/>
              </w:rPr>
              <w:t xml:space="preserve">188,000 </w:t>
            </w:r>
          </w:p>
        </w:tc>
        <w:tc>
          <w:tcPr>
            <w:tcW w:w="1110" w:type="dxa"/>
            <w:noWrap/>
            <w:hideMark/>
          </w:tcPr>
          <w:p w14:paraId="0FC7A801" w14:textId="564A3EF1" w:rsidR="00F24BC7" w:rsidRPr="00F24BC7" w:rsidRDefault="00F24BC7" w:rsidP="00F24BC7">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themeColor="text1"/>
                <w:sz w:val="20"/>
                <w:szCs w:val="20"/>
              </w:rPr>
            </w:pPr>
            <w:r w:rsidRPr="00F24BC7">
              <w:rPr>
                <w:rFonts w:asciiTheme="minorHAnsi" w:hAnsiTheme="minorHAnsi"/>
                <w:color w:val="000000" w:themeColor="text1"/>
                <w:sz w:val="20"/>
                <w:szCs w:val="20"/>
              </w:rPr>
              <w:t xml:space="preserve">298,000 </w:t>
            </w:r>
          </w:p>
        </w:tc>
        <w:tc>
          <w:tcPr>
            <w:tcW w:w="1167" w:type="dxa"/>
            <w:noWrap/>
            <w:hideMark/>
          </w:tcPr>
          <w:p w14:paraId="7984E489" w14:textId="191D8B69" w:rsidR="00F24BC7" w:rsidRPr="00F24BC7" w:rsidRDefault="00F24BC7" w:rsidP="00C5072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themeColor="text1"/>
                <w:sz w:val="20"/>
                <w:szCs w:val="20"/>
              </w:rPr>
            </w:pPr>
            <w:r w:rsidRPr="00F24BC7">
              <w:rPr>
                <w:rFonts w:asciiTheme="minorHAnsi" w:hAnsiTheme="minorHAnsi"/>
                <w:color w:val="000000" w:themeColor="text1"/>
                <w:sz w:val="20"/>
                <w:szCs w:val="20"/>
              </w:rPr>
              <w:t>37</w:t>
            </w:r>
          </w:p>
        </w:tc>
      </w:tr>
      <w:tr w:rsidR="00F24BC7" w:rsidRPr="00F24BC7" w14:paraId="31894894" w14:textId="77777777" w:rsidTr="007050C1">
        <w:trPr>
          <w:trHeight w:val="300"/>
        </w:trPr>
        <w:tc>
          <w:tcPr>
            <w:cnfStyle w:val="001000000000" w:firstRow="0" w:lastRow="0" w:firstColumn="1" w:lastColumn="0" w:oddVBand="0" w:evenVBand="0" w:oddHBand="0" w:evenHBand="0" w:firstRowFirstColumn="0" w:firstRowLastColumn="0" w:lastRowFirstColumn="0" w:lastRowLastColumn="0"/>
            <w:tcW w:w="1628" w:type="dxa"/>
            <w:vMerge/>
            <w:shd w:val="clear" w:color="auto" w:fill="E2EFD9" w:themeFill="accent6" w:themeFillTint="33"/>
            <w:hideMark/>
          </w:tcPr>
          <w:p w14:paraId="0E357DE6" w14:textId="77777777" w:rsidR="00F24BC7" w:rsidRPr="00B16394" w:rsidRDefault="00F24BC7" w:rsidP="00F24BC7">
            <w:pPr>
              <w:rPr>
                <w:rFonts w:ascii="Calibri" w:hAnsi="Calibri"/>
                <w:b w:val="0"/>
                <w:color w:val="000000"/>
                <w:sz w:val="22"/>
                <w:szCs w:val="22"/>
              </w:rPr>
            </w:pPr>
          </w:p>
        </w:tc>
        <w:tc>
          <w:tcPr>
            <w:tcW w:w="1632" w:type="dxa"/>
            <w:shd w:val="clear" w:color="auto" w:fill="E2EFD9" w:themeFill="accent6" w:themeFillTint="33"/>
            <w:noWrap/>
            <w:hideMark/>
          </w:tcPr>
          <w:p w14:paraId="352BA3EB" w14:textId="29EE7DC8" w:rsidR="00F24BC7" w:rsidRPr="00F24BC7" w:rsidRDefault="00F24BC7" w:rsidP="00F24BC7">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vertAlign w:val="superscript"/>
              </w:rPr>
            </w:pPr>
            <w:r w:rsidRPr="00F24BC7">
              <w:rPr>
                <w:rFonts w:asciiTheme="minorHAnsi" w:hAnsiTheme="minorHAnsi"/>
                <w:color w:val="000000"/>
                <w:sz w:val="20"/>
                <w:szCs w:val="20"/>
              </w:rPr>
              <w:t xml:space="preserve">Other </w:t>
            </w:r>
            <w:r w:rsidR="00170C31">
              <w:rPr>
                <w:rFonts w:asciiTheme="minorHAnsi" w:hAnsiTheme="minorHAnsi"/>
                <w:color w:val="000000"/>
                <w:sz w:val="20"/>
                <w:szCs w:val="20"/>
              </w:rPr>
              <w:t>o</w:t>
            </w:r>
            <w:r w:rsidRPr="00F24BC7">
              <w:rPr>
                <w:rFonts w:asciiTheme="minorHAnsi" w:hAnsiTheme="minorHAnsi"/>
                <w:color w:val="000000"/>
                <w:sz w:val="20"/>
                <w:szCs w:val="20"/>
              </w:rPr>
              <w:t>rganics</w:t>
            </w:r>
            <w:r w:rsidR="00C50726">
              <w:rPr>
                <w:rFonts w:asciiTheme="minorHAnsi" w:hAnsiTheme="minorHAnsi"/>
                <w:color w:val="000000"/>
                <w:sz w:val="20"/>
                <w:szCs w:val="20"/>
                <w:vertAlign w:val="superscript"/>
              </w:rPr>
              <w:t>a</w:t>
            </w:r>
          </w:p>
        </w:tc>
        <w:tc>
          <w:tcPr>
            <w:tcW w:w="1139" w:type="dxa"/>
            <w:noWrap/>
            <w:hideMark/>
          </w:tcPr>
          <w:p w14:paraId="663C2D29" w14:textId="3C5E3B22" w:rsidR="00F24BC7" w:rsidRPr="00F24BC7" w:rsidRDefault="00F24BC7" w:rsidP="00F24BC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themeColor="text1"/>
                <w:sz w:val="20"/>
                <w:szCs w:val="20"/>
              </w:rPr>
            </w:pPr>
            <w:r w:rsidRPr="00F24BC7">
              <w:rPr>
                <w:rFonts w:asciiTheme="minorHAnsi" w:hAnsiTheme="minorHAnsi"/>
                <w:color w:val="000000" w:themeColor="text1"/>
                <w:sz w:val="20"/>
                <w:szCs w:val="20"/>
              </w:rPr>
              <w:t xml:space="preserve">286,000 </w:t>
            </w:r>
          </w:p>
        </w:tc>
        <w:tc>
          <w:tcPr>
            <w:tcW w:w="1120" w:type="dxa"/>
            <w:noWrap/>
            <w:hideMark/>
          </w:tcPr>
          <w:p w14:paraId="2D9D5FFA" w14:textId="5FBE3BF7" w:rsidR="00F24BC7" w:rsidRPr="00F24BC7" w:rsidRDefault="00AE70D2" w:rsidP="00F24BC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themeColor="text1"/>
                <w:sz w:val="20"/>
                <w:szCs w:val="20"/>
              </w:rPr>
            </w:pPr>
            <w:r>
              <w:rPr>
                <w:rFonts w:asciiTheme="minorHAnsi" w:hAnsiTheme="minorHAnsi"/>
                <w:color w:val="000000" w:themeColor="text1"/>
                <w:sz w:val="20"/>
                <w:szCs w:val="20"/>
              </w:rPr>
              <w:t>n/a</w:t>
            </w:r>
          </w:p>
        </w:tc>
        <w:tc>
          <w:tcPr>
            <w:tcW w:w="1110" w:type="dxa"/>
            <w:noWrap/>
            <w:hideMark/>
          </w:tcPr>
          <w:p w14:paraId="0977CABF" w14:textId="795D95D0" w:rsidR="00F24BC7" w:rsidRPr="00F24BC7" w:rsidRDefault="00F24BC7" w:rsidP="00F24BC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themeColor="text1"/>
                <w:sz w:val="20"/>
                <w:szCs w:val="20"/>
              </w:rPr>
            </w:pPr>
            <w:r w:rsidRPr="00F24BC7">
              <w:rPr>
                <w:rFonts w:asciiTheme="minorHAnsi" w:hAnsiTheme="minorHAnsi"/>
                <w:color w:val="000000" w:themeColor="text1"/>
                <w:sz w:val="20"/>
                <w:szCs w:val="20"/>
              </w:rPr>
              <w:t xml:space="preserve">286,000 </w:t>
            </w:r>
          </w:p>
        </w:tc>
        <w:tc>
          <w:tcPr>
            <w:tcW w:w="1167" w:type="dxa"/>
            <w:noWrap/>
            <w:hideMark/>
          </w:tcPr>
          <w:p w14:paraId="53A9BB75" w14:textId="6B9B8639" w:rsidR="00F24BC7" w:rsidRPr="00F24BC7" w:rsidRDefault="00840AAD" w:rsidP="00C5072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themeColor="text1"/>
                <w:sz w:val="20"/>
                <w:szCs w:val="20"/>
              </w:rPr>
            </w:pPr>
            <w:r>
              <w:rPr>
                <w:rFonts w:asciiTheme="minorHAnsi" w:hAnsiTheme="minorHAnsi"/>
                <w:color w:val="000000" w:themeColor="text1"/>
                <w:sz w:val="20"/>
                <w:szCs w:val="20"/>
              </w:rPr>
              <w:t>n/a</w:t>
            </w:r>
          </w:p>
        </w:tc>
      </w:tr>
      <w:tr w:rsidR="00F24BC7" w:rsidRPr="00F24BC7" w14:paraId="368FA7C5" w14:textId="77777777" w:rsidTr="007050C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60" w:type="dxa"/>
            <w:gridSpan w:val="2"/>
            <w:shd w:val="clear" w:color="auto" w:fill="E2EFD9" w:themeFill="accent6" w:themeFillTint="33"/>
            <w:noWrap/>
            <w:hideMark/>
          </w:tcPr>
          <w:p w14:paraId="7AB21DC5" w14:textId="77777777" w:rsidR="00F24BC7" w:rsidRPr="00B16394" w:rsidRDefault="00F24BC7" w:rsidP="00C50726">
            <w:pPr>
              <w:rPr>
                <w:rFonts w:asciiTheme="minorHAnsi" w:hAnsiTheme="minorHAnsi"/>
                <w:b w:val="0"/>
                <w:color w:val="000000"/>
                <w:sz w:val="20"/>
                <w:szCs w:val="20"/>
              </w:rPr>
            </w:pPr>
            <w:r w:rsidRPr="00B16394">
              <w:rPr>
                <w:rFonts w:asciiTheme="minorHAnsi" w:hAnsiTheme="minorHAnsi"/>
                <w:color w:val="000000"/>
                <w:sz w:val="20"/>
                <w:szCs w:val="20"/>
              </w:rPr>
              <w:t>Paper/cardboard</w:t>
            </w:r>
          </w:p>
        </w:tc>
        <w:tc>
          <w:tcPr>
            <w:tcW w:w="1139" w:type="dxa"/>
            <w:noWrap/>
            <w:hideMark/>
          </w:tcPr>
          <w:p w14:paraId="1E2CFDC3" w14:textId="060F6670" w:rsidR="00F24BC7" w:rsidRPr="00F24BC7" w:rsidRDefault="00F24BC7" w:rsidP="00F24BC7">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themeColor="text1"/>
                <w:sz w:val="20"/>
                <w:szCs w:val="20"/>
              </w:rPr>
            </w:pPr>
            <w:r w:rsidRPr="00F24BC7">
              <w:rPr>
                <w:rFonts w:asciiTheme="minorHAnsi" w:hAnsiTheme="minorHAnsi"/>
                <w:color w:val="000000" w:themeColor="text1"/>
                <w:sz w:val="20"/>
                <w:szCs w:val="20"/>
              </w:rPr>
              <w:t xml:space="preserve">1,311,000 </w:t>
            </w:r>
          </w:p>
        </w:tc>
        <w:tc>
          <w:tcPr>
            <w:tcW w:w="1120" w:type="dxa"/>
            <w:noWrap/>
            <w:hideMark/>
          </w:tcPr>
          <w:p w14:paraId="3F0FEA98" w14:textId="136EDAB3" w:rsidR="00F24BC7" w:rsidRPr="00F24BC7" w:rsidRDefault="00F24BC7" w:rsidP="00F24BC7">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themeColor="text1"/>
                <w:sz w:val="20"/>
                <w:szCs w:val="20"/>
              </w:rPr>
            </w:pPr>
            <w:r w:rsidRPr="00F24BC7">
              <w:rPr>
                <w:rFonts w:asciiTheme="minorHAnsi" w:hAnsiTheme="minorHAnsi"/>
                <w:color w:val="000000" w:themeColor="text1"/>
                <w:sz w:val="20"/>
                <w:szCs w:val="20"/>
              </w:rPr>
              <w:t xml:space="preserve">271,000 </w:t>
            </w:r>
          </w:p>
        </w:tc>
        <w:tc>
          <w:tcPr>
            <w:tcW w:w="1110" w:type="dxa"/>
            <w:noWrap/>
            <w:hideMark/>
          </w:tcPr>
          <w:p w14:paraId="60A7B15E" w14:textId="16494CD8" w:rsidR="00F24BC7" w:rsidRPr="00F24BC7" w:rsidRDefault="00F24BC7" w:rsidP="00F24BC7">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themeColor="text1"/>
                <w:sz w:val="20"/>
                <w:szCs w:val="20"/>
              </w:rPr>
            </w:pPr>
            <w:r w:rsidRPr="00F24BC7">
              <w:rPr>
                <w:rFonts w:asciiTheme="minorHAnsi" w:hAnsiTheme="minorHAnsi"/>
                <w:color w:val="000000" w:themeColor="text1"/>
                <w:sz w:val="20"/>
                <w:szCs w:val="20"/>
              </w:rPr>
              <w:t xml:space="preserve">1,582,000 </w:t>
            </w:r>
          </w:p>
        </w:tc>
        <w:tc>
          <w:tcPr>
            <w:tcW w:w="1167" w:type="dxa"/>
            <w:noWrap/>
            <w:hideMark/>
          </w:tcPr>
          <w:p w14:paraId="1C4C4F6C" w14:textId="487920C8" w:rsidR="00F24BC7" w:rsidRPr="00F24BC7" w:rsidRDefault="00F24BC7" w:rsidP="00C5072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themeColor="text1"/>
                <w:sz w:val="20"/>
                <w:szCs w:val="20"/>
              </w:rPr>
            </w:pPr>
            <w:r w:rsidRPr="00F24BC7">
              <w:rPr>
                <w:rFonts w:asciiTheme="minorHAnsi" w:hAnsiTheme="minorHAnsi"/>
                <w:color w:val="000000" w:themeColor="text1"/>
                <w:sz w:val="20"/>
                <w:szCs w:val="20"/>
              </w:rPr>
              <w:t>83</w:t>
            </w:r>
          </w:p>
        </w:tc>
      </w:tr>
      <w:tr w:rsidR="00F24BC7" w:rsidRPr="00F24BC7" w14:paraId="57936C3E" w14:textId="77777777" w:rsidTr="007050C1">
        <w:trPr>
          <w:trHeight w:val="300"/>
        </w:trPr>
        <w:tc>
          <w:tcPr>
            <w:cnfStyle w:val="001000000000" w:firstRow="0" w:lastRow="0" w:firstColumn="1" w:lastColumn="0" w:oddVBand="0" w:evenVBand="0" w:oddHBand="0" w:evenHBand="0" w:firstRowFirstColumn="0" w:firstRowLastColumn="0" w:lastRowFirstColumn="0" w:lastRowLastColumn="0"/>
            <w:tcW w:w="3260" w:type="dxa"/>
            <w:gridSpan w:val="2"/>
            <w:shd w:val="clear" w:color="auto" w:fill="E2EFD9" w:themeFill="accent6" w:themeFillTint="33"/>
            <w:noWrap/>
            <w:hideMark/>
          </w:tcPr>
          <w:p w14:paraId="4023F99F" w14:textId="77777777" w:rsidR="00F24BC7" w:rsidRPr="00B16394" w:rsidRDefault="00F24BC7" w:rsidP="00C50726">
            <w:pPr>
              <w:rPr>
                <w:rFonts w:asciiTheme="minorHAnsi" w:hAnsiTheme="minorHAnsi"/>
                <w:b w:val="0"/>
                <w:color w:val="000000"/>
                <w:sz w:val="20"/>
                <w:szCs w:val="20"/>
              </w:rPr>
            </w:pPr>
            <w:r w:rsidRPr="00B16394">
              <w:rPr>
                <w:rFonts w:asciiTheme="minorHAnsi" w:hAnsiTheme="minorHAnsi"/>
                <w:color w:val="000000"/>
                <w:sz w:val="20"/>
                <w:szCs w:val="20"/>
              </w:rPr>
              <w:t>Glass</w:t>
            </w:r>
          </w:p>
        </w:tc>
        <w:tc>
          <w:tcPr>
            <w:tcW w:w="1139" w:type="dxa"/>
            <w:noWrap/>
            <w:hideMark/>
          </w:tcPr>
          <w:p w14:paraId="3F2C266C" w14:textId="17D99D6C" w:rsidR="00F24BC7" w:rsidRPr="00F24BC7" w:rsidRDefault="00F24BC7" w:rsidP="00F24BC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themeColor="text1"/>
                <w:sz w:val="20"/>
                <w:szCs w:val="20"/>
              </w:rPr>
            </w:pPr>
            <w:r w:rsidRPr="00F24BC7">
              <w:rPr>
                <w:rFonts w:asciiTheme="minorHAnsi" w:hAnsiTheme="minorHAnsi"/>
                <w:color w:val="000000" w:themeColor="text1"/>
                <w:sz w:val="20"/>
                <w:szCs w:val="20"/>
              </w:rPr>
              <w:t xml:space="preserve">9,000 </w:t>
            </w:r>
          </w:p>
        </w:tc>
        <w:tc>
          <w:tcPr>
            <w:tcW w:w="1120" w:type="dxa"/>
            <w:noWrap/>
            <w:hideMark/>
          </w:tcPr>
          <w:p w14:paraId="1BCAD906" w14:textId="1EC8C89D" w:rsidR="00F24BC7" w:rsidRPr="00F24BC7" w:rsidRDefault="00F24BC7" w:rsidP="00F24BC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themeColor="text1"/>
                <w:sz w:val="20"/>
                <w:szCs w:val="20"/>
              </w:rPr>
            </w:pPr>
            <w:r w:rsidRPr="00F24BC7">
              <w:rPr>
                <w:rFonts w:asciiTheme="minorHAnsi" w:hAnsiTheme="minorHAnsi"/>
                <w:color w:val="000000" w:themeColor="text1"/>
                <w:sz w:val="20"/>
                <w:szCs w:val="20"/>
              </w:rPr>
              <w:t xml:space="preserve">29,000 </w:t>
            </w:r>
          </w:p>
        </w:tc>
        <w:tc>
          <w:tcPr>
            <w:tcW w:w="1110" w:type="dxa"/>
            <w:noWrap/>
            <w:hideMark/>
          </w:tcPr>
          <w:p w14:paraId="4FF48236" w14:textId="1515ACC0" w:rsidR="00F24BC7" w:rsidRPr="00F24BC7" w:rsidRDefault="00F24BC7" w:rsidP="00F24BC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themeColor="text1"/>
                <w:sz w:val="20"/>
                <w:szCs w:val="20"/>
              </w:rPr>
            </w:pPr>
            <w:r w:rsidRPr="00F24BC7">
              <w:rPr>
                <w:rFonts w:asciiTheme="minorHAnsi" w:hAnsiTheme="minorHAnsi"/>
                <w:color w:val="000000" w:themeColor="text1"/>
                <w:sz w:val="20"/>
                <w:szCs w:val="20"/>
              </w:rPr>
              <w:t xml:space="preserve">38,000 </w:t>
            </w:r>
          </w:p>
        </w:tc>
        <w:tc>
          <w:tcPr>
            <w:tcW w:w="1167" w:type="dxa"/>
            <w:noWrap/>
            <w:hideMark/>
          </w:tcPr>
          <w:p w14:paraId="723432F2" w14:textId="69EB7E08" w:rsidR="00F24BC7" w:rsidRPr="00F24BC7" w:rsidRDefault="00F24BC7" w:rsidP="00C5072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themeColor="text1"/>
                <w:sz w:val="20"/>
                <w:szCs w:val="20"/>
              </w:rPr>
            </w:pPr>
            <w:r w:rsidRPr="00F24BC7">
              <w:rPr>
                <w:rFonts w:asciiTheme="minorHAnsi" w:hAnsiTheme="minorHAnsi"/>
                <w:color w:val="000000" w:themeColor="text1"/>
                <w:sz w:val="20"/>
                <w:szCs w:val="20"/>
              </w:rPr>
              <w:t>24</w:t>
            </w:r>
          </w:p>
        </w:tc>
      </w:tr>
      <w:tr w:rsidR="00F24BC7" w:rsidRPr="00F24BC7" w14:paraId="2C0CEB34" w14:textId="77777777" w:rsidTr="007050C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60" w:type="dxa"/>
            <w:gridSpan w:val="2"/>
            <w:shd w:val="clear" w:color="auto" w:fill="E2EFD9" w:themeFill="accent6" w:themeFillTint="33"/>
            <w:noWrap/>
            <w:hideMark/>
          </w:tcPr>
          <w:p w14:paraId="4DAC69F4" w14:textId="77777777" w:rsidR="00F24BC7" w:rsidRPr="00B16394" w:rsidRDefault="00F24BC7" w:rsidP="00C50726">
            <w:pPr>
              <w:rPr>
                <w:rFonts w:asciiTheme="minorHAnsi" w:hAnsiTheme="minorHAnsi"/>
                <w:b w:val="0"/>
                <w:color w:val="000000"/>
                <w:sz w:val="20"/>
                <w:szCs w:val="20"/>
              </w:rPr>
            </w:pPr>
            <w:r w:rsidRPr="00B16394">
              <w:rPr>
                <w:rFonts w:asciiTheme="minorHAnsi" w:hAnsiTheme="minorHAnsi"/>
                <w:color w:val="000000"/>
                <w:sz w:val="20"/>
                <w:szCs w:val="20"/>
              </w:rPr>
              <w:t>Plastics</w:t>
            </w:r>
          </w:p>
        </w:tc>
        <w:tc>
          <w:tcPr>
            <w:tcW w:w="1139" w:type="dxa"/>
            <w:noWrap/>
            <w:hideMark/>
          </w:tcPr>
          <w:p w14:paraId="6A6990E7" w14:textId="1278FDB2" w:rsidR="00F24BC7" w:rsidRPr="00F24BC7" w:rsidRDefault="00F24BC7" w:rsidP="00F24BC7">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themeColor="text1"/>
                <w:sz w:val="20"/>
                <w:szCs w:val="20"/>
              </w:rPr>
            </w:pPr>
            <w:r w:rsidRPr="00F24BC7">
              <w:rPr>
                <w:rFonts w:asciiTheme="minorHAnsi" w:hAnsiTheme="minorHAnsi"/>
                <w:color w:val="000000" w:themeColor="text1"/>
                <w:sz w:val="20"/>
                <w:szCs w:val="20"/>
              </w:rPr>
              <w:t xml:space="preserve">58,000 </w:t>
            </w:r>
          </w:p>
        </w:tc>
        <w:tc>
          <w:tcPr>
            <w:tcW w:w="1120" w:type="dxa"/>
            <w:noWrap/>
            <w:hideMark/>
          </w:tcPr>
          <w:p w14:paraId="6EE8D0E5" w14:textId="17C502BC" w:rsidR="00F24BC7" w:rsidRPr="00F24BC7" w:rsidRDefault="00F24BC7" w:rsidP="00F24BC7">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themeColor="text1"/>
                <w:sz w:val="20"/>
                <w:szCs w:val="20"/>
              </w:rPr>
            </w:pPr>
            <w:r w:rsidRPr="00F24BC7">
              <w:rPr>
                <w:rFonts w:asciiTheme="minorHAnsi" w:hAnsiTheme="minorHAnsi"/>
                <w:color w:val="000000" w:themeColor="text1"/>
                <w:sz w:val="20"/>
                <w:szCs w:val="20"/>
              </w:rPr>
              <w:t xml:space="preserve">234,000 </w:t>
            </w:r>
          </w:p>
        </w:tc>
        <w:tc>
          <w:tcPr>
            <w:tcW w:w="1110" w:type="dxa"/>
            <w:noWrap/>
            <w:hideMark/>
          </w:tcPr>
          <w:p w14:paraId="74A2DF5E" w14:textId="7B90F0A7" w:rsidR="00F24BC7" w:rsidRPr="00F24BC7" w:rsidRDefault="00F24BC7" w:rsidP="00F24BC7">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themeColor="text1"/>
                <w:sz w:val="20"/>
                <w:szCs w:val="20"/>
              </w:rPr>
            </w:pPr>
            <w:r w:rsidRPr="00F24BC7">
              <w:rPr>
                <w:rFonts w:asciiTheme="minorHAnsi" w:hAnsiTheme="minorHAnsi"/>
                <w:color w:val="000000" w:themeColor="text1"/>
                <w:sz w:val="20"/>
                <w:szCs w:val="20"/>
              </w:rPr>
              <w:t xml:space="preserve">292,000 </w:t>
            </w:r>
          </w:p>
        </w:tc>
        <w:tc>
          <w:tcPr>
            <w:tcW w:w="1167" w:type="dxa"/>
            <w:noWrap/>
            <w:hideMark/>
          </w:tcPr>
          <w:p w14:paraId="276014DB" w14:textId="0A4EEFE5" w:rsidR="00F24BC7" w:rsidRPr="00F24BC7" w:rsidRDefault="00F24BC7" w:rsidP="00C5072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themeColor="text1"/>
                <w:sz w:val="20"/>
                <w:szCs w:val="20"/>
              </w:rPr>
            </w:pPr>
            <w:r w:rsidRPr="00F24BC7">
              <w:rPr>
                <w:rFonts w:asciiTheme="minorHAnsi" w:hAnsiTheme="minorHAnsi"/>
                <w:color w:val="000000" w:themeColor="text1"/>
                <w:sz w:val="20"/>
                <w:szCs w:val="20"/>
              </w:rPr>
              <w:t>20</w:t>
            </w:r>
          </w:p>
        </w:tc>
      </w:tr>
      <w:tr w:rsidR="00F24BC7" w:rsidRPr="00F24BC7" w14:paraId="370D408F" w14:textId="77777777" w:rsidTr="007050C1">
        <w:trPr>
          <w:trHeight w:val="300"/>
        </w:trPr>
        <w:tc>
          <w:tcPr>
            <w:cnfStyle w:val="001000000000" w:firstRow="0" w:lastRow="0" w:firstColumn="1" w:lastColumn="0" w:oddVBand="0" w:evenVBand="0" w:oddHBand="0" w:evenHBand="0" w:firstRowFirstColumn="0" w:firstRowLastColumn="0" w:lastRowFirstColumn="0" w:lastRowLastColumn="0"/>
            <w:tcW w:w="3260" w:type="dxa"/>
            <w:gridSpan w:val="2"/>
            <w:shd w:val="clear" w:color="auto" w:fill="E2EFD9" w:themeFill="accent6" w:themeFillTint="33"/>
            <w:noWrap/>
            <w:hideMark/>
          </w:tcPr>
          <w:p w14:paraId="06A7F4F9" w14:textId="67CFB7CE" w:rsidR="00F24BC7" w:rsidRPr="003A24EF" w:rsidRDefault="00F24BC7" w:rsidP="00C50726">
            <w:pPr>
              <w:rPr>
                <w:rFonts w:asciiTheme="minorHAnsi" w:hAnsiTheme="minorHAnsi"/>
                <w:b w:val="0"/>
                <w:sz w:val="20"/>
                <w:szCs w:val="20"/>
                <w:vertAlign w:val="superscript"/>
              </w:rPr>
            </w:pPr>
            <w:r w:rsidRPr="003A24EF">
              <w:rPr>
                <w:rFonts w:asciiTheme="minorHAnsi" w:hAnsiTheme="minorHAnsi"/>
                <w:sz w:val="20"/>
                <w:szCs w:val="20"/>
              </w:rPr>
              <w:t>Tyres and rubber</w:t>
            </w:r>
            <w:r w:rsidR="00C50726" w:rsidRPr="003A24EF">
              <w:rPr>
                <w:rFonts w:asciiTheme="minorHAnsi" w:hAnsiTheme="minorHAnsi"/>
                <w:sz w:val="20"/>
                <w:szCs w:val="20"/>
                <w:vertAlign w:val="superscript"/>
              </w:rPr>
              <w:t>b</w:t>
            </w:r>
          </w:p>
        </w:tc>
        <w:tc>
          <w:tcPr>
            <w:tcW w:w="1139" w:type="dxa"/>
            <w:noWrap/>
            <w:hideMark/>
          </w:tcPr>
          <w:p w14:paraId="746DA814" w14:textId="46A957C0" w:rsidR="00F24BC7" w:rsidRPr="003A24EF" w:rsidRDefault="00F24BC7" w:rsidP="00F24BC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3A24EF">
              <w:rPr>
                <w:rFonts w:asciiTheme="minorHAnsi" w:hAnsiTheme="minorHAnsi"/>
                <w:sz w:val="20"/>
                <w:szCs w:val="20"/>
              </w:rPr>
              <w:t xml:space="preserve">52,000 </w:t>
            </w:r>
          </w:p>
        </w:tc>
        <w:tc>
          <w:tcPr>
            <w:tcW w:w="1120" w:type="dxa"/>
            <w:noWrap/>
            <w:hideMark/>
          </w:tcPr>
          <w:p w14:paraId="2DD60D3D" w14:textId="7C0695A6" w:rsidR="00F24BC7" w:rsidRPr="003A24EF" w:rsidRDefault="00F24BC7" w:rsidP="00F24BC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3A24EF">
              <w:rPr>
                <w:rFonts w:asciiTheme="minorHAnsi" w:hAnsiTheme="minorHAnsi"/>
                <w:sz w:val="20"/>
                <w:szCs w:val="20"/>
              </w:rPr>
              <w:t xml:space="preserve">6,000 </w:t>
            </w:r>
          </w:p>
        </w:tc>
        <w:tc>
          <w:tcPr>
            <w:tcW w:w="1110" w:type="dxa"/>
            <w:noWrap/>
            <w:hideMark/>
          </w:tcPr>
          <w:p w14:paraId="07C6AE50" w14:textId="026D2BA3" w:rsidR="00F24BC7" w:rsidRPr="003A24EF" w:rsidRDefault="00F24BC7" w:rsidP="00F24BC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3A24EF">
              <w:rPr>
                <w:rFonts w:asciiTheme="minorHAnsi" w:hAnsiTheme="minorHAnsi"/>
                <w:sz w:val="20"/>
                <w:szCs w:val="20"/>
              </w:rPr>
              <w:t xml:space="preserve">59,000 </w:t>
            </w:r>
          </w:p>
        </w:tc>
        <w:tc>
          <w:tcPr>
            <w:tcW w:w="1167" w:type="dxa"/>
            <w:noWrap/>
            <w:hideMark/>
          </w:tcPr>
          <w:p w14:paraId="6C19DBAC" w14:textId="5BB96CED" w:rsidR="00F24BC7" w:rsidRPr="003A24EF" w:rsidRDefault="00B874CD" w:rsidP="00C5072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3A24EF">
              <w:rPr>
                <w:rFonts w:asciiTheme="minorHAnsi" w:hAnsiTheme="minorHAnsi"/>
                <w:sz w:val="20"/>
                <w:szCs w:val="20"/>
              </w:rPr>
              <w:t>n/a</w:t>
            </w:r>
          </w:p>
        </w:tc>
      </w:tr>
      <w:tr w:rsidR="00F24BC7" w:rsidRPr="00F24BC7" w14:paraId="59BA0948" w14:textId="77777777" w:rsidTr="007050C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60" w:type="dxa"/>
            <w:gridSpan w:val="2"/>
            <w:shd w:val="clear" w:color="auto" w:fill="E2EFD9" w:themeFill="accent6" w:themeFillTint="33"/>
            <w:noWrap/>
            <w:hideMark/>
          </w:tcPr>
          <w:p w14:paraId="12727728" w14:textId="77777777" w:rsidR="00F24BC7" w:rsidRPr="00B16394" w:rsidRDefault="00F24BC7" w:rsidP="00C50726">
            <w:pPr>
              <w:rPr>
                <w:rFonts w:asciiTheme="minorHAnsi" w:hAnsiTheme="minorHAnsi"/>
                <w:b w:val="0"/>
                <w:color w:val="000000"/>
                <w:sz w:val="20"/>
                <w:szCs w:val="20"/>
              </w:rPr>
            </w:pPr>
            <w:r w:rsidRPr="00B16394">
              <w:rPr>
                <w:rFonts w:asciiTheme="minorHAnsi" w:hAnsiTheme="minorHAnsi"/>
                <w:color w:val="000000"/>
                <w:sz w:val="20"/>
                <w:szCs w:val="20"/>
              </w:rPr>
              <w:t>Metals</w:t>
            </w:r>
          </w:p>
        </w:tc>
        <w:tc>
          <w:tcPr>
            <w:tcW w:w="1139" w:type="dxa"/>
            <w:noWrap/>
            <w:hideMark/>
          </w:tcPr>
          <w:p w14:paraId="4C51FEC4" w14:textId="69984287" w:rsidR="00F24BC7" w:rsidRPr="00F24BC7" w:rsidRDefault="00F24BC7" w:rsidP="00F24BC7">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themeColor="text1"/>
                <w:sz w:val="20"/>
                <w:szCs w:val="20"/>
              </w:rPr>
            </w:pPr>
            <w:r w:rsidRPr="00F24BC7">
              <w:rPr>
                <w:rFonts w:asciiTheme="minorHAnsi" w:hAnsiTheme="minorHAnsi"/>
                <w:color w:val="000000" w:themeColor="text1"/>
                <w:sz w:val="20"/>
                <w:szCs w:val="20"/>
              </w:rPr>
              <w:t xml:space="preserve">870,000 </w:t>
            </w:r>
          </w:p>
        </w:tc>
        <w:tc>
          <w:tcPr>
            <w:tcW w:w="1120" w:type="dxa"/>
            <w:noWrap/>
            <w:hideMark/>
          </w:tcPr>
          <w:p w14:paraId="00A778C1" w14:textId="23A7F9B7" w:rsidR="00F24BC7" w:rsidRPr="00F24BC7" w:rsidRDefault="00F24BC7" w:rsidP="00F24BC7">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themeColor="text1"/>
                <w:sz w:val="20"/>
                <w:szCs w:val="20"/>
              </w:rPr>
            </w:pPr>
            <w:r w:rsidRPr="00F24BC7">
              <w:rPr>
                <w:rFonts w:asciiTheme="minorHAnsi" w:hAnsiTheme="minorHAnsi"/>
                <w:color w:val="000000" w:themeColor="text1"/>
                <w:sz w:val="20"/>
                <w:szCs w:val="20"/>
              </w:rPr>
              <w:t xml:space="preserve">32,000 </w:t>
            </w:r>
          </w:p>
        </w:tc>
        <w:tc>
          <w:tcPr>
            <w:tcW w:w="1110" w:type="dxa"/>
            <w:noWrap/>
            <w:hideMark/>
          </w:tcPr>
          <w:p w14:paraId="33D02588" w14:textId="312FAE29" w:rsidR="00F24BC7" w:rsidRPr="00F24BC7" w:rsidRDefault="00F24BC7" w:rsidP="00F24BC7">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themeColor="text1"/>
                <w:sz w:val="20"/>
                <w:szCs w:val="20"/>
              </w:rPr>
            </w:pPr>
            <w:r w:rsidRPr="00F24BC7">
              <w:rPr>
                <w:rFonts w:asciiTheme="minorHAnsi" w:hAnsiTheme="minorHAnsi"/>
                <w:color w:val="000000" w:themeColor="text1"/>
                <w:sz w:val="20"/>
                <w:szCs w:val="20"/>
              </w:rPr>
              <w:t xml:space="preserve">902,000 </w:t>
            </w:r>
          </w:p>
        </w:tc>
        <w:tc>
          <w:tcPr>
            <w:tcW w:w="1167" w:type="dxa"/>
            <w:noWrap/>
            <w:hideMark/>
          </w:tcPr>
          <w:p w14:paraId="533CACB2" w14:textId="1155E8C1" w:rsidR="00F24BC7" w:rsidRPr="00F24BC7" w:rsidRDefault="00F24BC7" w:rsidP="00C5072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themeColor="text1"/>
                <w:sz w:val="20"/>
                <w:szCs w:val="20"/>
              </w:rPr>
            </w:pPr>
            <w:r w:rsidRPr="00F24BC7">
              <w:rPr>
                <w:rFonts w:asciiTheme="minorHAnsi" w:hAnsiTheme="minorHAnsi"/>
                <w:color w:val="000000" w:themeColor="text1"/>
                <w:sz w:val="20"/>
                <w:szCs w:val="20"/>
              </w:rPr>
              <w:t>96</w:t>
            </w:r>
          </w:p>
        </w:tc>
      </w:tr>
      <w:tr w:rsidR="00F24BC7" w:rsidRPr="00F24BC7" w14:paraId="08ADE386" w14:textId="77777777" w:rsidTr="007050C1">
        <w:trPr>
          <w:trHeight w:val="300"/>
        </w:trPr>
        <w:tc>
          <w:tcPr>
            <w:cnfStyle w:val="001000000000" w:firstRow="0" w:lastRow="0" w:firstColumn="1" w:lastColumn="0" w:oddVBand="0" w:evenVBand="0" w:oddHBand="0" w:evenHBand="0" w:firstRowFirstColumn="0" w:firstRowLastColumn="0" w:lastRowFirstColumn="0" w:lastRowLastColumn="0"/>
            <w:tcW w:w="3260" w:type="dxa"/>
            <w:gridSpan w:val="2"/>
            <w:shd w:val="clear" w:color="auto" w:fill="E2EFD9" w:themeFill="accent6" w:themeFillTint="33"/>
            <w:noWrap/>
            <w:hideMark/>
          </w:tcPr>
          <w:p w14:paraId="510304CB" w14:textId="0524975F" w:rsidR="00F24BC7" w:rsidRPr="00B16394" w:rsidRDefault="00F24BC7" w:rsidP="00C50726">
            <w:pPr>
              <w:rPr>
                <w:rFonts w:asciiTheme="minorHAnsi" w:hAnsiTheme="minorHAnsi"/>
                <w:b w:val="0"/>
                <w:color w:val="000000"/>
                <w:sz w:val="20"/>
                <w:szCs w:val="20"/>
                <w:vertAlign w:val="superscript"/>
              </w:rPr>
            </w:pPr>
            <w:r w:rsidRPr="00B16394">
              <w:rPr>
                <w:rFonts w:asciiTheme="minorHAnsi" w:hAnsiTheme="minorHAnsi"/>
                <w:color w:val="000000"/>
                <w:sz w:val="20"/>
                <w:szCs w:val="20"/>
              </w:rPr>
              <w:t>Aggregates, masonry and soil</w:t>
            </w:r>
          </w:p>
        </w:tc>
        <w:tc>
          <w:tcPr>
            <w:tcW w:w="1139" w:type="dxa"/>
            <w:noWrap/>
            <w:hideMark/>
          </w:tcPr>
          <w:p w14:paraId="7BDBC053" w14:textId="113D36D2" w:rsidR="00F24BC7" w:rsidRPr="00F24BC7" w:rsidRDefault="00F24BC7" w:rsidP="00F24BC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themeColor="text1"/>
                <w:sz w:val="20"/>
                <w:szCs w:val="20"/>
              </w:rPr>
            </w:pPr>
            <w:r w:rsidRPr="00F24BC7">
              <w:rPr>
                <w:rFonts w:asciiTheme="minorHAnsi" w:hAnsiTheme="minorHAnsi"/>
                <w:color w:val="000000" w:themeColor="text1"/>
                <w:sz w:val="20"/>
                <w:szCs w:val="20"/>
              </w:rPr>
              <w:t xml:space="preserve">14,000 </w:t>
            </w:r>
          </w:p>
        </w:tc>
        <w:tc>
          <w:tcPr>
            <w:tcW w:w="1120" w:type="dxa"/>
            <w:noWrap/>
            <w:hideMark/>
          </w:tcPr>
          <w:p w14:paraId="386E3587" w14:textId="7E23B76B" w:rsidR="00F24BC7" w:rsidRPr="00F24BC7" w:rsidRDefault="00F24BC7" w:rsidP="00F24BC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themeColor="text1"/>
                <w:sz w:val="20"/>
                <w:szCs w:val="20"/>
              </w:rPr>
            </w:pPr>
            <w:r w:rsidRPr="00F24BC7">
              <w:rPr>
                <w:rFonts w:asciiTheme="minorHAnsi" w:hAnsiTheme="minorHAnsi"/>
                <w:color w:val="000000" w:themeColor="text1"/>
                <w:sz w:val="20"/>
                <w:szCs w:val="20"/>
              </w:rPr>
              <w:t xml:space="preserve">168,000 </w:t>
            </w:r>
          </w:p>
        </w:tc>
        <w:tc>
          <w:tcPr>
            <w:tcW w:w="1110" w:type="dxa"/>
            <w:noWrap/>
            <w:hideMark/>
          </w:tcPr>
          <w:p w14:paraId="77083BCE" w14:textId="0D39193E" w:rsidR="00F24BC7" w:rsidRPr="00F24BC7" w:rsidRDefault="00F24BC7" w:rsidP="00F24BC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themeColor="text1"/>
                <w:sz w:val="20"/>
                <w:szCs w:val="20"/>
              </w:rPr>
            </w:pPr>
            <w:r w:rsidRPr="00F24BC7">
              <w:rPr>
                <w:rFonts w:asciiTheme="minorHAnsi" w:hAnsiTheme="minorHAnsi"/>
                <w:color w:val="000000" w:themeColor="text1"/>
                <w:sz w:val="20"/>
                <w:szCs w:val="20"/>
              </w:rPr>
              <w:t xml:space="preserve">182,000 </w:t>
            </w:r>
          </w:p>
        </w:tc>
        <w:tc>
          <w:tcPr>
            <w:tcW w:w="1167" w:type="dxa"/>
            <w:noWrap/>
            <w:hideMark/>
          </w:tcPr>
          <w:p w14:paraId="11EB3DC8" w14:textId="27CEEF4F" w:rsidR="00F24BC7" w:rsidRPr="00F24BC7" w:rsidRDefault="00F24BC7" w:rsidP="00C5072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themeColor="text1"/>
                <w:sz w:val="20"/>
                <w:szCs w:val="20"/>
              </w:rPr>
            </w:pPr>
            <w:r w:rsidRPr="00F24BC7">
              <w:rPr>
                <w:rFonts w:asciiTheme="minorHAnsi" w:hAnsiTheme="minorHAnsi"/>
                <w:color w:val="000000" w:themeColor="text1"/>
                <w:sz w:val="20"/>
                <w:szCs w:val="20"/>
              </w:rPr>
              <w:t>8</w:t>
            </w:r>
          </w:p>
        </w:tc>
      </w:tr>
      <w:tr w:rsidR="00F24BC7" w:rsidRPr="00F24BC7" w14:paraId="64329638" w14:textId="77777777" w:rsidTr="007050C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60" w:type="dxa"/>
            <w:gridSpan w:val="2"/>
            <w:shd w:val="clear" w:color="auto" w:fill="E2EFD9" w:themeFill="accent6" w:themeFillTint="33"/>
            <w:noWrap/>
            <w:hideMark/>
          </w:tcPr>
          <w:p w14:paraId="11FE3232" w14:textId="77777777" w:rsidR="00F24BC7" w:rsidRPr="00B16394" w:rsidRDefault="00F24BC7" w:rsidP="00C50726">
            <w:pPr>
              <w:rPr>
                <w:rFonts w:asciiTheme="minorHAnsi" w:hAnsiTheme="minorHAnsi"/>
                <w:b w:val="0"/>
                <w:color w:val="000000"/>
                <w:sz w:val="20"/>
                <w:szCs w:val="20"/>
              </w:rPr>
            </w:pPr>
            <w:r w:rsidRPr="00B16394">
              <w:rPr>
                <w:rFonts w:asciiTheme="minorHAnsi" w:hAnsiTheme="minorHAnsi"/>
                <w:color w:val="000000"/>
                <w:sz w:val="20"/>
                <w:szCs w:val="20"/>
              </w:rPr>
              <w:t>Textiles</w:t>
            </w:r>
          </w:p>
        </w:tc>
        <w:tc>
          <w:tcPr>
            <w:tcW w:w="1139" w:type="dxa"/>
            <w:noWrap/>
            <w:hideMark/>
          </w:tcPr>
          <w:p w14:paraId="5FD86993" w14:textId="480259F4" w:rsidR="00F24BC7" w:rsidRPr="00F24BC7" w:rsidRDefault="00170C31" w:rsidP="00F24BC7">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themeColor="text1"/>
                <w:sz w:val="20"/>
                <w:szCs w:val="20"/>
              </w:rPr>
            </w:pPr>
            <w:r>
              <w:rPr>
                <w:rFonts w:asciiTheme="minorHAnsi" w:hAnsiTheme="minorHAnsi"/>
                <w:color w:val="000000" w:themeColor="text1"/>
                <w:sz w:val="20"/>
                <w:szCs w:val="20"/>
              </w:rPr>
              <w:t>&lt;1,000</w:t>
            </w:r>
          </w:p>
        </w:tc>
        <w:tc>
          <w:tcPr>
            <w:tcW w:w="1120" w:type="dxa"/>
            <w:noWrap/>
            <w:hideMark/>
          </w:tcPr>
          <w:p w14:paraId="0C571C33" w14:textId="3B409130" w:rsidR="00F24BC7" w:rsidRPr="00F24BC7" w:rsidRDefault="00F24BC7" w:rsidP="00F24BC7">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themeColor="text1"/>
                <w:sz w:val="20"/>
                <w:szCs w:val="20"/>
              </w:rPr>
            </w:pPr>
            <w:r w:rsidRPr="00F24BC7">
              <w:rPr>
                <w:rFonts w:asciiTheme="minorHAnsi" w:hAnsiTheme="minorHAnsi"/>
                <w:color w:val="000000" w:themeColor="text1"/>
                <w:sz w:val="20"/>
                <w:szCs w:val="20"/>
              </w:rPr>
              <w:t xml:space="preserve">94,000 </w:t>
            </w:r>
          </w:p>
        </w:tc>
        <w:tc>
          <w:tcPr>
            <w:tcW w:w="1110" w:type="dxa"/>
            <w:noWrap/>
            <w:hideMark/>
          </w:tcPr>
          <w:p w14:paraId="04E1844F" w14:textId="628A086F" w:rsidR="00F24BC7" w:rsidRPr="00F24BC7" w:rsidRDefault="00F24BC7" w:rsidP="00F24BC7">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themeColor="text1"/>
                <w:sz w:val="20"/>
                <w:szCs w:val="20"/>
              </w:rPr>
            </w:pPr>
            <w:r w:rsidRPr="00F24BC7">
              <w:rPr>
                <w:rFonts w:asciiTheme="minorHAnsi" w:hAnsiTheme="minorHAnsi"/>
                <w:color w:val="000000" w:themeColor="text1"/>
                <w:sz w:val="20"/>
                <w:szCs w:val="20"/>
              </w:rPr>
              <w:t xml:space="preserve">94,000 </w:t>
            </w:r>
          </w:p>
        </w:tc>
        <w:tc>
          <w:tcPr>
            <w:tcW w:w="1167" w:type="dxa"/>
            <w:noWrap/>
            <w:hideMark/>
          </w:tcPr>
          <w:p w14:paraId="5A9D6B84" w14:textId="48BF7035" w:rsidR="00F24BC7" w:rsidRPr="00F24BC7" w:rsidRDefault="00C50726" w:rsidP="00C5072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themeColor="text1"/>
                <w:sz w:val="20"/>
                <w:szCs w:val="20"/>
              </w:rPr>
            </w:pPr>
            <w:r>
              <w:rPr>
                <w:rFonts w:asciiTheme="minorHAnsi" w:hAnsiTheme="minorHAnsi"/>
                <w:color w:val="000000" w:themeColor="text1"/>
                <w:sz w:val="20"/>
                <w:szCs w:val="20"/>
              </w:rPr>
              <w:t>&lt;1</w:t>
            </w:r>
          </w:p>
        </w:tc>
      </w:tr>
      <w:tr w:rsidR="00F24BC7" w:rsidRPr="00F24BC7" w14:paraId="2C0C383F" w14:textId="77777777" w:rsidTr="007050C1">
        <w:trPr>
          <w:trHeight w:val="315"/>
        </w:trPr>
        <w:tc>
          <w:tcPr>
            <w:cnfStyle w:val="001000000000" w:firstRow="0" w:lastRow="0" w:firstColumn="1" w:lastColumn="0" w:oddVBand="0" w:evenVBand="0" w:oddHBand="0" w:evenHBand="0" w:firstRowFirstColumn="0" w:firstRowLastColumn="0" w:lastRowFirstColumn="0" w:lastRowLastColumn="0"/>
            <w:tcW w:w="3260" w:type="dxa"/>
            <w:gridSpan w:val="2"/>
            <w:shd w:val="clear" w:color="auto" w:fill="E2EFD9" w:themeFill="accent6" w:themeFillTint="33"/>
            <w:noWrap/>
            <w:hideMark/>
          </w:tcPr>
          <w:p w14:paraId="03B9D86F" w14:textId="77777777" w:rsidR="00F24BC7" w:rsidRPr="00B16394" w:rsidRDefault="00F24BC7" w:rsidP="00C50726">
            <w:pPr>
              <w:rPr>
                <w:rFonts w:asciiTheme="minorHAnsi" w:hAnsiTheme="minorHAnsi"/>
                <w:b w:val="0"/>
                <w:color w:val="000000"/>
                <w:sz w:val="20"/>
                <w:szCs w:val="20"/>
              </w:rPr>
            </w:pPr>
            <w:r w:rsidRPr="00B16394">
              <w:rPr>
                <w:rFonts w:asciiTheme="minorHAnsi" w:hAnsiTheme="minorHAnsi"/>
                <w:color w:val="000000"/>
                <w:sz w:val="20"/>
                <w:szCs w:val="20"/>
              </w:rPr>
              <w:t>Other</w:t>
            </w:r>
          </w:p>
        </w:tc>
        <w:tc>
          <w:tcPr>
            <w:tcW w:w="1139" w:type="dxa"/>
            <w:noWrap/>
            <w:hideMark/>
          </w:tcPr>
          <w:p w14:paraId="0BB0D7FE" w14:textId="3BD3D0E9" w:rsidR="00F24BC7" w:rsidRPr="00F24BC7" w:rsidRDefault="00170C31" w:rsidP="00F24BC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themeColor="text1"/>
                <w:sz w:val="20"/>
                <w:szCs w:val="20"/>
              </w:rPr>
            </w:pPr>
            <w:r>
              <w:rPr>
                <w:rFonts w:asciiTheme="minorHAnsi" w:hAnsiTheme="minorHAnsi"/>
                <w:color w:val="000000" w:themeColor="text1"/>
                <w:sz w:val="20"/>
                <w:szCs w:val="20"/>
              </w:rPr>
              <w:t>&lt;1,000</w:t>
            </w:r>
          </w:p>
        </w:tc>
        <w:tc>
          <w:tcPr>
            <w:tcW w:w="1120" w:type="dxa"/>
            <w:noWrap/>
            <w:hideMark/>
          </w:tcPr>
          <w:p w14:paraId="1A5AF18F" w14:textId="370EA818" w:rsidR="00F24BC7" w:rsidRPr="00F24BC7" w:rsidRDefault="00F24BC7" w:rsidP="00F24BC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themeColor="text1"/>
                <w:sz w:val="20"/>
                <w:szCs w:val="20"/>
              </w:rPr>
            </w:pPr>
            <w:r w:rsidRPr="00F24BC7">
              <w:rPr>
                <w:rFonts w:asciiTheme="minorHAnsi" w:hAnsiTheme="minorHAnsi"/>
                <w:color w:val="000000" w:themeColor="text1"/>
                <w:sz w:val="20"/>
                <w:szCs w:val="20"/>
              </w:rPr>
              <w:t xml:space="preserve">73,000 </w:t>
            </w:r>
          </w:p>
        </w:tc>
        <w:tc>
          <w:tcPr>
            <w:tcW w:w="1110" w:type="dxa"/>
            <w:noWrap/>
            <w:hideMark/>
          </w:tcPr>
          <w:p w14:paraId="2DF1BCF6" w14:textId="64726AE8" w:rsidR="00F24BC7" w:rsidRPr="00F24BC7" w:rsidRDefault="00F24BC7" w:rsidP="00F24BC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themeColor="text1"/>
                <w:sz w:val="20"/>
                <w:szCs w:val="20"/>
              </w:rPr>
            </w:pPr>
            <w:r w:rsidRPr="00F24BC7">
              <w:rPr>
                <w:rFonts w:asciiTheme="minorHAnsi" w:hAnsiTheme="minorHAnsi"/>
                <w:color w:val="000000" w:themeColor="text1"/>
                <w:sz w:val="20"/>
                <w:szCs w:val="20"/>
              </w:rPr>
              <w:t xml:space="preserve">74,000 </w:t>
            </w:r>
          </w:p>
        </w:tc>
        <w:tc>
          <w:tcPr>
            <w:tcW w:w="1167" w:type="dxa"/>
            <w:noWrap/>
            <w:hideMark/>
          </w:tcPr>
          <w:p w14:paraId="2DEB042F" w14:textId="7394B98E" w:rsidR="00F24BC7" w:rsidRPr="00F24BC7" w:rsidRDefault="00B874CD" w:rsidP="00C5072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themeColor="text1"/>
                <w:sz w:val="20"/>
                <w:szCs w:val="20"/>
              </w:rPr>
            </w:pPr>
            <w:r>
              <w:rPr>
                <w:rFonts w:asciiTheme="minorHAnsi" w:hAnsiTheme="minorHAnsi"/>
                <w:color w:val="000000" w:themeColor="text1"/>
                <w:sz w:val="20"/>
                <w:szCs w:val="20"/>
              </w:rPr>
              <w:t>n/a</w:t>
            </w:r>
          </w:p>
        </w:tc>
      </w:tr>
      <w:tr w:rsidR="00C50726" w:rsidRPr="00F24BC7" w14:paraId="0ECCE3F6" w14:textId="77777777" w:rsidTr="007050C1">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260" w:type="dxa"/>
            <w:gridSpan w:val="2"/>
            <w:shd w:val="clear" w:color="auto" w:fill="E2EFD9" w:themeFill="accent6" w:themeFillTint="33"/>
            <w:noWrap/>
            <w:hideMark/>
          </w:tcPr>
          <w:p w14:paraId="6BD69310" w14:textId="2EE793FA" w:rsidR="00F24BC7" w:rsidRPr="00F24BC7" w:rsidRDefault="00F24BC7" w:rsidP="00C50726">
            <w:pPr>
              <w:rPr>
                <w:rFonts w:ascii="Calibri" w:hAnsi="Calibri"/>
                <w:color w:val="000000"/>
                <w:sz w:val="20"/>
                <w:szCs w:val="20"/>
              </w:rPr>
            </w:pPr>
            <w:r w:rsidRPr="00F24BC7">
              <w:rPr>
                <w:rFonts w:ascii="Calibri" w:hAnsi="Calibri"/>
                <w:color w:val="000000"/>
                <w:sz w:val="20"/>
                <w:szCs w:val="20"/>
              </w:rPr>
              <w:t>Total</w:t>
            </w:r>
          </w:p>
        </w:tc>
        <w:tc>
          <w:tcPr>
            <w:tcW w:w="1139" w:type="dxa"/>
            <w:noWrap/>
            <w:hideMark/>
          </w:tcPr>
          <w:p w14:paraId="21D4C646" w14:textId="48536966" w:rsidR="00F24BC7" w:rsidRPr="00F24BC7" w:rsidRDefault="00F24BC7" w:rsidP="00F24BC7">
            <w:pPr>
              <w:jc w:val="right"/>
              <w:cnfStyle w:val="000000100000" w:firstRow="0" w:lastRow="0" w:firstColumn="0" w:lastColumn="0" w:oddVBand="0" w:evenVBand="0" w:oddHBand="1" w:evenHBand="0" w:firstRowFirstColumn="0" w:firstRowLastColumn="0" w:lastRowFirstColumn="0" w:lastRowLastColumn="0"/>
              <w:rPr>
                <w:rFonts w:ascii="Calibri" w:hAnsi="Calibri"/>
                <w:b/>
                <w:bCs/>
                <w:color w:val="000000" w:themeColor="text1"/>
                <w:sz w:val="20"/>
                <w:szCs w:val="20"/>
              </w:rPr>
            </w:pPr>
            <w:r w:rsidRPr="00F24BC7">
              <w:rPr>
                <w:rFonts w:ascii="Calibri" w:hAnsi="Calibri"/>
                <w:b/>
                <w:bCs/>
                <w:color w:val="000000" w:themeColor="text1"/>
                <w:sz w:val="20"/>
                <w:szCs w:val="20"/>
              </w:rPr>
              <w:t xml:space="preserve">2,965,000 </w:t>
            </w:r>
          </w:p>
        </w:tc>
        <w:tc>
          <w:tcPr>
            <w:tcW w:w="1120" w:type="dxa"/>
            <w:noWrap/>
            <w:hideMark/>
          </w:tcPr>
          <w:p w14:paraId="7AC72FD6" w14:textId="42FF4F3D" w:rsidR="00F24BC7" w:rsidRPr="00F24BC7" w:rsidRDefault="00F24BC7" w:rsidP="00F24BC7">
            <w:pPr>
              <w:jc w:val="right"/>
              <w:cnfStyle w:val="000000100000" w:firstRow="0" w:lastRow="0" w:firstColumn="0" w:lastColumn="0" w:oddVBand="0" w:evenVBand="0" w:oddHBand="1" w:evenHBand="0" w:firstRowFirstColumn="0" w:firstRowLastColumn="0" w:lastRowFirstColumn="0" w:lastRowLastColumn="0"/>
              <w:rPr>
                <w:rFonts w:ascii="Calibri" w:hAnsi="Calibri"/>
                <w:b/>
                <w:bCs/>
                <w:color w:val="000000" w:themeColor="text1"/>
                <w:sz w:val="20"/>
                <w:szCs w:val="20"/>
              </w:rPr>
            </w:pPr>
            <w:r w:rsidRPr="00F24BC7">
              <w:rPr>
                <w:rFonts w:ascii="Calibri" w:hAnsi="Calibri"/>
                <w:b/>
                <w:bCs/>
                <w:color w:val="000000" w:themeColor="text1"/>
                <w:sz w:val="20"/>
                <w:szCs w:val="20"/>
              </w:rPr>
              <w:t xml:space="preserve">1,446,000 </w:t>
            </w:r>
          </w:p>
        </w:tc>
        <w:tc>
          <w:tcPr>
            <w:tcW w:w="1110" w:type="dxa"/>
            <w:noWrap/>
            <w:hideMark/>
          </w:tcPr>
          <w:p w14:paraId="46831EBA" w14:textId="100B5208" w:rsidR="00F24BC7" w:rsidRPr="00F24BC7" w:rsidRDefault="00F24BC7" w:rsidP="00F24BC7">
            <w:pPr>
              <w:jc w:val="right"/>
              <w:cnfStyle w:val="000000100000" w:firstRow="0" w:lastRow="0" w:firstColumn="0" w:lastColumn="0" w:oddVBand="0" w:evenVBand="0" w:oddHBand="1" w:evenHBand="0" w:firstRowFirstColumn="0" w:firstRowLastColumn="0" w:lastRowFirstColumn="0" w:lastRowLastColumn="0"/>
              <w:rPr>
                <w:rFonts w:ascii="Calibri" w:hAnsi="Calibri"/>
                <w:b/>
                <w:bCs/>
                <w:color w:val="000000" w:themeColor="text1"/>
                <w:sz w:val="20"/>
                <w:szCs w:val="20"/>
              </w:rPr>
            </w:pPr>
            <w:r w:rsidRPr="00F24BC7">
              <w:rPr>
                <w:rFonts w:ascii="Calibri" w:hAnsi="Calibri"/>
                <w:b/>
                <w:bCs/>
                <w:color w:val="000000" w:themeColor="text1"/>
                <w:sz w:val="20"/>
                <w:szCs w:val="20"/>
              </w:rPr>
              <w:t xml:space="preserve">4,411,000 </w:t>
            </w:r>
          </w:p>
        </w:tc>
        <w:tc>
          <w:tcPr>
            <w:tcW w:w="1167" w:type="dxa"/>
            <w:noWrap/>
            <w:hideMark/>
          </w:tcPr>
          <w:p w14:paraId="2F3E9452" w14:textId="7340782B" w:rsidR="00F24BC7" w:rsidRPr="00F24BC7" w:rsidRDefault="00F24BC7" w:rsidP="00C50726">
            <w:pPr>
              <w:jc w:val="center"/>
              <w:cnfStyle w:val="000000100000" w:firstRow="0" w:lastRow="0" w:firstColumn="0" w:lastColumn="0" w:oddVBand="0" w:evenVBand="0" w:oddHBand="1" w:evenHBand="0" w:firstRowFirstColumn="0" w:firstRowLastColumn="0" w:lastRowFirstColumn="0" w:lastRowLastColumn="0"/>
              <w:rPr>
                <w:rFonts w:ascii="Calibri" w:hAnsi="Calibri"/>
                <w:b/>
                <w:bCs/>
                <w:color w:val="000000" w:themeColor="text1"/>
                <w:sz w:val="20"/>
                <w:szCs w:val="20"/>
              </w:rPr>
            </w:pPr>
            <w:r w:rsidRPr="00F24BC7">
              <w:rPr>
                <w:rFonts w:ascii="Calibri" w:hAnsi="Calibri"/>
                <w:b/>
                <w:bCs/>
                <w:color w:val="000000" w:themeColor="text1"/>
                <w:sz w:val="20"/>
                <w:szCs w:val="20"/>
              </w:rPr>
              <w:t>67</w:t>
            </w:r>
          </w:p>
        </w:tc>
      </w:tr>
    </w:tbl>
    <w:p w14:paraId="2C979F6F" w14:textId="77777777" w:rsidR="00A70884" w:rsidRPr="00A70884" w:rsidRDefault="00A70884" w:rsidP="00A775AD">
      <w:pPr>
        <w:pStyle w:val="Note"/>
      </w:pPr>
      <w:r w:rsidRPr="00A70884">
        <w:t>a Includes agriculture waste, sawdust, bark and woodchips.</w:t>
      </w:r>
    </w:p>
    <w:p w14:paraId="76EF0F96" w14:textId="2D565A52" w:rsidR="00123A20" w:rsidRPr="00AB11BB" w:rsidRDefault="00123A20" w:rsidP="00A775AD">
      <w:pPr>
        <w:pStyle w:val="Note"/>
        <w:rPr>
          <w:b/>
          <w:kern w:val="28"/>
        </w:rPr>
      </w:pPr>
      <w:r w:rsidRPr="00AB11BB">
        <w:t>b Data for tyre and rubber streams is incomplete and should not be considered as a true representation of the current state for this material stream</w:t>
      </w:r>
      <w:r w:rsidR="00B77D70" w:rsidRPr="00AB11BB">
        <w:t>.</w:t>
      </w:r>
      <w:r w:rsidRPr="00AB11BB">
        <w:t xml:space="preserve"> Work is </w:t>
      </w:r>
      <w:r w:rsidR="005F6803">
        <w:t>underway</w:t>
      </w:r>
      <w:r w:rsidRPr="00AB11BB">
        <w:t xml:space="preserve"> as part of the national tyre stewardship program</w:t>
      </w:r>
      <w:r w:rsidR="00F369B7">
        <w:t xml:space="preserve"> (see</w:t>
      </w:r>
      <w:r w:rsidRPr="00AB11BB">
        <w:t xml:space="preserve"> </w:t>
      </w:r>
      <w:r w:rsidR="00B135FC">
        <w:t>Section</w:t>
      </w:r>
      <w:r w:rsidRPr="00AB11BB">
        <w:t xml:space="preserve"> </w:t>
      </w:r>
      <w:r w:rsidR="003D44BD">
        <w:fldChar w:fldCharType="begin"/>
      </w:r>
      <w:r w:rsidR="003D44BD">
        <w:instrText xml:space="preserve"> REF _Ref503333558 \r \h </w:instrText>
      </w:r>
      <w:r w:rsidR="003D44BD">
        <w:fldChar w:fldCharType="separate"/>
      </w:r>
      <w:r w:rsidR="003D44BD">
        <w:t>5.11</w:t>
      </w:r>
      <w:r w:rsidR="003D44BD">
        <w:fldChar w:fldCharType="end"/>
      </w:r>
      <w:r w:rsidR="00F369B7">
        <w:t>)</w:t>
      </w:r>
      <w:r w:rsidRPr="00AB11BB">
        <w:t>.</w:t>
      </w:r>
    </w:p>
    <w:p w14:paraId="6877ED40" w14:textId="1C5FB77C" w:rsidR="00A70884" w:rsidRPr="00A70884" w:rsidRDefault="00A70884" w:rsidP="00A775AD">
      <w:pPr>
        <w:pStyle w:val="Note"/>
      </w:pPr>
      <w:r w:rsidRPr="00A70884">
        <w:t xml:space="preserve">Source: </w:t>
      </w:r>
      <w:r w:rsidRPr="000F785D">
        <w:rPr>
          <w:i/>
        </w:rPr>
        <w:t xml:space="preserve">Victorian Recycling Industry Annual Report </w:t>
      </w:r>
      <w:r w:rsidR="00493054" w:rsidRPr="000F785D">
        <w:rPr>
          <w:i/>
        </w:rPr>
        <w:t>2015–16</w:t>
      </w:r>
    </w:p>
    <w:p w14:paraId="2A6D028A" w14:textId="0054B7F8" w:rsidR="00A70884" w:rsidRPr="00A70884" w:rsidRDefault="00A70884" w:rsidP="003E73E6">
      <w:pPr>
        <w:pStyle w:val="Normal1"/>
      </w:pPr>
      <w:r w:rsidRPr="00A70884">
        <w:t xml:space="preserve">As shown in </w:t>
      </w:r>
      <w:r w:rsidR="00D94E36">
        <w:fldChar w:fldCharType="begin"/>
      </w:r>
      <w:r w:rsidR="00D94E36">
        <w:instrText xml:space="preserve"> REF _Ref478827740 \h </w:instrText>
      </w:r>
      <w:r w:rsidR="00D94E36">
        <w:fldChar w:fldCharType="separate"/>
      </w:r>
      <w:r w:rsidR="00097D6C">
        <w:t xml:space="preserve">Table </w:t>
      </w:r>
      <w:r w:rsidR="00097D6C">
        <w:rPr>
          <w:noProof/>
        </w:rPr>
        <w:t>4</w:t>
      </w:r>
      <w:r w:rsidR="00097D6C">
        <w:noBreakHyphen/>
      </w:r>
      <w:r w:rsidR="00097D6C">
        <w:rPr>
          <w:noProof/>
        </w:rPr>
        <w:t>4</w:t>
      </w:r>
      <w:r w:rsidR="00D94E36">
        <w:fldChar w:fldCharType="end"/>
      </w:r>
      <w:r w:rsidR="00D94E36">
        <w:t>,</w:t>
      </w:r>
      <w:r w:rsidR="008443B4">
        <w:t xml:space="preserve"> </w:t>
      </w:r>
      <w:r w:rsidR="00306709">
        <w:t xml:space="preserve">the recovery rates for </w:t>
      </w:r>
      <w:r w:rsidRPr="00A70884">
        <w:t xml:space="preserve">paper and cardboard and metals </w:t>
      </w:r>
      <w:r w:rsidR="00306709">
        <w:t>are quite high for this sector.</w:t>
      </w:r>
      <w:r w:rsidRPr="00A70884">
        <w:t xml:space="preserve"> This reflects established collections systems and markets for these materials.</w:t>
      </w:r>
    </w:p>
    <w:p w14:paraId="33071EFB" w14:textId="73C140C2" w:rsidR="00A70884" w:rsidRPr="00A70884" w:rsidRDefault="00306709" w:rsidP="003E73E6">
      <w:pPr>
        <w:pStyle w:val="Normal1"/>
      </w:pPr>
      <w:r>
        <w:t>C&amp;I activities generate significant amounts of o</w:t>
      </w:r>
      <w:r w:rsidRPr="00A70884">
        <w:t>rganic</w:t>
      </w:r>
      <w:r>
        <w:t xml:space="preserve"> materials. </w:t>
      </w:r>
      <w:r w:rsidR="00A70884" w:rsidRPr="00A70884">
        <w:t xml:space="preserve">It is the major source of </w:t>
      </w:r>
      <w:r>
        <w:t xml:space="preserve">feedstocks for the recovery of food organics, largely from </w:t>
      </w:r>
      <w:r w:rsidR="00A70884" w:rsidRPr="00A70884">
        <w:t>the food manufacturing sector.</w:t>
      </w:r>
      <w:r w:rsidR="008D3960">
        <w:t xml:space="preserve"> When sourced from activities such as food manufacturing, t</w:t>
      </w:r>
      <w:r w:rsidR="00A70884" w:rsidRPr="00A70884">
        <w:t xml:space="preserve">hese feedstocks can have low contamination rates and </w:t>
      </w:r>
      <w:r>
        <w:t xml:space="preserve">a </w:t>
      </w:r>
      <w:r w:rsidR="00A70884" w:rsidRPr="00A70884">
        <w:t>consistent supply</w:t>
      </w:r>
      <w:r w:rsidR="008D3960">
        <w:t xml:space="preserve">. This makes them </w:t>
      </w:r>
      <w:r w:rsidR="00A70884" w:rsidRPr="00A70884">
        <w:t xml:space="preserve">attractive as baseloads for reprocessing. </w:t>
      </w:r>
      <w:r w:rsidR="008D3960">
        <w:t xml:space="preserve">In </w:t>
      </w:r>
      <w:r w:rsidR="00AE70D2">
        <w:br/>
      </w:r>
      <w:r w:rsidR="00493054">
        <w:t>2014–15</w:t>
      </w:r>
      <w:r w:rsidR="008D3960">
        <w:t xml:space="preserve">, the establishment of a new organics reprocessor saw </w:t>
      </w:r>
      <w:r w:rsidR="00AE70D2">
        <w:t xml:space="preserve">a </w:t>
      </w:r>
      <w:r w:rsidR="008D3960">
        <w:t>37</w:t>
      </w:r>
      <w:r w:rsidR="00FF3162">
        <w:t xml:space="preserve"> per cent</w:t>
      </w:r>
      <w:r w:rsidR="008D3960">
        <w:t xml:space="preserve"> increase in recovery</w:t>
      </w:r>
      <w:r w:rsidR="00207B39">
        <w:t>,</w:t>
      </w:r>
      <w:r w:rsidR="008D3960">
        <w:t xml:space="preserve"> which was maintained in </w:t>
      </w:r>
      <w:r w:rsidR="00493054">
        <w:t>2015–16</w:t>
      </w:r>
      <w:r w:rsidR="00B4728A">
        <w:t>.</w:t>
      </w:r>
    </w:p>
    <w:p w14:paraId="333C5B86" w14:textId="541323D7" w:rsidR="00A70884" w:rsidRDefault="00A70884" w:rsidP="003E73E6">
      <w:pPr>
        <w:pStyle w:val="Normal1"/>
      </w:pPr>
      <w:r w:rsidRPr="00A70884">
        <w:t>The ‘Other organics</w:t>
      </w:r>
      <w:r w:rsidR="00AE70D2">
        <w:t>’</w:t>
      </w:r>
      <w:r w:rsidRPr="00A70884">
        <w:t xml:space="preserve"> stream in </w:t>
      </w:r>
      <w:r w:rsidR="00D94E36">
        <w:fldChar w:fldCharType="begin"/>
      </w:r>
      <w:r w:rsidR="00D94E36">
        <w:instrText xml:space="preserve"> REF _Ref478827740 \h </w:instrText>
      </w:r>
      <w:r w:rsidR="00D94E36">
        <w:fldChar w:fldCharType="separate"/>
      </w:r>
      <w:r w:rsidR="00097D6C">
        <w:t xml:space="preserve">Table </w:t>
      </w:r>
      <w:r w:rsidR="00097D6C">
        <w:rPr>
          <w:noProof/>
        </w:rPr>
        <w:t>4</w:t>
      </w:r>
      <w:r w:rsidR="00097D6C">
        <w:noBreakHyphen/>
      </w:r>
      <w:r w:rsidR="00097D6C">
        <w:rPr>
          <w:noProof/>
        </w:rPr>
        <w:t>4</w:t>
      </w:r>
      <w:r w:rsidR="00D94E36">
        <w:fldChar w:fldCharType="end"/>
      </w:r>
      <w:r w:rsidRPr="00A70884">
        <w:t xml:space="preserve"> consists </w:t>
      </w:r>
      <w:r w:rsidR="00344AB6" w:rsidRPr="00A70884">
        <w:t>largely of</w:t>
      </w:r>
      <w:r w:rsidRPr="00A70884">
        <w:t xml:space="preserve"> agricultural materials, sawdust, bark and woodchips. There is a strong market for these materials for compost and soil conditioners. </w:t>
      </w:r>
      <w:r w:rsidR="00AE70D2">
        <w:t>D</w:t>
      </w:r>
      <w:r w:rsidRPr="00A70884">
        <w:t xml:space="preserve">ata on how much of these materials end up landfilled is unavailable but is considered to be </w:t>
      </w:r>
      <w:r w:rsidR="00C7703C">
        <w:t>low</w:t>
      </w:r>
      <w:r w:rsidRPr="00A70884">
        <w:t>.</w:t>
      </w:r>
    </w:p>
    <w:p w14:paraId="7D52D6F4" w14:textId="00D01005" w:rsidR="000F785D" w:rsidRDefault="000F785D" w:rsidP="003E73E6">
      <w:pPr>
        <w:pStyle w:val="Normal1"/>
      </w:pPr>
    </w:p>
    <w:p w14:paraId="4903514E" w14:textId="77777777" w:rsidR="000F785D" w:rsidRPr="00A70884" w:rsidRDefault="000F785D" w:rsidP="003E73E6">
      <w:pPr>
        <w:pStyle w:val="Normal1"/>
      </w:pPr>
    </w:p>
    <w:p w14:paraId="310378AA" w14:textId="73B8FF0A" w:rsidR="00A70884" w:rsidRPr="00A70884" w:rsidRDefault="00A70884" w:rsidP="009E5E0E">
      <w:pPr>
        <w:pStyle w:val="Heading3"/>
        <w:ind w:left="2410" w:hanging="1701"/>
      </w:pPr>
      <w:bookmarkStart w:id="4364" w:name="_Toc478916639"/>
      <w:r w:rsidRPr="00A70884">
        <w:t>Driving increased recovery</w:t>
      </w:r>
      <w:bookmarkEnd w:id="4364"/>
    </w:p>
    <w:p w14:paraId="6D38D737" w14:textId="77777777" w:rsidR="00A70884" w:rsidRPr="00A70884" w:rsidRDefault="00A70884" w:rsidP="003E73E6">
      <w:pPr>
        <w:pStyle w:val="Normal1"/>
      </w:pPr>
      <w:r w:rsidRPr="00A70884">
        <w:t xml:space="preserve">Increasing resource recovery from materials generated from </w:t>
      </w:r>
      <w:r w:rsidR="00747C1E" w:rsidRPr="00A70884">
        <w:t xml:space="preserve">C&amp;I </w:t>
      </w:r>
      <w:r w:rsidRPr="00A70884">
        <w:t>activities needs to include:</w:t>
      </w:r>
    </w:p>
    <w:p w14:paraId="38A5416E" w14:textId="77777777" w:rsidR="00A70884" w:rsidRPr="003157BC" w:rsidRDefault="00A70884" w:rsidP="00793EE1">
      <w:pPr>
        <w:pStyle w:val="Bullet1"/>
      </w:pPr>
      <w:r w:rsidRPr="003157BC">
        <w:t>working with generators to encourage and improve source separation and to reduce contamination</w:t>
      </w:r>
    </w:p>
    <w:p w14:paraId="36CBFAE5" w14:textId="77777777" w:rsidR="00A70884" w:rsidRPr="003157BC" w:rsidRDefault="00A70884" w:rsidP="00793EE1">
      <w:pPr>
        <w:pStyle w:val="Bullet1"/>
      </w:pPr>
      <w:r w:rsidRPr="003157BC">
        <w:t>improving collection services to provide cost</w:t>
      </w:r>
      <w:r w:rsidR="005B1F3D" w:rsidRPr="003157BC">
        <w:t>-</w:t>
      </w:r>
      <w:r w:rsidRPr="003157BC">
        <w:t>effective services to generators and reduce contamination through the collection process</w:t>
      </w:r>
    </w:p>
    <w:p w14:paraId="4A64E62D" w14:textId="126C18B0" w:rsidR="00A70884" w:rsidRPr="003157BC" w:rsidRDefault="00B45AA3" w:rsidP="00793EE1">
      <w:pPr>
        <w:pStyle w:val="Bullet1"/>
      </w:pPr>
      <w:r w:rsidRPr="003157BC">
        <w:t>d</w:t>
      </w:r>
      <w:r w:rsidR="00A70884" w:rsidRPr="003157BC">
        <w:t xml:space="preserve">eveloping markets for products and services made from recovered materials as outlined in </w:t>
      </w:r>
      <w:r w:rsidR="00344AB6" w:rsidRPr="003157BC">
        <w:t xml:space="preserve">the </w:t>
      </w:r>
      <w:r w:rsidR="00344AB6" w:rsidRPr="00AB11BB">
        <w:t>Victorian</w:t>
      </w:r>
      <w:r w:rsidR="00A70884" w:rsidRPr="00AB11BB">
        <w:t xml:space="preserve"> Market Development Strategy</w:t>
      </w:r>
      <w:r w:rsidRPr="003157BC">
        <w:t>.</w:t>
      </w:r>
    </w:p>
    <w:p w14:paraId="40AB39DD" w14:textId="67CF5307" w:rsidR="002F7A6A" w:rsidRDefault="002F7A6A">
      <w:pPr>
        <w:rPr>
          <w:rFonts w:ascii="Calibri" w:hAnsi="Calibri" w:cs="Calibri"/>
          <w:color w:val="4D4D4D"/>
          <w:kern w:val="28"/>
          <w:sz w:val="30"/>
          <w:szCs w:val="22"/>
          <w:lang w:eastAsia="en-US"/>
        </w:rPr>
      </w:pPr>
      <w:bookmarkStart w:id="4365" w:name="_Toc478479757"/>
      <w:bookmarkStart w:id="4366" w:name="_Toc478916640"/>
      <w:bookmarkStart w:id="4367" w:name="_Toc479243021"/>
      <w:bookmarkStart w:id="4368" w:name="_Toc479247560"/>
      <w:bookmarkStart w:id="4369" w:name="_Toc479247788"/>
      <w:bookmarkStart w:id="4370" w:name="_Toc479254284"/>
      <w:bookmarkStart w:id="4371" w:name="_Toc479319298"/>
      <w:bookmarkStart w:id="4372" w:name="_Toc479328068"/>
      <w:bookmarkStart w:id="4373" w:name="_Toc479330642"/>
      <w:bookmarkStart w:id="4374" w:name="_Toc479595157"/>
      <w:bookmarkStart w:id="4375" w:name="_Toc479600334"/>
      <w:bookmarkStart w:id="4376" w:name="_Toc479604767"/>
      <w:bookmarkStart w:id="4377" w:name="_Toc479661975"/>
      <w:bookmarkStart w:id="4378" w:name="_Toc480461650"/>
      <w:bookmarkStart w:id="4379" w:name="_Toc480532776"/>
      <w:bookmarkStart w:id="4380" w:name="_Toc480541016"/>
    </w:p>
    <w:p w14:paraId="1BDF3506" w14:textId="57FBCF75" w:rsidR="00A70884" w:rsidRPr="000F785D" w:rsidRDefault="00A70884" w:rsidP="00765A14">
      <w:pPr>
        <w:pStyle w:val="Heading2"/>
        <w:rPr>
          <w:b/>
          <w:color w:val="92D050"/>
        </w:rPr>
      </w:pPr>
      <w:bookmarkStart w:id="4381" w:name="_Toc485804863"/>
      <w:bookmarkStart w:id="4382" w:name="_Toc497915900"/>
      <w:bookmarkStart w:id="4383" w:name="_Toc497985819"/>
      <w:bookmarkStart w:id="4384" w:name="_Toc498948772"/>
      <w:bookmarkStart w:id="4385" w:name="_Toc504481265"/>
      <w:r w:rsidRPr="000F785D">
        <w:rPr>
          <w:b/>
          <w:color w:val="92D050"/>
        </w:rPr>
        <w:t xml:space="preserve">Materials from </w:t>
      </w:r>
      <w:r w:rsidR="00B45AA3" w:rsidRPr="000F785D">
        <w:rPr>
          <w:rFonts w:cs="Arial"/>
          <w:b/>
          <w:color w:val="92D050"/>
          <w:szCs w:val="20"/>
        </w:rPr>
        <w:t>construction and demolition</w:t>
      </w:r>
      <w:r w:rsidR="00747C1E" w:rsidRPr="000F785D">
        <w:rPr>
          <w:rFonts w:cs="Arial"/>
          <w:b/>
          <w:color w:val="92D050"/>
          <w:szCs w:val="20"/>
        </w:rPr>
        <w:t xml:space="preserve"> </w:t>
      </w:r>
      <w:r w:rsidRPr="000F785D">
        <w:rPr>
          <w:b/>
          <w:color w:val="92D050"/>
        </w:rPr>
        <w:t>activities</w:t>
      </w:r>
      <w:bookmarkEnd w:id="4365"/>
      <w:bookmarkEnd w:id="4366"/>
      <w:bookmarkEnd w:id="4367"/>
      <w:bookmarkEnd w:id="4368"/>
      <w:bookmarkEnd w:id="4369"/>
      <w:bookmarkEnd w:id="4370"/>
      <w:bookmarkEnd w:id="4371"/>
      <w:bookmarkEnd w:id="4372"/>
      <w:bookmarkEnd w:id="4373"/>
      <w:bookmarkEnd w:id="4374"/>
      <w:bookmarkEnd w:id="4375"/>
      <w:bookmarkEnd w:id="4376"/>
      <w:bookmarkEnd w:id="4377"/>
      <w:bookmarkEnd w:id="4378"/>
      <w:bookmarkEnd w:id="4379"/>
      <w:bookmarkEnd w:id="4380"/>
      <w:bookmarkEnd w:id="4381"/>
      <w:bookmarkEnd w:id="4382"/>
      <w:bookmarkEnd w:id="4383"/>
      <w:bookmarkEnd w:id="4384"/>
      <w:bookmarkEnd w:id="4385"/>
    </w:p>
    <w:p w14:paraId="6918C1F6" w14:textId="1003889E" w:rsidR="00CB2EFE" w:rsidRPr="00250D18" w:rsidRDefault="00CB2EFE" w:rsidP="003E73E6">
      <w:pPr>
        <w:pStyle w:val="Normal1"/>
      </w:pPr>
      <w:bookmarkStart w:id="4386" w:name="_Toc477416762"/>
      <w:bookmarkStart w:id="4387" w:name="_Toc477437582"/>
      <w:bookmarkStart w:id="4388" w:name="_Toc477438403"/>
      <w:bookmarkStart w:id="4389" w:name="_Toc477440603"/>
      <w:bookmarkStart w:id="4390" w:name="_Toc477521437"/>
      <w:bookmarkStart w:id="4391" w:name="_Toc477521638"/>
      <w:bookmarkStart w:id="4392" w:name="_Toc477524874"/>
      <w:bookmarkStart w:id="4393" w:name="_Toc477527238"/>
      <w:bookmarkStart w:id="4394" w:name="_Toc477527729"/>
      <w:bookmarkStart w:id="4395" w:name="_Toc477931633"/>
      <w:bookmarkStart w:id="4396" w:name="_Toc478354628"/>
      <w:bookmarkStart w:id="4397" w:name="_Toc478373918"/>
      <w:bookmarkStart w:id="4398" w:name="_Toc478375485"/>
      <w:bookmarkStart w:id="4399" w:name="_Toc478377679"/>
      <w:bookmarkStart w:id="4400" w:name="_Toc478377316"/>
      <w:bookmarkStart w:id="4401" w:name="_Toc477416763"/>
      <w:bookmarkStart w:id="4402" w:name="_Toc477437583"/>
      <w:bookmarkStart w:id="4403" w:name="_Toc477438404"/>
      <w:bookmarkStart w:id="4404" w:name="_Toc477440604"/>
      <w:bookmarkStart w:id="4405" w:name="_Toc477521438"/>
      <w:bookmarkStart w:id="4406" w:name="_Toc477521639"/>
      <w:bookmarkStart w:id="4407" w:name="_Toc477524875"/>
      <w:bookmarkStart w:id="4408" w:name="_Toc477527239"/>
      <w:bookmarkStart w:id="4409" w:name="_Toc477527730"/>
      <w:bookmarkStart w:id="4410" w:name="_Toc477931634"/>
      <w:bookmarkStart w:id="4411" w:name="_Toc478354629"/>
      <w:bookmarkStart w:id="4412" w:name="_Toc478373919"/>
      <w:bookmarkStart w:id="4413" w:name="_Toc478375486"/>
      <w:bookmarkStart w:id="4414" w:name="_Toc478377680"/>
      <w:bookmarkStart w:id="4415" w:name="_Toc478377317"/>
      <w:bookmarkStart w:id="4416" w:name="_Toc477416764"/>
      <w:bookmarkStart w:id="4417" w:name="_Toc477437584"/>
      <w:bookmarkStart w:id="4418" w:name="_Toc477438405"/>
      <w:bookmarkStart w:id="4419" w:name="_Toc477440605"/>
      <w:bookmarkStart w:id="4420" w:name="_Toc477521439"/>
      <w:bookmarkStart w:id="4421" w:name="_Toc477521640"/>
      <w:bookmarkStart w:id="4422" w:name="_Toc477524876"/>
      <w:bookmarkStart w:id="4423" w:name="_Toc477527240"/>
      <w:bookmarkStart w:id="4424" w:name="_Toc477527731"/>
      <w:bookmarkStart w:id="4425" w:name="_Toc477931635"/>
      <w:bookmarkStart w:id="4426" w:name="_Toc478354630"/>
      <w:bookmarkStart w:id="4427" w:name="_Toc478373920"/>
      <w:bookmarkStart w:id="4428" w:name="_Toc478375487"/>
      <w:bookmarkStart w:id="4429" w:name="_Toc478377681"/>
      <w:bookmarkStart w:id="4430" w:name="_Toc478377318"/>
      <w:bookmarkStart w:id="4431" w:name="_Toc477416765"/>
      <w:bookmarkStart w:id="4432" w:name="_Toc477437585"/>
      <w:bookmarkStart w:id="4433" w:name="_Toc477438406"/>
      <w:bookmarkStart w:id="4434" w:name="_Toc477440606"/>
      <w:bookmarkStart w:id="4435" w:name="_Toc477521440"/>
      <w:bookmarkStart w:id="4436" w:name="_Toc477521641"/>
      <w:bookmarkStart w:id="4437" w:name="_Toc477524877"/>
      <w:bookmarkStart w:id="4438" w:name="_Toc477527241"/>
      <w:bookmarkStart w:id="4439" w:name="_Toc477527732"/>
      <w:bookmarkStart w:id="4440" w:name="_Toc477931636"/>
      <w:bookmarkStart w:id="4441" w:name="_Toc478354631"/>
      <w:bookmarkStart w:id="4442" w:name="_Toc478373921"/>
      <w:bookmarkStart w:id="4443" w:name="_Toc478375488"/>
      <w:bookmarkStart w:id="4444" w:name="_Toc478377682"/>
      <w:bookmarkStart w:id="4445" w:name="_Toc478377319"/>
      <w:bookmarkStart w:id="4446" w:name="_Toc477437586"/>
      <w:bookmarkStart w:id="4447" w:name="_Toc477521642"/>
      <w:bookmarkStart w:id="4448" w:name="_Toc477527242"/>
      <w:bookmarkStart w:id="4449" w:name="_Toc478377320"/>
      <w:bookmarkEnd w:id="4386"/>
      <w:bookmarkEnd w:id="4387"/>
      <w:bookmarkEnd w:id="4388"/>
      <w:bookmarkEnd w:id="4389"/>
      <w:bookmarkEnd w:id="4390"/>
      <w:bookmarkEnd w:id="4391"/>
      <w:bookmarkEnd w:id="4392"/>
      <w:bookmarkEnd w:id="4393"/>
      <w:bookmarkEnd w:id="4394"/>
      <w:bookmarkEnd w:id="4395"/>
      <w:bookmarkEnd w:id="4396"/>
      <w:bookmarkEnd w:id="4397"/>
      <w:bookmarkEnd w:id="4398"/>
      <w:bookmarkEnd w:id="4399"/>
      <w:bookmarkEnd w:id="4400"/>
      <w:bookmarkEnd w:id="4401"/>
      <w:bookmarkEnd w:id="4402"/>
      <w:bookmarkEnd w:id="4403"/>
      <w:bookmarkEnd w:id="4404"/>
      <w:bookmarkEnd w:id="4405"/>
      <w:bookmarkEnd w:id="4406"/>
      <w:bookmarkEnd w:id="4407"/>
      <w:bookmarkEnd w:id="4408"/>
      <w:bookmarkEnd w:id="4409"/>
      <w:bookmarkEnd w:id="4410"/>
      <w:bookmarkEnd w:id="4411"/>
      <w:bookmarkEnd w:id="4412"/>
      <w:bookmarkEnd w:id="4413"/>
      <w:bookmarkEnd w:id="4414"/>
      <w:bookmarkEnd w:id="4415"/>
      <w:bookmarkEnd w:id="4416"/>
      <w:bookmarkEnd w:id="4417"/>
      <w:bookmarkEnd w:id="4418"/>
      <w:bookmarkEnd w:id="4419"/>
      <w:bookmarkEnd w:id="4420"/>
      <w:bookmarkEnd w:id="4421"/>
      <w:bookmarkEnd w:id="4422"/>
      <w:bookmarkEnd w:id="4423"/>
      <w:bookmarkEnd w:id="4424"/>
      <w:bookmarkEnd w:id="4425"/>
      <w:bookmarkEnd w:id="4426"/>
      <w:bookmarkEnd w:id="4427"/>
      <w:bookmarkEnd w:id="4428"/>
      <w:bookmarkEnd w:id="4429"/>
      <w:bookmarkEnd w:id="4430"/>
      <w:bookmarkEnd w:id="4431"/>
      <w:bookmarkEnd w:id="4432"/>
      <w:bookmarkEnd w:id="4433"/>
      <w:bookmarkEnd w:id="4434"/>
      <w:bookmarkEnd w:id="4435"/>
      <w:bookmarkEnd w:id="4436"/>
      <w:bookmarkEnd w:id="4437"/>
      <w:bookmarkEnd w:id="4438"/>
      <w:bookmarkEnd w:id="4439"/>
      <w:bookmarkEnd w:id="4440"/>
      <w:bookmarkEnd w:id="4441"/>
      <w:bookmarkEnd w:id="4442"/>
      <w:bookmarkEnd w:id="4443"/>
      <w:bookmarkEnd w:id="4444"/>
      <w:bookmarkEnd w:id="4445"/>
      <w:bookmarkEnd w:id="4446"/>
      <w:bookmarkEnd w:id="4447"/>
      <w:bookmarkEnd w:id="4448"/>
      <w:bookmarkEnd w:id="4449"/>
      <w:r w:rsidRPr="00250D18">
        <w:t xml:space="preserve">The Victorian waste and resource recovery system managed an estimated </w:t>
      </w:r>
      <w:r w:rsidR="0003616D">
        <w:t>5,312,000</w:t>
      </w:r>
      <w:r w:rsidRPr="00123A20">
        <w:t xml:space="preserve"> </w:t>
      </w:r>
      <w:r w:rsidRPr="00250D18">
        <w:t xml:space="preserve">tonnes of materials from </w:t>
      </w:r>
      <w:r>
        <w:t>C&amp;D</w:t>
      </w:r>
      <w:r w:rsidRPr="00250D18">
        <w:t xml:space="preserve"> activities in </w:t>
      </w:r>
      <w:r w:rsidR="00493054">
        <w:t>2015–16</w:t>
      </w:r>
      <w:r w:rsidRPr="00250D18">
        <w:t>. Of this</w:t>
      </w:r>
      <w:r>
        <w:t>,</w:t>
      </w:r>
      <w:r w:rsidRPr="00250D18">
        <w:t xml:space="preserve"> </w:t>
      </w:r>
      <w:r w:rsidR="0003616D">
        <w:t>4,348,000</w:t>
      </w:r>
      <w:r w:rsidRPr="00123A20">
        <w:t xml:space="preserve"> tonnes (8</w:t>
      </w:r>
      <w:r w:rsidR="00B4728A">
        <w:t>2</w:t>
      </w:r>
      <w:r>
        <w:t xml:space="preserve"> per cent</w:t>
      </w:r>
      <w:r w:rsidRPr="00123A20">
        <w:t>)</w:t>
      </w:r>
      <w:r w:rsidRPr="00250D18">
        <w:t xml:space="preserve"> were recovered and the remaining </w:t>
      </w:r>
      <w:r w:rsidR="0003616D">
        <w:t>964,000</w:t>
      </w:r>
      <w:r w:rsidRPr="00123A20">
        <w:t xml:space="preserve"> tonnes</w:t>
      </w:r>
      <w:r w:rsidRPr="00250D18">
        <w:t xml:space="preserve"> were sent to landfill</w:t>
      </w:r>
      <w:r w:rsidR="00E24B15">
        <w:t>,</w:t>
      </w:r>
      <w:r>
        <w:t xml:space="preserve"> as shown in </w:t>
      </w:r>
      <w:r w:rsidRPr="00123A20">
        <w:fldChar w:fldCharType="begin"/>
      </w:r>
      <w:r w:rsidRPr="00123A20">
        <w:instrText xml:space="preserve"> REF _Ref479162312 \h </w:instrText>
      </w:r>
      <w:r w:rsidR="00123A20">
        <w:instrText xml:space="preserve"> \* MERGEFORMAT </w:instrText>
      </w:r>
      <w:r w:rsidRPr="00123A20">
        <w:fldChar w:fldCharType="separate"/>
      </w:r>
      <w:r w:rsidR="00097D6C">
        <w:t xml:space="preserve">Table </w:t>
      </w:r>
      <w:r w:rsidR="00097D6C">
        <w:rPr>
          <w:noProof/>
        </w:rPr>
        <w:t>4</w:t>
      </w:r>
      <w:r w:rsidR="00097D6C">
        <w:rPr>
          <w:noProof/>
        </w:rPr>
        <w:noBreakHyphen/>
        <w:t>5</w:t>
      </w:r>
      <w:r w:rsidRPr="00123A20">
        <w:fldChar w:fldCharType="end"/>
      </w:r>
      <w:r w:rsidRPr="00250D18">
        <w:t>.</w:t>
      </w:r>
    </w:p>
    <w:p w14:paraId="75D5E24A" w14:textId="07D6FB8E" w:rsidR="00CB2EFE" w:rsidRDefault="00CB2EFE" w:rsidP="00535039">
      <w:pPr>
        <w:pStyle w:val="Heading4NoNum"/>
      </w:pPr>
      <w:bookmarkStart w:id="4450" w:name="_Ref479162312"/>
      <w:bookmarkStart w:id="4451" w:name="_Ref383512307"/>
      <w:bookmarkStart w:id="4452" w:name="_Toc387989194"/>
      <w:bookmarkStart w:id="4453" w:name="_Toc392336053"/>
      <w:bookmarkStart w:id="4454" w:name="_Toc498948829"/>
      <w:bookmarkStart w:id="4455" w:name="_Toc503186089"/>
      <w:bookmarkStart w:id="4456" w:name="_Toc503187116"/>
      <w:bookmarkStart w:id="4457" w:name="_Toc503344664"/>
      <w:bookmarkStart w:id="4458" w:name="_Toc409602125"/>
      <w:bookmarkStart w:id="4459" w:name="_Toc409695053"/>
      <w:bookmarkStart w:id="4460" w:name="_Toc409695635"/>
      <w:bookmarkStart w:id="4461" w:name="_Toc410207453"/>
      <w:bookmarkStart w:id="4462" w:name="_Toc410392679"/>
      <w:bookmarkStart w:id="4463" w:name="_Toc480461588"/>
      <w:bookmarkStart w:id="4464" w:name="_Toc480532699"/>
      <w:bookmarkStart w:id="4465" w:name="_Toc480540936"/>
      <w:bookmarkStart w:id="4466" w:name="_Toc485804970"/>
      <w:bookmarkStart w:id="4467" w:name="_Toc498340848"/>
      <w:r>
        <w:t xml:space="preserve">Table </w:t>
      </w:r>
      <w:fldSimple w:instr=" STYLEREF 1 \s ">
        <w:r w:rsidR="00B4778B">
          <w:rPr>
            <w:noProof/>
          </w:rPr>
          <w:t>4</w:t>
        </w:r>
      </w:fldSimple>
      <w:r w:rsidR="00B4778B">
        <w:noBreakHyphen/>
      </w:r>
      <w:fldSimple w:instr=" SEQ Table \* ARABIC \s 1 ">
        <w:r w:rsidR="00B4778B">
          <w:rPr>
            <w:noProof/>
          </w:rPr>
          <w:t>5</w:t>
        </w:r>
      </w:fldSimple>
      <w:bookmarkEnd w:id="4450"/>
      <w:r>
        <w:t>:</w:t>
      </w:r>
      <w:bookmarkEnd w:id="4451"/>
      <w:r w:rsidRPr="00250D18">
        <w:t xml:space="preserve"> Materials from the </w:t>
      </w:r>
      <w:r>
        <w:t>C&amp;D</w:t>
      </w:r>
      <w:r w:rsidRPr="00250D18">
        <w:t xml:space="preserve"> sector </w:t>
      </w:r>
      <w:r w:rsidR="00702E24">
        <w:t>(</w:t>
      </w:r>
      <w:bookmarkEnd w:id="4452"/>
      <w:bookmarkEnd w:id="4453"/>
      <w:r w:rsidR="00493054">
        <w:t>2015–1</w:t>
      </w:r>
      <w:r w:rsidR="00702E24">
        <w:t>6)</w:t>
      </w:r>
      <w:bookmarkEnd w:id="4454"/>
      <w:bookmarkEnd w:id="4455"/>
      <w:bookmarkEnd w:id="4456"/>
      <w:bookmarkEnd w:id="4457"/>
      <w:r w:rsidR="00702E24">
        <w:t xml:space="preserve"> </w:t>
      </w:r>
      <w:bookmarkEnd w:id="4458"/>
      <w:bookmarkEnd w:id="4459"/>
      <w:bookmarkEnd w:id="4460"/>
      <w:bookmarkEnd w:id="4461"/>
      <w:bookmarkEnd w:id="4462"/>
      <w:bookmarkEnd w:id="4463"/>
      <w:bookmarkEnd w:id="4464"/>
      <w:bookmarkEnd w:id="4465"/>
      <w:bookmarkEnd w:id="4466"/>
      <w:bookmarkEnd w:id="4467"/>
    </w:p>
    <w:tbl>
      <w:tblPr>
        <w:tblStyle w:val="LightList-Accent3"/>
        <w:tblW w:w="8091" w:type="dxa"/>
        <w:tblInd w:w="704" w:type="dxa"/>
        <w:tblBorders>
          <w:top w:val="single" w:sz="4" w:space="0" w:color="70AD47"/>
          <w:left w:val="single" w:sz="4" w:space="0" w:color="70AD47"/>
          <w:bottom w:val="single" w:sz="4" w:space="0" w:color="70AD47"/>
          <w:right w:val="single" w:sz="4" w:space="0" w:color="70AD47"/>
          <w:insideH w:val="single" w:sz="4" w:space="0" w:color="70AD47"/>
          <w:insideV w:val="single" w:sz="4" w:space="0" w:color="70AD47"/>
        </w:tblBorders>
        <w:tblLook w:val="04A0" w:firstRow="1" w:lastRow="0" w:firstColumn="1" w:lastColumn="0" w:noHBand="0" w:noVBand="1"/>
      </w:tblPr>
      <w:tblGrid>
        <w:gridCol w:w="1555"/>
        <w:gridCol w:w="1843"/>
        <w:gridCol w:w="1280"/>
        <w:gridCol w:w="1120"/>
        <w:gridCol w:w="1110"/>
        <w:gridCol w:w="1183"/>
      </w:tblGrid>
      <w:tr w:rsidR="009B013B" w:rsidRPr="008C0F25" w14:paraId="4074FC39" w14:textId="77777777" w:rsidTr="00072433">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398" w:type="dxa"/>
            <w:gridSpan w:val="2"/>
            <w:noWrap/>
            <w:hideMark/>
          </w:tcPr>
          <w:p w14:paraId="4F65320F" w14:textId="77777777" w:rsidR="009B013B" w:rsidRPr="00A01EE8" w:rsidRDefault="009B013B">
            <w:pPr>
              <w:jc w:val="center"/>
              <w:rPr>
                <w:rFonts w:asciiTheme="minorHAnsi" w:hAnsiTheme="minorHAnsi"/>
                <w:b w:val="0"/>
                <w:bCs w:val="0"/>
                <w:color w:val="FFFFFF" w:themeColor="background1"/>
                <w:sz w:val="20"/>
                <w:szCs w:val="20"/>
              </w:rPr>
            </w:pPr>
            <w:r w:rsidRPr="00A01EE8">
              <w:rPr>
                <w:rFonts w:asciiTheme="minorHAnsi" w:hAnsiTheme="minorHAnsi"/>
                <w:color w:val="FFFFFF" w:themeColor="background1"/>
                <w:sz w:val="20"/>
                <w:szCs w:val="20"/>
              </w:rPr>
              <w:t>Materials</w:t>
            </w:r>
          </w:p>
          <w:p w14:paraId="56D07F09" w14:textId="73423E84" w:rsidR="009B013B" w:rsidRPr="008C0F25" w:rsidRDefault="009B013B" w:rsidP="008C0F25">
            <w:pPr>
              <w:jc w:val="center"/>
              <w:rPr>
                <w:rFonts w:asciiTheme="minorHAnsi" w:hAnsiTheme="minorHAnsi"/>
                <w:color w:val="FFFFFF" w:themeColor="background1"/>
                <w:sz w:val="20"/>
                <w:szCs w:val="20"/>
              </w:rPr>
            </w:pPr>
            <w:r w:rsidRPr="008C0F25">
              <w:rPr>
                <w:rFonts w:asciiTheme="minorHAnsi" w:hAnsiTheme="minorHAnsi"/>
                <w:color w:val="FFFFFF" w:themeColor="background1"/>
                <w:sz w:val="20"/>
                <w:szCs w:val="20"/>
              </w:rPr>
              <w:t> </w:t>
            </w:r>
          </w:p>
        </w:tc>
        <w:tc>
          <w:tcPr>
            <w:tcW w:w="1280" w:type="dxa"/>
            <w:noWrap/>
            <w:hideMark/>
          </w:tcPr>
          <w:p w14:paraId="17A65A4F" w14:textId="3E635740" w:rsidR="009B013B" w:rsidRPr="008C0F25" w:rsidRDefault="009B013B" w:rsidP="008C0F25">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FFFFFF" w:themeColor="background1"/>
                <w:sz w:val="20"/>
                <w:szCs w:val="20"/>
              </w:rPr>
            </w:pPr>
            <w:r w:rsidRPr="008C0F25">
              <w:rPr>
                <w:rFonts w:asciiTheme="minorHAnsi" w:hAnsiTheme="minorHAnsi"/>
                <w:color w:val="FFFFFF" w:themeColor="background1"/>
                <w:sz w:val="20"/>
                <w:szCs w:val="20"/>
              </w:rPr>
              <w:t>Recovered</w:t>
            </w:r>
            <w:r w:rsidR="00702E24">
              <w:rPr>
                <w:rFonts w:asciiTheme="minorHAnsi" w:hAnsiTheme="minorHAnsi"/>
                <w:color w:val="FFFFFF" w:themeColor="background1"/>
                <w:sz w:val="20"/>
                <w:szCs w:val="20"/>
              </w:rPr>
              <w:t xml:space="preserve"> (t) </w:t>
            </w:r>
          </w:p>
        </w:tc>
        <w:tc>
          <w:tcPr>
            <w:tcW w:w="1120" w:type="dxa"/>
            <w:noWrap/>
            <w:hideMark/>
          </w:tcPr>
          <w:p w14:paraId="63E33A99" w14:textId="25FF4376" w:rsidR="009B013B" w:rsidRPr="008C0F25" w:rsidRDefault="009B013B" w:rsidP="008C0F25">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FFFFFF" w:themeColor="background1"/>
                <w:sz w:val="20"/>
                <w:szCs w:val="20"/>
              </w:rPr>
            </w:pPr>
            <w:r w:rsidRPr="008C0F25">
              <w:rPr>
                <w:rFonts w:asciiTheme="minorHAnsi" w:hAnsiTheme="minorHAnsi"/>
                <w:color w:val="FFFFFF" w:themeColor="background1"/>
                <w:sz w:val="20"/>
                <w:szCs w:val="20"/>
              </w:rPr>
              <w:t>Landfilled</w:t>
            </w:r>
            <w:r w:rsidR="00702E24">
              <w:rPr>
                <w:rFonts w:asciiTheme="minorHAnsi" w:hAnsiTheme="minorHAnsi"/>
                <w:color w:val="FFFFFF" w:themeColor="background1"/>
                <w:sz w:val="20"/>
                <w:szCs w:val="20"/>
              </w:rPr>
              <w:t xml:space="preserve"> (t) </w:t>
            </w:r>
          </w:p>
        </w:tc>
        <w:tc>
          <w:tcPr>
            <w:tcW w:w="1110" w:type="dxa"/>
            <w:noWrap/>
            <w:hideMark/>
          </w:tcPr>
          <w:p w14:paraId="1F4BFEBD" w14:textId="2808F529" w:rsidR="009B013B" w:rsidRPr="008C0F25" w:rsidRDefault="009B013B" w:rsidP="008C0F25">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FFFFFF" w:themeColor="background1"/>
                <w:sz w:val="20"/>
                <w:szCs w:val="20"/>
              </w:rPr>
            </w:pPr>
            <w:r w:rsidRPr="008C0F25">
              <w:rPr>
                <w:rFonts w:asciiTheme="minorHAnsi" w:hAnsiTheme="minorHAnsi"/>
                <w:color w:val="FFFFFF" w:themeColor="background1"/>
                <w:sz w:val="20"/>
                <w:szCs w:val="20"/>
              </w:rPr>
              <w:t>Managed</w:t>
            </w:r>
            <w:r w:rsidR="00702E24">
              <w:rPr>
                <w:rFonts w:asciiTheme="minorHAnsi" w:hAnsiTheme="minorHAnsi"/>
                <w:color w:val="FFFFFF" w:themeColor="background1"/>
                <w:sz w:val="20"/>
                <w:szCs w:val="20"/>
              </w:rPr>
              <w:t xml:space="preserve"> (t) </w:t>
            </w:r>
          </w:p>
        </w:tc>
        <w:tc>
          <w:tcPr>
            <w:tcW w:w="1183" w:type="dxa"/>
            <w:noWrap/>
            <w:hideMark/>
          </w:tcPr>
          <w:p w14:paraId="41785581" w14:textId="1DCDC677" w:rsidR="009B013B" w:rsidRPr="008C0F25" w:rsidRDefault="009B013B" w:rsidP="008C0F25">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FFFFFF" w:themeColor="background1"/>
                <w:sz w:val="20"/>
                <w:szCs w:val="20"/>
              </w:rPr>
            </w:pPr>
            <w:r w:rsidRPr="008C0F25">
              <w:rPr>
                <w:rFonts w:asciiTheme="minorHAnsi" w:hAnsiTheme="minorHAnsi"/>
                <w:color w:val="FFFFFF" w:themeColor="background1"/>
                <w:sz w:val="20"/>
                <w:szCs w:val="20"/>
              </w:rPr>
              <w:t xml:space="preserve">Recovered </w:t>
            </w:r>
            <w:r w:rsidR="00A01EE8" w:rsidRPr="00A01EE8">
              <w:rPr>
                <w:rFonts w:asciiTheme="minorHAnsi" w:hAnsiTheme="minorHAnsi"/>
                <w:color w:val="FFFFFF" w:themeColor="background1"/>
                <w:sz w:val="16"/>
                <w:szCs w:val="16"/>
              </w:rPr>
              <w:t>(</w:t>
            </w:r>
            <w:r w:rsidRPr="008C0F25">
              <w:rPr>
                <w:rFonts w:asciiTheme="minorHAnsi" w:hAnsiTheme="minorHAnsi"/>
                <w:color w:val="FFFFFF" w:themeColor="background1"/>
                <w:sz w:val="16"/>
                <w:szCs w:val="16"/>
              </w:rPr>
              <w:t>%</w:t>
            </w:r>
            <w:r w:rsidR="00A01EE8" w:rsidRPr="00A01EE8">
              <w:rPr>
                <w:rFonts w:asciiTheme="minorHAnsi" w:hAnsiTheme="minorHAnsi"/>
                <w:color w:val="FFFFFF" w:themeColor="background1"/>
                <w:sz w:val="16"/>
                <w:szCs w:val="16"/>
              </w:rPr>
              <w:t xml:space="preserve"> by weight)</w:t>
            </w:r>
          </w:p>
        </w:tc>
      </w:tr>
      <w:tr w:rsidR="008C0F25" w:rsidRPr="008C0F25" w14:paraId="3577632A" w14:textId="77777777" w:rsidTr="007050C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55" w:type="dxa"/>
            <w:vMerge w:val="restart"/>
            <w:shd w:val="clear" w:color="auto" w:fill="E2EFD9" w:themeFill="accent6" w:themeFillTint="33"/>
            <w:noWrap/>
            <w:hideMark/>
          </w:tcPr>
          <w:p w14:paraId="62FCDFAF" w14:textId="77777777" w:rsidR="008C0F25" w:rsidRPr="00C7703C" w:rsidRDefault="008C0F25" w:rsidP="008C0F25">
            <w:pPr>
              <w:rPr>
                <w:rFonts w:asciiTheme="minorHAnsi" w:hAnsiTheme="minorHAnsi"/>
                <w:b w:val="0"/>
                <w:color w:val="000000"/>
                <w:sz w:val="20"/>
                <w:szCs w:val="20"/>
              </w:rPr>
            </w:pPr>
            <w:r w:rsidRPr="00C7703C">
              <w:rPr>
                <w:rFonts w:asciiTheme="minorHAnsi" w:hAnsiTheme="minorHAnsi"/>
                <w:color w:val="000000"/>
                <w:sz w:val="20"/>
                <w:szCs w:val="20"/>
              </w:rPr>
              <w:t>Organics</w:t>
            </w:r>
          </w:p>
        </w:tc>
        <w:tc>
          <w:tcPr>
            <w:tcW w:w="1843" w:type="dxa"/>
            <w:shd w:val="clear" w:color="auto" w:fill="E2EFD9" w:themeFill="accent6" w:themeFillTint="33"/>
            <w:noWrap/>
            <w:hideMark/>
          </w:tcPr>
          <w:p w14:paraId="1A1E39A2" w14:textId="77777777" w:rsidR="008C0F25" w:rsidRPr="008C0F25" w:rsidRDefault="008C0F25" w:rsidP="008C0F25">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8C0F25">
              <w:rPr>
                <w:rFonts w:asciiTheme="minorHAnsi" w:hAnsiTheme="minorHAnsi"/>
                <w:sz w:val="20"/>
                <w:szCs w:val="20"/>
              </w:rPr>
              <w:t xml:space="preserve">Food </w:t>
            </w:r>
          </w:p>
        </w:tc>
        <w:tc>
          <w:tcPr>
            <w:tcW w:w="1280" w:type="dxa"/>
            <w:noWrap/>
            <w:hideMark/>
          </w:tcPr>
          <w:p w14:paraId="1495B566" w14:textId="15D5DCBD" w:rsidR="008C0F25" w:rsidRPr="008C0F25" w:rsidRDefault="00A01EE8" w:rsidP="009B013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Pr>
                <w:rFonts w:asciiTheme="minorHAnsi" w:hAnsiTheme="minorHAnsi"/>
                <w:sz w:val="20"/>
                <w:szCs w:val="20"/>
              </w:rPr>
              <w:t>&lt;</w:t>
            </w:r>
            <w:r w:rsidR="008C0F25" w:rsidRPr="008C0F25">
              <w:rPr>
                <w:rFonts w:asciiTheme="minorHAnsi" w:hAnsiTheme="minorHAnsi"/>
                <w:sz w:val="20"/>
                <w:szCs w:val="20"/>
              </w:rPr>
              <w:t xml:space="preserve">1,000 </w:t>
            </w:r>
          </w:p>
        </w:tc>
        <w:tc>
          <w:tcPr>
            <w:tcW w:w="1120" w:type="dxa"/>
            <w:noWrap/>
            <w:hideMark/>
          </w:tcPr>
          <w:p w14:paraId="4E5CD0B6" w14:textId="3C32FA63" w:rsidR="008C0F25" w:rsidRPr="008C0F25" w:rsidRDefault="00A01EE8" w:rsidP="009B013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Pr>
                <w:rFonts w:asciiTheme="minorHAnsi" w:hAnsiTheme="minorHAnsi"/>
                <w:sz w:val="20"/>
                <w:szCs w:val="20"/>
              </w:rPr>
              <w:t>&lt;</w:t>
            </w:r>
            <w:r w:rsidRPr="008C0F25">
              <w:rPr>
                <w:rFonts w:asciiTheme="minorHAnsi" w:hAnsiTheme="minorHAnsi"/>
                <w:sz w:val="20"/>
                <w:szCs w:val="20"/>
              </w:rPr>
              <w:t>1,000</w:t>
            </w:r>
          </w:p>
        </w:tc>
        <w:tc>
          <w:tcPr>
            <w:tcW w:w="1110" w:type="dxa"/>
            <w:noWrap/>
            <w:hideMark/>
          </w:tcPr>
          <w:p w14:paraId="59BFBAF8" w14:textId="7CBB4E48" w:rsidR="008C0F25" w:rsidRPr="008C0F25" w:rsidRDefault="00A01EE8" w:rsidP="009B013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Pr>
                <w:rFonts w:asciiTheme="minorHAnsi" w:hAnsiTheme="minorHAnsi"/>
                <w:sz w:val="20"/>
                <w:szCs w:val="20"/>
              </w:rPr>
              <w:t>&lt;</w:t>
            </w:r>
            <w:r w:rsidRPr="008C0F25">
              <w:rPr>
                <w:rFonts w:asciiTheme="minorHAnsi" w:hAnsiTheme="minorHAnsi"/>
                <w:sz w:val="20"/>
                <w:szCs w:val="20"/>
              </w:rPr>
              <w:t>1,000</w:t>
            </w:r>
          </w:p>
        </w:tc>
        <w:tc>
          <w:tcPr>
            <w:tcW w:w="1183" w:type="dxa"/>
            <w:noWrap/>
            <w:hideMark/>
          </w:tcPr>
          <w:p w14:paraId="2B74A8AB" w14:textId="57FDF8C9" w:rsidR="008C0F25" w:rsidRPr="008C0F25" w:rsidRDefault="00A01EE8" w:rsidP="00A01EE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Pr>
                <w:rFonts w:asciiTheme="minorHAnsi" w:hAnsiTheme="minorHAnsi"/>
                <w:sz w:val="20"/>
                <w:szCs w:val="20"/>
              </w:rPr>
              <w:t>&lt;1</w:t>
            </w:r>
          </w:p>
        </w:tc>
      </w:tr>
      <w:tr w:rsidR="008C0F25" w:rsidRPr="008C0F25" w14:paraId="7CAE3831" w14:textId="77777777" w:rsidTr="007050C1">
        <w:trPr>
          <w:trHeight w:val="300"/>
        </w:trPr>
        <w:tc>
          <w:tcPr>
            <w:cnfStyle w:val="001000000000" w:firstRow="0" w:lastRow="0" w:firstColumn="1" w:lastColumn="0" w:oddVBand="0" w:evenVBand="0" w:oddHBand="0" w:evenHBand="0" w:firstRowFirstColumn="0" w:firstRowLastColumn="0" w:lastRowFirstColumn="0" w:lastRowLastColumn="0"/>
            <w:tcW w:w="1555" w:type="dxa"/>
            <w:vMerge/>
            <w:shd w:val="clear" w:color="auto" w:fill="E2EFD9" w:themeFill="accent6" w:themeFillTint="33"/>
            <w:hideMark/>
          </w:tcPr>
          <w:p w14:paraId="40242131" w14:textId="77777777" w:rsidR="008C0F25" w:rsidRPr="00C7703C" w:rsidRDefault="008C0F25" w:rsidP="008C0F25">
            <w:pPr>
              <w:rPr>
                <w:rFonts w:asciiTheme="minorHAnsi" w:hAnsiTheme="minorHAnsi"/>
                <w:b w:val="0"/>
                <w:color w:val="000000"/>
                <w:sz w:val="20"/>
                <w:szCs w:val="20"/>
              </w:rPr>
            </w:pPr>
          </w:p>
        </w:tc>
        <w:tc>
          <w:tcPr>
            <w:tcW w:w="1843" w:type="dxa"/>
            <w:shd w:val="clear" w:color="auto" w:fill="E2EFD9" w:themeFill="accent6" w:themeFillTint="33"/>
            <w:noWrap/>
            <w:hideMark/>
          </w:tcPr>
          <w:p w14:paraId="451A33F6" w14:textId="77777777" w:rsidR="008C0F25" w:rsidRPr="008C0F25" w:rsidRDefault="008C0F25" w:rsidP="008C0F25">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8C0F25">
              <w:rPr>
                <w:rFonts w:asciiTheme="minorHAnsi" w:hAnsiTheme="minorHAnsi"/>
                <w:sz w:val="20"/>
                <w:szCs w:val="20"/>
              </w:rPr>
              <w:t xml:space="preserve">Garden </w:t>
            </w:r>
          </w:p>
        </w:tc>
        <w:tc>
          <w:tcPr>
            <w:tcW w:w="1280" w:type="dxa"/>
            <w:noWrap/>
            <w:hideMark/>
          </w:tcPr>
          <w:p w14:paraId="19483212" w14:textId="7330A0D2" w:rsidR="008C0F25" w:rsidRPr="008C0F25" w:rsidRDefault="00170C31" w:rsidP="009B013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Pr>
                <w:rFonts w:asciiTheme="minorHAnsi" w:hAnsiTheme="minorHAnsi"/>
                <w:sz w:val="20"/>
                <w:szCs w:val="20"/>
              </w:rPr>
              <w:t>&lt;1,000</w:t>
            </w:r>
          </w:p>
        </w:tc>
        <w:tc>
          <w:tcPr>
            <w:tcW w:w="1120" w:type="dxa"/>
            <w:noWrap/>
            <w:hideMark/>
          </w:tcPr>
          <w:p w14:paraId="01B59DE1" w14:textId="532F6EA4" w:rsidR="008C0F25" w:rsidRPr="008C0F25" w:rsidRDefault="008C0F25" w:rsidP="009B013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8C0F25">
              <w:rPr>
                <w:rFonts w:asciiTheme="minorHAnsi" w:hAnsiTheme="minorHAnsi"/>
                <w:sz w:val="20"/>
                <w:szCs w:val="20"/>
              </w:rPr>
              <w:t xml:space="preserve">26,000 </w:t>
            </w:r>
          </w:p>
        </w:tc>
        <w:tc>
          <w:tcPr>
            <w:tcW w:w="1110" w:type="dxa"/>
            <w:noWrap/>
            <w:hideMark/>
          </w:tcPr>
          <w:p w14:paraId="2F768333" w14:textId="408F6147" w:rsidR="008C0F25" w:rsidRPr="008C0F25" w:rsidRDefault="008C0F25" w:rsidP="009B013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8C0F25">
              <w:rPr>
                <w:rFonts w:asciiTheme="minorHAnsi" w:hAnsiTheme="minorHAnsi"/>
                <w:sz w:val="20"/>
                <w:szCs w:val="20"/>
              </w:rPr>
              <w:t xml:space="preserve">26,000 </w:t>
            </w:r>
          </w:p>
        </w:tc>
        <w:tc>
          <w:tcPr>
            <w:tcW w:w="1183" w:type="dxa"/>
            <w:noWrap/>
            <w:hideMark/>
          </w:tcPr>
          <w:p w14:paraId="709419C9" w14:textId="453E2C82" w:rsidR="008C0F25" w:rsidRPr="008C0F25" w:rsidRDefault="00A01EE8" w:rsidP="00A01EE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Pr>
                <w:rFonts w:asciiTheme="minorHAnsi" w:hAnsiTheme="minorHAnsi"/>
                <w:sz w:val="20"/>
                <w:szCs w:val="20"/>
              </w:rPr>
              <w:t>&lt;1</w:t>
            </w:r>
          </w:p>
        </w:tc>
      </w:tr>
      <w:tr w:rsidR="008C0F25" w:rsidRPr="008C0F25" w14:paraId="667D1CE9" w14:textId="77777777" w:rsidTr="007050C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55" w:type="dxa"/>
            <w:vMerge/>
            <w:shd w:val="clear" w:color="auto" w:fill="E2EFD9" w:themeFill="accent6" w:themeFillTint="33"/>
            <w:hideMark/>
          </w:tcPr>
          <w:p w14:paraId="42AE9986" w14:textId="77777777" w:rsidR="008C0F25" w:rsidRPr="00C7703C" w:rsidRDefault="008C0F25" w:rsidP="008C0F25">
            <w:pPr>
              <w:rPr>
                <w:rFonts w:asciiTheme="minorHAnsi" w:hAnsiTheme="minorHAnsi"/>
                <w:b w:val="0"/>
                <w:color w:val="000000"/>
                <w:sz w:val="20"/>
                <w:szCs w:val="20"/>
              </w:rPr>
            </w:pPr>
          </w:p>
        </w:tc>
        <w:tc>
          <w:tcPr>
            <w:tcW w:w="1843" w:type="dxa"/>
            <w:shd w:val="clear" w:color="auto" w:fill="E2EFD9" w:themeFill="accent6" w:themeFillTint="33"/>
            <w:noWrap/>
            <w:hideMark/>
          </w:tcPr>
          <w:p w14:paraId="3F448EE8" w14:textId="77777777" w:rsidR="008C0F25" w:rsidRPr="008C0F25" w:rsidRDefault="008C0F25" w:rsidP="008C0F25">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8C0F25">
              <w:rPr>
                <w:rFonts w:asciiTheme="minorHAnsi" w:hAnsiTheme="minorHAnsi"/>
                <w:sz w:val="20"/>
                <w:szCs w:val="20"/>
              </w:rPr>
              <w:t>Wood/timber</w:t>
            </w:r>
          </w:p>
        </w:tc>
        <w:tc>
          <w:tcPr>
            <w:tcW w:w="1280" w:type="dxa"/>
            <w:noWrap/>
            <w:hideMark/>
          </w:tcPr>
          <w:p w14:paraId="442B4355" w14:textId="3C3A7363" w:rsidR="008C0F25" w:rsidRPr="008C0F25" w:rsidRDefault="008C0F25" w:rsidP="009B013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8C0F25">
              <w:rPr>
                <w:rFonts w:asciiTheme="minorHAnsi" w:hAnsiTheme="minorHAnsi"/>
                <w:sz w:val="20"/>
                <w:szCs w:val="20"/>
              </w:rPr>
              <w:t xml:space="preserve">71,000 </w:t>
            </w:r>
          </w:p>
        </w:tc>
        <w:tc>
          <w:tcPr>
            <w:tcW w:w="1120" w:type="dxa"/>
            <w:noWrap/>
            <w:hideMark/>
          </w:tcPr>
          <w:p w14:paraId="4AC2E0AE" w14:textId="5DB46118" w:rsidR="008C0F25" w:rsidRPr="008C0F25" w:rsidRDefault="008C0F25" w:rsidP="009B013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8C0F25">
              <w:rPr>
                <w:rFonts w:asciiTheme="minorHAnsi" w:hAnsiTheme="minorHAnsi"/>
                <w:sz w:val="20"/>
                <w:szCs w:val="20"/>
              </w:rPr>
              <w:t xml:space="preserve">114,000 </w:t>
            </w:r>
          </w:p>
        </w:tc>
        <w:tc>
          <w:tcPr>
            <w:tcW w:w="1110" w:type="dxa"/>
            <w:noWrap/>
            <w:hideMark/>
          </w:tcPr>
          <w:p w14:paraId="31325405" w14:textId="5793BF0E" w:rsidR="008C0F25" w:rsidRPr="008C0F25" w:rsidRDefault="008C0F25" w:rsidP="009B013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8C0F25">
              <w:rPr>
                <w:rFonts w:asciiTheme="minorHAnsi" w:hAnsiTheme="minorHAnsi"/>
                <w:sz w:val="20"/>
                <w:szCs w:val="20"/>
              </w:rPr>
              <w:t xml:space="preserve">185,000 </w:t>
            </w:r>
          </w:p>
        </w:tc>
        <w:tc>
          <w:tcPr>
            <w:tcW w:w="1183" w:type="dxa"/>
            <w:noWrap/>
            <w:hideMark/>
          </w:tcPr>
          <w:p w14:paraId="72CE115D" w14:textId="7D3E49DE" w:rsidR="008C0F25" w:rsidRPr="008C0F25" w:rsidRDefault="008C0F25" w:rsidP="00A01EE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8C0F25">
              <w:rPr>
                <w:rFonts w:asciiTheme="minorHAnsi" w:hAnsiTheme="minorHAnsi"/>
                <w:sz w:val="20"/>
                <w:szCs w:val="20"/>
              </w:rPr>
              <w:t>38</w:t>
            </w:r>
          </w:p>
        </w:tc>
      </w:tr>
      <w:tr w:rsidR="00A01EE8" w:rsidRPr="008C0F25" w14:paraId="0CC2546B" w14:textId="77777777" w:rsidTr="007050C1">
        <w:trPr>
          <w:trHeight w:val="300"/>
        </w:trPr>
        <w:tc>
          <w:tcPr>
            <w:cnfStyle w:val="001000000000" w:firstRow="0" w:lastRow="0" w:firstColumn="1" w:lastColumn="0" w:oddVBand="0" w:evenVBand="0" w:oddHBand="0" w:evenHBand="0" w:firstRowFirstColumn="0" w:firstRowLastColumn="0" w:lastRowFirstColumn="0" w:lastRowLastColumn="0"/>
            <w:tcW w:w="1555" w:type="dxa"/>
            <w:vMerge/>
            <w:shd w:val="clear" w:color="auto" w:fill="E2EFD9" w:themeFill="accent6" w:themeFillTint="33"/>
            <w:hideMark/>
          </w:tcPr>
          <w:p w14:paraId="68CB07DC" w14:textId="77777777" w:rsidR="00A01EE8" w:rsidRPr="00C7703C" w:rsidRDefault="00A01EE8" w:rsidP="00A01EE8">
            <w:pPr>
              <w:rPr>
                <w:rFonts w:asciiTheme="minorHAnsi" w:hAnsiTheme="minorHAnsi"/>
                <w:b w:val="0"/>
                <w:color w:val="000000"/>
                <w:sz w:val="20"/>
                <w:szCs w:val="20"/>
              </w:rPr>
            </w:pPr>
          </w:p>
        </w:tc>
        <w:tc>
          <w:tcPr>
            <w:tcW w:w="1843" w:type="dxa"/>
            <w:shd w:val="clear" w:color="auto" w:fill="E2EFD9" w:themeFill="accent6" w:themeFillTint="33"/>
            <w:noWrap/>
            <w:hideMark/>
          </w:tcPr>
          <w:p w14:paraId="4FF96E5E" w14:textId="05AAC9F1" w:rsidR="00A01EE8" w:rsidRPr="008C0F25" w:rsidRDefault="00A01EE8" w:rsidP="00A01EE8">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vertAlign w:val="superscript"/>
              </w:rPr>
            </w:pPr>
            <w:r w:rsidRPr="008C0F25">
              <w:rPr>
                <w:rFonts w:asciiTheme="minorHAnsi" w:hAnsiTheme="minorHAnsi"/>
                <w:sz w:val="20"/>
                <w:szCs w:val="20"/>
              </w:rPr>
              <w:t xml:space="preserve">Other </w:t>
            </w:r>
            <w:r w:rsidR="00170C31">
              <w:rPr>
                <w:rFonts w:asciiTheme="minorHAnsi" w:hAnsiTheme="minorHAnsi"/>
                <w:sz w:val="20"/>
                <w:szCs w:val="20"/>
              </w:rPr>
              <w:t>o</w:t>
            </w:r>
            <w:r w:rsidRPr="008C0F25">
              <w:rPr>
                <w:rFonts w:asciiTheme="minorHAnsi" w:hAnsiTheme="minorHAnsi"/>
                <w:sz w:val="20"/>
                <w:szCs w:val="20"/>
              </w:rPr>
              <w:t>rganics</w:t>
            </w:r>
            <w:r w:rsidRPr="00A01EE8">
              <w:rPr>
                <w:rFonts w:asciiTheme="minorHAnsi" w:hAnsiTheme="minorHAnsi"/>
                <w:sz w:val="20"/>
                <w:szCs w:val="20"/>
                <w:vertAlign w:val="superscript"/>
              </w:rPr>
              <w:t>a</w:t>
            </w:r>
          </w:p>
        </w:tc>
        <w:tc>
          <w:tcPr>
            <w:tcW w:w="1280" w:type="dxa"/>
            <w:noWrap/>
          </w:tcPr>
          <w:p w14:paraId="2F0BF81F" w14:textId="0571FD8A" w:rsidR="00A01EE8" w:rsidRPr="008C0F25" w:rsidRDefault="00A01EE8" w:rsidP="00A01EE8">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Pr>
                <w:rFonts w:asciiTheme="minorHAnsi" w:hAnsiTheme="minorHAnsi"/>
                <w:sz w:val="20"/>
                <w:szCs w:val="20"/>
              </w:rPr>
              <w:t>&lt;</w:t>
            </w:r>
            <w:r w:rsidRPr="008C0F25">
              <w:rPr>
                <w:rFonts w:asciiTheme="minorHAnsi" w:hAnsiTheme="minorHAnsi"/>
                <w:sz w:val="20"/>
                <w:szCs w:val="20"/>
              </w:rPr>
              <w:t>1,000</w:t>
            </w:r>
          </w:p>
        </w:tc>
        <w:tc>
          <w:tcPr>
            <w:tcW w:w="1120" w:type="dxa"/>
            <w:noWrap/>
          </w:tcPr>
          <w:p w14:paraId="793A8D48" w14:textId="429D1459" w:rsidR="00A01EE8" w:rsidRPr="008C0F25" w:rsidRDefault="00A01EE8" w:rsidP="00A01EE8">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Pr>
                <w:rFonts w:asciiTheme="minorHAnsi" w:hAnsiTheme="minorHAnsi"/>
                <w:sz w:val="20"/>
                <w:szCs w:val="20"/>
              </w:rPr>
              <w:t>&lt;</w:t>
            </w:r>
            <w:r w:rsidRPr="008C0F25">
              <w:rPr>
                <w:rFonts w:asciiTheme="minorHAnsi" w:hAnsiTheme="minorHAnsi"/>
                <w:sz w:val="20"/>
                <w:szCs w:val="20"/>
              </w:rPr>
              <w:t>1,000</w:t>
            </w:r>
          </w:p>
        </w:tc>
        <w:tc>
          <w:tcPr>
            <w:tcW w:w="1110" w:type="dxa"/>
            <w:noWrap/>
            <w:hideMark/>
          </w:tcPr>
          <w:p w14:paraId="564B030F" w14:textId="1F227466" w:rsidR="00A01EE8" w:rsidRPr="008C0F25" w:rsidRDefault="00A01EE8" w:rsidP="00A01EE8">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Pr>
                <w:rFonts w:asciiTheme="minorHAnsi" w:hAnsiTheme="minorHAnsi"/>
                <w:sz w:val="20"/>
                <w:szCs w:val="20"/>
              </w:rPr>
              <w:t>&lt;</w:t>
            </w:r>
            <w:r w:rsidRPr="008C0F25">
              <w:rPr>
                <w:rFonts w:asciiTheme="minorHAnsi" w:hAnsiTheme="minorHAnsi"/>
                <w:sz w:val="20"/>
                <w:szCs w:val="20"/>
              </w:rPr>
              <w:t>1,000</w:t>
            </w:r>
          </w:p>
        </w:tc>
        <w:tc>
          <w:tcPr>
            <w:tcW w:w="1183" w:type="dxa"/>
            <w:noWrap/>
            <w:hideMark/>
          </w:tcPr>
          <w:p w14:paraId="16C132B0" w14:textId="59A4D743" w:rsidR="00A01EE8" w:rsidRPr="008C0F25" w:rsidRDefault="00A01EE8" w:rsidP="00A01EE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Pr>
                <w:rFonts w:asciiTheme="minorHAnsi" w:hAnsiTheme="minorHAnsi"/>
                <w:sz w:val="20"/>
                <w:szCs w:val="20"/>
              </w:rPr>
              <w:t>&lt;1</w:t>
            </w:r>
          </w:p>
        </w:tc>
      </w:tr>
      <w:tr w:rsidR="00A01EE8" w:rsidRPr="008C0F25" w14:paraId="09A22C5E" w14:textId="77777777" w:rsidTr="007050C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98" w:type="dxa"/>
            <w:gridSpan w:val="2"/>
            <w:shd w:val="clear" w:color="auto" w:fill="E2EFD9" w:themeFill="accent6" w:themeFillTint="33"/>
            <w:noWrap/>
            <w:hideMark/>
          </w:tcPr>
          <w:p w14:paraId="64350388" w14:textId="72391060" w:rsidR="00A01EE8" w:rsidRPr="00C7703C" w:rsidRDefault="00A01EE8" w:rsidP="00A01EE8">
            <w:pPr>
              <w:rPr>
                <w:rFonts w:asciiTheme="minorHAnsi" w:hAnsiTheme="minorHAnsi"/>
                <w:b w:val="0"/>
                <w:sz w:val="20"/>
                <w:szCs w:val="20"/>
              </w:rPr>
            </w:pPr>
            <w:r w:rsidRPr="00C7703C">
              <w:rPr>
                <w:rFonts w:asciiTheme="minorHAnsi" w:hAnsiTheme="minorHAnsi"/>
                <w:sz w:val="20"/>
                <w:szCs w:val="20"/>
              </w:rPr>
              <w:t>Paper/cardboard</w:t>
            </w:r>
          </w:p>
        </w:tc>
        <w:tc>
          <w:tcPr>
            <w:tcW w:w="1280" w:type="dxa"/>
            <w:noWrap/>
            <w:hideMark/>
          </w:tcPr>
          <w:p w14:paraId="60D56CEB" w14:textId="0B4D7D19" w:rsidR="00A01EE8" w:rsidRPr="008C0F25" w:rsidRDefault="00A01EE8" w:rsidP="00A01EE8">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Pr>
                <w:rFonts w:asciiTheme="minorHAnsi" w:hAnsiTheme="minorHAnsi"/>
                <w:sz w:val="20"/>
                <w:szCs w:val="20"/>
              </w:rPr>
              <w:t>&lt;</w:t>
            </w:r>
            <w:r w:rsidRPr="008C0F25">
              <w:rPr>
                <w:rFonts w:asciiTheme="minorHAnsi" w:hAnsiTheme="minorHAnsi"/>
                <w:sz w:val="20"/>
                <w:szCs w:val="20"/>
              </w:rPr>
              <w:t>1,000</w:t>
            </w:r>
          </w:p>
        </w:tc>
        <w:tc>
          <w:tcPr>
            <w:tcW w:w="1120" w:type="dxa"/>
            <w:noWrap/>
            <w:hideMark/>
          </w:tcPr>
          <w:p w14:paraId="76C05E84" w14:textId="7F2AC845" w:rsidR="00A01EE8" w:rsidRPr="008C0F25" w:rsidRDefault="00A01EE8" w:rsidP="00A01EE8">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8C0F25">
              <w:rPr>
                <w:rFonts w:asciiTheme="minorHAnsi" w:hAnsiTheme="minorHAnsi"/>
                <w:sz w:val="20"/>
                <w:szCs w:val="20"/>
              </w:rPr>
              <w:t xml:space="preserve">8,000 </w:t>
            </w:r>
          </w:p>
        </w:tc>
        <w:tc>
          <w:tcPr>
            <w:tcW w:w="1110" w:type="dxa"/>
            <w:noWrap/>
            <w:hideMark/>
          </w:tcPr>
          <w:p w14:paraId="4CF6E46A" w14:textId="00268FEB" w:rsidR="00A01EE8" w:rsidRPr="008C0F25" w:rsidRDefault="00A01EE8" w:rsidP="00A01EE8">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8C0F25">
              <w:rPr>
                <w:rFonts w:asciiTheme="minorHAnsi" w:hAnsiTheme="minorHAnsi"/>
                <w:sz w:val="20"/>
                <w:szCs w:val="20"/>
              </w:rPr>
              <w:t xml:space="preserve">8,000 </w:t>
            </w:r>
          </w:p>
        </w:tc>
        <w:tc>
          <w:tcPr>
            <w:tcW w:w="1183" w:type="dxa"/>
            <w:noWrap/>
            <w:hideMark/>
          </w:tcPr>
          <w:p w14:paraId="36A59717" w14:textId="23E30ADF" w:rsidR="00A01EE8" w:rsidRPr="008C0F25" w:rsidRDefault="00A01EE8" w:rsidP="00A01EE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Pr>
                <w:rFonts w:asciiTheme="minorHAnsi" w:hAnsiTheme="minorHAnsi"/>
                <w:sz w:val="20"/>
                <w:szCs w:val="20"/>
              </w:rPr>
              <w:t>&lt;1</w:t>
            </w:r>
          </w:p>
        </w:tc>
      </w:tr>
      <w:tr w:rsidR="00A01EE8" w:rsidRPr="008C0F25" w14:paraId="048F6E35" w14:textId="77777777" w:rsidTr="007050C1">
        <w:trPr>
          <w:trHeight w:val="300"/>
        </w:trPr>
        <w:tc>
          <w:tcPr>
            <w:cnfStyle w:val="001000000000" w:firstRow="0" w:lastRow="0" w:firstColumn="1" w:lastColumn="0" w:oddVBand="0" w:evenVBand="0" w:oddHBand="0" w:evenHBand="0" w:firstRowFirstColumn="0" w:firstRowLastColumn="0" w:lastRowFirstColumn="0" w:lastRowLastColumn="0"/>
            <w:tcW w:w="3398" w:type="dxa"/>
            <w:gridSpan w:val="2"/>
            <w:shd w:val="clear" w:color="auto" w:fill="E2EFD9" w:themeFill="accent6" w:themeFillTint="33"/>
            <w:noWrap/>
            <w:hideMark/>
          </w:tcPr>
          <w:p w14:paraId="0E5DC797" w14:textId="1236230C" w:rsidR="00A01EE8" w:rsidRPr="00C7703C" w:rsidRDefault="00A01EE8" w:rsidP="00A01EE8">
            <w:pPr>
              <w:rPr>
                <w:rFonts w:asciiTheme="minorHAnsi" w:hAnsiTheme="minorHAnsi"/>
                <w:b w:val="0"/>
                <w:sz w:val="20"/>
                <w:szCs w:val="20"/>
              </w:rPr>
            </w:pPr>
            <w:r w:rsidRPr="00C7703C">
              <w:rPr>
                <w:rFonts w:asciiTheme="minorHAnsi" w:hAnsiTheme="minorHAnsi"/>
                <w:sz w:val="20"/>
                <w:szCs w:val="20"/>
              </w:rPr>
              <w:t>Glass </w:t>
            </w:r>
          </w:p>
        </w:tc>
        <w:tc>
          <w:tcPr>
            <w:tcW w:w="1280" w:type="dxa"/>
            <w:noWrap/>
            <w:hideMark/>
          </w:tcPr>
          <w:p w14:paraId="3EBEAD91" w14:textId="59097A3C" w:rsidR="00A01EE8" w:rsidRPr="008C0F25" w:rsidRDefault="00A01EE8" w:rsidP="00A01EE8">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8C0F25">
              <w:rPr>
                <w:rFonts w:asciiTheme="minorHAnsi" w:hAnsiTheme="minorHAnsi"/>
                <w:sz w:val="20"/>
                <w:szCs w:val="20"/>
              </w:rPr>
              <w:t xml:space="preserve">1,000 </w:t>
            </w:r>
          </w:p>
        </w:tc>
        <w:tc>
          <w:tcPr>
            <w:tcW w:w="1120" w:type="dxa"/>
            <w:noWrap/>
            <w:hideMark/>
          </w:tcPr>
          <w:p w14:paraId="341578FB" w14:textId="27520E8E" w:rsidR="00A01EE8" w:rsidRPr="008C0F25" w:rsidRDefault="00A01EE8" w:rsidP="00A01EE8">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8C0F25">
              <w:rPr>
                <w:rFonts w:asciiTheme="minorHAnsi" w:hAnsiTheme="minorHAnsi"/>
                <w:sz w:val="20"/>
                <w:szCs w:val="20"/>
              </w:rPr>
              <w:t xml:space="preserve">1,000 </w:t>
            </w:r>
          </w:p>
        </w:tc>
        <w:tc>
          <w:tcPr>
            <w:tcW w:w="1110" w:type="dxa"/>
            <w:noWrap/>
            <w:hideMark/>
          </w:tcPr>
          <w:p w14:paraId="36CEFED7" w14:textId="626BE929" w:rsidR="00A01EE8" w:rsidRPr="008C0F25" w:rsidRDefault="00A01EE8" w:rsidP="00A01EE8">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8C0F25">
              <w:rPr>
                <w:rFonts w:asciiTheme="minorHAnsi" w:hAnsiTheme="minorHAnsi"/>
                <w:sz w:val="20"/>
                <w:szCs w:val="20"/>
              </w:rPr>
              <w:t xml:space="preserve">2,000 </w:t>
            </w:r>
          </w:p>
        </w:tc>
        <w:tc>
          <w:tcPr>
            <w:tcW w:w="1183" w:type="dxa"/>
            <w:noWrap/>
            <w:hideMark/>
          </w:tcPr>
          <w:p w14:paraId="3E1346C9" w14:textId="5824C535" w:rsidR="00A01EE8" w:rsidRPr="008C0F25" w:rsidRDefault="00A01EE8" w:rsidP="00A01EE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8C0F25">
              <w:rPr>
                <w:rFonts w:asciiTheme="minorHAnsi" w:hAnsiTheme="minorHAnsi"/>
                <w:sz w:val="20"/>
                <w:szCs w:val="20"/>
              </w:rPr>
              <w:t>50</w:t>
            </w:r>
          </w:p>
        </w:tc>
      </w:tr>
      <w:tr w:rsidR="00A01EE8" w:rsidRPr="008C0F25" w14:paraId="6071B3EA" w14:textId="77777777" w:rsidTr="007050C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98" w:type="dxa"/>
            <w:gridSpan w:val="2"/>
            <w:shd w:val="clear" w:color="auto" w:fill="E2EFD9" w:themeFill="accent6" w:themeFillTint="33"/>
            <w:noWrap/>
            <w:hideMark/>
          </w:tcPr>
          <w:p w14:paraId="0A7544E6" w14:textId="41EB33B0" w:rsidR="00A01EE8" w:rsidRPr="00C7703C" w:rsidRDefault="00A01EE8" w:rsidP="00A01EE8">
            <w:pPr>
              <w:rPr>
                <w:rFonts w:asciiTheme="minorHAnsi" w:hAnsiTheme="minorHAnsi"/>
                <w:b w:val="0"/>
                <w:sz w:val="20"/>
                <w:szCs w:val="20"/>
              </w:rPr>
            </w:pPr>
            <w:r w:rsidRPr="00C7703C">
              <w:rPr>
                <w:rFonts w:asciiTheme="minorHAnsi" w:hAnsiTheme="minorHAnsi"/>
                <w:sz w:val="20"/>
                <w:szCs w:val="20"/>
              </w:rPr>
              <w:t>Plastics </w:t>
            </w:r>
          </w:p>
        </w:tc>
        <w:tc>
          <w:tcPr>
            <w:tcW w:w="1280" w:type="dxa"/>
            <w:noWrap/>
            <w:hideMark/>
          </w:tcPr>
          <w:p w14:paraId="4FE0D1C4" w14:textId="5BA32AF2" w:rsidR="00A01EE8" w:rsidRPr="008C0F25" w:rsidRDefault="00A01EE8" w:rsidP="00A01EE8">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8C0F25">
              <w:rPr>
                <w:rFonts w:asciiTheme="minorHAnsi" w:hAnsiTheme="minorHAnsi"/>
                <w:sz w:val="20"/>
                <w:szCs w:val="20"/>
              </w:rPr>
              <w:t xml:space="preserve">3,000 </w:t>
            </w:r>
          </w:p>
        </w:tc>
        <w:tc>
          <w:tcPr>
            <w:tcW w:w="1120" w:type="dxa"/>
            <w:noWrap/>
            <w:hideMark/>
          </w:tcPr>
          <w:p w14:paraId="7EDC3E77" w14:textId="1205316F" w:rsidR="00A01EE8" w:rsidRPr="008C0F25" w:rsidRDefault="00A01EE8" w:rsidP="00A01EE8">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8C0F25">
              <w:rPr>
                <w:rFonts w:asciiTheme="minorHAnsi" w:hAnsiTheme="minorHAnsi"/>
                <w:sz w:val="20"/>
                <w:szCs w:val="20"/>
              </w:rPr>
              <w:t xml:space="preserve">18,000 </w:t>
            </w:r>
          </w:p>
        </w:tc>
        <w:tc>
          <w:tcPr>
            <w:tcW w:w="1110" w:type="dxa"/>
            <w:noWrap/>
            <w:hideMark/>
          </w:tcPr>
          <w:p w14:paraId="62555B82" w14:textId="60DCABFA" w:rsidR="00A01EE8" w:rsidRPr="008C0F25" w:rsidRDefault="00A01EE8" w:rsidP="00A01EE8">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8C0F25">
              <w:rPr>
                <w:rFonts w:asciiTheme="minorHAnsi" w:hAnsiTheme="minorHAnsi"/>
                <w:sz w:val="20"/>
                <w:szCs w:val="20"/>
              </w:rPr>
              <w:t xml:space="preserve">21,000 </w:t>
            </w:r>
          </w:p>
        </w:tc>
        <w:tc>
          <w:tcPr>
            <w:tcW w:w="1183" w:type="dxa"/>
            <w:noWrap/>
            <w:hideMark/>
          </w:tcPr>
          <w:p w14:paraId="7FA462DD" w14:textId="15AE64F0" w:rsidR="00A01EE8" w:rsidRPr="008C0F25" w:rsidRDefault="00A01EE8" w:rsidP="00A01EE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8C0F25">
              <w:rPr>
                <w:rFonts w:asciiTheme="minorHAnsi" w:hAnsiTheme="minorHAnsi"/>
                <w:sz w:val="20"/>
                <w:szCs w:val="20"/>
              </w:rPr>
              <w:t>14</w:t>
            </w:r>
          </w:p>
        </w:tc>
      </w:tr>
      <w:tr w:rsidR="00B874CD" w:rsidRPr="008C0F25" w14:paraId="32202EA9" w14:textId="77777777" w:rsidTr="007050C1">
        <w:trPr>
          <w:trHeight w:val="300"/>
        </w:trPr>
        <w:tc>
          <w:tcPr>
            <w:cnfStyle w:val="001000000000" w:firstRow="0" w:lastRow="0" w:firstColumn="1" w:lastColumn="0" w:oddVBand="0" w:evenVBand="0" w:oddHBand="0" w:evenHBand="0" w:firstRowFirstColumn="0" w:firstRowLastColumn="0" w:lastRowFirstColumn="0" w:lastRowLastColumn="0"/>
            <w:tcW w:w="3398" w:type="dxa"/>
            <w:gridSpan w:val="2"/>
            <w:shd w:val="clear" w:color="auto" w:fill="E2EFD9" w:themeFill="accent6" w:themeFillTint="33"/>
            <w:noWrap/>
            <w:hideMark/>
          </w:tcPr>
          <w:p w14:paraId="53D4346E" w14:textId="19C1EBD0" w:rsidR="00B874CD" w:rsidRPr="00C7703C" w:rsidRDefault="00B874CD" w:rsidP="00B874CD">
            <w:pPr>
              <w:rPr>
                <w:rFonts w:asciiTheme="minorHAnsi" w:hAnsiTheme="minorHAnsi"/>
                <w:b w:val="0"/>
                <w:sz w:val="20"/>
                <w:szCs w:val="20"/>
                <w:vertAlign w:val="superscript"/>
              </w:rPr>
            </w:pPr>
            <w:r w:rsidRPr="003A24EF">
              <w:rPr>
                <w:rFonts w:asciiTheme="minorHAnsi" w:hAnsiTheme="minorHAnsi"/>
                <w:sz w:val="20"/>
                <w:szCs w:val="20"/>
              </w:rPr>
              <w:t>Tyres and rubber</w:t>
            </w:r>
            <w:r w:rsidRPr="003A24EF">
              <w:rPr>
                <w:rFonts w:asciiTheme="minorHAnsi" w:hAnsiTheme="minorHAnsi"/>
                <w:sz w:val="20"/>
                <w:szCs w:val="20"/>
                <w:vertAlign w:val="superscript"/>
              </w:rPr>
              <w:t>b</w:t>
            </w:r>
          </w:p>
        </w:tc>
        <w:tc>
          <w:tcPr>
            <w:tcW w:w="1280" w:type="dxa"/>
            <w:noWrap/>
            <w:hideMark/>
          </w:tcPr>
          <w:p w14:paraId="0EEC3575" w14:textId="1F31DD70" w:rsidR="00B874CD" w:rsidRPr="003A24EF" w:rsidRDefault="00B874CD" w:rsidP="00B874C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3A24EF">
              <w:rPr>
                <w:rFonts w:asciiTheme="minorHAnsi" w:hAnsiTheme="minorHAnsi"/>
                <w:sz w:val="20"/>
                <w:szCs w:val="20"/>
              </w:rPr>
              <w:t>n/a</w:t>
            </w:r>
          </w:p>
        </w:tc>
        <w:tc>
          <w:tcPr>
            <w:tcW w:w="1120" w:type="dxa"/>
            <w:noWrap/>
          </w:tcPr>
          <w:p w14:paraId="16CB86A6" w14:textId="5708D652" w:rsidR="00B874CD" w:rsidRPr="003A24EF" w:rsidRDefault="00B874CD" w:rsidP="00B874C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3A24EF">
              <w:rPr>
                <w:rFonts w:asciiTheme="minorHAnsi" w:hAnsiTheme="minorHAnsi"/>
                <w:sz w:val="20"/>
                <w:szCs w:val="20"/>
              </w:rPr>
              <w:t>n/a</w:t>
            </w:r>
          </w:p>
        </w:tc>
        <w:tc>
          <w:tcPr>
            <w:tcW w:w="1110" w:type="dxa"/>
            <w:noWrap/>
          </w:tcPr>
          <w:p w14:paraId="18F94A2D" w14:textId="0912F051" w:rsidR="00B874CD" w:rsidRPr="003A24EF" w:rsidRDefault="00B874CD" w:rsidP="00B874C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3A24EF">
              <w:rPr>
                <w:rFonts w:asciiTheme="minorHAnsi" w:hAnsiTheme="minorHAnsi"/>
                <w:sz w:val="20"/>
                <w:szCs w:val="20"/>
              </w:rPr>
              <w:t>n/a</w:t>
            </w:r>
          </w:p>
        </w:tc>
        <w:tc>
          <w:tcPr>
            <w:tcW w:w="1183" w:type="dxa"/>
            <w:noWrap/>
            <w:hideMark/>
          </w:tcPr>
          <w:p w14:paraId="2E9F58D8" w14:textId="369A15D0" w:rsidR="00B874CD" w:rsidRPr="003A24EF" w:rsidRDefault="00B874CD" w:rsidP="00B874C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3A24EF">
              <w:rPr>
                <w:rFonts w:asciiTheme="minorHAnsi" w:hAnsiTheme="minorHAnsi"/>
                <w:sz w:val="20"/>
                <w:szCs w:val="20"/>
              </w:rPr>
              <w:t>n/a</w:t>
            </w:r>
          </w:p>
        </w:tc>
      </w:tr>
      <w:tr w:rsidR="00A01EE8" w:rsidRPr="008C0F25" w14:paraId="40A3A894" w14:textId="77777777" w:rsidTr="007050C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98" w:type="dxa"/>
            <w:gridSpan w:val="2"/>
            <w:shd w:val="clear" w:color="auto" w:fill="E2EFD9" w:themeFill="accent6" w:themeFillTint="33"/>
            <w:noWrap/>
            <w:hideMark/>
          </w:tcPr>
          <w:p w14:paraId="10A8B44F" w14:textId="3F1B397D" w:rsidR="00A01EE8" w:rsidRPr="00C7703C" w:rsidRDefault="00A01EE8" w:rsidP="00A01EE8">
            <w:pPr>
              <w:rPr>
                <w:rFonts w:asciiTheme="minorHAnsi" w:hAnsiTheme="minorHAnsi"/>
                <w:b w:val="0"/>
                <w:sz w:val="20"/>
                <w:szCs w:val="20"/>
              </w:rPr>
            </w:pPr>
            <w:r w:rsidRPr="00C7703C">
              <w:rPr>
                <w:rFonts w:asciiTheme="minorHAnsi" w:hAnsiTheme="minorHAnsi"/>
                <w:sz w:val="20"/>
                <w:szCs w:val="20"/>
              </w:rPr>
              <w:t>Metals </w:t>
            </w:r>
          </w:p>
        </w:tc>
        <w:tc>
          <w:tcPr>
            <w:tcW w:w="1280" w:type="dxa"/>
            <w:noWrap/>
            <w:hideMark/>
          </w:tcPr>
          <w:p w14:paraId="331A00AF" w14:textId="09D40E18" w:rsidR="00A01EE8" w:rsidRPr="008C0F25" w:rsidRDefault="00A01EE8" w:rsidP="00A01EE8">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8C0F25">
              <w:rPr>
                <w:rFonts w:asciiTheme="minorHAnsi" w:hAnsiTheme="minorHAnsi"/>
                <w:sz w:val="20"/>
                <w:szCs w:val="20"/>
              </w:rPr>
              <w:t xml:space="preserve">203,000 </w:t>
            </w:r>
          </w:p>
        </w:tc>
        <w:tc>
          <w:tcPr>
            <w:tcW w:w="1120" w:type="dxa"/>
            <w:noWrap/>
            <w:hideMark/>
          </w:tcPr>
          <w:p w14:paraId="07990614" w14:textId="06926896" w:rsidR="00A01EE8" w:rsidRPr="008C0F25" w:rsidRDefault="00A01EE8" w:rsidP="00A01EE8">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8C0F25">
              <w:rPr>
                <w:rFonts w:asciiTheme="minorHAnsi" w:hAnsiTheme="minorHAnsi"/>
                <w:sz w:val="20"/>
                <w:szCs w:val="20"/>
              </w:rPr>
              <w:t xml:space="preserve">7,000 </w:t>
            </w:r>
          </w:p>
        </w:tc>
        <w:tc>
          <w:tcPr>
            <w:tcW w:w="1110" w:type="dxa"/>
            <w:noWrap/>
            <w:hideMark/>
          </w:tcPr>
          <w:p w14:paraId="148AF234" w14:textId="0CBE7522" w:rsidR="00A01EE8" w:rsidRPr="008C0F25" w:rsidRDefault="00A01EE8" w:rsidP="00A01EE8">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8C0F25">
              <w:rPr>
                <w:rFonts w:asciiTheme="minorHAnsi" w:hAnsiTheme="minorHAnsi"/>
                <w:sz w:val="20"/>
                <w:szCs w:val="20"/>
              </w:rPr>
              <w:t xml:space="preserve">210,000 </w:t>
            </w:r>
          </w:p>
        </w:tc>
        <w:tc>
          <w:tcPr>
            <w:tcW w:w="1183" w:type="dxa"/>
            <w:noWrap/>
            <w:hideMark/>
          </w:tcPr>
          <w:p w14:paraId="317A6C90" w14:textId="5E630721" w:rsidR="00A01EE8" w:rsidRPr="008C0F25" w:rsidRDefault="00A01EE8" w:rsidP="00A01EE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8C0F25">
              <w:rPr>
                <w:rFonts w:asciiTheme="minorHAnsi" w:hAnsiTheme="minorHAnsi"/>
                <w:sz w:val="20"/>
                <w:szCs w:val="20"/>
              </w:rPr>
              <w:t>97</w:t>
            </w:r>
          </w:p>
        </w:tc>
      </w:tr>
      <w:tr w:rsidR="00A01EE8" w:rsidRPr="008C0F25" w14:paraId="5315FC39" w14:textId="77777777" w:rsidTr="007050C1">
        <w:trPr>
          <w:trHeight w:val="300"/>
        </w:trPr>
        <w:tc>
          <w:tcPr>
            <w:cnfStyle w:val="001000000000" w:firstRow="0" w:lastRow="0" w:firstColumn="1" w:lastColumn="0" w:oddVBand="0" w:evenVBand="0" w:oddHBand="0" w:evenHBand="0" w:firstRowFirstColumn="0" w:firstRowLastColumn="0" w:lastRowFirstColumn="0" w:lastRowLastColumn="0"/>
            <w:tcW w:w="3398" w:type="dxa"/>
            <w:gridSpan w:val="2"/>
            <w:shd w:val="clear" w:color="auto" w:fill="E2EFD9" w:themeFill="accent6" w:themeFillTint="33"/>
            <w:noWrap/>
            <w:hideMark/>
          </w:tcPr>
          <w:p w14:paraId="154640CB" w14:textId="218E416D" w:rsidR="00A01EE8" w:rsidRPr="00C7703C" w:rsidRDefault="00A01EE8" w:rsidP="00A01EE8">
            <w:pPr>
              <w:rPr>
                <w:rFonts w:asciiTheme="minorHAnsi" w:hAnsiTheme="minorHAnsi"/>
                <w:b w:val="0"/>
                <w:sz w:val="20"/>
                <w:szCs w:val="20"/>
              </w:rPr>
            </w:pPr>
            <w:r w:rsidRPr="00C7703C">
              <w:rPr>
                <w:rFonts w:asciiTheme="minorHAnsi" w:hAnsiTheme="minorHAnsi"/>
                <w:sz w:val="20"/>
                <w:szCs w:val="20"/>
              </w:rPr>
              <w:t>Aggregates, masonry and soil</w:t>
            </w:r>
          </w:p>
        </w:tc>
        <w:tc>
          <w:tcPr>
            <w:tcW w:w="1280" w:type="dxa"/>
            <w:noWrap/>
            <w:hideMark/>
          </w:tcPr>
          <w:p w14:paraId="4330721B" w14:textId="272D5D8D" w:rsidR="00A01EE8" w:rsidRPr="008C0F25" w:rsidRDefault="00A01EE8" w:rsidP="00A01EE8">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8C0F25">
              <w:rPr>
                <w:rFonts w:asciiTheme="minorHAnsi" w:hAnsiTheme="minorHAnsi"/>
                <w:sz w:val="20"/>
                <w:szCs w:val="20"/>
              </w:rPr>
              <w:t xml:space="preserve">4,069,000 </w:t>
            </w:r>
          </w:p>
        </w:tc>
        <w:tc>
          <w:tcPr>
            <w:tcW w:w="1120" w:type="dxa"/>
            <w:noWrap/>
            <w:hideMark/>
          </w:tcPr>
          <w:p w14:paraId="34963ECA" w14:textId="39C2FC0A" w:rsidR="00A01EE8" w:rsidRPr="008C0F25" w:rsidRDefault="00A01EE8" w:rsidP="00A01EE8">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8C0F25">
              <w:rPr>
                <w:rFonts w:asciiTheme="minorHAnsi" w:hAnsiTheme="minorHAnsi"/>
                <w:sz w:val="20"/>
                <w:szCs w:val="20"/>
              </w:rPr>
              <w:t xml:space="preserve">771,000 </w:t>
            </w:r>
          </w:p>
        </w:tc>
        <w:tc>
          <w:tcPr>
            <w:tcW w:w="1110" w:type="dxa"/>
            <w:noWrap/>
            <w:hideMark/>
          </w:tcPr>
          <w:p w14:paraId="02F3A214" w14:textId="01A04EA1" w:rsidR="00A01EE8" w:rsidRPr="008C0F25" w:rsidRDefault="00A01EE8" w:rsidP="00A01EE8">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8C0F25">
              <w:rPr>
                <w:rFonts w:asciiTheme="minorHAnsi" w:hAnsiTheme="minorHAnsi"/>
                <w:sz w:val="20"/>
                <w:szCs w:val="20"/>
              </w:rPr>
              <w:t xml:space="preserve">4,840,000 </w:t>
            </w:r>
          </w:p>
        </w:tc>
        <w:tc>
          <w:tcPr>
            <w:tcW w:w="1183" w:type="dxa"/>
            <w:noWrap/>
            <w:hideMark/>
          </w:tcPr>
          <w:p w14:paraId="579D92CF" w14:textId="181562D2" w:rsidR="00A01EE8" w:rsidRPr="008C0F25" w:rsidRDefault="00A01EE8" w:rsidP="00A01EE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8C0F25">
              <w:rPr>
                <w:rFonts w:asciiTheme="minorHAnsi" w:hAnsiTheme="minorHAnsi"/>
                <w:sz w:val="20"/>
                <w:szCs w:val="20"/>
              </w:rPr>
              <w:t>84</w:t>
            </w:r>
          </w:p>
        </w:tc>
      </w:tr>
      <w:tr w:rsidR="00A01EE8" w:rsidRPr="008C0F25" w14:paraId="36389CD5" w14:textId="77777777" w:rsidTr="007050C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98" w:type="dxa"/>
            <w:gridSpan w:val="2"/>
            <w:shd w:val="clear" w:color="auto" w:fill="E2EFD9" w:themeFill="accent6" w:themeFillTint="33"/>
            <w:noWrap/>
            <w:hideMark/>
          </w:tcPr>
          <w:p w14:paraId="19674409" w14:textId="53CBB7C8" w:rsidR="00A01EE8" w:rsidRPr="00C7703C" w:rsidRDefault="00A01EE8" w:rsidP="00A01EE8">
            <w:pPr>
              <w:rPr>
                <w:rFonts w:asciiTheme="minorHAnsi" w:hAnsiTheme="minorHAnsi"/>
                <w:b w:val="0"/>
                <w:sz w:val="20"/>
                <w:szCs w:val="20"/>
              </w:rPr>
            </w:pPr>
            <w:r w:rsidRPr="00C7703C">
              <w:rPr>
                <w:rFonts w:asciiTheme="minorHAnsi" w:hAnsiTheme="minorHAnsi"/>
                <w:sz w:val="20"/>
                <w:szCs w:val="20"/>
              </w:rPr>
              <w:t>Textiles </w:t>
            </w:r>
          </w:p>
        </w:tc>
        <w:tc>
          <w:tcPr>
            <w:tcW w:w="1280" w:type="dxa"/>
            <w:noWrap/>
            <w:hideMark/>
          </w:tcPr>
          <w:p w14:paraId="29A9C924" w14:textId="6CA4EF2D" w:rsidR="00A01EE8" w:rsidRPr="008C0F25" w:rsidRDefault="00072433" w:rsidP="00A01EE8">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Pr>
                <w:rFonts w:asciiTheme="minorHAnsi" w:hAnsiTheme="minorHAnsi"/>
                <w:sz w:val="20"/>
                <w:szCs w:val="20"/>
              </w:rPr>
              <w:t>&lt;</w:t>
            </w:r>
            <w:r w:rsidRPr="008C0F25">
              <w:rPr>
                <w:rFonts w:asciiTheme="minorHAnsi" w:hAnsiTheme="minorHAnsi"/>
                <w:sz w:val="20"/>
                <w:szCs w:val="20"/>
              </w:rPr>
              <w:t>1,000</w:t>
            </w:r>
          </w:p>
        </w:tc>
        <w:tc>
          <w:tcPr>
            <w:tcW w:w="1120" w:type="dxa"/>
            <w:noWrap/>
            <w:hideMark/>
          </w:tcPr>
          <w:p w14:paraId="71962292" w14:textId="131F59FA" w:rsidR="00A01EE8" w:rsidRPr="008C0F25" w:rsidRDefault="00A01EE8" w:rsidP="00A01EE8">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8C0F25">
              <w:rPr>
                <w:rFonts w:asciiTheme="minorHAnsi" w:hAnsiTheme="minorHAnsi"/>
                <w:sz w:val="20"/>
                <w:szCs w:val="20"/>
              </w:rPr>
              <w:t xml:space="preserve">13,000 </w:t>
            </w:r>
          </w:p>
        </w:tc>
        <w:tc>
          <w:tcPr>
            <w:tcW w:w="1110" w:type="dxa"/>
            <w:noWrap/>
            <w:hideMark/>
          </w:tcPr>
          <w:p w14:paraId="27B93998" w14:textId="7DF52F95" w:rsidR="00A01EE8" w:rsidRPr="008C0F25" w:rsidRDefault="00A01EE8" w:rsidP="00A01EE8">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8C0F25">
              <w:rPr>
                <w:rFonts w:asciiTheme="minorHAnsi" w:hAnsiTheme="minorHAnsi"/>
                <w:sz w:val="20"/>
                <w:szCs w:val="20"/>
              </w:rPr>
              <w:t xml:space="preserve">13,000 </w:t>
            </w:r>
          </w:p>
        </w:tc>
        <w:tc>
          <w:tcPr>
            <w:tcW w:w="1183" w:type="dxa"/>
            <w:noWrap/>
            <w:hideMark/>
          </w:tcPr>
          <w:p w14:paraId="07E34E1E" w14:textId="077CC000" w:rsidR="00A01EE8" w:rsidRPr="008C0F25" w:rsidRDefault="00A01EE8" w:rsidP="00A01EE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Pr>
                <w:rFonts w:asciiTheme="minorHAnsi" w:hAnsiTheme="minorHAnsi"/>
                <w:sz w:val="20"/>
                <w:szCs w:val="20"/>
              </w:rPr>
              <w:t>&lt;1</w:t>
            </w:r>
          </w:p>
        </w:tc>
      </w:tr>
      <w:tr w:rsidR="00A01EE8" w:rsidRPr="008C0F25" w14:paraId="5A634528" w14:textId="77777777" w:rsidTr="007050C1">
        <w:trPr>
          <w:trHeight w:val="224"/>
        </w:trPr>
        <w:tc>
          <w:tcPr>
            <w:cnfStyle w:val="001000000000" w:firstRow="0" w:lastRow="0" w:firstColumn="1" w:lastColumn="0" w:oddVBand="0" w:evenVBand="0" w:oddHBand="0" w:evenHBand="0" w:firstRowFirstColumn="0" w:firstRowLastColumn="0" w:lastRowFirstColumn="0" w:lastRowLastColumn="0"/>
            <w:tcW w:w="3398" w:type="dxa"/>
            <w:gridSpan w:val="2"/>
            <w:shd w:val="clear" w:color="auto" w:fill="E2EFD9" w:themeFill="accent6" w:themeFillTint="33"/>
            <w:noWrap/>
            <w:hideMark/>
          </w:tcPr>
          <w:p w14:paraId="5D9D6C66" w14:textId="495650F1" w:rsidR="00A01EE8" w:rsidRPr="00C7703C" w:rsidRDefault="00A01EE8" w:rsidP="00A01EE8">
            <w:pPr>
              <w:rPr>
                <w:rFonts w:asciiTheme="minorHAnsi" w:hAnsiTheme="minorHAnsi"/>
                <w:b w:val="0"/>
                <w:sz w:val="20"/>
                <w:szCs w:val="20"/>
              </w:rPr>
            </w:pPr>
            <w:r w:rsidRPr="00C7703C">
              <w:rPr>
                <w:rFonts w:asciiTheme="minorHAnsi" w:hAnsiTheme="minorHAnsi"/>
                <w:sz w:val="20"/>
                <w:szCs w:val="20"/>
              </w:rPr>
              <w:t>Other </w:t>
            </w:r>
          </w:p>
        </w:tc>
        <w:tc>
          <w:tcPr>
            <w:tcW w:w="1280" w:type="dxa"/>
            <w:noWrap/>
            <w:hideMark/>
          </w:tcPr>
          <w:p w14:paraId="7B546CD4" w14:textId="701C11FA" w:rsidR="00A01EE8" w:rsidRPr="008C0F25" w:rsidRDefault="00072433" w:rsidP="00A01EE8">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Pr>
                <w:rFonts w:asciiTheme="minorHAnsi" w:hAnsiTheme="minorHAnsi"/>
                <w:sz w:val="20"/>
                <w:szCs w:val="20"/>
              </w:rPr>
              <w:t>&lt;</w:t>
            </w:r>
            <w:r w:rsidRPr="008C0F25">
              <w:rPr>
                <w:rFonts w:asciiTheme="minorHAnsi" w:hAnsiTheme="minorHAnsi"/>
                <w:sz w:val="20"/>
                <w:szCs w:val="20"/>
              </w:rPr>
              <w:t>1,000</w:t>
            </w:r>
          </w:p>
        </w:tc>
        <w:tc>
          <w:tcPr>
            <w:tcW w:w="1120" w:type="dxa"/>
            <w:noWrap/>
            <w:hideMark/>
          </w:tcPr>
          <w:p w14:paraId="70DFF0CE" w14:textId="34CB9986" w:rsidR="00A01EE8" w:rsidRPr="008C0F25" w:rsidRDefault="00A01EE8" w:rsidP="00A01EE8">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8C0F25">
              <w:rPr>
                <w:rFonts w:asciiTheme="minorHAnsi" w:hAnsiTheme="minorHAnsi"/>
                <w:sz w:val="20"/>
                <w:szCs w:val="20"/>
              </w:rPr>
              <w:t xml:space="preserve">7,000 </w:t>
            </w:r>
          </w:p>
        </w:tc>
        <w:tc>
          <w:tcPr>
            <w:tcW w:w="1110" w:type="dxa"/>
            <w:noWrap/>
            <w:hideMark/>
          </w:tcPr>
          <w:p w14:paraId="5A260F56" w14:textId="422F50B4" w:rsidR="00A01EE8" w:rsidRPr="008C0F25" w:rsidRDefault="00A01EE8" w:rsidP="00A01EE8">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8C0F25">
              <w:rPr>
                <w:rFonts w:asciiTheme="minorHAnsi" w:hAnsiTheme="minorHAnsi"/>
                <w:sz w:val="20"/>
                <w:szCs w:val="20"/>
              </w:rPr>
              <w:t xml:space="preserve">7,000 </w:t>
            </w:r>
          </w:p>
        </w:tc>
        <w:tc>
          <w:tcPr>
            <w:tcW w:w="1183" w:type="dxa"/>
            <w:noWrap/>
            <w:hideMark/>
          </w:tcPr>
          <w:p w14:paraId="012743DE" w14:textId="57DE6BD5" w:rsidR="00A01EE8" w:rsidRPr="008C0F25" w:rsidRDefault="00A01EE8" w:rsidP="00A01EE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Pr>
                <w:rFonts w:asciiTheme="minorHAnsi" w:hAnsiTheme="minorHAnsi"/>
                <w:sz w:val="20"/>
                <w:szCs w:val="20"/>
              </w:rPr>
              <w:t>&lt;1</w:t>
            </w:r>
          </w:p>
        </w:tc>
      </w:tr>
      <w:tr w:rsidR="00A01EE8" w:rsidRPr="008C0F25" w14:paraId="5F79B0F1" w14:textId="77777777" w:rsidTr="007050C1">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398" w:type="dxa"/>
            <w:gridSpan w:val="2"/>
            <w:shd w:val="clear" w:color="auto" w:fill="E2EFD9" w:themeFill="accent6" w:themeFillTint="33"/>
            <w:noWrap/>
            <w:hideMark/>
          </w:tcPr>
          <w:p w14:paraId="7D835500" w14:textId="0F6C0CDD" w:rsidR="00A01EE8" w:rsidRPr="008C0F25" w:rsidRDefault="00A01EE8" w:rsidP="00A01EE8">
            <w:pPr>
              <w:rPr>
                <w:rFonts w:asciiTheme="minorHAnsi" w:hAnsiTheme="minorHAnsi"/>
                <w:sz w:val="20"/>
                <w:szCs w:val="20"/>
              </w:rPr>
            </w:pPr>
            <w:r w:rsidRPr="008C0F25">
              <w:rPr>
                <w:rFonts w:asciiTheme="minorHAnsi" w:hAnsiTheme="minorHAnsi"/>
                <w:sz w:val="20"/>
                <w:szCs w:val="20"/>
              </w:rPr>
              <w:t>Totals </w:t>
            </w:r>
          </w:p>
        </w:tc>
        <w:tc>
          <w:tcPr>
            <w:tcW w:w="1280" w:type="dxa"/>
            <w:noWrap/>
            <w:hideMark/>
          </w:tcPr>
          <w:p w14:paraId="3260E879" w14:textId="2C37EC39" w:rsidR="00A01EE8" w:rsidRPr="008C0F25" w:rsidRDefault="00A01EE8" w:rsidP="00A01EE8">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b/>
                <w:bCs/>
                <w:sz w:val="20"/>
                <w:szCs w:val="20"/>
              </w:rPr>
            </w:pPr>
            <w:r w:rsidRPr="008C0F25">
              <w:rPr>
                <w:rFonts w:asciiTheme="minorHAnsi" w:hAnsiTheme="minorHAnsi"/>
                <w:b/>
                <w:bCs/>
                <w:sz w:val="20"/>
                <w:szCs w:val="20"/>
              </w:rPr>
              <w:t xml:space="preserve">4,348,000 </w:t>
            </w:r>
          </w:p>
        </w:tc>
        <w:tc>
          <w:tcPr>
            <w:tcW w:w="1120" w:type="dxa"/>
            <w:noWrap/>
            <w:hideMark/>
          </w:tcPr>
          <w:p w14:paraId="4AC32D04" w14:textId="786E1095" w:rsidR="00A01EE8" w:rsidRPr="008C0F25" w:rsidRDefault="00A01EE8" w:rsidP="00A01EE8">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b/>
                <w:bCs/>
                <w:sz w:val="20"/>
                <w:szCs w:val="20"/>
              </w:rPr>
            </w:pPr>
            <w:r w:rsidRPr="008C0F25">
              <w:rPr>
                <w:rFonts w:asciiTheme="minorHAnsi" w:hAnsiTheme="minorHAnsi"/>
                <w:b/>
                <w:bCs/>
                <w:sz w:val="20"/>
                <w:szCs w:val="20"/>
              </w:rPr>
              <w:t xml:space="preserve">964,000 </w:t>
            </w:r>
          </w:p>
        </w:tc>
        <w:tc>
          <w:tcPr>
            <w:tcW w:w="1110" w:type="dxa"/>
            <w:noWrap/>
            <w:hideMark/>
          </w:tcPr>
          <w:p w14:paraId="3CA2E219" w14:textId="317F2814" w:rsidR="00A01EE8" w:rsidRPr="008C0F25" w:rsidRDefault="00A01EE8" w:rsidP="00A01EE8">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b/>
                <w:bCs/>
                <w:sz w:val="20"/>
                <w:szCs w:val="20"/>
              </w:rPr>
            </w:pPr>
            <w:r w:rsidRPr="008C0F25">
              <w:rPr>
                <w:rFonts w:asciiTheme="minorHAnsi" w:hAnsiTheme="minorHAnsi"/>
                <w:b/>
                <w:bCs/>
                <w:sz w:val="20"/>
                <w:szCs w:val="20"/>
              </w:rPr>
              <w:t xml:space="preserve">5,312,000 </w:t>
            </w:r>
          </w:p>
        </w:tc>
        <w:tc>
          <w:tcPr>
            <w:tcW w:w="1183" w:type="dxa"/>
            <w:noWrap/>
            <w:hideMark/>
          </w:tcPr>
          <w:p w14:paraId="4FC8A549" w14:textId="0ADBAE30" w:rsidR="00A01EE8" w:rsidRPr="008C0F25" w:rsidRDefault="00A01EE8" w:rsidP="00A01EE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bCs/>
                <w:sz w:val="20"/>
                <w:szCs w:val="20"/>
              </w:rPr>
            </w:pPr>
            <w:r w:rsidRPr="008C0F25">
              <w:rPr>
                <w:rFonts w:asciiTheme="minorHAnsi" w:hAnsiTheme="minorHAnsi"/>
                <w:b/>
                <w:bCs/>
                <w:sz w:val="20"/>
                <w:szCs w:val="20"/>
              </w:rPr>
              <w:t>82</w:t>
            </w:r>
          </w:p>
        </w:tc>
      </w:tr>
    </w:tbl>
    <w:p w14:paraId="1BA884BE" w14:textId="175A5922" w:rsidR="00E24B15" w:rsidRPr="00AB11BB" w:rsidRDefault="00E24B15" w:rsidP="00A775AD">
      <w:pPr>
        <w:pStyle w:val="Note"/>
      </w:pPr>
      <w:r w:rsidRPr="00250D18">
        <w:t xml:space="preserve">a </w:t>
      </w:r>
      <w:r w:rsidRPr="00AB11BB">
        <w:t>Includes agricultural waste, sawdust, bark and woodchips.</w:t>
      </w:r>
    </w:p>
    <w:p w14:paraId="03F6A8BF" w14:textId="4D53BCE8" w:rsidR="00123A20" w:rsidRPr="00AB11BB" w:rsidRDefault="00E24B15" w:rsidP="00A775AD">
      <w:pPr>
        <w:pStyle w:val="Note"/>
        <w:rPr>
          <w:b/>
          <w:kern w:val="28"/>
        </w:rPr>
      </w:pPr>
      <w:r w:rsidRPr="00AB11BB">
        <w:t>b Data for tyre and rubber streams is incomplete and should not be considered as a true representation of the current state for this material stream</w:t>
      </w:r>
      <w:r w:rsidR="00B77D70" w:rsidRPr="00AB11BB">
        <w:t>.</w:t>
      </w:r>
      <w:r w:rsidRPr="00AB11BB">
        <w:t xml:space="preserve"> </w:t>
      </w:r>
      <w:r w:rsidR="00123A20" w:rsidRPr="00AB11BB">
        <w:t xml:space="preserve">Work is </w:t>
      </w:r>
      <w:r w:rsidR="005F6803">
        <w:t>underway</w:t>
      </w:r>
      <w:r w:rsidR="00123A20" w:rsidRPr="00AB11BB">
        <w:t xml:space="preserve"> as part of the na</w:t>
      </w:r>
      <w:r w:rsidR="00F369B7">
        <w:t>tional tyre stewardship program (see</w:t>
      </w:r>
      <w:r w:rsidR="00123A20" w:rsidRPr="00AB11BB">
        <w:t xml:space="preserve"> </w:t>
      </w:r>
      <w:r w:rsidR="00B135FC">
        <w:t>Section</w:t>
      </w:r>
      <w:r w:rsidR="00123A20" w:rsidRPr="00AB11BB">
        <w:t xml:space="preserve"> </w:t>
      </w:r>
      <w:r w:rsidR="003D44BD">
        <w:fldChar w:fldCharType="begin"/>
      </w:r>
      <w:r w:rsidR="003D44BD">
        <w:instrText xml:space="preserve"> REF _Ref503333582 \r \h </w:instrText>
      </w:r>
      <w:r w:rsidR="003D44BD">
        <w:fldChar w:fldCharType="separate"/>
      </w:r>
      <w:r w:rsidR="003D44BD">
        <w:t>5.11</w:t>
      </w:r>
      <w:r w:rsidR="003D44BD">
        <w:fldChar w:fldCharType="end"/>
      </w:r>
      <w:r w:rsidR="00F369B7">
        <w:t>)</w:t>
      </w:r>
      <w:r w:rsidR="00423E63">
        <w:t>.</w:t>
      </w:r>
    </w:p>
    <w:p w14:paraId="31F644F5" w14:textId="68225DA5" w:rsidR="00E24B15" w:rsidRPr="00AB11BB" w:rsidRDefault="00E24B15" w:rsidP="00A775AD">
      <w:pPr>
        <w:pStyle w:val="Note"/>
      </w:pPr>
      <w:r w:rsidRPr="00AB11BB">
        <w:t xml:space="preserve">Source: Victorian Recycling Industry Annual Report </w:t>
      </w:r>
      <w:r w:rsidR="00493054" w:rsidRPr="00AB11BB">
        <w:t>2015</w:t>
      </w:r>
      <w:r w:rsidR="00493054">
        <w:t>–</w:t>
      </w:r>
      <w:r w:rsidR="00493054" w:rsidRPr="00AB11BB">
        <w:t>16</w:t>
      </w:r>
    </w:p>
    <w:p w14:paraId="589D46B0" w14:textId="45453B67" w:rsidR="00E24B15" w:rsidRPr="00250D18" w:rsidRDefault="00CE1F9B" w:rsidP="003E73E6">
      <w:pPr>
        <w:pStyle w:val="Normal1"/>
        <w:rPr>
          <w:kern w:val="28"/>
        </w:rPr>
      </w:pPr>
      <w:r>
        <w:t>Most</w:t>
      </w:r>
      <w:r w:rsidR="000572AD">
        <w:t xml:space="preserve"> of the materials </w:t>
      </w:r>
      <w:r w:rsidR="00C7703C">
        <w:t>(93</w:t>
      </w:r>
      <w:r w:rsidR="00C7703C" w:rsidRPr="00250D18">
        <w:t xml:space="preserve"> </w:t>
      </w:r>
      <w:r w:rsidR="00C7703C">
        <w:t xml:space="preserve">per cent) </w:t>
      </w:r>
      <w:r w:rsidR="00E24B15">
        <w:t>from the C&amp;D sector</w:t>
      </w:r>
      <w:r w:rsidR="00E24B15" w:rsidRPr="00250D18">
        <w:t xml:space="preserve"> are aggregates, masonry and soils which includes a large component of used concrete. Because of their weight, transport</w:t>
      </w:r>
      <w:r>
        <w:t>ing</w:t>
      </w:r>
      <w:r w:rsidR="00E24B15" w:rsidRPr="00250D18">
        <w:t xml:space="preserve"> these materials is expensive and most recovery occurs locally. This is discussed further in </w:t>
      </w:r>
      <w:r w:rsidR="00B135FC">
        <w:t>Section</w:t>
      </w:r>
      <w:r>
        <w:t xml:space="preserve"> </w:t>
      </w:r>
      <w:r w:rsidR="003D44BD">
        <w:fldChar w:fldCharType="begin"/>
      </w:r>
      <w:r w:rsidR="003D44BD">
        <w:instrText xml:space="preserve"> REF _Ref503333608 \r \h </w:instrText>
      </w:r>
      <w:r w:rsidR="003D44BD">
        <w:fldChar w:fldCharType="separate"/>
      </w:r>
      <w:r w:rsidR="003D44BD">
        <w:t>5.13</w:t>
      </w:r>
      <w:r w:rsidR="003D44BD">
        <w:fldChar w:fldCharType="end"/>
      </w:r>
      <w:r w:rsidR="00816C21">
        <w:t>.</w:t>
      </w:r>
    </w:p>
    <w:p w14:paraId="7FA0A768" w14:textId="77777777" w:rsidR="007760DA" w:rsidRPr="00A70884" w:rsidRDefault="007760DA" w:rsidP="009E5E0E">
      <w:pPr>
        <w:pStyle w:val="Heading3"/>
        <w:ind w:left="2410" w:hanging="1701"/>
      </w:pPr>
      <w:r w:rsidRPr="00A70884">
        <w:t>Future trends</w:t>
      </w:r>
    </w:p>
    <w:p w14:paraId="4F97B106" w14:textId="59E48C03" w:rsidR="00E24B15" w:rsidRDefault="00E24B15" w:rsidP="003E73E6">
      <w:pPr>
        <w:pStyle w:val="Normal1"/>
      </w:pPr>
      <w:r w:rsidRPr="00250D18">
        <w:t>As shown in</w:t>
      </w:r>
      <w:r>
        <w:t xml:space="preserve"> </w:t>
      </w:r>
      <w:r>
        <w:fldChar w:fldCharType="begin"/>
      </w:r>
      <w:r>
        <w:instrText xml:space="preserve"> REF _Ref478824964 \h </w:instrText>
      </w:r>
      <w:r>
        <w:fldChar w:fldCharType="separate"/>
      </w:r>
      <w:r w:rsidR="00097D6C">
        <w:t xml:space="preserve">Figure </w:t>
      </w:r>
      <w:r w:rsidR="00097D6C">
        <w:rPr>
          <w:noProof/>
        </w:rPr>
        <w:t>4</w:t>
      </w:r>
      <w:r w:rsidR="00097D6C">
        <w:noBreakHyphen/>
      </w:r>
      <w:r w:rsidR="00097D6C">
        <w:rPr>
          <w:noProof/>
        </w:rPr>
        <w:t>2</w:t>
      </w:r>
      <w:r>
        <w:fldChar w:fldCharType="end"/>
      </w:r>
      <w:r w:rsidR="006D0AE8">
        <w:t xml:space="preserve">, </w:t>
      </w:r>
      <w:r w:rsidRPr="00250D18">
        <w:t xml:space="preserve">the amount of materials being managed from </w:t>
      </w:r>
      <w:r w:rsidR="006D0AE8">
        <w:t>C&amp;D</w:t>
      </w:r>
      <w:r w:rsidRPr="00250D18">
        <w:t xml:space="preserve"> acti</w:t>
      </w:r>
      <w:r w:rsidR="006D0AE8">
        <w:t>vities has increased since 2005–</w:t>
      </w:r>
      <w:r w:rsidRPr="00250D18">
        <w:t>06,</w:t>
      </w:r>
      <w:r w:rsidR="006D0AE8">
        <w:t xml:space="preserve"> but</w:t>
      </w:r>
      <w:r w:rsidRPr="00250D18">
        <w:t xml:space="preserve"> the increase has not been constant. The peaks and troughs most likely represent </w:t>
      </w:r>
      <w:r w:rsidR="006D0AE8">
        <w:t xml:space="preserve">a </w:t>
      </w:r>
      <w:r w:rsidRPr="00250D18">
        <w:t>lagged response to peaks and troughs in the building and construction industry. This trend is likely to continue and may</w:t>
      </w:r>
      <w:r w:rsidR="006D0AE8">
        <w:t xml:space="preserve"> </w:t>
      </w:r>
      <w:r w:rsidRPr="00250D18">
        <w:t xml:space="preserve">be </w:t>
      </w:r>
      <w:r w:rsidR="00B10BB4">
        <w:t xml:space="preserve">strongly </w:t>
      </w:r>
      <w:r w:rsidRPr="00250D18">
        <w:t>influenced by large planned infrastructure projects in Victoria.</w:t>
      </w:r>
    </w:p>
    <w:p w14:paraId="2FDC330C" w14:textId="77777777" w:rsidR="000F785D" w:rsidRPr="00250D18" w:rsidRDefault="000F785D" w:rsidP="003E73E6">
      <w:pPr>
        <w:pStyle w:val="Normal1"/>
      </w:pPr>
    </w:p>
    <w:p w14:paraId="1C5A52B6" w14:textId="0203D4BA" w:rsidR="007760DA" w:rsidRPr="00A70884" w:rsidRDefault="007760DA" w:rsidP="009E5E0E">
      <w:pPr>
        <w:pStyle w:val="Heading3"/>
        <w:ind w:left="2410" w:hanging="1701"/>
      </w:pPr>
      <w:r w:rsidRPr="00A70884">
        <w:t>Driving increased recovery</w:t>
      </w:r>
    </w:p>
    <w:p w14:paraId="7E782A7D" w14:textId="6B67B7DA" w:rsidR="006D0AE8" w:rsidRPr="00250D18" w:rsidRDefault="006D0AE8" w:rsidP="003E73E6">
      <w:pPr>
        <w:pStyle w:val="Normal1"/>
      </w:pPr>
      <w:r w:rsidRPr="00250D18">
        <w:t>To increase resource recovery from the C&amp;D sector</w:t>
      </w:r>
      <w:r>
        <w:t>,</w:t>
      </w:r>
      <w:r w:rsidRPr="00250D18">
        <w:t xml:space="preserve"> we need to overcome the low commodity value of many of the material streams</w:t>
      </w:r>
      <w:r>
        <w:t xml:space="preserve"> and</w:t>
      </w:r>
      <w:r w:rsidRPr="00250D18">
        <w:t xml:space="preserve"> the high transport costs, which can make viable consolidation difficult. </w:t>
      </w:r>
      <w:r>
        <w:t>In a</w:t>
      </w:r>
      <w:r w:rsidRPr="00250D18">
        <w:t>ddition</w:t>
      </w:r>
      <w:r>
        <w:t xml:space="preserve">, </w:t>
      </w:r>
      <w:r w:rsidRPr="00250D18">
        <w:t>most C&amp;D material streams are considered inert and can access solid inert landfills which tend to have lower gate fees. This makes disposal to landfill relatively inexpensive compared to many reprocessing options.</w:t>
      </w:r>
    </w:p>
    <w:p w14:paraId="5A1F41A9" w14:textId="00977192" w:rsidR="007760DA" w:rsidRDefault="006B1B7C" w:rsidP="003E73E6">
      <w:pPr>
        <w:pStyle w:val="Normal1"/>
      </w:pPr>
      <w:r>
        <w:t>The</w:t>
      </w:r>
      <w:r w:rsidR="008D63A4">
        <w:t xml:space="preserve"> </w:t>
      </w:r>
      <w:r w:rsidR="006D0AE8" w:rsidRPr="00AB11BB">
        <w:t xml:space="preserve">Victorian Market Development Strategy </w:t>
      </w:r>
      <w:r>
        <w:t>investigates</w:t>
      </w:r>
      <w:r w:rsidR="006D0AE8" w:rsidRPr="00816C21">
        <w:t xml:space="preserve"> options to increase resource recovery</w:t>
      </w:r>
      <w:r w:rsidR="00816C21" w:rsidRPr="00816C21">
        <w:t xml:space="preserve"> </w:t>
      </w:r>
      <w:r w:rsidR="00C7703C">
        <w:t xml:space="preserve">in this sector, </w:t>
      </w:r>
      <w:r w:rsidR="00816C21" w:rsidRPr="00816C21">
        <w:t>particularly of aggregates, masonry and soils</w:t>
      </w:r>
      <w:r w:rsidR="006D0AE8" w:rsidRPr="00816C21">
        <w:t>.</w:t>
      </w:r>
    </w:p>
    <w:p w14:paraId="2CD7B84F" w14:textId="160B879A" w:rsidR="00C7703C" w:rsidRDefault="00C7703C">
      <w:pPr>
        <w:rPr>
          <w:rFonts w:ascii="Calibri" w:hAnsi="Calibri" w:cs="Calibri"/>
          <w:color w:val="4D4D4D"/>
          <w:kern w:val="28"/>
          <w:sz w:val="30"/>
          <w:szCs w:val="22"/>
          <w:lang w:eastAsia="en-US"/>
        </w:rPr>
      </w:pPr>
      <w:bookmarkStart w:id="4468" w:name="_Toc479243022"/>
      <w:bookmarkStart w:id="4469" w:name="_Toc479247561"/>
      <w:bookmarkStart w:id="4470" w:name="_Toc479247789"/>
      <w:bookmarkStart w:id="4471" w:name="_Toc479254285"/>
      <w:bookmarkStart w:id="4472" w:name="_Toc479319299"/>
      <w:bookmarkStart w:id="4473" w:name="_Toc479328069"/>
      <w:bookmarkStart w:id="4474" w:name="_Toc479330643"/>
      <w:bookmarkStart w:id="4475" w:name="_Toc479595158"/>
      <w:bookmarkStart w:id="4476" w:name="_Toc479600335"/>
      <w:bookmarkStart w:id="4477" w:name="_Toc479604768"/>
      <w:bookmarkStart w:id="4478" w:name="_Toc479661976"/>
      <w:bookmarkStart w:id="4479" w:name="_Toc480461651"/>
      <w:bookmarkStart w:id="4480" w:name="_Toc480532777"/>
      <w:bookmarkStart w:id="4481" w:name="_Toc480541017"/>
      <w:bookmarkStart w:id="4482" w:name="_Toc485804864"/>
    </w:p>
    <w:p w14:paraId="5686E91A" w14:textId="4CECA08A" w:rsidR="007760DA" w:rsidRPr="000F785D" w:rsidRDefault="007760DA" w:rsidP="00765A14">
      <w:pPr>
        <w:pStyle w:val="Heading2"/>
        <w:rPr>
          <w:b/>
          <w:color w:val="92D050"/>
        </w:rPr>
      </w:pPr>
      <w:bookmarkStart w:id="4483" w:name="_Toc497915901"/>
      <w:bookmarkStart w:id="4484" w:name="_Toc497985820"/>
      <w:bookmarkStart w:id="4485" w:name="_Toc498948773"/>
      <w:bookmarkStart w:id="4486" w:name="_Toc504481266"/>
      <w:r w:rsidRPr="000F785D">
        <w:rPr>
          <w:b/>
          <w:color w:val="92D050"/>
        </w:rPr>
        <w:t>Where do we manage materials and waste?</w:t>
      </w:r>
      <w:bookmarkEnd w:id="4468"/>
      <w:bookmarkEnd w:id="4469"/>
      <w:bookmarkEnd w:id="4470"/>
      <w:bookmarkEnd w:id="4471"/>
      <w:bookmarkEnd w:id="4472"/>
      <w:bookmarkEnd w:id="4473"/>
      <w:bookmarkEnd w:id="4474"/>
      <w:bookmarkEnd w:id="4475"/>
      <w:bookmarkEnd w:id="4476"/>
      <w:bookmarkEnd w:id="4477"/>
      <w:bookmarkEnd w:id="4478"/>
      <w:bookmarkEnd w:id="4479"/>
      <w:bookmarkEnd w:id="4480"/>
      <w:bookmarkEnd w:id="4481"/>
      <w:bookmarkEnd w:id="4482"/>
      <w:bookmarkEnd w:id="4483"/>
      <w:bookmarkEnd w:id="4484"/>
      <w:bookmarkEnd w:id="4485"/>
      <w:bookmarkEnd w:id="4486"/>
    </w:p>
    <w:p w14:paraId="2C20C736" w14:textId="7BC30457" w:rsidR="00B45907" w:rsidRDefault="008D63A4" w:rsidP="003E73E6">
      <w:pPr>
        <w:pStyle w:val="Normal1"/>
      </w:pPr>
      <w:r>
        <w:t xml:space="preserve">Understanding where </w:t>
      </w:r>
      <w:r w:rsidR="00C7703C">
        <w:t xml:space="preserve">we generate and manage </w:t>
      </w:r>
      <w:r>
        <w:t>waste</w:t>
      </w:r>
      <w:r w:rsidR="00C7703C">
        <w:t xml:space="preserve"> and material</w:t>
      </w:r>
      <w:r>
        <w:t>s</w:t>
      </w:r>
      <w:r w:rsidR="00C7703C">
        <w:t xml:space="preserve"> helps us to plan</w:t>
      </w:r>
      <w:r>
        <w:t xml:space="preserve"> </w:t>
      </w:r>
      <w:r w:rsidR="00C7703C">
        <w:t xml:space="preserve">infrastructure </w:t>
      </w:r>
      <w:r>
        <w:t>more effective</w:t>
      </w:r>
      <w:r w:rsidR="00C7703C">
        <w:t>ly</w:t>
      </w:r>
      <w:r>
        <w:t xml:space="preserve"> for the future.</w:t>
      </w:r>
      <w:r w:rsidR="00A70884" w:rsidRPr="00A70884">
        <w:t xml:space="preserve"> </w:t>
      </w:r>
      <w:r>
        <w:t>Because of the inability to</w:t>
      </w:r>
      <w:r w:rsidR="00E413F2">
        <w:t xml:space="preserve"> </w:t>
      </w:r>
      <w:r>
        <w:t>collect accurate generation data</w:t>
      </w:r>
      <w:r w:rsidR="00A62C5F">
        <w:t xml:space="preserve"> by region, we use</w:t>
      </w:r>
      <w:r>
        <w:t xml:space="preserve"> </w:t>
      </w:r>
      <w:r w:rsidR="002118D7">
        <w:t>modell</w:t>
      </w:r>
      <w:r w:rsidR="00A62C5F">
        <w:t xml:space="preserve">ed data to plan for future needs based on </w:t>
      </w:r>
      <w:r w:rsidR="00B45907">
        <w:t>tonnages entering recovery and management</w:t>
      </w:r>
      <w:r w:rsidR="002118D7">
        <w:t xml:space="preserve"> facilities and population</w:t>
      </w:r>
      <w:r w:rsidR="00A62C5F">
        <w:t xml:space="preserve"> figures</w:t>
      </w:r>
      <w:r w:rsidR="00B45907">
        <w:t>.</w:t>
      </w:r>
    </w:p>
    <w:p w14:paraId="2F80DEEA" w14:textId="0F56756E" w:rsidR="00A70884" w:rsidRDefault="00B45AA3" w:rsidP="003E73E6">
      <w:pPr>
        <w:pStyle w:val="Normal1"/>
      </w:pPr>
      <w:r>
        <w:fldChar w:fldCharType="begin"/>
      </w:r>
      <w:r>
        <w:instrText xml:space="preserve"> REF _Ref478828404 \h </w:instrText>
      </w:r>
      <w:r>
        <w:fldChar w:fldCharType="separate"/>
      </w:r>
      <w:r w:rsidR="00097D6C">
        <w:t xml:space="preserve">Table </w:t>
      </w:r>
      <w:r w:rsidR="00097D6C">
        <w:rPr>
          <w:noProof/>
        </w:rPr>
        <w:t>4</w:t>
      </w:r>
      <w:r w:rsidR="00097D6C">
        <w:noBreakHyphen/>
      </w:r>
      <w:r w:rsidR="00097D6C">
        <w:rPr>
          <w:noProof/>
        </w:rPr>
        <w:t>6</w:t>
      </w:r>
      <w:r>
        <w:fldChar w:fldCharType="end"/>
      </w:r>
      <w:r w:rsidR="00A70884" w:rsidRPr="00A70884">
        <w:t xml:space="preserve"> shows the </w:t>
      </w:r>
      <w:r w:rsidR="00A62C5F">
        <w:t>quantities</w:t>
      </w:r>
      <w:r w:rsidR="00A62C5F" w:rsidRPr="00A70884">
        <w:t xml:space="preserve"> </w:t>
      </w:r>
      <w:r w:rsidR="00A70884" w:rsidRPr="00A70884">
        <w:t xml:space="preserve">of materials managed in each of the waste and resource recovery regions in Victoria in </w:t>
      </w:r>
      <w:r w:rsidR="00493054">
        <w:t>2015–16</w:t>
      </w:r>
      <w:r w:rsidR="00A70884" w:rsidRPr="00A70884">
        <w:t xml:space="preserve">. </w:t>
      </w:r>
      <w:r>
        <w:t xml:space="preserve">The </w:t>
      </w:r>
      <w:r w:rsidR="00E23065">
        <w:t>m</w:t>
      </w:r>
      <w:r>
        <w:t xml:space="preserve">etropolitan region managed </w:t>
      </w:r>
      <w:r w:rsidR="00C11543">
        <w:t>75</w:t>
      </w:r>
      <w:r w:rsidR="009A7B65">
        <w:t xml:space="preserve"> </w:t>
      </w:r>
      <w:r>
        <w:t>per cent</w:t>
      </w:r>
      <w:r w:rsidR="00A70884" w:rsidRPr="00A70884">
        <w:t xml:space="preserve"> of all waste and materials</w:t>
      </w:r>
      <w:r>
        <w:t>,</w:t>
      </w:r>
      <w:r w:rsidR="00A70884" w:rsidRPr="00A70884">
        <w:t xml:space="preserve"> including </w:t>
      </w:r>
      <w:r w:rsidR="00A144EF">
        <w:t xml:space="preserve">75 </w:t>
      </w:r>
      <w:r>
        <w:t xml:space="preserve">per cent </w:t>
      </w:r>
      <w:r w:rsidR="00A70884" w:rsidRPr="00A70884">
        <w:t>of all material</w:t>
      </w:r>
      <w:r>
        <w:t>s</w:t>
      </w:r>
      <w:r w:rsidR="00A70884" w:rsidRPr="00A70884">
        <w:t xml:space="preserve"> recovered and </w:t>
      </w:r>
      <w:r w:rsidR="00A144EF">
        <w:t xml:space="preserve">74 </w:t>
      </w:r>
      <w:r>
        <w:t>per cent</w:t>
      </w:r>
      <w:r w:rsidR="00A70884" w:rsidRPr="00A70884">
        <w:t xml:space="preserve"> of all materials landfilled.</w:t>
      </w:r>
    </w:p>
    <w:p w14:paraId="7DF482AF" w14:textId="245902BD" w:rsidR="00A70884" w:rsidRDefault="00B45AA3" w:rsidP="00535039">
      <w:pPr>
        <w:pStyle w:val="Heading4NoNum"/>
      </w:pPr>
      <w:bookmarkStart w:id="4487" w:name="_Ref478828404"/>
      <w:bookmarkStart w:id="4488" w:name="_Ref476984833"/>
      <w:bookmarkStart w:id="4489" w:name="_Ref476984819"/>
      <w:bookmarkStart w:id="4490" w:name="_Toc478466180"/>
      <w:bookmarkStart w:id="4491" w:name="_Toc480461589"/>
      <w:bookmarkStart w:id="4492" w:name="_Toc480532700"/>
      <w:bookmarkStart w:id="4493" w:name="_Toc480540937"/>
      <w:bookmarkStart w:id="4494" w:name="_Toc485804971"/>
      <w:bookmarkStart w:id="4495" w:name="_Toc498340849"/>
      <w:bookmarkStart w:id="4496" w:name="_Toc498948830"/>
      <w:bookmarkStart w:id="4497" w:name="_Toc503186090"/>
      <w:bookmarkStart w:id="4498" w:name="_Toc503187117"/>
      <w:bookmarkStart w:id="4499" w:name="_Toc503344665"/>
      <w:r>
        <w:t xml:space="preserve">Table </w:t>
      </w:r>
      <w:fldSimple w:instr=" STYLEREF 1 \s ">
        <w:r w:rsidR="00B4778B">
          <w:rPr>
            <w:noProof/>
          </w:rPr>
          <w:t>4</w:t>
        </w:r>
      </w:fldSimple>
      <w:r w:rsidR="00B4778B">
        <w:noBreakHyphen/>
      </w:r>
      <w:fldSimple w:instr=" SEQ Table \* ARABIC \s 1 ">
        <w:r w:rsidR="00B4778B">
          <w:rPr>
            <w:noProof/>
          </w:rPr>
          <w:t>6</w:t>
        </w:r>
      </w:fldSimple>
      <w:bookmarkEnd w:id="4487"/>
      <w:r>
        <w:t xml:space="preserve">: </w:t>
      </w:r>
      <w:bookmarkEnd w:id="4488"/>
      <w:r w:rsidR="00A70884" w:rsidRPr="00A70884">
        <w:t xml:space="preserve">Materials managed by waste and resource recovery region in </w:t>
      </w:r>
      <w:r w:rsidR="00702E24">
        <w:t>(</w:t>
      </w:r>
      <w:r w:rsidR="00493054">
        <w:t>2015–16</w:t>
      </w:r>
      <w:r w:rsidR="00A70884" w:rsidRPr="00A70884">
        <w:t>)</w:t>
      </w:r>
      <w:bookmarkEnd w:id="4489"/>
      <w:bookmarkEnd w:id="4490"/>
      <w:bookmarkEnd w:id="4491"/>
      <w:bookmarkEnd w:id="4492"/>
      <w:bookmarkEnd w:id="4493"/>
      <w:bookmarkEnd w:id="4494"/>
      <w:bookmarkEnd w:id="4495"/>
      <w:bookmarkEnd w:id="4496"/>
      <w:bookmarkEnd w:id="4497"/>
      <w:bookmarkEnd w:id="4498"/>
      <w:bookmarkEnd w:id="4499"/>
    </w:p>
    <w:tbl>
      <w:tblPr>
        <w:tblStyle w:val="LightList-Accent3"/>
        <w:tblW w:w="8221" w:type="dxa"/>
        <w:tblInd w:w="846" w:type="dxa"/>
        <w:tblBorders>
          <w:top w:val="single" w:sz="4" w:space="0" w:color="70AD47"/>
          <w:left w:val="single" w:sz="4" w:space="0" w:color="70AD47"/>
          <w:bottom w:val="single" w:sz="4" w:space="0" w:color="70AD47"/>
          <w:right w:val="single" w:sz="4" w:space="0" w:color="70AD47"/>
          <w:insideH w:val="single" w:sz="4" w:space="0" w:color="70AD47"/>
          <w:insideV w:val="single" w:sz="4" w:space="0" w:color="70AD47"/>
        </w:tblBorders>
        <w:tblLook w:val="04A0" w:firstRow="1" w:lastRow="0" w:firstColumn="1" w:lastColumn="0" w:noHBand="0" w:noVBand="1"/>
      </w:tblPr>
      <w:tblGrid>
        <w:gridCol w:w="2693"/>
        <w:gridCol w:w="1400"/>
        <w:gridCol w:w="1280"/>
        <w:gridCol w:w="1289"/>
        <w:gridCol w:w="1559"/>
      </w:tblGrid>
      <w:tr w:rsidR="00963081" w:rsidRPr="00963081" w14:paraId="48B72D54" w14:textId="77777777" w:rsidTr="00E659A3">
        <w:trPr>
          <w:cnfStyle w:val="100000000000" w:firstRow="1" w:lastRow="0" w:firstColumn="0" w:lastColumn="0" w:oddVBand="0" w:evenVBand="0" w:oddHBand="0"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2693" w:type="dxa"/>
            <w:hideMark/>
          </w:tcPr>
          <w:p w14:paraId="6F485F7F" w14:textId="271B1D13" w:rsidR="00963081" w:rsidRPr="00963081" w:rsidRDefault="00963081" w:rsidP="00963081">
            <w:pPr>
              <w:jc w:val="center"/>
              <w:rPr>
                <w:rFonts w:ascii="Calibri" w:hAnsi="Calibri"/>
                <w:color w:val="FFFFFF" w:themeColor="background1"/>
                <w:sz w:val="20"/>
                <w:szCs w:val="20"/>
              </w:rPr>
            </w:pPr>
            <w:r w:rsidRPr="00963081">
              <w:rPr>
                <w:rFonts w:ascii="Calibri" w:hAnsi="Calibri"/>
                <w:color w:val="FFFFFF" w:themeColor="background1"/>
                <w:sz w:val="20"/>
                <w:szCs w:val="20"/>
              </w:rPr>
              <w:t xml:space="preserve"> Region</w:t>
            </w:r>
          </w:p>
        </w:tc>
        <w:tc>
          <w:tcPr>
            <w:tcW w:w="1400" w:type="dxa"/>
            <w:hideMark/>
          </w:tcPr>
          <w:p w14:paraId="23A8A4F1" w14:textId="77777777" w:rsidR="00702E24" w:rsidRDefault="00963081" w:rsidP="00963081">
            <w:pPr>
              <w:jc w:val="center"/>
              <w:cnfStyle w:val="100000000000" w:firstRow="1" w:lastRow="0" w:firstColumn="0" w:lastColumn="0" w:oddVBand="0" w:evenVBand="0" w:oddHBand="0" w:evenHBand="0" w:firstRowFirstColumn="0" w:firstRowLastColumn="0" w:lastRowFirstColumn="0" w:lastRowLastColumn="0"/>
              <w:rPr>
                <w:rFonts w:ascii="Calibri" w:hAnsi="Calibri"/>
                <w:color w:val="FFFFFF" w:themeColor="background1"/>
                <w:sz w:val="20"/>
                <w:szCs w:val="20"/>
                <w:vertAlign w:val="superscript"/>
              </w:rPr>
            </w:pPr>
            <w:r w:rsidRPr="00963081">
              <w:rPr>
                <w:rFonts w:ascii="Calibri" w:hAnsi="Calibri"/>
                <w:color w:val="FFFFFF" w:themeColor="background1"/>
                <w:sz w:val="20"/>
                <w:szCs w:val="20"/>
              </w:rPr>
              <w:t xml:space="preserve">Recovered </w:t>
            </w:r>
            <w:r w:rsidRPr="00963081">
              <w:rPr>
                <w:rFonts w:ascii="Calibri" w:hAnsi="Calibri"/>
                <w:color w:val="FFFFFF" w:themeColor="background1"/>
                <w:sz w:val="20"/>
                <w:szCs w:val="20"/>
                <w:vertAlign w:val="superscript"/>
              </w:rPr>
              <w:t>a</w:t>
            </w:r>
          </w:p>
          <w:p w14:paraId="46848FAF" w14:textId="22079151" w:rsidR="00963081" w:rsidRPr="00963081" w:rsidRDefault="00702E24" w:rsidP="00702E24">
            <w:pPr>
              <w:jc w:val="center"/>
              <w:cnfStyle w:val="100000000000" w:firstRow="1" w:lastRow="0" w:firstColumn="0" w:lastColumn="0" w:oddVBand="0" w:evenVBand="0" w:oddHBand="0" w:evenHBand="0" w:firstRowFirstColumn="0" w:firstRowLastColumn="0" w:lastRowFirstColumn="0" w:lastRowLastColumn="0"/>
              <w:rPr>
                <w:rFonts w:ascii="Calibri" w:hAnsi="Calibri"/>
                <w:color w:val="FFFFFF" w:themeColor="background1"/>
                <w:sz w:val="20"/>
                <w:szCs w:val="20"/>
              </w:rPr>
            </w:pPr>
            <w:r w:rsidRPr="009419C4">
              <w:rPr>
                <w:rFonts w:ascii="Calibri" w:hAnsi="Calibri"/>
                <w:color w:val="FFFFFF" w:themeColor="background1"/>
                <w:sz w:val="20"/>
                <w:szCs w:val="20"/>
              </w:rPr>
              <w:t>(t)</w:t>
            </w:r>
          </w:p>
        </w:tc>
        <w:tc>
          <w:tcPr>
            <w:tcW w:w="1280" w:type="dxa"/>
            <w:hideMark/>
          </w:tcPr>
          <w:p w14:paraId="1F0BF75A" w14:textId="77777777" w:rsidR="00963081" w:rsidRDefault="00963081" w:rsidP="00D311F8">
            <w:pPr>
              <w:jc w:val="center"/>
              <w:cnfStyle w:val="100000000000" w:firstRow="1" w:lastRow="0" w:firstColumn="0" w:lastColumn="0" w:oddVBand="0" w:evenVBand="0" w:oddHBand="0" w:evenHBand="0" w:firstRowFirstColumn="0" w:firstRowLastColumn="0" w:lastRowFirstColumn="0" w:lastRowLastColumn="0"/>
              <w:rPr>
                <w:rFonts w:ascii="Calibri" w:hAnsi="Calibri"/>
                <w:color w:val="FFFFFF" w:themeColor="background1"/>
                <w:sz w:val="20"/>
                <w:szCs w:val="20"/>
                <w:vertAlign w:val="superscript"/>
              </w:rPr>
            </w:pPr>
            <w:r w:rsidRPr="00963081">
              <w:rPr>
                <w:rFonts w:ascii="Calibri" w:hAnsi="Calibri"/>
                <w:color w:val="FFFFFF" w:themeColor="background1"/>
                <w:sz w:val="20"/>
                <w:szCs w:val="20"/>
              </w:rPr>
              <w:t xml:space="preserve">Landfilled </w:t>
            </w:r>
            <w:r w:rsidR="00115EF6" w:rsidRPr="00115EF6">
              <w:rPr>
                <w:rFonts w:ascii="Calibri" w:hAnsi="Calibri"/>
                <w:color w:val="FFFFFF" w:themeColor="background1"/>
                <w:sz w:val="20"/>
                <w:szCs w:val="20"/>
                <w:vertAlign w:val="superscript"/>
              </w:rPr>
              <w:t>b</w:t>
            </w:r>
          </w:p>
          <w:p w14:paraId="668912D9" w14:textId="395656E6" w:rsidR="00702E24" w:rsidRPr="00963081" w:rsidRDefault="00702E24" w:rsidP="00D311F8">
            <w:pPr>
              <w:jc w:val="center"/>
              <w:cnfStyle w:val="100000000000" w:firstRow="1" w:lastRow="0" w:firstColumn="0" w:lastColumn="0" w:oddVBand="0" w:evenVBand="0" w:oddHBand="0" w:evenHBand="0" w:firstRowFirstColumn="0" w:firstRowLastColumn="0" w:lastRowFirstColumn="0" w:lastRowLastColumn="0"/>
              <w:rPr>
                <w:rFonts w:ascii="Calibri" w:hAnsi="Calibri"/>
                <w:color w:val="FFFFFF" w:themeColor="background1"/>
                <w:sz w:val="20"/>
                <w:szCs w:val="20"/>
              </w:rPr>
            </w:pPr>
            <w:r>
              <w:rPr>
                <w:rFonts w:ascii="Calibri" w:hAnsi="Calibri"/>
                <w:color w:val="FFFFFF" w:themeColor="background1"/>
                <w:sz w:val="20"/>
                <w:szCs w:val="20"/>
              </w:rPr>
              <w:t>(t)</w:t>
            </w:r>
          </w:p>
        </w:tc>
        <w:tc>
          <w:tcPr>
            <w:tcW w:w="1289" w:type="dxa"/>
            <w:hideMark/>
          </w:tcPr>
          <w:p w14:paraId="33A50CB6" w14:textId="1AEE1A3F" w:rsidR="00963081" w:rsidRPr="00963081" w:rsidRDefault="00963081" w:rsidP="00D311F8">
            <w:pPr>
              <w:jc w:val="center"/>
              <w:cnfStyle w:val="100000000000" w:firstRow="1" w:lastRow="0" w:firstColumn="0" w:lastColumn="0" w:oddVBand="0" w:evenVBand="0" w:oddHBand="0" w:evenHBand="0" w:firstRowFirstColumn="0" w:firstRowLastColumn="0" w:lastRowFirstColumn="0" w:lastRowLastColumn="0"/>
              <w:rPr>
                <w:rFonts w:ascii="Calibri" w:hAnsi="Calibri"/>
                <w:color w:val="FFFFFF" w:themeColor="background1"/>
                <w:sz w:val="20"/>
                <w:szCs w:val="20"/>
              </w:rPr>
            </w:pPr>
            <w:r w:rsidRPr="00963081">
              <w:rPr>
                <w:rFonts w:ascii="Calibri" w:hAnsi="Calibri"/>
                <w:color w:val="FFFFFF" w:themeColor="background1"/>
                <w:sz w:val="20"/>
                <w:szCs w:val="20"/>
              </w:rPr>
              <w:t xml:space="preserve">Total </w:t>
            </w:r>
            <w:r w:rsidR="00A62C5F">
              <w:rPr>
                <w:rFonts w:ascii="Calibri" w:hAnsi="Calibri"/>
                <w:color w:val="FFFFFF" w:themeColor="background1"/>
                <w:sz w:val="20"/>
                <w:szCs w:val="20"/>
              </w:rPr>
              <w:t>m</w:t>
            </w:r>
            <w:r w:rsidR="009A7B65">
              <w:rPr>
                <w:rFonts w:ascii="Calibri" w:hAnsi="Calibri"/>
                <w:color w:val="FFFFFF" w:themeColor="background1"/>
                <w:sz w:val="20"/>
                <w:szCs w:val="20"/>
              </w:rPr>
              <w:t xml:space="preserve">anaged </w:t>
            </w:r>
            <w:r w:rsidR="00702E24">
              <w:rPr>
                <w:rFonts w:ascii="Calibri" w:hAnsi="Calibri"/>
                <w:color w:val="FFFFFF" w:themeColor="background1"/>
                <w:sz w:val="20"/>
                <w:szCs w:val="20"/>
              </w:rPr>
              <w:t xml:space="preserve">(t) </w:t>
            </w:r>
          </w:p>
        </w:tc>
        <w:tc>
          <w:tcPr>
            <w:tcW w:w="1559" w:type="dxa"/>
            <w:hideMark/>
          </w:tcPr>
          <w:p w14:paraId="6692C704" w14:textId="77777777" w:rsidR="00E659A3" w:rsidRDefault="00A62C5F" w:rsidP="00963081">
            <w:pPr>
              <w:jc w:val="center"/>
              <w:cnfStyle w:val="100000000000" w:firstRow="1" w:lastRow="0" w:firstColumn="0" w:lastColumn="0" w:oddVBand="0" w:evenVBand="0" w:oddHBand="0" w:evenHBand="0" w:firstRowFirstColumn="0" w:firstRowLastColumn="0" w:lastRowFirstColumn="0" w:lastRowLastColumn="0"/>
              <w:rPr>
                <w:rFonts w:ascii="Calibri" w:hAnsi="Calibri"/>
                <w:color w:val="FFFFFF" w:themeColor="background1"/>
                <w:sz w:val="20"/>
                <w:szCs w:val="20"/>
              </w:rPr>
            </w:pPr>
            <w:r>
              <w:rPr>
                <w:rFonts w:ascii="Calibri" w:hAnsi="Calibri"/>
                <w:color w:val="FFFFFF" w:themeColor="background1"/>
                <w:sz w:val="20"/>
                <w:szCs w:val="20"/>
              </w:rPr>
              <w:t>Total managed by region</w:t>
            </w:r>
          </w:p>
          <w:p w14:paraId="5DE581F3" w14:textId="52BAE291" w:rsidR="00963081" w:rsidRPr="00963081" w:rsidRDefault="00A62C5F" w:rsidP="00963081">
            <w:pPr>
              <w:jc w:val="center"/>
              <w:cnfStyle w:val="100000000000" w:firstRow="1" w:lastRow="0" w:firstColumn="0" w:lastColumn="0" w:oddVBand="0" w:evenVBand="0" w:oddHBand="0" w:evenHBand="0" w:firstRowFirstColumn="0" w:firstRowLastColumn="0" w:lastRowFirstColumn="0" w:lastRowLastColumn="0"/>
              <w:rPr>
                <w:rFonts w:ascii="Calibri" w:hAnsi="Calibri"/>
                <w:color w:val="FFFFFF" w:themeColor="background1"/>
                <w:sz w:val="20"/>
                <w:szCs w:val="20"/>
              </w:rPr>
            </w:pPr>
            <w:r>
              <w:rPr>
                <w:rFonts w:ascii="Calibri" w:hAnsi="Calibri"/>
                <w:color w:val="FFFFFF" w:themeColor="background1"/>
                <w:sz w:val="20"/>
                <w:szCs w:val="20"/>
              </w:rPr>
              <w:t xml:space="preserve"> (</w:t>
            </w:r>
            <w:r w:rsidR="00963081" w:rsidRPr="00963081">
              <w:rPr>
                <w:rFonts w:ascii="Calibri" w:hAnsi="Calibri"/>
                <w:color w:val="FFFFFF" w:themeColor="background1"/>
                <w:sz w:val="20"/>
                <w:szCs w:val="20"/>
              </w:rPr>
              <w:t>%</w:t>
            </w:r>
            <w:r w:rsidRPr="00A62C5F">
              <w:rPr>
                <w:rFonts w:ascii="Calibri" w:hAnsi="Calibri"/>
                <w:color w:val="FFFFFF" w:themeColor="background1"/>
                <w:sz w:val="20"/>
                <w:szCs w:val="20"/>
              </w:rPr>
              <w:t xml:space="preserve"> </w:t>
            </w:r>
            <w:r w:rsidR="00963081" w:rsidRPr="00A62C5F">
              <w:rPr>
                <w:rFonts w:ascii="Calibri" w:hAnsi="Calibri"/>
                <w:color w:val="FFFFFF" w:themeColor="background1"/>
                <w:sz w:val="20"/>
                <w:szCs w:val="20"/>
              </w:rPr>
              <w:t>by weight)</w:t>
            </w:r>
          </w:p>
        </w:tc>
      </w:tr>
      <w:tr w:rsidR="00963081" w:rsidRPr="00963081" w14:paraId="0B69FD5B" w14:textId="77777777" w:rsidTr="00E659A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93" w:type="dxa"/>
            <w:shd w:val="clear" w:color="auto" w:fill="E2EFD9" w:themeFill="accent6" w:themeFillTint="33"/>
            <w:noWrap/>
            <w:hideMark/>
          </w:tcPr>
          <w:p w14:paraId="3652D87E" w14:textId="77777777" w:rsidR="00963081" w:rsidRPr="00A62C5F" w:rsidRDefault="00963081" w:rsidP="00963081">
            <w:pPr>
              <w:rPr>
                <w:rFonts w:ascii="Calibri" w:hAnsi="Calibri"/>
                <w:b w:val="0"/>
                <w:color w:val="000000"/>
                <w:sz w:val="20"/>
                <w:szCs w:val="20"/>
              </w:rPr>
            </w:pPr>
            <w:r w:rsidRPr="00A62C5F">
              <w:rPr>
                <w:rFonts w:ascii="Calibri" w:hAnsi="Calibri"/>
                <w:color w:val="000000"/>
                <w:sz w:val="20"/>
                <w:szCs w:val="20"/>
              </w:rPr>
              <w:t xml:space="preserve">Barwon South West </w:t>
            </w:r>
          </w:p>
        </w:tc>
        <w:tc>
          <w:tcPr>
            <w:tcW w:w="1400" w:type="dxa"/>
            <w:noWrap/>
            <w:hideMark/>
          </w:tcPr>
          <w:p w14:paraId="23481F9C" w14:textId="49CB5F38" w:rsidR="00963081" w:rsidRPr="00963081" w:rsidRDefault="00963081" w:rsidP="00963081">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themeColor="text1"/>
                <w:sz w:val="20"/>
                <w:szCs w:val="20"/>
              </w:rPr>
            </w:pPr>
            <w:r w:rsidRPr="00963081">
              <w:rPr>
                <w:rFonts w:ascii="Calibri" w:hAnsi="Calibri"/>
                <w:color w:val="000000" w:themeColor="text1"/>
                <w:sz w:val="20"/>
                <w:szCs w:val="20"/>
              </w:rPr>
              <w:t xml:space="preserve">542,000 </w:t>
            </w:r>
          </w:p>
        </w:tc>
        <w:tc>
          <w:tcPr>
            <w:tcW w:w="1280" w:type="dxa"/>
            <w:noWrap/>
            <w:hideMark/>
          </w:tcPr>
          <w:p w14:paraId="20F1623D" w14:textId="532A6AFD" w:rsidR="00963081" w:rsidRPr="00963081" w:rsidRDefault="00963081" w:rsidP="00963081">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themeColor="text1"/>
                <w:sz w:val="20"/>
                <w:szCs w:val="20"/>
              </w:rPr>
            </w:pPr>
            <w:r w:rsidRPr="00963081">
              <w:rPr>
                <w:rFonts w:ascii="Calibri" w:hAnsi="Calibri"/>
                <w:color w:val="000000" w:themeColor="text1"/>
                <w:sz w:val="20"/>
                <w:szCs w:val="20"/>
              </w:rPr>
              <w:t xml:space="preserve">177,000 </w:t>
            </w:r>
          </w:p>
        </w:tc>
        <w:tc>
          <w:tcPr>
            <w:tcW w:w="1289" w:type="dxa"/>
            <w:noWrap/>
            <w:hideMark/>
          </w:tcPr>
          <w:p w14:paraId="67528B56" w14:textId="0CDFAD29" w:rsidR="00963081" w:rsidRPr="00963081" w:rsidRDefault="00963081" w:rsidP="00963081">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themeColor="text1"/>
                <w:sz w:val="20"/>
                <w:szCs w:val="20"/>
              </w:rPr>
            </w:pPr>
            <w:r w:rsidRPr="00963081">
              <w:rPr>
                <w:rFonts w:ascii="Calibri" w:hAnsi="Calibri"/>
                <w:color w:val="000000" w:themeColor="text1"/>
                <w:sz w:val="20"/>
                <w:szCs w:val="20"/>
              </w:rPr>
              <w:t xml:space="preserve">719,000 </w:t>
            </w:r>
          </w:p>
        </w:tc>
        <w:tc>
          <w:tcPr>
            <w:tcW w:w="1559" w:type="dxa"/>
            <w:noWrap/>
            <w:hideMark/>
          </w:tcPr>
          <w:p w14:paraId="64B83F87" w14:textId="3B7194A4" w:rsidR="00963081" w:rsidRPr="00963081" w:rsidRDefault="00963081" w:rsidP="0096308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themeColor="text1"/>
                <w:sz w:val="20"/>
                <w:szCs w:val="20"/>
              </w:rPr>
            </w:pPr>
            <w:r w:rsidRPr="00963081">
              <w:rPr>
                <w:rFonts w:ascii="Calibri" w:hAnsi="Calibri"/>
                <w:color w:val="000000" w:themeColor="text1"/>
                <w:sz w:val="20"/>
                <w:szCs w:val="20"/>
              </w:rPr>
              <w:t>6</w:t>
            </w:r>
          </w:p>
        </w:tc>
      </w:tr>
      <w:tr w:rsidR="00963081" w:rsidRPr="00963081" w14:paraId="628148FF" w14:textId="77777777" w:rsidTr="00E659A3">
        <w:trPr>
          <w:trHeight w:val="300"/>
        </w:trPr>
        <w:tc>
          <w:tcPr>
            <w:cnfStyle w:val="001000000000" w:firstRow="0" w:lastRow="0" w:firstColumn="1" w:lastColumn="0" w:oddVBand="0" w:evenVBand="0" w:oddHBand="0" w:evenHBand="0" w:firstRowFirstColumn="0" w:firstRowLastColumn="0" w:lastRowFirstColumn="0" w:lastRowLastColumn="0"/>
            <w:tcW w:w="2693" w:type="dxa"/>
            <w:shd w:val="clear" w:color="auto" w:fill="E2EFD9" w:themeFill="accent6" w:themeFillTint="33"/>
            <w:noWrap/>
            <w:hideMark/>
          </w:tcPr>
          <w:p w14:paraId="7C294154" w14:textId="77777777" w:rsidR="00963081" w:rsidRPr="00A62C5F" w:rsidRDefault="00963081" w:rsidP="00963081">
            <w:pPr>
              <w:rPr>
                <w:rFonts w:ascii="Calibri" w:hAnsi="Calibri"/>
                <w:b w:val="0"/>
                <w:color w:val="000000"/>
                <w:sz w:val="20"/>
                <w:szCs w:val="20"/>
              </w:rPr>
            </w:pPr>
            <w:r w:rsidRPr="00A62C5F">
              <w:rPr>
                <w:rFonts w:ascii="Calibri" w:hAnsi="Calibri"/>
                <w:color w:val="000000"/>
                <w:sz w:val="20"/>
                <w:szCs w:val="20"/>
              </w:rPr>
              <w:t xml:space="preserve">Gippsland </w:t>
            </w:r>
          </w:p>
        </w:tc>
        <w:tc>
          <w:tcPr>
            <w:tcW w:w="1400" w:type="dxa"/>
            <w:noWrap/>
            <w:hideMark/>
          </w:tcPr>
          <w:p w14:paraId="55BC3956" w14:textId="1A10B3EC" w:rsidR="00963081" w:rsidRPr="00963081" w:rsidRDefault="00963081" w:rsidP="00963081">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themeColor="text1"/>
                <w:sz w:val="20"/>
                <w:szCs w:val="20"/>
              </w:rPr>
            </w:pPr>
            <w:r w:rsidRPr="00963081">
              <w:rPr>
                <w:rFonts w:ascii="Calibri" w:hAnsi="Calibri"/>
                <w:color w:val="000000" w:themeColor="text1"/>
                <w:sz w:val="20"/>
                <w:szCs w:val="20"/>
              </w:rPr>
              <w:t xml:space="preserve">376,000 </w:t>
            </w:r>
          </w:p>
        </w:tc>
        <w:tc>
          <w:tcPr>
            <w:tcW w:w="1280" w:type="dxa"/>
            <w:noWrap/>
            <w:hideMark/>
          </w:tcPr>
          <w:p w14:paraId="30F081F8" w14:textId="1D575004" w:rsidR="00963081" w:rsidRPr="00963081" w:rsidRDefault="00963081" w:rsidP="00963081">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themeColor="text1"/>
                <w:sz w:val="20"/>
                <w:szCs w:val="20"/>
              </w:rPr>
            </w:pPr>
            <w:r w:rsidRPr="00963081">
              <w:rPr>
                <w:rFonts w:ascii="Calibri" w:hAnsi="Calibri"/>
                <w:color w:val="000000" w:themeColor="text1"/>
                <w:sz w:val="20"/>
                <w:szCs w:val="20"/>
              </w:rPr>
              <w:t xml:space="preserve">137,000 </w:t>
            </w:r>
          </w:p>
        </w:tc>
        <w:tc>
          <w:tcPr>
            <w:tcW w:w="1289" w:type="dxa"/>
            <w:noWrap/>
            <w:hideMark/>
          </w:tcPr>
          <w:p w14:paraId="15B6C5E3" w14:textId="7C02B09E" w:rsidR="00963081" w:rsidRPr="00963081" w:rsidRDefault="00963081" w:rsidP="00963081">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themeColor="text1"/>
                <w:sz w:val="20"/>
                <w:szCs w:val="20"/>
              </w:rPr>
            </w:pPr>
            <w:r w:rsidRPr="00963081">
              <w:rPr>
                <w:rFonts w:ascii="Calibri" w:hAnsi="Calibri"/>
                <w:color w:val="000000" w:themeColor="text1"/>
                <w:sz w:val="20"/>
                <w:szCs w:val="20"/>
              </w:rPr>
              <w:t xml:space="preserve">513,000 </w:t>
            </w:r>
          </w:p>
        </w:tc>
        <w:tc>
          <w:tcPr>
            <w:tcW w:w="1559" w:type="dxa"/>
            <w:noWrap/>
            <w:hideMark/>
          </w:tcPr>
          <w:p w14:paraId="1FD2512F" w14:textId="0F60226F" w:rsidR="00963081" w:rsidRPr="00963081" w:rsidRDefault="00963081" w:rsidP="0096308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themeColor="text1"/>
                <w:sz w:val="20"/>
                <w:szCs w:val="20"/>
              </w:rPr>
            </w:pPr>
            <w:r w:rsidRPr="00963081">
              <w:rPr>
                <w:rFonts w:ascii="Calibri" w:hAnsi="Calibri"/>
                <w:color w:val="000000" w:themeColor="text1"/>
                <w:sz w:val="20"/>
                <w:szCs w:val="20"/>
              </w:rPr>
              <w:t>4</w:t>
            </w:r>
          </w:p>
        </w:tc>
      </w:tr>
      <w:tr w:rsidR="00963081" w:rsidRPr="00963081" w14:paraId="2CEED5B8" w14:textId="77777777" w:rsidTr="00E659A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93" w:type="dxa"/>
            <w:shd w:val="clear" w:color="auto" w:fill="E2EFD9" w:themeFill="accent6" w:themeFillTint="33"/>
            <w:noWrap/>
            <w:hideMark/>
          </w:tcPr>
          <w:p w14:paraId="14DA3F13" w14:textId="77777777" w:rsidR="00963081" w:rsidRPr="00A62C5F" w:rsidRDefault="00963081" w:rsidP="00963081">
            <w:pPr>
              <w:rPr>
                <w:rFonts w:ascii="Calibri" w:hAnsi="Calibri"/>
                <w:b w:val="0"/>
                <w:color w:val="000000"/>
                <w:sz w:val="20"/>
                <w:szCs w:val="20"/>
              </w:rPr>
            </w:pPr>
            <w:r w:rsidRPr="00A62C5F">
              <w:rPr>
                <w:rFonts w:ascii="Calibri" w:hAnsi="Calibri"/>
                <w:color w:val="000000"/>
                <w:sz w:val="20"/>
                <w:szCs w:val="20"/>
              </w:rPr>
              <w:t xml:space="preserve">Goulburn Valley </w:t>
            </w:r>
          </w:p>
        </w:tc>
        <w:tc>
          <w:tcPr>
            <w:tcW w:w="1400" w:type="dxa"/>
            <w:noWrap/>
            <w:hideMark/>
          </w:tcPr>
          <w:p w14:paraId="13B2669D" w14:textId="6DFCBD25" w:rsidR="00963081" w:rsidRPr="00963081" w:rsidRDefault="00963081" w:rsidP="00963081">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themeColor="text1"/>
                <w:sz w:val="20"/>
                <w:szCs w:val="20"/>
              </w:rPr>
            </w:pPr>
            <w:r w:rsidRPr="00963081">
              <w:rPr>
                <w:rFonts w:ascii="Calibri" w:hAnsi="Calibri"/>
                <w:color w:val="000000" w:themeColor="text1"/>
                <w:sz w:val="20"/>
                <w:szCs w:val="20"/>
              </w:rPr>
              <w:t xml:space="preserve">271,000 </w:t>
            </w:r>
          </w:p>
        </w:tc>
        <w:tc>
          <w:tcPr>
            <w:tcW w:w="1280" w:type="dxa"/>
            <w:noWrap/>
            <w:hideMark/>
          </w:tcPr>
          <w:p w14:paraId="3E175D0B" w14:textId="39A576B4" w:rsidR="00963081" w:rsidRPr="00963081" w:rsidRDefault="00963081" w:rsidP="00963081">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themeColor="text1"/>
                <w:sz w:val="20"/>
                <w:szCs w:val="20"/>
              </w:rPr>
            </w:pPr>
            <w:r w:rsidRPr="00963081">
              <w:rPr>
                <w:rFonts w:ascii="Calibri" w:hAnsi="Calibri"/>
                <w:color w:val="000000" w:themeColor="text1"/>
                <w:sz w:val="20"/>
                <w:szCs w:val="20"/>
              </w:rPr>
              <w:t xml:space="preserve">161,000 </w:t>
            </w:r>
          </w:p>
        </w:tc>
        <w:tc>
          <w:tcPr>
            <w:tcW w:w="1289" w:type="dxa"/>
            <w:noWrap/>
            <w:hideMark/>
          </w:tcPr>
          <w:p w14:paraId="215937D4" w14:textId="0E3E9C7B" w:rsidR="00963081" w:rsidRPr="00963081" w:rsidRDefault="00963081" w:rsidP="00963081">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themeColor="text1"/>
                <w:sz w:val="20"/>
                <w:szCs w:val="20"/>
              </w:rPr>
            </w:pPr>
            <w:r w:rsidRPr="00963081">
              <w:rPr>
                <w:rFonts w:ascii="Calibri" w:hAnsi="Calibri"/>
                <w:color w:val="000000" w:themeColor="text1"/>
                <w:sz w:val="20"/>
                <w:szCs w:val="20"/>
              </w:rPr>
              <w:t xml:space="preserve">432,000 </w:t>
            </w:r>
          </w:p>
        </w:tc>
        <w:tc>
          <w:tcPr>
            <w:tcW w:w="1559" w:type="dxa"/>
            <w:noWrap/>
            <w:hideMark/>
          </w:tcPr>
          <w:p w14:paraId="76BF88C5" w14:textId="7615C168" w:rsidR="00963081" w:rsidRPr="00963081" w:rsidRDefault="00963081" w:rsidP="0096308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themeColor="text1"/>
                <w:sz w:val="20"/>
                <w:szCs w:val="20"/>
              </w:rPr>
            </w:pPr>
            <w:r w:rsidRPr="00963081">
              <w:rPr>
                <w:rFonts w:ascii="Calibri" w:hAnsi="Calibri"/>
                <w:color w:val="000000" w:themeColor="text1"/>
                <w:sz w:val="20"/>
                <w:szCs w:val="20"/>
              </w:rPr>
              <w:t>3</w:t>
            </w:r>
          </w:p>
        </w:tc>
      </w:tr>
      <w:tr w:rsidR="00963081" w:rsidRPr="00963081" w14:paraId="5DBF4E9B" w14:textId="77777777" w:rsidTr="00E659A3">
        <w:trPr>
          <w:trHeight w:val="300"/>
        </w:trPr>
        <w:tc>
          <w:tcPr>
            <w:cnfStyle w:val="001000000000" w:firstRow="0" w:lastRow="0" w:firstColumn="1" w:lastColumn="0" w:oddVBand="0" w:evenVBand="0" w:oddHBand="0" w:evenHBand="0" w:firstRowFirstColumn="0" w:firstRowLastColumn="0" w:lastRowFirstColumn="0" w:lastRowLastColumn="0"/>
            <w:tcW w:w="2693" w:type="dxa"/>
            <w:shd w:val="clear" w:color="auto" w:fill="E2EFD9" w:themeFill="accent6" w:themeFillTint="33"/>
            <w:noWrap/>
            <w:hideMark/>
          </w:tcPr>
          <w:p w14:paraId="6189B9E6" w14:textId="77777777" w:rsidR="00963081" w:rsidRPr="00A62C5F" w:rsidRDefault="00963081" w:rsidP="00963081">
            <w:pPr>
              <w:rPr>
                <w:rFonts w:ascii="Calibri" w:hAnsi="Calibri"/>
                <w:b w:val="0"/>
                <w:color w:val="000000"/>
                <w:sz w:val="20"/>
                <w:szCs w:val="20"/>
              </w:rPr>
            </w:pPr>
            <w:r w:rsidRPr="00A62C5F">
              <w:rPr>
                <w:rFonts w:ascii="Calibri" w:hAnsi="Calibri"/>
                <w:color w:val="000000"/>
                <w:sz w:val="20"/>
                <w:szCs w:val="20"/>
              </w:rPr>
              <w:t xml:space="preserve">Grampians Central West </w:t>
            </w:r>
          </w:p>
        </w:tc>
        <w:tc>
          <w:tcPr>
            <w:tcW w:w="1400" w:type="dxa"/>
            <w:noWrap/>
            <w:hideMark/>
          </w:tcPr>
          <w:p w14:paraId="7BADA663" w14:textId="13F11447" w:rsidR="00963081" w:rsidRPr="00963081" w:rsidRDefault="00963081" w:rsidP="00963081">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themeColor="text1"/>
                <w:sz w:val="20"/>
                <w:szCs w:val="20"/>
              </w:rPr>
            </w:pPr>
            <w:r w:rsidRPr="00963081">
              <w:rPr>
                <w:rFonts w:ascii="Calibri" w:hAnsi="Calibri"/>
                <w:color w:val="000000" w:themeColor="text1"/>
                <w:sz w:val="20"/>
                <w:szCs w:val="20"/>
              </w:rPr>
              <w:t xml:space="preserve">349,000 </w:t>
            </w:r>
          </w:p>
        </w:tc>
        <w:tc>
          <w:tcPr>
            <w:tcW w:w="1280" w:type="dxa"/>
            <w:noWrap/>
            <w:hideMark/>
          </w:tcPr>
          <w:p w14:paraId="4FD50B24" w14:textId="1BC7BBA6" w:rsidR="00963081" w:rsidRPr="00963081" w:rsidRDefault="00963081" w:rsidP="00963081">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themeColor="text1"/>
                <w:sz w:val="20"/>
                <w:szCs w:val="20"/>
              </w:rPr>
            </w:pPr>
            <w:r w:rsidRPr="00963081">
              <w:rPr>
                <w:rFonts w:ascii="Calibri" w:hAnsi="Calibri"/>
                <w:color w:val="000000" w:themeColor="text1"/>
                <w:sz w:val="20"/>
                <w:szCs w:val="20"/>
              </w:rPr>
              <w:t xml:space="preserve">511,000 </w:t>
            </w:r>
          </w:p>
        </w:tc>
        <w:tc>
          <w:tcPr>
            <w:tcW w:w="1289" w:type="dxa"/>
            <w:noWrap/>
            <w:hideMark/>
          </w:tcPr>
          <w:p w14:paraId="3B194290" w14:textId="1305D08F" w:rsidR="00963081" w:rsidRPr="00963081" w:rsidRDefault="00963081" w:rsidP="00963081">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themeColor="text1"/>
                <w:sz w:val="20"/>
                <w:szCs w:val="20"/>
              </w:rPr>
            </w:pPr>
            <w:r w:rsidRPr="00963081">
              <w:rPr>
                <w:rFonts w:ascii="Calibri" w:hAnsi="Calibri"/>
                <w:color w:val="000000" w:themeColor="text1"/>
                <w:sz w:val="20"/>
                <w:szCs w:val="20"/>
              </w:rPr>
              <w:t xml:space="preserve">861,000 </w:t>
            </w:r>
          </w:p>
        </w:tc>
        <w:tc>
          <w:tcPr>
            <w:tcW w:w="1559" w:type="dxa"/>
            <w:noWrap/>
            <w:hideMark/>
          </w:tcPr>
          <w:p w14:paraId="531B6A06" w14:textId="3BA99EC1" w:rsidR="00963081" w:rsidRPr="00963081" w:rsidRDefault="00963081" w:rsidP="0096308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themeColor="text1"/>
                <w:sz w:val="20"/>
                <w:szCs w:val="20"/>
              </w:rPr>
            </w:pPr>
            <w:r w:rsidRPr="00963081">
              <w:rPr>
                <w:rFonts w:ascii="Calibri" w:hAnsi="Calibri"/>
                <w:color w:val="000000" w:themeColor="text1"/>
                <w:sz w:val="20"/>
                <w:szCs w:val="20"/>
              </w:rPr>
              <w:t>7</w:t>
            </w:r>
          </w:p>
        </w:tc>
      </w:tr>
      <w:tr w:rsidR="00963081" w:rsidRPr="00963081" w14:paraId="475BA4AF" w14:textId="77777777" w:rsidTr="00E659A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93" w:type="dxa"/>
            <w:shd w:val="clear" w:color="auto" w:fill="E2EFD9" w:themeFill="accent6" w:themeFillTint="33"/>
            <w:noWrap/>
            <w:hideMark/>
          </w:tcPr>
          <w:p w14:paraId="0F3775C4" w14:textId="77777777" w:rsidR="00963081" w:rsidRPr="00A62C5F" w:rsidRDefault="00963081" w:rsidP="00963081">
            <w:pPr>
              <w:rPr>
                <w:rFonts w:ascii="Calibri" w:hAnsi="Calibri"/>
                <w:b w:val="0"/>
                <w:color w:val="000000"/>
                <w:sz w:val="20"/>
                <w:szCs w:val="20"/>
              </w:rPr>
            </w:pPr>
            <w:r w:rsidRPr="00A62C5F">
              <w:rPr>
                <w:rFonts w:ascii="Calibri" w:hAnsi="Calibri"/>
                <w:color w:val="000000"/>
                <w:sz w:val="20"/>
                <w:szCs w:val="20"/>
              </w:rPr>
              <w:t xml:space="preserve">Loddon Mallee </w:t>
            </w:r>
          </w:p>
        </w:tc>
        <w:tc>
          <w:tcPr>
            <w:tcW w:w="1400" w:type="dxa"/>
            <w:noWrap/>
            <w:hideMark/>
          </w:tcPr>
          <w:p w14:paraId="5DAD916E" w14:textId="22A3A78F" w:rsidR="00963081" w:rsidRPr="00963081" w:rsidRDefault="00963081" w:rsidP="00963081">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themeColor="text1"/>
                <w:sz w:val="20"/>
                <w:szCs w:val="20"/>
              </w:rPr>
            </w:pPr>
            <w:r w:rsidRPr="00963081">
              <w:rPr>
                <w:rFonts w:ascii="Calibri" w:hAnsi="Calibri"/>
                <w:color w:val="000000" w:themeColor="text1"/>
                <w:sz w:val="20"/>
                <w:szCs w:val="20"/>
              </w:rPr>
              <w:t xml:space="preserve">381,000 </w:t>
            </w:r>
          </w:p>
        </w:tc>
        <w:tc>
          <w:tcPr>
            <w:tcW w:w="1280" w:type="dxa"/>
            <w:noWrap/>
            <w:hideMark/>
          </w:tcPr>
          <w:p w14:paraId="66B10FC3" w14:textId="58768421" w:rsidR="00963081" w:rsidRPr="00963081" w:rsidRDefault="00963081" w:rsidP="00963081">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themeColor="text1"/>
                <w:sz w:val="20"/>
                <w:szCs w:val="20"/>
              </w:rPr>
            </w:pPr>
            <w:r w:rsidRPr="00963081">
              <w:rPr>
                <w:rFonts w:ascii="Calibri" w:hAnsi="Calibri"/>
                <w:color w:val="000000" w:themeColor="text1"/>
                <w:sz w:val="20"/>
                <w:szCs w:val="20"/>
              </w:rPr>
              <w:t xml:space="preserve">111,000 </w:t>
            </w:r>
          </w:p>
        </w:tc>
        <w:tc>
          <w:tcPr>
            <w:tcW w:w="1289" w:type="dxa"/>
            <w:noWrap/>
            <w:hideMark/>
          </w:tcPr>
          <w:p w14:paraId="31B68DC6" w14:textId="611EC86D" w:rsidR="00963081" w:rsidRPr="00963081" w:rsidRDefault="00963081" w:rsidP="00963081">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themeColor="text1"/>
                <w:sz w:val="20"/>
                <w:szCs w:val="20"/>
              </w:rPr>
            </w:pPr>
            <w:r w:rsidRPr="00963081">
              <w:rPr>
                <w:rFonts w:ascii="Calibri" w:hAnsi="Calibri"/>
                <w:color w:val="000000" w:themeColor="text1"/>
                <w:sz w:val="20"/>
                <w:szCs w:val="20"/>
              </w:rPr>
              <w:t xml:space="preserve">492,000 </w:t>
            </w:r>
          </w:p>
        </w:tc>
        <w:tc>
          <w:tcPr>
            <w:tcW w:w="1559" w:type="dxa"/>
            <w:noWrap/>
            <w:hideMark/>
          </w:tcPr>
          <w:p w14:paraId="4369A7EA" w14:textId="753C2235" w:rsidR="00963081" w:rsidRPr="00963081" w:rsidRDefault="00963081" w:rsidP="0096308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themeColor="text1"/>
                <w:sz w:val="20"/>
                <w:szCs w:val="20"/>
              </w:rPr>
            </w:pPr>
            <w:r w:rsidRPr="00963081">
              <w:rPr>
                <w:rFonts w:ascii="Calibri" w:hAnsi="Calibri"/>
                <w:color w:val="000000" w:themeColor="text1"/>
                <w:sz w:val="20"/>
                <w:szCs w:val="20"/>
              </w:rPr>
              <w:t>4</w:t>
            </w:r>
          </w:p>
        </w:tc>
      </w:tr>
      <w:tr w:rsidR="00963081" w:rsidRPr="00963081" w14:paraId="054EB007" w14:textId="77777777" w:rsidTr="00E659A3">
        <w:trPr>
          <w:trHeight w:val="300"/>
        </w:trPr>
        <w:tc>
          <w:tcPr>
            <w:cnfStyle w:val="001000000000" w:firstRow="0" w:lastRow="0" w:firstColumn="1" w:lastColumn="0" w:oddVBand="0" w:evenVBand="0" w:oddHBand="0" w:evenHBand="0" w:firstRowFirstColumn="0" w:firstRowLastColumn="0" w:lastRowFirstColumn="0" w:lastRowLastColumn="0"/>
            <w:tcW w:w="2693" w:type="dxa"/>
            <w:shd w:val="clear" w:color="auto" w:fill="E2EFD9" w:themeFill="accent6" w:themeFillTint="33"/>
            <w:noWrap/>
            <w:hideMark/>
          </w:tcPr>
          <w:p w14:paraId="21C99DE6" w14:textId="77777777" w:rsidR="00963081" w:rsidRPr="00A62C5F" w:rsidRDefault="00963081" w:rsidP="00963081">
            <w:pPr>
              <w:rPr>
                <w:rFonts w:ascii="Calibri" w:hAnsi="Calibri"/>
                <w:b w:val="0"/>
                <w:color w:val="000000"/>
                <w:sz w:val="20"/>
                <w:szCs w:val="20"/>
              </w:rPr>
            </w:pPr>
            <w:r w:rsidRPr="00A62C5F">
              <w:rPr>
                <w:rFonts w:ascii="Calibri" w:hAnsi="Calibri"/>
                <w:color w:val="000000"/>
                <w:sz w:val="20"/>
                <w:szCs w:val="20"/>
              </w:rPr>
              <w:t>Metropolitan</w:t>
            </w:r>
          </w:p>
        </w:tc>
        <w:tc>
          <w:tcPr>
            <w:tcW w:w="1400" w:type="dxa"/>
            <w:noWrap/>
            <w:hideMark/>
          </w:tcPr>
          <w:p w14:paraId="4EBB4F9A" w14:textId="7B5FE287" w:rsidR="00963081" w:rsidRPr="00963081" w:rsidRDefault="00963081" w:rsidP="00963081">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themeColor="text1"/>
                <w:sz w:val="20"/>
                <w:szCs w:val="20"/>
              </w:rPr>
            </w:pPr>
            <w:r w:rsidRPr="00963081">
              <w:rPr>
                <w:rFonts w:ascii="Calibri" w:hAnsi="Calibri"/>
                <w:color w:val="000000" w:themeColor="text1"/>
                <w:sz w:val="20"/>
                <w:szCs w:val="20"/>
              </w:rPr>
              <w:t xml:space="preserve">6,398,000 </w:t>
            </w:r>
          </w:p>
        </w:tc>
        <w:tc>
          <w:tcPr>
            <w:tcW w:w="1280" w:type="dxa"/>
            <w:noWrap/>
            <w:hideMark/>
          </w:tcPr>
          <w:p w14:paraId="02E9B8FD" w14:textId="55B7C200" w:rsidR="00963081" w:rsidRPr="00963081" w:rsidRDefault="00963081" w:rsidP="00963081">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themeColor="text1"/>
                <w:sz w:val="20"/>
                <w:szCs w:val="20"/>
              </w:rPr>
            </w:pPr>
            <w:r w:rsidRPr="00963081">
              <w:rPr>
                <w:rFonts w:ascii="Calibri" w:hAnsi="Calibri"/>
                <w:color w:val="000000" w:themeColor="text1"/>
                <w:sz w:val="20"/>
                <w:szCs w:val="20"/>
              </w:rPr>
              <w:t xml:space="preserve">3,064,000 </w:t>
            </w:r>
          </w:p>
        </w:tc>
        <w:tc>
          <w:tcPr>
            <w:tcW w:w="1289" w:type="dxa"/>
            <w:noWrap/>
            <w:hideMark/>
          </w:tcPr>
          <w:p w14:paraId="5B6A86EB" w14:textId="74FBEC90" w:rsidR="00963081" w:rsidRPr="00963081" w:rsidRDefault="00963081" w:rsidP="00963081">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themeColor="text1"/>
                <w:sz w:val="20"/>
                <w:szCs w:val="20"/>
              </w:rPr>
            </w:pPr>
            <w:r w:rsidRPr="00963081">
              <w:rPr>
                <w:rFonts w:ascii="Calibri" w:hAnsi="Calibri"/>
                <w:color w:val="000000" w:themeColor="text1"/>
                <w:sz w:val="20"/>
                <w:szCs w:val="20"/>
              </w:rPr>
              <w:t xml:space="preserve">9,462,000 </w:t>
            </w:r>
          </w:p>
        </w:tc>
        <w:tc>
          <w:tcPr>
            <w:tcW w:w="1559" w:type="dxa"/>
            <w:noWrap/>
            <w:hideMark/>
          </w:tcPr>
          <w:p w14:paraId="20C6CA61" w14:textId="1EF95221" w:rsidR="00963081" w:rsidRPr="00963081" w:rsidRDefault="00963081" w:rsidP="0096308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themeColor="text1"/>
                <w:sz w:val="20"/>
                <w:szCs w:val="20"/>
              </w:rPr>
            </w:pPr>
            <w:r w:rsidRPr="00963081">
              <w:rPr>
                <w:rFonts w:ascii="Calibri" w:hAnsi="Calibri"/>
                <w:color w:val="000000" w:themeColor="text1"/>
                <w:sz w:val="20"/>
                <w:szCs w:val="20"/>
              </w:rPr>
              <w:t>75</w:t>
            </w:r>
          </w:p>
        </w:tc>
      </w:tr>
      <w:tr w:rsidR="00963081" w:rsidRPr="00963081" w14:paraId="6A419BDE" w14:textId="77777777" w:rsidTr="00E659A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693" w:type="dxa"/>
            <w:shd w:val="clear" w:color="auto" w:fill="E2EFD9" w:themeFill="accent6" w:themeFillTint="33"/>
            <w:noWrap/>
            <w:hideMark/>
          </w:tcPr>
          <w:p w14:paraId="36C3A647" w14:textId="77777777" w:rsidR="00963081" w:rsidRPr="00A62C5F" w:rsidRDefault="00963081" w:rsidP="00963081">
            <w:pPr>
              <w:rPr>
                <w:rFonts w:ascii="Calibri" w:hAnsi="Calibri"/>
                <w:b w:val="0"/>
                <w:color w:val="000000"/>
                <w:sz w:val="20"/>
                <w:szCs w:val="20"/>
              </w:rPr>
            </w:pPr>
            <w:r w:rsidRPr="00A62C5F">
              <w:rPr>
                <w:rFonts w:ascii="Calibri" w:hAnsi="Calibri"/>
                <w:color w:val="000000"/>
                <w:sz w:val="20"/>
                <w:szCs w:val="20"/>
              </w:rPr>
              <w:t xml:space="preserve">North East </w:t>
            </w:r>
          </w:p>
        </w:tc>
        <w:tc>
          <w:tcPr>
            <w:tcW w:w="1400" w:type="dxa"/>
            <w:noWrap/>
            <w:hideMark/>
          </w:tcPr>
          <w:p w14:paraId="0ACED24E" w14:textId="28823D1F" w:rsidR="00963081" w:rsidRPr="00963081" w:rsidRDefault="00963081" w:rsidP="00963081">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themeColor="text1"/>
                <w:sz w:val="20"/>
                <w:szCs w:val="20"/>
              </w:rPr>
            </w:pPr>
            <w:r w:rsidRPr="00963081">
              <w:rPr>
                <w:rFonts w:ascii="Calibri" w:hAnsi="Calibri"/>
                <w:color w:val="000000" w:themeColor="text1"/>
                <w:sz w:val="20"/>
                <w:szCs w:val="20"/>
              </w:rPr>
              <w:t xml:space="preserve">170,000 </w:t>
            </w:r>
          </w:p>
        </w:tc>
        <w:tc>
          <w:tcPr>
            <w:tcW w:w="1280" w:type="dxa"/>
            <w:noWrap/>
            <w:hideMark/>
          </w:tcPr>
          <w:p w14:paraId="3B66AC04" w14:textId="059A55F1" w:rsidR="00963081" w:rsidRPr="00963081" w:rsidRDefault="00963081" w:rsidP="00963081">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themeColor="text1"/>
                <w:sz w:val="20"/>
                <w:szCs w:val="20"/>
              </w:rPr>
            </w:pPr>
            <w:r w:rsidRPr="00963081">
              <w:rPr>
                <w:rFonts w:ascii="Calibri" w:hAnsi="Calibri"/>
                <w:color w:val="000000" w:themeColor="text1"/>
                <w:sz w:val="20"/>
                <w:szCs w:val="20"/>
              </w:rPr>
              <w:t xml:space="preserve">24,000 </w:t>
            </w:r>
          </w:p>
        </w:tc>
        <w:tc>
          <w:tcPr>
            <w:tcW w:w="1289" w:type="dxa"/>
            <w:noWrap/>
            <w:hideMark/>
          </w:tcPr>
          <w:p w14:paraId="6CE1D956" w14:textId="7FAF50E3" w:rsidR="00963081" w:rsidRPr="00963081" w:rsidRDefault="00963081" w:rsidP="00963081">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themeColor="text1"/>
                <w:sz w:val="20"/>
                <w:szCs w:val="20"/>
              </w:rPr>
            </w:pPr>
            <w:r w:rsidRPr="00963081">
              <w:rPr>
                <w:rFonts w:ascii="Calibri" w:hAnsi="Calibri"/>
                <w:color w:val="000000" w:themeColor="text1"/>
                <w:sz w:val="20"/>
                <w:szCs w:val="20"/>
              </w:rPr>
              <w:t xml:space="preserve">194,000 </w:t>
            </w:r>
          </w:p>
        </w:tc>
        <w:tc>
          <w:tcPr>
            <w:tcW w:w="1559" w:type="dxa"/>
            <w:noWrap/>
            <w:hideMark/>
          </w:tcPr>
          <w:p w14:paraId="2F5BA7D0" w14:textId="5DD06DAA" w:rsidR="00963081" w:rsidRPr="00963081" w:rsidRDefault="00963081" w:rsidP="0096308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themeColor="text1"/>
                <w:sz w:val="20"/>
                <w:szCs w:val="20"/>
              </w:rPr>
            </w:pPr>
            <w:r w:rsidRPr="00963081">
              <w:rPr>
                <w:rFonts w:ascii="Calibri" w:hAnsi="Calibri"/>
                <w:color w:val="000000" w:themeColor="text1"/>
                <w:sz w:val="20"/>
                <w:szCs w:val="20"/>
              </w:rPr>
              <w:t>2</w:t>
            </w:r>
          </w:p>
        </w:tc>
      </w:tr>
      <w:tr w:rsidR="00963081" w:rsidRPr="00963081" w14:paraId="6C3057ED" w14:textId="77777777" w:rsidTr="00E659A3">
        <w:trPr>
          <w:trHeight w:val="315"/>
        </w:trPr>
        <w:tc>
          <w:tcPr>
            <w:cnfStyle w:val="001000000000" w:firstRow="0" w:lastRow="0" w:firstColumn="1" w:lastColumn="0" w:oddVBand="0" w:evenVBand="0" w:oddHBand="0" w:evenHBand="0" w:firstRowFirstColumn="0" w:firstRowLastColumn="0" w:lastRowFirstColumn="0" w:lastRowLastColumn="0"/>
            <w:tcW w:w="2693" w:type="dxa"/>
            <w:shd w:val="clear" w:color="auto" w:fill="E2EFD9" w:themeFill="accent6" w:themeFillTint="33"/>
            <w:noWrap/>
            <w:hideMark/>
          </w:tcPr>
          <w:p w14:paraId="72059486" w14:textId="77777777" w:rsidR="00963081" w:rsidRPr="00963081" w:rsidRDefault="00963081" w:rsidP="00963081">
            <w:pPr>
              <w:rPr>
                <w:rFonts w:ascii="Calibri" w:hAnsi="Calibri"/>
                <w:color w:val="000000"/>
                <w:sz w:val="20"/>
                <w:szCs w:val="20"/>
              </w:rPr>
            </w:pPr>
            <w:r w:rsidRPr="00963081">
              <w:rPr>
                <w:rFonts w:ascii="Calibri" w:hAnsi="Calibri"/>
                <w:color w:val="000000"/>
                <w:sz w:val="20"/>
                <w:szCs w:val="20"/>
              </w:rPr>
              <w:t>Totals</w:t>
            </w:r>
          </w:p>
        </w:tc>
        <w:tc>
          <w:tcPr>
            <w:tcW w:w="1400" w:type="dxa"/>
            <w:noWrap/>
            <w:hideMark/>
          </w:tcPr>
          <w:p w14:paraId="5B1FC2B4" w14:textId="1A6DDC11" w:rsidR="00963081" w:rsidRPr="00963081" w:rsidRDefault="00963081" w:rsidP="00963081">
            <w:pPr>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000000" w:themeColor="text1"/>
                <w:sz w:val="20"/>
                <w:szCs w:val="20"/>
              </w:rPr>
            </w:pPr>
            <w:r w:rsidRPr="00963081">
              <w:rPr>
                <w:rFonts w:ascii="Calibri" w:hAnsi="Calibri"/>
                <w:b/>
                <w:bCs/>
                <w:color w:val="000000" w:themeColor="text1"/>
                <w:sz w:val="20"/>
                <w:szCs w:val="20"/>
              </w:rPr>
              <w:t xml:space="preserve">8,488,000 </w:t>
            </w:r>
          </w:p>
        </w:tc>
        <w:tc>
          <w:tcPr>
            <w:tcW w:w="1280" w:type="dxa"/>
            <w:noWrap/>
            <w:hideMark/>
          </w:tcPr>
          <w:p w14:paraId="6C7D4E20" w14:textId="03A03612" w:rsidR="00963081" w:rsidRPr="00963081" w:rsidRDefault="00963081" w:rsidP="00963081">
            <w:pPr>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000000" w:themeColor="text1"/>
                <w:sz w:val="20"/>
                <w:szCs w:val="20"/>
              </w:rPr>
            </w:pPr>
            <w:r w:rsidRPr="00963081">
              <w:rPr>
                <w:rFonts w:ascii="Calibri" w:hAnsi="Calibri"/>
                <w:b/>
                <w:bCs/>
                <w:color w:val="000000" w:themeColor="text1"/>
                <w:sz w:val="20"/>
                <w:szCs w:val="20"/>
              </w:rPr>
              <w:t xml:space="preserve">4,185,000 </w:t>
            </w:r>
          </w:p>
        </w:tc>
        <w:tc>
          <w:tcPr>
            <w:tcW w:w="1289" w:type="dxa"/>
            <w:noWrap/>
            <w:hideMark/>
          </w:tcPr>
          <w:p w14:paraId="1E2B208E" w14:textId="1607E475" w:rsidR="00963081" w:rsidRPr="00963081" w:rsidRDefault="00963081" w:rsidP="00963081">
            <w:pPr>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000000" w:themeColor="text1"/>
                <w:sz w:val="20"/>
                <w:szCs w:val="20"/>
              </w:rPr>
            </w:pPr>
            <w:r w:rsidRPr="00963081">
              <w:rPr>
                <w:rFonts w:ascii="Calibri" w:hAnsi="Calibri"/>
                <w:b/>
                <w:bCs/>
                <w:color w:val="000000" w:themeColor="text1"/>
                <w:sz w:val="20"/>
                <w:szCs w:val="20"/>
              </w:rPr>
              <w:t>12,673,000</w:t>
            </w:r>
          </w:p>
        </w:tc>
        <w:tc>
          <w:tcPr>
            <w:tcW w:w="1559" w:type="dxa"/>
            <w:noWrap/>
            <w:hideMark/>
          </w:tcPr>
          <w:p w14:paraId="778CB608" w14:textId="77777777" w:rsidR="00963081" w:rsidRPr="00963081" w:rsidRDefault="00963081" w:rsidP="00963081">
            <w:pPr>
              <w:cnfStyle w:val="000000000000" w:firstRow="0" w:lastRow="0" w:firstColumn="0" w:lastColumn="0" w:oddVBand="0" w:evenVBand="0" w:oddHBand="0" w:evenHBand="0" w:firstRowFirstColumn="0" w:firstRowLastColumn="0" w:lastRowFirstColumn="0" w:lastRowLastColumn="0"/>
              <w:rPr>
                <w:rFonts w:ascii="Calibri" w:hAnsi="Calibri"/>
                <w:color w:val="000000" w:themeColor="text1"/>
                <w:sz w:val="20"/>
                <w:szCs w:val="20"/>
              </w:rPr>
            </w:pPr>
            <w:r w:rsidRPr="00963081">
              <w:rPr>
                <w:rFonts w:ascii="Calibri" w:hAnsi="Calibri"/>
                <w:color w:val="000000" w:themeColor="text1"/>
                <w:sz w:val="20"/>
                <w:szCs w:val="20"/>
              </w:rPr>
              <w:t> </w:t>
            </w:r>
          </w:p>
        </w:tc>
      </w:tr>
    </w:tbl>
    <w:p w14:paraId="1674BDAC" w14:textId="0D686B7D" w:rsidR="00A70884" w:rsidRPr="004657FD" w:rsidRDefault="00A70884" w:rsidP="00115EF6">
      <w:pPr>
        <w:ind w:left="851"/>
        <w:rPr>
          <w:rFonts w:asciiTheme="minorHAnsi" w:hAnsiTheme="minorHAnsi"/>
          <w:sz w:val="18"/>
          <w:szCs w:val="18"/>
        </w:rPr>
      </w:pPr>
      <w:r w:rsidRPr="004657FD">
        <w:rPr>
          <w:rFonts w:asciiTheme="minorHAnsi" w:hAnsiTheme="minorHAnsi"/>
          <w:sz w:val="18"/>
          <w:szCs w:val="18"/>
        </w:rPr>
        <w:t xml:space="preserve">a </w:t>
      </w:r>
      <w:r w:rsidR="009A092C" w:rsidRPr="004657FD">
        <w:rPr>
          <w:rFonts w:asciiTheme="minorHAnsi" w:hAnsiTheme="minorHAnsi" w:cs="Arial"/>
          <w:color w:val="000000"/>
          <w:sz w:val="18"/>
          <w:szCs w:val="18"/>
        </w:rPr>
        <w:t xml:space="preserve">Modelled data for </w:t>
      </w:r>
      <w:r w:rsidR="00493054" w:rsidRPr="004657FD">
        <w:rPr>
          <w:rFonts w:asciiTheme="minorHAnsi" w:hAnsiTheme="minorHAnsi" w:cs="Arial"/>
          <w:color w:val="000000"/>
          <w:sz w:val="18"/>
          <w:szCs w:val="18"/>
        </w:rPr>
        <w:t>2015–16</w:t>
      </w:r>
      <w:r w:rsidR="00F94153" w:rsidRPr="004657FD">
        <w:rPr>
          <w:rFonts w:asciiTheme="minorHAnsi" w:hAnsiTheme="minorHAnsi" w:cs="Arial"/>
          <w:color w:val="000000"/>
          <w:sz w:val="18"/>
          <w:szCs w:val="18"/>
        </w:rPr>
        <w:t xml:space="preserve"> financial year based </w:t>
      </w:r>
      <w:r w:rsidR="009A092C" w:rsidRPr="004657FD">
        <w:rPr>
          <w:rFonts w:asciiTheme="minorHAnsi" w:hAnsiTheme="minorHAnsi" w:cs="Arial"/>
          <w:color w:val="000000"/>
          <w:sz w:val="18"/>
          <w:szCs w:val="18"/>
        </w:rPr>
        <w:t>on</w:t>
      </w:r>
      <w:r w:rsidR="00F94153" w:rsidRPr="004657FD">
        <w:rPr>
          <w:rFonts w:asciiTheme="minorHAnsi" w:hAnsiTheme="minorHAnsi" w:cs="Arial"/>
          <w:color w:val="000000"/>
          <w:sz w:val="18"/>
          <w:szCs w:val="18"/>
        </w:rPr>
        <w:t xml:space="preserve"> </w:t>
      </w:r>
      <w:r w:rsidR="00CE1F9B" w:rsidRPr="004657FD">
        <w:rPr>
          <w:rFonts w:asciiTheme="minorHAnsi" w:hAnsiTheme="minorHAnsi" w:cs="Arial"/>
          <w:color w:val="000000"/>
          <w:sz w:val="18"/>
          <w:szCs w:val="18"/>
        </w:rPr>
        <w:t xml:space="preserve">the </w:t>
      </w:r>
      <w:r w:rsidR="009A092C" w:rsidRPr="004657FD">
        <w:rPr>
          <w:rFonts w:asciiTheme="minorHAnsi" w:hAnsiTheme="minorHAnsi" w:cs="Arial"/>
          <w:color w:val="000000"/>
          <w:sz w:val="18"/>
          <w:szCs w:val="18"/>
        </w:rPr>
        <w:t>V</w:t>
      </w:r>
      <w:r w:rsidR="007D6E48" w:rsidRPr="004657FD">
        <w:rPr>
          <w:rFonts w:asciiTheme="minorHAnsi" w:hAnsiTheme="minorHAnsi" w:cs="Arial"/>
          <w:color w:val="000000"/>
          <w:sz w:val="18"/>
          <w:szCs w:val="18"/>
        </w:rPr>
        <w:t>ictorian</w:t>
      </w:r>
      <w:r w:rsidR="00207B39" w:rsidRPr="004657FD">
        <w:rPr>
          <w:rFonts w:asciiTheme="minorHAnsi" w:hAnsiTheme="minorHAnsi" w:cs="Arial"/>
          <w:color w:val="000000"/>
          <w:sz w:val="18"/>
          <w:szCs w:val="18"/>
        </w:rPr>
        <w:t xml:space="preserve"> Waste Projection Mode</w:t>
      </w:r>
      <w:r w:rsidR="00F05B02" w:rsidRPr="004657FD">
        <w:rPr>
          <w:rFonts w:asciiTheme="minorHAnsi" w:hAnsiTheme="minorHAnsi" w:cs="Arial"/>
          <w:color w:val="000000"/>
          <w:sz w:val="18"/>
          <w:szCs w:val="18"/>
        </w:rPr>
        <w:t xml:space="preserve">l </w:t>
      </w:r>
      <w:r w:rsidR="00CE1F9B" w:rsidRPr="004657FD">
        <w:rPr>
          <w:rFonts w:asciiTheme="minorHAnsi" w:hAnsiTheme="minorHAnsi" w:cs="Arial"/>
          <w:color w:val="000000"/>
          <w:sz w:val="18"/>
          <w:szCs w:val="18"/>
        </w:rPr>
        <w:t>2015–16</w:t>
      </w:r>
      <w:r w:rsidR="007D6E48" w:rsidRPr="004657FD">
        <w:rPr>
          <w:rFonts w:asciiTheme="minorHAnsi" w:hAnsiTheme="minorHAnsi" w:cs="Arial"/>
          <w:color w:val="000000"/>
          <w:sz w:val="18"/>
          <w:szCs w:val="18"/>
        </w:rPr>
        <w:t>.</w:t>
      </w:r>
    </w:p>
    <w:p w14:paraId="179D20B7" w14:textId="1DB7BD61" w:rsidR="00344AB6" w:rsidRDefault="009A092C" w:rsidP="00A775AD">
      <w:pPr>
        <w:pStyle w:val="Note"/>
      </w:pPr>
      <w:r w:rsidRPr="004657FD">
        <w:t xml:space="preserve">b </w:t>
      </w:r>
      <w:r w:rsidRPr="00AB11BB">
        <w:t xml:space="preserve">Landfill levy data </w:t>
      </w:r>
      <w:r w:rsidR="00493054" w:rsidRPr="00AB11BB">
        <w:t>2015</w:t>
      </w:r>
      <w:r w:rsidR="00493054">
        <w:t>–</w:t>
      </w:r>
      <w:r w:rsidR="00493054" w:rsidRPr="00AB11BB">
        <w:t>16</w:t>
      </w:r>
      <w:r w:rsidR="00A70884" w:rsidRPr="00AB11BB">
        <w:t>.</w:t>
      </w:r>
    </w:p>
    <w:p w14:paraId="77BBF190" w14:textId="77777777" w:rsidR="00207B39" w:rsidRPr="00F369B7" w:rsidRDefault="00207B39" w:rsidP="00207B39">
      <w:pPr>
        <w:ind w:left="851"/>
        <w:rPr>
          <w:rFonts w:asciiTheme="minorHAnsi" w:hAnsiTheme="minorHAnsi" w:cs="Arial"/>
          <w:color w:val="000000"/>
          <w:sz w:val="18"/>
          <w:szCs w:val="18"/>
        </w:rPr>
      </w:pPr>
      <w:r w:rsidRPr="00F369B7">
        <w:rPr>
          <w:rFonts w:asciiTheme="minorHAnsi" w:hAnsiTheme="minorHAnsi" w:cs="Arial"/>
          <w:color w:val="000000"/>
          <w:sz w:val="18"/>
          <w:szCs w:val="18"/>
        </w:rPr>
        <w:t>Note: Discrepancies between totals and line items relate to rounding.</w:t>
      </w:r>
    </w:p>
    <w:p w14:paraId="58C86D26" w14:textId="58781C4B" w:rsidR="00B45907" w:rsidRDefault="00D51DCD" w:rsidP="003E73E6">
      <w:pPr>
        <w:pStyle w:val="Normal1"/>
      </w:pPr>
      <w:r>
        <w:fldChar w:fldCharType="begin"/>
      </w:r>
      <w:r>
        <w:instrText xml:space="preserve"> REF _Ref478828404 \h </w:instrText>
      </w:r>
      <w:r>
        <w:fldChar w:fldCharType="separate"/>
      </w:r>
      <w:r w:rsidR="00097D6C">
        <w:t xml:space="preserve">Table </w:t>
      </w:r>
      <w:r w:rsidR="00097D6C">
        <w:rPr>
          <w:noProof/>
        </w:rPr>
        <w:t>4</w:t>
      </w:r>
      <w:r w:rsidR="00097D6C">
        <w:noBreakHyphen/>
      </w:r>
      <w:r w:rsidR="00097D6C">
        <w:rPr>
          <w:noProof/>
        </w:rPr>
        <w:t>6</w:t>
      </w:r>
      <w:r>
        <w:fldChar w:fldCharType="end"/>
      </w:r>
      <w:r w:rsidR="00A70884" w:rsidRPr="00A70884">
        <w:t xml:space="preserve"> reflect</w:t>
      </w:r>
      <w:r>
        <w:t>s</w:t>
      </w:r>
      <w:r w:rsidR="00A70884" w:rsidRPr="00A70884">
        <w:t xml:space="preserve"> both the population of each region and the amount of waste and materials that flow in or out for reprocessing or disposal. For example, the high figure for the </w:t>
      </w:r>
      <w:r w:rsidR="00E23065">
        <w:t>m</w:t>
      </w:r>
      <w:r w:rsidR="00A70884" w:rsidRPr="00A70884">
        <w:t xml:space="preserve">etropolitan region is </w:t>
      </w:r>
      <w:r w:rsidR="006020A1">
        <w:t>expected</w:t>
      </w:r>
      <w:r w:rsidR="00A70884" w:rsidRPr="00A70884">
        <w:t xml:space="preserve"> given the high population base.</w:t>
      </w:r>
    </w:p>
    <w:p w14:paraId="055FB454" w14:textId="3311E22F" w:rsidR="00A70884" w:rsidRPr="00A70884" w:rsidRDefault="002118D7" w:rsidP="003E73E6">
      <w:pPr>
        <w:pStyle w:val="Normal1"/>
      </w:pPr>
      <w:r>
        <w:t xml:space="preserve">The degree to which a material or waste will move from its point of generation varies for each </w:t>
      </w:r>
      <w:r w:rsidR="00A70884" w:rsidRPr="00A70884">
        <w:t>and is influenced by a range of factors including:</w:t>
      </w:r>
    </w:p>
    <w:p w14:paraId="4395AD78" w14:textId="6A0E2504" w:rsidR="00A70884" w:rsidRPr="00A70884" w:rsidRDefault="00D51DCD" w:rsidP="00793EE1">
      <w:pPr>
        <w:pStyle w:val="Bullet1"/>
      </w:pPr>
      <w:r>
        <w:t>c</w:t>
      </w:r>
      <w:r w:rsidR="00A70884" w:rsidRPr="00A70884">
        <w:t xml:space="preserve">haracteristics of the material such as weight or putrescible nature which </w:t>
      </w:r>
      <w:r>
        <w:t>affect</w:t>
      </w:r>
      <w:r w:rsidR="00A70884" w:rsidRPr="00A70884">
        <w:t xml:space="preserve"> the cost of transport and storage time</w:t>
      </w:r>
    </w:p>
    <w:p w14:paraId="602C9BD9" w14:textId="1FCE0DA0" w:rsidR="00A70884" w:rsidRPr="00A70884" w:rsidRDefault="00D51DCD" w:rsidP="00793EE1">
      <w:pPr>
        <w:pStyle w:val="Bullet1"/>
      </w:pPr>
      <w:r>
        <w:t>t</w:t>
      </w:r>
      <w:r w:rsidR="00A70884" w:rsidRPr="00A70884">
        <w:t xml:space="preserve">he amount of material </w:t>
      </w:r>
      <w:r w:rsidR="00A62C5F">
        <w:t>need</w:t>
      </w:r>
      <w:r w:rsidR="00A62C5F" w:rsidRPr="00A70884">
        <w:t xml:space="preserve">ed </w:t>
      </w:r>
      <w:r w:rsidR="00A70884" w:rsidRPr="00A70884">
        <w:t xml:space="preserve">to establish </w:t>
      </w:r>
      <w:r w:rsidR="00A62C5F">
        <w:t>enough</w:t>
      </w:r>
      <w:r w:rsidR="00A62C5F" w:rsidRPr="00A70884">
        <w:t xml:space="preserve"> </w:t>
      </w:r>
      <w:r w:rsidR="00A70884" w:rsidRPr="00A70884">
        <w:t>tonnes t</w:t>
      </w:r>
      <w:r>
        <w:t>o</w:t>
      </w:r>
      <w:r w:rsidR="00A70884" w:rsidRPr="00A70884">
        <w:t xml:space="preserve"> support viable recovery</w:t>
      </w:r>
      <w:r w:rsidR="00CE1F9B">
        <w:t xml:space="preserve"> –</w:t>
      </w:r>
      <w:r w:rsidR="00A70884" w:rsidRPr="00A70884">
        <w:t xml:space="preserve"> </w:t>
      </w:r>
      <w:r w:rsidR="00CE1F9B">
        <w:t>t</w:t>
      </w:r>
      <w:r w:rsidR="00A70884" w:rsidRPr="00A70884">
        <w:t>his can reflect the commodity value of the material</w:t>
      </w:r>
    </w:p>
    <w:p w14:paraId="2A63CA12" w14:textId="62BA30E0" w:rsidR="00A70884" w:rsidRPr="00A70884" w:rsidRDefault="00D51DCD" w:rsidP="00793EE1">
      <w:pPr>
        <w:pStyle w:val="Bullet1"/>
      </w:pPr>
      <w:r>
        <w:t>c</w:t>
      </w:r>
      <w:r w:rsidR="00A70884" w:rsidRPr="00A70884">
        <w:t xml:space="preserve">ollection service contracts particularly </w:t>
      </w:r>
      <w:r>
        <w:t xml:space="preserve">related to </w:t>
      </w:r>
      <w:r w:rsidR="00A70884" w:rsidRPr="00A70884">
        <w:t>kerbside collected materials and waste</w:t>
      </w:r>
    </w:p>
    <w:p w14:paraId="514BE024" w14:textId="41646CCE" w:rsidR="00A70884" w:rsidRPr="00A70884" w:rsidRDefault="00D51DCD" w:rsidP="00793EE1">
      <w:pPr>
        <w:pStyle w:val="Bullet1"/>
      </w:pPr>
      <w:r>
        <w:t>t</w:t>
      </w:r>
      <w:r w:rsidR="00A70884" w:rsidRPr="00A70884">
        <w:t>he location of reprocessors, transport routes and freight networks.</w:t>
      </w:r>
    </w:p>
    <w:p w14:paraId="66E2A97B" w14:textId="44AEE610" w:rsidR="00A70884" w:rsidRPr="000F785D" w:rsidRDefault="00733722" w:rsidP="00765A14">
      <w:pPr>
        <w:pStyle w:val="Heading2"/>
        <w:rPr>
          <w:b/>
          <w:color w:val="92D050"/>
        </w:rPr>
      </w:pPr>
      <w:bookmarkStart w:id="4500" w:name="_Toc477416769"/>
      <w:bookmarkStart w:id="4501" w:name="_Toc477437589"/>
      <w:bookmarkStart w:id="4502" w:name="_Toc477438410"/>
      <w:bookmarkStart w:id="4503" w:name="_Toc477440610"/>
      <w:bookmarkStart w:id="4504" w:name="_Toc477521444"/>
      <w:bookmarkStart w:id="4505" w:name="_Toc477521645"/>
      <w:bookmarkStart w:id="4506" w:name="_Toc477524881"/>
      <w:bookmarkStart w:id="4507" w:name="_Toc477527245"/>
      <w:bookmarkStart w:id="4508" w:name="_Toc477527736"/>
      <w:bookmarkStart w:id="4509" w:name="_Toc477931640"/>
      <w:bookmarkStart w:id="4510" w:name="_Toc478354635"/>
      <w:bookmarkStart w:id="4511" w:name="_Toc478373925"/>
      <w:bookmarkStart w:id="4512" w:name="_Toc478375492"/>
      <w:bookmarkStart w:id="4513" w:name="_Toc478377686"/>
      <w:bookmarkStart w:id="4514" w:name="_Toc478377323"/>
      <w:bookmarkStart w:id="4515" w:name="_Toc478379899"/>
      <w:bookmarkStart w:id="4516" w:name="_Toc478380400"/>
      <w:bookmarkStart w:id="4517" w:name="_Toc478382045"/>
      <w:bookmarkStart w:id="4518" w:name="_Toc478382546"/>
      <w:bookmarkStart w:id="4519" w:name="_Toc478390120"/>
      <w:bookmarkStart w:id="4520" w:name="_Toc478391128"/>
      <w:bookmarkStart w:id="4521" w:name="_Toc478392130"/>
      <w:bookmarkStart w:id="4522" w:name="_Toc478393232"/>
      <w:bookmarkStart w:id="4523" w:name="_Toc478394239"/>
      <w:bookmarkStart w:id="4524" w:name="_Toc478457035"/>
      <w:bookmarkStart w:id="4525" w:name="_Toc478458399"/>
      <w:bookmarkStart w:id="4526" w:name="_Toc478458991"/>
      <w:bookmarkStart w:id="4527" w:name="_Toc478462044"/>
      <w:bookmarkStart w:id="4528" w:name="_Toc478462813"/>
      <w:bookmarkStart w:id="4529" w:name="_Toc478463311"/>
      <w:bookmarkStart w:id="4530" w:name="_Toc478463808"/>
      <w:bookmarkStart w:id="4531" w:name="_Toc478464305"/>
      <w:bookmarkStart w:id="4532" w:name="_Toc478464802"/>
      <w:bookmarkStart w:id="4533" w:name="_Toc478465299"/>
      <w:bookmarkStart w:id="4534" w:name="_Toc478465796"/>
      <w:bookmarkStart w:id="4535" w:name="_Toc478478964"/>
      <w:bookmarkStart w:id="4536" w:name="_Toc477416770"/>
      <w:bookmarkStart w:id="4537" w:name="_Toc477437590"/>
      <w:bookmarkStart w:id="4538" w:name="_Toc477438411"/>
      <w:bookmarkStart w:id="4539" w:name="_Toc477440611"/>
      <w:bookmarkStart w:id="4540" w:name="_Toc477521445"/>
      <w:bookmarkStart w:id="4541" w:name="_Toc477521646"/>
      <w:bookmarkStart w:id="4542" w:name="_Toc477524882"/>
      <w:bookmarkStart w:id="4543" w:name="_Toc477527246"/>
      <w:bookmarkStart w:id="4544" w:name="_Toc477527737"/>
      <w:bookmarkStart w:id="4545" w:name="_Toc477931641"/>
      <w:bookmarkStart w:id="4546" w:name="_Toc478354636"/>
      <w:bookmarkStart w:id="4547" w:name="_Toc478373926"/>
      <w:bookmarkStart w:id="4548" w:name="_Toc478375493"/>
      <w:bookmarkStart w:id="4549" w:name="_Toc478377687"/>
      <w:bookmarkStart w:id="4550" w:name="_Toc478377324"/>
      <w:bookmarkStart w:id="4551" w:name="_Toc478379900"/>
      <w:bookmarkStart w:id="4552" w:name="_Toc478380401"/>
      <w:bookmarkStart w:id="4553" w:name="_Toc478382046"/>
      <w:bookmarkStart w:id="4554" w:name="_Toc478382547"/>
      <w:bookmarkStart w:id="4555" w:name="_Toc478390121"/>
      <w:bookmarkStart w:id="4556" w:name="_Toc478391129"/>
      <w:bookmarkStart w:id="4557" w:name="_Toc478392131"/>
      <w:bookmarkStart w:id="4558" w:name="_Toc478393233"/>
      <w:bookmarkStart w:id="4559" w:name="_Toc478394240"/>
      <w:bookmarkStart w:id="4560" w:name="_Toc478457036"/>
      <w:bookmarkStart w:id="4561" w:name="_Toc478458400"/>
      <w:bookmarkStart w:id="4562" w:name="_Toc478458992"/>
      <w:bookmarkStart w:id="4563" w:name="_Toc478462045"/>
      <w:bookmarkStart w:id="4564" w:name="_Toc478462814"/>
      <w:bookmarkStart w:id="4565" w:name="_Toc478463312"/>
      <w:bookmarkStart w:id="4566" w:name="_Toc478463809"/>
      <w:bookmarkStart w:id="4567" w:name="_Toc478464306"/>
      <w:bookmarkStart w:id="4568" w:name="_Toc478464803"/>
      <w:bookmarkStart w:id="4569" w:name="_Toc478465300"/>
      <w:bookmarkStart w:id="4570" w:name="_Toc478465797"/>
      <w:bookmarkStart w:id="4571" w:name="_Toc478478965"/>
      <w:bookmarkStart w:id="4572" w:name="_Toc477416771"/>
      <w:bookmarkStart w:id="4573" w:name="_Toc477437591"/>
      <w:bookmarkStart w:id="4574" w:name="_Toc477438412"/>
      <w:bookmarkStart w:id="4575" w:name="_Toc477440612"/>
      <w:bookmarkStart w:id="4576" w:name="_Toc477521446"/>
      <w:bookmarkStart w:id="4577" w:name="_Toc477521647"/>
      <w:bookmarkStart w:id="4578" w:name="_Toc477524883"/>
      <w:bookmarkStart w:id="4579" w:name="_Toc477527247"/>
      <w:bookmarkStart w:id="4580" w:name="_Toc477527738"/>
      <w:bookmarkStart w:id="4581" w:name="_Toc477931642"/>
      <w:bookmarkStart w:id="4582" w:name="_Toc478354637"/>
      <w:bookmarkStart w:id="4583" w:name="_Toc478373927"/>
      <w:bookmarkStart w:id="4584" w:name="_Toc478375494"/>
      <w:bookmarkStart w:id="4585" w:name="_Toc478377688"/>
      <w:bookmarkStart w:id="4586" w:name="_Toc478377325"/>
      <w:bookmarkStart w:id="4587" w:name="_Toc478379901"/>
      <w:bookmarkStart w:id="4588" w:name="_Toc478380402"/>
      <w:bookmarkStart w:id="4589" w:name="_Toc478382047"/>
      <w:bookmarkStart w:id="4590" w:name="_Toc478382548"/>
      <w:bookmarkStart w:id="4591" w:name="_Toc478390122"/>
      <w:bookmarkStart w:id="4592" w:name="_Toc478391130"/>
      <w:bookmarkStart w:id="4593" w:name="_Toc478392132"/>
      <w:bookmarkStart w:id="4594" w:name="_Toc478393234"/>
      <w:bookmarkStart w:id="4595" w:name="_Toc478394241"/>
      <w:bookmarkStart w:id="4596" w:name="_Toc478457037"/>
      <w:bookmarkStart w:id="4597" w:name="_Toc478458401"/>
      <w:bookmarkStart w:id="4598" w:name="_Toc478458993"/>
      <w:bookmarkStart w:id="4599" w:name="_Toc478462046"/>
      <w:bookmarkStart w:id="4600" w:name="_Toc478462815"/>
      <w:bookmarkStart w:id="4601" w:name="_Toc478463313"/>
      <w:bookmarkStart w:id="4602" w:name="_Toc478463810"/>
      <w:bookmarkStart w:id="4603" w:name="_Toc478464307"/>
      <w:bookmarkStart w:id="4604" w:name="_Toc478464804"/>
      <w:bookmarkStart w:id="4605" w:name="_Toc478465301"/>
      <w:bookmarkStart w:id="4606" w:name="_Toc478465798"/>
      <w:bookmarkStart w:id="4607" w:name="_Toc478478966"/>
      <w:bookmarkStart w:id="4608" w:name="_Toc477416772"/>
      <w:bookmarkStart w:id="4609" w:name="_Toc477437592"/>
      <w:bookmarkStart w:id="4610" w:name="_Toc477438413"/>
      <w:bookmarkStart w:id="4611" w:name="_Toc477440613"/>
      <w:bookmarkStart w:id="4612" w:name="_Toc477521447"/>
      <w:bookmarkStart w:id="4613" w:name="_Toc477521648"/>
      <w:bookmarkStart w:id="4614" w:name="_Toc477524884"/>
      <w:bookmarkStart w:id="4615" w:name="_Toc477527248"/>
      <w:bookmarkStart w:id="4616" w:name="_Toc477527739"/>
      <w:bookmarkStart w:id="4617" w:name="_Toc477931643"/>
      <w:bookmarkStart w:id="4618" w:name="_Toc478354638"/>
      <w:bookmarkStart w:id="4619" w:name="_Toc478373928"/>
      <w:bookmarkStart w:id="4620" w:name="_Toc478375495"/>
      <w:bookmarkStart w:id="4621" w:name="_Toc478377689"/>
      <w:bookmarkStart w:id="4622" w:name="_Toc478377326"/>
      <w:bookmarkStart w:id="4623" w:name="_Toc478379902"/>
      <w:bookmarkStart w:id="4624" w:name="_Toc478380403"/>
      <w:bookmarkStart w:id="4625" w:name="_Toc478382048"/>
      <w:bookmarkStart w:id="4626" w:name="_Toc478382549"/>
      <w:bookmarkStart w:id="4627" w:name="_Toc478390123"/>
      <w:bookmarkStart w:id="4628" w:name="_Toc478391131"/>
      <w:bookmarkStart w:id="4629" w:name="_Toc478392133"/>
      <w:bookmarkStart w:id="4630" w:name="_Toc478393235"/>
      <w:bookmarkStart w:id="4631" w:name="_Toc478394242"/>
      <w:bookmarkStart w:id="4632" w:name="_Toc478457038"/>
      <w:bookmarkStart w:id="4633" w:name="_Toc478458402"/>
      <w:bookmarkStart w:id="4634" w:name="_Toc478458994"/>
      <w:bookmarkStart w:id="4635" w:name="_Toc478462047"/>
      <w:bookmarkStart w:id="4636" w:name="_Toc478462816"/>
      <w:bookmarkStart w:id="4637" w:name="_Toc478463314"/>
      <w:bookmarkStart w:id="4638" w:name="_Toc478463811"/>
      <w:bookmarkStart w:id="4639" w:name="_Toc478464308"/>
      <w:bookmarkStart w:id="4640" w:name="_Toc478464805"/>
      <w:bookmarkStart w:id="4641" w:name="_Toc478465302"/>
      <w:bookmarkStart w:id="4642" w:name="_Toc478465799"/>
      <w:bookmarkStart w:id="4643" w:name="_Toc478478967"/>
      <w:bookmarkStart w:id="4644" w:name="_Toc477416780"/>
      <w:bookmarkStart w:id="4645" w:name="_Toc477437600"/>
      <w:bookmarkStart w:id="4646" w:name="_Toc477438421"/>
      <w:bookmarkStart w:id="4647" w:name="_Toc477440621"/>
      <w:bookmarkStart w:id="4648" w:name="_Toc477521455"/>
      <w:bookmarkStart w:id="4649" w:name="_Toc477521656"/>
      <w:bookmarkStart w:id="4650" w:name="_Toc477524892"/>
      <w:bookmarkStart w:id="4651" w:name="_Toc477527256"/>
      <w:bookmarkStart w:id="4652" w:name="_Toc477527747"/>
      <w:bookmarkStart w:id="4653" w:name="_Toc477931651"/>
      <w:bookmarkStart w:id="4654" w:name="_Toc478354646"/>
      <w:bookmarkStart w:id="4655" w:name="_Toc478373936"/>
      <w:bookmarkStart w:id="4656" w:name="_Toc478375503"/>
      <w:bookmarkStart w:id="4657" w:name="_Toc478377697"/>
      <w:bookmarkStart w:id="4658" w:name="_Toc478377334"/>
      <w:bookmarkStart w:id="4659" w:name="_Toc478379910"/>
      <w:bookmarkStart w:id="4660" w:name="_Toc478380411"/>
      <w:bookmarkStart w:id="4661" w:name="_Toc478382056"/>
      <w:bookmarkStart w:id="4662" w:name="_Toc478382557"/>
      <w:bookmarkStart w:id="4663" w:name="_Toc478390131"/>
      <w:bookmarkStart w:id="4664" w:name="_Toc478391139"/>
      <w:bookmarkStart w:id="4665" w:name="_Toc478392141"/>
      <w:bookmarkStart w:id="4666" w:name="_Toc478393243"/>
      <w:bookmarkStart w:id="4667" w:name="_Toc478394250"/>
      <w:bookmarkStart w:id="4668" w:name="_Toc478457046"/>
      <w:bookmarkStart w:id="4669" w:name="_Toc478458410"/>
      <w:bookmarkStart w:id="4670" w:name="_Toc478459002"/>
      <w:bookmarkStart w:id="4671" w:name="_Toc478462055"/>
      <w:bookmarkStart w:id="4672" w:name="_Toc478462824"/>
      <w:bookmarkStart w:id="4673" w:name="_Toc478463322"/>
      <w:bookmarkStart w:id="4674" w:name="_Toc478463819"/>
      <w:bookmarkStart w:id="4675" w:name="_Toc478464316"/>
      <w:bookmarkStart w:id="4676" w:name="_Toc478464813"/>
      <w:bookmarkStart w:id="4677" w:name="_Toc478465310"/>
      <w:bookmarkStart w:id="4678" w:name="_Toc478465807"/>
      <w:bookmarkStart w:id="4679" w:name="_Toc478478975"/>
      <w:bookmarkStart w:id="4680" w:name="_Toc477416834"/>
      <w:bookmarkStart w:id="4681" w:name="_Toc477437654"/>
      <w:bookmarkStart w:id="4682" w:name="_Toc477438475"/>
      <w:bookmarkStart w:id="4683" w:name="_Toc477440675"/>
      <w:bookmarkStart w:id="4684" w:name="_Toc477521509"/>
      <w:bookmarkStart w:id="4685" w:name="_Toc477521710"/>
      <w:bookmarkStart w:id="4686" w:name="_Toc477524946"/>
      <w:bookmarkStart w:id="4687" w:name="_Toc477527310"/>
      <w:bookmarkStart w:id="4688" w:name="_Toc477527801"/>
      <w:bookmarkStart w:id="4689" w:name="_Toc477931705"/>
      <w:bookmarkStart w:id="4690" w:name="_Toc478354700"/>
      <w:bookmarkStart w:id="4691" w:name="_Toc478373990"/>
      <w:bookmarkStart w:id="4692" w:name="_Toc478375557"/>
      <w:bookmarkStart w:id="4693" w:name="_Toc478377751"/>
      <w:bookmarkStart w:id="4694" w:name="_Toc478379964"/>
      <w:bookmarkStart w:id="4695" w:name="_Toc478380465"/>
      <w:bookmarkStart w:id="4696" w:name="_Toc478382110"/>
      <w:bookmarkStart w:id="4697" w:name="_Toc478382611"/>
      <w:bookmarkStart w:id="4698" w:name="_Toc478390185"/>
      <w:bookmarkStart w:id="4699" w:name="_Toc478391193"/>
      <w:bookmarkStart w:id="4700" w:name="_Toc478392195"/>
      <w:bookmarkStart w:id="4701" w:name="_Toc478393297"/>
      <w:bookmarkStart w:id="4702" w:name="_Toc478394304"/>
      <w:bookmarkStart w:id="4703" w:name="_Toc478457100"/>
      <w:bookmarkStart w:id="4704" w:name="_Toc478458464"/>
      <w:bookmarkStart w:id="4705" w:name="_Toc478459056"/>
      <w:bookmarkStart w:id="4706" w:name="_Toc478462109"/>
      <w:bookmarkStart w:id="4707" w:name="_Toc478462878"/>
      <w:bookmarkStart w:id="4708" w:name="_Toc478463376"/>
      <w:bookmarkStart w:id="4709" w:name="_Toc478463873"/>
      <w:bookmarkStart w:id="4710" w:name="_Toc478464370"/>
      <w:bookmarkStart w:id="4711" w:name="_Toc478464867"/>
      <w:bookmarkStart w:id="4712" w:name="_Toc478465364"/>
      <w:bookmarkStart w:id="4713" w:name="_Toc478465861"/>
      <w:bookmarkStart w:id="4714" w:name="_Toc478479029"/>
      <w:bookmarkStart w:id="4715" w:name="_Toc477437709"/>
      <w:bookmarkStart w:id="4716" w:name="_Toc477521765"/>
      <w:bookmarkStart w:id="4717" w:name="_Toc477527365"/>
      <w:bookmarkStart w:id="4718" w:name="_Toc478390240"/>
      <w:bookmarkStart w:id="4719" w:name="_Toc478479758"/>
      <w:bookmarkStart w:id="4720" w:name="_Toc478916641"/>
      <w:bookmarkStart w:id="4721" w:name="_Toc479243023"/>
      <w:bookmarkStart w:id="4722" w:name="_Toc479247562"/>
      <w:bookmarkStart w:id="4723" w:name="_Toc479247790"/>
      <w:bookmarkStart w:id="4724" w:name="_Toc479254286"/>
      <w:bookmarkStart w:id="4725" w:name="_Toc479319300"/>
      <w:bookmarkStart w:id="4726" w:name="_Toc479328070"/>
      <w:bookmarkStart w:id="4727" w:name="_Toc479330644"/>
      <w:bookmarkStart w:id="4728" w:name="_Toc479595159"/>
      <w:bookmarkStart w:id="4729" w:name="_Toc479600336"/>
      <w:bookmarkStart w:id="4730" w:name="_Toc479604769"/>
      <w:bookmarkStart w:id="4731" w:name="_Toc479661977"/>
      <w:bookmarkStart w:id="4732" w:name="_Toc480461652"/>
      <w:bookmarkStart w:id="4733" w:name="_Toc480532778"/>
      <w:bookmarkStart w:id="4734" w:name="_Toc480541018"/>
      <w:bookmarkStart w:id="4735" w:name="_Toc485804865"/>
      <w:bookmarkStart w:id="4736" w:name="_Toc497915902"/>
      <w:bookmarkStart w:id="4737" w:name="_Toc497985821"/>
      <w:bookmarkStart w:id="4738" w:name="_Toc498948774"/>
      <w:bookmarkStart w:id="4739" w:name="_Ref500933032"/>
      <w:bookmarkStart w:id="4740" w:name="_Toc504481267"/>
      <w:bookmarkEnd w:id="4500"/>
      <w:bookmarkEnd w:id="4501"/>
      <w:bookmarkEnd w:id="4502"/>
      <w:bookmarkEnd w:id="4503"/>
      <w:bookmarkEnd w:id="4504"/>
      <w:bookmarkEnd w:id="4505"/>
      <w:bookmarkEnd w:id="4506"/>
      <w:bookmarkEnd w:id="4507"/>
      <w:bookmarkEnd w:id="4508"/>
      <w:bookmarkEnd w:id="4509"/>
      <w:bookmarkEnd w:id="4510"/>
      <w:bookmarkEnd w:id="4511"/>
      <w:bookmarkEnd w:id="4512"/>
      <w:bookmarkEnd w:id="4513"/>
      <w:bookmarkEnd w:id="4514"/>
      <w:bookmarkEnd w:id="4515"/>
      <w:bookmarkEnd w:id="4516"/>
      <w:bookmarkEnd w:id="4517"/>
      <w:bookmarkEnd w:id="4518"/>
      <w:bookmarkEnd w:id="4519"/>
      <w:bookmarkEnd w:id="4520"/>
      <w:bookmarkEnd w:id="4521"/>
      <w:bookmarkEnd w:id="4522"/>
      <w:bookmarkEnd w:id="4523"/>
      <w:bookmarkEnd w:id="4524"/>
      <w:bookmarkEnd w:id="4525"/>
      <w:bookmarkEnd w:id="4526"/>
      <w:bookmarkEnd w:id="4527"/>
      <w:bookmarkEnd w:id="4528"/>
      <w:bookmarkEnd w:id="4529"/>
      <w:bookmarkEnd w:id="4530"/>
      <w:bookmarkEnd w:id="4531"/>
      <w:bookmarkEnd w:id="4532"/>
      <w:bookmarkEnd w:id="4533"/>
      <w:bookmarkEnd w:id="4534"/>
      <w:bookmarkEnd w:id="4535"/>
      <w:bookmarkEnd w:id="4536"/>
      <w:bookmarkEnd w:id="4537"/>
      <w:bookmarkEnd w:id="4538"/>
      <w:bookmarkEnd w:id="4539"/>
      <w:bookmarkEnd w:id="4540"/>
      <w:bookmarkEnd w:id="4541"/>
      <w:bookmarkEnd w:id="4542"/>
      <w:bookmarkEnd w:id="4543"/>
      <w:bookmarkEnd w:id="4544"/>
      <w:bookmarkEnd w:id="4545"/>
      <w:bookmarkEnd w:id="4546"/>
      <w:bookmarkEnd w:id="4547"/>
      <w:bookmarkEnd w:id="4548"/>
      <w:bookmarkEnd w:id="4549"/>
      <w:bookmarkEnd w:id="4550"/>
      <w:bookmarkEnd w:id="4551"/>
      <w:bookmarkEnd w:id="4552"/>
      <w:bookmarkEnd w:id="4553"/>
      <w:bookmarkEnd w:id="4554"/>
      <w:bookmarkEnd w:id="4555"/>
      <w:bookmarkEnd w:id="4556"/>
      <w:bookmarkEnd w:id="4557"/>
      <w:bookmarkEnd w:id="4558"/>
      <w:bookmarkEnd w:id="4559"/>
      <w:bookmarkEnd w:id="4560"/>
      <w:bookmarkEnd w:id="4561"/>
      <w:bookmarkEnd w:id="4562"/>
      <w:bookmarkEnd w:id="4563"/>
      <w:bookmarkEnd w:id="4564"/>
      <w:bookmarkEnd w:id="4565"/>
      <w:bookmarkEnd w:id="4566"/>
      <w:bookmarkEnd w:id="4567"/>
      <w:bookmarkEnd w:id="4568"/>
      <w:bookmarkEnd w:id="4569"/>
      <w:bookmarkEnd w:id="4570"/>
      <w:bookmarkEnd w:id="4571"/>
      <w:bookmarkEnd w:id="4572"/>
      <w:bookmarkEnd w:id="4573"/>
      <w:bookmarkEnd w:id="4574"/>
      <w:bookmarkEnd w:id="4575"/>
      <w:bookmarkEnd w:id="4576"/>
      <w:bookmarkEnd w:id="4577"/>
      <w:bookmarkEnd w:id="4578"/>
      <w:bookmarkEnd w:id="4579"/>
      <w:bookmarkEnd w:id="4580"/>
      <w:bookmarkEnd w:id="4581"/>
      <w:bookmarkEnd w:id="4582"/>
      <w:bookmarkEnd w:id="4583"/>
      <w:bookmarkEnd w:id="4584"/>
      <w:bookmarkEnd w:id="4585"/>
      <w:bookmarkEnd w:id="4586"/>
      <w:bookmarkEnd w:id="4587"/>
      <w:bookmarkEnd w:id="4588"/>
      <w:bookmarkEnd w:id="4589"/>
      <w:bookmarkEnd w:id="4590"/>
      <w:bookmarkEnd w:id="4591"/>
      <w:bookmarkEnd w:id="4592"/>
      <w:bookmarkEnd w:id="4593"/>
      <w:bookmarkEnd w:id="4594"/>
      <w:bookmarkEnd w:id="4595"/>
      <w:bookmarkEnd w:id="4596"/>
      <w:bookmarkEnd w:id="4597"/>
      <w:bookmarkEnd w:id="4598"/>
      <w:bookmarkEnd w:id="4599"/>
      <w:bookmarkEnd w:id="4600"/>
      <w:bookmarkEnd w:id="4601"/>
      <w:bookmarkEnd w:id="4602"/>
      <w:bookmarkEnd w:id="4603"/>
      <w:bookmarkEnd w:id="4604"/>
      <w:bookmarkEnd w:id="4605"/>
      <w:bookmarkEnd w:id="4606"/>
      <w:bookmarkEnd w:id="4607"/>
      <w:bookmarkEnd w:id="4608"/>
      <w:bookmarkEnd w:id="4609"/>
      <w:bookmarkEnd w:id="4610"/>
      <w:bookmarkEnd w:id="4611"/>
      <w:bookmarkEnd w:id="4612"/>
      <w:bookmarkEnd w:id="4613"/>
      <w:bookmarkEnd w:id="4614"/>
      <w:bookmarkEnd w:id="4615"/>
      <w:bookmarkEnd w:id="4616"/>
      <w:bookmarkEnd w:id="4617"/>
      <w:bookmarkEnd w:id="4618"/>
      <w:bookmarkEnd w:id="4619"/>
      <w:bookmarkEnd w:id="4620"/>
      <w:bookmarkEnd w:id="4621"/>
      <w:bookmarkEnd w:id="4622"/>
      <w:bookmarkEnd w:id="4623"/>
      <w:bookmarkEnd w:id="4624"/>
      <w:bookmarkEnd w:id="4625"/>
      <w:bookmarkEnd w:id="4626"/>
      <w:bookmarkEnd w:id="4627"/>
      <w:bookmarkEnd w:id="4628"/>
      <w:bookmarkEnd w:id="4629"/>
      <w:bookmarkEnd w:id="4630"/>
      <w:bookmarkEnd w:id="4631"/>
      <w:bookmarkEnd w:id="4632"/>
      <w:bookmarkEnd w:id="4633"/>
      <w:bookmarkEnd w:id="4634"/>
      <w:bookmarkEnd w:id="4635"/>
      <w:bookmarkEnd w:id="4636"/>
      <w:bookmarkEnd w:id="4637"/>
      <w:bookmarkEnd w:id="4638"/>
      <w:bookmarkEnd w:id="4639"/>
      <w:bookmarkEnd w:id="4640"/>
      <w:bookmarkEnd w:id="4641"/>
      <w:bookmarkEnd w:id="4642"/>
      <w:bookmarkEnd w:id="4643"/>
      <w:bookmarkEnd w:id="4644"/>
      <w:bookmarkEnd w:id="4645"/>
      <w:bookmarkEnd w:id="4646"/>
      <w:bookmarkEnd w:id="4647"/>
      <w:bookmarkEnd w:id="4648"/>
      <w:bookmarkEnd w:id="4649"/>
      <w:bookmarkEnd w:id="4650"/>
      <w:bookmarkEnd w:id="4651"/>
      <w:bookmarkEnd w:id="4652"/>
      <w:bookmarkEnd w:id="4653"/>
      <w:bookmarkEnd w:id="4654"/>
      <w:bookmarkEnd w:id="4655"/>
      <w:bookmarkEnd w:id="4656"/>
      <w:bookmarkEnd w:id="4657"/>
      <w:bookmarkEnd w:id="4658"/>
      <w:bookmarkEnd w:id="4659"/>
      <w:bookmarkEnd w:id="4660"/>
      <w:bookmarkEnd w:id="4661"/>
      <w:bookmarkEnd w:id="4662"/>
      <w:bookmarkEnd w:id="4663"/>
      <w:bookmarkEnd w:id="4664"/>
      <w:bookmarkEnd w:id="4665"/>
      <w:bookmarkEnd w:id="4666"/>
      <w:bookmarkEnd w:id="4667"/>
      <w:bookmarkEnd w:id="4668"/>
      <w:bookmarkEnd w:id="4669"/>
      <w:bookmarkEnd w:id="4670"/>
      <w:bookmarkEnd w:id="4671"/>
      <w:bookmarkEnd w:id="4672"/>
      <w:bookmarkEnd w:id="4673"/>
      <w:bookmarkEnd w:id="4674"/>
      <w:bookmarkEnd w:id="4675"/>
      <w:bookmarkEnd w:id="4676"/>
      <w:bookmarkEnd w:id="4677"/>
      <w:bookmarkEnd w:id="4678"/>
      <w:bookmarkEnd w:id="4679"/>
      <w:bookmarkEnd w:id="4680"/>
      <w:bookmarkEnd w:id="4681"/>
      <w:bookmarkEnd w:id="4682"/>
      <w:bookmarkEnd w:id="4683"/>
      <w:bookmarkEnd w:id="4684"/>
      <w:bookmarkEnd w:id="4685"/>
      <w:bookmarkEnd w:id="4686"/>
      <w:bookmarkEnd w:id="4687"/>
      <w:bookmarkEnd w:id="4688"/>
      <w:bookmarkEnd w:id="4689"/>
      <w:bookmarkEnd w:id="4690"/>
      <w:bookmarkEnd w:id="4691"/>
      <w:bookmarkEnd w:id="4692"/>
      <w:bookmarkEnd w:id="4693"/>
      <w:bookmarkEnd w:id="4694"/>
      <w:bookmarkEnd w:id="4695"/>
      <w:bookmarkEnd w:id="4696"/>
      <w:bookmarkEnd w:id="4697"/>
      <w:bookmarkEnd w:id="4698"/>
      <w:bookmarkEnd w:id="4699"/>
      <w:bookmarkEnd w:id="4700"/>
      <w:bookmarkEnd w:id="4701"/>
      <w:bookmarkEnd w:id="4702"/>
      <w:bookmarkEnd w:id="4703"/>
      <w:bookmarkEnd w:id="4704"/>
      <w:bookmarkEnd w:id="4705"/>
      <w:bookmarkEnd w:id="4706"/>
      <w:bookmarkEnd w:id="4707"/>
      <w:bookmarkEnd w:id="4708"/>
      <w:bookmarkEnd w:id="4709"/>
      <w:bookmarkEnd w:id="4710"/>
      <w:bookmarkEnd w:id="4711"/>
      <w:bookmarkEnd w:id="4712"/>
      <w:bookmarkEnd w:id="4713"/>
      <w:bookmarkEnd w:id="4714"/>
      <w:r w:rsidRPr="000F785D">
        <w:rPr>
          <w:b/>
          <w:color w:val="92D050"/>
        </w:rPr>
        <w:t>Cross</w:t>
      </w:r>
      <w:r w:rsidR="005B1F3D" w:rsidRPr="000F785D">
        <w:rPr>
          <w:b/>
          <w:color w:val="92D050"/>
        </w:rPr>
        <w:t>-</w:t>
      </w:r>
      <w:r w:rsidRPr="000F785D">
        <w:rPr>
          <w:b/>
          <w:color w:val="92D050"/>
        </w:rPr>
        <w:t>regional f</w:t>
      </w:r>
      <w:r w:rsidR="00A70884" w:rsidRPr="000F785D">
        <w:rPr>
          <w:b/>
          <w:color w:val="92D050"/>
        </w:rPr>
        <w:t>lows</w:t>
      </w:r>
      <w:bookmarkEnd w:id="4715"/>
      <w:bookmarkEnd w:id="4716"/>
      <w:bookmarkEnd w:id="4717"/>
      <w:bookmarkEnd w:id="4718"/>
      <w:bookmarkEnd w:id="4719"/>
      <w:bookmarkEnd w:id="4720"/>
      <w:bookmarkEnd w:id="4721"/>
      <w:bookmarkEnd w:id="4722"/>
      <w:bookmarkEnd w:id="4723"/>
      <w:bookmarkEnd w:id="4724"/>
      <w:bookmarkEnd w:id="4725"/>
      <w:bookmarkEnd w:id="4726"/>
      <w:bookmarkEnd w:id="4727"/>
      <w:bookmarkEnd w:id="4728"/>
      <w:bookmarkEnd w:id="4729"/>
      <w:bookmarkEnd w:id="4730"/>
      <w:bookmarkEnd w:id="4731"/>
      <w:bookmarkEnd w:id="4732"/>
      <w:bookmarkEnd w:id="4733"/>
      <w:bookmarkEnd w:id="4734"/>
      <w:bookmarkEnd w:id="4735"/>
      <w:bookmarkEnd w:id="4736"/>
      <w:bookmarkEnd w:id="4737"/>
      <w:bookmarkEnd w:id="4738"/>
      <w:bookmarkEnd w:id="4739"/>
      <w:bookmarkEnd w:id="4740"/>
    </w:p>
    <w:p w14:paraId="37CA6BDE" w14:textId="47A3FEFE" w:rsidR="00814257" w:rsidRPr="00150D58" w:rsidRDefault="00FD2028" w:rsidP="00814257">
      <w:pPr>
        <w:pStyle w:val="Normal1"/>
      </w:pPr>
      <w:r>
        <w:t>Regional Implementation Plans</w:t>
      </w:r>
      <w:r w:rsidR="00A70884" w:rsidRPr="00A70884">
        <w:t xml:space="preserve"> identified many of th</w:t>
      </w:r>
      <w:r w:rsidR="00814257">
        <w:t xml:space="preserve">e major flows between </w:t>
      </w:r>
      <w:r w:rsidR="00A70884" w:rsidRPr="00A70884">
        <w:t>regions in 2013</w:t>
      </w:r>
      <w:r w:rsidR="00D51DCD">
        <w:t>–</w:t>
      </w:r>
      <w:r w:rsidR="00A70884" w:rsidRPr="00A70884">
        <w:t xml:space="preserve">14. </w:t>
      </w:r>
      <w:r w:rsidR="002108CF">
        <w:t>M</w:t>
      </w:r>
      <w:r w:rsidR="00A70884" w:rsidRPr="00A70884">
        <w:t>ore detail</w:t>
      </w:r>
      <w:r w:rsidR="002108CF">
        <w:t>ed information on these flows</w:t>
      </w:r>
      <w:r w:rsidR="00D51DCD">
        <w:t xml:space="preserve"> is available</w:t>
      </w:r>
      <w:r w:rsidR="00A70884" w:rsidRPr="00A70884">
        <w:t xml:space="preserve"> in the relevant </w:t>
      </w:r>
      <w:r>
        <w:t>Regional Implementation Plans</w:t>
      </w:r>
      <w:r w:rsidR="00A70884" w:rsidRPr="00A70884">
        <w:t>. Whil</w:t>
      </w:r>
      <w:r w:rsidR="00893540">
        <w:t>e</w:t>
      </w:r>
      <w:r w:rsidR="00A70884" w:rsidRPr="00A70884">
        <w:t xml:space="preserve"> </w:t>
      </w:r>
      <w:r w:rsidR="002108CF">
        <w:t>there are some gaps</w:t>
      </w:r>
      <w:r w:rsidR="00D51DCD">
        <w:t>,</w:t>
      </w:r>
      <w:r w:rsidR="00A70884" w:rsidRPr="00A70884">
        <w:t xml:space="preserve"> it give</w:t>
      </w:r>
      <w:r w:rsidR="00CE1F9B">
        <w:t>s</w:t>
      </w:r>
      <w:r w:rsidR="00A70884" w:rsidRPr="00A70884">
        <w:t xml:space="preserve"> a general understanding of the major movement of materials and waste across the </w:t>
      </w:r>
      <w:r w:rsidR="00F35DE6">
        <w:t>S</w:t>
      </w:r>
      <w:r w:rsidR="00A70884" w:rsidRPr="00A70884">
        <w:t>tate.</w:t>
      </w:r>
      <w:r w:rsidR="00814257">
        <w:t xml:space="preserve"> </w:t>
      </w:r>
    </w:p>
    <w:p w14:paraId="523424F8" w14:textId="07CCD26F" w:rsidR="00A70884" w:rsidRDefault="00D51DCD" w:rsidP="003E73E6">
      <w:pPr>
        <w:pStyle w:val="Normal1"/>
      </w:pPr>
      <w:r>
        <w:rPr>
          <w:b/>
        </w:rPr>
        <w:fldChar w:fldCharType="begin"/>
      </w:r>
      <w:r>
        <w:rPr>
          <w:b/>
        </w:rPr>
        <w:instrText xml:space="preserve"> REF _Ref478829405 \h </w:instrText>
      </w:r>
      <w:r>
        <w:rPr>
          <w:b/>
        </w:rPr>
      </w:r>
      <w:r>
        <w:rPr>
          <w:b/>
        </w:rPr>
        <w:fldChar w:fldCharType="separate"/>
      </w:r>
      <w:r w:rsidR="00097D6C">
        <w:t xml:space="preserve">Table </w:t>
      </w:r>
      <w:r w:rsidR="00097D6C">
        <w:rPr>
          <w:noProof/>
        </w:rPr>
        <w:t>4</w:t>
      </w:r>
      <w:r w:rsidR="00097D6C">
        <w:noBreakHyphen/>
      </w:r>
      <w:r w:rsidR="00097D6C">
        <w:rPr>
          <w:noProof/>
        </w:rPr>
        <w:t>7</w:t>
      </w:r>
      <w:r>
        <w:rPr>
          <w:b/>
        </w:rPr>
        <w:fldChar w:fldCharType="end"/>
      </w:r>
      <w:r w:rsidR="00A70884" w:rsidRPr="00A70884">
        <w:t xml:space="preserve"> detail</w:t>
      </w:r>
      <w:r>
        <w:t>s</w:t>
      </w:r>
      <w:r w:rsidR="00A70884" w:rsidRPr="00A70884">
        <w:t xml:space="preserve"> some of the flows of significance to the statewide </w:t>
      </w:r>
      <w:r w:rsidR="00FC0C8A">
        <w:t xml:space="preserve">waste and resource </w:t>
      </w:r>
      <w:r w:rsidR="006C26F0">
        <w:t>recovery system</w:t>
      </w:r>
      <w:r w:rsidR="00634C27">
        <w:t xml:space="preserve"> identified in Regional Implementation Plans.</w:t>
      </w:r>
    </w:p>
    <w:p w14:paraId="357B1AC8" w14:textId="7845B2BE" w:rsidR="00A70884" w:rsidRPr="00A70884" w:rsidRDefault="00D51DCD" w:rsidP="00535039">
      <w:pPr>
        <w:pStyle w:val="Heading4NoNum"/>
      </w:pPr>
      <w:bookmarkStart w:id="4741" w:name="_Ref478829405"/>
      <w:bookmarkStart w:id="4742" w:name="_Ref476992785"/>
      <w:bookmarkStart w:id="4743" w:name="_Ref476992769"/>
      <w:bookmarkStart w:id="4744" w:name="_Ref477075897"/>
      <w:bookmarkStart w:id="4745" w:name="_Toc478466181"/>
      <w:bookmarkStart w:id="4746" w:name="_Toc480461590"/>
      <w:bookmarkStart w:id="4747" w:name="_Toc480532701"/>
      <w:bookmarkStart w:id="4748" w:name="_Toc480540938"/>
      <w:bookmarkStart w:id="4749" w:name="_Toc485804972"/>
      <w:bookmarkStart w:id="4750" w:name="_Toc498340850"/>
      <w:bookmarkStart w:id="4751" w:name="_Toc498948831"/>
      <w:bookmarkStart w:id="4752" w:name="_Toc503186091"/>
      <w:bookmarkStart w:id="4753" w:name="_Toc503187118"/>
      <w:bookmarkStart w:id="4754" w:name="_Toc503344666"/>
      <w:r>
        <w:t xml:space="preserve">Table </w:t>
      </w:r>
      <w:fldSimple w:instr=" STYLEREF 1 \s ">
        <w:r w:rsidR="00B4778B">
          <w:rPr>
            <w:noProof/>
          </w:rPr>
          <w:t>4</w:t>
        </w:r>
      </w:fldSimple>
      <w:r w:rsidR="00B4778B">
        <w:noBreakHyphen/>
      </w:r>
      <w:fldSimple w:instr=" SEQ Table \* ARABIC \s 1 ">
        <w:r w:rsidR="00B4778B">
          <w:rPr>
            <w:noProof/>
          </w:rPr>
          <w:t>7</w:t>
        </w:r>
      </w:fldSimple>
      <w:bookmarkEnd w:id="4741"/>
      <w:r>
        <w:t xml:space="preserve">: </w:t>
      </w:r>
      <w:bookmarkEnd w:id="4742"/>
      <w:r w:rsidR="00A70884" w:rsidRPr="00A70884">
        <w:t>Cross</w:t>
      </w:r>
      <w:r w:rsidR="005B1F3D">
        <w:t>-</w:t>
      </w:r>
      <w:r w:rsidR="00A70884" w:rsidRPr="00A70884">
        <w:t>regional flows significan</w:t>
      </w:r>
      <w:r w:rsidR="00B759C0">
        <w:t xml:space="preserve">t </w:t>
      </w:r>
      <w:r w:rsidR="00A70884" w:rsidRPr="00A70884">
        <w:t>to the statewide system</w:t>
      </w:r>
      <w:bookmarkEnd w:id="4743"/>
      <w:bookmarkEnd w:id="4744"/>
      <w:bookmarkEnd w:id="4745"/>
      <w:bookmarkEnd w:id="4746"/>
      <w:bookmarkEnd w:id="4747"/>
      <w:bookmarkEnd w:id="4748"/>
      <w:r w:rsidR="003A0AA5">
        <w:t xml:space="preserve"> </w:t>
      </w:r>
      <w:r w:rsidR="00702E24">
        <w:t>(</w:t>
      </w:r>
      <w:r w:rsidR="003A0AA5">
        <w:t>2013–</w:t>
      </w:r>
      <w:r w:rsidR="00557F57">
        <w:t>14</w:t>
      </w:r>
      <w:bookmarkEnd w:id="4749"/>
      <w:r w:rsidR="00702E24">
        <w:t>)</w:t>
      </w:r>
      <w:bookmarkEnd w:id="4750"/>
      <w:bookmarkEnd w:id="4751"/>
      <w:bookmarkEnd w:id="4752"/>
      <w:bookmarkEnd w:id="4753"/>
      <w:bookmarkEnd w:id="4754"/>
    </w:p>
    <w:tbl>
      <w:tblPr>
        <w:tblStyle w:val="LightList-Accent3"/>
        <w:tblW w:w="8930" w:type="dxa"/>
        <w:tblInd w:w="841" w:type="dxa"/>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Look w:val="04A0" w:firstRow="1" w:lastRow="0" w:firstColumn="1" w:lastColumn="0" w:noHBand="0" w:noVBand="1"/>
      </w:tblPr>
      <w:tblGrid>
        <w:gridCol w:w="1838"/>
        <w:gridCol w:w="7092"/>
      </w:tblGrid>
      <w:tr w:rsidR="00A70884" w:rsidRPr="009419C4" w14:paraId="779852F8" w14:textId="77777777" w:rsidTr="007D3E46">
        <w:trPr>
          <w:cnfStyle w:val="100000000000" w:firstRow="1" w:lastRow="0" w:firstColumn="0" w:lastColumn="0" w:oddVBand="0" w:evenVBand="0" w:oddHBand="0"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1838" w:type="dxa"/>
            <w:noWrap/>
            <w:hideMark/>
          </w:tcPr>
          <w:p w14:paraId="4EBF3895" w14:textId="77777777" w:rsidR="00A70884" w:rsidRPr="009419C4" w:rsidRDefault="00A70884" w:rsidP="009419C4">
            <w:pPr>
              <w:pStyle w:val="TableHeader"/>
              <w:spacing w:before="60" w:after="60"/>
              <w:rPr>
                <w:sz w:val="20"/>
                <w:szCs w:val="20"/>
              </w:rPr>
            </w:pPr>
            <w:r w:rsidRPr="009419C4">
              <w:rPr>
                <w:sz w:val="20"/>
                <w:szCs w:val="20"/>
              </w:rPr>
              <w:t>Materials</w:t>
            </w:r>
          </w:p>
        </w:tc>
        <w:tc>
          <w:tcPr>
            <w:tcW w:w="7092" w:type="dxa"/>
            <w:noWrap/>
          </w:tcPr>
          <w:p w14:paraId="18EA8260" w14:textId="77777777" w:rsidR="00A70884" w:rsidRPr="009419C4" w:rsidRDefault="00A70884" w:rsidP="009419C4">
            <w:pPr>
              <w:pStyle w:val="TableHeader"/>
              <w:spacing w:before="60" w:after="60"/>
              <w:cnfStyle w:val="100000000000" w:firstRow="1" w:lastRow="0" w:firstColumn="0" w:lastColumn="0" w:oddVBand="0" w:evenVBand="0" w:oddHBand="0" w:evenHBand="0" w:firstRowFirstColumn="0" w:firstRowLastColumn="0" w:lastRowFirstColumn="0" w:lastRowLastColumn="0"/>
              <w:rPr>
                <w:sz w:val="20"/>
                <w:szCs w:val="20"/>
              </w:rPr>
            </w:pPr>
            <w:r w:rsidRPr="009419C4">
              <w:rPr>
                <w:sz w:val="20"/>
                <w:szCs w:val="20"/>
              </w:rPr>
              <w:t>Flow</w:t>
            </w:r>
          </w:p>
        </w:tc>
      </w:tr>
      <w:tr w:rsidR="00A70884" w:rsidRPr="009419C4" w14:paraId="50D3E641" w14:textId="77777777" w:rsidTr="009419C4">
        <w:trPr>
          <w:cnfStyle w:val="000000100000" w:firstRow="0" w:lastRow="0" w:firstColumn="0" w:lastColumn="0" w:oddVBand="0" w:evenVBand="0" w:oddHBand="1" w:evenHBand="0" w:firstRowFirstColumn="0" w:firstRowLastColumn="0" w:lastRowFirstColumn="0" w:lastRowLastColumn="0"/>
          <w:trHeight w:val="236"/>
        </w:trPr>
        <w:tc>
          <w:tcPr>
            <w:cnfStyle w:val="001000000000" w:firstRow="0" w:lastRow="0" w:firstColumn="1" w:lastColumn="0" w:oddVBand="0" w:evenVBand="0" w:oddHBand="0" w:evenHBand="0" w:firstRowFirstColumn="0" w:firstRowLastColumn="0" w:lastRowFirstColumn="0" w:lastRowLastColumn="0"/>
            <w:tcW w:w="1838" w:type="dxa"/>
            <w:shd w:val="clear" w:color="auto" w:fill="E2EFD9" w:themeFill="accent6" w:themeFillTint="33"/>
            <w:noWrap/>
          </w:tcPr>
          <w:p w14:paraId="29B3F9D8" w14:textId="77777777" w:rsidR="00A70884" w:rsidRPr="009419C4" w:rsidRDefault="00A70884" w:rsidP="009419C4">
            <w:pPr>
              <w:pStyle w:val="TableText0"/>
              <w:spacing w:before="60" w:after="60"/>
              <w:rPr>
                <w:b w:val="0"/>
              </w:rPr>
            </w:pPr>
            <w:r w:rsidRPr="009419C4">
              <w:t>Commingled recyclables</w:t>
            </w:r>
          </w:p>
        </w:tc>
        <w:tc>
          <w:tcPr>
            <w:tcW w:w="7092" w:type="dxa"/>
            <w:noWrap/>
          </w:tcPr>
          <w:p w14:paraId="78848FC8" w14:textId="351EA2FB" w:rsidR="00A70884" w:rsidRPr="009419C4" w:rsidRDefault="00A70884" w:rsidP="009419C4">
            <w:pPr>
              <w:pStyle w:val="bulletssmalltable"/>
              <w:spacing w:before="60" w:after="60"/>
              <w:cnfStyle w:val="000000100000" w:firstRow="0" w:lastRow="0" w:firstColumn="0" w:lastColumn="0" w:oddVBand="0" w:evenVBand="0" w:oddHBand="1" w:evenHBand="0" w:firstRowFirstColumn="0" w:firstRowLastColumn="0" w:lastRowFirstColumn="0" w:lastRowLastColumn="0"/>
              <w:rPr>
                <w:sz w:val="20"/>
                <w:szCs w:val="20"/>
              </w:rPr>
            </w:pPr>
            <w:r w:rsidRPr="009419C4">
              <w:rPr>
                <w:sz w:val="20"/>
                <w:szCs w:val="20"/>
              </w:rPr>
              <w:t xml:space="preserve">Between 100,000–130,000 tonnes </w:t>
            </w:r>
            <w:r w:rsidR="00344AB6" w:rsidRPr="009419C4">
              <w:rPr>
                <w:sz w:val="20"/>
                <w:szCs w:val="20"/>
              </w:rPr>
              <w:t>of unsorted</w:t>
            </w:r>
            <w:r w:rsidRPr="009419C4">
              <w:rPr>
                <w:sz w:val="20"/>
                <w:szCs w:val="20"/>
              </w:rPr>
              <w:t xml:space="preserve"> aggregated commingled </w:t>
            </w:r>
            <w:r w:rsidR="00344AB6" w:rsidRPr="009419C4">
              <w:rPr>
                <w:sz w:val="20"/>
                <w:szCs w:val="20"/>
              </w:rPr>
              <w:t xml:space="preserve">recyclables </w:t>
            </w:r>
            <w:r w:rsidR="00D51DCD" w:rsidRPr="009419C4">
              <w:rPr>
                <w:sz w:val="20"/>
                <w:szCs w:val="20"/>
              </w:rPr>
              <w:t>travel</w:t>
            </w:r>
            <w:r w:rsidR="00411B99" w:rsidRPr="009419C4">
              <w:rPr>
                <w:sz w:val="20"/>
                <w:szCs w:val="20"/>
              </w:rPr>
              <w:t>led</w:t>
            </w:r>
            <w:r w:rsidR="00D51DCD" w:rsidRPr="009419C4">
              <w:rPr>
                <w:sz w:val="20"/>
                <w:szCs w:val="20"/>
              </w:rPr>
              <w:t xml:space="preserve"> </w:t>
            </w:r>
            <w:r w:rsidR="00344AB6" w:rsidRPr="009419C4">
              <w:rPr>
                <w:sz w:val="20"/>
                <w:szCs w:val="20"/>
              </w:rPr>
              <w:t>from</w:t>
            </w:r>
            <w:r w:rsidRPr="009419C4">
              <w:rPr>
                <w:sz w:val="20"/>
                <w:szCs w:val="20"/>
              </w:rPr>
              <w:t xml:space="preserve"> </w:t>
            </w:r>
            <w:r w:rsidR="00D51DCD" w:rsidRPr="009419C4">
              <w:rPr>
                <w:sz w:val="20"/>
                <w:szCs w:val="20"/>
              </w:rPr>
              <w:t>several</w:t>
            </w:r>
            <w:r w:rsidRPr="009419C4">
              <w:rPr>
                <w:sz w:val="20"/>
                <w:szCs w:val="20"/>
              </w:rPr>
              <w:t xml:space="preserve"> </w:t>
            </w:r>
            <w:r w:rsidR="00D51DCD" w:rsidRPr="009419C4">
              <w:rPr>
                <w:sz w:val="20"/>
                <w:szCs w:val="20"/>
              </w:rPr>
              <w:t>r</w:t>
            </w:r>
            <w:r w:rsidRPr="009419C4">
              <w:rPr>
                <w:sz w:val="20"/>
                <w:szCs w:val="20"/>
              </w:rPr>
              <w:t>egio</w:t>
            </w:r>
            <w:r w:rsidR="00927641" w:rsidRPr="009419C4">
              <w:rPr>
                <w:sz w:val="20"/>
                <w:szCs w:val="20"/>
              </w:rPr>
              <w:t xml:space="preserve">ns to </w:t>
            </w:r>
            <w:r w:rsidR="004F183E" w:rsidRPr="009419C4">
              <w:rPr>
                <w:sz w:val="20"/>
                <w:szCs w:val="20"/>
              </w:rPr>
              <w:t>MRFs</w:t>
            </w:r>
            <w:r w:rsidR="00927641" w:rsidRPr="009419C4">
              <w:rPr>
                <w:sz w:val="20"/>
                <w:szCs w:val="20"/>
              </w:rPr>
              <w:t xml:space="preserve"> in the </w:t>
            </w:r>
            <w:r w:rsidR="00CE1F9B" w:rsidRPr="009419C4">
              <w:rPr>
                <w:sz w:val="20"/>
                <w:szCs w:val="20"/>
              </w:rPr>
              <w:t>m</w:t>
            </w:r>
            <w:r w:rsidR="00927641" w:rsidRPr="009419C4">
              <w:rPr>
                <w:sz w:val="20"/>
                <w:szCs w:val="20"/>
              </w:rPr>
              <w:t>etropolitan r</w:t>
            </w:r>
            <w:r w:rsidRPr="009419C4">
              <w:rPr>
                <w:sz w:val="20"/>
                <w:szCs w:val="20"/>
              </w:rPr>
              <w:t xml:space="preserve">egion for </w:t>
            </w:r>
            <w:r w:rsidR="00344AB6" w:rsidRPr="009419C4">
              <w:rPr>
                <w:sz w:val="20"/>
                <w:szCs w:val="20"/>
              </w:rPr>
              <w:t>sorting and</w:t>
            </w:r>
            <w:r w:rsidRPr="009419C4">
              <w:rPr>
                <w:sz w:val="20"/>
                <w:szCs w:val="20"/>
              </w:rPr>
              <w:t xml:space="preserve"> consolidation</w:t>
            </w:r>
          </w:p>
          <w:p w14:paraId="108CF454" w14:textId="735F3C44" w:rsidR="00A70884" w:rsidRPr="009419C4" w:rsidRDefault="00D51DCD" w:rsidP="009419C4">
            <w:pPr>
              <w:pStyle w:val="bulletssmalltable"/>
              <w:spacing w:before="60" w:after="60"/>
              <w:cnfStyle w:val="000000100000" w:firstRow="0" w:lastRow="0" w:firstColumn="0" w:lastColumn="0" w:oddVBand="0" w:evenVBand="0" w:oddHBand="1" w:evenHBand="0" w:firstRowFirstColumn="0" w:firstRowLastColumn="0" w:lastRowFirstColumn="0" w:lastRowLastColumn="0"/>
              <w:rPr>
                <w:sz w:val="20"/>
                <w:szCs w:val="20"/>
              </w:rPr>
            </w:pPr>
            <w:r w:rsidRPr="009419C4">
              <w:rPr>
                <w:sz w:val="20"/>
                <w:szCs w:val="20"/>
              </w:rPr>
              <w:t>Most</w:t>
            </w:r>
            <w:r w:rsidR="00A70884" w:rsidRPr="009419C4">
              <w:rPr>
                <w:sz w:val="20"/>
                <w:szCs w:val="20"/>
              </w:rPr>
              <w:t xml:space="preserve"> materials sorted and consolidated at regional </w:t>
            </w:r>
            <w:r w:rsidR="004F183E" w:rsidRPr="009419C4">
              <w:rPr>
                <w:sz w:val="20"/>
                <w:szCs w:val="20"/>
              </w:rPr>
              <w:t>MRFs</w:t>
            </w:r>
            <w:r w:rsidR="00927641" w:rsidRPr="009419C4">
              <w:rPr>
                <w:sz w:val="20"/>
                <w:szCs w:val="20"/>
              </w:rPr>
              <w:t xml:space="preserve"> flowed to the </w:t>
            </w:r>
            <w:r w:rsidR="00CE1F9B" w:rsidRPr="009419C4">
              <w:rPr>
                <w:sz w:val="20"/>
                <w:szCs w:val="20"/>
              </w:rPr>
              <w:t>m</w:t>
            </w:r>
            <w:r w:rsidR="00927641" w:rsidRPr="009419C4">
              <w:rPr>
                <w:sz w:val="20"/>
                <w:szCs w:val="20"/>
              </w:rPr>
              <w:t>etropolitan r</w:t>
            </w:r>
            <w:r w:rsidR="00A70884" w:rsidRPr="009419C4">
              <w:rPr>
                <w:sz w:val="20"/>
                <w:szCs w:val="20"/>
              </w:rPr>
              <w:t>egion for reprocessing</w:t>
            </w:r>
          </w:p>
          <w:p w14:paraId="0A85F9FC" w14:textId="2797E8AD" w:rsidR="00A70884" w:rsidRPr="009419C4" w:rsidRDefault="00D51DCD" w:rsidP="009419C4">
            <w:pPr>
              <w:pStyle w:val="bulletssmalltable"/>
              <w:spacing w:before="60" w:after="60"/>
              <w:cnfStyle w:val="000000100000" w:firstRow="0" w:lastRow="0" w:firstColumn="0" w:lastColumn="0" w:oddVBand="0" w:evenVBand="0" w:oddHBand="1" w:evenHBand="0" w:firstRowFirstColumn="0" w:firstRowLastColumn="0" w:lastRowFirstColumn="0" w:lastRowLastColumn="0"/>
              <w:rPr>
                <w:sz w:val="20"/>
                <w:szCs w:val="20"/>
              </w:rPr>
            </w:pPr>
            <w:r w:rsidRPr="009419C4">
              <w:rPr>
                <w:sz w:val="20"/>
                <w:szCs w:val="20"/>
              </w:rPr>
              <w:t>S</w:t>
            </w:r>
            <w:r w:rsidR="00A70884" w:rsidRPr="009419C4">
              <w:rPr>
                <w:sz w:val="20"/>
                <w:szCs w:val="20"/>
              </w:rPr>
              <w:t>ome small amounts flow</w:t>
            </w:r>
            <w:r w:rsidR="00411B99" w:rsidRPr="009419C4">
              <w:rPr>
                <w:sz w:val="20"/>
                <w:szCs w:val="20"/>
              </w:rPr>
              <w:t>ed</w:t>
            </w:r>
            <w:r w:rsidR="00A70884" w:rsidRPr="009419C4">
              <w:rPr>
                <w:sz w:val="20"/>
                <w:szCs w:val="20"/>
              </w:rPr>
              <w:t xml:space="preserve"> into Loddon Mallee from across the N</w:t>
            </w:r>
            <w:r w:rsidR="00747C1E" w:rsidRPr="009419C4">
              <w:rPr>
                <w:sz w:val="20"/>
                <w:szCs w:val="20"/>
              </w:rPr>
              <w:t xml:space="preserve">ew </w:t>
            </w:r>
            <w:r w:rsidR="00A70884" w:rsidRPr="009419C4">
              <w:rPr>
                <w:sz w:val="20"/>
                <w:szCs w:val="20"/>
              </w:rPr>
              <w:t>S</w:t>
            </w:r>
            <w:r w:rsidR="00747C1E" w:rsidRPr="009419C4">
              <w:rPr>
                <w:sz w:val="20"/>
                <w:szCs w:val="20"/>
              </w:rPr>
              <w:t xml:space="preserve">outh </w:t>
            </w:r>
            <w:r w:rsidR="00A70884" w:rsidRPr="009419C4">
              <w:rPr>
                <w:sz w:val="20"/>
                <w:szCs w:val="20"/>
              </w:rPr>
              <w:t>W</w:t>
            </w:r>
            <w:r w:rsidR="00747C1E" w:rsidRPr="009419C4">
              <w:rPr>
                <w:sz w:val="20"/>
                <w:szCs w:val="20"/>
              </w:rPr>
              <w:t>ales</w:t>
            </w:r>
            <w:r w:rsidR="00A70884" w:rsidRPr="009419C4">
              <w:rPr>
                <w:sz w:val="20"/>
                <w:szCs w:val="20"/>
              </w:rPr>
              <w:t xml:space="preserve"> border </w:t>
            </w:r>
          </w:p>
        </w:tc>
      </w:tr>
      <w:tr w:rsidR="00A70884" w:rsidRPr="009419C4" w14:paraId="222A2904" w14:textId="77777777" w:rsidTr="009419C4">
        <w:trPr>
          <w:trHeight w:val="831"/>
        </w:trPr>
        <w:tc>
          <w:tcPr>
            <w:cnfStyle w:val="001000000000" w:firstRow="0" w:lastRow="0" w:firstColumn="1" w:lastColumn="0" w:oddVBand="0" w:evenVBand="0" w:oddHBand="0" w:evenHBand="0" w:firstRowFirstColumn="0" w:firstRowLastColumn="0" w:lastRowFirstColumn="0" w:lastRowLastColumn="0"/>
            <w:tcW w:w="1838" w:type="dxa"/>
            <w:shd w:val="clear" w:color="auto" w:fill="E2EFD9" w:themeFill="accent6" w:themeFillTint="33"/>
            <w:noWrap/>
            <w:hideMark/>
          </w:tcPr>
          <w:p w14:paraId="6C351DCF" w14:textId="77777777" w:rsidR="00A70884" w:rsidRPr="009419C4" w:rsidRDefault="00A70884" w:rsidP="009419C4">
            <w:pPr>
              <w:pStyle w:val="TableText0"/>
              <w:spacing w:before="60" w:after="60"/>
              <w:rPr>
                <w:b w:val="0"/>
              </w:rPr>
            </w:pPr>
            <w:r w:rsidRPr="009419C4">
              <w:t>Organics</w:t>
            </w:r>
          </w:p>
          <w:p w14:paraId="4CC57201" w14:textId="77777777" w:rsidR="00A70884" w:rsidRPr="009419C4" w:rsidRDefault="00A70884" w:rsidP="009419C4">
            <w:pPr>
              <w:pStyle w:val="TableText0"/>
              <w:spacing w:before="60" w:after="60"/>
              <w:rPr>
                <w:b w:val="0"/>
              </w:rPr>
            </w:pPr>
          </w:p>
        </w:tc>
        <w:tc>
          <w:tcPr>
            <w:tcW w:w="7092" w:type="dxa"/>
            <w:noWrap/>
          </w:tcPr>
          <w:p w14:paraId="4DB3681B" w14:textId="585AEA97" w:rsidR="00A70884" w:rsidRPr="009419C4" w:rsidRDefault="00A70884" w:rsidP="009419C4">
            <w:pPr>
              <w:pStyle w:val="bulletssmalltable"/>
              <w:spacing w:before="60" w:after="60"/>
              <w:cnfStyle w:val="000000000000" w:firstRow="0" w:lastRow="0" w:firstColumn="0" w:lastColumn="0" w:oddVBand="0" w:evenVBand="0" w:oddHBand="0" w:evenHBand="0" w:firstRowFirstColumn="0" w:firstRowLastColumn="0" w:lastRowFirstColumn="0" w:lastRowLastColumn="0"/>
              <w:rPr>
                <w:sz w:val="20"/>
                <w:szCs w:val="20"/>
              </w:rPr>
            </w:pPr>
            <w:r w:rsidRPr="009419C4">
              <w:rPr>
                <w:sz w:val="20"/>
                <w:szCs w:val="20"/>
              </w:rPr>
              <w:t>Over 140,000</w:t>
            </w:r>
            <w:r w:rsidR="000F0DE9" w:rsidRPr="009419C4">
              <w:rPr>
                <w:sz w:val="20"/>
                <w:szCs w:val="20"/>
              </w:rPr>
              <w:t xml:space="preserve"> tonnes</w:t>
            </w:r>
            <w:r w:rsidRPr="009419C4">
              <w:rPr>
                <w:sz w:val="20"/>
                <w:szCs w:val="20"/>
              </w:rPr>
              <w:t xml:space="preserve"> of primarily garden organics from the </w:t>
            </w:r>
            <w:r w:rsidR="00D51DCD" w:rsidRPr="009419C4">
              <w:rPr>
                <w:sz w:val="20"/>
                <w:szCs w:val="20"/>
              </w:rPr>
              <w:t>m</w:t>
            </w:r>
            <w:r w:rsidRPr="009419C4">
              <w:rPr>
                <w:sz w:val="20"/>
                <w:szCs w:val="20"/>
              </w:rPr>
              <w:t>etropolitan region w</w:t>
            </w:r>
            <w:r w:rsidR="00CE1F9B" w:rsidRPr="009419C4">
              <w:rPr>
                <w:sz w:val="20"/>
                <w:szCs w:val="20"/>
              </w:rPr>
              <w:t>ere</w:t>
            </w:r>
            <w:r w:rsidRPr="009419C4">
              <w:rPr>
                <w:sz w:val="20"/>
                <w:szCs w:val="20"/>
              </w:rPr>
              <w:t xml:space="preserve"> reprocessed into compost</w:t>
            </w:r>
            <w:r w:rsidR="00D51DCD" w:rsidRPr="009419C4">
              <w:rPr>
                <w:sz w:val="20"/>
                <w:szCs w:val="20"/>
              </w:rPr>
              <w:t>-</w:t>
            </w:r>
            <w:r w:rsidRPr="009419C4">
              <w:rPr>
                <w:sz w:val="20"/>
                <w:szCs w:val="20"/>
              </w:rPr>
              <w:t>related products in other regions including Gippsland and Barwon South West. This trend is likely to continue with the development of organic facilities in areas accessible</w:t>
            </w:r>
            <w:r w:rsidR="006020A1" w:rsidRPr="009419C4">
              <w:rPr>
                <w:sz w:val="20"/>
                <w:szCs w:val="20"/>
              </w:rPr>
              <w:t xml:space="preserve"> to</w:t>
            </w:r>
            <w:r w:rsidRPr="009419C4">
              <w:rPr>
                <w:sz w:val="20"/>
                <w:szCs w:val="20"/>
              </w:rPr>
              <w:t>, but outside peri</w:t>
            </w:r>
            <w:r w:rsidR="00D51DCD" w:rsidRPr="009419C4">
              <w:rPr>
                <w:sz w:val="20"/>
                <w:szCs w:val="20"/>
              </w:rPr>
              <w:t>-</w:t>
            </w:r>
            <w:r w:rsidRPr="009419C4">
              <w:rPr>
                <w:sz w:val="20"/>
                <w:szCs w:val="20"/>
              </w:rPr>
              <w:t>urban areas due to the availability of appropriately located and zoned land</w:t>
            </w:r>
            <w:r w:rsidR="005802B0" w:rsidRPr="009419C4">
              <w:rPr>
                <w:sz w:val="20"/>
                <w:szCs w:val="20"/>
              </w:rPr>
              <w:t>.</w:t>
            </w:r>
          </w:p>
          <w:p w14:paraId="76ADA22E" w14:textId="4B26867D" w:rsidR="00A70884" w:rsidRPr="009419C4" w:rsidRDefault="00A70884" w:rsidP="009419C4">
            <w:pPr>
              <w:pStyle w:val="bulletssmalltable"/>
              <w:spacing w:before="60" w:after="60"/>
              <w:cnfStyle w:val="000000000000" w:firstRow="0" w:lastRow="0" w:firstColumn="0" w:lastColumn="0" w:oddVBand="0" w:evenVBand="0" w:oddHBand="0" w:evenHBand="0" w:firstRowFirstColumn="0" w:firstRowLastColumn="0" w:lastRowFirstColumn="0" w:lastRowLastColumn="0"/>
              <w:rPr>
                <w:sz w:val="20"/>
                <w:szCs w:val="20"/>
              </w:rPr>
            </w:pPr>
            <w:r w:rsidRPr="009419C4">
              <w:rPr>
                <w:sz w:val="20"/>
                <w:szCs w:val="20"/>
              </w:rPr>
              <w:t>8</w:t>
            </w:r>
            <w:r w:rsidR="001B5B14" w:rsidRPr="009419C4">
              <w:rPr>
                <w:sz w:val="20"/>
                <w:szCs w:val="20"/>
              </w:rPr>
              <w:t>,</w:t>
            </w:r>
            <w:r w:rsidRPr="009419C4">
              <w:rPr>
                <w:sz w:val="20"/>
                <w:szCs w:val="20"/>
              </w:rPr>
              <w:t>000</w:t>
            </w:r>
            <w:r w:rsidR="00D51DCD" w:rsidRPr="009419C4">
              <w:rPr>
                <w:sz w:val="20"/>
                <w:szCs w:val="20"/>
              </w:rPr>
              <w:t>–</w:t>
            </w:r>
            <w:r w:rsidRPr="009419C4">
              <w:rPr>
                <w:sz w:val="20"/>
                <w:szCs w:val="20"/>
              </w:rPr>
              <w:t xml:space="preserve">16,000 </w:t>
            </w:r>
            <w:r w:rsidR="000F0DE9" w:rsidRPr="009419C4">
              <w:rPr>
                <w:sz w:val="20"/>
                <w:szCs w:val="20"/>
              </w:rPr>
              <w:t xml:space="preserve">tonnes </w:t>
            </w:r>
            <w:r w:rsidRPr="009419C4">
              <w:rPr>
                <w:sz w:val="20"/>
                <w:szCs w:val="20"/>
              </w:rPr>
              <w:t>of garden and combined food and garden</w:t>
            </w:r>
            <w:r w:rsidR="00D51DCD" w:rsidRPr="009419C4">
              <w:rPr>
                <w:sz w:val="20"/>
                <w:szCs w:val="20"/>
              </w:rPr>
              <w:t xml:space="preserve"> organics</w:t>
            </w:r>
            <w:r w:rsidRPr="009419C4">
              <w:rPr>
                <w:sz w:val="20"/>
                <w:szCs w:val="20"/>
              </w:rPr>
              <w:t xml:space="preserve"> </w:t>
            </w:r>
            <w:r w:rsidR="00CE1F9B" w:rsidRPr="009419C4">
              <w:rPr>
                <w:sz w:val="20"/>
                <w:szCs w:val="20"/>
              </w:rPr>
              <w:t xml:space="preserve">(FOGO) </w:t>
            </w:r>
            <w:r w:rsidRPr="009419C4">
              <w:rPr>
                <w:sz w:val="20"/>
                <w:szCs w:val="20"/>
              </w:rPr>
              <w:t>flowed to Goulburn Valley for reprocessing into compost</w:t>
            </w:r>
            <w:r w:rsidR="00D51DCD" w:rsidRPr="009419C4">
              <w:rPr>
                <w:sz w:val="20"/>
                <w:szCs w:val="20"/>
              </w:rPr>
              <w:t>-</w:t>
            </w:r>
            <w:r w:rsidRPr="009419C4">
              <w:rPr>
                <w:sz w:val="20"/>
                <w:szCs w:val="20"/>
              </w:rPr>
              <w:t>related products</w:t>
            </w:r>
            <w:r w:rsidR="00D51DCD" w:rsidRPr="009419C4">
              <w:rPr>
                <w:sz w:val="20"/>
                <w:szCs w:val="20"/>
              </w:rPr>
              <w:t xml:space="preserve">. </w:t>
            </w:r>
            <w:r w:rsidR="000F0DE9" w:rsidRPr="009419C4">
              <w:rPr>
                <w:sz w:val="20"/>
                <w:szCs w:val="20"/>
              </w:rPr>
              <w:t xml:space="preserve">This was sourced from the </w:t>
            </w:r>
            <w:r w:rsidR="00D51DCD" w:rsidRPr="009419C4">
              <w:rPr>
                <w:sz w:val="20"/>
                <w:szCs w:val="20"/>
              </w:rPr>
              <w:t>m</w:t>
            </w:r>
            <w:r w:rsidRPr="009419C4">
              <w:rPr>
                <w:sz w:val="20"/>
                <w:szCs w:val="20"/>
              </w:rPr>
              <w:t xml:space="preserve">etropolitan region and </w:t>
            </w:r>
            <w:r w:rsidR="000F0DE9" w:rsidRPr="009419C4">
              <w:rPr>
                <w:sz w:val="20"/>
                <w:szCs w:val="20"/>
              </w:rPr>
              <w:t xml:space="preserve">the newly established FOGO </w:t>
            </w:r>
            <w:r w:rsidRPr="009419C4">
              <w:rPr>
                <w:sz w:val="20"/>
                <w:szCs w:val="20"/>
              </w:rPr>
              <w:t>collections in the North East region. This trend is likely to continue as it is linked to kerbside collection contracts.</w:t>
            </w:r>
          </w:p>
          <w:p w14:paraId="7E33BEC3" w14:textId="74DC37AB" w:rsidR="00A70884" w:rsidRPr="009419C4" w:rsidRDefault="006C7860" w:rsidP="009419C4">
            <w:pPr>
              <w:pStyle w:val="bulletssmalltable"/>
              <w:spacing w:before="60" w:after="60"/>
              <w:cnfStyle w:val="000000000000" w:firstRow="0" w:lastRow="0" w:firstColumn="0" w:lastColumn="0" w:oddVBand="0" w:evenVBand="0" w:oddHBand="0" w:evenHBand="0" w:firstRowFirstColumn="0" w:firstRowLastColumn="0" w:lastRowFirstColumn="0" w:lastRowLastColumn="0"/>
              <w:rPr>
                <w:sz w:val="20"/>
                <w:szCs w:val="20"/>
              </w:rPr>
            </w:pPr>
            <w:r w:rsidRPr="009419C4">
              <w:rPr>
                <w:sz w:val="20"/>
                <w:szCs w:val="20"/>
              </w:rPr>
              <w:t>Two WtE facilities in t</w:t>
            </w:r>
            <w:r w:rsidR="00A70884" w:rsidRPr="009419C4">
              <w:rPr>
                <w:sz w:val="20"/>
                <w:szCs w:val="20"/>
              </w:rPr>
              <w:t>he North East region received over 20,000 tonnes of timber, wood and garden organics</w:t>
            </w:r>
            <w:r w:rsidRPr="009419C4">
              <w:rPr>
                <w:sz w:val="20"/>
                <w:szCs w:val="20"/>
              </w:rPr>
              <w:t xml:space="preserve"> and </w:t>
            </w:r>
            <w:r w:rsidR="00A70884" w:rsidRPr="009419C4">
              <w:rPr>
                <w:sz w:val="20"/>
                <w:szCs w:val="20"/>
              </w:rPr>
              <w:t>29,000 tonnes of other organics</w:t>
            </w:r>
            <w:r w:rsidR="005802B0" w:rsidRPr="009419C4">
              <w:rPr>
                <w:sz w:val="20"/>
                <w:szCs w:val="20"/>
              </w:rPr>
              <w:t>.</w:t>
            </w:r>
            <w:r w:rsidR="00A70884" w:rsidRPr="009419C4">
              <w:rPr>
                <w:sz w:val="20"/>
                <w:szCs w:val="20"/>
              </w:rPr>
              <w:t xml:space="preserve"> </w:t>
            </w:r>
          </w:p>
        </w:tc>
      </w:tr>
      <w:tr w:rsidR="00A70884" w:rsidRPr="009419C4" w14:paraId="59A42D78" w14:textId="77777777" w:rsidTr="009419C4">
        <w:trPr>
          <w:cnfStyle w:val="000000100000" w:firstRow="0" w:lastRow="0" w:firstColumn="0" w:lastColumn="0" w:oddVBand="0" w:evenVBand="0" w:oddHBand="1" w:evenHBand="0" w:firstRowFirstColumn="0" w:firstRowLastColumn="0" w:lastRowFirstColumn="0" w:lastRowLastColumn="0"/>
          <w:trHeight w:val="236"/>
        </w:trPr>
        <w:tc>
          <w:tcPr>
            <w:cnfStyle w:val="001000000000" w:firstRow="0" w:lastRow="0" w:firstColumn="1" w:lastColumn="0" w:oddVBand="0" w:evenVBand="0" w:oddHBand="0" w:evenHBand="0" w:firstRowFirstColumn="0" w:firstRowLastColumn="0" w:lastRowFirstColumn="0" w:lastRowLastColumn="0"/>
            <w:tcW w:w="1838" w:type="dxa"/>
            <w:shd w:val="clear" w:color="auto" w:fill="E2EFD9" w:themeFill="accent6" w:themeFillTint="33"/>
            <w:noWrap/>
            <w:hideMark/>
          </w:tcPr>
          <w:p w14:paraId="467440C4" w14:textId="77777777" w:rsidR="00A70884" w:rsidRPr="009419C4" w:rsidRDefault="00A70884" w:rsidP="009419C4">
            <w:pPr>
              <w:pStyle w:val="TableText0"/>
              <w:spacing w:before="60" w:after="60"/>
              <w:rPr>
                <w:b w:val="0"/>
              </w:rPr>
            </w:pPr>
            <w:r w:rsidRPr="009419C4">
              <w:t>Paper/cardboard</w:t>
            </w:r>
          </w:p>
        </w:tc>
        <w:tc>
          <w:tcPr>
            <w:tcW w:w="7092" w:type="dxa"/>
            <w:noWrap/>
          </w:tcPr>
          <w:p w14:paraId="74E56F86" w14:textId="20023923" w:rsidR="00D51DCD" w:rsidRPr="009419C4" w:rsidRDefault="00A70884" w:rsidP="009419C4">
            <w:pPr>
              <w:pStyle w:val="bulletssmalltable"/>
              <w:spacing w:before="60" w:after="60"/>
              <w:cnfStyle w:val="000000100000" w:firstRow="0" w:lastRow="0" w:firstColumn="0" w:lastColumn="0" w:oddVBand="0" w:evenVBand="0" w:oddHBand="1" w:evenHBand="0" w:firstRowFirstColumn="0" w:firstRowLastColumn="0" w:lastRowFirstColumn="0" w:lastRowLastColumn="0"/>
              <w:rPr>
                <w:sz w:val="20"/>
                <w:szCs w:val="20"/>
              </w:rPr>
            </w:pPr>
            <w:r w:rsidRPr="009419C4">
              <w:rPr>
                <w:sz w:val="20"/>
                <w:szCs w:val="20"/>
              </w:rPr>
              <w:t xml:space="preserve">Much of the paper and cardboard from regional areas flowed into the </w:t>
            </w:r>
            <w:r w:rsidR="00D51DCD" w:rsidRPr="009419C4">
              <w:rPr>
                <w:sz w:val="20"/>
                <w:szCs w:val="20"/>
              </w:rPr>
              <w:t>m</w:t>
            </w:r>
            <w:r w:rsidRPr="009419C4">
              <w:rPr>
                <w:sz w:val="20"/>
                <w:szCs w:val="20"/>
              </w:rPr>
              <w:t>etropolitan region.</w:t>
            </w:r>
          </w:p>
          <w:p w14:paraId="20F45D18" w14:textId="648DEAC8" w:rsidR="00A70884" w:rsidRPr="009419C4" w:rsidRDefault="006733FE" w:rsidP="009419C4">
            <w:pPr>
              <w:pStyle w:val="bulletssmalltable"/>
              <w:spacing w:before="60" w:after="60"/>
              <w:cnfStyle w:val="000000100000" w:firstRow="0" w:lastRow="0" w:firstColumn="0" w:lastColumn="0" w:oddVBand="0" w:evenVBand="0" w:oddHBand="1" w:evenHBand="0" w:firstRowFirstColumn="0" w:firstRowLastColumn="0" w:lastRowFirstColumn="0" w:lastRowLastColumn="0"/>
              <w:rPr>
                <w:sz w:val="20"/>
                <w:szCs w:val="20"/>
              </w:rPr>
            </w:pPr>
            <w:r w:rsidRPr="009419C4">
              <w:rPr>
                <w:sz w:val="20"/>
                <w:szCs w:val="20"/>
              </w:rPr>
              <w:t>Approximately</w:t>
            </w:r>
            <w:r w:rsidR="00A70884" w:rsidRPr="009419C4">
              <w:rPr>
                <w:sz w:val="20"/>
                <w:szCs w:val="20"/>
              </w:rPr>
              <w:t xml:space="preserve"> 100,000 tonnes </w:t>
            </w:r>
            <w:r w:rsidR="003D58AF" w:rsidRPr="009419C4">
              <w:rPr>
                <w:sz w:val="20"/>
                <w:szCs w:val="20"/>
              </w:rPr>
              <w:t xml:space="preserve">flowed </w:t>
            </w:r>
            <w:r w:rsidR="00A70884" w:rsidRPr="009419C4">
              <w:rPr>
                <w:sz w:val="20"/>
                <w:szCs w:val="20"/>
              </w:rPr>
              <w:t xml:space="preserve">from the </w:t>
            </w:r>
            <w:r w:rsidR="00D51DCD" w:rsidRPr="009419C4">
              <w:rPr>
                <w:sz w:val="20"/>
                <w:szCs w:val="20"/>
              </w:rPr>
              <w:t>m</w:t>
            </w:r>
            <w:r w:rsidR="00A70884" w:rsidRPr="009419C4">
              <w:rPr>
                <w:sz w:val="20"/>
                <w:szCs w:val="20"/>
              </w:rPr>
              <w:t>etropolitan region to Gippsland. It is unknown if some of this is material</w:t>
            </w:r>
            <w:r w:rsidR="00005843" w:rsidRPr="009419C4">
              <w:rPr>
                <w:sz w:val="20"/>
                <w:szCs w:val="20"/>
              </w:rPr>
              <w:t>s</w:t>
            </w:r>
            <w:r w:rsidR="00A70884" w:rsidRPr="009419C4">
              <w:rPr>
                <w:sz w:val="20"/>
                <w:szCs w:val="20"/>
              </w:rPr>
              <w:t xml:space="preserve"> </w:t>
            </w:r>
            <w:r w:rsidR="003D58AF" w:rsidRPr="009419C4">
              <w:rPr>
                <w:sz w:val="20"/>
                <w:szCs w:val="20"/>
              </w:rPr>
              <w:t xml:space="preserve">was from </w:t>
            </w:r>
            <w:r w:rsidR="00005843" w:rsidRPr="009419C4">
              <w:rPr>
                <w:sz w:val="20"/>
                <w:szCs w:val="20"/>
              </w:rPr>
              <w:t>m</w:t>
            </w:r>
            <w:r w:rsidR="00A70884" w:rsidRPr="009419C4">
              <w:rPr>
                <w:sz w:val="20"/>
                <w:szCs w:val="20"/>
              </w:rPr>
              <w:t xml:space="preserve">etropolitan </w:t>
            </w:r>
            <w:r w:rsidR="004F183E" w:rsidRPr="009419C4">
              <w:rPr>
                <w:sz w:val="20"/>
                <w:szCs w:val="20"/>
              </w:rPr>
              <w:t>MRFs</w:t>
            </w:r>
            <w:r w:rsidR="00A70884" w:rsidRPr="009419C4">
              <w:rPr>
                <w:sz w:val="20"/>
                <w:szCs w:val="20"/>
              </w:rPr>
              <w:t xml:space="preserve"> </w:t>
            </w:r>
            <w:r w:rsidR="003D58AF" w:rsidRPr="009419C4">
              <w:rPr>
                <w:sz w:val="20"/>
                <w:szCs w:val="20"/>
              </w:rPr>
              <w:t xml:space="preserve">but originally sourced </w:t>
            </w:r>
            <w:r w:rsidR="00A70884" w:rsidRPr="009419C4">
              <w:rPr>
                <w:sz w:val="20"/>
                <w:szCs w:val="20"/>
              </w:rPr>
              <w:t>from other regions</w:t>
            </w:r>
            <w:r w:rsidR="005802B0" w:rsidRPr="009419C4">
              <w:rPr>
                <w:sz w:val="20"/>
                <w:szCs w:val="20"/>
              </w:rPr>
              <w:t>.</w:t>
            </w:r>
          </w:p>
        </w:tc>
      </w:tr>
      <w:tr w:rsidR="00A70884" w:rsidRPr="009419C4" w14:paraId="43BC3746" w14:textId="77777777" w:rsidTr="009419C4">
        <w:trPr>
          <w:trHeight w:val="236"/>
        </w:trPr>
        <w:tc>
          <w:tcPr>
            <w:cnfStyle w:val="001000000000" w:firstRow="0" w:lastRow="0" w:firstColumn="1" w:lastColumn="0" w:oddVBand="0" w:evenVBand="0" w:oddHBand="0" w:evenHBand="0" w:firstRowFirstColumn="0" w:firstRowLastColumn="0" w:lastRowFirstColumn="0" w:lastRowLastColumn="0"/>
            <w:tcW w:w="1838" w:type="dxa"/>
            <w:shd w:val="clear" w:color="auto" w:fill="E2EFD9" w:themeFill="accent6" w:themeFillTint="33"/>
            <w:noWrap/>
            <w:hideMark/>
          </w:tcPr>
          <w:p w14:paraId="0A7146F0" w14:textId="77777777" w:rsidR="00A70884" w:rsidRPr="009419C4" w:rsidRDefault="00A70884" w:rsidP="009419C4">
            <w:pPr>
              <w:pStyle w:val="TableText0"/>
              <w:spacing w:before="60" w:after="60"/>
              <w:rPr>
                <w:b w:val="0"/>
              </w:rPr>
            </w:pPr>
            <w:r w:rsidRPr="009419C4">
              <w:t>Glass</w:t>
            </w:r>
          </w:p>
        </w:tc>
        <w:tc>
          <w:tcPr>
            <w:tcW w:w="7092" w:type="dxa"/>
            <w:noWrap/>
          </w:tcPr>
          <w:p w14:paraId="36BB1FB5" w14:textId="0CB8986D" w:rsidR="00A70884" w:rsidRPr="009419C4" w:rsidRDefault="00005843" w:rsidP="009419C4">
            <w:pPr>
              <w:pStyle w:val="bulletssmalltable"/>
              <w:spacing w:before="60" w:after="60"/>
              <w:cnfStyle w:val="000000000000" w:firstRow="0" w:lastRow="0" w:firstColumn="0" w:lastColumn="0" w:oddVBand="0" w:evenVBand="0" w:oddHBand="0" w:evenHBand="0" w:firstRowFirstColumn="0" w:firstRowLastColumn="0" w:lastRowFirstColumn="0" w:lastRowLastColumn="0"/>
              <w:rPr>
                <w:sz w:val="20"/>
                <w:szCs w:val="20"/>
              </w:rPr>
            </w:pPr>
            <w:r w:rsidRPr="009419C4">
              <w:rPr>
                <w:sz w:val="20"/>
                <w:szCs w:val="20"/>
              </w:rPr>
              <w:t>Most</w:t>
            </w:r>
            <w:r w:rsidR="00A70884" w:rsidRPr="009419C4">
              <w:rPr>
                <w:sz w:val="20"/>
                <w:szCs w:val="20"/>
              </w:rPr>
              <w:t xml:space="preserve"> glass fl</w:t>
            </w:r>
            <w:r w:rsidR="00927641" w:rsidRPr="009419C4">
              <w:rPr>
                <w:sz w:val="20"/>
                <w:szCs w:val="20"/>
              </w:rPr>
              <w:t>ow</w:t>
            </w:r>
            <w:r w:rsidR="00A62C5F" w:rsidRPr="009419C4">
              <w:rPr>
                <w:sz w:val="20"/>
                <w:szCs w:val="20"/>
              </w:rPr>
              <w:t>ed</w:t>
            </w:r>
            <w:r w:rsidR="00927641" w:rsidRPr="009419C4">
              <w:rPr>
                <w:sz w:val="20"/>
                <w:szCs w:val="20"/>
              </w:rPr>
              <w:t xml:space="preserve"> into the </w:t>
            </w:r>
            <w:r w:rsidRPr="009419C4">
              <w:rPr>
                <w:sz w:val="20"/>
                <w:szCs w:val="20"/>
              </w:rPr>
              <w:t>m</w:t>
            </w:r>
            <w:r w:rsidR="00927641" w:rsidRPr="009419C4">
              <w:rPr>
                <w:sz w:val="20"/>
                <w:szCs w:val="20"/>
              </w:rPr>
              <w:t>etropolitan r</w:t>
            </w:r>
            <w:r w:rsidR="00A70884" w:rsidRPr="009419C4">
              <w:rPr>
                <w:sz w:val="20"/>
                <w:szCs w:val="20"/>
              </w:rPr>
              <w:t xml:space="preserve">egion. </w:t>
            </w:r>
          </w:p>
        </w:tc>
      </w:tr>
      <w:tr w:rsidR="00A70884" w:rsidRPr="009419C4" w14:paraId="02131F5F" w14:textId="77777777" w:rsidTr="009419C4">
        <w:trPr>
          <w:cnfStyle w:val="000000100000" w:firstRow="0" w:lastRow="0" w:firstColumn="0" w:lastColumn="0" w:oddVBand="0" w:evenVBand="0" w:oddHBand="1" w:evenHBand="0" w:firstRowFirstColumn="0" w:firstRowLastColumn="0" w:lastRowFirstColumn="0" w:lastRowLastColumn="0"/>
          <w:trHeight w:val="236"/>
        </w:trPr>
        <w:tc>
          <w:tcPr>
            <w:cnfStyle w:val="001000000000" w:firstRow="0" w:lastRow="0" w:firstColumn="1" w:lastColumn="0" w:oddVBand="0" w:evenVBand="0" w:oddHBand="0" w:evenHBand="0" w:firstRowFirstColumn="0" w:firstRowLastColumn="0" w:lastRowFirstColumn="0" w:lastRowLastColumn="0"/>
            <w:tcW w:w="1838" w:type="dxa"/>
            <w:shd w:val="clear" w:color="auto" w:fill="E2EFD9" w:themeFill="accent6" w:themeFillTint="33"/>
            <w:noWrap/>
            <w:hideMark/>
          </w:tcPr>
          <w:p w14:paraId="26A14E13" w14:textId="77777777" w:rsidR="00A70884" w:rsidRPr="009419C4" w:rsidRDefault="00A70884" w:rsidP="009419C4">
            <w:pPr>
              <w:pStyle w:val="TableText0"/>
              <w:spacing w:before="60" w:after="60"/>
              <w:rPr>
                <w:b w:val="0"/>
              </w:rPr>
            </w:pPr>
            <w:r w:rsidRPr="009419C4">
              <w:t>Plastics</w:t>
            </w:r>
          </w:p>
        </w:tc>
        <w:tc>
          <w:tcPr>
            <w:tcW w:w="7092" w:type="dxa"/>
            <w:noWrap/>
          </w:tcPr>
          <w:p w14:paraId="153CF9FC" w14:textId="20BC3F47" w:rsidR="00A70884" w:rsidRPr="009419C4" w:rsidRDefault="00A70884" w:rsidP="009419C4">
            <w:pPr>
              <w:pStyle w:val="bulletssmalltable"/>
              <w:spacing w:before="60" w:after="60"/>
              <w:cnfStyle w:val="000000100000" w:firstRow="0" w:lastRow="0" w:firstColumn="0" w:lastColumn="0" w:oddVBand="0" w:evenVBand="0" w:oddHBand="1" w:evenHBand="0" w:firstRowFirstColumn="0" w:firstRowLastColumn="0" w:lastRowFirstColumn="0" w:lastRowLastColumn="0"/>
              <w:rPr>
                <w:sz w:val="20"/>
                <w:szCs w:val="20"/>
              </w:rPr>
            </w:pPr>
            <w:r w:rsidRPr="009419C4">
              <w:rPr>
                <w:sz w:val="20"/>
                <w:szCs w:val="20"/>
              </w:rPr>
              <w:t xml:space="preserve">Plastics tended to move both in and out of many </w:t>
            </w:r>
            <w:r w:rsidR="00927641" w:rsidRPr="009419C4">
              <w:rPr>
                <w:sz w:val="20"/>
                <w:szCs w:val="20"/>
              </w:rPr>
              <w:t>r</w:t>
            </w:r>
            <w:r w:rsidRPr="009419C4">
              <w:rPr>
                <w:sz w:val="20"/>
                <w:szCs w:val="20"/>
              </w:rPr>
              <w:t xml:space="preserve">egions. This probably reflects how they were collected and the ability to sort and consolidate into individual plastic types for transport to reprocessors that can handle that </w:t>
            </w:r>
            <w:r w:rsidR="00C0615A" w:rsidRPr="009419C4">
              <w:rPr>
                <w:sz w:val="20"/>
                <w:szCs w:val="20"/>
              </w:rPr>
              <w:t>type</w:t>
            </w:r>
            <w:r w:rsidRPr="009419C4">
              <w:rPr>
                <w:sz w:val="20"/>
                <w:szCs w:val="20"/>
              </w:rPr>
              <w:t>.</w:t>
            </w:r>
          </w:p>
          <w:p w14:paraId="5F4EEC2C" w14:textId="2B988D83" w:rsidR="00A70884" w:rsidRPr="009419C4" w:rsidRDefault="00A70884" w:rsidP="009419C4">
            <w:pPr>
              <w:pStyle w:val="bulletssmalltable"/>
              <w:spacing w:before="60" w:after="60"/>
              <w:cnfStyle w:val="000000100000" w:firstRow="0" w:lastRow="0" w:firstColumn="0" w:lastColumn="0" w:oddVBand="0" w:evenVBand="0" w:oddHBand="1" w:evenHBand="0" w:firstRowFirstColumn="0" w:firstRowLastColumn="0" w:lastRowFirstColumn="0" w:lastRowLastColumn="0"/>
              <w:rPr>
                <w:sz w:val="20"/>
                <w:szCs w:val="20"/>
              </w:rPr>
            </w:pPr>
            <w:r w:rsidRPr="009419C4">
              <w:rPr>
                <w:sz w:val="20"/>
                <w:szCs w:val="20"/>
              </w:rPr>
              <w:t xml:space="preserve">The metropolitan </w:t>
            </w:r>
            <w:r w:rsidR="00005843" w:rsidRPr="009419C4">
              <w:rPr>
                <w:sz w:val="20"/>
                <w:szCs w:val="20"/>
              </w:rPr>
              <w:t>r</w:t>
            </w:r>
            <w:r w:rsidRPr="009419C4">
              <w:rPr>
                <w:sz w:val="20"/>
                <w:szCs w:val="20"/>
              </w:rPr>
              <w:t>egion received at least 2</w:t>
            </w:r>
            <w:r w:rsidR="00840AAD" w:rsidRPr="009419C4">
              <w:rPr>
                <w:sz w:val="20"/>
                <w:szCs w:val="20"/>
              </w:rPr>
              <w:t>,</w:t>
            </w:r>
            <w:r w:rsidRPr="009419C4">
              <w:rPr>
                <w:sz w:val="20"/>
                <w:szCs w:val="20"/>
              </w:rPr>
              <w:t>000 tonnes of primarily kerbside</w:t>
            </w:r>
            <w:r w:rsidR="008C369D" w:rsidRPr="009419C4">
              <w:rPr>
                <w:sz w:val="20"/>
                <w:szCs w:val="20"/>
              </w:rPr>
              <w:t xml:space="preserve"> collected</w:t>
            </w:r>
            <w:r w:rsidRPr="009419C4">
              <w:rPr>
                <w:sz w:val="20"/>
                <w:szCs w:val="20"/>
              </w:rPr>
              <w:t xml:space="preserve"> plastics from other reg</w:t>
            </w:r>
            <w:r w:rsidR="00005843" w:rsidRPr="009419C4">
              <w:rPr>
                <w:sz w:val="20"/>
                <w:szCs w:val="20"/>
              </w:rPr>
              <w:t>ions</w:t>
            </w:r>
            <w:r w:rsidRPr="009419C4">
              <w:rPr>
                <w:sz w:val="20"/>
                <w:szCs w:val="20"/>
              </w:rPr>
              <w:t xml:space="preserve">. </w:t>
            </w:r>
            <w:r w:rsidR="00005843" w:rsidRPr="009419C4">
              <w:rPr>
                <w:sz w:val="20"/>
                <w:szCs w:val="20"/>
              </w:rPr>
              <w:t>A</w:t>
            </w:r>
            <w:r w:rsidRPr="009419C4">
              <w:rPr>
                <w:sz w:val="20"/>
                <w:szCs w:val="20"/>
              </w:rPr>
              <w:t xml:space="preserve">necdotal evidence </w:t>
            </w:r>
            <w:r w:rsidR="00005843" w:rsidRPr="009419C4">
              <w:rPr>
                <w:sz w:val="20"/>
                <w:szCs w:val="20"/>
              </w:rPr>
              <w:t xml:space="preserve">also suggests </w:t>
            </w:r>
            <w:r w:rsidRPr="009419C4">
              <w:rPr>
                <w:sz w:val="20"/>
                <w:szCs w:val="20"/>
              </w:rPr>
              <w:t>larger flows of plastics into the region to support metropolitan plastic reprocessors.</w:t>
            </w:r>
          </w:p>
          <w:p w14:paraId="71C73397" w14:textId="0D148C05" w:rsidR="00A70884" w:rsidRPr="009419C4" w:rsidRDefault="00A70884" w:rsidP="009419C4">
            <w:pPr>
              <w:pStyle w:val="bulletssmalltable"/>
              <w:spacing w:before="60" w:after="60"/>
              <w:cnfStyle w:val="000000100000" w:firstRow="0" w:lastRow="0" w:firstColumn="0" w:lastColumn="0" w:oddVBand="0" w:evenVBand="0" w:oddHBand="1" w:evenHBand="0" w:firstRowFirstColumn="0" w:firstRowLastColumn="0" w:lastRowFirstColumn="0" w:lastRowLastColumn="0"/>
              <w:rPr>
                <w:sz w:val="20"/>
                <w:szCs w:val="20"/>
              </w:rPr>
            </w:pPr>
            <w:r w:rsidRPr="009419C4">
              <w:rPr>
                <w:sz w:val="20"/>
                <w:szCs w:val="20"/>
              </w:rPr>
              <w:t>The Goulburn Valley and Grampians Central West regions received flows from other regions</w:t>
            </w:r>
            <w:r w:rsidR="00005843" w:rsidRPr="009419C4">
              <w:rPr>
                <w:sz w:val="20"/>
                <w:szCs w:val="20"/>
              </w:rPr>
              <w:t>,</w:t>
            </w:r>
            <w:r w:rsidRPr="009419C4">
              <w:rPr>
                <w:sz w:val="20"/>
                <w:szCs w:val="20"/>
              </w:rPr>
              <w:t xml:space="preserve"> probably sorted streams reflecting the type of plastics reprocessed by facilities in their region. It is unknown if some of the </w:t>
            </w:r>
            <w:r w:rsidR="00927641" w:rsidRPr="009419C4">
              <w:rPr>
                <w:sz w:val="20"/>
                <w:szCs w:val="20"/>
              </w:rPr>
              <w:t>material</w:t>
            </w:r>
            <w:r w:rsidR="00005843" w:rsidRPr="009419C4">
              <w:rPr>
                <w:sz w:val="20"/>
                <w:szCs w:val="20"/>
              </w:rPr>
              <w:t>s</w:t>
            </w:r>
            <w:r w:rsidR="00927641" w:rsidRPr="009419C4">
              <w:rPr>
                <w:sz w:val="20"/>
                <w:szCs w:val="20"/>
              </w:rPr>
              <w:t xml:space="preserve"> f</w:t>
            </w:r>
            <w:r w:rsidR="00005843" w:rsidRPr="009419C4">
              <w:rPr>
                <w:sz w:val="20"/>
                <w:szCs w:val="20"/>
              </w:rPr>
              <w:t>ro</w:t>
            </w:r>
            <w:r w:rsidR="00927641" w:rsidRPr="009419C4">
              <w:rPr>
                <w:sz w:val="20"/>
                <w:szCs w:val="20"/>
              </w:rPr>
              <w:t xml:space="preserve">m the </w:t>
            </w:r>
            <w:r w:rsidR="00005843" w:rsidRPr="009419C4">
              <w:rPr>
                <w:sz w:val="20"/>
                <w:szCs w:val="20"/>
              </w:rPr>
              <w:t>m</w:t>
            </w:r>
            <w:r w:rsidR="00927641" w:rsidRPr="009419C4">
              <w:rPr>
                <w:sz w:val="20"/>
                <w:szCs w:val="20"/>
              </w:rPr>
              <w:t>etropolitan r</w:t>
            </w:r>
            <w:r w:rsidRPr="009419C4">
              <w:rPr>
                <w:sz w:val="20"/>
                <w:szCs w:val="20"/>
              </w:rPr>
              <w:t>egion w</w:t>
            </w:r>
            <w:r w:rsidR="00005843" w:rsidRPr="009419C4">
              <w:rPr>
                <w:sz w:val="20"/>
                <w:szCs w:val="20"/>
              </w:rPr>
              <w:t>ere</w:t>
            </w:r>
            <w:r w:rsidRPr="009419C4">
              <w:rPr>
                <w:sz w:val="20"/>
                <w:szCs w:val="20"/>
              </w:rPr>
              <w:t xml:space="preserve"> originally sourced from rural and regional areas. </w:t>
            </w:r>
          </w:p>
        </w:tc>
      </w:tr>
      <w:tr w:rsidR="00A70884" w:rsidRPr="009419C4" w14:paraId="7FE7E543" w14:textId="77777777" w:rsidTr="009419C4">
        <w:trPr>
          <w:trHeight w:val="201"/>
        </w:trPr>
        <w:tc>
          <w:tcPr>
            <w:cnfStyle w:val="001000000000" w:firstRow="0" w:lastRow="0" w:firstColumn="1" w:lastColumn="0" w:oddVBand="0" w:evenVBand="0" w:oddHBand="0" w:evenHBand="0" w:firstRowFirstColumn="0" w:firstRowLastColumn="0" w:lastRowFirstColumn="0" w:lastRowLastColumn="0"/>
            <w:tcW w:w="1838" w:type="dxa"/>
            <w:shd w:val="clear" w:color="auto" w:fill="E2EFD9" w:themeFill="accent6" w:themeFillTint="33"/>
            <w:noWrap/>
            <w:hideMark/>
          </w:tcPr>
          <w:p w14:paraId="32A72833" w14:textId="77777777" w:rsidR="00A70884" w:rsidRPr="009419C4" w:rsidRDefault="00A70884" w:rsidP="009419C4">
            <w:pPr>
              <w:pStyle w:val="TableText0"/>
              <w:spacing w:before="60" w:after="60"/>
              <w:rPr>
                <w:b w:val="0"/>
              </w:rPr>
            </w:pPr>
            <w:r w:rsidRPr="009419C4">
              <w:t>Metals</w:t>
            </w:r>
          </w:p>
        </w:tc>
        <w:tc>
          <w:tcPr>
            <w:tcW w:w="7092" w:type="dxa"/>
            <w:noWrap/>
          </w:tcPr>
          <w:p w14:paraId="51BDF835" w14:textId="6CD66921" w:rsidR="00A70884" w:rsidRPr="009419C4" w:rsidRDefault="00A70884" w:rsidP="009419C4">
            <w:pPr>
              <w:pStyle w:val="bulletssmalltable"/>
              <w:spacing w:before="60" w:after="60"/>
              <w:cnfStyle w:val="000000000000" w:firstRow="0" w:lastRow="0" w:firstColumn="0" w:lastColumn="0" w:oddVBand="0" w:evenVBand="0" w:oddHBand="0" w:evenHBand="0" w:firstRowFirstColumn="0" w:firstRowLastColumn="0" w:lastRowFirstColumn="0" w:lastRowLastColumn="0"/>
              <w:rPr>
                <w:sz w:val="20"/>
                <w:szCs w:val="20"/>
              </w:rPr>
            </w:pPr>
            <w:r w:rsidRPr="009419C4">
              <w:rPr>
                <w:sz w:val="20"/>
                <w:szCs w:val="20"/>
              </w:rPr>
              <w:t>All metal</w:t>
            </w:r>
            <w:r w:rsidR="00927641" w:rsidRPr="009419C4">
              <w:rPr>
                <w:sz w:val="20"/>
                <w:szCs w:val="20"/>
              </w:rPr>
              <w:t xml:space="preserve">s flowed into the </w:t>
            </w:r>
            <w:r w:rsidR="00005843" w:rsidRPr="009419C4">
              <w:rPr>
                <w:sz w:val="20"/>
                <w:szCs w:val="20"/>
              </w:rPr>
              <w:t>m</w:t>
            </w:r>
            <w:r w:rsidR="00927641" w:rsidRPr="009419C4">
              <w:rPr>
                <w:sz w:val="20"/>
                <w:szCs w:val="20"/>
              </w:rPr>
              <w:t>etropolitan r</w:t>
            </w:r>
            <w:r w:rsidRPr="009419C4">
              <w:rPr>
                <w:sz w:val="20"/>
                <w:szCs w:val="20"/>
              </w:rPr>
              <w:t>egion for reprocessing. This is supported by the high commodity value which allows it to be transported larger distances</w:t>
            </w:r>
            <w:r w:rsidR="004D021B" w:rsidRPr="009419C4">
              <w:rPr>
                <w:sz w:val="20"/>
                <w:szCs w:val="20"/>
              </w:rPr>
              <w:t>.</w:t>
            </w:r>
            <w:r w:rsidRPr="009419C4">
              <w:rPr>
                <w:sz w:val="20"/>
                <w:szCs w:val="20"/>
              </w:rPr>
              <w:t xml:space="preserve"> </w:t>
            </w:r>
          </w:p>
        </w:tc>
      </w:tr>
      <w:tr w:rsidR="00A70884" w:rsidRPr="009419C4" w14:paraId="2947209B" w14:textId="77777777" w:rsidTr="009419C4">
        <w:trPr>
          <w:cnfStyle w:val="000000100000" w:firstRow="0" w:lastRow="0" w:firstColumn="0" w:lastColumn="0" w:oddVBand="0" w:evenVBand="0" w:oddHBand="1" w:evenHBand="0" w:firstRowFirstColumn="0" w:firstRowLastColumn="0" w:lastRowFirstColumn="0" w:lastRowLastColumn="0"/>
          <w:trHeight w:val="201"/>
        </w:trPr>
        <w:tc>
          <w:tcPr>
            <w:cnfStyle w:val="001000000000" w:firstRow="0" w:lastRow="0" w:firstColumn="1" w:lastColumn="0" w:oddVBand="0" w:evenVBand="0" w:oddHBand="0" w:evenHBand="0" w:firstRowFirstColumn="0" w:firstRowLastColumn="0" w:lastRowFirstColumn="0" w:lastRowLastColumn="0"/>
            <w:tcW w:w="1838" w:type="dxa"/>
            <w:shd w:val="clear" w:color="auto" w:fill="E2EFD9" w:themeFill="accent6" w:themeFillTint="33"/>
            <w:noWrap/>
            <w:hideMark/>
          </w:tcPr>
          <w:p w14:paraId="7E533DA3" w14:textId="77777777" w:rsidR="00A70884" w:rsidRPr="009419C4" w:rsidRDefault="00A70884" w:rsidP="009419C4">
            <w:pPr>
              <w:pStyle w:val="TableText0"/>
              <w:spacing w:before="60" w:after="60"/>
              <w:rPr>
                <w:b w:val="0"/>
              </w:rPr>
            </w:pPr>
            <w:r w:rsidRPr="009419C4">
              <w:t>Aggregates, masonry and soil</w:t>
            </w:r>
          </w:p>
        </w:tc>
        <w:tc>
          <w:tcPr>
            <w:tcW w:w="7092" w:type="dxa"/>
            <w:noWrap/>
          </w:tcPr>
          <w:p w14:paraId="5A70919F" w14:textId="1B41BE6B" w:rsidR="00A70884" w:rsidRPr="009419C4" w:rsidRDefault="00A70884" w:rsidP="009419C4">
            <w:pPr>
              <w:pStyle w:val="bulletssmalltable"/>
              <w:spacing w:before="60" w:after="60"/>
              <w:cnfStyle w:val="000000100000" w:firstRow="0" w:lastRow="0" w:firstColumn="0" w:lastColumn="0" w:oddVBand="0" w:evenVBand="0" w:oddHBand="1" w:evenHBand="0" w:firstRowFirstColumn="0" w:firstRowLastColumn="0" w:lastRowFirstColumn="0" w:lastRowLastColumn="0"/>
              <w:rPr>
                <w:sz w:val="20"/>
                <w:szCs w:val="20"/>
              </w:rPr>
            </w:pPr>
            <w:r w:rsidRPr="009419C4">
              <w:rPr>
                <w:sz w:val="20"/>
                <w:szCs w:val="20"/>
              </w:rPr>
              <w:t xml:space="preserve">The flow </w:t>
            </w:r>
            <w:r w:rsidR="00005843" w:rsidRPr="009419C4">
              <w:rPr>
                <w:sz w:val="20"/>
                <w:szCs w:val="20"/>
              </w:rPr>
              <w:t xml:space="preserve">of </w:t>
            </w:r>
            <w:r w:rsidRPr="009419C4">
              <w:rPr>
                <w:sz w:val="20"/>
                <w:szCs w:val="20"/>
              </w:rPr>
              <w:t xml:space="preserve">aggregates, masonry and soils across regions </w:t>
            </w:r>
            <w:r w:rsidR="00411B99" w:rsidRPr="009419C4">
              <w:rPr>
                <w:sz w:val="20"/>
                <w:szCs w:val="20"/>
              </w:rPr>
              <w:t>wa</w:t>
            </w:r>
            <w:r w:rsidRPr="009419C4">
              <w:rPr>
                <w:sz w:val="20"/>
                <w:szCs w:val="20"/>
              </w:rPr>
              <w:t>s minimal due to their weight making transport expensive. There are small amounts of local flows across region</w:t>
            </w:r>
            <w:r w:rsidR="00005843" w:rsidRPr="009419C4">
              <w:rPr>
                <w:sz w:val="20"/>
                <w:szCs w:val="20"/>
              </w:rPr>
              <w:t>al</w:t>
            </w:r>
            <w:r w:rsidRPr="009419C4">
              <w:rPr>
                <w:sz w:val="20"/>
                <w:szCs w:val="20"/>
              </w:rPr>
              <w:t xml:space="preserve"> boundaries.</w:t>
            </w:r>
          </w:p>
          <w:p w14:paraId="2B8F60E5" w14:textId="346A6322" w:rsidR="00A70884" w:rsidRPr="009419C4" w:rsidRDefault="00005843" w:rsidP="009419C4">
            <w:pPr>
              <w:pStyle w:val="bulletssmalltable"/>
              <w:spacing w:before="60" w:after="60"/>
              <w:cnfStyle w:val="000000100000" w:firstRow="0" w:lastRow="0" w:firstColumn="0" w:lastColumn="0" w:oddVBand="0" w:evenVBand="0" w:oddHBand="1" w:evenHBand="0" w:firstRowFirstColumn="0" w:firstRowLastColumn="0" w:lastRowFirstColumn="0" w:lastRowLastColumn="0"/>
              <w:rPr>
                <w:sz w:val="20"/>
                <w:szCs w:val="20"/>
              </w:rPr>
            </w:pPr>
            <w:r w:rsidRPr="009419C4">
              <w:rPr>
                <w:sz w:val="20"/>
                <w:szCs w:val="20"/>
              </w:rPr>
              <w:t>A</w:t>
            </w:r>
            <w:r w:rsidR="00A70884" w:rsidRPr="009419C4">
              <w:rPr>
                <w:sz w:val="20"/>
                <w:szCs w:val="20"/>
              </w:rPr>
              <w:t xml:space="preserve"> significant local flow of more than 68,000 tonnes </w:t>
            </w:r>
            <w:r w:rsidRPr="009419C4">
              <w:rPr>
                <w:sz w:val="20"/>
                <w:szCs w:val="20"/>
              </w:rPr>
              <w:t xml:space="preserve">moved from New South Wales </w:t>
            </w:r>
            <w:r w:rsidR="00A70884" w:rsidRPr="009419C4">
              <w:rPr>
                <w:sz w:val="20"/>
                <w:szCs w:val="20"/>
              </w:rPr>
              <w:t xml:space="preserve">into the </w:t>
            </w:r>
            <w:r w:rsidR="00927641" w:rsidRPr="009419C4">
              <w:rPr>
                <w:sz w:val="20"/>
                <w:szCs w:val="20"/>
              </w:rPr>
              <w:t>N</w:t>
            </w:r>
            <w:r w:rsidR="00A70884" w:rsidRPr="009419C4">
              <w:rPr>
                <w:sz w:val="20"/>
                <w:szCs w:val="20"/>
              </w:rPr>
              <w:t xml:space="preserve">orth East </w:t>
            </w:r>
            <w:r w:rsidR="00927641" w:rsidRPr="009419C4">
              <w:rPr>
                <w:sz w:val="20"/>
                <w:szCs w:val="20"/>
              </w:rPr>
              <w:t>r</w:t>
            </w:r>
            <w:r w:rsidR="00A70884" w:rsidRPr="009419C4">
              <w:rPr>
                <w:sz w:val="20"/>
                <w:szCs w:val="20"/>
              </w:rPr>
              <w:t>egion.</w:t>
            </w:r>
          </w:p>
          <w:p w14:paraId="36850CC1" w14:textId="72F86DE1" w:rsidR="00A70884" w:rsidRPr="009419C4" w:rsidRDefault="00005843" w:rsidP="009419C4">
            <w:pPr>
              <w:pStyle w:val="bulletssmalltable"/>
              <w:spacing w:before="60" w:after="60"/>
              <w:cnfStyle w:val="000000100000" w:firstRow="0" w:lastRow="0" w:firstColumn="0" w:lastColumn="0" w:oddVBand="0" w:evenVBand="0" w:oddHBand="1" w:evenHBand="0" w:firstRowFirstColumn="0" w:firstRowLastColumn="0" w:lastRowFirstColumn="0" w:lastRowLastColumn="0"/>
              <w:rPr>
                <w:sz w:val="20"/>
                <w:szCs w:val="20"/>
              </w:rPr>
            </w:pPr>
            <w:r w:rsidRPr="009419C4">
              <w:rPr>
                <w:sz w:val="20"/>
                <w:szCs w:val="20"/>
              </w:rPr>
              <w:t>S</w:t>
            </w:r>
            <w:r w:rsidR="00A70884" w:rsidRPr="009419C4">
              <w:rPr>
                <w:sz w:val="20"/>
                <w:szCs w:val="20"/>
              </w:rPr>
              <w:t xml:space="preserve">ome local </w:t>
            </w:r>
            <w:r w:rsidR="00344AB6" w:rsidRPr="009419C4">
              <w:rPr>
                <w:sz w:val="20"/>
                <w:szCs w:val="20"/>
              </w:rPr>
              <w:t>flows of</w:t>
            </w:r>
            <w:r w:rsidR="00A70884" w:rsidRPr="009419C4">
              <w:rPr>
                <w:sz w:val="20"/>
                <w:szCs w:val="20"/>
              </w:rPr>
              <w:t xml:space="preserve"> around 16,000 tonnes </w:t>
            </w:r>
            <w:r w:rsidRPr="009419C4">
              <w:rPr>
                <w:sz w:val="20"/>
                <w:szCs w:val="20"/>
              </w:rPr>
              <w:t xml:space="preserve">moved </w:t>
            </w:r>
            <w:r w:rsidR="00A70884" w:rsidRPr="009419C4">
              <w:rPr>
                <w:sz w:val="20"/>
                <w:szCs w:val="20"/>
              </w:rPr>
              <w:t xml:space="preserve">from </w:t>
            </w:r>
            <w:r w:rsidR="00344AB6" w:rsidRPr="009419C4">
              <w:rPr>
                <w:sz w:val="20"/>
                <w:szCs w:val="20"/>
              </w:rPr>
              <w:t>Loddon</w:t>
            </w:r>
            <w:r w:rsidR="00A70884" w:rsidRPr="009419C4">
              <w:rPr>
                <w:sz w:val="20"/>
                <w:szCs w:val="20"/>
              </w:rPr>
              <w:t xml:space="preserve"> Mallee into N</w:t>
            </w:r>
            <w:r w:rsidR="005802B0" w:rsidRPr="009419C4">
              <w:rPr>
                <w:sz w:val="20"/>
                <w:szCs w:val="20"/>
              </w:rPr>
              <w:t>ew South Wales.</w:t>
            </w:r>
            <w:r w:rsidR="00A70884" w:rsidRPr="009419C4">
              <w:rPr>
                <w:sz w:val="20"/>
                <w:szCs w:val="20"/>
              </w:rPr>
              <w:t xml:space="preserve"> </w:t>
            </w:r>
          </w:p>
        </w:tc>
      </w:tr>
      <w:tr w:rsidR="00A70884" w:rsidRPr="009419C4" w14:paraId="4D102813" w14:textId="77777777" w:rsidTr="009419C4">
        <w:trPr>
          <w:trHeight w:val="211"/>
        </w:trPr>
        <w:tc>
          <w:tcPr>
            <w:cnfStyle w:val="001000000000" w:firstRow="0" w:lastRow="0" w:firstColumn="1" w:lastColumn="0" w:oddVBand="0" w:evenVBand="0" w:oddHBand="0" w:evenHBand="0" w:firstRowFirstColumn="0" w:firstRowLastColumn="0" w:lastRowFirstColumn="0" w:lastRowLastColumn="0"/>
            <w:tcW w:w="1838" w:type="dxa"/>
            <w:shd w:val="clear" w:color="auto" w:fill="E2EFD9" w:themeFill="accent6" w:themeFillTint="33"/>
            <w:noWrap/>
            <w:hideMark/>
          </w:tcPr>
          <w:p w14:paraId="28BAA1A4" w14:textId="77777777" w:rsidR="00A70884" w:rsidRPr="009419C4" w:rsidRDefault="00A70884" w:rsidP="009419C4">
            <w:pPr>
              <w:pStyle w:val="TableText0"/>
              <w:spacing w:before="60" w:after="60"/>
              <w:rPr>
                <w:b w:val="0"/>
              </w:rPr>
            </w:pPr>
            <w:r w:rsidRPr="009419C4">
              <w:t xml:space="preserve">Residual waste </w:t>
            </w:r>
          </w:p>
        </w:tc>
        <w:tc>
          <w:tcPr>
            <w:tcW w:w="7092" w:type="dxa"/>
            <w:noWrap/>
          </w:tcPr>
          <w:p w14:paraId="1AD7E76C" w14:textId="3A14B4AB" w:rsidR="00A70884" w:rsidRPr="009419C4" w:rsidRDefault="003D58AF" w:rsidP="009419C4">
            <w:pPr>
              <w:pStyle w:val="bulletssmalltable"/>
              <w:spacing w:before="60" w:after="60"/>
              <w:cnfStyle w:val="000000000000" w:firstRow="0" w:lastRow="0" w:firstColumn="0" w:lastColumn="0" w:oddVBand="0" w:evenVBand="0" w:oddHBand="0" w:evenHBand="0" w:firstRowFirstColumn="0" w:firstRowLastColumn="0" w:lastRowFirstColumn="0" w:lastRowLastColumn="0"/>
              <w:rPr>
                <w:sz w:val="20"/>
                <w:szCs w:val="20"/>
              </w:rPr>
            </w:pPr>
            <w:r w:rsidRPr="009419C4">
              <w:rPr>
                <w:sz w:val="20"/>
                <w:szCs w:val="20"/>
              </w:rPr>
              <w:t>T</w:t>
            </w:r>
            <w:r w:rsidR="00A70884" w:rsidRPr="009419C4">
              <w:rPr>
                <w:sz w:val="20"/>
                <w:szCs w:val="20"/>
              </w:rPr>
              <w:t>he closure of small rural landfills</w:t>
            </w:r>
            <w:r w:rsidRPr="009419C4">
              <w:rPr>
                <w:sz w:val="20"/>
                <w:szCs w:val="20"/>
              </w:rPr>
              <w:t xml:space="preserve"> has </w:t>
            </w:r>
            <w:r w:rsidR="006A3EF1" w:rsidRPr="009419C4">
              <w:rPr>
                <w:sz w:val="20"/>
                <w:szCs w:val="20"/>
              </w:rPr>
              <w:t>increase</w:t>
            </w:r>
            <w:r w:rsidR="00411B99" w:rsidRPr="009419C4">
              <w:rPr>
                <w:sz w:val="20"/>
                <w:szCs w:val="20"/>
              </w:rPr>
              <w:t>d</w:t>
            </w:r>
            <w:r w:rsidR="006A3EF1" w:rsidRPr="009419C4">
              <w:rPr>
                <w:sz w:val="20"/>
                <w:szCs w:val="20"/>
              </w:rPr>
              <w:t xml:space="preserve"> </w:t>
            </w:r>
            <w:r w:rsidRPr="009419C4">
              <w:rPr>
                <w:sz w:val="20"/>
                <w:szCs w:val="20"/>
              </w:rPr>
              <w:t xml:space="preserve">residual waste </w:t>
            </w:r>
            <w:r w:rsidR="006A3EF1" w:rsidRPr="009419C4">
              <w:rPr>
                <w:sz w:val="20"/>
                <w:szCs w:val="20"/>
              </w:rPr>
              <w:t xml:space="preserve">flows </w:t>
            </w:r>
            <w:r w:rsidRPr="009419C4">
              <w:rPr>
                <w:sz w:val="20"/>
                <w:szCs w:val="20"/>
              </w:rPr>
              <w:t xml:space="preserve">to </w:t>
            </w:r>
            <w:r w:rsidR="00A70884" w:rsidRPr="009419C4">
              <w:rPr>
                <w:sz w:val="20"/>
                <w:szCs w:val="20"/>
              </w:rPr>
              <w:t>larger regional landfills. In part</w:t>
            </w:r>
            <w:r w:rsidR="00053E34" w:rsidRPr="009419C4">
              <w:rPr>
                <w:sz w:val="20"/>
                <w:szCs w:val="20"/>
              </w:rPr>
              <w:t>,</w:t>
            </w:r>
            <w:r w:rsidR="00A70884" w:rsidRPr="009419C4">
              <w:rPr>
                <w:sz w:val="20"/>
                <w:szCs w:val="20"/>
              </w:rPr>
              <w:t xml:space="preserve"> this reflects greater </w:t>
            </w:r>
            <w:r w:rsidR="00053E34" w:rsidRPr="009419C4">
              <w:rPr>
                <w:sz w:val="20"/>
                <w:szCs w:val="20"/>
              </w:rPr>
              <w:t xml:space="preserve">community </w:t>
            </w:r>
            <w:r w:rsidR="00A70884" w:rsidRPr="009419C4">
              <w:rPr>
                <w:sz w:val="20"/>
                <w:szCs w:val="20"/>
              </w:rPr>
              <w:t>expectations that any adverse impacts from manag</w:t>
            </w:r>
            <w:r w:rsidR="00053E34" w:rsidRPr="009419C4">
              <w:rPr>
                <w:sz w:val="20"/>
                <w:szCs w:val="20"/>
              </w:rPr>
              <w:t>ing</w:t>
            </w:r>
            <w:r w:rsidR="00A70884" w:rsidRPr="009419C4">
              <w:rPr>
                <w:sz w:val="20"/>
                <w:szCs w:val="20"/>
              </w:rPr>
              <w:t xml:space="preserve"> waste </w:t>
            </w:r>
            <w:r w:rsidR="00053E34" w:rsidRPr="009419C4">
              <w:rPr>
                <w:sz w:val="20"/>
                <w:szCs w:val="20"/>
              </w:rPr>
              <w:t xml:space="preserve">are </w:t>
            </w:r>
            <w:r w:rsidR="00A70884" w:rsidRPr="009419C4">
              <w:rPr>
                <w:sz w:val="20"/>
                <w:szCs w:val="20"/>
              </w:rPr>
              <w:t xml:space="preserve">minimised and managed to protect </w:t>
            </w:r>
            <w:r w:rsidR="00053E34" w:rsidRPr="009419C4">
              <w:rPr>
                <w:sz w:val="20"/>
                <w:szCs w:val="20"/>
              </w:rPr>
              <w:t xml:space="preserve">community </w:t>
            </w:r>
            <w:r w:rsidR="00A70884" w:rsidRPr="009419C4">
              <w:rPr>
                <w:sz w:val="20"/>
                <w:szCs w:val="20"/>
              </w:rPr>
              <w:t xml:space="preserve">amenity, the environment and public health. </w:t>
            </w:r>
            <w:r w:rsidR="006A3EF1" w:rsidRPr="009419C4">
              <w:rPr>
                <w:sz w:val="20"/>
                <w:szCs w:val="20"/>
              </w:rPr>
              <w:t>As a result, larger tonnages are required to</w:t>
            </w:r>
            <w:r w:rsidR="00053E34" w:rsidRPr="009419C4">
              <w:rPr>
                <w:sz w:val="20"/>
                <w:szCs w:val="20"/>
              </w:rPr>
              <w:t xml:space="preserve"> </w:t>
            </w:r>
            <w:r w:rsidR="00A70884" w:rsidRPr="009419C4">
              <w:rPr>
                <w:sz w:val="20"/>
                <w:szCs w:val="20"/>
              </w:rPr>
              <w:t xml:space="preserve">underpin the viable management of best practice landfills. This trend is likely to continue with more consolidation of residual waste </w:t>
            </w:r>
            <w:r w:rsidR="009E04AF" w:rsidRPr="009419C4">
              <w:rPr>
                <w:sz w:val="20"/>
                <w:szCs w:val="20"/>
              </w:rPr>
              <w:t>before</w:t>
            </w:r>
            <w:r w:rsidR="00A70884" w:rsidRPr="009419C4">
              <w:rPr>
                <w:sz w:val="20"/>
                <w:szCs w:val="20"/>
              </w:rPr>
              <w:t xml:space="preserve"> transport to reduce transport costs.</w:t>
            </w:r>
          </w:p>
          <w:p w14:paraId="67D5E1B7" w14:textId="3231DE6A" w:rsidR="00A70884" w:rsidRPr="009419C4" w:rsidRDefault="00A70884" w:rsidP="009419C4">
            <w:pPr>
              <w:pStyle w:val="bulletssmalltable"/>
              <w:spacing w:before="60" w:after="60"/>
              <w:cnfStyle w:val="000000000000" w:firstRow="0" w:lastRow="0" w:firstColumn="0" w:lastColumn="0" w:oddVBand="0" w:evenVBand="0" w:oddHBand="0" w:evenHBand="0" w:firstRowFirstColumn="0" w:firstRowLastColumn="0" w:lastRowFirstColumn="0" w:lastRowLastColumn="0"/>
              <w:rPr>
                <w:sz w:val="20"/>
                <w:szCs w:val="20"/>
              </w:rPr>
            </w:pPr>
            <w:r w:rsidRPr="009419C4">
              <w:rPr>
                <w:sz w:val="20"/>
                <w:szCs w:val="20"/>
              </w:rPr>
              <w:t>Some of the major flows include</w:t>
            </w:r>
            <w:r w:rsidR="00411B99" w:rsidRPr="009419C4">
              <w:rPr>
                <w:sz w:val="20"/>
                <w:szCs w:val="20"/>
              </w:rPr>
              <w:t>d</w:t>
            </w:r>
            <w:r w:rsidRPr="009419C4">
              <w:rPr>
                <w:sz w:val="20"/>
                <w:szCs w:val="20"/>
              </w:rPr>
              <w:t>:</w:t>
            </w:r>
          </w:p>
          <w:p w14:paraId="13410E43" w14:textId="344B06A1" w:rsidR="00A70884" w:rsidRPr="009419C4" w:rsidRDefault="00A70884" w:rsidP="009419C4">
            <w:pPr>
              <w:pStyle w:val="bulletssmalltable"/>
              <w:numPr>
                <w:ilvl w:val="1"/>
                <w:numId w:val="20"/>
              </w:numPr>
              <w:spacing w:before="60" w:after="60"/>
              <w:ind w:left="469" w:hanging="284"/>
              <w:cnfStyle w:val="000000000000" w:firstRow="0" w:lastRow="0" w:firstColumn="0" w:lastColumn="0" w:oddVBand="0" w:evenVBand="0" w:oddHBand="0" w:evenHBand="0" w:firstRowFirstColumn="0" w:firstRowLastColumn="0" w:lastRowFirstColumn="0" w:lastRowLastColumn="0"/>
              <w:rPr>
                <w:sz w:val="20"/>
                <w:szCs w:val="20"/>
              </w:rPr>
            </w:pPr>
            <w:r w:rsidRPr="009419C4">
              <w:rPr>
                <w:sz w:val="20"/>
                <w:szCs w:val="20"/>
              </w:rPr>
              <w:t>40,000</w:t>
            </w:r>
            <w:r w:rsidR="00053E34" w:rsidRPr="009419C4">
              <w:rPr>
                <w:sz w:val="20"/>
                <w:szCs w:val="20"/>
              </w:rPr>
              <w:t>–</w:t>
            </w:r>
            <w:r w:rsidRPr="009419C4">
              <w:rPr>
                <w:sz w:val="20"/>
                <w:szCs w:val="20"/>
              </w:rPr>
              <w:t xml:space="preserve">50,000 tonnes of putrescible waste from the Barwon South West </w:t>
            </w:r>
            <w:r w:rsidR="00B759C0" w:rsidRPr="009419C4">
              <w:rPr>
                <w:sz w:val="20"/>
                <w:szCs w:val="20"/>
              </w:rPr>
              <w:t>r</w:t>
            </w:r>
            <w:r w:rsidRPr="009419C4">
              <w:rPr>
                <w:sz w:val="20"/>
                <w:szCs w:val="20"/>
              </w:rPr>
              <w:t>egion and around 8</w:t>
            </w:r>
            <w:r w:rsidR="00840AAD" w:rsidRPr="009419C4">
              <w:rPr>
                <w:sz w:val="20"/>
                <w:szCs w:val="20"/>
              </w:rPr>
              <w:t>,</w:t>
            </w:r>
            <w:r w:rsidRPr="009419C4">
              <w:rPr>
                <w:sz w:val="20"/>
                <w:szCs w:val="20"/>
              </w:rPr>
              <w:t>000 tonnes per year from Loddon Mallee</w:t>
            </w:r>
            <w:r w:rsidR="00B759C0" w:rsidRPr="009419C4">
              <w:rPr>
                <w:sz w:val="20"/>
                <w:szCs w:val="20"/>
              </w:rPr>
              <w:t xml:space="preserve"> </w:t>
            </w:r>
            <w:r w:rsidRPr="009419C4">
              <w:rPr>
                <w:sz w:val="20"/>
                <w:szCs w:val="20"/>
              </w:rPr>
              <w:t xml:space="preserve">to the </w:t>
            </w:r>
            <w:r w:rsidR="00B759C0" w:rsidRPr="009419C4">
              <w:rPr>
                <w:sz w:val="20"/>
                <w:szCs w:val="20"/>
              </w:rPr>
              <w:t>m</w:t>
            </w:r>
            <w:r w:rsidRPr="009419C4">
              <w:rPr>
                <w:sz w:val="20"/>
                <w:szCs w:val="20"/>
              </w:rPr>
              <w:t>et</w:t>
            </w:r>
            <w:r w:rsidR="00927641" w:rsidRPr="009419C4">
              <w:rPr>
                <w:sz w:val="20"/>
                <w:szCs w:val="20"/>
              </w:rPr>
              <w:t>ropolitan r</w:t>
            </w:r>
            <w:r w:rsidR="00475A88" w:rsidRPr="009419C4">
              <w:rPr>
                <w:sz w:val="20"/>
                <w:szCs w:val="20"/>
              </w:rPr>
              <w:t>egion</w:t>
            </w:r>
          </w:p>
          <w:p w14:paraId="41CCDF94" w14:textId="779C412F" w:rsidR="00A70884" w:rsidRPr="009419C4" w:rsidRDefault="006733FE" w:rsidP="009419C4">
            <w:pPr>
              <w:pStyle w:val="bulletssmalltable"/>
              <w:numPr>
                <w:ilvl w:val="1"/>
                <w:numId w:val="20"/>
              </w:numPr>
              <w:spacing w:before="60" w:after="60"/>
              <w:ind w:left="469" w:hanging="284"/>
              <w:cnfStyle w:val="000000000000" w:firstRow="0" w:lastRow="0" w:firstColumn="0" w:lastColumn="0" w:oddVBand="0" w:evenVBand="0" w:oddHBand="0" w:evenHBand="0" w:firstRowFirstColumn="0" w:firstRowLastColumn="0" w:lastRowFirstColumn="0" w:lastRowLastColumn="0"/>
              <w:rPr>
                <w:sz w:val="20"/>
                <w:szCs w:val="20"/>
              </w:rPr>
            </w:pPr>
            <w:r w:rsidRPr="009419C4">
              <w:rPr>
                <w:sz w:val="20"/>
                <w:szCs w:val="20"/>
              </w:rPr>
              <w:t>approximately</w:t>
            </w:r>
            <w:r w:rsidR="00A70884" w:rsidRPr="009419C4">
              <w:rPr>
                <w:sz w:val="20"/>
                <w:szCs w:val="20"/>
              </w:rPr>
              <w:t xml:space="preserve"> 30,000 </w:t>
            </w:r>
            <w:r w:rsidR="00B759C0" w:rsidRPr="009419C4">
              <w:rPr>
                <w:sz w:val="20"/>
                <w:szCs w:val="20"/>
              </w:rPr>
              <w:t xml:space="preserve">tonnes </w:t>
            </w:r>
            <w:r w:rsidR="00A70884" w:rsidRPr="009419C4">
              <w:rPr>
                <w:sz w:val="20"/>
                <w:szCs w:val="20"/>
              </w:rPr>
              <w:t xml:space="preserve">of kerbside collected putrescible waste from the Loddon Mallee region to the Goulburn Valley region. Variability in this flow is expected in the near future with a potential increase in volumes when the Eaglehawk Landfill in Bendigo ceases to accept waste and the potential decrease in volumes </w:t>
            </w:r>
            <w:r w:rsidR="00B759C0" w:rsidRPr="009419C4">
              <w:rPr>
                <w:sz w:val="20"/>
                <w:szCs w:val="20"/>
              </w:rPr>
              <w:t>as</w:t>
            </w:r>
            <w:r w:rsidR="00A70884" w:rsidRPr="009419C4">
              <w:rPr>
                <w:sz w:val="20"/>
                <w:szCs w:val="20"/>
              </w:rPr>
              <w:t xml:space="preserve"> kerbside </w:t>
            </w:r>
            <w:r w:rsidR="00F27261" w:rsidRPr="009419C4">
              <w:rPr>
                <w:sz w:val="20"/>
                <w:szCs w:val="20"/>
              </w:rPr>
              <w:t>FOGO</w:t>
            </w:r>
            <w:r w:rsidR="00A70884" w:rsidRPr="009419C4">
              <w:rPr>
                <w:sz w:val="20"/>
                <w:szCs w:val="20"/>
              </w:rPr>
              <w:t xml:space="preserve"> collections</w:t>
            </w:r>
            <w:r w:rsidR="00B759C0" w:rsidRPr="009419C4">
              <w:rPr>
                <w:sz w:val="20"/>
                <w:szCs w:val="20"/>
              </w:rPr>
              <w:t xml:space="preserve"> begin</w:t>
            </w:r>
          </w:p>
          <w:p w14:paraId="6BAA164B" w14:textId="407DA0B6" w:rsidR="00A70884" w:rsidRPr="009419C4" w:rsidRDefault="00354AF7" w:rsidP="009419C4">
            <w:pPr>
              <w:pStyle w:val="bulletssmalltable"/>
              <w:numPr>
                <w:ilvl w:val="1"/>
                <w:numId w:val="20"/>
              </w:numPr>
              <w:spacing w:before="60" w:after="60"/>
              <w:ind w:left="469" w:hanging="284"/>
              <w:cnfStyle w:val="000000000000" w:firstRow="0" w:lastRow="0" w:firstColumn="0" w:lastColumn="0" w:oddVBand="0" w:evenVBand="0" w:oddHBand="0" w:evenHBand="0" w:firstRowFirstColumn="0" w:firstRowLastColumn="0" w:lastRowFirstColumn="0" w:lastRowLastColumn="0"/>
              <w:rPr>
                <w:sz w:val="20"/>
                <w:szCs w:val="20"/>
              </w:rPr>
            </w:pPr>
            <w:r w:rsidRPr="009419C4">
              <w:rPr>
                <w:sz w:val="20"/>
                <w:szCs w:val="20"/>
              </w:rPr>
              <w:t>m</w:t>
            </w:r>
            <w:r w:rsidR="00B759C0" w:rsidRPr="009419C4">
              <w:rPr>
                <w:sz w:val="20"/>
                <w:szCs w:val="20"/>
              </w:rPr>
              <w:t>ore than</w:t>
            </w:r>
            <w:r w:rsidR="00A70884" w:rsidRPr="009419C4">
              <w:rPr>
                <w:sz w:val="20"/>
                <w:szCs w:val="20"/>
              </w:rPr>
              <w:t xml:space="preserve"> 31,000 tonnes of kerbside collected putrescible waste </w:t>
            </w:r>
            <w:r w:rsidRPr="009419C4">
              <w:rPr>
                <w:sz w:val="20"/>
                <w:szCs w:val="20"/>
              </w:rPr>
              <w:t xml:space="preserve">went </w:t>
            </w:r>
            <w:r w:rsidR="00A70884" w:rsidRPr="009419C4">
              <w:rPr>
                <w:sz w:val="20"/>
                <w:szCs w:val="20"/>
              </w:rPr>
              <w:t xml:space="preserve">from the North East </w:t>
            </w:r>
            <w:r w:rsidR="00927641" w:rsidRPr="009419C4">
              <w:rPr>
                <w:sz w:val="20"/>
                <w:szCs w:val="20"/>
              </w:rPr>
              <w:t>r</w:t>
            </w:r>
            <w:r w:rsidR="00A70884" w:rsidRPr="009419C4">
              <w:rPr>
                <w:sz w:val="20"/>
                <w:szCs w:val="20"/>
              </w:rPr>
              <w:t>egion to the Albury landfill in N</w:t>
            </w:r>
            <w:r w:rsidR="00B759C0" w:rsidRPr="009419C4">
              <w:rPr>
                <w:sz w:val="20"/>
                <w:szCs w:val="20"/>
              </w:rPr>
              <w:t>ew South Wales</w:t>
            </w:r>
          </w:p>
          <w:p w14:paraId="0BB8D6AB" w14:textId="03EE7AFF" w:rsidR="00A70884" w:rsidRPr="009419C4" w:rsidRDefault="00B759C0" w:rsidP="009419C4">
            <w:pPr>
              <w:pStyle w:val="bulletssmalltable"/>
              <w:numPr>
                <w:ilvl w:val="1"/>
                <w:numId w:val="20"/>
              </w:numPr>
              <w:spacing w:before="60" w:after="60"/>
              <w:ind w:left="469" w:hanging="284"/>
              <w:cnfStyle w:val="000000000000" w:firstRow="0" w:lastRow="0" w:firstColumn="0" w:lastColumn="0" w:oddVBand="0" w:evenVBand="0" w:oddHBand="0" w:evenHBand="0" w:firstRowFirstColumn="0" w:firstRowLastColumn="0" w:lastRowFirstColumn="0" w:lastRowLastColumn="0"/>
              <w:rPr>
                <w:sz w:val="20"/>
                <w:szCs w:val="20"/>
              </w:rPr>
            </w:pPr>
            <w:r w:rsidRPr="009419C4">
              <w:rPr>
                <w:sz w:val="20"/>
                <w:szCs w:val="20"/>
              </w:rPr>
              <w:t>b</w:t>
            </w:r>
            <w:r w:rsidR="00A70884" w:rsidRPr="009419C4">
              <w:rPr>
                <w:sz w:val="20"/>
                <w:szCs w:val="20"/>
              </w:rPr>
              <w:t>etween 350,000</w:t>
            </w:r>
            <w:r w:rsidRPr="009419C4">
              <w:rPr>
                <w:sz w:val="20"/>
                <w:szCs w:val="20"/>
              </w:rPr>
              <w:t>–</w:t>
            </w:r>
            <w:r w:rsidR="00A70884" w:rsidRPr="009419C4">
              <w:rPr>
                <w:sz w:val="20"/>
                <w:szCs w:val="20"/>
              </w:rPr>
              <w:t>400,000 tonnes of solid inert waste</w:t>
            </w:r>
            <w:r w:rsidRPr="009419C4">
              <w:rPr>
                <w:sz w:val="20"/>
                <w:szCs w:val="20"/>
              </w:rPr>
              <w:t xml:space="preserve"> (</w:t>
            </w:r>
            <w:r w:rsidR="00A70884" w:rsidRPr="009419C4">
              <w:rPr>
                <w:sz w:val="20"/>
                <w:szCs w:val="20"/>
              </w:rPr>
              <w:t>primarily shredder floc</w:t>
            </w:r>
            <w:r w:rsidRPr="009419C4">
              <w:rPr>
                <w:sz w:val="20"/>
                <w:szCs w:val="20"/>
              </w:rPr>
              <w:t>)</w:t>
            </w:r>
            <w:r w:rsidR="00354AF7" w:rsidRPr="009419C4">
              <w:rPr>
                <w:sz w:val="20"/>
                <w:szCs w:val="20"/>
              </w:rPr>
              <w:t xml:space="preserve"> flowed</w:t>
            </w:r>
            <w:r w:rsidR="00A70884" w:rsidRPr="009419C4">
              <w:rPr>
                <w:sz w:val="20"/>
                <w:szCs w:val="20"/>
              </w:rPr>
              <w:t xml:space="preserve"> into the Grampians Central West region from reprocessing end</w:t>
            </w:r>
            <w:r w:rsidRPr="009419C4">
              <w:rPr>
                <w:sz w:val="20"/>
                <w:szCs w:val="20"/>
              </w:rPr>
              <w:t>-</w:t>
            </w:r>
            <w:r w:rsidR="00A70884" w:rsidRPr="009419C4">
              <w:rPr>
                <w:sz w:val="20"/>
                <w:szCs w:val="20"/>
              </w:rPr>
              <w:t>of</w:t>
            </w:r>
            <w:r w:rsidRPr="009419C4">
              <w:rPr>
                <w:sz w:val="20"/>
                <w:szCs w:val="20"/>
              </w:rPr>
              <w:t>-</w:t>
            </w:r>
            <w:r w:rsidR="00A70884" w:rsidRPr="009419C4">
              <w:rPr>
                <w:sz w:val="20"/>
                <w:szCs w:val="20"/>
              </w:rPr>
              <w:t xml:space="preserve">life cars and </w:t>
            </w:r>
            <w:r w:rsidR="00927641" w:rsidRPr="009419C4">
              <w:rPr>
                <w:sz w:val="20"/>
                <w:szCs w:val="20"/>
              </w:rPr>
              <w:t xml:space="preserve">whitegoods in the </w:t>
            </w:r>
            <w:r w:rsidRPr="009419C4">
              <w:rPr>
                <w:sz w:val="20"/>
                <w:szCs w:val="20"/>
              </w:rPr>
              <w:t>m</w:t>
            </w:r>
            <w:r w:rsidR="00927641" w:rsidRPr="009419C4">
              <w:rPr>
                <w:sz w:val="20"/>
                <w:szCs w:val="20"/>
              </w:rPr>
              <w:t>etropolitan r</w:t>
            </w:r>
            <w:r w:rsidR="00A70884" w:rsidRPr="009419C4">
              <w:rPr>
                <w:sz w:val="20"/>
                <w:szCs w:val="20"/>
              </w:rPr>
              <w:t xml:space="preserve">egion. </w:t>
            </w:r>
          </w:p>
        </w:tc>
      </w:tr>
    </w:tbl>
    <w:p w14:paraId="7FDE4574" w14:textId="4F06EB62" w:rsidR="00A70884" w:rsidRDefault="00A70884" w:rsidP="00765A14">
      <w:r w:rsidRPr="00A70884">
        <w:tab/>
      </w:r>
    </w:p>
    <w:p w14:paraId="5780EAFD" w14:textId="77777777" w:rsidR="005E2FFB" w:rsidRDefault="005E2FFB" w:rsidP="00765A14"/>
    <w:p w14:paraId="0D1B6A35" w14:textId="7B823107" w:rsidR="00A70884" w:rsidRPr="000F785D" w:rsidRDefault="002D7FBA" w:rsidP="00765A14">
      <w:pPr>
        <w:pStyle w:val="Heading2"/>
        <w:rPr>
          <w:b/>
          <w:color w:val="92D050"/>
        </w:rPr>
      </w:pPr>
      <w:bookmarkStart w:id="4755" w:name="_Toc503172820"/>
      <w:bookmarkStart w:id="4756" w:name="_Toc503173021"/>
      <w:bookmarkStart w:id="4757" w:name="_Toc503176864"/>
      <w:bookmarkStart w:id="4758" w:name="_Toc409533151"/>
      <w:bookmarkStart w:id="4759" w:name="_Toc415142144"/>
      <w:bookmarkStart w:id="4760" w:name="_Toc476646622"/>
      <w:bookmarkStart w:id="4761" w:name="_Toc476651996"/>
      <w:bookmarkStart w:id="4762" w:name="_Toc477437710"/>
      <w:bookmarkStart w:id="4763" w:name="_Toc477521766"/>
      <w:bookmarkStart w:id="4764" w:name="_Toc477527366"/>
      <w:bookmarkStart w:id="4765" w:name="_Toc478390241"/>
      <w:bookmarkStart w:id="4766" w:name="_Toc478479759"/>
      <w:bookmarkStart w:id="4767" w:name="_Toc478916642"/>
      <w:bookmarkStart w:id="4768" w:name="_Toc479243024"/>
      <w:bookmarkStart w:id="4769" w:name="_Toc479247563"/>
      <w:bookmarkStart w:id="4770" w:name="_Toc479247791"/>
      <w:bookmarkStart w:id="4771" w:name="_Toc479254287"/>
      <w:bookmarkStart w:id="4772" w:name="_Toc479319301"/>
      <w:bookmarkStart w:id="4773" w:name="_Toc479328071"/>
      <w:bookmarkStart w:id="4774" w:name="_Toc479330645"/>
      <w:bookmarkStart w:id="4775" w:name="_Toc479595160"/>
      <w:bookmarkStart w:id="4776" w:name="_Toc479600337"/>
      <w:bookmarkStart w:id="4777" w:name="_Toc479604770"/>
      <w:bookmarkStart w:id="4778" w:name="_Toc479661978"/>
      <w:bookmarkStart w:id="4779" w:name="_Toc480461653"/>
      <w:bookmarkStart w:id="4780" w:name="_Toc480532779"/>
      <w:bookmarkStart w:id="4781" w:name="_Toc480541019"/>
      <w:bookmarkStart w:id="4782" w:name="_Toc485804866"/>
      <w:bookmarkStart w:id="4783" w:name="_Toc497915903"/>
      <w:bookmarkStart w:id="4784" w:name="_Toc497985822"/>
      <w:bookmarkStart w:id="4785" w:name="_Toc498948775"/>
      <w:bookmarkStart w:id="4786" w:name="_Toc504481268"/>
      <w:bookmarkEnd w:id="4755"/>
      <w:bookmarkEnd w:id="4756"/>
      <w:bookmarkEnd w:id="4757"/>
      <w:r w:rsidRPr="000F785D">
        <w:rPr>
          <w:b/>
          <w:color w:val="92D050"/>
        </w:rPr>
        <w:t xml:space="preserve">Interstate </w:t>
      </w:r>
      <w:r w:rsidR="00354AF7" w:rsidRPr="000F785D">
        <w:rPr>
          <w:b/>
          <w:color w:val="92D050"/>
        </w:rPr>
        <w:t>and e</w:t>
      </w:r>
      <w:r w:rsidR="00A70884" w:rsidRPr="000F785D">
        <w:rPr>
          <w:b/>
          <w:color w:val="92D050"/>
        </w:rPr>
        <w:t>xport flows</w:t>
      </w:r>
      <w:bookmarkEnd w:id="4758"/>
      <w:bookmarkEnd w:id="4759"/>
      <w:bookmarkEnd w:id="4760"/>
      <w:bookmarkEnd w:id="4761"/>
      <w:bookmarkEnd w:id="4762"/>
      <w:bookmarkEnd w:id="4763"/>
      <w:bookmarkEnd w:id="4764"/>
      <w:bookmarkEnd w:id="4765"/>
      <w:bookmarkEnd w:id="4766"/>
      <w:bookmarkEnd w:id="4767"/>
      <w:bookmarkEnd w:id="4768"/>
      <w:bookmarkEnd w:id="4769"/>
      <w:bookmarkEnd w:id="4770"/>
      <w:bookmarkEnd w:id="4771"/>
      <w:bookmarkEnd w:id="4772"/>
      <w:bookmarkEnd w:id="4773"/>
      <w:bookmarkEnd w:id="4774"/>
      <w:bookmarkEnd w:id="4775"/>
      <w:bookmarkEnd w:id="4776"/>
      <w:bookmarkEnd w:id="4777"/>
      <w:bookmarkEnd w:id="4778"/>
      <w:bookmarkEnd w:id="4779"/>
      <w:bookmarkEnd w:id="4780"/>
      <w:bookmarkEnd w:id="4781"/>
      <w:bookmarkEnd w:id="4782"/>
      <w:bookmarkEnd w:id="4783"/>
      <w:bookmarkEnd w:id="4784"/>
      <w:bookmarkEnd w:id="4785"/>
      <w:bookmarkEnd w:id="4786"/>
    </w:p>
    <w:p w14:paraId="6FC6187E" w14:textId="3321E20D" w:rsidR="00A70884" w:rsidRPr="00A70884" w:rsidRDefault="00A70884" w:rsidP="003E73E6">
      <w:pPr>
        <w:pStyle w:val="Normal1"/>
      </w:pPr>
      <w:r w:rsidRPr="00A70884">
        <w:t>In a market</w:t>
      </w:r>
      <w:r w:rsidR="00B759C0">
        <w:t>-</w:t>
      </w:r>
      <w:r w:rsidRPr="00A70884">
        <w:t>based economy, material st</w:t>
      </w:r>
      <w:r w:rsidR="00411B99">
        <w:t>r</w:t>
      </w:r>
      <w:r w:rsidRPr="00A70884">
        <w:t>eams flow to wherever the best economic outcomes can be achieved. Freedom of trade between the states is enshrined in the Australian Constitution.</w:t>
      </w:r>
    </w:p>
    <w:p w14:paraId="1DA67E2E" w14:textId="6CA6FD2F" w:rsidR="00A70884" w:rsidRPr="00A70884" w:rsidRDefault="00A70884" w:rsidP="003E73E6">
      <w:pPr>
        <w:pStyle w:val="Normal1"/>
      </w:pPr>
      <w:r w:rsidRPr="00A70884">
        <w:t xml:space="preserve">Most material streams and waste generated in Victoria remains in the state for reprocessing and management. However, some </w:t>
      </w:r>
      <w:r w:rsidR="00B759C0">
        <w:t xml:space="preserve">streams </w:t>
      </w:r>
      <w:r w:rsidRPr="00A70884">
        <w:t xml:space="preserve">are exported overseas and some move across state borders. </w:t>
      </w:r>
      <w:r w:rsidR="00F369B7">
        <w:t xml:space="preserve">Although limited, our data </w:t>
      </w:r>
      <w:r w:rsidR="00F369B7" w:rsidRPr="00E011DD">
        <w:t>shows the following</w:t>
      </w:r>
      <w:r w:rsidR="00F369B7">
        <w:t xml:space="preserve"> cross-border and export flows.</w:t>
      </w:r>
    </w:p>
    <w:p w14:paraId="17436D7A" w14:textId="2B5648E8" w:rsidR="00A70884" w:rsidRPr="00B11E0B" w:rsidRDefault="002D7FBA" w:rsidP="002429F3">
      <w:pPr>
        <w:pStyle w:val="Heading3"/>
        <w:ind w:left="1560"/>
      </w:pPr>
      <w:bookmarkStart w:id="4787" w:name="_Toc478916643"/>
      <w:r>
        <w:t>Interstate</w:t>
      </w:r>
      <w:r w:rsidR="00A70884" w:rsidRPr="00B11E0B">
        <w:t xml:space="preserve"> flows</w:t>
      </w:r>
      <w:bookmarkEnd w:id="4787"/>
    </w:p>
    <w:p w14:paraId="5C7B3C32" w14:textId="77777777" w:rsidR="002429F3" w:rsidRPr="0085742C" w:rsidRDefault="002429F3" w:rsidP="002429F3">
      <w:pPr>
        <w:pStyle w:val="Normal1"/>
        <w:spacing w:before="120" w:after="120"/>
        <w:ind w:left="720"/>
        <w:rPr>
          <w:rFonts w:asciiTheme="minorHAnsi" w:hAnsiTheme="minorHAnsi" w:cstheme="minorHAnsi"/>
          <w:color w:val="000000" w:themeColor="text1"/>
        </w:rPr>
      </w:pPr>
      <w:bookmarkStart w:id="4788" w:name="_Toc478916644"/>
      <w:bookmarkStart w:id="4789" w:name="_Ref480540844"/>
      <w:r w:rsidRPr="0085742C">
        <w:rPr>
          <w:rFonts w:asciiTheme="minorHAnsi" w:hAnsiTheme="minorHAnsi" w:cstheme="minorHAnsi"/>
          <w:color w:val="000000" w:themeColor="text1"/>
        </w:rPr>
        <w:t>We have limited data to accurately interpret the extent of material flows across state borders, particularly for materials generated by business and industry and managed by private contracts. Table 4-7 details some of the flows identified in Regional Implementation Plans, particularly those linked to local government contracts or handled through local government facilities.</w:t>
      </w:r>
    </w:p>
    <w:p w14:paraId="7EC12BCB" w14:textId="77777777" w:rsidR="002429F3" w:rsidRPr="0085742C" w:rsidRDefault="002429F3" w:rsidP="002429F3">
      <w:pPr>
        <w:pStyle w:val="Normal1"/>
        <w:spacing w:before="120" w:after="120"/>
        <w:ind w:left="720"/>
        <w:rPr>
          <w:rFonts w:asciiTheme="minorHAnsi" w:hAnsiTheme="minorHAnsi" w:cstheme="minorHAnsi"/>
          <w:color w:val="000000" w:themeColor="text1"/>
        </w:rPr>
      </w:pPr>
      <w:r w:rsidRPr="0085742C">
        <w:rPr>
          <w:rFonts w:asciiTheme="minorHAnsi" w:hAnsiTheme="minorHAnsi" w:cstheme="minorHAnsi"/>
          <w:color w:val="000000" w:themeColor="text1"/>
        </w:rPr>
        <w:t>Most flows are likely managed by commercial service providers and destinations will change in response to changes in gate fees at reprocessors and landfills. Given this, anecdotal evidence suggests that around 50,000 tonnes of materials flow out of the State each year, including 31,400 tonnes of residual waste from the North East region and 16,000 tonnes from Loddon Mallee region to landfills in New South Wales. These flows may be important at the local level, but are not significant at the statewide level.</w:t>
      </w:r>
    </w:p>
    <w:p w14:paraId="53B9FE96" w14:textId="77777777" w:rsidR="002429F3" w:rsidRPr="0085742C" w:rsidRDefault="002429F3" w:rsidP="002429F3">
      <w:pPr>
        <w:pStyle w:val="Normal1"/>
        <w:spacing w:before="120" w:after="120"/>
        <w:ind w:left="720"/>
        <w:rPr>
          <w:rFonts w:asciiTheme="minorHAnsi" w:hAnsiTheme="minorHAnsi" w:cstheme="minorHAnsi"/>
          <w:color w:val="000000" w:themeColor="text1"/>
        </w:rPr>
      </w:pPr>
      <w:r w:rsidRPr="0085742C">
        <w:rPr>
          <w:rFonts w:asciiTheme="minorHAnsi" w:hAnsiTheme="minorHAnsi" w:cstheme="minorHAnsi"/>
          <w:color w:val="000000" w:themeColor="text1"/>
        </w:rPr>
        <w:t>While destination end points for waste materials are determined by many factors, there are some issues and complexities around moving materials out of the state:</w:t>
      </w:r>
    </w:p>
    <w:p w14:paraId="21689371" w14:textId="77777777" w:rsidR="002429F3" w:rsidRPr="0085742C" w:rsidRDefault="002429F3" w:rsidP="002429F3">
      <w:pPr>
        <w:pStyle w:val="Bullet1"/>
        <w:spacing w:before="120" w:after="120"/>
        <w:ind w:left="946"/>
        <w:rPr>
          <w:rFonts w:asciiTheme="minorHAnsi" w:hAnsiTheme="minorHAnsi" w:cstheme="minorHAnsi"/>
          <w:color w:val="000000" w:themeColor="text1"/>
        </w:rPr>
      </w:pPr>
      <w:r w:rsidRPr="0085742C">
        <w:rPr>
          <w:rFonts w:asciiTheme="minorHAnsi" w:hAnsiTheme="minorHAnsi" w:cstheme="minorHAnsi"/>
          <w:color w:val="000000" w:themeColor="text1"/>
        </w:rPr>
        <w:t>the end destinations may not need to meet the same regulatory requirements as in Victoria. This could increase potential community, environment and public health impacts at the destination.</w:t>
      </w:r>
    </w:p>
    <w:p w14:paraId="591ED47E" w14:textId="77777777" w:rsidR="002429F3" w:rsidRPr="002429F3" w:rsidRDefault="002429F3" w:rsidP="002429F3">
      <w:pPr>
        <w:pStyle w:val="Bullet1"/>
        <w:spacing w:before="120" w:after="120"/>
        <w:ind w:left="946"/>
      </w:pPr>
      <w:r w:rsidRPr="002429F3">
        <w:rPr>
          <w:rFonts w:asciiTheme="minorHAnsi" w:hAnsiTheme="minorHAnsi" w:cstheme="minorHAnsi"/>
          <w:color w:val="000000" w:themeColor="text1"/>
        </w:rPr>
        <w:t>Gate fees offered by interstate service providers may be cheaper than Victoria, a key driver for interstate movement. This may represent lost opportunities for Victorian service providers and may undermine Victoria’s efforts to increase recovery.</w:t>
      </w:r>
      <w:r>
        <w:rPr>
          <w:rFonts w:asciiTheme="minorHAnsi" w:hAnsiTheme="minorHAnsi" w:cstheme="minorHAnsi"/>
          <w:color w:val="000000" w:themeColor="text1"/>
        </w:rPr>
        <w:t xml:space="preserve"> </w:t>
      </w:r>
    </w:p>
    <w:p w14:paraId="2A39C2E5" w14:textId="2A069214" w:rsidR="002429F3" w:rsidRPr="002429F3" w:rsidRDefault="002429F3" w:rsidP="002429F3">
      <w:pPr>
        <w:pStyle w:val="Bullet1"/>
        <w:spacing w:before="120" w:after="120"/>
        <w:ind w:left="946"/>
      </w:pPr>
      <w:r w:rsidRPr="002429F3">
        <w:rPr>
          <w:rFonts w:asciiTheme="minorHAnsi" w:hAnsiTheme="minorHAnsi" w:cstheme="minorHAnsi"/>
          <w:color w:val="000000" w:themeColor="text1"/>
        </w:rPr>
        <w:t>For some towns, the closest service provider is across the border.</w:t>
      </w:r>
    </w:p>
    <w:p w14:paraId="03CA7A57" w14:textId="5F227555" w:rsidR="00A70884" w:rsidRPr="00C5636A" w:rsidRDefault="00A70884" w:rsidP="002429F3">
      <w:pPr>
        <w:pStyle w:val="Heading3"/>
        <w:ind w:left="1560"/>
      </w:pPr>
      <w:bookmarkStart w:id="4790" w:name="_Ref503333996"/>
      <w:r w:rsidRPr="00C5636A">
        <w:t>Export flows</w:t>
      </w:r>
      <w:bookmarkEnd w:id="4788"/>
      <w:bookmarkEnd w:id="4789"/>
      <w:bookmarkEnd w:id="4790"/>
    </w:p>
    <w:p w14:paraId="54F34704" w14:textId="7E6FDF82" w:rsidR="00840AAD" w:rsidRDefault="00840AAD" w:rsidP="00840AAD">
      <w:pPr>
        <w:pStyle w:val="Normal1"/>
      </w:pPr>
      <w:r>
        <w:t>In 2015–16, an estimated 1,214,000 tonnes or 14 per cent of the materials recovered in Victoria were exported</w:t>
      </w:r>
      <w:r w:rsidR="00967A6A">
        <w:t xml:space="preserve"> overseas (VRIAS 2015–16).</w:t>
      </w:r>
      <w:r>
        <w:t xml:space="preserve"> </w:t>
      </w:r>
      <w:r w:rsidR="00967A6A">
        <w:fldChar w:fldCharType="begin"/>
      </w:r>
      <w:r w:rsidR="00967A6A">
        <w:instrText xml:space="preserve"> REF _Ref500945106 \h </w:instrText>
      </w:r>
      <w:r w:rsidR="00967A6A">
        <w:fldChar w:fldCharType="separate"/>
      </w:r>
      <w:r w:rsidR="00097D6C">
        <w:rPr>
          <w:b/>
          <w:bCs/>
          <w:lang w:val="en-US"/>
        </w:rPr>
        <w:t>Error! Reference source not found.</w:t>
      </w:r>
      <w:r w:rsidR="00967A6A">
        <w:fldChar w:fldCharType="end"/>
      </w:r>
      <w:r w:rsidR="00F54D3B">
        <w:t xml:space="preserve"> </w:t>
      </w:r>
      <w:r>
        <w:t xml:space="preserve">details the tonnes of the major </w:t>
      </w:r>
      <w:r w:rsidR="00F54D3B">
        <w:t xml:space="preserve">recovered </w:t>
      </w:r>
      <w:r>
        <w:t>materials exported, being paper and cardboard, metals, plastics, tyres and rubber, textiles and organics.</w:t>
      </w:r>
    </w:p>
    <w:p w14:paraId="6E3539F8" w14:textId="6029B107" w:rsidR="007C6C44" w:rsidRPr="007C6C44" w:rsidRDefault="007C6C44" w:rsidP="007C6C44">
      <w:pPr>
        <w:pStyle w:val="Caption"/>
      </w:pPr>
      <w:bookmarkStart w:id="4791" w:name="_Toc503186152"/>
      <w:bookmarkStart w:id="4792" w:name="_Toc503187119"/>
      <w:bookmarkStart w:id="4793" w:name="_Toc503344667"/>
      <w:r>
        <w:t xml:space="preserve">Table </w:t>
      </w:r>
      <w:fldSimple w:instr=" STYLEREF 1 \s ">
        <w:r w:rsidR="00B4778B">
          <w:rPr>
            <w:noProof/>
          </w:rPr>
          <w:t>4</w:t>
        </w:r>
      </w:fldSimple>
      <w:r w:rsidR="00B4778B">
        <w:noBreakHyphen/>
      </w:r>
      <w:fldSimple w:instr=" SEQ Table \* ARABIC \s 1 ">
        <w:r w:rsidR="00B4778B">
          <w:rPr>
            <w:noProof/>
          </w:rPr>
          <w:t>8</w:t>
        </w:r>
      </w:fldSimple>
      <w:r>
        <w:t xml:space="preserve"> Main recovered materials exported from Victoria 2015-16</w:t>
      </w:r>
      <w:bookmarkEnd w:id="4791"/>
      <w:bookmarkEnd w:id="4792"/>
      <w:bookmarkEnd w:id="4793"/>
    </w:p>
    <w:tbl>
      <w:tblPr>
        <w:tblStyle w:val="LightList-Accent3"/>
        <w:tblW w:w="3597" w:type="dxa"/>
        <w:tblInd w:w="1322" w:type="dxa"/>
        <w:tblBorders>
          <w:insideH w:val="single" w:sz="8" w:space="0" w:color="9BBB59"/>
          <w:insideV w:val="single" w:sz="8" w:space="0" w:color="9BBB59"/>
        </w:tblBorders>
        <w:tblLook w:val="04A0" w:firstRow="1" w:lastRow="0" w:firstColumn="1" w:lastColumn="0" w:noHBand="0" w:noVBand="1"/>
      </w:tblPr>
      <w:tblGrid>
        <w:gridCol w:w="2191"/>
        <w:gridCol w:w="1746"/>
      </w:tblGrid>
      <w:tr w:rsidR="00840AAD" w:rsidRPr="0017371C" w14:paraId="15F43DD5" w14:textId="77777777" w:rsidTr="00EA0D59">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191" w:type="dxa"/>
            <w:hideMark/>
          </w:tcPr>
          <w:p w14:paraId="451BC67B" w14:textId="77777777" w:rsidR="00840AAD" w:rsidRPr="0017371C" w:rsidRDefault="00840AAD" w:rsidP="00840AAD">
            <w:pPr>
              <w:jc w:val="center"/>
              <w:rPr>
                <w:rFonts w:ascii="Calibri" w:hAnsi="Calibri"/>
                <w:b w:val="0"/>
                <w:bCs w:val="0"/>
                <w:color w:val="000000"/>
              </w:rPr>
            </w:pPr>
            <w:r w:rsidRPr="0017371C">
              <w:rPr>
                <w:rFonts w:ascii="Calibri" w:hAnsi="Calibri"/>
                <w:b w:val="0"/>
                <w:bCs w:val="0"/>
                <w:color w:val="000000"/>
              </w:rPr>
              <w:t>Materials</w:t>
            </w:r>
          </w:p>
        </w:tc>
        <w:tc>
          <w:tcPr>
            <w:tcW w:w="1406" w:type="dxa"/>
            <w:hideMark/>
          </w:tcPr>
          <w:p w14:paraId="559A27C3" w14:textId="77777777" w:rsidR="00840AAD" w:rsidRPr="0017371C" w:rsidRDefault="00840AAD" w:rsidP="00840AAD">
            <w:pPr>
              <w:jc w:val="center"/>
              <w:cnfStyle w:val="100000000000" w:firstRow="1" w:lastRow="0" w:firstColumn="0" w:lastColumn="0" w:oddVBand="0" w:evenVBand="0" w:oddHBand="0" w:evenHBand="0" w:firstRowFirstColumn="0" w:firstRowLastColumn="0" w:lastRowFirstColumn="0" w:lastRowLastColumn="0"/>
              <w:rPr>
                <w:rFonts w:ascii="Calibri" w:hAnsi="Calibri"/>
                <w:b w:val="0"/>
                <w:bCs w:val="0"/>
                <w:color w:val="000000"/>
              </w:rPr>
            </w:pPr>
            <w:r w:rsidRPr="0017371C">
              <w:rPr>
                <w:rFonts w:ascii="Calibri" w:hAnsi="Calibri"/>
                <w:b w:val="0"/>
                <w:bCs w:val="0"/>
                <w:color w:val="000000"/>
              </w:rPr>
              <w:t>Total</w:t>
            </w:r>
          </w:p>
        </w:tc>
      </w:tr>
      <w:tr w:rsidR="00840AAD" w:rsidRPr="0017371C" w14:paraId="19250068" w14:textId="77777777" w:rsidTr="00EA0D5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91" w:type="dxa"/>
            <w:tcBorders>
              <w:top w:val="none" w:sz="0" w:space="0" w:color="auto"/>
              <w:left w:val="none" w:sz="0" w:space="0" w:color="auto"/>
              <w:bottom w:val="none" w:sz="0" w:space="0" w:color="auto"/>
            </w:tcBorders>
            <w:shd w:val="clear" w:color="auto" w:fill="E2EFD9" w:themeFill="accent6" w:themeFillTint="33"/>
            <w:noWrap/>
            <w:hideMark/>
          </w:tcPr>
          <w:p w14:paraId="55F4CDA0" w14:textId="77777777" w:rsidR="00840AAD" w:rsidRPr="00EA0D59" w:rsidRDefault="00840AAD" w:rsidP="00840AAD">
            <w:pPr>
              <w:ind w:firstLineChars="100" w:firstLine="200"/>
              <w:rPr>
                <w:rFonts w:ascii="Calibri" w:hAnsi="Calibri"/>
                <w:b w:val="0"/>
                <w:color w:val="000000"/>
                <w:sz w:val="20"/>
                <w:szCs w:val="20"/>
              </w:rPr>
            </w:pPr>
            <w:r w:rsidRPr="00EA0D59">
              <w:rPr>
                <w:rFonts w:ascii="Calibri" w:hAnsi="Calibri"/>
                <w:b w:val="0"/>
                <w:color w:val="000000"/>
                <w:sz w:val="20"/>
                <w:szCs w:val="20"/>
              </w:rPr>
              <w:t>Glass</w:t>
            </w:r>
          </w:p>
        </w:tc>
        <w:tc>
          <w:tcPr>
            <w:tcW w:w="1406" w:type="dxa"/>
            <w:tcBorders>
              <w:top w:val="none" w:sz="0" w:space="0" w:color="auto"/>
              <w:bottom w:val="none" w:sz="0" w:space="0" w:color="auto"/>
              <w:right w:val="none" w:sz="0" w:space="0" w:color="auto"/>
            </w:tcBorders>
            <w:noWrap/>
            <w:hideMark/>
          </w:tcPr>
          <w:p w14:paraId="2B814446" w14:textId="77777777" w:rsidR="00840AAD" w:rsidRPr="00EA0D59" w:rsidRDefault="00840AAD" w:rsidP="00840AAD">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EA0D59">
              <w:rPr>
                <w:rFonts w:ascii="Calibri" w:hAnsi="Calibri"/>
                <w:color w:val="000000"/>
                <w:sz w:val="20"/>
                <w:szCs w:val="20"/>
              </w:rPr>
              <w:t xml:space="preserve">3,000 </w:t>
            </w:r>
          </w:p>
        </w:tc>
      </w:tr>
      <w:tr w:rsidR="00840AAD" w:rsidRPr="0017371C" w14:paraId="6C59EE8B" w14:textId="77777777" w:rsidTr="00EA0D59">
        <w:trPr>
          <w:trHeight w:val="300"/>
        </w:trPr>
        <w:tc>
          <w:tcPr>
            <w:cnfStyle w:val="001000000000" w:firstRow="0" w:lastRow="0" w:firstColumn="1" w:lastColumn="0" w:oddVBand="0" w:evenVBand="0" w:oddHBand="0" w:evenHBand="0" w:firstRowFirstColumn="0" w:firstRowLastColumn="0" w:lastRowFirstColumn="0" w:lastRowLastColumn="0"/>
            <w:tcW w:w="2191" w:type="dxa"/>
            <w:shd w:val="clear" w:color="auto" w:fill="E2EFD9" w:themeFill="accent6" w:themeFillTint="33"/>
            <w:noWrap/>
            <w:hideMark/>
          </w:tcPr>
          <w:p w14:paraId="3B8D5A7E" w14:textId="77777777" w:rsidR="00840AAD" w:rsidRPr="00EA0D59" w:rsidRDefault="00840AAD" w:rsidP="00840AAD">
            <w:pPr>
              <w:ind w:firstLineChars="100" w:firstLine="200"/>
              <w:rPr>
                <w:rFonts w:ascii="Calibri" w:hAnsi="Calibri"/>
                <w:b w:val="0"/>
                <w:color w:val="000000"/>
                <w:sz w:val="20"/>
                <w:szCs w:val="20"/>
              </w:rPr>
            </w:pPr>
            <w:r w:rsidRPr="00EA0D59">
              <w:rPr>
                <w:rFonts w:ascii="Calibri" w:hAnsi="Calibri"/>
                <w:b w:val="0"/>
                <w:color w:val="000000"/>
                <w:sz w:val="20"/>
                <w:szCs w:val="20"/>
              </w:rPr>
              <w:t>Metals</w:t>
            </w:r>
          </w:p>
        </w:tc>
        <w:tc>
          <w:tcPr>
            <w:tcW w:w="1406" w:type="dxa"/>
            <w:noWrap/>
            <w:hideMark/>
          </w:tcPr>
          <w:p w14:paraId="38D55CE7" w14:textId="77777777" w:rsidR="00840AAD" w:rsidRPr="00EA0D59" w:rsidRDefault="00840AAD" w:rsidP="00840AAD">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EA0D59">
              <w:rPr>
                <w:rFonts w:ascii="Calibri" w:hAnsi="Calibri"/>
                <w:color w:val="000000"/>
                <w:sz w:val="20"/>
                <w:szCs w:val="20"/>
              </w:rPr>
              <w:t xml:space="preserve">358,000 </w:t>
            </w:r>
          </w:p>
        </w:tc>
      </w:tr>
      <w:tr w:rsidR="00840AAD" w:rsidRPr="0017371C" w14:paraId="59B71B54" w14:textId="77777777" w:rsidTr="00EA0D5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91" w:type="dxa"/>
            <w:tcBorders>
              <w:top w:val="none" w:sz="0" w:space="0" w:color="auto"/>
              <w:left w:val="none" w:sz="0" w:space="0" w:color="auto"/>
              <w:bottom w:val="none" w:sz="0" w:space="0" w:color="auto"/>
            </w:tcBorders>
            <w:shd w:val="clear" w:color="auto" w:fill="E2EFD9" w:themeFill="accent6" w:themeFillTint="33"/>
            <w:noWrap/>
            <w:hideMark/>
          </w:tcPr>
          <w:p w14:paraId="51214886" w14:textId="77777777" w:rsidR="00840AAD" w:rsidRPr="00EA0D59" w:rsidRDefault="00840AAD" w:rsidP="00840AAD">
            <w:pPr>
              <w:ind w:firstLineChars="100" w:firstLine="200"/>
              <w:rPr>
                <w:rFonts w:ascii="Calibri" w:hAnsi="Calibri"/>
                <w:b w:val="0"/>
                <w:color w:val="000000"/>
                <w:sz w:val="20"/>
                <w:szCs w:val="20"/>
              </w:rPr>
            </w:pPr>
            <w:r w:rsidRPr="00EA0D59">
              <w:rPr>
                <w:rFonts w:ascii="Calibri" w:hAnsi="Calibri"/>
                <w:b w:val="0"/>
                <w:color w:val="000000"/>
                <w:sz w:val="20"/>
                <w:szCs w:val="20"/>
              </w:rPr>
              <w:t>Organics</w:t>
            </w:r>
          </w:p>
        </w:tc>
        <w:tc>
          <w:tcPr>
            <w:tcW w:w="1406" w:type="dxa"/>
            <w:tcBorders>
              <w:top w:val="none" w:sz="0" w:space="0" w:color="auto"/>
              <w:bottom w:val="none" w:sz="0" w:space="0" w:color="auto"/>
              <w:right w:val="none" w:sz="0" w:space="0" w:color="auto"/>
            </w:tcBorders>
            <w:noWrap/>
            <w:hideMark/>
          </w:tcPr>
          <w:p w14:paraId="04E82A9A" w14:textId="77777777" w:rsidR="00840AAD" w:rsidRPr="00EA0D59" w:rsidRDefault="00840AAD" w:rsidP="00840AAD">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EA0D59">
              <w:rPr>
                <w:rFonts w:ascii="Calibri" w:hAnsi="Calibri"/>
                <w:color w:val="000000"/>
                <w:sz w:val="20"/>
                <w:szCs w:val="20"/>
              </w:rPr>
              <w:t xml:space="preserve">14,000 </w:t>
            </w:r>
          </w:p>
        </w:tc>
      </w:tr>
      <w:tr w:rsidR="00840AAD" w:rsidRPr="0017371C" w14:paraId="7E5FAB2B" w14:textId="77777777" w:rsidTr="00EA0D59">
        <w:trPr>
          <w:trHeight w:val="300"/>
        </w:trPr>
        <w:tc>
          <w:tcPr>
            <w:cnfStyle w:val="001000000000" w:firstRow="0" w:lastRow="0" w:firstColumn="1" w:lastColumn="0" w:oddVBand="0" w:evenVBand="0" w:oddHBand="0" w:evenHBand="0" w:firstRowFirstColumn="0" w:firstRowLastColumn="0" w:lastRowFirstColumn="0" w:lastRowLastColumn="0"/>
            <w:tcW w:w="2191" w:type="dxa"/>
            <w:shd w:val="clear" w:color="auto" w:fill="E2EFD9" w:themeFill="accent6" w:themeFillTint="33"/>
            <w:noWrap/>
            <w:hideMark/>
          </w:tcPr>
          <w:p w14:paraId="60A046FF" w14:textId="77777777" w:rsidR="00840AAD" w:rsidRPr="00EA0D59" w:rsidRDefault="00840AAD" w:rsidP="00840AAD">
            <w:pPr>
              <w:ind w:firstLineChars="100" w:firstLine="200"/>
              <w:rPr>
                <w:rFonts w:ascii="Calibri" w:hAnsi="Calibri"/>
                <w:b w:val="0"/>
                <w:color w:val="000000"/>
                <w:sz w:val="20"/>
                <w:szCs w:val="20"/>
              </w:rPr>
            </w:pPr>
            <w:r w:rsidRPr="00EA0D59">
              <w:rPr>
                <w:rFonts w:ascii="Calibri" w:hAnsi="Calibri"/>
                <w:b w:val="0"/>
                <w:color w:val="000000"/>
                <w:sz w:val="20"/>
                <w:szCs w:val="20"/>
              </w:rPr>
              <w:t>Paper/Cardboard</w:t>
            </w:r>
          </w:p>
        </w:tc>
        <w:tc>
          <w:tcPr>
            <w:tcW w:w="1406" w:type="dxa"/>
            <w:noWrap/>
            <w:hideMark/>
          </w:tcPr>
          <w:p w14:paraId="7FD08A89" w14:textId="77777777" w:rsidR="00840AAD" w:rsidRPr="00EA0D59" w:rsidRDefault="00840AAD" w:rsidP="00840AAD">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EA0D59">
              <w:rPr>
                <w:rFonts w:ascii="Calibri" w:hAnsi="Calibri"/>
                <w:color w:val="000000"/>
                <w:sz w:val="20"/>
                <w:szCs w:val="20"/>
              </w:rPr>
              <w:t xml:space="preserve">720,000 </w:t>
            </w:r>
          </w:p>
        </w:tc>
      </w:tr>
      <w:tr w:rsidR="00840AAD" w:rsidRPr="0017371C" w14:paraId="721F6277" w14:textId="77777777" w:rsidTr="00EA0D5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91" w:type="dxa"/>
            <w:tcBorders>
              <w:top w:val="none" w:sz="0" w:space="0" w:color="auto"/>
              <w:left w:val="none" w:sz="0" w:space="0" w:color="auto"/>
              <w:bottom w:val="none" w:sz="0" w:space="0" w:color="auto"/>
            </w:tcBorders>
            <w:shd w:val="clear" w:color="auto" w:fill="E2EFD9" w:themeFill="accent6" w:themeFillTint="33"/>
            <w:noWrap/>
            <w:hideMark/>
          </w:tcPr>
          <w:p w14:paraId="37368523" w14:textId="77777777" w:rsidR="00840AAD" w:rsidRPr="00EA0D59" w:rsidRDefault="00840AAD" w:rsidP="00840AAD">
            <w:pPr>
              <w:ind w:firstLineChars="100" w:firstLine="200"/>
              <w:rPr>
                <w:rFonts w:ascii="Calibri" w:hAnsi="Calibri"/>
                <w:b w:val="0"/>
                <w:color w:val="000000"/>
                <w:sz w:val="20"/>
                <w:szCs w:val="20"/>
              </w:rPr>
            </w:pPr>
            <w:r w:rsidRPr="00EA0D59">
              <w:rPr>
                <w:rFonts w:ascii="Calibri" w:hAnsi="Calibri"/>
                <w:b w:val="0"/>
                <w:color w:val="000000"/>
                <w:sz w:val="20"/>
                <w:szCs w:val="20"/>
              </w:rPr>
              <w:t>Plastics</w:t>
            </w:r>
          </w:p>
        </w:tc>
        <w:tc>
          <w:tcPr>
            <w:tcW w:w="1406" w:type="dxa"/>
            <w:tcBorders>
              <w:top w:val="none" w:sz="0" w:space="0" w:color="auto"/>
              <w:bottom w:val="none" w:sz="0" w:space="0" w:color="auto"/>
              <w:right w:val="none" w:sz="0" w:space="0" w:color="auto"/>
            </w:tcBorders>
            <w:noWrap/>
            <w:hideMark/>
          </w:tcPr>
          <w:p w14:paraId="419E5493" w14:textId="77777777" w:rsidR="00840AAD" w:rsidRPr="00EA0D59" w:rsidRDefault="00840AAD" w:rsidP="00840AAD">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EA0D59">
              <w:rPr>
                <w:rFonts w:ascii="Calibri" w:hAnsi="Calibri"/>
                <w:color w:val="000000"/>
                <w:sz w:val="20"/>
                <w:szCs w:val="20"/>
              </w:rPr>
              <w:t>97 000</w:t>
            </w:r>
          </w:p>
        </w:tc>
      </w:tr>
      <w:tr w:rsidR="00840AAD" w:rsidRPr="0017371C" w14:paraId="77F7EE2D" w14:textId="77777777" w:rsidTr="00EA0D59">
        <w:trPr>
          <w:trHeight w:val="300"/>
        </w:trPr>
        <w:tc>
          <w:tcPr>
            <w:cnfStyle w:val="001000000000" w:firstRow="0" w:lastRow="0" w:firstColumn="1" w:lastColumn="0" w:oddVBand="0" w:evenVBand="0" w:oddHBand="0" w:evenHBand="0" w:firstRowFirstColumn="0" w:firstRowLastColumn="0" w:lastRowFirstColumn="0" w:lastRowLastColumn="0"/>
            <w:tcW w:w="2191" w:type="dxa"/>
            <w:shd w:val="clear" w:color="auto" w:fill="E2EFD9" w:themeFill="accent6" w:themeFillTint="33"/>
            <w:noWrap/>
            <w:hideMark/>
          </w:tcPr>
          <w:p w14:paraId="391171FB" w14:textId="77777777" w:rsidR="00840AAD" w:rsidRPr="00EA0D59" w:rsidRDefault="00840AAD" w:rsidP="00840AAD">
            <w:pPr>
              <w:ind w:firstLineChars="100" w:firstLine="200"/>
              <w:rPr>
                <w:rFonts w:ascii="Calibri" w:hAnsi="Calibri"/>
                <w:b w:val="0"/>
                <w:color w:val="000000"/>
                <w:sz w:val="20"/>
                <w:szCs w:val="20"/>
              </w:rPr>
            </w:pPr>
            <w:r w:rsidRPr="00EA0D59">
              <w:rPr>
                <w:rFonts w:ascii="Calibri" w:hAnsi="Calibri"/>
                <w:b w:val="0"/>
                <w:color w:val="000000"/>
                <w:sz w:val="20"/>
                <w:szCs w:val="20"/>
              </w:rPr>
              <w:t>Tyre and rubber</w:t>
            </w:r>
          </w:p>
        </w:tc>
        <w:tc>
          <w:tcPr>
            <w:tcW w:w="1406" w:type="dxa"/>
            <w:noWrap/>
            <w:hideMark/>
          </w:tcPr>
          <w:p w14:paraId="6D4E82AC" w14:textId="77777777" w:rsidR="00840AAD" w:rsidRPr="00EA0D59" w:rsidRDefault="00840AAD" w:rsidP="00840AAD">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EA0D59">
              <w:rPr>
                <w:rFonts w:ascii="Calibri" w:hAnsi="Calibri"/>
                <w:color w:val="000000"/>
                <w:sz w:val="20"/>
                <w:szCs w:val="20"/>
              </w:rPr>
              <w:t xml:space="preserve">22,000 </w:t>
            </w:r>
          </w:p>
        </w:tc>
      </w:tr>
      <w:tr w:rsidR="00840AAD" w:rsidRPr="0017371C" w14:paraId="11003CE7" w14:textId="77777777" w:rsidTr="00EA0D59">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191" w:type="dxa"/>
            <w:tcBorders>
              <w:top w:val="none" w:sz="0" w:space="0" w:color="auto"/>
              <w:left w:val="none" w:sz="0" w:space="0" w:color="auto"/>
              <w:bottom w:val="none" w:sz="0" w:space="0" w:color="auto"/>
            </w:tcBorders>
            <w:shd w:val="clear" w:color="auto" w:fill="E2EFD9" w:themeFill="accent6" w:themeFillTint="33"/>
            <w:noWrap/>
            <w:hideMark/>
          </w:tcPr>
          <w:p w14:paraId="7D79318D" w14:textId="77777777" w:rsidR="00840AAD" w:rsidRPr="00EA0D59" w:rsidRDefault="00840AAD" w:rsidP="00840AAD">
            <w:pPr>
              <w:ind w:firstLineChars="100" w:firstLine="200"/>
              <w:rPr>
                <w:rFonts w:ascii="Calibri" w:hAnsi="Calibri"/>
                <w:b w:val="0"/>
                <w:color w:val="000000"/>
                <w:sz w:val="20"/>
                <w:szCs w:val="20"/>
              </w:rPr>
            </w:pPr>
            <w:r w:rsidRPr="00EA0D59">
              <w:rPr>
                <w:rFonts w:ascii="Calibri" w:hAnsi="Calibri"/>
                <w:b w:val="0"/>
                <w:color w:val="000000"/>
                <w:sz w:val="20"/>
                <w:szCs w:val="20"/>
              </w:rPr>
              <w:t>Textiles</w:t>
            </w:r>
          </w:p>
        </w:tc>
        <w:tc>
          <w:tcPr>
            <w:tcW w:w="1406" w:type="dxa"/>
            <w:tcBorders>
              <w:top w:val="none" w:sz="0" w:space="0" w:color="auto"/>
              <w:bottom w:val="none" w:sz="0" w:space="0" w:color="auto"/>
              <w:right w:val="none" w:sz="0" w:space="0" w:color="auto"/>
            </w:tcBorders>
            <w:noWrap/>
            <w:hideMark/>
          </w:tcPr>
          <w:p w14:paraId="2D6EDC25" w14:textId="77777777" w:rsidR="00840AAD" w:rsidRPr="00EA0D59" w:rsidRDefault="00840AAD" w:rsidP="00840AAD">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EA0D59">
              <w:rPr>
                <w:rFonts w:ascii="Calibri" w:hAnsi="Calibri"/>
                <w:color w:val="000000"/>
                <w:sz w:val="20"/>
                <w:szCs w:val="20"/>
              </w:rPr>
              <w:t>186</w:t>
            </w:r>
          </w:p>
        </w:tc>
      </w:tr>
      <w:tr w:rsidR="00840AAD" w:rsidRPr="0017371C" w14:paraId="47F1DADB" w14:textId="77777777" w:rsidTr="00EA0D59">
        <w:trPr>
          <w:trHeight w:val="315"/>
        </w:trPr>
        <w:tc>
          <w:tcPr>
            <w:cnfStyle w:val="001000000000" w:firstRow="0" w:lastRow="0" w:firstColumn="1" w:lastColumn="0" w:oddVBand="0" w:evenVBand="0" w:oddHBand="0" w:evenHBand="0" w:firstRowFirstColumn="0" w:firstRowLastColumn="0" w:lastRowFirstColumn="0" w:lastRowLastColumn="0"/>
            <w:tcW w:w="2191" w:type="dxa"/>
            <w:shd w:val="clear" w:color="auto" w:fill="E2EFD9" w:themeFill="accent6" w:themeFillTint="33"/>
            <w:noWrap/>
            <w:hideMark/>
          </w:tcPr>
          <w:p w14:paraId="512D2C01" w14:textId="77777777" w:rsidR="00840AAD" w:rsidRPr="00EA0D59" w:rsidRDefault="00840AAD" w:rsidP="00840AAD">
            <w:pPr>
              <w:ind w:firstLineChars="100" w:firstLine="200"/>
              <w:rPr>
                <w:rFonts w:ascii="Calibri" w:hAnsi="Calibri"/>
                <w:b w:val="0"/>
                <w:bCs w:val="0"/>
                <w:color w:val="000000"/>
                <w:sz w:val="20"/>
                <w:szCs w:val="20"/>
              </w:rPr>
            </w:pPr>
            <w:r w:rsidRPr="00EA0D59">
              <w:rPr>
                <w:rFonts w:ascii="Calibri" w:hAnsi="Calibri"/>
                <w:b w:val="0"/>
                <w:bCs w:val="0"/>
                <w:color w:val="000000"/>
                <w:sz w:val="20"/>
                <w:szCs w:val="20"/>
              </w:rPr>
              <w:t>Totals</w:t>
            </w:r>
          </w:p>
        </w:tc>
        <w:tc>
          <w:tcPr>
            <w:tcW w:w="1406" w:type="dxa"/>
            <w:noWrap/>
            <w:hideMark/>
          </w:tcPr>
          <w:p w14:paraId="4CFE0425" w14:textId="77777777" w:rsidR="00840AAD" w:rsidRPr="00EA0D59" w:rsidRDefault="00840AAD" w:rsidP="00EA0D59">
            <w:pPr>
              <w:ind w:left="720"/>
              <w:cnfStyle w:val="000000000000" w:firstRow="0" w:lastRow="0" w:firstColumn="0" w:lastColumn="0" w:oddVBand="0" w:evenVBand="0" w:oddHBand="0" w:evenHBand="0" w:firstRowFirstColumn="0" w:firstRowLastColumn="0" w:lastRowFirstColumn="0" w:lastRowLastColumn="0"/>
              <w:rPr>
                <w:rFonts w:ascii="Calibri" w:hAnsi="Calibri"/>
                <w:bCs/>
                <w:color w:val="000000"/>
                <w:sz w:val="20"/>
                <w:szCs w:val="20"/>
              </w:rPr>
            </w:pPr>
            <w:r w:rsidRPr="00EA0D59">
              <w:rPr>
                <w:rFonts w:ascii="Calibri" w:hAnsi="Calibri"/>
                <w:bCs/>
                <w:color w:val="000000"/>
                <w:sz w:val="20"/>
                <w:szCs w:val="20"/>
              </w:rPr>
              <w:t xml:space="preserve">1,214,000 </w:t>
            </w:r>
          </w:p>
        </w:tc>
      </w:tr>
    </w:tbl>
    <w:p w14:paraId="072E693F" w14:textId="2ECC73D2" w:rsidR="00840AAD" w:rsidRDefault="00840AAD" w:rsidP="00840AAD">
      <w:pPr>
        <w:pStyle w:val="Normal1"/>
      </w:pPr>
      <w:r>
        <w:t xml:space="preserve">The value of these materials on the export market directly competes with reprocessing options in Victoria. Figure 4.3 shows the proportion of these materials that were exported in the context of the total amount of these materials recovered.  It should be noted that whilst the export of these materials represents an opportunity lost for recovery within Victoria, some of these materials may have gone to landfill if there was not an export market. Building local markets for these materials and the products made from the recovered materials is a priority of the SWRRIP and the Market Development Strategy as discussed in Section </w:t>
      </w:r>
      <w:r>
        <w:fldChar w:fldCharType="begin"/>
      </w:r>
      <w:r>
        <w:instrText xml:space="preserve"> REF _Ref500944711 \r \h </w:instrText>
      </w:r>
      <w:r>
        <w:fldChar w:fldCharType="separate"/>
      </w:r>
      <w:r w:rsidR="00097D6C">
        <w:t>2.4.2</w:t>
      </w:r>
      <w:r>
        <w:fldChar w:fldCharType="end"/>
      </w:r>
      <w:r>
        <w:t xml:space="preserve">.   </w:t>
      </w:r>
    </w:p>
    <w:p w14:paraId="748410CF" w14:textId="77777777" w:rsidR="00F73049" w:rsidRDefault="00F73049" w:rsidP="00840AAD">
      <w:pPr>
        <w:pStyle w:val="Normal1"/>
      </w:pPr>
    </w:p>
    <w:p w14:paraId="776A32BD" w14:textId="270CB113" w:rsidR="00A70884" w:rsidRDefault="00E011DD" w:rsidP="002E0C13">
      <w:pPr>
        <w:pStyle w:val="Caption"/>
        <w:tabs>
          <w:tab w:val="left" w:pos="7905"/>
        </w:tabs>
      </w:pPr>
      <w:bookmarkStart w:id="4794" w:name="_Ref478831568"/>
      <w:bookmarkStart w:id="4795" w:name="_Ref477350277"/>
      <w:bookmarkStart w:id="4796" w:name="_Toc485805012"/>
      <w:bookmarkStart w:id="4797" w:name="_Toc479242989"/>
      <w:bookmarkStart w:id="4798" w:name="_Toc479247527"/>
      <w:bookmarkStart w:id="4799" w:name="_Toc479247755"/>
      <w:bookmarkStart w:id="4800" w:name="_Toc479254252"/>
      <w:bookmarkStart w:id="4801" w:name="_Toc479319265"/>
      <w:bookmarkStart w:id="4802" w:name="_Toc479328029"/>
      <w:bookmarkStart w:id="4803" w:name="_Toc479330603"/>
      <w:bookmarkStart w:id="4804" w:name="_Toc480461564"/>
      <w:bookmarkStart w:id="4805" w:name="_Toc480532674"/>
      <w:bookmarkStart w:id="4806" w:name="_Toc480540911"/>
      <w:bookmarkStart w:id="4807" w:name="_Toc498940704"/>
      <w:bookmarkStart w:id="4808" w:name="_Toc498948874"/>
      <w:bookmarkStart w:id="4809" w:name="_Toc503186153"/>
      <w:bookmarkStart w:id="4810" w:name="_Toc503344713"/>
      <w:r w:rsidRPr="002C6BB5">
        <w:t xml:space="preserve">Figure </w:t>
      </w:r>
      <w:fldSimple w:instr=" STYLEREF 1 \s ">
        <w:r w:rsidR="00097D6C">
          <w:rPr>
            <w:noProof/>
          </w:rPr>
          <w:t>4</w:t>
        </w:r>
      </w:fldSimple>
      <w:r w:rsidR="009941C4">
        <w:noBreakHyphen/>
      </w:r>
      <w:fldSimple w:instr=" SEQ Figure \* ARABIC \s 1 ">
        <w:r w:rsidR="00097D6C">
          <w:rPr>
            <w:noProof/>
          </w:rPr>
          <w:t>3</w:t>
        </w:r>
      </w:fldSimple>
      <w:bookmarkEnd w:id="4794"/>
      <w:r w:rsidRPr="002C6BB5">
        <w:t xml:space="preserve">: </w:t>
      </w:r>
      <w:bookmarkEnd w:id="4795"/>
      <w:r w:rsidR="00A70884" w:rsidRPr="002C6BB5">
        <w:t>Materials reco</w:t>
      </w:r>
      <w:r w:rsidR="00227D79">
        <w:t>vered in Victoria for export (</w:t>
      </w:r>
      <w:r w:rsidR="00493054" w:rsidRPr="002C6BB5">
        <w:t>2015–16</w:t>
      </w:r>
      <w:r w:rsidR="00227D79">
        <w:t>)</w:t>
      </w:r>
      <w:bookmarkEnd w:id="4796"/>
      <w:bookmarkEnd w:id="4797"/>
      <w:bookmarkEnd w:id="4798"/>
      <w:bookmarkEnd w:id="4799"/>
      <w:bookmarkEnd w:id="4800"/>
      <w:bookmarkEnd w:id="4801"/>
      <w:bookmarkEnd w:id="4802"/>
      <w:bookmarkEnd w:id="4803"/>
      <w:bookmarkEnd w:id="4804"/>
      <w:bookmarkEnd w:id="4805"/>
      <w:bookmarkEnd w:id="4806"/>
      <w:bookmarkEnd w:id="4807"/>
      <w:bookmarkEnd w:id="4808"/>
      <w:bookmarkEnd w:id="4809"/>
      <w:bookmarkEnd w:id="4810"/>
    </w:p>
    <w:p w14:paraId="79536CA9" w14:textId="2D64EF04" w:rsidR="00635495" w:rsidRDefault="00BD6B8D" w:rsidP="00635495">
      <w:r>
        <w:rPr>
          <w:noProof/>
        </w:rPr>
        <w:drawing>
          <wp:inline distT="0" distB="0" distL="0" distR="0" wp14:anchorId="6C7FD4CC" wp14:editId="6B46A2C6">
            <wp:extent cx="5463530" cy="2727298"/>
            <wp:effectExtent l="0" t="0" r="4445" b="0"/>
            <wp:docPr id="244" name="Picture 244" descr="C:\Users\wlaing\AppData\Local\Microsoft\Windows\INetCache\Content.Word\RRE003 SWRRIP 2018_Figure 4.3 MATERIALS RECOVERED IN VICTORIA FOR EXPORT (2015ÔÇô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wlaing\AppData\Local\Microsoft\Windows\INetCache\Content.Word\RRE003 SWRRIP 2018_Figure 4.3 MATERIALS RECOVERED IN VICTORIA FOR EXPORT (2015ÔÇô16).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580589" cy="2785732"/>
                    </a:xfrm>
                    <a:prstGeom prst="rect">
                      <a:avLst/>
                    </a:prstGeom>
                    <a:noFill/>
                    <a:ln>
                      <a:noFill/>
                    </a:ln>
                  </pic:spPr>
                </pic:pic>
              </a:graphicData>
            </a:graphic>
          </wp:inline>
        </w:drawing>
      </w:r>
    </w:p>
    <w:p w14:paraId="123DA0E5" w14:textId="7814F601" w:rsidR="00A70884" w:rsidRDefault="00A70884" w:rsidP="002C6BB5">
      <w:pPr>
        <w:pStyle w:val="Note"/>
        <w:ind w:left="0"/>
      </w:pPr>
      <w:r w:rsidRPr="00A70884">
        <w:t>Source</w:t>
      </w:r>
      <w:r w:rsidR="00A745F3">
        <w:t>:</w:t>
      </w:r>
      <w:r w:rsidRPr="00A70884">
        <w:t xml:space="preserve"> </w:t>
      </w:r>
      <w:r w:rsidR="00087606" w:rsidRPr="00087606">
        <w:t xml:space="preserve">Victorian </w:t>
      </w:r>
      <w:r w:rsidR="00037AC4" w:rsidRPr="00087606">
        <w:t xml:space="preserve">recycling industries annual </w:t>
      </w:r>
      <w:r w:rsidR="00037AC4">
        <w:t>report</w:t>
      </w:r>
      <w:r w:rsidR="00037AC4" w:rsidRPr="00A70884">
        <w:t xml:space="preserve"> </w:t>
      </w:r>
      <w:r w:rsidR="00493054">
        <w:t>2015–16</w:t>
      </w:r>
    </w:p>
    <w:p w14:paraId="06E9A9E1" w14:textId="040D166C" w:rsidR="00A70884" w:rsidRPr="002429F3" w:rsidRDefault="00A70884" w:rsidP="00765A14">
      <w:pPr>
        <w:pStyle w:val="Heading1"/>
        <w:rPr>
          <w:color w:val="92D050"/>
        </w:rPr>
      </w:pPr>
      <w:bookmarkStart w:id="4811" w:name="_Toc477416891"/>
      <w:bookmarkStart w:id="4812" w:name="_Toc477437711"/>
      <w:bookmarkStart w:id="4813" w:name="_Toc477438532"/>
      <w:bookmarkStart w:id="4814" w:name="_Toc477440732"/>
      <w:bookmarkStart w:id="4815" w:name="_Toc477521566"/>
      <w:bookmarkStart w:id="4816" w:name="_Toc477521767"/>
      <w:bookmarkStart w:id="4817" w:name="_Toc477525003"/>
      <w:bookmarkStart w:id="4818" w:name="_Toc477527367"/>
      <w:bookmarkStart w:id="4819" w:name="_Toc477527858"/>
      <w:bookmarkStart w:id="4820" w:name="_Toc477931762"/>
      <w:bookmarkStart w:id="4821" w:name="_Toc478354757"/>
      <w:bookmarkStart w:id="4822" w:name="_Toc478374047"/>
      <w:bookmarkStart w:id="4823" w:name="_Toc478375614"/>
      <w:bookmarkStart w:id="4824" w:name="_Toc478377808"/>
      <w:bookmarkStart w:id="4825" w:name="_Toc478380021"/>
      <w:bookmarkStart w:id="4826" w:name="_Toc478380522"/>
      <w:bookmarkStart w:id="4827" w:name="_Toc478382167"/>
      <w:bookmarkStart w:id="4828" w:name="_Toc478382668"/>
      <w:bookmarkStart w:id="4829" w:name="_Toc478390242"/>
      <w:bookmarkStart w:id="4830" w:name="_Toc478391250"/>
      <w:bookmarkStart w:id="4831" w:name="_Toc478392252"/>
      <w:bookmarkStart w:id="4832" w:name="_Toc478393383"/>
      <w:bookmarkStart w:id="4833" w:name="_Toc478394361"/>
      <w:bookmarkStart w:id="4834" w:name="_Toc478457157"/>
      <w:bookmarkStart w:id="4835" w:name="_Toc478458521"/>
      <w:bookmarkStart w:id="4836" w:name="_Toc478459113"/>
      <w:bookmarkStart w:id="4837" w:name="_Toc478462166"/>
      <w:bookmarkStart w:id="4838" w:name="_Toc478462935"/>
      <w:bookmarkStart w:id="4839" w:name="_Toc478463433"/>
      <w:bookmarkStart w:id="4840" w:name="_Toc478463930"/>
      <w:bookmarkStart w:id="4841" w:name="_Toc478464427"/>
      <w:bookmarkStart w:id="4842" w:name="_Toc478464924"/>
      <w:bookmarkStart w:id="4843" w:name="_Toc478465421"/>
      <w:bookmarkStart w:id="4844" w:name="_Toc478465918"/>
      <w:bookmarkStart w:id="4845" w:name="_Toc478479086"/>
      <w:bookmarkStart w:id="4846" w:name="_Toc477416892"/>
      <w:bookmarkStart w:id="4847" w:name="_Toc477437712"/>
      <w:bookmarkStart w:id="4848" w:name="_Toc477438533"/>
      <w:bookmarkStart w:id="4849" w:name="_Toc477440733"/>
      <w:bookmarkStart w:id="4850" w:name="_Toc477521567"/>
      <w:bookmarkStart w:id="4851" w:name="_Toc477521768"/>
      <w:bookmarkStart w:id="4852" w:name="_Toc477525004"/>
      <w:bookmarkStart w:id="4853" w:name="_Toc477527368"/>
      <w:bookmarkStart w:id="4854" w:name="_Toc477527859"/>
      <w:bookmarkStart w:id="4855" w:name="_Toc477931763"/>
      <w:bookmarkStart w:id="4856" w:name="_Toc478354758"/>
      <w:bookmarkStart w:id="4857" w:name="_Toc478374048"/>
      <w:bookmarkStart w:id="4858" w:name="_Toc478375615"/>
      <w:bookmarkStart w:id="4859" w:name="_Toc478377809"/>
      <w:bookmarkStart w:id="4860" w:name="_Toc478380022"/>
      <w:bookmarkStart w:id="4861" w:name="_Toc478380523"/>
      <w:bookmarkStart w:id="4862" w:name="_Toc478382168"/>
      <w:bookmarkStart w:id="4863" w:name="_Toc478382669"/>
      <w:bookmarkStart w:id="4864" w:name="_Toc478390243"/>
      <w:bookmarkStart w:id="4865" w:name="_Toc478391251"/>
      <w:bookmarkStart w:id="4866" w:name="_Toc478392253"/>
      <w:bookmarkStart w:id="4867" w:name="_Toc478393384"/>
      <w:bookmarkStart w:id="4868" w:name="_Toc478394362"/>
      <w:bookmarkStart w:id="4869" w:name="_Toc478457158"/>
      <w:bookmarkStart w:id="4870" w:name="_Toc478458522"/>
      <w:bookmarkStart w:id="4871" w:name="_Toc478459114"/>
      <w:bookmarkStart w:id="4872" w:name="_Toc478462167"/>
      <w:bookmarkStart w:id="4873" w:name="_Toc478462936"/>
      <w:bookmarkStart w:id="4874" w:name="_Toc478463434"/>
      <w:bookmarkStart w:id="4875" w:name="_Toc478463931"/>
      <w:bookmarkStart w:id="4876" w:name="_Toc478464428"/>
      <w:bookmarkStart w:id="4877" w:name="_Toc478464925"/>
      <w:bookmarkStart w:id="4878" w:name="_Toc478465422"/>
      <w:bookmarkStart w:id="4879" w:name="_Toc478465919"/>
      <w:bookmarkStart w:id="4880" w:name="_Toc478479087"/>
      <w:bookmarkStart w:id="4881" w:name="_Toc477416893"/>
      <w:bookmarkStart w:id="4882" w:name="_Toc477437713"/>
      <w:bookmarkStart w:id="4883" w:name="_Toc477438534"/>
      <w:bookmarkStart w:id="4884" w:name="_Toc477440734"/>
      <w:bookmarkStart w:id="4885" w:name="_Toc477521568"/>
      <w:bookmarkStart w:id="4886" w:name="_Toc477521769"/>
      <w:bookmarkStart w:id="4887" w:name="_Toc477525005"/>
      <w:bookmarkStart w:id="4888" w:name="_Toc477527369"/>
      <w:bookmarkStart w:id="4889" w:name="_Toc477527860"/>
      <w:bookmarkStart w:id="4890" w:name="_Toc477931764"/>
      <w:bookmarkStart w:id="4891" w:name="_Toc478354759"/>
      <w:bookmarkStart w:id="4892" w:name="_Toc478374049"/>
      <w:bookmarkStart w:id="4893" w:name="_Toc478375616"/>
      <w:bookmarkStart w:id="4894" w:name="_Toc478377810"/>
      <w:bookmarkStart w:id="4895" w:name="_Toc478380023"/>
      <w:bookmarkStart w:id="4896" w:name="_Toc478380524"/>
      <w:bookmarkStart w:id="4897" w:name="_Toc478382169"/>
      <w:bookmarkStart w:id="4898" w:name="_Toc478382670"/>
      <w:bookmarkStart w:id="4899" w:name="_Toc478390244"/>
      <w:bookmarkStart w:id="4900" w:name="_Toc478391252"/>
      <w:bookmarkStart w:id="4901" w:name="_Toc478392254"/>
      <w:bookmarkStart w:id="4902" w:name="_Toc478393385"/>
      <w:bookmarkStart w:id="4903" w:name="_Toc478394363"/>
      <w:bookmarkStart w:id="4904" w:name="_Toc478457159"/>
      <w:bookmarkStart w:id="4905" w:name="_Toc478458523"/>
      <w:bookmarkStart w:id="4906" w:name="_Toc478459115"/>
      <w:bookmarkStart w:id="4907" w:name="_Toc478462168"/>
      <w:bookmarkStart w:id="4908" w:name="_Toc478462937"/>
      <w:bookmarkStart w:id="4909" w:name="_Toc478463435"/>
      <w:bookmarkStart w:id="4910" w:name="_Toc478463932"/>
      <w:bookmarkStart w:id="4911" w:name="_Toc478464429"/>
      <w:bookmarkStart w:id="4912" w:name="_Toc478464926"/>
      <w:bookmarkStart w:id="4913" w:name="_Toc478465423"/>
      <w:bookmarkStart w:id="4914" w:name="_Toc478465920"/>
      <w:bookmarkStart w:id="4915" w:name="_Toc478479088"/>
      <w:bookmarkStart w:id="4916" w:name="_Toc477416894"/>
      <w:bookmarkStart w:id="4917" w:name="_Toc477437714"/>
      <w:bookmarkStart w:id="4918" w:name="_Toc477438535"/>
      <w:bookmarkStart w:id="4919" w:name="_Toc477440735"/>
      <w:bookmarkStart w:id="4920" w:name="_Toc477521569"/>
      <w:bookmarkStart w:id="4921" w:name="_Toc477521770"/>
      <w:bookmarkStart w:id="4922" w:name="_Toc477525006"/>
      <w:bookmarkStart w:id="4923" w:name="_Toc477527370"/>
      <w:bookmarkStart w:id="4924" w:name="_Toc477527861"/>
      <w:bookmarkStart w:id="4925" w:name="_Toc477931765"/>
      <w:bookmarkStart w:id="4926" w:name="_Toc478354760"/>
      <w:bookmarkStart w:id="4927" w:name="_Toc478374050"/>
      <w:bookmarkStart w:id="4928" w:name="_Toc478375617"/>
      <w:bookmarkStart w:id="4929" w:name="_Toc478377811"/>
      <w:bookmarkStart w:id="4930" w:name="_Toc478380024"/>
      <w:bookmarkStart w:id="4931" w:name="_Toc478380525"/>
      <w:bookmarkStart w:id="4932" w:name="_Toc478382170"/>
      <w:bookmarkStart w:id="4933" w:name="_Toc478382671"/>
      <w:bookmarkStart w:id="4934" w:name="_Toc478390245"/>
      <w:bookmarkStart w:id="4935" w:name="_Toc478391253"/>
      <w:bookmarkStart w:id="4936" w:name="_Toc478392255"/>
      <w:bookmarkStart w:id="4937" w:name="_Toc478393386"/>
      <w:bookmarkStart w:id="4938" w:name="_Toc478394364"/>
      <w:bookmarkStart w:id="4939" w:name="_Toc478457160"/>
      <w:bookmarkStart w:id="4940" w:name="_Toc478458524"/>
      <w:bookmarkStart w:id="4941" w:name="_Toc478459116"/>
      <w:bookmarkStart w:id="4942" w:name="_Toc478462169"/>
      <w:bookmarkStart w:id="4943" w:name="_Toc478462938"/>
      <w:bookmarkStart w:id="4944" w:name="_Toc478463436"/>
      <w:bookmarkStart w:id="4945" w:name="_Toc478463933"/>
      <w:bookmarkStart w:id="4946" w:name="_Toc478464430"/>
      <w:bookmarkStart w:id="4947" w:name="_Toc478464927"/>
      <w:bookmarkStart w:id="4948" w:name="_Toc478465424"/>
      <w:bookmarkStart w:id="4949" w:name="_Toc478465921"/>
      <w:bookmarkStart w:id="4950" w:name="_Toc478479089"/>
      <w:bookmarkStart w:id="4951" w:name="_Toc477416895"/>
      <w:bookmarkStart w:id="4952" w:name="_Toc477437715"/>
      <w:bookmarkStart w:id="4953" w:name="_Toc477438536"/>
      <w:bookmarkStart w:id="4954" w:name="_Toc477440736"/>
      <w:bookmarkStart w:id="4955" w:name="_Toc477521570"/>
      <w:bookmarkStart w:id="4956" w:name="_Toc477521771"/>
      <w:bookmarkStart w:id="4957" w:name="_Toc477525007"/>
      <w:bookmarkStart w:id="4958" w:name="_Toc477527371"/>
      <w:bookmarkStart w:id="4959" w:name="_Toc477527862"/>
      <w:bookmarkStart w:id="4960" w:name="_Toc477931766"/>
      <w:bookmarkStart w:id="4961" w:name="_Toc478354761"/>
      <w:bookmarkStart w:id="4962" w:name="_Toc478374051"/>
      <w:bookmarkStart w:id="4963" w:name="_Toc478375618"/>
      <w:bookmarkStart w:id="4964" w:name="_Toc478377812"/>
      <w:bookmarkStart w:id="4965" w:name="_Toc478380025"/>
      <w:bookmarkStart w:id="4966" w:name="_Toc478380526"/>
      <w:bookmarkStart w:id="4967" w:name="_Toc478382171"/>
      <w:bookmarkStart w:id="4968" w:name="_Toc478382672"/>
      <w:bookmarkStart w:id="4969" w:name="_Toc478390246"/>
      <w:bookmarkStart w:id="4970" w:name="_Toc478391254"/>
      <w:bookmarkStart w:id="4971" w:name="_Toc478392256"/>
      <w:bookmarkStart w:id="4972" w:name="_Toc478393387"/>
      <w:bookmarkStart w:id="4973" w:name="_Toc478394365"/>
      <w:bookmarkStart w:id="4974" w:name="_Toc478457161"/>
      <w:bookmarkStart w:id="4975" w:name="_Toc478458525"/>
      <w:bookmarkStart w:id="4976" w:name="_Toc478459117"/>
      <w:bookmarkStart w:id="4977" w:name="_Toc478462170"/>
      <w:bookmarkStart w:id="4978" w:name="_Toc478462939"/>
      <w:bookmarkStart w:id="4979" w:name="_Toc478463437"/>
      <w:bookmarkStart w:id="4980" w:name="_Toc478463934"/>
      <w:bookmarkStart w:id="4981" w:name="_Toc478464431"/>
      <w:bookmarkStart w:id="4982" w:name="_Toc478464928"/>
      <w:bookmarkStart w:id="4983" w:name="_Toc478465425"/>
      <w:bookmarkStart w:id="4984" w:name="_Toc478465922"/>
      <w:bookmarkStart w:id="4985" w:name="_Toc478479090"/>
      <w:bookmarkStart w:id="4986" w:name="_Toc477416896"/>
      <w:bookmarkStart w:id="4987" w:name="_Toc477437716"/>
      <w:bookmarkStart w:id="4988" w:name="_Toc477438537"/>
      <w:bookmarkStart w:id="4989" w:name="_Toc477440737"/>
      <w:bookmarkStart w:id="4990" w:name="_Toc477521571"/>
      <w:bookmarkStart w:id="4991" w:name="_Toc477521772"/>
      <w:bookmarkStart w:id="4992" w:name="_Toc477525008"/>
      <w:bookmarkStart w:id="4993" w:name="_Toc477527372"/>
      <w:bookmarkStart w:id="4994" w:name="_Toc477527863"/>
      <w:bookmarkStart w:id="4995" w:name="_Toc477931767"/>
      <w:bookmarkStart w:id="4996" w:name="_Toc478354762"/>
      <w:bookmarkStart w:id="4997" w:name="_Toc478374052"/>
      <w:bookmarkStart w:id="4998" w:name="_Toc478375619"/>
      <w:bookmarkStart w:id="4999" w:name="_Toc478377813"/>
      <w:bookmarkStart w:id="5000" w:name="_Toc478380026"/>
      <w:bookmarkStart w:id="5001" w:name="_Toc478380527"/>
      <w:bookmarkStart w:id="5002" w:name="_Toc478382172"/>
      <w:bookmarkStart w:id="5003" w:name="_Toc478382673"/>
      <w:bookmarkStart w:id="5004" w:name="_Toc478390247"/>
      <w:bookmarkStart w:id="5005" w:name="_Toc478391255"/>
      <w:bookmarkStart w:id="5006" w:name="_Toc478392257"/>
      <w:bookmarkStart w:id="5007" w:name="_Toc478393388"/>
      <w:bookmarkStart w:id="5008" w:name="_Toc478394366"/>
      <w:bookmarkStart w:id="5009" w:name="_Toc478457162"/>
      <w:bookmarkStart w:id="5010" w:name="_Toc478458526"/>
      <w:bookmarkStart w:id="5011" w:name="_Toc478459118"/>
      <w:bookmarkStart w:id="5012" w:name="_Toc478462171"/>
      <w:bookmarkStart w:id="5013" w:name="_Toc478462940"/>
      <w:bookmarkStart w:id="5014" w:name="_Toc478463438"/>
      <w:bookmarkStart w:id="5015" w:name="_Toc478463935"/>
      <w:bookmarkStart w:id="5016" w:name="_Toc478464432"/>
      <w:bookmarkStart w:id="5017" w:name="_Toc478464929"/>
      <w:bookmarkStart w:id="5018" w:name="_Toc478465426"/>
      <w:bookmarkStart w:id="5019" w:name="_Toc478465923"/>
      <w:bookmarkStart w:id="5020" w:name="_Toc478479091"/>
      <w:bookmarkStart w:id="5021" w:name="_Toc477416897"/>
      <w:bookmarkStart w:id="5022" w:name="_Toc477437717"/>
      <w:bookmarkStart w:id="5023" w:name="_Toc477438538"/>
      <w:bookmarkStart w:id="5024" w:name="_Toc477440738"/>
      <w:bookmarkStart w:id="5025" w:name="_Toc477521572"/>
      <w:bookmarkStart w:id="5026" w:name="_Toc477521773"/>
      <w:bookmarkStart w:id="5027" w:name="_Toc477525009"/>
      <w:bookmarkStart w:id="5028" w:name="_Toc477527373"/>
      <w:bookmarkStart w:id="5029" w:name="_Toc477527864"/>
      <w:bookmarkStart w:id="5030" w:name="_Toc477931768"/>
      <w:bookmarkStart w:id="5031" w:name="_Toc478354763"/>
      <w:bookmarkStart w:id="5032" w:name="_Toc478374053"/>
      <w:bookmarkStart w:id="5033" w:name="_Toc478375620"/>
      <w:bookmarkStart w:id="5034" w:name="_Toc478377814"/>
      <w:bookmarkStart w:id="5035" w:name="_Toc478380027"/>
      <w:bookmarkStart w:id="5036" w:name="_Toc478380528"/>
      <w:bookmarkStart w:id="5037" w:name="_Toc478382173"/>
      <w:bookmarkStart w:id="5038" w:name="_Toc478382674"/>
      <w:bookmarkStart w:id="5039" w:name="_Toc478390248"/>
      <w:bookmarkStart w:id="5040" w:name="_Toc478391256"/>
      <w:bookmarkStart w:id="5041" w:name="_Toc478392258"/>
      <w:bookmarkStart w:id="5042" w:name="_Toc478393389"/>
      <w:bookmarkStart w:id="5043" w:name="_Toc478394367"/>
      <w:bookmarkStart w:id="5044" w:name="_Toc478457163"/>
      <w:bookmarkStart w:id="5045" w:name="_Toc478458527"/>
      <w:bookmarkStart w:id="5046" w:name="_Toc478459119"/>
      <w:bookmarkStart w:id="5047" w:name="_Toc478462172"/>
      <w:bookmarkStart w:id="5048" w:name="_Toc478462941"/>
      <w:bookmarkStart w:id="5049" w:name="_Toc478463439"/>
      <w:bookmarkStart w:id="5050" w:name="_Toc478463936"/>
      <w:bookmarkStart w:id="5051" w:name="_Toc478464433"/>
      <w:bookmarkStart w:id="5052" w:name="_Toc478464930"/>
      <w:bookmarkStart w:id="5053" w:name="_Toc478465427"/>
      <w:bookmarkStart w:id="5054" w:name="_Toc478465924"/>
      <w:bookmarkStart w:id="5055" w:name="_Toc478479092"/>
      <w:bookmarkStart w:id="5056" w:name="_Toc477416898"/>
      <w:bookmarkStart w:id="5057" w:name="_Toc477437718"/>
      <w:bookmarkStart w:id="5058" w:name="_Toc477438539"/>
      <w:bookmarkStart w:id="5059" w:name="_Toc477440739"/>
      <w:bookmarkStart w:id="5060" w:name="_Toc477521573"/>
      <w:bookmarkStart w:id="5061" w:name="_Toc477521774"/>
      <w:bookmarkStart w:id="5062" w:name="_Toc477525010"/>
      <w:bookmarkStart w:id="5063" w:name="_Toc477527374"/>
      <w:bookmarkStart w:id="5064" w:name="_Toc477527865"/>
      <w:bookmarkStart w:id="5065" w:name="_Toc477931769"/>
      <w:bookmarkStart w:id="5066" w:name="_Toc478354764"/>
      <w:bookmarkStart w:id="5067" w:name="_Toc478374054"/>
      <w:bookmarkStart w:id="5068" w:name="_Toc478375621"/>
      <w:bookmarkStart w:id="5069" w:name="_Toc478377815"/>
      <w:bookmarkStart w:id="5070" w:name="_Toc478380028"/>
      <w:bookmarkStart w:id="5071" w:name="_Toc478380529"/>
      <w:bookmarkStart w:id="5072" w:name="_Toc478382174"/>
      <w:bookmarkStart w:id="5073" w:name="_Toc478382675"/>
      <w:bookmarkStart w:id="5074" w:name="_Toc478390249"/>
      <w:bookmarkStart w:id="5075" w:name="_Toc478391257"/>
      <w:bookmarkStart w:id="5076" w:name="_Toc478392259"/>
      <w:bookmarkStart w:id="5077" w:name="_Toc478393390"/>
      <w:bookmarkStart w:id="5078" w:name="_Toc478394368"/>
      <w:bookmarkStart w:id="5079" w:name="_Toc478457164"/>
      <w:bookmarkStart w:id="5080" w:name="_Toc478458528"/>
      <w:bookmarkStart w:id="5081" w:name="_Toc478459120"/>
      <w:bookmarkStart w:id="5082" w:name="_Toc478462173"/>
      <w:bookmarkStart w:id="5083" w:name="_Toc478462942"/>
      <w:bookmarkStart w:id="5084" w:name="_Toc478463440"/>
      <w:bookmarkStart w:id="5085" w:name="_Toc478463937"/>
      <w:bookmarkStart w:id="5086" w:name="_Toc478464434"/>
      <w:bookmarkStart w:id="5087" w:name="_Toc478464931"/>
      <w:bookmarkStart w:id="5088" w:name="_Toc478465428"/>
      <w:bookmarkStart w:id="5089" w:name="_Toc478465925"/>
      <w:bookmarkStart w:id="5090" w:name="_Toc478479093"/>
      <w:bookmarkStart w:id="5091" w:name="_Toc477416899"/>
      <w:bookmarkStart w:id="5092" w:name="_Toc477437719"/>
      <w:bookmarkStart w:id="5093" w:name="_Toc477438540"/>
      <w:bookmarkStart w:id="5094" w:name="_Toc477440740"/>
      <w:bookmarkStart w:id="5095" w:name="_Toc477521574"/>
      <w:bookmarkStart w:id="5096" w:name="_Toc477521775"/>
      <w:bookmarkStart w:id="5097" w:name="_Toc477525011"/>
      <w:bookmarkStart w:id="5098" w:name="_Toc477527375"/>
      <w:bookmarkStart w:id="5099" w:name="_Toc477527866"/>
      <w:bookmarkStart w:id="5100" w:name="_Toc477931770"/>
      <w:bookmarkStart w:id="5101" w:name="_Toc478354765"/>
      <w:bookmarkStart w:id="5102" w:name="_Toc478374055"/>
      <w:bookmarkStart w:id="5103" w:name="_Toc478375622"/>
      <w:bookmarkStart w:id="5104" w:name="_Toc478377816"/>
      <w:bookmarkStart w:id="5105" w:name="_Toc478380029"/>
      <w:bookmarkStart w:id="5106" w:name="_Toc478380530"/>
      <w:bookmarkStart w:id="5107" w:name="_Toc478382175"/>
      <w:bookmarkStart w:id="5108" w:name="_Toc478382676"/>
      <w:bookmarkStart w:id="5109" w:name="_Toc478390250"/>
      <w:bookmarkStart w:id="5110" w:name="_Toc478391258"/>
      <w:bookmarkStart w:id="5111" w:name="_Toc478392260"/>
      <w:bookmarkStart w:id="5112" w:name="_Toc478393391"/>
      <w:bookmarkStart w:id="5113" w:name="_Toc478394369"/>
      <w:bookmarkStart w:id="5114" w:name="_Toc478457165"/>
      <w:bookmarkStart w:id="5115" w:name="_Toc478458529"/>
      <w:bookmarkStart w:id="5116" w:name="_Toc478459121"/>
      <w:bookmarkStart w:id="5117" w:name="_Toc478462174"/>
      <w:bookmarkStart w:id="5118" w:name="_Toc478462943"/>
      <w:bookmarkStart w:id="5119" w:name="_Toc478463441"/>
      <w:bookmarkStart w:id="5120" w:name="_Toc478463938"/>
      <w:bookmarkStart w:id="5121" w:name="_Toc478464435"/>
      <w:bookmarkStart w:id="5122" w:name="_Toc478464932"/>
      <w:bookmarkStart w:id="5123" w:name="_Toc478465429"/>
      <w:bookmarkStart w:id="5124" w:name="_Toc478465926"/>
      <w:bookmarkStart w:id="5125" w:name="_Toc478479094"/>
      <w:bookmarkStart w:id="5126" w:name="_Toc477416900"/>
      <w:bookmarkStart w:id="5127" w:name="_Toc477437720"/>
      <w:bookmarkStart w:id="5128" w:name="_Toc477438541"/>
      <w:bookmarkStart w:id="5129" w:name="_Toc477440741"/>
      <w:bookmarkStart w:id="5130" w:name="_Toc477521575"/>
      <w:bookmarkStart w:id="5131" w:name="_Toc477521776"/>
      <w:bookmarkStart w:id="5132" w:name="_Toc477525012"/>
      <w:bookmarkStart w:id="5133" w:name="_Toc477527376"/>
      <w:bookmarkStart w:id="5134" w:name="_Toc477527867"/>
      <w:bookmarkStart w:id="5135" w:name="_Toc477931771"/>
      <w:bookmarkStart w:id="5136" w:name="_Toc478354766"/>
      <w:bookmarkStart w:id="5137" w:name="_Toc478374056"/>
      <w:bookmarkStart w:id="5138" w:name="_Toc478375623"/>
      <w:bookmarkStart w:id="5139" w:name="_Toc478377817"/>
      <w:bookmarkStart w:id="5140" w:name="_Toc478380030"/>
      <w:bookmarkStart w:id="5141" w:name="_Toc478380531"/>
      <w:bookmarkStart w:id="5142" w:name="_Toc478382176"/>
      <w:bookmarkStart w:id="5143" w:name="_Toc478382677"/>
      <w:bookmarkStart w:id="5144" w:name="_Toc478390251"/>
      <w:bookmarkStart w:id="5145" w:name="_Toc478391259"/>
      <w:bookmarkStart w:id="5146" w:name="_Toc478392261"/>
      <w:bookmarkStart w:id="5147" w:name="_Toc478393392"/>
      <w:bookmarkStart w:id="5148" w:name="_Toc478394370"/>
      <w:bookmarkStart w:id="5149" w:name="_Toc478457166"/>
      <w:bookmarkStart w:id="5150" w:name="_Toc478458530"/>
      <w:bookmarkStart w:id="5151" w:name="_Toc478459122"/>
      <w:bookmarkStart w:id="5152" w:name="_Toc478462175"/>
      <w:bookmarkStart w:id="5153" w:name="_Toc478462944"/>
      <w:bookmarkStart w:id="5154" w:name="_Toc478463442"/>
      <w:bookmarkStart w:id="5155" w:name="_Toc478463939"/>
      <w:bookmarkStart w:id="5156" w:name="_Toc478464436"/>
      <w:bookmarkStart w:id="5157" w:name="_Toc478464933"/>
      <w:bookmarkStart w:id="5158" w:name="_Toc478465430"/>
      <w:bookmarkStart w:id="5159" w:name="_Toc478465927"/>
      <w:bookmarkStart w:id="5160" w:name="_Toc478479095"/>
      <w:bookmarkStart w:id="5161" w:name="_Toc477416901"/>
      <w:bookmarkStart w:id="5162" w:name="_Toc477437721"/>
      <w:bookmarkStart w:id="5163" w:name="_Toc477438542"/>
      <w:bookmarkStart w:id="5164" w:name="_Toc477440742"/>
      <w:bookmarkStart w:id="5165" w:name="_Toc477521576"/>
      <w:bookmarkStart w:id="5166" w:name="_Toc477521777"/>
      <w:bookmarkStart w:id="5167" w:name="_Toc477525013"/>
      <w:bookmarkStart w:id="5168" w:name="_Toc477527377"/>
      <w:bookmarkStart w:id="5169" w:name="_Toc477527868"/>
      <w:bookmarkStart w:id="5170" w:name="_Toc477931772"/>
      <w:bookmarkStart w:id="5171" w:name="_Toc478354767"/>
      <w:bookmarkStart w:id="5172" w:name="_Toc478374057"/>
      <w:bookmarkStart w:id="5173" w:name="_Toc478375624"/>
      <w:bookmarkStart w:id="5174" w:name="_Toc478377818"/>
      <w:bookmarkStart w:id="5175" w:name="_Toc478380031"/>
      <w:bookmarkStart w:id="5176" w:name="_Toc478380532"/>
      <w:bookmarkStart w:id="5177" w:name="_Toc478382177"/>
      <w:bookmarkStart w:id="5178" w:name="_Toc478382678"/>
      <w:bookmarkStart w:id="5179" w:name="_Toc478390252"/>
      <w:bookmarkStart w:id="5180" w:name="_Toc478391260"/>
      <w:bookmarkStart w:id="5181" w:name="_Toc478392262"/>
      <w:bookmarkStart w:id="5182" w:name="_Toc478393393"/>
      <w:bookmarkStart w:id="5183" w:name="_Toc478394371"/>
      <w:bookmarkStart w:id="5184" w:name="_Toc478457167"/>
      <w:bookmarkStart w:id="5185" w:name="_Toc478458531"/>
      <w:bookmarkStart w:id="5186" w:name="_Toc478459123"/>
      <w:bookmarkStart w:id="5187" w:name="_Toc478462176"/>
      <w:bookmarkStart w:id="5188" w:name="_Toc478462945"/>
      <w:bookmarkStart w:id="5189" w:name="_Toc478463443"/>
      <w:bookmarkStart w:id="5190" w:name="_Toc478463940"/>
      <w:bookmarkStart w:id="5191" w:name="_Toc478464437"/>
      <w:bookmarkStart w:id="5192" w:name="_Toc478464934"/>
      <w:bookmarkStart w:id="5193" w:name="_Toc478465431"/>
      <w:bookmarkStart w:id="5194" w:name="_Toc478465928"/>
      <w:bookmarkStart w:id="5195" w:name="_Toc478479096"/>
      <w:bookmarkStart w:id="5196" w:name="_Toc477416902"/>
      <w:bookmarkStart w:id="5197" w:name="_Toc477437722"/>
      <w:bookmarkStart w:id="5198" w:name="_Toc477438543"/>
      <w:bookmarkStart w:id="5199" w:name="_Toc477440743"/>
      <w:bookmarkStart w:id="5200" w:name="_Toc477521577"/>
      <w:bookmarkStart w:id="5201" w:name="_Toc477521778"/>
      <w:bookmarkStart w:id="5202" w:name="_Toc477525014"/>
      <w:bookmarkStart w:id="5203" w:name="_Toc477527378"/>
      <w:bookmarkStart w:id="5204" w:name="_Toc477527869"/>
      <w:bookmarkStart w:id="5205" w:name="_Toc477931773"/>
      <w:bookmarkStart w:id="5206" w:name="_Toc478354768"/>
      <w:bookmarkStart w:id="5207" w:name="_Toc478374058"/>
      <w:bookmarkStart w:id="5208" w:name="_Toc478375625"/>
      <w:bookmarkStart w:id="5209" w:name="_Toc478377819"/>
      <w:bookmarkStart w:id="5210" w:name="_Toc478380032"/>
      <w:bookmarkStart w:id="5211" w:name="_Toc478380533"/>
      <w:bookmarkStart w:id="5212" w:name="_Toc478382178"/>
      <w:bookmarkStart w:id="5213" w:name="_Toc478382679"/>
      <w:bookmarkStart w:id="5214" w:name="_Toc478390253"/>
      <w:bookmarkStart w:id="5215" w:name="_Toc478391261"/>
      <w:bookmarkStart w:id="5216" w:name="_Toc478392263"/>
      <w:bookmarkStart w:id="5217" w:name="_Toc478393394"/>
      <w:bookmarkStart w:id="5218" w:name="_Toc478394372"/>
      <w:bookmarkStart w:id="5219" w:name="_Toc478457168"/>
      <w:bookmarkStart w:id="5220" w:name="_Toc478458532"/>
      <w:bookmarkStart w:id="5221" w:name="_Toc478459124"/>
      <w:bookmarkStart w:id="5222" w:name="_Toc478462177"/>
      <w:bookmarkStart w:id="5223" w:name="_Toc478462946"/>
      <w:bookmarkStart w:id="5224" w:name="_Toc478463444"/>
      <w:bookmarkStart w:id="5225" w:name="_Toc478463941"/>
      <w:bookmarkStart w:id="5226" w:name="_Toc478464438"/>
      <w:bookmarkStart w:id="5227" w:name="_Toc478464935"/>
      <w:bookmarkStart w:id="5228" w:name="_Toc478465432"/>
      <w:bookmarkStart w:id="5229" w:name="_Toc478465929"/>
      <w:bookmarkStart w:id="5230" w:name="_Toc478479097"/>
      <w:bookmarkStart w:id="5231" w:name="_Toc477416903"/>
      <w:bookmarkStart w:id="5232" w:name="_Toc477437723"/>
      <w:bookmarkStart w:id="5233" w:name="_Toc477438544"/>
      <w:bookmarkStart w:id="5234" w:name="_Toc477440744"/>
      <w:bookmarkStart w:id="5235" w:name="_Toc477521578"/>
      <w:bookmarkStart w:id="5236" w:name="_Toc477521779"/>
      <w:bookmarkStart w:id="5237" w:name="_Toc477525015"/>
      <w:bookmarkStart w:id="5238" w:name="_Toc477527379"/>
      <w:bookmarkStart w:id="5239" w:name="_Toc477527870"/>
      <w:bookmarkStart w:id="5240" w:name="_Toc477931774"/>
      <w:bookmarkStart w:id="5241" w:name="_Toc478354769"/>
      <w:bookmarkStart w:id="5242" w:name="_Toc478374059"/>
      <w:bookmarkStart w:id="5243" w:name="_Toc478375626"/>
      <w:bookmarkStart w:id="5244" w:name="_Toc478377820"/>
      <w:bookmarkStart w:id="5245" w:name="_Toc478380033"/>
      <w:bookmarkStart w:id="5246" w:name="_Toc478380534"/>
      <w:bookmarkStart w:id="5247" w:name="_Toc478382179"/>
      <w:bookmarkStart w:id="5248" w:name="_Toc478382680"/>
      <w:bookmarkStart w:id="5249" w:name="_Toc478390254"/>
      <w:bookmarkStart w:id="5250" w:name="_Toc478391262"/>
      <w:bookmarkStart w:id="5251" w:name="_Toc478392264"/>
      <w:bookmarkStart w:id="5252" w:name="_Toc478393395"/>
      <w:bookmarkStart w:id="5253" w:name="_Toc478394373"/>
      <w:bookmarkStart w:id="5254" w:name="_Toc478457169"/>
      <w:bookmarkStart w:id="5255" w:name="_Toc478458533"/>
      <w:bookmarkStart w:id="5256" w:name="_Toc478459125"/>
      <w:bookmarkStart w:id="5257" w:name="_Toc478462178"/>
      <w:bookmarkStart w:id="5258" w:name="_Toc478462947"/>
      <w:bookmarkStart w:id="5259" w:name="_Toc478463445"/>
      <w:bookmarkStart w:id="5260" w:name="_Toc478463942"/>
      <w:bookmarkStart w:id="5261" w:name="_Toc478464439"/>
      <w:bookmarkStart w:id="5262" w:name="_Toc478464936"/>
      <w:bookmarkStart w:id="5263" w:name="_Toc478465433"/>
      <w:bookmarkStart w:id="5264" w:name="_Toc478465930"/>
      <w:bookmarkStart w:id="5265" w:name="_Toc478479098"/>
      <w:bookmarkStart w:id="5266" w:name="_Toc477416904"/>
      <w:bookmarkStart w:id="5267" w:name="_Toc477437724"/>
      <w:bookmarkStart w:id="5268" w:name="_Toc477438545"/>
      <w:bookmarkStart w:id="5269" w:name="_Toc477440745"/>
      <w:bookmarkStart w:id="5270" w:name="_Toc477521579"/>
      <w:bookmarkStart w:id="5271" w:name="_Toc477521780"/>
      <w:bookmarkStart w:id="5272" w:name="_Toc477525016"/>
      <w:bookmarkStart w:id="5273" w:name="_Toc477527380"/>
      <w:bookmarkStart w:id="5274" w:name="_Toc477527871"/>
      <w:bookmarkStart w:id="5275" w:name="_Toc477931775"/>
      <w:bookmarkStart w:id="5276" w:name="_Toc478354770"/>
      <w:bookmarkStart w:id="5277" w:name="_Toc478374060"/>
      <w:bookmarkStart w:id="5278" w:name="_Toc478375627"/>
      <w:bookmarkStart w:id="5279" w:name="_Toc478377821"/>
      <w:bookmarkStart w:id="5280" w:name="_Toc478380034"/>
      <w:bookmarkStart w:id="5281" w:name="_Toc478380535"/>
      <w:bookmarkStart w:id="5282" w:name="_Toc478382180"/>
      <w:bookmarkStart w:id="5283" w:name="_Toc478382681"/>
      <w:bookmarkStart w:id="5284" w:name="_Toc478390255"/>
      <w:bookmarkStart w:id="5285" w:name="_Toc478391263"/>
      <w:bookmarkStart w:id="5286" w:name="_Toc478392265"/>
      <w:bookmarkStart w:id="5287" w:name="_Toc478393396"/>
      <w:bookmarkStart w:id="5288" w:name="_Toc478394374"/>
      <w:bookmarkStart w:id="5289" w:name="_Toc478457170"/>
      <w:bookmarkStart w:id="5290" w:name="_Toc478458534"/>
      <w:bookmarkStart w:id="5291" w:name="_Toc478459126"/>
      <w:bookmarkStart w:id="5292" w:name="_Toc478462179"/>
      <w:bookmarkStart w:id="5293" w:name="_Toc478462948"/>
      <w:bookmarkStart w:id="5294" w:name="_Toc478463446"/>
      <w:bookmarkStart w:id="5295" w:name="_Toc478463943"/>
      <w:bookmarkStart w:id="5296" w:name="_Toc478464440"/>
      <w:bookmarkStart w:id="5297" w:name="_Toc478464937"/>
      <w:bookmarkStart w:id="5298" w:name="_Toc478465434"/>
      <w:bookmarkStart w:id="5299" w:name="_Toc478465931"/>
      <w:bookmarkStart w:id="5300" w:name="_Toc478479099"/>
      <w:bookmarkStart w:id="5301" w:name="_Toc477416905"/>
      <w:bookmarkStart w:id="5302" w:name="_Toc477437725"/>
      <w:bookmarkStart w:id="5303" w:name="_Toc477438546"/>
      <w:bookmarkStart w:id="5304" w:name="_Toc477440746"/>
      <w:bookmarkStart w:id="5305" w:name="_Toc477521580"/>
      <w:bookmarkStart w:id="5306" w:name="_Toc477521781"/>
      <w:bookmarkStart w:id="5307" w:name="_Toc477525017"/>
      <w:bookmarkStart w:id="5308" w:name="_Toc477527381"/>
      <w:bookmarkStart w:id="5309" w:name="_Toc477527872"/>
      <w:bookmarkStart w:id="5310" w:name="_Toc477931776"/>
      <w:bookmarkStart w:id="5311" w:name="_Toc478354771"/>
      <w:bookmarkStart w:id="5312" w:name="_Toc478374061"/>
      <w:bookmarkStart w:id="5313" w:name="_Toc478375628"/>
      <w:bookmarkStart w:id="5314" w:name="_Toc478377822"/>
      <w:bookmarkStart w:id="5315" w:name="_Toc478380035"/>
      <w:bookmarkStart w:id="5316" w:name="_Toc478380536"/>
      <w:bookmarkStart w:id="5317" w:name="_Toc478382181"/>
      <w:bookmarkStart w:id="5318" w:name="_Toc478382682"/>
      <w:bookmarkStart w:id="5319" w:name="_Toc478390256"/>
      <w:bookmarkStart w:id="5320" w:name="_Toc478391264"/>
      <w:bookmarkStart w:id="5321" w:name="_Toc478392266"/>
      <w:bookmarkStart w:id="5322" w:name="_Toc478393397"/>
      <w:bookmarkStart w:id="5323" w:name="_Toc478394375"/>
      <w:bookmarkStart w:id="5324" w:name="_Toc478457171"/>
      <w:bookmarkStart w:id="5325" w:name="_Toc478458535"/>
      <w:bookmarkStart w:id="5326" w:name="_Toc478459127"/>
      <w:bookmarkStart w:id="5327" w:name="_Toc478462180"/>
      <w:bookmarkStart w:id="5328" w:name="_Toc478462949"/>
      <w:bookmarkStart w:id="5329" w:name="_Toc478463447"/>
      <w:bookmarkStart w:id="5330" w:name="_Toc478463944"/>
      <w:bookmarkStart w:id="5331" w:name="_Toc478464441"/>
      <w:bookmarkStart w:id="5332" w:name="_Toc478464938"/>
      <w:bookmarkStart w:id="5333" w:name="_Toc478465435"/>
      <w:bookmarkStart w:id="5334" w:name="_Toc478465932"/>
      <w:bookmarkStart w:id="5335" w:name="_Toc478479100"/>
      <w:bookmarkStart w:id="5336" w:name="_Toc477416906"/>
      <w:bookmarkStart w:id="5337" w:name="_Toc477437726"/>
      <w:bookmarkStart w:id="5338" w:name="_Toc477438547"/>
      <w:bookmarkStart w:id="5339" w:name="_Toc477440747"/>
      <w:bookmarkStart w:id="5340" w:name="_Toc477521581"/>
      <w:bookmarkStart w:id="5341" w:name="_Toc477521782"/>
      <w:bookmarkStart w:id="5342" w:name="_Toc477525018"/>
      <w:bookmarkStart w:id="5343" w:name="_Toc477527382"/>
      <w:bookmarkStart w:id="5344" w:name="_Toc477527873"/>
      <w:bookmarkStart w:id="5345" w:name="_Toc477931777"/>
      <w:bookmarkStart w:id="5346" w:name="_Toc478354772"/>
      <w:bookmarkStart w:id="5347" w:name="_Toc478374062"/>
      <w:bookmarkStart w:id="5348" w:name="_Toc478375629"/>
      <w:bookmarkStart w:id="5349" w:name="_Toc478377823"/>
      <w:bookmarkStart w:id="5350" w:name="_Toc478380036"/>
      <w:bookmarkStart w:id="5351" w:name="_Toc478380537"/>
      <w:bookmarkStart w:id="5352" w:name="_Toc478382182"/>
      <w:bookmarkStart w:id="5353" w:name="_Toc478382683"/>
      <w:bookmarkStart w:id="5354" w:name="_Toc478390257"/>
      <w:bookmarkStart w:id="5355" w:name="_Toc478391265"/>
      <w:bookmarkStart w:id="5356" w:name="_Toc478392267"/>
      <w:bookmarkStart w:id="5357" w:name="_Toc478393398"/>
      <w:bookmarkStart w:id="5358" w:name="_Toc478394376"/>
      <w:bookmarkStart w:id="5359" w:name="_Toc478457172"/>
      <w:bookmarkStart w:id="5360" w:name="_Toc478458536"/>
      <w:bookmarkStart w:id="5361" w:name="_Toc478459128"/>
      <w:bookmarkStart w:id="5362" w:name="_Toc478462181"/>
      <w:bookmarkStart w:id="5363" w:name="_Toc478462950"/>
      <w:bookmarkStart w:id="5364" w:name="_Toc478463448"/>
      <w:bookmarkStart w:id="5365" w:name="_Toc478463945"/>
      <w:bookmarkStart w:id="5366" w:name="_Toc478464442"/>
      <w:bookmarkStart w:id="5367" w:name="_Toc478464939"/>
      <w:bookmarkStart w:id="5368" w:name="_Toc478465436"/>
      <w:bookmarkStart w:id="5369" w:name="_Toc478465933"/>
      <w:bookmarkStart w:id="5370" w:name="_Toc478479101"/>
      <w:bookmarkStart w:id="5371" w:name="_Toc477416934"/>
      <w:bookmarkStart w:id="5372" w:name="_Toc477437754"/>
      <w:bookmarkStart w:id="5373" w:name="_Toc477438575"/>
      <w:bookmarkStart w:id="5374" w:name="_Toc477440775"/>
      <w:bookmarkStart w:id="5375" w:name="_Toc477521609"/>
      <w:bookmarkStart w:id="5376" w:name="_Toc477521810"/>
      <w:bookmarkStart w:id="5377" w:name="_Toc477525046"/>
      <w:bookmarkStart w:id="5378" w:name="_Toc477527410"/>
      <w:bookmarkStart w:id="5379" w:name="_Toc477527901"/>
      <w:bookmarkStart w:id="5380" w:name="_Toc477931805"/>
      <w:bookmarkStart w:id="5381" w:name="_Toc478354800"/>
      <w:bookmarkStart w:id="5382" w:name="_Toc478374090"/>
      <w:bookmarkStart w:id="5383" w:name="_Toc478375657"/>
      <w:bookmarkStart w:id="5384" w:name="_Toc478377851"/>
      <w:bookmarkStart w:id="5385" w:name="_Toc478380064"/>
      <w:bookmarkStart w:id="5386" w:name="_Toc478380565"/>
      <w:bookmarkStart w:id="5387" w:name="_Toc478382210"/>
      <w:bookmarkStart w:id="5388" w:name="_Toc478382711"/>
      <w:bookmarkStart w:id="5389" w:name="_Toc478390285"/>
      <w:bookmarkStart w:id="5390" w:name="_Toc478391293"/>
      <w:bookmarkStart w:id="5391" w:name="_Toc478392295"/>
      <w:bookmarkStart w:id="5392" w:name="_Toc478393426"/>
      <w:bookmarkStart w:id="5393" w:name="_Toc478394404"/>
      <w:bookmarkStart w:id="5394" w:name="_Toc478457200"/>
      <w:bookmarkStart w:id="5395" w:name="_Toc478458564"/>
      <w:bookmarkStart w:id="5396" w:name="_Toc478459156"/>
      <w:bookmarkStart w:id="5397" w:name="_Toc478462209"/>
      <w:bookmarkStart w:id="5398" w:name="_Toc478462978"/>
      <w:bookmarkStart w:id="5399" w:name="_Toc478463476"/>
      <w:bookmarkStart w:id="5400" w:name="_Toc478463973"/>
      <w:bookmarkStart w:id="5401" w:name="_Toc478464470"/>
      <w:bookmarkStart w:id="5402" w:name="_Toc478464967"/>
      <w:bookmarkStart w:id="5403" w:name="_Toc478465464"/>
      <w:bookmarkStart w:id="5404" w:name="_Toc478465961"/>
      <w:bookmarkStart w:id="5405" w:name="_Toc478479129"/>
      <w:bookmarkStart w:id="5406" w:name="_Toc477437755"/>
      <w:bookmarkStart w:id="5407" w:name="_Toc476646623"/>
      <w:bookmarkStart w:id="5408" w:name="_Toc476651997"/>
      <w:bookmarkStart w:id="5409" w:name="_Toc477521811"/>
      <w:bookmarkStart w:id="5410" w:name="_Toc477527411"/>
      <w:bookmarkStart w:id="5411" w:name="_Toc478390286"/>
      <w:bookmarkStart w:id="5412" w:name="_Toc478479760"/>
      <w:bookmarkStart w:id="5413" w:name="_Toc478916645"/>
      <w:bookmarkStart w:id="5414" w:name="_Toc479243025"/>
      <w:bookmarkStart w:id="5415" w:name="_Toc479247564"/>
      <w:bookmarkStart w:id="5416" w:name="_Toc479247792"/>
      <w:bookmarkStart w:id="5417" w:name="_Toc479254288"/>
      <w:bookmarkStart w:id="5418" w:name="_Toc479319302"/>
      <w:bookmarkStart w:id="5419" w:name="_Toc479328072"/>
      <w:bookmarkStart w:id="5420" w:name="_Toc479330646"/>
      <w:bookmarkStart w:id="5421" w:name="_Toc479595161"/>
      <w:bookmarkStart w:id="5422" w:name="_Toc479600338"/>
      <w:bookmarkStart w:id="5423" w:name="_Toc479604771"/>
      <w:bookmarkStart w:id="5424" w:name="_Toc479661979"/>
      <w:bookmarkStart w:id="5425" w:name="_Ref480455441"/>
      <w:bookmarkStart w:id="5426" w:name="_Toc480461654"/>
      <w:bookmarkStart w:id="5427" w:name="_Ref480464753"/>
      <w:bookmarkStart w:id="5428" w:name="_Ref480529311"/>
      <w:bookmarkStart w:id="5429" w:name="_Toc480532780"/>
      <w:bookmarkStart w:id="5430" w:name="_Toc480541020"/>
      <w:bookmarkStart w:id="5431" w:name="_Ref480979686"/>
      <w:bookmarkStart w:id="5432" w:name="_Toc485804867"/>
      <w:bookmarkStart w:id="5433" w:name="_Toc497915904"/>
      <w:bookmarkStart w:id="5434" w:name="_Toc497985823"/>
      <w:bookmarkStart w:id="5435" w:name="_Toc498948776"/>
      <w:bookmarkStart w:id="5436" w:name="_Toc504481269"/>
      <w:bookmarkStart w:id="5437" w:name="_Toc358472041"/>
      <w:bookmarkStart w:id="5438" w:name="_Toc358473118"/>
      <w:bookmarkStart w:id="5439" w:name="_Toc358795384"/>
      <w:bookmarkStart w:id="5440" w:name="_Toc359241437"/>
      <w:bookmarkStart w:id="5441" w:name="_Toc359330488"/>
      <w:bookmarkEnd w:id="4811"/>
      <w:bookmarkEnd w:id="4812"/>
      <w:bookmarkEnd w:id="4813"/>
      <w:bookmarkEnd w:id="4814"/>
      <w:bookmarkEnd w:id="4815"/>
      <w:bookmarkEnd w:id="4816"/>
      <w:bookmarkEnd w:id="4817"/>
      <w:bookmarkEnd w:id="4818"/>
      <w:bookmarkEnd w:id="4819"/>
      <w:bookmarkEnd w:id="4820"/>
      <w:bookmarkEnd w:id="4821"/>
      <w:bookmarkEnd w:id="4822"/>
      <w:bookmarkEnd w:id="4823"/>
      <w:bookmarkEnd w:id="4824"/>
      <w:bookmarkEnd w:id="4825"/>
      <w:bookmarkEnd w:id="4826"/>
      <w:bookmarkEnd w:id="4827"/>
      <w:bookmarkEnd w:id="4828"/>
      <w:bookmarkEnd w:id="4829"/>
      <w:bookmarkEnd w:id="4830"/>
      <w:bookmarkEnd w:id="4831"/>
      <w:bookmarkEnd w:id="4832"/>
      <w:bookmarkEnd w:id="4833"/>
      <w:bookmarkEnd w:id="4834"/>
      <w:bookmarkEnd w:id="4835"/>
      <w:bookmarkEnd w:id="4836"/>
      <w:bookmarkEnd w:id="4837"/>
      <w:bookmarkEnd w:id="4838"/>
      <w:bookmarkEnd w:id="4839"/>
      <w:bookmarkEnd w:id="4840"/>
      <w:bookmarkEnd w:id="4841"/>
      <w:bookmarkEnd w:id="4842"/>
      <w:bookmarkEnd w:id="4843"/>
      <w:bookmarkEnd w:id="4844"/>
      <w:bookmarkEnd w:id="4845"/>
      <w:bookmarkEnd w:id="4846"/>
      <w:bookmarkEnd w:id="4847"/>
      <w:bookmarkEnd w:id="4848"/>
      <w:bookmarkEnd w:id="4849"/>
      <w:bookmarkEnd w:id="4850"/>
      <w:bookmarkEnd w:id="4851"/>
      <w:bookmarkEnd w:id="4852"/>
      <w:bookmarkEnd w:id="4853"/>
      <w:bookmarkEnd w:id="4854"/>
      <w:bookmarkEnd w:id="4855"/>
      <w:bookmarkEnd w:id="4856"/>
      <w:bookmarkEnd w:id="4857"/>
      <w:bookmarkEnd w:id="4858"/>
      <w:bookmarkEnd w:id="4859"/>
      <w:bookmarkEnd w:id="4860"/>
      <w:bookmarkEnd w:id="4861"/>
      <w:bookmarkEnd w:id="4862"/>
      <w:bookmarkEnd w:id="4863"/>
      <w:bookmarkEnd w:id="4864"/>
      <w:bookmarkEnd w:id="4865"/>
      <w:bookmarkEnd w:id="4866"/>
      <w:bookmarkEnd w:id="4867"/>
      <w:bookmarkEnd w:id="4868"/>
      <w:bookmarkEnd w:id="4869"/>
      <w:bookmarkEnd w:id="4870"/>
      <w:bookmarkEnd w:id="4871"/>
      <w:bookmarkEnd w:id="4872"/>
      <w:bookmarkEnd w:id="4873"/>
      <w:bookmarkEnd w:id="4874"/>
      <w:bookmarkEnd w:id="4875"/>
      <w:bookmarkEnd w:id="4876"/>
      <w:bookmarkEnd w:id="4877"/>
      <w:bookmarkEnd w:id="4878"/>
      <w:bookmarkEnd w:id="4879"/>
      <w:bookmarkEnd w:id="4880"/>
      <w:bookmarkEnd w:id="4881"/>
      <w:bookmarkEnd w:id="4882"/>
      <w:bookmarkEnd w:id="4883"/>
      <w:bookmarkEnd w:id="4884"/>
      <w:bookmarkEnd w:id="4885"/>
      <w:bookmarkEnd w:id="4886"/>
      <w:bookmarkEnd w:id="4887"/>
      <w:bookmarkEnd w:id="4888"/>
      <w:bookmarkEnd w:id="4889"/>
      <w:bookmarkEnd w:id="4890"/>
      <w:bookmarkEnd w:id="4891"/>
      <w:bookmarkEnd w:id="4892"/>
      <w:bookmarkEnd w:id="4893"/>
      <w:bookmarkEnd w:id="4894"/>
      <w:bookmarkEnd w:id="4895"/>
      <w:bookmarkEnd w:id="4896"/>
      <w:bookmarkEnd w:id="4897"/>
      <w:bookmarkEnd w:id="4898"/>
      <w:bookmarkEnd w:id="4899"/>
      <w:bookmarkEnd w:id="4900"/>
      <w:bookmarkEnd w:id="4901"/>
      <w:bookmarkEnd w:id="4902"/>
      <w:bookmarkEnd w:id="4903"/>
      <w:bookmarkEnd w:id="4904"/>
      <w:bookmarkEnd w:id="4905"/>
      <w:bookmarkEnd w:id="4906"/>
      <w:bookmarkEnd w:id="4907"/>
      <w:bookmarkEnd w:id="4908"/>
      <w:bookmarkEnd w:id="4909"/>
      <w:bookmarkEnd w:id="4910"/>
      <w:bookmarkEnd w:id="4911"/>
      <w:bookmarkEnd w:id="4912"/>
      <w:bookmarkEnd w:id="4913"/>
      <w:bookmarkEnd w:id="4914"/>
      <w:bookmarkEnd w:id="4915"/>
      <w:bookmarkEnd w:id="4916"/>
      <w:bookmarkEnd w:id="4917"/>
      <w:bookmarkEnd w:id="4918"/>
      <w:bookmarkEnd w:id="4919"/>
      <w:bookmarkEnd w:id="4920"/>
      <w:bookmarkEnd w:id="4921"/>
      <w:bookmarkEnd w:id="4922"/>
      <w:bookmarkEnd w:id="4923"/>
      <w:bookmarkEnd w:id="4924"/>
      <w:bookmarkEnd w:id="4925"/>
      <w:bookmarkEnd w:id="4926"/>
      <w:bookmarkEnd w:id="4927"/>
      <w:bookmarkEnd w:id="4928"/>
      <w:bookmarkEnd w:id="4929"/>
      <w:bookmarkEnd w:id="4930"/>
      <w:bookmarkEnd w:id="4931"/>
      <w:bookmarkEnd w:id="4932"/>
      <w:bookmarkEnd w:id="4933"/>
      <w:bookmarkEnd w:id="4934"/>
      <w:bookmarkEnd w:id="4935"/>
      <w:bookmarkEnd w:id="4936"/>
      <w:bookmarkEnd w:id="4937"/>
      <w:bookmarkEnd w:id="4938"/>
      <w:bookmarkEnd w:id="4939"/>
      <w:bookmarkEnd w:id="4940"/>
      <w:bookmarkEnd w:id="4941"/>
      <w:bookmarkEnd w:id="4942"/>
      <w:bookmarkEnd w:id="4943"/>
      <w:bookmarkEnd w:id="4944"/>
      <w:bookmarkEnd w:id="4945"/>
      <w:bookmarkEnd w:id="4946"/>
      <w:bookmarkEnd w:id="4947"/>
      <w:bookmarkEnd w:id="4948"/>
      <w:bookmarkEnd w:id="4949"/>
      <w:bookmarkEnd w:id="4950"/>
      <w:bookmarkEnd w:id="4951"/>
      <w:bookmarkEnd w:id="4952"/>
      <w:bookmarkEnd w:id="4953"/>
      <w:bookmarkEnd w:id="4954"/>
      <w:bookmarkEnd w:id="4955"/>
      <w:bookmarkEnd w:id="4956"/>
      <w:bookmarkEnd w:id="4957"/>
      <w:bookmarkEnd w:id="4958"/>
      <w:bookmarkEnd w:id="4959"/>
      <w:bookmarkEnd w:id="4960"/>
      <w:bookmarkEnd w:id="4961"/>
      <w:bookmarkEnd w:id="4962"/>
      <w:bookmarkEnd w:id="4963"/>
      <w:bookmarkEnd w:id="4964"/>
      <w:bookmarkEnd w:id="4965"/>
      <w:bookmarkEnd w:id="4966"/>
      <w:bookmarkEnd w:id="4967"/>
      <w:bookmarkEnd w:id="4968"/>
      <w:bookmarkEnd w:id="4969"/>
      <w:bookmarkEnd w:id="4970"/>
      <w:bookmarkEnd w:id="4971"/>
      <w:bookmarkEnd w:id="4972"/>
      <w:bookmarkEnd w:id="4973"/>
      <w:bookmarkEnd w:id="4974"/>
      <w:bookmarkEnd w:id="4975"/>
      <w:bookmarkEnd w:id="4976"/>
      <w:bookmarkEnd w:id="4977"/>
      <w:bookmarkEnd w:id="4978"/>
      <w:bookmarkEnd w:id="4979"/>
      <w:bookmarkEnd w:id="4980"/>
      <w:bookmarkEnd w:id="4981"/>
      <w:bookmarkEnd w:id="4982"/>
      <w:bookmarkEnd w:id="4983"/>
      <w:bookmarkEnd w:id="4984"/>
      <w:bookmarkEnd w:id="4985"/>
      <w:bookmarkEnd w:id="4986"/>
      <w:bookmarkEnd w:id="4987"/>
      <w:bookmarkEnd w:id="4988"/>
      <w:bookmarkEnd w:id="4989"/>
      <w:bookmarkEnd w:id="4990"/>
      <w:bookmarkEnd w:id="4991"/>
      <w:bookmarkEnd w:id="4992"/>
      <w:bookmarkEnd w:id="4993"/>
      <w:bookmarkEnd w:id="4994"/>
      <w:bookmarkEnd w:id="4995"/>
      <w:bookmarkEnd w:id="4996"/>
      <w:bookmarkEnd w:id="4997"/>
      <w:bookmarkEnd w:id="4998"/>
      <w:bookmarkEnd w:id="4999"/>
      <w:bookmarkEnd w:id="5000"/>
      <w:bookmarkEnd w:id="5001"/>
      <w:bookmarkEnd w:id="5002"/>
      <w:bookmarkEnd w:id="5003"/>
      <w:bookmarkEnd w:id="5004"/>
      <w:bookmarkEnd w:id="5005"/>
      <w:bookmarkEnd w:id="5006"/>
      <w:bookmarkEnd w:id="5007"/>
      <w:bookmarkEnd w:id="5008"/>
      <w:bookmarkEnd w:id="5009"/>
      <w:bookmarkEnd w:id="5010"/>
      <w:bookmarkEnd w:id="5011"/>
      <w:bookmarkEnd w:id="5012"/>
      <w:bookmarkEnd w:id="5013"/>
      <w:bookmarkEnd w:id="5014"/>
      <w:bookmarkEnd w:id="5015"/>
      <w:bookmarkEnd w:id="5016"/>
      <w:bookmarkEnd w:id="5017"/>
      <w:bookmarkEnd w:id="5018"/>
      <w:bookmarkEnd w:id="5019"/>
      <w:bookmarkEnd w:id="5020"/>
      <w:bookmarkEnd w:id="5021"/>
      <w:bookmarkEnd w:id="5022"/>
      <w:bookmarkEnd w:id="5023"/>
      <w:bookmarkEnd w:id="5024"/>
      <w:bookmarkEnd w:id="5025"/>
      <w:bookmarkEnd w:id="5026"/>
      <w:bookmarkEnd w:id="5027"/>
      <w:bookmarkEnd w:id="5028"/>
      <w:bookmarkEnd w:id="5029"/>
      <w:bookmarkEnd w:id="5030"/>
      <w:bookmarkEnd w:id="5031"/>
      <w:bookmarkEnd w:id="5032"/>
      <w:bookmarkEnd w:id="5033"/>
      <w:bookmarkEnd w:id="5034"/>
      <w:bookmarkEnd w:id="5035"/>
      <w:bookmarkEnd w:id="5036"/>
      <w:bookmarkEnd w:id="5037"/>
      <w:bookmarkEnd w:id="5038"/>
      <w:bookmarkEnd w:id="5039"/>
      <w:bookmarkEnd w:id="5040"/>
      <w:bookmarkEnd w:id="5041"/>
      <w:bookmarkEnd w:id="5042"/>
      <w:bookmarkEnd w:id="5043"/>
      <w:bookmarkEnd w:id="5044"/>
      <w:bookmarkEnd w:id="5045"/>
      <w:bookmarkEnd w:id="5046"/>
      <w:bookmarkEnd w:id="5047"/>
      <w:bookmarkEnd w:id="5048"/>
      <w:bookmarkEnd w:id="5049"/>
      <w:bookmarkEnd w:id="5050"/>
      <w:bookmarkEnd w:id="5051"/>
      <w:bookmarkEnd w:id="5052"/>
      <w:bookmarkEnd w:id="5053"/>
      <w:bookmarkEnd w:id="5054"/>
      <w:bookmarkEnd w:id="5055"/>
      <w:bookmarkEnd w:id="5056"/>
      <w:bookmarkEnd w:id="5057"/>
      <w:bookmarkEnd w:id="5058"/>
      <w:bookmarkEnd w:id="5059"/>
      <w:bookmarkEnd w:id="5060"/>
      <w:bookmarkEnd w:id="5061"/>
      <w:bookmarkEnd w:id="5062"/>
      <w:bookmarkEnd w:id="5063"/>
      <w:bookmarkEnd w:id="5064"/>
      <w:bookmarkEnd w:id="5065"/>
      <w:bookmarkEnd w:id="5066"/>
      <w:bookmarkEnd w:id="5067"/>
      <w:bookmarkEnd w:id="5068"/>
      <w:bookmarkEnd w:id="5069"/>
      <w:bookmarkEnd w:id="5070"/>
      <w:bookmarkEnd w:id="5071"/>
      <w:bookmarkEnd w:id="5072"/>
      <w:bookmarkEnd w:id="5073"/>
      <w:bookmarkEnd w:id="5074"/>
      <w:bookmarkEnd w:id="5075"/>
      <w:bookmarkEnd w:id="5076"/>
      <w:bookmarkEnd w:id="5077"/>
      <w:bookmarkEnd w:id="5078"/>
      <w:bookmarkEnd w:id="5079"/>
      <w:bookmarkEnd w:id="5080"/>
      <w:bookmarkEnd w:id="5081"/>
      <w:bookmarkEnd w:id="5082"/>
      <w:bookmarkEnd w:id="5083"/>
      <w:bookmarkEnd w:id="5084"/>
      <w:bookmarkEnd w:id="5085"/>
      <w:bookmarkEnd w:id="5086"/>
      <w:bookmarkEnd w:id="5087"/>
      <w:bookmarkEnd w:id="5088"/>
      <w:bookmarkEnd w:id="5089"/>
      <w:bookmarkEnd w:id="5090"/>
      <w:bookmarkEnd w:id="5091"/>
      <w:bookmarkEnd w:id="5092"/>
      <w:bookmarkEnd w:id="5093"/>
      <w:bookmarkEnd w:id="5094"/>
      <w:bookmarkEnd w:id="5095"/>
      <w:bookmarkEnd w:id="5096"/>
      <w:bookmarkEnd w:id="5097"/>
      <w:bookmarkEnd w:id="5098"/>
      <w:bookmarkEnd w:id="5099"/>
      <w:bookmarkEnd w:id="5100"/>
      <w:bookmarkEnd w:id="5101"/>
      <w:bookmarkEnd w:id="5102"/>
      <w:bookmarkEnd w:id="5103"/>
      <w:bookmarkEnd w:id="5104"/>
      <w:bookmarkEnd w:id="5105"/>
      <w:bookmarkEnd w:id="5106"/>
      <w:bookmarkEnd w:id="5107"/>
      <w:bookmarkEnd w:id="5108"/>
      <w:bookmarkEnd w:id="5109"/>
      <w:bookmarkEnd w:id="5110"/>
      <w:bookmarkEnd w:id="5111"/>
      <w:bookmarkEnd w:id="5112"/>
      <w:bookmarkEnd w:id="5113"/>
      <w:bookmarkEnd w:id="5114"/>
      <w:bookmarkEnd w:id="5115"/>
      <w:bookmarkEnd w:id="5116"/>
      <w:bookmarkEnd w:id="5117"/>
      <w:bookmarkEnd w:id="5118"/>
      <w:bookmarkEnd w:id="5119"/>
      <w:bookmarkEnd w:id="5120"/>
      <w:bookmarkEnd w:id="5121"/>
      <w:bookmarkEnd w:id="5122"/>
      <w:bookmarkEnd w:id="5123"/>
      <w:bookmarkEnd w:id="5124"/>
      <w:bookmarkEnd w:id="5125"/>
      <w:bookmarkEnd w:id="5126"/>
      <w:bookmarkEnd w:id="5127"/>
      <w:bookmarkEnd w:id="5128"/>
      <w:bookmarkEnd w:id="5129"/>
      <w:bookmarkEnd w:id="5130"/>
      <w:bookmarkEnd w:id="5131"/>
      <w:bookmarkEnd w:id="5132"/>
      <w:bookmarkEnd w:id="5133"/>
      <w:bookmarkEnd w:id="5134"/>
      <w:bookmarkEnd w:id="5135"/>
      <w:bookmarkEnd w:id="5136"/>
      <w:bookmarkEnd w:id="5137"/>
      <w:bookmarkEnd w:id="5138"/>
      <w:bookmarkEnd w:id="5139"/>
      <w:bookmarkEnd w:id="5140"/>
      <w:bookmarkEnd w:id="5141"/>
      <w:bookmarkEnd w:id="5142"/>
      <w:bookmarkEnd w:id="5143"/>
      <w:bookmarkEnd w:id="5144"/>
      <w:bookmarkEnd w:id="5145"/>
      <w:bookmarkEnd w:id="5146"/>
      <w:bookmarkEnd w:id="5147"/>
      <w:bookmarkEnd w:id="5148"/>
      <w:bookmarkEnd w:id="5149"/>
      <w:bookmarkEnd w:id="5150"/>
      <w:bookmarkEnd w:id="5151"/>
      <w:bookmarkEnd w:id="5152"/>
      <w:bookmarkEnd w:id="5153"/>
      <w:bookmarkEnd w:id="5154"/>
      <w:bookmarkEnd w:id="5155"/>
      <w:bookmarkEnd w:id="5156"/>
      <w:bookmarkEnd w:id="5157"/>
      <w:bookmarkEnd w:id="5158"/>
      <w:bookmarkEnd w:id="5159"/>
      <w:bookmarkEnd w:id="5160"/>
      <w:bookmarkEnd w:id="5161"/>
      <w:bookmarkEnd w:id="5162"/>
      <w:bookmarkEnd w:id="5163"/>
      <w:bookmarkEnd w:id="5164"/>
      <w:bookmarkEnd w:id="5165"/>
      <w:bookmarkEnd w:id="5166"/>
      <w:bookmarkEnd w:id="5167"/>
      <w:bookmarkEnd w:id="5168"/>
      <w:bookmarkEnd w:id="5169"/>
      <w:bookmarkEnd w:id="5170"/>
      <w:bookmarkEnd w:id="5171"/>
      <w:bookmarkEnd w:id="5172"/>
      <w:bookmarkEnd w:id="5173"/>
      <w:bookmarkEnd w:id="5174"/>
      <w:bookmarkEnd w:id="5175"/>
      <w:bookmarkEnd w:id="5176"/>
      <w:bookmarkEnd w:id="5177"/>
      <w:bookmarkEnd w:id="5178"/>
      <w:bookmarkEnd w:id="5179"/>
      <w:bookmarkEnd w:id="5180"/>
      <w:bookmarkEnd w:id="5181"/>
      <w:bookmarkEnd w:id="5182"/>
      <w:bookmarkEnd w:id="5183"/>
      <w:bookmarkEnd w:id="5184"/>
      <w:bookmarkEnd w:id="5185"/>
      <w:bookmarkEnd w:id="5186"/>
      <w:bookmarkEnd w:id="5187"/>
      <w:bookmarkEnd w:id="5188"/>
      <w:bookmarkEnd w:id="5189"/>
      <w:bookmarkEnd w:id="5190"/>
      <w:bookmarkEnd w:id="5191"/>
      <w:bookmarkEnd w:id="5192"/>
      <w:bookmarkEnd w:id="5193"/>
      <w:bookmarkEnd w:id="5194"/>
      <w:bookmarkEnd w:id="5195"/>
      <w:bookmarkEnd w:id="5196"/>
      <w:bookmarkEnd w:id="5197"/>
      <w:bookmarkEnd w:id="5198"/>
      <w:bookmarkEnd w:id="5199"/>
      <w:bookmarkEnd w:id="5200"/>
      <w:bookmarkEnd w:id="5201"/>
      <w:bookmarkEnd w:id="5202"/>
      <w:bookmarkEnd w:id="5203"/>
      <w:bookmarkEnd w:id="5204"/>
      <w:bookmarkEnd w:id="5205"/>
      <w:bookmarkEnd w:id="5206"/>
      <w:bookmarkEnd w:id="5207"/>
      <w:bookmarkEnd w:id="5208"/>
      <w:bookmarkEnd w:id="5209"/>
      <w:bookmarkEnd w:id="5210"/>
      <w:bookmarkEnd w:id="5211"/>
      <w:bookmarkEnd w:id="5212"/>
      <w:bookmarkEnd w:id="5213"/>
      <w:bookmarkEnd w:id="5214"/>
      <w:bookmarkEnd w:id="5215"/>
      <w:bookmarkEnd w:id="5216"/>
      <w:bookmarkEnd w:id="5217"/>
      <w:bookmarkEnd w:id="5218"/>
      <w:bookmarkEnd w:id="5219"/>
      <w:bookmarkEnd w:id="5220"/>
      <w:bookmarkEnd w:id="5221"/>
      <w:bookmarkEnd w:id="5222"/>
      <w:bookmarkEnd w:id="5223"/>
      <w:bookmarkEnd w:id="5224"/>
      <w:bookmarkEnd w:id="5225"/>
      <w:bookmarkEnd w:id="5226"/>
      <w:bookmarkEnd w:id="5227"/>
      <w:bookmarkEnd w:id="5228"/>
      <w:bookmarkEnd w:id="5229"/>
      <w:bookmarkEnd w:id="5230"/>
      <w:bookmarkEnd w:id="5231"/>
      <w:bookmarkEnd w:id="5232"/>
      <w:bookmarkEnd w:id="5233"/>
      <w:bookmarkEnd w:id="5234"/>
      <w:bookmarkEnd w:id="5235"/>
      <w:bookmarkEnd w:id="5236"/>
      <w:bookmarkEnd w:id="5237"/>
      <w:bookmarkEnd w:id="5238"/>
      <w:bookmarkEnd w:id="5239"/>
      <w:bookmarkEnd w:id="5240"/>
      <w:bookmarkEnd w:id="5241"/>
      <w:bookmarkEnd w:id="5242"/>
      <w:bookmarkEnd w:id="5243"/>
      <w:bookmarkEnd w:id="5244"/>
      <w:bookmarkEnd w:id="5245"/>
      <w:bookmarkEnd w:id="5246"/>
      <w:bookmarkEnd w:id="5247"/>
      <w:bookmarkEnd w:id="5248"/>
      <w:bookmarkEnd w:id="5249"/>
      <w:bookmarkEnd w:id="5250"/>
      <w:bookmarkEnd w:id="5251"/>
      <w:bookmarkEnd w:id="5252"/>
      <w:bookmarkEnd w:id="5253"/>
      <w:bookmarkEnd w:id="5254"/>
      <w:bookmarkEnd w:id="5255"/>
      <w:bookmarkEnd w:id="5256"/>
      <w:bookmarkEnd w:id="5257"/>
      <w:bookmarkEnd w:id="5258"/>
      <w:bookmarkEnd w:id="5259"/>
      <w:bookmarkEnd w:id="5260"/>
      <w:bookmarkEnd w:id="5261"/>
      <w:bookmarkEnd w:id="5262"/>
      <w:bookmarkEnd w:id="5263"/>
      <w:bookmarkEnd w:id="5264"/>
      <w:bookmarkEnd w:id="5265"/>
      <w:bookmarkEnd w:id="5266"/>
      <w:bookmarkEnd w:id="5267"/>
      <w:bookmarkEnd w:id="5268"/>
      <w:bookmarkEnd w:id="5269"/>
      <w:bookmarkEnd w:id="5270"/>
      <w:bookmarkEnd w:id="5271"/>
      <w:bookmarkEnd w:id="5272"/>
      <w:bookmarkEnd w:id="5273"/>
      <w:bookmarkEnd w:id="5274"/>
      <w:bookmarkEnd w:id="5275"/>
      <w:bookmarkEnd w:id="5276"/>
      <w:bookmarkEnd w:id="5277"/>
      <w:bookmarkEnd w:id="5278"/>
      <w:bookmarkEnd w:id="5279"/>
      <w:bookmarkEnd w:id="5280"/>
      <w:bookmarkEnd w:id="5281"/>
      <w:bookmarkEnd w:id="5282"/>
      <w:bookmarkEnd w:id="5283"/>
      <w:bookmarkEnd w:id="5284"/>
      <w:bookmarkEnd w:id="5285"/>
      <w:bookmarkEnd w:id="5286"/>
      <w:bookmarkEnd w:id="5287"/>
      <w:bookmarkEnd w:id="5288"/>
      <w:bookmarkEnd w:id="5289"/>
      <w:bookmarkEnd w:id="5290"/>
      <w:bookmarkEnd w:id="5291"/>
      <w:bookmarkEnd w:id="5292"/>
      <w:bookmarkEnd w:id="5293"/>
      <w:bookmarkEnd w:id="5294"/>
      <w:bookmarkEnd w:id="5295"/>
      <w:bookmarkEnd w:id="5296"/>
      <w:bookmarkEnd w:id="5297"/>
      <w:bookmarkEnd w:id="5298"/>
      <w:bookmarkEnd w:id="5299"/>
      <w:bookmarkEnd w:id="5300"/>
      <w:bookmarkEnd w:id="5301"/>
      <w:bookmarkEnd w:id="5302"/>
      <w:bookmarkEnd w:id="5303"/>
      <w:bookmarkEnd w:id="5304"/>
      <w:bookmarkEnd w:id="5305"/>
      <w:bookmarkEnd w:id="5306"/>
      <w:bookmarkEnd w:id="5307"/>
      <w:bookmarkEnd w:id="5308"/>
      <w:bookmarkEnd w:id="5309"/>
      <w:bookmarkEnd w:id="5310"/>
      <w:bookmarkEnd w:id="5311"/>
      <w:bookmarkEnd w:id="5312"/>
      <w:bookmarkEnd w:id="5313"/>
      <w:bookmarkEnd w:id="5314"/>
      <w:bookmarkEnd w:id="5315"/>
      <w:bookmarkEnd w:id="5316"/>
      <w:bookmarkEnd w:id="5317"/>
      <w:bookmarkEnd w:id="5318"/>
      <w:bookmarkEnd w:id="5319"/>
      <w:bookmarkEnd w:id="5320"/>
      <w:bookmarkEnd w:id="5321"/>
      <w:bookmarkEnd w:id="5322"/>
      <w:bookmarkEnd w:id="5323"/>
      <w:bookmarkEnd w:id="5324"/>
      <w:bookmarkEnd w:id="5325"/>
      <w:bookmarkEnd w:id="5326"/>
      <w:bookmarkEnd w:id="5327"/>
      <w:bookmarkEnd w:id="5328"/>
      <w:bookmarkEnd w:id="5329"/>
      <w:bookmarkEnd w:id="5330"/>
      <w:bookmarkEnd w:id="5331"/>
      <w:bookmarkEnd w:id="5332"/>
      <w:bookmarkEnd w:id="5333"/>
      <w:bookmarkEnd w:id="5334"/>
      <w:bookmarkEnd w:id="5335"/>
      <w:bookmarkEnd w:id="5336"/>
      <w:bookmarkEnd w:id="5337"/>
      <w:bookmarkEnd w:id="5338"/>
      <w:bookmarkEnd w:id="5339"/>
      <w:bookmarkEnd w:id="5340"/>
      <w:bookmarkEnd w:id="5341"/>
      <w:bookmarkEnd w:id="5342"/>
      <w:bookmarkEnd w:id="5343"/>
      <w:bookmarkEnd w:id="5344"/>
      <w:bookmarkEnd w:id="5345"/>
      <w:bookmarkEnd w:id="5346"/>
      <w:bookmarkEnd w:id="5347"/>
      <w:bookmarkEnd w:id="5348"/>
      <w:bookmarkEnd w:id="5349"/>
      <w:bookmarkEnd w:id="5350"/>
      <w:bookmarkEnd w:id="5351"/>
      <w:bookmarkEnd w:id="5352"/>
      <w:bookmarkEnd w:id="5353"/>
      <w:bookmarkEnd w:id="5354"/>
      <w:bookmarkEnd w:id="5355"/>
      <w:bookmarkEnd w:id="5356"/>
      <w:bookmarkEnd w:id="5357"/>
      <w:bookmarkEnd w:id="5358"/>
      <w:bookmarkEnd w:id="5359"/>
      <w:bookmarkEnd w:id="5360"/>
      <w:bookmarkEnd w:id="5361"/>
      <w:bookmarkEnd w:id="5362"/>
      <w:bookmarkEnd w:id="5363"/>
      <w:bookmarkEnd w:id="5364"/>
      <w:bookmarkEnd w:id="5365"/>
      <w:bookmarkEnd w:id="5366"/>
      <w:bookmarkEnd w:id="5367"/>
      <w:bookmarkEnd w:id="5368"/>
      <w:bookmarkEnd w:id="5369"/>
      <w:bookmarkEnd w:id="5370"/>
      <w:bookmarkEnd w:id="5371"/>
      <w:bookmarkEnd w:id="5372"/>
      <w:bookmarkEnd w:id="5373"/>
      <w:bookmarkEnd w:id="5374"/>
      <w:bookmarkEnd w:id="5375"/>
      <w:bookmarkEnd w:id="5376"/>
      <w:bookmarkEnd w:id="5377"/>
      <w:bookmarkEnd w:id="5378"/>
      <w:bookmarkEnd w:id="5379"/>
      <w:bookmarkEnd w:id="5380"/>
      <w:bookmarkEnd w:id="5381"/>
      <w:bookmarkEnd w:id="5382"/>
      <w:bookmarkEnd w:id="5383"/>
      <w:bookmarkEnd w:id="5384"/>
      <w:bookmarkEnd w:id="5385"/>
      <w:bookmarkEnd w:id="5386"/>
      <w:bookmarkEnd w:id="5387"/>
      <w:bookmarkEnd w:id="5388"/>
      <w:bookmarkEnd w:id="5389"/>
      <w:bookmarkEnd w:id="5390"/>
      <w:bookmarkEnd w:id="5391"/>
      <w:bookmarkEnd w:id="5392"/>
      <w:bookmarkEnd w:id="5393"/>
      <w:bookmarkEnd w:id="5394"/>
      <w:bookmarkEnd w:id="5395"/>
      <w:bookmarkEnd w:id="5396"/>
      <w:bookmarkEnd w:id="5397"/>
      <w:bookmarkEnd w:id="5398"/>
      <w:bookmarkEnd w:id="5399"/>
      <w:bookmarkEnd w:id="5400"/>
      <w:bookmarkEnd w:id="5401"/>
      <w:bookmarkEnd w:id="5402"/>
      <w:bookmarkEnd w:id="5403"/>
      <w:bookmarkEnd w:id="5404"/>
      <w:bookmarkEnd w:id="5405"/>
      <w:r w:rsidRPr="002429F3">
        <w:rPr>
          <w:color w:val="92D050"/>
        </w:rPr>
        <w:t>I</w:t>
      </w:r>
      <w:bookmarkEnd w:id="5406"/>
      <w:r w:rsidRPr="002429F3">
        <w:rPr>
          <w:color w:val="92D050"/>
        </w:rPr>
        <w:t>mproving recovery of individual materials</w:t>
      </w:r>
      <w:bookmarkEnd w:id="5407"/>
      <w:bookmarkEnd w:id="5408"/>
      <w:bookmarkEnd w:id="5409"/>
      <w:bookmarkEnd w:id="5410"/>
      <w:bookmarkEnd w:id="5411"/>
      <w:bookmarkEnd w:id="5412"/>
      <w:bookmarkEnd w:id="5413"/>
      <w:bookmarkEnd w:id="5414"/>
      <w:bookmarkEnd w:id="5415"/>
      <w:bookmarkEnd w:id="5416"/>
      <w:bookmarkEnd w:id="5417"/>
      <w:bookmarkEnd w:id="5418"/>
      <w:bookmarkEnd w:id="5419"/>
      <w:bookmarkEnd w:id="5420"/>
      <w:bookmarkEnd w:id="5421"/>
      <w:bookmarkEnd w:id="5422"/>
      <w:bookmarkEnd w:id="5423"/>
      <w:bookmarkEnd w:id="5424"/>
      <w:bookmarkEnd w:id="5425"/>
      <w:bookmarkEnd w:id="5426"/>
      <w:bookmarkEnd w:id="5427"/>
      <w:bookmarkEnd w:id="5428"/>
      <w:bookmarkEnd w:id="5429"/>
      <w:bookmarkEnd w:id="5430"/>
      <w:bookmarkEnd w:id="5431"/>
      <w:bookmarkEnd w:id="5432"/>
      <w:bookmarkEnd w:id="5433"/>
      <w:bookmarkEnd w:id="5434"/>
      <w:bookmarkEnd w:id="5435"/>
      <w:bookmarkEnd w:id="5436"/>
    </w:p>
    <w:p w14:paraId="7A2AB38A" w14:textId="367D0EC8" w:rsidR="00D2243B" w:rsidRPr="00D2243B" w:rsidRDefault="00D2243B" w:rsidP="00D2243B">
      <w:pPr>
        <w:pStyle w:val="Heading2"/>
        <w:rPr>
          <w:color w:val="92D050"/>
        </w:rPr>
      </w:pPr>
      <w:bookmarkStart w:id="5442" w:name="_Toc504481270"/>
      <w:r w:rsidRPr="00D2243B">
        <w:rPr>
          <w:color w:val="92D050"/>
        </w:rPr>
        <w:t>Introduction</w:t>
      </w:r>
      <w:bookmarkEnd w:id="5442"/>
      <w:r w:rsidRPr="00D2243B">
        <w:rPr>
          <w:color w:val="92D050"/>
        </w:rPr>
        <w:t xml:space="preserve"> </w:t>
      </w:r>
    </w:p>
    <w:p w14:paraId="4D26DCCD" w14:textId="2FC8F21D" w:rsidR="00A70884" w:rsidRDefault="00FD7BAF" w:rsidP="000E4566">
      <w:pPr>
        <w:ind w:left="720"/>
        <w:rPr>
          <w:color w:val="92D050"/>
        </w:rPr>
      </w:pPr>
      <w:r w:rsidRPr="000E4566">
        <w:rPr>
          <w:color w:val="92D050"/>
        </w:rPr>
        <w:t xml:space="preserve">This </w:t>
      </w:r>
      <w:r w:rsidR="00952458" w:rsidRPr="000E4566">
        <w:rPr>
          <w:color w:val="92D050"/>
        </w:rPr>
        <w:t>chapter</w:t>
      </w:r>
      <w:r w:rsidRPr="000E4566">
        <w:rPr>
          <w:color w:val="92D050"/>
        </w:rPr>
        <w:t xml:space="preserve"> examines each of the main material streams in more depth, looking at current status and opportunities and barriers to increasing recovery</w:t>
      </w:r>
      <w:r w:rsidR="00C5636A" w:rsidRPr="000E4566">
        <w:rPr>
          <w:color w:val="92D050"/>
        </w:rPr>
        <w:t xml:space="preserve">. </w:t>
      </w:r>
    </w:p>
    <w:p w14:paraId="1F9109C0" w14:textId="77777777" w:rsidR="000E4566" w:rsidRPr="000E4566" w:rsidRDefault="000E4566" w:rsidP="000E4566">
      <w:pPr>
        <w:ind w:left="720"/>
        <w:rPr>
          <w:color w:val="92D050"/>
        </w:rPr>
      </w:pPr>
    </w:p>
    <w:p w14:paraId="5B4520B0" w14:textId="01291302" w:rsidR="00A70884" w:rsidRPr="00A70884" w:rsidRDefault="00FD7BAF" w:rsidP="003E73E6">
      <w:pPr>
        <w:pStyle w:val="Normal1"/>
      </w:pPr>
      <w:r>
        <w:t>D</w:t>
      </w:r>
      <w:r w:rsidRPr="00A70884">
        <w:t xml:space="preserve">iverting materials from landfill for viable recovery relies on </w:t>
      </w:r>
      <w:r>
        <w:t xml:space="preserve">(among other things) </w:t>
      </w:r>
      <w:r w:rsidRPr="00A70884">
        <w:t>the willingness of industry and service providers to invest in the infrastructure required to manage, recover, reprocess and</w:t>
      </w:r>
      <w:r>
        <w:t>,</w:t>
      </w:r>
      <w:r w:rsidRPr="00A70884">
        <w:t xml:space="preserve"> where required</w:t>
      </w:r>
      <w:r>
        <w:t>,</w:t>
      </w:r>
      <w:r w:rsidRPr="00A70884">
        <w:t xml:space="preserve"> </w:t>
      </w:r>
      <w:r>
        <w:t>dispose</w:t>
      </w:r>
      <w:r w:rsidRPr="00A70884">
        <w:t xml:space="preserve"> appropriate</w:t>
      </w:r>
      <w:r>
        <w:t>ly</w:t>
      </w:r>
      <w:r w:rsidRPr="00A70884">
        <w:t xml:space="preserve"> of the remaining waste</w:t>
      </w:r>
      <w:r>
        <w:t xml:space="preserve">. </w:t>
      </w:r>
      <w:r w:rsidR="00FA4DD4">
        <w:t>O</w:t>
      </w:r>
      <w:r w:rsidR="002108CF">
        <w:t>pportunities</w:t>
      </w:r>
      <w:r w:rsidR="00913480">
        <w:t xml:space="preserve"> to</w:t>
      </w:r>
      <w:r w:rsidR="00A70884" w:rsidRPr="00A70884">
        <w:t xml:space="preserve"> increase recovery</w:t>
      </w:r>
      <w:r w:rsidR="00FA4DD4">
        <w:t xml:space="preserve"> should aim to </w:t>
      </w:r>
      <w:r w:rsidR="002108CF">
        <w:t>achieve</w:t>
      </w:r>
      <w:r w:rsidR="00A70884" w:rsidRPr="00A70884">
        <w:t xml:space="preserve"> </w:t>
      </w:r>
      <w:r w:rsidR="00913480" w:rsidRPr="00913480">
        <w:rPr>
          <w:rStyle w:val="NormalChar"/>
          <w:rFonts w:eastAsiaTheme="minorHAnsi"/>
        </w:rPr>
        <w:t>the highest order recovery possible in line with the waste</w:t>
      </w:r>
      <w:r w:rsidR="00913480">
        <w:rPr>
          <w:rStyle w:val="NormalChar"/>
          <w:rFonts w:eastAsiaTheme="minorHAnsi"/>
        </w:rPr>
        <w:t>s</w:t>
      </w:r>
      <w:r w:rsidR="00913480" w:rsidRPr="00913480">
        <w:rPr>
          <w:rStyle w:val="NormalChar"/>
          <w:rFonts w:eastAsiaTheme="minorHAnsi"/>
        </w:rPr>
        <w:t xml:space="preserve"> hierarchy </w:t>
      </w:r>
      <w:r w:rsidR="005635F2">
        <w:rPr>
          <w:rStyle w:val="NormalChar"/>
          <w:rFonts w:eastAsiaTheme="minorHAnsi"/>
        </w:rPr>
        <w:t xml:space="preserve">and be </w:t>
      </w:r>
      <w:r w:rsidR="00FA4DD4">
        <w:rPr>
          <w:rStyle w:val="NormalChar"/>
          <w:rFonts w:eastAsiaTheme="minorHAnsi"/>
        </w:rPr>
        <w:t>viable over</w:t>
      </w:r>
      <w:r w:rsidR="00A70884" w:rsidRPr="00A70884">
        <w:t xml:space="preserve"> the long term</w:t>
      </w:r>
      <w:r w:rsidR="00FA4DD4">
        <w:t xml:space="preserve">. </w:t>
      </w:r>
      <w:r w:rsidR="00551017">
        <w:t>To a</w:t>
      </w:r>
      <w:r w:rsidR="00FA4DD4">
        <w:t>chiev</w:t>
      </w:r>
      <w:r w:rsidR="00551017">
        <w:t>e</w:t>
      </w:r>
      <w:r w:rsidR="00FA4DD4">
        <w:t xml:space="preserve"> this</w:t>
      </w:r>
      <w:r w:rsidR="00551017">
        <w:t>, we need</w:t>
      </w:r>
      <w:r w:rsidR="00A70884" w:rsidRPr="00A70884">
        <w:t>:</w:t>
      </w:r>
    </w:p>
    <w:p w14:paraId="0603E6BE" w14:textId="2BBAC984" w:rsidR="00A70884" w:rsidRPr="00A70884" w:rsidRDefault="00913480" w:rsidP="00793EE1">
      <w:pPr>
        <w:pStyle w:val="Bullet1"/>
      </w:pPr>
      <w:r>
        <w:t>a</w:t>
      </w:r>
      <w:r w:rsidR="00A70884" w:rsidRPr="00A70884">
        <w:t xml:space="preserve"> positive business case</w:t>
      </w:r>
    </w:p>
    <w:p w14:paraId="5EB7C297" w14:textId="43050DE2" w:rsidR="00A70884" w:rsidRPr="00A70884" w:rsidRDefault="00913480" w:rsidP="00793EE1">
      <w:pPr>
        <w:pStyle w:val="Bullet1"/>
      </w:pPr>
      <w:r w:rsidRPr="00A70884">
        <w:t>reliable feedstock of the right qua</w:t>
      </w:r>
      <w:r w:rsidR="00551017">
        <w:t>nt</w:t>
      </w:r>
      <w:r w:rsidRPr="00A70884">
        <w:t>ity and quality to support recovery</w:t>
      </w:r>
    </w:p>
    <w:p w14:paraId="4AB10434" w14:textId="58D4DFAB" w:rsidR="00A70884" w:rsidRPr="00A70884" w:rsidRDefault="00913480" w:rsidP="00793EE1">
      <w:pPr>
        <w:pStyle w:val="Bullet1"/>
      </w:pPr>
      <w:r w:rsidRPr="00A70884">
        <w:t>a market for recovered materials, energy or products</w:t>
      </w:r>
    </w:p>
    <w:p w14:paraId="3DC4201F" w14:textId="10142C38" w:rsidR="0039423D" w:rsidRDefault="00716F03" w:rsidP="0039423D">
      <w:pPr>
        <w:pStyle w:val="Bullet1"/>
      </w:pPr>
      <w:r>
        <w:t xml:space="preserve">a level of </w:t>
      </w:r>
      <w:r w:rsidR="00913480" w:rsidRPr="00A70884">
        <w:t xml:space="preserve">acceptance from the surrounding community </w:t>
      </w:r>
      <w:r w:rsidR="00551017">
        <w:t xml:space="preserve">to locate </w:t>
      </w:r>
      <w:r w:rsidR="00913480">
        <w:t>a</w:t>
      </w:r>
      <w:r w:rsidR="00913480" w:rsidRPr="00A70884">
        <w:t xml:space="preserve"> facility in the </w:t>
      </w:r>
      <w:r w:rsidR="00551017">
        <w:t>area</w:t>
      </w:r>
      <w:r w:rsidR="0039423D">
        <w:t xml:space="preserve"> </w:t>
      </w:r>
    </w:p>
    <w:p w14:paraId="2083F606" w14:textId="28F627F3" w:rsidR="00F54D3B" w:rsidRDefault="00913480" w:rsidP="0039423D">
      <w:pPr>
        <w:pStyle w:val="Bullet1"/>
      </w:pPr>
      <w:r w:rsidRPr="00A70884">
        <w:t xml:space="preserve">minimal impacts </w:t>
      </w:r>
      <w:r w:rsidR="00A70884" w:rsidRPr="00A70884">
        <w:t xml:space="preserve">to </w:t>
      </w:r>
      <w:r>
        <w:t xml:space="preserve">community amenity, </w:t>
      </w:r>
      <w:r w:rsidRPr="00A70884">
        <w:t xml:space="preserve">the environment </w:t>
      </w:r>
      <w:r>
        <w:t xml:space="preserve">and </w:t>
      </w:r>
      <w:r w:rsidR="00A70884" w:rsidRPr="00A70884">
        <w:t>public health</w:t>
      </w:r>
      <w:r>
        <w:t xml:space="preserve"> </w:t>
      </w:r>
      <w:r w:rsidR="00A70884" w:rsidRPr="00A70884">
        <w:t>over the life of the facility including any rehabilitation or long</w:t>
      </w:r>
      <w:r w:rsidR="00A775AD">
        <w:t>-</w:t>
      </w:r>
      <w:r w:rsidR="00A70884" w:rsidRPr="00A70884">
        <w:t>term management of the site</w:t>
      </w:r>
      <w:r w:rsidR="00354AF7">
        <w:t>.</w:t>
      </w:r>
    </w:p>
    <w:p w14:paraId="0543ED43" w14:textId="7B170C18" w:rsidR="00F54D3B" w:rsidRDefault="00F54D3B" w:rsidP="00F54D3B">
      <w:pPr>
        <w:pStyle w:val="Bullet1"/>
        <w:numPr>
          <w:ilvl w:val="0"/>
          <w:numId w:val="0"/>
        </w:numPr>
        <w:ind w:left="1077" w:hanging="226"/>
      </w:pPr>
    </w:p>
    <w:p w14:paraId="3C2CED9A" w14:textId="7C1D7386" w:rsidR="00A70884" w:rsidRPr="00F73049" w:rsidRDefault="00A70884" w:rsidP="008A6ECD">
      <w:pPr>
        <w:pStyle w:val="Heading2"/>
        <w:rPr>
          <w:b/>
          <w:color w:val="92D050"/>
        </w:rPr>
      </w:pPr>
      <w:bookmarkStart w:id="5443" w:name="_Toc476645447"/>
      <w:bookmarkStart w:id="5444" w:name="_Toc476645776"/>
      <w:bookmarkStart w:id="5445" w:name="_Toc476646099"/>
      <w:bookmarkStart w:id="5446" w:name="_Toc476646624"/>
      <w:bookmarkStart w:id="5447" w:name="_Toc476647270"/>
      <w:bookmarkStart w:id="5448" w:name="_Toc476651998"/>
      <w:bookmarkStart w:id="5449" w:name="_Toc476665407"/>
      <w:bookmarkStart w:id="5450" w:name="_Toc476645448"/>
      <w:bookmarkStart w:id="5451" w:name="_Toc476645777"/>
      <w:bookmarkStart w:id="5452" w:name="_Toc476646100"/>
      <w:bookmarkStart w:id="5453" w:name="_Toc476646625"/>
      <w:bookmarkStart w:id="5454" w:name="_Toc476647271"/>
      <w:bookmarkStart w:id="5455" w:name="_Toc476651999"/>
      <w:bookmarkStart w:id="5456" w:name="_Toc476665408"/>
      <w:bookmarkStart w:id="5457" w:name="_Toc476645449"/>
      <w:bookmarkStart w:id="5458" w:name="_Toc476645778"/>
      <w:bookmarkStart w:id="5459" w:name="_Toc476646101"/>
      <w:bookmarkStart w:id="5460" w:name="_Toc476646626"/>
      <w:bookmarkStart w:id="5461" w:name="_Toc476647272"/>
      <w:bookmarkStart w:id="5462" w:name="_Toc476652000"/>
      <w:bookmarkStart w:id="5463" w:name="_Toc476665409"/>
      <w:bookmarkStart w:id="5464" w:name="_Toc476645450"/>
      <w:bookmarkStart w:id="5465" w:name="_Toc476645779"/>
      <w:bookmarkStart w:id="5466" w:name="_Toc476646102"/>
      <w:bookmarkStart w:id="5467" w:name="_Toc476646627"/>
      <w:bookmarkStart w:id="5468" w:name="_Toc476647273"/>
      <w:bookmarkStart w:id="5469" w:name="_Toc476652001"/>
      <w:bookmarkStart w:id="5470" w:name="_Toc476665410"/>
      <w:bookmarkStart w:id="5471" w:name="_Toc476645451"/>
      <w:bookmarkStart w:id="5472" w:name="_Toc476645780"/>
      <w:bookmarkStart w:id="5473" w:name="_Toc476646103"/>
      <w:bookmarkStart w:id="5474" w:name="_Toc476646628"/>
      <w:bookmarkStart w:id="5475" w:name="_Toc476647274"/>
      <w:bookmarkStart w:id="5476" w:name="_Toc476652002"/>
      <w:bookmarkStart w:id="5477" w:name="_Toc476665411"/>
      <w:bookmarkStart w:id="5478" w:name="_Toc476645452"/>
      <w:bookmarkStart w:id="5479" w:name="_Toc476645781"/>
      <w:bookmarkStart w:id="5480" w:name="_Toc476646104"/>
      <w:bookmarkStart w:id="5481" w:name="_Toc476646629"/>
      <w:bookmarkStart w:id="5482" w:name="_Toc476647275"/>
      <w:bookmarkStart w:id="5483" w:name="_Toc476652003"/>
      <w:bookmarkStart w:id="5484" w:name="_Toc476665412"/>
      <w:bookmarkStart w:id="5485" w:name="_Toc415142154"/>
      <w:bookmarkStart w:id="5486" w:name="_Toc476646630"/>
      <w:bookmarkStart w:id="5487" w:name="_Toc476652004"/>
      <w:bookmarkStart w:id="5488" w:name="_Toc477437756"/>
      <w:bookmarkStart w:id="5489" w:name="_Toc477521812"/>
      <w:bookmarkStart w:id="5490" w:name="_Toc477527412"/>
      <w:bookmarkStart w:id="5491" w:name="_Toc478390287"/>
      <w:bookmarkStart w:id="5492" w:name="_Toc478479761"/>
      <w:bookmarkStart w:id="5493" w:name="_Toc478916646"/>
      <w:bookmarkStart w:id="5494" w:name="_Toc479243026"/>
      <w:bookmarkStart w:id="5495" w:name="_Toc479247565"/>
      <w:bookmarkStart w:id="5496" w:name="_Toc479247793"/>
      <w:bookmarkStart w:id="5497" w:name="_Toc479254289"/>
      <w:bookmarkStart w:id="5498" w:name="_Toc479319303"/>
      <w:bookmarkStart w:id="5499" w:name="_Toc479328073"/>
      <w:bookmarkStart w:id="5500" w:name="_Toc479330647"/>
      <w:bookmarkStart w:id="5501" w:name="_Toc479595162"/>
      <w:bookmarkStart w:id="5502" w:name="_Toc479600339"/>
      <w:bookmarkStart w:id="5503" w:name="_Toc479604772"/>
      <w:bookmarkStart w:id="5504" w:name="_Toc479661980"/>
      <w:bookmarkStart w:id="5505" w:name="_Toc480461655"/>
      <w:bookmarkStart w:id="5506" w:name="_Toc480532781"/>
      <w:bookmarkStart w:id="5507" w:name="_Toc480541021"/>
      <w:bookmarkStart w:id="5508" w:name="_Toc497915905"/>
      <w:bookmarkStart w:id="5509" w:name="_Toc497985824"/>
      <w:bookmarkStart w:id="5510" w:name="_Toc498948777"/>
      <w:bookmarkStart w:id="5511" w:name="_Toc504481271"/>
      <w:bookmarkEnd w:id="5443"/>
      <w:bookmarkEnd w:id="5444"/>
      <w:bookmarkEnd w:id="5445"/>
      <w:bookmarkEnd w:id="5446"/>
      <w:bookmarkEnd w:id="5447"/>
      <w:bookmarkEnd w:id="5448"/>
      <w:bookmarkEnd w:id="5449"/>
      <w:bookmarkEnd w:id="5450"/>
      <w:bookmarkEnd w:id="5451"/>
      <w:bookmarkEnd w:id="5452"/>
      <w:bookmarkEnd w:id="5453"/>
      <w:bookmarkEnd w:id="5454"/>
      <w:bookmarkEnd w:id="5455"/>
      <w:bookmarkEnd w:id="5456"/>
      <w:bookmarkEnd w:id="5457"/>
      <w:bookmarkEnd w:id="5458"/>
      <w:bookmarkEnd w:id="5459"/>
      <w:bookmarkEnd w:id="5460"/>
      <w:bookmarkEnd w:id="5461"/>
      <w:bookmarkEnd w:id="5462"/>
      <w:bookmarkEnd w:id="5463"/>
      <w:bookmarkEnd w:id="5464"/>
      <w:bookmarkEnd w:id="5465"/>
      <w:bookmarkEnd w:id="5466"/>
      <w:bookmarkEnd w:id="5467"/>
      <w:bookmarkEnd w:id="5468"/>
      <w:bookmarkEnd w:id="5469"/>
      <w:bookmarkEnd w:id="5470"/>
      <w:bookmarkEnd w:id="5471"/>
      <w:bookmarkEnd w:id="5472"/>
      <w:bookmarkEnd w:id="5473"/>
      <w:bookmarkEnd w:id="5474"/>
      <w:bookmarkEnd w:id="5475"/>
      <w:bookmarkEnd w:id="5476"/>
      <w:bookmarkEnd w:id="5477"/>
      <w:bookmarkEnd w:id="5478"/>
      <w:bookmarkEnd w:id="5479"/>
      <w:bookmarkEnd w:id="5480"/>
      <w:bookmarkEnd w:id="5481"/>
      <w:bookmarkEnd w:id="5482"/>
      <w:bookmarkEnd w:id="5483"/>
      <w:bookmarkEnd w:id="5484"/>
      <w:r w:rsidRPr="00F73049">
        <w:rPr>
          <w:b/>
          <w:color w:val="92D050"/>
        </w:rPr>
        <w:t>Data</w:t>
      </w:r>
      <w:bookmarkEnd w:id="5437"/>
      <w:bookmarkEnd w:id="5438"/>
      <w:bookmarkEnd w:id="5439"/>
      <w:r w:rsidRPr="00F73049">
        <w:rPr>
          <w:b/>
          <w:color w:val="92D050"/>
        </w:rPr>
        <w:t xml:space="preserve"> </w:t>
      </w:r>
      <w:bookmarkEnd w:id="5440"/>
      <w:bookmarkEnd w:id="5441"/>
      <w:r w:rsidRPr="00F73049">
        <w:rPr>
          <w:b/>
          <w:color w:val="92D050"/>
        </w:rPr>
        <w:t>considerations</w:t>
      </w:r>
      <w:bookmarkEnd w:id="5485"/>
      <w:bookmarkEnd w:id="5486"/>
      <w:bookmarkEnd w:id="5487"/>
      <w:bookmarkEnd w:id="5488"/>
      <w:bookmarkEnd w:id="5489"/>
      <w:bookmarkEnd w:id="5490"/>
      <w:bookmarkEnd w:id="5491"/>
      <w:bookmarkEnd w:id="5492"/>
      <w:bookmarkEnd w:id="5493"/>
      <w:bookmarkEnd w:id="5494"/>
      <w:bookmarkEnd w:id="5495"/>
      <w:bookmarkEnd w:id="5496"/>
      <w:bookmarkEnd w:id="5497"/>
      <w:bookmarkEnd w:id="5498"/>
      <w:bookmarkEnd w:id="5499"/>
      <w:bookmarkEnd w:id="5500"/>
      <w:bookmarkEnd w:id="5501"/>
      <w:bookmarkEnd w:id="5502"/>
      <w:bookmarkEnd w:id="5503"/>
      <w:bookmarkEnd w:id="5504"/>
      <w:bookmarkEnd w:id="5505"/>
      <w:bookmarkEnd w:id="5506"/>
      <w:bookmarkEnd w:id="5507"/>
      <w:bookmarkEnd w:id="5508"/>
      <w:bookmarkEnd w:id="5509"/>
      <w:bookmarkEnd w:id="5510"/>
      <w:bookmarkEnd w:id="5511"/>
    </w:p>
    <w:p w14:paraId="5478A0BA" w14:textId="489D1600" w:rsidR="00037AC4" w:rsidRDefault="00A70884" w:rsidP="003E73E6">
      <w:pPr>
        <w:pStyle w:val="Normal1"/>
      </w:pPr>
      <w:r w:rsidRPr="00A70884">
        <w:t>The main source of data</w:t>
      </w:r>
      <w:r w:rsidR="009F4B9A">
        <w:t xml:space="preserve"> for</w:t>
      </w:r>
      <w:r w:rsidRPr="00A70884">
        <w:t xml:space="preserve"> this </w:t>
      </w:r>
      <w:r w:rsidR="009F4B9A">
        <w:t>chapter</w:t>
      </w:r>
      <w:r w:rsidRPr="00A70884">
        <w:t xml:space="preserve"> is </w:t>
      </w:r>
      <w:r w:rsidRPr="002F7A6A">
        <w:t xml:space="preserve">the </w:t>
      </w:r>
      <w:r w:rsidRPr="00037AC4">
        <w:t xml:space="preserve">Victorian </w:t>
      </w:r>
      <w:r w:rsidR="00037AC4" w:rsidRPr="00037AC4">
        <w:t xml:space="preserve">Recycling Industries Annual Report </w:t>
      </w:r>
      <w:r w:rsidR="00037AC4" w:rsidRPr="00037AC4">
        <w:br/>
        <w:t>2015–16</w:t>
      </w:r>
      <w:r w:rsidRPr="00A70884">
        <w:t xml:space="preserve">. </w:t>
      </w:r>
    </w:p>
    <w:p w14:paraId="22A40118" w14:textId="06A05272" w:rsidR="00A70884" w:rsidRPr="00A70884" w:rsidRDefault="00A70884" w:rsidP="003E73E6">
      <w:pPr>
        <w:pStyle w:val="Normal1"/>
      </w:pPr>
      <w:r w:rsidRPr="00A70884">
        <w:t xml:space="preserve">Additional data was sourced from </w:t>
      </w:r>
      <w:r w:rsidR="00FD2028">
        <w:t>Regional Implementation Plans</w:t>
      </w:r>
      <w:r w:rsidR="00344AB6" w:rsidRPr="00A70884">
        <w:t>,</w:t>
      </w:r>
      <w:r w:rsidRPr="00A70884">
        <w:t xml:space="preserve"> phone conversations and site visits to businesses that collect and reprocess any materials. While most businesses willingly provided information about the types and quantities of materials they handle, some chose not to participate. Consequently, the data is comprehensive and a good representation of the Victorian reprocessing industry but is not complete.</w:t>
      </w:r>
    </w:p>
    <w:p w14:paraId="08CAA886" w14:textId="403873E9" w:rsidR="00A70884" w:rsidRPr="00A70884" w:rsidRDefault="00A70884" w:rsidP="003E73E6">
      <w:pPr>
        <w:pStyle w:val="Normal1"/>
      </w:pPr>
      <w:r w:rsidRPr="00A70884">
        <w:t xml:space="preserve">The following data considerations are relevant to this </w:t>
      </w:r>
      <w:r w:rsidR="009F4B9A">
        <w:t>chapter</w:t>
      </w:r>
      <w:r w:rsidRPr="00A70884">
        <w:t>:</w:t>
      </w:r>
    </w:p>
    <w:p w14:paraId="61AFD600" w14:textId="0FF47988" w:rsidR="00A70884" w:rsidRPr="00A70884" w:rsidRDefault="009F4B9A" w:rsidP="00793EE1">
      <w:pPr>
        <w:pStyle w:val="Bullet1"/>
      </w:pPr>
      <w:r>
        <w:t>R</w:t>
      </w:r>
      <w:r w:rsidR="00A70884" w:rsidRPr="00A70884">
        <w:t xml:space="preserve">ecovered tonnes, unless stated, refer to tonnes of materials entering reprocessing facilities. This </w:t>
      </w:r>
      <w:r>
        <w:t>does not</w:t>
      </w:r>
      <w:r w:rsidR="00A70884" w:rsidRPr="00A70884">
        <w:t xml:space="preserve"> direct</w:t>
      </w:r>
      <w:r>
        <w:t>ly</w:t>
      </w:r>
      <w:r w:rsidR="00A70884" w:rsidRPr="00A70884">
        <w:t xml:space="preserve"> correlat</w:t>
      </w:r>
      <w:r>
        <w:t xml:space="preserve">e </w:t>
      </w:r>
      <w:r w:rsidR="00A70884" w:rsidRPr="00A70884">
        <w:t xml:space="preserve">to </w:t>
      </w:r>
      <w:r>
        <w:t>quantities</w:t>
      </w:r>
      <w:r w:rsidR="00A70884" w:rsidRPr="00A70884">
        <w:t xml:space="preserve"> reprocessed as there is no data on tonnes stockpiled or landfilled by reprocessors. For this reason, quantities are referred to as </w:t>
      </w:r>
      <w:r w:rsidR="00A70884" w:rsidRPr="0095583C">
        <w:t>recovered</w:t>
      </w:r>
      <w:r>
        <w:t xml:space="preserve"> </w:t>
      </w:r>
      <w:r w:rsidR="00A70884" w:rsidRPr="00A70884">
        <w:t xml:space="preserve">rather than </w:t>
      </w:r>
      <w:r w:rsidR="00A70884" w:rsidRPr="0095583C">
        <w:t>reprocessed</w:t>
      </w:r>
      <w:r w:rsidR="00A70884" w:rsidRPr="00A70884">
        <w:t>.</w:t>
      </w:r>
    </w:p>
    <w:p w14:paraId="31B1961E" w14:textId="34E4F67D" w:rsidR="00A70884" w:rsidRPr="00F369B7" w:rsidRDefault="00A70884" w:rsidP="00793EE1">
      <w:pPr>
        <w:pStyle w:val="Bullet1"/>
      </w:pPr>
      <w:r w:rsidRPr="00F369B7">
        <w:t>Textiles data was considered as a subsection of organics data in previo</w:t>
      </w:r>
      <w:r w:rsidR="00F369B7">
        <w:t xml:space="preserve">us publications. As most </w:t>
      </w:r>
      <w:r w:rsidRPr="00F369B7">
        <w:t>recovered textiles are synthetic</w:t>
      </w:r>
      <w:r w:rsidR="00F369B7" w:rsidRPr="00F369B7">
        <w:t xml:space="preserve">, </w:t>
      </w:r>
      <w:r w:rsidRPr="00F369B7">
        <w:t xml:space="preserve">it is </w:t>
      </w:r>
      <w:r w:rsidR="00F369B7" w:rsidRPr="00F369B7">
        <w:t>now considered in a category of its own.</w:t>
      </w:r>
      <w:r w:rsidR="00F369B7">
        <w:t xml:space="preserve"> However, d</w:t>
      </w:r>
      <w:r w:rsidRPr="00F369B7">
        <w:t>etailed data is limited</w:t>
      </w:r>
      <w:r w:rsidR="001E6C9B" w:rsidRPr="00F369B7">
        <w:t xml:space="preserve"> so </w:t>
      </w:r>
      <w:r w:rsidR="00F369B7" w:rsidRPr="00F369B7">
        <w:t xml:space="preserve">textiles are not discussed </w:t>
      </w:r>
      <w:r w:rsidR="001E6C9B" w:rsidRPr="00F369B7">
        <w:t>in this chap</w:t>
      </w:r>
      <w:r w:rsidR="00F369B7" w:rsidRPr="00F369B7">
        <w:t>t</w:t>
      </w:r>
      <w:r w:rsidR="001E6C9B" w:rsidRPr="00F369B7">
        <w:t>er.</w:t>
      </w:r>
    </w:p>
    <w:p w14:paraId="04D8C7C1" w14:textId="6158C833" w:rsidR="00A70884" w:rsidRPr="00A70884" w:rsidRDefault="00A70884" w:rsidP="00793EE1">
      <w:pPr>
        <w:pStyle w:val="Bullet1"/>
      </w:pPr>
      <w:r w:rsidRPr="00A70884">
        <w:t xml:space="preserve">Infrastructure numbers </w:t>
      </w:r>
      <w:r w:rsidR="0016792E">
        <w:t xml:space="preserve">are sourced from </w:t>
      </w:r>
      <w:r w:rsidR="00055830">
        <w:t xml:space="preserve">Regional Groups and </w:t>
      </w:r>
      <w:r w:rsidR="00354AF7">
        <w:t>are</w:t>
      </w:r>
      <w:r w:rsidR="00055830">
        <w:t xml:space="preserve"> accurate </w:t>
      </w:r>
      <w:r w:rsidR="00BA74D9" w:rsidRPr="0095583C">
        <w:t xml:space="preserve">as </w:t>
      </w:r>
      <w:r w:rsidR="00354AF7">
        <w:t xml:space="preserve">at </w:t>
      </w:r>
      <w:r w:rsidR="00055830">
        <w:t>30 June 201</w:t>
      </w:r>
      <w:r w:rsidR="005A38EA">
        <w:t>7</w:t>
      </w:r>
      <w:r w:rsidR="00055830">
        <w:t>. This updated</w:t>
      </w:r>
      <w:r w:rsidR="00A81004">
        <w:t xml:space="preserve"> data comes </w:t>
      </w:r>
      <w:r w:rsidR="00354AF7">
        <w:t>f</w:t>
      </w:r>
      <w:r w:rsidR="00055830">
        <w:t xml:space="preserve">rom the </w:t>
      </w:r>
      <w:r w:rsidR="00A81004">
        <w:t>infrastructure sch</w:t>
      </w:r>
      <w:r w:rsidR="007C6976">
        <w:t>edules</w:t>
      </w:r>
      <w:r w:rsidR="0016792E">
        <w:t xml:space="preserve"> in the </w:t>
      </w:r>
      <w:r w:rsidR="00FD2028">
        <w:t>Regional Implementation Plans</w:t>
      </w:r>
      <w:r w:rsidR="005A38EA">
        <w:t xml:space="preserve"> and Regional Groups</w:t>
      </w:r>
      <w:r w:rsidR="00A81004">
        <w:t>.</w:t>
      </w:r>
    </w:p>
    <w:p w14:paraId="0B73FC33" w14:textId="262990D5" w:rsidR="00A70884" w:rsidRPr="00A70884" w:rsidRDefault="00A70884" w:rsidP="00793EE1">
      <w:pPr>
        <w:pStyle w:val="Bullet1"/>
      </w:pPr>
      <w:r w:rsidRPr="00A70884">
        <w:t xml:space="preserve">Maps of resource recovery and residual </w:t>
      </w:r>
      <w:r w:rsidR="00344AB6" w:rsidRPr="00A70884">
        <w:t>waste infrastructure</w:t>
      </w:r>
      <w:r w:rsidRPr="00A70884">
        <w:t xml:space="preserve"> can be found on the </w:t>
      </w:r>
      <w:r w:rsidR="00AB6121">
        <w:t>SV</w:t>
      </w:r>
      <w:r w:rsidRPr="00A70884">
        <w:t xml:space="preserve"> website at </w:t>
      </w:r>
      <w:hyperlink r:id="rId44" w:history="1">
        <w:r w:rsidR="001F694B" w:rsidRPr="0095583C">
          <w:t>sustainability.vic.gov.au</w:t>
        </w:r>
      </w:hyperlink>
    </w:p>
    <w:p w14:paraId="7B9EF622" w14:textId="713FAEE1" w:rsidR="00A70884" w:rsidRDefault="00A70884" w:rsidP="003E73E6">
      <w:pPr>
        <w:pStyle w:val="Normal1"/>
      </w:pPr>
      <w:r w:rsidRPr="00A70884">
        <w:t xml:space="preserve">More information on surveys and data considerations can be found in </w:t>
      </w:r>
      <w:r w:rsidRPr="00354AF7">
        <w:t>Appendi</w:t>
      </w:r>
      <w:r w:rsidR="00354AF7" w:rsidRPr="00354AF7">
        <w:t>x</w:t>
      </w:r>
      <w:r w:rsidR="00A81004">
        <w:t xml:space="preserve"> </w:t>
      </w:r>
      <w:r w:rsidR="00774BF7">
        <w:t>4</w:t>
      </w:r>
      <w:r w:rsidRPr="00354AF7">
        <w:t>.</w:t>
      </w:r>
    </w:p>
    <w:p w14:paraId="1C556CBE" w14:textId="3AD4D0DA" w:rsidR="00A70884" w:rsidRPr="00F73049" w:rsidRDefault="00F73049" w:rsidP="00F73049">
      <w:pPr>
        <w:pStyle w:val="Heading2"/>
        <w:rPr>
          <w:b/>
          <w:color w:val="92D050"/>
        </w:rPr>
      </w:pPr>
      <w:bookmarkStart w:id="5512" w:name="_Toc504481272"/>
      <w:r w:rsidRPr="00F73049">
        <w:rPr>
          <w:b/>
          <w:noProof/>
          <w:color w:val="92D050"/>
          <w:lang w:eastAsia="en-AU"/>
        </w:rPr>
        <mc:AlternateContent>
          <mc:Choice Requires="wps">
            <w:drawing>
              <wp:anchor distT="45720" distB="45720" distL="114300" distR="114300" simplePos="0" relativeHeight="251658272" behindDoc="1" locked="0" layoutInCell="1" allowOverlap="1" wp14:anchorId="361D5EB3" wp14:editId="2D0BC250">
                <wp:simplePos x="0" y="0"/>
                <wp:positionH relativeFrom="margin">
                  <wp:posOffset>339090</wp:posOffset>
                </wp:positionH>
                <wp:positionV relativeFrom="paragraph">
                  <wp:posOffset>83820</wp:posOffset>
                </wp:positionV>
                <wp:extent cx="5854065" cy="3409950"/>
                <wp:effectExtent l="0" t="0" r="0" b="0"/>
                <wp:wrapTight wrapText="bothSides">
                  <wp:wrapPolygon edited="0">
                    <wp:start x="0" y="0"/>
                    <wp:lineTo x="0" y="21479"/>
                    <wp:lineTo x="21509" y="21479"/>
                    <wp:lineTo x="21509" y="0"/>
                    <wp:lineTo x="0" y="0"/>
                  </wp:wrapPolygon>
                </wp:wrapTight>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4065" cy="3409950"/>
                        </a:xfrm>
                        <a:prstGeom prst="rect">
                          <a:avLst/>
                        </a:prstGeom>
                        <a:solidFill>
                          <a:schemeClr val="accent6">
                            <a:lumMod val="20000"/>
                            <a:lumOff val="80000"/>
                          </a:schemeClr>
                        </a:solidFill>
                        <a:ln w="9525">
                          <a:noFill/>
                          <a:miter lim="800000"/>
                          <a:headEnd/>
                          <a:tailEnd/>
                        </a:ln>
                      </wps:spPr>
                      <wps:txbx>
                        <w:txbxContent>
                          <w:p w14:paraId="2C4B2EB1" w14:textId="77777777" w:rsidR="004A21F5" w:rsidRPr="0039423D" w:rsidRDefault="004A21F5" w:rsidP="00D2243B">
                            <w:pPr>
                              <w:pStyle w:val="Heading6"/>
                              <w:rPr>
                                <w:color w:val="538135" w:themeColor="accent6" w:themeShade="BF"/>
                              </w:rPr>
                            </w:pPr>
                            <w:r w:rsidRPr="0039423D">
                              <w:rPr>
                                <w:color w:val="538135" w:themeColor="accent6" w:themeShade="BF"/>
                              </w:rPr>
                              <w:t xml:space="preserve">Resource recovery infrastructure fund (RRIF) </w:t>
                            </w:r>
                          </w:p>
                          <w:p w14:paraId="5B4AF95E" w14:textId="77777777" w:rsidR="004A21F5" w:rsidRPr="0039423D" w:rsidRDefault="004A21F5" w:rsidP="00D2243B">
                            <w:pPr>
                              <w:pStyle w:val="Normal1"/>
                              <w:ind w:left="0"/>
                              <w:rPr>
                                <w:rStyle w:val="BookTitle"/>
                                <w:color w:val="538135" w:themeColor="accent6" w:themeShade="BF"/>
                              </w:rPr>
                            </w:pPr>
                            <w:r w:rsidRPr="0039423D">
                              <w:rPr>
                                <w:rStyle w:val="BookTitle"/>
                                <w:color w:val="538135" w:themeColor="accent6" w:themeShade="BF"/>
                              </w:rPr>
                              <w:t>The RRIF aims to increase the recovery of priority materials, reduce waste to landfill, decrease greenhouse gases associated with waste management and create jobs in the waste and resource recovery sector. </w:t>
                            </w:r>
                          </w:p>
                          <w:p w14:paraId="664D6669" w14:textId="77777777" w:rsidR="004A21F5" w:rsidRPr="0039423D" w:rsidRDefault="004A21F5" w:rsidP="00D2243B">
                            <w:pPr>
                              <w:pStyle w:val="Normal1"/>
                              <w:ind w:left="0"/>
                              <w:rPr>
                                <w:rStyle w:val="BookTitle"/>
                                <w:color w:val="538135" w:themeColor="accent6" w:themeShade="BF"/>
                              </w:rPr>
                            </w:pPr>
                            <w:r w:rsidRPr="0039423D">
                              <w:rPr>
                                <w:rStyle w:val="BookTitle"/>
                                <w:color w:val="538135" w:themeColor="accent6" w:themeShade="BF"/>
                              </w:rPr>
                              <w:t xml:space="preserve">Successful round one applicants were announced in July 2017. Fourteen projects received over $5 million from the Jobs and Innovation in Resource Recovery and the Investing in Waste and Resource Recovery for a Growing Victoria packages. </w:t>
                            </w:r>
                          </w:p>
                          <w:p w14:paraId="425EAD20" w14:textId="77777777" w:rsidR="004A21F5" w:rsidRPr="0039423D" w:rsidRDefault="004A21F5" w:rsidP="00D2243B">
                            <w:pPr>
                              <w:pStyle w:val="Normal1"/>
                              <w:ind w:left="0"/>
                              <w:rPr>
                                <w:rStyle w:val="BookTitle"/>
                                <w:color w:val="538135" w:themeColor="accent6" w:themeShade="BF"/>
                              </w:rPr>
                            </w:pPr>
                            <w:r w:rsidRPr="0039423D">
                              <w:rPr>
                                <w:rStyle w:val="BookTitle"/>
                                <w:color w:val="538135" w:themeColor="accent6" w:themeShade="BF"/>
                              </w:rPr>
                              <w:t>Projects aim to increase recovery of priority materials including timber, food waste, polystyrene, ridged and flexible plastics and tyre crumb. Projects include installation and/or upgrades to reprocessing equipment, washing plants, refuse derived fuel and upgrading facilities to expand capacity and improve standards.</w:t>
                            </w:r>
                          </w:p>
                          <w:p w14:paraId="45247C71" w14:textId="77777777" w:rsidR="004A21F5" w:rsidRPr="0039423D" w:rsidRDefault="004A21F5" w:rsidP="00D2243B">
                            <w:pPr>
                              <w:pStyle w:val="Normal1"/>
                              <w:ind w:left="0"/>
                              <w:rPr>
                                <w:rStyle w:val="BookTitle"/>
                                <w:color w:val="538135" w:themeColor="accent6" w:themeShade="BF"/>
                              </w:rPr>
                            </w:pPr>
                            <w:r w:rsidRPr="0039423D">
                              <w:rPr>
                                <w:rStyle w:val="BookTitle"/>
                                <w:color w:val="538135" w:themeColor="accent6" w:themeShade="BF"/>
                              </w:rPr>
                              <w:t>Funded projects are expected to recover 17,000 tonnes of plastics each year, 3,500 tonnes of food organics, 100,000 tonnes of end-of-life tyres, 100,000 tonnes of timber and reduce landfilling by over 200,000 tonnes each year.</w:t>
                            </w:r>
                          </w:p>
                          <w:p w14:paraId="23C6D065" w14:textId="535FED08" w:rsidR="004A21F5" w:rsidRPr="0039423D" w:rsidRDefault="004A21F5" w:rsidP="00D2243B">
                            <w:pPr>
                              <w:pStyle w:val="Normal1"/>
                              <w:ind w:left="0"/>
                              <w:rPr>
                                <w:rStyle w:val="BookTitle"/>
                                <w:color w:val="538135" w:themeColor="accent6" w:themeShade="BF"/>
                              </w:rPr>
                            </w:pPr>
                            <w:r w:rsidRPr="0039423D">
                              <w:rPr>
                                <w:rStyle w:val="BookTitle"/>
                                <w:color w:val="538135" w:themeColor="accent6" w:themeShade="BF"/>
                              </w:rPr>
                              <w:t>Round two opened in October 2017.</w:t>
                            </w:r>
                          </w:p>
                          <w:p w14:paraId="1D358843" w14:textId="77777777" w:rsidR="004A21F5" w:rsidRPr="006339FA" w:rsidRDefault="004A21F5" w:rsidP="00D2243B">
                            <w:pPr>
                              <w:pStyle w:val="Normal1"/>
                              <w:ind w:left="0"/>
                              <w:rPr>
                                <w:rStyle w:val="BookTitle"/>
                              </w:rPr>
                            </w:pPr>
                            <w:r w:rsidRPr="0039423D">
                              <w:rPr>
                                <w:rStyle w:val="BookTitle"/>
                                <w:color w:val="538135" w:themeColor="accent6" w:themeShade="BF"/>
                              </w:rPr>
                              <w:t xml:space="preserve">For more information on the RRIF and other grants, visit </w:t>
                            </w:r>
                            <w:hyperlink r:id="rId45" w:history="1">
                              <w:r w:rsidRPr="0039423D">
                                <w:rPr>
                                  <w:rStyle w:val="BookTitle"/>
                                  <w:color w:val="538135" w:themeColor="accent6" w:themeShade="BF"/>
                                </w:rPr>
                                <w:t>sustainability.vic.gov.au</w:t>
                              </w:r>
                            </w:hyperlink>
                            <w:r w:rsidRPr="006339FA">
                              <w:rPr>
                                <w:rStyle w:val="BookTitle"/>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1D5EB3" id="_x0000_s1046" type="#_x0000_t202" style="position:absolute;left:0;text-align:left;margin-left:26.7pt;margin-top:6.6pt;width:460.95pt;height:268.5pt;z-index:-2516582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" fillcolor="#e2efd9 [665]" stroked="f">
                <v:textbox>
                  <w:txbxContent>
                    <w:p w14:paraId="2C4B2EB1" w14:textId="77777777" w:rsidR="004A21F5" w:rsidRPr="0039423D" w:rsidRDefault="004A21F5" w:rsidP="00D2243B">
                      <w:pPr>
                        <w:pStyle w:val="Heading6"/>
                        <w:rPr>
                          <w:color w:val="538135" w:themeColor="accent6" w:themeShade="BF"/>
                        </w:rPr>
                      </w:pPr>
                      <w:r w:rsidRPr="0039423D">
                        <w:rPr>
                          <w:color w:val="538135" w:themeColor="accent6" w:themeShade="BF"/>
                        </w:rPr>
                        <w:t xml:space="preserve">Resource recovery infrastructure fund (RRIF) </w:t>
                      </w:r>
                    </w:p>
                    <w:p w14:paraId="5B4AF95E" w14:textId="77777777" w:rsidR="004A21F5" w:rsidRPr="0039423D" w:rsidRDefault="004A21F5" w:rsidP="00D2243B">
                      <w:pPr>
                        <w:pStyle w:val="Normal1"/>
                        <w:ind w:left="0"/>
                        <w:rPr>
                          <w:rStyle w:val="BookTitle"/>
                          <w:color w:val="538135" w:themeColor="accent6" w:themeShade="BF"/>
                        </w:rPr>
                      </w:pPr>
                      <w:r w:rsidRPr="0039423D">
                        <w:rPr>
                          <w:rStyle w:val="BookTitle"/>
                          <w:color w:val="538135" w:themeColor="accent6" w:themeShade="BF"/>
                        </w:rPr>
                        <w:t>The RRIF aims to increase the recovery of priority materials, reduce waste to landfill, decrease greenhouse gases associated with waste management and create jobs in the waste and resource recovery sector. </w:t>
                      </w:r>
                    </w:p>
                    <w:p w14:paraId="664D6669" w14:textId="77777777" w:rsidR="004A21F5" w:rsidRPr="0039423D" w:rsidRDefault="004A21F5" w:rsidP="00D2243B">
                      <w:pPr>
                        <w:pStyle w:val="Normal1"/>
                        <w:ind w:left="0"/>
                        <w:rPr>
                          <w:rStyle w:val="BookTitle"/>
                          <w:color w:val="538135" w:themeColor="accent6" w:themeShade="BF"/>
                        </w:rPr>
                      </w:pPr>
                      <w:r w:rsidRPr="0039423D">
                        <w:rPr>
                          <w:rStyle w:val="BookTitle"/>
                          <w:color w:val="538135" w:themeColor="accent6" w:themeShade="BF"/>
                        </w:rPr>
                        <w:t xml:space="preserve">Successful round one applicants were announced in July 2017. Fourteen projects received over $5 million from the Jobs and Innovation in Resource Recovery and the Investing in Waste and Resource Recovery for a Growing Victoria packages. </w:t>
                      </w:r>
                    </w:p>
                    <w:p w14:paraId="425EAD20" w14:textId="77777777" w:rsidR="004A21F5" w:rsidRPr="0039423D" w:rsidRDefault="004A21F5" w:rsidP="00D2243B">
                      <w:pPr>
                        <w:pStyle w:val="Normal1"/>
                        <w:ind w:left="0"/>
                        <w:rPr>
                          <w:rStyle w:val="BookTitle"/>
                          <w:color w:val="538135" w:themeColor="accent6" w:themeShade="BF"/>
                        </w:rPr>
                      </w:pPr>
                      <w:r w:rsidRPr="0039423D">
                        <w:rPr>
                          <w:rStyle w:val="BookTitle"/>
                          <w:color w:val="538135" w:themeColor="accent6" w:themeShade="BF"/>
                        </w:rPr>
                        <w:t>Projects aim to increase recovery of priority materials including timber, food waste, polystyrene, ridged and flexible plastics and tyre crumb. Projects include installation and/or upgrades to reprocessing equipment, washing plants, refuse derived fuel and upgrading facilities to expand capacity and improve standards.</w:t>
                      </w:r>
                    </w:p>
                    <w:p w14:paraId="45247C71" w14:textId="77777777" w:rsidR="004A21F5" w:rsidRPr="0039423D" w:rsidRDefault="004A21F5" w:rsidP="00D2243B">
                      <w:pPr>
                        <w:pStyle w:val="Normal1"/>
                        <w:ind w:left="0"/>
                        <w:rPr>
                          <w:rStyle w:val="BookTitle"/>
                          <w:color w:val="538135" w:themeColor="accent6" w:themeShade="BF"/>
                        </w:rPr>
                      </w:pPr>
                      <w:r w:rsidRPr="0039423D">
                        <w:rPr>
                          <w:rStyle w:val="BookTitle"/>
                          <w:color w:val="538135" w:themeColor="accent6" w:themeShade="BF"/>
                        </w:rPr>
                        <w:t>Funded projects are expected to recover 17,000 tonnes of plastics each year, 3,500 tonnes of food organics, 100,000 tonnes of end-of-life tyres, 100,000 tonnes of timber and reduce landfilling by over 200,000 tonnes each year.</w:t>
                      </w:r>
                    </w:p>
                    <w:p w14:paraId="23C6D065" w14:textId="535FED08" w:rsidR="004A21F5" w:rsidRPr="0039423D" w:rsidRDefault="004A21F5" w:rsidP="00D2243B">
                      <w:pPr>
                        <w:pStyle w:val="Normal1"/>
                        <w:ind w:left="0"/>
                        <w:rPr>
                          <w:rStyle w:val="BookTitle"/>
                          <w:color w:val="538135" w:themeColor="accent6" w:themeShade="BF"/>
                        </w:rPr>
                      </w:pPr>
                      <w:r w:rsidRPr="0039423D">
                        <w:rPr>
                          <w:rStyle w:val="BookTitle"/>
                          <w:color w:val="538135" w:themeColor="accent6" w:themeShade="BF"/>
                        </w:rPr>
                        <w:t>Round two opened in October 2017.</w:t>
                      </w:r>
                    </w:p>
                    <w:p w14:paraId="1D358843" w14:textId="77777777" w:rsidR="004A21F5" w:rsidRPr="006339FA" w:rsidRDefault="004A21F5" w:rsidP="00D2243B">
                      <w:pPr>
                        <w:pStyle w:val="Normal1"/>
                        <w:ind w:left="0"/>
                        <w:rPr>
                          <w:rStyle w:val="BookTitle"/>
                        </w:rPr>
                      </w:pPr>
                      <w:r w:rsidRPr="0039423D">
                        <w:rPr>
                          <w:rStyle w:val="BookTitle"/>
                          <w:color w:val="538135" w:themeColor="accent6" w:themeShade="BF"/>
                        </w:rPr>
                        <w:t xml:space="preserve">For more information on the RRIF and other grants, visit </w:t>
                      </w:r>
                      <w:hyperlink r:id="rId46" w:history="1">
                        <w:r w:rsidRPr="0039423D">
                          <w:rPr>
                            <w:rStyle w:val="BookTitle"/>
                            <w:color w:val="538135" w:themeColor="accent6" w:themeShade="BF"/>
                          </w:rPr>
                          <w:t>sustainability.vic.gov.au</w:t>
                        </w:r>
                      </w:hyperlink>
                      <w:r w:rsidRPr="006339FA">
                        <w:rPr>
                          <w:rStyle w:val="BookTitle"/>
                        </w:rPr>
                        <w:t xml:space="preserve"> </w:t>
                      </w:r>
                    </w:p>
                  </w:txbxContent>
                </v:textbox>
                <w10:wrap type="tight" anchorx="margin"/>
              </v:shape>
            </w:pict>
          </mc:Fallback>
        </mc:AlternateContent>
      </w:r>
      <w:bookmarkStart w:id="5513" w:name="_Toc476645454"/>
      <w:bookmarkStart w:id="5514" w:name="_Toc476645783"/>
      <w:bookmarkStart w:id="5515" w:name="_Toc476646106"/>
      <w:bookmarkStart w:id="5516" w:name="_Toc476646631"/>
      <w:bookmarkStart w:id="5517" w:name="_Toc476647277"/>
      <w:bookmarkStart w:id="5518" w:name="_Toc476652005"/>
      <w:bookmarkStart w:id="5519" w:name="_Toc476665414"/>
      <w:bookmarkStart w:id="5520" w:name="_Toc477415389"/>
      <w:bookmarkStart w:id="5521" w:name="_Toc477416937"/>
      <w:bookmarkStart w:id="5522" w:name="_Toc477437757"/>
      <w:bookmarkStart w:id="5523" w:name="_Toc477438578"/>
      <w:bookmarkStart w:id="5524" w:name="_Toc477440778"/>
      <w:bookmarkStart w:id="5525" w:name="_Toc477521612"/>
      <w:bookmarkStart w:id="5526" w:name="_Toc477521813"/>
      <w:bookmarkStart w:id="5527" w:name="_Toc477525049"/>
      <w:bookmarkStart w:id="5528" w:name="_Toc477527413"/>
      <w:bookmarkStart w:id="5529" w:name="_Toc477527904"/>
      <w:bookmarkStart w:id="5530" w:name="_Toc477931808"/>
      <w:bookmarkStart w:id="5531" w:name="_Toc478354803"/>
      <w:bookmarkStart w:id="5532" w:name="_Toc478374093"/>
      <w:bookmarkStart w:id="5533" w:name="_Toc478375660"/>
      <w:bookmarkStart w:id="5534" w:name="_Toc478377854"/>
      <w:bookmarkStart w:id="5535" w:name="_Toc478380067"/>
      <w:bookmarkStart w:id="5536" w:name="_Toc478380568"/>
      <w:bookmarkStart w:id="5537" w:name="_Toc478382213"/>
      <w:bookmarkStart w:id="5538" w:name="_Toc478382714"/>
      <w:bookmarkStart w:id="5539" w:name="_Toc478390288"/>
      <w:bookmarkStart w:id="5540" w:name="_Toc478391296"/>
      <w:bookmarkStart w:id="5541" w:name="_Toc478392298"/>
      <w:bookmarkStart w:id="5542" w:name="_Toc478393451"/>
      <w:bookmarkStart w:id="5543" w:name="_Toc478394407"/>
      <w:bookmarkStart w:id="5544" w:name="_Toc478457203"/>
      <w:bookmarkStart w:id="5545" w:name="_Toc478458567"/>
      <w:bookmarkStart w:id="5546" w:name="_Toc478459159"/>
      <w:bookmarkStart w:id="5547" w:name="_Toc478462212"/>
      <w:bookmarkStart w:id="5548" w:name="_Toc478462981"/>
      <w:bookmarkStart w:id="5549" w:name="_Toc478463479"/>
      <w:bookmarkStart w:id="5550" w:name="_Toc478463976"/>
      <w:bookmarkStart w:id="5551" w:name="_Toc478464473"/>
      <w:bookmarkStart w:id="5552" w:name="_Toc478464970"/>
      <w:bookmarkStart w:id="5553" w:name="_Toc478465467"/>
      <w:bookmarkStart w:id="5554" w:name="_Toc478465964"/>
      <w:bookmarkStart w:id="5555" w:name="_Toc478479132"/>
      <w:bookmarkStart w:id="5556" w:name="_Toc358472046"/>
      <w:bookmarkStart w:id="5557" w:name="_Toc358473123"/>
      <w:bookmarkStart w:id="5558" w:name="_Toc358795389"/>
      <w:bookmarkStart w:id="5559" w:name="_Toc359241443"/>
      <w:bookmarkStart w:id="5560" w:name="_Toc359330494"/>
      <w:bookmarkStart w:id="5561" w:name="_Toc365543835"/>
      <w:bookmarkStart w:id="5562" w:name="_Ref394048980"/>
      <w:bookmarkStart w:id="5563" w:name="_Toc476646632"/>
      <w:bookmarkStart w:id="5564" w:name="_Toc476652006"/>
      <w:bookmarkStart w:id="5565" w:name="_Toc477437758"/>
      <w:bookmarkStart w:id="5566" w:name="_Toc477521814"/>
      <w:bookmarkStart w:id="5567" w:name="_Toc477527414"/>
      <w:bookmarkStart w:id="5568" w:name="_Toc478390289"/>
      <w:bookmarkStart w:id="5569" w:name="_Toc478479762"/>
      <w:bookmarkStart w:id="5570" w:name="_Toc478916647"/>
      <w:bookmarkStart w:id="5571" w:name="_Toc479243027"/>
      <w:bookmarkStart w:id="5572" w:name="_Toc479247566"/>
      <w:bookmarkStart w:id="5573" w:name="_Toc479247794"/>
      <w:bookmarkStart w:id="5574" w:name="_Toc479254290"/>
      <w:bookmarkStart w:id="5575" w:name="_Toc479319304"/>
      <w:bookmarkStart w:id="5576" w:name="_Toc479328074"/>
      <w:bookmarkStart w:id="5577" w:name="_Toc479330648"/>
      <w:bookmarkStart w:id="5578" w:name="_Toc479595163"/>
      <w:bookmarkStart w:id="5579" w:name="_Toc479600340"/>
      <w:bookmarkStart w:id="5580" w:name="_Toc479604773"/>
      <w:bookmarkStart w:id="5581" w:name="_Toc479661981"/>
      <w:bookmarkStart w:id="5582" w:name="_Toc480461656"/>
      <w:bookmarkStart w:id="5583" w:name="_Toc480532782"/>
      <w:bookmarkStart w:id="5584" w:name="_Toc480541022"/>
      <w:bookmarkStart w:id="5585" w:name="_Toc485804869"/>
      <w:bookmarkStart w:id="5586" w:name="_Toc497915906"/>
      <w:bookmarkStart w:id="5587" w:name="_Toc497985825"/>
      <w:bookmarkStart w:id="5588" w:name="_Toc498948778"/>
      <w:bookmarkEnd w:id="5513"/>
      <w:bookmarkEnd w:id="5514"/>
      <w:bookmarkEnd w:id="5515"/>
      <w:bookmarkEnd w:id="5516"/>
      <w:bookmarkEnd w:id="5517"/>
      <w:bookmarkEnd w:id="5518"/>
      <w:bookmarkEnd w:id="5519"/>
      <w:bookmarkEnd w:id="5520"/>
      <w:bookmarkEnd w:id="5521"/>
      <w:bookmarkEnd w:id="5522"/>
      <w:bookmarkEnd w:id="5523"/>
      <w:bookmarkEnd w:id="5524"/>
      <w:bookmarkEnd w:id="5525"/>
      <w:bookmarkEnd w:id="5526"/>
      <w:bookmarkEnd w:id="5527"/>
      <w:bookmarkEnd w:id="5528"/>
      <w:bookmarkEnd w:id="5529"/>
      <w:bookmarkEnd w:id="5530"/>
      <w:bookmarkEnd w:id="5531"/>
      <w:bookmarkEnd w:id="5532"/>
      <w:bookmarkEnd w:id="5533"/>
      <w:bookmarkEnd w:id="5534"/>
      <w:bookmarkEnd w:id="5535"/>
      <w:bookmarkEnd w:id="5536"/>
      <w:bookmarkEnd w:id="5537"/>
      <w:bookmarkEnd w:id="5538"/>
      <w:bookmarkEnd w:id="5539"/>
      <w:bookmarkEnd w:id="5540"/>
      <w:bookmarkEnd w:id="5541"/>
      <w:bookmarkEnd w:id="5542"/>
      <w:bookmarkEnd w:id="5543"/>
      <w:bookmarkEnd w:id="5544"/>
      <w:bookmarkEnd w:id="5545"/>
      <w:bookmarkEnd w:id="5546"/>
      <w:bookmarkEnd w:id="5547"/>
      <w:bookmarkEnd w:id="5548"/>
      <w:bookmarkEnd w:id="5549"/>
      <w:bookmarkEnd w:id="5550"/>
      <w:bookmarkEnd w:id="5551"/>
      <w:bookmarkEnd w:id="5552"/>
      <w:bookmarkEnd w:id="5553"/>
      <w:bookmarkEnd w:id="5554"/>
      <w:bookmarkEnd w:id="5555"/>
      <w:r w:rsidR="00542E66" w:rsidRPr="00F73049">
        <w:rPr>
          <w:b/>
          <w:color w:val="92D050"/>
        </w:rPr>
        <w:t>Overview of o</w:t>
      </w:r>
      <w:r w:rsidR="00A70884" w:rsidRPr="00F73049">
        <w:rPr>
          <w:b/>
          <w:color w:val="92D050"/>
        </w:rPr>
        <w:t>rganic</w:t>
      </w:r>
      <w:bookmarkEnd w:id="5556"/>
      <w:bookmarkEnd w:id="5557"/>
      <w:bookmarkEnd w:id="5558"/>
      <w:r w:rsidR="00A70884" w:rsidRPr="00F73049">
        <w:rPr>
          <w:b/>
          <w:color w:val="92D050"/>
        </w:rPr>
        <w:t xml:space="preserve"> materials</w:t>
      </w:r>
      <w:bookmarkEnd w:id="5559"/>
      <w:bookmarkEnd w:id="5560"/>
      <w:bookmarkEnd w:id="5561"/>
      <w:bookmarkEnd w:id="5562"/>
      <w:bookmarkEnd w:id="5563"/>
      <w:bookmarkEnd w:id="5564"/>
      <w:bookmarkEnd w:id="5565"/>
      <w:bookmarkEnd w:id="5566"/>
      <w:bookmarkEnd w:id="5567"/>
      <w:bookmarkEnd w:id="5568"/>
      <w:bookmarkEnd w:id="5569"/>
      <w:bookmarkEnd w:id="5570"/>
      <w:bookmarkEnd w:id="5571"/>
      <w:bookmarkEnd w:id="5572"/>
      <w:bookmarkEnd w:id="5573"/>
      <w:bookmarkEnd w:id="5574"/>
      <w:bookmarkEnd w:id="5575"/>
      <w:bookmarkEnd w:id="5576"/>
      <w:bookmarkEnd w:id="5577"/>
      <w:bookmarkEnd w:id="5578"/>
      <w:bookmarkEnd w:id="5579"/>
      <w:bookmarkEnd w:id="5580"/>
      <w:bookmarkEnd w:id="5581"/>
      <w:bookmarkEnd w:id="5582"/>
      <w:bookmarkEnd w:id="5583"/>
      <w:bookmarkEnd w:id="5584"/>
      <w:bookmarkEnd w:id="5585"/>
      <w:bookmarkEnd w:id="5586"/>
      <w:bookmarkEnd w:id="5587"/>
      <w:bookmarkEnd w:id="5588"/>
      <w:bookmarkEnd w:id="5512"/>
    </w:p>
    <w:p w14:paraId="3C9F5087" w14:textId="4292D95E" w:rsidR="002D7FBA" w:rsidRPr="00A70884" w:rsidRDefault="00A70884" w:rsidP="003E73E6">
      <w:pPr>
        <w:pStyle w:val="Normal1"/>
      </w:pPr>
      <w:r w:rsidRPr="00A70884">
        <w:t xml:space="preserve">Organic materials are plant or animal matter from domestic or industrial sources. </w:t>
      </w:r>
      <w:r w:rsidR="002D7FBA" w:rsidRPr="00AF4323">
        <w:t>Organics contain valuable resources including nutrients and energy. Increasing recovery of these materials not only captures these resources but reduces potential adverse impacts on the environment and community and contributes to the economy of the state.</w:t>
      </w:r>
    </w:p>
    <w:p w14:paraId="14396834" w14:textId="30E96CCE" w:rsidR="00A70884" w:rsidRPr="00A70884" w:rsidRDefault="00823E54" w:rsidP="003E73E6">
      <w:pPr>
        <w:pStyle w:val="Normal1"/>
      </w:pPr>
      <w:r>
        <w:t xml:space="preserve">Organics </w:t>
      </w:r>
      <w:r w:rsidR="00A70884" w:rsidRPr="00823E54">
        <w:t>are putrescible in nature</w:t>
      </w:r>
      <w:r w:rsidR="00530279">
        <w:t>. W</w:t>
      </w:r>
      <w:r w:rsidR="00A70884" w:rsidRPr="00823E54">
        <w:t>hen they decompose they present risks that</w:t>
      </w:r>
      <w:r w:rsidR="009F4B9A" w:rsidRPr="00823E54">
        <w:t>,</w:t>
      </w:r>
      <w:r w:rsidR="00A70884" w:rsidRPr="00823E54">
        <w:t xml:space="preserve"> i</w:t>
      </w:r>
      <w:r w:rsidR="009F4B9A" w:rsidRPr="00823E54">
        <w:t xml:space="preserve">f </w:t>
      </w:r>
      <w:r w:rsidR="00A70884" w:rsidRPr="00823E54">
        <w:t xml:space="preserve">not managed properly, can impact on the community, environment and public and animal health. </w:t>
      </w:r>
      <w:r w:rsidR="00530279">
        <w:t>Risks</w:t>
      </w:r>
      <w:r w:rsidR="00530279" w:rsidRPr="00823E54">
        <w:t xml:space="preserve"> </w:t>
      </w:r>
      <w:r w:rsidR="00A70884" w:rsidRPr="00823E54">
        <w:t>include</w:t>
      </w:r>
      <w:r w:rsidR="00A70884" w:rsidRPr="00A70884">
        <w:t>:</w:t>
      </w:r>
    </w:p>
    <w:p w14:paraId="795F48B0" w14:textId="3B97D9F0" w:rsidR="00A70884" w:rsidRPr="00AF4323" w:rsidRDefault="00A70884" w:rsidP="00793EE1">
      <w:pPr>
        <w:pStyle w:val="Bullet1"/>
      </w:pPr>
      <w:r w:rsidRPr="00AF4323">
        <w:t>generati</w:t>
      </w:r>
      <w:r w:rsidR="001F694B" w:rsidRPr="00AF4323">
        <w:t>ng</w:t>
      </w:r>
      <w:r w:rsidRPr="00AF4323">
        <w:t xml:space="preserve"> odours </w:t>
      </w:r>
      <w:r w:rsidR="00E3486F">
        <w:t>which</w:t>
      </w:r>
      <w:r w:rsidRPr="00AF4323">
        <w:t xml:space="preserve"> can be offensive</w:t>
      </w:r>
    </w:p>
    <w:p w14:paraId="577471CF" w14:textId="2D2DD1FD" w:rsidR="00A70884" w:rsidRPr="00AF4323" w:rsidRDefault="001F694B" w:rsidP="00793EE1">
      <w:pPr>
        <w:pStyle w:val="Bullet1"/>
      </w:pPr>
      <w:r w:rsidRPr="00AF4323">
        <w:t xml:space="preserve">generating </w:t>
      </w:r>
      <w:r w:rsidR="00A70884" w:rsidRPr="00AF4323">
        <w:t xml:space="preserve">leachate </w:t>
      </w:r>
      <w:r w:rsidR="00E3486F">
        <w:t>which</w:t>
      </w:r>
      <w:r w:rsidR="00A70884" w:rsidRPr="00AF4323">
        <w:t xml:space="preserve"> can </w:t>
      </w:r>
      <w:r w:rsidR="00344AB6" w:rsidRPr="00AF4323">
        <w:t>contaminate waterways</w:t>
      </w:r>
    </w:p>
    <w:p w14:paraId="293F055E" w14:textId="1B88A001" w:rsidR="00A70884" w:rsidRPr="00AF4323" w:rsidRDefault="001F694B" w:rsidP="00793EE1">
      <w:pPr>
        <w:pStyle w:val="Bullet1"/>
      </w:pPr>
      <w:r w:rsidRPr="00AF4323">
        <w:t xml:space="preserve">generating </w:t>
      </w:r>
      <w:r w:rsidR="00A70884" w:rsidRPr="00AF4323">
        <w:t>methane adding to greenhouse gas emissions</w:t>
      </w:r>
    </w:p>
    <w:p w14:paraId="71BDA197" w14:textId="355C28CB" w:rsidR="00A70884" w:rsidRPr="00AF4323" w:rsidRDefault="001F694B" w:rsidP="00793EE1">
      <w:pPr>
        <w:pStyle w:val="Bullet1"/>
      </w:pPr>
      <w:r w:rsidRPr="00AF4323">
        <w:t>attracting</w:t>
      </w:r>
      <w:r w:rsidR="00A70884" w:rsidRPr="00AF4323">
        <w:t xml:space="preserve"> vermin and pests which can transfer pathogens.</w:t>
      </w:r>
    </w:p>
    <w:p w14:paraId="542E9EAC" w14:textId="7034ECF2" w:rsidR="00A36C0B" w:rsidRDefault="007C14C5" w:rsidP="003E73E6">
      <w:pPr>
        <w:pStyle w:val="Normal1"/>
      </w:pPr>
      <w:r>
        <w:t>Because of t</w:t>
      </w:r>
      <w:r w:rsidR="00A70884" w:rsidRPr="00A70884">
        <w:t>he putrescible nature of organic materials</w:t>
      </w:r>
      <w:r>
        <w:t>,</w:t>
      </w:r>
      <w:r w:rsidR="00271545">
        <w:t xml:space="preserve"> </w:t>
      </w:r>
      <w:r w:rsidR="00A70884" w:rsidRPr="00A70884">
        <w:t xml:space="preserve">strict management protocols </w:t>
      </w:r>
      <w:r w:rsidR="00163B5E">
        <w:t>are required</w:t>
      </w:r>
      <w:r w:rsidR="00A70884" w:rsidRPr="00A70884">
        <w:t xml:space="preserve"> to </w:t>
      </w:r>
      <w:r w:rsidR="00163B5E">
        <w:t>manage</w:t>
      </w:r>
      <w:r w:rsidR="00A70884" w:rsidRPr="00A70884">
        <w:t xml:space="preserve"> risks</w:t>
      </w:r>
      <w:r w:rsidR="00A36C0B">
        <w:t>.</w:t>
      </w:r>
    </w:p>
    <w:p w14:paraId="12ED11C6" w14:textId="45B5CFA4" w:rsidR="00A70884" w:rsidRPr="007A3780" w:rsidRDefault="00530279" w:rsidP="007A3780">
      <w:pPr>
        <w:pStyle w:val="Heading4NoNum"/>
      </w:pPr>
      <w:r w:rsidRPr="007A3780">
        <w:t xml:space="preserve">Considerations for </w:t>
      </w:r>
      <w:r w:rsidR="00A70884" w:rsidRPr="007A3780">
        <w:t>reprocessing opportunities</w:t>
      </w:r>
    </w:p>
    <w:p w14:paraId="261CAAC9" w14:textId="18166264" w:rsidR="003A24EF" w:rsidRPr="00AF4323" w:rsidRDefault="003A24EF" w:rsidP="003A24EF">
      <w:pPr>
        <w:pStyle w:val="Bullet1"/>
        <w:numPr>
          <w:ilvl w:val="0"/>
          <w:numId w:val="0"/>
        </w:numPr>
        <w:ind w:left="851"/>
      </w:pPr>
      <w:r w:rsidRPr="00AF4323">
        <w:t>Recovery and reprocessing should only be considered when there is a market for the end product and better community, environment and public health impacts can be achieved</w:t>
      </w:r>
      <w:r>
        <w:t>.  The following needs to be considered:</w:t>
      </w:r>
    </w:p>
    <w:p w14:paraId="2BCF8C68" w14:textId="7A6EF945" w:rsidR="00A70884" w:rsidRPr="00A70884" w:rsidRDefault="00A70884" w:rsidP="00793EE1">
      <w:pPr>
        <w:pStyle w:val="Bullet1"/>
      </w:pPr>
      <w:r w:rsidRPr="00A70884">
        <w:t>The movement of</w:t>
      </w:r>
      <w:r w:rsidR="00F369B7">
        <w:t xml:space="preserve"> </w:t>
      </w:r>
      <w:r w:rsidRPr="00A70884">
        <w:t xml:space="preserve">organic materials, in particular food and garden </w:t>
      </w:r>
      <w:r w:rsidR="00797E1C">
        <w:t>organic</w:t>
      </w:r>
      <w:r w:rsidR="00C0615A">
        <w:t>s</w:t>
      </w:r>
      <w:r w:rsidRPr="00A70884">
        <w:t>, can cause biosecurity issues related to the spreads of contaminants, weeds, plant viruses and pathogens.</w:t>
      </w:r>
    </w:p>
    <w:p w14:paraId="544A4374" w14:textId="5C176744" w:rsidR="00A70884" w:rsidRPr="00A70884" w:rsidRDefault="00A70884" w:rsidP="00793EE1">
      <w:pPr>
        <w:pStyle w:val="Bullet1"/>
      </w:pPr>
      <w:r w:rsidRPr="00A70884">
        <w:t>Reprocessing options need to be supported by efficient and cost</w:t>
      </w:r>
      <w:r w:rsidR="005B1F3D">
        <w:t>-</w:t>
      </w:r>
      <w:r w:rsidRPr="00A70884">
        <w:t>effective collection systems that manage potential community, environment and public health impacts.</w:t>
      </w:r>
    </w:p>
    <w:p w14:paraId="400A9288" w14:textId="65A6A70B" w:rsidR="00A70884" w:rsidRPr="00A70884" w:rsidRDefault="00A70884" w:rsidP="00793EE1">
      <w:pPr>
        <w:pStyle w:val="Bullet1"/>
      </w:pPr>
      <w:r w:rsidRPr="00A70884">
        <w:t xml:space="preserve">To be viable, </w:t>
      </w:r>
      <w:r w:rsidR="00F01FC0">
        <w:t>organics</w:t>
      </w:r>
      <w:r w:rsidR="00F01FC0" w:rsidRPr="00A70884">
        <w:t xml:space="preserve"> </w:t>
      </w:r>
      <w:r w:rsidR="002E0C13">
        <w:t>reprocessors</w:t>
      </w:r>
      <w:r w:rsidRPr="00A70884">
        <w:t xml:space="preserve"> needs consistent tonnes of low contaminated feedstocks. The tonnes required depend on the type and scale of technology being used.</w:t>
      </w:r>
    </w:p>
    <w:p w14:paraId="70A439A1" w14:textId="487BB3C7" w:rsidR="00A70884" w:rsidRPr="00A70884" w:rsidRDefault="00A70884" w:rsidP="00793EE1">
      <w:pPr>
        <w:pStyle w:val="Bullet1"/>
      </w:pPr>
      <w:r w:rsidRPr="00A70884">
        <w:t>Contamination of feedstock</w:t>
      </w:r>
      <w:r w:rsidR="00530279">
        <w:t>s</w:t>
      </w:r>
      <w:r w:rsidRPr="00A70884">
        <w:t xml:space="preserve"> affects</w:t>
      </w:r>
      <w:r w:rsidR="00F369B7">
        <w:t xml:space="preserve"> </w:t>
      </w:r>
      <w:r w:rsidRPr="00A70884">
        <w:t>the ability to reprocess and the quality of the end product. Upstream source separation needs to be well managed.</w:t>
      </w:r>
    </w:p>
    <w:p w14:paraId="6743C79A" w14:textId="23BD6091" w:rsidR="00A70884" w:rsidRPr="00A70884" w:rsidRDefault="00A70884" w:rsidP="00793EE1">
      <w:pPr>
        <w:pStyle w:val="Bullet1"/>
      </w:pPr>
      <w:r w:rsidRPr="00A70884">
        <w:t>Reprocessing facilities must be located on sites with appropriate buffers and zoning. They must be designed, operated and managed to meet EPA regulatory requirements, land</w:t>
      </w:r>
      <w:r w:rsidR="00CE371F">
        <w:t xml:space="preserve"> </w:t>
      </w:r>
      <w:r w:rsidRPr="00A70884">
        <w:t>use planning requirements and community expectations.</w:t>
      </w:r>
    </w:p>
    <w:p w14:paraId="057E220A" w14:textId="326CC585" w:rsidR="00A70884" w:rsidRPr="007A3780" w:rsidRDefault="00A70884" w:rsidP="007A3780">
      <w:pPr>
        <w:pStyle w:val="Heading3"/>
        <w:ind w:left="2410" w:hanging="1701"/>
        <w:rPr>
          <w:sz w:val="30"/>
        </w:rPr>
      </w:pPr>
      <w:bookmarkStart w:id="5589" w:name="_Toc478916648"/>
      <w:r w:rsidRPr="007A3780">
        <w:t>Products from recovered organics</w:t>
      </w:r>
      <w:bookmarkEnd w:id="5589"/>
    </w:p>
    <w:p w14:paraId="52EC7AD3" w14:textId="5A67DFD8" w:rsidR="00A70884" w:rsidRPr="00A70884" w:rsidRDefault="00A70884" w:rsidP="003E73E6">
      <w:pPr>
        <w:pStyle w:val="Normal1"/>
      </w:pPr>
      <w:r w:rsidRPr="00A70884">
        <w:t xml:space="preserve">In 2015, the Victorian Government released the </w:t>
      </w:r>
      <w:r w:rsidRPr="00F01FC0">
        <w:rPr>
          <w:i/>
        </w:rPr>
        <w:t>V</w:t>
      </w:r>
      <w:r w:rsidR="00FA4DD4" w:rsidRPr="00F01FC0">
        <w:rPr>
          <w:i/>
        </w:rPr>
        <w:t xml:space="preserve">ictorian </w:t>
      </w:r>
      <w:r w:rsidRPr="00F01FC0">
        <w:rPr>
          <w:i/>
        </w:rPr>
        <w:t>O</w:t>
      </w:r>
      <w:r w:rsidR="00FA4DD4" w:rsidRPr="00F01FC0">
        <w:rPr>
          <w:i/>
        </w:rPr>
        <w:t xml:space="preserve">rganics Resource </w:t>
      </w:r>
      <w:r w:rsidRPr="00F01FC0">
        <w:rPr>
          <w:i/>
        </w:rPr>
        <w:t>R</w:t>
      </w:r>
      <w:r w:rsidR="00FA4DD4" w:rsidRPr="00F01FC0">
        <w:rPr>
          <w:i/>
        </w:rPr>
        <w:t xml:space="preserve">ecovery </w:t>
      </w:r>
      <w:r w:rsidRPr="00F01FC0">
        <w:rPr>
          <w:i/>
        </w:rPr>
        <w:t>S</w:t>
      </w:r>
      <w:r w:rsidR="00FA4DD4" w:rsidRPr="00F01FC0">
        <w:rPr>
          <w:i/>
        </w:rPr>
        <w:t>trategy</w:t>
      </w:r>
      <w:r w:rsidR="00FA4DD4">
        <w:t xml:space="preserve"> (</w:t>
      </w:r>
      <w:r w:rsidR="00716F03">
        <w:t>Organics Strategy</w:t>
      </w:r>
      <w:r w:rsidR="00FA4DD4">
        <w:t>)</w:t>
      </w:r>
      <w:r w:rsidRPr="00A70884">
        <w:t xml:space="preserve"> to support improved recovery of organics in Victoria</w:t>
      </w:r>
      <w:r w:rsidR="00F01FC0">
        <w:t xml:space="preserve"> (d</w:t>
      </w:r>
      <w:r w:rsidR="00F01FC0" w:rsidRPr="00A70884">
        <w:t xml:space="preserve">iscussed in </w:t>
      </w:r>
      <w:r w:rsidR="00952458">
        <w:t>Section</w:t>
      </w:r>
      <w:r w:rsidR="007C14C5">
        <w:fldChar w:fldCharType="begin"/>
      </w:r>
      <w:r w:rsidR="007C14C5">
        <w:instrText xml:space="preserve"> REF _Ref501002697 \r \h </w:instrText>
      </w:r>
      <w:r w:rsidR="007C14C5">
        <w:fldChar w:fldCharType="separate"/>
      </w:r>
      <w:r w:rsidR="00097D6C">
        <w:t>2.4</w:t>
      </w:r>
      <w:r w:rsidR="007C14C5">
        <w:fldChar w:fldCharType="end"/>
      </w:r>
      <w:r w:rsidR="00F01FC0">
        <w:t>)</w:t>
      </w:r>
      <w:r w:rsidRPr="00A70884">
        <w:t xml:space="preserve">. Organics </w:t>
      </w:r>
      <w:r w:rsidR="00131560">
        <w:t>are also</w:t>
      </w:r>
      <w:r w:rsidRPr="00A70884">
        <w:t xml:space="preserve"> recognised in the </w:t>
      </w:r>
      <w:r w:rsidRPr="00AB2D0D">
        <w:t>Market</w:t>
      </w:r>
      <w:r w:rsidRPr="00A70884">
        <w:t xml:space="preserve"> Development Strategy as a priority material for the next five years.</w:t>
      </w:r>
    </w:p>
    <w:p w14:paraId="5530DC66" w14:textId="410E8424" w:rsidR="00A70884" w:rsidRPr="00A70884" w:rsidRDefault="00A70884" w:rsidP="003E73E6">
      <w:pPr>
        <w:pStyle w:val="Normal1"/>
      </w:pPr>
      <w:r w:rsidRPr="00A70884">
        <w:t>Victoria has an active organics recovery industry that produces a range of products</w:t>
      </w:r>
      <w:r w:rsidR="005625BF">
        <w:t xml:space="preserve"> such as</w:t>
      </w:r>
      <w:r w:rsidRPr="00A70884">
        <w:t xml:space="preserve"> mulches, soil conditioners, composts, salvage timber, process derived fuels and energy</w:t>
      </w:r>
      <w:r w:rsidR="00131560">
        <w:t>.</w:t>
      </w:r>
    </w:p>
    <w:p w14:paraId="4E841689" w14:textId="6A28C204" w:rsidR="00131560" w:rsidRDefault="00131560" w:rsidP="003E73E6">
      <w:pPr>
        <w:pStyle w:val="Normal1"/>
      </w:pPr>
      <w:r>
        <w:t>R</w:t>
      </w:r>
      <w:r w:rsidR="00A70884" w:rsidRPr="00A70884">
        <w:t>ecover</w:t>
      </w:r>
      <w:r>
        <w:t>ing</w:t>
      </w:r>
      <w:r w:rsidR="00A70884" w:rsidRPr="00A70884">
        <w:t xml:space="preserve"> energy </w:t>
      </w:r>
      <w:r w:rsidR="005625BF">
        <w:t>by producing</w:t>
      </w:r>
      <w:r w:rsidR="00A70884" w:rsidRPr="00A70884">
        <w:t xml:space="preserve"> process derived fuels, heat or electricity from organics is likely to increase over the lifetime of the SWRRIP.</w:t>
      </w:r>
      <w:r>
        <w:t xml:space="preserve"> H</w:t>
      </w:r>
      <w:r w:rsidR="00A70884" w:rsidRPr="00A70884">
        <w:t>igher order recovery in line with the waste</w:t>
      </w:r>
      <w:r>
        <w:t>s</w:t>
      </w:r>
      <w:r w:rsidR="00A70884" w:rsidRPr="00A70884">
        <w:t xml:space="preserve"> hierarchy defined in the EP Act </w:t>
      </w:r>
      <w:r>
        <w:t xml:space="preserve">needs to be </w:t>
      </w:r>
      <w:r w:rsidR="00A70884" w:rsidRPr="00A70884">
        <w:t xml:space="preserve">ruled out before </w:t>
      </w:r>
      <w:r>
        <w:t xml:space="preserve">considering </w:t>
      </w:r>
      <w:r w:rsidR="00A70884" w:rsidRPr="00A70884">
        <w:t>energy</w:t>
      </w:r>
      <w:r>
        <w:t>-</w:t>
      </w:r>
      <w:r w:rsidR="00A70884" w:rsidRPr="00A70884">
        <w:t>related options.</w:t>
      </w:r>
    </w:p>
    <w:p w14:paraId="3C616BAC" w14:textId="79368E9B" w:rsidR="00A70884" w:rsidRPr="00A70884" w:rsidRDefault="00A70884" w:rsidP="003E73E6">
      <w:pPr>
        <w:pStyle w:val="Normal1"/>
      </w:pPr>
      <w:r w:rsidRPr="00A70884">
        <w:t>A significant opportunity is captur</w:t>
      </w:r>
      <w:r w:rsidR="00131560">
        <w:t xml:space="preserve">ing </w:t>
      </w:r>
      <w:r w:rsidRPr="00A70884">
        <w:t>energy from the organics in the residual waste stream that remain after all material</w:t>
      </w:r>
      <w:r w:rsidR="005625BF">
        <w:t>s</w:t>
      </w:r>
      <w:r w:rsidRPr="00A70884">
        <w:t xml:space="preserve"> that can be diverted for a higher order recovery have been </w:t>
      </w:r>
      <w:r w:rsidR="007C14C5">
        <w:t>extracted</w:t>
      </w:r>
      <w:r w:rsidR="00344AB6" w:rsidRPr="00A70884">
        <w:t>.</w:t>
      </w:r>
      <w:r w:rsidRPr="00A70884">
        <w:t xml:space="preserve"> This is discussed further in </w:t>
      </w:r>
      <w:r w:rsidR="00B135FC">
        <w:t>Section</w:t>
      </w:r>
      <w:r w:rsidRPr="00A70884">
        <w:t xml:space="preserve"> </w:t>
      </w:r>
      <w:r w:rsidR="00863C91">
        <w:fldChar w:fldCharType="begin"/>
      </w:r>
      <w:r w:rsidR="00863C91">
        <w:instrText xml:space="preserve"> REF _Ref487712024 \r \h </w:instrText>
      </w:r>
      <w:r w:rsidR="00863C91">
        <w:fldChar w:fldCharType="separate"/>
      </w:r>
      <w:r w:rsidR="00863C91">
        <w:t>5.15</w:t>
      </w:r>
      <w:r w:rsidR="00863C91">
        <w:fldChar w:fldCharType="end"/>
      </w:r>
      <w:r w:rsidR="00FA4DD4">
        <w:t>.</w:t>
      </w:r>
    </w:p>
    <w:p w14:paraId="006C8087" w14:textId="6C2124F6" w:rsidR="00A70884" w:rsidRPr="00A70884" w:rsidRDefault="00733722" w:rsidP="009E5E0E">
      <w:pPr>
        <w:pStyle w:val="Heading3"/>
        <w:ind w:left="2410" w:hanging="1701"/>
        <w:rPr>
          <w:szCs w:val="20"/>
        </w:rPr>
      </w:pPr>
      <w:bookmarkStart w:id="5590" w:name="_Toc478916649"/>
      <w:r>
        <w:rPr>
          <w:szCs w:val="20"/>
        </w:rPr>
        <w:t>D</w:t>
      </w:r>
      <w:r w:rsidRPr="00A70884">
        <w:rPr>
          <w:szCs w:val="20"/>
        </w:rPr>
        <w:t xml:space="preserve">ifferent </w:t>
      </w:r>
      <w:r w:rsidRPr="00A70884">
        <w:t>types of organic materials</w:t>
      </w:r>
      <w:bookmarkEnd w:id="5590"/>
    </w:p>
    <w:p w14:paraId="5D8B62C1" w14:textId="36DEF910" w:rsidR="00A70884" w:rsidRPr="00A70884" w:rsidRDefault="00131560" w:rsidP="003E73E6">
      <w:pPr>
        <w:pStyle w:val="Normal1"/>
      </w:pPr>
      <w:r>
        <w:t>Numerous</w:t>
      </w:r>
      <w:r w:rsidR="00A70884" w:rsidRPr="00A70884">
        <w:t xml:space="preserve"> types of organic materials enter</w:t>
      </w:r>
      <w:r w:rsidR="00B608F6">
        <w:t xml:space="preserve"> Victoria’s </w:t>
      </w:r>
      <w:r w:rsidR="00FC0C8A">
        <w:t xml:space="preserve">waste and resource </w:t>
      </w:r>
      <w:r w:rsidR="006C26F0">
        <w:t>recovery system</w:t>
      </w:r>
      <w:r w:rsidR="00A70884" w:rsidRPr="00A70884">
        <w:t>. Characteristics such as their putrescible nature, nutrient value and potential to generate energy influence how they are managed and recovery options.</w:t>
      </w:r>
      <w:r>
        <w:t xml:space="preserve"> </w:t>
      </w:r>
      <w:r>
        <w:fldChar w:fldCharType="begin"/>
      </w:r>
      <w:r>
        <w:instrText xml:space="preserve"> REF _Ref478835909 \h </w:instrText>
      </w:r>
      <w:r>
        <w:fldChar w:fldCharType="separate"/>
      </w:r>
      <w:r w:rsidR="00097D6C">
        <w:t xml:space="preserve">Table </w:t>
      </w:r>
      <w:r w:rsidR="00097D6C">
        <w:rPr>
          <w:noProof/>
        </w:rPr>
        <w:t>5</w:t>
      </w:r>
      <w:r w:rsidR="00097D6C">
        <w:noBreakHyphen/>
      </w:r>
      <w:r w:rsidR="00097D6C">
        <w:rPr>
          <w:noProof/>
        </w:rPr>
        <w:t>1</w:t>
      </w:r>
      <w:r>
        <w:fldChar w:fldCharType="end"/>
      </w:r>
      <w:r w:rsidR="00A70884" w:rsidRPr="00A70884">
        <w:t xml:space="preserve"> shows the main categories of organic materials currently used for data collection.</w:t>
      </w:r>
    </w:p>
    <w:p w14:paraId="47586A4B" w14:textId="2162217B" w:rsidR="00A70884" w:rsidRPr="00A70884" w:rsidRDefault="00131560" w:rsidP="00535039">
      <w:pPr>
        <w:pStyle w:val="Heading4NoNum"/>
      </w:pPr>
      <w:bookmarkStart w:id="5591" w:name="_Ref478835909"/>
      <w:bookmarkStart w:id="5592" w:name="_Ref392335854"/>
      <w:bookmarkStart w:id="5593" w:name="_Toc392336063"/>
      <w:bookmarkStart w:id="5594" w:name="_Ref409252606"/>
      <w:bookmarkStart w:id="5595" w:name="_Toc409602136"/>
      <w:bookmarkStart w:id="5596" w:name="_Toc409695064"/>
      <w:bookmarkStart w:id="5597" w:name="_Toc409695646"/>
      <w:bookmarkStart w:id="5598" w:name="_Toc410207464"/>
      <w:bookmarkStart w:id="5599" w:name="_Toc410392690"/>
      <w:bookmarkStart w:id="5600" w:name="_Toc480461591"/>
      <w:bookmarkStart w:id="5601" w:name="_Toc480532702"/>
      <w:bookmarkStart w:id="5602" w:name="_Toc480540939"/>
      <w:bookmarkStart w:id="5603" w:name="_Toc485804973"/>
      <w:bookmarkStart w:id="5604" w:name="_Toc498340851"/>
      <w:bookmarkStart w:id="5605" w:name="_Toc498948832"/>
      <w:bookmarkStart w:id="5606" w:name="_Toc503186092"/>
      <w:bookmarkStart w:id="5607" w:name="_Toc503187120"/>
      <w:bookmarkStart w:id="5608" w:name="_Toc503344668"/>
      <w:r>
        <w:t xml:space="preserve">Table </w:t>
      </w:r>
      <w:fldSimple w:instr=" STYLEREF 1 \s ">
        <w:r w:rsidR="00B4778B">
          <w:rPr>
            <w:noProof/>
          </w:rPr>
          <w:t>5</w:t>
        </w:r>
      </w:fldSimple>
      <w:r w:rsidR="00B4778B">
        <w:noBreakHyphen/>
      </w:r>
      <w:fldSimple w:instr=" SEQ Table \* ARABIC \s 1 ">
        <w:r w:rsidR="00B4778B">
          <w:rPr>
            <w:noProof/>
          </w:rPr>
          <w:t>1</w:t>
        </w:r>
      </w:fldSimple>
      <w:bookmarkEnd w:id="5591"/>
      <w:r>
        <w:t xml:space="preserve">: </w:t>
      </w:r>
      <w:bookmarkEnd w:id="5592"/>
      <w:r>
        <w:t>M</w:t>
      </w:r>
      <w:r w:rsidR="00A70884" w:rsidRPr="00A70884">
        <w:t xml:space="preserve">ain categories of organic </w:t>
      </w:r>
      <w:bookmarkEnd w:id="5593"/>
      <w:bookmarkEnd w:id="5594"/>
      <w:bookmarkEnd w:id="5595"/>
      <w:bookmarkEnd w:id="5596"/>
      <w:bookmarkEnd w:id="5597"/>
      <w:bookmarkEnd w:id="5598"/>
      <w:bookmarkEnd w:id="5599"/>
      <w:r w:rsidR="00A70884" w:rsidRPr="00A70884">
        <w:t>materials</w:t>
      </w:r>
      <w:bookmarkEnd w:id="5600"/>
      <w:bookmarkEnd w:id="5601"/>
      <w:bookmarkEnd w:id="5602"/>
      <w:bookmarkEnd w:id="5603"/>
      <w:bookmarkEnd w:id="5604"/>
      <w:bookmarkEnd w:id="5605"/>
      <w:bookmarkEnd w:id="5606"/>
      <w:bookmarkEnd w:id="5607"/>
      <w:bookmarkEnd w:id="5608"/>
    </w:p>
    <w:tbl>
      <w:tblPr>
        <w:tblStyle w:val="LightList-Accent3"/>
        <w:tblW w:w="8510" w:type="dxa"/>
        <w:tblInd w:w="841" w:type="dxa"/>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Look w:val="04A0" w:firstRow="1" w:lastRow="0" w:firstColumn="1" w:lastColumn="0" w:noHBand="0" w:noVBand="1"/>
      </w:tblPr>
      <w:tblGrid>
        <w:gridCol w:w="1701"/>
        <w:gridCol w:w="1564"/>
        <w:gridCol w:w="5245"/>
      </w:tblGrid>
      <w:tr w:rsidR="00A70884" w:rsidRPr="00A70884" w14:paraId="7B32409E" w14:textId="77777777" w:rsidTr="00F01FC0">
        <w:trPr>
          <w:cnfStyle w:val="100000000000" w:firstRow="1" w:lastRow="0" w:firstColumn="0" w:lastColumn="0" w:oddVBand="0" w:evenVBand="0" w:oddHBand="0"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701" w:type="dxa"/>
          </w:tcPr>
          <w:p w14:paraId="25F29EEE" w14:textId="77777777" w:rsidR="00A70884" w:rsidRPr="00A70884" w:rsidRDefault="00A70884" w:rsidP="00175208">
            <w:pPr>
              <w:pStyle w:val="TableText0"/>
            </w:pPr>
            <w:r w:rsidRPr="00A70884">
              <w:t>Category</w:t>
            </w:r>
          </w:p>
        </w:tc>
        <w:tc>
          <w:tcPr>
            <w:tcW w:w="6809" w:type="dxa"/>
            <w:gridSpan w:val="2"/>
          </w:tcPr>
          <w:p w14:paraId="67C7E893" w14:textId="77777777" w:rsidR="00A70884" w:rsidRPr="00A70884" w:rsidRDefault="00A70884" w:rsidP="00175208">
            <w:pPr>
              <w:pStyle w:val="TableText0"/>
              <w:cnfStyle w:val="100000000000" w:firstRow="1" w:lastRow="0" w:firstColumn="0" w:lastColumn="0" w:oddVBand="0" w:evenVBand="0" w:oddHBand="0" w:evenHBand="0" w:firstRowFirstColumn="0" w:firstRowLastColumn="0" w:lastRowFirstColumn="0" w:lastRowLastColumn="0"/>
            </w:pPr>
            <w:r w:rsidRPr="00A70884">
              <w:t>Sources</w:t>
            </w:r>
          </w:p>
        </w:tc>
      </w:tr>
      <w:tr w:rsidR="00A70884" w:rsidRPr="00A70884" w14:paraId="6A333B5F" w14:textId="77777777" w:rsidTr="0039423D">
        <w:trPr>
          <w:cnfStyle w:val="000000100000" w:firstRow="0" w:lastRow="0" w:firstColumn="0" w:lastColumn="0" w:oddVBand="0" w:evenVBand="0" w:oddHBand="1"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1701" w:type="dxa"/>
            <w:vMerge w:val="restart"/>
            <w:shd w:val="clear" w:color="auto" w:fill="E2EFD9" w:themeFill="accent6" w:themeFillTint="33"/>
          </w:tcPr>
          <w:p w14:paraId="51E5D8D8" w14:textId="77777777" w:rsidR="00A70884" w:rsidRPr="005625BF" w:rsidRDefault="00A70884" w:rsidP="00175208">
            <w:pPr>
              <w:pStyle w:val="TableText0"/>
              <w:rPr>
                <w:b w:val="0"/>
              </w:rPr>
            </w:pPr>
            <w:r w:rsidRPr="005625BF">
              <w:t xml:space="preserve">Food </w:t>
            </w:r>
          </w:p>
        </w:tc>
        <w:tc>
          <w:tcPr>
            <w:tcW w:w="1564" w:type="dxa"/>
          </w:tcPr>
          <w:p w14:paraId="79BCC296" w14:textId="77777777" w:rsidR="00A70884" w:rsidRPr="00A70884" w:rsidRDefault="00A70884" w:rsidP="0039423D">
            <w:pPr>
              <w:pStyle w:val="TableText0"/>
              <w:spacing w:before="60" w:after="60"/>
              <w:cnfStyle w:val="000000100000" w:firstRow="0" w:lastRow="0" w:firstColumn="0" w:lastColumn="0" w:oddVBand="0" w:evenVBand="0" w:oddHBand="1" w:evenHBand="0" w:firstRowFirstColumn="0" w:firstRowLastColumn="0" w:lastRowFirstColumn="0" w:lastRowLastColumn="0"/>
            </w:pPr>
            <w:r w:rsidRPr="00A70884">
              <w:t xml:space="preserve">Municipal food organics </w:t>
            </w:r>
          </w:p>
        </w:tc>
        <w:tc>
          <w:tcPr>
            <w:tcW w:w="5245" w:type="dxa"/>
          </w:tcPr>
          <w:p w14:paraId="5981F8D0" w14:textId="61CAFF8F" w:rsidR="00A70884" w:rsidRPr="00A70884" w:rsidRDefault="00A70884" w:rsidP="0039423D">
            <w:pPr>
              <w:pStyle w:val="TableText0"/>
              <w:spacing w:before="60" w:after="60"/>
              <w:cnfStyle w:val="000000100000" w:firstRow="0" w:lastRow="0" w:firstColumn="0" w:lastColumn="0" w:oddVBand="0" w:evenVBand="0" w:oddHBand="1" w:evenHBand="0" w:firstRowFirstColumn="0" w:firstRowLastColumn="0" w:lastRowFirstColumn="0" w:lastRowLastColumn="0"/>
            </w:pPr>
            <w:r w:rsidRPr="00A70884">
              <w:t xml:space="preserve">Mainly from households through kerbside combined </w:t>
            </w:r>
            <w:r w:rsidR="00F01FC0">
              <w:t>food and garden organics</w:t>
            </w:r>
            <w:r w:rsidR="00F01FC0" w:rsidRPr="00A70884">
              <w:t xml:space="preserve"> </w:t>
            </w:r>
            <w:r w:rsidRPr="00A70884">
              <w:t>collection systems</w:t>
            </w:r>
          </w:p>
        </w:tc>
      </w:tr>
      <w:tr w:rsidR="00A70884" w:rsidRPr="00A70884" w14:paraId="48944463" w14:textId="77777777" w:rsidTr="0039423D">
        <w:trPr>
          <w:trHeight w:val="286"/>
        </w:trPr>
        <w:tc>
          <w:tcPr>
            <w:cnfStyle w:val="001000000000" w:firstRow="0" w:lastRow="0" w:firstColumn="1" w:lastColumn="0" w:oddVBand="0" w:evenVBand="0" w:oddHBand="0" w:evenHBand="0" w:firstRowFirstColumn="0" w:firstRowLastColumn="0" w:lastRowFirstColumn="0" w:lastRowLastColumn="0"/>
            <w:tcW w:w="1701" w:type="dxa"/>
            <w:vMerge/>
            <w:shd w:val="clear" w:color="auto" w:fill="E2EFD9" w:themeFill="accent6" w:themeFillTint="33"/>
          </w:tcPr>
          <w:p w14:paraId="4A79965C" w14:textId="77777777" w:rsidR="00A70884" w:rsidRPr="005625BF" w:rsidRDefault="00A70884" w:rsidP="00175208">
            <w:pPr>
              <w:pStyle w:val="TableText0"/>
              <w:rPr>
                <w:b w:val="0"/>
              </w:rPr>
            </w:pPr>
          </w:p>
        </w:tc>
        <w:tc>
          <w:tcPr>
            <w:tcW w:w="1564" w:type="dxa"/>
          </w:tcPr>
          <w:p w14:paraId="358A2203" w14:textId="77777777" w:rsidR="00A70884" w:rsidRPr="00A70884" w:rsidRDefault="00A70884" w:rsidP="0039423D">
            <w:pPr>
              <w:pStyle w:val="TableText0"/>
              <w:spacing w:before="60" w:after="60"/>
              <w:cnfStyle w:val="000000000000" w:firstRow="0" w:lastRow="0" w:firstColumn="0" w:lastColumn="0" w:oddVBand="0" w:evenVBand="0" w:oddHBand="0" w:evenHBand="0" w:firstRowFirstColumn="0" w:firstRowLastColumn="0" w:lastRowFirstColumn="0" w:lastRowLastColumn="0"/>
            </w:pPr>
            <w:r w:rsidRPr="00A70884">
              <w:t>Pre-consumer</w:t>
            </w:r>
          </w:p>
        </w:tc>
        <w:tc>
          <w:tcPr>
            <w:tcW w:w="5245" w:type="dxa"/>
          </w:tcPr>
          <w:p w14:paraId="0F4797B9" w14:textId="39DEC713" w:rsidR="00A70884" w:rsidRPr="00A70884" w:rsidRDefault="00A70884" w:rsidP="0039423D">
            <w:pPr>
              <w:pStyle w:val="TableText0"/>
              <w:spacing w:before="60" w:after="60"/>
              <w:cnfStyle w:val="000000000000" w:firstRow="0" w:lastRow="0" w:firstColumn="0" w:lastColumn="0" w:oddVBand="0" w:evenVBand="0" w:oddHBand="0" w:evenHBand="0" w:firstRowFirstColumn="0" w:firstRowLastColumn="0" w:lastRowFirstColumn="0" w:lastRowLastColumn="0"/>
            </w:pPr>
            <w:r w:rsidRPr="00A70884">
              <w:t>Material</w:t>
            </w:r>
            <w:r w:rsidR="005664F7">
              <w:t>s</w:t>
            </w:r>
            <w:r w:rsidRPr="00A70884">
              <w:t xml:space="preserve"> from manufacturing and food processing plants</w:t>
            </w:r>
          </w:p>
        </w:tc>
      </w:tr>
      <w:tr w:rsidR="00A70884" w:rsidRPr="00A70884" w14:paraId="1BF81935" w14:textId="77777777" w:rsidTr="0039423D">
        <w:trPr>
          <w:cnfStyle w:val="000000100000" w:firstRow="0" w:lastRow="0" w:firstColumn="0" w:lastColumn="0" w:oddVBand="0" w:evenVBand="0" w:oddHBand="1" w:evenHBand="0"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1701" w:type="dxa"/>
            <w:vMerge/>
            <w:shd w:val="clear" w:color="auto" w:fill="E2EFD9" w:themeFill="accent6" w:themeFillTint="33"/>
          </w:tcPr>
          <w:p w14:paraId="7B105BEF" w14:textId="77777777" w:rsidR="00A70884" w:rsidRPr="005625BF" w:rsidRDefault="00A70884" w:rsidP="00175208">
            <w:pPr>
              <w:pStyle w:val="TableText0"/>
              <w:rPr>
                <w:b w:val="0"/>
              </w:rPr>
            </w:pPr>
          </w:p>
        </w:tc>
        <w:tc>
          <w:tcPr>
            <w:tcW w:w="1564" w:type="dxa"/>
          </w:tcPr>
          <w:p w14:paraId="3DA3D516" w14:textId="77777777" w:rsidR="00A70884" w:rsidRPr="00A70884" w:rsidRDefault="00A70884" w:rsidP="0039423D">
            <w:pPr>
              <w:pStyle w:val="TableText0"/>
              <w:spacing w:before="60" w:after="60"/>
              <w:cnfStyle w:val="000000100000" w:firstRow="0" w:lastRow="0" w:firstColumn="0" w:lastColumn="0" w:oddVBand="0" w:evenVBand="0" w:oddHBand="1" w:evenHBand="0" w:firstRowFirstColumn="0" w:firstRowLastColumn="0" w:lastRowFirstColumn="0" w:lastRowLastColumn="0"/>
            </w:pPr>
            <w:r w:rsidRPr="00A70884">
              <w:t>Post-consumer</w:t>
            </w:r>
          </w:p>
        </w:tc>
        <w:tc>
          <w:tcPr>
            <w:tcW w:w="5245" w:type="dxa"/>
          </w:tcPr>
          <w:p w14:paraId="5132912C" w14:textId="3287FB0C" w:rsidR="00A70884" w:rsidRPr="00A70884" w:rsidRDefault="00A70884" w:rsidP="0039423D">
            <w:pPr>
              <w:pStyle w:val="TableText0"/>
              <w:spacing w:before="60" w:after="60"/>
              <w:cnfStyle w:val="000000100000" w:firstRow="0" w:lastRow="0" w:firstColumn="0" w:lastColumn="0" w:oddVBand="0" w:evenVBand="0" w:oddHBand="1" w:evenHBand="0" w:firstRowFirstColumn="0" w:firstRowLastColumn="0" w:lastRowFirstColumn="0" w:lastRowLastColumn="0"/>
            </w:pPr>
            <w:r w:rsidRPr="00A70884">
              <w:t>Material</w:t>
            </w:r>
            <w:r w:rsidR="005664F7">
              <w:t>s</w:t>
            </w:r>
            <w:r w:rsidRPr="00A70884">
              <w:t xml:space="preserve"> from restaurants and food services</w:t>
            </w:r>
          </w:p>
        </w:tc>
      </w:tr>
      <w:tr w:rsidR="00A70884" w:rsidRPr="00A70884" w14:paraId="0EA82E84" w14:textId="77777777" w:rsidTr="0039423D">
        <w:trPr>
          <w:trHeight w:val="73"/>
        </w:trPr>
        <w:tc>
          <w:tcPr>
            <w:cnfStyle w:val="001000000000" w:firstRow="0" w:lastRow="0" w:firstColumn="1" w:lastColumn="0" w:oddVBand="0" w:evenVBand="0" w:oddHBand="0" w:evenHBand="0" w:firstRowFirstColumn="0" w:firstRowLastColumn="0" w:lastRowFirstColumn="0" w:lastRowLastColumn="0"/>
            <w:tcW w:w="1701" w:type="dxa"/>
            <w:shd w:val="clear" w:color="auto" w:fill="E2EFD9" w:themeFill="accent6" w:themeFillTint="33"/>
          </w:tcPr>
          <w:p w14:paraId="17EBC007" w14:textId="77777777" w:rsidR="00A70884" w:rsidRPr="005625BF" w:rsidRDefault="00A70884" w:rsidP="00175208">
            <w:pPr>
              <w:pStyle w:val="TableText0"/>
              <w:rPr>
                <w:b w:val="0"/>
                <w:vertAlign w:val="superscript"/>
              </w:rPr>
            </w:pPr>
            <w:r w:rsidRPr="005625BF">
              <w:footnoteReference w:customMarkFollows="1" w:id="8"/>
              <w:t>Garden organics</w:t>
            </w:r>
          </w:p>
        </w:tc>
        <w:tc>
          <w:tcPr>
            <w:tcW w:w="6809" w:type="dxa"/>
            <w:gridSpan w:val="2"/>
          </w:tcPr>
          <w:p w14:paraId="4A3281BE" w14:textId="01B8A772" w:rsidR="00A70884" w:rsidRPr="00A70884" w:rsidRDefault="00A70884" w:rsidP="0039423D">
            <w:pPr>
              <w:pStyle w:val="TableText0"/>
              <w:spacing w:before="60" w:after="60"/>
              <w:cnfStyle w:val="000000000000" w:firstRow="0" w:lastRow="0" w:firstColumn="0" w:lastColumn="0" w:oddVBand="0" w:evenVBand="0" w:oddHBand="0" w:evenHBand="0" w:firstRowFirstColumn="0" w:firstRowLastColumn="0" w:lastRowFirstColumn="0" w:lastRowLastColumn="0"/>
            </w:pPr>
            <w:r w:rsidRPr="00A70884">
              <w:t>Mainly from household and municipal activities</w:t>
            </w:r>
          </w:p>
        </w:tc>
      </w:tr>
      <w:tr w:rsidR="00A70884" w:rsidRPr="00A70884" w14:paraId="18A42F45" w14:textId="77777777" w:rsidTr="0039423D">
        <w:trPr>
          <w:cnfStyle w:val="000000100000" w:firstRow="0" w:lastRow="0" w:firstColumn="0" w:lastColumn="0" w:oddVBand="0" w:evenVBand="0" w:oddHBand="1" w:evenHBand="0" w:firstRowFirstColumn="0" w:firstRowLastColumn="0" w:lastRowFirstColumn="0" w:lastRowLastColumn="0"/>
          <w:trHeight w:val="611"/>
        </w:trPr>
        <w:tc>
          <w:tcPr>
            <w:cnfStyle w:val="001000000000" w:firstRow="0" w:lastRow="0" w:firstColumn="1" w:lastColumn="0" w:oddVBand="0" w:evenVBand="0" w:oddHBand="0" w:evenHBand="0" w:firstRowFirstColumn="0" w:firstRowLastColumn="0" w:lastRowFirstColumn="0" w:lastRowLastColumn="0"/>
            <w:tcW w:w="1701" w:type="dxa"/>
            <w:shd w:val="clear" w:color="auto" w:fill="E2EFD9" w:themeFill="accent6" w:themeFillTint="33"/>
          </w:tcPr>
          <w:p w14:paraId="650D4548" w14:textId="77777777" w:rsidR="00A70884" w:rsidRPr="005625BF" w:rsidRDefault="00A70884" w:rsidP="00175208">
            <w:pPr>
              <w:pStyle w:val="TableText0"/>
              <w:rPr>
                <w:b w:val="0"/>
              </w:rPr>
            </w:pPr>
            <w:r w:rsidRPr="005625BF">
              <w:t>Woo</w:t>
            </w:r>
            <w:r w:rsidR="00131560" w:rsidRPr="005625BF">
              <w:t>d</w:t>
            </w:r>
            <w:r w:rsidRPr="005625BF">
              <w:t xml:space="preserve">/timber </w:t>
            </w:r>
          </w:p>
        </w:tc>
        <w:tc>
          <w:tcPr>
            <w:tcW w:w="6809" w:type="dxa"/>
            <w:gridSpan w:val="2"/>
          </w:tcPr>
          <w:p w14:paraId="4927D85C" w14:textId="23FC6308" w:rsidR="00A70884" w:rsidRPr="00A70884" w:rsidRDefault="00A70884" w:rsidP="0039423D">
            <w:pPr>
              <w:pStyle w:val="TableText0"/>
              <w:spacing w:before="60" w:after="60"/>
              <w:cnfStyle w:val="000000100000" w:firstRow="0" w:lastRow="0" w:firstColumn="0" w:lastColumn="0" w:oddVBand="0" w:evenVBand="0" w:oddHBand="1" w:evenHBand="0" w:firstRowFirstColumn="0" w:firstRowLastColumn="0" w:lastRowFirstColumn="0" w:lastRowLastColumn="0"/>
            </w:pPr>
            <w:r w:rsidRPr="00A70884">
              <w:t>Includes structural, packaging and treated timber, and sawdust mainly from the C&amp;I and C&amp;D sectors</w:t>
            </w:r>
          </w:p>
        </w:tc>
      </w:tr>
      <w:tr w:rsidR="00A70884" w:rsidRPr="00A70884" w14:paraId="137EC20D" w14:textId="77777777" w:rsidTr="0039423D">
        <w:trPr>
          <w:trHeight w:val="176"/>
        </w:trPr>
        <w:tc>
          <w:tcPr>
            <w:cnfStyle w:val="001000000000" w:firstRow="0" w:lastRow="0" w:firstColumn="1" w:lastColumn="0" w:oddVBand="0" w:evenVBand="0" w:oddHBand="0" w:evenHBand="0" w:firstRowFirstColumn="0" w:firstRowLastColumn="0" w:lastRowFirstColumn="0" w:lastRowLastColumn="0"/>
            <w:tcW w:w="1701" w:type="dxa"/>
            <w:shd w:val="clear" w:color="auto" w:fill="E2EFD9" w:themeFill="accent6" w:themeFillTint="33"/>
          </w:tcPr>
          <w:p w14:paraId="6DB6287B" w14:textId="77777777" w:rsidR="00A70884" w:rsidRPr="005625BF" w:rsidRDefault="00A70884" w:rsidP="00175208">
            <w:pPr>
              <w:pStyle w:val="TableText0"/>
              <w:rPr>
                <w:b w:val="0"/>
              </w:rPr>
            </w:pPr>
            <w:r w:rsidRPr="005625BF">
              <w:t>Other</w:t>
            </w:r>
          </w:p>
        </w:tc>
        <w:tc>
          <w:tcPr>
            <w:tcW w:w="6809" w:type="dxa"/>
            <w:gridSpan w:val="2"/>
          </w:tcPr>
          <w:p w14:paraId="003BDC4A" w14:textId="4DA35A66" w:rsidR="00A70884" w:rsidRPr="00A70884" w:rsidRDefault="00A70884" w:rsidP="0039423D">
            <w:pPr>
              <w:pStyle w:val="TableText0"/>
              <w:spacing w:before="60" w:after="60"/>
              <w:cnfStyle w:val="000000000000" w:firstRow="0" w:lastRow="0" w:firstColumn="0" w:lastColumn="0" w:oddVBand="0" w:evenVBand="0" w:oddHBand="0" w:evenHBand="0" w:firstRowFirstColumn="0" w:firstRowLastColumn="0" w:lastRowFirstColumn="0" w:lastRowLastColumn="0"/>
            </w:pPr>
            <w:r w:rsidRPr="00A70884">
              <w:t>Waste from agricultural activities (including manure and crop</w:t>
            </w:r>
            <w:r w:rsidR="00344AB6">
              <w:t xml:space="preserve"> residue) and waste from </w:t>
            </w:r>
            <w:r w:rsidR="00040B02">
              <w:t>wastewater</w:t>
            </w:r>
            <w:r w:rsidRPr="00A70884">
              <w:t xml:space="preserve"> treatment plants (</w:t>
            </w:r>
            <w:r w:rsidR="004D021B">
              <w:t>biosolids)</w:t>
            </w:r>
          </w:p>
        </w:tc>
      </w:tr>
    </w:tbl>
    <w:p w14:paraId="0A6E21A0" w14:textId="77777777" w:rsidR="009E5E0E" w:rsidRDefault="009E5E0E" w:rsidP="009E5E0E"/>
    <w:p w14:paraId="4AF4C3F3" w14:textId="16D1D1E6" w:rsidR="005625BF" w:rsidRPr="009E5E0E" w:rsidRDefault="008D4473" w:rsidP="009E5E0E">
      <w:pPr>
        <w:pStyle w:val="Heading3"/>
        <w:ind w:left="2410" w:hanging="1701"/>
        <w:rPr>
          <w:szCs w:val="20"/>
        </w:rPr>
      </w:pPr>
      <w:r w:rsidRPr="009E5E0E">
        <w:rPr>
          <w:szCs w:val="20"/>
        </w:rPr>
        <w:t>Recovery of organic materials by type</w:t>
      </w:r>
    </w:p>
    <w:p w14:paraId="3E803C6B" w14:textId="2E056967" w:rsidR="00A70884" w:rsidRDefault="00A70884" w:rsidP="003E73E6">
      <w:pPr>
        <w:pStyle w:val="Normal1"/>
      </w:pPr>
      <w:r w:rsidRPr="00A70884">
        <w:t xml:space="preserve">In </w:t>
      </w:r>
      <w:r w:rsidR="00493054">
        <w:t>2015–16</w:t>
      </w:r>
      <w:r w:rsidR="00131560">
        <w:t>,</w:t>
      </w:r>
      <w:r w:rsidRPr="00A70884">
        <w:t xml:space="preserve"> </w:t>
      </w:r>
      <w:r w:rsidR="00F01FC0">
        <w:t>more than 2,489,000</w:t>
      </w:r>
      <w:r w:rsidR="00F01FC0" w:rsidRPr="00A70884">
        <w:t xml:space="preserve"> tonnes of organic materials </w:t>
      </w:r>
      <w:r w:rsidR="00F01FC0">
        <w:t xml:space="preserve">were managed by </w:t>
      </w:r>
      <w:r w:rsidRPr="00A70884">
        <w:t xml:space="preserve">the Victorian </w:t>
      </w:r>
      <w:r w:rsidR="00856595">
        <w:t>waste and resource recovery</w:t>
      </w:r>
      <w:r w:rsidR="00B608F6" w:rsidRPr="00B608F6">
        <w:t xml:space="preserve"> system</w:t>
      </w:r>
      <w:r w:rsidRPr="00A70884">
        <w:t xml:space="preserve">. As shown in </w:t>
      </w:r>
      <w:r w:rsidR="00131560">
        <w:fldChar w:fldCharType="begin"/>
      </w:r>
      <w:r w:rsidR="00131560">
        <w:instrText xml:space="preserve"> REF _Ref478836010 \h </w:instrText>
      </w:r>
      <w:r w:rsidR="00131560">
        <w:fldChar w:fldCharType="separate"/>
      </w:r>
      <w:r w:rsidR="00097D6C">
        <w:t xml:space="preserve">Table </w:t>
      </w:r>
      <w:r w:rsidR="00097D6C">
        <w:rPr>
          <w:noProof/>
        </w:rPr>
        <w:t>5</w:t>
      </w:r>
      <w:r w:rsidR="00097D6C">
        <w:noBreakHyphen/>
      </w:r>
      <w:r w:rsidR="00097D6C">
        <w:rPr>
          <w:noProof/>
        </w:rPr>
        <w:t>2</w:t>
      </w:r>
      <w:r w:rsidR="00131560">
        <w:fldChar w:fldCharType="end"/>
      </w:r>
      <w:r w:rsidR="005625BF">
        <w:rPr>
          <w:b/>
        </w:rPr>
        <w:t xml:space="preserve">, </w:t>
      </w:r>
      <w:r w:rsidR="005625BF">
        <w:t>1,035,000 tonnes</w:t>
      </w:r>
      <w:r w:rsidR="00D46B32">
        <w:t xml:space="preserve"> or </w:t>
      </w:r>
      <w:r w:rsidR="00F01FC0">
        <w:t xml:space="preserve">42 per cent </w:t>
      </w:r>
      <w:r w:rsidR="005625BF">
        <w:t>were recovered and</w:t>
      </w:r>
      <w:r w:rsidRPr="00A70884">
        <w:rPr>
          <w:b/>
        </w:rPr>
        <w:t xml:space="preserve"> </w:t>
      </w:r>
      <w:r w:rsidR="005C557D">
        <w:t>1,453,000</w:t>
      </w:r>
      <w:r w:rsidRPr="00A70884">
        <w:t xml:space="preserve"> </w:t>
      </w:r>
      <w:r w:rsidR="00344AB6" w:rsidRPr="00A70884">
        <w:t>tonnes</w:t>
      </w:r>
      <w:r w:rsidRPr="00A70884">
        <w:t xml:space="preserve"> sent to landfill</w:t>
      </w:r>
      <w:r w:rsidR="00131560">
        <w:t>.</w:t>
      </w:r>
    </w:p>
    <w:p w14:paraId="301F7E6D" w14:textId="77777777" w:rsidR="00D22EFA" w:rsidRDefault="00D22EFA">
      <w:pPr>
        <w:rPr>
          <w:rFonts w:ascii="Calibri" w:hAnsi="Calibri" w:cs="Calibri"/>
          <w:b/>
          <w:color w:val="4D4D4D"/>
          <w:kern w:val="28"/>
          <w:sz w:val="22"/>
          <w:szCs w:val="22"/>
          <w:lang w:eastAsia="en-US"/>
        </w:rPr>
      </w:pPr>
      <w:bookmarkStart w:id="5610" w:name="_Ref478836010"/>
      <w:bookmarkStart w:id="5611" w:name="_Ref477260170"/>
      <w:bookmarkStart w:id="5612" w:name="_Toc480461592"/>
      <w:bookmarkStart w:id="5613" w:name="_Toc480532703"/>
      <w:bookmarkStart w:id="5614" w:name="_Toc480540940"/>
      <w:bookmarkStart w:id="5615" w:name="_Toc485804974"/>
      <w:bookmarkStart w:id="5616" w:name="_Toc498340852"/>
      <w:bookmarkStart w:id="5617" w:name="_Toc498948833"/>
      <w:bookmarkStart w:id="5618" w:name="_Toc503186093"/>
      <w:bookmarkStart w:id="5619" w:name="_Toc503187121"/>
      <w:r>
        <w:br w:type="page"/>
      </w:r>
    </w:p>
    <w:p w14:paraId="0E83F774" w14:textId="55E43DB0" w:rsidR="00C15232" w:rsidRDefault="00131560" w:rsidP="004D3FD1">
      <w:pPr>
        <w:pStyle w:val="Heading4NoNum"/>
      </w:pPr>
      <w:bookmarkStart w:id="5620" w:name="_Toc503344669"/>
      <w:r>
        <w:t xml:space="preserve">Table </w:t>
      </w:r>
      <w:fldSimple w:instr=" STYLEREF 1 \s ">
        <w:r w:rsidR="00B4778B">
          <w:rPr>
            <w:noProof/>
          </w:rPr>
          <w:t>5</w:t>
        </w:r>
      </w:fldSimple>
      <w:r w:rsidR="00B4778B">
        <w:noBreakHyphen/>
      </w:r>
      <w:fldSimple w:instr=" SEQ Table \* ARABIC \s 1 ">
        <w:r w:rsidR="00B4778B">
          <w:rPr>
            <w:noProof/>
          </w:rPr>
          <w:t>2</w:t>
        </w:r>
      </w:fldSimple>
      <w:bookmarkEnd w:id="5610"/>
      <w:r>
        <w:t xml:space="preserve">: </w:t>
      </w:r>
      <w:bookmarkEnd w:id="5611"/>
      <w:r w:rsidR="00A70884" w:rsidRPr="00A70884">
        <w:t xml:space="preserve">Organic materials managed </w:t>
      </w:r>
      <w:r w:rsidR="00702E24">
        <w:t>(</w:t>
      </w:r>
      <w:r w:rsidR="00493054">
        <w:t>2015–16</w:t>
      </w:r>
      <w:r w:rsidR="00A70884" w:rsidRPr="00A70884">
        <w:t>)</w:t>
      </w:r>
      <w:bookmarkEnd w:id="5612"/>
      <w:bookmarkEnd w:id="5613"/>
      <w:bookmarkEnd w:id="5614"/>
      <w:bookmarkEnd w:id="5615"/>
      <w:bookmarkEnd w:id="5616"/>
      <w:bookmarkEnd w:id="5617"/>
      <w:bookmarkEnd w:id="5618"/>
      <w:bookmarkEnd w:id="5619"/>
      <w:bookmarkEnd w:id="5620"/>
    </w:p>
    <w:tbl>
      <w:tblPr>
        <w:tblStyle w:val="LightList-Accent3"/>
        <w:tblW w:w="7655" w:type="dxa"/>
        <w:tblInd w:w="846" w:type="dxa"/>
        <w:tblBorders>
          <w:top w:val="single" w:sz="4" w:space="0" w:color="70AD47"/>
          <w:left w:val="single" w:sz="4" w:space="0" w:color="70AD47"/>
          <w:bottom w:val="single" w:sz="4" w:space="0" w:color="70AD47"/>
          <w:right w:val="single" w:sz="4" w:space="0" w:color="70AD47"/>
          <w:insideH w:val="single" w:sz="4" w:space="0" w:color="70AD47"/>
          <w:insideV w:val="single" w:sz="4" w:space="0" w:color="70AD47"/>
        </w:tblBorders>
        <w:tblLook w:val="04A0" w:firstRow="1" w:lastRow="0" w:firstColumn="1" w:lastColumn="0" w:noHBand="0" w:noVBand="1"/>
      </w:tblPr>
      <w:tblGrid>
        <w:gridCol w:w="1985"/>
        <w:gridCol w:w="1300"/>
        <w:gridCol w:w="1393"/>
        <w:gridCol w:w="1559"/>
        <w:gridCol w:w="1418"/>
      </w:tblGrid>
      <w:tr w:rsidR="00604A4A" w:rsidRPr="005F3DFB" w14:paraId="14C84113" w14:textId="77777777" w:rsidTr="005625BF">
        <w:trPr>
          <w:cnfStyle w:val="100000000000" w:firstRow="1" w:lastRow="0" w:firstColumn="0" w:lastColumn="0" w:oddVBand="0" w:evenVBand="0" w:oddHBand="0" w:evenHBand="0" w:firstRowFirstColumn="0" w:firstRowLastColumn="0" w:lastRowFirstColumn="0" w:lastRowLastColumn="0"/>
          <w:trHeight w:val="774"/>
        </w:trPr>
        <w:tc>
          <w:tcPr>
            <w:cnfStyle w:val="001000000000" w:firstRow="0" w:lastRow="0" w:firstColumn="1" w:lastColumn="0" w:oddVBand="0" w:evenVBand="0" w:oddHBand="0" w:evenHBand="0" w:firstRowFirstColumn="0" w:firstRowLastColumn="0" w:lastRowFirstColumn="0" w:lastRowLastColumn="0"/>
            <w:tcW w:w="1985" w:type="dxa"/>
            <w:noWrap/>
            <w:hideMark/>
          </w:tcPr>
          <w:p w14:paraId="21BD11C1" w14:textId="77777777" w:rsidR="005F3DFB" w:rsidRPr="00604A4A" w:rsidRDefault="005F3DFB">
            <w:pPr>
              <w:jc w:val="center"/>
              <w:rPr>
                <w:rFonts w:ascii="Calibri" w:hAnsi="Calibri"/>
                <w:color w:val="FFFFFF" w:themeColor="background1"/>
                <w:sz w:val="20"/>
                <w:szCs w:val="20"/>
              </w:rPr>
            </w:pPr>
            <w:r w:rsidRPr="00604A4A">
              <w:rPr>
                <w:rFonts w:ascii="Calibri" w:hAnsi="Calibri"/>
                <w:color w:val="FFFFFF" w:themeColor="background1"/>
                <w:sz w:val="20"/>
                <w:szCs w:val="20"/>
              </w:rPr>
              <w:t xml:space="preserve">Materials </w:t>
            </w:r>
          </w:p>
        </w:tc>
        <w:tc>
          <w:tcPr>
            <w:tcW w:w="1300" w:type="dxa"/>
            <w:noWrap/>
            <w:hideMark/>
          </w:tcPr>
          <w:p w14:paraId="6D5EDCB2" w14:textId="0EBD03EA" w:rsidR="005F3DFB" w:rsidRPr="005F3DFB" w:rsidRDefault="005F3DFB" w:rsidP="005F3DFB">
            <w:pPr>
              <w:jc w:val="center"/>
              <w:cnfStyle w:val="100000000000" w:firstRow="1" w:lastRow="0" w:firstColumn="0" w:lastColumn="0" w:oddVBand="0" w:evenVBand="0" w:oddHBand="0" w:evenHBand="0" w:firstRowFirstColumn="0" w:firstRowLastColumn="0" w:lastRowFirstColumn="0" w:lastRowLastColumn="0"/>
              <w:rPr>
                <w:rFonts w:ascii="Calibri" w:hAnsi="Calibri"/>
                <w:color w:val="FFFFFF" w:themeColor="background1"/>
                <w:sz w:val="20"/>
                <w:szCs w:val="20"/>
              </w:rPr>
            </w:pPr>
            <w:r w:rsidRPr="005F3DFB">
              <w:rPr>
                <w:rFonts w:ascii="Calibri" w:hAnsi="Calibri"/>
                <w:color w:val="FFFFFF" w:themeColor="background1"/>
                <w:sz w:val="20"/>
                <w:szCs w:val="20"/>
              </w:rPr>
              <w:t>Recovered</w:t>
            </w:r>
            <w:r w:rsidR="00702E24">
              <w:rPr>
                <w:rFonts w:ascii="Calibri" w:hAnsi="Calibri"/>
                <w:color w:val="FFFFFF" w:themeColor="background1"/>
                <w:sz w:val="20"/>
                <w:szCs w:val="20"/>
              </w:rPr>
              <w:t xml:space="preserve"> (t)</w:t>
            </w:r>
          </w:p>
        </w:tc>
        <w:tc>
          <w:tcPr>
            <w:tcW w:w="1393" w:type="dxa"/>
            <w:noWrap/>
            <w:hideMark/>
          </w:tcPr>
          <w:p w14:paraId="6D79D4F9" w14:textId="3C6C5DDB" w:rsidR="0039423D" w:rsidRDefault="0039423D" w:rsidP="005F3DFB">
            <w:pPr>
              <w:jc w:val="center"/>
              <w:cnfStyle w:val="100000000000" w:firstRow="1" w:lastRow="0" w:firstColumn="0" w:lastColumn="0" w:oddVBand="0" w:evenVBand="0" w:oddHBand="0" w:evenHBand="0" w:firstRowFirstColumn="0" w:firstRowLastColumn="0" w:lastRowFirstColumn="0" w:lastRowLastColumn="0"/>
              <w:rPr>
                <w:rFonts w:ascii="Calibri" w:hAnsi="Calibri"/>
                <w:color w:val="FFFFFF" w:themeColor="background1"/>
                <w:sz w:val="20"/>
                <w:szCs w:val="20"/>
              </w:rPr>
            </w:pPr>
            <w:r w:rsidRPr="005F3DFB">
              <w:rPr>
                <w:rFonts w:ascii="Calibri" w:hAnsi="Calibri"/>
                <w:color w:val="FFFFFF" w:themeColor="background1"/>
                <w:sz w:val="20"/>
                <w:szCs w:val="20"/>
              </w:rPr>
              <w:t>Landfilled</w:t>
            </w:r>
          </w:p>
          <w:p w14:paraId="6B4592B8" w14:textId="180E08F1" w:rsidR="005F3DFB" w:rsidRPr="005F3DFB" w:rsidRDefault="00702E24" w:rsidP="005F3DFB">
            <w:pPr>
              <w:jc w:val="center"/>
              <w:cnfStyle w:val="100000000000" w:firstRow="1" w:lastRow="0" w:firstColumn="0" w:lastColumn="0" w:oddVBand="0" w:evenVBand="0" w:oddHBand="0" w:evenHBand="0" w:firstRowFirstColumn="0" w:firstRowLastColumn="0" w:lastRowFirstColumn="0" w:lastRowLastColumn="0"/>
              <w:rPr>
                <w:rFonts w:ascii="Calibri" w:hAnsi="Calibri"/>
                <w:color w:val="FFFFFF" w:themeColor="background1"/>
                <w:sz w:val="20"/>
                <w:szCs w:val="20"/>
              </w:rPr>
            </w:pPr>
            <w:r>
              <w:rPr>
                <w:rFonts w:ascii="Calibri" w:hAnsi="Calibri"/>
                <w:color w:val="FFFFFF" w:themeColor="background1"/>
                <w:sz w:val="20"/>
                <w:szCs w:val="20"/>
              </w:rPr>
              <w:t xml:space="preserve">(t) </w:t>
            </w:r>
          </w:p>
        </w:tc>
        <w:tc>
          <w:tcPr>
            <w:tcW w:w="1559" w:type="dxa"/>
            <w:noWrap/>
            <w:hideMark/>
          </w:tcPr>
          <w:p w14:paraId="7CA9B3DD" w14:textId="77777777" w:rsidR="0039423D" w:rsidRDefault="005F3DFB" w:rsidP="005F3DFB">
            <w:pPr>
              <w:jc w:val="center"/>
              <w:cnfStyle w:val="100000000000" w:firstRow="1" w:lastRow="0" w:firstColumn="0" w:lastColumn="0" w:oddVBand="0" w:evenVBand="0" w:oddHBand="0" w:evenHBand="0" w:firstRowFirstColumn="0" w:firstRowLastColumn="0" w:lastRowFirstColumn="0" w:lastRowLastColumn="0"/>
              <w:rPr>
                <w:rFonts w:ascii="Calibri" w:hAnsi="Calibri"/>
                <w:color w:val="FFFFFF" w:themeColor="background1"/>
                <w:sz w:val="20"/>
                <w:szCs w:val="20"/>
              </w:rPr>
            </w:pPr>
            <w:r w:rsidRPr="005F3DFB">
              <w:rPr>
                <w:rFonts w:ascii="Calibri" w:hAnsi="Calibri"/>
                <w:color w:val="FFFFFF" w:themeColor="background1"/>
                <w:sz w:val="20"/>
                <w:szCs w:val="20"/>
              </w:rPr>
              <w:t>Managed</w:t>
            </w:r>
            <w:r w:rsidR="00702E24">
              <w:rPr>
                <w:rFonts w:ascii="Calibri" w:hAnsi="Calibri"/>
                <w:color w:val="FFFFFF" w:themeColor="background1"/>
                <w:sz w:val="20"/>
                <w:szCs w:val="20"/>
              </w:rPr>
              <w:t xml:space="preserve"> </w:t>
            </w:r>
          </w:p>
          <w:p w14:paraId="671A98FF" w14:textId="51F9F145" w:rsidR="005F3DFB" w:rsidRPr="005F3DFB" w:rsidRDefault="00702E24" w:rsidP="005F3DFB">
            <w:pPr>
              <w:jc w:val="center"/>
              <w:cnfStyle w:val="100000000000" w:firstRow="1" w:lastRow="0" w:firstColumn="0" w:lastColumn="0" w:oddVBand="0" w:evenVBand="0" w:oddHBand="0" w:evenHBand="0" w:firstRowFirstColumn="0" w:firstRowLastColumn="0" w:lastRowFirstColumn="0" w:lastRowLastColumn="0"/>
              <w:rPr>
                <w:rFonts w:ascii="Calibri" w:hAnsi="Calibri"/>
                <w:color w:val="FFFFFF" w:themeColor="background1"/>
                <w:sz w:val="20"/>
                <w:szCs w:val="20"/>
              </w:rPr>
            </w:pPr>
            <w:r>
              <w:rPr>
                <w:rFonts w:ascii="Calibri" w:hAnsi="Calibri"/>
                <w:color w:val="FFFFFF" w:themeColor="background1"/>
                <w:sz w:val="20"/>
                <w:szCs w:val="20"/>
              </w:rPr>
              <w:t>(t)</w:t>
            </w:r>
          </w:p>
        </w:tc>
        <w:tc>
          <w:tcPr>
            <w:tcW w:w="1418" w:type="dxa"/>
            <w:hideMark/>
          </w:tcPr>
          <w:p w14:paraId="745D26C1" w14:textId="1A955D45" w:rsidR="00604A4A" w:rsidRPr="00604A4A" w:rsidRDefault="005F3DFB" w:rsidP="00604A4A">
            <w:pPr>
              <w:jc w:val="center"/>
              <w:cnfStyle w:val="100000000000" w:firstRow="1" w:lastRow="0" w:firstColumn="0" w:lastColumn="0" w:oddVBand="0" w:evenVBand="0" w:oddHBand="0" w:evenHBand="0" w:firstRowFirstColumn="0" w:firstRowLastColumn="0" w:lastRowFirstColumn="0" w:lastRowLastColumn="0"/>
              <w:rPr>
                <w:rFonts w:ascii="Calibri" w:hAnsi="Calibri"/>
                <w:color w:val="FFFFFF" w:themeColor="background1"/>
                <w:sz w:val="20"/>
                <w:szCs w:val="20"/>
              </w:rPr>
            </w:pPr>
            <w:r w:rsidRPr="005F3DFB">
              <w:rPr>
                <w:rFonts w:ascii="Calibri" w:hAnsi="Calibri"/>
                <w:color w:val="FFFFFF" w:themeColor="background1"/>
                <w:sz w:val="20"/>
                <w:szCs w:val="20"/>
              </w:rPr>
              <w:t xml:space="preserve">State </w:t>
            </w:r>
            <w:r w:rsidR="005625BF">
              <w:rPr>
                <w:rFonts w:ascii="Calibri" w:hAnsi="Calibri"/>
                <w:color w:val="FFFFFF" w:themeColor="background1"/>
                <w:sz w:val="20"/>
                <w:szCs w:val="20"/>
              </w:rPr>
              <w:t>r</w:t>
            </w:r>
            <w:r w:rsidRPr="005F3DFB">
              <w:rPr>
                <w:rFonts w:ascii="Calibri" w:hAnsi="Calibri"/>
                <w:color w:val="FFFFFF" w:themeColor="background1"/>
                <w:sz w:val="20"/>
                <w:szCs w:val="20"/>
              </w:rPr>
              <w:t>ecovery rate</w:t>
            </w:r>
          </w:p>
          <w:p w14:paraId="026C6E18" w14:textId="2B33EDB7" w:rsidR="005F3DFB" w:rsidRPr="005F3DFB" w:rsidRDefault="005F3DFB" w:rsidP="00604A4A">
            <w:pPr>
              <w:jc w:val="center"/>
              <w:cnfStyle w:val="100000000000" w:firstRow="1" w:lastRow="0" w:firstColumn="0" w:lastColumn="0" w:oddVBand="0" w:evenVBand="0" w:oddHBand="0" w:evenHBand="0" w:firstRowFirstColumn="0" w:firstRowLastColumn="0" w:lastRowFirstColumn="0" w:lastRowLastColumn="0"/>
              <w:rPr>
                <w:rFonts w:ascii="Calibri" w:hAnsi="Calibri"/>
                <w:color w:val="FFFFFF" w:themeColor="background1"/>
                <w:sz w:val="20"/>
                <w:szCs w:val="20"/>
              </w:rPr>
            </w:pPr>
            <w:r w:rsidRPr="005F3DFB">
              <w:rPr>
                <w:rFonts w:ascii="Calibri" w:hAnsi="Calibri"/>
                <w:color w:val="FFFFFF" w:themeColor="background1"/>
                <w:sz w:val="16"/>
                <w:szCs w:val="16"/>
              </w:rPr>
              <w:t>(% by weight</w:t>
            </w:r>
            <w:r w:rsidR="00604A4A" w:rsidRPr="00604A4A">
              <w:rPr>
                <w:rFonts w:ascii="Calibri" w:hAnsi="Calibri"/>
                <w:color w:val="FFFFFF" w:themeColor="background1"/>
                <w:sz w:val="16"/>
                <w:szCs w:val="16"/>
              </w:rPr>
              <w:t>)</w:t>
            </w:r>
          </w:p>
        </w:tc>
      </w:tr>
      <w:tr w:rsidR="00604A4A" w:rsidRPr="005F3DFB" w14:paraId="61D202F6" w14:textId="77777777" w:rsidTr="0039423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5" w:type="dxa"/>
            <w:shd w:val="clear" w:color="auto" w:fill="E2EFD9" w:themeFill="accent6" w:themeFillTint="33"/>
            <w:noWrap/>
            <w:hideMark/>
          </w:tcPr>
          <w:p w14:paraId="61752BC7" w14:textId="77777777" w:rsidR="005F3DFB" w:rsidRPr="005625BF" w:rsidRDefault="005F3DFB" w:rsidP="005F3DFB">
            <w:pPr>
              <w:rPr>
                <w:rFonts w:ascii="Calibri" w:hAnsi="Calibri"/>
                <w:b w:val="0"/>
                <w:color w:val="000000"/>
                <w:sz w:val="20"/>
                <w:szCs w:val="20"/>
              </w:rPr>
            </w:pPr>
            <w:r w:rsidRPr="005625BF">
              <w:rPr>
                <w:rFonts w:ascii="Calibri" w:hAnsi="Calibri"/>
                <w:color w:val="000000"/>
                <w:sz w:val="20"/>
                <w:szCs w:val="20"/>
              </w:rPr>
              <w:t>Food</w:t>
            </w:r>
          </w:p>
        </w:tc>
        <w:tc>
          <w:tcPr>
            <w:tcW w:w="1300" w:type="dxa"/>
            <w:noWrap/>
            <w:hideMark/>
          </w:tcPr>
          <w:p w14:paraId="671D52C6" w14:textId="2669EC3C" w:rsidR="005F3DFB" w:rsidRPr="005F3DFB" w:rsidRDefault="005F3DFB" w:rsidP="00604A4A">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themeColor="text1"/>
                <w:sz w:val="20"/>
                <w:szCs w:val="20"/>
              </w:rPr>
            </w:pPr>
            <w:r w:rsidRPr="005F3DFB">
              <w:rPr>
                <w:rFonts w:ascii="Calibri" w:hAnsi="Calibri"/>
                <w:color w:val="000000" w:themeColor="text1"/>
                <w:sz w:val="20"/>
                <w:szCs w:val="20"/>
              </w:rPr>
              <w:t xml:space="preserve">103,000 </w:t>
            </w:r>
          </w:p>
        </w:tc>
        <w:tc>
          <w:tcPr>
            <w:tcW w:w="1393" w:type="dxa"/>
            <w:noWrap/>
            <w:hideMark/>
          </w:tcPr>
          <w:p w14:paraId="6AFD5BD4" w14:textId="53AA9C61" w:rsidR="005F3DFB" w:rsidRPr="005F3DFB" w:rsidRDefault="005F3DFB" w:rsidP="00604A4A">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themeColor="text1"/>
                <w:sz w:val="20"/>
                <w:szCs w:val="20"/>
              </w:rPr>
            </w:pPr>
            <w:r w:rsidRPr="005F3DFB">
              <w:rPr>
                <w:rFonts w:ascii="Calibri" w:hAnsi="Calibri"/>
                <w:color w:val="000000" w:themeColor="text1"/>
                <w:sz w:val="20"/>
                <w:szCs w:val="20"/>
              </w:rPr>
              <w:t xml:space="preserve">887,000 </w:t>
            </w:r>
          </w:p>
        </w:tc>
        <w:tc>
          <w:tcPr>
            <w:tcW w:w="1559" w:type="dxa"/>
            <w:noWrap/>
            <w:hideMark/>
          </w:tcPr>
          <w:p w14:paraId="14B8D56B" w14:textId="1F0C0CBA" w:rsidR="005F3DFB" w:rsidRPr="005F3DFB" w:rsidRDefault="005F3DFB" w:rsidP="00604A4A">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themeColor="text1"/>
                <w:sz w:val="20"/>
                <w:szCs w:val="20"/>
              </w:rPr>
            </w:pPr>
            <w:r w:rsidRPr="005F3DFB">
              <w:rPr>
                <w:rFonts w:ascii="Calibri" w:hAnsi="Calibri"/>
                <w:color w:val="000000" w:themeColor="text1"/>
                <w:sz w:val="20"/>
                <w:szCs w:val="20"/>
              </w:rPr>
              <w:t xml:space="preserve">990,000 </w:t>
            </w:r>
          </w:p>
        </w:tc>
        <w:tc>
          <w:tcPr>
            <w:tcW w:w="1418" w:type="dxa"/>
            <w:noWrap/>
            <w:hideMark/>
          </w:tcPr>
          <w:p w14:paraId="11E03806" w14:textId="24596FAE" w:rsidR="005F3DFB" w:rsidRPr="005F3DFB" w:rsidRDefault="00026EFF" w:rsidP="00EA0D5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themeColor="text1"/>
                <w:sz w:val="20"/>
                <w:szCs w:val="20"/>
              </w:rPr>
            </w:pPr>
            <w:r>
              <w:rPr>
                <w:rFonts w:ascii="Calibri" w:hAnsi="Calibri"/>
                <w:color w:val="000000" w:themeColor="text1"/>
                <w:sz w:val="20"/>
                <w:szCs w:val="20"/>
              </w:rPr>
              <w:t>10</w:t>
            </w:r>
          </w:p>
        </w:tc>
      </w:tr>
      <w:tr w:rsidR="00604A4A" w:rsidRPr="005F3DFB" w14:paraId="49AD8555" w14:textId="77777777" w:rsidTr="0039423D">
        <w:trPr>
          <w:trHeight w:val="300"/>
        </w:trPr>
        <w:tc>
          <w:tcPr>
            <w:cnfStyle w:val="001000000000" w:firstRow="0" w:lastRow="0" w:firstColumn="1" w:lastColumn="0" w:oddVBand="0" w:evenVBand="0" w:oddHBand="0" w:evenHBand="0" w:firstRowFirstColumn="0" w:firstRowLastColumn="0" w:lastRowFirstColumn="0" w:lastRowLastColumn="0"/>
            <w:tcW w:w="1985" w:type="dxa"/>
            <w:shd w:val="clear" w:color="auto" w:fill="E2EFD9" w:themeFill="accent6" w:themeFillTint="33"/>
            <w:noWrap/>
            <w:hideMark/>
          </w:tcPr>
          <w:p w14:paraId="50C88DD4" w14:textId="77777777" w:rsidR="005F3DFB" w:rsidRPr="005625BF" w:rsidRDefault="005F3DFB" w:rsidP="005F3DFB">
            <w:pPr>
              <w:rPr>
                <w:rFonts w:ascii="Calibri" w:hAnsi="Calibri"/>
                <w:b w:val="0"/>
                <w:color w:val="000000"/>
                <w:sz w:val="20"/>
                <w:szCs w:val="20"/>
              </w:rPr>
            </w:pPr>
            <w:r w:rsidRPr="005625BF">
              <w:rPr>
                <w:rFonts w:ascii="Calibri" w:hAnsi="Calibri"/>
                <w:color w:val="000000"/>
                <w:sz w:val="20"/>
                <w:szCs w:val="20"/>
              </w:rPr>
              <w:t xml:space="preserve">Garden </w:t>
            </w:r>
          </w:p>
        </w:tc>
        <w:tc>
          <w:tcPr>
            <w:tcW w:w="1300" w:type="dxa"/>
            <w:noWrap/>
            <w:hideMark/>
          </w:tcPr>
          <w:p w14:paraId="38F5DE86" w14:textId="489890B7" w:rsidR="005F3DFB" w:rsidRPr="005F3DFB" w:rsidRDefault="005F3DFB" w:rsidP="00604A4A">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themeColor="text1"/>
                <w:sz w:val="20"/>
                <w:szCs w:val="20"/>
              </w:rPr>
            </w:pPr>
            <w:r w:rsidRPr="005F3DFB">
              <w:rPr>
                <w:rFonts w:ascii="Calibri" w:hAnsi="Calibri"/>
                <w:color w:val="000000" w:themeColor="text1"/>
                <w:sz w:val="20"/>
                <w:szCs w:val="20"/>
              </w:rPr>
              <w:t xml:space="preserve">429,000 </w:t>
            </w:r>
          </w:p>
        </w:tc>
        <w:tc>
          <w:tcPr>
            <w:tcW w:w="1393" w:type="dxa"/>
            <w:noWrap/>
            <w:hideMark/>
          </w:tcPr>
          <w:p w14:paraId="4B6692B8" w14:textId="533E258E" w:rsidR="005F3DFB" w:rsidRPr="005F3DFB" w:rsidRDefault="005F3DFB" w:rsidP="00604A4A">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themeColor="text1"/>
                <w:sz w:val="20"/>
                <w:szCs w:val="20"/>
              </w:rPr>
            </w:pPr>
            <w:r w:rsidRPr="005F3DFB">
              <w:rPr>
                <w:rFonts w:ascii="Calibri" w:hAnsi="Calibri"/>
                <w:color w:val="000000" w:themeColor="text1"/>
                <w:sz w:val="20"/>
                <w:szCs w:val="20"/>
              </w:rPr>
              <w:t xml:space="preserve">259,000 </w:t>
            </w:r>
          </w:p>
        </w:tc>
        <w:tc>
          <w:tcPr>
            <w:tcW w:w="1559" w:type="dxa"/>
            <w:noWrap/>
            <w:hideMark/>
          </w:tcPr>
          <w:p w14:paraId="39178718" w14:textId="2C510274" w:rsidR="005F3DFB" w:rsidRPr="005F3DFB" w:rsidRDefault="005F3DFB" w:rsidP="00604A4A">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themeColor="text1"/>
                <w:sz w:val="20"/>
                <w:szCs w:val="20"/>
              </w:rPr>
            </w:pPr>
            <w:r w:rsidRPr="005F3DFB">
              <w:rPr>
                <w:rFonts w:ascii="Calibri" w:hAnsi="Calibri"/>
                <w:color w:val="000000" w:themeColor="text1"/>
                <w:sz w:val="20"/>
                <w:szCs w:val="20"/>
              </w:rPr>
              <w:t xml:space="preserve">688,000 </w:t>
            </w:r>
          </w:p>
        </w:tc>
        <w:tc>
          <w:tcPr>
            <w:tcW w:w="1418" w:type="dxa"/>
            <w:noWrap/>
            <w:hideMark/>
          </w:tcPr>
          <w:p w14:paraId="56A66CEC" w14:textId="161E26E0" w:rsidR="005F3DFB" w:rsidRPr="005F3DFB" w:rsidRDefault="005F3DFB" w:rsidP="00EA0D5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themeColor="text1"/>
                <w:sz w:val="20"/>
                <w:szCs w:val="20"/>
              </w:rPr>
            </w:pPr>
            <w:r w:rsidRPr="005F3DFB">
              <w:rPr>
                <w:rFonts w:ascii="Calibri" w:hAnsi="Calibri"/>
                <w:color w:val="000000" w:themeColor="text1"/>
                <w:sz w:val="20"/>
                <w:szCs w:val="20"/>
              </w:rPr>
              <w:t>62</w:t>
            </w:r>
          </w:p>
        </w:tc>
      </w:tr>
      <w:tr w:rsidR="00604A4A" w:rsidRPr="005F3DFB" w14:paraId="5B88EFF8" w14:textId="77777777" w:rsidTr="0039423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5" w:type="dxa"/>
            <w:shd w:val="clear" w:color="auto" w:fill="E2EFD9" w:themeFill="accent6" w:themeFillTint="33"/>
            <w:noWrap/>
            <w:hideMark/>
          </w:tcPr>
          <w:p w14:paraId="20E0E16D" w14:textId="77777777" w:rsidR="005F3DFB" w:rsidRPr="005625BF" w:rsidRDefault="005F3DFB" w:rsidP="005F3DFB">
            <w:pPr>
              <w:rPr>
                <w:rFonts w:ascii="Calibri" w:hAnsi="Calibri"/>
                <w:b w:val="0"/>
                <w:color w:val="000000"/>
                <w:sz w:val="20"/>
                <w:szCs w:val="20"/>
              </w:rPr>
            </w:pPr>
            <w:r w:rsidRPr="005625BF">
              <w:rPr>
                <w:rFonts w:ascii="Calibri" w:hAnsi="Calibri"/>
                <w:color w:val="000000"/>
                <w:sz w:val="20"/>
                <w:szCs w:val="20"/>
              </w:rPr>
              <w:t>Wood/timber</w:t>
            </w:r>
          </w:p>
        </w:tc>
        <w:tc>
          <w:tcPr>
            <w:tcW w:w="1300" w:type="dxa"/>
            <w:noWrap/>
            <w:hideMark/>
          </w:tcPr>
          <w:p w14:paraId="6E34DA60" w14:textId="1FF48AEF" w:rsidR="005F3DFB" w:rsidRPr="005F3DFB" w:rsidRDefault="005F3DFB" w:rsidP="00604A4A">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themeColor="text1"/>
                <w:sz w:val="20"/>
                <w:szCs w:val="20"/>
              </w:rPr>
            </w:pPr>
            <w:r w:rsidRPr="005F3DFB">
              <w:rPr>
                <w:rFonts w:ascii="Calibri" w:hAnsi="Calibri"/>
                <w:color w:val="000000" w:themeColor="text1"/>
                <w:sz w:val="20"/>
                <w:szCs w:val="20"/>
              </w:rPr>
              <w:t xml:space="preserve">204,000 </w:t>
            </w:r>
          </w:p>
        </w:tc>
        <w:tc>
          <w:tcPr>
            <w:tcW w:w="1393" w:type="dxa"/>
            <w:noWrap/>
            <w:hideMark/>
          </w:tcPr>
          <w:p w14:paraId="7CAA9586" w14:textId="12339D25" w:rsidR="005F3DFB" w:rsidRPr="005F3DFB" w:rsidRDefault="005F3DFB" w:rsidP="00604A4A">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themeColor="text1"/>
                <w:sz w:val="20"/>
                <w:szCs w:val="20"/>
              </w:rPr>
            </w:pPr>
            <w:r w:rsidRPr="005F3DFB">
              <w:rPr>
                <w:rFonts w:ascii="Calibri" w:hAnsi="Calibri"/>
                <w:color w:val="000000" w:themeColor="text1"/>
                <w:sz w:val="20"/>
                <w:szCs w:val="20"/>
              </w:rPr>
              <w:t xml:space="preserve">307,000 </w:t>
            </w:r>
          </w:p>
        </w:tc>
        <w:tc>
          <w:tcPr>
            <w:tcW w:w="1559" w:type="dxa"/>
            <w:noWrap/>
            <w:hideMark/>
          </w:tcPr>
          <w:p w14:paraId="3737313D" w14:textId="3AD7EF89" w:rsidR="005F3DFB" w:rsidRPr="005F3DFB" w:rsidRDefault="005F3DFB" w:rsidP="00604A4A">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themeColor="text1"/>
                <w:sz w:val="20"/>
                <w:szCs w:val="20"/>
              </w:rPr>
            </w:pPr>
            <w:r w:rsidRPr="005F3DFB">
              <w:rPr>
                <w:rFonts w:ascii="Calibri" w:hAnsi="Calibri"/>
                <w:color w:val="000000" w:themeColor="text1"/>
                <w:sz w:val="20"/>
                <w:szCs w:val="20"/>
              </w:rPr>
              <w:t xml:space="preserve">511,000 </w:t>
            </w:r>
          </w:p>
        </w:tc>
        <w:tc>
          <w:tcPr>
            <w:tcW w:w="1418" w:type="dxa"/>
            <w:noWrap/>
            <w:hideMark/>
          </w:tcPr>
          <w:p w14:paraId="5B68B8DD" w14:textId="1DC62FDA" w:rsidR="005F3DFB" w:rsidRPr="005F3DFB" w:rsidRDefault="005F3DFB" w:rsidP="00EA0D5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themeColor="text1"/>
                <w:sz w:val="20"/>
                <w:szCs w:val="20"/>
              </w:rPr>
            </w:pPr>
            <w:r w:rsidRPr="005F3DFB">
              <w:rPr>
                <w:rFonts w:ascii="Calibri" w:hAnsi="Calibri"/>
                <w:color w:val="000000" w:themeColor="text1"/>
                <w:sz w:val="20"/>
                <w:szCs w:val="20"/>
              </w:rPr>
              <w:t>40</w:t>
            </w:r>
          </w:p>
        </w:tc>
      </w:tr>
      <w:tr w:rsidR="00604A4A" w:rsidRPr="005F3DFB" w14:paraId="3B5C5D17" w14:textId="77777777" w:rsidTr="0039423D">
        <w:trPr>
          <w:trHeight w:val="300"/>
        </w:trPr>
        <w:tc>
          <w:tcPr>
            <w:cnfStyle w:val="001000000000" w:firstRow="0" w:lastRow="0" w:firstColumn="1" w:lastColumn="0" w:oddVBand="0" w:evenVBand="0" w:oddHBand="0" w:evenHBand="0" w:firstRowFirstColumn="0" w:firstRowLastColumn="0" w:lastRowFirstColumn="0" w:lastRowLastColumn="0"/>
            <w:tcW w:w="1985" w:type="dxa"/>
            <w:shd w:val="clear" w:color="auto" w:fill="E2EFD9" w:themeFill="accent6" w:themeFillTint="33"/>
            <w:noWrap/>
            <w:hideMark/>
          </w:tcPr>
          <w:p w14:paraId="2F6AD656" w14:textId="0F4A6634" w:rsidR="005F3DFB" w:rsidRPr="005625BF" w:rsidRDefault="005F3DFB" w:rsidP="005F3DFB">
            <w:pPr>
              <w:rPr>
                <w:rFonts w:ascii="Calibri" w:hAnsi="Calibri"/>
                <w:b w:val="0"/>
                <w:color w:val="000000"/>
                <w:sz w:val="20"/>
                <w:szCs w:val="20"/>
                <w:vertAlign w:val="superscript"/>
              </w:rPr>
            </w:pPr>
            <w:r w:rsidRPr="005625BF">
              <w:rPr>
                <w:rFonts w:ascii="Calibri" w:hAnsi="Calibri"/>
                <w:color w:val="000000"/>
                <w:sz w:val="20"/>
                <w:szCs w:val="20"/>
              </w:rPr>
              <w:t xml:space="preserve">Other </w:t>
            </w:r>
            <w:r w:rsidR="005625BF">
              <w:rPr>
                <w:rFonts w:ascii="Calibri" w:hAnsi="Calibri"/>
                <w:color w:val="000000"/>
                <w:sz w:val="20"/>
                <w:szCs w:val="20"/>
              </w:rPr>
              <w:t>o</w:t>
            </w:r>
            <w:r w:rsidRPr="005625BF">
              <w:rPr>
                <w:rFonts w:ascii="Calibri" w:hAnsi="Calibri"/>
                <w:color w:val="000000"/>
                <w:sz w:val="20"/>
                <w:szCs w:val="20"/>
              </w:rPr>
              <w:t>rganics</w:t>
            </w:r>
            <w:r w:rsidR="00604A4A" w:rsidRPr="005625BF">
              <w:rPr>
                <w:rFonts w:ascii="Calibri" w:hAnsi="Calibri"/>
                <w:color w:val="000000"/>
                <w:sz w:val="20"/>
                <w:szCs w:val="20"/>
                <w:vertAlign w:val="superscript"/>
              </w:rPr>
              <w:t>a</w:t>
            </w:r>
          </w:p>
        </w:tc>
        <w:tc>
          <w:tcPr>
            <w:tcW w:w="1300" w:type="dxa"/>
            <w:noWrap/>
            <w:hideMark/>
          </w:tcPr>
          <w:p w14:paraId="30AD6188" w14:textId="0382AD1F" w:rsidR="005F3DFB" w:rsidRPr="005F3DFB" w:rsidRDefault="005F3DFB" w:rsidP="00604A4A">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themeColor="text1"/>
                <w:sz w:val="20"/>
                <w:szCs w:val="20"/>
              </w:rPr>
            </w:pPr>
            <w:r w:rsidRPr="005F3DFB">
              <w:rPr>
                <w:rFonts w:ascii="Calibri" w:hAnsi="Calibri"/>
                <w:color w:val="000000" w:themeColor="text1"/>
                <w:sz w:val="20"/>
                <w:szCs w:val="20"/>
              </w:rPr>
              <w:t xml:space="preserve">300,000 </w:t>
            </w:r>
          </w:p>
        </w:tc>
        <w:tc>
          <w:tcPr>
            <w:tcW w:w="1393" w:type="dxa"/>
            <w:noWrap/>
            <w:hideMark/>
          </w:tcPr>
          <w:p w14:paraId="06837268" w14:textId="666F2349" w:rsidR="005F3DFB" w:rsidRPr="005F3DFB" w:rsidRDefault="005A38EA" w:rsidP="00604A4A">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themeColor="text1"/>
                <w:sz w:val="20"/>
                <w:szCs w:val="20"/>
              </w:rPr>
            </w:pPr>
            <w:r>
              <w:rPr>
                <w:rFonts w:ascii="Calibri" w:hAnsi="Calibri"/>
                <w:color w:val="000000" w:themeColor="text1"/>
                <w:sz w:val="20"/>
                <w:szCs w:val="20"/>
              </w:rPr>
              <w:t>&lt;1,000</w:t>
            </w:r>
          </w:p>
        </w:tc>
        <w:tc>
          <w:tcPr>
            <w:tcW w:w="1559" w:type="dxa"/>
            <w:noWrap/>
            <w:hideMark/>
          </w:tcPr>
          <w:p w14:paraId="7BC8A4A5" w14:textId="090D3AFB" w:rsidR="005F3DFB" w:rsidRPr="005F3DFB" w:rsidRDefault="005F3DFB" w:rsidP="00604A4A">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themeColor="text1"/>
                <w:sz w:val="20"/>
                <w:szCs w:val="20"/>
              </w:rPr>
            </w:pPr>
            <w:r w:rsidRPr="005F3DFB">
              <w:rPr>
                <w:rFonts w:ascii="Calibri" w:hAnsi="Calibri"/>
                <w:color w:val="000000" w:themeColor="text1"/>
                <w:sz w:val="20"/>
                <w:szCs w:val="20"/>
              </w:rPr>
              <w:t xml:space="preserve">300,000 </w:t>
            </w:r>
          </w:p>
        </w:tc>
        <w:tc>
          <w:tcPr>
            <w:tcW w:w="1418" w:type="dxa"/>
            <w:noWrap/>
            <w:hideMark/>
          </w:tcPr>
          <w:p w14:paraId="5B6135DE" w14:textId="572674D1" w:rsidR="005F3DFB" w:rsidRPr="005F3DFB" w:rsidRDefault="005F3DFB" w:rsidP="00EA0D5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themeColor="text1"/>
                <w:sz w:val="20"/>
                <w:szCs w:val="20"/>
              </w:rPr>
            </w:pPr>
            <w:r w:rsidRPr="005F3DFB">
              <w:rPr>
                <w:rFonts w:ascii="Calibri" w:hAnsi="Calibri"/>
                <w:color w:val="000000" w:themeColor="text1"/>
                <w:sz w:val="20"/>
                <w:szCs w:val="20"/>
              </w:rPr>
              <w:t>100</w:t>
            </w:r>
          </w:p>
        </w:tc>
      </w:tr>
      <w:tr w:rsidR="00604A4A" w:rsidRPr="005625BF" w14:paraId="5AC6E682" w14:textId="77777777" w:rsidTr="0039423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5" w:type="dxa"/>
            <w:shd w:val="clear" w:color="auto" w:fill="E2EFD9" w:themeFill="accent6" w:themeFillTint="33"/>
            <w:noWrap/>
            <w:hideMark/>
          </w:tcPr>
          <w:p w14:paraId="616C1438" w14:textId="77777777" w:rsidR="005F3DFB" w:rsidRPr="005625BF" w:rsidRDefault="005F3DFB" w:rsidP="005F3DFB">
            <w:pPr>
              <w:rPr>
                <w:rFonts w:ascii="Calibri" w:hAnsi="Calibri"/>
                <w:color w:val="000000"/>
                <w:sz w:val="20"/>
                <w:szCs w:val="20"/>
              </w:rPr>
            </w:pPr>
            <w:r w:rsidRPr="005625BF">
              <w:rPr>
                <w:rFonts w:ascii="Calibri" w:hAnsi="Calibri"/>
                <w:color w:val="000000"/>
                <w:sz w:val="20"/>
                <w:szCs w:val="20"/>
              </w:rPr>
              <w:t>Total</w:t>
            </w:r>
          </w:p>
        </w:tc>
        <w:tc>
          <w:tcPr>
            <w:tcW w:w="1300" w:type="dxa"/>
            <w:noWrap/>
            <w:hideMark/>
          </w:tcPr>
          <w:p w14:paraId="0A509285" w14:textId="47383DE0" w:rsidR="005F3DFB" w:rsidRPr="005625BF" w:rsidRDefault="005F3DFB" w:rsidP="00604A4A">
            <w:pPr>
              <w:jc w:val="right"/>
              <w:cnfStyle w:val="000000100000" w:firstRow="0" w:lastRow="0" w:firstColumn="0" w:lastColumn="0" w:oddVBand="0" w:evenVBand="0" w:oddHBand="1" w:evenHBand="0" w:firstRowFirstColumn="0" w:firstRowLastColumn="0" w:lastRowFirstColumn="0" w:lastRowLastColumn="0"/>
              <w:rPr>
                <w:rFonts w:ascii="Calibri" w:hAnsi="Calibri"/>
                <w:b/>
                <w:color w:val="000000" w:themeColor="text1"/>
                <w:sz w:val="20"/>
                <w:szCs w:val="20"/>
              </w:rPr>
            </w:pPr>
            <w:r w:rsidRPr="005625BF">
              <w:rPr>
                <w:rFonts w:ascii="Calibri" w:hAnsi="Calibri"/>
                <w:b/>
                <w:color w:val="000000" w:themeColor="text1"/>
                <w:sz w:val="20"/>
                <w:szCs w:val="20"/>
              </w:rPr>
              <w:t xml:space="preserve">1,035,000 </w:t>
            </w:r>
          </w:p>
        </w:tc>
        <w:tc>
          <w:tcPr>
            <w:tcW w:w="1393" w:type="dxa"/>
            <w:noWrap/>
            <w:hideMark/>
          </w:tcPr>
          <w:p w14:paraId="5011BA8D" w14:textId="2D1523D2" w:rsidR="005F3DFB" w:rsidRPr="005625BF" w:rsidRDefault="005F3DFB" w:rsidP="00604A4A">
            <w:pPr>
              <w:jc w:val="right"/>
              <w:cnfStyle w:val="000000100000" w:firstRow="0" w:lastRow="0" w:firstColumn="0" w:lastColumn="0" w:oddVBand="0" w:evenVBand="0" w:oddHBand="1" w:evenHBand="0" w:firstRowFirstColumn="0" w:firstRowLastColumn="0" w:lastRowFirstColumn="0" w:lastRowLastColumn="0"/>
              <w:rPr>
                <w:rFonts w:ascii="Calibri" w:hAnsi="Calibri"/>
                <w:b/>
                <w:color w:val="000000" w:themeColor="text1"/>
                <w:sz w:val="20"/>
                <w:szCs w:val="20"/>
              </w:rPr>
            </w:pPr>
            <w:r w:rsidRPr="005625BF">
              <w:rPr>
                <w:rFonts w:ascii="Calibri" w:hAnsi="Calibri"/>
                <w:b/>
                <w:color w:val="000000" w:themeColor="text1"/>
                <w:sz w:val="20"/>
                <w:szCs w:val="20"/>
              </w:rPr>
              <w:t xml:space="preserve">1,453,000 </w:t>
            </w:r>
          </w:p>
        </w:tc>
        <w:tc>
          <w:tcPr>
            <w:tcW w:w="1559" w:type="dxa"/>
            <w:noWrap/>
            <w:hideMark/>
          </w:tcPr>
          <w:p w14:paraId="532EA2F1" w14:textId="66B2BA1F" w:rsidR="005F3DFB" w:rsidRPr="005625BF" w:rsidRDefault="005F3DFB" w:rsidP="00604A4A">
            <w:pPr>
              <w:jc w:val="right"/>
              <w:cnfStyle w:val="000000100000" w:firstRow="0" w:lastRow="0" w:firstColumn="0" w:lastColumn="0" w:oddVBand="0" w:evenVBand="0" w:oddHBand="1" w:evenHBand="0" w:firstRowFirstColumn="0" w:firstRowLastColumn="0" w:lastRowFirstColumn="0" w:lastRowLastColumn="0"/>
              <w:rPr>
                <w:rFonts w:ascii="Calibri" w:hAnsi="Calibri"/>
                <w:b/>
                <w:color w:val="000000" w:themeColor="text1"/>
                <w:sz w:val="20"/>
                <w:szCs w:val="20"/>
              </w:rPr>
            </w:pPr>
            <w:r w:rsidRPr="005625BF">
              <w:rPr>
                <w:rFonts w:ascii="Calibri" w:hAnsi="Calibri"/>
                <w:b/>
                <w:color w:val="000000" w:themeColor="text1"/>
                <w:sz w:val="20"/>
                <w:szCs w:val="20"/>
              </w:rPr>
              <w:t xml:space="preserve">2,489,000 </w:t>
            </w:r>
          </w:p>
        </w:tc>
        <w:tc>
          <w:tcPr>
            <w:tcW w:w="1418" w:type="dxa"/>
            <w:noWrap/>
            <w:hideMark/>
          </w:tcPr>
          <w:p w14:paraId="3F2DCAB9" w14:textId="795C5FB9" w:rsidR="005F3DFB" w:rsidRPr="005625BF" w:rsidRDefault="005F3DFB" w:rsidP="00EA0D59">
            <w:pPr>
              <w:jc w:val="center"/>
              <w:cnfStyle w:val="000000100000" w:firstRow="0" w:lastRow="0" w:firstColumn="0" w:lastColumn="0" w:oddVBand="0" w:evenVBand="0" w:oddHBand="1" w:evenHBand="0" w:firstRowFirstColumn="0" w:firstRowLastColumn="0" w:lastRowFirstColumn="0" w:lastRowLastColumn="0"/>
              <w:rPr>
                <w:rFonts w:ascii="Calibri" w:hAnsi="Calibri"/>
                <w:b/>
                <w:color w:val="000000" w:themeColor="text1"/>
                <w:sz w:val="20"/>
                <w:szCs w:val="20"/>
              </w:rPr>
            </w:pPr>
            <w:r w:rsidRPr="005625BF">
              <w:rPr>
                <w:rFonts w:ascii="Calibri" w:hAnsi="Calibri"/>
                <w:b/>
                <w:color w:val="000000" w:themeColor="text1"/>
                <w:sz w:val="20"/>
                <w:szCs w:val="20"/>
              </w:rPr>
              <w:t xml:space="preserve">42 </w:t>
            </w:r>
          </w:p>
        </w:tc>
      </w:tr>
    </w:tbl>
    <w:p w14:paraId="2941B3BB" w14:textId="27D2635A" w:rsidR="00A70884" w:rsidRPr="00A70884" w:rsidRDefault="00A70884" w:rsidP="00A775AD">
      <w:pPr>
        <w:pStyle w:val="Note"/>
      </w:pPr>
      <w:r w:rsidRPr="00A70884">
        <w:t>a Includes agricultural waste, sawdust, bark and woodchips.</w:t>
      </w:r>
    </w:p>
    <w:p w14:paraId="5898D264" w14:textId="5CFF7CCD" w:rsidR="00A70884" w:rsidRDefault="00A70884" w:rsidP="00A775AD">
      <w:pPr>
        <w:pStyle w:val="Note"/>
      </w:pPr>
      <w:r w:rsidRPr="00A70884">
        <w:t xml:space="preserve">Source: </w:t>
      </w:r>
      <w:r w:rsidRPr="00D22EFA">
        <w:rPr>
          <w:i/>
        </w:rPr>
        <w:t xml:space="preserve">Victorian Recycling Industry Annual Report </w:t>
      </w:r>
      <w:r w:rsidR="00493054" w:rsidRPr="00D22EFA">
        <w:rPr>
          <w:i/>
        </w:rPr>
        <w:t>2015–16</w:t>
      </w:r>
    </w:p>
    <w:p w14:paraId="2290AA1B" w14:textId="4654E9EB" w:rsidR="009E5E0E" w:rsidRPr="00A70884" w:rsidRDefault="009E5E0E" w:rsidP="00A775AD">
      <w:pPr>
        <w:pStyle w:val="Note"/>
      </w:pPr>
    </w:p>
    <w:p w14:paraId="01913665" w14:textId="1F5368EC" w:rsidR="00A70884" w:rsidRDefault="009E5E0E" w:rsidP="003E73E6">
      <w:pPr>
        <w:pStyle w:val="Normal1"/>
      </w:pPr>
      <w:r w:rsidRPr="00ED300F">
        <w:rPr>
          <w:noProof/>
          <w:sz w:val="24"/>
          <w:szCs w:val="24"/>
        </w:rPr>
        <mc:AlternateContent>
          <mc:Choice Requires="wps">
            <w:drawing>
              <wp:anchor distT="45720" distB="45720" distL="114300" distR="114300" simplePos="0" relativeHeight="251658269" behindDoc="1" locked="0" layoutInCell="1" allowOverlap="1" wp14:anchorId="3E458C91" wp14:editId="429A209A">
                <wp:simplePos x="0" y="0"/>
                <wp:positionH relativeFrom="margin">
                  <wp:posOffset>406005</wp:posOffset>
                </wp:positionH>
                <wp:positionV relativeFrom="paragraph">
                  <wp:posOffset>1313144</wp:posOffset>
                </wp:positionV>
                <wp:extent cx="5786120" cy="3467100"/>
                <wp:effectExtent l="0" t="0" r="5080" b="0"/>
                <wp:wrapTopAndBottom/>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6120" cy="3467100"/>
                        </a:xfrm>
                        <a:prstGeom prst="rect">
                          <a:avLst/>
                        </a:prstGeom>
                        <a:solidFill>
                          <a:schemeClr val="accent6">
                            <a:lumMod val="20000"/>
                            <a:lumOff val="80000"/>
                          </a:schemeClr>
                        </a:solidFill>
                        <a:ln w="9525">
                          <a:noFill/>
                          <a:miter lim="800000"/>
                          <a:headEnd/>
                          <a:tailEnd/>
                        </a:ln>
                      </wps:spPr>
                      <wps:txbx>
                        <w:txbxContent>
                          <w:p w14:paraId="4B1A5CE6" w14:textId="77777777" w:rsidR="004A21F5" w:rsidRPr="0039423D" w:rsidRDefault="004A21F5" w:rsidP="00E90EC9">
                            <w:pPr>
                              <w:pStyle w:val="Heading6"/>
                              <w:rPr>
                                <w:color w:val="538135" w:themeColor="accent6" w:themeShade="BF"/>
                                <w:sz w:val="21"/>
                              </w:rPr>
                            </w:pPr>
                            <w:r w:rsidRPr="0039423D">
                              <w:rPr>
                                <w:color w:val="538135" w:themeColor="accent6" w:themeShade="BF"/>
                              </w:rPr>
                              <w:t xml:space="preserve">The Back to Earth Initiative </w:t>
                            </w:r>
                          </w:p>
                          <w:p w14:paraId="4D6ABFCA" w14:textId="3AB341DE" w:rsidR="004A21F5" w:rsidRPr="0039423D" w:rsidRDefault="004A21F5" w:rsidP="00ED300F">
                            <w:pPr>
                              <w:pStyle w:val="BodyText0"/>
                              <w:spacing w:after="100"/>
                              <w:rPr>
                                <w:rFonts w:asciiTheme="minorHAnsi" w:hAnsiTheme="minorHAnsi"/>
                                <w:color w:val="538135" w:themeColor="accent6" w:themeShade="BF"/>
                                <w:szCs w:val="20"/>
                              </w:rPr>
                            </w:pPr>
                            <w:r w:rsidRPr="0039423D">
                              <w:rPr>
                                <w:rFonts w:asciiTheme="minorHAnsi" w:hAnsiTheme="minorHAnsi"/>
                                <w:color w:val="538135" w:themeColor="accent6" w:themeShade="BF"/>
                              </w:rPr>
                              <w:t xml:space="preserve">The Back to Earth Initiative was developed and launched in 2013. It is run by the Metropolitan Waste and Resource Recovery </w:t>
                            </w:r>
                            <w:r w:rsidRPr="0039423D">
                              <w:rPr>
                                <w:rFonts w:asciiTheme="minorHAnsi" w:hAnsiTheme="minorHAnsi"/>
                                <w:color w:val="538135" w:themeColor="accent6" w:themeShade="BF"/>
                                <w:szCs w:val="20"/>
                              </w:rPr>
                              <w:t xml:space="preserve">Group in partnership with 19 metropolitan councils and four regional councils in northern Victoria, to support the successful operation of organics processing facilities. </w:t>
                            </w:r>
                          </w:p>
                          <w:p w14:paraId="134C993A" w14:textId="77777777" w:rsidR="004A21F5" w:rsidRPr="0039423D" w:rsidRDefault="004A21F5" w:rsidP="00B30B9A">
                            <w:pPr>
                              <w:pStyle w:val="BodyText0"/>
                              <w:spacing w:after="0"/>
                              <w:rPr>
                                <w:rFonts w:asciiTheme="minorHAnsi" w:hAnsiTheme="minorHAnsi"/>
                                <w:color w:val="538135" w:themeColor="accent6" w:themeShade="BF"/>
                              </w:rPr>
                            </w:pPr>
                            <w:r w:rsidRPr="0039423D">
                              <w:rPr>
                                <w:rFonts w:asciiTheme="minorHAnsi" w:hAnsiTheme="minorHAnsi"/>
                                <w:color w:val="538135" w:themeColor="accent6" w:themeShade="BF"/>
                              </w:rPr>
                              <w:t>Evaluation to date has found the program is effectively meeting the following objectives:</w:t>
                            </w:r>
                          </w:p>
                          <w:p w14:paraId="7C9F0EAC" w14:textId="77777777" w:rsidR="004A21F5" w:rsidRPr="0039423D" w:rsidRDefault="004A21F5" w:rsidP="006427C3">
                            <w:pPr>
                              <w:pStyle w:val="Bullet1"/>
                              <w:numPr>
                                <w:ilvl w:val="0"/>
                                <w:numId w:val="29"/>
                              </w:numPr>
                              <w:rPr>
                                <w:color w:val="538135" w:themeColor="accent6" w:themeShade="BF"/>
                              </w:rPr>
                            </w:pPr>
                            <w:r w:rsidRPr="0039423D">
                              <w:rPr>
                                <w:color w:val="538135" w:themeColor="accent6" w:themeShade="BF"/>
                              </w:rPr>
                              <w:t>building awareness of what happens when organic waste leaves the kerbside</w:t>
                            </w:r>
                          </w:p>
                          <w:p w14:paraId="7D02DD0F" w14:textId="77777777" w:rsidR="004A21F5" w:rsidRPr="0039423D" w:rsidRDefault="004A21F5" w:rsidP="006427C3">
                            <w:pPr>
                              <w:pStyle w:val="Bullet1"/>
                              <w:numPr>
                                <w:ilvl w:val="0"/>
                                <w:numId w:val="29"/>
                              </w:numPr>
                              <w:rPr>
                                <w:color w:val="538135" w:themeColor="accent6" w:themeShade="BF"/>
                              </w:rPr>
                            </w:pPr>
                            <w:r w:rsidRPr="0039423D">
                              <w:rPr>
                                <w:color w:val="538135" w:themeColor="accent6" w:themeShade="BF"/>
                              </w:rPr>
                              <w:t xml:space="preserve">building awareness of the benefits of recycling organic waste </w:t>
                            </w:r>
                          </w:p>
                          <w:p w14:paraId="147D265E" w14:textId="3AB9F9C4" w:rsidR="004A21F5" w:rsidRPr="0039423D" w:rsidRDefault="004A21F5" w:rsidP="006427C3">
                            <w:pPr>
                              <w:pStyle w:val="Bullet1"/>
                              <w:numPr>
                                <w:ilvl w:val="0"/>
                                <w:numId w:val="29"/>
                              </w:numPr>
                              <w:rPr>
                                <w:color w:val="538135" w:themeColor="accent6" w:themeShade="BF"/>
                              </w:rPr>
                            </w:pPr>
                            <w:r w:rsidRPr="0039423D">
                              <w:rPr>
                                <w:color w:val="538135" w:themeColor="accent6" w:themeShade="BF"/>
                              </w:rPr>
                              <w:t xml:space="preserve">increasing understanding of why it is important to only put correct materials in the bin. </w:t>
                            </w:r>
                          </w:p>
                          <w:p w14:paraId="58B1D497" w14:textId="5874576C" w:rsidR="004A21F5" w:rsidRPr="0039423D" w:rsidRDefault="004A21F5" w:rsidP="00B30B9A">
                            <w:pPr>
                              <w:pStyle w:val="BodyText0"/>
                              <w:spacing w:before="120" w:after="100"/>
                              <w:rPr>
                                <w:rFonts w:asciiTheme="minorHAnsi" w:hAnsiTheme="minorHAnsi"/>
                                <w:color w:val="538135" w:themeColor="accent6" w:themeShade="BF"/>
                              </w:rPr>
                            </w:pPr>
                            <w:r w:rsidRPr="0039423D">
                              <w:rPr>
                                <w:rFonts w:asciiTheme="minorHAnsi" w:hAnsiTheme="minorHAnsi"/>
                                <w:color w:val="538135" w:themeColor="accent6" w:themeShade="BF"/>
                                <w:szCs w:val="20"/>
                              </w:rPr>
                              <w:t>To encourage community engagement and grow the campaign reach, The Back to Earth Initiative ran two competitions in 2014 and 2016 involving schools, early learning centres and community groups.</w:t>
                            </w:r>
                            <w:r w:rsidRPr="0039423D">
                              <w:rPr>
                                <w:rFonts w:asciiTheme="minorHAnsi" w:hAnsiTheme="minorHAnsi"/>
                                <w:color w:val="538135" w:themeColor="accent6" w:themeShade="BF"/>
                              </w:rPr>
                              <w:t xml:space="preserve"> The campaigns generated lots of community engagement with more than 160 projects nominated, a substantial increase in website traffic, and a large database of subscribers for the Metropolitan Group and councils to contact with future waste minimisation initiatives.  </w:t>
                            </w:r>
                          </w:p>
                          <w:p w14:paraId="39357BFF" w14:textId="5E771E19" w:rsidR="004A21F5" w:rsidRPr="0039423D" w:rsidRDefault="004A21F5" w:rsidP="00ED300F">
                            <w:pPr>
                              <w:pStyle w:val="BodyText0"/>
                              <w:spacing w:after="100"/>
                              <w:rPr>
                                <w:rFonts w:asciiTheme="minorHAnsi" w:hAnsiTheme="minorHAnsi"/>
                                <w:color w:val="538135" w:themeColor="accent6" w:themeShade="BF"/>
                              </w:rPr>
                            </w:pPr>
                            <w:r w:rsidRPr="0039423D">
                              <w:rPr>
                                <w:rFonts w:asciiTheme="minorHAnsi" w:hAnsiTheme="minorHAnsi"/>
                                <w:color w:val="538135" w:themeColor="accent6" w:themeShade="BF"/>
                              </w:rPr>
                              <w:t xml:space="preserve">In 2017, the Back to Earth Initiative extended the campaign by releasing a series of farmers’ story videos via Facebook advertising, showcasing the innovative way farmers are using compost collected from Melbourne households.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458C91" id="_x0000_s1047" type="#_x0000_t202" style="position:absolute;left:0;text-align:left;margin-left:31.95pt;margin-top:103.4pt;width:455.6pt;height:273pt;z-index:-25165821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" fillcolor="#e2efd9 [665]" stroked="f">
                <v:textbox>
                  <w:txbxContent>
                    <w:p w14:paraId="4B1A5CE6" w14:textId="77777777" w:rsidR="004A21F5" w:rsidRPr="0039423D" w:rsidRDefault="004A21F5" w:rsidP="00E90EC9">
                      <w:pPr>
                        <w:pStyle w:val="Heading6"/>
                        <w:rPr>
                          <w:color w:val="538135" w:themeColor="accent6" w:themeShade="BF"/>
                          <w:sz w:val="21"/>
                        </w:rPr>
                      </w:pPr>
                      <w:r w:rsidRPr="0039423D">
                        <w:rPr>
                          <w:color w:val="538135" w:themeColor="accent6" w:themeShade="BF"/>
                        </w:rPr>
                        <w:t xml:space="preserve">The Back to Earth Initiative </w:t>
                      </w:r>
                    </w:p>
                    <w:p w14:paraId="4D6ABFCA" w14:textId="3AB341DE" w:rsidR="004A21F5" w:rsidRPr="0039423D" w:rsidRDefault="004A21F5" w:rsidP="00ED300F">
                      <w:pPr>
                        <w:pStyle w:val="BodyText0"/>
                        <w:spacing w:after="100"/>
                        <w:rPr>
                          <w:rFonts w:asciiTheme="minorHAnsi" w:hAnsiTheme="minorHAnsi"/>
                          <w:color w:val="538135" w:themeColor="accent6" w:themeShade="BF"/>
                          <w:szCs w:val="20"/>
                        </w:rPr>
                      </w:pPr>
                      <w:r w:rsidRPr="0039423D">
                        <w:rPr>
                          <w:rFonts w:asciiTheme="minorHAnsi" w:hAnsiTheme="minorHAnsi"/>
                          <w:color w:val="538135" w:themeColor="accent6" w:themeShade="BF"/>
                        </w:rPr>
                        <w:t xml:space="preserve">The Back to Earth Initiative was developed and launched in 2013. It is run by the Metropolitan Waste and Resource Recovery </w:t>
                      </w:r>
                      <w:r w:rsidRPr="0039423D">
                        <w:rPr>
                          <w:rFonts w:asciiTheme="minorHAnsi" w:hAnsiTheme="minorHAnsi"/>
                          <w:color w:val="538135" w:themeColor="accent6" w:themeShade="BF"/>
                          <w:szCs w:val="20"/>
                        </w:rPr>
                        <w:t xml:space="preserve">Group in partnership with 19 metropolitan councils and four regional councils in northern Victoria, to support the successful operation of organics processing facilities. </w:t>
                      </w:r>
                    </w:p>
                    <w:p w14:paraId="134C993A" w14:textId="77777777" w:rsidR="004A21F5" w:rsidRPr="0039423D" w:rsidRDefault="004A21F5" w:rsidP="00B30B9A">
                      <w:pPr>
                        <w:pStyle w:val="BodyText0"/>
                        <w:spacing w:after="0"/>
                        <w:rPr>
                          <w:rFonts w:asciiTheme="minorHAnsi" w:hAnsiTheme="minorHAnsi"/>
                          <w:color w:val="538135" w:themeColor="accent6" w:themeShade="BF"/>
                        </w:rPr>
                      </w:pPr>
                      <w:r w:rsidRPr="0039423D">
                        <w:rPr>
                          <w:rFonts w:asciiTheme="minorHAnsi" w:hAnsiTheme="minorHAnsi"/>
                          <w:color w:val="538135" w:themeColor="accent6" w:themeShade="BF"/>
                        </w:rPr>
                        <w:t>Evaluation to date has found the program is effectively meeting the following objectives:</w:t>
                      </w:r>
                    </w:p>
                    <w:p w14:paraId="7C9F0EAC" w14:textId="77777777" w:rsidR="004A21F5" w:rsidRPr="0039423D" w:rsidRDefault="004A21F5" w:rsidP="006427C3">
                      <w:pPr>
                        <w:pStyle w:val="Bullet1"/>
                        <w:numPr>
                          <w:ilvl w:val="0"/>
                          <w:numId w:val="29"/>
                        </w:numPr>
                        <w:rPr>
                          <w:color w:val="538135" w:themeColor="accent6" w:themeShade="BF"/>
                        </w:rPr>
                      </w:pPr>
                      <w:r w:rsidRPr="0039423D">
                        <w:rPr>
                          <w:color w:val="538135" w:themeColor="accent6" w:themeShade="BF"/>
                        </w:rPr>
                        <w:t>building awareness of what happens when organic waste leaves the kerbside</w:t>
                      </w:r>
                    </w:p>
                    <w:p w14:paraId="7D02DD0F" w14:textId="77777777" w:rsidR="004A21F5" w:rsidRPr="0039423D" w:rsidRDefault="004A21F5" w:rsidP="006427C3">
                      <w:pPr>
                        <w:pStyle w:val="Bullet1"/>
                        <w:numPr>
                          <w:ilvl w:val="0"/>
                          <w:numId w:val="29"/>
                        </w:numPr>
                        <w:rPr>
                          <w:color w:val="538135" w:themeColor="accent6" w:themeShade="BF"/>
                        </w:rPr>
                      </w:pPr>
                      <w:r w:rsidRPr="0039423D">
                        <w:rPr>
                          <w:color w:val="538135" w:themeColor="accent6" w:themeShade="BF"/>
                        </w:rPr>
                        <w:t xml:space="preserve">building awareness of the benefits of recycling organic waste </w:t>
                      </w:r>
                    </w:p>
                    <w:p w14:paraId="147D265E" w14:textId="3AB9F9C4" w:rsidR="004A21F5" w:rsidRPr="0039423D" w:rsidRDefault="004A21F5" w:rsidP="006427C3">
                      <w:pPr>
                        <w:pStyle w:val="Bullet1"/>
                        <w:numPr>
                          <w:ilvl w:val="0"/>
                          <w:numId w:val="29"/>
                        </w:numPr>
                        <w:rPr>
                          <w:color w:val="538135" w:themeColor="accent6" w:themeShade="BF"/>
                        </w:rPr>
                      </w:pPr>
                      <w:r w:rsidRPr="0039423D">
                        <w:rPr>
                          <w:color w:val="538135" w:themeColor="accent6" w:themeShade="BF"/>
                        </w:rPr>
                        <w:t xml:space="preserve">increasing understanding of why it is important to only put correct materials in the bin. </w:t>
                      </w:r>
                    </w:p>
                    <w:p w14:paraId="58B1D497" w14:textId="5874576C" w:rsidR="004A21F5" w:rsidRPr="0039423D" w:rsidRDefault="004A21F5" w:rsidP="00B30B9A">
                      <w:pPr>
                        <w:pStyle w:val="BodyText0"/>
                        <w:spacing w:before="120" w:after="100"/>
                        <w:rPr>
                          <w:rFonts w:asciiTheme="minorHAnsi" w:hAnsiTheme="minorHAnsi"/>
                          <w:color w:val="538135" w:themeColor="accent6" w:themeShade="BF"/>
                        </w:rPr>
                      </w:pPr>
                      <w:r w:rsidRPr="0039423D">
                        <w:rPr>
                          <w:rFonts w:asciiTheme="minorHAnsi" w:hAnsiTheme="minorHAnsi"/>
                          <w:color w:val="538135" w:themeColor="accent6" w:themeShade="BF"/>
                          <w:szCs w:val="20"/>
                        </w:rPr>
                        <w:t>To encourage community engagement and grow the campaign reach, The Back to Earth Initiative ran two competitions in 2014 and 2016 involving schools, early learning centres and community groups.</w:t>
                      </w:r>
                      <w:r w:rsidRPr="0039423D">
                        <w:rPr>
                          <w:rFonts w:asciiTheme="minorHAnsi" w:hAnsiTheme="minorHAnsi"/>
                          <w:color w:val="538135" w:themeColor="accent6" w:themeShade="BF"/>
                        </w:rPr>
                        <w:t xml:space="preserve"> The campaigns generated lots of community engagement with more than 160 projects nominated, a substantial increase in website traffic, and a large database of subscribers for the Metropolitan Group and councils to contact with future waste minimisation initiatives.  </w:t>
                      </w:r>
                    </w:p>
                    <w:p w14:paraId="39357BFF" w14:textId="5E771E19" w:rsidR="004A21F5" w:rsidRPr="0039423D" w:rsidRDefault="004A21F5" w:rsidP="00ED300F">
                      <w:pPr>
                        <w:pStyle w:val="BodyText0"/>
                        <w:spacing w:after="100"/>
                        <w:rPr>
                          <w:rFonts w:asciiTheme="minorHAnsi" w:hAnsiTheme="minorHAnsi"/>
                          <w:color w:val="538135" w:themeColor="accent6" w:themeShade="BF"/>
                        </w:rPr>
                      </w:pPr>
                      <w:r w:rsidRPr="0039423D">
                        <w:rPr>
                          <w:rFonts w:asciiTheme="minorHAnsi" w:hAnsiTheme="minorHAnsi"/>
                          <w:color w:val="538135" w:themeColor="accent6" w:themeShade="BF"/>
                        </w:rPr>
                        <w:t xml:space="preserve">In 2017, the Back to Earth Initiative extended the campaign by releasing a series of farmers’ story videos via Facebook advertising, showcasing the innovative way farmers are using compost collected from Melbourne households. </w:t>
                      </w:r>
                    </w:p>
                  </w:txbxContent>
                </v:textbox>
                <w10:wrap type="topAndBottom" anchorx="margin"/>
              </v:shape>
            </w:pict>
          </mc:Fallback>
        </mc:AlternateContent>
      </w:r>
      <w:r w:rsidR="00A70884" w:rsidRPr="00A70884">
        <w:t>As discussed in</w:t>
      </w:r>
      <w:r w:rsidR="00716F03">
        <w:t xml:space="preserve"> the Organics Strategy</w:t>
      </w:r>
      <w:r w:rsidR="00D87B3A">
        <w:t>,</w:t>
      </w:r>
      <w:r w:rsidR="00A70884" w:rsidRPr="00A70884">
        <w:t xml:space="preserve"> not all organic materials enter the </w:t>
      </w:r>
      <w:r w:rsidR="00CD5EE5">
        <w:t>waste and resource recovery system</w:t>
      </w:r>
      <w:r w:rsidR="00A70884" w:rsidRPr="00A70884">
        <w:t xml:space="preserve">. </w:t>
      </w:r>
      <w:r w:rsidR="00D87B3A">
        <w:t>A</w:t>
      </w:r>
      <w:r w:rsidR="00A70884" w:rsidRPr="00A70884">
        <w:t>gricultural wastes are generally handled on</w:t>
      </w:r>
      <w:r w:rsidR="008C369D">
        <w:t>-</w:t>
      </w:r>
      <w:r w:rsidR="00A70884" w:rsidRPr="00A70884">
        <w:t>farm and some organic materials from manufacturing activities</w:t>
      </w:r>
      <w:r w:rsidR="00D87B3A">
        <w:t xml:space="preserve"> are </w:t>
      </w:r>
      <w:r w:rsidR="008F2995">
        <w:t xml:space="preserve">diverted for alternative uses such as stockfeed. </w:t>
      </w:r>
      <w:r w:rsidR="00A70884" w:rsidRPr="00A70884">
        <w:t xml:space="preserve">Some food </w:t>
      </w:r>
      <w:r w:rsidR="001329F9">
        <w:t>organics</w:t>
      </w:r>
      <w:r w:rsidR="00A70884" w:rsidRPr="00A70884">
        <w:t xml:space="preserve">, sourced from supermarkets and restaurants, </w:t>
      </w:r>
      <w:r w:rsidR="00DF4D93">
        <w:t>are</w:t>
      </w:r>
      <w:r w:rsidR="00A70884" w:rsidRPr="00A70884">
        <w:t xml:space="preserve"> redirected through other channels such as charitable reuse and directly to agriculture. A significant quantity of organic material currently unaccounted for in the system </w:t>
      </w:r>
      <w:r w:rsidR="00D87B3A">
        <w:t>is</w:t>
      </w:r>
      <w:r w:rsidR="00A70884" w:rsidRPr="00A70884">
        <w:t xml:space="preserve"> the organics from </w:t>
      </w:r>
      <w:r w:rsidR="00040B02">
        <w:t>wastewater</w:t>
      </w:r>
      <w:r w:rsidR="00A70884" w:rsidRPr="00A70884">
        <w:t xml:space="preserve"> treatment facilities, such as sewerage sludge or biosolids.</w:t>
      </w:r>
    </w:p>
    <w:p w14:paraId="5E46B8F7" w14:textId="77777777" w:rsidR="00B70908" w:rsidRDefault="00B70908">
      <w:pPr>
        <w:rPr>
          <w:rFonts w:ascii="Calibri" w:hAnsi="Calibri" w:cs="Calibri"/>
          <w:sz w:val="22"/>
          <w:szCs w:val="22"/>
        </w:rPr>
      </w:pPr>
      <w:r>
        <w:br w:type="page"/>
      </w:r>
    </w:p>
    <w:p w14:paraId="3AE06BDA" w14:textId="414063F0" w:rsidR="00A70884" w:rsidRDefault="00923BFA" w:rsidP="003E73E6">
      <w:pPr>
        <w:pStyle w:val="Normal1"/>
      </w:pPr>
      <w:r>
        <w:fldChar w:fldCharType="begin"/>
      </w:r>
      <w:r>
        <w:instrText xml:space="preserve"> REF _Ref485197660 \h </w:instrText>
      </w:r>
      <w:r>
        <w:fldChar w:fldCharType="separate"/>
      </w:r>
      <w:r w:rsidR="00097D6C">
        <w:t xml:space="preserve">Figure </w:t>
      </w:r>
      <w:r w:rsidR="00097D6C">
        <w:rPr>
          <w:noProof/>
        </w:rPr>
        <w:t>5</w:t>
      </w:r>
      <w:r w:rsidR="00097D6C">
        <w:noBreakHyphen/>
      </w:r>
      <w:r w:rsidR="00097D6C">
        <w:rPr>
          <w:noProof/>
        </w:rPr>
        <w:t>1</w:t>
      </w:r>
      <w:r>
        <w:fldChar w:fldCharType="end"/>
      </w:r>
      <w:r w:rsidR="00F27B20">
        <w:t xml:space="preserve"> shows the trend in the amount of organic materials </w:t>
      </w:r>
      <w:r w:rsidR="003F19A9">
        <w:t xml:space="preserve">being managed by </w:t>
      </w:r>
      <w:r w:rsidR="00F27B20">
        <w:t>the waste and resource recovery system since 2005</w:t>
      </w:r>
      <w:r w:rsidR="00DF4D93">
        <w:t>–0</w:t>
      </w:r>
      <w:r w:rsidR="00F27B20">
        <w:t xml:space="preserve">6. </w:t>
      </w:r>
      <w:r w:rsidR="00C36CB4">
        <w:t>K</w:t>
      </w:r>
      <w:r w:rsidR="00F27B20">
        <w:t xml:space="preserve">erbside garden organics </w:t>
      </w:r>
      <w:r w:rsidR="00C36CB4">
        <w:t>have been a large component of these materials</w:t>
      </w:r>
      <w:r w:rsidR="00DF4D93" w:rsidRPr="00DF4D93">
        <w:t xml:space="preserve"> </w:t>
      </w:r>
      <w:r w:rsidR="00DF4D93">
        <w:t>over this time</w:t>
      </w:r>
      <w:r w:rsidR="00C36CB4">
        <w:t>. The annual variations are part</w:t>
      </w:r>
      <w:r w:rsidR="00DF4D93">
        <w:t>ly</w:t>
      </w:r>
      <w:r w:rsidR="00C36CB4">
        <w:t xml:space="preserve"> explained by the </w:t>
      </w:r>
      <w:r w:rsidR="00A70884" w:rsidRPr="00A70884">
        <w:t>influence of climatic conditions on the generation of garden organics.</w:t>
      </w:r>
    </w:p>
    <w:p w14:paraId="4E9655A6" w14:textId="0F60F218" w:rsidR="00C36CB4" w:rsidRDefault="00D22EFA" w:rsidP="00BA75D3">
      <w:pPr>
        <w:pStyle w:val="Caption"/>
      </w:pPr>
      <w:bookmarkStart w:id="5621" w:name="_Ref485197660"/>
      <w:bookmarkStart w:id="5622" w:name="_Toc485805013"/>
      <w:bookmarkStart w:id="5623" w:name="_Toc498940705"/>
      <w:bookmarkStart w:id="5624" w:name="_Toc498948875"/>
      <w:bookmarkStart w:id="5625" w:name="_Toc503186154"/>
      <w:bookmarkStart w:id="5626" w:name="_Toc503344714"/>
      <w:r>
        <w:rPr>
          <w:noProof/>
        </w:rPr>
        <w:drawing>
          <wp:anchor distT="0" distB="0" distL="114300" distR="114300" simplePos="0" relativeHeight="251675697" behindDoc="0" locked="0" layoutInCell="1" allowOverlap="1" wp14:anchorId="7897333B" wp14:editId="3D2388F2">
            <wp:simplePos x="0" y="0"/>
            <wp:positionH relativeFrom="margin">
              <wp:posOffset>260985</wp:posOffset>
            </wp:positionH>
            <wp:positionV relativeFrom="paragraph">
              <wp:posOffset>375285</wp:posOffset>
            </wp:positionV>
            <wp:extent cx="6460490" cy="3686175"/>
            <wp:effectExtent l="0" t="0" r="0" b="9525"/>
            <wp:wrapTopAndBottom/>
            <wp:docPr id="245" name="Picture 245" descr="C:\Users\wlaing\AppData\Local\Microsoft\Windows\INetCache\Content.Word\RRE003 SWRRIP 2018_Figure 5.1 ORGANIC MATERIALS ENTERING THE WASTE AND RESOURCE RECOVERY SYSTEM (2005ÔÇô06 TO 2015ÔÇô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wlaing\AppData\Local\Microsoft\Windows\INetCache\Content.Word\RRE003 SWRRIP 2018_Figure 5.1 ORGANIC MATERIALS ENTERING THE WASTE AND RESOURCE RECOVERY SYSTEM (2005ÔÇô06 TO 2015ÔÇô16).jpg"/>
                    <pic:cNvPicPr>
                      <a:picLocks noChangeAspect="1" noChangeArrowheads="1"/>
                    </pic:cNvPicPr>
                  </pic:nvPicPr>
                  <pic:blipFill rotWithShape="1">
                    <a:blip r:embed="rId47">
                      <a:extLst>
                        <a:ext uri="{28A0092B-C50C-407E-A947-70E740481C1C}">
                          <a14:useLocalDpi xmlns:a14="http://schemas.microsoft.com/office/drawing/2010/main" val="0"/>
                        </a:ext>
                      </a:extLst>
                    </a:blip>
                    <a:srcRect b="11180"/>
                    <a:stretch/>
                  </pic:blipFill>
                  <pic:spPr bwMode="auto">
                    <a:xfrm>
                      <a:off x="0" y="0"/>
                      <a:ext cx="6460490" cy="36861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012E0">
        <w:t xml:space="preserve">Figure </w:t>
      </w:r>
      <w:fldSimple w:instr=" STYLEREF 1 \s ">
        <w:r w:rsidR="00097D6C">
          <w:rPr>
            <w:noProof/>
          </w:rPr>
          <w:t>5</w:t>
        </w:r>
      </w:fldSimple>
      <w:r w:rsidR="009941C4">
        <w:noBreakHyphen/>
      </w:r>
      <w:fldSimple w:instr=" SEQ Figure \* ARABIC \s 1 ">
        <w:r w:rsidR="00097D6C">
          <w:rPr>
            <w:noProof/>
          </w:rPr>
          <w:t>1</w:t>
        </w:r>
      </w:fldSimple>
      <w:bookmarkEnd w:id="5621"/>
      <w:r w:rsidR="004A380F">
        <w:t>:</w:t>
      </w:r>
      <w:r w:rsidR="00D012E0">
        <w:t xml:space="preserve"> </w:t>
      </w:r>
      <w:r w:rsidR="00932EE0">
        <w:t>O</w:t>
      </w:r>
      <w:r w:rsidR="00923BFA">
        <w:t>rganic materials</w:t>
      </w:r>
      <w:r w:rsidR="004A380F">
        <w:t xml:space="preserve"> </w:t>
      </w:r>
      <w:r w:rsidR="00923BFA">
        <w:t>entering the waste and resource recovery system</w:t>
      </w:r>
      <w:r w:rsidR="00F27B20">
        <w:t xml:space="preserve"> </w:t>
      </w:r>
      <w:bookmarkEnd w:id="5622"/>
      <w:r w:rsidR="00932EE0">
        <w:t>(</w:t>
      </w:r>
      <w:r w:rsidR="004A380F">
        <w:t>2005–06 to 2015–16</w:t>
      </w:r>
      <w:r w:rsidR="00932EE0">
        <w:t>)</w:t>
      </w:r>
      <w:bookmarkEnd w:id="5623"/>
      <w:bookmarkEnd w:id="5624"/>
      <w:bookmarkEnd w:id="5625"/>
      <w:bookmarkEnd w:id="5626"/>
    </w:p>
    <w:p w14:paraId="5CC3464D" w14:textId="19AFFBF0" w:rsidR="009E5E0E" w:rsidRDefault="009E5E0E" w:rsidP="0039423D">
      <w:pPr>
        <w:rPr>
          <w:sz w:val="16"/>
          <w:szCs w:val="16"/>
        </w:rPr>
      </w:pPr>
      <w:bookmarkStart w:id="5627" w:name="_Toc478916650"/>
      <w:bookmarkStart w:id="5628" w:name="_Ref480538667"/>
      <w:bookmarkStart w:id="5629" w:name="_Toc497915907"/>
      <w:bookmarkStart w:id="5630" w:name="_Toc497985826"/>
      <w:bookmarkStart w:id="5631" w:name="_Toc409602137"/>
      <w:bookmarkStart w:id="5632" w:name="_Toc409695065"/>
      <w:bookmarkStart w:id="5633" w:name="_Toc409695647"/>
      <w:bookmarkStart w:id="5634" w:name="_Toc410207465"/>
      <w:bookmarkStart w:id="5635" w:name="_Toc410392691"/>
    </w:p>
    <w:p w14:paraId="3784C878" w14:textId="2325B6C6" w:rsidR="00F5595A" w:rsidRDefault="00F5595A" w:rsidP="0039423D">
      <w:pPr>
        <w:rPr>
          <w:sz w:val="16"/>
          <w:szCs w:val="16"/>
        </w:rPr>
      </w:pPr>
      <w:r w:rsidRPr="00F5595A">
        <w:rPr>
          <w:sz w:val="16"/>
          <w:szCs w:val="16"/>
        </w:rPr>
        <w:t>Source</w:t>
      </w:r>
      <w:r>
        <w:rPr>
          <w:sz w:val="16"/>
          <w:szCs w:val="16"/>
        </w:rPr>
        <w:t xml:space="preserve">: Historical SV data sets including the Victorian Local Government Waste Service Reports (previously known as VLGAS) and the Victorian Recycling Industry Annual Report (Previously known as VRIAS)  </w:t>
      </w:r>
    </w:p>
    <w:p w14:paraId="20A061C3" w14:textId="4B66BECE" w:rsidR="009940A7" w:rsidRPr="009940A7" w:rsidRDefault="009940A7" w:rsidP="009940A7">
      <w:pPr>
        <w:pStyle w:val="Normal1"/>
      </w:pPr>
      <w:r w:rsidRPr="009940A7">
        <w:t xml:space="preserve">Recovering and reprocessing organics occurs across Victoria. Transporting organics to facilities for re-processing and transport of the end product is a significant element of organics recovery. As Victoria’s </w:t>
      </w:r>
      <w:r w:rsidRPr="00F5595A">
        <w:rPr>
          <w:sz w:val="16"/>
          <w:szCs w:val="16"/>
        </w:rPr>
        <w:t>organics</w:t>
      </w:r>
      <w:r w:rsidRPr="009940A7">
        <w:t xml:space="preserve"> processing infrastructure expands, consideration of the location of facilities will be critical to underpin viability and minimise potential risks to the system as a result of transportation of organic material across the State. </w:t>
      </w:r>
    </w:p>
    <w:p w14:paraId="4DDC69A5" w14:textId="27106D65" w:rsidR="00B70908" w:rsidRDefault="00B70908">
      <w:pPr>
        <w:rPr>
          <w:rFonts w:ascii="Calibri" w:hAnsi="Calibri" w:cs="Calibri"/>
          <w:color w:val="4D4D4D"/>
          <w:kern w:val="28"/>
          <w:sz w:val="30"/>
          <w:szCs w:val="22"/>
          <w:lang w:eastAsia="en-US"/>
        </w:rPr>
      </w:pPr>
      <w:bookmarkStart w:id="5636" w:name="_Toc503172827"/>
      <w:bookmarkStart w:id="5637" w:name="_Toc503173028"/>
      <w:bookmarkStart w:id="5638" w:name="_Toc503176871"/>
      <w:bookmarkStart w:id="5639" w:name="_Toc498948779"/>
      <w:bookmarkStart w:id="5640" w:name="_Ref500944305"/>
      <w:bookmarkEnd w:id="5636"/>
      <w:bookmarkEnd w:id="5637"/>
      <w:bookmarkEnd w:id="5638"/>
      <w:r>
        <w:rPr>
          <w:rFonts w:ascii="Calibri" w:hAnsi="Calibri" w:cs="Calibri"/>
          <w:color w:val="4D4D4D"/>
          <w:kern w:val="28"/>
          <w:sz w:val="30"/>
          <w:szCs w:val="22"/>
          <w:lang w:eastAsia="en-US"/>
        </w:rPr>
        <w:br w:type="page"/>
      </w:r>
    </w:p>
    <w:p w14:paraId="7860A33C" w14:textId="09D6B2EF" w:rsidR="00A70884" w:rsidRPr="00D22EFA" w:rsidRDefault="00A70884" w:rsidP="00AB11BB">
      <w:pPr>
        <w:pStyle w:val="Heading2"/>
        <w:rPr>
          <w:b/>
          <w:color w:val="92D050"/>
        </w:rPr>
      </w:pPr>
      <w:bookmarkStart w:id="5641" w:name="_Ref503333533"/>
      <w:bookmarkStart w:id="5642" w:name="_Toc504481273"/>
      <w:r w:rsidRPr="00D22EFA">
        <w:rPr>
          <w:b/>
          <w:color w:val="92D050"/>
        </w:rPr>
        <w:t>Food organics</w:t>
      </w:r>
      <w:bookmarkEnd w:id="5627"/>
      <w:bookmarkEnd w:id="5628"/>
      <w:bookmarkEnd w:id="5629"/>
      <w:bookmarkEnd w:id="5630"/>
      <w:bookmarkEnd w:id="5639"/>
      <w:bookmarkEnd w:id="5640"/>
      <w:bookmarkEnd w:id="5641"/>
      <w:bookmarkEnd w:id="5642"/>
    </w:p>
    <w:p w14:paraId="2E631E26" w14:textId="59F98369" w:rsidR="00D87B3A" w:rsidRDefault="00F42A2E" w:rsidP="003E73E6">
      <w:pPr>
        <w:pStyle w:val="Normal1"/>
      </w:pPr>
      <w:r>
        <w:rPr>
          <w:noProof/>
        </w:rPr>
        <w:drawing>
          <wp:anchor distT="0" distB="0" distL="114300" distR="114300" simplePos="0" relativeHeight="251658252" behindDoc="0" locked="0" layoutInCell="1" allowOverlap="1" wp14:anchorId="65A5696B" wp14:editId="141EF2A2">
            <wp:simplePos x="0" y="0"/>
            <wp:positionH relativeFrom="column">
              <wp:posOffset>3477895</wp:posOffset>
            </wp:positionH>
            <wp:positionV relativeFrom="paragraph">
              <wp:posOffset>386715</wp:posOffset>
            </wp:positionV>
            <wp:extent cx="2949575" cy="1924050"/>
            <wp:effectExtent l="0" t="0" r="3175" b="0"/>
            <wp:wrapSquare wrapText="bothSides"/>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14:sizeRelH relativeFrom="page">
              <wp14:pctWidth>0</wp14:pctWidth>
            </wp14:sizeRelH>
            <wp14:sizeRelV relativeFrom="page">
              <wp14:pctHeight>0</wp14:pctHeight>
            </wp14:sizeRelV>
          </wp:anchor>
        </w:drawing>
      </w:r>
      <w:r w:rsidR="00A70884" w:rsidRPr="00A70884">
        <w:t xml:space="preserve">In </w:t>
      </w:r>
      <w:r w:rsidR="00493054">
        <w:t>2015–16</w:t>
      </w:r>
      <w:r w:rsidR="00D87B3A">
        <w:t>,</w:t>
      </w:r>
      <w:r w:rsidR="00A70884" w:rsidRPr="00A70884">
        <w:t xml:space="preserve"> an estimated </w:t>
      </w:r>
      <w:r w:rsidR="005C557D">
        <w:t>990,000</w:t>
      </w:r>
      <w:r w:rsidR="00A70884" w:rsidRPr="00A70884">
        <w:t xml:space="preserve"> tonnes of food organics </w:t>
      </w:r>
      <w:r w:rsidR="00344AB6" w:rsidRPr="00A70884">
        <w:t>were</w:t>
      </w:r>
      <w:r w:rsidR="00A70884" w:rsidRPr="00A70884">
        <w:t xml:space="preserve"> managed by the </w:t>
      </w:r>
      <w:r w:rsidR="00797E1C">
        <w:t xml:space="preserve">waste and </w:t>
      </w:r>
      <w:r w:rsidR="00B608F6" w:rsidRPr="00B608F6">
        <w:t>resource</w:t>
      </w:r>
      <w:r w:rsidR="00FD2028">
        <w:t xml:space="preserve"> recovery system </w:t>
      </w:r>
      <w:r w:rsidR="00A70884" w:rsidRPr="00A70884">
        <w:t>in Victoria. Of this</w:t>
      </w:r>
      <w:r w:rsidR="00787C04">
        <w:t>,</w:t>
      </w:r>
      <w:r w:rsidR="00A70884" w:rsidRPr="00A70884">
        <w:t xml:space="preserve"> only </w:t>
      </w:r>
      <w:r w:rsidR="005C557D">
        <w:t>103,000</w:t>
      </w:r>
      <w:r w:rsidR="00A70884" w:rsidRPr="00A70884">
        <w:t xml:space="preserve"> </w:t>
      </w:r>
      <w:r w:rsidR="00E3486F">
        <w:t>tonnes (</w:t>
      </w:r>
      <w:r w:rsidR="00FA2FE4">
        <w:t>10</w:t>
      </w:r>
      <w:r w:rsidR="005A38EA">
        <w:t xml:space="preserve"> </w:t>
      </w:r>
      <w:r w:rsidR="00D87B3A">
        <w:t>per cent</w:t>
      </w:r>
      <w:r w:rsidR="00E3486F">
        <w:t>)</w:t>
      </w:r>
      <w:r w:rsidR="00A70884" w:rsidRPr="00A70884">
        <w:t xml:space="preserve"> w</w:t>
      </w:r>
      <w:r w:rsidR="009940A7">
        <w:t>ere</w:t>
      </w:r>
      <w:r w:rsidR="00A70884" w:rsidRPr="00A70884">
        <w:t xml:space="preserve"> recovered with </w:t>
      </w:r>
      <w:r w:rsidR="005C557D">
        <w:t>887,000</w:t>
      </w:r>
      <w:r w:rsidR="00A70884" w:rsidRPr="00A70884">
        <w:t xml:space="preserve"> tonnes going to landfill</w:t>
      </w:r>
      <w:r w:rsidR="00D87B3A">
        <w:t>.</w:t>
      </w:r>
    </w:p>
    <w:p w14:paraId="28FBC0F7" w14:textId="1F6BCDFA" w:rsidR="00A70884" w:rsidRPr="00A70884" w:rsidRDefault="00B657C9" w:rsidP="003E73E6">
      <w:pPr>
        <w:pStyle w:val="Normal1"/>
      </w:pPr>
      <w:r>
        <w:rPr>
          <w:noProof/>
        </w:rPr>
        <mc:AlternateContent>
          <mc:Choice Requires="wps">
            <w:drawing>
              <wp:anchor distT="0" distB="0" distL="114300" distR="114300" simplePos="0" relativeHeight="251658276" behindDoc="0" locked="0" layoutInCell="1" allowOverlap="1" wp14:anchorId="6C4E0E0C" wp14:editId="1AD73136">
                <wp:simplePos x="0" y="0"/>
                <wp:positionH relativeFrom="column">
                  <wp:posOffset>3788426</wp:posOffset>
                </wp:positionH>
                <wp:positionV relativeFrom="paragraph">
                  <wp:posOffset>1146610</wp:posOffset>
                </wp:positionV>
                <wp:extent cx="1136551" cy="436245"/>
                <wp:effectExtent l="38100" t="304800" r="26035" b="59055"/>
                <wp:wrapNone/>
                <wp:docPr id="247" name="Speech Bubble: Rectangle 247"/>
                <wp:cNvGraphicFramePr/>
                <a:graphic xmlns:a="http://schemas.openxmlformats.org/drawingml/2006/main">
                  <a:graphicData uri="http://schemas.microsoft.com/office/word/2010/wordprocessingShape">
                    <wps:wsp>
                      <wps:cNvSpPr/>
                      <wps:spPr>
                        <a:xfrm rot="188953">
                          <a:off x="0" y="0"/>
                          <a:ext cx="1136551" cy="436245"/>
                        </a:xfrm>
                        <a:prstGeom prst="wedgeRectCallout">
                          <a:avLst>
                            <a:gd name="adj1" fmla="val -2059"/>
                            <a:gd name="adj2" fmla="val -112177"/>
                          </a:avLst>
                        </a:prstGeom>
                        <a:solidFill>
                          <a:srgbClr val="FF7C80"/>
                        </a:solidFill>
                        <a:ln>
                          <a:solidFill>
                            <a:srgbClr val="FF0000"/>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75EC2FE0" w14:textId="0570A37E" w:rsidR="004A21F5" w:rsidRPr="007D4C59" w:rsidRDefault="004A21F5" w:rsidP="008D3B39">
                            <w:pPr>
                              <w:jc w:val="center"/>
                              <w:rPr>
                                <w:rFonts w:asciiTheme="minorHAnsi" w:hAnsiTheme="minorHAnsi" w:cstheme="minorHAnsi"/>
                                <w:color w:val="FF0000"/>
                                <w:sz w:val="20"/>
                                <w:szCs w:val="20"/>
                              </w:rPr>
                            </w:pPr>
                            <w:r w:rsidRPr="007D4C59">
                              <w:rPr>
                                <w:rFonts w:asciiTheme="minorHAnsi" w:hAnsiTheme="minorHAnsi" w:cstheme="minorHAnsi"/>
                                <w:color w:val="FF0000"/>
                                <w:sz w:val="20"/>
                                <w:szCs w:val="20"/>
                              </w:rPr>
                              <w:t>90%</w:t>
                            </w:r>
                          </w:p>
                          <w:p w14:paraId="4D3CDED5" w14:textId="5FFC92E5" w:rsidR="004A21F5" w:rsidRPr="007D4C59" w:rsidRDefault="004A21F5" w:rsidP="008D3B39">
                            <w:pPr>
                              <w:jc w:val="center"/>
                              <w:rPr>
                                <w:rFonts w:asciiTheme="minorHAnsi" w:hAnsiTheme="minorHAnsi" w:cstheme="minorHAnsi"/>
                                <w:color w:val="FF0000"/>
                                <w:sz w:val="20"/>
                                <w:szCs w:val="20"/>
                              </w:rPr>
                            </w:pPr>
                            <w:r w:rsidRPr="007D4C59">
                              <w:rPr>
                                <w:rFonts w:asciiTheme="minorHAnsi" w:hAnsiTheme="minorHAnsi" w:cstheme="minorHAnsi"/>
                                <w:color w:val="FF0000"/>
                                <w:sz w:val="20"/>
                                <w:szCs w:val="20"/>
                              </w:rPr>
                              <w:t xml:space="preserve">NOT RECOVERED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C4E0E0C"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Speech Bubble: Rectangle 247" o:spid="_x0000_s1048" type="#_x0000_t61" style="position:absolute;left:0;text-align:left;margin-left:298.3pt;margin-top:90.3pt;width:89.5pt;height:34.35pt;rotation:206387fd;z-index:2516582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" adj="10355,-13430" fillcolor="#ff7c80" strokecolor="red" strokeweight="1pt">
                <v:stroke dashstyle="dash"/>
                <v:textbox>
                  <w:txbxContent>
                    <w:p w14:paraId="75EC2FE0" w14:textId="0570A37E" w:rsidR="004A21F5" w:rsidRPr="007D4C59" w:rsidRDefault="004A21F5" w:rsidP="008D3B39">
                      <w:pPr>
                        <w:jc w:val="center"/>
                        <w:rPr>
                          <w:rFonts w:asciiTheme="minorHAnsi" w:hAnsiTheme="minorHAnsi" w:cstheme="minorHAnsi"/>
                          <w:color w:val="FF0000"/>
                          <w:sz w:val="20"/>
                          <w:szCs w:val="20"/>
                        </w:rPr>
                      </w:pPr>
                      <w:r w:rsidRPr="007D4C59">
                        <w:rPr>
                          <w:rFonts w:asciiTheme="minorHAnsi" w:hAnsiTheme="minorHAnsi" w:cstheme="minorHAnsi"/>
                          <w:color w:val="FF0000"/>
                          <w:sz w:val="20"/>
                          <w:szCs w:val="20"/>
                        </w:rPr>
                        <w:t>90%</w:t>
                      </w:r>
                    </w:p>
                    <w:p w14:paraId="4D3CDED5" w14:textId="5FFC92E5" w:rsidR="004A21F5" w:rsidRPr="007D4C59" w:rsidRDefault="004A21F5" w:rsidP="008D3B39">
                      <w:pPr>
                        <w:jc w:val="center"/>
                        <w:rPr>
                          <w:rFonts w:asciiTheme="minorHAnsi" w:hAnsiTheme="minorHAnsi" w:cstheme="minorHAnsi"/>
                          <w:color w:val="FF0000"/>
                          <w:sz w:val="20"/>
                          <w:szCs w:val="20"/>
                        </w:rPr>
                      </w:pPr>
                      <w:r w:rsidRPr="007D4C59">
                        <w:rPr>
                          <w:rFonts w:asciiTheme="minorHAnsi" w:hAnsiTheme="minorHAnsi" w:cstheme="minorHAnsi"/>
                          <w:color w:val="FF0000"/>
                          <w:sz w:val="20"/>
                          <w:szCs w:val="20"/>
                        </w:rPr>
                        <w:t xml:space="preserve">NOT RECOVERED </w:t>
                      </w:r>
                    </w:p>
                  </w:txbxContent>
                </v:textbox>
              </v:shape>
            </w:pict>
          </mc:Fallback>
        </mc:AlternateContent>
      </w:r>
      <w:r w:rsidR="007D4C59">
        <w:rPr>
          <w:noProof/>
        </w:rPr>
        <mc:AlternateContent>
          <mc:Choice Requires="wps">
            <w:drawing>
              <wp:anchor distT="0" distB="0" distL="114300" distR="114300" simplePos="0" relativeHeight="251658277" behindDoc="0" locked="0" layoutInCell="1" allowOverlap="1" wp14:anchorId="5BA8B784" wp14:editId="74AFC93A">
                <wp:simplePos x="0" y="0"/>
                <wp:positionH relativeFrom="column">
                  <wp:posOffset>5238349</wp:posOffset>
                </wp:positionH>
                <wp:positionV relativeFrom="paragraph">
                  <wp:posOffset>139890</wp:posOffset>
                </wp:positionV>
                <wp:extent cx="993798" cy="494768"/>
                <wp:effectExtent l="342900" t="133350" r="53975" b="133985"/>
                <wp:wrapNone/>
                <wp:docPr id="248" name="Speech Bubble: Rectangle 248"/>
                <wp:cNvGraphicFramePr/>
                <a:graphic xmlns:a="http://schemas.openxmlformats.org/drawingml/2006/main">
                  <a:graphicData uri="http://schemas.microsoft.com/office/word/2010/wordprocessingShape">
                    <wps:wsp>
                      <wps:cNvSpPr/>
                      <wps:spPr>
                        <a:xfrm rot="20709592">
                          <a:off x="0" y="0"/>
                          <a:ext cx="993798" cy="494768"/>
                        </a:xfrm>
                        <a:prstGeom prst="wedgeRectCallout">
                          <a:avLst>
                            <a:gd name="adj1" fmla="val -71527"/>
                            <a:gd name="adj2" fmla="val -65140"/>
                          </a:avLst>
                        </a:prstGeom>
                        <a:solidFill>
                          <a:schemeClr val="accent6">
                            <a:lumMod val="20000"/>
                            <a:lumOff val="80000"/>
                          </a:schemeClr>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D111214" w14:textId="77777777" w:rsidR="004A21F5" w:rsidRDefault="004A21F5" w:rsidP="001B4C1C">
                            <w:pPr>
                              <w:jc w:val="center"/>
                              <w:rPr>
                                <w:rFonts w:asciiTheme="minorHAnsi" w:hAnsiTheme="minorHAnsi" w:cstheme="minorHAnsi"/>
                                <w:b/>
                                <w:color w:val="70AD47" w:themeColor="accent6"/>
                                <w:sz w:val="20"/>
                                <w:szCs w:val="20"/>
                              </w:rPr>
                            </w:pPr>
                            <w:r w:rsidRPr="007D4C59">
                              <w:rPr>
                                <w:rFonts w:asciiTheme="minorHAnsi" w:hAnsiTheme="minorHAnsi" w:cstheme="minorHAnsi"/>
                                <w:b/>
                                <w:color w:val="70AD47" w:themeColor="accent6"/>
                                <w:sz w:val="20"/>
                                <w:szCs w:val="20"/>
                              </w:rPr>
                              <w:t>10%</w:t>
                            </w:r>
                          </w:p>
                          <w:p w14:paraId="01FAE828" w14:textId="113C302E" w:rsidR="004A21F5" w:rsidRPr="007D4C59" w:rsidRDefault="004A21F5" w:rsidP="001B4C1C">
                            <w:pPr>
                              <w:jc w:val="center"/>
                              <w:rPr>
                                <w:rFonts w:asciiTheme="minorHAnsi" w:hAnsiTheme="minorHAnsi" w:cstheme="minorHAnsi"/>
                                <w:b/>
                                <w:color w:val="70AD47" w:themeColor="accent6"/>
                                <w:sz w:val="20"/>
                                <w:szCs w:val="20"/>
                              </w:rPr>
                            </w:pPr>
                            <w:r w:rsidRPr="007D4C59">
                              <w:rPr>
                                <w:rFonts w:asciiTheme="minorHAnsi" w:hAnsiTheme="minorHAnsi" w:cstheme="minorHAnsi"/>
                                <w:b/>
                                <w:color w:val="70AD47" w:themeColor="accent6"/>
                                <w:sz w:val="20"/>
                                <w:szCs w:val="20"/>
                              </w:rPr>
                              <w:t xml:space="preserve"> RECOVERED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A8B784" id="Speech Bubble: Rectangle 248" o:spid="_x0000_s1049" type="#_x0000_t61" style="position:absolute;left:0;text-align:left;margin-left:412.45pt;margin-top:11pt;width:78.25pt;height:38.95pt;rotation:-972563fd;z-index:2516582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" adj="-4650,-3270" fillcolor="#e2efd9 [665]" strokecolor="#70ad47 [3209]" strokeweight="1pt">
                <v:textbox>
                  <w:txbxContent>
                    <w:p w14:paraId="4D111214" w14:textId="77777777" w:rsidR="004A21F5" w:rsidRDefault="004A21F5" w:rsidP="001B4C1C">
                      <w:pPr>
                        <w:jc w:val="center"/>
                        <w:rPr>
                          <w:rFonts w:asciiTheme="minorHAnsi" w:hAnsiTheme="minorHAnsi" w:cstheme="minorHAnsi"/>
                          <w:b/>
                          <w:color w:val="70AD47" w:themeColor="accent6"/>
                          <w:sz w:val="20"/>
                          <w:szCs w:val="20"/>
                        </w:rPr>
                      </w:pPr>
                      <w:r w:rsidRPr="007D4C59">
                        <w:rPr>
                          <w:rFonts w:asciiTheme="minorHAnsi" w:hAnsiTheme="minorHAnsi" w:cstheme="minorHAnsi"/>
                          <w:b/>
                          <w:color w:val="70AD47" w:themeColor="accent6"/>
                          <w:sz w:val="20"/>
                          <w:szCs w:val="20"/>
                        </w:rPr>
                        <w:t>10%</w:t>
                      </w:r>
                    </w:p>
                    <w:p w14:paraId="01FAE828" w14:textId="113C302E" w:rsidR="004A21F5" w:rsidRPr="007D4C59" w:rsidRDefault="004A21F5" w:rsidP="001B4C1C">
                      <w:pPr>
                        <w:jc w:val="center"/>
                        <w:rPr>
                          <w:rFonts w:asciiTheme="minorHAnsi" w:hAnsiTheme="minorHAnsi" w:cstheme="minorHAnsi"/>
                          <w:b/>
                          <w:color w:val="70AD47" w:themeColor="accent6"/>
                          <w:sz w:val="20"/>
                          <w:szCs w:val="20"/>
                        </w:rPr>
                      </w:pPr>
                      <w:r w:rsidRPr="007D4C59">
                        <w:rPr>
                          <w:rFonts w:asciiTheme="minorHAnsi" w:hAnsiTheme="minorHAnsi" w:cstheme="minorHAnsi"/>
                          <w:b/>
                          <w:color w:val="70AD47" w:themeColor="accent6"/>
                          <w:sz w:val="20"/>
                          <w:szCs w:val="20"/>
                        </w:rPr>
                        <w:t xml:space="preserve"> RECOVERED</w:t>
                      </w:r>
                    </w:p>
                  </w:txbxContent>
                </v:textbox>
              </v:shape>
            </w:pict>
          </mc:Fallback>
        </mc:AlternateContent>
      </w:r>
      <w:r w:rsidR="00A70884" w:rsidRPr="00A70884">
        <w:t xml:space="preserve">Improving recovery </w:t>
      </w:r>
      <w:r w:rsidR="00D87B3A">
        <w:t xml:space="preserve">of food organics </w:t>
      </w:r>
      <w:r w:rsidR="00A70884" w:rsidRPr="00A70884">
        <w:t xml:space="preserve">is a priority of the SWRRIP and </w:t>
      </w:r>
      <w:r w:rsidR="00FD2028">
        <w:t>Regional Implementation Plans</w:t>
      </w:r>
      <w:r w:rsidR="00A70884" w:rsidRPr="00A70884">
        <w:t xml:space="preserve"> because</w:t>
      </w:r>
      <w:r w:rsidR="001F694B">
        <w:t xml:space="preserve"> food </w:t>
      </w:r>
      <w:r w:rsidR="001329F9">
        <w:t>organics</w:t>
      </w:r>
      <w:r w:rsidR="003D67A8">
        <w:t xml:space="preserve"> </w:t>
      </w:r>
      <w:r w:rsidR="00F01FC0">
        <w:t>are</w:t>
      </w:r>
      <w:r w:rsidR="00A70884" w:rsidRPr="00A70884">
        <w:t xml:space="preserve"> highly putrescible</w:t>
      </w:r>
      <w:r w:rsidR="003D67A8">
        <w:t xml:space="preserve"> and </w:t>
      </w:r>
      <w:r w:rsidR="003D67A8" w:rsidRPr="00A70884">
        <w:t xml:space="preserve">contains nutrients and energy which </w:t>
      </w:r>
      <w:r w:rsidR="00A36C0B">
        <w:t>are</w:t>
      </w:r>
      <w:r w:rsidR="00A36C0B" w:rsidRPr="00A70884">
        <w:t xml:space="preserve"> </w:t>
      </w:r>
      <w:r w:rsidR="003D67A8" w:rsidRPr="00A70884">
        <w:t xml:space="preserve">lost when disposed of at landfill. </w:t>
      </w:r>
      <w:r w:rsidR="00A70884" w:rsidRPr="00A70884">
        <w:t xml:space="preserve">Decomposition produces odours, leachate and greenhouse gases which can adversely </w:t>
      </w:r>
      <w:r w:rsidR="00F01FC0">
        <w:t>affect</w:t>
      </w:r>
      <w:r w:rsidR="00A70884" w:rsidRPr="00A70884">
        <w:t xml:space="preserve"> </w:t>
      </w:r>
      <w:r w:rsidR="003D67A8" w:rsidRPr="00A70884">
        <w:t>community amenity</w:t>
      </w:r>
      <w:r w:rsidR="003D67A8">
        <w:t>,</w:t>
      </w:r>
      <w:r w:rsidR="003D67A8" w:rsidRPr="00A70884">
        <w:t xml:space="preserve"> the environment </w:t>
      </w:r>
      <w:r w:rsidR="003D67A8">
        <w:t xml:space="preserve">and </w:t>
      </w:r>
      <w:r w:rsidR="00A70884" w:rsidRPr="00A70884">
        <w:t>public health. Manag</w:t>
      </w:r>
      <w:r w:rsidR="003D67A8">
        <w:t>ing</w:t>
      </w:r>
      <w:r w:rsidR="00A70884" w:rsidRPr="00A70884">
        <w:t xml:space="preserve"> these </w:t>
      </w:r>
      <w:r w:rsidR="003D67A8">
        <w:t xml:space="preserve">issues </w:t>
      </w:r>
      <w:r w:rsidR="00A70884" w:rsidRPr="00A70884">
        <w:t xml:space="preserve">at landfills is a </w:t>
      </w:r>
      <w:r w:rsidR="00A775AD" w:rsidRPr="00A70884">
        <w:t>long-term</w:t>
      </w:r>
      <w:r w:rsidR="00A70884" w:rsidRPr="00A70884">
        <w:t xml:space="preserve"> impos</w:t>
      </w:r>
      <w:r w:rsidR="003D67A8">
        <w:t>ition</w:t>
      </w:r>
      <w:r w:rsidR="00A70884" w:rsidRPr="00A70884">
        <w:t xml:space="preserve"> on current and future generations.</w:t>
      </w:r>
    </w:p>
    <w:p w14:paraId="2A9D9C90" w14:textId="70C29E67" w:rsidR="003D67A8" w:rsidRDefault="00A70884" w:rsidP="003E73E6">
      <w:pPr>
        <w:pStyle w:val="Normal1"/>
      </w:pPr>
      <w:r w:rsidRPr="00A70884">
        <w:t>The three main sources of food organics enter</w:t>
      </w:r>
      <w:r w:rsidR="003D67A8">
        <w:t>ing</w:t>
      </w:r>
      <w:r w:rsidRPr="00A70884">
        <w:t xml:space="preserve"> </w:t>
      </w:r>
      <w:r w:rsidR="00B608F6">
        <w:t xml:space="preserve">Victoria’s </w:t>
      </w:r>
      <w:r w:rsidR="00FC0C8A">
        <w:t>waste and resource</w:t>
      </w:r>
      <w:r w:rsidR="00FD2028">
        <w:t xml:space="preserve"> recovery system </w:t>
      </w:r>
      <w:r w:rsidR="003D67A8">
        <w:t>are:</w:t>
      </w:r>
    </w:p>
    <w:p w14:paraId="7B8BFE46" w14:textId="0F5DB7F4" w:rsidR="003D67A8" w:rsidRDefault="00A70884" w:rsidP="00793EE1">
      <w:pPr>
        <w:pStyle w:val="Bullet1"/>
      </w:pPr>
      <w:r w:rsidRPr="00A70884">
        <w:t>food organics discarded by households</w:t>
      </w:r>
      <w:r w:rsidR="00F01FC0">
        <w:t>,</w:t>
      </w:r>
      <w:r w:rsidRPr="00A70884">
        <w:t xml:space="preserve"> primarily in the residual bin</w:t>
      </w:r>
    </w:p>
    <w:p w14:paraId="44A6CBF3" w14:textId="25A81184" w:rsidR="003D67A8" w:rsidRDefault="00A70884" w:rsidP="00793EE1">
      <w:pPr>
        <w:pStyle w:val="Bullet1"/>
      </w:pPr>
      <w:r w:rsidRPr="00A70884">
        <w:t>food organics discarded by small business and commercial entities</w:t>
      </w:r>
    </w:p>
    <w:p w14:paraId="4DEB0151" w14:textId="473BBCF0" w:rsidR="00A70884" w:rsidRPr="00A70884" w:rsidRDefault="00A70884" w:rsidP="00793EE1">
      <w:pPr>
        <w:pStyle w:val="Bullet1"/>
      </w:pPr>
      <w:r w:rsidRPr="00A70884">
        <w:t>food</w:t>
      </w:r>
      <w:r w:rsidR="00DF4D93">
        <w:t>-</w:t>
      </w:r>
      <w:r w:rsidRPr="00A70884">
        <w:t>related materials from food manufacturers.</w:t>
      </w:r>
    </w:p>
    <w:p w14:paraId="4B9E6AAC" w14:textId="2F6E037B" w:rsidR="003D67A8" w:rsidRDefault="00FD2028" w:rsidP="003E73E6">
      <w:pPr>
        <w:pStyle w:val="Normal1"/>
      </w:pPr>
      <w:r>
        <w:t>Regional Implementation Plans</w:t>
      </w:r>
      <w:r w:rsidR="003D67A8" w:rsidRPr="00A70884">
        <w:t xml:space="preserve"> identified combined</w:t>
      </w:r>
      <w:r w:rsidR="00781B62">
        <w:t xml:space="preserve"> food organics and garden organics (</w:t>
      </w:r>
      <w:r w:rsidR="00DF4D93">
        <w:t>FOGO</w:t>
      </w:r>
      <w:r w:rsidR="00781B62">
        <w:t>)</w:t>
      </w:r>
      <w:r w:rsidR="003D67A8">
        <w:t xml:space="preserve"> </w:t>
      </w:r>
      <w:r w:rsidR="003D67A8" w:rsidRPr="00A70884">
        <w:t xml:space="preserve">collection systems </w:t>
      </w:r>
      <w:r w:rsidR="003D67A8">
        <w:t>as an</w:t>
      </w:r>
      <w:r w:rsidR="00A70884" w:rsidRPr="00A70884">
        <w:t xml:space="preserve"> opportunity to increase recover</w:t>
      </w:r>
      <w:r w:rsidR="003D67A8">
        <w:t>y of</w:t>
      </w:r>
      <w:r w:rsidR="00A70884" w:rsidRPr="00A70884">
        <w:t xml:space="preserve"> food organics from households. In </w:t>
      </w:r>
      <w:r w:rsidR="00C432BE">
        <w:t>June 2016,</w:t>
      </w:r>
      <w:r w:rsidR="00A70884" w:rsidRPr="00A70884">
        <w:t xml:space="preserve"> </w:t>
      </w:r>
      <w:r w:rsidR="00C432BE">
        <w:t>11</w:t>
      </w:r>
      <w:r w:rsidR="00C432BE" w:rsidRPr="00A70884">
        <w:t xml:space="preserve"> </w:t>
      </w:r>
      <w:r w:rsidR="00A70884" w:rsidRPr="00A70884">
        <w:t>councils operat</w:t>
      </w:r>
      <w:r w:rsidR="003D67A8">
        <w:t>ed</w:t>
      </w:r>
      <w:r w:rsidR="00A70884" w:rsidRPr="00A70884">
        <w:t xml:space="preserve"> a FOGO service.</w:t>
      </w:r>
    </w:p>
    <w:p w14:paraId="176F380E" w14:textId="7B254AE8" w:rsidR="003D67A8" w:rsidRDefault="00A70884" w:rsidP="003E73E6">
      <w:pPr>
        <w:pStyle w:val="Normal1"/>
      </w:pPr>
      <w:r w:rsidRPr="00A70884">
        <w:t xml:space="preserve">Data </w:t>
      </w:r>
      <w:r w:rsidR="003D67A8">
        <w:t xml:space="preserve">collection </w:t>
      </w:r>
      <w:r w:rsidRPr="00A70884">
        <w:t xml:space="preserve">on the tonnes </w:t>
      </w:r>
      <w:r w:rsidR="003D67A8">
        <w:t xml:space="preserve">recovered </w:t>
      </w:r>
      <w:r w:rsidRPr="00A70884">
        <w:t>through FOGO systems</w:t>
      </w:r>
      <w:r w:rsidR="003D67A8">
        <w:t xml:space="preserve"> began</w:t>
      </w:r>
      <w:r w:rsidRPr="00A70884">
        <w:t xml:space="preserve"> in </w:t>
      </w:r>
      <w:r w:rsidR="00B11E0B">
        <w:t>2015–16</w:t>
      </w:r>
      <w:r w:rsidRPr="00A70884">
        <w:t>. Early indication</w:t>
      </w:r>
      <w:r w:rsidR="003D67A8">
        <w:t>s</w:t>
      </w:r>
      <w:r w:rsidRPr="00A70884">
        <w:t xml:space="preserve"> estimate that around 7</w:t>
      </w:r>
      <w:r w:rsidR="0036406A">
        <w:t>,</w:t>
      </w:r>
      <w:r w:rsidRPr="00A70884">
        <w:t xml:space="preserve">000 tonnes of food organics may have been collected through these </w:t>
      </w:r>
      <w:r w:rsidR="00344AB6" w:rsidRPr="00A70884">
        <w:t>services.</w:t>
      </w:r>
      <w:r w:rsidRPr="00A70884">
        <w:t xml:space="preserve"> </w:t>
      </w:r>
      <w:r w:rsidR="003D67A8">
        <w:t xml:space="preserve">We </w:t>
      </w:r>
      <w:r w:rsidRPr="00A70884">
        <w:t>expect</w:t>
      </w:r>
      <w:r w:rsidR="003D67A8">
        <w:t xml:space="preserve"> to see an increase in </w:t>
      </w:r>
      <w:r w:rsidRPr="00A70884">
        <w:t xml:space="preserve">local governments offering FOGO kerbside </w:t>
      </w:r>
      <w:r w:rsidR="003D67A8">
        <w:t xml:space="preserve">collection </w:t>
      </w:r>
      <w:r w:rsidRPr="00A70884">
        <w:t>service</w:t>
      </w:r>
      <w:r w:rsidR="003D67A8">
        <w:t>.</w:t>
      </w:r>
    </w:p>
    <w:p w14:paraId="20C63652" w14:textId="7F770327" w:rsidR="00A70884" w:rsidRPr="003D67A8" w:rsidRDefault="003D67A8" w:rsidP="003E73E6">
      <w:pPr>
        <w:pStyle w:val="Normal1"/>
      </w:pPr>
      <w:r w:rsidRPr="00AB11BB">
        <w:t>A</w:t>
      </w:r>
      <w:r w:rsidRPr="00A70884">
        <w:rPr>
          <w:b/>
          <w:bCs/>
          <w:noProof/>
          <w:lang w:val="en-US"/>
        </w:rPr>
        <w:t xml:space="preserve"> </w:t>
      </w:r>
      <w:r w:rsidRPr="00A70884">
        <w:t xml:space="preserve">market summary fact sheet for recycled organics can be found </w:t>
      </w:r>
      <w:r>
        <w:t xml:space="preserve">on the </w:t>
      </w:r>
      <w:r w:rsidR="00AB6121">
        <w:t>SV</w:t>
      </w:r>
      <w:r>
        <w:t xml:space="preserve"> w</w:t>
      </w:r>
      <w:r w:rsidRPr="00A70884">
        <w:t>ebsite</w:t>
      </w:r>
      <w:r>
        <w:t xml:space="preserve"> at </w:t>
      </w:r>
      <w:hyperlink r:id="rId49" w:history="1">
        <w:r w:rsidRPr="003D67A8">
          <w:rPr>
            <w:rStyle w:val="Hyperlink"/>
            <w:szCs w:val="20"/>
          </w:rPr>
          <w:t>sustainability.vic.gov.au</w:t>
        </w:r>
      </w:hyperlink>
    </w:p>
    <w:p w14:paraId="63FF241B" w14:textId="13367F51" w:rsidR="00C00EF4" w:rsidRDefault="003D67A8" w:rsidP="009E5E0E">
      <w:pPr>
        <w:pStyle w:val="Heading3"/>
        <w:ind w:left="2410" w:hanging="1701"/>
      </w:pPr>
      <w:r>
        <w:t>Opportunities to improve recovery of food organics</w:t>
      </w:r>
    </w:p>
    <w:p w14:paraId="123E62BC" w14:textId="72605CC6" w:rsidR="00A70884" w:rsidRPr="00A70884" w:rsidRDefault="00A70884" w:rsidP="003E73E6">
      <w:pPr>
        <w:pStyle w:val="Normal1"/>
      </w:pPr>
      <w:r w:rsidRPr="00A70884">
        <w:t xml:space="preserve">Some food </w:t>
      </w:r>
      <w:r w:rsidR="001329F9">
        <w:t>organics</w:t>
      </w:r>
      <w:r w:rsidR="001329F9" w:rsidRPr="00A70884">
        <w:t xml:space="preserve"> </w:t>
      </w:r>
      <w:r w:rsidRPr="00A70884">
        <w:t xml:space="preserve">from both commercial and food manufacturing activities </w:t>
      </w:r>
      <w:r w:rsidR="00781B62">
        <w:t>are</w:t>
      </w:r>
      <w:r w:rsidRPr="00A70884">
        <w:t xml:space="preserve"> used as feedstock for livestock. This can provide a revenue source or a cheaper option t</w:t>
      </w:r>
      <w:r w:rsidR="00040B02">
        <w:t>han</w:t>
      </w:r>
      <w:r w:rsidRPr="00A70884">
        <w:t xml:space="preserve"> landfill for generators. </w:t>
      </w:r>
      <w:r w:rsidR="00344AB6" w:rsidRPr="00A70884">
        <w:t>However,</w:t>
      </w:r>
      <w:r w:rsidRPr="00A70884">
        <w:t xml:space="preserve"> us</w:t>
      </w:r>
      <w:r w:rsidR="00040B02">
        <w:t>ing</w:t>
      </w:r>
      <w:r w:rsidRPr="00A70884">
        <w:t xml:space="preserve"> food </w:t>
      </w:r>
      <w:r w:rsidR="001329F9">
        <w:t>organics</w:t>
      </w:r>
      <w:r w:rsidRPr="00A70884">
        <w:t xml:space="preserve"> for animal feed can present serious risks related to the spread of disease and should only be </w:t>
      </w:r>
      <w:r w:rsidR="00CC5727">
        <w:t>carried out</w:t>
      </w:r>
      <w:r w:rsidRPr="00A70884">
        <w:t xml:space="preserve"> under strict controls. Generators using this option have a duty of care to </w:t>
      </w:r>
      <w:r w:rsidR="00040B02">
        <w:t>meet r</w:t>
      </w:r>
      <w:r w:rsidRPr="00A70884">
        <w:t xml:space="preserve">equirements under relevant </w:t>
      </w:r>
      <w:r w:rsidR="00917937">
        <w:t xml:space="preserve">legislation and </w:t>
      </w:r>
      <w:r w:rsidRPr="00A70884">
        <w:t>regulations</w:t>
      </w:r>
      <w:r w:rsidR="00040B02">
        <w:t>,</w:t>
      </w:r>
      <w:r w:rsidRPr="00A70884">
        <w:t xml:space="preserve"> including the </w:t>
      </w:r>
      <w:r w:rsidRPr="00040B02">
        <w:rPr>
          <w:i/>
        </w:rPr>
        <w:t>Victorian Livestock Disease Control Act 1994</w:t>
      </w:r>
      <w:r w:rsidRPr="00A70884">
        <w:t xml:space="preserve"> and </w:t>
      </w:r>
      <w:r w:rsidR="00040B02">
        <w:t xml:space="preserve">the </w:t>
      </w:r>
      <w:r w:rsidRPr="00A70884">
        <w:t>EP Act.</w:t>
      </w:r>
    </w:p>
    <w:p w14:paraId="7E5E86E2" w14:textId="2D462BB2" w:rsidR="00A70884" w:rsidRPr="00A70884" w:rsidRDefault="00040B02" w:rsidP="003E73E6">
      <w:pPr>
        <w:pStyle w:val="Normal1"/>
      </w:pPr>
      <w:r>
        <w:t>A</w:t>
      </w:r>
      <w:r w:rsidR="00A70884" w:rsidRPr="00A70884">
        <w:t xml:space="preserve"> significant amount of food </w:t>
      </w:r>
      <w:r>
        <w:t xml:space="preserve">is also </w:t>
      </w:r>
      <w:r w:rsidR="00A70884" w:rsidRPr="00A70884">
        <w:t>wasted in the period after manufacturing and before it reaches the consumer. This can be due to damage during distribution and retail</w:t>
      </w:r>
      <w:r w:rsidR="00D46B32">
        <w:t>,</w:t>
      </w:r>
      <w:r w:rsidR="00A70884" w:rsidRPr="00A70884">
        <w:t xml:space="preserve"> not being sold or reaching the consumer before</w:t>
      </w:r>
      <w:r w:rsidR="00456596">
        <w:t xml:space="preserve"> the end of</w:t>
      </w:r>
      <w:r w:rsidR="00A70884" w:rsidRPr="00A70884">
        <w:t xml:space="preserve"> </w:t>
      </w:r>
      <w:r>
        <w:t>its</w:t>
      </w:r>
      <w:r w:rsidR="00A70884" w:rsidRPr="00A70884">
        <w:t xml:space="preserve"> use</w:t>
      </w:r>
      <w:r w:rsidR="00CE371F">
        <w:t>-</w:t>
      </w:r>
      <w:r w:rsidR="00A70884" w:rsidRPr="00A70884">
        <w:t xml:space="preserve">by date. Facilities </w:t>
      </w:r>
      <w:r>
        <w:t xml:space="preserve">such as </w:t>
      </w:r>
      <w:r w:rsidR="00A70884" w:rsidRPr="00A70884">
        <w:t>Castlegate James in Ballarat turn some of these into meat</w:t>
      </w:r>
      <w:r>
        <w:t>-</w:t>
      </w:r>
      <w:r w:rsidR="00A70884" w:rsidRPr="00A70884">
        <w:t>free feedstock additives.</w:t>
      </w:r>
    </w:p>
    <w:p w14:paraId="6F76932F" w14:textId="75181B6A" w:rsidR="00097D6C" w:rsidRPr="00097D6C" w:rsidRDefault="00A70884" w:rsidP="00740698">
      <w:pPr>
        <w:pStyle w:val="Normal1"/>
      </w:pPr>
      <w:r w:rsidRPr="00A70884">
        <w:t xml:space="preserve">Some food </w:t>
      </w:r>
      <w:r w:rsidR="001329F9">
        <w:t>organics</w:t>
      </w:r>
      <w:r w:rsidRPr="00A70884">
        <w:t xml:space="preserve"> is recovered for human consumption if suitable (e.g. by Second Bite and FareShare) but the tonnages are very small.</w:t>
      </w:r>
      <w:r w:rsidR="00C00EF4">
        <w:fldChar w:fldCharType="begin"/>
      </w:r>
      <w:r w:rsidR="00C00EF4">
        <w:instrText xml:space="preserve"> REF _Ref478837190 \h  \* MERGEFORMAT </w:instrText>
      </w:r>
      <w:r w:rsidR="00C00EF4">
        <w:fldChar w:fldCharType="separate"/>
      </w:r>
    </w:p>
    <w:p w14:paraId="20D69559" w14:textId="2700BB33" w:rsidR="00CA7B85" w:rsidRPr="00740698" w:rsidRDefault="00097D6C" w:rsidP="00740698">
      <w:pPr>
        <w:pStyle w:val="Normal1"/>
        <w:rPr>
          <w:szCs w:val="20"/>
        </w:rPr>
      </w:pPr>
      <w:r>
        <w:t>Table</w:t>
      </w:r>
      <w:r>
        <w:rPr>
          <w:noProof/>
        </w:rPr>
        <w:t xml:space="preserve"> 5</w:t>
      </w:r>
      <w:r>
        <w:rPr>
          <w:noProof/>
        </w:rPr>
        <w:noBreakHyphen/>
        <w:t>3</w:t>
      </w:r>
      <w:r w:rsidR="00C00EF4">
        <w:fldChar w:fldCharType="end"/>
      </w:r>
      <w:r w:rsidR="00C00EF4">
        <w:t xml:space="preserve"> explores ways to increase </w:t>
      </w:r>
      <w:r w:rsidR="00C00EF4" w:rsidRPr="00A70884">
        <w:rPr>
          <w:szCs w:val="20"/>
        </w:rPr>
        <w:t xml:space="preserve">recovery of </w:t>
      </w:r>
      <w:r w:rsidR="00C00EF4">
        <w:rPr>
          <w:szCs w:val="20"/>
        </w:rPr>
        <w:t>food organics.</w:t>
      </w:r>
      <w:bookmarkStart w:id="5643" w:name="_Ref478837190"/>
      <w:bookmarkStart w:id="5644" w:name="_Toc480461593"/>
      <w:bookmarkStart w:id="5645" w:name="_Toc480532704"/>
      <w:bookmarkStart w:id="5646" w:name="_Toc480540941"/>
      <w:bookmarkStart w:id="5647" w:name="_Toc485804975"/>
      <w:bookmarkStart w:id="5648" w:name="_Toc498340853"/>
      <w:bookmarkStart w:id="5649" w:name="_Toc498948834"/>
    </w:p>
    <w:p w14:paraId="7B5A6492" w14:textId="77777777" w:rsidR="00B70908" w:rsidRDefault="00B70908">
      <w:pPr>
        <w:rPr>
          <w:rFonts w:ascii="Calibri" w:hAnsi="Calibri" w:cs="Calibri"/>
          <w:b/>
          <w:color w:val="4D4D4D"/>
          <w:kern w:val="28"/>
          <w:sz w:val="22"/>
          <w:szCs w:val="22"/>
          <w:lang w:eastAsia="en-US"/>
        </w:rPr>
      </w:pPr>
      <w:bookmarkStart w:id="5650" w:name="_Toc503186094"/>
      <w:bookmarkStart w:id="5651" w:name="_Toc503187122"/>
      <w:r>
        <w:br w:type="page"/>
      </w:r>
    </w:p>
    <w:p w14:paraId="68C5BA46" w14:textId="27296D7F" w:rsidR="00A70884" w:rsidRPr="00A70884" w:rsidRDefault="003D67A8" w:rsidP="00AD4F7B">
      <w:pPr>
        <w:pStyle w:val="Heading4NoNum"/>
      </w:pPr>
      <w:bookmarkStart w:id="5652" w:name="_Toc503344670"/>
      <w:r>
        <w:t xml:space="preserve">Table </w:t>
      </w:r>
      <w:fldSimple w:instr=" STYLEREF 1 \s ">
        <w:r w:rsidR="00B4778B">
          <w:rPr>
            <w:noProof/>
          </w:rPr>
          <w:t>5</w:t>
        </w:r>
      </w:fldSimple>
      <w:r w:rsidR="00B4778B">
        <w:noBreakHyphen/>
      </w:r>
      <w:fldSimple w:instr=" SEQ Table \* ARABIC \s 1 ">
        <w:r w:rsidR="00B4778B">
          <w:rPr>
            <w:noProof/>
          </w:rPr>
          <w:t>3</w:t>
        </w:r>
      </w:fldSimple>
      <w:bookmarkEnd w:id="5643"/>
      <w:r>
        <w:t xml:space="preserve">: </w:t>
      </w:r>
      <w:r w:rsidR="00A70884" w:rsidRPr="00A70884">
        <w:t>Opportunities to i</w:t>
      </w:r>
      <w:r w:rsidR="003A0AA5">
        <w:t>ncrease</w:t>
      </w:r>
      <w:r w:rsidR="00A70884" w:rsidRPr="00A70884">
        <w:t xml:space="preserve"> recovery of food organics</w:t>
      </w:r>
      <w:bookmarkEnd w:id="5644"/>
      <w:bookmarkEnd w:id="5645"/>
      <w:bookmarkEnd w:id="5646"/>
      <w:bookmarkEnd w:id="5647"/>
      <w:bookmarkEnd w:id="5648"/>
      <w:bookmarkEnd w:id="5649"/>
      <w:bookmarkEnd w:id="5650"/>
      <w:bookmarkEnd w:id="5651"/>
      <w:bookmarkEnd w:id="5652"/>
    </w:p>
    <w:tbl>
      <w:tblPr>
        <w:tblStyle w:val="LightList-Accent3"/>
        <w:tblW w:w="9639" w:type="dxa"/>
        <w:tblInd w:w="137" w:type="dxa"/>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Look w:val="04A0" w:firstRow="1" w:lastRow="0" w:firstColumn="1" w:lastColumn="0" w:noHBand="0" w:noVBand="1"/>
      </w:tblPr>
      <w:tblGrid>
        <w:gridCol w:w="1985"/>
        <w:gridCol w:w="7654"/>
      </w:tblGrid>
      <w:tr w:rsidR="00EA12D6" w:rsidRPr="007D4C59" w14:paraId="48082624" w14:textId="77777777" w:rsidTr="00B7090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0487FFD3" w14:textId="0EE151F0" w:rsidR="00EA12D6" w:rsidRPr="007D4C59" w:rsidRDefault="0033538D" w:rsidP="00CA7B85">
            <w:pPr>
              <w:pStyle w:val="TableHeader"/>
              <w:spacing w:before="0" w:after="60"/>
              <w:rPr>
                <w:sz w:val="20"/>
                <w:szCs w:val="20"/>
              </w:rPr>
            </w:pPr>
            <w:r w:rsidRPr="007D4C59">
              <w:rPr>
                <w:sz w:val="20"/>
                <w:szCs w:val="20"/>
              </w:rPr>
              <w:t xml:space="preserve">Opportunities </w:t>
            </w:r>
          </w:p>
        </w:tc>
        <w:tc>
          <w:tcPr>
            <w:tcW w:w="7654" w:type="dxa"/>
          </w:tcPr>
          <w:p w14:paraId="706E06CF" w14:textId="6D4F5022" w:rsidR="00EA12D6" w:rsidRPr="007D4C59" w:rsidRDefault="00EA12D6" w:rsidP="00CA7B85">
            <w:pPr>
              <w:pStyle w:val="TableHeader"/>
              <w:spacing w:before="0" w:after="60"/>
              <w:cnfStyle w:val="100000000000" w:firstRow="1" w:lastRow="0" w:firstColumn="0" w:lastColumn="0" w:oddVBand="0" w:evenVBand="0" w:oddHBand="0" w:evenHBand="0" w:firstRowFirstColumn="0" w:firstRowLastColumn="0" w:lastRowFirstColumn="0" w:lastRowLastColumn="0"/>
              <w:rPr>
                <w:sz w:val="20"/>
                <w:szCs w:val="20"/>
              </w:rPr>
            </w:pPr>
            <w:r w:rsidRPr="007D4C59">
              <w:rPr>
                <w:sz w:val="20"/>
                <w:szCs w:val="20"/>
              </w:rPr>
              <w:t>Considerations</w:t>
            </w:r>
          </w:p>
        </w:tc>
      </w:tr>
      <w:tr w:rsidR="00A70884" w:rsidRPr="007D4C59" w14:paraId="41F107F1" w14:textId="77777777" w:rsidTr="00B709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shd w:val="clear" w:color="auto" w:fill="E2EFD9" w:themeFill="accent6" w:themeFillTint="33"/>
          </w:tcPr>
          <w:p w14:paraId="7BABFF21" w14:textId="39CA7AEE" w:rsidR="00A70884" w:rsidRPr="007D4C59" w:rsidRDefault="00A70884" w:rsidP="00CA7B85">
            <w:pPr>
              <w:pStyle w:val="TableText0"/>
              <w:spacing w:before="0" w:after="60"/>
              <w:rPr>
                <w:b w:val="0"/>
              </w:rPr>
            </w:pPr>
            <w:r w:rsidRPr="007D4C59">
              <w:t>Increas</w:t>
            </w:r>
            <w:r w:rsidR="00FF0A0A" w:rsidRPr="007D4C59">
              <w:t>e</w:t>
            </w:r>
            <w:r w:rsidRPr="007D4C59">
              <w:t xml:space="preserve"> FOGO collection services to increase feedstock for reprocessing</w:t>
            </w:r>
          </w:p>
          <w:p w14:paraId="10677CD8" w14:textId="77777777" w:rsidR="00A70884" w:rsidRPr="007D4C59" w:rsidRDefault="00A70884" w:rsidP="00CA7B85">
            <w:pPr>
              <w:pStyle w:val="TableText0"/>
              <w:spacing w:before="0" w:after="60"/>
              <w:rPr>
                <w:b w:val="0"/>
              </w:rPr>
            </w:pPr>
          </w:p>
          <w:p w14:paraId="6D2D14A7" w14:textId="0FE66A76" w:rsidR="00A70884" w:rsidRPr="007D4C59" w:rsidRDefault="00A70884" w:rsidP="00CA7B85">
            <w:pPr>
              <w:pStyle w:val="TableText0"/>
              <w:spacing w:before="0" w:after="60"/>
              <w:rPr>
                <w:b w:val="0"/>
              </w:rPr>
            </w:pPr>
            <w:r w:rsidRPr="007D4C59">
              <w:t>Options include the potential to supplement tonnes collected by offering small business and commercial entities access to services on a user pays basis</w:t>
            </w:r>
          </w:p>
        </w:tc>
        <w:tc>
          <w:tcPr>
            <w:tcW w:w="7654" w:type="dxa"/>
          </w:tcPr>
          <w:p w14:paraId="757E2E9F" w14:textId="7EF53BAD" w:rsidR="00A70884" w:rsidRPr="007D4C59" w:rsidRDefault="00A70884" w:rsidP="00CA7B85">
            <w:pPr>
              <w:pStyle w:val="bulletssmalltable"/>
              <w:spacing w:after="60"/>
              <w:cnfStyle w:val="000000100000" w:firstRow="0" w:lastRow="0" w:firstColumn="0" w:lastColumn="0" w:oddVBand="0" w:evenVBand="0" w:oddHBand="1" w:evenHBand="0" w:firstRowFirstColumn="0" w:firstRowLastColumn="0" w:lastRowFirstColumn="0" w:lastRowLastColumn="0"/>
              <w:rPr>
                <w:sz w:val="20"/>
                <w:szCs w:val="20"/>
              </w:rPr>
            </w:pPr>
            <w:r w:rsidRPr="007D4C59">
              <w:rPr>
                <w:sz w:val="20"/>
                <w:szCs w:val="20"/>
              </w:rPr>
              <w:t>Providing a cost</w:t>
            </w:r>
            <w:r w:rsidR="005B1F3D" w:rsidRPr="007D4C59">
              <w:rPr>
                <w:sz w:val="20"/>
                <w:szCs w:val="20"/>
              </w:rPr>
              <w:t>-</w:t>
            </w:r>
            <w:r w:rsidRPr="007D4C59">
              <w:rPr>
                <w:sz w:val="20"/>
                <w:szCs w:val="20"/>
              </w:rPr>
              <w:t>effective service for ratepayers requires optimis</w:t>
            </w:r>
            <w:r w:rsidR="00040B02" w:rsidRPr="007D4C59">
              <w:rPr>
                <w:sz w:val="20"/>
                <w:szCs w:val="20"/>
              </w:rPr>
              <w:t>ing</w:t>
            </w:r>
            <w:r w:rsidRPr="007D4C59">
              <w:rPr>
                <w:sz w:val="20"/>
                <w:szCs w:val="20"/>
              </w:rPr>
              <w:t xml:space="preserve"> all kerbside services wh</w:t>
            </w:r>
            <w:r w:rsidR="005F3475" w:rsidRPr="007D4C59">
              <w:rPr>
                <w:sz w:val="20"/>
                <w:szCs w:val="20"/>
              </w:rPr>
              <w:t>en a FOGO service is introduced</w:t>
            </w:r>
          </w:p>
          <w:p w14:paraId="04CF6F98" w14:textId="7DB224F4" w:rsidR="00A70884" w:rsidRPr="007D4C59" w:rsidRDefault="0033538D" w:rsidP="00CA7B85">
            <w:pPr>
              <w:pStyle w:val="bulletssmalltable"/>
              <w:spacing w:after="60"/>
              <w:cnfStyle w:val="000000100000" w:firstRow="0" w:lastRow="0" w:firstColumn="0" w:lastColumn="0" w:oddVBand="0" w:evenVBand="0" w:oddHBand="1" w:evenHBand="0" w:firstRowFirstColumn="0" w:firstRowLastColumn="0" w:lastRowFirstColumn="0" w:lastRowLastColumn="0"/>
              <w:rPr>
                <w:sz w:val="20"/>
                <w:szCs w:val="20"/>
              </w:rPr>
            </w:pPr>
            <w:r w:rsidRPr="007D4C59">
              <w:rPr>
                <w:sz w:val="20"/>
                <w:szCs w:val="20"/>
              </w:rPr>
              <w:t>Transitioning f</w:t>
            </w:r>
            <w:r w:rsidR="0036406A" w:rsidRPr="007D4C59">
              <w:rPr>
                <w:sz w:val="20"/>
                <w:szCs w:val="20"/>
              </w:rPr>
              <w:t>r</w:t>
            </w:r>
            <w:r w:rsidRPr="007D4C59">
              <w:rPr>
                <w:sz w:val="20"/>
                <w:szCs w:val="20"/>
              </w:rPr>
              <w:t xml:space="preserve">om </w:t>
            </w:r>
            <w:r w:rsidR="008D4473" w:rsidRPr="007D4C59">
              <w:rPr>
                <w:sz w:val="20"/>
                <w:szCs w:val="20"/>
              </w:rPr>
              <w:t xml:space="preserve">a </w:t>
            </w:r>
            <w:r w:rsidRPr="007D4C59">
              <w:rPr>
                <w:sz w:val="20"/>
                <w:szCs w:val="20"/>
              </w:rPr>
              <w:t>garden to</w:t>
            </w:r>
            <w:r w:rsidR="00DF4D93" w:rsidRPr="007D4C59">
              <w:rPr>
                <w:sz w:val="20"/>
                <w:szCs w:val="20"/>
              </w:rPr>
              <w:t xml:space="preserve"> </w:t>
            </w:r>
            <w:r w:rsidRPr="007D4C59">
              <w:rPr>
                <w:sz w:val="20"/>
                <w:szCs w:val="20"/>
              </w:rPr>
              <w:t xml:space="preserve">FOGO </w:t>
            </w:r>
            <w:r w:rsidR="00DF4D93" w:rsidRPr="007D4C59">
              <w:rPr>
                <w:sz w:val="20"/>
                <w:szCs w:val="20"/>
              </w:rPr>
              <w:t xml:space="preserve">collection system </w:t>
            </w:r>
            <w:r w:rsidR="00A70884" w:rsidRPr="007D4C59">
              <w:rPr>
                <w:sz w:val="20"/>
                <w:szCs w:val="20"/>
              </w:rPr>
              <w:t>needs to accommodate both the increased tonnes collected and the change in composition of the material</w:t>
            </w:r>
            <w:r w:rsidR="005F3475" w:rsidRPr="007D4C59">
              <w:rPr>
                <w:sz w:val="20"/>
                <w:szCs w:val="20"/>
              </w:rPr>
              <w:t xml:space="preserve"> –</w:t>
            </w:r>
            <w:r w:rsidR="00A70884" w:rsidRPr="007D4C59">
              <w:rPr>
                <w:sz w:val="20"/>
                <w:szCs w:val="20"/>
              </w:rPr>
              <w:t xml:space="preserve"> </w:t>
            </w:r>
            <w:r w:rsidR="005F3475" w:rsidRPr="007D4C59">
              <w:rPr>
                <w:sz w:val="20"/>
                <w:szCs w:val="20"/>
              </w:rPr>
              <w:t>f</w:t>
            </w:r>
            <w:r w:rsidR="00A70884" w:rsidRPr="007D4C59">
              <w:rPr>
                <w:sz w:val="20"/>
                <w:szCs w:val="20"/>
              </w:rPr>
              <w:t>ood is not only more putrescible but is likely to contain more packaging</w:t>
            </w:r>
            <w:r w:rsidR="00040B02" w:rsidRPr="007D4C59">
              <w:rPr>
                <w:sz w:val="20"/>
                <w:szCs w:val="20"/>
              </w:rPr>
              <w:t>-</w:t>
            </w:r>
            <w:r w:rsidR="00A70884" w:rsidRPr="007D4C59">
              <w:rPr>
                <w:sz w:val="20"/>
                <w:szCs w:val="20"/>
              </w:rPr>
              <w:t>associated contamination like plastic and glass</w:t>
            </w:r>
          </w:p>
          <w:p w14:paraId="24F8C800" w14:textId="69655FC3" w:rsidR="00A70884" w:rsidRPr="007D4C59" w:rsidRDefault="00040B02" w:rsidP="00CA7B85">
            <w:pPr>
              <w:pStyle w:val="bulletssmalltable"/>
              <w:spacing w:after="60"/>
              <w:cnfStyle w:val="000000100000" w:firstRow="0" w:lastRow="0" w:firstColumn="0" w:lastColumn="0" w:oddVBand="0" w:evenVBand="0" w:oddHBand="1" w:evenHBand="0" w:firstRowFirstColumn="0" w:firstRowLastColumn="0" w:lastRowFirstColumn="0" w:lastRowLastColumn="0"/>
              <w:rPr>
                <w:sz w:val="20"/>
                <w:szCs w:val="20"/>
              </w:rPr>
            </w:pPr>
            <w:r w:rsidRPr="007D4C59">
              <w:rPr>
                <w:sz w:val="20"/>
                <w:szCs w:val="20"/>
              </w:rPr>
              <w:t xml:space="preserve">Councils may need </w:t>
            </w:r>
            <w:r w:rsidR="0033538D" w:rsidRPr="007D4C59">
              <w:rPr>
                <w:sz w:val="20"/>
                <w:szCs w:val="20"/>
              </w:rPr>
              <w:t xml:space="preserve">to provide </w:t>
            </w:r>
            <w:r w:rsidRPr="007D4C59">
              <w:rPr>
                <w:sz w:val="20"/>
                <w:szCs w:val="20"/>
              </w:rPr>
              <w:t xml:space="preserve">ongoing education </w:t>
            </w:r>
            <w:r w:rsidR="0033538D" w:rsidRPr="007D4C59">
              <w:rPr>
                <w:sz w:val="20"/>
                <w:szCs w:val="20"/>
              </w:rPr>
              <w:t xml:space="preserve">to </w:t>
            </w:r>
            <w:r w:rsidRPr="007D4C59">
              <w:rPr>
                <w:sz w:val="20"/>
                <w:szCs w:val="20"/>
              </w:rPr>
              <w:t>the community to keep</w:t>
            </w:r>
            <w:r w:rsidR="00A70884" w:rsidRPr="007D4C59">
              <w:rPr>
                <w:sz w:val="20"/>
                <w:szCs w:val="20"/>
              </w:rPr>
              <w:t xml:space="preserve"> contamination rates</w:t>
            </w:r>
            <w:r w:rsidRPr="007D4C59">
              <w:rPr>
                <w:sz w:val="20"/>
                <w:szCs w:val="20"/>
              </w:rPr>
              <w:t xml:space="preserve"> low enough</w:t>
            </w:r>
            <w:r w:rsidR="00A70884" w:rsidRPr="007D4C59">
              <w:rPr>
                <w:sz w:val="20"/>
                <w:szCs w:val="20"/>
              </w:rPr>
              <w:t xml:space="preserve"> to ensure feedstock can be used to produce high</w:t>
            </w:r>
            <w:r w:rsidR="007D65C5" w:rsidRPr="007D4C59">
              <w:rPr>
                <w:sz w:val="20"/>
                <w:szCs w:val="20"/>
              </w:rPr>
              <w:t>-</w:t>
            </w:r>
            <w:r w:rsidR="008C369D" w:rsidRPr="007D4C59">
              <w:rPr>
                <w:sz w:val="20"/>
                <w:szCs w:val="20"/>
              </w:rPr>
              <w:t>quality</w:t>
            </w:r>
            <w:r w:rsidR="00A70884" w:rsidRPr="007D4C59">
              <w:rPr>
                <w:sz w:val="20"/>
                <w:szCs w:val="20"/>
              </w:rPr>
              <w:t xml:space="preserve"> products</w:t>
            </w:r>
          </w:p>
          <w:p w14:paraId="771D8129" w14:textId="32AB03E6" w:rsidR="00A70884" w:rsidRPr="007D4C59" w:rsidRDefault="00A70884" w:rsidP="00CA7B85">
            <w:pPr>
              <w:pStyle w:val="bulletssmalltable"/>
              <w:spacing w:after="60"/>
              <w:cnfStyle w:val="000000100000" w:firstRow="0" w:lastRow="0" w:firstColumn="0" w:lastColumn="0" w:oddVBand="0" w:evenVBand="0" w:oddHBand="1" w:evenHBand="0" w:firstRowFirstColumn="0" w:firstRowLastColumn="0" w:lastRowFirstColumn="0" w:lastRowLastColumn="0"/>
              <w:rPr>
                <w:sz w:val="20"/>
                <w:szCs w:val="20"/>
              </w:rPr>
            </w:pPr>
            <w:r w:rsidRPr="007D4C59">
              <w:rPr>
                <w:sz w:val="20"/>
                <w:szCs w:val="20"/>
              </w:rPr>
              <w:t>In some regional and rural areas</w:t>
            </w:r>
            <w:r w:rsidR="00040B02" w:rsidRPr="007D4C59">
              <w:rPr>
                <w:sz w:val="20"/>
                <w:szCs w:val="20"/>
              </w:rPr>
              <w:t>,</w:t>
            </w:r>
            <w:r w:rsidRPr="007D4C59">
              <w:rPr>
                <w:sz w:val="20"/>
                <w:szCs w:val="20"/>
              </w:rPr>
              <w:t xml:space="preserve"> FOGO collections will not be cost</w:t>
            </w:r>
            <w:r w:rsidR="005B1F3D" w:rsidRPr="007D4C59">
              <w:rPr>
                <w:sz w:val="20"/>
                <w:szCs w:val="20"/>
              </w:rPr>
              <w:t>-</w:t>
            </w:r>
            <w:r w:rsidRPr="007D4C59">
              <w:rPr>
                <w:sz w:val="20"/>
                <w:szCs w:val="20"/>
              </w:rPr>
              <w:t xml:space="preserve">effective due to transport distances </w:t>
            </w:r>
            <w:r w:rsidR="008D4473" w:rsidRPr="007D4C59">
              <w:rPr>
                <w:sz w:val="20"/>
                <w:szCs w:val="20"/>
              </w:rPr>
              <w:t>and/</w:t>
            </w:r>
            <w:r w:rsidRPr="007D4C59">
              <w:rPr>
                <w:sz w:val="20"/>
                <w:szCs w:val="20"/>
              </w:rPr>
              <w:t xml:space="preserve">or </w:t>
            </w:r>
            <w:r w:rsidR="008D4473" w:rsidRPr="007D4C59">
              <w:rPr>
                <w:sz w:val="20"/>
                <w:szCs w:val="20"/>
              </w:rPr>
              <w:t xml:space="preserve">the </w:t>
            </w:r>
            <w:r w:rsidRPr="007D4C59">
              <w:rPr>
                <w:sz w:val="20"/>
                <w:szCs w:val="20"/>
              </w:rPr>
              <w:t xml:space="preserve">low tonnes available </w:t>
            </w:r>
            <w:r w:rsidR="008D4473" w:rsidRPr="007D4C59">
              <w:rPr>
                <w:sz w:val="20"/>
                <w:szCs w:val="20"/>
              </w:rPr>
              <w:t>because of</w:t>
            </w:r>
            <w:r w:rsidR="008D4473" w:rsidRPr="007D4C59" w:rsidDel="008D4473">
              <w:rPr>
                <w:sz w:val="20"/>
                <w:szCs w:val="20"/>
              </w:rPr>
              <w:t xml:space="preserve"> </w:t>
            </w:r>
            <w:r w:rsidRPr="007D4C59">
              <w:rPr>
                <w:sz w:val="20"/>
                <w:szCs w:val="20"/>
              </w:rPr>
              <w:t>established localised solution</w:t>
            </w:r>
            <w:r w:rsidR="005F3475" w:rsidRPr="007D4C59">
              <w:rPr>
                <w:sz w:val="20"/>
                <w:szCs w:val="20"/>
              </w:rPr>
              <w:t>s such as household composting</w:t>
            </w:r>
          </w:p>
        </w:tc>
      </w:tr>
      <w:tr w:rsidR="00A70884" w:rsidRPr="007D4C59" w14:paraId="09B6809E" w14:textId="77777777" w:rsidTr="00B70908">
        <w:tc>
          <w:tcPr>
            <w:cnfStyle w:val="001000000000" w:firstRow="0" w:lastRow="0" w:firstColumn="1" w:lastColumn="0" w:oddVBand="0" w:evenVBand="0" w:oddHBand="0" w:evenHBand="0" w:firstRowFirstColumn="0" w:firstRowLastColumn="0" w:lastRowFirstColumn="0" w:lastRowLastColumn="0"/>
            <w:tcW w:w="1985" w:type="dxa"/>
            <w:shd w:val="clear" w:color="auto" w:fill="E2EFD9" w:themeFill="accent6" w:themeFillTint="33"/>
          </w:tcPr>
          <w:p w14:paraId="56CA80BE" w14:textId="6FAE5270" w:rsidR="00A70884" w:rsidRPr="007D4C59" w:rsidRDefault="00FF0A0A" w:rsidP="00CA7B85">
            <w:pPr>
              <w:pStyle w:val="TableText0"/>
              <w:spacing w:before="0" w:after="60"/>
              <w:rPr>
                <w:b w:val="0"/>
              </w:rPr>
            </w:pPr>
            <w:r w:rsidRPr="007D4C59">
              <w:t xml:space="preserve">Use food </w:t>
            </w:r>
            <w:r w:rsidR="001329F9" w:rsidRPr="007D4C59">
              <w:t>organics</w:t>
            </w:r>
            <w:r w:rsidRPr="007D4C59">
              <w:t xml:space="preserve"> from manufacturing processes and wastewater treatment plants for d</w:t>
            </w:r>
            <w:r w:rsidR="00A70884" w:rsidRPr="007D4C59">
              <w:t>istributed energy solutions</w:t>
            </w:r>
          </w:p>
        </w:tc>
        <w:tc>
          <w:tcPr>
            <w:tcW w:w="7654" w:type="dxa"/>
          </w:tcPr>
          <w:p w14:paraId="31B9CAD9" w14:textId="6652E54E" w:rsidR="00A70884" w:rsidRPr="007D4C59" w:rsidRDefault="0033538D" w:rsidP="00CA7B85">
            <w:pPr>
              <w:pStyle w:val="bulletssmalltable"/>
              <w:spacing w:after="60"/>
              <w:cnfStyle w:val="000000000000" w:firstRow="0" w:lastRow="0" w:firstColumn="0" w:lastColumn="0" w:oddVBand="0" w:evenVBand="0" w:oddHBand="0" w:evenHBand="0" w:firstRowFirstColumn="0" w:firstRowLastColumn="0" w:lastRowFirstColumn="0" w:lastRowLastColumn="0"/>
              <w:rPr>
                <w:sz w:val="20"/>
                <w:szCs w:val="20"/>
              </w:rPr>
            </w:pPr>
            <w:r w:rsidRPr="007D4C59">
              <w:rPr>
                <w:sz w:val="20"/>
                <w:szCs w:val="20"/>
              </w:rPr>
              <w:t>S</w:t>
            </w:r>
            <w:r w:rsidR="00A70884" w:rsidRPr="007D4C59">
              <w:rPr>
                <w:sz w:val="20"/>
                <w:szCs w:val="20"/>
              </w:rPr>
              <w:t>mall</w:t>
            </w:r>
            <w:r w:rsidR="00040B02" w:rsidRPr="007D4C59">
              <w:rPr>
                <w:sz w:val="20"/>
                <w:szCs w:val="20"/>
              </w:rPr>
              <w:t>-</w:t>
            </w:r>
            <w:r w:rsidR="00A70884" w:rsidRPr="007D4C59">
              <w:rPr>
                <w:sz w:val="20"/>
                <w:szCs w:val="20"/>
              </w:rPr>
              <w:t>scale systems using materials from food manufacturing and agricultural activities</w:t>
            </w:r>
            <w:r w:rsidR="00040B02" w:rsidRPr="007D4C59">
              <w:rPr>
                <w:sz w:val="20"/>
                <w:szCs w:val="20"/>
              </w:rPr>
              <w:t xml:space="preserve"> </w:t>
            </w:r>
            <w:r w:rsidR="00F306AA" w:rsidRPr="007D4C59">
              <w:rPr>
                <w:sz w:val="20"/>
                <w:szCs w:val="20"/>
              </w:rPr>
              <w:t xml:space="preserve">could be used to </w:t>
            </w:r>
            <w:r w:rsidR="00A70884" w:rsidRPr="007D4C59">
              <w:rPr>
                <w:sz w:val="20"/>
                <w:szCs w:val="20"/>
              </w:rPr>
              <w:t>generat</w:t>
            </w:r>
            <w:r w:rsidR="00040B02" w:rsidRPr="007D4C59">
              <w:rPr>
                <w:sz w:val="20"/>
                <w:szCs w:val="20"/>
              </w:rPr>
              <w:t>e</w:t>
            </w:r>
            <w:r w:rsidR="00A70884" w:rsidRPr="007D4C59">
              <w:rPr>
                <w:sz w:val="20"/>
                <w:szCs w:val="20"/>
              </w:rPr>
              <w:t xml:space="preserve"> energy products for local use</w:t>
            </w:r>
            <w:r w:rsidR="006B12B3" w:rsidRPr="007D4C59">
              <w:rPr>
                <w:sz w:val="20"/>
                <w:szCs w:val="20"/>
              </w:rPr>
              <w:t>,</w:t>
            </w:r>
            <w:r w:rsidR="00F37A8C" w:rsidRPr="007D4C59">
              <w:rPr>
                <w:sz w:val="20"/>
                <w:szCs w:val="20"/>
              </w:rPr>
              <w:t xml:space="preserve"> including us</w:t>
            </w:r>
            <w:r w:rsidR="008D4473" w:rsidRPr="007D4C59">
              <w:rPr>
                <w:sz w:val="20"/>
                <w:szCs w:val="20"/>
              </w:rPr>
              <w:t>ing</w:t>
            </w:r>
            <w:r w:rsidR="00F37A8C" w:rsidRPr="007D4C59">
              <w:rPr>
                <w:sz w:val="20"/>
                <w:szCs w:val="20"/>
              </w:rPr>
              <w:t xml:space="preserve"> anaerobic digestion to produce biogas and soil conditioners</w:t>
            </w:r>
          </w:p>
          <w:p w14:paraId="1DDD0318" w14:textId="00B6CFF3" w:rsidR="00A70884" w:rsidRPr="007D4C59" w:rsidRDefault="00A70884" w:rsidP="00CA7B85">
            <w:pPr>
              <w:pStyle w:val="bulletssmalltable"/>
              <w:spacing w:after="60"/>
              <w:cnfStyle w:val="000000000000" w:firstRow="0" w:lastRow="0" w:firstColumn="0" w:lastColumn="0" w:oddVBand="0" w:evenVBand="0" w:oddHBand="0" w:evenHBand="0" w:firstRowFirstColumn="0" w:firstRowLastColumn="0" w:lastRowFirstColumn="0" w:lastRowLastColumn="0"/>
              <w:rPr>
                <w:sz w:val="20"/>
                <w:szCs w:val="20"/>
              </w:rPr>
            </w:pPr>
            <w:r w:rsidRPr="007D4C59">
              <w:rPr>
                <w:sz w:val="20"/>
                <w:szCs w:val="20"/>
              </w:rPr>
              <w:t xml:space="preserve">Facilities will need to meet regulatory and planning requirements. Risks can be minimised </w:t>
            </w:r>
            <w:r w:rsidR="00040B02" w:rsidRPr="007D4C59">
              <w:rPr>
                <w:sz w:val="20"/>
                <w:szCs w:val="20"/>
              </w:rPr>
              <w:t xml:space="preserve">by </w:t>
            </w:r>
            <w:r w:rsidRPr="007D4C59">
              <w:rPr>
                <w:sz w:val="20"/>
                <w:szCs w:val="20"/>
              </w:rPr>
              <w:t>collocat</w:t>
            </w:r>
            <w:r w:rsidR="00040B02" w:rsidRPr="007D4C59">
              <w:rPr>
                <w:sz w:val="20"/>
                <w:szCs w:val="20"/>
              </w:rPr>
              <w:t>ing</w:t>
            </w:r>
            <w:r w:rsidRPr="007D4C59">
              <w:rPr>
                <w:sz w:val="20"/>
                <w:szCs w:val="20"/>
              </w:rPr>
              <w:t xml:space="preserve"> with compatible industries including </w:t>
            </w:r>
            <w:r w:rsidR="00040B02" w:rsidRPr="007D4C59">
              <w:rPr>
                <w:sz w:val="20"/>
                <w:szCs w:val="20"/>
              </w:rPr>
              <w:t>wastewater</w:t>
            </w:r>
            <w:r w:rsidRPr="007D4C59">
              <w:rPr>
                <w:sz w:val="20"/>
                <w:szCs w:val="20"/>
              </w:rPr>
              <w:t xml:space="preserve"> treatment plants</w:t>
            </w:r>
          </w:p>
          <w:p w14:paraId="42CC7C38" w14:textId="3D04154A" w:rsidR="00A70884" w:rsidRPr="007D4C59" w:rsidRDefault="00F37A8C" w:rsidP="00CA7B85">
            <w:pPr>
              <w:pStyle w:val="bulletssmalltable"/>
              <w:spacing w:after="60"/>
              <w:cnfStyle w:val="000000000000" w:firstRow="0" w:lastRow="0" w:firstColumn="0" w:lastColumn="0" w:oddVBand="0" w:evenVBand="0" w:oddHBand="0" w:evenHBand="0" w:firstRowFirstColumn="0" w:firstRowLastColumn="0" w:lastRowFirstColumn="0" w:lastRowLastColumn="0"/>
              <w:rPr>
                <w:sz w:val="20"/>
                <w:szCs w:val="20"/>
              </w:rPr>
            </w:pPr>
            <w:r w:rsidRPr="007D4C59">
              <w:rPr>
                <w:sz w:val="20"/>
                <w:szCs w:val="20"/>
              </w:rPr>
              <w:t>Energy o</w:t>
            </w:r>
            <w:r w:rsidR="00A70884" w:rsidRPr="007D4C59">
              <w:rPr>
                <w:sz w:val="20"/>
                <w:szCs w:val="20"/>
              </w:rPr>
              <w:t>ptions should only be considered when it is not viable to recover feedstock material for reuse back into the community</w:t>
            </w:r>
          </w:p>
          <w:p w14:paraId="39C65BA4" w14:textId="146B93A4" w:rsidR="00A70884" w:rsidRPr="007D4C59" w:rsidRDefault="008D4473" w:rsidP="00CA7B85">
            <w:pPr>
              <w:pStyle w:val="bulletssmalltable"/>
              <w:spacing w:after="60"/>
              <w:cnfStyle w:val="000000000000" w:firstRow="0" w:lastRow="0" w:firstColumn="0" w:lastColumn="0" w:oddVBand="0" w:evenVBand="0" w:oddHBand="0" w:evenHBand="0" w:firstRowFirstColumn="0" w:firstRowLastColumn="0" w:lastRowFirstColumn="0" w:lastRowLastColumn="0"/>
              <w:rPr>
                <w:sz w:val="20"/>
                <w:szCs w:val="20"/>
              </w:rPr>
            </w:pPr>
            <w:r w:rsidRPr="007D4C59">
              <w:rPr>
                <w:sz w:val="20"/>
                <w:szCs w:val="20"/>
              </w:rPr>
              <w:t>There is a p</w:t>
            </w:r>
            <w:r w:rsidR="00A70884" w:rsidRPr="007D4C59">
              <w:rPr>
                <w:sz w:val="20"/>
                <w:szCs w:val="20"/>
              </w:rPr>
              <w:t>otential risk involved in committing feedstock</w:t>
            </w:r>
            <w:r w:rsidR="00AB1939" w:rsidRPr="007D4C59">
              <w:rPr>
                <w:sz w:val="20"/>
                <w:szCs w:val="20"/>
              </w:rPr>
              <w:t>s</w:t>
            </w:r>
            <w:r w:rsidR="00A70884" w:rsidRPr="007D4C59">
              <w:rPr>
                <w:sz w:val="20"/>
                <w:szCs w:val="20"/>
              </w:rPr>
              <w:t xml:space="preserve"> for long</w:t>
            </w:r>
            <w:r w:rsidR="00A775AD" w:rsidRPr="007D4C59">
              <w:rPr>
                <w:sz w:val="20"/>
                <w:szCs w:val="20"/>
              </w:rPr>
              <w:t>-</w:t>
            </w:r>
            <w:r w:rsidR="00A70884" w:rsidRPr="007D4C59">
              <w:rPr>
                <w:sz w:val="20"/>
                <w:szCs w:val="20"/>
              </w:rPr>
              <w:t xml:space="preserve">term </w:t>
            </w:r>
            <w:r w:rsidR="00FD2028" w:rsidRPr="007D4C59">
              <w:rPr>
                <w:sz w:val="20"/>
                <w:szCs w:val="20"/>
              </w:rPr>
              <w:t>WtE</w:t>
            </w:r>
            <w:r w:rsidR="00A70884" w:rsidRPr="007D4C59">
              <w:rPr>
                <w:sz w:val="20"/>
                <w:szCs w:val="20"/>
              </w:rPr>
              <w:t xml:space="preserve"> contracts </w:t>
            </w:r>
            <w:r w:rsidR="00AD5FE1" w:rsidRPr="007D4C59">
              <w:rPr>
                <w:sz w:val="20"/>
                <w:szCs w:val="20"/>
              </w:rPr>
              <w:t xml:space="preserve">as materials </w:t>
            </w:r>
            <w:r w:rsidR="00A70884" w:rsidRPr="007D4C59">
              <w:rPr>
                <w:sz w:val="20"/>
                <w:szCs w:val="20"/>
              </w:rPr>
              <w:t xml:space="preserve">may </w:t>
            </w:r>
            <w:r w:rsidR="00AD5FE1" w:rsidRPr="007D4C59">
              <w:rPr>
                <w:sz w:val="20"/>
                <w:szCs w:val="20"/>
              </w:rPr>
              <w:t xml:space="preserve">become viable for higher order recovery </w:t>
            </w:r>
            <w:r w:rsidR="00A70884" w:rsidRPr="007D4C59">
              <w:rPr>
                <w:sz w:val="20"/>
                <w:szCs w:val="20"/>
              </w:rPr>
              <w:t>over the term of the contract</w:t>
            </w:r>
          </w:p>
        </w:tc>
      </w:tr>
      <w:tr w:rsidR="00A70884" w:rsidRPr="007D4C59" w14:paraId="70C45AD2" w14:textId="77777777" w:rsidTr="00B709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shd w:val="clear" w:color="auto" w:fill="E2EFD9" w:themeFill="accent6" w:themeFillTint="33"/>
          </w:tcPr>
          <w:p w14:paraId="3970DF4D" w14:textId="3EE1737B" w:rsidR="00A70884" w:rsidRPr="007D4C59" w:rsidRDefault="00A70884" w:rsidP="00CA7B85">
            <w:pPr>
              <w:pStyle w:val="TableText0"/>
              <w:spacing w:before="0" w:after="60"/>
              <w:rPr>
                <w:b w:val="0"/>
              </w:rPr>
            </w:pPr>
            <w:r w:rsidRPr="007D4C59">
              <w:t>Increas</w:t>
            </w:r>
            <w:r w:rsidR="00FF0A0A" w:rsidRPr="007D4C59">
              <w:t>e</w:t>
            </w:r>
            <w:r w:rsidRPr="007D4C59">
              <w:t xml:space="preserve"> collection from </w:t>
            </w:r>
            <w:r w:rsidR="00747C1E" w:rsidRPr="007D4C59">
              <w:t xml:space="preserve">C&amp;I </w:t>
            </w:r>
            <w:r w:rsidRPr="007D4C59">
              <w:t xml:space="preserve">activities </w:t>
            </w:r>
          </w:p>
        </w:tc>
        <w:tc>
          <w:tcPr>
            <w:tcW w:w="7654" w:type="dxa"/>
          </w:tcPr>
          <w:p w14:paraId="3A3365C3" w14:textId="25235297" w:rsidR="00A70884" w:rsidRPr="007D4C59" w:rsidRDefault="00A70884" w:rsidP="00CA7B85">
            <w:pPr>
              <w:pStyle w:val="bulletssmalltable"/>
              <w:spacing w:after="60"/>
              <w:cnfStyle w:val="000000100000" w:firstRow="0" w:lastRow="0" w:firstColumn="0" w:lastColumn="0" w:oddVBand="0" w:evenVBand="0" w:oddHBand="1" w:evenHBand="0" w:firstRowFirstColumn="0" w:firstRowLastColumn="0" w:lastRowFirstColumn="0" w:lastRowLastColumn="0"/>
              <w:rPr>
                <w:sz w:val="20"/>
                <w:szCs w:val="20"/>
              </w:rPr>
            </w:pPr>
            <w:r w:rsidRPr="007D4C59">
              <w:rPr>
                <w:sz w:val="20"/>
                <w:szCs w:val="20"/>
              </w:rPr>
              <w:t>Some food manufacturing process</w:t>
            </w:r>
            <w:r w:rsidR="00FF0A0A" w:rsidRPr="007D4C59">
              <w:rPr>
                <w:sz w:val="20"/>
                <w:szCs w:val="20"/>
              </w:rPr>
              <w:t>es</w:t>
            </w:r>
            <w:r w:rsidRPr="007D4C59">
              <w:rPr>
                <w:sz w:val="20"/>
                <w:szCs w:val="20"/>
              </w:rPr>
              <w:t xml:space="preserve"> have existing commercial arrangements </w:t>
            </w:r>
            <w:r w:rsidR="00FF0A0A" w:rsidRPr="007D4C59">
              <w:rPr>
                <w:sz w:val="20"/>
                <w:szCs w:val="20"/>
              </w:rPr>
              <w:t xml:space="preserve">to </w:t>
            </w:r>
            <w:r w:rsidRPr="007D4C59">
              <w:rPr>
                <w:sz w:val="20"/>
                <w:szCs w:val="20"/>
              </w:rPr>
              <w:t>reuse their food organic</w:t>
            </w:r>
            <w:r w:rsidR="008D4473" w:rsidRPr="007D4C59">
              <w:rPr>
                <w:sz w:val="20"/>
                <w:szCs w:val="20"/>
              </w:rPr>
              <w:t xml:space="preserve">s, </w:t>
            </w:r>
            <w:r w:rsidRPr="007D4C59">
              <w:rPr>
                <w:sz w:val="20"/>
                <w:szCs w:val="20"/>
              </w:rPr>
              <w:t>primarily for stockfeed</w:t>
            </w:r>
          </w:p>
          <w:p w14:paraId="60D3CD0B" w14:textId="235B4A22" w:rsidR="00A70884" w:rsidRPr="007D4C59" w:rsidRDefault="00A70884" w:rsidP="00CA7B85">
            <w:pPr>
              <w:pStyle w:val="bulletssmalltable"/>
              <w:spacing w:after="60"/>
              <w:cnfStyle w:val="000000100000" w:firstRow="0" w:lastRow="0" w:firstColumn="0" w:lastColumn="0" w:oddVBand="0" w:evenVBand="0" w:oddHBand="1" w:evenHBand="0" w:firstRowFirstColumn="0" w:firstRowLastColumn="0" w:lastRowFirstColumn="0" w:lastRowLastColumn="0"/>
              <w:rPr>
                <w:sz w:val="20"/>
                <w:szCs w:val="20"/>
              </w:rPr>
            </w:pPr>
            <w:r w:rsidRPr="007D4C59">
              <w:rPr>
                <w:sz w:val="20"/>
                <w:szCs w:val="20"/>
              </w:rPr>
              <w:t>There is a lack of collection services for restaurants, hotels and pre</w:t>
            </w:r>
            <w:r w:rsidR="00893540" w:rsidRPr="007D4C59">
              <w:rPr>
                <w:sz w:val="20"/>
                <w:szCs w:val="20"/>
              </w:rPr>
              <w:t>-</w:t>
            </w:r>
            <w:r w:rsidR="005F3475" w:rsidRPr="007D4C59">
              <w:rPr>
                <w:sz w:val="20"/>
                <w:szCs w:val="20"/>
              </w:rPr>
              <w:t>consumer food organics</w:t>
            </w:r>
          </w:p>
          <w:p w14:paraId="386E0BB8" w14:textId="05DE3D79" w:rsidR="00A70884" w:rsidRPr="007D4C59" w:rsidRDefault="00A70884" w:rsidP="00CA7B85">
            <w:pPr>
              <w:pStyle w:val="bulletssmalltable"/>
              <w:spacing w:after="60"/>
              <w:cnfStyle w:val="000000100000" w:firstRow="0" w:lastRow="0" w:firstColumn="0" w:lastColumn="0" w:oddVBand="0" w:evenVBand="0" w:oddHBand="1" w:evenHBand="0" w:firstRowFirstColumn="0" w:firstRowLastColumn="0" w:lastRowFirstColumn="0" w:lastRowLastColumn="0"/>
              <w:rPr>
                <w:sz w:val="20"/>
                <w:szCs w:val="20"/>
              </w:rPr>
            </w:pPr>
            <w:r w:rsidRPr="007D4C59">
              <w:rPr>
                <w:sz w:val="20"/>
                <w:szCs w:val="20"/>
              </w:rPr>
              <w:t>Contamination, particular</w:t>
            </w:r>
            <w:r w:rsidR="00FF0A0A" w:rsidRPr="007D4C59">
              <w:rPr>
                <w:sz w:val="20"/>
                <w:szCs w:val="20"/>
              </w:rPr>
              <w:t>ly</w:t>
            </w:r>
            <w:r w:rsidRPr="007D4C59">
              <w:rPr>
                <w:sz w:val="20"/>
                <w:szCs w:val="20"/>
              </w:rPr>
              <w:t xml:space="preserve"> from packaging materials can cause reprocessing issues</w:t>
            </w:r>
          </w:p>
        </w:tc>
      </w:tr>
      <w:tr w:rsidR="00A70884" w:rsidRPr="007D4C59" w14:paraId="05CEB0F5" w14:textId="77777777" w:rsidTr="00B70908">
        <w:tc>
          <w:tcPr>
            <w:cnfStyle w:val="001000000000" w:firstRow="0" w:lastRow="0" w:firstColumn="1" w:lastColumn="0" w:oddVBand="0" w:evenVBand="0" w:oddHBand="0" w:evenHBand="0" w:firstRowFirstColumn="0" w:firstRowLastColumn="0" w:lastRowFirstColumn="0" w:lastRowLastColumn="0"/>
            <w:tcW w:w="1985" w:type="dxa"/>
            <w:shd w:val="clear" w:color="auto" w:fill="E2EFD9" w:themeFill="accent6" w:themeFillTint="33"/>
          </w:tcPr>
          <w:p w14:paraId="0D517045" w14:textId="2C2C54D0" w:rsidR="00A70884" w:rsidRPr="007D4C59" w:rsidRDefault="00A70884" w:rsidP="00CA7B85">
            <w:pPr>
              <w:pStyle w:val="TableText0"/>
              <w:spacing w:before="0" w:after="60"/>
              <w:rPr>
                <w:b w:val="0"/>
              </w:rPr>
            </w:pPr>
            <w:r w:rsidRPr="007D4C59">
              <w:t>Increas</w:t>
            </w:r>
            <w:r w:rsidR="00FF0A0A" w:rsidRPr="007D4C59">
              <w:t>e</w:t>
            </w:r>
            <w:r w:rsidRPr="007D4C59">
              <w:t xml:space="preserve"> use of recovered organics products in broadacre farming for soil beneficiation</w:t>
            </w:r>
          </w:p>
        </w:tc>
        <w:tc>
          <w:tcPr>
            <w:tcW w:w="7654" w:type="dxa"/>
          </w:tcPr>
          <w:p w14:paraId="084CC170" w14:textId="39E90840" w:rsidR="00A70884" w:rsidRPr="007D4C59" w:rsidRDefault="00A70884" w:rsidP="00CA7B85">
            <w:pPr>
              <w:pStyle w:val="bulletssmalltable"/>
              <w:spacing w:after="60"/>
              <w:cnfStyle w:val="000000000000" w:firstRow="0" w:lastRow="0" w:firstColumn="0" w:lastColumn="0" w:oddVBand="0" w:evenVBand="0" w:oddHBand="0" w:evenHBand="0" w:firstRowFirstColumn="0" w:firstRowLastColumn="0" w:lastRowFirstColumn="0" w:lastRowLastColumn="0"/>
              <w:rPr>
                <w:sz w:val="20"/>
                <w:szCs w:val="20"/>
              </w:rPr>
            </w:pPr>
            <w:r w:rsidRPr="007D4C59">
              <w:rPr>
                <w:sz w:val="20"/>
                <w:szCs w:val="20"/>
              </w:rPr>
              <w:t>B</w:t>
            </w:r>
            <w:r w:rsidR="00FF0A0A" w:rsidRPr="007D4C59">
              <w:rPr>
                <w:sz w:val="20"/>
                <w:szCs w:val="20"/>
              </w:rPr>
              <w:t>r</w:t>
            </w:r>
            <w:r w:rsidRPr="007D4C59">
              <w:rPr>
                <w:sz w:val="20"/>
                <w:szCs w:val="20"/>
              </w:rPr>
              <w:t xml:space="preserve">oadacre farming </w:t>
            </w:r>
            <w:r w:rsidR="00FF0A0A" w:rsidRPr="007D4C59">
              <w:rPr>
                <w:sz w:val="20"/>
                <w:szCs w:val="20"/>
              </w:rPr>
              <w:t>can</w:t>
            </w:r>
            <w:r w:rsidRPr="007D4C59">
              <w:rPr>
                <w:sz w:val="20"/>
                <w:szCs w:val="20"/>
              </w:rPr>
              <w:t xml:space="preserve"> </w:t>
            </w:r>
            <w:r w:rsidR="00040B02" w:rsidRPr="007D4C59">
              <w:rPr>
                <w:sz w:val="20"/>
                <w:szCs w:val="20"/>
              </w:rPr>
              <w:t>use</w:t>
            </w:r>
            <w:r w:rsidRPr="007D4C59">
              <w:rPr>
                <w:sz w:val="20"/>
                <w:szCs w:val="20"/>
              </w:rPr>
              <w:t xml:space="preserve"> a range of recovered organic products ranging from mulches, soil conditioners and compost</w:t>
            </w:r>
          </w:p>
          <w:p w14:paraId="03A5AC46" w14:textId="7798E5A7" w:rsidR="00A70884" w:rsidRPr="007D4C59" w:rsidRDefault="00A70884" w:rsidP="00CA7B85">
            <w:pPr>
              <w:pStyle w:val="bulletssmalltable"/>
              <w:spacing w:after="60"/>
              <w:cnfStyle w:val="000000000000" w:firstRow="0" w:lastRow="0" w:firstColumn="0" w:lastColumn="0" w:oddVBand="0" w:evenVBand="0" w:oddHBand="0" w:evenHBand="0" w:firstRowFirstColumn="0" w:firstRowLastColumn="0" w:lastRowFirstColumn="0" w:lastRowLastColumn="0"/>
              <w:rPr>
                <w:sz w:val="20"/>
                <w:szCs w:val="20"/>
              </w:rPr>
            </w:pPr>
            <w:r w:rsidRPr="007D4C59">
              <w:rPr>
                <w:sz w:val="20"/>
                <w:szCs w:val="20"/>
              </w:rPr>
              <w:t xml:space="preserve">Cost </w:t>
            </w:r>
            <w:r w:rsidR="00344AB6" w:rsidRPr="007D4C59">
              <w:rPr>
                <w:sz w:val="20"/>
                <w:szCs w:val="20"/>
              </w:rPr>
              <w:t>of transport</w:t>
            </w:r>
            <w:r w:rsidR="00FF0A0A" w:rsidRPr="007D4C59">
              <w:rPr>
                <w:sz w:val="20"/>
                <w:szCs w:val="20"/>
              </w:rPr>
              <w:t>ing</w:t>
            </w:r>
            <w:r w:rsidRPr="007D4C59">
              <w:rPr>
                <w:sz w:val="20"/>
                <w:szCs w:val="20"/>
              </w:rPr>
              <w:t xml:space="preserve"> feedstock or reprocessed </w:t>
            </w:r>
            <w:r w:rsidR="00344AB6" w:rsidRPr="007D4C59">
              <w:rPr>
                <w:sz w:val="20"/>
                <w:szCs w:val="20"/>
              </w:rPr>
              <w:t>materials to</w:t>
            </w:r>
            <w:r w:rsidRPr="007D4C59">
              <w:rPr>
                <w:sz w:val="20"/>
                <w:szCs w:val="20"/>
              </w:rPr>
              <w:t xml:space="preserve"> the broadacre market </w:t>
            </w:r>
            <w:r w:rsidR="00E74998" w:rsidRPr="007D4C59">
              <w:rPr>
                <w:sz w:val="20"/>
                <w:szCs w:val="20"/>
              </w:rPr>
              <w:t>affects</w:t>
            </w:r>
            <w:r w:rsidRPr="007D4C59">
              <w:rPr>
                <w:sz w:val="20"/>
                <w:szCs w:val="20"/>
              </w:rPr>
              <w:t xml:space="preserve"> viability</w:t>
            </w:r>
          </w:p>
        </w:tc>
      </w:tr>
      <w:tr w:rsidR="00A70884" w:rsidRPr="007D4C59" w14:paraId="52760B9E" w14:textId="77777777" w:rsidTr="00B709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shd w:val="clear" w:color="auto" w:fill="E2EFD9" w:themeFill="accent6" w:themeFillTint="33"/>
          </w:tcPr>
          <w:p w14:paraId="65674AF8" w14:textId="197C8BEF" w:rsidR="00A70884" w:rsidRPr="007D4C59" w:rsidRDefault="003A24EF" w:rsidP="00CA7B85">
            <w:pPr>
              <w:pStyle w:val="TableText0"/>
              <w:spacing w:before="0" w:after="60"/>
              <w:rPr>
                <w:b w:val="0"/>
              </w:rPr>
            </w:pPr>
            <w:r w:rsidRPr="007D4C59">
              <w:t>C</w:t>
            </w:r>
            <w:r w:rsidR="00A70884" w:rsidRPr="007D4C59">
              <w:t>ollective procurements between local governments for reprocessing solutions for kerbside collected FOGO and</w:t>
            </w:r>
            <w:r w:rsidR="00FF0A0A" w:rsidRPr="007D4C59">
              <w:t>/</w:t>
            </w:r>
            <w:r w:rsidR="00A70884" w:rsidRPr="007D4C59">
              <w:t xml:space="preserve">or garden organics </w:t>
            </w:r>
          </w:p>
        </w:tc>
        <w:tc>
          <w:tcPr>
            <w:tcW w:w="7654" w:type="dxa"/>
          </w:tcPr>
          <w:p w14:paraId="46B3ED20" w14:textId="41976565" w:rsidR="00A70884" w:rsidRPr="007D4C59" w:rsidRDefault="00A70884" w:rsidP="00CA7B85">
            <w:pPr>
              <w:pStyle w:val="bulletssmalltable"/>
              <w:spacing w:after="60"/>
              <w:cnfStyle w:val="000000100000" w:firstRow="0" w:lastRow="0" w:firstColumn="0" w:lastColumn="0" w:oddVBand="0" w:evenVBand="0" w:oddHBand="1" w:evenHBand="0" w:firstRowFirstColumn="0" w:firstRowLastColumn="0" w:lastRowFirstColumn="0" w:lastRowLastColumn="0"/>
              <w:rPr>
                <w:sz w:val="20"/>
                <w:szCs w:val="20"/>
              </w:rPr>
            </w:pPr>
            <w:r w:rsidRPr="007D4C59">
              <w:rPr>
                <w:sz w:val="20"/>
                <w:szCs w:val="20"/>
              </w:rPr>
              <w:t xml:space="preserve">The </w:t>
            </w:r>
            <w:r w:rsidR="0045794C" w:rsidRPr="007D4C59">
              <w:rPr>
                <w:sz w:val="20"/>
                <w:szCs w:val="20"/>
              </w:rPr>
              <w:t>M</w:t>
            </w:r>
            <w:r w:rsidRPr="007D4C59">
              <w:rPr>
                <w:sz w:val="20"/>
                <w:szCs w:val="20"/>
              </w:rPr>
              <w:t xml:space="preserve">etropolitan </w:t>
            </w:r>
            <w:r w:rsidR="008D4473" w:rsidRPr="007D4C59">
              <w:rPr>
                <w:sz w:val="20"/>
                <w:szCs w:val="20"/>
              </w:rPr>
              <w:t xml:space="preserve">Waste and Resource Recovery </w:t>
            </w:r>
            <w:r w:rsidR="005F0298" w:rsidRPr="007D4C59">
              <w:rPr>
                <w:sz w:val="20"/>
                <w:szCs w:val="20"/>
              </w:rPr>
              <w:t>Group</w:t>
            </w:r>
            <w:r w:rsidRPr="007D4C59">
              <w:rPr>
                <w:sz w:val="20"/>
                <w:szCs w:val="20"/>
              </w:rPr>
              <w:t xml:space="preserve"> has successfully established </w:t>
            </w:r>
            <w:r w:rsidR="00344AB6" w:rsidRPr="007D4C59">
              <w:rPr>
                <w:sz w:val="20"/>
                <w:szCs w:val="20"/>
              </w:rPr>
              <w:t>collective procurements</w:t>
            </w:r>
            <w:r w:rsidRPr="007D4C59">
              <w:rPr>
                <w:sz w:val="20"/>
                <w:szCs w:val="20"/>
              </w:rPr>
              <w:t xml:space="preserve"> </w:t>
            </w:r>
            <w:r w:rsidR="00E74998" w:rsidRPr="007D4C59">
              <w:rPr>
                <w:sz w:val="20"/>
                <w:szCs w:val="20"/>
              </w:rPr>
              <w:t>with</w:t>
            </w:r>
            <w:r w:rsidRPr="007D4C59">
              <w:rPr>
                <w:sz w:val="20"/>
                <w:szCs w:val="20"/>
              </w:rPr>
              <w:t xml:space="preserve"> </w:t>
            </w:r>
            <w:r w:rsidR="00FF0A0A" w:rsidRPr="007D4C59">
              <w:rPr>
                <w:sz w:val="20"/>
                <w:szCs w:val="20"/>
              </w:rPr>
              <w:t>more</w:t>
            </w:r>
            <w:r w:rsidRPr="007D4C59">
              <w:rPr>
                <w:sz w:val="20"/>
                <w:szCs w:val="20"/>
              </w:rPr>
              <w:t xml:space="preserve"> under development</w:t>
            </w:r>
          </w:p>
          <w:p w14:paraId="71127F52" w14:textId="77777777" w:rsidR="005F3475" w:rsidRPr="007D4C59" w:rsidRDefault="008D4473" w:rsidP="00CA7B85">
            <w:pPr>
              <w:pStyle w:val="bulletssmalltable"/>
              <w:spacing w:after="60"/>
              <w:cnfStyle w:val="000000100000" w:firstRow="0" w:lastRow="0" w:firstColumn="0" w:lastColumn="0" w:oddVBand="0" w:evenVBand="0" w:oddHBand="1" w:evenHBand="0" w:firstRowFirstColumn="0" w:firstRowLastColumn="0" w:lastRowFirstColumn="0" w:lastRowLastColumn="0"/>
              <w:rPr>
                <w:sz w:val="20"/>
                <w:szCs w:val="20"/>
              </w:rPr>
            </w:pPr>
            <w:r w:rsidRPr="007D4C59">
              <w:rPr>
                <w:rFonts w:eastAsiaTheme="minorHAnsi"/>
                <w:sz w:val="20"/>
                <w:szCs w:val="20"/>
              </w:rPr>
              <w:t>Effective communications and support for households to use the garden bin correctly is critica</w:t>
            </w:r>
            <w:r w:rsidR="005F3475" w:rsidRPr="007D4C59">
              <w:rPr>
                <w:rFonts w:eastAsiaTheme="minorHAnsi"/>
                <w:sz w:val="20"/>
                <w:szCs w:val="20"/>
              </w:rPr>
              <w:t>l to success of the procurement</w:t>
            </w:r>
          </w:p>
          <w:p w14:paraId="7F9CC714" w14:textId="05177C91" w:rsidR="00A70884" w:rsidRPr="007D4C59" w:rsidRDefault="00FF0A0A" w:rsidP="00CA7B85">
            <w:pPr>
              <w:pStyle w:val="bulletssmalltable"/>
              <w:spacing w:after="60"/>
              <w:cnfStyle w:val="000000100000" w:firstRow="0" w:lastRow="0" w:firstColumn="0" w:lastColumn="0" w:oddVBand="0" w:evenVBand="0" w:oddHBand="1" w:evenHBand="0" w:firstRowFirstColumn="0" w:firstRowLastColumn="0" w:lastRowFirstColumn="0" w:lastRowLastColumn="0"/>
              <w:rPr>
                <w:sz w:val="20"/>
                <w:szCs w:val="20"/>
              </w:rPr>
            </w:pPr>
            <w:r w:rsidRPr="007D4C59">
              <w:rPr>
                <w:sz w:val="20"/>
                <w:szCs w:val="20"/>
              </w:rPr>
              <w:t xml:space="preserve">Helps </w:t>
            </w:r>
            <w:r w:rsidR="00A70884" w:rsidRPr="007D4C59">
              <w:rPr>
                <w:sz w:val="20"/>
                <w:szCs w:val="20"/>
              </w:rPr>
              <w:t>aggregat</w:t>
            </w:r>
            <w:r w:rsidRPr="007D4C59">
              <w:rPr>
                <w:sz w:val="20"/>
                <w:szCs w:val="20"/>
              </w:rPr>
              <w:t>e</w:t>
            </w:r>
            <w:r w:rsidR="00A70884" w:rsidRPr="007D4C59">
              <w:rPr>
                <w:sz w:val="20"/>
                <w:szCs w:val="20"/>
              </w:rPr>
              <w:t xml:space="preserve"> materials to </w:t>
            </w:r>
            <w:r w:rsidR="00344AB6" w:rsidRPr="007D4C59">
              <w:rPr>
                <w:sz w:val="20"/>
                <w:szCs w:val="20"/>
              </w:rPr>
              <w:t>establish the</w:t>
            </w:r>
            <w:r w:rsidR="00A70884" w:rsidRPr="007D4C59">
              <w:rPr>
                <w:sz w:val="20"/>
                <w:szCs w:val="20"/>
              </w:rPr>
              <w:t xml:space="preserve"> tonnes required to support viable reprocessing</w:t>
            </w:r>
          </w:p>
          <w:p w14:paraId="3C8E3E08" w14:textId="69D43EEF" w:rsidR="00A70884" w:rsidRPr="007D4C59" w:rsidRDefault="00A70884" w:rsidP="00CA7B85">
            <w:pPr>
              <w:pStyle w:val="bulletssmalltable"/>
              <w:spacing w:after="60"/>
              <w:cnfStyle w:val="000000100000" w:firstRow="0" w:lastRow="0" w:firstColumn="0" w:lastColumn="0" w:oddVBand="0" w:evenVBand="0" w:oddHBand="1" w:evenHBand="0" w:firstRowFirstColumn="0" w:firstRowLastColumn="0" w:lastRowFirstColumn="0" w:lastRowLastColumn="0"/>
              <w:rPr>
                <w:sz w:val="20"/>
                <w:szCs w:val="20"/>
              </w:rPr>
            </w:pPr>
            <w:r w:rsidRPr="007D4C59">
              <w:rPr>
                <w:sz w:val="20"/>
                <w:szCs w:val="20"/>
              </w:rPr>
              <w:t xml:space="preserve">Potential to </w:t>
            </w:r>
            <w:r w:rsidR="00FF0A0A" w:rsidRPr="007D4C59">
              <w:rPr>
                <w:sz w:val="20"/>
                <w:szCs w:val="20"/>
              </w:rPr>
              <w:t>i</w:t>
            </w:r>
            <w:r w:rsidRPr="007D4C59">
              <w:rPr>
                <w:sz w:val="20"/>
                <w:szCs w:val="20"/>
              </w:rPr>
              <w:t>nclud</w:t>
            </w:r>
            <w:r w:rsidR="00FF0A0A" w:rsidRPr="007D4C59">
              <w:rPr>
                <w:sz w:val="20"/>
                <w:szCs w:val="20"/>
              </w:rPr>
              <w:t>e</w:t>
            </w:r>
            <w:r w:rsidRPr="007D4C59">
              <w:rPr>
                <w:sz w:val="20"/>
                <w:szCs w:val="20"/>
              </w:rPr>
              <w:t xml:space="preserve"> user pays schemes for commercial and small business to feed into kerbside</w:t>
            </w:r>
          </w:p>
          <w:p w14:paraId="37EE84CF" w14:textId="40F655DE" w:rsidR="00A70884" w:rsidRPr="007D4C59" w:rsidRDefault="00FF0A0A" w:rsidP="00CA7B85">
            <w:pPr>
              <w:pStyle w:val="bulletssmalltable"/>
              <w:spacing w:after="60"/>
              <w:cnfStyle w:val="000000100000" w:firstRow="0" w:lastRow="0" w:firstColumn="0" w:lastColumn="0" w:oddVBand="0" w:evenVBand="0" w:oddHBand="1" w:evenHBand="0" w:firstRowFirstColumn="0" w:firstRowLastColumn="0" w:lastRowFirstColumn="0" w:lastRowLastColumn="0"/>
              <w:rPr>
                <w:sz w:val="20"/>
                <w:szCs w:val="20"/>
              </w:rPr>
            </w:pPr>
            <w:r w:rsidRPr="007D4C59">
              <w:rPr>
                <w:sz w:val="20"/>
                <w:szCs w:val="20"/>
              </w:rPr>
              <w:t xml:space="preserve">It </w:t>
            </w:r>
            <w:r w:rsidR="00A70884" w:rsidRPr="007D4C59">
              <w:rPr>
                <w:sz w:val="20"/>
                <w:szCs w:val="20"/>
              </w:rPr>
              <w:t>can be complex</w:t>
            </w:r>
            <w:r w:rsidRPr="007D4C59">
              <w:rPr>
                <w:sz w:val="20"/>
                <w:szCs w:val="20"/>
              </w:rPr>
              <w:t xml:space="preserve"> to</w:t>
            </w:r>
            <w:r w:rsidR="00A70884" w:rsidRPr="007D4C59">
              <w:rPr>
                <w:sz w:val="20"/>
                <w:szCs w:val="20"/>
              </w:rPr>
              <w:t xml:space="preserve"> establish proc</w:t>
            </w:r>
            <w:r w:rsidR="005F3475" w:rsidRPr="007D4C59">
              <w:rPr>
                <w:sz w:val="20"/>
                <w:szCs w:val="20"/>
              </w:rPr>
              <w:t>urements with multiple partners</w:t>
            </w:r>
          </w:p>
          <w:p w14:paraId="5469D31D" w14:textId="6DAB52EA" w:rsidR="00A70884" w:rsidRPr="007D4C59" w:rsidRDefault="00A70884" w:rsidP="00CA7B85">
            <w:pPr>
              <w:pStyle w:val="bulletssmalltable"/>
              <w:spacing w:after="60"/>
              <w:cnfStyle w:val="000000100000" w:firstRow="0" w:lastRow="0" w:firstColumn="0" w:lastColumn="0" w:oddVBand="0" w:evenVBand="0" w:oddHBand="1" w:evenHBand="0" w:firstRowFirstColumn="0" w:firstRowLastColumn="0" w:lastRowFirstColumn="0" w:lastRowLastColumn="0"/>
              <w:rPr>
                <w:sz w:val="20"/>
                <w:szCs w:val="20"/>
              </w:rPr>
            </w:pPr>
            <w:r w:rsidRPr="007D4C59">
              <w:rPr>
                <w:sz w:val="20"/>
                <w:szCs w:val="20"/>
              </w:rPr>
              <w:t xml:space="preserve">Potential biosecurity risks </w:t>
            </w:r>
            <w:r w:rsidR="00823E54" w:rsidRPr="007D4C59">
              <w:rPr>
                <w:sz w:val="20"/>
                <w:szCs w:val="20"/>
              </w:rPr>
              <w:t xml:space="preserve">from the transportation of </w:t>
            </w:r>
            <w:r w:rsidR="00DC7D87" w:rsidRPr="007D4C59">
              <w:rPr>
                <w:sz w:val="20"/>
                <w:szCs w:val="20"/>
              </w:rPr>
              <w:t xml:space="preserve">organic </w:t>
            </w:r>
            <w:r w:rsidR="00823E54" w:rsidRPr="007D4C59">
              <w:rPr>
                <w:sz w:val="20"/>
                <w:szCs w:val="20"/>
              </w:rPr>
              <w:t>materials need to be understood</w:t>
            </w:r>
          </w:p>
          <w:p w14:paraId="7AD4D82C" w14:textId="7505AD0B" w:rsidR="00A70884" w:rsidRPr="007D4C59" w:rsidRDefault="00A70884" w:rsidP="00CA7B85">
            <w:pPr>
              <w:pStyle w:val="bulletssmalltable"/>
              <w:spacing w:after="60"/>
              <w:cnfStyle w:val="000000100000" w:firstRow="0" w:lastRow="0" w:firstColumn="0" w:lastColumn="0" w:oddVBand="0" w:evenVBand="0" w:oddHBand="1" w:evenHBand="0" w:firstRowFirstColumn="0" w:firstRowLastColumn="0" w:lastRowFirstColumn="0" w:lastRowLastColumn="0"/>
              <w:rPr>
                <w:sz w:val="20"/>
                <w:szCs w:val="20"/>
              </w:rPr>
            </w:pPr>
            <w:r w:rsidRPr="007D4C59">
              <w:rPr>
                <w:sz w:val="20"/>
                <w:szCs w:val="20"/>
              </w:rPr>
              <w:t>Needs to be supported by developing</w:t>
            </w:r>
            <w:r w:rsidR="005F3475" w:rsidRPr="007D4C59">
              <w:rPr>
                <w:sz w:val="20"/>
                <w:szCs w:val="20"/>
              </w:rPr>
              <w:t xml:space="preserve"> market demand for end products</w:t>
            </w:r>
          </w:p>
        </w:tc>
      </w:tr>
      <w:tr w:rsidR="00A70884" w:rsidRPr="007D4C59" w14:paraId="5A0EC3F3" w14:textId="77777777" w:rsidTr="00B70908">
        <w:tc>
          <w:tcPr>
            <w:cnfStyle w:val="001000000000" w:firstRow="0" w:lastRow="0" w:firstColumn="1" w:lastColumn="0" w:oddVBand="0" w:evenVBand="0" w:oddHBand="0" w:evenHBand="0" w:firstRowFirstColumn="0" w:firstRowLastColumn="0" w:lastRowFirstColumn="0" w:lastRowLastColumn="0"/>
            <w:tcW w:w="1985" w:type="dxa"/>
            <w:shd w:val="clear" w:color="auto" w:fill="E2EFD9" w:themeFill="accent6" w:themeFillTint="33"/>
          </w:tcPr>
          <w:p w14:paraId="15A87B27" w14:textId="77777777" w:rsidR="00A70884" w:rsidRPr="007D4C59" w:rsidRDefault="00A70884" w:rsidP="00CA7B85">
            <w:pPr>
              <w:pStyle w:val="TableText0"/>
              <w:spacing w:before="0" w:after="60"/>
              <w:rPr>
                <w:b w:val="0"/>
              </w:rPr>
            </w:pPr>
            <w:r w:rsidRPr="007D4C59">
              <w:t xml:space="preserve">Reducing contamination in feedstocks </w:t>
            </w:r>
          </w:p>
        </w:tc>
        <w:tc>
          <w:tcPr>
            <w:tcW w:w="7654" w:type="dxa"/>
          </w:tcPr>
          <w:p w14:paraId="7B8936F8" w14:textId="0A9551A6" w:rsidR="00A70884" w:rsidRPr="007D4C59" w:rsidRDefault="00A70884" w:rsidP="00CA7B85">
            <w:pPr>
              <w:pStyle w:val="bulletssmalltable"/>
              <w:spacing w:after="60"/>
              <w:cnfStyle w:val="000000000000" w:firstRow="0" w:lastRow="0" w:firstColumn="0" w:lastColumn="0" w:oddVBand="0" w:evenVBand="0" w:oddHBand="0" w:evenHBand="0" w:firstRowFirstColumn="0" w:firstRowLastColumn="0" w:lastRowFirstColumn="0" w:lastRowLastColumn="0"/>
              <w:rPr>
                <w:sz w:val="20"/>
                <w:szCs w:val="20"/>
              </w:rPr>
            </w:pPr>
            <w:r w:rsidRPr="007D4C59">
              <w:rPr>
                <w:sz w:val="20"/>
                <w:szCs w:val="20"/>
              </w:rPr>
              <w:t xml:space="preserve">Education programs for households and businesses are needed and must be ongoing </w:t>
            </w:r>
            <w:r w:rsidR="00FF0A0A" w:rsidRPr="007D4C59">
              <w:rPr>
                <w:sz w:val="20"/>
                <w:szCs w:val="20"/>
              </w:rPr>
              <w:t>for</w:t>
            </w:r>
            <w:r w:rsidRPr="007D4C59">
              <w:rPr>
                <w:sz w:val="20"/>
                <w:szCs w:val="20"/>
              </w:rPr>
              <w:t xml:space="preserve"> continuous improvem</w:t>
            </w:r>
            <w:r w:rsidR="005F3475" w:rsidRPr="007D4C59">
              <w:rPr>
                <w:sz w:val="20"/>
                <w:szCs w:val="20"/>
              </w:rPr>
              <w:t>ent of point source separation</w:t>
            </w:r>
          </w:p>
        </w:tc>
      </w:tr>
    </w:tbl>
    <w:p w14:paraId="7A92C336" w14:textId="53733DAF" w:rsidR="00A70884" w:rsidRPr="00B70908" w:rsidRDefault="00A70884" w:rsidP="00AB11BB">
      <w:pPr>
        <w:pStyle w:val="Heading2"/>
        <w:rPr>
          <w:b/>
          <w:color w:val="92D050"/>
        </w:rPr>
      </w:pPr>
      <w:bookmarkStart w:id="5653" w:name="_Toc486259079"/>
      <w:bookmarkStart w:id="5654" w:name="_Toc478916651"/>
      <w:bookmarkStart w:id="5655" w:name="_Toc497915908"/>
      <w:bookmarkStart w:id="5656" w:name="_Toc497985827"/>
      <w:bookmarkStart w:id="5657" w:name="_Toc498948780"/>
      <w:bookmarkStart w:id="5658" w:name="_Toc504481274"/>
      <w:bookmarkEnd w:id="5653"/>
      <w:r w:rsidRPr="00B70908">
        <w:rPr>
          <w:b/>
          <w:color w:val="92D050"/>
        </w:rPr>
        <w:t>Garden organics</w:t>
      </w:r>
      <w:bookmarkEnd w:id="5654"/>
      <w:bookmarkEnd w:id="5655"/>
      <w:bookmarkEnd w:id="5656"/>
      <w:bookmarkEnd w:id="5657"/>
      <w:bookmarkEnd w:id="5658"/>
    </w:p>
    <w:p w14:paraId="37AB92C4" w14:textId="73DAEC94" w:rsidR="00A70884" w:rsidRPr="00A70884" w:rsidRDefault="00B657C9" w:rsidP="003E73E6">
      <w:pPr>
        <w:pStyle w:val="Normal1"/>
      </w:pPr>
      <w:r>
        <w:rPr>
          <w:noProof/>
        </w:rPr>
        <mc:AlternateContent>
          <mc:Choice Requires="wps">
            <w:drawing>
              <wp:anchor distT="0" distB="0" distL="114300" distR="114300" simplePos="0" relativeHeight="251658279" behindDoc="0" locked="0" layoutInCell="1" allowOverlap="1" wp14:anchorId="18B9458C" wp14:editId="2E7F4423">
                <wp:simplePos x="0" y="0"/>
                <wp:positionH relativeFrom="column">
                  <wp:posOffset>5378450</wp:posOffset>
                </wp:positionH>
                <wp:positionV relativeFrom="paragraph">
                  <wp:posOffset>554355</wp:posOffset>
                </wp:positionV>
                <wp:extent cx="1120775" cy="349250"/>
                <wp:effectExtent l="57150" t="114300" r="41275" b="469900"/>
                <wp:wrapNone/>
                <wp:docPr id="250" name="Speech Bubble: Rectangle 250"/>
                <wp:cNvGraphicFramePr/>
                <a:graphic xmlns:a="http://schemas.openxmlformats.org/drawingml/2006/main">
                  <a:graphicData uri="http://schemas.microsoft.com/office/word/2010/wordprocessingShape">
                    <wps:wsp>
                      <wps:cNvSpPr/>
                      <wps:spPr>
                        <a:xfrm rot="20955875">
                          <a:off x="0" y="0"/>
                          <a:ext cx="1120775" cy="349250"/>
                        </a:xfrm>
                        <a:prstGeom prst="wedgeRectCallout">
                          <a:avLst>
                            <a:gd name="adj1" fmla="val -59298"/>
                            <a:gd name="adj2" fmla="val 137631"/>
                          </a:avLst>
                        </a:prstGeom>
                        <a:solidFill>
                          <a:schemeClr val="accent6">
                            <a:lumMod val="20000"/>
                            <a:lumOff val="80000"/>
                          </a:schemeClr>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D48F605" w14:textId="05DC6D8B" w:rsidR="004A21F5" w:rsidRPr="00B657C9" w:rsidRDefault="004A21F5" w:rsidP="00B657C9">
                            <w:pPr>
                              <w:jc w:val="center"/>
                              <w:rPr>
                                <w:rFonts w:asciiTheme="minorHAnsi" w:hAnsiTheme="minorHAnsi" w:cstheme="minorHAnsi"/>
                                <w:color w:val="70AD47" w:themeColor="accent6"/>
                                <w:sz w:val="20"/>
                                <w:szCs w:val="20"/>
                              </w:rPr>
                            </w:pPr>
                            <w:r w:rsidRPr="00B657C9">
                              <w:rPr>
                                <w:rFonts w:asciiTheme="minorHAnsi" w:hAnsiTheme="minorHAnsi" w:cstheme="minorHAnsi"/>
                                <w:color w:val="70AD47" w:themeColor="accent6"/>
                                <w:sz w:val="20"/>
                                <w:szCs w:val="20"/>
                              </w:rPr>
                              <w:t xml:space="preserve">62% RECOVERED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B9458C" id="Speech Bubble: Rectangle 250" o:spid="_x0000_s1050" type="#_x0000_t61" style="position:absolute;left:0;text-align:left;margin-left:423.5pt;margin-top:43.65pt;width:88.25pt;height:27.5pt;rotation:-703556fd;z-index:2516582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" adj="-2008,40528" fillcolor="#e2efd9 [665]" strokecolor="#70ad47 [3209]" strokeweight="1pt">
                <v:textbox>
                  <w:txbxContent>
                    <w:p w14:paraId="1D48F605" w14:textId="05DC6D8B" w:rsidR="004A21F5" w:rsidRPr="00B657C9" w:rsidRDefault="004A21F5" w:rsidP="00B657C9">
                      <w:pPr>
                        <w:jc w:val="center"/>
                        <w:rPr>
                          <w:rFonts w:asciiTheme="minorHAnsi" w:hAnsiTheme="minorHAnsi" w:cstheme="minorHAnsi"/>
                          <w:color w:val="70AD47" w:themeColor="accent6"/>
                          <w:sz w:val="20"/>
                          <w:szCs w:val="20"/>
                        </w:rPr>
                      </w:pPr>
                      <w:r w:rsidRPr="00B657C9">
                        <w:rPr>
                          <w:rFonts w:asciiTheme="minorHAnsi" w:hAnsiTheme="minorHAnsi" w:cstheme="minorHAnsi"/>
                          <w:color w:val="70AD47" w:themeColor="accent6"/>
                          <w:sz w:val="20"/>
                          <w:szCs w:val="20"/>
                        </w:rPr>
                        <w:t xml:space="preserve">62% RECOVERED </w:t>
                      </w:r>
                    </w:p>
                  </w:txbxContent>
                </v:textbox>
              </v:shape>
            </w:pict>
          </mc:Fallback>
        </mc:AlternateContent>
      </w:r>
      <w:r w:rsidR="00F42A2E">
        <w:rPr>
          <w:noProof/>
        </w:rPr>
        <w:drawing>
          <wp:anchor distT="0" distB="0" distL="114300" distR="114300" simplePos="0" relativeHeight="251658253" behindDoc="0" locked="0" layoutInCell="1" allowOverlap="1" wp14:anchorId="0693299E" wp14:editId="031EAE0D">
            <wp:simplePos x="0" y="0"/>
            <wp:positionH relativeFrom="column">
              <wp:posOffset>4098290</wp:posOffset>
            </wp:positionH>
            <wp:positionV relativeFrom="paragraph">
              <wp:posOffset>291465</wp:posOffset>
            </wp:positionV>
            <wp:extent cx="2432685" cy="2290445"/>
            <wp:effectExtent l="0" t="0" r="5715" b="0"/>
            <wp:wrapSquare wrapText="bothSides"/>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14:sizeRelH relativeFrom="page">
              <wp14:pctWidth>0</wp14:pctWidth>
            </wp14:sizeRelH>
            <wp14:sizeRelV relativeFrom="page">
              <wp14:pctHeight>0</wp14:pctHeight>
            </wp14:sizeRelV>
          </wp:anchor>
        </w:drawing>
      </w:r>
      <w:r w:rsidR="00A70884" w:rsidRPr="00A70884">
        <w:t xml:space="preserve">In </w:t>
      </w:r>
      <w:r w:rsidR="00493054">
        <w:t>2015–16</w:t>
      </w:r>
      <w:r w:rsidR="00FF0A0A">
        <w:t>,</w:t>
      </w:r>
      <w:r w:rsidR="00A70884" w:rsidRPr="00A70884">
        <w:t xml:space="preserve"> approximately </w:t>
      </w:r>
      <w:r w:rsidR="00CD5DF7">
        <w:t>688,000</w:t>
      </w:r>
      <w:r w:rsidR="00A70884" w:rsidRPr="00A70884">
        <w:t xml:space="preserve"> tonnes of garden organics </w:t>
      </w:r>
      <w:r w:rsidR="00344AB6" w:rsidRPr="00A70884">
        <w:t>were</w:t>
      </w:r>
      <w:r w:rsidR="00A70884" w:rsidRPr="00A70884">
        <w:t xml:space="preserve"> managed by </w:t>
      </w:r>
      <w:r w:rsidR="00B608F6">
        <w:t xml:space="preserve">Victoria’s </w:t>
      </w:r>
      <w:r w:rsidR="00856595">
        <w:t>waste and resource recovery</w:t>
      </w:r>
      <w:r w:rsidR="00B608F6">
        <w:t xml:space="preserve"> system</w:t>
      </w:r>
      <w:r w:rsidR="00A70884" w:rsidRPr="00A70884">
        <w:t>. Of this</w:t>
      </w:r>
      <w:r w:rsidR="00FF0A0A">
        <w:t>,</w:t>
      </w:r>
      <w:r w:rsidR="00A70884" w:rsidRPr="00A70884">
        <w:t xml:space="preserve"> </w:t>
      </w:r>
      <w:r w:rsidR="00CD5DF7">
        <w:t>429,000</w:t>
      </w:r>
      <w:r w:rsidR="00A70884" w:rsidRPr="00A70884">
        <w:t xml:space="preserve"> tonnes or 62</w:t>
      </w:r>
      <w:r w:rsidR="00D46B32">
        <w:t> </w:t>
      </w:r>
      <w:r w:rsidR="00FF0A0A">
        <w:t>per cent</w:t>
      </w:r>
      <w:r w:rsidR="00A70884" w:rsidRPr="00A70884">
        <w:t xml:space="preserve"> w</w:t>
      </w:r>
      <w:r w:rsidR="00FF0A0A">
        <w:t>ere</w:t>
      </w:r>
      <w:r w:rsidR="00A70884" w:rsidRPr="00A70884">
        <w:t xml:space="preserve"> recovered with the remaining </w:t>
      </w:r>
      <w:r w:rsidR="00CD5DF7">
        <w:t>259,000</w:t>
      </w:r>
      <w:r w:rsidR="00A70884" w:rsidRPr="00A70884">
        <w:t xml:space="preserve"> tonnes </w:t>
      </w:r>
      <w:r w:rsidR="00FF0A0A">
        <w:t>sent</w:t>
      </w:r>
      <w:r w:rsidR="00A70884" w:rsidRPr="00A70884">
        <w:t xml:space="preserve"> to landfill.</w:t>
      </w:r>
      <w:r w:rsidR="00F437B9">
        <w:t xml:space="preserve"> </w:t>
      </w:r>
      <w:r w:rsidR="00ED591E">
        <w:t>Kerbside garden collection services play a critical role in the collection of garden organics</w:t>
      </w:r>
      <w:r w:rsidR="00056491">
        <w:t>.</w:t>
      </w:r>
    </w:p>
    <w:p w14:paraId="4C2A48F6" w14:textId="16D7E78E" w:rsidR="00A70884" w:rsidRPr="00A70884" w:rsidRDefault="008D62DD" w:rsidP="003E73E6">
      <w:pPr>
        <w:pStyle w:val="Normal1"/>
      </w:pPr>
      <w:r>
        <w:rPr>
          <w:noProof/>
        </w:rPr>
        <mc:AlternateContent>
          <mc:Choice Requires="wps">
            <w:drawing>
              <wp:anchor distT="0" distB="0" distL="114300" distR="114300" simplePos="0" relativeHeight="251658278" behindDoc="0" locked="0" layoutInCell="1" allowOverlap="1" wp14:anchorId="33C088E3" wp14:editId="323EBF9C">
                <wp:simplePos x="0" y="0"/>
                <wp:positionH relativeFrom="column">
                  <wp:posOffset>4185285</wp:posOffset>
                </wp:positionH>
                <wp:positionV relativeFrom="paragraph">
                  <wp:posOffset>973455</wp:posOffset>
                </wp:positionV>
                <wp:extent cx="1343660" cy="341630"/>
                <wp:effectExtent l="38100" t="476250" r="27940" b="115570"/>
                <wp:wrapNone/>
                <wp:docPr id="249" name="Speech Bubble: Rectangle 249"/>
                <wp:cNvGraphicFramePr/>
                <a:graphic xmlns:a="http://schemas.openxmlformats.org/drawingml/2006/main">
                  <a:graphicData uri="http://schemas.microsoft.com/office/word/2010/wordprocessingShape">
                    <wps:wsp>
                      <wps:cNvSpPr/>
                      <wps:spPr>
                        <a:xfrm rot="478221">
                          <a:off x="0" y="0"/>
                          <a:ext cx="1343660" cy="341630"/>
                        </a:xfrm>
                        <a:prstGeom prst="wedgeRectCallout">
                          <a:avLst>
                            <a:gd name="adj1" fmla="val -33852"/>
                            <a:gd name="adj2" fmla="val -160975"/>
                          </a:avLst>
                        </a:prstGeom>
                        <a:solidFill>
                          <a:srgbClr val="FF7C80"/>
                        </a:solidFill>
                        <a:ln>
                          <a:solidFill>
                            <a:srgbClr val="FF0000"/>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58844F2A" w14:textId="26EF3652" w:rsidR="004A21F5" w:rsidRPr="007D4C59" w:rsidRDefault="004A21F5" w:rsidP="007D4C59">
                            <w:pPr>
                              <w:jc w:val="center"/>
                              <w:rPr>
                                <w:rFonts w:asciiTheme="minorHAnsi" w:hAnsiTheme="minorHAnsi" w:cstheme="minorHAnsi"/>
                                <w:color w:val="FF0000"/>
                                <w:sz w:val="20"/>
                                <w:szCs w:val="20"/>
                              </w:rPr>
                            </w:pPr>
                            <w:r w:rsidRPr="007D4C59">
                              <w:rPr>
                                <w:rFonts w:asciiTheme="minorHAnsi" w:hAnsiTheme="minorHAnsi" w:cstheme="minorHAnsi"/>
                                <w:color w:val="FF0000"/>
                                <w:sz w:val="20"/>
                                <w:szCs w:val="20"/>
                              </w:rPr>
                              <w:t xml:space="preserve">38% NOT RECOVERED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C088E3" id="Speech Bubble: Rectangle 249" o:spid="_x0000_s1051" type="#_x0000_t61" style="position:absolute;left:0;text-align:left;margin-left:329.55pt;margin-top:76.65pt;width:105.8pt;height:26.9pt;rotation:522345fd;z-index:2516582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" adj="3488,-23971" fillcolor="#ff7c80" strokecolor="red" strokeweight="1pt">
                <v:stroke dashstyle="dash"/>
                <v:textbox>
                  <w:txbxContent>
                    <w:p w14:paraId="58844F2A" w14:textId="26EF3652" w:rsidR="004A21F5" w:rsidRPr="007D4C59" w:rsidRDefault="004A21F5" w:rsidP="007D4C59">
                      <w:pPr>
                        <w:jc w:val="center"/>
                        <w:rPr>
                          <w:rFonts w:asciiTheme="minorHAnsi" w:hAnsiTheme="minorHAnsi" w:cstheme="minorHAnsi"/>
                          <w:color w:val="FF0000"/>
                          <w:sz w:val="20"/>
                          <w:szCs w:val="20"/>
                        </w:rPr>
                      </w:pPr>
                      <w:r w:rsidRPr="007D4C59">
                        <w:rPr>
                          <w:rFonts w:asciiTheme="minorHAnsi" w:hAnsiTheme="minorHAnsi" w:cstheme="minorHAnsi"/>
                          <w:color w:val="FF0000"/>
                          <w:sz w:val="20"/>
                          <w:szCs w:val="20"/>
                        </w:rPr>
                        <w:t xml:space="preserve">38% NOT RECOVERED </w:t>
                      </w:r>
                    </w:p>
                  </w:txbxContent>
                </v:textbox>
              </v:shape>
            </w:pict>
          </mc:Fallback>
        </mc:AlternateContent>
      </w:r>
      <w:r w:rsidR="00A70884" w:rsidRPr="00A70884">
        <w:t>Composting is likely to remain the most viable option for garden organics. The lack of appropriately located sites with sufficient buffers in metropolitan areas is likely to move more composting activities into rural and peri</w:t>
      </w:r>
      <w:r w:rsidR="0005636B">
        <w:t>-</w:t>
      </w:r>
      <w:r w:rsidR="00A70884" w:rsidRPr="00A70884">
        <w:t xml:space="preserve">urban areas and establish bulk haul consolidation centres to reduce </w:t>
      </w:r>
      <w:r w:rsidR="0005636B">
        <w:t xml:space="preserve">the </w:t>
      </w:r>
      <w:r w:rsidR="00A70884" w:rsidRPr="00A70884">
        <w:t>cost of transport</w:t>
      </w:r>
      <w:r w:rsidR="0005636B">
        <w:t>ing</w:t>
      </w:r>
      <w:r w:rsidR="00A70884" w:rsidRPr="00A70884">
        <w:t xml:space="preserve"> materials to reprocessors</w:t>
      </w:r>
      <w:r w:rsidR="00D46B32">
        <w:t>.</w:t>
      </w:r>
    </w:p>
    <w:p w14:paraId="0D3DE474" w14:textId="0CD9347F" w:rsidR="00A70884" w:rsidRPr="00A70884" w:rsidRDefault="006B12B3" w:rsidP="003E73E6">
      <w:pPr>
        <w:pStyle w:val="Normal1"/>
      </w:pPr>
      <w:r>
        <w:t>Using c</w:t>
      </w:r>
      <w:r w:rsidR="00A70884" w:rsidRPr="00A70884">
        <w:t>ombin</w:t>
      </w:r>
      <w:r>
        <w:t>ed</w:t>
      </w:r>
      <w:r w:rsidR="00A70884" w:rsidRPr="00A70884">
        <w:t xml:space="preserve"> </w:t>
      </w:r>
      <w:r w:rsidR="00493051">
        <w:t>FOGO</w:t>
      </w:r>
      <w:r w:rsidR="00A70884" w:rsidRPr="00A70884">
        <w:t xml:space="preserve"> for composting require</w:t>
      </w:r>
      <w:r>
        <w:t>s</w:t>
      </w:r>
      <w:r w:rsidR="00A70884" w:rsidRPr="00A70884">
        <w:t xml:space="preserve"> additional management protocols. This is likely to see an increase in </w:t>
      </w:r>
      <w:r w:rsidR="00056491">
        <w:br/>
      </w:r>
      <w:r w:rsidR="00A70884" w:rsidRPr="00A70884">
        <w:t>in-vessel composting</w:t>
      </w:r>
      <w:r>
        <w:t xml:space="preserve">, </w:t>
      </w:r>
      <w:r w:rsidR="00A70884" w:rsidRPr="00A70884">
        <w:t xml:space="preserve">both </w:t>
      </w:r>
      <w:r>
        <w:t xml:space="preserve">as a preliminary additional stage to </w:t>
      </w:r>
      <w:r w:rsidR="00A70884" w:rsidRPr="00A70884">
        <w:t xml:space="preserve">traditional windrow </w:t>
      </w:r>
      <w:r>
        <w:t xml:space="preserve">facilities </w:t>
      </w:r>
      <w:r w:rsidR="00A70884" w:rsidRPr="00A70884">
        <w:t>and new facilities.</w:t>
      </w:r>
    </w:p>
    <w:p w14:paraId="1A71FCE0" w14:textId="50BA0ECB" w:rsidR="00A70884" w:rsidRPr="00A70884" w:rsidRDefault="00A70884" w:rsidP="003E73E6">
      <w:pPr>
        <w:pStyle w:val="Normal1"/>
      </w:pPr>
      <w:r w:rsidRPr="00A70884">
        <w:t>Composting can potentially affect the amenity of surrounding land uses particularly through generation of odour. Facilities must use best practice technology and land</w:t>
      </w:r>
      <w:r w:rsidR="00CE371F">
        <w:t xml:space="preserve"> </w:t>
      </w:r>
      <w:r w:rsidRPr="00A70884">
        <w:t>use planning protection buffers around existing and potential locations for organics processing facilities. Support mechanisms include:</w:t>
      </w:r>
    </w:p>
    <w:p w14:paraId="21FEE2D6" w14:textId="61195264" w:rsidR="00A70884" w:rsidRPr="00A70884" w:rsidRDefault="003D67A8" w:rsidP="00793EE1">
      <w:pPr>
        <w:pStyle w:val="Bullet1"/>
      </w:pPr>
      <w:r>
        <w:t>l</w:t>
      </w:r>
      <w:r w:rsidR="00A70884" w:rsidRPr="00A70884">
        <w:t>ocal governments identifying and protecting current and potential future sites through planning schemes where appropriate</w:t>
      </w:r>
    </w:p>
    <w:p w14:paraId="4A50EDD4" w14:textId="6F986454" w:rsidR="00A70884" w:rsidRPr="00A70884" w:rsidRDefault="00537D8D" w:rsidP="00793EE1">
      <w:pPr>
        <w:pStyle w:val="Bullet1"/>
      </w:pPr>
      <w:r>
        <w:t>c</w:t>
      </w:r>
      <w:r w:rsidR="00A70884" w:rsidRPr="00A70884">
        <w:t>o-locati</w:t>
      </w:r>
      <w:r>
        <w:t>ng</w:t>
      </w:r>
      <w:r w:rsidR="00A70884" w:rsidRPr="00A70884">
        <w:t xml:space="preserve"> organics facilities with compatible activities including landfills and </w:t>
      </w:r>
      <w:r w:rsidR="00040B02">
        <w:t>wastewater</w:t>
      </w:r>
      <w:r w:rsidR="00A70884" w:rsidRPr="00A70884">
        <w:t xml:space="preserve"> facilities where appropriate</w:t>
      </w:r>
    </w:p>
    <w:p w14:paraId="1DC0BFCD" w14:textId="0CD674B1" w:rsidR="00A70884" w:rsidRPr="00A70884" w:rsidRDefault="00537D8D" w:rsidP="00793EE1">
      <w:pPr>
        <w:pStyle w:val="Bullet1"/>
      </w:pPr>
      <w:r>
        <w:t>e</w:t>
      </w:r>
      <w:r w:rsidR="00A70884" w:rsidRPr="00A70884">
        <w:t>ncouraging compatible land uses to provide feedstock or use the products produced from the organics processing facilities.</w:t>
      </w:r>
    </w:p>
    <w:p w14:paraId="068AD087" w14:textId="1A474FD8" w:rsidR="00A70884" w:rsidRPr="00A70884" w:rsidRDefault="00A70884" w:rsidP="003E73E6">
      <w:pPr>
        <w:pStyle w:val="Normal1"/>
      </w:pPr>
      <w:r w:rsidRPr="00A70884">
        <w:t xml:space="preserve">Another significant barrier to effective composting is contamination of feedstocks which affects the quality of the end product. Any composting activity needs to be supported by upstream education programs to improve source separation and </w:t>
      </w:r>
      <w:r w:rsidR="00537D8D">
        <w:t xml:space="preserve">lower </w:t>
      </w:r>
      <w:r w:rsidRPr="00A70884">
        <w:t>contamination rates.</w:t>
      </w:r>
    </w:p>
    <w:p w14:paraId="25AE205F" w14:textId="40B69515" w:rsidR="007557C0" w:rsidRDefault="007557C0" w:rsidP="00740698">
      <w:pPr>
        <w:pStyle w:val="Heading3"/>
        <w:ind w:left="2410" w:hanging="1701"/>
      </w:pPr>
      <w:bookmarkStart w:id="5659" w:name="_Ref477248190"/>
      <w:bookmarkStart w:id="5660" w:name="_Ref477248185"/>
      <w:r>
        <w:t xml:space="preserve">Opportunities to improve recovery of </w:t>
      </w:r>
      <w:r w:rsidR="00B54374">
        <w:t xml:space="preserve">garden </w:t>
      </w:r>
      <w:r>
        <w:t>organics</w:t>
      </w:r>
    </w:p>
    <w:p w14:paraId="0281F02E" w14:textId="3CCEC505" w:rsidR="00C00EF4" w:rsidRDefault="00C00EF4" w:rsidP="003E73E6">
      <w:pPr>
        <w:pStyle w:val="Normal1"/>
      </w:pPr>
      <w:r w:rsidRPr="00A70884">
        <w:t>Strong market demand for the products made from reprocessed garden organics is critical to achieving increased recovery. Barriers to building this market include contamination of end product</w:t>
      </w:r>
      <w:r>
        <w:t>s</w:t>
      </w:r>
      <w:r w:rsidRPr="00A70884">
        <w:t xml:space="preserve">, consistency of nutrient levels and surety of supply and cost. The </w:t>
      </w:r>
      <w:r w:rsidRPr="00AB2D0D">
        <w:t xml:space="preserve">Victorian Market Development Strategy </w:t>
      </w:r>
      <w:r>
        <w:t xml:space="preserve">investigates </w:t>
      </w:r>
      <w:r w:rsidRPr="00A70884">
        <w:t>the barriers and the mechanisms needed to develop this market.</w:t>
      </w:r>
    </w:p>
    <w:p w14:paraId="28657D02" w14:textId="08354160" w:rsidR="00A70884" w:rsidRPr="002252B8" w:rsidRDefault="00537D8D" w:rsidP="003E73E6">
      <w:pPr>
        <w:pStyle w:val="Normal1"/>
      </w:pPr>
      <w:r>
        <w:fldChar w:fldCharType="begin"/>
      </w:r>
      <w:r>
        <w:instrText xml:space="preserve"> REF _Ref478838588 \h </w:instrText>
      </w:r>
      <w:r w:rsidR="002252B8">
        <w:instrText xml:space="preserve"> \* MERGEFORMAT </w:instrText>
      </w:r>
      <w:r>
        <w:fldChar w:fldCharType="separate"/>
      </w:r>
      <w:r w:rsidR="00097D6C">
        <w:t xml:space="preserve">Table </w:t>
      </w:r>
      <w:r w:rsidR="00097D6C">
        <w:rPr>
          <w:noProof/>
        </w:rPr>
        <w:t>5</w:t>
      </w:r>
      <w:r w:rsidR="00097D6C">
        <w:rPr>
          <w:noProof/>
        </w:rPr>
        <w:noBreakHyphen/>
        <w:t>4</w:t>
      </w:r>
      <w:r>
        <w:fldChar w:fldCharType="end"/>
      </w:r>
      <w:r w:rsidR="00A70884" w:rsidRPr="00A70884">
        <w:t xml:space="preserve"> explores some options to increase recovery of garden organics.</w:t>
      </w:r>
      <w:r w:rsidR="002252B8">
        <w:t xml:space="preserve"> </w:t>
      </w:r>
      <w:r w:rsidR="00A70884" w:rsidRPr="00A70884">
        <w:t>A market summary fact sheet for recycled organics can be found on the S</w:t>
      </w:r>
      <w:r w:rsidR="00087606">
        <w:t>V w</w:t>
      </w:r>
      <w:r w:rsidR="00A70884" w:rsidRPr="00A70884">
        <w:t xml:space="preserve">ebsite </w:t>
      </w:r>
      <w:r w:rsidR="007557C0">
        <w:t xml:space="preserve">at </w:t>
      </w:r>
      <w:hyperlink r:id="rId51" w:history="1">
        <w:r w:rsidR="00087606" w:rsidRPr="002252B8">
          <w:t>sustainability.vic.gov.au</w:t>
        </w:r>
      </w:hyperlink>
    </w:p>
    <w:p w14:paraId="402E4489" w14:textId="77777777" w:rsidR="00B70908" w:rsidRDefault="00B70908">
      <w:pPr>
        <w:rPr>
          <w:rFonts w:ascii="Calibri" w:hAnsi="Calibri" w:cs="Calibri"/>
          <w:b/>
          <w:color w:val="4D4D4D"/>
          <w:kern w:val="28"/>
          <w:sz w:val="22"/>
          <w:szCs w:val="22"/>
          <w:lang w:eastAsia="en-US"/>
        </w:rPr>
      </w:pPr>
      <w:bookmarkStart w:id="5661" w:name="_Ref478838588"/>
      <w:bookmarkStart w:id="5662" w:name="_Ref478838578"/>
      <w:bookmarkStart w:id="5663" w:name="_Toc480461594"/>
      <w:bookmarkStart w:id="5664" w:name="_Toc480532705"/>
      <w:bookmarkStart w:id="5665" w:name="_Toc480540942"/>
      <w:bookmarkStart w:id="5666" w:name="_Toc485804976"/>
      <w:bookmarkStart w:id="5667" w:name="_Toc498340854"/>
      <w:bookmarkStart w:id="5668" w:name="_Toc498948835"/>
      <w:bookmarkStart w:id="5669" w:name="_Toc503186095"/>
      <w:bookmarkStart w:id="5670" w:name="_Toc503187123"/>
      <w:bookmarkEnd w:id="5659"/>
      <w:r>
        <w:br w:type="page"/>
      </w:r>
    </w:p>
    <w:p w14:paraId="5879714B" w14:textId="4F2B0366" w:rsidR="00A70884" w:rsidRPr="00A70884" w:rsidRDefault="00537D8D" w:rsidP="00AD4F7B">
      <w:pPr>
        <w:pStyle w:val="Heading4NoNum"/>
      </w:pPr>
      <w:bookmarkStart w:id="5671" w:name="_Toc503344671"/>
      <w:r>
        <w:t xml:space="preserve">Table </w:t>
      </w:r>
      <w:fldSimple w:instr=" STYLEREF 1 \s ">
        <w:r w:rsidR="00B4778B">
          <w:rPr>
            <w:noProof/>
          </w:rPr>
          <w:t>5</w:t>
        </w:r>
      </w:fldSimple>
      <w:r w:rsidR="00B4778B">
        <w:noBreakHyphen/>
      </w:r>
      <w:fldSimple w:instr=" SEQ Table \* ARABIC \s 1 ">
        <w:r w:rsidR="00B4778B">
          <w:rPr>
            <w:noProof/>
          </w:rPr>
          <w:t>4</w:t>
        </w:r>
      </w:fldSimple>
      <w:bookmarkEnd w:id="5661"/>
      <w:r>
        <w:t xml:space="preserve">: </w:t>
      </w:r>
      <w:r w:rsidR="003A0AA5">
        <w:t>Opportunities to increase</w:t>
      </w:r>
      <w:r w:rsidR="00A70884" w:rsidRPr="00A70884">
        <w:t xml:space="preserve"> recovery </w:t>
      </w:r>
      <w:r w:rsidR="003A0AA5">
        <w:t xml:space="preserve">of </w:t>
      </w:r>
      <w:r w:rsidR="00A70884" w:rsidRPr="00A70884">
        <w:t>garden organics</w:t>
      </w:r>
      <w:bookmarkEnd w:id="5660"/>
      <w:bookmarkEnd w:id="5662"/>
      <w:bookmarkEnd w:id="5663"/>
      <w:bookmarkEnd w:id="5664"/>
      <w:bookmarkEnd w:id="5665"/>
      <w:bookmarkEnd w:id="5666"/>
      <w:bookmarkEnd w:id="5667"/>
      <w:bookmarkEnd w:id="5668"/>
      <w:bookmarkEnd w:id="5669"/>
      <w:bookmarkEnd w:id="5670"/>
      <w:bookmarkEnd w:id="5671"/>
    </w:p>
    <w:tbl>
      <w:tblPr>
        <w:tblStyle w:val="LightList-Accent3"/>
        <w:tblW w:w="8647" w:type="dxa"/>
        <w:tblInd w:w="841" w:type="dxa"/>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Look w:val="04A0" w:firstRow="1" w:lastRow="0" w:firstColumn="1" w:lastColumn="0" w:noHBand="0" w:noVBand="1"/>
      </w:tblPr>
      <w:tblGrid>
        <w:gridCol w:w="3260"/>
        <w:gridCol w:w="5387"/>
      </w:tblGrid>
      <w:tr w:rsidR="00A70884" w:rsidRPr="00F475BD" w14:paraId="74CABF83" w14:textId="77777777" w:rsidTr="0019768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0" w:type="dxa"/>
          </w:tcPr>
          <w:p w14:paraId="45FC3398" w14:textId="77777777" w:rsidR="00A70884" w:rsidRPr="00F475BD" w:rsidRDefault="007557C0" w:rsidP="00F475BD">
            <w:pPr>
              <w:pStyle w:val="TableHeader"/>
              <w:spacing w:before="60" w:after="60"/>
              <w:rPr>
                <w:sz w:val="20"/>
                <w:szCs w:val="20"/>
              </w:rPr>
            </w:pPr>
            <w:r w:rsidRPr="00F475BD">
              <w:rPr>
                <w:sz w:val="20"/>
                <w:szCs w:val="20"/>
              </w:rPr>
              <w:t>Opportunity</w:t>
            </w:r>
          </w:p>
        </w:tc>
        <w:tc>
          <w:tcPr>
            <w:tcW w:w="5387" w:type="dxa"/>
          </w:tcPr>
          <w:p w14:paraId="775436E4" w14:textId="506DEB1D" w:rsidR="00A70884" w:rsidRPr="00F475BD" w:rsidRDefault="00EA12D6" w:rsidP="00F475BD">
            <w:pPr>
              <w:pStyle w:val="TableHeader"/>
              <w:spacing w:before="60" w:after="60"/>
              <w:cnfStyle w:val="100000000000" w:firstRow="1" w:lastRow="0" w:firstColumn="0" w:lastColumn="0" w:oddVBand="0" w:evenVBand="0" w:oddHBand="0" w:evenHBand="0" w:firstRowFirstColumn="0" w:firstRowLastColumn="0" w:lastRowFirstColumn="0" w:lastRowLastColumn="0"/>
              <w:rPr>
                <w:sz w:val="20"/>
                <w:szCs w:val="20"/>
              </w:rPr>
            </w:pPr>
            <w:r w:rsidRPr="00F475BD">
              <w:rPr>
                <w:sz w:val="20"/>
                <w:szCs w:val="20"/>
              </w:rPr>
              <w:t>Considerations</w:t>
            </w:r>
          </w:p>
        </w:tc>
      </w:tr>
      <w:tr w:rsidR="00A70884" w:rsidRPr="00F475BD" w14:paraId="3F45027D" w14:textId="77777777" w:rsidTr="00F475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0" w:type="dxa"/>
            <w:shd w:val="clear" w:color="auto" w:fill="E2EFD9" w:themeFill="accent6" w:themeFillTint="33"/>
          </w:tcPr>
          <w:p w14:paraId="2121FA01" w14:textId="38112C52" w:rsidR="00A70884" w:rsidRPr="00F475BD" w:rsidRDefault="00A70884" w:rsidP="00F475BD">
            <w:pPr>
              <w:pStyle w:val="TableText0"/>
              <w:spacing w:before="60" w:after="60"/>
              <w:rPr>
                <w:b w:val="0"/>
              </w:rPr>
            </w:pPr>
            <w:r w:rsidRPr="00F475BD">
              <w:t>Compost garden organics on farms to produce soil enhancers to supplement or replace fertili</w:t>
            </w:r>
            <w:r w:rsidR="00893540" w:rsidRPr="00F475BD">
              <w:t>s</w:t>
            </w:r>
            <w:r w:rsidRPr="00F475BD">
              <w:t>er use</w:t>
            </w:r>
          </w:p>
        </w:tc>
        <w:tc>
          <w:tcPr>
            <w:tcW w:w="5387" w:type="dxa"/>
          </w:tcPr>
          <w:p w14:paraId="2F80C41E" w14:textId="1687D40B" w:rsidR="00A70884" w:rsidRPr="00F475BD" w:rsidRDefault="00A70884" w:rsidP="00F475BD">
            <w:pPr>
              <w:pStyle w:val="bulletssmalltable"/>
              <w:spacing w:before="60" w:after="60"/>
              <w:cnfStyle w:val="000000100000" w:firstRow="0" w:lastRow="0" w:firstColumn="0" w:lastColumn="0" w:oddVBand="0" w:evenVBand="0" w:oddHBand="1" w:evenHBand="0" w:firstRowFirstColumn="0" w:firstRowLastColumn="0" w:lastRowFirstColumn="0" w:lastRowLastColumn="0"/>
              <w:rPr>
                <w:sz w:val="20"/>
                <w:szCs w:val="20"/>
              </w:rPr>
            </w:pPr>
            <w:r w:rsidRPr="00F475BD">
              <w:rPr>
                <w:sz w:val="20"/>
                <w:szCs w:val="20"/>
              </w:rPr>
              <w:t>If managed properly, on-farm composting can provide local solutions in regional areas</w:t>
            </w:r>
            <w:r w:rsidR="007557C0" w:rsidRPr="00F475BD">
              <w:rPr>
                <w:sz w:val="20"/>
                <w:szCs w:val="20"/>
              </w:rPr>
              <w:t>. H</w:t>
            </w:r>
            <w:r w:rsidRPr="00F475BD">
              <w:rPr>
                <w:sz w:val="20"/>
                <w:szCs w:val="20"/>
              </w:rPr>
              <w:t xml:space="preserve">igher value options should be explored </w:t>
            </w:r>
            <w:r w:rsidR="0082491C" w:rsidRPr="00F475BD">
              <w:rPr>
                <w:sz w:val="20"/>
                <w:szCs w:val="20"/>
              </w:rPr>
              <w:t>first,</w:t>
            </w:r>
            <w:r w:rsidRPr="00F475BD">
              <w:rPr>
                <w:sz w:val="20"/>
                <w:szCs w:val="20"/>
              </w:rPr>
              <w:t xml:space="preserve"> and source separated material streams with very low contamination need to be available.</w:t>
            </w:r>
          </w:p>
          <w:p w14:paraId="71F0784E" w14:textId="40D7A408" w:rsidR="002252B8" w:rsidRPr="00F475BD" w:rsidRDefault="002252B8" w:rsidP="00F475BD">
            <w:pPr>
              <w:pStyle w:val="bulletssmalltable"/>
              <w:spacing w:before="60" w:after="60"/>
              <w:cnfStyle w:val="000000100000" w:firstRow="0" w:lastRow="0" w:firstColumn="0" w:lastColumn="0" w:oddVBand="0" w:evenVBand="0" w:oddHBand="1" w:evenHBand="0" w:firstRowFirstColumn="0" w:firstRowLastColumn="0" w:lastRowFirstColumn="0" w:lastRowLastColumn="0"/>
              <w:rPr>
                <w:sz w:val="20"/>
                <w:szCs w:val="20"/>
              </w:rPr>
            </w:pPr>
            <w:r w:rsidRPr="00F475BD">
              <w:rPr>
                <w:sz w:val="20"/>
                <w:szCs w:val="20"/>
              </w:rPr>
              <w:t xml:space="preserve">Contamination is a major problem, causing environmental impact and inferior product quality, largely due to poor sorting before materials arrive at the farm. It </w:t>
            </w:r>
            <w:r w:rsidR="00F76CD6" w:rsidRPr="00F475BD">
              <w:rPr>
                <w:sz w:val="20"/>
                <w:szCs w:val="20"/>
              </w:rPr>
              <w:t>needs</w:t>
            </w:r>
            <w:r w:rsidRPr="00F475BD">
              <w:rPr>
                <w:sz w:val="20"/>
                <w:szCs w:val="20"/>
              </w:rPr>
              <w:t xml:space="preserve"> investment in infrastructure and better sorting to reduce source material contamination.</w:t>
            </w:r>
          </w:p>
          <w:p w14:paraId="79F07EDF" w14:textId="2BBCB02F" w:rsidR="00A70884" w:rsidRPr="00F475BD" w:rsidRDefault="00A70884" w:rsidP="00F475BD">
            <w:pPr>
              <w:pStyle w:val="bulletssmalltable"/>
              <w:spacing w:before="60" w:after="60"/>
              <w:cnfStyle w:val="000000100000" w:firstRow="0" w:lastRow="0" w:firstColumn="0" w:lastColumn="0" w:oddVBand="0" w:evenVBand="0" w:oddHBand="1" w:evenHBand="0" w:firstRowFirstColumn="0" w:firstRowLastColumn="0" w:lastRowFirstColumn="0" w:lastRowLastColumn="0"/>
              <w:rPr>
                <w:sz w:val="20"/>
                <w:szCs w:val="20"/>
              </w:rPr>
            </w:pPr>
            <w:r w:rsidRPr="00F475BD">
              <w:rPr>
                <w:sz w:val="20"/>
                <w:szCs w:val="20"/>
              </w:rPr>
              <w:t xml:space="preserve">Contamination levels in municipal garden </w:t>
            </w:r>
            <w:r w:rsidR="002252B8" w:rsidRPr="00F475BD">
              <w:rPr>
                <w:sz w:val="20"/>
                <w:szCs w:val="20"/>
              </w:rPr>
              <w:t xml:space="preserve">organics </w:t>
            </w:r>
            <w:r w:rsidRPr="00F475BD">
              <w:rPr>
                <w:sz w:val="20"/>
                <w:szCs w:val="20"/>
              </w:rPr>
              <w:t xml:space="preserve">are generally too high to be suitable for on-farm composting. Feedstock is more likely to come from </w:t>
            </w:r>
            <w:r w:rsidR="00747C1E" w:rsidRPr="00F475BD">
              <w:rPr>
                <w:sz w:val="20"/>
                <w:szCs w:val="20"/>
              </w:rPr>
              <w:t xml:space="preserve">C&amp;I </w:t>
            </w:r>
            <w:r w:rsidRPr="00F475BD">
              <w:rPr>
                <w:sz w:val="20"/>
                <w:szCs w:val="20"/>
              </w:rPr>
              <w:t>activities</w:t>
            </w:r>
            <w:r w:rsidR="007557C0" w:rsidRPr="00F475BD">
              <w:rPr>
                <w:sz w:val="20"/>
                <w:szCs w:val="20"/>
              </w:rPr>
              <w:t>.</w:t>
            </w:r>
          </w:p>
          <w:p w14:paraId="2507E6AB" w14:textId="00BFB66C" w:rsidR="002252B8" w:rsidRPr="00F475BD" w:rsidRDefault="002252B8" w:rsidP="00F475BD">
            <w:pPr>
              <w:pStyle w:val="bulletssmalltable"/>
              <w:spacing w:before="60" w:after="60"/>
              <w:cnfStyle w:val="000000100000" w:firstRow="0" w:lastRow="0" w:firstColumn="0" w:lastColumn="0" w:oddVBand="0" w:evenVBand="0" w:oddHBand="1" w:evenHBand="0" w:firstRowFirstColumn="0" w:firstRowLastColumn="0" w:lastRowFirstColumn="0" w:lastRowLastColumn="0"/>
              <w:rPr>
                <w:sz w:val="20"/>
                <w:szCs w:val="20"/>
              </w:rPr>
            </w:pPr>
            <w:r w:rsidRPr="00F475BD">
              <w:rPr>
                <w:sz w:val="20"/>
                <w:szCs w:val="20"/>
              </w:rPr>
              <w:t>Strict processes must be in place to control adverse community, environment and public health impacts including adequate environmental monitoring</w:t>
            </w:r>
            <w:r w:rsidR="00475A88" w:rsidRPr="00F475BD">
              <w:rPr>
                <w:sz w:val="20"/>
                <w:szCs w:val="20"/>
              </w:rPr>
              <w:t>.</w:t>
            </w:r>
          </w:p>
          <w:p w14:paraId="488206A0" w14:textId="6CA30080" w:rsidR="00A70884" w:rsidRPr="00F475BD" w:rsidRDefault="002252B8" w:rsidP="00F475BD">
            <w:pPr>
              <w:pStyle w:val="bulletssmalltable"/>
              <w:spacing w:before="60" w:after="60"/>
              <w:cnfStyle w:val="000000100000" w:firstRow="0" w:lastRow="0" w:firstColumn="0" w:lastColumn="0" w:oddVBand="0" w:evenVBand="0" w:oddHBand="1" w:evenHBand="0" w:firstRowFirstColumn="0" w:firstRowLastColumn="0" w:lastRowFirstColumn="0" w:lastRowLastColumn="0"/>
              <w:rPr>
                <w:sz w:val="20"/>
                <w:szCs w:val="20"/>
              </w:rPr>
            </w:pPr>
            <w:r w:rsidRPr="00F475BD">
              <w:rPr>
                <w:sz w:val="20"/>
                <w:szCs w:val="20"/>
              </w:rPr>
              <w:t xml:space="preserve">On-farm composting may require a planning permit and EPA works approval and licence depending on the size of the operation. </w:t>
            </w:r>
            <w:r w:rsidR="00A570A6" w:rsidRPr="00F475BD">
              <w:rPr>
                <w:sz w:val="20"/>
                <w:szCs w:val="20"/>
              </w:rPr>
              <w:t>Operators</w:t>
            </w:r>
            <w:r w:rsidR="005F3475" w:rsidRPr="00F475BD">
              <w:rPr>
                <w:sz w:val="20"/>
                <w:szCs w:val="20"/>
              </w:rPr>
              <w:t xml:space="preserve"> </w:t>
            </w:r>
            <w:r w:rsidR="00056491" w:rsidRPr="00F475BD">
              <w:rPr>
                <w:sz w:val="20"/>
                <w:szCs w:val="20"/>
              </w:rPr>
              <w:t>will need to establish m</w:t>
            </w:r>
            <w:r w:rsidRPr="00F475BD">
              <w:rPr>
                <w:sz w:val="20"/>
                <w:szCs w:val="20"/>
              </w:rPr>
              <w:t>echanisms to meet EPA regulations and prevent substandard practices affecting the viability of properly managed operations. This includes providing farmers with access to supportive composting expertise and ongoing education programs</w:t>
            </w:r>
            <w:r w:rsidR="00475A88" w:rsidRPr="00F475BD">
              <w:rPr>
                <w:sz w:val="20"/>
                <w:szCs w:val="20"/>
              </w:rPr>
              <w:t>.</w:t>
            </w:r>
          </w:p>
        </w:tc>
      </w:tr>
      <w:tr w:rsidR="00A70884" w:rsidRPr="00F475BD" w14:paraId="1C3B2DF0" w14:textId="77777777" w:rsidTr="00F475BD">
        <w:tc>
          <w:tcPr>
            <w:cnfStyle w:val="001000000000" w:firstRow="0" w:lastRow="0" w:firstColumn="1" w:lastColumn="0" w:oddVBand="0" w:evenVBand="0" w:oddHBand="0" w:evenHBand="0" w:firstRowFirstColumn="0" w:firstRowLastColumn="0" w:lastRowFirstColumn="0" w:lastRowLastColumn="0"/>
            <w:tcW w:w="3260" w:type="dxa"/>
            <w:shd w:val="clear" w:color="auto" w:fill="E2EFD9" w:themeFill="accent6" w:themeFillTint="33"/>
          </w:tcPr>
          <w:p w14:paraId="557D517F" w14:textId="2A013BB0" w:rsidR="00A70884" w:rsidRPr="00F475BD" w:rsidRDefault="00A70884" w:rsidP="00F475BD">
            <w:pPr>
              <w:pStyle w:val="TableText0"/>
              <w:spacing w:before="60" w:after="60"/>
              <w:rPr>
                <w:rFonts w:eastAsia="Calibri"/>
                <w:b w:val="0"/>
              </w:rPr>
            </w:pPr>
            <w:r w:rsidRPr="00F475BD">
              <w:t>Build</w:t>
            </w:r>
            <w:r w:rsidR="00CB2F26" w:rsidRPr="00F475BD">
              <w:t xml:space="preserve"> </w:t>
            </w:r>
            <w:r w:rsidRPr="00F475BD">
              <w:t>markets for end products – including increasing the use of recovered organics products in broadacre farming in regional Victoria for soil beneficiation and to replace or supplement fertiliser use</w:t>
            </w:r>
          </w:p>
        </w:tc>
        <w:tc>
          <w:tcPr>
            <w:tcW w:w="5387" w:type="dxa"/>
          </w:tcPr>
          <w:p w14:paraId="43AC580B" w14:textId="4224C322" w:rsidR="00A70884" w:rsidRPr="00F475BD" w:rsidRDefault="00A70884" w:rsidP="00F475BD">
            <w:pPr>
              <w:pStyle w:val="bulletssmalltable"/>
              <w:spacing w:before="60" w:after="60"/>
              <w:cnfStyle w:val="000000000000" w:firstRow="0" w:lastRow="0" w:firstColumn="0" w:lastColumn="0" w:oddVBand="0" w:evenVBand="0" w:oddHBand="0" w:evenHBand="0" w:firstRowFirstColumn="0" w:firstRowLastColumn="0" w:lastRowFirstColumn="0" w:lastRowLastColumn="0"/>
              <w:rPr>
                <w:sz w:val="20"/>
                <w:szCs w:val="20"/>
              </w:rPr>
            </w:pPr>
            <w:r w:rsidRPr="00F475BD">
              <w:rPr>
                <w:sz w:val="20"/>
                <w:szCs w:val="20"/>
              </w:rPr>
              <w:t>B</w:t>
            </w:r>
            <w:r w:rsidR="00CB2F26" w:rsidRPr="00F475BD">
              <w:rPr>
                <w:sz w:val="20"/>
                <w:szCs w:val="20"/>
              </w:rPr>
              <w:t>road</w:t>
            </w:r>
            <w:r w:rsidRPr="00F475BD">
              <w:rPr>
                <w:sz w:val="20"/>
                <w:szCs w:val="20"/>
              </w:rPr>
              <w:t xml:space="preserve">acre farming </w:t>
            </w:r>
            <w:r w:rsidR="00CB2F26" w:rsidRPr="00F475BD">
              <w:rPr>
                <w:sz w:val="20"/>
                <w:szCs w:val="20"/>
              </w:rPr>
              <w:t>can</w:t>
            </w:r>
            <w:r w:rsidRPr="00F475BD">
              <w:rPr>
                <w:sz w:val="20"/>
                <w:szCs w:val="20"/>
              </w:rPr>
              <w:t xml:space="preserve"> </w:t>
            </w:r>
            <w:r w:rsidR="00040B02" w:rsidRPr="00F475BD">
              <w:rPr>
                <w:sz w:val="20"/>
                <w:szCs w:val="20"/>
              </w:rPr>
              <w:t>use</w:t>
            </w:r>
            <w:r w:rsidRPr="00F475BD">
              <w:rPr>
                <w:sz w:val="20"/>
                <w:szCs w:val="20"/>
              </w:rPr>
              <w:t xml:space="preserve"> a range of recovered organic products ranging from mulches, soil conditioners and compost</w:t>
            </w:r>
            <w:r w:rsidR="00CB2F26" w:rsidRPr="00F475BD">
              <w:rPr>
                <w:sz w:val="20"/>
                <w:szCs w:val="20"/>
              </w:rPr>
              <w:t>.</w:t>
            </w:r>
          </w:p>
          <w:p w14:paraId="45BA6ED8" w14:textId="66A5E14C" w:rsidR="00A70884" w:rsidRPr="00F475BD" w:rsidRDefault="00A70884" w:rsidP="00F475BD">
            <w:pPr>
              <w:pStyle w:val="bulletssmalltable"/>
              <w:spacing w:before="60" w:after="60"/>
              <w:cnfStyle w:val="000000000000" w:firstRow="0" w:lastRow="0" w:firstColumn="0" w:lastColumn="0" w:oddVBand="0" w:evenVBand="0" w:oddHBand="0" w:evenHBand="0" w:firstRowFirstColumn="0" w:firstRowLastColumn="0" w:lastRowFirstColumn="0" w:lastRowLastColumn="0"/>
              <w:rPr>
                <w:sz w:val="20"/>
                <w:szCs w:val="20"/>
              </w:rPr>
            </w:pPr>
            <w:r w:rsidRPr="00F475BD">
              <w:rPr>
                <w:sz w:val="20"/>
                <w:szCs w:val="20"/>
              </w:rPr>
              <w:t xml:space="preserve">Cost </w:t>
            </w:r>
            <w:r w:rsidR="00344AB6" w:rsidRPr="00F475BD">
              <w:rPr>
                <w:sz w:val="20"/>
                <w:szCs w:val="20"/>
              </w:rPr>
              <w:t>of transport</w:t>
            </w:r>
            <w:r w:rsidR="00CB2F26" w:rsidRPr="00F475BD">
              <w:rPr>
                <w:sz w:val="20"/>
                <w:szCs w:val="20"/>
              </w:rPr>
              <w:t>ing</w:t>
            </w:r>
            <w:r w:rsidRPr="00F475BD">
              <w:rPr>
                <w:sz w:val="20"/>
                <w:szCs w:val="20"/>
              </w:rPr>
              <w:t xml:space="preserve"> feedstock or reprocessed </w:t>
            </w:r>
            <w:r w:rsidR="00344AB6" w:rsidRPr="00F475BD">
              <w:rPr>
                <w:sz w:val="20"/>
                <w:szCs w:val="20"/>
              </w:rPr>
              <w:t>materials to</w:t>
            </w:r>
            <w:r w:rsidRPr="00F475BD">
              <w:rPr>
                <w:sz w:val="20"/>
                <w:szCs w:val="20"/>
              </w:rPr>
              <w:t xml:space="preserve"> the broadacre market </w:t>
            </w:r>
            <w:r w:rsidR="00CB2F26" w:rsidRPr="00F475BD">
              <w:rPr>
                <w:sz w:val="20"/>
                <w:szCs w:val="20"/>
              </w:rPr>
              <w:t>affects</w:t>
            </w:r>
            <w:r w:rsidRPr="00F475BD">
              <w:rPr>
                <w:sz w:val="20"/>
                <w:szCs w:val="20"/>
              </w:rPr>
              <w:t xml:space="preserve"> viability</w:t>
            </w:r>
            <w:r w:rsidR="00CB2F26" w:rsidRPr="00F475BD">
              <w:rPr>
                <w:sz w:val="20"/>
                <w:szCs w:val="20"/>
              </w:rPr>
              <w:t>.</w:t>
            </w:r>
            <w:r w:rsidRPr="00F475BD">
              <w:rPr>
                <w:sz w:val="20"/>
                <w:szCs w:val="20"/>
              </w:rPr>
              <w:t xml:space="preserve"> </w:t>
            </w:r>
          </w:p>
        </w:tc>
      </w:tr>
      <w:tr w:rsidR="00A70884" w:rsidRPr="00F475BD" w14:paraId="5594AF86" w14:textId="77777777" w:rsidTr="00F475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0" w:type="dxa"/>
            <w:shd w:val="clear" w:color="auto" w:fill="E2EFD9" w:themeFill="accent6" w:themeFillTint="33"/>
          </w:tcPr>
          <w:p w14:paraId="255DFF05" w14:textId="11ACBB27" w:rsidR="00A70884" w:rsidRPr="00F475BD" w:rsidRDefault="003A24EF" w:rsidP="00F475BD">
            <w:pPr>
              <w:pStyle w:val="TableText0"/>
              <w:spacing w:before="60" w:after="60"/>
              <w:rPr>
                <w:b w:val="0"/>
              </w:rPr>
            </w:pPr>
            <w:r w:rsidRPr="00F475BD">
              <w:t>C</w:t>
            </w:r>
            <w:r w:rsidR="00A70884" w:rsidRPr="00F475BD">
              <w:t>ollective procurements between local governments for reprocessing solutions for kerbside collected garden organics</w:t>
            </w:r>
          </w:p>
        </w:tc>
        <w:tc>
          <w:tcPr>
            <w:tcW w:w="5387" w:type="dxa"/>
          </w:tcPr>
          <w:p w14:paraId="158479E8" w14:textId="3C66181E" w:rsidR="00565927" w:rsidRPr="00F475BD" w:rsidRDefault="00565927" w:rsidP="00F475BD">
            <w:pPr>
              <w:pStyle w:val="bulletssmalltable"/>
              <w:spacing w:before="60" w:after="60"/>
              <w:cnfStyle w:val="000000100000" w:firstRow="0" w:lastRow="0" w:firstColumn="0" w:lastColumn="0" w:oddVBand="0" w:evenVBand="0" w:oddHBand="1" w:evenHBand="0" w:firstRowFirstColumn="0" w:firstRowLastColumn="0" w:lastRowFirstColumn="0" w:lastRowLastColumn="0"/>
              <w:rPr>
                <w:sz w:val="20"/>
                <w:szCs w:val="20"/>
              </w:rPr>
            </w:pPr>
            <w:r w:rsidRPr="00F475BD">
              <w:rPr>
                <w:sz w:val="20"/>
                <w:szCs w:val="20"/>
              </w:rPr>
              <w:t xml:space="preserve">The </w:t>
            </w:r>
            <w:r w:rsidR="00056491" w:rsidRPr="00F475BD">
              <w:rPr>
                <w:sz w:val="20"/>
                <w:szCs w:val="20"/>
              </w:rPr>
              <w:t>Metropolitan Waste and Resource Recovery Group</w:t>
            </w:r>
            <w:r w:rsidRPr="00F475BD">
              <w:rPr>
                <w:sz w:val="20"/>
                <w:szCs w:val="20"/>
              </w:rPr>
              <w:t xml:space="preserve"> has successfully established collective procurements </w:t>
            </w:r>
            <w:r w:rsidR="00493051" w:rsidRPr="00F475BD">
              <w:rPr>
                <w:sz w:val="20"/>
                <w:szCs w:val="20"/>
              </w:rPr>
              <w:t xml:space="preserve">with </w:t>
            </w:r>
            <w:r w:rsidRPr="00F475BD">
              <w:rPr>
                <w:sz w:val="20"/>
                <w:szCs w:val="20"/>
              </w:rPr>
              <w:t>more under development.</w:t>
            </w:r>
          </w:p>
          <w:p w14:paraId="1645815D" w14:textId="77777777" w:rsidR="00565927" w:rsidRPr="00F475BD" w:rsidRDefault="00565927" w:rsidP="00F475BD">
            <w:pPr>
              <w:pStyle w:val="bulletssmalltable"/>
              <w:spacing w:before="60" w:after="60"/>
              <w:cnfStyle w:val="000000100000" w:firstRow="0" w:lastRow="0" w:firstColumn="0" w:lastColumn="0" w:oddVBand="0" w:evenVBand="0" w:oddHBand="1" w:evenHBand="0" w:firstRowFirstColumn="0" w:firstRowLastColumn="0" w:lastRowFirstColumn="0" w:lastRowLastColumn="0"/>
              <w:rPr>
                <w:sz w:val="20"/>
                <w:szCs w:val="20"/>
              </w:rPr>
            </w:pPr>
            <w:r w:rsidRPr="00F475BD">
              <w:rPr>
                <w:sz w:val="20"/>
                <w:szCs w:val="20"/>
              </w:rPr>
              <w:t>Helps aggregate materials to establish the tonnes required to support viable reprocessing.</w:t>
            </w:r>
          </w:p>
          <w:p w14:paraId="03809C96" w14:textId="5DDCD410" w:rsidR="00565927" w:rsidRPr="00F475BD" w:rsidRDefault="00565927" w:rsidP="00F475BD">
            <w:pPr>
              <w:pStyle w:val="bulletssmalltable"/>
              <w:spacing w:before="60" w:after="60"/>
              <w:cnfStyle w:val="000000100000" w:firstRow="0" w:lastRow="0" w:firstColumn="0" w:lastColumn="0" w:oddVBand="0" w:evenVBand="0" w:oddHBand="1" w:evenHBand="0" w:firstRowFirstColumn="0" w:firstRowLastColumn="0" w:lastRowFirstColumn="0" w:lastRowLastColumn="0"/>
              <w:rPr>
                <w:sz w:val="20"/>
                <w:szCs w:val="20"/>
              </w:rPr>
            </w:pPr>
            <w:r w:rsidRPr="00F475BD">
              <w:rPr>
                <w:sz w:val="20"/>
                <w:szCs w:val="20"/>
              </w:rPr>
              <w:t>Potential to include user pays schemes for commercial and small business to feed into kerbside.</w:t>
            </w:r>
          </w:p>
          <w:p w14:paraId="7803EB20" w14:textId="77777777" w:rsidR="00565927" w:rsidRPr="00F475BD" w:rsidRDefault="00565927" w:rsidP="00F475BD">
            <w:pPr>
              <w:pStyle w:val="bulletssmalltable"/>
              <w:spacing w:before="60" w:after="60"/>
              <w:cnfStyle w:val="000000100000" w:firstRow="0" w:lastRow="0" w:firstColumn="0" w:lastColumn="0" w:oddVBand="0" w:evenVBand="0" w:oddHBand="1" w:evenHBand="0" w:firstRowFirstColumn="0" w:firstRowLastColumn="0" w:lastRowFirstColumn="0" w:lastRowLastColumn="0"/>
              <w:rPr>
                <w:sz w:val="20"/>
                <w:szCs w:val="20"/>
              </w:rPr>
            </w:pPr>
            <w:r w:rsidRPr="00F475BD">
              <w:rPr>
                <w:sz w:val="20"/>
                <w:szCs w:val="20"/>
              </w:rPr>
              <w:t>It can be complex to establish procurements with multiple partners.</w:t>
            </w:r>
          </w:p>
          <w:p w14:paraId="6C43C21E" w14:textId="7489FDA6" w:rsidR="001D76BB" w:rsidRPr="00F475BD" w:rsidRDefault="001D76BB" w:rsidP="00F475BD">
            <w:pPr>
              <w:pStyle w:val="bulletssmalltable"/>
              <w:spacing w:before="60" w:after="60"/>
              <w:cnfStyle w:val="000000100000" w:firstRow="0" w:lastRow="0" w:firstColumn="0" w:lastColumn="0" w:oddVBand="0" w:evenVBand="0" w:oddHBand="1" w:evenHBand="0" w:firstRowFirstColumn="0" w:firstRowLastColumn="0" w:lastRowFirstColumn="0" w:lastRowLastColumn="0"/>
              <w:rPr>
                <w:sz w:val="20"/>
                <w:szCs w:val="20"/>
              </w:rPr>
            </w:pPr>
            <w:r w:rsidRPr="00F475BD">
              <w:rPr>
                <w:sz w:val="20"/>
                <w:szCs w:val="20"/>
              </w:rPr>
              <w:t xml:space="preserve">Potential biosecurity risks from </w:t>
            </w:r>
            <w:r w:rsidR="00056491" w:rsidRPr="00F475BD">
              <w:rPr>
                <w:sz w:val="20"/>
                <w:szCs w:val="20"/>
              </w:rPr>
              <w:t>transporting</w:t>
            </w:r>
            <w:r w:rsidRPr="00F475BD">
              <w:rPr>
                <w:sz w:val="20"/>
                <w:szCs w:val="20"/>
              </w:rPr>
              <w:t xml:space="preserve"> </w:t>
            </w:r>
            <w:r w:rsidR="00DC7D87" w:rsidRPr="00F475BD">
              <w:rPr>
                <w:sz w:val="20"/>
                <w:szCs w:val="20"/>
              </w:rPr>
              <w:t xml:space="preserve">organic </w:t>
            </w:r>
            <w:r w:rsidRPr="00F475BD">
              <w:rPr>
                <w:sz w:val="20"/>
                <w:szCs w:val="20"/>
              </w:rPr>
              <w:t>materials need</w:t>
            </w:r>
            <w:r w:rsidR="00DC7D87" w:rsidRPr="00F475BD">
              <w:rPr>
                <w:sz w:val="20"/>
                <w:szCs w:val="20"/>
              </w:rPr>
              <w:t>s</w:t>
            </w:r>
            <w:r w:rsidRPr="00F475BD">
              <w:rPr>
                <w:sz w:val="20"/>
                <w:szCs w:val="20"/>
              </w:rPr>
              <w:t xml:space="preserve"> to be understood</w:t>
            </w:r>
            <w:r w:rsidR="00D075FF" w:rsidRPr="00F475BD">
              <w:rPr>
                <w:sz w:val="20"/>
                <w:szCs w:val="20"/>
              </w:rPr>
              <w:t xml:space="preserve"> and may need to be mitigated</w:t>
            </w:r>
          </w:p>
          <w:p w14:paraId="21D3CE0E" w14:textId="09920ED7" w:rsidR="00565927" w:rsidRPr="00F475BD" w:rsidRDefault="00565927" w:rsidP="00F475BD">
            <w:pPr>
              <w:pStyle w:val="bulletssmalltable"/>
              <w:spacing w:before="60" w:after="60"/>
              <w:cnfStyle w:val="000000100000" w:firstRow="0" w:lastRow="0" w:firstColumn="0" w:lastColumn="0" w:oddVBand="0" w:evenVBand="0" w:oddHBand="1" w:evenHBand="0" w:firstRowFirstColumn="0" w:firstRowLastColumn="0" w:lastRowFirstColumn="0" w:lastRowLastColumn="0"/>
              <w:rPr>
                <w:sz w:val="20"/>
                <w:szCs w:val="20"/>
              </w:rPr>
            </w:pPr>
            <w:r w:rsidRPr="00F475BD">
              <w:rPr>
                <w:sz w:val="20"/>
                <w:szCs w:val="20"/>
              </w:rPr>
              <w:t>Needs to be supported by developing market demand for end products.</w:t>
            </w:r>
          </w:p>
        </w:tc>
      </w:tr>
      <w:tr w:rsidR="00A70884" w:rsidRPr="00F475BD" w14:paraId="3A536B22" w14:textId="77777777" w:rsidTr="00F475BD">
        <w:tc>
          <w:tcPr>
            <w:cnfStyle w:val="001000000000" w:firstRow="0" w:lastRow="0" w:firstColumn="1" w:lastColumn="0" w:oddVBand="0" w:evenVBand="0" w:oddHBand="0" w:evenHBand="0" w:firstRowFirstColumn="0" w:firstRowLastColumn="0" w:lastRowFirstColumn="0" w:lastRowLastColumn="0"/>
            <w:tcW w:w="3260" w:type="dxa"/>
            <w:shd w:val="clear" w:color="auto" w:fill="E2EFD9" w:themeFill="accent6" w:themeFillTint="33"/>
          </w:tcPr>
          <w:p w14:paraId="441E899C" w14:textId="77777777" w:rsidR="00A70884" w:rsidRPr="00F475BD" w:rsidRDefault="00A70884" w:rsidP="00F475BD">
            <w:pPr>
              <w:pStyle w:val="TableText0"/>
              <w:spacing w:before="60" w:after="60"/>
              <w:rPr>
                <w:b w:val="0"/>
              </w:rPr>
            </w:pPr>
            <w:r w:rsidRPr="00F475BD">
              <w:t xml:space="preserve">Increasing tonnes of feedstock available for reprocessing </w:t>
            </w:r>
          </w:p>
        </w:tc>
        <w:tc>
          <w:tcPr>
            <w:tcW w:w="5387" w:type="dxa"/>
          </w:tcPr>
          <w:p w14:paraId="62920F05" w14:textId="1B17A63B" w:rsidR="00CB2F26" w:rsidRPr="00F475BD" w:rsidRDefault="00A70884" w:rsidP="00F475BD">
            <w:pPr>
              <w:pStyle w:val="bulletssmalltable"/>
              <w:spacing w:before="60" w:after="60"/>
              <w:cnfStyle w:val="000000000000" w:firstRow="0" w:lastRow="0" w:firstColumn="0" w:lastColumn="0" w:oddVBand="0" w:evenVBand="0" w:oddHBand="0" w:evenHBand="0" w:firstRowFirstColumn="0" w:firstRowLastColumn="0" w:lastRowFirstColumn="0" w:lastRowLastColumn="0"/>
              <w:rPr>
                <w:sz w:val="20"/>
                <w:szCs w:val="20"/>
              </w:rPr>
            </w:pPr>
            <w:r w:rsidRPr="00F475BD">
              <w:rPr>
                <w:sz w:val="20"/>
                <w:szCs w:val="20"/>
              </w:rPr>
              <w:t xml:space="preserve">Education programs for households and businesses are needed and must be ongoing </w:t>
            </w:r>
            <w:r w:rsidR="00CB2F26" w:rsidRPr="00F475BD">
              <w:rPr>
                <w:sz w:val="20"/>
                <w:szCs w:val="20"/>
              </w:rPr>
              <w:t>for</w:t>
            </w:r>
            <w:r w:rsidRPr="00F475BD">
              <w:rPr>
                <w:sz w:val="20"/>
                <w:szCs w:val="20"/>
              </w:rPr>
              <w:t xml:space="preserve"> continuous improvement of point source separation</w:t>
            </w:r>
            <w:r w:rsidR="00CB2F26" w:rsidRPr="00F475BD">
              <w:rPr>
                <w:sz w:val="20"/>
                <w:szCs w:val="20"/>
              </w:rPr>
              <w:t>.</w:t>
            </w:r>
          </w:p>
          <w:p w14:paraId="18571B7E" w14:textId="7BC04320" w:rsidR="00A70884" w:rsidRPr="00F475BD" w:rsidRDefault="00A70884" w:rsidP="00F475BD">
            <w:pPr>
              <w:pStyle w:val="bulletssmalltable"/>
              <w:spacing w:before="60" w:after="60"/>
              <w:cnfStyle w:val="000000000000" w:firstRow="0" w:lastRow="0" w:firstColumn="0" w:lastColumn="0" w:oddVBand="0" w:evenVBand="0" w:oddHBand="0" w:evenHBand="0" w:firstRowFirstColumn="0" w:firstRowLastColumn="0" w:lastRowFirstColumn="0" w:lastRowLastColumn="0"/>
              <w:rPr>
                <w:sz w:val="20"/>
                <w:szCs w:val="20"/>
              </w:rPr>
            </w:pPr>
            <w:r w:rsidRPr="00F475BD">
              <w:rPr>
                <w:sz w:val="20"/>
                <w:szCs w:val="20"/>
              </w:rPr>
              <w:t>Improve reprocessing efficiency and pre-sort at landfills</w:t>
            </w:r>
            <w:r w:rsidR="00CB2F26" w:rsidRPr="00F475BD">
              <w:rPr>
                <w:sz w:val="20"/>
                <w:szCs w:val="20"/>
              </w:rPr>
              <w:t>.</w:t>
            </w:r>
          </w:p>
          <w:p w14:paraId="60C68118" w14:textId="77777777" w:rsidR="00A70884" w:rsidRPr="00F475BD" w:rsidRDefault="00A70884" w:rsidP="00F475BD">
            <w:pPr>
              <w:pStyle w:val="bulletssmalltable"/>
              <w:spacing w:before="60" w:after="60"/>
              <w:cnfStyle w:val="000000000000" w:firstRow="0" w:lastRow="0" w:firstColumn="0" w:lastColumn="0" w:oddVBand="0" w:evenVBand="0" w:oddHBand="0" w:evenHBand="0" w:firstRowFirstColumn="0" w:firstRowLastColumn="0" w:lastRowFirstColumn="0" w:lastRowLastColumn="0"/>
              <w:rPr>
                <w:sz w:val="20"/>
                <w:szCs w:val="20"/>
              </w:rPr>
            </w:pPr>
            <w:r w:rsidRPr="00F475BD">
              <w:rPr>
                <w:sz w:val="20"/>
                <w:szCs w:val="20"/>
              </w:rPr>
              <w:t>Improve pre-sorting at landfills and garden organics consolidation centres</w:t>
            </w:r>
            <w:r w:rsidR="00CB2F26" w:rsidRPr="00F475BD">
              <w:rPr>
                <w:sz w:val="20"/>
                <w:szCs w:val="20"/>
              </w:rPr>
              <w:t>.</w:t>
            </w:r>
            <w:r w:rsidRPr="00F475BD">
              <w:rPr>
                <w:sz w:val="20"/>
                <w:szCs w:val="20"/>
              </w:rPr>
              <w:t xml:space="preserve"> </w:t>
            </w:r>
          </w:p>
        </w:tc>
      </w:tr>
    </w:tbl>
    <w:p w14:paraId="655FCB3D" w14:textId="77777777" w:rsidR="00B70908" w:rsidRDefault="00B70908" w:rsidP="00B70908">
      <w:bookmarkStart w:id="5672" w:name="_Toc486259081"/>
      <w:bookmarkStart w:id="5673" w:name="_Toc478916652"/>
      <w:bookmarkStart w:id="5674" w:name="_Toc497915909"/>
      <w:bookmarkStart w:id="5675" w:name="_Toc497985828"/>
      <w:bookmarkStart w:id="5676" w:name="_Toc498948781"/>
      <w:bookmarkEnd w:id="5672"/>
    </w:p>
    <w:p w14:paraId="4EE3CEEA" w14:textId="631630EC" w:rsidR="00A70884" w:rsidRPr="00B70908" w:rsidRDefault="00A70884" w:rsidP="00AB11BB">
      <w:pPr>
        <w:pStyle w:val="Heading2"/>
        <w:rPr>
          <w:b/>
          <w:color w:val="92D050"/>
        </w:rPr>
      </w:pPr>
      <w:bookmarkStart w:id="5677" w:name="_Toc504481275"/>
      <w:r w:rsidRPr="00B70908">
        <w:rPr>
          <w:b/>
          <w:color w:val="92D050"/>
        </w:rPr>
        <w:t>Wood and timber</w:t>
      </w:r>
      <w:bookmarkEnd w:id="5673"/>
      <w:bookmarkEnd w:id="5674"/>
      <w:bookmarkEnd w:id="5675"/>
      <w:bookmarkEnd w:id="5676"/>
      <w:bookmarkEnd w:id="5677"/>
    </w:p>
    <w:p w14:paraId="1485CC04" w14:textId="171F7E3C" w:rsidR="00CB2F26" w:rsidRDefault="00AB2BA0" w:rsidP="003E73E6">
      <w:pPr>
        <w:pStyle w:val="Normal1"/>
      </w:pPr>
      <w:r>
        <w:rPr>
          <w:noProof/>
        </w:rPr>
        <mc:AlternateContent>
          <mc:Choice Requires="wps">
            <w:drawing>
              <wp:anchor distT="0" distB="0" distL="114300" distR="114300" simplePos="0" relativeHeight="251658281" behindDoc="0" locked="0" layoutInCell="1" allowOverlap="1" wp14:anchorId="2E3A740D" wp14:editId="15E66A0D">
                <wp:simplePos x="0" y="0"/>
                <wp:positionH relativeFrom="column">
                  <wp:posOffset>4845685</wp:posOffset>
                </wp:positionH>
                <wp:positionV relativeFrom="paragraph">
                  <wp:posOffset>411480</wp:posOffset>
                </wp:positionV>
                <wp:extent cx="929640" cy="404881"/>
                <wp:effectExtent l="304800" t="95250" r="41910" b="109855"/>
                <wp:wrapNone/>
                <wp:docPr id="252" name="Speech Bubble: Rectangle 252"/>
                <wp:cNvGraphicFramePr/>
                <a:graphic xmlns:a="http://schemas.openxmlformats.org/drawingml/2006/main">
                  <a:graphicData uri="http://schemas.microsoft.com/office/word/2010/wordprocessingShape">
                    <wps:wsp>
                      <wps:cNvSpPr/>
                      <wps:spPr>
                        <a:xfrm rot="640538">
                          <a:off x="0" y="0"/>
                          <a:ext cx="929640" cy="404881"/>
                        </a:xfrm>
                        <a:prstGeom prst="wedgeRectCallout">
                          <a:avLst>
                            <a:gd name="adj1" fmla="val -68730"/>
                            <a:gd name="adj2" fmla="val 84582"/>
                          </a:avLst>
                        </a:prstGeom>
                        <a:solidFill>
                          <a:schemeClr val="accent6">
                            <a:lumMod val="20000"/>
                            <a:lumOff val="80000"/>
                          </a:schemeClr>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E8753AF" w14:textId="77777777" w:rsidR="004A21F5" w:rsidRPr="00AB2BA0" w:rsidRDefault="004A21F5" w:rsidP="00AB2BA0">
                            <w:pPr>
                              <w:jc w:val="center"/>
                              <w:rPr>
                                <w:rFonts w:asciiTheme="minorHAnsi" w:hAnsiTheme="minorHAnsi" w:cstheme="minorHAnsi"/>
                                <w:color w:val="70AD47" w:themeColor="accent6"/>
                                <w:sz w:val="20"/>
                                <w:szCs w:val="20"/>
                              </w:rPr>
                            </w:pPr>
                            <w:r w:rsidRPr="00AB2BA0">
                              <w:rPr>
                                <w:rFonts w:asciiTheme="minorHAnsi" w:hAnsiTheme="minorHAnsi" w:cstheme="minorHAnsi"/>
                                <w:color w:val="70AD47" w:themeColor="accent6"/>
                                <w:sz w:val="20"/>
                                <w:szCs w:val="20"/>
                              </w:rPr>
                              <w:t xml:space="preserve">40% </w:t>
                            </w:r>
                          </w:p>
                          <w:p w14:paraId="477A8BD5" w14:textId="5E99D4D8" w:rsidR="004A21F5" w:rsidRPr="00AB2BA0" w:rsidRDefault="004A21F5" w:rsidP="00AB2BA0">
                            <w:pPr>
                              <w:jc w:val="center"/>
                              <w:rPr>
                                <w:rFonts w:asciiTheme="minorHAnsi" w:hAnsiTheme="minorHAnsi" w:cstheme="minorHAnsi"/>
                                <w:color w:val="70AD47" w:themeColor="accent6"/>
                                <w:sz w:val="20"/>
                                <w:szCs w:val="20"/>
                              </w:rPr>
                            </w:pPr>
                            <w:r w:rsidRPr="00AB2BA0">
                              <w:rPr>
                                <w:rFonts w:asciiTheme="minorHAnsi" w:hAnsiTheme="minorHAnsi" w:cstheme="minorHAnsi"/>
                                <w:color w:val="70AD47" w:themeColor="accent6"/>
                                <w:sz w:val="20"/>
                                <w:szCs w:val="20"/>
                              </w:rPr>
                              <w:t>RECOVERED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3A740D" id="Speech Bubble: Rectangle 252" o:spid="_x0000_s1052" type="#_x0000_t61" style="position:absolute;left:0;text-align:left;margin-left:381.55pt;margin-top:32.4pt;width:73.2pt;height:31.9pt;rotation:699638fd;z-index:2516582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" adj="-4046,29070" fillcolor="#e2efd9 [665]" strokecolor="#70ad47 [3209]" strokeweight="1pt">
                <v:textbox>
                  <w:txbxContent>
                    <w:p w14:paraId="4E8753AF" w14:textId="77777777" w:rsidR="004A21F5" w:rsidRPr="00AB2BA0" w:rsidRDefault="004A21F5" w:rsidP="00AB2BA0">
                      <w:pPr>
                        <w:jc w:val="center"/>
                        <w:rPr>
                          <w:rFonts w:asciiTheme="minorHAnsi" w:hAnsiTheme="minorHAnsi" w:cstheme="minorHAnsi"/>
                          <w:color w:val="70AD47" w:themeColor="accent6"/>
                          <w:sz w:val="20"/>
                          <w:szCs w:val="20"/>
                        </w:rPr>
                      </w:pPr>
                      <w:r w:rsidRPr="00AB2BA0">
                        <w:rPr>
                          <w:rFonts w:asciiTheme="minorHAnsi" w:hAnsiTheme="minorHAnsi" w:cstheme="minorHAnsi"/>
                          <w:color w:val="70AD47" w:themeColor="accent6"/>
                          <w:sz w:val="20"/>
                          <w:szCs w:val="20"/>
                        </w:rPr>
                        <w:t xml:space="preserve">40% </w:t>
                      </w:r>
                    </w:p>
                    <w:p w14:paraId="477A8BD5" w14:textId="5E99D4D8" w:rsidR="004A21F5" w:rsidRPr="00AB2BA0" w:rsidRDefault="004A21F5" w:rsidP="00AB2BA0">
                      <w:pPr>
                        <w:jc w:val="center"/>
                        <w:rPr>
                          <w:rFonts w:asciiTheme="minorHAnsi" w:hAnsiTheme="minorHAnsi" w:cstheme="minorHAnsi"/>
                          <w:color w:val="70AD47" w:themeColor="accent6"/>
                          <w:sz w:val="20"/>
                          <w:szCs w:val="20"/>
                        </w:rPr>
                      </w:pPr>
                      <w:r w:rsidRPr="00AB2BA0">
                        <w:rPr>
                          <w:rFonts w:asciiTheme="minorHAnsi" w:hAnsiTheme="minorHAnsi" w:cstheme="minorHAnsi"/>
                          <w:color w:val="70AD47" w:themeColor="accent6"/>
                          <w:sz w:val="20"/>
                          <w:szCs w:val="20"/>
                        </w:rPr>
                        <w:t>RECOVERED</w:t>
                      </w:r>
                    </w:p>
                  </w:txbxContent>
                </v:textbox>
              </v:shape>
            </w:pict>
          </mc:Fallback>
        </mc:AlternateContent>
      </w:r>
      <w:r w:rsidR="003B498B">
        <w:rPr>
          <w:noProof/>
        </w:rPr>
        <w:drawing>
          <wp:anchor distT="0" distB="0" distL="114300" distR="114300" simplePos="0" relativeHeight="251658254" behindDoc="0" locked="0" layoutInCell="1" allowOverlap="1" wp14:anchorId="64DD95C6" wp14:editId="73FD489F">
            <wp:simplePos x="0" y="0"/>
            <wp:positionH relativeFrom="column">
              <wp:posOffset>3700780</wp:posOffset>
            </wp:positionH>
            <wp:positionV relativeFrom="paragraph">
              <wp:posOffset>299720</wp:posOffset>
            </wp:positionV>
            <wp:extent cx="2113915" cy="1764665"/>
            <wp:effectExtent l="0" t="0" r="635" b="6985"/>
            <wp:wrapSquare wrapText="bothSides"/>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14:sizeRelH relativeFrom="page">
              <wp14:pctWidth>0</wp14:pctWidth>
            </wp14:sizeRelH>
            <wp14:sizeRelV relativeFrom="page">
              <wp14:pctHeight>0</wp14:pctHeight>
            </wp14:sizeRelV>
          </wp:anchor>
        </w:drawing>
      </w:r>
      <w:r w:rsidR="00A70884" w:rsidRPr="00A70884">
        <w:t xml:space="preserve">In </w:t>
      </w:r>
      <w:r w:rsidR="00493054">
        <w:t>2015–16</w:t>
      </w:r>
      <w:r w:rsidR="00CB2F26">
        <w:t>,</w:t>
      </w:r>
      <w:r w:rsidR="00A70884" w:rsidRPr="00A70884">
        <w:t xml:space="preserve"> an estimated </w:t>
      </w:r>
      <w:r w:rsidR="00F437B9">
        <w:t>511,000</w:t>
      </w:r>
      <w:r w:rsidR="00A70884" w:rsidRPr="00A70884">
        <w:t xml:space="preserve"> tonnes</w:t>
      </w:r>
      <w:r w:rsidR="00C00B10">
        <w:t xml:space="preserve"> of wood and timber organics were</w:t>
      </w:r>
      <w:r w:rsidR="00A70884" w:rsidRPr="00A70884">
        <w:t xml:space="preserve"> managed by Victoria</w:t>
      </w:r>
      <w:r w:rsidR="00B608F6">
        <w:t xml:space="preserve">’s </w:t>
      </w:r>
      <w:r w:rsidR="00856595">
        <w:t>waste and resource recovery</w:t>
      </w:r>
      <w:r w:rsidR="00B608F6">
        <w:t xml:space="preserve"> system</w:t>
      </w:r>
      <w:r w:rsidR="00A70884" w:rsidRPr="00A70884">
        <w:t>. Of this</w:t>
      </w:r>
      <w:r w:rsidR="00CB2F26">
        <w:t>,</w:t>
      </w:r>
      <w:r w:rsidR="00A70884" w:rsidRPr="00A70884">
        <w:t xml:space="preserve"> </w:t>
      </w:r>
      <w:r w:rsidR="00F437B9">
        <w:t>204,000</w:t>
      </w:r>
      <w:r w:rsidR="00A70884" w:rsidRPr="00A70884">
        <w:t xml:space="preserve"> tonnes or 40</w:t>
      </w:r>
      <w:r w:rsidR="00CB2F26">
        <w:t xml:space="preserve"> per cent</w:t>
      </w:r>
      <w:r w:rsidR="00C00B10">
        <w:t xml:space="preserve"> were</w:t>
      </w:r>
      <w:r w:rsidR="00A70884" w:rsidRPr="00A70884">
        <w:t xml:space="preserve"> recovered with the remaining </w:t>
      </w:r>
      <w:r w:rsidR="00F437B9">
        <w:t>307,000</w:t>
      </w:r>
      <w:r w:rsidR="00A70884" w:rsidRPr="00A70884">
        <w:t xml:space="preserve"> tonnes disposed </w:t>
      </w:r>
      <w:r w:rsidR="00C00B10">
        <w:t xml:space="preserve">of </w:t>
      </w:r>
      <w:r w:rsidR="00A70884" w:rsidRPr="00A70884">
        <w:t>to landfill</w:t>
      </w:r>
      <w:r w:rsidR="00CB2F26">
        <w:t>.</w:t>
      </w:r>
    </w:p>
    <w:p w14:paraId="6BF0633B" w14:textId="1C3D6AD0" w:rsidR="00A70884" w:rsidRPr="00C00B10" w:rsidRDefault="00AB2BA0" w:rsidP="003E73E6">
      <w:pPr>
        <w:pStyle w:val="Normal1"/>
      </w:pPr>
      <w:r>
        <w:rPr>
          <w:noProof/>
        </w:rPr>
        <mc:AlternateContent>
          <mc:Choice Requires="wps">
            <w:drawing>
              <wp:anchor distT="0" distB="0" distL="114300" distR="114300" simplePos="0" relativeHeight="251658280" behindDoc="0" locked="0" layoutInCell="1" allowOverlap="1" wp14:anchorId="2C77348B" wp14:editId="0067885B">
                <wp:simplePos x="0" y="0"/>
                <wp:positionH relativeFrom="column">
                  <wp:posOffset>3682320</wp:posOffset>
                </wp:positionH>
                <wp:positionV relativeFrom="paragraph">
                  <wp:posOffset>713875</wp:posOffset>
                </wp:positionV>
                <wp:extent cx="1049499" cy="333375"/>
                <wp:effectExtent l="19050" t="361950" r="36830" b="142875"/>
                <wp:wrapNone/>
                <wp:docPr id="251" name="Speech Bubble: Rectangle 251"/>
                <wp:cNvGraphicFramePr/>
                <a:graphic xmlns:a="http://schemas.openxmlformats.org/drawingml/2006/main">
                  <a:graphicData uri="http://schemas.microsoft.com/office/word/2010/wordprocessingShape">
                    <wps:wsp>
                      <wps:cNvSpPr/>
                      <wps:spPr>
                        <a:xfrm rot="830693">
                          <a:off x="0" y="0"/>
                          <a:ext cx="1049499" cy="333375"/>
                        </a:xfrm>
                        <a:prstGeom prst="wedgeRectCallout">
                          <a:avLst>
                            <a:gd name="adj1" fmla="val 9436"/>
                            <a:gd name="adj2" fmla="val -156827"/>
                          </a:avLst>
                        </a:prstGeom>
                        <a:solidFill>
                          <a:srgbClr val="FF7C80"/>
                        </a:solidFill>
                        <a:ln>
                          <a:solidFill>
                            <a:srgbClr val="FF0000"/>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0C9EAD6A" w14:textId="48F5CD02" w:rsidR="004A21F5" w:rsidRPr="00AB2BA0" w:rsidRDefault="004A21F5" w:rsidP="00AB2BA0">
                            <w:pPr>
                              <w:jc w:val="center"/>
                              <w:rPr>
                                <w:rFonts w:asciiTheme="minorHAnsi" w:hAnsiTheme="minorHAnsi" w:cstheme="minorHAnsi"/>
                                <w:color w:val="FF0000"/>
                                <w:sz w:val="20"/>
                                <w:szCs w:val="20"/>
                              </w:rPr>
                            </w:pPr>
                            <w:r w:rsidRPr="00AB2BA0">
                              <w:rPr>
                                <w:rFonts w:asciiTheme="minorHAnsi" w:hAnsiTheme="minorHAnsi" w:cstheme="minorHAnsi"/>
                                <w:color w:val="FF0000"/>
                                <w:sz w:val="20"/>
                                <w:szCs w:val="20"/>
                              </w:rPr>
                              <w:t>60%</w:t>
                            </w:r>
                          </w:p>
                          <w:p w14:paraId="18C69FCB" w14:textId="4A54A2AE" w:rsidR="004A21F5" w:rsidRPr="00AB2BA0" w:rsidRDefault="004A21F5" w:rsidP="00AB2BA0">
                            <w:pPr>
                              <w:jc w:val="center"/>
                              <w:rPr>
                                <w:rFonts w:asciiTheme="minorHAnsi" w:hAnsiTheme="minorHAnsi" w:cstheme="minorHAnsi"/>
                                <w:color w:val="FF0000"/>
                                <w:sz w:val="20"/>
                                <w:szCs w:val="20"/>
                              </w:rPr>
                            </w:pPr>
                            <w:r w:rsidRPr="00AB2BA0">
                              <w:rPr>
                                <w:rFonts w:asciiTheme="minorHAnsi" w:hAnsiTheme="minorHAnsi" w:cstheme="minorHAnsi"/>
                                <w:color w:val="FF0000"/>
                                <w:sz w:val="20"/>
                                <w:szCs w:val="20"/>
                              </w:rPr>
                              <w:t>NOT RECOVERED</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77348B" id="Speech Bubble: Rectangle 251" o:spid="_x0000_s1053" type="#_x0000_t61" style="position:absolute;left:0;text-align:left;margin-left:289.95pt;margin-top:56.2pt;width:82.65pt;height:26.25pt;rotation:907338fd;z-index:251658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" adj="12838,-23075" fillcolor="#ff7c80" strokecolor="red" strokeweight="1pt">
                <v:stroke dashstyle="dash"/>
                <v:textbox inset="0,0,0,0">
                  <w:txbxContent>
                    <w:p w14:paraId="0C9EAD6A" w14:textId="48F5CD02" w:rsidR="004A21F5" w:rsidRPr="00AB2BA0" w:rsidRDefault="004A21F5" w:rsidP="00AB2BA0">
                      <w:pPr>
                        <w:jc w:val="center"/>
                        <w:rPr>
                          <w:rFonts w:asciiTheme="minorHAnsi" w:hAnsiTheme="minorHAnsi" w:cstheme="minorHAnsi"/>
                          <w:color w:val="FF0000"/>
                          <w:sz w:val="20"/>
                          <w:szCs w:val="20"/>
                        </w:rPr>
                      </w:pPr>
                      <w:r w:rsidRPr="00AB2BA0">
                        <w:rPr>
                          <w:rFonts w:asciiTheme="minorHAnsi" w:hAnsiTheme="minorHAnsi" w:cstheme="minorHAnsi"/>
                          <w:color w:val="FF0000"/>
                          <w:sz w:val="20"/>
                          <w:szCs w:val="20"/>
                        </w:rPr>
                        <w:t>60%</w:t>
                      </w:r>
                    </w:p>
                    <w:p w14:paraId="18C69FCB" w14:textId="4A54A2AE" w:rsidR="004A21F5" w:rsidRPr="00AB2BA0" w:rsidRDefault="004A21F5" w:rsidP="00AB2BA0">
                      <w:pPr>
                        <w:jc w:val="center"/>
                        <w:rPr>
                          <w:rFonts w:asciiTheme="minorHAnsi" w:hAnsiTheme="minorHAnsi" w:cstheme="minorHAnsi"/>
                          <w:color w:val="FF0000"/>
                          <w:sz w:val="20"/>
                          <w:szCs w:val="20"/>
                        </w:rPr>
                      </w:pPr>
                      <w:r w:rsidRPr="00AB2BA0">
                        <w:rPr>
                          <w:rFonts w:asciiTheme="minorHAnsi" w:hAnsiTheme="minorHAnsi" w:cstheme="minorHAnsi"/>
                          <w:color w:val="FF0000"/>
                          <w:sz w:val="20"/>
                          <w:szCs w:val="20"/>
                        </w:rPr>
                        <w:t>NOT RECOVERED</w:t>
                      </w:r>
                    </w:p>
                  </w:txbxContent>
                </v:textbox>
              </v:shape>
            </w:pict>
          </mc:Fallback>
        </mc:AlternateContent>
      </w:r>
      <w:r w:rsidR="00F96DD6">
        <w:t xml:space="preserve">Most wood and timber came from </w:t>
      </w:r>
      <w:r w:rsidR="00747C1E" w:rsidRPr="00C00B10">
        <w:t xml:space="preserve">C&amp;I </w:t>
      </w:r>
      <w:r w:rsidR="00A70884" w:rsidRPr="00C00B10">
        <w:t xml:space="preserve">activities </w:t>
      </w:r>
      <w:r w:rsidR="00F96DD6">
        <w:t>(</w:t>
      </w:r>
      <w:r w:rsidR="0049350D">
        <w:t>298,000</w:t>
      </w:r>
      <w:r w:rsidR="00F437B9">
        <w:t xml:space="preserve"> </w:t>
      </w:r>
      <w:r w:rsidR="00C00B10">
        <w:t xml:space="preserve">tonnes or </w:t>
      </w:r>
      <w:r w:rsidR="0049350D">
        <w:t xml:space="preserve">58 </w:t>
      </w:r>
      <w:r w:rsidR="00C00B10">
        <w:t>per cent</w:t>
      </w:r>
      <w:r w:rsidR="007D5B98">
        <w:t>) and</w:t>
      </w:r>
      <w:r w:rsidR="00A70884" w:rsidRPr="00C00B10">
        <w:t xml:space="preserve"> </w:t>
      </w:r>
      <w:r w:rsidR="00747C1E" w:rsidRPr="00C00B10">
        <w:t xml:space="preserve">C&amp;D </w:t>
      </w:r>
      <w:r w:rsidR="00A70884" w:rsidRPr="00C00B10">
        <w:t>activ</w:t>
      </w:r>
      <w:r w:rsidR="00087606" w:rsidRPr="00C00B10">
        <w:t>iti</w:t>
      </w:r>
      <w:r w:rsidR="00C00B10">
        <w:t>es</w:t>
      </w:r>
      <w:r w:rsidR="0018586D">
        <w:t xml:space="preserve"> </w:t>
      </w:r>
      <w:r w:rsidR="00F96DD6">
        <w:t>(</w:t>
      </w:r>
      <w:r w:rsidR="00FA2FE4">
        <w:t>188</w:t>
      </w:r>
      <w:r w:rsidR="0049350D">
        <w:t>,000</w:t>
      </w:r>
      <w:r w:rsidR="00C00B10">
        <w:t xml:space="preserve"> tonnes or </w:t>
      </w:r>
      <w:r w:rsidR="0049350D">
        <w:t xml:space="preserve">36 </w:t>
      </w:r>
      <w:r w:rsidR="00C00B10">
        <w:t>per cent</w:t>
      </w:r>
      <w:r w:rsidR="00F96DD6">
        <w:t>)</w:t>
      </w:r>
      <w:r w:rsidR="00A70884" w:rsidRPr="00C00B10">
        <w:t xml:space="preserve">. </w:t>
      </w:r>
      <w:r w:rsidR="00F96DD6">
        <w:t>A very small portion of wood and timber came from m</w:t>
      </w:r>
      <w:r w:rsidR="00A70884" w:rsidRPr="00C00B10">
        <w:t>unicipal activities</w:t>
      </w:r>
      <w:r w:rsidR="00F96DD6">
        <w:t>.</w:t>
      </w:r>
    </w:p>
    <w:p w14:paraId="001BCDF7" w14:textId="0125A527" w:rsidR="00A70884" w:rsidRPr="00C00B10" w:rsidRDefault="00A70884" w:rsidP="003E73E6">
      <w:pPr>
        <w:pStyle w:val="Normal1"/>
      </w:pPr>
      <w:r w:rsidRPr="00C00B10">
        <w:t xml:space="preserve">Wood and timber enter the system in </w:t>
      </w:r>
      <w:r w:rsidR="00C00B10">
        <w:t>numerous</w:t>
      </w:r>
      <w:r w:rsidRPr="00C00B10">
        <w:t xml:space="preserve"> different forms including</w:t>
      </w:r>
      <w:r w:rsidR="00C00B10">
        <w:t xml:space="preserve"> untreated timber, preservative-</w:t>
      </w:r>
      <w:r w:rsidRPr="00C00B10">
        <w:t>treated timber, engineered wood products, coated or painted timber, timber pallets, timber packaging, sawdust, timber shavings and timber offcuts</w:t>
      </w:r>
      <w:r w:rsidR="00C00B10">
        <w:t>.</w:t>
      </w:r>
    </w:p>
    <w:p w14:paraId="45B93633" w14:textId="4CA08212" w:rsidR="00A70884" w:rsidRPr="00A70884" w:rsidRDefault="00A70884" w:rsidP="003E73E6">
      <w:pPr>
        <w:pStyle w:val="Normal1"/>
      </w:pPr>
      <w:r w:rsidRPr="00C00B10">
        <w:t xml:space="preserve">Most untreated timber is chipped for particle board </w:t>
      </w:r>
      <w:r w:rsidR="0014104A">
        <w:t>manufacture, mulch or woodchips</w:t>
      </w:r>
      <w:r w:rsidRPr="00C00B10">
        <w:t xml:space="preserve"> or shredded for animal bedding. There are some localised markets for high</w:t>
      </w:r>
      <w:r w:rsidR="007D65C5">
        <w:t>-</w:t>
      </w:r>
      <w:r w:rsidRPr="00C00B10">
        <w:t>quality recycled timber such as hardwood flooring and structural timber. However, recovery is generally only considered viable when large tonnes are available</w:t>
      </w:r>
      <w:r w:rsidR="00C00B10">
        <w:t xml:space="preserve">, for example, </w:t>
      </w:r>
      <w:r w:rsidRPr="00C00B10">
        <w:t>when a warehouse, rather than a residential house, is demolished.</w:t>
      </w:r>
    </w:p>
    <w:p w14:paraId="6D612894" w14:textId="3C7E5FEC" w:rsidR="00A70884" w:rsidRPr="00A70884" w:rsidRDefault="00C00B10" w:rsidP="003E73E6">
      <w:pPr>
        <w:pStyle w:val="Normal1"/>
      </w:pPr>
      <w:r>
        <w:t>T</w:t>
      </w:r>
      <w:r w:rsidR="00A70884" w:rsidRPr="00A70884">
        <w:t xml:space="preserve">raditional markets for recovered timber are mulch for the home garden, landscaping and large road projects. Road projects are the larger market for </w:t>
      </w:r>
      <w:r>
        <w:t xml:space="preserve">using </w:t>
      </w:r>
      <w:r w:rsidR="00A70884" w:rsidRPr="00A70884">
        <w:t>recovered timber as mulch, but it is also prone to boom-bust cycles. Mulch is a mature market with some growth opportunities</w:t>
      </w:r>
      <w:r w:rsidR="005B16E9">
        <w:t>. P</w:t>
      </w:r>
      <w:r w:rsidR="00A70884" w:rsidRPr="00A70884">
        <w:t>otentially not enough, however, to increase timber recovery to the desired level.</w:t>
      </w:r>
    </w:p>
    <w:p w14:paraId="435EAD20" w14:textId="77777777" w:rsidR="00A70884" w:rsidRPr="00A70884" w:rsidRDefault="00A70884" w:rsidP="003E73E6">
      <w:pPr>
        <w:pStyle w:val="Normal1"/>
      </w:pPr>
      <w:r w:rsidRPr="00A70884">
        <w:t>The chemicals used to preserve timber can cause issues in both reprocessing and in the use of end products. Sorting the treated and untreated timber is both difficult and time</w:t>
      </w:r>
      <w:r w:rsidR="008C369D">
        <w:t>-</w:t>
      </w:r>
      <w:r w:rsidRPr="00A70884">
        <w:t>consuming. As a result, significant tonnes of untreated timber are landfilled along with treated timber.</w:t>
      </w:r>
    </w:p>
    <w:p w14:paraId="2DB21F50" w14:textId="77777777" w:rsidR="00C00EF4" w:rsidRPr="00A70884" w:rsidRDefault="00C00EF4" w:rsidP="00740698">
      <w:pPr>
        <w:pStyle w:val="Heading3"/>
        <w:ind w:left="2410" w:hanging="1701"/>
      </w:pPr>
      <w:r>
        <w:t>Opportunities to improve recovery of wood and timber</w:t>
      </w:r>
    </w:p>
    <w:p w14:paraId="22248C1A" w14:textId="1D73FAA4" w:rsidR="00A70884" w:rsidRPr="00A70884" w:rsidRDefault="00FD2028" w:rsidP="003E73E6">
      <w:pPr>
        <w:pStyle w:val="Normal1"/>
      </w:pPr>
      <w:r>
        <w:t>Regional Implementation Plans</w:t>
      </w:r>
      <w:r w:rsidR="00A70884" w:rsidRPr="00A70884">
        <w:t xml:space="preserve"> </w:t>
      </w:r>
      <w:r w:rsidR="00C00B10">
        <w:t xml:space="preserve">highlighted </w:t>
      </w:r>
      <w:r w:rsidR="00A70884" w:rsidRPr="00A70884">
        <w:t>opportunities to recover additional wood and timber from residual streams. At smaller landfills</w:t>
      </w:r>
      <w:r w:rsidR="00C00B10">
        <w:t>,</w:t>
      </w:r>
      <w:r w:rsidR="00A70884" w:rsidRPr="00A70884">
        <w:t xml:space="preserve"> it is often removed manually from the residual waste stream. This is not feasible at larger landfills. Both Gippsland and </w:t>
      </w:r>
      <w:r w:rsidR="004657FD">
        <w:t>M</w:t>
      </w:r>
      <w:r w:rsidR="00A70884" w:rsidRPr="00A70884">
        <w:t xml:space="preserve">etropolitan Melbourne identified that </w:t>
      </w:r>
      <w:r w:rsidR="003A6076">
        <w:t xml:space="preserve">their </w:t>
      </w:r>
      <w:r w:rsidR="00A70884" w:rsidRPr="00A70884">
        <w:t>existing infrastructure is unlikely to have additional capacity to increase recovery to meet the priorities of their plans.</w:t>
      </w:r>
    </w:p>
    <w:p w14:paraId="6F1F955D" w14:textId="793A48FE" w:rsidR="00A70884" w:rsidRPr="00A70884" w:rsidRDefault="00BC340D" w:rsidP="003E73E6">
      <w:pPr>
        <w:pStyle w:val="Normal1"/>
      </w:pPr>
      <w:r>
        <w:t>B</w:t>
      </w:r>
      <w:r w:rsidR="00A70884" w:rsidRPr="00A70884">
        <w:t>arriers</w:t>
      </w:r>
      <w:r>
        <w:t xml:space="preserve"> affecti</w:t>
      </w:r>
      <w:r w:rsidR="00A70884" w:rsidRPr="00A70884">
        <w:t>ng the viability of recover</w:t>
      </w:r>
      <w:r w:rsidR="00876CFA">
        <w:t>ing wood and</w:t>
      </w:r>
      <w:r w:rsidR="00A70884" w:rsidRPr="00A70884">
        <w:t xml:space="preserve"> timber includ</w:t>
      </w:r>
      <w:r>
        <w:t>e</w:t>
      </w:r>
      <w:r w:rsidR="00A70884" w:rsidRPr="00A70884">
        <w:t>:</w:t>
      </w:r>
    </w:p>
    <w:p w14:paraId="29B1FB69" w14:textId="27DFB12D" w:rsidR="00A70884" w:rsidRPr="00A70884" w:rsidRDefault="001F694B" w:rsidP="00793EE1">
      <w:pPr>
        <w:pStyle w:val="Bullet1"/>
      </w:pPr>
      <w:r w:rsidRPr="00A70884">
        <w:t xml:space="preserve">costs of labour and capital required </w:t>
      </w:r>
      <w:r w:rsidR="003A6076">
        <w:t>to separate</w:t>
      </w:r>
      <w:r w:rsidRPr="00A70884">
        <w:t xml:space="preserve"> timber material streams</w:t>
      </w:r>
    </w:p>
    <w:p w14:paraId="2C06B0E8" w14:textId="4C0F22E5" w:rsidR="00A70884" w:rsidRPr="00A70884" w:rsidRDefault="001F694B" w:rsidP="00793EE1">
      <w:pPr>
        <w:pStyle w:val="Bullet1"/>
      </w:pPr>
      <w:r w:rsidRPr="00A70884">
        <w:t>options for recover</w:t>
      </w:r>
      <w:r w:rsidR="00BC340D">
        <w:t>ing</w:t>
      </w:r>
      <w:r w:rsidRPr="00A70884">
        <w:t xml:space="preserve"> treated timber</w:t>
      </w:r>
    </w:p>
    <w:p w14:paraId="17BD6BE1" w14:textId="77777777" w:rsidR="00A70884" w:rsidRPr="00A70884" w:rsidRDefault="001F694B" w:rsidP="00793EE1">
      <w:pPr>
        <w:pStyle w:val="Bullet1"/>
      </w:pPr>
      <w:r w:rsidRPr="00A70884">
        <w:t>securing a consistent, cost</w:t>
      </w:r>
      <w:r>
        <w:t>-</w:t>
      </w:r>
      <w:r w:rsidRPr="00A70884">
        <w:t>effective recycled timber stream</w:t>
      </w:r>
    </w:p>
    <w:p w14:paraId="58E06809" w14:textId="77777777" w:rsidR="00A70884" w:rsidRPr="00A70884" w:rsidRDefault="001F694B" w:rsidP="00793EE1">
      <w:pPr>
        <w:pStyle w:val="Bullet1"/>
      </w:pPr>
      <w:r w:rsidRPr="00A70884">
        <w:t>transport costs and locations to consolidate timber waste</w:t>
      </w:r>
    </w:p>
    <w:p w14:paraId="3403FE2F" w14:textId="7BBA974F" w:rsidR="00A70884" w:rsidRPr="00A70884" w:rsidRDefault="001F694B" w:rsidP="00793EE1">
      <w:pPr>
        <w:pStyle w:val="Bullet1"/>
      </w:pPr>
      <w:r w:rsidRPr="00A70884">
        <w:t>competition from cheap virgin timber</w:t>
      </w:r>
      <w:r>
        <w:t>.</w:t>
      </w:r>
    </w:p>
    <w:p w14:paraId="183B0D8B" w14:textId="50E500FD" w:rsidR="00A70884" w:rsidRPr="00AB11BB" w:rsidRDefault="00A70884" w:rsidP="003E73E6">
      <w:pPr>
        <w:pStyle w:val="Normal1"/>
        <w:rPr>
          <w:color w:val="0000FF"/>
          <w:u w:val="single"/>
        </w:rPr>
      </w:pPr>
      <w:r w:rsidRPr="00A70884">
        <w:t xml:space="preserve">A market summary fact sheet for recycled timber can be found on the </w:t>
      </w:r>
      <w:r w:rsidR="00087606" w:rsidRPr="00A70884">
        <w:t>S</w:t>
      </w:r>
      <w:r w:rsidR="00087606">
        <w:t>V w</w:t>
      </w:r>
      <w:r w:rsidR="00087606" w:rsidRPr="00A70884">
        <w:t xml:space="preserve">ebsite </w:t>
      </w:r>
      <w:r w:rsidR="00BC340D">
        <w:t xml:space="preserve">at </w:t>
      </w:r>
      <w:hyperlink r:id="rId53" w:history="1">
        <w:r w:rsidR="00087606">
          <w:rPr>
            <w:color w:val="0000FF"/>
            <w:u w:val="single"/>
          </w:rPr>
          <w:t>sustainability.vic.gov.au</w:t>
        </w:r>
      </w:hyperlink>
    </w:p>
    <w:p w14:paraId="306293B4" w14:textId="7ED7E88A" w:rsidR="00097D6C" w:rsidRDefault="00537D8D">
      <w:pPr>
        <w:rPr>
          <w:rFonts w:ascii="Calibri" w:hAnsi="Calibri" w:cs="Calibri"/>
          <w:b/>
          <w:color w:val="4D4D4D"/>
          <w:kern w:val="28"/>
          <w:sz w:val="22"/>
          <w:szCs w:val="22"/>
          <w:lang w:eastAsia="en-US"/>
        </w:rPr>
      </w:pPr>
      <w:r>
        <w:fldChar w:fldCharType="begin"/>
      </w:r>
      <w:r>
        <w:instrText xml:space="preserve"> REF _Ref478838614 \h </w:instrText>
      </w:r>
      <w:r w:rsidR="00F87C87">
        <w:instrText xml:space="preserve"> \* MERGEFORMAT </w:instrText>
      </w:r>
      <w:r>
        <w:fldChar w:fldCharType="separate"/>
      </w:r>
    </w:p>
    <w:p w14:paraId="2C835760" w14:textId="51A2387D" w:rsidR="00A70884" w:rsidRDefault="00097D6C" w:rsidP="003E73E6">
      <w:pPr>
        <w:pStyle w:val="Normal1"/>
      </w:pPr>
      <w:r>
        <w:t>Table</w:t>
      </w:r>
      <w:r w:rsidRPr="00F87C87">
        <w:t xml:space="preserve"> </w:t>
      </w:r>
      <w:r w:rsidRPr="00F87C87">
        <w:rPr>
          <w:noProof/>
        </w:rPr>
        <w:t>5</w:t>
      </w:r>
      <w:r w:rsidRPr="00F87C87">
        <w:noBreakHyphen/>
      </w:r>
      <w:r w:rsidRPr="00F87C87">
        <w:rPr>
          <w:noProof/>
        </w:rPr>
        <w:t>5</w:t>
      </w:r>
      <w:r w:rsidR="00537D8D">
        <w:fldChar w:fldCharType="end"/>
      </w:r>
      <w:r w:rsidR="00537D8D">
        <w:t xml:space="preserve"> </w:t>
      </w:r>
      <w:r w:rsidR="00A70884" w:rsidRPr="00A70884">
        <w:t xml:space="preserve">lists opportunities </w:t>
      </w:r>
      <w:r w:rsidR="00EA12D6">
        <w:t>to increase</w:t>
      </w:r>
      <w:r w:rsidR="00A70884" w:rsidRPr="00A70884">
        <w:t xml:space="preserve"> recovery of </w:t>
      </w:r>
      <w:r w:rsidR="00876CFA">
        <w:t xml:space="preserve">wood and </w:t>
      </w:r>
      <w:r w:rsidR="00A70884" w:rsidRPr="00A70884">
        <w:t>timber.</w:t>
      </w:r>
      <w:bookmarkStart w:id="5678" w:name="_Toc358473126"/>
      <w:bookmarkStart w:id="5679" w:name="_Toc358795392"/>
      <w:bookmarkStart w:id="5680" w:name="_Toc359241446"/>
      <w:bookmarkStart w:id="5681" w:name="_Toc359330497"/>
      <w:bookmarkStart w:id="5682" w:name="_Toc365543838"/>
      <w:bookmarkEnd w:id="5631"/>
      <w:bookmarkEnd w:id="5632"/>
      <w:bookmarkEnd w:id="5633"/>
      <w:bookmarkEnd w:id="5634"/>
      <w:bookmarkEnd w:id="5635"/>
    </w:p>
    <w:p w14:paraId="23A1C479" w14:textId="01EDE22E" w:rsidR="00F30589" w:rsidRDefault="00F30589">
      <w:pPr>
        <w:rPr>
          <w:rFonts w:ascii="Calibri" w:hAnsi="Calibri" w:cs="Calibri"/>
          <w:b/>
          <w:color w:val="4D4D4D"/>
          <w:kern w:val="28"/>
          <w:sz w:val="22"/>
          <w:szCs w:val="22"/>
          <w:lang w:eastAsia="en-US"/>
        </w:rPr>
      </w:pPr>
      <w:bookmarkStart w:id="5683" w:name="_Ref478838614"/>
      <w:bookmarkStart w:id="5684" w:name="_Toc392336067"/>
      <w:bookmarkStart w:id="5685" w:name="_Toc409602140"/>
      <w:bookmarkStart w:id="5686" w:name="_Toc409695068"/>
      <w:bookmarkStart w:id="5687" w:name="_Toc409695650"/>
      <w:bookmarkStart w:id="5688" w:name="_Toc410207468"/>
      <w:bookmarkStart w:id="5689" w:name="_Toc410392694"/>
      <w:bookmarkStart w:id="5690" w:name="_Toc480461595"/>
      <w:bookmarkStart w:id="5691" w:name="_Toc480532706"/>
      <w:bookmarkStart w:id="5692" w:name="_Toc480540943"/>
      <w:bookmarkStart w:id="5693" w:name="_Toc485804977"/>
      <w:bookmarkStart w:id="5694" w:name="_Toc498340855"/>
      <w:bookmarkStart w:id="5695" w:name="_Toc498948836"/>
      <w:bookmarkEnd w:id="5678"/>
      <w:bookmarkEnd w:id="5679"/>
      <w:bookmarkEnd w:id="5680"/>
      <w:bookmarkEnd w:id="5681"/>
      <w:bookmarkEnd w:id="5682"/>
    </w:p>
    <w:p w14:paraId="45BBDB76" w14:textId="11478892" w:rsidR="00A70884" w:rsidRPr="00A70884" w:rsidRDefault="00537D8D" w:rsidP="00AD4F7B">
      <w:pPr>
        <w:pStyle w:val="Heading4NoNum"/>
      </w:pPr>
      <w:bookmarkStart w:id="5696" w:name="_Toc503186096"/>
      <w:bookmarkStart w:id="5697" w:name="_Toc503187124"/>
      <w:bookmarkStart w:id="5698" w:name="_Toc503344672"/>
      <w:r>
        <w:t xml:space="preserve">Table </w:t>
      </w:r>
      <w:fldSimple w:instr=" STYLEREF 1 \s ">
        <w:r w:rsidR="00B4778B">
          <w:rPr>
            <w:noProof/>
          </w:rPr>
          <w:t>5</w:t>
        </w:r>
      </w:fldSimple>
      <w:r w:rsidR="00B4778B">
        <w:noBreakHyphen/>
      </w:r>
      <w:fldSimple w:instr=" SEQ Table \* ARABIC \s 1 ">
        <w:r w:rsidR="00B4778B">
          <w:rPr>
            <w:noProof/>
          </w:rPr>
          <w:t>5</w:t>
        </w:r>
      </w:fldSimple>
      <w:bookmarkEnd w:id="5683"/>
      <w:r>
        <w:t xml:space="preserve">: </w:t>
      </w:r>
      <w:r w:rsidR="00FB4B4E">
        <w:t>O</w:t>
      </w:r>
      <w:r w:rsidR="00A70884" w:rsidRPr="00A70884">
        <w:t xml:space="preserve">pportunities to increase recovery of </w:t>
      </w:r>
      <w:r w:rsidR="00876CFA">
        <w:t xml:space="preserve">wood and </w:t>
      </w:r>
      <w:r w:rsidR="00A70884" w:rsidRPr="00A70884">
        <w:t>timber</w:t>
      </w:r>
      <w:bookmarkEnd w:id="5684"/>
      <w:bookmarkEnd w:id="5685"/>
      <w:bookmarkEnd w:id="5686"/>
      <w:bookmarkEnd w:id="5687"/>
      <w:bookmarkEnd w:id="5688"/>
      <w:bookmarkEnd w:id="5689"/>
      <w:bookmarkEnd w:id="5690"/>
      <w:bookmarkEnd w:id="5691"/>
      <w:bookmarkEnd w:id="5692"/>
      <w:bookmarkEnd w:id="5693"/>
      <w:bookmarkEnd w:id="5694"/>
      <w:bookmarkEnd w:id="5695"/>
      <w:bookmarkEnd w:id="5696"/>
      <w:bookmarkEnd w:id="5697"/>
      <w:bookmarkEnd w:id="5698"/>
    </w:p>
    <w:tbl>
      <w:tblPr>
        <w:tblStyle w:val="LightList-Accent3"/>
        <w:tblW w:w="8368" w:type="dxa"/>
        <w:tblInd w:w="841" w:type="dxa"/>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Look w:val="04A0" w:firstRow="1" w:lastRow="0" w:firstColumn="1" w:lastColumn="0" w:noHBand="0" w:noVBand="1"/>
      </w:tblPr>
      <w:tblGrid>
        <w:gridCol w:w="3123"/>
        <w:gridCol w:w="5245"/>
      </w:tblGrid>
      <w:tr w:rsidR="00A70884" w:rsidRPr="00AB2BA0" w14:paraId="781C144F" w14:textId="77777777" w:rsidTr="001A2EF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23" w:type="dxa"/>
          </w:tcPr>
          <w:p w14:paraId="52DF12AF" w14:textId="017AB154" w:rsidR="00A70884" w:rsidRPr="00AB2BA0" w:rsidRDefault="00FB4B4E" w:rsidP="00AB2BA0">
            <w:pPr>
              <w:pStyle w:val="TableHeader"/>
              <w:spacing w:before="60" w:after="60"/>
              <w:rPr>
                <w:sz w:val="20"/>
                <w:szCs w:val="20"/>
              </w:rPr>
            </w:pPr>
            <w:r w:rsidRPr="00AB2BA0">
              <w:rPr>
                <w:sz w:val="20"/>
                <w:szCs w:val="20"/>
              </w:rPr>
              <w:t>O</w:t>
            </w:r>
            <w:r w:rsidR="00A70884" w:rsidRPr="00AB2BA0">
              <w:rPr>
                <w:sz w:val="20"/>
                <w:szCs w:val="20"/>
              </w:rPr>
              <w:t>pportunities</w:t>
            </w:r>
          </w:p>
        </w:tc>
        <w:tc>
          <w:tcPr>
            <w:tcW w:w="5245" w:type="dxa"/>
          </w:tcPr>
          <w:p w14:paraId="52DCB517" w14:textId="44B2015D" w:rsidR="00A70884" w:rsidRPr="00AB2BA0" w:rsidRDefault="00EA12D6" w:rsidP="00AB2BA0">
            <w:pPr>
              <w:pStyle w:val="TableHeader"/>
              <w:spacing w:before="60" w:after="60"/>
              <w:cnfStyle w:val="100000000000" w:firstRow="1" w:lastRow="0" w:firstColumn="0" w:lastColumn="0" w:oddVBand="0" w:evenVBand="0" w:oddHBand="0" w:evenHBand="0" w:firstRowFirstColumn="0" w:firstRowLastColumn="0" w:lastRowFirstColumn="0" w:lastRowLastColumn="0"/>
              <w:rPr>
                <w:sz w:val="20"/>
                <w:szCs w:val="20"/>
              </w:rPr>
            </w:pPr>
            <w:r w:rsidRPr="00AB2BA0">
              <w:rPr>
                <w:sz w:val="20"/>
                <w:szCs w:val="20"/>
              </w:rPr>
              <w:t>Considerations</w:t>
            </w:r>
          </w:p>
        </w:tc>
      </w:tr>
      <w:tr w:rsidR="00A70884" w:rsidRPr="00AB2BA0" w14:paraId="4BC08877" w14:textId="77777777" w:rsidTr="00AB2B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23" w:type="dxa"/>
            <w:shd w:val="clear" w:color="auto" w:fill="E2EFD9" w:themeFill="accent6" w:themeFillTint="33"/>
          </w:tcPr>
          <w:p w14:paraId="68441C8C" w14:textId="643EC87A" w:rsidR="00A70884" w:rsidRPr="00AB2BA0" w:rsidRDefault="00A70884" w:rsidP="00AB2BA0">
            <w:pPr>
              <w:pStyle w:val="TableText0"/>
              <w:spacing w:before="60" w:after="60"/>
              <w:rPr>
                <w:b w:val="0"/>
              </w:rPr>
            </w:pPr>
            <w:r w:rsidRPr="00AB2BA0">
              <w:rPr>
                <w:rFonts w:eastAsiaTheme="minorHAnsi"/>
              </w:rPr>
              <w:t xml:space="preserve">Improve source separation at </w:t>
            </w:r>
            <w:r w:rsidR="00087606" w:rsidRPr="00AB2BA0">
              <w:t xml:space="preserve">C&amp;D </w:t>
            </w:r>
            <w:r w:rsidRPr="00AB2BA0">
              <w:rPr>
                <w:rFonts w:eastAsiaTheme="minorHAnsi"/>
              </w:rPr>
              <w:t xml:space="preserve">sites through education and appropriate infrastructure (e.g. separate skips) to </w:t>
            </w:r>
            <w:r w:rsidRPr="00AB2BA0">
              <w:t>increase availability of quality feedstocks for reprocessing</w:t>
            </w:r>
          </w:p>
        </w:tc>
        <w:tc>
          <w:tcPr>
            <w:tcW w:w="5245" w:type="dxa"/>
          </w:tcPr>
          <w:p w14:paraId="40225D9C" w14:textId="5BAC1534" w:rsidR="00C53472" w:rsidRPr="00AB2BA0" w:rsidRDefault="00C53472" w:rsidP="00AB2BA0">
            <w:pPr>
              <w:pStyle w:val="bulletssmalltable"/>
              <w:spacing w:before="60" w:after="60"/>
              <w:cnfStyle w:val="000000100000" w:firstRow="0" w:lastRow="0" w:firstColumn="0" w:lastColumn="0" w:oddVBand="0" w:evenVBand="0" w:oddHBand="1" w:evenHBand="0" w:firstRowFirstColumn="0" w:firstRowLastColumn="0" w:lastRowFirstColumn="0" w:lastRowLastColumn="0"/>
              <w:rPr>
                <w:sz w:val="20"/>
                <w:szCs w:val="20"/>
              </w:rPr>
            </w:pPr>
            <w:r w:rsidRPr="00AB2BA0">
              <w:rPr>
                <w:sz w:val="20"/>
                <w:szCs w:val="20"/>
              </w:rPr>
              <w:t>Helps achieve the economies of scale t</w:t>
            </w:r>
            <w:r w:rsidR="001A2EFE" w:rsidRPr="00AB2BA0">
              <w:rPr>
                <w:sz w:val="20"/>
                <w:szCs w:val="20"/>
              </w:rPr>
              <w:t>o</w:t>
            </w:r>
            <w:r w:rsidRPr="00AB2BA0">
              <w:rPr>
                <w:sz w:val="20"/>
                <w:szCs w:val="20"/>
              </w:rPr>
              <w:t xml:space="preserve"> support viable reprocessing</w:t>
            </w:r>
          </w:p>
          <w:p w14:paraId="0A9330B7" w14:textId="062CC446" w:rsidR="00A70884" w:rsidRPr="00AB2BA0" w:rsidRDefault="001A2EFE" w:rsidP="00AB2BA0">
            <w:pPr>
              <w:pStyle w:val="bulletssmalltable"/>
              <w:spacing w:before="60" w:after="60"/>
              <w:cnfStyle w:val="000000100000" w:firstRow="0" w:lastRow="0" w:firstColumn="0" w:lastColumn="0" w:oddVBand="0" w:evenVBand="0" w:oddHBand="1" w:evenHBand="0" w:firstRowFirstColumn="0" w:firstRowLastColumn="0" w:lastRowFirstColumn="0" w:lastRowLastColumn="0"/>
              <w:rPr>
                <w:sz w:val="20"/>
                <w:szCs w:val="20"/>
              </w:rPr>
            </w:pPr>
            <w:r w:rsidRPr="00AB2BA0">
              <w:rPr>
                <w:sz w:val="20"/>
                <w:szCs w:val="20"/>
              </w:rPr>
              <w:t>Needs ongoing e</w:t>
            </w:r>
            <w:r w:rsidR="00A70884" w:rsidRPr="00AB2BA0">
              <w:rPr>
                <w:sz w:val="20"/>
                <w:szCs w:val="20"/>
              </w:rPr>
              <w:t xml:space="preserve">ducation programs and guidance on appropriate signage and bin or skip systems </w:t>
            </w:r>
            <w:r w:rsidR="00344AB6" w:rsidRPr="00AB2BA0">
              <w:rPr>
                <w:sz w:val="20"/>
                <w:szCs w:val="20"/>
              </w:rPr>
              <w:t>to</w:t>
            </w:r>
            <w:r w:rsidR="00A70884" w:rsidRPr="00AB2BA0">
              <w:rPr>
                <w:sz w:val="20"/>
                <w:szCs w:val="20"/>
              </w:rPr>
              <w:t xml:space="preserve"> support continuous improvement of point source separation</w:t>
            </w:r>
          </w:p>
        </w:tc>
      </w:tr>
      <w:tr w:rsidR="00A70884" w:rsidRPr="00AB2BA0" w14:paraId="78C617B9" w14:textId="77777777" w:rsidTr="00AB2BA0">
        <w:tc>
          <w:tcPr>
            <w:cnfStyle w:val="001000000000" w:firstRow="0" w:lastRow="0" w:firstColumn="1" w:lastColumn="0" w:oddVBand="0" w:evenVBand="0" w:oddHBand="0" w:evenHBand="0" w:firstRowFirstColumn="0" w:firstRowLastColumn="0" w:lastRowFirstColumn="0" w:lastRowLastColumn="0"/>
            <w:tcW w:w="3123" w:type="dxa"/>
            <w:shd w:val="clear" w:color="auto" w:fill="E2EFD9" w:themeFill="accent6" w:themeFillTint="33"/>
          </w:tcPr>
          <w:p w14:paraId="3440089C" w14:textId="06F4B12C" w:rsidR="00A70884" w:rsidRPr="00AB2BA0" w:rsidRDefault="00A70884" w:rsidP="00AB2BA0">
            <w:pPr>
              <w:pStyle w:val="TableText0"/>
              <w:spacing w:before="60" w:after="60"/>
              <w:rPr>
                <w:b w:val="0"/>
              </w:rPr>
            </w:pPr>
            <w:r w:rsidRPr="00AB2BA0">
              <w:rPr>
                <w:rFonts w:eastAsiaTheme="minorHAnsi"/>
              </w:rPr>
              <w:t>Increase viability of collecti</w:t>
            </w:r>
            <w:r w:rsidR="00FB4B4E" w:rsidRPr="00AB2BA0">
              <w:rPr>
                <w:rFonts w:eastAsiaTheme="minorHAnsi"/>
              </w:rPr>
              <w:t>ng</w:t>
            </w:r>
            <w:r w:rsidRPr="00AB2BA0">
              <w:rPr>
                <w:rFonts w:eastAsiaTheme="minorHAnsi"/>
              </w:rPr>
              <w:t xml:space="preserve"> timber from </w:t>
            </w:r>
            <w:r w:rsidR="00FB4B4E" w:rsidRPr="00AB2BA0">
              <w:rPr>
                <w:rFonts w:eastAsiaTheme="minorHAnsi"/>
              </w:rPr>
              <w:t>resource recovery centres/transfer stations</w:t>
            </w:r>
            <w:r w:rsidRPr="00AB2BA0">
              <w:rPr>
                <w:rFonts w:eastAsiaTheme="minorHAnsi"/>
              </w:rPr>
              <w:t xml:space="preserve"> by improv</w:t>
            </w:r>
            <w:r w:rsidR="001A2EFE" w:rsidRPr="00AB2BA0">
              <w:rPr>
                <w:rFonts w:eastAsiaTheme="minorHAnsi"/>
              </w:rPr>
              <w:t>ing</w:t>
            </w:r>
            <w:r w:rsidRPr="00AB2BA0">
              <w:rPr>
                <w:rFonts w:eastAsiaTheme="minorHAnsi"/>
              </w:rPr>
              <w:t xml:space="preserve"> sorting and separati</w:t>
            </w:r>
            <w:r w:rsidR="00FB4B4E" w:rsidRPr="00AB2BA0">
              <w:rPr>
                <w:rFonts w:eastAsiaTheme="minorHAnsi"/>
              </w:rPr>
              <w:t>ng of</w:t>
            </w:r>
            <w:r w:rsidRPr="00AB2BA0">
              <w:rPr>
                <w:rFonts w:eastAsiaTheme="minorHAnsi"/>
              </w:rPr>
              <w:t xml:space="preserve"> treated and untreated timber, shredding to reduce transport costs and aggregating tonnes from multiple facilities</w:t>
            </w:r>
          </w:p>
        </w:tc>
        <w:tc>
          <w:tcPr>
            <w:tcW w:w="5245" w:type="dxa"/>
          </w:tcPr>
          <w:p w14:paraId="1797182C" w14:textId="743DA20C" w:rsidR="00A70884" w:rsidRPr="00AB2BA0" w:rsidRDefault="00A70884" w:rsidP="00AB2BA0">
            <w:pPr>
              <w:pStyle w:val="bulletssmalltable"/>
              <w:spacing w:before="60" w:after="60"/>
              <w:cnfStyle w:val="000000000000" w:firstRow="0" w:lastRow="0" w:firstColumn="0" w:lastColumn="0" w:oddVBand="0" w:evenVBand="0" w:oddHBand="0" w:evenHBand="0" w:firstRowFirstColumn="0" w:firstRowLastColumn="0" w:lastRowFirstColumn="0" w:lastRowLastColumn="0"/>
              <w:rPr>
                <w:sz w:val="20"/>
                <w:szCs w:val="20"/>
              </w:rPr>
            </w:pPr>
            <w:r w:rsidRPr="00AB2BA0">
              <w:rPr>
                <w:sz w:val="20"/>
                <w:szCs w:val="20"/>
              </w:rPr>
              <w:t>Upgrad</w:t>
            </w:r>
            <w:r w:rsidR="00FB4B4E" w:rsidRPr="00AB2BA0">
              <w:rPr>
                <w:sz w:val="20"/>
                <w:szCs w:val="20"/>
              </w:rPr>
              <w:t>ing</w:t>
            </w:r>
            <w:r w:rsidRPr="00AB2BA0">
              <w:rPr>
                <w:sz w:val="20"/>
                <w:szCs w:val="20"/>
              </w:rPr>
              <w:t xml:space="preserve"> infrastructure to support improved diversion can be costly</w:t>
            </w:r>
          </w:p>
          <w:p w14:paraId="1A871F1C" w14:textId="7B7EA7FB" w:rsidR="00FB4B4E" w:rsidRPr="00AB2BA0" w:rsidRDefault="00A70884" w:rsidP="00AB2BA0">
            <w:pPr>
              <w:pStyle w:val="bulletssmalltable"/>
              <w:spacing w:before="60" w:after="60"/>
              <w:cnfStyle w:val="000000000000" w:firstRow="0" w:lastRow="0" w:firstColumn="0" w:lastColumn="0" w:oddVBand="0" w:evenVBand="0" w:oddHBand="0" w:evenHBand="0" w:firstRowFirstColumn="0" w:firstRowLastColumn="0" w:lastRowFirstColumn="0" w:lastRowLastColumn="0"/>
              <w:rPr>
                <w:sz w:val="20"/>
                <w:szCs w:val="20"/>
              </w:rPr>
            </w:pPr>
            <w:r w:rsidRPr="00AB2BA0">
              <w:rPr>
                <w:sz w:val="20"/>
                <w:szCs w:val="20"/>
              </w:rPr>
              <w:t>Separati</w:t>
            </w:r>
            <w:r w:rsidR="00FB4B4E" w:rsidRPr="00AB2BA0">
              <w:rPr>
                <w:sz w:val="20"/>
                <w:szCs w:val="20"/>
              </w:rPr>
              <w:t>ng</w:t>
            </w:r>
            <w:r w:rsidRPr="00AB2BA0">
              <w:rPr>
                <w:sz w:val="20"/>
                <w:szCs w:val="20"/>
              </w:rPr>
              <w:t xml:space="preserve"> treated timber from untreated timber can be problematic and time</w:t>
            </w:r>
            <w:r w:rsidR="008C369D" w:rsidRPr="00AB2BA0">
              <w:rPr>
                <w:sz w:val="20"/>
                <w:szCs w:val="20"/>
              </w:rPr>
              <w:t>-</w:t>
            </w:r>
            <w:r w:rsidRPr="00AB2BA0">
              <w:rPr>
                <w:sz w:val="20"/>
                <w:szCs w:val="20"/>
              </w:rPr>
              <w:t>consuming</w:t>
            </w:r>
          </w:p>
          <w:p w14:paraId="4CC147D1" w14:textId="626D1D4D" w:rsidR="00A70884" w:rsidRPr="00AB2BA0" w:rsidRDefault="00A70884" w:rsidP="00AB2BA0">
            <w:pPr>
              <w:pStyle w:val="bulletssmalltable"/>
              <w:spacing w:before="60" w:after="60"/>
              <w:cnfStyle w:val="000000000000" w:firstRow="0" w:lastRow="0" w:firstColumn="0" w:lastColumn="0" w:oddVBand="0" w:evenVBand="0" w:oddHBand="0" w:evenHBand="0" w:firstRowFirstColumn="0" w:firstRowLastColumn="0" w:lastRowFirstColumn="0" w:lastRowLastColumn="0"/>
              <w:rPr>
                <w:sz w:val="20"/>
                <w:szCs w:val="20"/>
              </w:rPr>
            </w:pPr>
            <w:r w:rsidRPr="00AB2BA0">
              <w:rPr>
                <w:sz w:val="20"/>
                <w:szCs w:val="20"/>
              </w:rPr>
              <w:t>Shredding reduces the impact of transport costs on return on investment</w:t>
            </w:r>
          </w:p>
          <w:p w14:paraId="2DED042E" w14:textId="65C14ADF" w:rsidR="00A70884" w:rsidRPr="00AB2BA0" w:rsidRDefault="00A70884" w:rsidP="00AB2BA0">
            <w:pPr>
              <w:pStyle w:val="bulletssmalltable"/>
              <w:spacing w:before="60" w:after="60"/>
              <w:cnfStyle w:val="000000000000" w:firstRow="0" w:lastRow="0" w:firstColumn="0" w:lastColumn="0" w:oddVBand="0" w:evenVBand="0" w:oddHBand="0" w:evenHBand="0" w:firstRowFirstColumn="0" w:firstRowLastColumn="0" w:lastRowFirstColumn="0" w:lastRowLastColumn="0"/>
              <w:rPr>
                <w:sz w:val="20"/>
                <w:szCs w:val="20"/>
              </w:rPr>
            </w:pPr>
            <w:r w:rsidRPr="00AB2BA0">
              <w:rPr>
                <w:sz w:val="20"/>
                <w:szCs w:val="20"/>
              </w:rPr>
              <w:t xml:space="preserve">Stockpiling to achieve the required amounts to make transport viable </w:t>
            </w:r>
            <w:r w:rsidR="00FB4B4E" w:rsidRPr="00AB2BA0">
              <w:rPr>
                <w:sz w:val="20"/>
                <w:szCs w:val="20"/>
              </w:rPr>
              <w:t>needs to be done in a way that</w:t>
            </w:r>
            <w:r w:rsidRPr="00AB2BA0">
              <w:rPr>
                <w:sz w:val="20"/>
                <w:szCs w:val="20"/>
              </w:rPr>
              <w:t xml:space="preserve"> prevent</w:t>
            </w:r>
            <w:r w:rsidR="00FB4B4E" w:rsidRPr="00AB2BA0">
              <w:rPr>
                <w:sz w:val="20"/>
                <w:szCs w:val="20"/>
              </w:rPr>
              <w:t>s</w:t>
            </w:r>
            <w:r w:rsidRPr="00AB2BA0">
              <w:rPr>
                <w:sz w:val="20"/>
                <w:szCs w:val="20"/>
              </w:rPr>
              <w:t xml:space="preserve"> impacts to the amenity of the community, reduce</w:t>
            </w:r>
            <w:r w:rsidR="00FB4B4E" w:rsidRPr="00AB2BA0">
              <w:rPr>
                <w:sz w:val="20"/>
                <w:szCs w:val="20"/>
              </w:rPr>
              <w:t>s</w:t>
            </w:r>
            <w:r w:rsidRPr="00AB2BA0">
              <w:rPr>
                <w:sz w:val="20"/>
                <w:szCs w:val="20"/>
              </w:rPr>
              <w:t xml:space="preserve"> the fire ri</w:t>
            </w:r>
            <w:r w:rsidR="00FB4B4E" w:rsidRPr="00AB2BA0">
              <w:rPr>
                <w:sz w:val="20"/>
                <w:szCs w:val="20"/>
              </w:rPr>
              <w:t>s</w:t>
            </w:r>
            <w:r w:rsidRPr="00AB2BA0">
              <w:rPr>
                <w:sz w:val="20"/>
                <w:szCs w:val="20"/>
              </w:rPr>
              <w:t>k and minimise</w:t>
            </w:r>
            <w:r w:rsidR="00FB4B4E" w:rsidRPr="00AB2BA0">
              <w:rPr>
                <w:sz w:val="20"/>
                <w:szCs w:val="20"/>
              </w:rPr>
              <w:t>s</w:t>
            </w:r>
            <w:r w:rsidRPr="00AB2BA0">
              <w:rPr>
                <w:sz w:val="20"/>
                <w:szCs w:val="20"/>
              </w:rPr>
              <w:t xml:space="preserve"> impact on the environment </w:t>
            </w:r>
          </w:p>
        </w:tc>
      </w:tr>
      <w:tr w:rsidR="00A70884" w:rsidRPr="00AB2BA0" w14:paraId="23CCBD09" w14:textId="77777777" w:rsidTr="00AB2B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23" w:type="dxa"/>
            <w:shd w:val="clear" w:color="auto" w:fill="E2EFD9" w:themeFill="accent6" w:themeFillTint="33"/>
          </w:tcPr>
          <w:p w14:paraId="62890B31" w14:textId="0D8651C8" w:rsidR="00A70884" w:rsidRPr="00AB2BA0" w:rsidRDefault="00A70884" w:rsidP="00AB2BA0">
            <w:pPr>
              <w:pStyle w:val="TableText0"/>
              <w:spacing w:before="60" w:after="60"/>
              <w:rPr>
                <w:b w:val="0"/>
              </w:rPr>
            </w:pPr>
            <w:r w:rsidRPr="00AB2BA0">
              <w:t>Shred and process recovered untreated timber into briquettes, pellets or a dry woodchip for multiple uses including equine bedding, produc</w:t>
            </w:r>
            <w:r w:rsidR="00FB4B4E" w:rsidRPr="00AB2BA0">
              <w:t>ing</w:t>
            </w:r>
            <w:r w:rsidRPr="00AB2BA0">
              <w:t xml:space="preserve"> MDF </w:t>
            </w:r>
            <w:r w:rsidR="00C53472" w:rsidRPr="00AB2BA0">
              <w:t xml:space="preserve">(medium-density fibreboard) </w:t>
            </w:r>
            <w:r w:rsidRPr="00AB2BA0">
              <w:t>and as a fuel source for domestic heating and industrial processes</w:t>
            </w:r>
          </w:p>
        </w:tc>
        <w:tc>
          <w:tcPr>
            <w:tcW w:w="5245" w:type="dxa"/>
          </w:tcPr>
          <w:p w14:paraId="3E7F41B9" w14:textId="44FF51AD" w:rsidR="00A70884" w:rsidRPr="00AB2BA0" w:rsidRDefault="00A70884" w:rsidP="00AB2BA0">
            <w:pPr>
              <w:pStyle w:val="bulletssmalltable"/>
              <w:spacing w:before="60" w:after="60"/>
              <w:cnfStyle w:val="000000100000" w:firstRow="0" w:lastRow="0" w:firstColumn="0" w:lastColumn="0" w:oddVBand="0" w:evenVBand="0" w:oddHBand="1" w:evenHBand="0" w:firstRowFirstColumn="0" w:firstRowLastColumn="0" w:lastRowFirstColumn="0" w:lastRowLastColumn="0"/>
              <w:rPr>
                <w:sz w:val="20"/>
                <w:szCs w:val="20"/>
              </w:rPr>
            </w:pPr>
            <w:r w:rsidRPr="00AB2BA0">
              <w:rPr>
                <w:sz w:val="20"/>
                <w:szCs w:val="20"/>
              </w:rPr>
              <w:t>Separat</w:t>
            </w:r>
            <w:r w:rsidR="00FB4B4E" w:rsidRPr="00AB2BA0">
              <w:rPr>
                <w:sz w:val="20"/>
                <w:szCs w:val="20"/>
              </w:rPr>
              <w:t>ing</w:t>
            </w:r>
            <w:r w:rsidRPr="00AB2BA0">
              <w:rPr>
                <w:sz w:val="20"/>
                <w:szCs w:val="20"/>
              </w:rPr>
              <w:t xml:space="preserve"> treated timber from untreated timber can be problematic and time</w:t>
            </w:r>
            <w:r w:rsidR="008C369D" w:rsidRPr="00AB2BA0">
              <w:rPr>
                <w:sz w:val="20"/>
                <w:szCs w:val="20"/>
              </w:rPr>
              <w:t>-</w:t>
            </w:r>
            <w:r w:rsidRPr="00AB2BA0">
              <w:rPr>
                <w:sz w:val="20"/>
                <w:szCs w:val="20"/>
              </w:rPr>
              <w:t>consuming</w:t>
            </w:r>
          </w:p>
          <w:p w14:paraId="330937C4" w14:textId="55B0A3EB" w:rsidR="00A70884" w:rsidRPr="00AB2BA0" w:rsidRDefault="00A70884" w:rsidP="00AB2BA0">
            <w:pPr>
              <w:pStyle w:val="bulletssmalltable"/>
              <w:spacing w:before="60" w:after="60"/>
              <w:cnfStyle w:val="000000100000" w:firstRow="0" w:lastRow="0" w:firstColumn="0" w:lastColumn="0" w:oddVBand="0" w:evenVBand="0" w:oddHBand="1" w:evenHBand="0" w:firstRowFirstColumn="0" w:firstRowLastColumn="0" w:lastRowFirstColumn="0" w:lastRowLastColumn="0"/>
              <w:rPr>
                <w:sz w:val="20"/>
                <w:szCs w:val="20"/>
              </w:rPr>
            </w:pPr>
            <w:r w:rsidRPr="00AB2BA0">
              <w:rPr>
                <w:sz w:val="20"/>
                <w:szCs w:val="20"/>
              </w:rPr>
              <w:t>Higher order recovery of timber products for reuse back into the community should be explored before energy</w:t>
            </w:r>
            <w:r w:rsidR="001A2EFE" w:rsidRPr="00AB2BA0">
              <w:rPr>
                <w:sz w:val="20"/>
                <w:szCs w:val="20"/>
              </w:rPr>
              <w:t>-</w:t>
            </w:r>
            <w:r w:rsidRPr="00AB2BA0">
              <w:rPr>
                <w:sz w:val="20"/>
                <w:szCs w:val="20"/>
              </w:rPr>
              <w:t>based solutions</w:t>
            </w:r>
          </w:p>
          <w:p w14:paraId="03AD20B7" w14:textId="748D4091" w:rsidR="00A70884" w:rsidRPr="00AB2BA0" w:rsidRDefault="00A70884" w:rsidP="00AB2BA0">
            <w:pPr>
              <w:pStyle w:val="bulletssmalltable"/>
              <w:spacing w:before="60" w:after="60"/>
              <w:cnfStyle w:val="000000100000" w:firstRow="0" w:lastRow="0" w:firstColumn="0" w:lastColumn="0" w:oddVBand="0" w:evenVBand="0" w:oddHBand="1" w:evenHBand="0" w:firstRowFirstColumn="0" w:firstRowLastColumn="0" w:lastRowFirstColumn="0" w:lastRowLastColumn="0"/>
              <w:rPr>
                <w:sz w:val="20"/>
                <w:szCs w:val="20"/>
              </w:rPr>
            </w:pPr>
            <w:r w:rsidRPr="00AB2BA0">
              <w:rPr>
                <w:sz w:val="20"/>
                <w:szCs w:val="20"/>
              </w:rPr>
              <w:t>Sourcing the required tonnes of quality feedstocks to underpin viable recovery is problematic due to the lack of collection and sorting systems</w:t>
            </w:r>
          </w:p>
        </w:tc>
      </w:tr>
      <w:tr w:rsidR="00A70884" w:rsidRPr="00AB2BA0" w14:paraId="24FDDA6C" w14:textId="77777777" w:rsidTr="00AB2BA0">
        <w:tc>
          <w:tcPr>
            <w:cnfStyle w:val="001000000000" w:firstRow="0" w:lastRow="0" w:firstColumn="1" w:lastColumn="0" w:oddVBand="0" w:evenVBand="0" w:oddHBand="0" w:evenHBand="0" w:firstRowFirstColumn="0" w:firstRowLastColumn="0" w:lastRowFirstColumn="0" w:lastRowLastColumn="0"/>
            <w:tcW w:w="3123" w:type="dxa"/>
            <w:shd w:val="clear" w:color="auto" w:fill="E2EFD9" w:themeFill="accent6" w:themeFillTint="33"/>
          </w:tcPr>
          <w:p w14:paraId="007CD0B9" w14:textId="368E19BB" w:rsidR="00A70884" w:rsidRPr="00AB2BA0" w:rsidRDefault="00A70884" w:rsidP="00AB2BA0">
            <w:pPr>
              <w:pStyle w:val="TableText0"/>
              <w:spacing w:before="60" w:after="60"/>
              <w:rPr>
                <w:b w:val="0"/>
              </w:rPr>
            </w:pPr>
            <w:r w:rsidRPr="00AB2BA0">
              <w:t xml:space="preserve">Use treated and untreated timber for </w:t>
            </w:r>
            <w:r w:rsidR="00FD2028" w:rsidRPr="00AB2BA0">
              <w:t>WtE</w:t>
            </w:r>
            <w:r w:rsidRPr="00AB2BA0">
              <w:t xml:space="preserve"> processes that extract a highly combustible synthetic gas (syngas), heat and capture emissions</w:t>
            </w:r>
          </w:p>
          <w:p w14:paraId="4F600380" w14:textId="77777777" w:rsidR="00A70884" w:rsidRPr="00AB2BA0" w:rsidRDefault="00A70884" w:rsidP="00AB2BA0">
            <w:pPr>
              <w:pStyle w:val="TableText0"/>
              <w:spacing w:before="60" w:after="60"/>
              <w:rPr>
                <w:b w:val="0"/>
              </w:rPr>
            </w:pPr>
          </w:p>
        </w:tc>
        <w:tc>
          <w:tcPr>
            <w:tcW w:w="5245" w:type="dxa"/>
          </w:tcPr>
          <w:p w14:paraId="31732B7B" w14:textId="69F2DE7A" w:rsidR="00A70884" w:rsidRPr="00AB2BA0" w:rsidRDefault="00A70884" w:rsidP="00AB2BA0">
            <w:pPr>
              <w:pStyle w:val="bulletssmalltable"/>
              <w:spacing w:before="60" w:after="60"/>
              <w:cnfStyle w:val="000000000000" w:firstRow="0" w:lastRow="0" w:firstColumn="0" w:lastColumn="0" w:oddVBand="0" w:evenVBand="0" w:oddHBand="0" w:evenHBand="0" w:firstRowFirstColumn="0" w:firstRowLastColumn="0" w:lastRowFirstColumn="0" w:lastRowLastColumn="0"/>
              <w:rPr>
                <w:sz w:val="20"/>
                <w:szCs w:val="20"/>
              </w:rPr>
            </w:pPr>
            <w:r w:rsidRPr="00AB2BA0">
              <w:rPr>
                <w:sz w:val="20"/>
                <w:szCs w:val="20"/>
              </w:rPr>
              <w:t>Further investigation is required to translate international examples into the Victorian context to demonstrate a positive business case</w:t>
            </w:r>
          </w:p>
          <w:p w14:paraId="2A57D4CB" w14:textId="254DEC6D" w:rsidR="00A70884" w:rsidRPr="00AB2BA0" w:rsidRDefault="00A70884" w:rsidP="00AB2BA0">
            <w:pPr>
              <w:pStyle w:val="bulletssmalltable"/>
              <w:spacing w:before="60" w:after="60"/>
              <w:cnfStyle w:val="000000000000" w:firstRow="0" w:lastRow="0" w:firstColumn="0" w:lastColumn="0" w:oddVBand="0" w:evenVBand="0" w:oddHBand="0" w:evenHBand="0" w:firstRowFirstColumn="0" w:firstRowLastColumn="0" w:lastRowFirstColumn="0" w:lastRowLastColumn="0"/>
              <w:rPr>
                <w:sz w:val="20"/>
                <w:szCs w:val="20"/>
              </w:rPr>
            </w:pPr>
            <w:r w:rsidRPr="00AB2BA0">
              <w:rPr>
                <w:sz w:val="20"/>
                <w:szCs w:val="20"/>
              </w:rPr>
              <w:t>Sourcing the required tonnes of quality feedstocks to underpin viable recovery is problematic due to the lack of collection and sorting systems</w:t>
            </w:r>
          </w:p>
          <w:p w14:paraId="505EA35E" w14:textId="2D642D26" w:rsidR="00A70884" w:rsidRPr="00AB2BA0" w:rsidRDefault="00A70884" w:rsidP="00AB2BA0">
            <w:pPr>
              <w:pStyle w:val="bulletssmalltable"/>
              <w:spacing w:before="60" w:after="60"/>
              <w:cnfStyle w:val="000000000000" w:firstRow="0" w:lastRow="0" w:firstColumn="0" w:lastColumn="0" w:oddVBand="0" w:evenVBand="0" w:oddHBand="0" w:evenHBand="0" w:firstRowFirstColumn="0" w:firstRowLastColumn="0" w:lastRowFirstColumn="0" w:lastRowLastColumn="0"/>
              <w:rPr>
                <w:sz w:val="20"/>
                <w:szCs w:val="20"/>
              </w:rPr>
            </w:pPr>
            <w:r w:rsidRPr="00AB2BA0">
              <w:rPr>
                <w:sz w:val="20"/>
                <w:szCs w:val="20"/>
              </w:rPr>
              <w:t>Due to the potential generation of emissions, protocols are required to ensure facilities and operations meet regulatory requirements</w:t>
            </w:r>
          </w:p>
          <w:p w14:paraId="068B31B0" w14:textId="5B90DDC1" w:rsidR="005B6EA8" w:rsidRPr="00AB2BA0" w:rsidRDefault="005B6EA8" w:rsidP="00AB2BA0">
            <w:pPr>
              <w:pStyle w:val="bulletssmalltable"/>
              <w:spacing w:before="60" w:after="60"/>
              <w:cnfStyle w:val="000000000000" w:firstRow="0" w:lastRow="0" w:firstColumn="0" w:lastColumn="0" w:oddVBand="0" w:evenVBand="0" w:oddHBand="0" w:evenHBand="0" w:firstRowFirstColumn="0" w:firstRowLastColumn="0" w:lastRowFirstColumn="0" w:lastRowLastColumn="0"/>
              <w:rPr>
                <w:sz w:val="20"/>
                <w:szCs w:val="20"/>
              </w:rPr>
            </w:pPr>
            <w:r w:rsidRPr="00AB2BA0">
              <w:rPr>
                <w:sz w:val="20"/>
                <w:szCs w:val="20"/>
              </w:rPr>
              <w:t>Incineration or the use of other thermal technologies without energy or material recovery is not considered WtE</w:t>
            </w:r>
            <w:r w:rsidR="001A2EFE" w:rsidRPr="00AB2BA0">
              <w:rPr>
                <w:sz w:val="20"/>
                <w:szCs w:val="20"/>
              </w:rPr>
              <w:t xml:space="preserve"> – t</w:t>
            </w:r>
            <w:r w:rsidRPr="00AB2BA0">
              <w:rPr>
                <w:sz w:val="20"/>
                <w:szCs w:val="20"/>
              </w:rPr>
              <w:t>hey remove the opportunity to recover value and ha</w:t>
            </w:r>
            <w:r w:rsidR="00B86646" w:rsidRPr="00AB2BA0">
              <w:rPr>
                <w:sz w:val="20"/>
                <w:szCs w:val="20"/>
              </w:rPr>
              <w:t>ve</w:t>
            </w:r>
            <w:r w:rsidRPr="00AB2BA0">
              <w:rPr>
                <w:sz w:val="20"/>
                <w:szCs w:val="20"/>
              </w:rPr>
              <w:t xml:space="preserve"> been identified as a form of infrastructure that is inconsistent with achieving of the goals of the SWRRIP</w:t>
            </w:r>
          </w:p>
        </w:tc>
      </w:tr>
    </w:tbl>
    <w:p w14:paraId="2E1F5ADF" w14:textId="26B757AC" w:rsidR="001A2EFE" w:rsidRDefault="001A2EFE">
      <w:pPr>
        <w:rPr>
          <w:rFonts w:ascii="Calibri" w:hAnsi="Calibri" w:cs="Calibri"/>
          <w:color w:val="4D4D4D"/>
          <w:kern w:val="28"/>
          <w:sz w:val="30"/>
          <w:szCs w:val="22"/>
          <w:lang w:eastAsia="en-US"/>
        </w:rPr>
      </w:pPr>
      <w:bookmarkStart w:id="5699" w:name="_Toc476646633"/>
      <w:bookmarkStart w:id="5700" w:name="_Toc476652007"/>
      <w:bookmarkStart w:id="5701" w:name="_Toc477437759"/>
      <w:bookmarkStart w:id="5702" w:name="_Toc477521815"/>
      <w:bookmarkStart w:id="5703" w:name="_Toc477527415"/>
      <w:bookmarkStart w:id="5704" w:name="_Toc478390290"/>
      <w:bookmarkStart w:id="5705" w:name="_Toc478479763"/>
      <w:bookmarkStart w:id="5706" w:name="_Toc478916653"/>
      <w:bookmarkStart w:id="5707" w:name="_Toc479243028"/>
      <w:bookmarkStart w:id="5708" w:name="_Toc479247567"/>
      <w:bookmarkStart w:id="5709" w:name="_Toc479247795"/>
      <w:bookmarkStart w:id="5710" w:name="_Toc479254291"/>
      <w:bookmarkStart w:id="5711" w:name="_Toc479319305"/>
      <w:bookmarkStart w:id="5712" w:name="_Toc479328075"/>
      <w:bookmarkStart w:id="5713" w:name="_Toc479330649"/>
      <w:bookmarkStart w:id="5714" w:name="_Toc479595164"/>
      <w:bookmarkStart w:id="5715" w:name="_Toc479600341"/>
      <w:bookmarkStart w:id="5716" w:name="_Toc479604774"/>
      <w:bookmarkStart w:id="5717" w:name="_Toc479661982"/>
      <w:bookmarkStart w:id="5718" w:name="_Toc480461657"/>
      <w:bookmarkStart w:id="5719" w:name="_Toc480532783"/>
      <w:bookmarkStart w:id="5720" w:name="_Toc480541023"/>
      <w:bookmarkStart w:id="5721" w:name="_Toc485804870"/>
      <w:bookmarkStart w:id="5722" w:name="_Ref487012686"/>
    </w:p>
    <w:p w14:paraId="464315E0" w14:textId="77777777" w:rsidR="00F30589" w:rsidRDefault="00F30589">
      <w:pPr>
        <w:rPr>
          <w:rFonts w:ascii="Calibri" w:hAnsi="Calibri" w:cs="Calibri"/>
          <w:color w:val="4D4D4D"/>
          <w:kern w:val="28"/>
          <w:sz w:val="30"/>
          <w:szCs w:val="22"/>
          <w:lang w:eastAsia="en-US"/>
        </w:rPr>
      </w:pPr>
      <w:bookmarkStart w:id="5723" w:name="_Toc497915910"/>
      <w:bookmarkStart w:id="5724" w:name="_Toc497985829"/>
      <w:bookmarkStart w:id="5725" w:name="_Toc498948782"/>
      <w:r>
        <w:br w:type="page"/>
      </w:r>
    </w:p>
    <w:p w14:paraId="39B11E87" w14:textId="019B84D2" w:rsidR="00A70884" w:rsidRPr="00F87C87" w:rsidRDefault="00A70884" w:rsidP="00765A14">
      <w:pPr>
        <w:pStyle w:val="Heading2"/>
        <w:rPr>
          <w:b/>
          <w:color w:val="92D050"/>
        </w:rPr>
      </w:pPr>
      <w:bookmarkStart w:id="5726" w:name="_Toc504481276"/>
      <w:r w:rsidRPr="00F87C87">
        <w:rPr>
          <w:b/>
          <w:color w:val="92D050"/>
        </w:rPr>
        <w:t>Commingled recyclable</w:t>
      </w:r>
      <w:bookmarkEnd w:id="5699"/>
      <w:bookmarkEnd w:id="5700"/>
      <w:r w:rsidRPr="00F87C87">
        <w:rPr>
          <w:b/>
          <w:color w:val="92D050"/>
        </w:rPr>
        <w:t xml:space="preserve"> stream</w:t>
      </w:r>
      <w:bookmarkEnd w:id="5701"/>
      <w:bookmarkEnd w:id="5702"/>
      <w:bookmarkEnd w:id="5703"/>
      <w:bookmarkEnd w:id="5704"/>
      <w:bookmarkEnd w:id="5705"/>
      <w:bookmarkEnd w:id="5706"/>
      <w:bookmarkEnd w:id="5707"/>
      <w:bookmarkEnd w:id="5708"/>
      <w:bookmarkEnd w:id="5709"/>
      <w:bookmarkEnd w:id="5710"/>
      <w:bookmarkEnd w:id="5711"/>
      <w:bookmarkEnd w:id="5712"/>
      <w:bookmarkEnd w:id="5713"/>
      <w:bookmarkEnd w:id="5714"/>
      <w:bookmarkEnd w:id="5715"/>
      <w:bookmarkEnd w:id="5716"/>
      <w:bookmarkEnd w:id="5717"/>
      <w:bookmarkEnd w:id="5718"/>
      <w:bookmarkEnd w:id="5719"/>
      <w:bookmarkEnd w:id="5720"/>
      <w:bookmarkEnd w:id="5721"/>
      <w:bookmarkEnd w:id="5722"/>
      <w:bookmarkEnd w:id="5723"/>
      <w:bookmarkEnd w:id="5724"/>
      <w:bookmarkEnd w:id="5725"/>
      <w:bookmarkEnd w:id="5726"/>
    </w:p>
    <w:p w14:paraId="787E0E53" w14:textId="3A95A84F" w:rsidR="00456596" w:rsidRPr="00456596" w:rsidRDefault="00456596" w:rsidP="00456596">
      <w:pPr>
        <w:ind w:left="720"/>
        <w:rPr>
          <w:rFonts w:asciiTheme="minorHAnsi" w:hAnsiTheme="minorHAnsi" w:cstheme="minorHAnsi"/>
          <w:sz w:val="22"/>
          <w:szCs w:val="22"/>
        </w:rPr>
      </w:pPr>
      <w:r w:rsidRPr="00456596">
        <w:rPr>
          <w:rFonts w:asciiTheme="minorHAnsi" w:hAnsiTheme="minorHAnsi" w:cstheme="minorHAnsi"/>
          <w:sz w:val="22"/>
          <w:szCs w:val="22"/>
        </w:rPr>
        <w:t>The commingled recycling stream is a mixed material stream consisting of paper, cardboard, cans, plastics and glass. It is discussed in this section as a single stream as it is primarily collected through municipal kerbside collection system</w:t>
      </w:r>
      <w:r>
        <w:rPr>
          <w:rFonts w:asciiTheme="minorHAnsi" w:hAnsiTheme="minorHAnsi" w:cstheme="minorHAnsi"/>
          <w:sz w:val="22"/>
          <w:szCs w:val="22"/>
        </w:rPr>
        <w:t>s</w:t>
      </w:r>
      <w:r w:rsidRPr="00456596">
        <w:rPr>
          <w:rFonts w:asciiTheme="minorHAnsi" w:hAnsiTheme="minorHAnsi" w:cstheme="minorHAnsi"/>
          <w:sz w:val="22"/>
          <w:szCs w:val="22"/>
        </w:rPr>
        <w:t xml:space="preserve"> (the ‘second bin’) and drop-off services. It is the major route for these materials to enter the waste and resource recovery system when discarded by households.</w:t>
      </w:r>
    </w:p>
    <w:p w14:paraId="4DFA5D73" w14:textId="2F1628B5" w:rsidR="00A70884" w:rsidRPr="00A70884" w:rsidRDefault="00A70884" w:rsidP="003E73E6">
      <w:pPr>
        <w:pStyle w:val="Normal1"/>
      </w:pPr>
      <w:r w:rsidRPr="00A70884">
        <w:t xml:space="preserve">In </w:t>
      </w:r>
      <w:r w:rsidR="00493054">
        <w:t>2015–16</w:t>
      </w:r>
      <w:r w:rsidR="00FB4B4E">
        <w:t>,</w:t>
      </w:r>
      <w:r w:rsidRPr="00A70884">
        <w:t xml:space="preserve"> </w:t>
      </w:r>
      <w:r w:rsidR="00D66EC8">
        <w:t xml:space="preserve">just over </w:t>
      </w:r>
      <w:r w:rsidR="00E52010">
        <w:t>609,000</w:t>
      </w:r>
      <w:r w:rsidRPr="00A70884">
        <w:t xml:space="preserve"> tonnes of commingled materials entered the </w:t>
      </w:r>
      <w:r w:rsidR="00CD5EE5">
        <w:t>waste and resource recovery system</w:t>
      </w:r>
      <w:r w:rsidRPr="00A70884">
        <w:t xml:space="preserve"> through local government provided </w:t>
      </w:r>
      <w:r w:rsidR="00A04556">
        <w:t>collection</w:t>
      </w:r>
      <w:r w:rsidR="00A04556" w:rsidRPr="00A70884">
        <w:t xml:space="preserve"> </w:t>
      </w:r>
      <w:r w:rsidRPr="00A70884">
        <w:t>services. Of this</w:t>
      </w:r>
      <w:r w:rsidR="001A2EFE">
        <w:t>,</w:t>
      </w:r>
      <w:r w:rsidRPr="00A70884">
        <w:t xml:space="preserve"> around </w:t>
      </w:r>
      <w:r w:rsidRPr="00380B91">
        <w:t>55</w:t>
      </w:r>
      <w:r w:rsidR="00D66EC8">
        <w:t>9</w:t>
      </w:r>
      <w:r w:rsidRPr="00380B91">
        <w:t xml:space="preserve">,000 tonnes </w:t>
      </w:r>
      <w:r w:rsidRPr="00A70884">
        <w:t>w</w:t>
      </w:r>
      <w:r w:rsidR="001A2EFE">
        <w:t>ere</w:t>
      </w:r>
      <w:r w:rsidRPr="00A70884">
        <w:t xml:space="preserve"> recovered for reuse or reprocessing.</w:t>
      </w:r>
    </w:p>
    <w:p w14:paraId="18DFDDB8" w14:textId="625E53B8" w:rsidR="00A70884" w:rsidRPr="00A70884" w:rsidRDefault="00537D8D" w:rsidP="003E73E6">
      <w:pPr>
        <w:pStyle w:val="Normal1"/>
      </w:pPr>
      <w:r>
        <w:rPr>
          <w:b/>
        </w:rPr>
        <w:fldChar w:fldCharType="begin"/>
      </w:r>
      <w:r>
        <w:rPr>
          <w:b/>
        </w:rPr>
        <w:instrText xml:space="preserve"> REF _Ref478838646 \h </w:instrText>
      </w:r>
      <w:r>
        <w:rPr>
          <w:b/>
        </w:rPr>
      </w:r>
      <w:r>
        <w:rPr>
          <w:b/>
        </w:rPr>
        <w:fldChar w:fldCharType="separate"/>
      </w:r>
      <w:r w:rsidR="00097D6C">
        <w:t xml:space="preserve">Table </w:t>
      </w:r>
      <w:r w:rsidR="00097D6C">
        <w:rPr>
          <w:noProof/>
        </w:rPr>
        <w:t>5</w:t>
      </w:r>
      <w:r w:rsidR="00097D6C">
        <w:noBreakHyphen/>
      </w:r>
      <w:r w:rsidR="00097D6C">
        <w:rPr>
          <w:noProof/>
        </w:rPr>
        <w:t>6</w:t>
      </w:r>
      <w:r>
        <w:rPr>
          <w:b/>
        </w:rPr>
        <w:fldChar w:fldCharType="end"/>
      </w:r>
      <w:r>
        <w:rPr>
          <w:b/>
        </w:rPr>
        <w:t xml:space="preserve"> </w:t>
      </w:r>
      <w:r w:rsidR="00A70884" w:rsidRPr="00A70884">
        <w:t>shows the tonnes of individual materials collected through municipal kerbside collection and drop</w:t>
      </w:r>
      <w:r w:rsidR="005B1F3D">
        <w:t>-</w:t>
      </w:r>
      <w:r w:rsidR="00A70884" w:rsidRPr="00A70884">
        <w:t xml:space="preserve">off services in </w:t>
      </w:r>
      <w:r w:rsidR="00493054">
        <w:t>2015–16</w:t>
      </w:r>
      <w:r w:rsidR="00A70884" w:rsidRPr="00A70884">
        <w:t>.</w:t>
      </w:r>
    </w:p>
    <w:p w14:paraId="5F49A69F" w14:textId="11EE862B" w:rsidR="00A70884" w:rsidRDefault="00537D8D" w:rsidP="00AD4F7B">
      <w:pPr>
        <w:pStyle w:val="Heading4NoNum"/>
      </w:pPr>
      <w:bookmarkStart w:id="5727" w:name="_Ref478838646"/>
      <w:bookmarkStart w:id="5728" w:name="_Toc485804978"/>
      <w:bookmarkStart w:id="5729" w:name="_Toc480461596"/>
      <w:bookmarkStart w:id="5730" w:name="_Toc480532707"/>
      <w:bookmarkStart w:id="5731" w:name="_Toc480540944"/>
      <w:bookmarkStart w:id="5732" w:name="_Toc498340856"/>
      <w:bookmarkStart w:id="5733" w:name="_Toc498948837"/>
      <w:bookmarkStart w:id="5734" w:name="_Toc503186097"/>
      <w:bookmarkStart w:id="5735" w:name="_Toc503187125"/>
      <w:bookmarkStart w:id="5736" w:name="_Toc503344673"/>
      <w:r>
        <w:t xml:space="preserve">Table </w:t>
      </w:r>
      <w:fldSimple w:instr=" STYLEREF 1 \s ">
        <w:r w:rsidR="00B4778B">
          <w:rPr>
            <w:noProof/>
          </w:rPr>
          <w:t>5</w:t>
        </w:r>
      </w:fldSimple>
      <w:r w:rsidR="00B4778B">
        <w:noBreakHyphen/>
      </w:r>
      <w:fldSimple w:instr=" SEQ Table \* ARABIC \s 1 ">
        <w:r w:rsidR="00B4778B">
          <w:rPr>
            <w:noProof/>
          </w:rPr>
          <w:t>6</w:t>
        </w:r>
      </w:fldSimple>
      <w:bookmarkEnd w:id="5727"/>
      <w:r>
        <w:t xml:space="preserve">: </w:t>
      </w:r>
      <w:r w:rsidR="00A70884" w:rsidRPr="00A70884">
        <w:t xml:space="preserve">Indicative breakdown of materials in the commingled stream from municipal collection services </w:t>
      </w:r>
      <w:r w:rsidR="003C75D8">
        <w:t>(</w:t>
      </w:r>
      <w:r w:rsidR="00493054">
        <w:t>2015–16</w:t>
      </w:r>
      <w:bookmarkEnd w:id="5728"/>
      <w:r w:rsidR="00A70884" w:rsidRPr="00A70884">
        <w:t>)</w:t>
      </w:r>
      <w:bookmarkEnd w:id="5729"/>
      <w:bookmarkEnd w:id="5730"/>
      <w:bookmarkEnd w:id="5731"/>
      <w:bookmarkEnd w:id="5732"/>
      <w:bookmarkEnd w:id="5733"/>
      <w:bookmarkEnd w:id="5734"/>
      <w:bookmarkEnd w:id="5735"/>
      <w:bookmarkEnd w:id="5736"/>
    </w:p>
    <w:tbl>
      <w:tblPr>
        <w:tblStyle w:val="LightList-Accent3"/>
        <w:tblW w:w="5953" w:type="dxa"/>
        <w:tblInd w:w="988" w:type="dxa"/>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Look w:val="04A0" w:firstRow="1" w:lastRow="0" w:firstColumn="1" w:lastColumn="0" w:noHBand="0" w:noVBand="1"/>
      </w:tblPr>
      <w:tblGrid>
        <w:gridCol w:w="1842"/>
        <w:gridCol w:w="1418"/>
        <w:gridCol w:w="1559"/>
        <w:gridCol w:w="1134"/>
      </w:tblGrid>
      <w:tr w:rsidR="0010728A" w:rsidRPr="00AB2BA0" w14:paraId="564C1AF5" w14:textId="77777777" w:rsidTr="001A2EFE">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842" w:type="dxa"/>
            <w:noWrap/>
            <w:hideMark/>
          </w:tcPr>
          <w:p w14:paraId="160DD804" w14:textId="5482C708" w:rsidR="00CD0E29" w:rsidRPr="00AB2BA0" w:rsidRDefault="00CD0E29">
            <w:pPr>
              <w:rPr>
                <w:rFonts w:ascii="Times New Roman" w:hAnsi="Times New Roman"/>
                <w:color w:val="FFFFFF" w:themeColor="background1"/>
                <w:sz w:val="20"/>
                <w:szCs w:val="20"/>
              </w:rPr>
            </w:pPr>
            <w:bookmarkStart w:id="5737" w:name="_Hlk486257451"/>
            <w:r w:rsidRPr="00AB2BA0">
              <w:rPr>
                <w:rFonts w:ascii="Times New Roman" w:hAnsi="Times New Roman"/>
                <w:color w:val="FFFFFF" w:themeColor="background1"/>
                <w:sz w:val="20"/>
                <w:szCs w:val="20"/>
              </w:rPr>
              <w:t> </w:t>
            </w:r>
          </w:p>
        </w:tc>
        <w:tc>
          <w:tcPr>
            <w:tcW w:w="1418" w:type="dxa"/>
            <w:noWrap/>
            <w:hideMark/>
          </w:tcPr>
          <w:p w14:paraId="2C24CD53" w14:textId="2A29C3A9" w:rsidR="00CD0E29" w:rsidRPr="00AB2BA0" w:rsidRDefault="00CD0E29" w:rsidP="00197689">
            <w:pPr>
              <w:jc w:val="center"/>
              <w:cnfStyle w:val="100000000000" w:firstRow="1" w:lastRow="0" w:firstColumn="0" w:lastColumn="0" w:oddVBand="0" w:evenVBand="0" w:oddHBand="0" w:evenHBand="0" w:firstRowFirstColumn="0" w:firstRowLastColumn="0" w:lastRowFirstColumn="0" w:lastRowLastColumn="0"/>
              <w:rPr>
                <w:rFonts w:ascii="Calibri" w:hAnsi="Calibri"/>
                <w:color w:val="FFFFFF" w:themeColor="background1"/>
                <w:sz w:val="20"/>
                <w:szCs w:val="20"/>
              </w:rPr>
            </w:pPr>
            <w:r w:rsidRPr="00AB2BA0">
              <w:rPr>
                <w:rFonts w:ascii="Calibri" w:hAnsi="Calibri"/>
                <w:color w:val="FFFFFF" w:themeColor="background1"/>
                <w:sz w:val="20"/>
                <w:szCs w:val="20"/>
              </w:rPr>
              <w:t>Kerbside</w:t>
            </w:r>
            <w:r w:rsidR="00CA624E" w:rsidRPr="00AB2BA0">
              <w:rPr>
                <w:rFonts w:ascii="Calibri" w:hAnsi="Calibri"/>
                <w:color w:val="FFFFFF" w:themeColor="background1"/>
                <w:sz w:val="20"/>
                <w:szCs w:val="20"/>
              </w:rPr>
              <w:t xml:space="preserve"> c</w:t>
            </w:r>
            <w:r w:rsidRPr="00AB2BA0">
              <w:rPr>
                <w:rFonts w:ascii="Calibri" w:hAnsi="Calibri"/>
                <w:color w:val="FFFFFF" w:themeColor="background1"/>
                <w:sz w:val="20"/>
                <w:szCs w:val="20"/>
              </w:rPr>
              <w:t>ollection</w:t>
            </w:r>
            <w:r w:rsidR="003C75D8" w:rsidRPr="00AB2BA0">
              <w:rPr>
                <w:rFonts w:ascii="Calibri" w:hAnsi="Calibri"/>
                <w:color w:val="FFFFFF" w:themeColor="background1"/>
                <w:sz w:val="20"/>
                <w:szCs w:val="20"/>
              </w:rPr>
              <w:t xml:space="preserve"> (t) </w:t>
            </w:r>
          </w:p>
        </w:tc>
        <w:tc>
          <w:tcPr>
            <w:tcW w:w="1559" w:type="dxa"/>
            <w:noWrap/>
            <w:hideMark/>
          </w:tcPr>
          <w:p w14:paraId="1AE5A1A7" w14:textId="3517CDEF" w:rsidR="00CD0E29" w:rsidRPr="00AB2BA0" w:rsidRDefault="00CD0E29" w:rsidP="00197689">
            <w:pPr>
              <w:jc w:val="center"/>
              <w:cnfStyle w:val="100000000000" w:firstRow="1" w:lastRow="0" w:firstColumn="0" w:lastColumn="0" w:oddVBand="0" w:evenVBand="0" w:oddHBand="0" w:evenHBand="0" w:firstRowFirstColumn="0" w:firstRowLastColumn="0" w:lastRowFirstColumn="0" w:lastRowLastColumn="0"/>
              <w:rPr>
                <w:rFonts w:ascii="Calibri" w:hAnsi="Calibri"/>
                <w:color w:val="FFFFFF" w:themeColor="background1"/>
                <w:sz w:val="20"/>
                <w:szCs w:val="20"/>
              </w:rPr>
            </w:pPr>
            <w:r w:rsidRPr="00AB2BA0">
              <w:rPr>
                <w:rFonts w:ascii="Calibri" w:hAnsi="Calibri"/>
                <w:color w:val="FFFFFF" w:themeColor="background1"/>
                <w:sz w:val="20"/>
                <w:szCs w:val="20"/>
              </w:rPr>
              <w:t>Drop</w:t>
            </w:r>
            <w:r w:rsidR="00CA624E" w:rsidRPr="00AB2BA0">
              <w:rPr>
                <w:rFonts w:ascii="Calibri" w:hAnsi="Calibri"/>
                <w:color w:val="FFFFFF" w:themeColor="background1"/>
                <w:sz w:val="20"/>
                <w:szCs w:val="20"/>
              </w:rPr>
              <w:t>-</w:t>
            </w:r>
            <w:r w:rsidRPr="00AB2BA0">
              <w:rPr>
                <w:rFonts w:ascii="Calibri" w:hAnsi="Calibri"/>
                <w:color w:val="FFFFFF" w:themeColor="background1"/>
                <w:sz w:val="20"/>
                <w:szCs w:val="20"/>
              </w:rPr>
              <w:t xml:space="preserve">off </w:t>
            </w:r>
            <w:r w:rsidR="00CA624E" w:rsidRPr="00AB2BA0">
              <w:rPr>
                <w:rFonts w:ascii="Calibri" w:hAnsi="Calibri"/>
                <w:color w:val="FFFFFF" w:themeColor="background1"/>
                <w:sz w:val="20"/>
                <w:szCs w:val="20"/>
              </w:rPr>
              <w:t>s</w:t>
            </w:r>
            <w:r w:rsidRPr="00AB2BA0">
              <w:rPr>
                <w:rFonts w:ascii="Calibri" w:hAnsi="Calibri"/>
                <w:color w:val="FFFFFF" w:themeColor="background1"/>
                <w:sz w:val="20"/>
                <w:szCs w:val="20"/>
              </w:rPr>
              <w:t>ervices</w:t>
            </w:r>
            <w:r w:rsidR="003C75D8" w:rsidRPr="00AB2BA0">
              <w:rPr>
                <w:rFonts w:ascii="Calibri" w:hAnsi="Calibri"/>
                <w:color w:val="FFFFFF" w:themeColor="background1"/>
                <w:sz w:val="20"/>
                <w:szCs w:val="20"/>
              </w:rPr>
              <w:t xml:space="preserve"> (t) </w:t>
            </w:r>
          </w:p>
        </w:tc>
        <w:tc>
          <w:tcPr>
            <w:tcW w:w="1134" w:type="dxa"/>
            <w:noWrap/>
            <w:hideMark/>
          </w:tcPr>
          <w:p w14:paraId="7677357E" w14:textId="06F79568" w:rsidR="00CD0E29" w:rsidRPr="00AB2BA0" w:rsidRDefault="00CA624E" w:rsidP="00197689">
            <w:pPr>
              <w:jc w:val="center"/>
              <w:cnfStyle w:val="100000000000" w:firstRow="1" w:lastRow="0" w:firstColumn="0" w:lastColumn="0" w:oddVBand="0" w:evenVBand="0" w:oddHBand="0" w:evenHBand="0" w:firstRowFirstColumn="0" w:firstRowLastColumn="0" w:lastRowFirstColumn="0" w:lastRowLastColumn="0"/>
              <w:rPr>
                <w:rFonts w:ascii="Calibri" w:hAnsi="Calibri"/>
                <w:color w:val="FFFFFF" w:themeColor="background1"/>
                <w:sz w:val="20"/>
                <w:szCs w:val="20"/>
              </w:rPr>
            </w:pPr>
            <w:r w:rsidRPr="00AB2BA0">
              <w:rPr>
                <w:rFonts w:ascii="Calibri" w:hAnsi="Calibri"/>
                <w:color w:val="FFFFFF" w:themeColor="background1"/>
                <w:sz w:val="20"/>
                <w:szCs w:val="20"/>
              </w:rPr>
              <w:t>T</w:t>
            </w:r>
            <w:r w:rsidR="00CD0E29" w:rsidRPr="00AB2BA0">
              <w:rPr>
                <w:rFonts w:ascii="Calibri" w:hAnsi="Calibri"/>
                <w:color w:val="FFFFFF" w:themeColor="background1"/>
                <w:sz w:val="20"/>
                <w:szCs w:val="20"/>
              </w:rPr>
              <w:t>otal</w:t>
            </w:r>
            <w:r w:rsidR="003C75D8" w:rsidRPr="00AB2BA0">
              <w:rPr>
                <w:rFonts w:ascii="Calibri" w:hAnsi="Calibri"/>
                <w:color w:val="FFFFFF" w:themeColor="background1"/>
                <w:sz w:val="20"/>
                <w:szCs w:val="20"/>
              </w:rPr>
              <w:t xml:space="preserve"> (t) </w:t>
            </w:r>
          </w:p>
        </w:tc>
      </w:tr>
      <w:tr w:rsidR="00CD0E29" w:rsidRPr="00AB2BA0" w14:paraId="28B5F776" w14:textId="77777777" w:rsidTr="00AB2BA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842" w:type="dxa"/>
            <w:shd w:val="clear" w:color="auto" w:fill="E2EFD9" w:themeFill="accent6" w:themeFillTint="33"/>
            <w:noWrap/>
            <w:hideMark/>
          </w:tcPr>
          <w:p w14:paraId="40B31055" w14:textId="7FCFC038" w:rsidR="00CD0E29" w:rsidRPr="00AB2BA0" w:rsidRDefault="00BC0470" w:rsidP="001A2EFE">
            <w:pPr>
              <w:pStyle w:val="TableText0"/>
              <w:rPr>
                <w:b w:val="0"/>
              </w:rPr>
            </w:pPr>
            <w:r w:rsidRPr="00AB2BA0">
              <w:t>P</w:t>
            </w:r>
            <w:r w:rsidR="00CD0E29" w:rsidRPr="00AB2BA0">
              <w:t>aper</w:t>
            </w:r>
          </w:p>
        </w:tc>
        <w:tc>
          <w:tcPr>
            <w:tcW w:w="1418" w:type="dxa"/>
            <w:noWrap/>
            <w:hideMark/>
          </w:tcPr>
          <w:p w14:paraId="308652DD" w14:textId="0821A70E" w:rsidR="00CD0E29" w:rsidRPr="00AB2BA0" w:rsidRDefault="00CD0E29" w:rsidP="001A2EFE">
            <w:pPr>
              <w:pStyle w:val="TableText0"/>
              <w:jc w:val="right"/>
              <w:cnfStyle w:val="000000100000" w:firstRow="0" w:lastRow="0" w:firstColumn="0" w:lastColumn="0" w:oddVBand="0" w:evenVBand="0" w:oddHBand="1" w:evenHBand="0" w:firstRowFirstColumn="0" w:firstRowLastColumn="0" w:lastRowFirstColumn="0" w:lastRowLastColumn="0"/>
            </w:pPr>
            <w:r w:rsidRPr="00AB2BA0">
              <w:t>348,000</w:t>
            </w:r>
          </w:p>
        </w:tc>
        <w:tc>
          <w:tcPr>
            <w:tcW w:w="1559" w:type="dxa"/>
            <w:noWrap/>
            <w:hideMark/>
          </w:tcPr>
          <w:p w14:paraId="2C25B4CA" w14:textId="7719CE9E" w:rsidR="00CD0E29" w:rsidRPr="00AB2BA0" w:rsidRDefault="00CD0E29" w:rsidP="001A2EFE">
            <w:pPr>
              <w:pStyle w:val="TableText0"/>
              <w:jc w:val="right"/>
              <w:cnfStyle w:val="000000100000" w:firstRow="0" w:lastRow="0" w:firstColumn="0" w:lastColumn="0" w:oddVBand="0" w:evenVBand="0" w:oddHBand="1" w:evenHBand="0" w:firstRowFirstColumn="0" w:firstRowLastColumn="0" w:lastRowFirstColumn="0" w:lastRowLastColumn="0"/>
            </w:pPr>
            <w:r w:rsidRPr="00AB2BA0">
              <w:t>12,000</w:t>
            </w:r>
          </w:p>
        </w:tc>
        <w:tc>
          <w:tcPr>
            <w:tcW w:w="1134" w:type="dxa"/>
            <w:noWrap/>
            <w:hideMark/>
          </w:tcPr>
          <w:p w14:paraId="3D956E51" w14:textId="29F68E48" w:rsidR="00CD0E29" w:rsidRPr="00AB2BA0" w:rsidRDefault="00CD0E29" w:rsidP="001A2EFE">
            <w:pPr>
              <w:pStyle w:val="TableText0"/>
              <w:jc w:val="right"/>
              <w:cnfStyle w:val="000000100000" w:firstRow="0" w:lastRow="0" w:firstColumn="0" w:lastColumn="0" w:oddVBand="0" w:evenVBand="0" w:oddHBand="1" w:evenHBand="0" w:firstRowFirstColumn="0" w:firstRowLastColumn="0" w:lastRowFirstColumn="0" w:lastRowLastColumn="0"/>
            </w:pPr>
            <w:r w:rsidRPr="00AB2BA0">
              <w:t>361,000</w:t>
            </w:r>
          </w:p>
        </w:tc>
      </w:tr>
      <w:tr w:rsidR="00CD0E29" w:rsidRPr="00AB2BA0" w14:paraId="1F0ABDB9" w14:textId="77777777" w:rsidTr="00AB2BA0">
        <w:trPr>
          <w:trHeight w:val="315"/>
        </w:trPr>
        <w:tc>
          <w:tcPr>
            <w:cnfStyle w:val="001000000000" w:firstRow="0" w:lastRow="0" w:firstColumn="1" w:lastColumn="0" w:oddVBand="0" w:evenVBand="0" w:oddHBand="0" w:evenHBand="0" w:firstRowFirstColumn="0" w:firstRowLastColumn="0" w:lastRowFirstColumn="0" w:lastRowLastColumn="0"/>
            <w:tcW w:w="1842" w:type="dxa"/>
            <w:shd w:val="clear" w:color="auto" w:fill="E2EFD9" w:themeFill="accent6" w:themeFillTint="33"/>
            <w:noWrap/>
            <w:hideMark/>
          </w:tcPr>
          <w:p w14:paraId="67E34221" w14:textId="17AB970F" w:rsidR="00CD0E29" w:rsidRPr="00AB2BA0" w:rsidRDefault="00CD0E29" w:rsidP="001A2EFE">
            <w:pPr>
              <w:pStyle w:val="TableText0"/>
              <w:rPr>
                <w:b w:val="0"/>
              </w:rPr>
            </w:pPr>
            <w:r w:rsidRPr="00AB2BA0">
              <w:t>Glass</w:t>
            </w:r>
            <w:r w:rsidR="00BC0470" w:rsidRPr="00AB2BA0">
              <w:t xml:space="preserve"> containers</w:t>
            </w:r>
          </w:p>
        </w:tc>
        <w:tc>
          <w:tcPr>
            <w:tcW w:w="1418" w:type="dxa"/>
            <w:noWrap/>
            <w:hideMark/>
          </w:tcPr>
          <w:p w14:paraId="146CEB25" w14:textId="5F21EBEC" w:rsidR="00CD0E29" w:rsidRPr="00AB2BA0" w:rsidRDefault="00CD0E29" w:rsidP="001A2EFE">
            <w:pPr>
              <w:pStyle w:val="TableText0"/>
              <w:jc w:val="right"/>
              <w:cnfStyle w:val="000000000000" w:firstRow="0" w:lastRow="0" w:firstColumn="0" w:lastColumn="0" w:oddVBand="0" w:evenVBand="0" w:oddHBand="0" w:evenHBand="0" w:firstRowFirstColumn="0" w:firstRowLastColumn="0" w:lastRowFirstColumn="0" w:lastRowLastColumn="0"/>
            </w:pPr>
            <w:r w:rsidRPr="00AB2BA0">
              <w:t>171,000</w:t>
            </w:r>
          </w:p>
        </w:tc>
        <w:tc>
          <w:tcPr>
            <w:tcW w:w="1559" w:type="dxa"/>
            <w:noWrap/>
            <w:hideMark/>
          </w:tcPr>
          <w:p w14:paraId="3185A749" w14:textId="35AF0E8A" w:rsidR="00CD0E29" w:rsidRPr="00AB2BA0" w:rsidRDefault="00CD0E29" w:rsidP="001A2EFE">
            <w:pPr>
              <w:pStyle w:val="TableText0"/>
              <w:jc w:val="right"/>
              <w:cnfStyle w:val="000000000000" w:firstRow="0" w:lastRow="0" w:firstColumn="0" w:lastColumn="0" w:oddVBand="0" w:evenVBand="0" w:oddHBand="0" w:evenHBand="0" w:firstRowFirstColumn="0" w:firstRowLastColumn="0" w:lastRowFirstColumn="0" w:lastRowLastColumn="0"/>
            </w:pPr>
            <w:r w:rsidRPr="00AB2BA0">
              <w:t>3,000</w:t>
            </w:r>
          </w:p>
        </w:tc>
        <w:tc>
          <w:tcPr>
            <w:tcW w:w="1134" w:type="dxa"/>
            <w:noWrap/>
            <w:hideMark/>
          </w:tcPr>
          <w:p w14:paraId="6F6F61E0" w14:textId="459CB1DB" w:rsidR="00CD0E29" w:rsidRPr="00AB2BA0" w:rsidRDefault="00CD0E29" w:rsidP="001A2EFE">
            <w:pPr>
              <w:pStyle w:val="TableText0"/>
              <w:jc w:val="right"/>
              <w:cnfStyle w:val="000000000000" w:firstRow="0" w:lastRow="0" w:firstColumn="0" w:lastColumn="0" w:oddVBand="0" w:evenVBand="0" w:oddHBand="0" w:evenHBand="0" w:firstRowFirstColumn="0" w:firstRowLastColumn="0" w:lastRowFirstColumn="0" w:lastRowLastColumn="0"/>
            </w:pPr>
            <w:r w:rsidRPr="00AB2BA0">
              <w:t>173,000</w:t>
            </w:r>
          </w:p>
        </w:tc>
      </w:tr>
      <w:tr w:rsidR="00CD0E29" w:rsidRPr="00AB2BA0" w14:paraId="4E979897" w14:textId="77777777" w:rsidTr="00AB2BA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842" w:type="dxa"/>
            <w:shd w:val="clear" w:color="auto" w:fill="E2EFD9" w:themeFill="accent6" w:themeFillTint="33"/>
            <w:noWrap/>
            <w:hideMark/>
          </w:tcPr>
          <w:p w14:paraId="7A1D12AF" w14:textId="145FF30A" w:rsidR="00CD0E29" w:rsidRPr="00AB2BA0" w:rsidRDefault="00CD0E29" w:rsidP="001A2EFE">
            <w:pPr>
              <w:pStyle w:val="TableText0"/>
              <w:rPr>
                <w:b w:val="0"/>
              </w:rPr>
            </w:pPr>
            <w:r w:rsidRPr="00AB2BA0">
              <w:t>Plastics</w:t>
            </w:r>
          </w:p>
        </w:tc>
        <w:tc>
          <w:tcPr>
            <w:tcW w:w="1418" w:type="dxa"/>
            <w:noWrap/>
            <w:hideMark/>
          </w:tcPr>
          <w:p w14:paraId="4862B16B" w14:textId="25568EEC" w:rsidR="00CD0E29" w:rsidRPr="00AB2BA0" w:rsidRDefault="00CD0E29" w:rsidP="001A2EFE">
            <w:pPr>
              <w:pStyle w:val="TableText0"/>
              <w:jc w:val="right"/>
              <w:cnfStyle w:val="000000100000" w:firstRow="0" w:lastRow="0" w:firstColumn="0" w:lastColumn="0" w:oddVBand="0" w:evenVBand="0" w:oddHBand="1" w:evenHBand="0" w:firstRowFirstColumn="0" w:firstRowLastColumn="0" w:lastRowFirstColumn="0" w:lastRowLastColumn="0"/>
            </w:pPr>
            <w:r w:rsidRPr="00AB2BA0">
              <w:t>52,000</w:t>
            </w:r>
          </w:p>
        </w:tc>
        <w:tc>
          <w:tcPr>
            <w:tcW w:w="1559" w:type="dxa"/>
            <w:noWrap/>
            <w:hideMark/>
          </w:tcPr>
          <w:p w14:paraId="0D3D3ACE" w14:textId="4A327964" w:rsidR="00CD0E29" w:rsidRPr="00AB2BA0" w:rsidRDefault="00CD0E29" w:rsidP="001A2EFE">
            <w:pPr>
              <w:pStyle w:val="TableText0"/>
              <w:jc w:val="right"/>
              <w:cnfStyle w:val="000000100000" w:firstRow="0" w:lastRow="0" w:firstColumn="0" w:lastColumn="0" w:oddVBand="0" w:evenVBand="0" w:oddHBand="1" w:evenHBand="0" w:firstRowFirstColumn="0" w:firstRowLastColumn="0" w:lastRowFirstColumn="0" w:lastRowLastColumn="0"/>
            </w:pPr>
            <w:r w:rsidRPr="00AB2BA0">
              <w:t>1,000</w:t>
            </w:r>
          </w:p>
        </w:tc>
        <w:tc>
          <w:tcPr>
            <w:tcW w:w="1134" w:type="dxa"/>
            <w:noWrap/>
            <w:hideMark/>
          </w:tcPr>
          <w:p w14:paraId="010597A7" w14:textId="5FDED9D4" w:rsidR="00CD0E29" w:rsidRPr="00AB2BA0" w:rsidRDefault="00CD0E29" w:rsidP="001A2EFE">
            <w:pPr>
              <w:pStyle w:val="TableText0"/>
              <w:jc w:val="right"/>
              <w:cnfStyle w:val="000000100000" w:firstRow="0" w:lastRow="0" w:firstColumn="0" w:lastColumn="0" w:oddVBand="0" w:evenVBand="0" w:oddHBand="1" w:evenHBand="0" w:firstRowFirstColumn="0" w:firstRowLastColumn="0" w:lastRowFirstColumn="0" w:lastRowLastColumn="0"/>
            </w:pPr>
            <w:r w:rsidRPr="00AB2BA0">
              <w:t>53,000</w:t>
            </w:r>
          </w:p>
        </w:tc>
      </w:tr>
      <w:tr w:rsidR="00CD0E29" w:rsidRPr="00AB2BA0" w14:paraId="305A28FB" w14:textId="77777777" w:rsidTr="00AB2BA0">
        <w:trPr>
          <w:trHeight w:val="315"/>
        </w:trPr>
        <w:tc>
          <w:tcPr>
            <w:cnfStyle w:val="001000000000" w:firstRow="0" w:lastRow="0" w:firstColumn="1" w:lastColumn="0" w:oddVBand="0" w:evenVBand="0" w:oddHBand="0" w:evenHBand="0" w:firstRowFirstColumn="0" w:firstRowLastColumn="0" w:lastRowFirstColumn="0" w:lastRowLastColumn="0"/>
            <w:tcW w:w="1842" w:type="dxa"/>
            <w:shd w:val="clear" w:color="auto" w:fill="E2EFD9" w:themeFill="accent6" w:themeFillTint="33"/>
            <w:noWrap/>
            <w:hideMark/>
          </w:tcPr>
          <w:p w14:paraId="28C5B82B" w14:textId="71C94CB1" w:rsidR="00CD0E29" w:rsidRPr="00AB2BA0" w:rsidRDefault="00CD0E29" w:rsidP="001A2EFE">
            <w:pPr>
              <w:pStyle w:val="TableText0"/>
              <w:rPr>
                <w:b w:val="0"/>
              </w:rPr>
            </w:pPr>
            <w:r w:rsidRPr="00AB2BA0">
              <w:t>Aluminium</w:t>
            </w:r>
          </w:p>
        </w:tc>
        <w:tc>
          <w:tcPr>
            <w:tcW w:w="1418" w:type="dxa"/>
            <w:noWrap/>
            <w:hideMark/>
          </w:tcPr>
          <w:p w14:paraId="44370A5C" w14:textId="501DC689" w:rsidR="00CD0E29" w:rsidRPr="00AB2BA0" w:rsidRDefault="00CD0E29" w:rsidP="001A2EFE">
            <w:pPr>
              <w:pStyle w:val="TableText0"/>
              <w:jc w:val="right"/>
              <w:cnfStyle w:val="000000000000" w:firstRow="0" w:lastRow="0" w:firstColumn="0" w:lastColumn="0" w:oddVBand="0" w:evenVBand="0" w:oddHBand="0" w:evenHBand="0" w:firstRowFirstColumn="0" w:firstRowLastColumn="0" w:lastRowFirstColumn="0" w:lastRowLastColumn="0"/>
            </w:pPr>
            <w:r w:rsidRPr="00AB2BA0">
              <w:t>6,000</w:t>
            </w:r>
          </w:p>
        </w:tc>
        <w:tc>
          <w:tcPr>
            <w:tcW w:w="1559" w:type="dxa"/>
            <w:noWrap/>
            <w:hideMark/>
          </w:tcPr>
          <w:p w14:paraId="0E9542DE" w14:textId="4A262534" w:rsidR="00CD0E29" w:rsidRPr="00AB2BA0" w:rsidRDefault="00BC0470" w:rsidP="001A2EFE">
            <w:pPr>
              <w:pStyle w:val="TableText0"/>
              <w:jc w:val="right"/>
              <w:cnfStyle w:val="000000000000" w:firstRow="0" w:lastRow="0" w:firstColumn="0" w:lastColumn="0" w:oddVBand="0" w:evenVBand="0" w:oddHBand="0" w:evenHBand="0" w:firstRowFirstColumn="0" w:firstRowLastColumn="0" w:lastRowFirstColumn="0" w:lastRowLastColumn="0"/>
            </w:pPr>
            <w:r w:rsidRPr="00AB2BA0">
              <w:t>&lt;1,000</w:t>
            </w:r>
          </w:p>
        </w:tc>
        <w:tc>
          <w:tcPr>
            <w:tcW w:w="1134" w:type="dxa"/>
            <w:noWrap/>
            <w:hideMark/>
          </w:tcPr>
          <w:p w14:paraId="0F32F127" w14:textId="16812CEE" w:rsidR="00CD0E29" w:rsidRPr="00AB2BA0" w:rsidRDefault="00CD0E29" w:rsidP="001A2EFE">
            <w:pPr>
              <w:pStyle w:val="TableText0"/>
              <w:jc w:val="right"/>
              <w:cnfStyle w:val="000000000000" w:firstRow="0" w:lastRow="0" w:firstColumn="0" w:lastColumn="0" w:oddVBand="0" w:evenVBand="0" w:oddHBand="0" w:evenHBand="0" w:firstRowFirstColumn="0" w:firstRowLastColumn="0" w:lastRowFirstColumn="0" w:lastRowLastColumn="0"/>
            </w:pPr>
            <w:r w:rsidRPr="00AB2BA0">
              <w:t>6,000</w:t>
            </w:r>
          </w:p>
        </w:tc>
      </w:tr>
      <w:tr w:rsidR="00CD0E29" w:rsidRPr="00AB2BA0" w14:paraId="1718EB5E" w14:textId="77777777" w:rsidTr="00AB2BA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842" w:type="dxa"/>
            <w:shd w:val="clear" w:color="auto" w:fill="E2EFD9" w:themeFill="accent6" w:themeFillTint="33"/>
            <w:noWrap/>
            <w:hideMark/>
          </w:tcPr>
          <w:p w14:paraId="0DE2E76C" w14:textId="7C4CC4B3" w:rsidR="00CD0E29" w:rsidRPr="00AB2BA0" w:rsidRDefault="00CD0E29" w:rsidP="001A2EFE">
            <w:pPr>
              <w:pStyle w:val="TableText0"/>
              <w:rPr>
                <w:b w:val="0"/>
              </w:rPr>
            </w:pPr>
            <w:r w:rsidRPr="00AB2BA0">
              <w:t>Steel</w:t>
            </w:r>
          </w:p>
        </w:tc>
        <w:tc>
          <w:tcPr>
            <w:tcW w:w="1418" w:type="dxa"/>
            <w:noWrap/>
            <w:hideMark/>
          </w:tcPr>
          <w:p w14:paraId="54D4E397" w14:textId="0A43B227" w:rsidR="00CD0E29" w:rsidRPr="00AB2BA0" w:rsidRDefault="00CD0E29" w:rsidP="001A2EFE">
            <w:pPr>
              <w:pStyle w:val="TableText0"/>
              <w:jc w:val="right"/>
              <w:cnfStyle w:val="000000100000" w:firstRow="0" w:lastRow="0" w:firstColumn="0" w:lastColumn="0" w:oddVBand="0" w:evenVBand="0" w:oddHBand="1" w:evenHBand="0" w:firstRowFirstColumn="0" w:firstRowLastColumn="0" w:lastRowFirstColumn="0" w:lastRowLastColumn="0"/>
            </w:pPr>
            <w:r w:rsidRPr="00AB2BA0">
              <w:t>14,000</w:t>
            </w:r>
          </w:p>
        </w:tc>
        <w:tc>
          <w:tcPr>
            <w:tcW w:w="1559" w:type="dxa"/>
            <w:noWrap/>
            <w:hideMark/>
          </w:tcPr>
          <w:p w14:paraId="062BEB08" w14:textId="073D61D4" w:rsidR="00CD0E29" w:rsidRPr="00AB2BA0" w:rsidRDefault="00CD0E29" w:rsidP="001A2EFE">
            <w:pPr>
              <w:pStyle w:val="TableText0"/>
              <w:jc w:val="right"/>
              <w:cnfStyle w:val="000000100000" w:firstRow="0" w:lastRow="0" w:firstColumn="0" w:lastColumn="0" w:oddVBand="0" w:evenVBand="0" w:oddHBand="1" w:evenHBand="0" w:firstRowFirstColumn="0" w:firstRowLastColumn="0" w:lastRowFirstColumn="0" w:lastRowLastColumn="0"/>
            </w:pPr>
            <w:r w:rsidRPr="00AB2BA0">
              <w:t>2,000</w:t>
            </w:r>
          </w:p>
        </w:tc>
        <w:tc>
          <w:tcPr>
            <w:tcW w:w="1134" w:type="dxa"/>
            <w:noWrap/>
            <w:hideMark/>
          </w:tcPr>
          <w:p w14:paraId="5DE436D8" w14:textId="70A0CE91" w:rsidR="00CD0E29" w:rsidRPr="00AB2BA0" w:rsidRDefault="00CD0E29" w:rsidP="001A2EFE">
            <w:pPr>
              <w:pStyle w:val="TableText0"/>
              <w:jc w:val="right"/>
              <w:cnfStyle w:val="000000100000" w:firstRow="0" w:lastRow="0" w:firstColumn="0" w:lastColumn="0" w:oddVBand="0" w:evenVBand="0" w:oddHBand="1" w:evenHBand="0" w:firstRowFirstColumn="0" w:firstRowLastColumn="0" w:lastRowFirstColumn="0" w:lastRowLastColumn="0"/>
            </w:pPr>
            <w:r w:rsidRPr="00AB2BA0">
              <w:t>15,000</w:t>
            </w:r>
          </w:p>
        </w:tc>
      </w:tr>
      <w:tr w:rsidR="00CD0E29" w:rsidRPr="00AB2BA0" w14:paraId="2DADD0DA" w14:textId="77777777" w:rsidTr="00AB2BA0">
        <w:trPr>
          <w:trHeight w:val="300"/>
        </w:trPr>
        <w:tc>
          <w:tcPr>
            <w:cnfStyle w:val="001000000000" w:firstRow="0" w:lastRow="0" w:firstColumn="1" w:lastColumn="0" w:oddVBand="0" w:evenVBand="0" w:oddHBand="0" w:evenHBand="0" w:firstRowFirstColumn="0" w:firstRowLastColumn="0" w:lastRowFirstColumn="0" w:lastRowLastColumn="0"/>
            <w:tcW w:w="1842" w:type="dxa"/>
            <w:shd w:val="clear" w:color="auto" w:fill="E2EFD9" w:themeFill="accent6" w:themeFillTint="33"/>
            <w:noWrap/>
            <w:hideMark/>
          </w:tcPr>
          <w:p w14:paraId="320A2208" w14:textId="77777777" w:rsidR="00CD0E29" w:rsidRPr="00AB2BA0" w:rsidRDefault="00CD0E29" w:rsidP="001A2EFE">
            <w:pPr>
              <w:pStyle w:val="TableText0"/>
            </w:pPr>
            <w:r w:rsidRPr="00AB2BA0">
              <w:t>Total</w:t>
            </w:r>
          </w:p>
        </w:tc>
        <w:tc>
          <w:tcPr>
            <w:tcW w:w="1418" w:type="dxa"/>
            <w:noWrap/>
            <w:hideMark/>
          </w:tcPr>
          <w:p w14:paraId="49C85F2D" w14:textId="74F3EE2D" w:rsidR="00CD0E29" w:rsidRPr="00AB2BA0" w:rsidRDefault="00CD0E29" w:rsidP="001A2EFE">
            <w:pPr>
              <w:pStyle w:val="TableText0"/>
              <w:jc w:val="right"/>
              <w:cnfStyle w:val="000000000000" w:firstRow="0" w:lastRow="0" w:firstColumn="0" w:lastColumn="0" w:oddVBand="0" w:evenVBand="0" w:oddHBand="0" w:evenHBand="0" w:firstRowFirstColumn="0" w:firstRowLastColumn="0" w:lastRowFirstColumn="0" w:lastRowLastColumn="0"/>
              <w:rPr>
                <w:b/>
              </w:rPr>
            </w:pPr>
            <w:r w:rsidRPr="00AB2BA0">
              <w:rPr>
                <w:b/>
              </w:rPr>
              <w:t>590,000</w:t>
            </w:r>
          </w:p>
        </w:tc>
        <w:tc>
          <w:tcPr>
            <w:tcW w:w="1559" w:type="dxa"/>
            <w:noWrap/>
            <w:hideMark/>
          </w:tcPr>
          <w:p w14:paraId="26F82C1F" w14:textId="580C2197" w:rsidR="00CD0E29" w:rsidRPr="00AB2BA0" w:rsidRDefault="00CD0E29" w:rsidP="001A2EFE">
            <w:pPr>
              <w:pStyle w:val="TableText0"/>
              <w:jc w:val="right"/>
              <w:cnfStyle w:val="000000000000" w:firstRow="0" w:lastRow="0" w:firstColumn="0" w:lastColumn="0" w:oddVBand="0" w:evenVBand="0" w:oddHBand="0" w:evenHBand="0" w:firstRowFirstColumn="0" w:firstRowLastColumn="0" w:lastRowFirstColumn="0" w:lastRowLastColumn="0"/>
              <w:rPr>
                <w:b/>
              </w:rPr>
            </w:pPr>
            <w:r w:rsidRPr="00AB2BA0">
              <w:rPr>
                <w:b/>
              </w:rPr>
              <w:t>18,000</w:t>
            </w:r>
          </w:p>
        </w:tc>
        <w:tc>
          <w:tcPr>
            <w:tcW w:w="1134" w:type="dxa"/>
            <w:noWrap/>
            <w:hideMark/>
          </w:tcPr>
          <w:p w14:paraId="19C174E2" w14:textId="74062B6C" w:rsidR="00CD0E29" w:rsidRPr="00AB2BA0" w:rsidRDefault="00CD0E29" w:rsidP="001A2EFE">
            <w:pPr>
              <w:pStyle w:val="TableText0"/>
              <w:jc w:val="right"/>
              <w:cnfStyle w:val="000000000000" w:firstRow="0" w:lastRow="0" w:firstColumn="0" w:lastColumn="0" w:oddVBand="0" w:evenVBand="0" w:oddHBand="0" w:evenHBand="0" w:firstRowFirstColumn="0" w:firstRowLastColumn="0" w:lastRowFirstColumn="0" w:lastRowLastColumn="0"/>
              <w:rPr>
                <w:b/>
              </w:rPr>
            </w:pPr>
            <w:r w:rsidRPr="00AB2BA0">
              <w:rPr>
                <w:b/>
              </w:rPr>
              <w:t>609,000</w:t>
            </w:r>
          </w:p>
        </w:tc>
      </w:tr>
    </w:tbl>
    <w:bookmarkEnd w:id="5737"/>
    <w:p w14:paraId="7A8C714F" w14:textId="52901C82" w:rsidR="00A70884" w:rsidRPr="00A70884" w:rsidRDefault="00A70884" w:rsidP="00A775AD">
      <w:pPr>
        <w:pStyle w:val="Note"/>
      </w:pPr>
      <w:r w:rsidRPr="00A70884">
        <w:t xml:space="preserve">Source: </w:t>
      </w:r>
      <w:r w:rsidRPr="00712DD8">
        <w:t xml:space="preserve">Victorian Local Government Annual Waste Services Report </w:t>
      </w:r>
      <w:r w:rsidR="00493054">
        <w:t>2015–16</w:t>
      </w:r>
    </w:p>
    <w:p w14:paraId="78E3EF83" w14:textId="7DA28AF4" w:rsidR="00A70884" w:rsidRPr="00A70884" w:rsidRDefault="00876CFA" w:rsidP="00740698">
      <w:pPr>
        <w:pStyle w:val="Heading3"/>
        <w:ind w:left="2410" w:hanging="1701"/>
        <w:rPr>
          <w:sz w:val="20"/>
        </w:rPr>
      </w:pPr>
      <w:bookmarkStart w:id="5738" w:name="_Toc478916654"/>
      <w:r>
        <w:t>Opportunities to i</w:t>
      </w:r>
      <w:r w:rsidR="00A70884" w:rsidRPr="00A70884">
        <w:t>ncreas</w:t>
      </w:r>
      <w:r w:rsidR="00C00EF4">
        <w:t>e</w:t>
      </w:r>
      <w:r w:rsidR="00A70884" w:rsidRPr="00A70884">
        <w:t xml:space="preserve"> recover</w:t>
      </w:r>
      <w:r>
        <w:t xml:space="preserve">y </w:t>
      </w:r>
      <w:r w:rsidR="00C00EF4">
        <w:t>from the commingled recycling stream</w:t>
      </w:r>
      <w:bookmarkEnd w:id="5738"/>
    </w:p>
    <w:p w14:paraId="5B6872B1" w14:textId="596F272B" w:rsidR="00A70884" w:rsidRPr="00A70884" w:rsidRDefault="00D909EE" w:rsidP="003E73E6">
      <w:pPr>
        <w:pStyle w:val="Normal1"/>
      </w:pPr>
      <w:r>
        <w:t>R</w:t>
      </w:r>
      <w:r w:rsidR="00A70884" w:rsidRPr="00A70884">
        <w:t>ecover</w:t>
      </w:r>
      <w:r>
        <w:t>ing</w:t>
      </w:r>
      <w:r w:rsidR="00A70884" w:rsidRPr="00A70884">
        <w:t xml:space="preserve"> more material</w:t>
      </w:r>
      <w:r>
        <w:t>s</w:t>
      </w:r>
      <w:r w:rsidR="00A70884" w:rsidRPr="00A70884">
        <w:t xml:space="preserve"> from the commingled recycling stream over the life of the </w:t>
      </w:r>
      <w:r w:rsidR="001A2EFE">
        <w:t>SWRRIP</w:t>
      </w:r>
      <w:r w:rsidR="001A2EFE" w:rsidRPr="00A70884">
        <w:t xml:space="preserve"> </w:t>
      </w:r>
      <w:r w:rsidR="00A70884" w:rsidRPr="00A70884">
        <w:t>is likely to be influenced by:</w:t>
      </w:r>
    </w:p>
    <w:p w14:paraId="5104E51D" w14:textId="1A1A8BA9" w:rsidR="00A70884" w:rsidRPr="00876CFA" w:rsidRDefault="001F694B" w:rsidP="00793EE1">
      <w:pPr>
        <w:pStyle w:val="Bullet1"/>
      </w:pPr>
      <w:r w:rsidRPr="00876CFA">
        <w:t xml:space="preserve">the </w:t>
      </w:r>
      <w:r w:rsidR="00D909EE" w:rsidRPr="00876CFA">
        <w:t>ability to upgrade</w:t>
      </w:r>
      <w:r w:rsidRPr="00876CFA">
        <w:t xml:space="preserve"> infrastructure to improve sorting capacity and separate new materials responding to need</w:t>
      </w:r>
      <w:r w:rsidR="00C53472" w:rsidRPr="00876CFA">
        <w:t xml:space="preserve"> (</w:t>
      </w:r>
      <w:r w:rsidR="00753E75" w:rsidRPr="00876CFA">
        <w:t xml:space="preserve">discussed further in </w:t>
      </w:r>
      <w:r w:rsidR="00B135FC">
        <w:t>Section</w:t>
      </w:r>
      <w:r w:rsidR="00C72392">
        <w:t xml:space="preserve"> </w:t>
      </w:r>
      <w:r w:rsidR="00C72392">
        <w:fldChar w:fldCharType="begin"/>
      </w:r>
      <w:r w:rsidR="00C72392">
        <w:instrText xml:space="preserve"> REF _Ref497218922 \r \h </w:instrText>
      </w:r>
      <w:r w:rsidR="00C72392">
        <w:fldChar w:fldCharType="separate"/>
      </w:r>
      <w:r w:rsidR="00097D6C">
        <w:t>6.5.5</w:t>
      </w:r>
      <w:r w:rsidR="00C72392">
        <w:fldChar w:fldCharType="end"/>
      </w:r>
      <w:r w:rsidR="00C53472" w:rsidRPr="00876CFA">
        <w:t>)</w:t>
      </w:r>
    </w:p>
    <w:p w14:paraId="43D66A31" w14:textId="1E096538" w:rsidR="00D909EE" w:rsidRPr="00876CFA" w:rsidRDefault="001F694B" w:rsidP="00793EE1">
      <w:pPr>
        <w:pStyle w:val="Bullet1"/>
      </w:pPr>
      <w:r w:rsidRPr="00876CFA">
        <w:t>reducing contamination of feedstocks entering facilities.</w:t>
      </w:r>
    </w:p>
    <w:p w14:paraId="13B4BFC8" w14:textId="0DFC4F2B" w:rsidR="00A70884" w:rsidRPr="00A70884" w:rsidRDefault="00D909EE" w:rsidP="003E73E6">
      <w:pPr>
        <w:pStyle w:val="Normal1"/>
      </w:pPr>
      <w:r>
        <w:t xml:space="preserve">Reducing contamination needs </w:t>
      </w:r>
      <w:r w:rsidR="001F694B" w:rsidRPr="00A70884">
        <w:t>ongoing awareness campaigns to improve point source separation</w:t>
      </w:r>
      <w:r>
        <w:t>. H</w:t>
      </w:r>
      <w:r w:rsidR="001F694B" w:rsidRPr="00A70884">
        <w:t xml:space="preserve">ouseholds and businesses </w:t>
      </w:r>
      <w:r>
        <w:t>need to</w:t>
      </w:r>
      <w:r w:rsidR="001F694B" w:rsidRPr="00A70884">
        <w:t xml:space="preserve"> understand the importance of using the right bin and</w:t>
      </w:r>
      <w:r w:rsidR="00416BD5">
        <w:t xml:space="preserve"> how it affects</w:t>
      </w:r>
      <w:r w:rsidR="001F694B" w:rsidRPr="00A70884">
        <w:t xml:space="preserve"> recovery when they </w:t>
      </w:r>
      <w:r w:rsidR="00D47035">
        <w:t>use the wrong bin</w:t>
      </w:r>
      <w:r w:rsidR="001F694B" w:rsidRPr="00A70884">
        <w:t>.</w:t>
      </w:r>
    </w:p>
    <w:p w14:paraId="182E174D" w14:textId="03F7503B" w:rsidR="00A70884" w:rsidRDefault="00A70884" w:rsidP="003E73E6">
      <w:pPr>
        <w:pStyle w:val="Normal1"/>
      </w:pPr>
      <w:r w:rsidRPr="00A70884">
        <w:t xml:space="preserve">The </w:t>
      </w:r>
      <w:r w:rsidR="00F95EBA">
        <w:t>v</w:t>
      </w:r>
      <w:r w:rsidRPr="00A70884">
        <w:t xml:space="preserve">iability of recovery is also influenced by the commodity value of </w:t>
      </w:r>
      <w:r w:rsidR="00D909EE">
        <w:t>i</w:t>
      </w:r>
      <w:r w:rsidRPr="00A70884">
        <w:t>ndividual material components. When tied to local government contracts</w:t>
      </w:r>
      <w:r w:rsidR="00D47035">
        <w:t>,</w:t>
      </w:r>
      <w:r w:rsidRPr="00A70884">
        <w:t xml:space="preserve"> the supply of feedstock is guaranteed. However</w:t>
      </w:r>
      <w:r w:rsidR="00D909EE">
        <w:t>,</w:t>
      </w:r>
      <w:r w:rsidRPr="00A70884">
        <w:t xml:space="preserve"> low commodity values for a particular material can </w:t>
      </w:r>
      <w:r w:rsidR="00D909EE">
        <w:t xml:space="preserve">result in </w:t>
      </w:r>
      <w:r w:rsidRPr="00A70884">
        <w:t>stockpiling or landfill. In addition, the local market for some materials can be low and result</w:t>
      </w:r>
      <w:r w:rsidR="00D909EE">
        <w:t>s</w:t>
      </w:r>
      <w:r w:rsidRPr="00A70884">
        <w:t xml:space="preserve"> in some materials</w:t>
      </w:r>
      <w:r w:rsidR="00D909EE">
        <w:t>,</w:t>
      </w:r>
      <w:r w:rsidRPr="00A70884">
        <w:t xml:space="preserve"> including plastics</w:t>
      </w:r>
      <w:r w:rsidR="00D909EE">
        <w:t>,</w:t>
      </w:r>
      <w:r w:rsidRPr="00A70884">
        <w:t xml:space="preserve"> being consolidated and sent overseas.</w:t>
      </w:r>
    </w:p>
    <w:p w14:paraId="5DC10AAD" w14:textId="1999E080" w:rsidR="003A6076" w:rsidRDefault="00537D8D" w:rsidP="003E73E6">
      <w:pPr>
        <w:pStyle w:val="Normal1"/>
      </w:pPr>
      <w:r>
        <w:fldChar w:fldCharType="begin"/>
      </w:r>
      <w:r>
        <w:instrText xml:space="preserve"> REF _Ref478838667 \h </w:instrText>
      </w:r>
      <w:r w:rsidR="00D909EE">
        <w:instrText xml:space="preserve"> \* MERGEFORMAT </w:instrText>
      </w:r>
      <w:r>
        <w:fldChar w:fldCharType="separate"/>
      </w:r>
      <w:r w:rsidR="00097D6C">
        <w:t xml:space="preserve">Table </w:t>
      </w:r>
      <w:r w:rsidR="00097D6C">
        <w:rPr>
          <w:noProof/>
        </w:rPr>
        <w:t>5</w:t>
      </w:r>
      <w:r w:rsidR="00097D6C">
        <w:rPr>
          <w:noProof/>
        </w:rPr>
        <w:noBreakHyphen/>
        <w:t>7</w:t>
      </w:r>
      <w:r>
        <w:fldChar w:fldCharType="end"/>
      </w:r>
      <w:r w:rsidR="00A70884" w:rsidRPr="00A70884">
        <w:t xml:space="preserve"> lists some opportunities to increas</w:t>
      </w:r>
      <w:r w:rsidR="00EA12D6">
        <w:t>e</w:t>
      </w:r>
      <w:r w:rsidR="00A70884" w:rsidRPr="00A70884">
        <w:t xml:space="preserve"> recovery </w:t>
      </w:r>
      <w:r w:rsidR="00D909EE">
        <w:t>from the commingled stream</w:t>
      </w:r>
      <w:r w:rsidR="00A70884" w:rsidRPr="00A70884">
        <w:t>.</w:t>
      </w:r>
    </w:p>
    <w:p w14:paraId="74B18259" w14:textId="702D55AC" w:rsidR="00F30589" w:rsidRDefault="00F30589">
      <w:pPr>
        <w:rPr>
          <w:rFonts w:ascii="Calibri" w:hAnsi="Calibri" w:cs="Calibri"/>
          <w:sz w:val="22"/>
          <w:szCs w:val="22"/>
        </w:rPr>
      </w:pPr>
      <w:r>
        <w:rPr>
          <w:rFonts w:ascii="Calibri" w:hAnsi="Calibri" w:cs="Calibri"/>
          <w:sz w:val="22"/>
          <w:szCs w:val="22"/>
        </w:rPr>
        <w:br w:type="page"/>
      </w:r>
    </w:p>
    <w:p w14:paraId="163CA751" w14:textId="77777777" w:rsidR="003A6076" w:rsidRDefault="003A6076">
      <w:pPr>
        <w:rPr>
          <w:rFonts w:ascii="Calibri" w:hAnsi="Calibri" w:cs="Calibri"/>
          <w:sz w:val="22"/>
          <w:szCs w:val="22"/>
        </w:rPr>
      </w:pPr>
    </w:p>
    <w:p w14:paraId="51C36C48" w14:textId="5C8AAA71" w:rsidR="00A70884" w:rsidRPr="00A70884" w:rsidRDefault="00537D8D" w:rsidP="00AD4F7B">
      <w:pPr>
        <w:pStyle w:val="Heading4NoNum"/>
      </w:pPr>
      <w:bookmarkStart w:id="5739" w:name="_Ref478838667"/>
      <w:bookmarkStart w:id="5740" w:name="_Toc480461597"/>
      <w:bookmarkStart w:id="5741" w:name="_Toc480532708"/>
      <w:bookmarkStart w:id="5742" w:name="_Toc480540945"/>
      <w:bookmarkStart w:id="5743" w:name="_Toc485804979"/>
      <w:bookmarkStart w:id="5744" w:name="_Toc498340857"/>
      <w:bookmarkStart w:id="5745" w:name="_Toc498948838"/>
      <w:bookmarkStart w:id="5746" w:name="_Toc503186098"/>
      <w:bookmarkStart w:id="5747" w:name="_Toc503187126"/>
      <w:bookmarkStart w:id="5748" w:name="_Toc503344674"/>
      <w:r>
        <w:t xml:space="preserve">Table </w:t>
      </w:r>
      <w:fldSimple w:instr=" STYLEREF 1 \s ">
        <w:r w:rsidR="00B4778B">
          <w:rPr>
            <w:noProof/>
          </w:rPr>
          <w:t>5</w:t>
        </w:r>
      </w:fldSimple>
      <w:r w:rsidR="00B4778B">
        <w:noBreakHyphen/>
      </w:r>
      <w:fldSimple w:instr=" SEQ Table \* ARABIC \s 1 ">
        <w:r w:rsidR="00B4778B">
          <w:rPr>
            <w:noProof/>
          </w:rPr>
          <w:t>7</w:t>
        </w:r>
      </w:fldSimple>
      <w:bookmarkEnd w:id="5739"/>
      <w:r>
        <w:t xml:space="preserve">: </w:t>
      </w:r>
      <w:r w:rsidR="00D909EE">
        <w:t>O</w:t>
      </w:r>
      <w:r w:rsidR="00A70884" w:rsidRPr="00A70884">
        <w:t>pportunities to increase recovery from the commingled stream</w:t>
      </w:r>
      <w:bookmarkEnd w:id="5740"/>
      <w:bookmarkEnd w:id="5741"/>
      <w:bookmarkEnd w:id="5742"/>
      <w:bookmarkEnd w:id="5743"/>
      <w:bookmarkEnd w:id="5744"/>
      <w:bookmarkEnd w:id="5745"/>
      <w:bookmarkEnd w:id="5746"/>
      <w:bookmarkEnd w:id="5747"/>
      <w:bookmarkEnd w:id="5748"/>
    </w:p>
    <w:tbl>
      <w:tblPr>
        <w:tblStyle w:val="LightList-Accent3"/>
        <w:tblW w:w="8794" w:type="dxa"/>
        <w:tblInd w:w="699" w:type="dxa"/>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Look w:val="04A0" w:firstRow="1" w:lastRow="0" w:firstColumn="1" w:lastColumn="0" w:noHBand="0" w:noVBand="1"/>
      </w:tblPr>
      <w:tblGrid>
        <w:gridCol w:w="2982"/>
        <w:gridCol w:w="5812"/>
      </w:tblGrid>
      <w:tr w:rsidR="00A70884" w:rsidRPr="00D909EE" w14:paraId="4026D0C5" w14:textId="77777777" w:rsidTr="003A60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82" w:type="dxa"/>
          </w:tcPr>
          <w:p w14:paraId="511DF367" w14:textId="77777777" w:rsidR="00A70884" w:rsidRPr="00AB2BA0" w:rsidRDefault="00D909EE" w:rsidP="00AB2BA0">
            <w:pPr>
              <w:pStyle w:val="TableHeader"/>
              <w:spacing w:before="60" w:after="60"/>
              <w:rPr>
                <w:sz w:val="20"/>
                <w:szCs w:val="20"/>
              </w:rPr>
            </w:pPr>
            <w:r w:rsidRPr="00AB2BA0">
              <w:rPr>
                <w:sz w:val="20"/>
                <w:szCs w:val="20"/>
              </w:rPr>
              <w:t>Opportunities</w:t>
            </w:r>
          </w:p>
        </w:tc>
        <w:tc>
          <w:tcPr>
            <w:tcW w:w="5812" w:type="dxa"/>
          </w:tcPr>
          <w:p w14:paraId="050F89D1" w14:textId="3575B672" w:rsidR="00A70884" w:rsidRPr="00AB2BA0" w:rsidRDefault="00EA12D6" w:rsidP="00AB2BA0">
            <w:pPr>
              <w:pStyle w:val="TableHeader"/>
              <w:spacing w:before="60" w:after="60"/>
              <w:cnfStyle w:val="100000000000" w:firstRow="1" w:lastRow="0" w:firstColumn="0" w:lastColumn="0" w:oddVBand="0" w:evenVBand="0" w:oddHBand="0" w:evenHBand="0" w:firstRowFirstColumn="0" w:firstRowLastColumn="0" w:lastRowFirstColumn="0" w:lastRowLastColumn="0"/>
              <w:rPr>
                <w:sz w:val="20"/>
                <w:szCs w:val="20"/>
              </w:rPr>
            </w:pPr>
            <w:r w:rsidRPr="00AB2BA0">
              <w:rPr>
                <w:sz w:val="20"/>
                <w:szCs w:val="20"/>
              </w:rPr>
              <w:t>Considerations</w:t>
            </w:r>
          </w:p>
        </w:tc>
      </w:tr>
      <w:tr w:rsidR="00A70884" w:rsidRPr="00A70884" w14:paraId="244B48D9" w14:textId="77777777" w:rsidTr="00AB2B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82" w:type="dxa"/>
            <w:shd w:val="clear" w:color="auto" w:fill="E2EFD9" w:themeFill="accent6" w:themeFillTint="33"/>
          </w:tcPr>
          <w:p w14:paraId="2C23F819" w14:textId="2AAB9057" w:rsidR="00A70884" w:rsidRPr="00AB2BA0" w:rsidRDefault="00A70884" w:rsidP="00AB2BA0">
            <w:pPr>
              <w:pStyle w:val="TableText0"/>
              <w:spacing w:before="60" w:after="60"/>
              <w:rPr>
                <w:b w:val="0"/>
              </w:rPr>
            </w:pPr>
            <w:r w:rsidRPr="00AB2BA0">
              <w:t>Reduce contamination by educating waste generators and providing signage and bins</w:t>
            </w:r>
          </w:p>
        </w:tc>
        <w:tc>
          <w:tcPr>
            <w:tcW w:w="5812" w:type="dxa"/>
          </w:tcPr>
          <w:p w14:paraId="7AF1AB73" w14:textId="22EC6026" w:rsidR="00A70884" w:rsidRPr="00AB2BA0" w:rsidRDefault="00DC7D87" w:rsidP="00AB2BA0">
            <w:pPr>
              <w:pStyle w:val="bulletssmalltable"/>
              <w:spacing w:before="60" w:after="60"/>
              <w:cnfStyle w:val="000000100000" w:firstRow="0" w:lastRow="0" w:firstColumn="0" w:lastColumn="0" w:oddVBand="0" w:evenVBand="0" w:oddHBand="1" w:evenHBand="0" w:firstRowFirstColumn="0" w:firstRowLastColumn="0" w:lastRowFirstColumn="0" w:lastRowLastColumn="0"/>
              <w:rPr>
                <w:sz w:val="20"/>
                <w:szCs w:val="20"/>
              </w:rPr>
            </w:pPr>
            <w:r w:rsidRPr="00AB2BA0">
              <w:rPr>
                <w:sz w:val="20"/>
                <w:szCs w:val="20"/>
              </w:rPr>
              <w:t>O</w:t>
            </w:r>
            <w:r w:rsidR="00D909EE" w:rsidRPr="00AB2BA0">
              <w:rPr>
                <w:sz w:val="20"/>
                <w:szCs w:val="20"/>
              </w:rPr>
              <w:t>ngoing e</w:t>
            </w:r>
            <w:r w:rsidR="00A70884" w:rsidRPr="00AB2BA0">
              <w:rPr>
                <w:sz w:val="20"/>
                <w:szCs w:val="20"/>
              </w:rPr>
              <w:t xml:space="preserve">ducation programs for households and businesses </w:t>
            </w:r>
            <w:r w:rsidRPr="00AB2BA0">
              <w:rPr>
                <w:sz w:val="20"/>
                <w:szCs w:val="20"/>
              </w:rPr>
              <w:t xml:space="preserve">are </w:t>
            </w:r>
            <w:r w:rsidR="00416BD5" w:rsidRPr="00AB2BA0">
              <w:rPr>
                <w:sz w:val="20"/>
                <w:szCs w:val="20"/>
              </w:rPr>
              <w:t>needed for</w:t>
            </w:r>
            <w:r w:rsidR="00A70884" w:rsidRPr="00AB2BA0">
              <w:rPr>
                <w:sz w:val="20"/>
                <w:szCs w:val="20"/>
              </w:rPr>
              <w:t xml:space="preserve"> continuous improvement of point source separation</w:t>
            </w:r>
          </w:p>
        </w:tc>
      </w:tr>
      <w:tr w:rsidR="00A70884" w:rsidRPr="00A70884" w14:paraId="37954B86" w14:textId="77777777" w:rsidTr="00AB2BA0">
        <w:tc>
          <w:tcPr>
            <w:cnfStyle w:val="001000000000" w:firstRow="0" w:lastRow="0" w:firstColumn="1" w:lastColumn="0" w:oddVBand="0" w:evenVBand="0" w:oddHBand="0" w:evenHBand="0" w:firstRowFirstColumn="0" w:firstRowLastColumn="0" w:lastRowFirstColumn="0" w:lastRowLastColumn="0"/>
            <w:tcW w:w="2982" w:type="dxa"/>
            <w:shd w:val="clear" w:color="auto" w:fill="E2EFD9" w:themeFill="accent6" w:themeFillTint="33"/>
          </w:tcPr>
          <w:p w14:paraId="77368039" w14:textId="759AD03C" w:rsidR="00A70884" w:rsidRPr="00AB2BA0" w:rsidRDefault="00A70884" w:rsidP="00AB2BA0">
            <w:pPr>
              <w:pStyle w:val="TableText0"/>
              <w:spacing w:before="60" w:after="60"/>
              <w:rPr>
                <w:b w:val="0"/>
              </w:rPr>
            </w:pPr>
            <w:r w:rsidRPr="00AB2BA0">
              <w:t>Improve ability to separate commingled recyclable streams by improving sorting capacity of infrastructure at MRFs</w:t>
            </w:r>
          </w:p>
        </w:tc>
        <w:tc>
          <w:tcPr>
            <w:tcW w:w="5812" w:type="dxa"/>
          </w:tcPr>
          <w:p w14:paraId="00E21148" w14:textId="503EC772" w:rsidR="00A70884" w:rsidRPr="00AB2BA0" w:rsidRDefault="00A70884" w:rsidP="00AB2BA0">
            <w:pPr>
              <w:pStyle w:val="bulletssmalltable"/>
              <w:spacing w:before="60" w:after="60"/>
              <w:cnfStyle w:val="000000000000" w:firstRow="0" w:lastRow="0" w:firstColumn="0" w:lastColumn="0" w:oddVBand="0" w:evenVBand="0" w:oddHBand="0" w:evenHBand="0" w:firstRowFirstColumn="0" w:firstRowLastColumn="0" w:lastRowFirstColumn="0" w:lastRowLastColumn="0"/>
              <w:rPr>
                <w:sz w:val="20"/>
                <w:szCs w:val="20"/>
              </w:rPr>
            </w:pPr>
            <w:r w:rsidRPr="00AB2BA0">
              <w:rPr>
                <w:sz w:val="20"/>
                <w:szCs w:val="20"/>
              </w:rPr>
              <w:t>Improv</w:t>
            </w:r>
            <w:r w:rsidR="00980295" w:rsidRPr="00AB2BA0">
              <w:rPr>
                <w:sz w:val="20"/>
                <w:szCs w:val="20"/>
              </w:rPr>
              <w:t xml:space="preserve">ing </w:t>
            </w:r>
            <w:r w:rsidRPr="00AB2BA0">
              <w:rPr>
                <w:sz w:val="20"/>
                <w:szCs w:val="20"/>
              </w:rPr>
              <w:t>facilities can require upgrad</w:t>
            </w:r>
            <w:r w:rsidR="00416BD5" w:rsidRPr="00AB2BA0">
              <w:rPr>
                <w:sz w:val="20"/>
                <w:szCs w:val="20"/>
              </w:rPr>
              <w:t>ing</w:t>
            </w:r>
            <w:r w:rsidRPr="00AB2BA0">
              <w:rPr>
                <w:sz w:val="20"/>
                <w:szCs w:val="20"/>
              </w:rPr>
              <w:t xml:space="preserve"> technolog</w:t>
            </w:r>
            <w:r w:rsidR="00416BD5" w:rsidRPr="00AB2BA0">
              <w:rPr>
                <w:sz w:val="20"/>
                <w:szCs w:val="20"/>
              </w:rPr>
              <w:t>y</w:t>
            </w:r>
            <w:r w:rsidRPr="00AB2BA0">
              <w:rPr>
                <w:sz w:val="20"/>
                <w:szCs w:val="20"/>
              </w:rPr>
              <w:t xml:space="preserve"> which can be expensive</w:t>
            </w:r>
            <w:r w:rsidR="00416BD5" w:rsidRPr="00AB2BA0">
              <w:rPr>
                <w:sz w:val="20"/>
                <w:szCs w:val="20"/>
              </w:rPr>
              <w:t xml:space="preserve"> – l</w:t>
            </w:r>
            <w:r w:rsidRPr="00AB2BA0">
              <w:rPr>
                <w:sz w:val="20"/>
                <w:szCs w:val="20"/>
              </w:rPr>
              <w:t>arger amounts of feedstocks may be required to support viability</w:t>
            </w:r>
          </w:p>
          <w:p w14:paraId="7BBDB352" w14:textId="13763037" w:rsidR="00A70884" w:rsidRPr="00AB2BA0" w:rsidRDefault="00A70884" w:rsidP="00AB2BA0">
            <w:pPr>
              <w:pStyle w:val="bulletssmalltable"/>
              <w:spacing w:before="60" w:after="60"/>
              <w:cnfStyle w:val="000000000000" w:firstRow="0" w:lastRow="0" w:firstColumn="0" w:lastColumn="0" w:oddVBand="0" w:evenVBand="0" w:oddHBand="0" w:evenHBand="0" w:firstRowFirstColumn="0" w:firstRowLastColumn="0" w:lastRowFirstColumn="0" w:lastRowLastColumn="0"/>
              <w:rPr>
                <w:sz w:val="20"/>
                <w:szCs w:val="20"/>
              </w:rPr>
            </w:pPr>
            <w:r w:rsidRPr="00AB2BA0">
              <w:rPr>
                <w:sz w:val="20"/>
                <w:szCs w:val="20"/>
              </w:rPr>
              <w:t>Facilities need to adapt to change</w:t>
            </w:r>
            <w:r w:rsidR="00980295" w:rsidRPr="00AB2BA0">
              <w:rPr>
                <w:sz w:val="20"/>
                <w:szCs w:val="20"/>
              </w:rPr>
              <w:t>s</w:t>
            </w:r>
            <w:r w:rsidRPr="00AB2BA0">
              <w:rPr>
                <w:sz w:val="20"/>
                <w:szCs w:val="20"/>
              </w:rPr>
              <w:t xml:space="preserve"> in the composition of material streams, for example increasing amounts of flexible plastics</w:t>
            </w:r>
          </w:p>
        </w:tc>
      </w:tr>
      <w:tr w:rsidR="00A70884" w:rsidRPr="00A70884" w14:paraId="38DBC697" w14:textId="77777777" w:rsidTr="00AB2B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82" w:type="dxa"/>
            <w:shd w:val="clear" w:color="auto" w:fill="E2EFD9" w:themeFill="accent6" w:themeFillTint="33"/>
          </w:tcPr>
          <w:p w14:paraId="757F26EC" w14:textId="4760E4FA" w:rsidR="00A70884" w:rsidRPr="00AB2BA0" w:rsidRDefault="00A70884" w:rsidP="00AB2BA0">
            <w:pPr>
              <w:pStyle w:val="TableText0"/>
              <w:spacing w:before="60" w:after="60"/>
              <w:rPr>
                <w:b w:val="0"/>
              </w:rPr>
            </w:pPr>
            <w:r w:rsidRPr="00AB2BA0">
              <w:t xml:space="preserve">Build capacity of MRFs to separate paper and cardboard from </w:t>
            </w:r>
            <w:r w:rsidR="00747C1E" w:rsidRPr="00AB2BA0">
              <w:t xml:space="preserve">C&amp;I </w:t>
            </w:r>
            <w:r w:rsidRPr="00AB2BA0">
              <w:t>streams</w:t>
            </w:r>
          </w:p>
        </w:tc>
        <w:tc>
          <w:tcPr>
            <w:tcW w:w="5812" w:type="dxa"/>
          </w:tcPr>
          <w:p w14:paraId="2A05245F" w14:textId="3824729E" w:rsidR="00A70884" w:rsidRPr="00AB2BA0" w:rsidRDefault="00980295" w:rsidP="00AB2BA0">
            <w:pPr>
              <w:pStyle w:val="bulletssmalltable"/>
              <w:spacing w:before="60" w:after="60"/>
              <w:cnfStyle w:val="000000100000" w:firstRow="0" w:lastRow="0" w:firstColumn="0" w:lastColumn="0" w:oddVBand="0" w:evenVBand="0" w:oddHBand="1" w:evenHBand="0" w:firstRowFirstColumn="0" w:firstRowLastColumn="0" w:lastRowFirstColumn="0" w:lastRowLastColumn="0"/>
              <w:rPr>
                <w:sz w:val="20"/>
                <w:szCs w:val="20"/>
              </w:rPr>
            </w:pPr>
            <w:r w:rsidRPr="00AB2BA0">
              <w:rPr>
                <w:sz w:val="20"/>
                <w:szCs w:val="20"/>
              </w:rPr>
              <w:t xml:space="preserve">This could provide </w:t>
            </w:r>
            <w:r w:rsidR="00A70884" w:rsidRPr="00AB2BA0">
              <w:rPr>
                <w:sz w:val="20"/>
                <w:szCs w:val="20"/>
              </w:rPr>
              <w:t>additional materials to establish the amount of materials</w:t>
            </w:r>
            <w:r w:rsidRPr="00AB2BA0">
              <w:rPr>
                <w:sz w:val="20"/>
                <w:szCs w:val="20"/>
              </w:rPr>
              <w:t xml:space="preserve"> needed</w:t>
            </w:r>
            <w:r w:rsidR="00A70884" w:rsidRPr="00AB2BA0">
              <w:rPr>
                <w:sz w:val="20"/>
                <w:szCs w:val="20"/>
              </w:rPr>
              <w:t xml:space="preserve"> to support viable recovery</w:t>
            </w:r>
          </w:p>
          <w:p w14:paraId="22511513" w14:textId="694DD98F" w:rsidR="00A70884" w:rsidRPr="00AB2BA0" w:rsidRDefault="00A70884" w:rsidP="00AB2BA0">
            <w:pPr>
              <w:pStyle w:val="bulletssmalltable"/>
              <w:spacing w:before="60" w:after="60"/>
              <w:cnfStyle w:val="000000100000" w:firstRow="0" w:lastRow="0" w:firstColumn="0" w:lastColumn="0" w:oddVBand="0" w:evenVBand="0" w:oddHBand="1" w:evenHBand="0" w:firstRowFirstColumn="0" w:firstRowLastColumn="0" w:lastRowFirstColumn="0" w:lastRowLastColumn="0"/>
              <w:rPr>
                <w:sz w:val="20"/>
                <w:szCs w:val="20"/>
              </w:rPr>
            </w:pPr>
            <w:r w:rsidRPr="00AB2BA0">
              <w:rPr>
                <w:sz w:val="20"/>
                <w:szCs w:val="20"/>
              </w:rPr>
              <w:t>Streams from office</w:t>
            </w:r>
            <w:r w:rsidR="00980295" w:rsidRPr="00AB2BA0">
              <w:rPr>
                <w:sz w:val="20"/>
                <w:szCs w:val="20"/>
              </w:rPr>
              <w:t>-</w:t>
            </w:r>
            <w:r w:rsidRPr="00AB2BA0">
              <w:rPr>
                <w:sz w:val="20"/>
                <w:szCs w:val="20"/>
              </w:rPr>
              <w:t>based activities may be less contaminated than those from households</w:t>
            </w:r>
            <w:r w:rsidR="00980295" w:rsidRPr="00AB2BA0">
              <w:rPr>
                <w:sz w:val="20"/>
                <w:szCs w:val="20"/>
              </w:rPr>
              <w:t>,</w:t>
            </w:r>
            <w:r w:rsidRPr="00AB2BA0">
              <w:rPr>
                <w:sz w:val="20"/>
                <w:szCs w:val="20"/>
              </w:rPr>
              <w:t xml:space="preserve"> particularly </w:t>
            </w:r>
            <w:r w:rsidR="00344AB6" w:rsidRPr="00AB2BA0">
              <w:rPr>
                <w:sz w:val="20"/>
                <w:szCs w:val="20"/>
              </w:rPr>
              <w:t>when supported</w:t>
            </w:r>
            <w:r w:rsidRPr="00AB2BA0">
              <w:rPr>
                <w:sz w:val="20"/>
                <w:szCs w:val="20"/>
              </w:rPr>
              <w:t xml:space="preserve"> by effective guidance </w:t>
            </w:r>
            <w:r w:rsidR="00344AB6" w:rsidRPr="00AB2BA0">
              <w:rPr>
                <w:sz w:val="20"/>
                <w:szCs w:val="20"/>
              </w:rPr>
              <w:t>on point</w:t>
            </w:r>
            <w:r w:rsidRPr="00AB2BA0">
              <w:rPr>
                <w:sz w:val="20"/>
                <w:szCs w:val="20"/>
              </w:rPr>
              <w:t xml:space="preserve"> source separation</w:t>
            </w:r>
          </w:p>
          <w:p w14:paraId="1BA23519" w14:textId="2DE8800B" w:rsidR="00A70884" w:rsidRPr="00AB2BA0" w:rsidRDefault="00A70884" w:rsidP="00AB2BA0">
            <w:pPr>
              <w:pStyle w:val="bulletssmalltable"/>
              <w:spacing w:before="60" w:after="60"/>
              <w:cnfStyle w:val="000000100000" w:firstRow="0" w:lastRow="0" w:firstColumn="0" w:lastColumn="0" w:oddVBand="0" w:evenVBand="0" w:oddHBand="1" w:evenHBand="0" w:firstRowFirstColumn="0" w:firstRowLastColumn="0" w:lastRowFirstColumn="0" w:lastRowLastColumn="0"/>
              <w:rPr>
                <w:sz w:val="20"/>
                <w:szCs w:val="20"/>
              </w:rPr>
            </w:pPr>
            <w:r w:rsidRPr="00AB2BA0">
              <w:rPr>
                <w:sz w:val="20"/>
                <w:szCs w:val="20"/>
              </w:rPr>
              <w:t>May require changes in the way material streams can be received at facilities</w:t>
            </w:r>
            <w:r w:rsidR="00416BD5" w:rsidRPr="00AB2BA0">
              <w:rPr>
                <w:sz w:val="20"/>
                <w:szCs w:val="20"/>
              </w:rPr>
              <w:t>, f</w:t>
            </w:r>
            <w:r w:rsidRPr="00AB2BA0">
              <w:rPr>
                <w:sz w:val="20"/>
                <w:szCs w:val="20"/>
              </w:rPr>
              <w:t xml:space="preserve">or </w:t>
            </w:r>
            <w:r w:rsidR="00344AB6" w:rsidRPr="00AB2BA0">
              <w:rPr>
                <w:sz w:val="20"/>
                <w:szCs w:val="20"/>
              </w:rPr>
              <w:t>example,</w:t>
            </w:r>
            <w:r w:rsidRPr="00AB2BA0">
              <w:rPr>
                <w:sz w:val="20"/>
                <w:szCs w:val="20"/>
              </w:rPr>
              <w:t xml:space="preserve"> the ability to receive skip bins as</w:t>
            </w:r>
            <w:r w:rsidR="00416BD5" w:rsidRPr="00AB2BA0">
              <w:rPr>
                <w:sz w:val="20"/>
                <w:szCs w:val="20"/>
              </w:rPr>
              <w:t xml:space="preserve"> well as</w:t>
            </w:r>
            <w:r w:rsidRPr="00AB2BA0">
              <w:rPr>
                <w:sz w:val="20"/>
                <w:szCs w:val="20"/>
              </w:rPr>
              <w:t xml:space="preserve"> kerbside collection vehicles</w:t>
            </w:r>
          </w:p>
        </w:tc>
      </w:tr>
    </w:tbl>
    <w:p w14:paraId="6BE3F299" w14:textId="77777777" w:rsidR="00F30589" w:rsidRDefault="00F30589" w:rsidP="00740698">
      <w:bookmarkStart w:id="5749" w:name="_Toc476645457"/>
      <w:bookmarkStart w:id="5750" w:name="_Toc476645786"/>
      <w:bookmarkStart w:id="5751" w:name="_Toc476646109"/>
      <w:bookmarkStart w:id="5752" w:name="_Toc476646634"/>
      <w:bookmarkStart w:id="5753" w:name="_Toc476647280"/>
      <w:bookmarkStart w:id="5754" w:name="_Toc476652008"/>
      <w:bookmarkStart w:id="5755" w:name="_Toc476665417"/>
      <w:bookmarkStart w:id="5756" w:name="_Toc477415392"/>
      <w:bookmarkStart w:id="5757" w:name="_Toc477416940"/>
      <w:bookmarkStart w:id="5758" w:name="_Toc477437760"/>
      <w:bookmarkStart w:id="5759" w:name="_Toc477438581"/>
      <w:bookmarkStart w:id="5760" w:name="_Toc477440781"/>
      <w:bookmarkStart w:id="5761" w:name="_Toc477521615"/>
      <w:bookmarkStart w:id="5762" w:name="_Toc477521816"/>
      <w:bookmarkStart w:id="5763" w:name="_Toc477525052"/>
      <w:bookmarkStart w:id="5764" w:name="_Toc477527416"/>
      <w:bookmarkStart w:id="5765" w:name="_Toc477527907"/>
      <w:bookmarkStart w:id="5766" w:name="_Toc477931811"/>
      <w:bookmarkStart w:id="5767" w:name="_Toc476645458"/>
      <w:bookmarkStart w:id="5768" w:name="_Toc476645787"/>
      <w:bookmarkStart w:id="5769" w:name="_Toc476646110"/>
      <w:bookmarkStart w:id="5770" w:name="_Toc476646635"/>
      <w:bookmarkStart w:id="5771" w:name="_Toc476647281"/>
      <w:bookmarkStart w:id="5772" w:name="_Toc476652009"/>
      <w:bookmarkStart w:id="5773" w:name="_Toc476665418"/>
      <w:bookmarkStart w:id="5774" w:name="_Toc477415393"/>
      <w:bookmarkStart w:id="5775" w:name="_Toc477416941"/>
      <w:bookmarkStart w:id="5776" w:name="_Toc477437761"/>
      <w:bookmarkStart w:id="5777" w:name="_Toc477438582"/>
      <w:bookmarkStart w:id="5778" w:name="_Toc477440782"/>
      <w:bookmarkStart w:id="5779" w:name="_Toc477521616"/>
      <w:bookmarkStart w:id="5780" w:name="_Toc477521817"/>
      <w:bookmarkStart w:id="5781" w:name="_Toc477525053"/>
      <w:bookmarkStart w:id="5782" w:name="_Toc477527417"/>
      <w:bookmarkStart w:id="5783" w:name="_Toc477527908"/>
      <w:bookmarkStart w:id="5784" w:name="_Toc477931812"/>
      <w:bookmarkStart w:id="5785" w:name="_Toc478354807"/>
      <w:bookmarkStart w:id="5786" w:name="_Toc478374097"/>
      <w:bookmarkStart w:id="5787" w:name="_Toc478375664"/>
      <w:bookmarkStart w:id="5788" w:name="_Toc478377858"/>
      <w:bookmarkStart w:id="5789" w:name="_Toc478380071"/>
      <w:bookmarkStart w:id="5790" w:name="_Toc478380572"/>
      <w:bookmarkStart w:id="5791" w:name="_Toc478382217"/>
      <w:bookmarkStart w:id="5792" w:name="_Toc478382718"/>
      <w:bookmarkStart w:id="5793" w:name="_Toc478390292"/>
      <w:bookmarkStart w:id="5794" w:name="_Toc478391300"/>
      <w:bookmarkStart w:id="5795" w:name="_Toc478392302"/>
      <w:bookmarkStart w:id="5796" w:name="_Toc478393673"/>
      <w:bookmarkStart w:id="5797" w:name="_Toc478394411"/>
      <w:bookmarkStart w:id="5798" w:name="_Toc478457207"/>
      <w:bookmarkStart w:id="5799" w:name="_Toc478458571"/>
      <w:bookmarkStart w:id="5800" w:name="_Toc478459163"/>
      <w:bookmarkStart w:id="5801" w:name="_Toc478462216"/>
      <w:bookmarkStart w:id="5802" w:name="_Toc478462985"/>
      <w:bookmarkStart w:id="5803" w:name="_Toc478463483"/>
      <w:bookmarkStart w:id="5804" w:name="_Toc478463980"/>
      <w:bookmarkStart w:id="5805" w:name="_Toc478464477"/>
      <w:bookmarkStart w:id="5806" w:name="_Toc478464974"/>
      <w:bookmarkStart w:id="5807" w:name="_Toc478465471"/>
      <w:bookmarkStart w:id="5808" w:name="_Toc478465968"/>
      <w:bookmarkStart w:id="5809" w:name="_Toc478479136"/>
      <w:bookmarkStart w:id="5810" w:name="_Toc476645459"/>
      <w:bookmarkStart w:id="5811" w:name="_Toc476645788"/>
      <w:bookmarkStart w:id="5812" w:name="_Toc476646111"/>
      <w:bookmarkStart w:id="5813" w:name="_Toc476646636"/>
      <w:bookmarkStart w:id="5814" w:name="_Toc476647282"/>
      <w:bookmarkStart w:id="5815" w:name="_Toc476652010"/>
      <w:bookmarkStart w:id="5816" w:name="_Toc476665419"/>
      <w:bookmarkStart w:id="5817" w:name="_Toc477415394"/>
      <w:bookmarkStart w:id="5818" w:name="_Toc477416942"/>
      <w:bookmarkStart w:id="5819" w:name="_Toc477437762"/>
      <w:bookmarkStart w:id="5820" w:name="_Toc477438583"/>
      <w:bookmarkStart w:id="5821" w:name="_Toc477440783"/>
      <w:bookmarkStart w:id="5822" w:name="_Toc477521617"/>
      <w:bookmarkStart w:id="5823" w:name="_Toc477521818"/>
      <w:bookmarkStart w:id="5824" w:name="_Toc477525054"/>
      <w:bookmarkStart w:id="5825" w:name="_Toc477527418"/>
      <w:bookmarkStart w:id="5826" w:name="_Toc477527909"/>
      <w:bookmarkStart w:id="5827" w:name="_Toc477931813"/>
      <w:bookmarkStart w:id="5828" w:name="_Toc478354808"/>
      <w:bookmarkStart w:id="5829" w:name="_Toc478374098"/>
      <w:bookmarkStart w:id="5830" w:name="_Toc478375665"/>
      <w:bookmarkStart w:id="5831" w:name="_Toc478377859"/>
      <w:bookmarkStart w:id="5832" w:name="_Toc478380072"/>
      <w:bookmarkStart w:id="5833" w:name="_Toc478380573"/>
      <w:bookmarkStart w:id="5834" w:name="_Toc478382218"/>
      <w:bookmarkStart w:id="5835" w:name="_Toc478382719"/>
      <w:bookmarkStart w:id="5836" w:name="_Toc478390293"/>
      <w:bookmarkStart w:id="5837" w:name="_Toc478391301"/>
      <w:bookmarkStart w:id="5838" w:name="_Toc478392303"/>
      <w:bookmarkStart w:id="5839" w:name="_Toc478393674"/>
      <w:bookmarkStart w:id="5840" w:name="_Toc478394412"/>
      <w:bookmarkStart w:id="5841" w:name="_Toc478457208"/>
      <w:bookmarkStart w:id="5842" w:name="_Toc478458572"/>
      <w:bookmarkStart w:id="5843" w:name="_Toc478459164"/>
      <w:bookmarkStart w:id="5844" w:name="_Toc478462217"/>
      <w:bookmarkStart w:id="5845" w:name="_Toc478462986"/>
      <w:bookmarkStart w:id="5846" w:name="_Toc478463484"/>
      <w:bookmarkStart w:id="5847" w:name="_Toc478463981"/>
      <w:bookmarkStart w:id="5848" w:name="_Toc478464478"/>
      <w:bookmarkStart w:id="5849" w:name="_Toc478464975"/>
      <w:bookmarkStart w:id="5850" w:name="_Toc478465472"/>
      <w:bookmarkStart w:id="5851" w:name="_Toc478465969"/>
      <w:bookmarkStart w:id="5852" w:name="_Toc478479137"/>
      <w:bookmarkStart w:id="5853" w:name="_Toc478479764"/>
      <w:bookmarkStart w:id="5854" w:name="_Toc358473128"/>
      <w:bookmarkStart w:id="5855" w:name="_Toc358795394"/>
      <w:bookmarkStart w:id="5856" w:name="_Toc365543840"/>
      <w:bookmarkStart w:id="5857" w:name="_Toc476646637"/>
      <w:bookmarkStart w:id="5858" w:name="_Toc476652011"/>
      <w:bookmarkStart w:id="5859" w:name="_Toc477437763"/>
      <w:bookmarkStart w:id="5860" w:name="_Toc477521819"/>
      <w:bookmarkStart w:id="5861" w:name="_Toc477527419"/>
      <w:bookmarkStart w:id="5862" w:name="_Toc478390294"/>
      <w:bookmarkStart w:id="5863" w:name="_Toc478916656"/>
      <w:bookmarkStart w:id="5864" w:name="_Toc485804871"/>
      <w:bookmarkStart w:id="5865" w:name="_Toc497915911"/>
      <w:bookmarkStart w:id="5866" w:name="_Toc497985830"/>
      <w:bookmarkStart w:id="5867" w:name="_Toc498948783"/>
      <w:bookmarkEnd w:id="5749"/>
      <w:bookmarkEnd w:id="5750"/>
      <w:bookmarkEnd w:id="5751"/>
      <w:bookmarkEnd w:id="5752"/>
      <w:bookmarkEnd w:id="5753"/>
      <w:bookmarkEnd w:id="5754"/>
      <w:bookmarkEnd w:id="5755"/>
      <w:bookmarkEnd w:id="5756"/>
      <w:bookmarkEnd w:id="5757"/>
      <w:bookmarkEnd w:id="5758"/>
      <w:bookmarkEnd w:id="5759"/>
      <w:bookmarkEnd w:id="5760"/>
      <w:bookmarkEnd w:id="5761"/>
      <w:bookmarkEnd w:id="5762"/>
      <w:bookmarkEnd w:id="5763"/>
      <w:bookmarkEnd w:id="5764"/>
      <w:bookmarkEnd w:id="5765"/>
      <w:bookmarkEnd w:id="5766"/>
      <w:bookmarkEnd w:id="5767"/>
      <w:bookmarkEnd w:id="5768"/>
      <w:bookmarkEnd w:id="5769"/>
      <w:bookmarkEnd w:id="5770"/>
      <w:bookmarkEnd w:id="5771"/>
      <w:bookmarkEnd w:id="5772"/>
      <w:bookmarkEnd w:id="5773"/>
      <w:bookmarkEnd w:id="5774"/>
      <w:bookmarkEnd w:id="5775"/>
      <w:bookmarkEnd w:id="5776"/>
      <w:bookmarkEnd w:id="5777"/>
      <w:bookmarkEnd w:id="5778"/>
      <w:bookmarkEnd w:id="5779"/>
      <w:bookmarkEnd w:id="5780"/>
      <w:bookmarkEnd w:id="5781"/>
      <w:bookmarkEnd w:id="5782"/>
      <w:bookmarkEnd w:id="5783"/>
      <w:bookmarkEnd w:id="5784"/>
      <w:bookmarkEnd w:id="5785"/>
      <w:bookmarkEnd w:id="5786"/>
      <w:bookmarkEnd w:id="5787"/>
      <w:bookmarkEnd w:id="5788"/>
      <w:bookmarkEnd w:id="5789"/>
      <w:bookmarkEnd w:id="5790"/>
      <w:bookmarkEnd w:id="5791"/>
      <w:bookmarkEnd w:id="5792"/>
      <w:bookmarkEnd w:id="5793"/>
      <w:bookmarkEnd w:id="5794"/>
      <w:bookmarkEnd w:id="5795"/>
      <w:bookmarkEnd w:id="5796"/>
      <w:bookmarkEnd w:id="5797"/>
      <w:bookmarkEnd w:id="5798"/>
      <w:bookmarkEnd w:id="5799"/>
      <w:bookmarkEnd w:id="5800"/>
      <w:bookmarkEnd w:id="5801"/>
      <w:bookmarkEnd w:id="5802"/>
      <w:bookmarkEnd w:id="5803"/>
      <w:bookmarkEnd w:id="5804"/>
      <w:bookmarkEnd w:id="5805"/>
      <w:bookmarkEnd w:id="5806"/>
      <w:bookmarkEnd w:id="5807"/>
      <w:bookmarkEnd w:id="5808"/>
      <w:bookmarkEnd w:id="5809"/>
      <w:bookmarkEnd w:id="5810"/>
      <w:bookmarkEnd w:id="5811"/>
      <w:bookmarkEnd w:id="5812"/>
      <w:bookmarkEnd w:id="5813"/>
      <w:bookmarkEnd w:id="5814"/>
      <w:bookmarkEnd w:id="5815"/>
      <w:bookmarkEnd w:id="5816"/>
      <w:bookmarkEnd w:id="5817"/>
      <w:bookmarkEnd w:id="5818"/>
      <w:bookmarkEnd w:id="5819"/>
      <w:bookmarkEnd w:id="5820"/>
      <w:bookmarkEnd w:id="5821"/>
      <w:bookmarkEnd w:id="5822"/>
      <w:bookmarkEnd w:id="5823"/>
      <w:bookmarkEnd w:id="5824"/>
      <w:bookmarkEnd w:id="5825"/>
      <w:bookmarkEnd w:id="5826"/>
      <w:bookmarkEnd w:id="5827"/>
      <w:bookmarkEnd w:id="5828"/>
      <w:bookmarkEnd w:id="5829"/>
      <w:bookmarkEnd w:id="5830"/>
      <w:bookmarkEnd w:id="5831"/>
      <w:bookmarkEnd w:id="5832"/>
      <w:bookmarkEnd w:id="5833"/>
      <w:bookmarkEnd w:id="5834"/>
      <w:bookmarkEnd w:id="5835"/>
      <w:bookmarkEnd w:id="5836"/>
      <w:bookmarkEnd w:id="5837"/>
      <w:bookmarkEnd w:id="5838"/>
      <w:bookmarkEnd w:id="5839"/>
      <w:bookmarkEnd w:id="5840"/>
      <w:bookmarkEnd w:id="5841"/>
      <w:bookmarkEnd w:id="5842"/>
      <w:bookmarkEnd w:id="5843"/>
      <w:bookmarkEnd w:id="5844"/>
      <w:bookmarkEnd w:id="5845"/>
      <w:bookmarkEnd w:id="5846"/>
      <w:bookmarkEnd w:id="5847"/>
      <w:bookmarkEnd w:id="5848"/>
      <w:bookmarkEnd w:id="5849"/>
      <w:bookmarkEnd w:id="5850"/>
      <w:bookmarkEnd w:id="5851"/>
      <w:bookmarkEnd w:id="5852"/>
    </w:p>
    <w:p w14:paraId="54EA46BD" w14:textId="77777777" w:rsidR="00F30589" w:rsidRDefault="00F30589" w:rsidP="00F30589">
      <w:pPr>
        <w:rPr>
          <w:rFonts w:ascii="Calibri" w:hAnsi="Calibri" w:cs="Calibri"/>
          <w:color w:val="4D4D4D"/>
          <w:kern w:val="28"/>
          <w:sz w:val="30"/>
          <w:szCs w:val="22"/>
          <w:lang w:eastAsia="en-US"/>
        </w:rPr>
      </w:pPr>
      <w:r>
        <w:br w:type="page"/>
      </w:r>
    </w:p>
    <w:p w14:paraId="625E65C5" w14:textId="22DEB59F" w:rsidR="00A70884" w:rsidRPr="00F87C87" w:rsidRDefault="00A70884" w:rsidP="00220667">
      <w:pPr>
        <w:pStyle w:val="Heading2"/>
        <w:rPr>
          <w:b/>
          <w:color w:val="92D050"/>
        </w:rPr>
      </w:pPr>
      <w:bookmarkStart w:id="5868" w:name="_Toc504481277"/>
      <w:r w:rsidRPr="00F87C87">
        <w:rPr>
          <w:b/>
          <w:color w:val="92D050"/>
        </w:rPr>
        <w:t>Paper and cardboard</w:t>
      </w:r>
      <w:bookmarkEnd w:id="5853"/>
      <w:bookmarkEnd w:id="5854"/>
      <w:bookmarkEnd w:id="5855"/>
      <w:bookmarkEnd w:id="5856"/>
      <w:bookmarkEnd w:id="5857"/>
      <w:bookmarkEnd w:id="5858"/>
      <w:bookmarkEnd w:id="5859"/>
      <w:bookmarkEnd w:id="5860"/>
      <w:bookmarkEnd w:id="5861"/>
      <w:bookmarkEnd w:id="5862"/>
      <w:bookmarkEnd w:id="5863"/>
      <w:bookmarkEnd w:id="5864"/>
      <w:bookmarkEnd w:id="5865"/>
      <w:bookmarkEnd w:id="5866"/>
      <w:bookmarkEnd w:id="5867"/>
      <w:bookmarkEnd w:id="5868"/>
    </w:p>
    <w:p w14:paraId="241D61BC" w14:textId="43622F51" w:rsidR="00416BD5" w:rsidRDefault="00DC6FCA" w:rsidP="003E73E6">
      <w:pPr>
        <w:pStyle w:val="Normal1"/>
      </w:pPr>
      <w:r>
        <w:rPr>
          <w:noProof/>
        </w:rPr>
        <w:drawing>
          <wp:anchor distT="0" distB="0" distL="114300" distR="114300" simplePos="0" relativeHeight="251658259" behindDoc="0" locked="0" layoutInCell="1" allowOverlap="1" wp14:anchorId="11D9B69D" wp14:editId="0A1652A4">
            <wp:simplePos x="0" y="0"/>
            <wp:positionH relativeFrom="column">
              <wp:posOffset>3823335</wp:posOffset>
            </wp:positionH>
            <wp:positionV relativeFrom="paragraph">
              <wp:posOffset>488950</wp:posOffset>
            </wp:positionV>
            <wp:extent cx="2536825" cy="2409825"/>
            <wp:effectExtent l="0" t="0" r="0" b="0"/>
            <wp:wrapSquare wrapText="bothSides"/>
            <wp:docPr id="242" name="Chart 242"/>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14:sizeRelH relativeFrom="page">
              <wp14:pctWidth>0</wp14:pctWidth>
            </wp14:sizeRelH>
            <wp14:sizeRelV relativeFrom="page">
              <wp14:pctHeight>0</wp14:pctHeight>
            </wp14:sizeRelV>
          </wp:anchor>
        </w:drawing>
      </w:r>
      <w:r w:rsidR="00A70884" w:rsidRPr="00A70884">
        <w:t xml:space="preserve">In </w:t>
      </w:r>
      <w:r w:rsidR="00493054">
        <w:t>2015–16</w:t>
      </w:r>
      <w:r w:rsidR="00D16AFF">
        <w:t>,</w:t>
      </w:r>
      <w:r w:rsidR="005F3475">
        <w:t xml:space="preserve"> approximately </w:t>
      </w:r>
      <w:r w:rsidR="001E3099">
        <w:t>2,024,000</w:t>
      </w:r>
      <w:r w:rsidR="00A70884" w:rsidRPr="00A70884">
        <w:t xml:space="preserve"> tonnes of paper and cardboard w</w:t>
      </w:r>
      <w:r w:rsidR="00980295">
        <w:t>ere</w:t>
      </w:r>
      <w:r w:rsidR="00A70884" w:rsidRPr="00A70884">
        <w:t xml:space="preserve"> managed by the </w:t>
      </w:r>
      <w:r w:rsidR="00F95EBA">
        <w:t>w</w:t>
      </w:r>
      <w:r w:rsidR="00A70884" w:rsidRPr="00A70884">
        <w:t>aste and resource recovery system. Of this</w:t>
      </w:r>
      <w:r w:rsidR="00980295">
        <w:t>,</w:t>
      </w:r>
      <w:r w:rsidR="00A70884" w:rsidRPr="00A70884">
        <w:t xml:space="preserve"> </w:t>
      </w:r>
      <w:r w:rsidR="001E3099">
        <w:t>1,551,000</w:t>
      </w:r>
      <w:r w:rsidR="00A70884" w:rsidRPr="00A70884">
        <w:t xml:space="preserve"> tonnes or </w:t>
      </w:r>
      <w:r w:rsidR="00BA31DF">
        <w:t>7</w:t>
      </w:r>
      <w:r w:rsidR="00E52010">
        <w:t>7</w:t>
      </w:r>
      <w:r w:rsidR="00BA31DF">
        <w:t xml:space="preserve"> </w:t>
      </w:r>
      <w:r w:rsidR="002A46F9">
        <w:t>per cent</w:t>
      </w:r>
      <w:r w:rsidR="00A70884" w:rsidRPr="00A70884">
        <w:t xml:space="preserve"> w</w:t>
      </w:r>
      <w:r w:rsidR="00D47035">
        <w:t>ere</w:t>
      </w:r>
      <w:r w:rsidR="00A70884" w:rsidRPr="00A70884">
        <w:t xml:space="preserve"> recovered with the remaining </w:t>
      </w:r>
      <w:r w:rsidR="00BA31DF">
        <w:t>473,000</w:t>
      </w:r>
      <w:r w:rsidR="00A70884" w:rsidRPr="00A70884">
        <w:t xml:space="preserve"> tonnes disposed of to landfill</w:t>
      </w:r>
      <w:r w:rsidR="00980295">
        <w:t>.</w:t>
      </w:r>
    </w:p>
    <w:p w14:paraId="5A732B61" w14:textId="4F6698D5" w:rsidR="00A70884" w:rsidRDefault="00747C1E" w:rsidP="003E73E6">
      <w:pPr>
        <w:pStyle w:val="Normal1"/>
      </w:pPr>
      <w:r w:rsidRPr="00A70884">
        <w:t xml:space="preserve">C&amp;I </w:t>
      </w:r>
      <w:r w:rsidR="00A70884" w:rsidRPr="00A70884">
        <w:t>activities were the main source of this material</w:t>
      </w:r>
      <w:r w:rsidR="003A6076">
        <w:t>,</w:t>
      </w:r>
      <w:r w:rsidR="00A70884" w:rsidRPr="00A70884">
        <w:t xml:space="preserve"> contributing over </w:t>
      </w:r>
      <w:r w:rsidR="00BA31DF">
        <w:t>1,582,000</w:t>
      </w:r>
      <w:r w:rsidR="00A70884" w:rsidRPr="00A70884">
        <w:t xml:space="preserve"> tonnes or </w:t>
      </w:r>
      <w:r w:rsidR="00BA31DF">
        <w:t xml:space="preserve">78 </w:t>
      </w:r>
      <w:r w:rsidR="002A46F9">
        <w:t>per cent</w:t>
      </w:r>
      <w:r w:rsidR="00A70884" w:rsidRPr="00A70884">
        <w:t xml:space="preserve"> of the total</w:t>
      </w:r>
      <w:r w:rsidR="00185163">
        <w:t xml:space="preserve"> </w:t>
      </w:r>
      <w:r w:rsidR="00A70884" w:rsidRPr="00A70884">
        <w:t>managed</w:t>
      </w:r>
      <w:r w:rsidR="00D47035">
        <w:t>.</w:t>
      </w:r>
    </w:p>
    <w:p w14:paraId="084696A2" w14:textId="7DF086DB" w:rsidR="008D7693" w:rsidRPr="008D7693" w:rsidRDefault="00980295" w:rsidP="003E73E6">
      <w:pPr>
        <w:pStyle w:val="Normal1"/>
        <w:rPr>
          <w:highlight w:val="yellow"/>
        </w:rPr>
      </w:pPr>
      <w:r>
        <w:t>Victoria recovers high levels of paper and cardboard and this is closely linked to commodity value. I</w:t>
      </w:r>
      <w:r w:rsidR="00A70884" w:rsidRPr="00A70884">
        <w:t xml:space="preserve">n </w:t>
      </w:r>
      <w:r w:rsidR="00493054">
        <w:t>2015–16</w:t>
      </w:r>
      <w:r w:rsidR="00A70884" w:rsidRPr="00A70884">
        <w:t xml:space="preserve">, approximately </w:t>
      </w:r>
      <w:r w:rsidR="00806422">
        <w:t>720,000</w:t>
      </w:r>
      <w:r w:rsidR="00A70884" w:rsidRPr="00A70884">
        <w:t xml:space="preserve"> tonnes or </w:t>
      </w:r>
      <w:r w:rsidR="00806422">
        <w:t xml:space="preserve">around </w:t>
      </w:r>
      <w:r w:rsidR="00BA31DF">
        <w:t xml:space="preserve">46 </w:t>
      </w:r>
      <w:r w:rsidR="002A46F9">
        <w:t>per cent</w:t>
      </w:r>
      <w:r w:rsidR="00A70884" w:rsidRPr="00A70884">
        <w:t xml:space="preserve"> of </w:t>
      </w:r>
      <w:r w:rsidR="00806422">
        <w:t>the paper and cardboard recovered w</w:t>
      </w:r>
      <w:r w:rsidR="003A6076">
        <w:t>ere</w:t>
      </w:r>
      <w:r w:rsidR="00806422">
        <w:t xml:space="preserve"> </w:t>
      </w:r>
      <w:r>
        <w:t>exported</w:t>
      </w:r>
      <w:r w:rsidR="00626A8C">
        <w:t xml:space="preserve"> overseas</w:t>
      </w:r>
      <w:r w:rsidR="00AB12CC">
        <w:t xml:space="preserve">, as </w:t>
      </w:r>
      <w:r w:rsidR="00D47035">
        <w:t>discussed in</w:t>
      </w:r>
      <w:r w:rsidR="00AB12CC">
        <w:t xml:space="preserve"> </w:t>
      </w:r>
      <w:r w:rsidR="00B135FC">
        <w:t>Section</w:t>
      </w:r>
      <w:r w:rsidR="00D47035">
        <w:t xml:space="preserve"> </w:t>
      </w:r>
      <w:r w:rsidR="00863C91">
        <w:fldChar w:fldCharType="begin"/>
      </w:r>
      <w:r w:rsidR="00863C91">
        <w:instrText xml:space="preserve"> REF _Ref503333996 \r \h </w:instrText>
      </w:r>
      <w:r w:rsidR="00863C91">
        <w:fldChar w:fldCharType="separate"/>
      </w:r>
      <w:r w:rsidR="00863C91">
        <w:t>4.10.2</w:t>
      </w:r>
      <w:r w:rsidR="00863C91">
        <w:fldChar w:fldCharType="end"/>
      </w:r>
      <w:r w:rsidR="00DA2EC1">
        <w:t>.</w:t>
      </w:r>
    </w:p>
    <w:p w14:paraId="170D6872" w14:textId="37903CD9" w:rsidR="00A70884" w:rsidRPr="00A70884" w:rsidRDefault="00A70884" w:rsidP="003E73E6">
      <w:pPr>
        <w:pStyle w:val="Normal1"/>
      </w:pPr>
      <w:r w:rsidRPr="00A70884">
        <w:t>Paper fibre is a sufficiently valuable commodity and recovered paper and cardboard can be economically transported over considerable distances</w:t>
      </w:r>
      <w:r w:rsidR="00AB12CC">
        <w:t>.</w:t>
      </w:r>
    </w:p>
    <w:p w14:paraId="786C9B9A" w14:textId="0F202228" w:rsidR="00A70884" w:rsidRPr="00A70884" w:rsidRDefault="00A70884" w:rsidP="003E73E6">
      <w:pPr>
        <w:pStyle w:val="Normal1"/>
        <w:rPr>
          <w:b/>
        </w:rPr>
      </w:pPr>
      <w:r w:rsidRPr="00A70884">
        <w:t xml:space="preserve">The main categories of paper and cardboard of value for reprocessing in Victoria are cardboard and paper used for packaging </w:t>
      </w:r>
      <w:r w:rsidR="0014104A">
        <w:t xml:space="preserve">(boxes), newspapers, magazines </w:t>
      </w:r>
      <w:r w:rsidRPr="00A70884">
        <w:t xml:space="preserve">and printing and writing paper. Feedstocks flow to </w:t>
      </w:r>
      <w:r w:rsidR="005B457A">
        <w:t>M</w:t>
      </w:r>
      <w:r w:rsidR="00AB12CC">
        <w:t xml:space="preserve">etropolitan </w:t>
      </w:r>
      <w:r w:rsidRPr="00A70884">
        <w:t>Melbourne from all over the state. There is a significant flow of consolidated paper and cardboard from MRFs in Melbourne to the reprocessor in Gippsland. It is unknown if some of this material was originally sourced in regional Victoria.</w:t>
      </w:r>
    </w:p>
    <w:p w14:paraId="799A5A01" w14:textId="68A16015" w:rsidR="00A70884" w:rsidRPr="00A70884" w:rsidRDefault="00A70884" w:rsidP="003E73E6">
      <w:pPr>
        <w:pStyle w:val="Normal1"/>
      </w:pPr>
      <w:r w:rsidRPr="00A70884">
        <w:t xml:space="preserve">Materials from recovered paper and cardboard </w:t>
      </w:r>
      <w:r w:rsidR="003A6076">
        <w:t>are</w:t>
      </w:r>
      <w:r w:rsidRPr="00A70884">
        <w:t xml:space="preserve"> reused </w:t>
      </w:r>
      <w:r w:rsidR="00D47035">
        <w:t>to</w:t>
      </w:r>
      <w:r w:rsidRPr="00A70884">
        <w:t xml:space="preserve"> manufacture recycled paper, packaging material and boxes. Material exported is usually baled, compacted mixed paper</w:t>
      </w:r>
      <w:r w:rsidR="00AB12CC">
        <w:t>.</w:t>
      </w:r>
    </w:p>
    <w:p w14:paraId="317BCA55" w14:textId="069CA9F9" w:rsidR="00A70884" w:rsidRPr="00A70884" w:rsidRDefault="00A70884" w:rsidP="003E73E6">
      <w:pPr>
        <w:pStyle w:val="Normal1"/>
      </w:pPr>
      <w:r w:rsidRPr="00A70884">
        <w:t xml:space="preserve">Metropolitan Melbourne is the main reprocessing hub for paper </w:t>
      </w:r>
      <w:r w:rsidR="00AB12CC">
        <w:t xml:space="preserve">and </w:t>
      </w:r>
      <w:r w:rsidRPr="00A70884">
        <w:t>cardboard</w:t>
      </w:r>
      <w:r w:rsidR="00AB12CC">
        <w:t>,</w:t>
      </w:r>
      <w:r w:rsidRPr="00A70884">
        <w:t xml:space="preserve"> supported by a major facility in Gippsland and one in the North East </w:t>
      </w:r>
      <w:r w:rsidR="00927641">
        <w:t>r</w:t>
      </w:r>
      <w:r w:rsidRPr="00A70884">
        <w:t xml:space="preserve">egion. These are discussed further in </w:t>
      </w:r>
      <w:r w:rsidR="00185163">
        <w:br/>
      </w:r>
      <w:r w:rsidR="00C72392">
        <w:t xml:space="preserve">Chapter </w:t>
      </w:r>
      <w:r w:rsidR="00C72392">
        <w:fldChar w:fldCharType="begin"/>
      </w:r>
      <w:r w:rsidR="00C72392">
        <w:instrText xml:space="preserve"> REF _Ref497218975 \r \h </w:instrText>
      </w:r>
      <w:r w:rsidR="00C72392">
        <w:fldChar w:fldCharType="separate"/>
      </w:r>
      <w:r w:rsidR="00097D6C">
        <w:t>6</w:t>
      </w:r>
      <w:r w:rsidR="00C72392">
        <w:fldChar w:fldCharType="end"/>
      </w:r>
      <w:r w:rsidR="00D47035">
        <w:t>.</w:t>
      </w:r>
    </w:p>
    <w:p w14:paraId="750DDCFE" w14:textId="70AFF330" w:rsidR="00A70884" w:rsidRPr="00A70884" w:rsidRDefault="00C00EF4" w:rsidP="00740698">
      <w:pPr>
        <w:pStyle w:val="Heading3"/>
        <w:ind w:left="2410" w:hanging="1701"/>
      </w:pPr>
      <w:r>
        <w:t>O</w:t>
      </w:r>
      <w:r w:rsidR="00AB12CC">
        <w:t>pportunities</w:t>
      </w:r>
      <w:r>
        <w:t xml:space="preserve"> to increase recovery of paper and cardboard</w:t>
      </w:r>
    </w:p>
    <w:p w14:paraId="2FE3EC5E" w14:textId="601EC5B0" w:rsidR="00A70884" w:rsidRPr="00A70884" w:rsidRDefault="00A70884" w:rsidP="003E73E6">
      <w:pPr>
        <w:pStyle w:val="Normal1"/>
      </w:pPr>
      <w:r w:rsidRPr="00A70884">
        <w:t>Because of its wide use in the community</w:t>
      </w:r>
      <w:r w:rsidR="00AB12CC">
        <w:t>,</w:t>
      </w:r>
      <w:r w:rsidRPr="00A70884">
        <w:t xml:space="preserve"> particularly for packaging</w:t>
      </w:r>
      <w:r w:rsidR="00AB12CC">
        <w:t>,</w:t>
      </w:r>
      <w:r w:rsidRPr="00A70884">
        <w:t xml:space="preserve"> the amount of paper and cardboard entering the </w:t>
      </w:r>
      <w:r w:rsidR="00CD5EE5">
        <w:t>waste and resource recovery system</w:t>
      </w:r>
      <w:r w:rsidRPr="00A70884">
        <w:t xml:space="preserve"> is likely to increase in line with population. Increasing recovery relies </w:t>
      </w:r>
      <w:r w:rsidR="00422D73">
        <w:t xml:space="preserve">partly </w:t>
      </w:r>
      <w:r w:rsidRPr="00A70884">
        <w:t>on improving the ability to separate, sort and consolidate streams to maximise diversion from landfill.</w:t>
      </w:r>
    </w:p>
    <w:p w14:paraId="0164F613" w14:textId="10571CFE" w:rsidR="00097D6C" w:rsidRDefault="00185163" w:rsidP="00F87C87">
      <w:pPr>
        <w:pStyle w:val="Normal1"/>
        <w:rPr>
          <w:b/>
          <w:color w:val="4D4D4D"/>
          <w:kern w:val="28"/>
          <w:lang w:eastAsia="en-US"/>
        </w:rPr>
      </w:pPr>
      <w:r>
        <w:t xml:space="preserve">Since </w:t>
      </w:r>
      <w:r w:rsidR="00A70884" w:rsidRPr="00A70884">
        <w:t xml:space="preserve">a large portion of recovered materials </w:t>
      </w:r>
      <w:r w:rsidR="003A6076">
        <w:t>are</w:t>
      </w:r>
      <w:r w:rsidR="00A70884" w:rsidRPr="00A70884">
        <w:t xml:space="preserve"> exported, stockpiling can be an issue when commodity prices are low. Building the capacity of reprocessing in Victoria c</w:t>
      </w:r>
      <w:r>
        <w:t>ould</w:t>
      </w:r>
      <w:r w:rsidR="00A70884" w:rsidRPr="00A70884">
        <w:t xml:space="preserve"> provide an alternative to export when export conditions are </w:t>
      </w:r>
      <w:r w:rsidR="00AB12CC">
        <w:t>un</w:t>
      </w:r>
      <w:r w:rsidR="00A70884" w:rsidRPr="00A70884">
        <w:t>favourable.</w:t>
      </w:r>
      <w:r w:rsidR="00537D8D">
        <w:fldChar w:fldCharType="begin"/>
      </w:r>
      <w:r w:rsidR="00537D8D">
        <w:instrText xml:space="preserve"> REF _Ref478838689 \h </w:instrText>
      </w:r>
      <w:r w:rsidR="00537D8D">
        <w:fldChar w:fldCharType="separate"/>
      </w:r>
    </w:p>
    <w:p w14:paraId="651EEC2B" w14:textId="6C7D451D" w:rsidR="00A70884" w:rsidRPr="00A70884" w:rsidRDefault="00097D6C" w:rsidP="003E73E6">
      <w:pPr>
        <w:pStyle w:val="Normal1"/>
      </w:pPr>
      <w:r>
        <w:t xml:space="preserve">Table </w:t>
      </w:r>
      <w:r>
        <w:rPr>
          <w:noProof/>
        </w:rPr>
        <w:t>5</w:t>
      </w:r>
      <w:r>
        <w:noBreakHyphen/>
      </w:r>
      <w:r>
        <w:rPr>
          <w:noProof/>
        </w:rPr>
        <w:t>8</w:t>
      </w:r>
      <w:r w:rsidR="00537D8D">
        <w:fldChar w:fldCharType="end"/>
      </w:r>
      <w:r w:rsidR="00A70884" w:rsidRPr="00A70884">
        <w:t xml:space="preserve"> outlines the major opportunities to increase recovery of paper and cardboard.</w:t>
      </w:r>
    </w:p>
    <w:p w14:paraId="273EB946" w14:textId="2691AB3C" w:rsidR="00F30589" w:rsidRDefault="00F30589">
      <w:pPr>
        <w:rPr>
          <w:rFonts w:ascii="Calibri" w:hAnsi="Calibri" w:cs="Calibri"/>
          <w:b/>
          <w:color w:val="4D4D4D"/>
          <w:kern w:val="28"/>
          <w:sz w:val="22"/>
          <w:szCs w:val="22"/>
          <w:lang w:eastAsia="en-US"/>
        </w:rPr>
      </w:pPr>
      <w:bookmarkStart w:id="5869" w:name="_Ref478838689"/>
      <w:bookmarkStart w:id="5870" w:name="_Toc480461598"/>
      <w:bookmarkStart w:id="5871" w:name="_Toc480532709"/>
      <w:bookmarkStart w:id="5872" w:name="_Toc480540946"/>
      <w:bookmarkStart w:id="5873" w:name="_Toc485804980"/>
      <w:bookmarkStart w:id="5874" w:name="_Toc498340858"/>
      <w:bookmarkStart w:id="5875" w:name="_Toc498948839"/>
    </w:p>
    <w:p w14:paraId="474D3E06" w14:textId="77777777" w:rsidR="00F87C87" w:rsidRDefault="00F87C87">
      <w:pPr>
        <w:rPr>
          <w:rFonts w:ascii="Calibri" w:hAnsi="Calibri" w:cs="Calibri"/>
          <w:b/>
          <w:color w:val="4D4D4D"/>
          <w:kern w:val="28"/>
          <w:sz w:val="22"/>
          <w:szCs w:val="22"/>
          <w:lang w:eastAsia="en-US"/>
        </w:rPr>
      </w:pPr>
      <w:bookmarkStart w:id="5876" w:name="_Toc503186099"/>
      <w:bookmarkStart w:id="5877" w:name="_Toc503187127"/>
      <w:r>
        <w:br w:type="page"/>
      </w:r>
    </w:p>
    <w:p w14:paraId="1F35A3F8" w14:textId="2EEFF9C1" w:rsidR="00A70884" w:rsidRPr="00A70884" w:rsidRDefault="00537D8D" w:rsidP="00AD4F7B">
      <w:pPr>
        <w:pStyle w:val="Heading4NoNum"/>
      </w:pPr>
      <w:bookmarkStart w:id="5878" w:name="_Toc503344675"/>
      <w:r>
        <w:t xml:space="preserve">Table </w:t>
      </w:r>
      <w:fldSimple w:instr=" STYLEREF 1 \s ">
        <w:r w:rsidR="00B4778B">
          <w:rPr>
            <w:noProof/>
          </w:rPr>
          <w:t>5</w:t>
        </w:r>
      </w:fldSimple>
      <w:r w:rsidR="00B4778B">
        <w:noBreakHyphen/>
      </w:r>
      <w:fldSimple w:instr=" SEQ Table \* ARABIC \s 1 ">
        <w:r w:rsidR="00B4778B">
          <w:rPr>
            <w:noProof/>
          </w:rPr>
          <w:t>8</w:t>
        </w:r>
      </w:fldSimple>
      <w:bookmarkEnd w:id="5869"/>
      <w:r>
        <w:t xml:space="preserve">: </w:t>
      </w:r>
      <w:r w:rsidR="00AB12CC">
        <w:t>O</w:t>
      </w:r>
      <w:r w:rsidR="00FC0C8A">
        <w:t xml:space="preserve">pportunities to </w:t>
      </w:r>
      <w:r w:rsidR="00FC0C8A" w:rsidRPr="00A70884">
        <w:t xml:space="preserve">increase </w:t>
      </w:r>
      <w:r w:rsidR="003A0AA5" w:rsidRPr="00A70884">
        <w:t xml:space="preserve">recovery </w:t>
      </w:r>
      <w:r w:rsidR="003A0AA5">
        <w:t xml:space="preserve">of </w:t>
      </w:r>
      <w:r w:rsidR="00FC0C8A" w:rsidRPr="00A70884">
        <w:t>paper and cardboard</w:t>
      </w:r>
      <w:bookmarkEnd w:id="5870"/>
      <w:bookmarkEnd w:id="5871"/>
      <w:bookmarkEnd w:id="5872"/>
      <w:bookmarkEnd w:id="5873"/>
      <w:bookmarkEnd w:id="5874"/>
      <w:bookmarkEnd w:id="5875"/>
      <w:bookmarkEnd w:id="5876"/>
      <w:bookmarkEnd w:id="5877"/>
      <w:bookmarkEnd w:id="5878"/>
    </w:p>
    <w:tbl>
      <w:tblPr>
        <w:tblStyle w:val="LightList-Accent3"/>
        <w:tblW w:w="8935" w:type="dxa"/>
        <w:tblInd w:w="699" w:type="dxa"/>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Look w:val="04A0" w:firstRow="1" w:lastRow="0" w:firstColumn="1" w:lastColumn="0" w:noHBand="0" w:noVBand="1"/>
      </w:tblPr>
      <w:tblGrid>
        <w:gridCol w:w="3265"/>
        <w:gridCol w:w="5670"/>
      </w:tblGrid>
      <w:tr w:rsidR="00A70884" w:rsidRPr="003C7CED" w14:paraId="5F634EF2" w14:textId="77777777" w:rsidTr="001851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5" w:type="dxa"/>
          </w:tcPr>
          <w:p w14:paraId="67E01910" w14:textId="139607EE" w:rsidR="00A70884" w:rsidRPr="003C7CED" w:rsidRDefault="00AB12CC" w:rsidP="003C7CED">
            <w:pPr>
              <w:pStyle w:val="TableHeader"/>
              <w:spacing w:before="60" w:after="60"/>
              <w:rPr>
                <w:sz w:val="20"/>
                <w:szCs w:val="20"/>
              </w:rPr>
            </w:pPr>
            <w:r w:rsidRPr="003C7CED">
              <w:rPr>
                <w:sz w:val="20"/>
                <w:szCs w:val="20"/>
              </w:rPr>
              <w:t>O</w:t>
            </w:r>
            <w:r w:rsidR="00A70884" w:rsidRPr="003C7CED">
              <w:rPr>
                <w:sz w:val="20"/>
                <w:szCs w:val="20"/>
              </w:rPr>
              <w:t>pportunities</w:t>
            </w:r>
          </w:p>
        </w:tc>
        <w:tc>
          <w:tcPr>
            <w:tcW w:w="5670" w:type="dxa"/>
          </w:tcPr>
          <w:p w14:paraId="1B2E6EF4" w14:textId="581DB341" w:rsidR="00A70884" w:rsidRPr="003C7CED" w:rsidRDefault="00EA12D6" w:rsidP="003C7CED">
            <w:pPr>
              <w:pStyle w:val="TableHeader"/>
              <w:spacing w:before="60" w:after="60"/>
              <w:cnfStyle w:val="100000000000" w:firstRow="1" w:lastRow="0" w:firstColumn="0" w:lastColumn="0" w:oddVBand="0" w:evenVBand="0" w:oddHBand="0" w:evenHBand="0" w:firstRowFirstColumn="0" w:firstRowLastColumn="0" w:lastRowFirstColumn="0" w:lastRowLastColumn="0"/>
              <w:rPr>
                <w:sz w:val="20"/>
                <w:szCs w:val="20"/>
              </w:rPr>
            </w:pPr>
            <w:r w:rsidRPr="003C7CED">
              <w:rPr>
                <w:sz w:val="20"/>
                <w:szCs w:val="20"/>
              </w:rPr>
              <w:t>Considerations</w:t>
            </w:r>
          </w:p>
        </w:tc>
      </w:tr>
      <w:tr w:rsidR="00A70884" w:rsidRPr="003C7CED" w14:paraId="32A9D3DC" w14:textId="77777777" w:rsidTr="003C7C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5" w:type="dxa"/>
            <w:shd w:val="clear" w:color="auto" w:fill="E2EFD9" w:themeFill="accent6" w:themeFillTint="33"/>
          </w:tcPr>
          <w:p w14:paraId="7FD87E9D" w14:textId="3EF56F8B" w:rsidR="00A70884" w:rsidRPr="003C7CED" w:rsidRDefault="00A70884" w:rsidP="003C7CED">
            <w:pPr>
              <w:pStyle w:val="TableText0"/>
              <w:spacing w:before="60" w:after="60"/>
              <w:rPr>
                <w:b w:val="0"/>
              </w:rPr>
            </w:pPr>
            <w:r w:rsidRPr="003C7CED">
              <w:t xml:space="preserve">Increase the quality and quantity of feedstocks </w:t>
            </w:r>
            <w:r w:rsidR="00344AB6" w:rsidRPr="003C7CED">
              <w:t>available for</w:t>
            </w:r>
            <w:r w:rsidRPr="003C7CED">
              <w:t xml:space="preserve"> reprocessing </w:t>
            </w:r>
            <w:r w:rsidR="00AB12CC" w:rsidRPr="003C7CED">
              <w:t xml:space="preserve">by </w:t>
            </w:r>
            <w:r w:rsidRPr="003C7CED">
              <w:t xml:space="preserve">improving </w:t>
            </w:r>
            <w:r w:rsidR="00AB12CC" w:rsidRPr="003C7CED">
              <w:t xml:space="preserve">separation of materials from municipal sources at MRFs and accept clean materials from C&amp;I sources </w:t>
            </w:r>
          </w:p>
        </w:tc>
        <w:tc>
          <w:tcPr>
            <w:tcW w:w="5670" w:type="dxa"/>
          </w:tcPr>
          <w:p w14:paraId="2F7E5209" w14:textId="696E326E" w:rsidR="00A70884" w:rsidRPr="003C7CED" w:rsidRDefault="00A70884" w:rsidP="003C7CED">
            <w:pPr>
              <w:pStyle w:val="bulletssmalltable"/>
              <w:spacing w:before="60" w:after="60"/>
              <w:cnfStyle w:val="000000100000" w:firstRow="0" w:lastRow="0" w:firstColumn="0" w:lastColumn="0" w:oddVBand="0" w:evenVBand="0" w:oddHBand="1" w:evenHBand="0" w:firstRowFirstColumn="0" w:firstRowLastColumn="0" w:lastRowFirstColumn="0" w:lastRowLastColumn="0"/>
              <w:rPr>
                <w:sz w:val="20"/>
                <w:szCs w:val="20"/>
              </w:rPr>
            </w:pPr>
            <w:r w:rsidRPr="003C7CED">
              <w:rPr>
                <w:sz w:val="20"/>
                <w:szCs w:val="20"/>
              </w:rPr>
              <w:t>Improv</w:t>
            </w:r>
            <w:r w:rsidR="007D1016" w:rsidRPr="003C7CED">
              <w:rPr>
                <w:sz w:val="20"/>
                <w:szCs w:val="20"/>
              </w:rPr>
              <w:t>ing</w:t>
            </w:r>
            <w:r w:rsidRPr="003C7CED">
              <w:rPr>
                <w:sz w:val="20"/>
                <w:szCs w:val="20"/>
              </w:rPr>
              <w:t xml:space="preserve"> facilities can require upgrades of technologies which can be expensive</w:t>
            </w:r>
            <w:r w:rsidR="00185163" w:rsidRPr="003C7CED">
              <w:rPr>
                <w:sz w:val="20"/>
                <w:szCs w:val="20"/>
              </w:rPr>
              <w:t xml:space="preserve"> –</w:t>
            </w:r>
            <w:r w:rsidRPr="003C7CED">
              <w:rPr>
                <w:sz w:val="20"/>
                <w:szCs w:val="20"/>
              </w:rPr>
              <w:t xml:space="preserve"> </w:t>
            </w:r>
            <w:r w:rsidR="00185163" w:rsidRPr="003C7CED">
              <w:rPr>
                <w:sz w:val="20"/>
                <w:szCs w:val="20"/>
              </w:rPr>
              <w:t>l</w:t>
            </w:r>
            <w:r w:rsidRPr="003C7CED">
              <w:rPr>
                <w:sz w:val="20"/>
                <w:szCs w:val="20"/>
              </w:rPr>
              <w:t>arger amounts of feedstocks may be required to support viability</w:t>
            </w:r>
          </w:p>
          <w:p w14:paraId="1C1DE6A2" w14:textId="43919FDF" w:rsidR="00A70884" w:rsidRPr="003C7CED" w:rsidRDefault="007D7752" w:rsidP="003C7CED">
            <w:pPr>
              <w:pStyle w:val="bulletssmalltable"/>
              <w:spacing w:before="60" w:after="60"/>
              <w:cnfStyle w:val="000000100000" w:firstRow="0" w:lastRow="0" w:firstColumn="0" w:lastColumn="0" w:oddVBand="0" w:evenVBand="0" w:oddHBand="1" w:evenHBand="0" w:firstRowFirstColumn="0" w:firstRowLastColumn="0" w:lastRowFirstColumn="0" w:lastRowLastColumn="0"/>
              <w:rPr>
                <w:sz w:val="20"/>
                <w:szCs w:val="20"/>
              </w:rPr>
            </w:pPr>
            <w:r w:rsidRPr="003C7CED">
              <w:rPr>
                <w:sz w:val="20"/>
                <w:szCs w:val="20"/>
              </w:rPr>
              <w:t xml:space="preserve">May provide </w:t>
            </w:r>
            <w:r w:rsidR="00A70884" w:rsidRPr="003C7CED">
              <w:rPr>
                <w:sz w:val="20"/>
                <w:szCs w:val="20"/>
              </w:rPr>
              <w:t>additional materials to establish the amount of materials to support viable recovery</w:t>
            </w:r>
          </w:p>
          <w:p w14:paraId="422593A4" w14:textId="44AEF5CB" w:rsidR="00A70884" w:rsidRPr="003C7CED" w:rsidRDefault="00A70884" w:rsidP="003C7CED">
            <w:pPr>
              <w:pStyle w:val="bulletssmalltable"/>
              <w:spacing w:before="60" w:after="60"/>
              <w:cnfStyle w:val="000000100000" w:firstRow="0" w:lastRow="0" w:firstColumn="0" w:lastColumn="0" w:oddVBand="0" w:evenVBand="0" w:oddHBand="1" w:evenHBand="0" w:firstRowFirstColumn="0" w:firstRowLastColumn="0" w:lastRowFirstColumn="0" w:lastRowLastColumn="0"/>
              <w:rPr>
                <w:sz w:val="20"/>
                <w:szCs w:val="20"/>
              </w:rPr>
            </w:pPr>
            <w:r w:rsidRPr="003C7CED">
              <w:rPr>
                <w:sz w:val="20"/>
                <w:szCs w:val="20"/>
              </w:rPr>
              <w:t>Streams from office</w:t>
            </w:r>
            <w:r w:rsidR="007D7752" w:rsidRPr="003C7CED">
              <w:rPr>
                <w:sz w:val="20"/>
                <w:szCs w:val="20"/>
              </w:rPr>
              <w:t>-</w:t>
            </w:r>
            <w:r w:rsidRPr="003C7CED">
              <w:rPr>
                <w:sz w:val="20"/>
                <w:szCs w:val="20"/>
              </w:rPr>
              <w:t>based activities may be less contaminated than those from households</w:t>
            </w:r>
            <w:r w:rsidR="007D7752" w:rsidRPr="003C7CED">
              <w:rPr>
                <w:sz w:val="20"/>
                <w:szCs w:val="20"/>
              </w:rPr>
              <w:t>,</w:t>
            </w:r>
            <w:r w:rsidRPr="003C7CED">
              <w:rPr>
                <w:sz w:val="20"/>
                <w:szCs w:val="20"/>
              </w:rPr>
              <w:t xml:space="preserve"> particularly </w:t>
            </w:r>
            <w:r w:rsidR="00344AB6" w:rsidRPr="003C7CED">
              <w:rPr>
                <w:sz w:val="20"/>
                <w:szCs w:val="20"/>
              </w:rPr>
              <w:t>when supported</w:t>
            </w:r>
            <w:r w:rsidRPr="003C7CED">
              <w:rPr>
                <w:sz w:val="20"/>
                <w:szCs w:val="20"/>
              </w:rPr>
              <w:t xml:space="preserve"> by effective guidance </w:t>
            </w:r>
            <w:r w:rsidR="00344AB6" w:rsidRPr="003C7CED">
              <w:rPr>
                <w:sz w:val="20"/>
                <w:szCs w:val="20"/>
              </w:rPr>
              <w:t>on point</w:t>
            </w:r>
            <w:r w:rsidRPr="003C7CED">
              <w:rPr>
                <w:sz w:val="20"/>
                <w:szCs w:val="20"/>
              </w:rPr>
              <w:t xml:space="preserve"> source separation</w:t>
            </w:r>
          </w:p>
          <w:p w14:paraId="369DDCA9" w14:textId="019131FF" w:rsidR="00A70884" w:rsidRPr="003C7CED" w:rsidRDefault="00A70884" w:rsidP="003C7CED">
            <w:pPr>
              <w:pStyle w:val="bulletssmalltable"/>
              <w:spacing w:before="60" w:after="60"/>
              <w:cnfStyle w:val="000000100000" w:firstRow="0" w:lastRow="0" w:firstColumn="0" w:lastColumn="0" w:oddVBand="0" w:evenVBand="0" w:oddHBand="1" w:evenHBand="0" w:firstRowFirstColumn="0" w:firstRowLastColumn="0" w:lastRowFirstColumn="0" w:lastRowLastColumn="0"/>
              <w:rPr>
                <w:sz w:val="20"/>
                <w:szCs w:val="20"/>
              </w:rPr>
            </w:pPr>
            <w:r w:rsidRPr="003C7CED">
              <w:rPr>
                <w:sz w:val="20"/>
                <w:szCs w:val="20"/>
              </w:rPr>
              <w:t>May require changes in the way material streams can be received at facilities</w:t>
            </w:r>
            <w:r w:rsidR="00185163" w:rsidRPr="003C7CED">
              <w:rPr>
                <w:sz w:val="20"/>
                <w:szCs w:val="20"/>
              </w:rPr>
              <w:t>, f</w:t>
            </w:r>
            <w:r w:rsidRPr="003C7CED">
              <w:rPr>
                <w:sz w:val="20"/>
                <w:szCs w:val="20"/>
              </w:rPr>
              <w:t xml:space="preserve">or </w:t>
            </w:r>
            <w:r w:rsidR="00344AB6" w:rsidRPr="003C7CED">
              <w:rPr>
                <w:sz w:val="20"/>
                <w:szCs w:val="20"/>
              </w:rPr>
              <w:t>example,</w:t>
            </w:r>
            <w:r w:rsidRPr="003C7CED">
              <w:rPr>
                <w:sz w:val="20"/>
                <w:szCs w:val="20"/>
              </w:rPr>
              <w:t xml:space="preserve"> the ability to receive skip bins as </w:t>
            </w:r>
            <w:r w:rsidR="00185163" w:rsidRPr="003C7CED">
              <w:rPr>
                <w:sz w:val="20"/>
                <w:szCs w:val="20"/>
              </w:rPr>
              <w:t>well as</w:t>
            </w:r>
            <w:r w:rsidRPr="003C7CED">
              <w:rPr>
                <w:sz w:val="20"/>
                <w:szCs w:val="20"/>
              </w:rPr>
              <w:t xml:space="preserve"> kerbside collection vehicles</w:t>
            </w:r>
          </w:p>
          <w:p w14:paraId="61271051" w14:textId="05115561" w:rsidR="00A70884" w:rsidRPr="003C7CED" w:rsidRDefault="00A70884" w:rsidP="003C7CED">
            <w:pPr>
              <w:pStyle w:val="bulletssmalltable"/>
              <w:spacing w:before="60" w:after="60"/>
              <w:cnfStyle w:val="000000100000" w:firstRow="0" w:lastRow="0" w:firstColumn="0" w:lastColumn="0" w:oddVBand="0" w:evenVBand="0" w:oddHBand="1" w:evenHBand="0" w:firstRowFirstColumn="0" w:firstRowLastColumn="0" w:lastRowFirstColumn="0" w:lastRowLastColumn="0"/>
              <w:rPr>
                <w:sz w:val="20"/>
                <w:szCs w:val="20"/>
              </w:rPr>
            </w:pPr>
            <w:r w:rsidRPr="003C7CED">
              <w:rPr>
                <w:sz w:val="20"/>
                <w:szCs w:val="20"/>
              </w:rPr>
              <w:t>Viability needs to cope with fluctuations in commodity value</w:t>
            </w:r>
          </w:p>
        </w:tc>
      </w:tr>
      <w:tr w:rsidR="00A70884" w:rsidRPr="003C7CED" w14:paraId="7D22EFC5" w14:textId="77777777" w:rsidTr="003C7CED">
        <w:tc>
          <w:tcPr>
            <w:cnfStyle w:val="001000000000" w:firstRow="0" w:lastRow="0" w:firstColumn="1" w:lastColumn="0" w:oddVBand="0" w:evenVBand="0" w:oddHBand="0" w:evenHBand="0" w:firstRowFirstColumn="0" w:firstRowLastColumn="0" w:lastRowFirstColumn="0" w:lastRowLastColumn="0"/>
            <w:tcW w:w="3265" w:type="dxa"/>
            <w:shd w:val="clear" w:color="auto" w:fill="E2EFD9" w:themeFill="accent6" w:themeFillTint="33"/>
          </w:tcPr>
          <w:p w14:paraId="38316FFF" w14:textId="721C23BA" w:rsidR="00A70884" w:rsidRPr="003C7CED" w:rsidRDefault="00A70884" w:rsidP="003C7CED">
            <w:pPr>
              <w:pStyle w:val="TableText0"/>
              <w:spacing w:before="60" w:after="60"/>
              <w:rPr>
                <w:b w:val="0"/>
              </w:rPr>
            </w:pPr>
            <w:r w:rsidRPr="003C7CED">
              <w:rPr>
                <w:rFonts w:eastAsiaTheme="minorHAnsi"/>
              </w:rPr>
              <w:t xml:space="preserve">Improve source separation at the point of generation including households, businesses and industry through education and </w:t>
            </w:r>
            <w:r w:rsidR="007D7752" w:rsidRPr="003C7CED">
              <w:rPr>
                <w:rFonts w:eastAsiaTheme="minorHAnsi"/>
              </w:rPr>
              <w:t>using</w:t>
            </w:r>
            <w:r w:rsidRPr="003C7CED">
              <w:rPr>
                <w:rFonts w:eastAsiaTheme="minorHAnsi"/>
              </w:rPr>
              <w:t xml:space="preserve"> appropriate infrastructure (e.g. separate skips) to increase the availability </w:t>
            </w:r>
            <w:r w:rsidRPr="003C7CED">
              <w:t xml:space="preserve">of quality feedstock for reprocessing </w:t>
            </w:r>
          </w:p>
        </w:tc>
        <w:tc>
          <w:tcPr>
            <w:tcW w:w="5670" w:type="dxa"/>
          </w:tcPr>
          <w:p w14:paraId="5BA251A4" w14:textId="0704E1A0" w:rsidR="00A70884" w:rsidRPr="003C7CED" w:rsidRDefault="007D7752" w:rsidP="003C7CED">
            <w:pPr>
              <w:pStyle w:val="bulletssmalltable"/>
              <w:spacing w:before="60" w:after="60"/>
              <w:cnfStyle w:val="000000000000" w:firstRow="0" w:lastRow="0" w:firstColumn="0" w:lastColumn="0" w:oddVBand="0" w:evenVBand="0" w:oddHBand="0" w:evenHBand="0" w:firstRowFirstColumn="0" w:firstRowLastColumn="0" w:lastRowFirstColumn="0" w:lastRowLastColumn="0"/>
              <w:rPr>
                <w:sz w:val="20"/>
                <w:szCs w:val="20"/>
              </w:rPr>
            </w:pPr>
            <w:r w:rsidRPr="003C7CED">
              <w:rPr>
                <w:sz w:val="20"/>
                <w:szCs w:val="20"/>
              </w:rPr>
              <w:t>We need ongoing e</w:t>
            </w:r>
            <w:r w:rsidR="00A70884" w:rsidRPr="003C7CED">
              <w:rPr>
                <w:sz w:val="20"/>
                <w:szCs w:val="20"/>
              </w:rPr>
              <w:t>ducation programs for households and businesses to establish continuous improvement of point source separation</w:t>
            </w:r>
          </w:p>
        </w:tc>
      </w:tr>
      <w:tr w:rsidR="00A70884" w:rsidRPr="003C7CED" w14:paraId="29DFDB1C" w14:textId="77777777" w:rsidTr="003C7C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5" w:type="dxa"/>
            <w:shd w:val="clear" w:color="auto" w:fill="E2EFD9" w:themeFill="accent6" w:themeFillTint="33"/>
          </w:tcPr>
          <w:p w14:paraId="405547AF" w14:textId="77777777" w:rsidR="00A70884" w:rsidRPr="003C7CED" w:rsidRDefault="00A70884" w:rsidP="003C7CED">
            <w:pPr>
              <w:pStyle w:val="TableText0"/>
              <w:spacing w:before="60" w:after="60"/>
              <w:rPr>
                <w:b w:val="0"/>
              </w:rPr>
            </w:pPr>
            <w:r w:rsidRPr="003C7CED">
              <w:t xml:space="preserve">Investigate options to recover paper and cardboard from residual waste streams including via dirty or </w:t>
            </w:r>
            <w:r w:rsidR="00344AB6" w:rsidRPr="003C7CED">
              <w:t>wet MRFs</w:t>
            </w:r>
          </w:p>
        </w:tc>
        <w:tc>
          <w:tcPr>
            <w:tcW w:w="5670" w:type="dxa"/>
          </w:tcPr>
          <w:p w14:paraId="22ABECCD" w14:textId="61506CFF" w:rsidR="00A70884" w:rsidRPr="003C7CED" w:rsidRDefault="007D7752" w:rsidP="003C7CED">
            <w:pPr>
              <w:pStyle w:val="bulletssmalltable"/>
              <w:spacing w:before="60" w:after="60"/>
              <w:cnfStyle w:val="000000100000" w:firstRow="0" w:lastRow="0" w:firstColumn="0" w:lastColumn="0" w:oddVBand="0" w:evenVBand="0" w:oddHBand="1" w:evenHBand="0" w:firstRowFirstColumn="0" w:firstRowLastColumn="0" w:lastRowFirstColumn="0" w:lastRowLastColumn="0"/>
              <w:rPr>
                <w:sz w:val="20"/>
                <w:szCs w:val="20"/>
              </w:rPr>
            </w:pPr>
            <w:r w:rsidRPr="003C7CED">
              <w:rPr>
                <w:sz w:val="20"/>
                <w:szCs w:val="20"/>
              </w:rPr>
              <w:t>Investigate t</w:t>
            </w:r>
            <w:r w:rsidR="00A70884" w:rsidRPr="003C7CED">
              <w:rPr>
                <w:sz w:val="20"/>
                <w:szCs w:val="20"/>
              </w:rPr>
              <w:t xml:space="preserve">he viability </w:t>
            </w:r>
            <w:r w:rsidRPr="003C7CED">
              <w:rPr>
                <w:sz w:val="20"/>
                <w:szCs w:val="20"/>
              </w:rPr>
              <w:t xml:space="preserve">of </w:t>
            </w:r>
            <w:r w:rsidR="00A70884" w:rsidRPr="003C7CED">
              <w:rPr>
                <w:sz w:val="20"/>
                <w:szCs w:val="20"/>
              </w:rPr>
              <w:t>higher order recovery that achieves reuse of the feedstock back into the community</w:t>
            </w:r>
          </w:p>
          <w:p w14:paraId="38A8415A" w14:textId="6572637A" w:rsidR="00A70884" w:rsidRPr="003C7CED" w:rsidRDefault="00A70884" w:rsidP="003C7CED">
            <w:pPr>
              <w:pStyle w:val="bulletssmalltable"/>
              <w:spacing w:before="60" w:after="60"/>
              <w:cnfStyle w:val="000000100000" w:firstRow="0" w:lastRow="0" w:firstColumn="0" w:lastColumn="0" w:oddVBand="0" w:evenVBand="0" w:oddHBand="1" w:evenHBand="0" w:firstRowFirstColumn="0" w:firstRowLastColumn="0" w:lastRowFirstColumn="0" w:lastRowLastColumn="0"/>
              <w:rPr>
                <w:sz w:val="20"/>
                <w:szCs w:val="20"/>
              </w:rPr>
            </w:pPr>
            <w:r w:rsidRPr="003C7CED">
              <w:rPr>
                <w:sz w:val="20"/>
                <w:szCs w:val="20"/>
              </w:rPr>
              <w:t>Further investigation is required to translate international examples into the Victorian context to demon</w:t>
            </w:r>
            <w:r w:rsidR="00CE2E86" w:rsidRPr="003C7CED">
              <w:rPr>
                <w:sz w:val="20"/>
                <w:szCs w:val="20"/>
              </w:rPr>
              <w:t>strate a positive business case</w:t>
            </w:r>
          </w:p>
        </w:tc>
      </w:tr>
    </w:tbl>
    <w:p w14:paraId="3EF7D4AD" w14:textId="77777777" w:rsidR="00F30589" w:rsidRPr="00F30589" w:rsidRDefault="00F30589" w:rsidP="00F30589">
      <w:bookmarkStart w:id="5879" w:name="_Toc358473129"/>
      <w:bookmarkStart w:id="5880" w:name="_Toc358795395"/>
      <w:bookmarkStart w:id="5881" w:name="_Toc359241450"/>
      <w:bookmarkStart w:id="5882" w:name="_Toc359330501"/>
      <w:bookmarkStart w:id="5883" w:name="_Ref359331002"/>
      <w:bookmarkStart w:id="5884" w:name="_Ref359331017"/>
      <w:bookmarkStart w:id="5885" w:name="_Toc365543841"/>
      <w:bookmarkStart w:id="5886" w:name="_Toc477437764"/>
      <w:bookmarkStart w:id="5887" w:name="_Toc477521820"/>
      <w:bookmarkStart w:id="5888" w:name="_Toc477527420"/>
      <w:bookmarkStart w:id="5889" w:name="_Toc478390295"/>
      <w:bookmarkStart w:id="5890" w:name="_Toc478479765"/>
      <w:bookmarkStart w:id="5891" w:name="_Toc478916657"/>
      <w:bookmarkStart w:id="5892" w:name="_Toc485804872"/>
      <w:bookmarkStart w:id="5893" w:name="_Toc497915912"/>
      <w:bookmarkStart w:id="5894" w:name="_Toc497985831"/>
      <w:bookmarkStart w:id="5895" w:name="_Toc498948784"/>
    </w:p>
    <w:p w14:paraId="4B143221" w14:textId="77777777" w:rsidR="00F30589" w:rsidRDefault="00F30589" w:rsidP="00F30589">
      <w:pPr>
        <w:rPr>
          <w:rFonts w:ascii="Calibri" w:hAnsi="Calibri" w:cs="Calibri"/>
          <w:color w:val="4D4D4D"/>
          <w:kern w:val="28"/>
          <w:sz w:val="30"/>
          <w:szCs w:val="22"/>
          <w:lang w:eastAsia="en-US"/>
        </w:rPr>
      </w:pPr>
      <w:r>
        <w:br w:type="page"/>
      </w:r>
    </w:p>
    <w:p w14:paraId="108CE32D" w14:textId="44A6B901" w:rsidR="00A70884" w:rsidRPr="00F87C87" w:rsidRDefault="00A70884" w:rsidP="00220667">
      <w:pPr>
        <w:pStyle w:val="Heading2"/>
        <w:rPr>
          <w:b/>
          <w:color w:val="92D050"/>
        </w:rPr>
      </w:pPr>
      <w:bookmarkStart w:id="5896" w:name="_Toc504481278"/>
      <w:r w:rsidRPr="00F87C87">
        <w:rPr>
          <w:b/>
          <w:color w:val="92D050"/>
        </w:rPr>
        <w:t>Glass</w:t>
      </w:r>
      <w:bookmarkEnd w:id="5879"/>
      <w:bookmarkEnd w:id="5880"/>
      <w:bookmarkEnd w:id="5881"/>
      <w:bookmarkEnd w:id="5882"/>
      <w:bookmarkEnd w:id="5883"/>
      <w:bookmarkEnd w:id="5884"/>
      <w:bookmarkEnd w:id="5885"/>
      <w:bookmarkEnd w:id="5886"/>
      <w:bookmarkEnd w:id="5887"/>
      <w:bookmarkEnd w:id="5888"/>
      <w:bookmarkEnd w:id="5889"/>
      <w:bookmarkEnd w:id="5890"/>
      <w:bookmarkEnd w:id="5891"/>
      <w:bookmarkEnd w:id="5892"/>
      <w:bookmarkEnd w:id="5893"/>
      <w:bookmarkEnd w:id="5894"/>
      <w:bookmarkEnd w:id="5895"/>
      <w:bookmarkEnd w:id="5896"/>
    </w:p>
    <w:p w14:paraId="07F3FE42" w14:textId="60F12968" w:rsidR="00A70884" w:rsidRDefault="003C7CED" w:rsidP="003E73E6">
      <w:pPr>
        <w:pStyle w:val="Normal1"/>
      </w:pPr>
      <w:r>
        <w:rPr>
          <w:noProof/>
        </w:rPr>
        <mc:AlternateContent>
          <mc:Choice Requires="wps">
            <w:drawing>
              <wp:anchor distT="0" distB="0" distL="114300" distR="114300" simplePos="0" relativeHeight="251658283" behindDoc="0" locked="0" layoutInCell="1" allowOverlap="1" wp14:anchorId="1ECE53B9" wp14:editId="070E805A">
                <wp:simplePos x="0" y="0"/>
                <wp:positionH relativeFrom="column">
                  <wp:posOffset>5179778</wp:posOffset>
                </wp:positionH>
                <wp:positionV relativeFrom="paragraph">
                  <wp:posOffset>520810</wp:posOffset>
                </wp:positionV>
                <wp:extent cx="914400" cy="405130"/>
                <wp:effectExtent l="133350" t="76200" r="38100" b="337820"/>
                <wp:wrapNone/>
                <wp:docPr id="254" name="Speech Bubble: Rectangle 254"/>
                <wp:cNvGraphicFramePr/>
                <a:graphic xmlns:a="http://schemas.openxmlformats.org/drawingml/2006/main">
                  <a:graphicData uri="http://schemas.microsoft.com/office/word/2010/wordprocessingShape">
                    <wps:wsp>
                      <wps:cNvSpPr/>
                      <wps:spPr>
                        <a:xfrm rot="21175673">
                          <a:off x="0" y="0"/>
                          <a:ext cx="914400" cy="405130"/>
                        </a:xfrm>
                        <a:prstGeom prst="wedgeRectCallout">
                          <a:avLst>
                            <a:gd name="adj1" fmla="val -62912"/>
                            <a:gd name="adj2" fmla="val 101617"/>
                          </a:avLst>
                        </a:prstGeom>
                        <a:solidFill>
                          <a:schemeClr val="accent6">
                            <a:lumMod val="20000"/>
                            <a:lumOff val="80000"/>
                          </a:schemeClr>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7E2AE3F" w14:textId="2C44EAAE" w:rsidR="004A21F5" w:rsidRPr="003C7CED" w:rsidRDefault="004A21F5" w:rsidP="003C7CED">
                            <w:pPr>
                              <w:jc w:val="center"/>
                              <w:rPr>
                                <w:rFonts w:asciiTheme="minorHAnsi" w:hAnsiTheme="minorHAnsi" w:cstheme="minorHAnsi"/>
                                <w:color w:val="70AD47" w:themeColor="accent6"/>
                                <w:sz w:val="20"/>
                                <w:szCs w:val="20"/>
                              </w:rPr>
                            </w:pPr>
                            <w:r>
                              <w:rPr>
                                <w:rFonts w:asciiTheme="minorHAnsi" w:hAnsiTheme="minorHAnsi" w:cstheme="minorHAnsi"/>
                                <w:color w:val="70AD47" w:themeColor="accent6"/>
                                <w:sz w:val="20"/>
                                <w:szCs w:val="20"/>
                              </w:rPr>
                              <w:t>68</w:t>
                            </w:r>
                            <w:r w:rsidRPr="003C7CED">
                              <w:rPr>
                                <w:rFonts w:asciiTheme="minorHAnsi" w:hAnsiTheme="minorHAnsi" w:cstheme="minorHAnsi"/>
                                <w:color w:val="70AD47" w:themeColor="accent6"/>
                                <w:sz w:val="20"/>
                                <w:szCs w:val="20"/>
                              </w:rPr>
                              <w:t>%</w:t>
                            </w:r>
                          </w:p>
                          <w:p w14:paraId="4788C958" w14:textId="146AE802" w:rsidR="004A21F5" w:rsidRPr="003C7CED" w:rsidRDefault="004A21F5" w:rsidP="003C7CED">
                            <w:pPr>
                              <w:jc w:val="center"/>
                              <w:rPr>
                                <w:rFonts w:asciiTheme="minorHAnsi" w:hAnsiTheme="minorHAnsi" w:cstheme="minorHAnsi"/>
                                <w:color w:val="70AD47" w:themeColor="accent6"/>
                                <w:sz w:val="20"/>
                                <w:szCs w:val="20"/>
                              </w:rPr>
                            </w:pPr>
                            <w:r w:rsidRPr="003C7CED">
                              <w:rPr>
                                <w:rFonts w:asciiTheme="minorHAnsi" w:hAnsiTheme="minorHAnsi" w:cstheme="minorHAnsi"/>
                                <w:color w:val="70AD47" w:themeColor="accent6"/>
                                <w:sz w:val="20"/>
                                <w:szCs w:val="20"/>
                              </w:rPr>
                              <w:t>RECOVERED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ECE53B9" id="Speech Bubble: Rectangle 254" o:spid="_x0000_s1054" type="#_x0000_t61" style="position:absolute;left:0;text-align:left;margin-left:407.85pt;margin-top:41pt;width:1in;height:31.9pt;rotation:-463478fd;z-index:25165828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" adj="-2789,32749" fillcolor="#e2efd9 [665]" strokecolor="#70ad47 [3209]" strokeweight="1pt">
                <v:textbox>
                  <w:txbxContent>
                    <w:p w14:paraId="17E2AE3F" w14:textId="2C44EAAE" w:rsidR="004A21F5" w:rsidRPr="003C7CED" w:rsidRDefault="004A21F5" w:rsidP="003C7CED">
                      <w:pPr>
                        <w:jc w:val="center"/>
                        <w:rPr>
                          <w:rFonts w:asciiTheme="minorHAnsi" w:hAnsiTheme="minorHAnsi" w:cstheme="minorHAnsi"/>
                          <w:color w:val="70AD47" w:themeColor="accent6"/>
                          <w:sz w:val="20"/>
                          <w:szCs w:val="20"/>
                        </w:rPr>
                      </w:pPr>
                      <w:r>
                        <w:rPr>
                          <w:rFonts w:asciiTheme="minorHAnsi" w:hAnsiTheme="minorHAnsi" w:cstheme="minorHAnsi"/>
                          <w:color w:val="70AD47" w:themeColor="accent6"/>
                          <w:sz w:val="20"/>
                          <w:szCs w:val="20"/>
                        </w:rPr>
                        <w:t>68</w:t>
                      </w:r>
                      <w:r w:rsidRPr="003C7CED">
                        <w:rPr>
                          <w:rFonts w:asciiTheme="minorHAnsi" w:hAnsiTheme="minorHAnsi" w:cstheme="minorHAnsi"/>
                          <w:color w:val="70AD47" w:themeColor="accent6"/>
                          <w:sz w:val="20"/>
                          <w:szCs w:val="20"/>
                        </w:rPr>
                        <w:t>%</w:t>
                      </w:r>
                    </w:p>
                    <w:p w14:paraId="4788C958" w14:textId="146AE802" w:rsidR="004A21F5" w:rsidRPr="003C7CED" w:rsidRDefault="004A21F5" w:rsidP="003C7CED">
                      <w:pPr>
                        <w:jc w:val="center"/>
                        <w:rPr>
                          <w:rFonts w:asciiTheme="minorHAnsi" w:hAnsiTheme="minorHAnsi" w:cstheme="minorHAnsi"/>
                          <w:color w:val="70AD47" w:themeColor="accent6"/>
                          <w:sz w:val="20"/>
                          <w:szCs w:val="20"/>
                        </w:rPr>
                      </w:pPr>
                      <w:r w:rsidRPr="003C7CED">
                        <w:rPr>
                          <w:rFonts w:asciiTheme="minorHAnsi" w:hAnsiTheme="minorHAnsi" w:cstheme="minorHAnsi"/>
                          <w:color w:val="70AD47" w:themeColor="accent6"/>
                          <w:sz w:val="20"/>
                          <w:szCs w:val="20"/>
                        </w:rPr>
                        <w:t>RECOVERED</w:t>
                      </w:r>
                    </w:p>
                  </w:txbxContent>
                </v:textbox>
              </v:shape>
            </w:pict>
          </mc:Fallback>
        </mc:AlternateContent>
      </w:r>
      <w:r w:rsidR="00DC6FCA">
        <w:rPr>
          <w:noProof/>
        </w:rPr>
        <w:drawing>
          <wp:anchor distT="0" distB="0" distL="114300" distR="114300" simplePos="0" relativeHeight="251658260" behindDoc="0" locked="0" layoutInCell="1" allowOverlap="1" wp14:anchorId="457BB8CE" wp14:editId="32DCE760">
            <wp:simplePos x="0" y="0"/>
            <wp:positionH relativeFrom="column">
              <wp:posOffset>3800751</wp:posOffset>
            </wp:positionH>
            <wp:positionV relativeFrom="paragraph">
              <wp:posOffset>377190</wp:posOffset>
            </wp:positionV>
            <wp:extent cx="2441575" cy="2117725"/>
            <wp:effectExtent l="0" t="0" r="0" b="0"/>
            <wp:wrapSquare wrapText="bothSides"/>
            <wp:docPr id="260" name="Chart 260"/>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14:sizeRelH relativeFrom="page">
              <wp14:pctWidth>0</wp14:pctWidth>
            </wp14:sizeRelH>
            <wp14:sizeRelV relativeFrom="page">
              <wp14:pctHeight>0</wp14:pctHeight>
            </wp14:sizeRelV>
          </wp:anchor>
        </w:drawing>
      </w:r>
      <w:r w:rsidR="00A70884" w:rsidRPr="00A70884">
        <w:t xml:space="preserve">In </w:t>
      </w:r>
      <w:r w:rsidR="00493054">
        <w:t>2015–16</w:t>
      </w:r>
      <w:r w:rsidR="007D7752">
        <w:t>,</w:t>
      </w:r>
      <w:r w:rsidR="00A70884" w:rsidRPr="00A70884">
        <w:t xml:space="preserve"> </w:t>
      </w:r>
      <w:r w:rsidR="006339FA">
        <w:t xml:space="preserve">approximately </w:t>
      </w:r>
      <w:r w:rsidR="00BA31DF">
        <w:t>253,000</w:t>
      </w:r>
      <w:r w:rsidR="00A70884" w:rsidRPr="00A70884">
        <w:t xml:space="preserve"> tonnes of glass </w:t>
      </w:r>
      <w:r w:rsidR="007D7752" w:rsidRPr="00A70884">
        <w:t>were</w:t>
      </w:r>
      <w:r w:rsidR="00A70884" w:rsidRPr="00A70884">
        <w:t xml:space="preserve"> managed by the </w:t>
      </w:r>
      <w:r w:rsidR="00F95EBA">
        <w:t>w</w:t>
      </w:r>
      <w:r w:rsidR="00A70884" w:rsidRPr="00A70884">
        <w:t>aste and resource recovery system. Of this</w:t>
      </w:r>
      <w:r w:rsidR="007D7752">
        <w:t>,</w:t>
      </w:r>
      <w:r w:rsidR="00A70884" w:rsidRPr="00A70884">
        <w:t xml:space="preserve"> </w:t>
      </w:r>
      <w:r w:rsidR="00BA31DF">
        <w:t>173,000</w:t>
      </w:r>
      <w:r w:rsidR="00A70884" w:rsidRPr="00A70884">
        <w:t xml:space="preserve"> tonnes or </w:t>
      </w:r>
      <w:r w:rsidR="00366287">
        <w:t xml:space="preserve">68 </w:t>
      </w:r>
      <w:r w:rsidR="00980295">
        <w:t>per cent</w:t>
      </w:r>
      <w:r w:rsidR="00A70884" w:rsidRPr="00A70884">
        <w:t xml:space="preserve"> w</w:t>
      </w:r>
      <w:r w:rsidR="007D7752">
        <w:t>ere</w:t>
      </w:r>
      <w:r w:rsidR="00A70884" w:rsidRPr="00A70884">
        <w:t xml:space="preserve"> recovered</w:t>
      </w:r>
      <w:r w:rsidR="00E77AA8">
        <w:t xml:space="preserve">. </w:t>
      </w:r>
      <w:r w:rsidR="00366287">
        <w:t>The remaining 80,000 tonnes w</w:t>
      </w:r>
      <w:r w:rsidR="00185163">
        <w:t>ere</w:t>
      </w:r>
      <w:r w:rsidR="00366287">
        <w:t xml:space="preserve"> landfilled. </w:t>
      </w:r>
      <w:r w:rsidR="007D7752">
        <w:t xml:space="preserve">Overall, </w:t>
      </w:r>
      <w:r w:rsidR="00BD0785">
        <w:t>85</w:t>
      </w:r>
      <w:r w:rsidR="00366287">
        <w:t xml:space="preserve"> </w:t>
      </w:r>
      <w:r w:rsidR="00980295">
        <w:t>per cent</w:t>
      </w:r>
      <w:r w:rsidR="00A70884" w:rsidRPr="00A70884">
        <w:t xml:space="preserve"> </w:t>
      </w:r>
      <w:r w:rsidR="00BD0785">
        <w:t xml:space="preserve">or 214,000 tonnes </w:t>
      </w:r>
      <w:r w:rsidR="00A70884" w:rsidRPr="00A70884">
        <w:t>of the glass managed w</w:t>
      </w:r>
      <w:r w:rsidR="00380E39">
        <w:t>ere</w:t>
      </w:r>
      <w:r w:rsidR="00A70884" w:rsidRPr="00A70884">
        <w:t xml:space="preserve"> sourced from </w:t>
      </w:r>
      <w:r w:rsidR="00917937">
        <w:t>MSW</w:t>
      </w:r>
      <w:r w:rsidR="00380E39">
        <w:t>,</w:t>
      </w:r>
      <w:r w:rsidR="00A70884" w:rsidRPr="00A70884">
        <w:t xml:space="preserve"> </w:t>
      </w:r>
      <w:r w:rsidR="00366287">
        <w:t>primarily through the commingled kerbside collection systems</w:t>
      </w:r>
      <w:r w:rsidR="00A70884" w:rsidRPr="00A70884">
        <w:t>.</w:t>
      </w:r>
    </w:p>
    <w:p w14:paraId="366DE12A" w14:textId="3B63E98A" w:rsidR="00A70884" w:rsidRPr="00A70884" w:rsidRDefault="003C7CED" w:rsidP="003E73E6">
      <w:pPr>
        <w:pStyle w:val="Normal1"/>
      </w:pPr>
      <w:r>
        <w:rPr>
          <w:noProof/>
        </w:rPr>
        <mc:AlternateContent>
          <mc:Choice Requires="wps">
            <w:drawing>
              <wp:anchor distT="0" distB="0" distL="114300" distR="114300" simplePos="0" relativeHeight="251658282" behindDoc="0" locked="0" layoutInCell="1" allowOverlap="1" wp14:anchorId="03031A52" wp14:editId="08A303F2">
                <wp:simplePos x="0" y="0"/>
                <wp:positionH relativeFrom="column">
                  <wp:posOffset>3700724</wp:posOffset>
                </wp:positionH>
                <wp:positionV relativeFrom="paragraph">
                  <wp:posOffset>618628</wp:posOffset>
                </wp:positionV>
                <wp:extent cx="1152525" cy="445273"/>
                <wp:effectExtent l="19050" t="609600" r="66675" b="164465"/>
                <wp:wrapNone/>
                <wp:docPr id="253" name="Speech Bubble: Rectangle 253"/>
                <wp:cNvGraphicFramePr/>
                <a:graphic xmlns:a="http://schemas.openxmlformats.org/drawingml/2006/main">
                  <a:graphicData uri="http://schemas.microsoft.com/office/word/2010/wordprocessingShape">
                    <wps:wsp>
                      <wps:cNvSpPr/>
                      <wps:spPr>
                        <a:xfrm rot="955717">
                          <a:off x="0" y="0"/>
                          <a:ext cx="1152525" cy="445273"/>
                        </a:xfrm>
                        <a:prstGeom prst="wedgeRectCallout">
                          <a:avLst>
                            <a:gd name="adj1" fmla="val -17384"/>
                            <a:gd name="adj2" fmla="val -171308"/>
                          </a:avLst>
                        </a:prstGeom>
                        <a:solidFill>
                          <a:srgbClr val="FF7C80"/>
                        </a:solidFill>
                        <a:ln>
                          <a:solidFill>
                            <a:srgbClr val="FF0000"/>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198B5C42" w14:textId="1809EBD5" w:rsidR="004A21F5" w:rsidRPr="003C7CED" w:rsidRDefault="004A21F5" w:rsidP="003C7CED">
                            <w:pPr>
                              <w:jc w:val="center"/>
                              <w:rPr>
                                <w:rFonts w:asciiTheme="minorHAnsi" w:hAnsiTheme="minorHAnsi" w:cstheme="minorHAnsi"/>
                                <w:color w:val="FF0000"/>
                                <w:sz w:val="20"/>
                                <w:szCs w:val="20"/>
                              </w:rPr>
                            </w:pPr>
                            <w:r>
                              <w:rPr>
                                <w:rFonts w:asciiTheme="minorHAnsi" w:hAnsiTheme="minorHAnsi" w:cstheme="minorHAnsi"/>
                                <w:color w:val="FF0000"/>
                                <w:sz w:val="20"/>
                                <w:szCs w:val="20"/>
                              </w:rPr>
                              <w:t>32</w:t>
                            </w:r>
                            <w:r w:rsidRPr="003C7CED">
                              <w:rPr>
                                <w:rFonts w:asciiTheme="minorHAnsi" w:hAnsiTheme="minorHAnsi" w:cstheme="minorHAnsi"/>
                                <w:color w:val="FF0000"/>
                                <w:sz w:val="20"/>
                                <w:szCs w:val="20"/>
                              </w:rPr>
                              <w:t>%</w:t>
                            </w:r>
                          </w:p>
                          <w:p w14:paraId="5CC277BD" w14:textId="14B592AC" w:rsidR="004A21F5" w:rsidRPr="003C7CED" w:rsidRDefault="004A21F5" w:rsidP="003C7CED">
                            <w:pPr>
                              <w:jc w:val="center"/>
                              <w:rPr>
                                <w:rFonts w:asciiTheme="minorHAnsi" w:hAnsiTheme="minorHAnsi" w:cstheme="minorHAnsi"/>
                                <w:color w:val="FF0000"/>
                                <w:sz w:val="20"/>
                                <w:szCs w:val="20"/>
                              </w:rPr>
                            </w:pPr>
                            <w:r w:rsidRPr="003C7CED">
                              <w:rPr>
                                <w:rFonts w:asciiTheme="minorHAnsi" w:hAnsiTheme="minorHAnsi" w:cstheme="minorHAnsi"/>
                                <w:color w:val="FF0000"/>
                                <w:sz w:val="20"/>
                                <w:szCs w:val="20"/>
                              </w:rPr>
                              <w:t>NOT RECOVERED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031A52" id="Speech Bubble: Rectangle 253" o:spid="_x0000_s1055" type="#_x0000_t61" style="position:absolute;left:0;text-align:left;margin-left:291.4pt;margin-top:48.7pt;width:90.75pt;height:35.05pt;rotation:1043898fd;z-index:2516582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" adj="7045,-26203" fillcolor="#ff7c80" strokecolor="red" strokeweight="1pt">
                <v:stroke dashstyle="dash"/>
                <v:textbox>
                  <w:txbxContent>
                    <w:p w14:paraId="198B5C42" w14:textId="1809EBD5" w:rsidR="004A21F5" w:rsidRPr="003C7CED" w:rsidRDefault="004A21F5" w:rsidP="003C7CED">
                      <w:pPr>
                        <w:jc w:val="center"/>
                        <w:rPr>
                          <w:rFonts w:asciiTheme="minorHAnsi" w:hAnsiTheme="minorHAnsi" w:cstheme="minorHAnsi"/>
                          <w:color w:val="FF0000"/>
                          <w:sz w:val="20"/>
                          <w:szCs w:val="20"/>
                        </w:rPr>
                      </w:pPr>
                      <w:r>
                        <w:rPr>
                          <w:rFonts w:asciiTheme="minorHAnsi" w:hAnsiTheme="minorHAnsi" w:cstheme="minorHAnsi"/>
                          <w:color w:val="FF0000"/>
                          <w:sz w:val="20"/>
                          <w:szCs w:val="20"/>
                        </w:rPr>
                        <w:t>32</w:t>
                      </w:r>
                      <w:r w:rsidRPr="003C7CED">
                        <w:rPr>
                          <w:rFonts w:asciiTheme="minorHAnsi" w:hAnsiTheme="minorHAnsi" w:cstheme="minorHAnsi"/>
                          <w:color w:val="FF0000"/>
                          <w:sz w:val="20"/>
                          <w:szCs w:val="20"/>
                        </w:rPr>
                        <w:t>%</w:t>
                      </w:r>
                    </w:p>
                    <w:p w14:paraId="5CC277BD" w14:textId="14B592AC" w:rsidR="004A21F5" w:rsidRPr="003C7CED" w:rsidRDefault="004A21F5" w:rsidP="003C7CED">
                      <w:pPr>
                        <w:jc w:val="center"/>
                        <w:rPr>
                          <w:rFonts w:asciiTheme="minorHAnsi" w:hAnsiTheme="minorHAnsi" w:cstheme="minorHAnsi"/>
                          <w:color w:val="FF0000"/>
                          <w:sz w:val="20"/>
                          <w:szCs w:val="20"/>
                        </w:rPr>
                      </w:pPr>
                      <w:r w:rsidRPr="003C7CED">
                        <w:rPr>
                          <w:rFonts w:asciiTheme="minorHAnsi" w:hAnsiTheme="minorHAnsi" w:cstheme="minorHAnsi"/>
                          <w:color w:val="FF0000"/>
                          <w:sz w:val="20"/>
                          <w:szCs w:val="20"/>
                        </w:rPr>
                        <w:t>NOT RECOVERED</w:t>
                      </w:r>
                    </w:p>
                  </w:txbxContent>
                </v:textbox>
              </v:shape>
            </w:pict>
          </mc:Fallback>
        </mc:AlternateContent>
      </w:r>
      <w:r w:rsidR="00A70884" w:rsidRPr="00E84A66">
        <w:t xml:space="preserve">Of the glass recovered for reprocessing in </w:t>
      </w:r>
      <w:r w:rsidR="00493054">
        <w:t>2015–16</w:t>
      </w:r>
      <w:r w:rsidR="00A70884" w:rsidRPr="00E84A66">
        <w:t>, 84</w:t>
      </w:r>
      <w:r w:rsidR="00380E39">
        <w:t> </w:t>
      </w:r>
      <w:r w:rsidR="002A46F9">
        <w:t>per cent</w:t>
      </w:r>
      <w:r w:rsidR="00A70884" w:rsidRPr="00E84A66">
        <w:t xml:space="preserve"> was from glass containers. Around 98</w:t>
      </w:r>
      <w:r w:rsidR="00980295" w:rsidRPr="00E84A66">
        <w:t xml:space="preserve"> </w:t>
      </w:r>
      <w:r w:rsidR="002A46F9">
        <w:t>per cent</w:t>
      </w:r>
      <w:r w:rsidR="00A70884" w:rsidRPr="00E84A66">
        <w:t xml:space="preserve"> of this container glass was collected through municipal commingled kerbside systems. This material is collected throughout Victoria and transported to </w:t>
      </w:r>
      <w:r w:rsidR="005B457A">
        <w:t>Metropolitan Melbourne</w:t>
      </w:r>
      <w:r w:rsidR="00A70884" w:rsidRPr="00E84A66">
        <w:t xml:space="preserve"> for reprocessing.</w:t>
      </w:r>
    </w:p>
    <w:p w14:paraId="3063C669" w14:textId="40E031ED" w:rsidR="00A70884" w:rsidRPr="00A70884" w:rsidRDefault="00A70884" w:rsidP="003E73E6">
      <w:pPr>
        <w:pStyle w:val="Normal1"/>
      </w:pPr>
      <w:r w:rsidRPr="00A70884">
        <w:t xml:space="preserve">The current price for mixed glass makes transporting glass from the furthest parts of the state to </w:t>
      </w:r>
      <w:r w:rsidR="005B457A">
        <w:t>Metropolitan Melbourne</w:t>
      </w:r>
      <w:r w:rsidRPr="00A70884">
        <w:t xml:space="preserve"> a marginal proposition, and local markets for crushed glass products are emerging. It is also likely that some glass containers from western Victoria are going to South Australia to claim the redeemable container deposit, but there is no evidence that it is happening in significant tonnages</w:t>
      </w:r>
      <w:r w:rsidR="00E74BBA">
        <w:t>.</w:t>
      </w:r>
    </w:p>
    <w:p w14:paraId="7EBF8A80" w14:textId="73E81953" w:rsidR="00A70884" w:rsidRPr="00A70884" w:rsidRDefault="003C7CED" w:rsidP="003E73E6">
      <w:pPr>
        <w:pStyle w:val="Normal1"/>
        <w:rPr>
          <w:color w:val="000000"/>
        </w:rPr>
      </w:pPr>
      <w:r w:rsidRPr="00A70884">
        <w:rPr>
          <w:noProof/>
          <w:color w:val="000000"/>
        </w:rPr>
        <mc:AlternateContent>
          <mc:Choice Requires="wps">
            <w:drawing>
              <wp:anchor distT="45720" distB="45720" distL="114300" distR="114300" simplePos="0" relativeHeight="251658241" behindDoc="0" locked="0" layoutInCell="1" allowOverlap="1" wp14:anchorId="7C6D2EA7" wp14:editId="4F86600A">
                <wp:simplePos x="0" y="0"/>
                <wp:positionH relativeFrom="margin">
                  <wp:posOffset>4137660</wp:posOffset>
                </wp:positionH>
                <wp:positionV relativeFrom="margin">
                  <wp:posOffset>3549650</wp:posOffset>
                </wp:positionV>
                <wp:extent cx="2312035" cy="2909570"/>
                <wp:effectExtent l="0" t="0" r="0" b="5080"/>
                <wp:wrapSquare wrapText="bothSides"/>
                <wp:docPr id="2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2035" cy="2909570"/>
                        </a:xfrm>
                        <a:prstGeom prst="rect">
                          <a:avLst/>
                        </a:prstGeom>
                        <a:solidFill>
                          <a:schemeClr val="accent6">
                            <a:lumMod val="20000"/>
                            <a:lumOff val="80000"/>
                          </a:schemeClr>
                        </a:solidFill>
                        <a:ln w="9525">
                          <a:noFill/>
                          <a:miter lim="800000"/>
                          <a:headEnd/>
                          <a:tailEnd/>
                        </a:ln>
                      </wps:spPr>
                      <wps:txbx>
                        <w:txbxContent>
                          <w:p w14:paraId="7514EBBB" w14:textId="569E854C" w:rsidR="004A21F5" w:rsidRPr="003C7CED" w:rsidRDefault="004A21F5" w:rsidP="00380E39">
                            <w:pPr>
                              <w:spacing w:after="80"/>
                              <w:rPr>
                                <w:rStyle w:val="BookTitle"/>
                                <w:b/>
                                <w:color w:val="538135" w:themeColor="accent6" w:themeShade="BF"/>
                              </w:rPr>
                            </w:pPr>
                            <w:r w:rsidRPr="003C7CED">
                              <w:rPr>
                                <w:rStyle w:val="BookTitle"/>
                                <w:b/>
                                <w:color w:val="538135" w:themeColor="accent6" w:themeShade="BF"/>
                              </w:rPr>
                              <w:t xml:space="preserve">Stockpiling glass fines </w:t>
                            </w:r>
                          </w:p>
                          <w:p w14:paraId="73146A04" w14:textId="5E6978C6" w:rsidR="004A21F5" w:rsidRPr="003C7CED" w:rsidRDefault="004A21F5" w:rsidP="00380E39">
                            <w:pPr>
                              <w:spacing w:after="80"/>
                              <w:rPr>
                                <w:rStyle w:val="BookTitle"/>
                                <w:color w:val="538135" w:themeColor="accent6" w:themeShade="BF"/>
                              </w:rPr>
                            </w:pPr>
                            <w:r w:rsidRPr="003C7CED">
                              <w:rPr>
                                <w:rStyle w:val="BookTitle"/>
                                <w:color w:val="538135" w:themeColor="accent6" w:themeShade="BF"/>
                              </w:rPr>
                              <w:t xml:space="preserve">More than an estimated 300,000 tonnes of glass fines are stockpiled in Metropolitan Melbourne. Developing viable options to recover these materials is recognised as a priority in the Victorian Market Development Strategy.  </w:t>
                            </w:r>
                          </w:p>
                          <w:p w14:paraId="44EDF445" w14:textId="4B64BF87" w:rsidR="004A21F5" w:rsidRPr="003C7CED" w:rsidRDefault="004A21F5" w:rsidP="00380E39">
                            <w:pPr>
                              <w:spacing w:after="80"/>
                              <w:rPr>
                                <w:rFonts w:asciiTheme="minorHAnsi" w:hAnsiTheme="minorHAnsi"/>
                                <w:color w:val="538135" w:themeColor="accent6" w:themeShade="BF"/>
                                <w:sz w:val="20"/>
                                <w:szCs w:val="20"/>
                              </w:rPr>
                            </w:pPr>
                            <w:r w:rsidRPr="003C7CED">
                              <w:rPr>
                                <w:rStyle w:val="BookTitle"/>
                                <w:color w:val="538135" w:themeColor="accent6" w:themeShade="BF"/>
                              </w:rPr>
                              <w:t>These fines are contaminated with materials such as ceramics, stoneware, Pyrex and plastics. The stockpiles can impact on community amenity and the environment as they attract vermin and generate runoff contaminated with materials from the original use (leachate).</w:t>
                            </w:r>
                            <w:r w:rsidRPr="003C7CED">
                              <w:rPr>
                                <w:rFonts w:asciiTheme="minorHAnsi" w:hAnsiTheme="minorHAnsi"/>
                                <w:color w:val="538135" w:themeColor="accent6" w:themeShade="BF"/>
                                <w:sz w:val="20"/>
                                <w:szCs w:val="2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6D2EA7" id="_x0000_s1056" type="#_x0000_t202" style="position:absolute;left:0;text-align:left;margin-left:325.8pt;margin-top:279.5pt;width:182.05pt;height:229.1pt;z-index:251658241;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" fillcolor="#e2efd9 [665]" stroked="f">
                <v:textbox>
                  <w:txbxContent>
                    <w:p w14:paraId="7514EBBB" w14:textId="569E854C" w:rsidR="004A21F5" w:rsidRPr="003C7CED" w:rsidRDefault="004A21F5" w:rsidP="00380E39">
                      <w:pPr>
                        <w:spacing w:after="80"/>
                        <w:rPr>
                          <w:rStyle w:val="BookTitle"/>
                          <w:b/>
                          <w:color w:val="538135" w:themeColor="accent6" w:themeShade="BF"/>
                        </w:rPr>
                      </w:pPr>
                      <w:r w:rsidRPr="003C7CED">
                        <w:rPr>
                          <w:rStyle w:val="BookTitle"/>
                          <w:b/>
                          <w:color w:val="538135" w:themeColor="accent6" w:themeShade="BF"/>
                        </w:rPr>
                        <w:t xml:space="preserve">Stockpiling glass fines </w:t>
                      </w:r>
                    </w:p>
                    <w:p w14:paraId="73146A04" w14:textId="5E6978C6" w:rsidR="004A21F5" w:rsidRPr="003C7CED" w:rsidRDefault="004A21F5" w:rsidP="00380E39">
                      <w:pPr>
                        <w:spacing w:after="80"/>
                        <w:rPr>
                          <w:rStyle w:val="BookTitle"/>
                          <w:color w:val="538135" w:themeColor="accent6" w:themeShade="BF"/>
                        </w:rPr>
                      </w:pPr>
                      <w:r w:rsidRPr="003C7CED">
                        <w:rPr>
                          <w:rStyle w:val="BookTitle"/>
                          <w:color w:val="538135" w:themeColor="accent6" w:themeShade="BF"/>
                        </w:rPr>
                        <w:t xml:space="preserve">More than an estimated 300,000 tonnes of glass fines are stockpiled in Metropolitan Melbourne. Developing viable options to recover these materials is recognised as a priority in the Victorian Market Development Strategy.  </w:t>
                      </w:r>
                    </w:p>
                    <w:p w14:paraId="44EDF445" w14:textId="4B64BF87" w:rsidR="004A21F5" w:rsidRPr="003C7CED" w:rsidRDefault="004A21F5" w:rsidP="00380E39">
                      <w:pPr>
                        <w:spacing w:after="80"/>
                        <w:rPr>
                          <w:rFonts w:asciiTheme="minorHAnsi" w:hAnsiTheme="minorHAnsi"/>
                          <w:color w:val="538135" w:themeColor="accent6" w:themeShade="BF"/>
                          <w:sz w:val="20"/>
                          <w:szCs w:val="20"/>
                        </w:rPr>
                      </w:pPr>
                      <w:r w:rsidRPr="003C7CED">
                        <w:rPr>
                          <w:rStyle w:val="BookTitle"/>
                          <w:color w:val="538135" w:themeColor="accent6" w:themeShade="BF"/>
                        </w:rPr>
                        <w:t>These fines are contaminated with materials such as ceramics, stoneware, Pyrex and plastics. The stockpiles can impact on community amenity and the environment as they attract vermin and generate runoff contaminated with materials from the original use (leachate).</w:t>
                      </w:r>
                      <w:r w:rsidRPr="003C7CED">
                        <w:rPr>
                          <w:rFonts w:asciiTheme="minorHAnsi" w:hAnsiTheme="minorHAnsi"/>
                          <w:color w:val="538135" w:themeColor="accent6" w:themeShade="BF"/>
                          <w:sz w:val="20"/>
                          <w:szCs w:val="20"/>
                        </w:rPr>
                        <w:t xml:space="preserve"> </w:t>
                      </w:r>
                    </w:p>
                  </w:txbxContent>
                </v:textbox>
                <w10:wrap type="square" anchorx="margin" anchory="margin"/>
              </v:shape>
            </w:pict>
          </mc:Fallback>
        </mc:AlternateContent>
      </w:r>
      <w:r w:rsidR="00A70884" w:rsidRPr="00A70884">
        <w:t>Kerbside</w:t>
      </w:r>
      <w:r w:rsidR="008C369D">
        <w:t xml:space="preserve"> collected</w:t>
      </w:r>
      <w:r w:rsidR="00A70884" w:rsidRPr="00A70884">
        <w:t xml:space="preserve"> glass is generally a mix of cullet (broken glass) and fines (small pieces of glass). It is sorted by colour and size through a process called </w:t>
      </w:r>
      <w:r w:rsidR="00A70884" w:rsidRPr="00A70884">
        <w:rPr>
          <w:color w:val="000000"/>
        </w:rPr>
        <w:t xml:space="preserve">beneficiation to produce the cullet required for reprocessing into glass containers. Colour separation is critical for feedstocks for container glass production. Compaction of feedstocks to reduce transport costs can </w:t>
      </w:r>
      <w:r w:rsidR="00665A50">
        <w:rPr>
          <w:color w:val="000000"/>
        </w:rPr>
        <w:t>lead</w:t>
      </w:r>
      <w:r w:rsidR="00665A50" w:rsidRPr="00A70884">
        <w:rPr>
          <w:color w:val="000000"/>
        </w:rPr>
        <w:t xml:space="preserve"> </w:t>
      </w:r>
      <w:r w:rsidR="00A70884" w:rsidRPr="00A70884">
        <w:rPr>
          <w:color w:val="000000"/>
        </w:rPr>
        <w:t xml:space="preserve">to </w:t>
      </w:r>
      <w:r w:rsidR="00665A50">
        <w:rPr>
          <w:color w:val="000000"/>
        </w:rPr>
        <w:t>glass</w:t>
      </w:r>
      <w:r w:rsidR="00A70884" w:rsidRPr="00A70884">
        <w:rPr>
          <w:color w:val="000000"/>
        </w:rPr>
        <w:t xml:space="preserve"> fines that are </w:t>
      </w:r>
      <w:r w:rsidR="00665A50">
        <w:rPr>
          <w:color w:val="000000"/>
        </w:rPr>
        <w:t xml:space="preserve">too small </w:t>
      </w:r>
      <w:r w:rsidR="00A70884" w:rsidRPr="00A70884">
        <w:rPr>
          <w:color w:val="000000"/>
        </w:rPr>
        <w:t>to be colour sorted at MRFs</w:t>
      </w:r>
      <w:r w:rsidR="005A7B48">
        <w:rPr>
          <w:color w:val="000000"/>
        </w:rPr>
        <w:t>.</w:t>
      </w:r>
    </w:p>
    <w:p w14:paraId="153140F8" w14:textId="48612652" w:rsidR="00A70884" w:rsidRPr="00665A50" w:rsidRDefault="00A70884" w:rsidP="003E73E6">
      <w:pPr>
        <w:pStyle w:val="Normal1"/>
      </w:pPr>
      <w:r w:rsidRPr="00665A50">
        <w:t>Sheet and laminated glass accounted for a</w:t>
      </w:r>
      <w:r w:rsidR="005F3475">
        <w:t>round</w:t>
      </w:r>
      <w:r w:rsidRPr="00665A50">
        <w:t xml:space="preserve"> 9</w:t>
      </w:r>
      <w:r w:rsidR="00980295" w:rsidRPr="00665A50">
        <w:t xml:space="preserve"> </w:t>
      </w:r>
      <w:r w:rsidR="002A46F9" w:rsidRPr="00665A50">
        <w:t>per cent</w:t>
      </w:r>
      <w:r w:rsidRPr="00665A50">
        <w:t xml:space="preserve"> of the glass recovered in </w:t>
      </w:r>
      <w:r w:rsidR="00493054" w:rsidRPr="00665A50">
        <w:t>2015–16</w:t>
      </w:r>
      <w:r w:rsidRPr="00665A50">
        <w:t xml:space="preserve"> and </w:t>
      </w:r>
      <w:r w:rsidR="005356D1" w:rsidRPr="00665A50">
        <w:t>was</w:t>
      </w:r>
      <w:r w:rsidRPr="00665A50">
        <w:t xml:space="preserve"> mainly from windscreens, broken windows and offcuts from the manufacture of glass products. This is likely to reach reprocessors in larger pieces and can be easier to sort. The lamination process however</w:t>
      </w:r>
      <w:r w:rsidR="00DD0790" w:rsidRPr="00665A50">
        <w:t>,</w:t>
      </w:r>
      <w:r w:rsidRPr="00665A50">
        <w:t xml:space="preserve"> reduces the ability to reprocess the glass.</w:t>
      </w:r>
    </w:p>
    <w:p w14:paraId="0E2E317E" w14:textId="4E759934" w:rsidR="00A70884" w:rsidRDefault="00C00EF4" w:rsidP="00740698">
      <w:pPr>
        <w:pStyle w:val="Heading3"/>
        <w:ind w:left="2410" w:hanging="1701"/>
      </w:pPr>
      <w:r>
        <w:t>O</w:t>
      </w:r>
      <w:r w:rsidR="00EA12D6">
        <w:t>pportunities</w:t>
      </w:r>
      <w:r>
        <w:t xml:space="preserve"> to increase recovery of </w:t>
      </w:r>
      <w:r w:rsidRPr="00C57B85">
        <w:t>glass</w:t>
      </w:r>
    </w:p>
    <w:p w14:paraId="76CD2AF2" w14:textId="534F5AE7" w:rsidR="00C00EF4" w:rsidRDefault="00C00EF4" w:rsidP="003E73E6">
      <w:pPr>
        <w:pStyle w:val="Normal1"/>
      </w:pPr>
      <w:r w:rsidRPr="00A70884">
        <w:t>The market for reus</w:t>
      </w:r>
      <w:r>
        <w:t>ing</w:t>
      </w:r>
      <w:r w:rsidRPr="00A70884">
        <w:t xml:space="preserve"> recovered glass </w:t>
      </w:r>
      <w:r>
        <w:t xml:space="preserve">to </w:t>
      </w:r>
      <w:r w:rsidRPr="00A70884">
        <w:t xml:space="preserve">manufacture </w:t>
      </w:r>
      <w:r>
        <w:t xml:space="preserve">new </w:t>
      </w:r>
      <w:r w:rsidRPr="00A70884">
        <w:t>glass is influence</w:t>
      </w:r>
      <w:r>
        <w:t>d</w:t>
      </w:r>
      <w:r w:rsidRPr="00A70884">
        <w:t xml:space="preserve"> by its low commodity value. It compete</w:t>
      </w:r>
      <w:r>
        <w:t>s</w:t>
      </w:r>
      <w:r w:rsidRPr="00A70884">
        <w:t xml:space="preserve"> with the relative</w:t>
      </w:r>
      <w:r>
        <w:t>ly</w:t>
      </w:r>
      <w:r w:rsidRPr="00A70884">
        <w:t xml:space="preserve"> low cost of sand</w:t>
      </w:r>
      <w:r>
        <w:t>;</w:t>
      </w:r>
      <w:r w:rsidRPr="00A70884">
        <w:t xml:space="preserve"> the main raw material for glass.</w:t>
      </w:r>
    </w:p>
    <w:p w14:paraId="623AF23A" w14:textId="265F2377" w:rsidR="00C00EF4" w:rsidRPr="00A70884" w:rsidRDefault="00C00EF4" w:rsidP="003E73E6">
      <w:pPr>
        <w:pStyle w:val="Normal1"/>
      </w:pPr>
      <w:r w:rsidRPr="00A70884">
        <w:t>Glass fines, including those too small to be effectively colour separated in the beneficiation process, are used to generate products to replace sand in asphalt production, concrete, pipe and railway sleeper bedding, glass wool insulation and non-slip surfaces.</w:t>
      </w:r>
    </w:p>
    <w:p w14:paraId="0A6B95CE" w14:textId="2AE05403" w:rsidR="00C00EF4" w:rsidRPr="00A70884" w:rsidRDefault="00C00EF4" w:rsidP="003E73E6">
      <w:pPr>
        <w:pStyle w:val="Normal1"/>
      </w:pPr>
      <w:r w:rsidRPr="00A70884">
        <w:t xml:space="preserve">As identified in the </w:t>
      </w:r>
      <w:r>
        <w:t xml:space="preserve">Victorian </w:t>
      </w:r>
      <w:r w:rsidRPr="00A70884">
        <w:t>Market Development Strategy, the low economic value of glass fines and challenges with sorting and contamination can result in stockpiling when prices are low.</w:t>
      </w:r>
    </w:p>
    <w:p w14:paraId="0E7883BA" w14:textId="5A2011DD" w:rsidR="006055ED" w:rsidRDefault="00C00EF4" w:rsidP="003E73E6">
      <w:pPr>
        <w:pStyle w:val="Normal1"/>
      </w:pPr>
      <w:r>
        <w:t>Metropolitan Melbourne</w:t>
      </w:r>
      <w:r w:rsidRPr="00A70884">
        <w:t xml:space="preserve"> is the major hub for glass reprocessing</w:t>
      </w:r>
      <w:r w:rsidR="00FE5925">
        <w:t xml:space="preserve">. </w:t>
      </w:r>
      <w:r w:rsidR="00B54374" w:rsidRPr="00A70884">
        <w:t>Owens Illinois</w:t>
      </w:r>
      <w:r w:rsidR="00FE5925">
        <w:t>,</w:t>
      </w:r>
      <w:r w:rsidR="00B54374" w:rsidRPr="00A70884">
        <w:t xml:space="preserve"> </w:t>
      </w:r>
      <w:r w:rsidR="00B54374">
        <w:t xml:space="preserve">located </w:t>
      </w:r>
      <w:r w:rsidR="00B54374" w:rsidRPr="00A70884">
        <w:t xml:space="preserve">in </w:t>
      </w:r>
      <w:r w:rsidR="00FE5925">
        <w:t>the m</w:t>
      </w:r>
      <w:r w:rsidR="00B54374" w:rsidRPr="00A70884">
        <w:t xml:space="preserve">etropolitan </w:t>
      </w:r>
      <w:r w:rsidR="00FE5925">
        <w:t>area</w:t>
      </w:r>
      <w:r w:rsidR="00B54374">
        <w:t>,</w:t>
      </w:r>
      <w:r w:rsidR="00B54374" w:rsidRPr="00A70884">
        <w:t xml:space="preserve"> </w:t>
      </w:r>
      <w:r w:rsidR="00FE5925">
        <w:t xml:space="preserve">is the only site in Victoria that </w:t>
      </w:r>
      <w:r w:rsidR="00B54374" w:rsidRPr="00A70884">
        <w:t xml:space="preserve">uses recovered glass to produce container glass. This site is identified as a site of state importance to the </w:t>
      </w:r>
      <w:r w:rsidR="00B54374">
        <w:t>waste and resource recovery system</w:t>
      </w:r>
      <w:r w:rsidR="00B54374" w:rsidRPr="00A70884">
        <w:t>. If it could no longer accept recovered glass, then significant tonnes would either be stockpiled, landfilled or exported interstate or overseas if the commodity value allowed</w:t>
      </w:r>
      <w:r w:rsidR="00B54374">
        <w:t>.</w:t>
      </w:r>
    </w:p>
    <w:p w14:paraId="5C5EC78A" w14:textId="2EAAD4E5" w:rsidR="00C00EF4" w:rsidRPr="00A70884" w:rsidRDefault="006055ED" w:rsidP="003E73E6">
      <w:pPr>
        <w:pStyle w:val="Normal1"/>
      </w:pPr>
      <w:r>
        <w:t>Several</w:t>
      </w:r>
      <w:r w:rsidR="005F3475">
        <w:t xml:space="preserve"> other</w:t>
      </w:r>
      <w:r w:rsidR="00C00EF4" w:rsidRPr="00A70884">
        <w:t xml:space="preserve"> facilities</w:t>
      </w:r>
      <w:r>
        <w:t xml:space="preserve"> </w:t>
      </w:r>
      <w:r w:rsidR="00C00EF4" w:rsidRPr="00A70884">
        <w:t xml:space="preserve">use glass fines to make sand replacement products in both the metropolitan and regional areas. Glass reprocessing infrastructure is discussed further </w:t>
      </w:r>
      <w:r w:rsidR="00C00EF4" w:rsidRPr="007F51DD">
        <w:t xml:space="preserve">in </w:t>
      </w:r>
      <w:r w:rsidR="00B135FC">
        <w:t>Section</w:t>
      </w:r>
      <w:r w:rsidR="00B135FC" w:rsidRPr="007F51DD">
        <w:t xml:space="preserve"> </w:t>
      </w:r>
      <w:r w:rsidR="00C00EF4" w:rsidRPr="007F51DD">
        <w:fldChar w:fldCharType="begin"/>
      </w:r>
      <w:r w:rsidR="00C00EF4" w:rsidRPr="007F51DD">
        <w:instrText xml:space="preserve"> REF _Ref479155241 \r \h </w:instrText>
      </w:r>
      <w:r w:rsidR="00C00EF4">
        <w:instrText xml:space="preserve"> \* MERGEFORMAT </w:instrText>
      </w:r>
      <w:r w:rsidR="00C00EF4" w:rsidRPr="007F51DD">
        <w:fldChar w:fldCharType="separate"/>
      </w:r>
      <w:r w:rsidR="00097D6C">
        <w:t>6.6</w:t>
      </w:r>
      <w:r w:rsidR="00C00EF4" w:rsidRPr="007F51DD">
        <w:fldChar w:fldCharType="end"/>
      </w:r>
      <w:r w:rsidR="00C00EF4" w:rsidRPr="007F51DD">
        <w:t>.</w:t>
      </w:r>
    </w:p>
    <w:p w14:paraId="1D2D5524" w14:textId="6E27FB89" w:rsidR="00A70884" w:rsidRPr="00A70884" w:rsidRDefault="00537D8D" w:rsidP="003E73E6">
      <w:pPr>
        <w:pStyle w:val="Normal1"/>
      </w:pPr>
      <w:r>
        <w:fldChar w:fldCharType="begin"/>
      </w:r>
      <w:r>
        <w:instrText xml:space="preserve"> REF _Ref478838714 \h </w:instrText>
      </w:r>
      <w:r>
        <w:fldChar w:fldCharType="separate"/>
      </w:r>
      <w:r w:rsidR="00097D6C">
        <w:t xml:space="preserve">Table </w:t>
      </w:r>
      <w:r w:rsidR="00097D6C">
        <w:rPr>
          <w:noProof/>
        </w:rPr>
        <w:t>5</w:t>
      </w:r>
      <w:r w:rsidR="00097D6C">
        <w:noBreakHyphen/>
      </w:r>
      <w:r w:rsidR="00097D6C">
        <w:rPr>
          <w:noProof/>
        </w:rPr>
        <w:t>9</w:t>
      </w:r>
      <w:r>
        <w:fldChar w:fldCharType="end"/>
      </w:r>
      <w:r>
        <w:t xml:space="preserve"> </w:t>
      </w:r>
      <w:r w:rsidR="00A70884" w:rsidRPr="00A70884">
        <w:t>outlines the major opportunities to increase recovery of glass in Victoria.</w:t>
      </w:r>
    </w:p>
    <w:p w14:paraId="6F27F98D" w14:textId="04162B9E" w:rsidR="00A70884" w:rsidRPr="00A70884" w:rsidRDefault="00537D8D" w:rsidP="00AD4F7B">
      <w:pPr>
        <w:pStyle w:val="Heading4NoNum"/>
      </w:pPr>
      <w:bookmarkStart w:id="5897" w:name="_Ref478838714"/>
      <w:bookmarkStart w:id="5898" w:name="_Toc392336071"/>
      <w:bookmarkStart w:id="5899" w:name="_Toc395785260"/>
      <w:bookmarkStart w:id="5900" w:name="_Toc409602144"/>
      <w:bookmarkStart w:id="5901" w:name="_Toc409695072"/>
      <w:bookmarkStart w:id="5902" w:name="_Toc409695654"/>
      <w:bookmarkStart w:id="5903" w:name="_Toc410207472"/>
      <w:bookmarkStart w:id="5904" w:name="_Toc410392698"/>
      <w:bookmarkStart w:id="5905" w:name="_Toc480461599"/>
      <w:bookmarkStart w:id="5906" w:name="_Toc480532710"/>
      <w:bookmarkStart w:id="5907" w:name="_Toc480540947"/>
      <w:bookmarkStart w:id="5908" w:name="_Toc485804981"/>
      <w:bookmarkStart w:id="5909" w:name="_Toc498340859"/>
      <w:bookmarkStart w:id="5910" w:name="_Toc498948840"/>
      <w:bookmarkStart w:id="5911" w:name="_Toc503186100"/>
      <w:bookmarkStart w:id="5912" w:name="_Toc503187128"/>
      <w:bookmarkStart w:id="5913" w:name="_Toc503344676"/>
      <w:r>
        <w:t xml:space="preserve">Table </w:t>
      </w:r>
      <w:fldSimple w:instr=" STYLEREF 1 \s ">
        <w:r w:rsidR="00B4778B">
          <w:rPr>
            <w:noProof/>
          </w:rPr>
          <w:t>5</w:t>
        </w:r>
      </w:fldSimple>
      <w:r w:rsidR="00B4778B">
        <w:noBreakHyphen/>
      </w:r>
      <w:fldSimple w:instr=" SEQ Table \* ARABIC \s 1 ">
        <w:r w:rsidR="00B4778B">
          <w:rPr>
            <w:noProof/>
          </w:rPr>
          <w:t>9</w:t>
        </w:r>
      </w:fldSimple>
      <w:bookmarkEnd w:id="5897"/>
      <w:r>
        <w:t xml:space="preserve">: </w:t>
      </w:r>
      <w:r w:rsidR="00626A8C">
        <w:t>O</w:t>
      </w:r>
      <w:r w:rsidR="00A70884" w:rsidRPr="00A70884">
        <w:t xml:space="preserve">pportunities to increase recovery of </w:t>
      </w:r>
      <w:bookmarkEnd w:id="5898"/>
      <w:bookmarkEnd w:id="5899"/>
      <w:bookmarkEnd w:id="5900"/>
      <w:bookmarkEnd w:id="5901"/>
      <w:bookmarkEnd w:id="5902"/>
      <w:bookmarkEnd w:id="5903"/>
      <w:bookmarkEnd w:id="5904"/>
      <w:r w:rsidR="00A70884" w:rsidRPr="00A70884">
        <w:t>glass</w:t>
      </w:r>
      <w:bookmarkEnd w:id="5905"/>
      <w:bookmarkEnd w:id="5906"/>
      <w:bookmarkEnd w:id="5907"/>
      <w:bookmarkEnd w:id="5908"/>
      <w:bookmarkEnd w:id="5909"/>
      <w:bookmarkEnd w:id="5910"/>
      <w:bookmarkEnd w:id="5911"/>
      <w:bookmarkEnd w:id="5912"/>
      <w:bookmarkEnd w:id="5913"/>
    </w:p>
    <w:tbl>
      <w:tblPr>
        <w:tblStyle w:val="LightList-Accent3"/>
        <w:tblW w:w="8935" w:type="dxa"/>
        <w:tblInd w:w="699" w:type="dxa"/>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Look w:val="04A0" w:firstRow="1" w:lastRow="0" w:firstColumn="1" w:lastColumn="0" w:noHBand="0" w:noVBand="1"/>
      </w:tblPr>
      <w:tblGrid>
        <w:gridCol w:w="3974"/>
        <w:gridCol w:w="4961"/>
      </w:tblGrid>
      <w:tr w:rsidR="00A70884" w:rsidRPr="006D7C2C" w14:paraId="14FBCB31" w14:textId="77777777" w:rsidTr="006055E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74" w:type="dxa"/>
          </w:tcPr>
          <w:p w14:paraId="6B9D8E41" w14:textId="71D830D4" w:rsidR="00A70884" w:rsidRPr="006D7C2C" w:rsidRDefault="00626A8C" w:rsidP="00175208">
            <w:pPr>
              <w:pStyle w:val="TableHeader"/>
              <w:rPr>
                <w:b/>
                <w:sz w:val="20"/>
                <w:szCs w:val="20"/>
              </w:rPr>
            </w:pPr>
            <w:r w:rsidRPr="006D7C2C">
              <w:rPr>
                <w:sz w:val="20"/>
                <w:szCs w:val="20"/>
              </w:rPr>
              <w:t>O</w:t>
            </w:r>
            <w:r w:rsidR="00A70884" w:rsidRPr="006D7C2C">
              <w:rPr>
                <w:sz w:val="20"/>
                <w:szCs w:val="20"/>
              </w:rPr>
              <w:t>pportunities</w:t>
            </w:r>
          </w:p>
        </w:tc>
        <w:tc>
          <w:tcPr>
            <w:tcW w:w="4961" w:type="dxa"/>
          </w:tcPr>
          <w:p w14:paraId="16675385" w14:textId="0AA681AA" w:rsidR="00A70884" w:rsidRPr="006D7C2C" w:rsidRDefault="00EA12D6" w:rsidP="00175208">
            <w:pPr>
              <w:pStyle w:val="TableHeader"/>
              <w:cnfStyle w:val="100000000000" w:firstRow="1" w:lastRow="0" w:firstColumn="0" w:lastColumn="0" w:oddVBand="0" w:evenVBand="0" w:oddHBand="0" w:evenHBand="0" w:firstRowFirstColumn="0" w:firstRowLastColumn="0" w:lastRowFirstColumn="0" w:lastRowLastColumn="0"/>
              <w:rPr>
                <w:sz w:val="20"/>
                <w:szCs w:val="20"/>
              </w:rPr>
            </w:pPr>
            <w:r w:rsidRPr="006D7C2C">
              <w:rPr>
                <w:sz w:val="20"/>
                <w:szCs w:val="20"/>
              </w:rPr>
              <w:t>Considerations</w:t>
            </w:r>
          </w:p>
        </w:tc>
      </w:tr>
      <w:tr w:rsidR="00A70884" w:rsidRPr="006D7C2C" w14:paraId="439D9903" w14:textId="77777777" w:rsidTr="006D7C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74" w:type="dxa"/>
            <w:shd w:val="clear" w:color="auto" w:fill="E2EFD9" w:themeFill="accent6" w:themeFillTint="33"/>
          </w:tcPr>
          <w:p w14:paraId="1AAEE148" w14:textId="13A73293" w:rsidR="00A70884" w:rsidRPr="006D7C2C" w:rsidRDefault="00A70884" w:rsidP="00175208">
            <w:pPr>
              <w:pStyle w:val="TableText0"/>
              <w:rPr>
                <w:rFonts w:eastAsiaTheme="minorHAnsi"/>
                <w:b w:val="0"/>
              </w:rPr>
            </w:pPr>
            <w:r w:rsidRPr="006D7C2C">
              <w:rPr>
                <w:rFonts w:eastAsiaTheme="minorHAnsi"/>
              </w:rPr>
              <w:t xml:space="preserve">Improve the ability of </w:t>
            </w:r>
            <w:r w:rsidRPr="006D7C2C">
              <w:t>colour sorting technologies at MRFs to separat</w:t>
            </w:r>
            <w:r w:rsidR="006055ED" w:rsidRPr="006D7C2C">
              <w:t xml:space="preserve">e </w:t>
            </w:r>
            <w:r w:rsidRPr="006D7C2C">
              <w:t xml:space="preserve">smaller size fines to reduce stockpiling and provide more </w:t>
            </w:r>
            <w:r w:rsidR="005356D1" w:rsidRPr="006D7C2C">
              <w:t>high-quality</w:t>
            </w:r>
            <w:r w:rsidR="004D021B" w:rsidRPr="006D7C2C">
              <w:t xml:space="preserve"> feedstock for reprocessing</w:t>
            </w:r>
            <w:r w:rsidRPr="006D7C2C">
              <w:t xml:space="preserve"> </w:t>
            </w:r>
          </w:p>
        </w:tc>
        <w:tc>
          <w:tcPr>
            <w:tcW w:w="4961" w:type="dxa"/>
          </w:tcPr>
          <w:p w14:paraId="42054FC3" w14:textId="5DEBF121" w:rsidR="00A70884" w:rsidRPr="006D7C2C" w:rsidRDefault="00A70884" w:rsidP="00A3654E">
            <w:pPr>
              <w:pStyle w:val="bulletssmalltable"/>
              <w:cnfStyle w:val="000000100000" w:firstRow="0" w:lastRow="0" w:firstColumn="0" w:lastColumn="0" w:oddVBand="0" w:evenVBand="0" w:oddHBand="1" w:evenHBand="0" w:firstRowFirstColumn="0" w:firstRowLastColumn="0" w:lastRowFirstColumn="0" w:lastRowLastColumn="0"/>
              <w:rPr>
                <w:sz w:val="20"/>
                <w:szCs w:val="20"/>
              </w:rPr>
            </w:pPr>
            <w:r w:rsidRPr="006D7C2C">
              <w:rPr>
                <w:sz w:val="20"/>
                <w:szCs w:val="20"/>
              </w:rPr>
              <w:t>Commingled kerbside collection</w:t>
            </w:r>
            <w:r w:rsidR="006715C0" w:rsidRPr="006D7C2C">
              <w:rPr>
                <w:sz w:val="20"/>
                <w:szCs w:val="20"/>
              </w:rPr>
              <w:t xml:space="preserve"> generally involve compaction to reduce transport costs</w:t>
            </w:r>
            <w:r w:rsidR="006055ED" w:rsidRPr="006D7C2C">
              <w:rPr>
                <w:sz w:val="20"/>
                <w:szCs w:val="20"/>
              </w:rPr>
              <w:t xml:space="preserve"> –</w:t>
            </w:r>
            <w:r w:rsidR="006715C0" w:rsidRPr="006D7C2C">
              <w:rPr>
                <w:sz w:val="20"/>
                <w:szCs w:val="20"/>
              </w:rPr>
              <w:t xml:space="preserve"> </w:t>
            </w:r>
            <w:r w:rsidR="006055ED" w:rsidRPr="006D7C2C">
              <w:rPr>
                <w:sz w:val="20"/>
                <w:szCs w:val="20"/>
              </w:rPr>
              <w:t>e</w:t>
            </w:r>
            <w:r w:rsidR="006715C0" w:rsidRPr="006D7C2C">
              <w:rPr>
                <w:sz w:val="20"/>
                <w:szCs w:val="20"/>
              </w:rPr>
              <w:t>xcessive compaction, exacerbated by the trend for lightweight glass packaging, can result in high levels of glass breakages reducing the ability to sort</w:t>
            </w:r>
          </w:p>
          <w:p w14:paraId="60D1C60D" w14:textId="3F8E6D6F" w:rsidR="00A70884" w:rsidRPr="006D7C2C" w:rsidRDefault="00A70884" w:rsidP="00A3654E">
            <w:pPr>
              <w:pStyle w:val="bulletssmalltable"/>
              <w:cnfStyle w:val="000000100000" w:firstRow="0" w:lastRow="0" w:firstColumn="0" w:lastColumn="0" w:oddVBand="0" w:evenVBand="0" w:oddHBand="1" w:evenHBand="0" w:firstRowFirstColumn="0" w:firstRowLastColumn="0" w:lastRowFirstColumn="0" w:lastRowLastColumn="0"/>
              <w:rPr>
                <w:sz w:val="20"/>
                <w:szCs w:val="20"/>
              </w:rPr>
            </w:pPr>
            <w:r w:rsidRPr="006D7C2C">
              <w:rPr>
                <w:sz w:val="20"/>
                <w:szCs w:val="20"/>
              </w:rPr>
              <w:t xml:space="preserve">The </w:t>
            </w:r>
            <w:r w:rsidR="00344AB6" w:rsidRPr="006D7C2C">
              <w:rPr>
                <w:sz w:val="20"/>
                <w:szCs w:val="20"/>
              </w:rPr>
              <w:t>viability of</w:t>
            </w:r>
            <w:r w:rsidRPr="006D7C2C">
              <w:rPr>
                <w:sz w:val="20"/>
                <w:szCs w:val="20"/>
              </w:rPr>
              <w:t xml:space="preserve"> new technologies to improve beneficiation is </w:t>
            </w:r>
            <w:r w:rsidR="00626A8C" w:rsidRPr="006D7C2C">
              <w:rPr>
                <w:sz w:val="20"/>
                <w:szCs w:val="20"/>
              </w:rPr>
              <w:t xml:space="preserve">affected </w:t>
            </w:r>
            <w:r w:rsidRPr="006D7C2C">
              <w:rPr>
                <w:sz w:val="20"/>
                <w:szCs w:val="20"/>
              </w:rPr>
              <w:t xml:space="preserve">by </w:t>
            </w:r>
            <w:r w:rsidR="00344AB6" w:rsidRPr="006D7C2C">
              <w:rPr>
                <w:sz w:val="20"/>
                <w:szCs w:val="20"/>
              </w:rPr>
              <w:t>the commodity</w:t>
            </w:r>
            <w:r w:rsidRPr="006D7C2C">
              <w:rPr>
                <w:sz w:val="20"/>
                <w:szCs w:val="20"/>
              </w:rPr>
              <w:t xml:space="preserve"> value for glass</w:t>
            </w:r>
          </w:p>
          <w:p w14:paraId="6AA7D53C" w14:textId="56090B1F" w:rsidR="00A70884" w:rsidRPr="006D7C2C" w:rsidRDefault="00A70884" w:rsidP="00A3654E">
            <w:pPr>
              <w:pStyle w:val="bulletssmalltable"/>
              <w:cnfStyle w:val="000000100000" w:firstRow="0" w:lastRow="0" w:firstColumn="0" w:lastColumn="0" w:oddVBand="0" w:evenVBand="0" w:oddHBand="1" w:evenHBand="0" w:firstRowFirstColumn="0" w:firstRowLastColumn="0" w:lastRowFirstColumn="0" w:lastRowLastColumn="0"/>
              <w:rPr>
                <w:sz w:val="20"/>
                <w:szCs w:val="20"/>
              </w:rPr>
            </w:pPr>
            <w:r w:rsidRPr="006D7C2C">
              <w:rPr>
                <w:sz w:val="20"/>
                <w:szCs w:val="20"/>
              </w:rPr>
              <w:t xml:space="preserve">Increasing the ability to collect materials </w:t>
            </w:r>
            <w:r w:rsidR="00344AB6" w:rsidRPr="006D7C2C">
              <w:rPr>
                <w:sz w:val="20"/>
                <w:szCs w:val="20"/>
              </w:rPr>
              <w:t>from non</w:t>
            </w:r>
            <w:r w:rsidRPr="006D7C2C">
              <w:rPr>
                <w:sz w:val="20"/>
                <w:szCs w:val="20"/>
              </w:rPr>
              <w:t>-municipal sources would facilitate increased feedstock for reprocessing</w:t>
            </w:r>
          </w:p>
          <w:p w14:paraId="43AC49F2" w14:textId="7B10BF80" w:rsidR="00A70884" w:rsidRPr="006D7C2C" w:rsidRDefault="00626A8C" w:rsidP="00A3654E">
            <w:pPr>
              <w:pStyle w:val="bulletssmalltable"/>
              <w:cnfStyle w:val="000000100000" w:firstRow="0" w:lastRow="0" w:firstColumn="0" w:lastColumn="0" w:oddVBand="0" w:evenVBand="0" w:oddHBand="1" w:evenHBand="0" w:firstRowFirstColumn="0" w:firstRowLastColumn="0" w:lastRowFirstColumn="0" w:lastRowLastColumn="0"/>
              <w:rPr>
                <w:sz w:val="20"/>
                <w:szCs w:val="20"/>
              </w:rPr>
            </w:pPr>
            <w:r w:rsidRPr="006D7C2C">
              <w:rPr>
                <w:sz w:val="20"/>
                <w:szCs w:val="20"/>
              </w:rPr>
              <w:t>We need ongoing e</w:t>
            </w:r>
            <w:r w:rsidR="00A70884" w:rsidRPr="006D7C2C">
              <w:rPr>
                <w:sz w:val="20"/>
                <w:szCs w:val="20"/>
              </w:rPr>
              <w:t xml:space="preserve">ducation programs for households and businesses to establish continuous improvement of point source separation to reduce contamination of feedstock coming </w:t>
            </w:r>
            <w:r w:rsidR="00344AB6" w:rsidRPr="006D7C2C">
              <w:rPr>
                <w:sz w:val="20"/>
                <w:szCs w:val="20"/>
              </w:rPr>
              <w:t>to MRFs</w:t>
            </w:r>
          </w:p>
        </w:tc>
      </w:tr>
      <w:tr w:rsidR="00A70884" w:rsidRPr="006D7C2C" w14:paraId="3374774C" w14:textId="77777777" w:rsidTr="006D7C2C">
        <w:tc>
          <w:tcPr>
            <w:cnfStyle w:val="001000000000" w:firstRow="0" w:lastRow="0" w:firstColumn="1" w:lastColumn="0" w:oddVBand="0" w:evenVBand="0" w:oddHBand="0" w:evenHBand="0" w:firstRowFirstColumn="0" w:firstRowLastColumn="0" w:lastRowFirstColumn="0" w:lastRowLastColumn="0"/>
            <w:tcW w:w="3974" w:type="dxa"/>
            <w:shd w:val="clear" w:color="auto" w:fill="E2EFD9" w:themeFill="accent6" w:themeFillTint="33"/>
          </w:tcPr>
          <w:p w14:paraId="1003E89A" w14:textId="77777777" w:rsidR="00A70884" w:rsidRPr="006D7C2C" w:rsidRDefault="00A70884" w:rsidP="00175208">
            <w:pPr>
              <w:pStyle w:val="TableText0"/>
              <w:rPr>
                <w:rFonts w:eastAsiaTheme="minorHAnsi"/>
                <w:b w:val="0"/>
              </w:rPr>
            </w:pPr>
            <w:r w:rsidRPr="006D7C2C">
              <w:rPr>
                <w:rFonts w:eastAsiaTheme="minorHAnsi"/>
              </w:rPr>
              <w:t>Investigate viability of mobile glass crushers to produce sand replacement products close to the point of generation for local reuse</w:t>
            </w:r>
          </w:p>
        </w:tc>
        <w:tc>
          <w:tcPr>
            <w:tcW w:w="4961" w:type="dxa"/>
          </w:tcPr>
          <w:p w14:paraId="00FF0DA0" w14:textId="7769697E" w:rsidR="00A70884" w:rsidRPr="006D7C2C" w:rsidRDefault="00A70884" w:rsidP="00A3654E">
            <w:pPr>
              <w:pStyle w:val="bulletssmalltable"/>
              <w:cnfStyle w:val="000000000000" w:firstRow="0" w:lastRow="0" w:firstColumn="0" w:lastColumn="0" w:oddVBand="0" w:evenVBand="0" w:oddHBand="0" w:evenHBand="0" w:firstRowFirstColumn="0" w:firstRowLastColumn="0" w:lastRowFirstColumn="0" w:lastRowLastColumn="0"/>
              <w:rPr>
                <w:sz w:val="20"/>
                <w:szCs w:val="20"/>
              </w:rPr>
            </w:pPr>
            <w:r w:rsidRPr="006D7C2C">
              <w:rPr>
                <w:sz w:val="20"/>
                <w:szCs w:val="20"/>
              </w:rPr>
              <w:t>Us</w:t>
            </w:r>
            <w:r w:rsidR="00626A8C" w:rsidRPr="006D7C2C">
              <w:rPr>
                <w:sz w:val="20"/>
                <w:szCs w:val="20"/>
              </w:rPr>
              <w:t>ing</w:t>
            </w:r>
            <w:r w:rsidRPr="006D7C2C">
              <w:rPr>
                <w:sz w:val="20"/>
                <w:szCs w:val="20"/>
              </w:rPr>
              <w:t xml:space="preserve"> recovered materials</w:t>
            </w:r>
            <w:r w:rsidR="005F3475" w:rsidRPr="006D7C2C">
              <w:rPr>
                <w:sz w:val="20"/>
                <w:szCs w:val="20"/>
              </w:rPr>
              <w:t xml:space="preserve"> locally</w:t>
            </w:r>
            <w:r w:rsidRPr="006D7C2C">
              <w:rPr>
                <w:sz w:val="20"/>
                <w:szCs w:val="20"/>
              </w:rPr>
              <w:t xml:space="preserve"> reduces impact of transports costs on viability</w:t>
            </w:r>
          </w:p>
          <w:p w14:paraId="53BA7702" w14:textId="6BB54A04" w:rsidR="00A70884" w:rsidRPr="006D7C2C" w:rsidRDefault="00A70884" w:rsidP="00A3654E">
            <w:pPr>
              <w:pStyle w:val="bulletssmalltable"/>
              <w:cnfStyle w:val="000000000000" w:firstRow="0" w:lastRow="0" w:firstColumn="0" w:lastColumn="0" w:oddVBand="0" w:evenVBand="0" w:oddHBand="0" w:evenHBand="0" w:firstRowFirstColumn="0" w:firstRowLastColumn="0" w:lastRowFirstColumn="0" w:lastRowLastColumn="0"/>
              <w:rPr>
                <w:sz w:val="20"/>
                <w:szCs w:val="20"/>
              </w:rPr>
            </w:pPr>
            <w:r w:rsidRPr="006D7C2C">
              <w:rPr>
                <w:sz w:val="20"/>
                <w:szCs w:val="20"/>
              </w:rPr>
              <w:t xml:space="preserve">Different </w:t>
            </w:r>
            <w:r w:rsidR="006055ED" w:rsidRPr="006D7C2C">
              <w:rPr>
                <w:sz w:val="20"/>
                <w:szCs w:val="20"/>
              </w:rPr>
              <w:t xml:space="preserve">ownership and management </w:t>
            </w:r>
            <w:r w:rsidRPr="006D7C2C">
              <w:rPr>
                <w:sz w:val="20"/>
                <w:szCs w:val="20"/>
              </w:rPr>
              <w:t xml:space="preserve">models should be explored including joint agreements between local government areas </w:t>
            </w:r>
            <w:r w:rsidR="006055ED" w:rsidRPr="006D7C2C">
              <w:rPr>
                <w:sz w:val="20"/>
                <w:szCs w:val="20"/>
              </w:rPr>
              <w:t>to</w:t>
            </w:r>
            <w:r w:rsidRPr="006D7C2C">
              <w:rPr>
                <w:sz w:val="20"/>
                <w:szCs w:val="20"/>
              </w:rPr>
              <w:t xml:space="preserve"> reduce costs</w:t>
            </w:r>
          </w:p>
        </w:tc>
      </w:tr>
      <w:tr w:rsidR="00A70884" w:rsidRPr="006D7C2C" w14:paraId="1EB78F82" w14:textId="77777777" w:rsidTr="006D7C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74" w:type="dxa"/>
            <w:shd w:val="clear" w:color="auto" w:fill="E2EFD9" w:themeFill="accent6" w:themeFillTint="33"/>
          </w:tcPr>
          <w:p w14:paraId="2805B29F" w14:textId="16C9E611" w:rsidR="007D2E7E" w:rsidRPr="006D7C2C" w:rsidRDefault="00A70884" w:rsidP="00175208">
            <w:pPr>
              <w:pStyle w:val="TableText0"/>
              <w:rPr>
                <w:rFonts w:eastAsiaTheme="minorHAnsi"/>
              </w:rPr>
            </w:pPr>
            <w:r w:rsidRPr="006D7C2C">
              <w:rPr>
                <w:rFonts w:eastAsiaTheme="minorHAnsi"/>
              </w:rPr>
              <w:t xml:space="preserve">Investigate </w:t>
            </w:r>
            <w:r w:rsidR="007D2E7E" w:rsidRPr="006D7C2C">
              <w:rPr>
                <w:rFonts w:eastAsiaTheme="minorHAnsi"/>
              </w:rPr>
              <w:t xml:space="preserve">and research </w:t>
            </w:r>
            <w:r w:rsidRPr="006D7C2C">
              <w:rPr>
                <w:rFonts w:eastAsiaTheme="minorHAnsi"/>
              </w:rPr>
              <w:t>us</w:t>
            </w:r>
            <w:r w:rsidR="00825A12" w:rsidRPr="006D7C2C">
              <w:rPr>
                <w:rFonts w:eastAsiaTheme="minorHAnsi"/>
              </w:rPr>
              <w:t>ing</w:t>
            </w:r>
            <w:r w:rsidRPr="006D7C2C">
              <w:rPr>
                <w:rFonts w:eastAsiaTheme="minorHAnsi"/>
              </w:rPr>
              <w:t xml:space="preserve"> materials made from recovered glass fines i</w:t>
            </w:r>
            <w:r w:rsidR="007D2E7E" w:rsidRPr="006D7C2C">
              <w:rPr>
                <w:rFonts w:eastAsiaTheme="minorHAnsi"/>
              </w:rPr>
              <w:t>n a range of products including:</w:t>
            </w:r>
          </w:p>
          <w:p w14:paraId="3F595048" w14:textId="77777777" w:rsidR="007D2E7E" w:rsidRPr="006D7C2C" w:rsidRDefault="007D2E7E" w:rsidP="0093208E">
            <w:pPr>
              <w:pStyle w:val="TableText0"/>
              <w:numPr>
                <w:ilvl w:val="0"/>
                <w:numId w:val="51"/>
              </w:numPr>
              <w:rPr>
                <w:rFonts w:eastAsiaTheme="minorHAnsi"/>
                <w:b w:val="0"/>
              </w:rPr>
            </w:pPr>
            <w:r w:rsidRPr="006D7C2C">
              <w:rPr>
                <w:rFonts w:eastAsiaTheme="minorHAnsi"/>
              </w:rPr>
              <w:t>paving materials</w:t>
            </w:r>
          </w:p>
          <w:p w14:paraId="4363DD79" w14:textId="77777777" w:rsidR="007D2E7E" w:rsidRPr="006D7C2C" w:rsidRDefault="00A70884" w:rsidP="0093208E">
            <w:pPr>
              <w:pStyle w:val="TableText0"/>
              <w:numPr>
                <w:ilvl w:val="0"/>
                <w:numId w:val="51"/>
              </w:numPr>
              <w:rPr>
                <w:rFonts w:eastAsiaTheme="minorHAnsi"/>
                <w:b w:val="0"/>
              </w:rPr>
            </w:pPr>
            <w:r w:rsidRPr="006D7C2C">
              <w:rPr>
                <w:rFonts w:eastAsiaTheme="minorHAnsi"/>
              </w:rPr>
              <w:t xml:space="preserve">concrete </w:t>
            </w:r>
          </w:p>
          <w:p w14:paraId="16116F4F" w14:textId="41ECDF5D" w:rsidR="00A70884" w:rsidRPr="006D7C2C" w:rsidRDefault="007D2E7E" w:rsidP="0093208E">
            <w:pPr>
              <w:pStyle w:val="TableText0"/>
              <w:numPr>
                <w:ilvl w:val="0"/>
                <w:numId w:val="51"/>
              </w:numPr>
              <w:rPr>
                <w:rFonts w:eastAsiaTheme="minorHAnsi"/>
                <w:b w:val="0"/>
              </w:rPr>
            </w:pPr>
            <w:r w:rsidRPr="006D7C2C">
              <w:rPr>
                <w:rFonts w:eastAsiaTheme="minorHAnsi"/>
              </w:rPr>
              <w:t xml:space="preserve">pipe </w:t>
            </w:r>
            <w:r w:rsidR="004D021B" w:rsidRPr="006D7C2C">
              <w:rPr>
                <w:rFonts w:eastAsiaTheme="minorHAnsi"/>
              </w:rPr>
              <w:t xml:space="preserve">bedding </w:t>
            </w:r>
          </w:p>
        </w:tc>
        <w:tc>
          <w:tcPr>
            <w:tcW w:w="4961" w:type="dxa"/>
          </w:tcPr>
          <w:p w14:paraId="35E7F53A" w14:textId="134FA793" w:rsidR="00A70884" w:rsidRPr="006D7C2C" w:rsidRDefault="00A70884" w:rsidP="00A3654E">
            <w:pPr>
              <w:pStyle w:val="bulletssmalltable"/>
              <w:cnfStyle w:val="000000100000" w:firstRow="0" w:lastRow="0" w:firstColumn="0" w:lastColumn="0" w:oddVBand="0" w:evenVBand="0" w:oddHBand="1" w:evenHBand="0" w:firstRowFirstColumn="0" w:firstRowLastColumn="0" w:lastRowFirstColumn="0" w:lastRowLastColumn="0"/>
              <w:rPr>
                <w:sz w:val="20"/>
                <w:szCs w:val="20"/>
              </w:rPr>
            </w:pPr>
            <w:r w:rsidRPr="006D7C2C">
              <w:rPr>
                <w:sz w:val="20"/>
                <w:szCs w:val="20"/>
              </w:rPr>
              <w:t xml:space="preserve">Developing options </w:t>
            </w:r>
            <w:r w:rsidR="00626A8C" w:rsidRPr="006D7C2C">
              <w:rPr>
                <w:sz w:val="20"/>
                <w:szCs w:val="20"/>
              </w:rPr>
              <w:t>to</w:t>
            </w:r>
            <w:r w:rsidRPr="006D7C2C">
              <w:rPr>
                <w:sz w:val="20"/>
                <w:szCs w:val="20"/>
              </w:rPr>
              <w:t xml:space="preserve"> use recovered glass materials will develop a pull f</w:t>
            </w:r>
            <w:r w:rsidR="00626A8C" w:rsidRPr="006D7C2C">
              <w:rPr>
                <w:sz w:val="20"/>
                <w:szCs w:val="20"/>
              </w:rPr>
              <w:t>r</w:t>
            </w:r>
            <w:r w:rsidRPr="006D7C2C">
              <w:rPr>
                <w:sz w:val="20"/>
                <w:szCs w:val="20"/>
              </w:rPr>
              <w:t>om the market for feedstocks</w:t>
            </w:r>
          </w:p>
        </w:tc>
      </w:tr>
      <w:tr w:rsidR="00A70884" w:rsidRPr="006D7C2C" w14:paraId="306B08E3" w14:textId="77777777" w:rsidTr="006D7C2C">
        <w:tc>
          <w:tcPr>
            <w:cnfStyle w:val="001000000000" w:firstRow="0" w:lastRow="0" w:firstColumn="1" w:lastColumn="0" w:oddVBand="0" w:evenVBand="0" w:oddHBand="0" w:evenHBand="0" w:firstRowFirstColumn="0" w:firstRowLastColumn="0" w:lastRowFirstColumn="0" w:lastRowLastColumn="0"/>
            <w:tcW w:w="3974" w:type="dxa"/>
            <w:shd w:val="clear" w:color="auto" w:fill="E2EFD9" w:themeFill="accent6" w:themeFillTint="33"/>
          </w:tcPr>
          <w:p w14:paraId="0309351D" w14:textId="32C796D6" w:rsidR="00A70884" w:rsidRPr="006D7C2C" w:rsidRDefault="00A70884" w:rsidP="00175208">
            <w:pPr>
              <w:pStyle w:val="TableText0"/>
              <w:rPr>
                <w:b w:val="0"/>
              </w:rPr>
            </w:pPr>
            <w:r w:rsidRPr="006D7C2C">
              <w:t>Build end markets for recycled glass products</w:t>
            </w:r>
            <w:r w:rsidR="00825A12" w:rsidRPr="006D7C2C">
              <w:t xml:space="preserve"> by</w:t>
            </w:r>
            <w:r w:rsidRPr="006D7C2C">
              <w:t xml:space="preserve"> developing product specifications for a range of products made from recovered glass including container glass, pipe and </w:t>
            </w:r>
            <w:r w:rsidR="00344AB6" w:rsidRPr="006D7C2C">
              <w:t>sleeper bedding</w:t>
            </w:r>
            <w:r w:rsidRPr="006D7C2C">
              <w:t xml:space="preserve">, pavement and road products </w:t>
            </w:r>
          </w:p>
        </w:tc>
        <w:tc>
          <w:tcPr>
            <w:tcW w:w="4961" w:type="dxa"/>
          </w:tcPr>
          <w:p w14:paraId="13474692" w14:textId="5EE38CD8" w:rsidR="00A70884" w:rsidRPr="006D7C2C" w:rsidRDefault="00825A12" w:rsidP="00A3654E">
            <w:pPr>
              <w:pStyle w:val="bulletssmalltable"/>
              <w:cnfStyle w:val="000000000000" w:firstRow="0" w:lastRow="0" w:firstColumn="0" w:lastColumn="0" w:oddVBand="0" w:evenVBand="0" w:oddHBand="0" w:evenHBand="0" w:firstRowFirstColumn="0" w:firstRowLastColumn="0" w:lastRowFirstColumn="0" w:lastRowLastColumn="0"/>
              <w:rPr>
                <w:sz w:val="20"/>
                <w:szCs w:val="20"/>
              </w:rPr>
            </w:pPr>
            <w:r w:rsidRPr="006D7C2C">
              <w:rPr>
                <w:sz w:val="20"/>
                <w:szCs w:val="20"/>
              </w:rPr>
              <w:t>D</w:t>
            </w:r>
            <w:r w:rsidR="00A70884" w:rsidRPr="006D7C2C">
              <w:rPr>
                <w:sz w:val="20"/>
                <w:szCs w:val="20"/>
              </w:rPr>
              <w:t>evelop</w:t>
            </w:r>
            <w:r w:rsidRPr="006D7C2C">
              <w:rPr>
                <w:sz w:val="20"/>
                <w:szCs w:val="20"/>
              </w:rPr>
              <w:t>ing</w:t>
            </w:r>
            <w:r w:rsidR="00A70884" w:rsidRPr="006D7C2C">
              <w:rPr>
                <w:sz w:val="20"/>
                <w:szCs w:val="20"/>
              </w:rPr>
              <w:t xml:space="preserve"> standards and specifications that enable the use of recovered glass provides assurance of their technical performance and safety to users and consumers</w:t>
            </w:r>
          </w:p>
        </w:tc>
      </w:tr>
    </w:tbl>
    <w:p w14:paraId="1BE354F7" w14:textId="77777777" w:rsidR="006D7C2C" w:rsidRPr="006D7C2C" w:rsidRDefault="006D7C2C" w:rsidP="006D7C2C">
      <w:bookmarkStart w:id="5914" w:name="_Toc486259086"/>
      <w:bookmarkStart w:id="5915" w:name="_Toc358473130"/>
      <w:bookmarkStart w:id="5916" w:name="_Toc358795396"/>
      <w:bookmarkStart w:id="5917" w:name="_Toc359241451"/>
      <w:bookmarkStart w:id="5918" w:name="_Toc359330502"/>
      <w:bookmarkStart w:id="5919" w:name="_Toc365543842"/>
      <w:bookmarkStart w:id="5920" w:name="_Toc477437765"/>
      <w:bookmarkStart w:id="5921" w:name="_Toc477521821"/>
      <w:bookmarkStart w:id="5922" w:name="_Toc477527421"/>
      <w:bookmarkStart w:id="5923" w:name="_Toc478390296"/>
      <w:bookmarkStart w:id="5924" w:name="_Toc478479766"/>
      <w:bookmarkStart w:id="5925" w:name="_Toc478916659"/>
      <w:bookmarkStart w:id="5926" w:name="_Ref480547036"/>
      <w:bookmarkStart w:id="5927" w:name="_Toc485804873"/>
      <w:bookmarkStart w:id="5928" w:name="_Toc497915913"/>
      <w:bookmarkStart w:id="5929" w:name="_Toc497985832"/>
      <w:bookmarkStart w:id="5930" w:name="_Toc498948785"/>
      <w:bookmarkEnd w:id="5914"/>
    </w:p>
    <w:p w14:paraId="47500993" w14:textId="77777777" w:rsidR="006D7C2C" w:rsidRDefault="006D7C2C" w:rsidP="006D7C2C">
      <w:pPr>
        <w:rPr>
          <w:rFonts w:ascii="Calibri" w:hAnsi="Calibri" w:cs="Calibri"/>
          <w:color w:val="4D4D4D"/>
          <w:kern w:val="28"/>
          <w:sz w:val="30"/>
          <w:szCs w:val="22"/>
          <w:lang w:eastAsia="en-US"/>
        </w:rPr>
      </w:pPr>
      <w:r>
        <w:br w:type="page"/>
      </w:r>
    </w:p>
    <w:p w14:paraId="1540BFA3" w14:textId="7D5B8D6E" w:rsidR="00A70884" w:rsidRPr="00F87C87" w:rsidRDefault="006D7C2C" w:rsidP="00220667">
      <w:pPr>
        <w:pStyle w:val="Heading2"/>
        <w:rPr>
          <w:b/>
          <w:color w:val="92D050"/>
        </w:rPr>
      </w:pPr>
      <w:bookmarkStart w:id="5931" w:name="_Toc504481279"/>
      <w:r w:rsidRPr="00F87C87">
        <w:rPr>
          <w:b/>
          <w:noProof/>
          <w:color w:val="92D050"/>
          <w:lang w:eastAsia="en-AU"/>
        </w:rPr>
        <w:drawing>
          <wp:anchor distT="0" distB="0" distL="114300" distR="114300" simplePos="0" relativeHeight="251658256" behindDoc="0" locked="0" layoutInCell="1" allowOverlap="1" wp14:anchorId="316C299B" wp14:editId="783BEBEC">
            <wp:simplePos x="0" y="0"/>
            <wp:positionH relativeFrom="column">
              <wp:posOffset>3802711</wp:posOffset>
            </wp:positionH>
            <wp:positionV relativeFrom="paragraph">
              <wp:posOffset>106707</wp:posOffset>
            </wp:positionV>
            <wp:extent cx="2592070" cy="2091055"/>
            <wp:effectExtent l="0" t="0" r="0" b="4445"/>
            <wp:wrapSquare wrapText="bothSides"/>
            <wp:docPr id="235" name="Chart 235"/>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14:sizeRelH relativeFrom="page">
              <wp14:pctWidth>0</wp14:pctWidth>
            </wp14:sizeRelH>
            <wp14:sizeRelV relativeFrom="page">
              <wp14:pctHeight>0</wp14:pctHeight>
            </wp14:sizeRelV>
          </wp:anchor>
        </w:drawing>
      </w:r>
      <w:r w:rsidR="007F51DD" w:rsidRPr="00F87C87">
        <w:rPr>
          <w:b/>
          <w:noProof/>
          <w:color w:val="92D050"/>
          <w:lang w:eastAsia="en-AU"/>
        </w:rPr>
        <w:drawing>
          <wp:anchor distT="0" distB="0" distL="114300" distR="114300" simplePos="0" relativeHeight="251658250" behindDoc="0" locked="0" layoutInCell="1" allowOverlap="1" wp14:anchorId="20E5D189" wp14:editId="6DF96C27">
            <wp:simplePos x="0" y="0"/>
            <wp:positionH relativeFrom="margin">
              <wp:posOffset>3883660</wp:posOffset>
            </wp:positionH>
            <wp:positionV relativeFrom="paragraph">
              <wp:posOffset>3175</wp:posOffset>
            </wp:positionV>
            <wp:extent cx="2236470" cy="1704975"/>
            <wp:effectExtent l="0" t="0" r="0" b="0"/>
            <wp:wrapSquare wrapText="bothSides"/>
            <wp:docPr id="234" name="Chart 234"/>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14:sizeRelV relativeFrom="margin">
              <wp14:pctHeight>0</wp14:pctHeight>
            </wp14:sizeRelV>
          </wp:anchor>
        </w:drawing>
      </w:r>
      <w:r w:rsidR="00A70884" w:rsidRPr="00F87C87">
        <w:rPr>
          <w:b/>
          <w:color w:val="92D050"/>
        </w:rPr>
        <w:t>Plastic</w:t>
      </w:r>
      <w:bookmarkEnd w:id="5915"/>
      <w:bookmarkEnd w:id="5916"/>
      <w:r w:rsidR="00A70884" w:rsidRPr="00F87C87">
        <w:rPr>
          <w:b/>
          <w:color w:val="92D050"/>
        </w:rPr>
        <w:t>s</w:t>
      </w:r>
      <w:bookmarkEnd w:id="5917"/>
      <w:bookmarkEnd w:id="5918"/>
      <w:bookmarkEnd w:id="5919"/>
      <w:bookmarkEnd w:id="5920"/>
      <w:bookmarkEnd w:id="5921"/>
      <w:bookmarkEnd w:id="5922"/>
      <w:bookmarkEnd w:id="5923"/>
      <w:bookmarkEnd w:id="5924"/>
      <w:bookmarkEnd w:id="5925"/>
      <w:bookmarkEnd w:id="5926"/>
      <w:bookmarkEnd w:id="5927"/>
      <w:bookmarkEnd w:id="5928"/>
      <w:bookmarkEnd w:id="5929"/>
      <w:bookmarkEnd w:id="5930"/>
      <w:bookmarkEnd w:id="5931"/>
    </w:p>
    <w:p w14:paraId="70049B84" w14:textId="47B50945" w:rsidR="00A70884" w:rsidRDefault="00A70884" w:rsidP="003E73E6">
      <w:pPr>
        <w:pStyle w:val="Normal1"/>
      </w:pPr>
      <w:bookmarkStart w:id="5932" w:name="_Hlk486257854"/>
      <w:r w:rsidRPr="00A70884">
        <w:t xml:space="preserve">In </w:t>
      </w:r>
      <w:r w:rsidR="00493054">
        <w:t>2015–16</w:t>
      </w:r>
      <w:r w:rsidR="00D16AFF">
        <w:t>,</w:t>
      </w:r>
      <w:r w:rsidRPr="00A70884">
        <w:t xml:space="preserve"> approximately </w:t>
      </w:r>
      <w:r w:rsidR="00366287">
        <w:t>566,000</w:t>
      </w:r>
      <w:r w:rsidRPr="00A70884">
        <w:t xml:space="preserve"> tonnes of plastic materials were managed by Victoria</w:t>
      </w:r>
      <w:r w:rsidR="00B608F6">
        <w:t>’s</w:t>
      </w:r>
      <w:r w:rsidR="00B608F6" w:rsidRPr="00B608F6">
        <w:t xml:space="preserve"> </w:t>
      </w:r>
      <w:r w:rsidR="00856595">
        <w:t>waste and resource recovery</w:t>
      </w:r>
      <w:r w:rsidR="00B608F6" w:rsidRPr="00B608F6">
        <w:t xml:space="preserve"> system</w:t>
      </w:r>
      <w:r w:rsidRPr="00A70884">
        <w:t>. Of this</w:t>
      </w:r>
      <w:r w:rsidR="00825A12">
        <w:t>,</w:t>
      </w:r>
      <w:r w:rsidRPr="00A70884">
        <w:t xml:space="preserve"> only </w:t>
      </w:r>
      <w:r w:rsidR="00366287">
        <w:t>149,000</w:t>
      </w:r>
      <w:r w:rsidRPr="00A70884">
        <w:t xml:space="preserve"> tonnes or </w:t>
      </w:r>
      <w:r w:rsidR="00BD0785">
        <w:t>26</w:t>
      </w:r>
      <w:r w:rsidR="00236087">
        <w:t xml:space="preserve"> </w:t>
      </w:r>
      <w:r w:rsidR="002A46F9">
        <w:t>per cent</w:t>
      </w:r>
      <w:r w:rsidRPr="00A70884">
        <w:t xml:space="preserve"> w</w:t>
      </w:r>
      <w:r w:rsidR="00825A12">
        <w:t>ere</w:t>
      </w:r>
      <w:r w:rsidRPr="00A70884">
        <w:t xml:space="preserve"> recovered with the remaining </w:t>
      </w:r>
      <w:r w:rsidR="00366287">
        <w:t>417,000</w:t>
      </w:r>
      <w:r w:rsidR="00BD0785">
        <w:t xml:space="preserve"> </w:t>
      </w:r>
      <w:r w:rsidR="00381D55">
        <w:t>tonnes disposed of to landfill.</w:t>
      </w:r>
      <w:r w:rsidRPr="00A70884">
        <w:t xml:space="preserve"> Most of the plastic materials entering the system came from household</w:t>
      </w:r>
      <w:r w:rsidR="00825A12">
        <w:t>s and</w:t>
      </w:r>
      <w:r w:rsidRPr="00A70884">
        <w:t xml:space="preserve"> </w:t>
      </w:r>
      <w:r w:rsidR="00747C1E" w:rsidRPr="00A70884">
        <w:t xml:space="preserve">C&amp;I </w:t>
      </w:r>
      <w:r w:rsidRPr="00A70884">
        <w:t>activities.</w:t>
      </w:r>
    </w:p>
    <w:bookmarkEnd w:id="5932"/>
    <w:p w14:paraId="7BCF05D8" w14:textId="07317383" w:rsidR="00A70884" w:rsidRPr="00A70884" w:rsidRDefault="006D7C2C" w:rsidP="003E73E6">
      <w:pPr>
        <w:pStyle w:val="Normal1"/>
      </w:pPr>
      <w:r>
        <w:rPr>
          <w:noProof/>
        </w:rPr>
        <mc:AlternateContent>
          <mc:Choice Requires="wps">
            <w:drawing>
              <wp:anchor distT="0" distB="0" distL="114300" distR="114300" simplePos="0" relativeHeight="251658284" behindDoc="0" locked="0" layoutInCell="1" allowOverlap="1" wp14:anchorId="67F9F0FD" wp14:editId="4AFA0469">
                <wp:simplePos x="0" y="0"/>
                <wp:positionH relativeFrom="column">
                  <wp:posOffset>3987082</wp:posOffset>
                </wp:positionH>
                <wp:positionV relativeFrom="paragraph">
                  <wp:posOffset>67227</wp:posOffset>
                </wp:positionV>
                <wp:extent cx="1155700" cy="413385"/>
                <wp:effectExtent l="57150" t="400050" r="44450" b="139065"/>
                <wp:wrapNone/>
                <wp:docPr id="255" name="Speech Bubble: Rectangle 255"/>
                <wp:cNvGraphicFramePr/>
                <a:graphic xmlns:a="http://schemas.openxmlformats.org/drawingml/2006/main">
                  <a:graphicData uri="http://schemas.microsoft.com/office/word/2010/wordprocessingShape">
                    <wps:wsp>
                      <wps:cNvSpPr/>
                      <wps:spPr>
                        <a:xfrm rot="711841">
                          <a:off x="0" y="0"/>
                          <a:ext cx="1155700" cy="413385"/>
                        </a:xfrm>
                        <a:prstGeom prst="wedgeRectCallout">
                          <a:avLst>
                            <a:gd name="adj1" fmla="val -289"/>
                            <a:gd name="adj2" fmla="val -139236"/>
                          </a:avLst>
                        </a:prstGeom>
                        <a:solidFill>
                          <a:srgbClr val="FF7C80"/>
                        </a:solidFill>
                        <a:ln>
                          <a:solidFill>
                            <a:srgbClr val="FF0000"/>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74201FDA" w14:textId="77777777" w:rsidR="004A21F5" w:rsidRPr="006D7C2C" w:rsidRDefault="004A21F5" w:rsidP="006D7C2C">
                            <w:pPr>
                              <w:jc w:val="center"/>
                              <w:rPr>
                                <w:rFonts w:asciiTheme="minorHAnsi" w:hAnsiTheme="minorHAnsi" w:cstheme="minorHAnsi"/>
                                <w:sz w:val="20"/>
                                <w:szCs w:val="20"/>
                              </w:rPr>
                            </w:pPr>
                            <w:r w:rsidRPr="006D7C2C">
                              <w:rPr>
                                <w:rFonts w:asciiTheme="minorHAnsi" w:hAnsiTheme="minorHAnsi" w:cstheme="minorHAnsi"/>
                                <w:sz w:val="20"/>
                                <w:szCs w:val="20"/>
                              </w:rPr>
                              <w:t>74%</w:t>
                            </w:r>
                          </w:p>
                          <w:p w14:paraId="56DD06E0" w14:textId="31A077C9" w:rsidR="004A21F5" w:rsidRPr="006D7C2C" w:rsidRDefault="004A21F5" w:rsidP="006D7C2C">
                            <w:pPr>
                              <w:jc w:val="center"/>
                              <w:rPr>
                                <w:rFonts w:asciiTheme="minorHAnsi" w:hAnsiTheme="minorHAnsi" w:cstheme="minorHAnsi"/>
                                <w:sz w:val="20"/>
                                <w:szCs w:val="20"/>
                              </w:rPr>
                            </w:pPr>
                            <w:r w:rsidRPr="006D7C2C">
                              <w:rPr>
                                <w:rFonts w:asciiTheme="minorHAnsi" w:hAnsiTheme="minorHAnsi" w:cstheme="minorHAnsi"/>
                                <w:sz w:val="20"/>
                                <w:szCs w:val="20"/>
                              </w:rPr>
                              <w:t xml:space="preserve"> NOT RECOVERED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F9F0FD" id="Speech Bubble: Rectangle 255" o:spid="_x0000_s1057" type="#_x0000_t61" style="position:absolute;left:0;text-align:left;margin-left:313.95pt;margin-top:5.3pt;width:91pt;height:32.55pt;rotation:777520fd;z-index:2516582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" adj="10738,-19275" fillcolor="#ff7c80" strokecolor="red" strokeweight="1pt">
                <v:stroke dashstyle="dash"/>
                <v:textbox>
                  <w:txbxContent>
                    <w:p w14:paraId="74201FDA" w14:textId="77777777" w:rsidR="004A21F5" w:rsidRPr="006D7C2C" w:rsidRDefault="004A21F5" w:rsidP="006D7C2C">
                      <w:pPr>
                        <w:jc w:val="center"/>
                        <w:rPr>
                          <w:rFonts w:asciiTheme="minorHAnsi" w:hAnsiTheme="minorHAnsi" w:cstheme="minorHAnsi"/>
                          <w:sz w:val="20"/>
                          <w:szCs w:val="20"/>
                        </w:rPr>
                      </w:pPr>
                      <w:r w:rsidRPr="006D7C2C">
                        <w:rPr>
                          <w:rFonts w:asciiTheme="minorHAnsi" w:hAnsiTheme="minorHAnsi" w:cstheme="minorHAnsi"/>
                          <w:sz w:val="20"/>
                          <w:szCs w:val="20"/>
                        </w:rPr>
                        <w:t>74%</w:t>
                      </w:r>
                    </w:p>
                    <w:p w14:paraId="56DD06E0" w14:textId="31A077C9" w:rsidR="004A21F5" w:rsidRPr="006D7C2C" w:rsidRDefault="004A21F5" w:rsidP="006D7C2C">
                      <w:pPr>
                        <w:jc w:val="center"/>
                        <w:rPr>
                          <w:rFonts w:asciiTheme="minorHAnsi" w:hAnsiTheme="minorHAnsi" w:cstheme="minorHAnsi"/>
                          <w:sz w:val="20"/>
                          <w:szCs w:val="20"/>
                        </w:rPr>
                      </w:pPr>
                      <w:r w:rsidRPr="006D7C2C">
                        <w:rPr>
                          <w:rFonts w:asciiTheme="minorHAnsi" w:hAnsiTheme="minorHAnsi" w:cstheme="minorHAnsi"/>
                          <w:sz w:val="20"/>
                          <w:szCs w:val="20"/>
                        </w:rPr>
                        <w:t xml:space="preserve"> NOT RECOVERED </w:t>
                      </w:r>
                    </w:p>
                  </w:txbxContent>
                </v:textbox>
              </v:shape>
            </w:pict>
          </mc:Fallback>
        </mc:AlternateContent>
      </w:r>
      <w:r w:rsidR="00A70884" w:rsidRPr="00A70884">
        <w:t>The amount of plastics recovered increased from 109,000 tonnes in 2005</w:t>
      </w:r>
      <w:r w:rsidR="00825A12">
        <w:t>–</w:t>
      </w:r>
      <w:r w:rsidR="00A70884" w:rsidRPr="00A70884">
        <w:t xml:space="preserve">06 to </w:t>
      </w:r>
      <w:r w:rsidR="00236087">
        <w:t>149,000</w:t>
      </w:r>
      <w:r w:rsidR="00A70884" w:rsidRPr="00A70884">
        <w:t xml:space="preserve"> tonnes in </w:t>
      </w:r>
      <w:r w:rsidR="00493054">
        <w:t>2015–16</w:t>
      </w:r>
      <w:r w:rsidR="00A70884" w:rsidRPr="00A70884">
        <w:t xml:space="preserve">. The export market plays a large role in driving recovery with an estimated </w:t>
      </w:r>
      <w:r w:rsidR="005A2B87">
        <w:t>97,000</w:t>
      </w:r>
      <w:r w:rsidR="00A70884" w:rsidRPr="00A70884">
        <w:t xml:space="preserve"> tonnes of recovered material exported in </w:t>
      </w:r>
      <w:r w:rsidR="00493054">
        <w:t>2015–16</w:t>
      </w:r>
      <w:r w:rsidR="00A70884" w:rsidRPr="00A70884">
        <w:t>.</w:t>
      </w:r>
    </w:p>
    <w:p w14:paraId="50202914" w14:textId="3846C7F4" w:rsidR="00A70884" w:rsidRPr="00876CFA" w:rsidRDefault="00380E39" w:rsidP="003E73E6">
      <w:pPr>
        <w:pStyle w:val="Normal1"/>
      </w:pPr>
      <w:r w:rsidRPr="00A70884">
        <w:rPr>
          <w:noProof/>
        </w:rPr>
        <mc:AlternateContent>
          <mc:Choice Requires="wps">
            <w:drawing>
              <wp:anchor distT="45720" distB="45720" distL="114300" distR="114300" simplePos="0" relativeHeight="251658240" behindDoc="0" locked="0" layoutInCell="1" allowOverlap="1" wp14:anchorId="62018DD8" wp14:editId="3566134A">
                <wp:simplePos x="0" y="0"/>
                <wp:positionH relativeFrom="column">
                  <wp:posOffset>3489960</wp:posOffset>
                </wp:positionH>
                <wp:positionV relativeFrom="paragraph">
                  <wp:posOffset>450215</wp:posOffset>
                </wp:positionV>
                <wp:extent cx="2828925" cy="2124075"/>
                <wp:effectExtent l="0" t="0" r="9525" b="9525"/>
                <wp:wrapSquare wrapText="bothSides"/>
                <wp:docPr id="2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8925" cy="2124075"/>
                        </a:xfrm>
                        <a:prstGeom prst="rect">
                          <a:avLst/>
                        </a:prstGeom>
                        <a:solidFill>
                          <a:schemeClr val="accent6">
                            <a:lumMod val="20000"/>
                            <a:lumOff val="80000"/>
                          </a:schemeClr>
                        </a:solidFill>
                        <a:ln w="9525">
                          <a:noFill/>
                          <a:miter lim="800000"/>
                          <a:headEnd/>
                          <a:tailEnd/>
                        </a:ln>
                      </wps:spPr>
                      <wps:txbx>
                        <w:txbxContent>
                          <w:p w14:paraId="3CEDEBDB" w14:textId="04A42036" w:rsidR="004A21F5" w:rsidRPr="008A3D3D" w:rsidRDefault="004A21F5" w:rsidP="00765A14">
                            <w:pPr>
                              <w:rPr>
                                <w:rFonts w:asciiTheme="minorHAnsi" w:hAnsiTheme="minorHAnsi"/>
                                <w:b/>
                                <w:color w:val="538135" w:themeColor="accent6" w:themeShade="BF"/>
                                <w:sz w:val="22"/>
                                <w:szCs w:val="22"/>
                              </w:rPr>
                            </w:pPr>
                            <w:r w:rsidRPr="008A3D3D">
                              <w:rPr>
                                <w:rFonts w:asciiTheme="minorHAnsi" w:hAnsiTheme="minorHAnsi"/>
                                <w:b/>
                                <w:color w:val="538135" w:themeColor="accent6" w:themeShade="BF"/>
                                <w:sz w:val="22"/>
                                <w:szCs w:val="22"/>
                              </w:rPr>
                              <w:t>Common plastics polymers</w:t>
                            </w:r>
                          </w:p>
                          <w:p w14:paraId="0E7E1531" w14:textId="77777777" w:rsidR="004A21F5" w:rsidRPr="008A3D3D" w:rsidRDefault="004A21F5" w:rsidP="00765A14">
                            <w:pPr>
                              <w:rPr>
                                <w:rFonts w:asciiTheme="minorHAnsi" w:hAnsiTheme="minorHAnsi"/>
                                <w:color w:val="538135" w:themeColor="accent6" w:themeShade="BF"/>
                                <w:sz w:val="22"/>
                                <w:szCs w:val="22"/>
                              </w:rPr>
                            </w:pPr>
                            <w:r w:rsidRPr="008A3D3D">
                              <w:rPr>
                                <w:rFonts w:asciiTheme="minorHAnsi" w:hAnsiTheme="minorHAnsi"/>
                                <w:color w:val="538135" w:themeColor="accent6" w:themeShade="BF"/>
                                <w:sz w:val="22"/>
                                <w:szCs w:val="22"/>
                              </w:rPr>
                              <w:t>The most common rigid plastics are made of polyethylene terephthalate (PET), high density polyethylene (HDPE), poly</w:t>
                            </w:r>
                            <w:r w:rsidRPr="008A3D3D">
                              <w:rPr>
                                <w:rFonts w:asciiTheme="minorHAnsi" w:hAnsiTheme="minorHAnsi" w:cs="Cambria Math"/>
                                <w:color w:val="538135" w:themeColor="accent6" w:themeShade="BF"/>
                                <w:sz w:val="22"/>
                                <w:szCs w:val="22"/>
                              </w:rPr>
                              <w:t>‐</w:t>
                            </w:r>
                            <w:r w:rsidRPr="008A3D3D">
                              <w:rPr>
                                <w:rFonts w:asciiTheme="minorHAnsi" w:hAnsiTheme="minorHAnsi"/>
                                <w:color w:val="538135" w:themeColor="accent6" w:themeShade="BF"/>
                                <w:sz w:val="22"/>
                                <w:szCs w:val="22"/>
                              </w:rPr>
                              <w:t xml:space="preserve">vinyl chloride (PVC), and polypropylene (PP).  </w:t>
                            </w:r>
                          </w:p>
                          <w:p w14:paraId="08D8F437" w14:textId="77777777" w:rsidR="004A21F5" w:rsidRPr="008A3D3D" w:rsidRDefault="004A21F5" w:rsidP="00765A14">
                            <w:pPr>
                              <w:rPr>
                                <w:rFonts w:asciiTheme="minorHAnsi" w:hAnsiTheme="minorHAnsi"/>
                                <w:color w:val="538135" w:themeColor="accent6" w:themeShade="BF"/>
                                <w:sz w:val="22"/>
                                <w:szCs w:val="22"/>
                              </w:rPr>
                            </w:pPr>
                          </w:p>
                          <w:p w14:paraId="15FFAA1B" w14:textId="6225F2BF" w:rsidR="004A21F5" w:rsidRPr="008A3D3D" w:rsidRDefault="004A21F5" w:rsidP="00765A14">
                            <w:pPr>
                              <w:rPr>
                                <w:color w:val="538135" w:themeColor="accent6" w:themeShade="BF"/>
                              </w:rPr>
                            </w:pPr>
                            <w:r w:rsidRPr="008A3D3D">
                              <w:rPr>
                                <w:rFonts w:asciiTheme="minorHAnsi" w:hAnsiTheme="minorHAnsi"/>
                                <w:color w:val="538135" w:themeColor="accent6" w:themeShade="BF"/>
                                <w:sz w:val="22"/>
                                <w:szCs w:val="22"/>
                              </w:rPr>
                              <w:t>Most flexible plastics are made of low density polyethylene (LDPE) or linear low-density polyethylene (LLDPE). However other polymers</w:t>
                            </w:r>
                            <w:r w:rsidRPr="008A3D3D">
                              <w:rPr>
                                <w:color w:val="538135" w:themeColor="accent6" w:themeShade="BF"/>
                              </w:rPr>
                              <w:t xml:space="preserve">, </w:t>
                            </w:r>
                            <w:r w:rsidRPr="008A3D3D">
                              <w:rPr>
                                <w:rFonts w:asciiTheme="minorHAnsi" w:hAnsiTheme="minorHAnsi"/>
                                <w:color w:val="538135" w:themeColor="accent6" w:themeShade="BF"/>
                                <w:sz w:val="22"/>
                                <w:szCs w:val="22"/>
                              </w:rPr>
                              <w:t xml:space="preserve">including high density polyethylene (HDPE) and polypropylene (PP), may be used to produce film.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018DD8" id="_x0000_s1058" type="#_x0000_t202" style="position:absolute;left:0;text-align:left;margin-left:274.8pt;margin-top:35.45pt;width:222.75pt;height:167.2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" fillcolor="#e2efd9 [665]" stroked="f">
                <v:textbox>
                  <w:txbxContent>
                    <w:p w14:paraId="3CEDEBDB" w14:textId="04A42036" w:rsidR="004A21F5" w:rsidRPr="008A3D3D" w:rsidRDefault="004A21F5" w:rsidP="00765A14">
                      <w:pPr>
                        <w:rPr>
                          <w:rFonts w:asciiTheme="minorHAnsi" w:hAnsiTheme="minorHAnsi"/>
                          <w:b/>
                          <w:color w:val="538135" w:themeColor="accent6" w:themeShade="BF"/>
                          <w:sz w:val="22"/>
                          <w:szCs w:val="22"/>
                        </w:rPr>
                      </w:pPr>
                      <w:r w:rsidRPr="008A3D3D">
                        <w:rPr>
                          <w:rFonts w:asciiTheme="minorHAnsi" w:hAnsiTheme="minorHAnsi"/>
                          <w:b/>
                          <w:color w:val="538135" w:themeColor="accent6" w:themeShade="BF"/>
                          <w:sz w:val="22"/>
                          <w:szCs w:val="22"/>
                        </w:rPr>
                        <w:t>Common plastics polymers</w:t>
                      </w:r>
                    </w:p>
                    <w:p w14:paraId="0E7E1531" w14:textId="77777777" w:rsidR="004A21F5" w:rsidRPr="008A3D3D" w:rsidRDefault="004A21F5" w:rsidP="00765A14">
                      <w:pPr>
                        <w:rPr>
                          <w:rFonts w:asciiTheme="minorHAnsi" w:hAnsiTheme="minorHAnsi"/>
                          <w:color w:val="538135" w:themeColor="accent6" w:themeShade="BF"/>
                          <w:sz w:val="22"/>
                          <w:szCs w:val="22"/>
                        </w:rPr>
                      </w:pPr>
                      <w:r w:rsidRPr="008A3D3D">
                        <w:rPr>
                          <w:rFonts w:asciiTheme="minorHAnsi" w:hAnsiTheme="minorHAnsi"/>
                          <w:color w:val="538135" w:themeColor="accent6" w:themeShade="BF"/>
                          <w:sz w:val="22"/>
                          <w:szCs w:val="22"/>
                        </w:rPr>
                        <w:t>The most common rigid plastics are made of polyethylene terephthalate (PET), high density polyethylene (HDPE), poly</w:t>
                      </w:r>
                      <w:r w:rsidRPr="008A3D3D">
                        <w:rPr>
                          <w:rFonts w:asciiTheme="minorHAnsi" w:hAnsiTheme="minorHAnsi" w:cs="Cambria Math"/>
                          <w:color w:val="538135" w:themeColor="accent6" w:themeShade="BF"/>
                          <w:sz w:val="22"/>
                          <w:szCs w:val="22"/>
                        </w:rPr>
                        <w:t>‐</w:t>
                      </w:r>
                      <w:r w:rsidRPr="008A3D3D">
                        <w:rPr>
                          <w:rFonts w:asciiTheme="minorHAnsi" w:hAnsiTheme="minorHAnsi"/>
                          <w:color w:val="538135" w:themeColor="accent6" w:themeShade="BF"/>
                          <w:sz w:val="22"/>
                          <w:szCs w:val="22"/>
                        </w:rPr>
                        <w:t xml:space="preserve">vinyl chloride (PVC), and polypropylene (PP).  </w:t>
                      </w:r>
                    </w:p>
                    <w:p w14:paraId="08D8F437" w14:textId="77777777" w:rsidR="004A21F5" w:rsidRPr="008A3D3D" w:rsidRDefault="004A21F5" w:rsidP="00765A14">
                      <w:pPr>
                        <w:rPr>
                          <w:rFonts w:asciiTheme="minorHAnsi" w:hAnsiTheme="minorHAnsi"/>
                          <w:color w:val="538135" w:themeColor="accent6" w:themeShade="BF"/>
                          <w:sz w:val="22"/>
                          <w:szCs w:val="22"/>
                        </w:rPr>
                      </w:pPr>
                    </w:p>
                    <w:p w14:paraId="15FFAA1B" w14:textId="6225F2BF" w:rsidR="004A21F5" w:rsidRPr="008A3D3D" w:rsidRDefault="004A21F5" w:rsidP="00765A14">
                      <w:pPr>
                        <w:rPr>
                          <w:color w:val="538135" w:themeColor="accent6" w:themeShade="BF"/>
                        </w:rPr>
                      </w:pPr>
                      <w:r w:rsidRPr="008A3D3D">
                        <w:rPr>
                          <w:rFonts w:asciiTheme="minorHAnsi" w:hAnsiTheme="minorHAnsi"/>
                          <w:color w:val="538135" w:themeColor="accent6" w:themeShade="BF"/>
                          <w:sz w:val="22"/>
                          <w:szCs w:val="22"/>
                        </w:rPr>
                        <w:t>Most flexible plastics are made of low density polyethylene (LDPE) or linear low-density polyethylene (LLDPE). However other polymers</w:t>
                      </w:r>
                      <w:r w:rsidRPr="008A3D3D">
                        <w:rPr>
                          <w:color w:val="538135" w:themeColor="accent6" w:themeShade="BF"/>
                        </w:rPr>
                        <w:t xml:space="preserve">, </w:t>
                      </w:r>
                      <w:r w:rsidRPr="008A3D3D">
                        <w:rPr>
                          <w:rFonts w:asciiTheme="minorHAnsi" w:hAnsiTheme="minorHAnsi"/>
                          <w:color w:val="538135" w:themeColor="accent6" w:themeShade="BF"/>
                          <w:sz w:val="22"/>
                          <w:szCs w:val="22"/>
                        </w:rPr>
                        <w:t xml:space="preserve">including high density polyethylene (HDPE) and polypropylene (PP), may be used to produce film. </w:t>
                      </w:r>
                    </w:p>
                  </w:txbxContent>
                </v:textbox>
                <w10:wrap type="square"/>
              </v:shape>
            </w:pict>
          </mc:Fallback>
        </mc:AlternateContent>
      </w:r>
      <w:r w:rsidR="00A70884" w:rsidRPr="00876CFA">
        <w:t xml:space="preserve">However, the low recovery rate and recent landfill audits </w:t>
      </w:r>
      <w:r w:rsidR="00CC5727">
        <w:t>completed</w:t>
      </w:r>
      <w:r w:rsidR="00A70884" w:rsidRPr="00876CFA">
        <w:t xml:space="preserve"> </w:t>
      </w:r>
      <w:r w:rsidR="00D61645">
        <w:t>for</w:t>
      </w:r>
      <w:r w:rsidR="00A70884" w:rsidRPr="00876CFA">
        <w:t xml:space="preserve"> the Metropolitan </w:t>
      </w:r>
      <w:r w:rsidR="006055ED">
        <w:t>Waste and Resource Recovery</w:t>
      </w:r>
      <w:r w:rsidR="005F0298" w:rsidRPr="00876CFA">
        <w:t xml:space="preserve"> Group</w:t>
      </w:r>
      <w:r w:rsidR="00A70884" w:rsidRPr="00876CFA">
        <w:t xml:space="preserve"> estimate that around 15</w:t>
      </w:r>
      <w:r w:rsidR="00980295" w:rsidRPr="00876CFA">
        <w:t xml:space="preserve"> </w:t>
      </w:r>
      <w:r w:rsidR="002A46F9">
        <w:t>per cent</w:t>
      </w:r>
      <w:r w:rsidR="00A70884" w:rsidRPr="00876CFA">
        <w:t xml:space="preserve"> of materials going to landfill are plastics. Plastics from households achieve a higher recovery rate of 34</w:t>
      </w:r>
      <w:r w:rsidR="00980295" w:rsidRPr="00876CFA">
        <w:t xml:space="preserve"> </w:t>
      </w:r>
      <w:r w:rsidR="002A46F9">
        <w:t>per cent</w:t>
      </w:r>
      <w:r w:rsidR="00A70884" w:rsidRPr="00876CFA">
        <w:t xml:space="preserve"> than </w:t>
      </w:r>
      <w:r w:rsidR="00876CFA">
        <w:t>plastics</w:t>
      </w:r>
      <w:r w:rsidR="00A70884" w:rsidRPr="00876CFA">
        <w:t xml:space="preserve"> collected from </w:t>
      </w:r>
      <w:r w:rsidR="00747C1E" w:rsidRPr="00876CFA">
        <w:t xml:space="preserve">C&amp;I </w:t>
      </w:r>
      <w:r w:rsidR="00A70884" w:rsidRPr="00876CFA">
        <w:t>activities. This is partially because the kerbside collection contracts offer a constant feedstock for reprocessing.</w:t>
      </w:r>
    </w:p>
    <w:p w14:paraId="3B61E735" w14:textId="58B21A55" w:rsidR="00296FE9" w:rsidRDefault="00296FE9" w:rsidP="003E73E6">
      <w:pPr>
        <w:pStyle w:val="Normal1"/>
        <w:rPr>
          <w:rFonts w:eastAsia="MS Mincho"/>
        </w:rPr>
      </w:pPr>
      <w:r w:rsidRPr="00876CFA">
        <w:t>Plastics are made from a wide range of polymers, largely from petrochemical sources with various additives depending on their desired functionality and use. This affects how they are</w:t>
      </w:r>
      <w:r w:rsidRPr="00876CFA">
        <w:rPr>
          <w:rFonts w:eastAsia="MS Mincho"/>
        </w:rPr>
        <w:t xml:space="preserve"> recovered and what recovered materials can be used</w:t>
      </w:r>
      <w:r w:rsidRPr="00A70884">
        <w:rPr>
          <w:rFonts w:eastAsia="MS Mincho"/>
        </w:rPr>
        <w:t xml:space="preserve"> for. The major plastic polymer types are identified by a Plastics Identification Code number from 1 to 7. Broadly they can be grouped as either rigid or flexible plastic</w:t>
      </w:r>
      <w:r w:rsidR="006055ED">
        <w:rPr>
          <w:rFonts w:eastAsia="MS Mincho"/>
        </w:rPr>
        <w:t>.</w:t>
      </w:r>
    </w:p>
    <w:p w14:paraId="111333EE" w14:textId="3B7D02C8" w:rsidR="00490158" w:rsidRPr="002C6BB5" w:rsidRDefault="00490158" w:rsidP="00740698">
      <w:pPr>
        <w:pStyle w:val="Heading3"/>
        <w:ind w:left="2410" w:hanging="1701"/>
      </w:pPr>
      <w:r w:rsidRPr="002C6BB5">
        <w:t xml:space="preserve">Rigid and </w:t>
      </w:r>
      <w:r w:rsidR="00876CFA" w:rsidRPr="002C6BB5">
        <w:t>f</w:t>
      </w:r>
      <w:r w:rsidRPr="002C6BB5">
        <w:t>lexible plastics</w:t>
      </w:r>
    </w:p>
    <w:p w14:paraId="25517598" w14:textId="6789462A" w:rsidR="00A70884" w:rsidRPr="00A70884" w:rsidRDefault="00A70884" w:rsidP="003E73E6">
      <w:pPr>
        <w:pStyle w:val="Normal1"/>
      </w:pPr>
      <w:r w:rsidRPr="00A70884">
        <w:t>Rigid plastics are widely used in the community for products such as bottles, containers, toys</w:t>
      </w:r>
      <w:r w:rsidR="001070B8">
        <w:t>,</w:t>
      </w:r>
      <w:r w:rsidRPr="00A70884">
        <w:t xml:space="preserve"> pipes and window frames. Being lightweight</w:t>
      </w:r>
      <w:r w:rsidR="001A672B">
        <w:t>,</w:t>
      </w:r>
      <w:r w:rsidRPr="00A70884">
        <w:t xml:space="preserve"> </w:t>
      </w:r>
      <w:r w:rsidR="007A73A4">
        <w:t>they have</w:t>
      </w:r>
      <w:r w:rsidRPr="00A70884">
        <w:t xml:space="preserve"> a strong advantage over more conventional products in reducing transport and handling costs. </w:t>
      </w:r>
      <w:r w:rsidR="00C0615A" w:rsidRPr="00A70884">
        <w:t>Most</w:t>
      </w:r>
      <w:r w:rsidRPr="00A70884">
        <w:t xml:space="preserve"> plastics collected from households through the kerbside commingled system are rigid plastics.</w:t>
      </w:r>
    </w:p>
    <w:p w14:paraId="783D282C" w14:textId="50B48A3E" w:rsidR="00A70884" w:rsidRPr="00A70884" w:rsidRDefault="00A70884" w:rsidP="003E73E6">
      <w:pPr>
        <w:pStyle w:val="Normal1"/>
      </w:pPr>
      <w:r w:rsidRPr="00A70884">
        <w:t>Flexible plastics are increasing</w:t>
      </w:r>
      <w:r w:rsidR="001A672B">
        <w:t>ly</w:t>
      </w:r>
      <w:r w:rsidRPr="00A70884">
        <w:t xml:space="preserve"> used for packaging film, plastic bags, shrink wrap, builder’s film and agricultural products such as silage wrap and wheat bags. Some film products are made by laminating different polymers with metal foils to produce packaging which is lightweight and strong. This trend is expected to continue over the life of the SWRRIP.</w:t>
      </w:r>
    </w:p>
    <w:p w14:paraId="3F47665A" w14:textId="1B5F5E35" w:rsidR="00CF09E7" w:rsidRDefault="00490158" w:rsidP="003E73E6">
      <w:pPr>
        <w:pStyle w:val="Normal1"/>
      </w:pPr>
      <w:bookmarkStart w:id="5933" w:name="_Hlk486257868"/>
      <w:r>
        <w:t xml:space="preserve">Research for the </w:t>
      </w:r>
      <w:r w:rsidR="0010728A">
        <w:t xml:space="preserve">Victorian </w:t>
      </w:r>
      <w:r>
        <w:t xml:space="preserve">Market Development Strategy </w:t>
      </w:r>
      <w:r w:rsidR="00BA7466">
        <w:t>identified that</w:t>
      </w:r>
      <w:r>
        <w:t xml:space="preserve"> </w:t>
      </w:r>
      <w:r w:rsidR="002D0B3F">
        <w:t>an estimated 398,000 tonnes of rigid plastics</w:t>
      </w:r>
      <w:r w:rsidR="007A73A4">
        <w:t xml:space="preserve"> were managed</w:t>
      </w:r>
      <w:r w:rsidR="00CF09E7">
        <w:t xml:space="preserve"> </w:t>
      </w:r>
      <w:r w:rsidR="00CF09E7" w:rsidRPr="00A70884">
        <w:t>by Victoria</w:t>
      </w:r>
      <w:r w:rsidR="00CF09E7">
        <w:t>’s</w:t>
      </w:r>
      <w:r w:rsidR="00CF09E7" w:rsidRPr="00B608F6">
        <w:t xml:space="preserve"> </w:t>
      </w:r>
      <w:r w:rsidR="00CF09E7">
        <w:t>waste and resource recovery</w:t>
      </w:r>
      <w:r w:rsidR="00CF09E7" w:rsidRPr="00B608F6">
        <w:t xml:space="preserve"> system</w:t>
      </w:r>
      <w:r w:rsidR="007A73A4">
        <w:t xml:space="preserve"> in </w:t>
      </w:r>
      <w:r w:rsidR="00CF09E7">
        <w:br/>
      </w:r>
      <w:r w:rsidR="007A73A4">
        <w:t>2014–15, equivalent to</w:t>
      </w:r>
      <w:r w:rsidR="007A73A4" w:rsidRPr="007A73A4">
        <w:t xml:space="preserve"> </w:t>
      </w:r>
      <w:r w:rsidR="007A73A4">
        <w:t>about 70 per cent of the total plastics managed by the system. Only 144,000 tonnes or 30 per cent w</w:t>
      </w:r>
      <w:r w:rsidR="00A52B71">
        <w:t>ere</w:t>
      </w:r>
      <w:r w:rsidR="007A73A4">
        <w:t xml:space="preserve"> recovered. </w:t>
      </w:r>
    </w:p>
    <w:p w14:paraId="573EA9CA" w14:textId="17A1F649" w:rsidR="00842781" w:rsidRDefault="007A73A4" w:rsidP="003E73E6">
      <w:pPr>
        <w:pStyle w:val="Normal1"/>
      </w:pPr>
      <w:r>
        <w:t>Flexible plastics made up</w:t>
      </w:r>
      <w:r w:rsidR="00842781">
        <w:t xml:space="preserve"> </w:t>
      </w:r>
      <w:r>
        <w:t>the remaining 30 per cent</w:t>
      </w:r>
      <w:r w:rsidDel="007A73A4">
        <w:t xml:space="preserve"> </w:t>
      </w:r>
      <w:r>
        <w:t xml:space="preserve">with </w:t>
      </w:r>
      <w:r w:rsidR="006A28DA">
        <w:t>172,000 tonnes of flexible plastic</w:t>
      </w:r>
      <w:r>
        <w:t>. O</w:t>
      </w:r>
      <w:r w:rsidR="006A28DA">
        <w:t>nly 16,900 tonnes or 9.8</w:t>
      </w:r>
      <w:r w:rsidR="00FF3162">
        <w:t xml:space="preserve"> </w:t>
      </w:r>
      <w:r w:rsidR="002A46F9">
        <w:t>per cent</w:t>
      </w:r>
      <w:r w:rsidR="006A28DA">
        <w:t xml:space="preserve"> </w:t>
      </w:r>
      <w:r>
        <w:t xml:space="preserve">were </w:t>
      </w:r>
      <w:r w:rsidR="006A28DA">
        <w:t>recovered</w:t>
      </w:r>
      <w:r>
        <w:t xml:space="preserve">, as </w:t>
      </w:r>
      <w:r w:rsidR="00490158">
        <w:t>shown in</w:t>
      </w:r>
      <w:r w:rsidR="004D3921" w:rsidDel="004D3921">
        <w:t xml:space="preserve"> </w:t>
      </w:r>
      <w:r w:rsidR="004D3921">
        <w:fldChar w:fldCharType="begin"/>
      </w:r>
      <w:r w:rsidR="004D3921">
        <w:instrText xml:space="preserve"> REF _Ref502838034 \h </w:instrText>
      </w:r>
      <w:r w:rsidR="004D3921">
        <w:fldChar w:fldCharType="separate"/>
      </w:r>
      <w:r w:rsidR="00097D6C">
        <w:t xml:space="preserve">Figure </w:t>
      </w:r>
      <w:r w:rsidR="00097D6C">
        <w:rPr>
          <w:noProof/>
        </w:rPr>
        <w:t>5</w:t>
      </w:r>
      <w:r w:rsidR="00097D6C">
        <w:noBreakHyphen/>
      </w:r>
      <w:r w:rsidR="00097D6C">
        <w:rPr>
          <w:noProof/>
        </w:rPr>
        <w:t>2</w:t>
      </w:r>
      <w:r w:rsidR="004D3921">
        <w:fldChar w:fldCharType="end"/>
      </w:r>
      <w:r w:rsidR="0030436B">
        <w:t>.</w:t>
      </w:r>
    </w:p>
    <w:p w14:paraId="54747243" w14:textId="18A1EF43" w:rsidR="008A3D3D" w:rsidRDefault="008A3D3D" w:rsidP="003E73E6">
      <w:pPr>
        <w:pStyle w:val="Normal1"/>
        <w:rPr>
          <w:color w:val="0000FF"/>
          <w:u w:val="single"/>
        </w:rPr>
      </w:pPr>
    </w:p>
    <w:p w14:paraId="17648E6C" w14:textId="5A5ADED0" w:rsidR="008A3D3D" w:rsidRDefault="008A3D3D" w:rsidP="003E73E6">
      <w:pPr>
        <w:pStyle w:val="Normal1"/>
        <w:rPr>
          <w:color w:val="0000FF"/>
          <w:u w:val="single"/>
        </w:rPr>
      </w:pPr>
    </w:p>
    <w:p w14:paraId="6B22C1A7" w14:textId="325D0221" w:rsidR="008A3D3D" w:rsidRDefault="008A3D3D" w:rsidP="003E73E6">
      <w:pPr>
        <w:pStyle w:val="Normal1"/>
        <w:rPr>
          <w:color w:val="0000FF"/>
          <w:u w:val="single"/>
        </w:rPr>
      </w:pPr>
    </w:p>
    <w:p w14:paraId="35276C47" w14:textId="77777777" w:rsidR="008A3D3D" w:rsidRPr="00AB11BB" w:rsidRDefault="008A3D3D" w:rsidP="003E73E6">
      <w:pPr>
        <w:pStyle w:val="Normal1"/>
        <w:rPr>
          <w:color w:val="0000FF"/>
          <w:u w:val="single"/>
        </w:rPr>
      </w:pPr>
    </w:p>
    <w:p w14:paraId="3543F70C" w14:textId="1521455C" w:rsidR="008A3D3D" w:rsidRDefault="0043656A" w:rsidP="0043656A">
      <w:pPr>
        <w:pStyle w:val="Caption"/>
      </w:pPr>
      <w:bookmarkStart w:id="5934" w:name="_Ref502838034"/>
      <w:bookmarkStart w:id="5935" w:name="_Toc503186155"/>
      <w:bookmarkStart w:id="5936" w:name="_Toc503344715"/>
      <w:bookmarkEnd w:id="5933"/>
      <w:r>
        <w:t xml:space="preserve">Figure </w:t>
      </w:r>
      <w:fldSimple w:instr=" STYLEREF 1 \s ">
        <w:r w:rsidR="00097D6C">
          <w:rPr>
            <w:noProof/>
          </w:rPr>
          <w:t>5</w:t>
        </w:r>
      </w:fldSimple>
      <w:r w:rsidR="009941C4">
        <w:noBreakHyphen/>
      </w:r>
      <w:fldSimple w:instr=" SEQ Figure \* ARABIC \s 1 ">
        <w:r w:rsidR="00097D6C">
          <w:rPr>
            <w:noProof/>
          </w:rPr>
          <w:t>2</w:t>
        </w:r>
      </w:fldSimple>
      <w:bookmarkEnd w:id="5934"/>
      <w:r>
        <w:t xml:space="preserve"> Quantity (tonnes) of flexible and rigid plastics managed (Tonnes) 2014-15</w:t>
      </w:r>
      <w:bookmarkEnd w:id="5935"/>
      <w:bookmarkEnd w:id="5936"/>
      <w:r>
        <w:t xml:space="preserve"> </w:t>
      </w:r>
    </w:p>
    <w:p w14:paraId="771DECE9" w14:textId="53D3E6E7" w:rsidR="008A3D3D" w:rsidRPr="008A3D3D" w:rsidRDefault="008A3D3D" w:rsidP="008A3D3D">
      <w:pPr>
        <w:jc w:val="both"/>
      </w:pPr>
      <w:r>
        <w:rPr>
          <w:noProof/>
        </w:rPr>
        <w:drawing>
          <wp:inline distT="0" distB="0" distL="0" distR="0" wp14:anchorId="2C8B034D" wp14:editId="1491FDBE">
            <wp:extent cx="5828306" cy="3392726"/>
            <wp:effectExtent l="0" t="0" r="1270" b="0"/>
            <wp:docPr id="261" name="Picture 261" descr="C:\Users\wlaing\AppData\Local\Microsoft\Windows\INetCache\Content.Word\RRE003 SWRRIP 2018_Figure 5.2 QUANTITY (TONNES) OF FLEXIBLE AND RIGID PLASTICS MANAGED (2014ÔÇô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wlaing\AppData\Local\Microsoft\Windows\INetCache\Content.Word\RRE003 SWRRIP 2018_Figure 5.2 QUANTITY (TONNES) OF FLEXIBLE AND RIGID PLASTICS MANAGED (2014ÔÇô15).jpg"/>
                    <pic:cNvPicPr>
                      <a:picLocks noChangeAspect="1" noChangeArrowheads="1"/>
                    </pic:cNvPicPr>
                  </pic:nvPicPr>
                  <pic:blipFill rotWithShape="1">
                    <a:blip r:embed="rId58">
                      <a:extLst>
                        <a:ext uri="{28A0092B-C50C-407E-A947-70E740481C1C}">
                          <a14:useLocalDpi xmlns:a14="http://schemas.microsoft.com/office/drawing/2010/main" val="0"/>
                        </a:ext>
                      </a:extLst>
                    </a:blip>
                    <a:srcRect r="10988"/>
                    <a:stretch/>
                  </pic:blipFill>
                  <pic:spPr bwMode="auto">
                    <a:xfrm>
                      <a:off x="0" y="0"/>
                      <a:ext cx="5841038" cy="3400137"/>
                    </a:xfrm>
                    <a:prstGeom prst="rect">
                      <a:avLst/>
                    </a:prstGeom>
                    <a:noFill/>
                    <a:ln>
                      <a:noFill/>
                    </a:ln>
                    <a:extLst>
                      <a:ext uri="{53640926-AAD7-44D8-BBD7-CCE9431645EC}">
                        <a14:shadowObscured xmlns:a14="http://schemas.microsoft.com/office/drawing/2010/main"/>
                      </a:ext>
                    </a:extLst>
                  </pic:spPr>
                </pic:pic>
              </a:graphicData>
            </a:graphic>
          </wp:inline>
        </w:drawing>
      </w:r>
    </w:p>
    <w:p w14:paraId="69DDC8E1" w14:textId="034DFE91" w:rsidR="00581CDA" w:rsidRPr="008A3D3D" w:rsidRDefault="008A3D3D" w:rsidP="008A3D3D">
      <w:pPr>
        <w:jc w:val="both"/>
        <w:rPr>
          <w:rFonts w:asciiTheme="minorHAnsi" w:hAnsiTheme="minorHAnsi" w:cstheme="minorHAnsi"/>
          <w:sz w:val="16"/>
          <w:szCs w:val="16"/>
        </w:rPr>
      </w:pPr>
      <w:r w:rsidRPr="008A3D3D">
        <w:rPr>
          <w:rFonts w:asciiTheme="minorHAnsi" w:hAnsiTheme="minorHAnsi" w:cstheme="minorHAnsi"/>
          <w:sz w:val="16"/>
          <w:szCs w:val="16"/>
        </w:rPr>
        <w:t>Source</w:t>
      </w:r>
      <w:r>
        <w:rPr>
          <w:rFonts w:asciiTheme="minorHAnsi" w:hAnsiTheme="minorHAnsi" w:cstheme="minorHAnsi"/>
          <w:sz w:val="16"/>
          <w:szCs w:val="16"/>
        </w:rPr>
        <w:t xml:space="preserve">: Sustainability Victoria. </w:t>
      </w:r>
      <w:r w:rsidRPr="008A3D3D">
        <w:rPr>
          <w:rFonts w:asciiTheme="minorHAnsi" w:hAnsiTheme="minorHAnsi" w:cstheme="minorHAnsi"/>
          <w:i/>
          <w:sz w:val="16"/>
          <w:szCs w:val="16"/>
        </w:rPr>
        <w:t>Emerging Market Analysis,</w:t>
      </w:r>
      <w:r>
        <w:rPr>
          <w:rFonts w:asciiTheme="minorHAnsi" w:hAnsiTheme="minorHAnsi" w:cstheme="minorHAnsi"/>
          <w:sz w:val="16"/>
          <w:szCs w:val="16"/>
        </w:rPr>
        <w:t xml:space="preserve"> prepared by Hyder Consultant (unpublished) May 2014</w:t>
      </w:r>
      <w:r w:rsidRPr="008A3D3D">
        <w:rPr>
          <w:rFonts w:asciiTheme="minorHAnsi" w:hAnsiTheme="minorHAnsi" w:cstheme="minorHAnsi"/>
          <w:sz w:val="16"/>
          <w:szCs w:val="16"/>
        </w:rPr>
        <w:t xml:space="preserve"> </w:t>
      </w:r>
    </w:p>
    <w:p w14:paraId="31401BA7" w14:textId="05B1AFDF" w:rsidR="006A28DA" w:rsidRDefault="006A28DA" w:rsidP="003E73E6">
      <w:pPr>
        <w:pStyle w:val="Normal1"/>
      </w:pPr>
      <w:r w:rsidRPr="00A70884">
        <w:t xml:space="preserve">The </w:t>
      </w:r>
      <w:r>
        <w:t xml:space="preserve">Victorian </w:t>
      </w:r>
      <w:r w:rsidRPr="00A70884">
        <w:t>Market Development Strategy identifie</w:t>
      </w:r>
      <w:r>
        <w:t>s</w:t>
      </w:r>
      <w:r w:rsidRPr="00A70884">
        <w:t xml:space="preserve"> film plastics as a priority material based on its increasing use in the community and low recovery rate.</w:t>
      </w:r>
    </w:p>
    <w:p w14:paraId="037198A8" w14:textId="33A01CC5" w:rsidR="006A28DA" w:rsidRPr="00A70884" w:rsidRDefault="006A28DA" w:rsidP="003E73E6">
      <w:pPr>
        <w:pStyle w:val="Normal1"/>
      </w:pPr>
      <w:r>
        <w:t>C</w:t>
      </w:r>
      <w:r w:rsidRPr="00A70884">
        <w:t>hallenges for recovery</w:t>
      </w:r>
      <w:r>
        <w:t xml:space="preserve"> include</w:t>
      </w:r>
      <w:r w:rsidRPr="00A70884">
        <w:t>:</w:t>
      </w:r>
    </w:p>
    <w:p w14:paraId="37FA2758" w14:textId="080FDB14" w:rsidR="006A28DA" w:rsidRPr="00A70884" w:rsidRDefault="006A28DA" w:rsidP="00793EE1">
      <w:pPr>
        <w:pStyle w:val="Bullet1"/>
      </w:pPr>
      <w:r>
        <w:t>m</w:t>
      </w:r>
      <w:r w:rsidRPr="00A70884">
        <w:t xml:space="preserve">ost flexible plastics </w:t>
      </w:r>
      <w:r>
        <w:t xml:space="preserve">being made of </w:t>
      </w:r>
      <w:r w:rsidRPr="00A70884">
        <w:t>thermoplastics, which are inherently more difficult to recover as the polymer struct</w:t>
      </w:r>
      <w:r>
        <w:t>ure is degraded by reprocessing</w:t>
      </w:r>
    </w:p>
    <w:p w14:paraId="12C42B4C" w14:textId="0ACA9CEE" w:rsidR="006A28DA" w:rsidRPr="00A70884" w:rsidRDefault="006A28DA" w:rsidP="00793EE1">
      <w:pPr>
        <w:pStyle w:val="Bullet1"/>
      </w:pPr>
      <w:r>
        <w:t>t</w:t>
      </w:r>
      <w:r w:rsidRPr="00A70884">
        <w:t xml:space="preserve">he availability of </w:t>
      </w:r>
      <w:r w:rsidR="00375CEA">
        <w:t>enough</w:t>
      </w:r>
      <w:r w:rsidRPr="00A70884">
        <w:t xml:space="preserve"> good quality feedstocks to support viable reprocessing</w:t>
      </w:r>
    </w:p>
    <w:p w14:paraId="0ABDAB4D" w14:textId="19F3176D" w:rsidR="006A28DA" w:rsidRPr="00A70884" w:rsidRDefault="006A28DA" w:rsidP="00793EE1">
      <w:pPr>
        <w:pStyle w:val="Bullet1"/>
      </w:pPr>
      <w:r>
        <w:t>c</w:t>
      </w:r>
      <w:r w:rsidRPr="00A70884">
        <w:t>ontamination, particularly with food and soil materials</w:t>
      </w:r>
    </w:p>
    <w:p w14:paraId="29614E4A" w14:textId="1DD67695" w:rsidR="006A28DA" w:rsidRPr="00A70884" w:rsidRDefault="006A28DA" w:rsidP="00793EE1">
      <w:pPr>
        <w:pStyle w:val="Bullet1"/>
      </w:pPr>
      <w:r w:rsidRPr="00A70884">
        <w:t>high cost of transport</w:t>
      </w:r>
    </w:p>
    <w:p w14:paraId="150531E5" w14:textId="478FFEA1" w:rsidR="006A28DA" w:rsidRPr="00A70884" w:rsidRDefault="006A28DA" w:rsidP="00793EE1">
      <w:pPr>
        <w:pStyle w:val="Bullet1"/>
      </w:pPr>
      <w:r>
        <w:t>c</w:t>
      </w:r>
      <w:r w:rsidRPr="00A70884">
        <w:t>ompetition with export markets and virgin plastics</w:t>
      </w:r>
    </w:p>
    <w:p w14:paraId="0357DCD6" w14:textId="77777777" w:rsidR="006A28DA" w:rsidRPr="00A70884" w:rsidRDefault="006A28DA" w:rsidP="00793EE1">
      <w:pPr>
        <w:pStyle w:val="Bullet1"/>
      </w:pPr>
      <w:r>
        <w:t>the p</w:t>
      </w:r>
      <w:r w:rsidRPr="00A70884">
        <w:t xml:space="preserve">erception that products made from recovered plastics </w:t>
      </w:r>
      <w:r>
        <w:t>are lower quality,</w:t>
      </w:r>
      <w:r w:rsidRPr="00A70884">
        <w:t xml:space="preserve"> such as </w:t>
      </w:r>
      <w:r>
        <w:t xml:space="preserve">products </w:t>
      </w:r>
      <w:r w:rsidRPr="00A70884">
        <w:t>that could replace timber in applications such as</w:t>
      </w:r>
      <w:r>
        <w:t xml:space="preserve"> decking.</w:t>
      </w:r>
    </w:p>
    <w:p w14:paraId="2277CAFA" w14:textId="5052547E" w:rsidR="006A28DA" w:rsidRDefault="006A28DA" w:rsidP="003E73E6">
      <w:pPr>
        <w:pStyle w:val="Normal1"/>
        <w:rPr>
          <w:color w:val="0000FF"/>
          <w:u w:val="single"/>
        </w:rPr>
      </w:pPr>
      <w:r w:rsidRPr="00A70884">
        <w:t>A market summary fact sheet for flexible plastics can be found on the S</w:t>
      </w:r>
      <w:r>
        <w:t>V w</w:t>
      </w:r>
      <w:r w:rsidRPr="00A70884">
        <w:t xml:space="preserve">ebsite </w:t>
      </w:r>
      <w:r>
        <w:t xml:space="preserve">at </w:t>
      </w:r>
      <w:hyperlink r:id="rId59" w:history="1">
        <w:r>
          <w:rPr>
            <w:color w:val="0000FF"/>
            <w:u w:val="single"/>
          </w:rPr>
          <w:t>sustainability.vic.gov.au</w:t>
        </w:r>
      </w:hyperlink>
    </w:p>
    <w:p w14:paraId="05184FA1" w14:textId="77777777" w:rsidR="00A70884" w:rsidRPr="00A70884" w:rsidRDefault="00A70884" w:rsidP="00E90EC9">
      <w:pPr>
        <w:pStyle w:val="Heading5"/>
      </w:pPr>
      <w:r w:rsidRPr="00A70884">
        <w:t>Shredder floc</w:t>
      </w:r>
    </w:p>
    <w:p w14:paraId="10B379A1" w14:textId="08263722" w:rsidR="00A70884" w:rsidRPr="00A70884" w:rsidRDefault="00A70884" w:rsidP="003E73E6">
      <w:pPr>
        <w:pStyle w:val="Normal1"/>
        <w:rPr>
          <w:kern w:val="28"/>
        </w:rPr>
      </w:pPr>
      <w:r w:rsidRPr="00A70884">
        <w:rPr>
          <w:kern w:val="28"/>
          <w:szCs w:val="20"/>
        </w:rPr>
        <w:t xml:space="preserve">Shredder </w:t>
      </w:r>
      <w:r w:rsidR="00755AF6">
        <w:rPr>
          <w:kern w:val="28"/>
          <w:szCs w:val="20"/>
        </w:rPr>
        <w:t>f</w:t>
      </w:r>
      <w:r w:rsidRPr="00A70884">
        <w:rPr>
          <w:kern w:val="28"/>
          <w:szCs w:val="20"/>
        </w:rPr>
        <w:t>loc is the residual shredded material from reprocessing end</w:t>
      </w:r>
      <w:r w:rsidR="00755AF6">
        <w:rPr>
          <w:kern w:val="28"/>
          <w:szCs w:val="20"/>
        </w:rPr>
        <w:t>-</w:t>
      </w:r>
      <w:r w:rsidRPr="00A70884">
        <w:rPr>
          <w:kern w:val="28"/>
          <w:szCs w:val="20"/>
        </w:rPr>
        <w:t>of</w:t>
      </w:r>
      <w:r w:rsidR="00755AF6">
        <w:rPr>
          <w:kern w:val="28"/>
          <w:szCs w:val="20"/>
        </w:rPr>
        <w:t>-</w:t>
      </w:r>
      <w:r w:rsidRPr="00A70884">
        <w:rPr>
          <w:kern w:val="28"/>
          <w:szCs w:val="20"/>
        </w:rPr>
        <w:t xml:space="preserve">life cars and whitegoods. It is a mixture of </w:t>
      </w:r>
      <w:r w:rsidRPr="00A70884">
        <w:rPr>
          <w:lang w:val="en-US" w:eastAsia="ja-JP"/>
        </w:rPr>
        <w:t>plastics (up to 55</w:t>
      </w:r>
      <w:r w:rsidR="00980295">
        <w:rPr>
          <w:lang w:val="en-US" w:eastAsia="ja-JP"/>
        </w:rPr>
        <w:t xml:space="preserve"> </w:t>
      </w:r>
      <w:r w:rsidR="002A46F9">
        <w:rPr>
          <w:lang w:val="en-US" w:eastAsia="ja-JP"/>
        </w:rPr>
        <w:t>per cent</w:t>
      </w:r>
      <w:r w:rsidRPr="00A70884">
        <w:rPr>
          <w:lang w:val="en-US" w:eastAsia="ja-JP"/>
        </w:rPr>
        <w:t>) and rubber, textiles, metals and inert materials such as dirt and glass. It is generally contaminated with heavy metals, mineral oils and hydrocarbons</w:t>
      </w:r>
      <w:r w:rsidR="00755AF6">
        <w:rPr>
          <w:lang w:val="en-US" w:eastAsia="ja-JP"/>
        </w:rPr>
        <w:t>.</w:t>
      </w:r>
    </w:p>
    <w:p w14:paraId="504DDA6C" w14:textId="72BE02CD" w:rsidR="00A70884" w:rsidRPr="00A70884" w:rsidRDefault="004F4A2B" w:rsidP="003E73E6">
      <w:pPr>
        <w:pStyle w:val="Normal1"/>
      </w:pPr>
      <w:r>
        <w:t xml:space="preserve">Research </w:t>
      </w:r>
      <w:r w:rsidR="00A70884" w:rsidRPr="00A70884">
        <w:t>in 2014 suggested that a</w:t>
      </w:r>
      <w:r w:rsidR="00206111">
        <w:t>bout</w:t>
      </w:r>
      <w:r w:rsidR="00A70884" w:rsidRPr="00A70884">
        <w:t xml:space="preserve"> 350,000 to 400,000 tonnes of </w:t>
      </w:r>
      <w:r w:rsidR="00755AF6">
        <w:t>shredder floc</w:t>
      </w:r>
      <w:r w:rsidR="00A70884" w:rsidRPr="00A70884">
        <w:t xml:space="preserve"> </w:t>
      </w:r>
      <w:r w:rsidR="007A73A4">
        <w:t>is</w:t>
      </w:r>
      <w:r w:rsidR="00A70884" w:rsidRPr="00A70884">
        <w:t xml:space="preserve"> generated e</w:t>
      </w:r>
      <w:r w:rsidR="00755AF6">
        <w:t>very</w:t>
      </w:r>
      <w:r w:rsidR="00A70884" w:rsidRPr="00A70884">
        <w:t xml:space="preserve"> year.</w:t>
      </w:r>
      <w:r w:rsidR="00375CEA" w:rsidRPr="00A70884">
        <w:rPr>
          <w:vertAlign w:val="superscript"/>
        </w:rPr>
        <w:footnoteReference w:id="9"/>
      </w:r>
      <w:r w:rsidR="00A70884" w:rsidRPr="00A70884">
        <w:t xml:space="preserve"> This material is classed as solid inert waste and there is only one landfill in Victoria currently licen</w:t>
      </w:r>
      <w:r w:rsidR="00893540">
        <w:t>s</w:t>
      </w:r>
      <w:r w:rsidR="00A70884" w:rsidRPr="00A70884">
        <w:t>ed to accept it. Dependency on this landfill poses a risk to Victoria</w:t>
      </w:r>
      <w:r w:rsidR="00B608F6">
        <w:t>’s</w:t>
      </w:r>
      <w:r w:rsidR="00A70884" w:rsidRPr="00A70884">
        <w:t xml:space="preserve"> </w:t>
      </w:r>
      <w:r w:rsidR="00CD5EE5">
        <w:t>waste and resource recovery system</w:t>
      </w:r>
      <w:r w:rsidR="00755AF6">
        <w:t>;</w:t>
      </w:r>
      <w:r w:rsidR="00A70884" w:rsidRPr="00A70884">
        <w:t xml:space="preserve"> if this landfill was unable to accept this waste, </w:t>
      </w:r>
      <w:r w:rsidR="00755AF6">
        <w:t>it would affect</w:t>
      </w:r>
      <w:r w:rsidR="00A70884" w:rsidRPr="00A70884">
        <w:t xml:space="preserve"> the upstream recovery of cars and whitegoods. Increasing diversion of material</w:t>
      </w:r>
      <w:r w:rsidR="00755AF6">
        <w:t>s</w:t>
      </w:r>
      <w:r w:rsidR="00A70884" w:rsidRPr="00A70884">
        <w:t xml:space="preserve"> from this stream for viable recovery would capture valuable materials and</w:t>
      </w:r>
      <w:r w:rsidR="00755AF6">
        <w:t>/</w:t>
      </w:r>
      <w:r w:rsidR="00A70884" w:rsidRPr="00A70884">
        <w:t xml:space="preserve">or energy </w:t>
      </w:r>
      <w:r w:rsidR="005F3475">
        <w:t>while also</w:t>
      </w:r>
      <w:r w:rsidR="00A70884" w:rsidRPr="00A70884">
        <w:t xml:space="preserve"> </w:t>
      </w:r>
      <w:r w:rsidR="005F3475">
        <w:t>reducing</w:t>
      </w:r>
      <w:r w:rsidR="007A73A4" w:rsidRPr="00A70884">
        <w:t xml:space="preserve"> </w:t>
      </w:r>
      <w:r w:rsidR="00A70884" w:rsidRPr="00A70884">
        <w:t>this risk.</w:t>
      </w:r>
    </w:p>
    <w:p w14:paraId="55C13F45" w14:textId="0180405E" w:rsidR="00A70884" w:rsidRPr="00A70884" w:rsidRDefault="00A70884" w:rsidP="003E73E6">
      <w:pPr>
        <w:pStyle w:val="Normal1"/>
      </w:pPr>
      <w:r w:rsidRPr="00A70884">
        <w:t xml:space="preserve">A market summary fact sheet for shredder floc can be found on the </w:t>
      </w:r>
      <w:r w:rsidR="00087606" w:rsidRPr="00A70884">
        <w:t>S</w:t>
      </w:r>
      <w:r w:rsidR="00087606">
        <w:t>V w</w:t>
      </w:r>
      <w:r w:rsidR="00087606" w:rsidRPr="00A70884">
        <w:t xml:space="preserve">ebsite </w:t>
      </w:r>
      <w:r w:rsidR="00755AF6">
        <w:t xml:space="preserve">at </w:t>
      </w:r>
      <w:hyperlink r:id="rId60" w:history="1">
        <w:r w:rsidR="00087606">
          <w:rPr>
            <w:color w:val="0000FF"/>
            <w:u w:val="single"/>
          </w:rPr>
          <w:t>sustainability.vic.gov.au</w:t>
        </w:r>
      </w:hyperlink>
    </w:p>
    <w:p w14:paraId="71A51254" w14:textId="1CF4380B" w:rsidR="00A70884" w:rsidRPr="00A70884" w:rsidRDefault="00375CEA" w:rsidP="00740698">
      <w:pPr>
        <w:pStyle w:val="Heading3"/>
        <w:ind w:left="2410" w:hanging="1701"/>
      </w:pPr>
      <w:r>
        <w:t>O</w:t>
      </w:r>
      <w:r w:rsidR="00EA12D6">
        <w:t>pportunities</w:t>
      </w:r>
      <w:r>
        <w:t xml:space="preserve"> to improve recovery of plastics</w:t>
      </w:r>
    </w:p>
    <w:p w14:paraId="64BD1FAB" w14:textId="377F1A94" w:rsidR="00A70884" w:rsidRPr="00A70884" w:rsidRDefault="00755AF6" w:rsidP="003E73E6">
      <w:pPr>
        <w:pStyle w:val="Normal1"/>
      </w:pPr>
      <w:r w:rsidRPr="00A70884">
        <w:t>Metropolitan</w:t>
      </w:r>
      <w:r w:rsidRPr="00A70884" w:rsidDel="00755AF6">
        <w:t xml:space="preserve"> </w:t>
      </w:r>
      <w:r w:rsidR="00A70884" w:rsidRPr="00A70884">
        <w:t xml:space="preserve">Melbourne is the major plastics reprocessing hub with 17 reprocessors supported by an additional </w:t>
      </w:r>
      <w:r w:rsidR="00893540">
        <w:t>five</w:t>
      </w:r>
      <w:r w:rsidR="00A70884" w:rsidRPr="00A70884">
        <w:t xml:space="preserve"> in regional areas.</w:t>
      </w:r>
    </w:p>
    <w:p w14:paraId="61D28E1C" w14:textId="69337DCD" w:rsidR="00375CEA" w:rsidRDefault="00A70884" w:rsidP="003E73E6">
      <w:pPr>
        <w:pStyle w:val="Normal1"/>
      </w:pPr>
      <w:r w:rsidRPr="00A70884">
        <w:t xml:space="preserve">Increasing recovery </w:t>
      </w:r>
      <w:r w:rsidR="00F76CD6">
        <w:t>needs</w:t>
      </w:r>
      <w:r w:rsidRPr="00A70884">
        <w:t xml:space="preserve"> the infrastructure to support collection, sorting and reprocessing of additional tonnes. Compacting to decrease material volume</w:t>
      </w:r>
      <w:r w:rsidR="00755AF6">
        <w:t>s</w:t>
      </w:r>
      <w:r w:rsidRPr="00A70884">
        <w:t xml:space="preserve"> is </w:t>
      </w:r>
      <w:r w:rsidR="00580436">
        <w:t xml:space="preserve">most </w:t>
      </w:r>
      <w:r w:rsidRPr="00A70884">
        <w:t xml:space="preserve">likely </w:t>
      </w:r>
      <w:r w:rsidR="00580436">
        <w:t>needed</w:t>
      </w:r>
      <w:r w:rsidRPr="00A70884">
        <w:t xml:space="preserve"> to reduce the impact of transport costs on the return on investment.</w:t>
      </w:r>
    </w:p>
    <w:p w14:paraId="4674C667" w14:textId="6339EAE7" w:rsidR="00A70884" w:rsidRPr="00A70884" w:rsidRDefault="00537D8D" w:rsidP="003E73E6">
      <w:pPr>
        <w:pStyle w:val="Normal1"/>
      </w:pPr>
      <w:r>
        <w:fldChar w:fldCharType="begin"/>
      </w:r>
      <w:r>
        <w:instrText xml:space="preserve"> REF _Ref478838735 \h </w:instrText>
      </w:r>
      <w:r>
        <w:fldChar w:fldCharType="separate"/>
      </w:r>
      <w:r w:rsidR="00097D6C">
        <w:t xml:space="preserve">Table </w:t>
      </w:r>
      <w:r w:rsidR="00097D6C">
        <w:rPr>
          <w:noProof/>
        </w:rPr>
        <w:t>5</w:t>
      </w:r>
      <w:r w:rsidR="00097D6C">
        <w:noBreakHyphen/>
      </w:r>
      <w:r w:rsidR="00097D6C">
        <w:rPr>
          <w:noProof/>
        </w:rPr>
        <w:t>10</w:t>
      </w:r>
      <w:r>
        <w:fldChar w:fldCharType="end"/>
      </w:r>
      <w:r w:rsidR="00A70884" w:rsidRPr="00A70884">
        <w:t xml:space="preserve"> outlines </w:t>
      </w:r>
      <w:r w:rsidR="008D7693">
        <w:t>opportunities to increase</w:t>
      </w:r>
      <w:r w:rsidR="00A70884" w:rsidRPr="00A70884">
        <w:t xml:space="preserve"> recovery of plastics</w:t>
      </w:r>
      <w:r w:rsidR="00755AF6">
        <w:t>.</w:t>
      </w:r>
    </w:p>
    <w:p w14:paraId="08EC2ABF" w14:textId="5D3BC80C" w:rsidR="00A70884" w:rsidRPr="00A70884" w:rsidRDefault="00537D8D" w:rsidP="00AD4F7B">
      <w:pPr>
        <w:pStyle w:val="Heading4NoNum"/>
      </w:pPr>
      <w:bookmarkStart w:id="5938" w:name="_Ref478838735"/>
      <w:bookmarkStart w:id="5939" w:name="_Ref389051721"/>
      <w:bookmarkStart w:id="5940" w:name="_Toc392336072"/>
      <w:bookmarkStart w:id="5941" w:name="_Toc395785261"/>
      <w:bookmarkStart w:id="5942" w:name="_Toc409602145"/>
      <w:bookmarkStart w:id="5943" w:name="_Toc409695073"/>
      <w:bookmarkStart w:id="5944" w:name="_Toc409695655"/>
      <w:bookmarkStart w:id="5945" w:name="_Toc410207473"/>
      <w:bookmarkStart w:id="5946" w:name="_Toc410392699"/>
      <w:bookmarkStart w:id="5947" w:name="_Toc478466182"/>
      <w:bookmarkStart w:id="5948" w:name="_Toc480461600"/>
      <w:bookmarkStart w:id="5949" w:name="_Toc480532711"/>
      <w:bookmarkStart w:id="5950" w:name="_Toc480540948"/>
      <w:bookmarkStart w:id="5951" w:name="_Toc485804982"/>
      <w:bookmarkStart w:id="5952" w:name="_Toc498340860"/>
      <w:bookmarkStart w:id="5953" w:name="_Toc498948841"/>
      <w:bookmarkStart w:id="5954" w:name="_Toc503186101"/>
      <w:bookmarkStart w:id="5955" w:name="_Toc503187129"/>
      <w:bookmarkStart w:id="5956" w:name="_Toc503344677"/>
      <w:r>
        <w:t xml:space="preserve">Table </w:t>
      </w:r>
      <w:fldSimple w:instr=" STYLEREF 1 \s ">
        <w:r w:rsidR="00B4778B">
          <w:rPr>
            <w:noProof/>
          </w:rPr>
          <w:t>5</w:t>
        </w:r>
      </w:fldSimple>
      <w:r w:rsidR="00B4778B">
        <w:noBreakHyphen/>
      </w:r>
      <w:fldSimple w:instr=" SEQ Table \* ARABIC \s 1 ">
        <w:r w:rsidR="00B4778B">
          <w:rPr>
            <w:noProof/>
          </w:rPr>
          <w:t>10</w:t>
        </w:r>
      </w:fldSimple>
      <w:bookmarkEnd w:id="5938"/>
      <w:r>
        <w:t xml:space="preserve">: </w:t>
      </w:r>
      <w:bookmarkEnd w:id="5939"/>
      <w:r w:rsidR="00755AF6">
        <w:t>O</w:t>
      </w:r>
      <w:r w:rsidR="00A70884" w:rsidRPr="00A70884">
        <w:t>pportunities to increase recovery of plastics</w:t>
      </w:r>
      <w:bookmarkEnd w:id="5940"/>
      <w:bookmarkEnd w:id="5941"/>
      <w:bookmarkEnd w:id="5942"/>
      <w:bookmarkEnd w:id="5943"/>
      <w:bookmarkEnd w:id="5944"/>
      <w:bookmarkEnd w:id="5945"/>
      <w:bookmarkEnd w:id="5946"/>
      <w:bookmarkEnd w:id="5947"/>
      <w:bookmarkEnd w:id="5948"/>
      <w:bookmarkEnd w:id="5949"/>
      <w:bookmarkEnd w:id="5950"/>
      <w:bookmarkEnd w:id="5951"/>
      <w:bookmarkEnd w:id="5952"/>
      <w:bookmarkEnd w:id="5953"/>
      <w:bookmarkEnd w:id="5954"/>
      <w:bookmarkEnd w:id="5955"/>
      <w:bookmarkEnd w:id="5956"/>
    </w:p>
    <w:tbl>
      <w:tblPr>
        <w:tblStyle w:val="LightList-Accent3"/>
        <w:tblW w:w="8935" w:type="dxa"/>
        <w:tblInd w:w="699" w:type="dxa"/>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Look w:val="04A0" w:firstRow="1" w:lastRow="0" w:firstColumn="1" w:lastColumn="0" w:noHBand="0" w:noVBand="1"/>
      </w:tblPr>
      <w:tblGrid>
        <w:gridCol w:w="3544"/>
        <w:gridCol w:w="5391"/>
      </w:tblGrid>
      <w:tr w:rsidR="00A70884" w:rsidRPr="0043656A" w14:paraId="0A938E08" w14:textId="77777777" w:rsidTr="0058043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4" w:type="dxa"/>
          </w:tcPr>
          <w:p w14:paraId="6730A63E" w14:textId="77777777" w:rsidR="00A70884" w:rsidRPr="0043656A" w:rsidRDefault="00A70884" w:rsidP="0043656A">
            <w:pPr>
              <w:pStyle w:val="TableHeader"/>
              <w:spacing w:before="60" w:after="60"/>
              <w:rPr>
                <w:rFonts w:asciiTheme="minorHAnsi" w:hAnsiTheme="minorHAnsi" w:cstheme="minorHAnsi"/>
                <w:sz w:val="20"/>
                <w:szCs w:val="20"/>
              </w:rPr>
            </w:pPr>
            <w:r w:rsidRPr="0043656A">
              <w:rPr>
                <w:rFonts w:asciiTheme="minorHAnsi" w:hAnsiTheme="minorHAnsi" w:cstheme="minorHAnsi"/>
                <w:sz w:val="20"/>
                <w:szCs w:val="20"/>
              </w:rPr>
              <w:t xml:space="preserve">Opportunity </w:t>
            </w:r>
          </w:p>
        </w:tc>
        <w:tc>
          <w:tcPr>
            <w:tcW w:w="5391" w:type="dxa"/>
          </w:tcPr>
          <w:p w14:paraId="506695F4" w14:textId="7DE182DD" w:rsidR="00A70884" w:rsidRPr="0043656A" w:rsidRDefault="00EA12D6" w:rsidP="0043656A">
            <w:pPr>
              <w:pStyle w:val="TableHeader"/>
              <w:spacing w:before="60" w:after="6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3656A">
              <w:rPr>
                <w:rFonts w:asciiTheme="minorHAnsi" w:hAnsiTheme="minorHAnsi" w:cstheme="minorHAnsi"/>
                <w:sz w:val="20"/>
                <w:szCs w:val="20"/>
              </w:rPr>
              <w:t>Considerations</w:t>
            </w:r>
          </w:p>
        </w:tc>
      </w:tr>
      <w:tr w:rsidR="00755AF6" w:rsidRPr="0043656A" w14:paraId="2EC5EFBB" w14:textId="77777777" w:rsidTr="004365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35" w:type="dxa"/>
            <w:gridSpan w:val="2"/>
            <w:shd w:val="clear" w:color="auto" w:fill="C5E0B3" w:themeFill="accent6" w:themeFillTint="66"/>
          </w:tcPr>
          <w:p w14:paraId="59BC7AF5" w14:textId="77777777" w:rsidR="00755AF6" w:rsidRPr="0043656A" w:rsidRDefault="00755AF6" w:rsidP="0043656A">
            <w:pPr>
              <w:spacing w:before="60" w:after="60"/>
              <w:rPr>
                <w:rFonts w:asciiTheme="minorHAnsi" w:hAnsiTheme="minorHAnsi" w:cstheme="minorHAnsi"/>
                <w:sz w:val="20"/>
                <w:szCs w:val="20"/>
              </w:rPr>
            </w:pPr>
            <w:r w:rsidRPr="0043656A">
              <w:rPr>
                <w:rFonts w:asciiTheme="minorHAnsi" w:hAnsiTheme="minorHAnsi" w:cstheme="minorHAnsi"/>
                <w:sz w:val="20"/>
                <w:szCs w:val="20"/>
              </w:rPr>
              <w:t>Plastics – all</w:t>
            </w:r>
          </w:p>
        </w:tc>
      </w:tr>
      <w:tr w:rsidR="00A70884" w:rsidRPr="0043656A" w14:paraId="7BCD5666" w14:textId="77777777" w:rsidTr="0043656A">
        <w:tc>
          <w:tcPr>
            <w:cnfStyle w:val="001000000000" w:firstRow="0" w:lastRow="0" w:firstColumn="1" w:lastColumn="0" w:oddVBand="0" w:evenVBand="0" w:oddHBand="0" w:evenHBand="0" w:firstRowFirstColumn="0" w:firstRowLastColumn="0" w:lastRowFirstColumn="0" w:lastRowLastColumn="0"/>
            <w:tcW w:w="3544" w:type="dxa"/>
            <w:shd w:val="clear" w:color="auto" w:fill="E2EFD9" w:themeFill="accent6" w:themeFillTint="33"/>
          </w:tcPr>
          <w:p w14:paraId="7A8AB3E5" w14:textId="3F739430" w:rsidR="00A70884" w:rsidRPr="0043656A" w:rsidRDefault="00A70884" w:rsidP="0043656A">
            <w:pPr>
              <w:pStyle w:val="TableText0"/>
              <w:spacing w:before="60" w:after="60"/>
              <w:rPr>
                <w:rFonts w:asciiTheme="minorHAnsi" w:hAnsiTheme="minorHAnsi" w:cstheme="minorHAnsi"/>
                <w:b w:val="0"/>
              </w:rPr>
            </w:pPr>
            <w:r w:rsidRPr="0043656A">
              <w:rPr>
                <w:rFonts w:asciiTheme="minorHAnsi" w:hAnsiTheme="minorHAnsi" w:cstheme="minorHAnsi"/>
              </w:rPr>
              <w:t xml:space="preserve">Improve source separation and reduce </w:t>
            </w:r>
            <w:r w:rsidR="00344AB6" w:rsidRPr="0043656A">
              <w:rPr>
                <w:rFonts w:asciiTheme="minorHAnsi" w:hAnsiTheme="minorHAnsi" w:cstheme="minorHAnsi"/>
              </w:rPr>
              <w:t>contamination at</w:t>
            </w:r>
            <w:r w:rsidRPr="0043656A">
              <w:rPr>
                <w:rFonts w:asciiTheme="minorHAnsi" w:hAnsiTheme="minorHAnsi" w:cstheme="minorHAnsi"/>
              </w:rPr>
              <w:t xml:space="preserve"> the point of generation </w:t>
            </w:r>
            <w:r w:rsidR="00580436" w:rsidRPr="0043656A">
              <w:rPr>
                <w:rFonts w:asciiTheme="minorHAnsi" w:hAnsiTheme="minorHAnsi" w:cstheme="minorHAnsi"/>
              </w:rPr>
              <w:t xml:space="preserve">by </w:t>
            </w:r>
            <w:r w:rsidRPr="0043656A">
              <w:rPr>
                <w:rFonts w:asciiTheme="minorHAnsi" w:hAnsiTheme="minorHAnsi" w:cstheme="minorHAnsi"/>
              </w:rPr>
              <w:t>educati</w:t>
            </w:r>
            <w:r w:rsidR="00580436" w:rsidRPr="0043656A">
              <w:rPr>
                <w:rFonts w:asciiTheme="minorHAnsi" w:hAnsiTheme="minorHAnsi" w:cstheme="minorHAnsi"/>
              </w:rPr>
              <w:t>ng</w:t>
            </w:r>
            <w:r w:rsidRPr="0043656A">
              <w:rPr>
                <w:rFonts w:asciiTheme="minorHAnsi" w:hAnsiTheme="minorHAnsi" w:cstheme="minorHAnsi"/>
              </w:rPr>
              <w:t xml:space="preserve"> household</w:t>
            </w:r>
            <w:r w:rsidR="00580436" w:rsidRPr="0043656A">
              <w:rPr>
                <w:rFonts w:asciiTheme="minorHAnsi" w:hAnsiTheme="minorHAnsi" w:cstheme="minorHAnsi"/>
              </w:rPr>
              <w:t>s</w:t>
            </w:r>
            <w:r w:rsidRPr="0043656A">
              <w:rPr>
                <w:rFonts w:asciiTheme="minorHAnsi" w:hAnsiTheme="minorHAnsi" w:cstheme="minorHAnsi"/>
              </w:rPr>
              <w:t xml:space="preserve"> and businesses </w:t>
            </w:r>
            <w:r w:rsidR="00755AF6" w:rsidRPr="0043656A">
              <w:rPr>
                <w:rFonts w:asciiTheme="minorHAnsi" w:hAnsiTheme="minorHAnsi" w:cstheme="minorHAnsi"/>
              </w:rPr>
              <w:t>to use</w:t>
            </w:r>
            <w:r w:rsidRPr="0043656A">
              <w:rPr>
                <w:rFonts w:asciiTheme="minorHAnsi" w:hAnsiTheme="minorHAnsi" w:cstheme="minorHAnsi"/>
              </w:rPr>
              <w:t xml:space="preserve"> appropriate signage and bins</w:t>
            </w:r>
          </w:p>
        </w:tc>
        <w:tc>
          <w:tcPr>
            <w:tcW w:w="5391" w:type="dxa"/>
          </w:tcPr>
          <w:p w14:paraId="362445AA" w14:textId="669A80B3" w:rsidR="00A70884" w:rsidRPr="0043656A" w:rsidRDefault="00A70884" w:rsidP="0043656A">
            <w:pPr>
              <w:pStyle w:val="bulletssmalltable"/>
              <w:spacing w:before="60" w:after="6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43656A">
              <w:rPr>
                <w:rFonts w:cstheme="minorHAnsi"/>
                <w:sz w:val="20"/>
                <w:szCs w:val="20"/>
              </w:rPr>
              <w:t xml:space="preserve">Source separation at the point of generation </w:t>
            </w:r>
            <w:r w:rsidR="00580436" w:rsidRPr="0043656A">
              <w:rPr>
                <w:rFonts w:cstheme="minorHAnsi"/>
                <w:sz w:val="20"/>
                <w:szCs w:val="20"/>
              </w:rPr>
              <w:t xml:space="preserve">would divert more recoverable </w:t>
            </w:r>
            <w:r w:rsidRPr="0043656A">
              <w:rPr>
                <w:rFonts w:cstheme="minorHAnsi"/>
                <w:sz w:val="20"/>
                <w:szCs w:val="20"/>
              </w:rPr>
              <w:t>plastics from the residual bin</w:t>
            </w:r>
            <w:r w:rsidR="00580436" w:rsidRPr="0043656A">
              <w:rPr>
                <w:rFonts w:cstheme="minorHAnsi"/>
                <w:sz w:val="20"/>
                <w:szCs w:val="20"/>
              </w:rPr>
              <w:t>,</w:t>
            </w:r>
            <w:r w:rsidRPr="0043656A">
              <w:rPr>
                <w:rFonts w:cstheme="minorHAnsi"/>
                <w:sz w:val="20"/>
                <w:szCs w:val="20"/>
              </w:rPr>
              <w:t xml:space="preserve"> increas</w:t>
            </w:r>
            <w:r w:rsidR="00580436" w:rsidRPr="0043656A">
              <w:rPr>
                <w:rFonts w:cstheme="minorHAnsi"/>
                <w:sz w:val="20"/>
                <w:szCs w:val="20"/>
              </w:rPr>
              <w:t>ing</w:t>
            </w:r>
            <w:r w:rsidRPr="0043656A">
              <w:rPr>
                <w:rFonts w:cstheme="minorHAnsi"/>
                <w:sz w:val="20"/>
                <w:szCs w:val="20"/>
              </w:rPr>
              <w:t xml:space="preserve"> the feedstocks </w:t>
            </w:r>
            <w:r w:rsidR="00344AB6" w:rsidRPr="0043656A">
              <w:rPr>
                <w:rFonts w:cstheme="minorHAnsi"/>
                <w:sz w:val="20"/>
                <w:szCs w:val="20"/>
              </w:rPr>
              <w:t>available for</w:t>
            </w:r>
            <w:r w:rsidRPr="0043656A">
              <w:rPr>
                <w:rFonts w:cstheme="minorHAnsi"/>
                <w:sz w:val="20"/>
                <w:szCs w:val="20"/>
              </w:rPr>
              <w:t xml:space="preserve"> reprocessing</w:t>
            </w:r>
          </w:p>
          <w:p w14:paraId="28914CC5" w14:textId="38C2EC83" w:rsidR="00A70884" w:rsidRPr="0043656A" w:rsidRDefault="00580436" w:rsidP="0043656A">
            <w:pPr>
              <w:pStyle w:val="bulletssmalltable"/>
              <w:spacing w:before="60" w:after="6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43656A">
              <w:rPr>
                <w:rFonts w:cstheme="minorHAnsi"/>
                <w:sz w:val="20"/>
                <w:szCs w:val="20"/>
              </w:rPr>
              <w:t>O</w:t>
            </w:r>
            <w:r w:rsidR="00755AF6" w:rsidRPr="0043656A">
              <w:rPr>
                <w:rFonts w:cstheme="minorHAnsi"/>
                <w:sz w:val="20"/>
                <w:szCs w:val="20"/>
              </w:rPr>
              <w:t>ngoing e</w:t>
            </w:r>
            <w:r w:rsidR="00A70884" w:rsidRPr="0043656A">
              <w:rPr>
                <w:rFonts w:cstheme="minorHAnsi"/>
                <w:sz w:val="20"/>
                <w:szCs w:val="20"/>
              </w:rPr>
              <w:t xml:space="preserve">ducation programs for households and businesses </w:t>
            </w:r>
            <w:r w:rsidRPr="0043656A">
              <w:rPr>
                <w:rFonts w:cstheme="minorHAnsi"/>
                <w:sz w:val="20"/>
                <w:szCs w:val="20"/>
              </w:rPr>
              <w:t>would</w:t>
            </w:r>
            <w:r w:rsidR="00A70884" w:rsidRPr="0043656A">
              <w:rPr>
                <w:rFonts w:cstheme="minorHAnsi"/>
                <w:sz w:val="20"/>
                <w:szCs w:val="20"/>
              </w:rPr>
              <w:t xml:space="preserve"> establish continuous improvement of point source separation and reduce contamination</w:t>
            </w:r>
          </w:p>
          <w:p w14:paraId="693AFC61" w14:textId="77777777" w:rsidR="00A70884" w:rsidRPr="0043656A" w:rsidRDefault="00A70884" w:rsidP="0043656A">
            <w:pPr>
              <w:pStyle w:val="bulletssmalltable"/>
              <w:spacing w:before="60" w:after="6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43656A">
              <w:rPr>
                <w:rFonts w:cstheme="minorHAnsi"/>
                <w:sz w:val="20"/>
                <w:szCs w:val="20"/>
              </w:rPr>
              <w:t>Source separation at commercial, industrial and building sites can be limited by:</w:t>
            </w:r>
          </w:p>
          <w:p w14:paraId="16F0F4C6" w14:textId="1EBF4BBE" w:rsidR="00A70884" w:rsidRPr="0043656A" w:rsidRDefault="00755AF6" w:rsidP="0043656A">
            <w:pPr>
              <w:pStyle w:val="bulletssmalltable"/>
              <w:numPr>
                <w:ilvl w:val="1"/>
                <w:numId w:val="20"/>
              </w:numPr>
              <w:spacing w:before="60" w:after="60"/>
              <w:ind w:left="464" w:hanging="284"/>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43656A">
              <w:rPr>
                <w:rFonts w:cstheme="minorHAnsi"/>
                <w:sz w:val="20"/>
                <w:szCs w:val="20"/>
              </w:rPr>
              <w:t>t</w:t>
            </w:r>
            <w:r w:rsidR="00A70884" w:rsidRPr="0043656A">
              <w:rPr>
                <w:rFonts w:cstheme="minorHAnsi"/>
                <w:sz w:val="20"/>
                <w:szCs w:val="20"/>
              </w:rPr>
              <w:t>he space available for bins and skips</w:t>
            </w:r>
          </w:p>
          <w:p w14:paraId="34EB1A1C" w14:textId="0D7F23BF" w:rsidR="00A70884" w:rsidRPr="0043656A" w:rsidRDefault="00755AF6" w:rsidP="0043656A">
            <w:pPr>
              <w:pStyle w:val="bulletssmalltable"/>
              <w:numPr>
                <w:ilvl w:val="1"/>
                <w:numId w:val="20"/>
              </w:numPr>
              <w:spacing w:before="60" w:after="60"/>
              <w:ind w:left="464" w:hanging="284"/>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43656A">
              <w:rPr>
                <w:rFonts w:cstheme="minorHAnsi"/>
                <w:sz w:val="20"/>
                <w:szCs w:val="20"/>
              </w:rPr>
              <w:t>a</w:t>
            </w:r>
            <w:r w:rsidR="00A70884" w:rsidRPr="0043656A">
              <w:rPr>
                <w:rFonts w:cstheme="minorHAnsi"/>
                <w:sz w:val="20"/>
                <w:szCs w:val="20"/>
              </w:rPr>
              <w:t xml:space="preserve">wareness </w:t>
            </w:r>
            <w:r w:rsidRPr="0043656A">
              <w:rPr>
                <w:rFonts w:cstheme="minorHAnsi"/>
                <w:sz w:val="20"/>
                <w:szCs w:val="20"/>
              </w:rPr>
              <w:t>of</w:t>
            </w:r>
            <w:r w:rsidR="00A70884" w:rsidRPr="0043656A">
              <w:rPr>
                <w:rFonts w:cstheme="minorHAnsi"/>
                <w:sz w:val="20"/>
                <w:szCs w:val="20"/>
              </w:rPr>
              <w:t xml:space="preserve"> appropriate options for recover</w:t>
            </w:r>
            <w:r w:rsidRPr="0043656A">
              <w:rPr>
                <w:rFonts w:cstheme="minorHAnsi"/>
                <w:sz w:val="20"/>
                <w:szCs w:val="20"/>
              </w:rPr>
              <w:t xml:space="preserve">ing </w:t>
            </w:r>
            <w:r w:rsidR="00A70884" w:rsidRPr="0043656A">
              <w:rPr>
                <w:rFonts w:cstheme="minorHAnsi"/>
                <w:sz w:val="20"/>
                <w:szCs w:val="20"/>
              </w:rPr>
              <w:t>plastics</w:t>
            </w:r>
          </w:p>
          <w:p w14:paraId="3A557745" w14:textId="52EC85BB" w:rsidR="00A70884" w:rsidRPr="0043656A" w:rsidRDefault="00755AF6" w:rsidP="0043656A">
            <w:pPr>
              <w:pStyle w:val="bulletssmalltable"/>
              <w:numPr>
                <w:ilvl w:val="1"/>
                <w:numId w:val="20"/>
              </w:numPr>
              <w:spacing w:before="60" w:after="60"/>
              <w:ind w:left="464" w:hanging="284"/>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43656A">
              <w:rPr>
                <w:rFonts w:cstheme="minorHAnsi"/>
                <w:sz w:val="20"/>
                <w:szCs w:val="20"/>
              </w:rPr>
              <w:t>a</w:t>
            </w:r>
            <w:r w:rsidR="00A70884" w:rsidRPr="0043656A">
              <w:rPr>
                <w:rFonts w:cstheme="minorHAnsi"/>
                <w:sz w:val="20"/>
                <w:szCs w:val="20"/>
              </w:rPr>
              <w:t xml:space="preserve">wareness of the true costs of disposing </w:t>
            </w:r>
            <w:r w:rsidRPr="0043656A">
              <w:rPr>
                <w:rFonts w:cstheme="minorHAnsi"/>
                <w:sz w:val="20"/>
                <w:szCs w:val="20"/>
              </w:rPr>
              <w:t xml:space="preserve">of </w:t>
            </w:r>
            <w:r w:rsidR="00A70884" w:rsidRPr="0043656A">
              <w:rPr>
                <w:rFonts w:cstheme="minorHAnsi"/>
                <w:sz w:val="20"/>
                <w:szCs w:val="20"/>
              </w:rPr>
              <w:t>waste materials to landfill</w:t>
            </w:r>
          </w:p>
        </w:tc>
      </w:tr>
      <w:tr w:rsidR="00A70884" w:rsidRPr="0043656A" w14:paraId="24747CF2" w14:textId="77777777" w:rsidTr="004365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4" w:type="dxa"/>
            <w:shd w:val="clear" w:color="auto" w:fill="E2EFD9" w:themeFill="accent6" w:themeFillTint="33"/>
          </w:tcPr>
          <w:p w14:paraId="0F787A13" w14:textId="2BC983ED" w:rsidR="00A70884" w:rsidRPr="0043656A" w:rsidRDefault="00A70884" w:rsidP="0043656A">
            <w:pPr>
              <w:pStyle w:val="TableText0"/>
              <w:spacing w:before="60" w:after="60"/>
              <w:rPr>
                <w:rFonts w:asciiTheme="minorHAnsi" w:hAnsiTheme="minorHAnsi" w:cstheme="minorHAnsi"/>
                <w:b w:val="0"/>
              </w:rPr>
            </w:pPr>
            <w:r w:rsidRPr="0043656A">
              <w:rPr>
                <w:rFonts w:asciiTheme="minorHAnsi" w:hAnsiTheme="minorHAnsi" w:cstheme="minorHAnsi"/>
              </w:rPr>
              <w:t xml:space="preserve">Investigate use of plastics for </w:t>
            </w:r>
            <w:r w:rsidR="00344AB6" w:rsidRPr="0043656A">
              <w:rPr>
                <w:rFonts w:asciiTheme="minorHAnsi" w:hAnsiTheme="minorHAnsi" w:cstheme="minorHAnsi"/>
              </w:rPr>
              <w:t>feedstock for</w:t>
            </w:r>
            <w:r w:rsidRPr="0043656A">
              <w:rPr>
                <w:rFonts w:asciiTheme="minorHAnsi" w:hAnsiTheme="minorHAnsi" w:cstheme="minorHAnsi"/>
              </w:rPr>
              <w:t xml:space="preserve"> refuse derived fuels or </w:t>
            </w:r>
            <w:r w:rsidR="00FD2028" w:rsidRPr="0043656A">
              <w:rPr>
                <w:rFonts w:asciiTheme="minorHAnsi" w:hAnsiTheme="minorHAnsi" w:cstheme="minorHAnsi"/>
              </w:rPr>
              <w:t>WtE</w:t>
            </w:r>
          </w:p>
          <w:p w14:paraId="1BEFD77D" w14:textId="77777777" w:rsidR="00A70884" w:rsidRPr="0043656A" w:rsidRDefault="00A70884" w:rsidP="0043656A">
            <w:pPr>
              <w:pStyle w:val="TableText0"/>
              <w:spacing w:before="60" w:after="60"/>
              <w:rPr>
                <w:rFonts w:asciiTheme="minorHAnsi" w:hAnsiTheme="minorHAnsi" w:cstheme="minorHAnsi"/>
                <w:b w:val="0"/>
              </w:rPr>
            </w:pPr>
          </w:p>
        </w:tc>
        <w:tc>
          <w:tcPr>
            <w:tcW w:w="5391" w:type="dxa"/>
          </w:tcPr>
          <w:p w14:paraId="5B2A8CCF" w14:textId="56D336D7" w:rsidR="00A70884" w:rsidRPr="0043656A" w:rsidRDefault="00A70884" w:rsidP="0043656A">
            <w:pPr>
              <w:pStyle w:val="bulletssmalltable"/>
              <w:spacing w:before="60" w:after="6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43656A">
              <w:rPr>
                <w:rFonts w:cstheme="minorHAnsi"/>
                <w:sz w:val="20"/>
                <w:szCs w:val="20"/>
              </w:rPr>
              <w:t>Plastics have a high calorific value making them attractive for energy generation</w:t>
            </w:r>
          </w:p>
          <w:p w14:paraId="0A68B619" w14:textId="7FEBC31F" w:rsidR="00A70884" w:rsidRPr="0043656A" w:rsidRDefault="00A70884" w:rsidP="0043656A">
            <w:pPr>
              <w:pStyle w:val="bulletssmalltable"/>
              <w:spacing w:before="60" w:after="6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43656A">
              <w:rPr>
                <w:rFonts w:cstheme="minorHAnsi"/>
                <w:sz w:val="20"/>
                <w:szCs w:val="20"/>
              </w:rPr>
              <w:t xml:space="preserve">Potential to use streams </w:t>
            </w:r>
            <w:r w:rsidR="00344AB6" w:rsidRPr="0043656A">
              <w:rPr>
                <w:rFonts w:cstheme="minorHAnsi"/>
                <w:sz w:val="20"/>
                <w:szCs w:val="20"/>
              </w:rPr>
              <w:t>contaminated with</w:t>
            </w:r>
            <w:r w:rsidRPr="0043656A">
              <w:rPr>
                <w:rFonts w:cstheme="minorHAnsi"/>
                <w:sz w:val="20"/>
                <w:szCs w:val="20"/>
              </w:rPr>
              <w:t xml:space="preserve"> food or soil</w:t>
            </w:r>
            <w:r w:rsidR="00434B3E" w:rsidRPr="0043656A">
              <w:rPr>
                <w:rFonts w:cstheme="minorHAnsi"/>
                <w:sz w:val="20"/>
                <w:szCs w:val="20"/>
              </w:rPr>
              <w:t>,</w:t>
            </w:r>
            <w:r w:rsidRPr="0043656A">
              <w:rPr>
                <w:rFonts w:cstheme="minorHAnsi"/>
                <w:sz w:val="20"/>
                <w:szCs w:val="20"/>
              </w:rPr>
              <w:t xml:space="preserve"> or </w:t>
            </w:r>
            <w:r w:rsidR="00434B3E" w:rsidRPr="0043656A">
              <w:rPr>
                <w:rFonts w:cstheme="minorHAnsi"/>
                <w:sz w:val="20"/>
                <w:szCs w:val="20"/>
              </w:rPr>
              <w:t>with</w:t>
            </w:r>
            <w:r w:rsidRPr="0043656A">
              <w:rPr>
                <w:rFonts w:cstheme="minorHAnsi"/>
                <w:sz w:val="20"/>
                <w:szCs w:val="20"/>
              </w:rPr>
              <w:t xml:space="preserve"> mixed plastics that are difficult to separate</w:t>
            </w:r>
          </w:p>
          <w:p w14:paraId="6E1E88D6" w14:textId="082D8384" w:rsidR="00A70884" w:rsidRPr="0043656A" w:rsidRDefault="00A70884" w:rsidP="0043656A">
            <w:pPr>
              <w:pStyle w:val="bulletssmalltable"/>
              <w:spacing w:before="60" w:after="6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43656A">
              <w:rPr>
                <w:rFonts w:cstheme="minorHAnsi"/>
                <w:sz w:val="20"/>
                <w:szCs w:val="20"/>
              </w:rPr>
              <w:t xml:space="preserve">Should only be considered when recovery of plastics for </w:t>
            </w:r>
            <w:r w:rsidR="00D90D9A" w:rsidRPr="0043656A">
              <w:rPr>
                <w:rFonts w:cstheme="minorHAnsi"/>
                <w:sz w:val="20"/>
                <w:szCs w:val="20"/>
              </w:rPr>
              <w:t>re</w:t>
            </w:r>
            <w:r w:rsidRPr="0043656A">
              <w:rPr>
                <w:rFonts w:cstheme="minorHAnsi"/>
                <w:sz w:val="20"/>
                <w:szCs w:val="20"/>
              </w:rPr>
              <w:t>use back into the community is not viable</w:t>
            </w:r>
            <w:r w:rsidR="00580436" w:rsidRPr="0043656A">
              <w:rPr>
                <w:rFonts w:cstheme="minorHAnsi"/>
                <w:sz w:val="20"/>
                <w:szCs w:val="20"/>
              </w:rPr>
              <w:t xml:space="preserve"> –</w:t>
            </w:r>
            <w:r w:rsidRPr="0043656A">
              <w:rPr>
                <w:rFonts w:cstheme="minorHAnsi"/>
                <w:sz w:val="20"/>
                <w:szCs w:val="20"/>
              </w:rPr>
              <w:t xml:space="preserve"> </w:t>
            </w:r>
            <w:r w:rsidR="00580436" w:rsidRPr="0043656A">
              <w:rPr>
                <w:rFonts w:cstheme="minorHAnsi"/>
                <w:sz w:val="20"/>
                <w:szCs w:val="20"/>
              </w:rPr>
              <w:t>p</w:t>
            </w:r>
            <w:r w:rsidRPr="0043656A">
              <w:rPr>
                <w:rFonts w:cstheme="minorHAnsi"/>
                <w:sz w:val="20"/>
                <w:szCs w:val="20"/>
              </w:rPr>
              <w:t>otential risk involved in committing feedstock for long</w:t>
            </w:r>
            <w:r w:rsidR="00A775AD" w:rsidRPr="0043656A">
              <w:rPr>
                <w:rFonts w:cstheme="minorHAnsi"/>
                <w:sz w:val="20"/>
                <w:szCs w:val="20"/>
              </w:rPr>
              <w:t>-</w:t>
            </w:r>
            <w:r w:rsidRPr="0043656A">
              <w:rPr>
                <w:rFonts w:cstheme="minorHAnsi"/>
                <w:sz w:val="20"/>
                <w:szCs w:val="20"/>
              </w:rPr>
              <w:t xml:space="preserve">term </w:t>
            </w:r>
            <w:r w:rsidR="00FD2028" w:rsidRPr="0043656A">
              <w:rPr>
                <w:rFonts w:cstheme="minorHAnsi"/>
                <w:sz w:val="20"/>
                <w:szCs w:val="20"/>
              </w:rPr>
              <w:t>WtE</w:t>
            </w:r>
            <w:r w:rsidRPr="0043656A">
              <w:rPr>
                <w:rFonts w:cstheme="minorHAnsi"/>
                <w:sz w:val="20"/>
                <w:szCs w:val="20"/>
              </w:rPr>
              <w:t xml:space="preserve"> contracts which may become viable for higher order recovery</w:t>
            </w:r>
            <w:r w:rsidR="00580436" w:rsidRPr="0043656A">
              <w:rPr>
                <w:rFonts w:cstheme="minorHAnsi"/>
                <w:sz w:val="20"/>
                <w:szCs w:val="20"/>
              </w:rPr>
              <w:t xml:space="preserve"> over the term of the contract</w:t>
            </w:r>
          </w:p>
        </w:tc>
      </w:tr>
      <w:tr w:rsidR="00A70884" w:rsidRPr="0043656A" w14:paraId="58619F54" w14:textId="77777777" w:rsidTr="0043656A">
        <w:tc>
          <w:tcPr>
            <w:cnfStyle w:val="001000000000" w:firstRow="0" w:lastRow="0" w:firstColumn="1" w:lastColumn="0" w:oddVBand="0" w:evenVBand="0" w:oddHBand="0" w:evenHBand="0" w:firstRowFirstColumn="0" w:firstRowLastColumn="0" w:lastRowFirstColumn="0" w:lastRowLastColumn="0"/>
            <w:tcW w:w="3544" w:type="dxa"/>
            <w:shd w:val="clear" w:color="auto" w:fill="E2EFD9" w:themeFill="accent6" w:themeFillTint="33"/>
          </w:tcPr>
          <w:p w14:paraId="23EA057D" w14:textId="6AC9E1E5" w:rsidR="00A70884" w:rsidRPr="0043656A" w:rsidRDefault="00A70884" w:rsidP="0043656A">
            <w:pPr>
              <w:pStyle w:val="TableText0"/>
              <w:spacing w:before="60" w:after="60"/>
              <w:rPr>
                <w:rFonts w:asciiTheme="minorHAnsi" w:hAnsiTheme="minorHAnsi" w:cstheme="minorHAnsi"/>
                <w:b w:val="0"/>
              </w:rPr>
            </w:pPr>
            <w:r w:rsidRPr="0043656A">
              <w:rPr>
                <w:rFonts w:asciiTheme="minorHAnsi" w:hAnsiTheme="minorHAnsi" w:cstheme="minorHAnsi"/>
              </w:rPr>
              <w:t xml:space="preserve">Build end markets for recycled plastics products by developing product specifications for a range of products made from recovered </w:t>
            </w:r>
            <w:r w:rsidR="00D90D9A" w:rsidRPr="0043656A">
              <w:rPr>
                <w:rFonts w:asciiTheme="minorHAnsi" w:hAnsiTheme="minorHAnsi" w:cstheme="minorHAnsi"/>
              </w:rPr>
              <w:t xml:space="preserve">plastics </w:t>
            </w:r>
            <w:r w:rsidR="00344AB6" w:rsidRPr="0043656A">
              <w:rPr>
                <w:rFonts w:asciiTheme="minorHAnsi" w:hAnsiTheme="minorHAnsi" w:cstheme="minorHAnsi"/>
              </w:rPr>
              <w:t>including pavements</w:t>
            </w:r>
            <w:r w:rsidRPr="0043656A">
              <w:rPr>
                <w:rFonts w:asciiTheme="minorHAnsi" w:hAnsiTheme="minorHAnsi" w:cstheme="minorHAnsi"/>
              </w:rPr>
              <w:t xml:space="preserve">, road materials and railway sleepers </w:t>
            </w:r>
          </w:p>
        </w:tc>
        <w:tc>
          <w:tcPr>
            <w:tcW w:w="5391" w:type="dxa"/>
          </w:tcPr>
          <w:p w14:paraId="63E16161" w14:textId="7E7E681B" w:rsidR="00A70884" w:rsidRPr="0043656A" w:rsidRDefault="00D90D9A" w:rsidP="0043656A">
            <w:pPr>
              <w:pStyle w:val="bulletssmalltable"/>
              <w:spacing w:before="60" w:after="6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43656A">
              <w:rPr>
                <w:rFonts w:cstheme="minorHAnsi"/>
                <w:sz w:val="20"/>
                <w:szCs w:val="20"/>
              </w:rPr>
              <w:t>D</w:t>
            </w:r>
            <w:r w:rsidR="00A70884" w:rsidRPr="0043656A">
              <w:rPr>
                <w:rFonts w:cstheme="minorHAnsi"/>
                <w:sz w:val="20"/>
                <w:szCs w:val="20"/>
              </w:rPr>
              <w:t>evelop</w:t>
            </w:r>
            <w:r w:rsidRPr="0043656A">
              <w:rPr>
                <w:rFonts w:cstheme="minorHAnsi"/>
                <w:sz w:val="20"/>
                <w:szCs w:val="20"/>
              </w:rPr>
              <w:t>ing</w:t>
            </w:r>
            <w:r w:rsidR="00A70884" w:rsidRPr="0043656A">
              <w:rPr>
                <w:rFonts w:cstheme="minorHAnsi"/>
                <w:sz w:val="20"/>
                <w:szCs w:val="20"/>
              </w:rPr>
              <w:t xml:space="preserve"> standards and specifications that enable the use of recovered </w:t>
            </w:r>
            <w:r w:rsidR="00344AB6" w:rsidRPr="0043656A">
              <w:rPr>
                <w:rFonts w:cstheme="minorHAnsi"/>
                <w:sz w:val="20"/>
                <w:szCs w:val="20"/>
              </w:rPr>
              <w:t>plastics provides</w:t>
            </w:r>
            <w:r w:rsidR="00A70884" w:rsidRPr="0043656A">
              <w:rPr>
                <w:rFonts w:cstheme="minorHAnsi"/>
                <w:sz w:val="20"/>
                <w:szCs w:val="20"/>
              </w:rPr>
              <w:t xml:space="preserve"> assurance of their technical performance and safety to users and consumers</w:t>
            </w:r>
          </w:p>
        </w:tc>
      </w:tr>
      <w:tr w:rsidR="00755AF6" w:rsidRPr="0043656A" w14:paraId="51D5DDAB" w14:textId="77777777" w:rsidTr="004365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35" w:type="dxa"/>
            <w:gridSpan w:val="2"/>
            <w:shd w:val="clear" w:color="auto" w:fill="C5E0B3" w:themeFill="accent6" w:themeFillTint="66"/>
          </w:tcPr>
          <w:p w14:paraId="342A323B" w14:textId="77777777" w:rsidR="00755AF6" w:rsidRPr="0043656A" w:rsidRDefault="00755AF6" w:rsidP="0043656A">
            <w:pPr>
              <w:spacing w:before="60" w:after="60"/>
              <w:rPr>
                <w:rFonts w:asciiTheme="minorHAnsi" w:hAnsiTheme="minorHAnsi" w:cstheme="minorHAnsi"/>
                <w:sz w:val="20"/>
                <w:szCs w:val="20"/>
              </w:rPr>
            </w:pPr>
            <w:r w:rsidRPr="0043656A">
              <w:rPr>
                <w:rFonts w:asciiTheme="minorHAnsi" w:hAnsiTheme="minorHAnsi" w:cstheme="minorHAnsi"/>
                <w:sz w:val="20"/>
                <w:szCs w:val="20"/>
              </w:rPr>
              <w:t>Rigid plastics</w:t>
            </w:r>
          </w:p>
        </w:tc>
      </w:tr>
      <w:tr w:rsidR="00A70884" w:rsidRPr="0043656A" w14:paraId="09BBB9E5" w14:textId="77777777" w:rsidTr="0043656A">
        <w:tc>
          <w:tcPr>
            <w:cnfStyle w:val="001000000000" w:firstRow="0" w:lastRow="0" w:firstColumn="1" w:lastColumn="0" w:oddVBand="0" w:evenVBand="0" w:oddHBand="0" w:evenHBand="0" w:firstRowFirstColumn="0" w:firstRowLastColumn="0" w:lastRowFirstColumn="0" w:lastRowLastColumn="0"/>
            <w:tcW w:w="3544" w:type="dxa"/>
            <w:shd w:val="clear" w:color="auto" w:fill="E2EFD9" w:themeFill="accent6" w:themeFillTint="33"/>
          </w:tcPr>
          <w:p w14:paraId="39A7A156" w14:textId="0B87AD29" w:rsidR="00A70884" w:rsidRPr="0043656A" w:rsidRDefault="00A70884" w:rsidP="0043656A">
            <w:pPr>
              <w:pStyle w:val="TableText0"/>
              <w:spacing w:before="60" w:after="60"/>
              <w:rPr>
                <w:rFonts w:asciiTheme="minorHAnsi" w:hAnsiTheme="minorHAnsi" w:cstheme="minorHAnsi"/>
                <w:b w:val="0"/>
              </w:rPr>
            </w:pPr>
            <w:r w:rsidRPr="0043656A">
              <w:rPr>
                <w:rFonts w:asciiTheme="minorHAnsi" w:hAnsiTheme="minorHAnsi" w:cstheme="minorHAnsi"/>
              </w:rPr>
              <w:t>Improve the ability to collect and sort recovered ri</w:t>
            </w:r>
            <w:r w:rsidR="00D90D9A" w:rsidRPr="0043656A">
              <w:rPr>
                <w:rFonts w:asciiTheme="minorHAnsi" w:hAnsiTheme="minorHAnsi" w:cstheme="minorHAnsi"/>
              </w:rPr>
              <w:t>gi</w:t>
            </w:r>
            <w:r w:rsidRPr="0043656A">
              <w:rPr>
                <w:rFonts w:asciiTheme="minorHAnsi" w:hAnsiTheme="minorHAnsi" w:cstheme="minorHAnsi"/>
              </w:rPr>
              <w:t>d plastics from renovations, refurbishment</w:t>
            </w:r>
            <w:r w:rsidR="00580436" w:rsidRPr="0043656A">
              <w:rPr>
                <w:rFonts w:asciiTheme="minorHAnsi" w:hAnsiTheme="minorHAnsi" w:cstheme="minorHAnsi"/>
              </w:rPr>
              <w:t>s</w:t>
            </w:r>
            <w:r w:rsidRPr="0043656A">
              <w:rPr>
                <w:rFonts w:asciiTheme="minorHAnsi" w:hAnsiTheme="minorHAnsi" w:cstheme="minorHAnsi"/>
              </w:rPr>
              <w:t xml:space="preserve"> and demolition of residential and commercial buildings</w:t>
            </w:r>
          </w:p>
        </w:tc>
        <w:tc>
          <w:tcPr>
            <w:tcW w:w="5391" w:type="dxa"/>
          </w:tcPr>
          <w:p w14:paraId="6B0068A7" w14:textId="6D7CC177" w:rsidR="00A70884" w:rsidRPr="0043656A" w:rsidRDefault="00A70884" w:rsidP="0043656A">
            <w:pPr>
              <w:pStyle w:val="bulletssmalltable"/>
              <w:spacing w:before="60" w:after="6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43656A">
              <w:rPr>
                <w:rFonts w:cstheme="minorHAnsi"/>
                <w:sz w:val="20"/>
                <w:szCs w:val="20"/>
              </w:rPr>
              <w:t>Source separation at building and renovation sites is time</w:t>
            </w:r>
            <w:r w:rsidR="00D90D9A" w:rsidRPr="0043656A">
              <w:rPr>
                <w:rFonts w:cstheme="minorHAnsi"/>
                <w:sz w:val="20"/>
                <w:szCs w:val="20"/>
              </w:rPr>
              <w:t>-</w:t>
            </w:r>
            <w:r w:rsidRPr="0043656A">
              <w:rPr>
                <w:rFonts w:cstheme="minorHAnsi"/>
                <w:sz w:val="20"/>
                <w:szCs w:val="20"/>
              </w:rPr>
              <w:t xml:space="preserve">consuming and can require hiring multiple bins and engaging </w:t>
            </w:r>
            <w:r w:rsidR="00580436" w:rsidRPr="0043656A">
              <w:rPr>
                <w:rFonts w:cstheme="minorHAnsi"/>
                <w:sz w:val="20"/>
                <w:szCs w:val="20"/>
              </w:rPr>
              <w:t>several</w:t>
            </w:r>
            <w:r w:rsidRPr="0043656A">
              <w:rPr>
                <w:rFonts w:cstheme="minorHAnsi"/>
                <w:sz w:val="20"/>
                <w:szCs w:val="20"/>
              </w:rPr>
              <w:t xml:space="preserve"> service providers</w:t>
            </w:r>
          </w:p>
        </w:tc>
      </w:tr>
      <w:tr w:rsidR="00755AF6" w:rsidRPr="0043656A" w14:paraId="3864AB73" w14:textId="77777777" w:rsidTr="004365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35" w:type="dxa"/>
            <w:gridSpan w:val="2"/>
            <w:shd w:val="clear" w:color="auto" w:fill="C5E0B3" w:themeFill="accent6" w:themeFillTint="66"/>
          </w:tcPr>
          <w:p w14:paraId="01D736F9" w14:textId="77777777" w:rsidR="00755AF6" w:rsidRPr="0043656A" w:rsidRDefault="00755AF6" w:rsidP="0043656A">
            <w:pPr>
              <w:spacing w:before="60" w:after="60"/>
              <w:rPr>
                <w:rFonts w:asciiTheme="minorHAnsi" w:hAnsiTheme="minorHAnsi" w:cstheme="minorHAnsi"/>
                <w:sz w:val="20"/>
                <w:szCs w:val="20"/>
              </w:rPr>
            </w:pPr>
            <w:r w:rsidRPr="0043656A">
              <w:rPr>
                <w:rFonts w:asciiTheme="minorHAnsi" w:hAnsiTheme="minorHAnsi" w:cstheme="minorHAnsi"/>
                <w:sz w:val="20"/>
                <w:szCs w:val="20"/>
              </w:rPr>
              <w:t xml:space="preserve">Flexible plastics </w:t>
            </w:r>
          </w:p>
        </w:tc>
      </w:tr>
      <w:tr w:rsidR="00A70884" w:rsidRPr="0043656A" w14:paraId="0891A27D" w14:textId="77777777" w:rsidTr="0043656A">
        <w:tc>
          <w:tcPr>
            <w:cnfStyle w:val="001000000000" w:firstRow="0" w:lastRow="0" w:firstColumn="1" w:lastColumn="0" w:oddVBand="0" w:evenVBand="0" w:oddHBand="0" w:evenHBand="0" w:firstRowFirstColumn="0" w:firstRowLastColumn="0" w:lastRowFirstColumn="0" w:lastRowLastColumn="0"/>
            <w:tcW w:w="3544" w:type="dxa"/>
            <w:shd w:val="clear" w:color="auto" w:fill="E2EFD9" w:themeFill="accent6" w:themeFillTint="33"/>
          </w:tcPr>
          <w:p w14:paraId="09122F14" w14:textId="77777777" w:rsidR="00A70884" w:rsidRPr="0043656A" w:rsidRDefault="00A70884" w:rsidP="0043656A">
            <w:pPr>
              <w:pStyle w:val="TableText0"/>
              <w:spacing w:before="60" w:after="60"/>
              <w:rPr>
                <w:rFonts w:asciiTheme="minorHAnsi" w:hAnsiTheme="minorHAnsi" w:cstheme="minorHAnsi"/>
                <w:b w:val="0"/>
              </w:rPr>
            </w:pPr>
            <w:r w:rsidRPr="0043656A">
              <w:rPr>
                <w:rFonts w:asciiTheme="minorHAnsi" w:hAnsiTheme="minorHAnsi" w:cstheme="minorHAnsi"/>
                <w:lang w:val="en-GB"/>
              </w:rPr>
              <w:t xml:space="preserve">Build the capacity for flexible plastics to be collected through kerbside commingled systems </w:t>
            </w:r>
          </w:p>
        </w:tc>
        <w:tc>
          <w:tcPr>
            <w:tcW w:w="5391" w:type="dxa"/>
          </w:tcPr>
          <w:p w14:paraId="19A4C3A5" w14:textId="156E6B64" w:rsidR="00A70884" w:rsidRPr="0043656A" w:rsidRDefault="00A70884" w:rsidP="0043656A">
            <w:pPr>
              <w:pStyle w:val="bulletssmalltable"/>
              <w:spacing w:before="60" w:after="6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43656A">
              <w:rPr>
                <w:rFonts w:cstheme="minorHAnsi"/>
                <w:sz w:val="20"/>
                <w:szCs w:val="20"/>
              </w:rPr>
              <w:t xml:space="preserve">Increased tonnes of film plastics </w:t>
            </w:r>
            <w:r w:rsidR="006F68DD" w:rsidRPr="0043656A">
              <w:rPr>
                <w:rFonts w:cstheme="minorHAnsi"/>
                <w:sz w:val="20"/>
                <w:szCs w:val="20"/>
              </w:rPr>
              <w:t xml:space="preserve">recovered </w:t>
            </w:r>
            <w:r w:rsidRPr="0043656A">
              <w:rPr>
                <w:rFonts w:cstheme="minorHAnsi"/>
                <w:sz w:val="20"/>
                <w:szCs w:val="20"/>
              </w:rPr>
              <w:t xml:space="preserve">from kerbside </w:t>
            </w:r>
            <w:r w:rsidR="006F68DD" w:rsidRPr="0043656A">
              <w:rPr>
                <w:rFonts w:cstheme="minorHAnsi"/>
                <w:sz w:val="20"/>
                <w:szCs w:val="20"/>
              </w:rPr>
              <w:t xml:space="preserve">collections </w:t>
            </w:r>
            <w:r w:rsidRPr="0043656A">
              <w:rPr>
                <w:rFonts w:cstheme="minorHAnsi"/>
                <w:sz w:val="20"/>
                <w:szCs w:val="20"/>
              </w:rPr>
              <w:t>will provide a reliable source of feedstock to support reprocessing</w:t>
            </w:r>
          </w:p>
          <w:p w14:paraId="60F25F51" w14:textId="017D68FA" w:rsidR="00A70884" w:rsidRPr="0043656A" w:rsidRDefault="00A70884" w:rsidP="0043656A">
            <w:pPr>
              <w:pStyle w:val="bulletssmalltable"/>
              <w:spacing w:before="60" w:after="6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43656A">
              <w:rPr>
                <w:rFonts w:cstheme="minorHAnsi"/>
                <w:sz w:val="20"/>
                <w:szCs w:val="20"/>
              </w:rPr>
              <w:t xml:space="preserve">Contamination </w:t>
            </w:r>
            <w:r w:rsidR="00DC7D87" w:rsidRPr="0043656A">
              <w:rPr>
                <w:rFonts w:cstheme="minorHAnsi"/>
                <w:sz w:val="20"/>
                <w:szCs w:val="20"/>
              </w:rPr>
              <w:t>can be</w:t>
            </w:r>
            <w:r w:rsidR="006F68DD" w:rsidRPr="0043656A">
              <w:rPr>
                <w:rFonts w:cstheme="minorHAnsi"/>
                <w:sz w:val="20"/>
                <w:szCs w:val="20"/>
              </w:rPr>
              <w:t xml:space="preserve"> </w:t>
            </w:r>
            <w:r w:rsidRPr="0043656A">
              <w:rPr>
                <w:rFonts w:cstheme="minorHAnsi"/>
                <w:sz w:val="20"/>
                <w:szCs w:val="20"/>
              </w:rPr>
              <w:t>an issue particularly from food organic</w:t>
            </w:r>
            <w:r w:rsidR="007F715C" w:rsidRPr="0043656A">
              <w:rPr>
                <w:rFonts w:cstheme="minorHAnsi"/>
                <w:sz w:val="20"/>
                <w:szCs w:val="20"/>
              </w:rPr>
              <w:t>s</w:t>
            </w:r>
            <w:r w:rsidR="006F68DD" w:rsidRPr="0043656A">
              <w:rPr>
                <w:rFonts w:cstheme="minorHAnsi"/>
                <w:sz w:val="20"/>
                <w:szCs w:val="20"/>
              </w:rPr>
              <w:t xml:space="preserve"> –</w:t>
            </w:r>
            <w:r w:rsidR="00DC7D87" w:rsidRPr="0043656A">
              <w:rPr>
                <w:rFonts w:cstheme="minorHAnsi"/>
                <w:sz w:val="20"/>
                <w:szCs w:val="20"/>
              </w:rPr>
              <w:t xml:space="preserve"> </w:t>
            </w:r>
            <w:r w:rsidR="006F68DD" w:rsidRPr="0043656A">
              <w:rPr>
                <w:rFonts w:cstheme="minorHAnsi"/>
                <w:sz w:val="20"/>
                <w:szCs w:val="20"/>
              </w:rPr>
              <w:t>n</w:t>
            </w:r>
            <w:r w:rsidR="00DC7D87" w:rsidRPr="0043656A">
              <w:rPr>
                <w:rFonts w:cstheme="minorHAnsi"/>
                <w:sz w:val="20"/>
                <w:szCs w:val="20"/>
              </w:rPr>
              <w:t>eed</w:t>
            </w:r>
            <w:r w:rsidR="006F68DD" w:rsidRPr="0043656A">
              <w:rPr>
                <w:rFonts w:cstheme="minorHAnsi"/>
                <w:sz w:val="20"/>
                <w:szCs w:val="20"/>
              </w:rPr>
              <w:t>s</w:t>
            </w:r>
            <w:r w:rsidR="00DC7D87" w:rsidRPr="0043656A">
              <w:rPr>
                <w:rFonts w:cstheme="minorHAnsi"/>
                <w:sz w:val="20"/>
                <w:szCs w:val="20"/>
              </w:rPr>
              <w:t xml:space="preserve"> to be supported by ongoing education programs with householder</w:t>
            </w:r>
            <w:r w:rsidR="006F68DD" w:rsidRPr="0043656A">
              <w:rPr>
                <w:rFonts w:cstheme="minorHAnsi"/>
                <w:sz w:val="20"/>
                <w:szCs w:val="20"/>
              </w:rPr>
              <w:t>s</w:t>
            </w:r>
          </w:p>
          <w:p w14:paraId="1822C2A3" w14:textId="62A439A6" w:rsidR="00A70884" w:rsidRPr="0043656A" w:rsidRDefault="00A70884" w:rsidP="0043656A">
            <w:pPr>
              <w:pStyle w:val="bulletssmalltable"/>
              <w:spacing w:before="60" w:after="6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43656A">
              <w:rPr>
                <w:rFonts w:cstheme="minorHAnsi"/>
                <w:sz w:val="20"/>
                <w:szCs w:val="20"/>
              </w:rPr>
              <w:t>Upgrad</w:t>
            </w:r>
            <w:r w:rsidR="00D90D9A" w:rsidRPr="0043656A">
              <w:rPr>
                <w:rFonts w:cstheme="minorHAnsi"/>
                <w:sz w:val="20"/>
                <w:szCs w:val="20"/>
              </w:rPr>
              <w:t>ing</w:t>
            </w:r>
            <w:r w:rsidRPr="0043656A">
              <w:rPr>
                <w:rFonts w:cstheme="minorHAnsi"/>
                <w:sz w:val="20"/>
                <w:szCs w:val="20"/>
              </w:rPr>
              <w:t xml:space="preserve"> sorting technologies may be </w:t>
            </w:r>
            <w:r w:rsidR="00344AB6" w:rsidRPr="0043656A">
              <w:rPr>
                <w:rFonts w:cstheme="minorHAnsi"/>
                <w:sz w:val="20"/>
                <w:szCs w:val="20"/>
              </w:rPr>
              <w:t>required as</w:t>
            </w:r>
            <w:r w:rsidRPr="0043656A">
              <w:rPr>
                <w:rFonts w:cstheme="minorHAnsi"/>
                <w:sz w:val="20"/>
                <w:szCs w:val="20"/>
              </w:rPr>
              <w:t xml:space="preserve"> they can be difficult to </w:t>
            </w:r>
            <w:r w:rsidR="00344AB6" w:rsidRPr="0043656A">
              <w:rPr>
                <w:rFonts w:cstheme="minorHAnsi"/>
                <w:sz w:val="20"/>
                <w:szCs w:val="20"/>
              </w:rPr>
              <w:t>handle because</w:t>
            </w:r>
            <w:r w:rsidRPr="0043656A">
              <w:rPr>
                <w:rFonts w:cstheme="minorHAnsi"/>
                <w:sz w:val="20"/>
                <w:szCs w:val="20"/>
              </w:rPr>
              <w:t xml:space="preserve"> the</w:t>
            </w:r>
            <w:r w:rsidR="00D90D9A" w:rsidRPr="0043656A">
              <w:rPr>
                <w:rFonts w:cstheme="minorHAnsi"/>
                <w:sz w:val="20"/>
                <w:szCs w:val="20"/>
              </w:rPr>
              <w:t xml:space="preserve"> plastics</w:t>
            </w:r>
            <w:r w:rsidRPr="0043656A">
              <w:rPr>
                <w:rFonts w:cstheme="minorHAnsi"/>
                <w:sz w:val="20"/>
                <w:szCs w:val="20"/>
              </w:rPr>
              <w:t xml:space="preserve"> get caught in mechanical sorting machinery</w:t>
            </w:r>
          </w:p>
        </w:tc>
      </w:tr>
      <w:tr w:rsidR="00A70884" w:rsidRPr="0043656A" w14:paraId="2C7CBCEE" w14:textId="77777777" w:rsidTr="004365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4" w:type="dxa"/>
            <w:shd w:val="clear" w:color="auto" w:fill="E2EFD9" w:themeFill="accent6" w:themeFillTint="33"/>
          </w:tcPr>
          <w:p w14:paraId="56133C86" w14:textId="77777777" w:rsidR="00A70884" w:rsidRPr="0043656A" w:rsidRDefault="00A70884" w:rsidP="0043656A">
            <w:pPr>
              <w:pStyle w:val="TableText0"/>
              <w:spacing w:before="60" w:after="60"/>
              <w:rPr>
                <w:rFonts w:asciiTheme="minorHAnsi" w:hAnsiTheme="minorHAnsi" w:cstheme="minorHAnsi"/>
                <w:b w:val="0"/>
                <w:lang w:val="en-GB"/>
              </w:rPr>
            </w:pPr>
            <w:r w:rsidRPr="0043656A">
              <w:rPr>
                <w:rFonts w:asciiTheme="minorHAnsi" w:hAnsiTheme="minorHAnsi" w:cstheme="minorHAnsi"/>
                <w:lang w:val="en-GB"/>
              </w:rPr>
              <w:t xml:space="preserve">Establish viable collection systems for flexible plastics from agricultural activities </w:t>
            </w:r>
          </w:p>
        </w:tc>
        <w:tc>
          <w:tcPr>
            <w:tcW w:w="5391" w:type="dxa"/>
          </w:tcPr>
          <w:p w14:paraId="3B05B37A" w14:textId="4E7BF5A8" w:rsidR="00A70884" w:rsidRPr="0043656A" w:rsidRDefault="00FD2028" w:rsidP="0043656A">
            <w:pPr>
              <w:pStyle w:val="bulletssmalltable"/>
              <w:spacing w:before="60" w:after="6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43656A">
              <w:rPr>
                <w:rFonts w:cstheme="minorHAnsi"/>
                <w:sz w:val="20"/>
                <w:szCs w:val="20"/>
              </w:rPr>
              <w:t>Regional Implementation Plans</w:t>
            </w:r>
            <w:r w:rsidR="00A70884" w:rsidRPr="0043656A">
              <w:rPr>
                <w:rFonts w:cstheme="minorHAnsi"/>
                <w:sz w:val="20"/>
                <w:szCs w:val="20"/>
              </w:rPr>
              <w:t xml:space="preserve"> identified </w:t>
            </w:r>
            <w:r w:rsidR="00D90D9A" w:rsidRPr="0043656A">
              <w:rPr>
                <w:rFonts w:cstheme="minorHAnsi"/>
                <w:sz w:val="20"/>
                <w:szCs w:val="20"/>
              </w:rPr>
              <w:t xml:space="preserve">opportunities to </w:t>
            </w:r>
            <w:r w:rsidR="00A70884" w:rsidRPr="0043656A">
              <w:rPr>
                <w:rFonts w:cstheme="minorHAnsi"/>
                <w:sz w:val="20"/>
                <w:szCs w:val="20"/>
              </w:rPr>
              <w:t>recover flexible plastics used for agricultural activities such as silage wrap and on-paddock wheat storage</w:t>
            </w:r>
          </w:p>
          <w:p w14:paraId="64C31E25" w14:textId="048C1882" w:rsidR="00A70884" w:rsidRPr="0043656A" w:rsidRDefault="00A70884" w:rsidP="0043656A">
            <w:pPr>
              <w:pStyle w:val="bulletssmalltable"/>
              <w:spacing w:before="60" w:after="6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43656A">
              <w:rPr>
                <w:rFonts w:cstheme="minorHAnsi"/>
                <w:sz w:val="20"/>
                <w:szCs w:val="20"/>
              </w:rPr>
              <w:t xml:space="preserve">Amounts available vary, </w:t>
            </w:r>
            <w:r w:rsidR="00D90D9A" w:rsidRPr="0043656A">
              <w:rPr>
                <w:rFonts w:cstheme="minorHAnsi"/>
                <w:sz w:val="20"/>
                <w:szCs w:val="20"/>
              </w:rPr>
              <w:t xml:space="preserve">depending on the </w:t>
            </w:r>
            <w:r w:rsidRPr="0043656A">
              <w:rPr>
                <w:rFonts w:cstheme="minorHAnsi"/>
                <w:sz w:val="20"/>
                <w:szCs w:val="20"/>
              </w:rPr>
              <w:t>season and the success of the harvest</w:t>
            </w:r>
          </w:p>
          <w:p w14:paraId="2C684E94" w14:textId="0D94EAFA" w:rsidR="00A70884" w:rsidRPr="0043656A" w:rsidRDefault="00A70884" w:rsidP="0043656A">
            <w:pPr>
              <w:pStyle w:val="bulletssmalltable"/>
              <w:spacing w:before="60" w:after="6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43656A">
              <w:rPr>
                <w:rFonts w:cstheme="minorHAnsi"/>
                <w:sz w:val="20"/>
                <w:szCs w:val="20"/>
              </w:rPr>
              <w:t>Contamination with organics materials and soils can be an issue</w:t>
            </w:r>
          </w:p>
          <w:p w14:paraId="389B5523" w14:textId="40AC38AC" w:rsidR="00A70884" w:rsidRPr="0043656A" w:rsidRDefault="00A70884" w:rsidP="0043656A">
            <w:pPr>
              <w:pStyle w:val="bulletssmalltable"/>
              <w:spacing w:before="60" w:after="6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43656A">
              <w:rPr>
                <w:rFonts w:cstheme="minorHAnsi"/>
                <w:sz w:val="20"/>
                <w:szCs w:val="20"/>
              </w:rPr>
              <w:t>Ability to aggregate and consolidate tonnes to achieve quantities viable for transport is critical for viable reprocessing</w:t>
            </w:r>
          </w:p>
          <w:p w14:paraId="3A1E0398" w14:textId="6ABE9F4F" w:rsidR="00A70884" w:rsidRPr="0043656A" w:rsidRDefault="00A70884" w:rsidP="0043656A">
            <w:pPr>
              <w:pStyle w:val="bulletssmalltable"/>
              <w:spacing w:before="60" w:after="6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43656A">
              <w:rPr>
                <w:rFonts w:cstheme="minorHAnsi"/>
                <w:sz w:val="20"/>
                <w:szCs w:val="20"/>
              </w:rPr>
              <w:t>High cost of transport and effective collection mechanism</w:t>
            </w:r>
            <w:r w:rsidR="00D90D9A" w:rsidRPr="0043656A">
              <w:rPr>
                <w:rFonts w:cstheme="minorHAnsi"/>
                <w:sz w:val="20"/>
                <w:szCs w:val="20"/>
              </w:rPr>
              <w:t>s</w:t>
            </w:r>
            <w:r w:rsidRPr="0043656A">
              <w:rPr>
                <w:rFonts w:cstheme="minorHAnsi"/>
                <w:sz w:val="20"/>
                <w:szCs w:val="20"/>
              </w:rPr>
              <w:t xml:space="preserve"> have </w:t>
            </w:r>
            <w:r w:rsidR="00D90D9A" w:rsidRPr="0043656A">
              <w:rPr>
                <w:rFonts w:cstheme="minorHAnsi"/>
                <w:sz w:val="20"/>
                <w:szCs w:val="20"/>
              </w:rPr>
              <w:t>resulted in</w:t>
            </w:r>
            <w:r w:rsidRPr="0043656A">
              <w:rPr>
                <w:rFonts w:cstheme="minorHAnsi"/>
                <w:sz w:val="20"/>
                <w:szCs w:val="20"/>
              </w:rPr>
              <w:t xml:space="preserve"> inappropriate disposal of some of these materials on farm</w:t>
            </w:r>
            <w:r w:rsidR="00D90D9A" w:rsidRPr="0043656A">
              <w:rPr>
                <w:rFonts w:cstheme="minorHAnsi"/>
                <w:sz w:val="20"/>
                <w:szCs w:val="20"/>
              </w:rPr>
              <w:t>s</w:t>
            </w:r>
            <w:r w:rsidRPr="0043656A">
              <w:rPr>
                <w:rFonts w:cstheme="minorHAnsi"/>
                <w:sz w:val="20"/>
                <w:szCs w:val="20"/>
              </w:rPr>
              <w:t xml:space="preserve"> through burning</w:t>
            </w:r>
          </w:p>
        </w:tc>
      </w:tr>
      <w:tr w:rsidR="00A70884" w:rsidRPr="0043656A" w14:paraId="406B4B01" w14:textId="77777777" w:rsidTr="0043656A">
        <w:tc>
          <w:tcPr>
            <w:cnfStyle w:val="001000000000" w:firstRow="0" w:lastRow="0" w:firstColumn="1" w:lastColumn="0" w:oddVBand="0" w:evenVBand="0" w:oddHBand="0" w:evenHBand="0" w:firstRowFirstColumn="0" w:firstRowLastColumn="0" w:lastRowFirstColumn="0" w:lastRowLastColumn="0"/>
            <w:tcW w:w="3544" w:type="dxa"/>
            <w:shd w:val="clear" w:color="auto" w:fill="E2EFD9" w:themeFill="accent6" w:themeFillTint="33"/>
          </w:tcPr>
          <w:p w14:paraId="4868C0B7" w14:textId="27D89C1F" w:rsidR="00A70884" w:rsidRPr="0043656A" w:rsidRDefault="00A70884" w:rsidP="0043656A">
            <w:pPr>
              <w:pStyle w:val="TableText0"/>
              <w:spacing w:before="60" w:after="60"/>
              <w:rPr>
                <w:rFonts w:asciiTheme="minorHAnsi" w:hAnsiTheme="minorHAnsi" w:cstheme="minorHAnsi"/>
                <w:b w:val="0"/>
                <w:lang w:val="en-GB"/>
              </w:rPr>
            </w:pPr>
            <w:r w:rsidRPr="0043656A">
              <w:rPr>
                <w:rFonts w:asciiTheme="minorHAnsi" w:hAnsiTheme="minorHAnsi" w:cstheme="minorHAnsi"/>
              </w:rPr>
              <w:t>Investigate us</w:t>
            </w:r>
            <w:r w:rsidR="00D90D9A" w:rsidRPr="0043656A">
              <w:rPr>
                <w:rFonts w:asciiTheme="minorHAnsi" w:hAnsiTheme="minorHAnsi" w:cstheme="minorHAnsi"/>
              </w:rPr>
              <w:t>ing</w:t>
            </w:r>
            <w:r w:rsidRPr="0043656A">
              <w:rPr>
                <w:rFonts w:asciiTheme="minorHAnsi" w:hAnsiTheme="minorHAnsi" w:cstheme="minorHAnsi"/>
              </w:rPr>
              <w:t xml:space="preserve"> materials from flexible plastics to</w:t>
            </w:r>
            <w:r w:rsidR="00D90D9A" w:rsidRPr="0043656A">
              <w:rPr>
                <w:rFonts w:asciiTheme="minorHAnsi" w:hAnsiTheme="minorHAnsi" w:cstheme="minorHAnsi"/>
              </w:rPr>
              <w:t xml:space="preserve"> create</w:t>
            </w:r>
            <w:r w:rsidRPr="0043656A">
              <w:rPr>
                <w:rFonts w:asciiTheme="minorHAnsi" w:hAnsiTheme="minorHAnsi" w:cstheme="minorHAnsi"/>
              </w:rPr>
              <w:t xml:space="preserve"> a range of products including paving materials, concrete materials and railway sleepers </w:t>
            </w:r>
          </w:p>
        </w:tc>
        <w:tc>
          <w:tcPr>
            <w:tcW w:w="5391" w:type="dxa"/>
          </w:tcPr>
          <w:p w14:paraId="75B6068B" w14:textId="2DF298A1" w:rsidR="00A70884" w:rsidRPr="0043656A" w:rsidRDefault="00A70884" w:rsidP="0043656A">
            <w:pPr>
              <w:pStyle w:val="bulletssmalltable"/>
              <w:spacing w:before="60" w:after="6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43656A">
              <w:rPr>
                <w:rFonts w:cstheme="minorHAnsi"/>
                <w:sz w:val="20"/>
                <w:szCs w:val="20"/>
              </w:rPr>
              <w:t>Researching innovative uses for recovered film plastics will drive markets for feedstocks</w:t>
            </w:r>
          </w:p>
          <w:p w14:paraId="51693CC2" w14:textId="77777777" w:rsidR="006F68DD" w:rsidRPr="0043656A" w:rsidRDefault="00A70884" w:rsidP="0043656A">
            <w:pPr>
              <w:pStyle w:val="bulletssmalltable"/>
              <w:spacing w:before="60" w:after="6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43656A">
              <w:rPr>
                <w:rFonts w:cstheme="minorHAnsi"/>
                <w:sz w:val="20"/>
                <w:szCs w:val="20"/>
              </w:rPr>
              <w:t>Products under development include paving materials, railway sleepers and enhancing the properties of concrete</w:t>
            </w:r>
          </w:p>
          <w:p w14:paraId="6325E912" w14:textId="089AE61B" w:rsidR="00A70884" w:rsidRPr="0043656A" w:rsidRDefault="006F68DD" w:rsidP="0043656A">
            <w:pPr>
              <w:pStyle w:val="bulletssmalltable"/>
              <w:spacing w:before="60" w:after="6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43656A">
              <w:rPr>
                <w:rFonts w:cstheme="minorHAnsi"/>
                <w:sz w:val="20"/>
                <w:szCs w:val="20"/>
              </w:rPr>
              <w:t>S</w:t>
            </w:r>
            <w:r w:rsidR="00A70884" w:rsidRPr="0043656A">
              <w:rPr>
                <w:rFonts w:cstheme="minorHAnsi"/>
                <w:sz w:val="20"/>
                <w:szCs w:val="20"/>
              </w:rPr>
              <w:t>ome projects including combin</w:t>
            </w:r>
            <w:r w:rsidR="00D90D9A" w:rsidRPr="0043656A">
              <w:rPr>
                <w:rFonts w:cstheme="minorHAnsi"/>
                <w:sz w:val="20"/>
                <w:szCs w:val="20"/>
              </w:rPr>
              <w:t>ing</w:t>
            </w:r>
            <w:r w:rsidR="00A70884" w:rsidRPr="0043656A">
              <w:rPr>
                <w:rFonts w:cstheme="minorHAnsi"/>
                <w:sz w:val="20"/>
                <w:szCs w:val="20"/>
              </w:rPr>
              <w:t xml:space="preserve"> recovered film plastics and glass fines</w:t>
            </w:r>
          </w:p>
        </w:tc>
      </w:tr>
      <w:tr w:rsidR="00755AF6" w:rsidRPr="0043656A" w14:paraId="1BE365A5" w14:textId="77777777" w:rsidTr="004365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35" w:type="dxa"/>
            <w:gridSpan w:val="2"/>
            <w:shd w:val="clear" w:color="auto" w:fill="C5E0B3" w:themeFill="accent6" w:themeFillTint="66"/>
          </w:tcPr>
          <w:p w14:paraId="6F293BAE" w14:textId="77777777" w:rsidR="00755AF6" w:rsidRPr="0043656A" w:rsidRDefault="00755AF6" w:rsidP="0043656A">
            <w:pPr>
              <w:spacing w:before="60" w:after="60"/>
              <w:rPr>
                <w:rFonts w:asciiTheme="minorHAnsi" w:hAnsiTheme="minorHAnsi" w:cstheme="minorHAnsi"/>
                <w:sz w:val="20"/>
                <w:szCs w:val="20"/>
              </w:rPr>
            </w:pPr>
            <w:r w:rsidRPr="0043656A">
              <w:rPr>
                <w:rFonts w:asciiTheme="minorHAnsi" w:hAnsiTheme="minorHAnsi" w:cstheme="minorHAnsi"/>
                <w:sz w:val="20"/>
                <w:szCs w:val="20"/>
              </w:rPr>
              <w:t>Shredder floc</w:t>
            </w:r>
          </w:p>
        </w:tc>
      </w:tr>
      <w:tr w:rsidR="00A70884" w:rsidRPr="0043656A" w14:paraId="78AE8264" w14:textId="77777777" w:rsidTr="0043656A">
        <w:tc>
          <w:tcPr>
            <w:cnfStyle w:val="001000000000" w:firstRow="0" w:lastRow="0" w:firstColumn="1" w:lastColumn="0" w:oddVBand="0" w:evenVBand="0" w:oddHBand="0" w:evenHBand="0" w:firstRowFirstColumn="0" w:firstRowLastColumn="0" w:lastRowFirstColumn="0" w:lastRowLastColumn="0"/>
            <w:tcW w:w="3544" w:type="dxa"/>
            <w:shd w:val="clear" w:color="auto" w:fill="E2EFD9" w:themeFill="accent6" w:themeFillTint="33"/>
          </w:tcPr>
          <w:p w14:paraId="7DBF1FEA" w14:textId="77777777" w:rsidR="00A70884" w:rsidRPr="0043656A" w:rsidRDefault="00A70884" w:rsidP="0043656A">
            <w:pPr>
              <w:pStyle w:val="TableText0"/>
              <w:spacing w:before="60" w:after="60"/>
              <w:rPr>
                <w:rFonts w:asciiTheme="minorHAnsi" w:hAnsiTheme="minorHAnsi" w:cstheme="minorHAnsi"/>
                <w:b w:val="0"/>
              </w:rPr>
            </w:pPr>
            <w:r w:rsidRPr="0043656A">
              <w:rPr>
                <w:rFonts w:asciiTheme="minorHAnsi" w:hAnsiTheme="minorHAnsi" w:cstheme="minorHAnsi"/>
              </w:rPr>
              <w:t xml:space="preserve">Investigate alternative uses for shredder floc available internationally for viability in the Victorian context including use in cement materials, road base and asphalt production </w:t>
            </w:r>
          </w:p>
        </w:tc>
        <w:tc>
          <w:tcPr>
            <w:tcW w:w="5391" w:type="dxa"/>
            <w:vMerge w:val="restart"/>
          </w:tcPr>
          <w:p w14:paraId="17B616CB" w14:textId="77777777" w:rsidR="006F68DD" w:rsidRPr="0043656A" w:rsidRDefault="00A70884" w:rsidP="0043656A">
            <w:pPr>
              <w:pStyle w:val="bulletssmalltable"/>
              <w:spacing w:before="60" w:after="6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43656A">
              <w:rPr>
                <w:rFonts w:cstheme="minorHAnsi"/>
                <w:sz w:val="20"/>
                <w:szCs w:val="20"/>
              </w:rPr>
              <w:t xml:space="preserve">Contamination with residual oil and other volatile hydrocarbons is a major risk associated </w:t>
            </w:r>
            <w:r w:rsidR="00D90D9A" w:rsidRPr="0043656A">
              <w:rPr>
                <w:rFonts w:cstheme="minorHAnsi"/>
                <w:sz w:val="20"/>
                <w:szCs w:val="20"/>
              </w:rPr>
              <w:t>with</w:t>
            </w:r>
            <w:r w:rsidRPr="0043656A">
              <w:rPr>
                <w:rFonts w:cstheme="minorHAnsi"/>
                <w:sz w:val="20"/>
                <w:szCs w:val="20"/>
              </w:rPr>
              <w:t xml:space="preserve"> handling and recover</w:t>
            </w:r>
            <w:r w:rsidR="00D90D9A" w:rsidRPr="0043656A">
              <w:rPr>
                <w:rFonts w:cstheme="minorHAnsi"/>
                <w:sz w:val="20"/>
                <w:szCs w:val="20"/>
              </w:rPr>
              <w:t>ing</w:t>
            </w:r>
            <w:r w:rsidRPr="0043656A">
              <w:rPr>
                <w:rFonts w:cstheme="minorHAnsi"/>
                <w:sz w:val="20"/>
                <w:szCs w:val="20"/>
              </w:rPr>
              <w:t xml:space="preserve"> this material</w:t>
            </w:r>
          </w:p>
          <w:p w14:paraId="28383DF5" w14:textId="27019804" w:rsidR="00A70884" w:rsidRPr="0043656A" w:rsidRDefault="00A70884" w:rsidP="0043656A">
            <w:pPr>
              <w:pStyle w:val="bulletssmalltable"/>
              <w:spacing w:before="60" w:after="6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43656A">
              <w:rPr>
                <w:rFonts w:cstheme="minorHAnsi"/>
                <w:sz w:val="20"/>
                <w:szCs w:val="20"/>
              </w:rPr>
              <w:t>Recovery technologies need to minimise or capture vapours and fumes to reduce risk</w:t>
            </w:r>
            <w:r w:rsidR="00D90D9A" w:rsidRPr="0043656A">
              <w:rPr>
                <w:rFonts w:cstheme="minorHAnsi"/>
                <w:sz w:val="20"/>
                <w:szCs w:val="20"/>
              </w:rPr>
              <w:t>s</w:t>
            </w:r>
            <w:r w:rsidRPr="0043656A">
              <w:rPr>
                <w:rFonts w:cstheme="minorHAnsi"/>
                <w:sz w:val="20"/>
                <w:szCs w:val="20"/>
              </w:rPr>
              <w:t xml:space="preserve"> to community</w:t>
            </w:r>
            <w:r w:rsidR="00D90D9A" w:rsidRPr="0043656A">
              <w:rPr>
                <w:rFonts w:cstheme="minorHAnsi"/>
                <w:sz w:val="20"/>
                <w:szCs w:val="20"/>
              </w:rPr>
              <w:t xml:space="preserve"> amenity, the </w:t>
            </w:r>
            <w:r w:rsidRPr="0043656A">
              <w:rPr>
                <w:rFonts w:cstheme="minorHAnsi"/>
                <w:sz w:val="20"/>
                <w:szCs w:val="20"/>
              </w:rPr>
              <w:t>environment</w:t>
            </w:r>
            <w:r w:rsidR="00D90D9A" w:rsidRPr="0043656A">
              <w:rPr>
                <w:rFonts w:cstheme="minorHAnsi"/>
                <w:sz w:val="20"/>
                <w:szCs w:val="20"/>
              </w:rPr>
              <w:t xml:space="preserve"> and public health</w:t>
            </w:r>
          </w:p>
          <w:p w14:paraId="10ADB3DA" w14:textId="0331A274" w:rsidR="00A70884" w:rsidRPr="0043656A" w:rsidRDefault="00A70884" w:rsidP="0043656A">
            <w:pPr>
              <w:pStyle w:val="bulletssmalltable"/>
              <w:spacing w:before="60" w:after="6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43656A">
              <w:rPr>
                <w:rFonts w:cstheme="minorHAnsi"/>
                <w:sz w:val="20"/>
                <w:szCs w:val="20"/>
              </w:rPr>
              <w:t xml:space="preserve">Upstream recovery of oils </w:t>
            </w:r>
            <w:r w:rsidR="00344AB6" w:rsidRPr="0043656A">
              <w:rPr>
                <w:rFonts w:cstheme="minorHAnsi"/>
                <w:sz w:val="20"/>
                <w:szCs w:val="20"/>
              </w:rPr>
              <w:t>would improve</w:t>
            </w:r>
            <w:r w:rsidRPr="0043656A">
              <w:rPr>
                <w:rFonts w:cstheme="minorHAnsi"/>
                <w:sz w:val="20"/>
                <w:szCs w:val="20"/>
              </w:rPr>
              <w:t xml:space="preserve"> the viability of recovery </w:t>
            </w:r>
            <w:r w:rsidR="00344AB6" w:rsidRPr="0043656A">
              <w:rPr>
                <w:rFonts w:cstheme="minorHAnsi"/>
                <w:sz w:val="20"/>
                <w:szCs w:val="20"/>
              </w:rPr>
              <w:t>but</w:t>
            </w:r>
            <w:r w:rsidR="004F4A2B" w:rsidRPr="0043656A">
              <w:rPr>
                <w:rFonts w:cstheme="minorHAnsi"/>
                <w:sz w:val="20"/>
                <w:szCs w:val="20"/>
              </w:rPr>
              <w:t xml:space="preserve"> result in</w:t>
            </w:r>
            <w:r w:rsidRPr="0043656A">
              <w:rPr>
                <w:rFonts w:cstheme="minorHAnsi"/>
                <w:sz w:val="20"/>
                <w:szCs w:val="20"/>
              </w:rPr>
              <w:t xml:space="preserve"> additional costs particularly </w:t>
            </w:r>
            <w:r w:rsidR="004F4A2B" w:rsidRPr="0043656A">
              <w:rPr>
                <w:rFonts w:cstheme="minorHAnsi"/>
                <w:sz w:val="20"/>
                <w:szCs w:val="20"/>
              </w:rPr>
              <w:t>for</w:t>
            </w:r>
            <w:r w:rsidRPr="0043656A">
              <w:rPr>
                <w:rFonts w:cstheme="minorHAnsi"/>
                <w:sz w:val="20"/>
                <w:szCs w:val="20"/>
              </w:rPr>
              <w:t xml:space="preserve"> the deconstruction of cars</w:t>
            </w:r>
          </w:p>
          <w:p w14:paraId="72D96F7C" w14:textId="2231FD2E" w:rsidR="00A70884" w:rsidRPr="0043656A" w:rsidRDefault="00A70884" w:rsidP="0043656A">
            <w:pPr>
              <w:pStyle w:val="bulletssmalltable"/>
              <w:spacing w:before="60" w:after="6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43656A">
              <w:rPr>
                <w:rFonts w:cstheme="minorHAnsi"/>
                <w:sz w:val="20"/>
                <w:szCs w:val="20"/>
              </w:rPr>
              <w:t xml:space="preserve">The mixed composition of shredder floc </w:t>
            </w:r>
            <w:r w:rsidR="00D90D9A" w:rsidRPr="0043656A">
              <w:rPr>
                <w:rFonts w:cstheme="minorHAnsi"/>
                <w:sz w:val="20"/>
                <w:szCs w:val="20"/>
              </w:rPr>
              <w:t xml:space="preserve">makes recovery more complex </w:t>
            </w:r>
            <w:r w:rsidRPr="0043656A">
              <w:rPr>
                <w:rFonts w:cstheme="minorHAnsi"/>
                <w:sz w:val="20"/>
                <w:szCs w:val="20"/>
              </w:rPr>
              <w:t xml:space="preserve">and </w:t>
            </w:r>
            <w:r w:rsidR="004F4A2B" w:rsidRPr="0043656A">
              <w:rPr>
                <w:rFonts w:cstheme="minorHAnsi"/>
                <w:sz w:val="20"/>
                <w:szCs w:val="20"/>
              </w:rPr>
              <w:t>there is a lack of viable technology</w:t>
            </w:r>
          </w:p>
          <w:p w14:paraId="27F18CAD" w14:textId="72CA9AA9" w:rsidR="00A70884" w:rsidRPr="0043656A" w:rsidRDefault="00A70884" w:rsidP="0043656A">
            <w:pPr>
              <w:pStyle w:val="bulletssmalltable"/>
              <w:spacing w:before="60" w:after="6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43656A">
              <w:rPr>
                <w:rFonts w:cstheme="minorHAnsi"/>
                <w:sz w:val="20"/>
                <w:szCs w:val="20"/>
              </w:rPr>
              <w:t>Whil</w:t>
            </w:r>
            <w:r w:rsidR="00893540" w:rsidRPr="0043656A">
              <w:rPr>
                <w:rFonts w:cstheme="minorHAnsi"/>
                <w:sz w:val="20"/>
                <w:szCs w:val="20"/>
              </w:rPr>
              <w:t>e</w:t>
            </w:r>
            <w:r w:rsidRPr="0043656A">
              <w:rPr>
                <w:rFonts w:cstheme="minorHAnsi"/>
                <w:sz w:val="20"/>
                <w:szCs w:val="20"/>
              </w:rPr>
              <w:t xml:space="preserve"> current disposal costs are considerable, they are not yet adequate to drive market demand for alternatives</w:t>
            </w:r>
          </w:p>
        </w:tc>
      </w:tr>
      <w:tr w:rsidR="00A70884" w:rsidRPr="0043656A" w14:paraId="6A47C184" w14:textId="77777777" w:rsidTr="004365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4" w:type="dxa"/>
            <w:shd w:val="clear" w:color="auto" w:fill="E2EFD9" w:themeFill="accent6" w:themeFillTint="33"/>
          </w:tcPr>
          <w:p w14:paraId="59CD2359" w14:textId="356BB59F" w:rsidR="00A70884" w:rsidRPr="0043656A" w:rsidRDefault="00A70884" w:rsidP="0043656A">
            <w:pPr>
              <w:pStyle w:val="TableText0"/>
              <w:spacing w:before="60" w:after="60"/>
              <w:rPr>
                <w:rFonts w:asciiTheme="minorHAnsi" w:hAnsiTheme="minorHAnsi" w:cstheme="minorHAnsi"/>
                <w:b w:val="0"/>
              </w:rPr>
            </w:pPr>
            <w:r w:rsidRPr="0043656A">
              <w:rPr>
                <w:rFonts w:asciiTheme="minorHAnsi" w:hAnsiTheme="minorHAnsi" w:cstheme="minorHAnsi"/>
              </w:rPr>
              <w:t xml:space="preserve">Investigate </w:t>
            </w:r>
            <w:r w:rsidR="00FD2028" w:rsidRPr="0043656A">
              <w:rPr>
                <w:rFonts w:asciiTheme="minorHAnsi" w:hAnsiTheme="minorHAnsi" w:cstheme="minorHAnsi"/>
              </w:rPr>
              <w:t>WtE</w:t>
            </w:r>
            <w:r w:rsidRPr="0043656A">
              <w:rPr>
                <w:rFonts w:asciiTheme="minorHAnsi" w:hAnsiTheme="minorHAnsi" w:cstheme="minorHAnsi"/>
              </w:rPr>
              <w:t xml:space="preserve"> options for shredder floc that has been pre-sorted to </w:t>
            </w:r>
            <w:r w:rsidR="00344AB6" w:rsidRPr="0043656A">
              <w:rPr>
                <w:rFonts w:asciiTheme="minorHAnsi" w:hAnsiTheme="minorHAnsi" w:cstheme="minorHAnsi"/>
              </w:rPr>
              <w:t>remove materials</w:t>
            </w:r>
            <w:r w:rsidRPr="0043656A">
              <w:rPr>
                <w:rFonts w:asciiTheme="minorHAnsi" w:hAnsiTheme="minorHAnsi" w:cstheme="minorHAnsi"/>
              </w:rPr>
              <w:t xml:space="preserve"> that can be </w:t>
            </w:r>
            <w:r w:rsidR="00344AB6" w:rsidRPr="0043656A">
              <w:rPr>
                <w:rFonts w:asciiTheme="minorHAnsi" w:hAnsiTheme="minorHAnsi" w:cstheme="minorHAnsi"/>
              </w:rPr>
              <w:t>viably recovered</w:t>
            </w:r>
            <w:r w:rsidRPr="0043656A">
              <w:rPr>
                <w:rFonts w:asciiTheme="minorHAnsi" w:hAnsiTheme="minorHAnsi" w:cstheme="minorHAnsi"/>
              </w:rPr>
              <w:t xml:space="preserve"> including metals </w:t>
            </w:r>
          </w:p>
        </w:tc>
        <w:tc>
          <w:tcPr>
            <w:tcW w:w="5391" w:type="dxa"/>
            <w:vMerge/>
          </w:tcPr>
          <w:p w14:paraId="2DD1F243" w14:textId="77777777" w:rsidR="00A70884" w:rsidRPr="0043656A" w:rsidRDefault="00A70884" w:rsidP="0043656A">
            <w:pPr>
              <w:spacing w:before="60" w:after="6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r>
    </w:tbl>
    <w:p w14:paraId="54284211" w14:textId="77777777" w:rsidR="0043656A" w:rsidRDefault="0043656A">
      <w:pPr>
        <w:rPr>
          <w:rFonts w:ascii="Calibri" w:hAnsi="Calibri" w:cs="Calibri"/>
          <w:color w:val="4D4D4D"/>
          <w:kern w:val="28"/>
          <w:sz w:val="30"/>
          <w:szCs w:val="22"/>
          <w:lang w:eastAsia="en-US"/>
        </w:rPr>
      </w:pPr>
      <w:bookmarkStart w:id="5957" w:name="_Toc478354821"/>
      <w:bookmarkStart w:id="5958" w:name="_Toc478374111"/>
      <w:bookmarkStart w:id="5959" w:name="_Toc478375678"/>
      <w:bookmarkStart w:id="5960" w:name="_Toc478377872"/>
      <w:bookmarkStart w:id="5961" w:name="_Toc478380085"/>
      <w:bookmarkStart w:id="5962" w:name="_Toc478380586"/>
      <w:bookmarkStart w:id="5963" w:name="_Toc478382231"/>
      <w:bookmarkStart w:id="5964" w:name="_Toc478382732"/>
      <w:bookmarkStart w:id="5965" w:name="_Toc478390306"/>
      <w:bookmarkStart w:id="5966" w:name="_Toc478391314"/>
      <w:bookmarkStart w:id="5967" w:name="_Toc478392316"/>
      <w:bookmarkStart w:id="5968" w:name="_Toc478393812"/>
      <w:bookmarkStart w:id="5969" w:name="_Toc478394425"/>
      <w:bookmarkStart w:id="5970" w:name="_Toc478457221"/>
      <w:bookmarkStart w:id="5971" w:name="_Toc478458585"/>
      <w:bookmarkStart w:id="5972" w:name="_Toc478459177"/>
      <w:bookmarkStart w:id="5973" w:name="_Toc478462230"/>
      <w:bookmarkStart w:id="5974" w:name="_Toc478462999"/>
      <w:bookmarkStart w:id="5975" w:name="_Toc478463497"/>
      <w:bookmarkStart w:id="5976" w:name="_Toc478463994"/>
      <w:bookmarkStart w:id="5977" w:name="_Toc478464491"/>
      <w:bookmarkStart w:id="5978" w:name="_Toc478464988"/>
      <w:bookmarkStart w:id="5979" w:name="_Toc478465485"/>
      <w:bookmarkStart w:id="5980" w:name="_Toc478465982"/>
      <w:bookmarkStart w:id="5981" w:name="_Toc478479150"/>
      <w:bookmarkStart w:id="5982" w:name="_Toc365543843"/>
      <w:bookmarkStart w:id="5983" w:name="_Ref389385098"/>
      <w:bookmarkStart w:id="5984" w:name="_Toc476646638"/>
      <w:bookmarkStart w:id="5985" w:name="_Toc476652012"/>
      <w:bookmarkStart w:id="5986" w:name="_Toc477437766"/>
      <w:bookmarkStart w:id="5987" w:name="_Toc477521822"/>
      <w:bookmarkStart w:id="5988" w:name="_Toc477527422"/>
      <w:bookmarkStart w:id="5989" w:name="_Toc478390307"/>
      <w:bookmarkStart w:id="5990" w:name="_Toc478479767"/>
      <w:bookmarkStart w:id="5991" w:name="_Toc478916660"/>
      <w:bookmarkStart w:id="5992" w:name="_Toc479243029"/>
      <w:bookmarkStart w:id="5993" w:name="_Toc479247568"/>
      <w:bookmarkStart w:id="5994" w:name="_Toc479247796"/>
      <w:bookmarkStart w:id="5995" w:name="_Toc479254292"/>
      <w:bookmarkStart w:id="5996" w:name="_Toc479319306"/>
      <w:bookmarkStart w:id="5997" w:name="_Toc479328076"/>
      <w:bookmarkStart w:id="5998" w:name="_Toc479330650"/>
      <w:bookmarkStart w:id="5999" w:name="_Toc479595165"/>
      <w:bookmarkStart w:id="6000" w:name="_Toc479600342"/>
      <w:bookmarkStart w:id="6001" w:name="_Toc479604775"/>
      <w:bookmarkStart w:id="6002" w:name="_Toc479661983"/>
      <w:bookmarkStart w:id="6003" w:name="_Toc480461658"/>
      <w:bookmarkStart w:id="6004" w:name="_Toc480532784"/>
      <w:bookmarkStart w:id="6005" w:name="_Ref480537177"/>
      <w:bookmarkStart w:id="6006" w:name="_Ref480537212"/>
      <w:bookmarkStart w:id="6007" w:name="_Ref480538405"/>
      <w:bookmarkStart w:id="6008" w:name="_Ref480538468"/>
      <w:bookmarkStart w:id="6009" w:name="_Ref480538836"/>
      <w:bookmarkStart w:id="6010" w:name="_Ref480538932"/>
      <w:bookmarkStart w:id="6011" w:name="_Toc480541024"/>
      <w:bookmarkStart w:id="6012" w:name="_Ref480979972"/>
      <w:bookmarkStart w:id="6013" w:name="_Toc485804874"/>
      <w:bookmarkStart w:id="6014" w:name="_Ref496602114"/>
      <w:bookmarkStart w:id="6015" w:name="_Toc497915914"/>
      <w:bookmarkStart w:id="6016" w:name="_Toc497985833"/>
      <w:bookmarkStart w:id="6017" w:name="_Toc498948786"/>
      <w:bookmarkEnd w:id="5957"/>
      <w:bookmarkEnd w:id="5958"/>
      <w:bookmarkEnd w:id="5959"/>
      <w:bookmarkEnd w:id="5960"/>
      <w:bookmarkEnd w:id="5961"/>
      <w:bookmarkEnd w:id="5962"/>
      <w:bookmarkEnd w:id="5963"/>
      <w:bookmarkEnd w:id="5964"/>
      <w:bookmarkEnd w:id="5965"/>
      <w:bookmarkEnd w:id="5966"/>
      <w:bookmarkEnd w:id="5967"/>
      <w:bookmarkEnd w:id="5968"/>
      <w:bookmarkEnd w:id="5969"/>
      <w:bookmarkEnd w:id="5970"/>
      <w:bookmarkEnd w:id="5971"/>
      <w:bookmarkEnd w:id="5972"/>
      <w:bookmarkEnd w:id="5973"/>
      <w:bookmarkEnd w:id="5974"/>
      <w:bookmarkEnd w:id="5975"/>
      <w:bookmarkEnd w:id="5976"/>
      <w:bookmarkEnd w:id="5977"/>
      <w:bookmarkEnd w:id="5978"/>
      <w:bookmarkEnd w:id="5979"/>
      <w:bookmarkEnd w:id="5980"/>
      <w:bookmarkEnd w:id="5981"/>
      <w:r>
        <w:br w:type="page"/>
      </w:r>
    </w:p>
    <w:p w14:paraId="39437D78" w14:textId="1196758C" w:rsidR="00A70884" w:rsidRPr="00F87C87" w:rsidRDefault="00A70884" w:rsidP="00765A14">
      <w:pPr>
        <w:pStyle w:val="Heading2"/>
        <w:rPr>
          <w:b/>
          <w:color w:val="92D050"/>
        </w:rPr>
      </w:pPr>
      <w:bookmarkStart w:id="6018" w:name="_Ref503332107"/>
      <w:bookmarkStart w:id="6019" w:name="_Ref503332163"/>
      <w:bookmarkStart w:id="6020" w:name="_Ref503332352"/>
      <w:bookmarkStart w:id="6021" w:name="_Ref503332375"/>
      <w:bookmarkStart w:id="6022" w:name="_Ref503333471"/>
      <w:bookmarkStart w:id="6023" w:name="_Ref503333558"/>
      <w:bookmarkStart w:id="6024" w:name="_Ref503333582"/>
      <w:bookmarkStart w:id="6025" w:name="_Toc504481280"/>
      <w:r w:rsidRPr="00F87C87">
        <w:rPr>
          <w:b/>
          <w:color w:val="92D050"/>
        </w:rPr>
        <w:t>Tyres and rubber</w:t>
      </w:r>
      <w:bookmarkEnd w:id="5982"/>
      <w:bookmarkEnd w:id="5983"/>
      <w:bookmarkEnd w:id="5984"/>
      <w:bookmarkEnd w:id="5985"/>
      <w:bookmarkEnd w:id="5986"/>
      <w:bookmarkEnd w:id="5987"/>
      <w:bookmarkEnd w:id="5988"/>
      <w:bookmarkEnd w:id="5989"/>
      <w:bookmarkEnd w:id="5990"/>
      <w:bookmarkEnd w:id="5991"/>
      <w:bookmarkEnd w:id="5992"/>
      <w:bookmarkEnd w:id="5993"/>
      <w:bookmarkEnd w:id="5994"/>
      <w:bookmarkEnd w:id="5995"/>
      <w:bookmarkEnd w:id="5996"/>
      <w:bookmarkEnd w:id="5997"/>
      <w:bookmarkEnd w:id="5998"/>
      <w:bookmarkEnd w:id="5999"/>
      <w:bookmarkEnd w:id="6000"/>
      <w:bookmarkEnd w:id="6001"/>
      <w:bookmarkEnd w:id="6002"/>
      <w:bookmarkEnd w:id="6003"/>
      <w:bookmarkEnd w:id="6004"/>
      <w:bookmarkEnd w:id="6005"/>
      <w:bookmarkEnd w:id="6006"/>
      <w:bookmarkEnd w:id="6007"/>
      <w:bookmarkEnd w:id="6008"/>
      <w:bookmarkEnd w:id="6009"/>
      <w:bookmarkEnd w:id="6010"/>
      <w:bookmarkEnd w:id="6011"/>
      <w:bookmarkEnd w:id="6012"/>
      <w:bookmarkEnd w:id="6013"/>
      <w:bookmarkEnd w:id="6014"/>
      <w:bookmarkEnd w:id="6015"/>
      <w:bookmarkEnd w:id="6016"/>
      <w:bookmarkEnd w:id="6017"/>
      <w:bookmarkEnd w:id="6018"/>
      <w:bookmarkEnd w:id="6019"/>
      <w:bookmarkEnd w:id="6020"/>
      <w:bookmarkEnd w:id="6021"/>
      <w:bookmarkEnd w:id="6022"/>
      <w:bookmarkEnd w:id="6023"/>
      <w:bookmarkEnd w:id="6024"/>
      <w:bookmarkEnd w:id="6025"/>
    </w:p>
    <w:p w14:paraId="707C11EA" w14:textId="6374504C" w:rsidR="003C2886" w:rsidRPr="003C2886" w:rsidRDefault="00367BF2" w:rsidP="003C2886">
      <w:pPr>
        <w:spacing w:before="100" w:after="100" w:line="259" w:lineRule="auto"/>
        <w:ind w:left="794"/>
        <w:rPr>
          <w:rFonts w:ascii="Calibri" w:eastAsiaTheme="minorHAnsi" w:hAnsi="Calibri" w:cs="Calibri"/>
          <w:kern w:val="28"/>
          <w:sz w:val="22"/>
          <w:szCs w:val="20"/>
          <w:lang w:eastAsia="en-US"/>
        </w:rPr>
      </w:pPr>
      <w:r>
        <w:rPr>
          <w:rFonts w:ascii="Calibri" w:eastAsiaTheme="minorHAnsi" w:hAnsi="Calibri" w:cs="Calibri"/>
          <w:kern w:val="28"/>
          <w:sz w:val="22"/>
          <w:szCs w:val="20"/>
          <w:lang w:eastAsia="en-US"/>
        </w:rPr>
        <w:t xml:space="preserve">Collecting accurate data </w:t>
      </w:r>
      <w:r w:rsidR="00DC3E90">
        <w:rPr>
          <w:rFonts w:ascii="Calibri" w:eastAsiaTheme="minorHAnsi" w:hAnsi="Calibri" w:cs="Calibri"/>
          <w:kern w:val="28"/>
          <w:sz w:val="22"/>
          <w:szCs w:val="20"/>
          <w:lang w:eastAsia="en-US"/>
        </w:rPr>
        <w:t xml:space="preserve">on </w:t>
      </w:r>
      <w:r w:rsidR="006F68DD">
        <w:rPr>
          <w:rFonts w:ascii="Calibri" w:eastAsiaTheme="minorHAnsi" w:hAnsi="Calibri" w:cs="Calibri"/>
          <w:kern w:val="28"/>
          <w:sz w:val="22"/>
          <w:szCs w:val="20"/>
          <w:lang w:eastAsia="en-US"/>
        </w:rPr>
        <w:t>managing</w:t>
      </w:r>
      <w:r>
        <w:rPr>
          <w:rFonts w:ascii="Calibri" w:eastAsiaTheme="minorHAnsi" w:hAnsi="Calibri" w:cs="Calibri"/>
          <w:kern w:val="28"/>
          <w:sz w:val="22"/>
          <w:szCs w:val="20"/>
          <w:lang w:eastAsia="en-US"/>
        </w:rPr>
        <w:t xml:space="preserve"> tyre and rubber materials in Victoria is problematic</w:t>
      </w:r>
      <w:r w:rsidR="00DC3E90">
        <w:rPr>
          <w:rFonts w:ascii="Calibri" w:eastAsiaTheme="minorHAnsi" w:hAnsi="Calibri" w:cs="Calibri"/>
          <w:kern w:val="28"/>
          <w:sz w:val="22"/>
          <w:szCs w:val="20"/>
          <w:lang w:eastAsia="en-US"/>
        </w:rPr>
        <w:t xml:space="preserve">, as only a portion of the material, particularly tyres, is thought to enter the system and therefore be accounted for. </w:t>
      </w:r>
      <w:r w:rsidR="008C22B8">
        <w:rPr>
          <w:rFonts w:ascii="Calibri" w:eastAsiaTheme="minorHAnsi" w:hAnsi="Calibri" w:cs="Calibri"/>
          <w:kern w:val="28"/>
          <w:sz w:val="22"/>
          <w:szCs w:val="20"/>
          <w:lang w:eastAsia="en-US"/>
        </w:rPr>
        <w:t>I</w:t>
      </w:r>
      <w:r w:rsidR="00DC3E90">
        <w:rPr>
          <w:rFonts w:ascii="Calibri" w:eastAsiaTheme="minorHAnsi" w:hAnsi="Calibri" w:cs="Calibri"/>
          <w:kern w:val="28"/>
          <w:sz w:val="22"/>
          <w:szCs w:val="20"/>
          <w:lang w:eastAsia="en-US"/>
        </w:rPr>
        <w:t>n</w:t>
      </w:r>
      <w:r w:rsidR="003C2886" w:rsidRPr="003C2886">
        <w:rPr>
          <w:rFonts w:ascii="Calibri" w:eastAsiaTheme="minorHAnsi" w:hAnsi="Calibri" w:cs="Calibri"/>
          <w:kern w:val="28"/>
          <w:sz w:val="22"/>
          <w:szCs w:val="20"/>
          <w:lang w:eastAsia="en-US"/>
        </w:rPr>
        <w:t xml:space="preserve"> </w:t>
      </w:r>
      <w:r w:rsidR="00493054">
        <w:rPr>
          <w:rFonts w:ascii="Calibri" w:eastAsiaTheme="minorHAnsi" w:hAnsi="Calibri" w:cs="Calibri"/>
          <w:kern w:val="28"/>
          <w:sz w:val="22"/>
          <w:szCs w:val="20"/>
          <w:lang w:eastAsia="en-US"/>
        </w:rPr>
        <w:t>2015–16</w:t>
      </w:r>
      <w:r w:rsidR="003C2886" w:rsidRPr="003C2886">
        <w:rPr>
          <w:rFonts w:ascii="Calibri" w:eastAsiaTheme="minorHAnsi" w:hAnsi="Calibri" w:cs="Calibri"/>
          <w:kern w:val="28"/>
          <w:sz w:val="22"/>
          <w:szCs w:val="20"/>
          <w:lang w:eastAsia="en-US"/>
        </w:rPr>
        <w:t xml:space="preserve">, </w:t>
      </w:r>
      <w:r w:rsidR="008C22B8">
        <w:rPr>
          <w:rFonts w:ascii="Calibri" w:eastAsiaTheme="minorHAnsi" w:hAnsi="Calibri" w:cs="Calibri"/>
          <w:kern w:val="28"/>
          <w:sz w:val="22"/>
          <w:szCs w:val="20"/>
          <w:lang w:eastAsia="en-US"/>
        </w:rPr>
        <w:t>an</w:t>
      </w:r>
      <w:r>
        <w:rPr>
          <w:rFonts w:ascii="Calibri" w:eastAsiaTheme="minorHAnsi" w:hAnsi="Calibri" w:cs="Calibri"/>
          <w:kern w:val="28"/>
          <w:sz w:val="22"/>
          <w:szCs w:val="20"/>
          <w:lang w:eastAsia="en-US"/>
        </w:rPr>
        <w:t xml:space="preserve"> </w:t>
      </w:r>
      <w:r w:rsidR="003C2886" w:rsidRPr="003C2886">
        <w:rPr>
          <w:rFonts w:ascii="Calibri" w:eastAsiaTheme="minorHAnsi" w:hAnsi="Calibri" w:cs="Calibri"/>
          <w:kern w:val="28"/>
          <w:sz w:val="22"/>
          <w:szCs w:val="20"/>
          <w:lang w:eastAsia="en-US"/>
        </w:rPr>
        <w:t xml:space="preserve">estimated </w:t>
      </w:r>
      <w:r w:rsidR="00667FEC">
        <w:rPr>
          <w:rFonts w:ascii="Calibri" w:eastAsiaTheme="minorHAnsi" w:hAnsi="Calibri" w:cs="Calibri"/>
          <w:kern w:val="28"/>
          <w:sz w:val="22"/>
          <w:szCs w:val="20"/>
          <w:lang w:eastAsia="en-US"/>
        </w:rPr>
        <w:t>60,000</w:t>
      </w:r>
      <w:r w:rsidR="003C2886" w:rsidRPr="003C2886">
        <w:rPr>
          <w:rFonts w:ascii="Calibri" w:eastAsiaTheme="minorHAnsi" w:hAnsi="Calibri" w:cs="Calibri"/>
          <w:kern w:val="28"/>
          <w:sz w:val="22"/>
          <w:szCs w:val="20"/>
          <w:lang w:eastAsia="en-US"/>
        </w:rPr>
        <w:t xml:space="preserve"> tonnes of rubber and tyres w</w:t>
      </w:r>
      <w:r w:rsidR="0070768C">
        <w:rPr>
          <w:rFonts w:ascii="Calibri" w:eastAsiaTheme="minorHAnsi" w:hAnsi="Calibri" w:cs="Calibri"/>
          <w:kern w:val="28"/>
          <w:sz w:val="22"/>
          <w:szCs w:val="20"/>
          <w:lang w:eastAsia="en-US"/>
        </w:rPr>
        <w:t>ere</w:t>
      </w:r>
      <w:r w:rsidR="003C2886" w:rsidRPr="003C2886">
        <w:rPr>
          <w:rFonts w:ascii="Calibri" w:eastAsiaTheme="minorHAnsi" w:hAnsi="Calibri" w:cs="Calibri"/>
          <w:kern w:val="28"/>
          <w:sz w:val="22"/>
          <w:szCs w:val="20"/>
          <w:lang w:eastAsia="en-US"/>
        </w:rPr>
        <w:t xml:space="preserve"> managed by the Victorian </w:t>
      </w:r>
      <w:r w:rsidR="00DC3E90">
        <w:rPr>
          <w:rFonts w:ascii="Calibri" w:eastAsiaTheme="minorHAnsi" w:hAnsi="Calibri" w:cs="Calibri"/>
          <w:kern w:val="28"/>
          <w:sz w:val="22"/>
          <w:szCs w:val="20"/>
          <w:lang w:eastAsia="en-US"/>
        </w:rPr>
        <w:t>w</w:t>
      </w:r>
      <w:r w:rsidR="003C2886" w:rsidRPr="003C2886">
        <w:rPr>
          <w:rFonts w:ascii="Calibri" w:eastAsiaTheme="minorHAnsi" w:hAnsi="Calibri" w:cs="Calibri"/>
          <w:kern w:val="28"/>
          <w:sz w:val="22"/>
          <w:szCs w:val="20"/>
          <w:lang w:eastAsia="en-US"/>
        </w:rPr>
        <w:t>aste and resource recovery system. Of this</w:t>
      </w:r>
      <w:r w:rsidR="008C22B8">
        <w:rPr>
          <w:rFonts w:ascii="Calibri" w:eastAsiaTheme="minorHAnsi" w:hAnsi="Calibri" w:cs="Calibri"/>
          <w:kern w:val="28"/>
          <w:sz w:val="22"/>
          <w:szCs w:val="20"/>
          <w:lang w:eastAsia="en-US"/>
        </w:rPr>
        <w:t>,</w:t>
      </w:r>
      <w:r w:rsidR="003C2886" w:rsidRPr="003C2886">
        <w:rPr>
          <w:rFonts w:ascii="Calibri" w:eastAsiaTheme="minorHAnsi" w:hAnsi="Calibri" w:cs="Calibri"/>
          <w:kern w:val="28"/>
          <w:sz w:val="22"/>
          <w:szCs w:val="20"/>
          <w:lang w:eastAsia="en-US"/>
        </w:rPr>
        <w:t xml:space="preserve"> </w:t>
      </w:r>
      <w:r w:rsidR="00667FEC">
        <w:rPr>
          <w:rFonts w:ascii="Calibri" w:eastAsiaTheme="minorHAnsi" w:hAnsi="Calibri" w:cs="Calibri"/>
          <w:kern w:val="28"/>
          <w:sz w:val="22"/>
          <w:szCs w:val="20"/>
          <w:lang w:eastAsia="en-US"/>
        </w:rPr>
        <w:t>54,000</w:t>
      </w:r>
      <w:r w:rsidR="00310F56">
        <w:rPr>
          <w:rFonts w:ascii="Calibri" w:eastAsiaTheme="minorHAnsi" w:hAnsi="Calibri" w:cs="Calibri"/>
          <w:kern w:val="28"/>
          <w:sz w:val="22"/>
          <w:szCs w:val="20"/>
          <w:lang w:eastAsia="en-US"/>
        </w:rPr>
        <w:t xml:space="preserve"> tonnes were</w:t>
      </w:r>
      <w:r w:rsidR="003C2886" w:rsidRPr="003C2886">
        <w:rPr>
          <w:rFonts w:ascii="Calibri" w:eastAsiaTheme="minorHAnsi" w:hAnsi="Calibri" w:cs="Calibri"/>
          <w:kern w:val="28"/>
          <w:sz w:val="22"/>
          <w:szCs w:val="20"/>
          <w:lang w:eastAsia="en-US"/>
        </w:rPr>
        <w:t xml:space="preserve"> recovered and 6</w:t>
      </w:r>
      <w:r w:rsidR="00667FEC">
        <w:rPr>
          <w:rFonts w:ascii="Calibri" w:eastAsiaTheme="minorHAnsi" w:hAnsi="Calibri" w:cs="Calibri"/>
          <w:kern w:val="28"/>
          <w:sz w:val="22"/>
          <w:szCs w:val="20"/>
          <w:lang w:eastAsia="en-US"/>
        </w:rPr>
        <w:t>,</w:t>
      </w:r>
      <w:r w:rsidR="003C2886" w:rsidRPr="003C2886">
        <w:rPr>
          <w:rFonts w:ascii="Calibri" w:eastAsiaTheme="minorHAnsi" w:hAnsi="Calibri" w:cs="Calibri"/>
          <w:kern w:val="28"/>
          <w:sz w:val="22"/>
          <w:szCs w:val="20"/>
          <w:lang w:eastAsia="en-US"/>
        </w:rPr>
        <w:t>000 tonnes landfilled. All this material came into the system through commercial collection contracts.</w:t>
      </w:r>
    </w:p>
    <w:p w14:paraId="62C81EF7" w14:textId="364436A6" w:rsidR="003C2886" w:rsidRDefault="003C2886" w:rsidP="006B715C">
      <w:pPr>
        <w:pStyle w:val="Normal1"/>
        <w:rPr>
          <w:rFonts w:eastAsiaTheme="minorHAnsi"/>
          <w:lang w:eastAsia="en-US"/>
        </w:rPr>
      </w:pPr>
      <w:r w:rsidRPr="003C2886">
        <w:rPr>
          <w:rFonts w:eastAsiaTheme="minorHAnsi"/>
          <w:lang w:eastAsia="en-US"/>
        </w:rPr>
        <w:t xml:space="preserve">At the national level, work is </w:t>
      </w:r>
      <w:r w:rsidR="005F6803">
        <w:rPr>
          <w:rFonts w:eastAsiaTheme="minorHAnsi"/>
          <w:lang w:eastAsia="en-US"/>
        </w:rPr>
        <w:t>underway</w:t>
      </w:r>
      <w:r w:rsidRPr="003C2886">
        <w:rPr>
          <w:rFonts w:eastAsiaTheme="minorHAnsi"/>
          <w:lang w:eastAsia="en-US"/>
        </w:rPr>
        <w:t xml:space="preserve"> to understand what happens to </w:t>
      </w:r>
      <w:r w:rsidR="00A75293">
        <w:rPr>
          <w:rFonts w:eastAsiaTheme="minorHAnsi"/>
          <w:lang w:eastAsia="en-US"/>
        </w:rPr>
        <w:t>tyres when they reach end of</w:t>
      </w:r>
      <w:r w:rsidRPr="003C2886">
        <w:rPr>
          <w:rFonts w:eastAsiaTheme="minorHAnsi"/>
          <w:lang w:eastAsia="en-US"/>
        </w:rPr>
        <w:t xml:space="preserve"> life. The actual </w:t>
      </w:r>
      <w:r w:rsidR="008C22B8" w:rsidRPr="003C2886">
        <w:rPr>
          <w:rFonts w:eastAsiaTheme="minorHAnsi"/>
          <w:lang w:eastAsia="en-US"/>
        </w:rPr>
        <w:t>number</w:t>
      </w:r>
      <w:r w:rsidRPr="003C2886">
        <w:rPr>
          <w:rFonts w:eastAsiaTheme="minorHAnsi"/>
          <w:lang w:eastAsia="en-US"/>
        </w:rPr>
        <w:t xml:space="preserve"> of end</w:t>
      </w:r>
      <w:r w:rsidR="00CA624E">
        <w:rPr>
          <w:rFonts w:eastAsiaTheme="minorHAnsi"/>
          <w:lang w:eastAsia="en-US"/>
        </w:rPr>
        <w:t>-</w:t>
      </w:r>
      <w:r w:rsidRPr="003C2886">
        <w:rPr>
          <w:rFonts w:eastAsiaTheme="minorHAnsi"/>
          <w:lang w:eastAsia="en-US"/>
        </w:rPr>
        <w:t>of</w:t>
      </w:r>
      <w:r w:rsidR="00CA624E">
        <w:rPr>
          <w:rFonts w:eastAsiaTheme="minorHAnsi"/>
          <w:lang w:eastAsia="en-US"/>
        </w:rPr>
        <w:t>-</w:t>
      </w:r>
      <w:r w:rsidRPr="003C2886">
        <w:rPr>
          <w:rFonts w:eastAsiaTheme="minorHAnsi"/>
          <w:lang w:eastAsia="en-US"/>
        </w:rPr>
        <w:t xml:space="preserve">life tyres in Victorian is still being determined, but is likely to be </w:t>
      </w:r>
      <w:r w:rsidR="006F68DD" w:rsidRPr="003C2886">
        <w:rPr>
          <w:rFonts w:eastAsiaTheme="minorHAnsi"/>
          <w:lang w:eastAsia="en-US"/>
        </w:rPr>
        <w:t>more than</w:t>
      </w:r>
      <w:r w:rsidRPr="003C2886">
        <w:rPr>
          <w:rFonts w:eastAsiaTheme="minorHAnsi"/>
          <w:lang w:eastAsia="en-US"/>
        </w:rPr>
        <w:t xml:space="preserve"> the </w:t>
      </w:r>
      <w:r w:rsidR="0014004C">
        <w:rPr>
          <w:rFonts w:eastAsiaTheme="minorHAnsi"/>
          <w:lang w:eastAsia="en-US"/>
        </w:rPr>
        <w:t>60</w:t>
      </w:r>
      <w:r w:rsidRPr="003C2886">
        <w:rPr>
          <w:rFonts w:eastAsiaTheme="minorHAnsi"/>
          <w:lang w:eastAsia="en-US"/>
        </w:rPr>
        <w:t xml:space="preserve">,000 tonnes identified using current data collection. </w:t>
      </w:r>
      <w:r w:rsidR="00D04D59">
        <w:rPr>
          <w:rFonts w:eastAsiaTheme="minorHAnsi"/>
          <w:lang w:eastAsia="en-US"/>
        </w:rPr>
        <w:fldChar w:fldCharType="begin"/>
      </w:r>
      <w:r w:rsidR="00D04D59">
        <w:rPr>
          <w:rFonts w:eastAsiaTheme="minorHAnsi"/>
          <w:lang w:eastAsia="en-US"/>
        </w:rPr>
        <w:instrText xml:space="preserve"> REF _Ref502838244 \h </w:instrText>
      </w:r>
      <w:r w:rsidR="00D04D59">
        <w:rPr>
          <w:rFonts w:eastAsiaTheme="minorHAnsi"/>
          <w:lang w:eastAsia="en-US"/>
        </w:rPr>
      </w:r>
      <w:r w:rsidR="00D04D59">
        <w:rPr>
          <w:rFonts w:eastAsiaTheme="minorHAnsi"/>
          <w:lang w:eastAsia="en-US"/>
        </w:rPr>
        <w:fldChar w:fldCharType="separate"/>
      </w:r>
      <w:r w:rsidR="00097D6C">
        <w:t xml:space="preserve">Figure </w:t>
      </w:r>
      <w:r w:rsidR="00097D6C">
        <w:rPr>
          <w:noProof/>
        </w:rPr>
        <w:t>5</w:t>
      </w:r>
      <w:r w:rsidR="00097D6C">
        <w:noBreakHyphen/>
      </w:r>
      <w:r w:rsidR="00097D6C">
        <w:rPr>
          <w:noProof/>
        </w:rPr>
        <w:t>3</w:t>
      </w:r>
      <w:r w:rsidR="00D04D59">
        <w:rPr>
          <w:rFonts w:eastAsiaTheme="minorHAnsi"/>
          <w:lang w:eastAsia="en-US"/>
        </w:rPr>
        <w:fldChar w:fldCharType="end"/>
      </w:r>
      <w:r w:rsidR="00D04D59">
        <w:rPr>
          <w:rFonts w:eastAsiaTheme="minorHAnsi"/>
          <w:lang w:eastAsia="en-US"/>
        </w:rPr>
        <w:t xml:space="preserve"> </w:t>
      </w:r>
      <w:r w:rsidR="006F68DD">
        <w:rPr>
          <w:rFonts w:eastAsiaTheme="minorHAnsi"/>
          <w:lang w:eastAsia="en-US"/>
        </w:rPr>
        <w:t>indicates</w:t>
      </w:r>
      <w:r w:rsidRPr="003C2886">
        <w:rPr>
          <w:rFonts w:eastAsiaTheme="minorHAnsi"/>
          <w:lang w:eastAsia="en-US"/>
        </w:rPr>
        <w:t xml:space="preserve"> what could be happening to these tyres in Victoria.</w:t>
      </w:r>
    </w:p>
    <w:p w14:paraId="55D8F3C0" w14:textId="2300328B" w:rsidR="004D3921" w:rsidRDefault="004D3921" w:rsidP="004D3921">
      <w:pPr>
        <w:pStyle w:val="Caption"/>
      </w:pPr>
      <w:bookmarkStart w:id="6026" w:name="_Ref502838244"/>
      <w:bookmarkStart w:id="6027" w:name="_Toc503186156"/>
      <w:bookmarkStart w:id="6028" w:name="_Toc503344716"/>
      <w:r>
        <w:t xml:space="preserve">Figure </w:t>
      </w:r>
      <w:fldSimple w:instr=" STYLEREF 1 \s ">
        <w:r w:rsidR="00097D6C">
          <w:rPr>
            <w:noProof/>
          </w:rPr>
          <w:t>5</w:t>
        </w:r>
      </w:fldSimple>
      <w:r w:rsidR="009941C4">
        <w:noBreakHyphen/>
      </w:r>
      <w:fldSimple w:instr=" SEQ Figure \* ARABIC \s 1 ">
        <w:r w:rsidR="00097D6C">
          <w:rPr>
            <w:noProof/>
          </w:rPr>
          <w:t>3</w:t>
        </w:r>
      </w:fldSimple>
      <w:bookmarkEnd w:id="6026"/>
      <w:r>
        <w:t xml:space="preserve"> Indication of possible end uses of tyres in Victoria</w:t>
      </w:r>
      <w:bookmarkEnd w:id="6027"/>
      <w:bookmarkEnd w:id="6028"/>
    </w:p>
    <w:p w14:paraId="142736C6" w14:textId="158A707B" w:rsidR="00D04D59" w:rsidRPr="00D04D59" w:rsidRDefault="00F30589" w:rsidP="00D04D59">
      <w:pPr>
        <w:jc w:val="center"/>
        <w:rPr>
          <w:rFonts w:eastAsiaTheme="minorHAnsi"/>
        </w:rPr>
      </w:pPr>
      <w:r>
        <w:rPr>
          <w:noProof/>
        </w:rPr>
        <w:drawing>
          <wp:anchor distT="0" distB="0" distL="114300" distR="114300" simplePos="0" relativeHeight="251671601" behindDoc="0" locked="0" layoutInCell="1" allowOverlap="1" wp14:anchorId="0CF80C82" wp14:editId="6BD809DF">
            <wp:simplePos x="0" y="0"/>
            <wp:positionH relativeFrom="margin">
              <wp:align>center</wp:align>
            </wp:positionH>
            <wp:positionV relativeFrom="paragraph">
              <wp:posOffset>265514</wp:posOffset>
            </wp:positionV>
            <wp:extent cx="5760283" cy="3196425"/>
            <wp:effectExtent l="0" t="0" r="0" b="4445"/>
            <wp:wrapTopAndBottom/>
            <wp:docPr id="262" name="Picture 262" descr="C:\Users\wlaing\AppData\Local\Microsoft\Windows\INetCache\Content.Word\RRE003 SWRRIP 2018_Figure 5.3 INDICATION OF POSSIBLE END USES OF TYRES IN VICTOR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wlaing\AppData\Local\Microsoft\Windows\INetCache\Content.Word\RRE003 SWRRIP 2018_Figure 5.3 INDICATION OF POSSIBLE END USES OF TYRES IN VICTORIA.JPG"/>
                    <pic:cNvPicPr>
                      <a:picLocks noChangeAspect="1" noChangeArrowheads="1"/>
                    </pic:cNvPicPr>
                  </pic:nvPicPr>
                  <pic:blipFill rotWithShape="1">
                    <a:blip r:embed="rId61">
                      <a:extLst>
                        <a:ext uri="{28A0092B-C50C-407E-A947-70E740481C1C}">
                          <a14:useLocalDpi xmlns:a14="http://schemas.microsoft.com/office/drawing/2010/main" val="0"/>
                        </a:ext>
                      </a:extLst>
                    </a:blip>
                    <a:srcRect l="8447" t="5916" r="5900"/>
                    <a:stretch/>
                  </pic:blipFill>
                  <pic:spPr bwMode="auto">
                    <a:xfrm>
                      <a:off x="0" y="0"/>
                      <a:ext cx="5760283" cy="3196425"/>
                    </a:xfrm>
                    <a:prstGeom prst="rect">
                      <a:avLst/>
                    </a:prstGeom>
                    <a:noFill/>
                    <a:ln>
                      <a:noFill/>
                    </a:ln>
                    <a:extLst>
                      <a:ext uri="{53640926-AAD7-44D8-BBD7-CCE9431645EC}">
                        <a14:shadowObscured xmlns:a14="http://schemas.microsoft.com/office/drawing/2010/main"/>
                      </a:ext>
                    </a:extLst>
                  </pic:spPr>
                </pic:pic>
              </a:graphicData>
            </a:graphic>
          </wp:anchor>
        </w:drawing>
      </w:r>
    </w:p>
    <w:p w14:paraId="168EA470" w14:textId="75007D4E" w:rsidR="00BB4B72" w:rsidRPr="00E50C75" w:rsidRDefault="00E50C75" w:rsidP="00D04D59">
      <w:pPr>
        <w:spacing w:before="100" w:after="100"/>
        <w:jc w:val="center"/>
        <w:rPr>
          <w:rFonts w:ascii="Calibri" w:eastAsiaTheme="minorHAnsi" w:hAnsi="Calibri" w:cs="Calibri"/>
          <w:kern w:val="28"/>
          <w:sz w:val="16"/>
          <w:szCs w:val="16"/>
          <w:lang w:eastAsia="en-US"/>
        </w:rPr>
      </w:pPr>
      <w:r w:rsidRPr="00E50C75">
        <w:rPr>
          <w:rFonts w:ascii="Calibri" w:eastAsiaTheme="minorHAnsi" w:hAnsi="Calibri" w:cs="Calibri"/>
          <w:kern w:val="28"/>
          <w:sz w:val="16"/>
          <w:szCs w:val="16"/>
          <w:lang w:eastAsia="en-US"/>
        </w:rPr>
        <w:t>Source: National Market Development Strategy for Used Tyres 2017-2022, Randell Environmental Consulting 2017</w:t>
      </w:r>
    </w:p>
    <w:p w14:paraId="2C3FA119" w14:textId="63A04547" w:rsidR="003C2886" w:rsidRPr="003C2886" w:rsidRDefault="003C2886" w:rsidP="003C2886">
      <w:pPr>
        <w:spacing w:before="100" w:after="100" w:line="259" w:lineRule="auto"/>
        <w:ind w:left="794"/>
        <w:rPr>
          <w:rFonts w:ascii="Calibri" w:eastAsiaTheme="minorHAnsi" w:hAnsi="Calibri" w:cs="Calibri"/>
          <w:kern w:val="28"/>
          <w:sz w:val="22"/>
          <w:szCs w:val="20"/>
          <w:lang w:eastAsia="en-US"/>
        </w:rPr>
      </w:pPr>
      <w:r w:rsidRPr="003C2886">
        <w:rPr>
          <w:rFonts w:ascii="Calibri" w:eastAsiaTheme="minorHAnsi" w:hAnsi="Calibri" w:cs="Calibri"/>
          <w:kern w:val="28"/>
          <w:sz w:val="22"/>
          <w:szCs w:val="20"/>
          <w:lang w:eastAsia="en-US"/>
        </w:rPr>
        <w:t>Whil</w:t>
      </w:r>
      <w:r w:rsidR="00DD0790">
        <w:rPr>
          <w:rFonts w:ascii="Calibri" w:eastAsiaTheme="minorHAnsi" w:hAnsi="Calibri" w:cs="Calibri"/>
          <w:kern w:val="28"/>
          <w:sz w:val="22"/>
          <w:szCs w:val="20"/>
          <w:lang w:eastAsia="en-US"/>
        </w:rPr>
        <w:t>e</w:t>
      </w:r>
      <w:r w:rsidRPr="003C2886">
        <w:rPr>
          <w:rFonts w:ascii="Calibri" w:eastAsiaTheme="minorHAnsi" w:hAnsi="Calibri" w:cs="Calibri"/>
          <w:kern w:val="28"/>
          <w:sz w:val="22"/>
          <w:szCs w:val="20"/>
          <w:lang w:eastAsia="en-US"/>
        </w:rPr>
        <w:t xml:space="preserve"> tyres are the main source of rubber and tyre material in Victoria, additional rubber material such as conveyer belts are also managed by the waste and resource recovery system. Data limitations do not allow quantification of th</w:t>
      </w:r>
      <w:r w:rsidR="005F3475">
        <w:rPr>
          <w:rFonts w:ascii="Calibri" w:eastAsiaTheme="minorHAnsi" w:hAnsi="Calibri" w:cs="Calibri"/>
          <w:kern w:val="28"/>
          <w:sz w:val="22"/>
          <w:szCs w:val="20"/>
          <w:lang w:eastAsia="en-US"/>
        </w:rPr>
        <w:t>ese</w:t>
      </w:r>
      <w:r w:rsidRPr="003C2886">
        <w:rPr>
          <w:rFonts w:ascii="Calibri" w:eastAsiaTheme="minorHAnsi" w:hAnsi="Calibri" w:cs="Calibri"/>
          <w:kern w:val="28"/>
          <w:sz w:val="22"/>
          <w:szCs w:val="20"/>
          <w:lang w:eastAsia="en-US"/>
        </w:rPr>
        <w:t xml:space="preserve"> material</w:t>
      </w:r>
      <w:r w:rsidR="006F68DD">
        <w:rPr>
          <w:rFonts w:ascii="Calibri" w:eastAsiaTheme="minorHAnsi" w:hAnsi="Calibri" w:cs="Calibri"/>
          <w:kern w:val="28"/>
          <w:sz w:val="22"/>
          <w:szCs w:val="20"/>
          <w:lang w:eastAsia="en-US"/>
        </w:rPr>
        <w:t>s</w:t>
      </w:r>
      <w:r w:rsidRPr="003C2886">
        <w:rPr>
          <w:rFonts w:ascii="Calibri" w:eastAsiaTheme="minorHAnsi" w:hAnsi="Calibri" w:cs="Calibri"/>
          <w:kern w:val="28"/>
          <w:sz w:val="22"/>
          <w:szCs w:val="20"/>
          <w:lang w:eastAsia="en-US"/>
        </w:rPr>
        <w:t xml:space="preserve">. </w:t>
      </w:r>
      <w:r w:rsidR="008C22B8">
        <w:rPr>
          <w:rFonts w:ascii="Calibri" w:eastAsiaTheme="minorHAnsi" w:hAnsi="Calibri" w:cs="Calibri"/>
          <w:kern w:val="28"/>
          <w:sz w:val="22"/>
          <w:szCs w:val="20"/>
          <w:lang w:eastAsia="en-US"/>
        </w:rPr>
        <w:t>R</w:t>
      </w:r>
      <w:r w:rsidRPr="003C2886">
        <w:rPr>
          <w:rFonts w:ascii="Calibri" w:eastAsiaTheme="minorHAnsi" w:hAnsi="Calibri" w:cs="Calibri"/>
          <w:kern w:val="28"/>
          <w:sz w:val="22"/>
          <w:szCs w:val="20"/>
          <w:lang w:eastAsia="en-US"/>
        </w:rPr>
        <w:t xml:space="preserve">ecovery is likely to </w:t>
      </w:r>
      <w:r w:rsidR="008C22B8">
        <w:rPr>
          <w:rFonts w:ascii="Calibri" w:eastAsiaTheme="minorHAnsi" w:hAnsi="Calibri" w:cs="Calibri"/>
          <w:kern w:val="28"/>
          <w:sz w:val="22"/>
          <w:szCs w:val="20"/>
          <w:lang w:eastAsia="en-US"/>
        </w:rPr>
        <w:t>be</w:t>
      </w:r>
      <w:r w:rsidR="008C22B8" w:rsidRPr="003C2886">
        <w:rPr>
          <w:rFonts w:ascii="Calibri" w:eastAsiaTheme="minorHAnsi" w:hAnsi="Calibri" w:cs="Calibri"/>
          <w:kern w:val="28"/>
          <w:sz w:val="22"/>
          <w:szCs w:val="20"/>
          <w:lang w:eastAsia="en-US"/>
        </w:rPr>
        <w:t xml:space="preserve"> </w:t>
      </w:r>
      <w:r w:rsidRPr="003C2886">
        <w:rPr>
          <w:rFonts w:ascii="Calibri" w:eastAsiaTheme="minorHAnsi" w:hAnsi="Calibri" w:cs="Calibri"/>
          <w:kern w:val="28"/>
          <w:sz w:val="22"/>
          <w:szCs w:val="20"/>
          <w:lang w:eastAsia="en-US"/>
        </w:rPr>
        <w:t>similar to tyres.</w:t>
      </w:r>
    </w:p>
    <w:p w14:paraId="20140477" w14:textId="554BC0BA" w:rsidR="003C2886" w:rsidRPr="003C2886" w:rsidRDefault="003C2886" w:rsidP="003C2886">
      <w:pPr>
        <w:spacing w:before="100" w:after="100" w:line="259" w:lineRule="auto"/>
        <w:ind w:left="794"/>
        <w:rPr>
          <w:rFonts w:ascii="Calibri" w:eastAsiaTheme="minorHAnsi" w:hAnsi="Calibri" w:cs="Calibri"/>
          <w:kern w:val="28"/>
          <w:sz w:val="22"/>
          <w:szCs w:val="20"/>
          <w:lang w:eastAsia="en-US"/>
        </w:rPr>
      </w:pPr>
      <w:r w:rsidRPr="003C2886">
        <w:rPr>
          <w:rFonts w:ascii="Calibri" w:eastAsiaTheme="minorHAnsi" w:hAnsi="Calibri" w:cs="Calibri"/>
          <w:kern w:val="28"/>
          <w:sz w:val="22"/>
          <w:szCs w:val="20"/>
          <w:lang w:eastAsia="en-US"/>
        </w:rPr>
        <w:t xml:space="preserve">Tyres are a manufactured product and vary </w:t>
      </w:r>
      <w:r w:rsidR="008C22B8">
        <w:rPr>
          <w:rFonts w:ascii="Calibri" w:eastAsiaTheme="minorHAnsi" w:hAnsi="Calibri" w:cs="Calibri"/>
          <w:kern w:val="28"/>
          <w:sz w:val="22"/>
          <w:szCs w:val="20"/>
          <w:lang w:eastAsia="en-US"/>
        </w:rPr>
        <w:t>i</w:t>
      </w:r>
      <w:r w:rsidRPr="003C2886">
        <w:rPr>
          <w:rFonts w:ascii="Calibri" w:eastAsiaTheme="minorHAnsi" w:hAnsi="Calibri" w:cs="Calibri"/>
          <w:kern w:val="28"/>
          <w:sz w:val="22"/>
          <w:szCs w:val="20"/>
          <w:lang w:eastAsia="en-US"/>
        </w:rPr>
        <w:t xml:space="preserve">n composition depending on manufacturer and tyre type. There are three main tyres used for vehicles – passenger (cars, motorcycles, and caravans), truck (light and heavy vehicles, buses) and off-the-road (agricultural, mining, construction and demolition). </w:t>
      </w:r>
      <w:r w:rsidR="008C22B8">
        <w:rPr>
          <w:rFonts w:ascii="Calibri" w:eastAsiaTheme="minorHAnsi" w:hAnsi="Calibri" w:cs="Calibri"/>
          <w:kern w:val="28"/>
          <w:sz w:val="22"/>
          <w:szCs w:val="20"/>
          <w:lang w:eastAsia="en-US"/>
        </w:rPr>
        <w:t>Most t</w:t>
      </w:r>
      <w:r w:rsidRPr="003C2886">
        <w:rPr>
          <w:rFonts w:ascii="Calibri" w:eastAsiaTheme="minorHAnsi" w:hAnsi="Calibri" w:cs="Calibri"/>
          <w:kern w:val="28"/>
          <w:sz w:val="22"/>
          <w:szCs w:val="20"/>
          <w:lang w:eastAsia="en-US"/>
        </w:rPr>
        <w:t xml:space="preserve">yres contain </w:t>
      </w:r>
      <w:r w:rsidR="009E7ACA">
        <w:rPr>
          <w:rFonts w:ascii="Calibri" w:eastAsiaTheme="minorHAnsi" w:hAnsi="Calibri" w:cs="Calibri"/>
          <w:kern w:val="28"/>
          <w:sz w:val="22"/>
          <w:szCs w:val="20"/>
          <w:lang w:eastAsia="en-US"/>
        </w:rPr>
        <w:t xml:space="preserve">approximately </w:t>
      </w:r>
      <w:r w:rsidRPr="003C2886">
        <w:rPr>
          <w:rFonts w:ascii="Calibri" w:eastAsiaTheme="minorHAnsi" w:hAnsi="Calibri" w:cs="Calibri"/>
          <w:kern w:val="28"/>
          <w:sz w:val="22"/>
          <w:szCs w:val="20"/>
          <w:lang w:eastAsia="en-US"/>
        </w:rPr>
        <w:t>one-half rubber, one-fifth carbon black and one</w:t>
      </w:r>
      <w:r w:rsidR="007D6E48">
        <w:rPr>
          <w:rFonts w:ascii="Calibri" w:eastAsiaTheme="minorHAnsi" w:hAnsi="Calibri" w:cs="Calibri"/>
          <w:kern w:val="28"/>
          <w:sz w:val="22"/>
          <w:szCs w:val="20"/>
          <w:lang w:eastAsia="en-US"/>
        </w:rPr>
        <w:t>-</w:t>
      </w:r>
      <w:r w:rsidRPr="003C2886">
        <w:rPr>
          <w:rFonts w:ascii="Calibri" w:eastAsiaTheme="minorHAnsi" w:hAnsi="Calibri" w:cs="Calibri"/>
          <w:kern w:val="28"/>
          <w:sz w:val="22"/>
          <w:szCs w:val="20"/>
          <w:lang w:eastAsia="en-US"/>
        </w:rPr>
        <w:t>fifth steel, with minor proportions of textiles and other additives.</w:t>
      </w:r>
    </w:p>
    <w:p w14:paraId="3AFC0E8A" w14:textId="70F878CE" w:rsidR="003C2886" w:rsidRPr="003C2886" w:rsidRDefault="003C2886" w:rsidP="003C2886">
      <w:pPr>
        <w:spacing w:before="100" w:after="100" w:line="259" w:lineRule="auto"/>
        <w:ind w:left="794"/>
        <w:rPr>
          <w:rFonts w:ascii="Calibri" w:eastAsiaTheme="minorHAnsi" w:hAnsi="Calibri" w:cs="Calibri"/>
          <w:kern w:val="28"/>
          <w:sz w:val="22"/>
          <w:szCs w:val="20"/>
          <w:lang w:eastAsia="en-US"/>
        </w:rPr>
      </w:pPr>
      <w:r w:rsidRPr="003C2886">
        <w:rPr>
          <w:rFonts w:ascii="Calibri" w:eastAsiaTheme="minorHAnsi" w:hAnsi="Calibri" w:cs="Calibri"/>
          <w:kern w:val="28"/>
          <w:sz w:val="22"/>
          <w:szCs w:val="20"/>
          <w:lang w:eastAsia="en-US"/>
        </w:rPr>
        <w:t>Recovery generally involves deconstructi</w:t>
      </w:r>
      <w:r w:rsidR="008C22B8">
        <w:rPr>
          <w:rFonts w:ascii="Calibri" w:eastAsiaTheme="minorHAnsi" w:hAnsi="Calibri" w:cs="Calibri"/>
          <w:kern w:val="28"/>
          <w:sz w:val="22"/>
          <w:szCs w:val="20"/>
          <w:lang w:eastAsia="en-US"/>
        </w:rPr>
        <w:t>ng</w:t>
      </w:r>
      <w:r w:rsidRPr="003C2886">
        <w:rPr>
          <w:rFonts w:ascii="Calibri" w:eastAsiaTheme="minorHAnsi" w:hAnsi="Calibri" w:cs="Calibri"/>
          <w:kern w:val="28"/>
          <w:sz w:val="22"/>
          <w:szCs w:val="20"/>
          <w:lang w:eastAsia="en-US"/>
        </w:rPr>
        <w:t xml:space="preserve"> the tyre, remov</w:t>
      </w:r>
      <w:r w:rsidR="008C22B8">
        <w:rPr>
          <w:rFonts w:ascii="Calibri" w:eastAsiaTheme="minorHAnsi" w:hAnsi="Calibri" w:cs="Calibri"/>
          <w:kern w:val="28"/>
          <w:sz w:val="22"/>
          <w:szCs w:val="20"/>
          <w:lang w:eastAsia="en-US"/>
        </w:rPr>
        <w:t>ing</w:t>
      </w:r>
      <w:r w:rsidRPr="003C2886">
        <w:rPr>
          <w:rFonts w:ascii="Calibri" w:eastAsiaTheme="minorHAnsi" w:hAnsi="Calibri" w:cs="Calibri"/>
          <w:kern w:val="28"/>
          <w:sz w:val="22"/>
          <w:szCs w:val="20"/>
          <w:lang w:eastAsia="en-US"/>
        </w:rPr>
        <w:t xml:space="preserve"> the steel and fabric and recover</w:t>
      </w:r>
      <w:r w:rsidR="008C22B8">
        <w:rPr>
          <w:rFonts w:ascii="Calibri" w:eastAsiaTheme="minorHAnsi" w:hAnsi="Calibri" w:cs="Calibri"/>
          <w:kern w:val="28"/>
          <w:sz w:val="22"/>
          <w:szCs w:val="20"/>
          <w:lang w:eastAsia="en-US"/>
        </w:rPr>
        <w:t>ing</w:t>
      </w:r>
      <w:r w:rsidRPr="003C2886">
        <w:rPr>
          <w:rFonts w:ascii="Calibri" w:eastAsiaTheme="minorHAnsi" w:hAnsi="Calibri" w:cs="Calibri"/>
          <w:kern w:val="28"/>
          <w:sz w:val="22"/>
          <w:szCs w:val="20"/>
          <w:lang w:eastAsia="en-US"/>
        </w:rPr>
        <w:t xml:space="preserve"> the steel and rubber for reuse. </w:t>
      </w:r>
      <w:r w:rsidR="00D5328C" w:rsidRPr="00D5328C">
        <w:rPr>
          <w:rFonts w:ascii="Calibri" w:eastAsiaTheme="minorHAnsi" w:hAnsi="Calibri" w:cs="Calibri"/>
          <w:kern w:val="28"/>
          <w:sz w:val="22"/>
          <w:szCs w:val="20"/>
          <w:lang w:eastAsia="en-US"/>
        </w:rPr>
        <w:fldChar w:fldCharType="begin"/>
      </w:r>
      <w:r w:rsidR="00D5328C" w:rsidRPr="00D5328C">
        <w:rPr>
          <w:rFonts w:ascii="Calibri" w:eastAsiaTheme="minorHAnsi" w:hAnsi="Calibri" w:cs="Calibri"/>
          <w:kern w:val="28"/>
          <w:sz w:val="22"/>
          <w:szCs w:val="20"/>
          <w:lang w:eastAsia="en-US"/>
        </w:rPr>
        <w:instrText xml:space="preserve"> REF _Ref480619757 \h  \* MERGEFORMAT </w:instrText>
      </w:r>
      <w:r w:rsidR="00D5328C" w:rsidRPr="00D5328C">
        <w:rPr>
          <w:rFonts w:ascii="Calibri" w:eastAsiaTheme="minorHAnsi" w:hAnsi="Calibri" w:cs="Calibri"/>
          <w:kern w:val="28"/>
          <w:sz w:val="22"/>
          <w:szCs w:val="20"/>
          <w:lang w:eastAsia="en-US"/>
        </w:rPr>
      </w:r>
      <w:r w:rsidR="00D5328C" w:rsidRPr="00D5328C">
        <w:rPr>
          <w:rFonts w:ascii="Calibri" w:eastAsiaTheme="minorHAnsi" w:hAnsi="Calibri" w:cs="Calibri"/>
          <w:kern w:val="28"/>
          <w:sz w:val="22"/>
          <w:szCs w:val="20"/>
          <w:lang w:eastAsia="en-US"/>
        </w:rPr>
        <w:fldChar w:fldCharType="separate"/>
      </w:r>
      <w:r w:rsidR="00097D6C" w:rsidRPr="00097D6C">
        <w:rPr>
          <w:rFonts w:asciiTheme="minorHAnsi" w:hAnsiTheme="minorHAnsi" w:cs="Arial"/>
          <w:sz w:val="22"/>
          <w:szCs w:val="22"/>
        </w:rPr>
        <w:t xml:space="preserve">Table </w:t>
      </w:r>
      <w:r w:rsidR="00097D6C" w:rsidRPr="00097D6C">
        <w:rPr>
          <w:rFonts w:asciiTheme="minorHAnsi" w:hAnsiTheme="minorHAnsi" w:cs="Arial"/>
          <w:noProof/>
          <w:sz w:val="22"/>
          <w:szCs w:val="22"/>
        </w:rPr>
        <w:t>5</w:t>
      </w:r>
      <w:r w:rsidR="00097D6C" w:rsidRPr="00097D6C">
        <w:rPr>
          <w:rFonts w:asciiTheme="minorHAnsi" w:hAnsiTheme="minorHAnsi" w:cs="Arial"/>
          <w:noProof/>
          <w:sz w:val="22"/>
          <w:szCs w:val="22"/>
        </w:rPr>
        <w:noBreakHyphen/>
        <w:t>11</w:t>
      </w:r>
      <w:r w:rsidR="00D5328C" w:rsidRPr="00D5328C">
        <w:rPr>
          <w:rFonts w:ascii="Calibri" w:eastAsiaTheme="minorHAnsi" w:hAnsi="Calibri" w:cs="Calibri"/>
          <w:kern w:val="28"/>
          <w:sz w:val="22"/>
          <w:szCs w:val="20"/>
          <w:lang w:eastAsia="en-US"/>
        </w:rPr>
        <w:fldChar w:fldCharType="end"/>
      </w:r>
      <w:r w:rsidR="00D5328C">
        <w:rPr>
          <w:rFonts w:ascii="Calibri" w:eastAsiaTheme="minorHAnsi" w:hAnsi="Calibri" w:cs="Calibri"/>
          <w:kern w:val="28"/>
          <w:sz w:val="22"/>
          <w:szCs w:val="20"/>
          <w:lang w:eastAsia="en-US"/>
        </w:rPr>
        <w:t xml:space="preserve"> </w:t>
      </w:r>
      <w:r w:rsidRPr="003C2886">
        <w:rPr>
          <w:rFonts w:ascii="Calibri" w:eastAsiaTheme="minorHAnsi" w:hAnsi="Calibri" w:cs="Calibri"/>
          <w:kern w:val="28"/>
          <w:sz w:val="22"/>
          <w:szCs w:val="20"/>
          <w:lang w:eastAsia="en-US"/>
        </w:rPr>
        <w:t>outlines the major products possible from recover</w:t>
      </w:r>
      <w:r w:rsidR="008C22B8">
        <w:rPr>
          <w:rFonts w:ascii="Calibri" w:eastAsiaTheme="minorHAnsi" w:hAnsi="Calibri" w:cs="Calibri"/>
          <w:kern w:val="28"/>
          <w:sz w:val="22"/>
          <w:szCs w:val="20"/>
          <w:lang w:eastAsia="en-US"/>
        </w:rPr>
        <w:t>ed</w:t>
      </w:r>
      <w:r w:rsidRPr="003C2886">
        <w:rPr>
          <w:rFonts w:ascii="Calibri" w:eastAsiaTheme="minorHAnsi" w:hAnsi="Calibri" w:cs="Calibri"/>
          <w:kern w:val="28"/>
          <w:sz w:val="22"/>
          <w:szCs w:val="20"/>
          <w:lang w:eastAsia="en-US"/>
        </w:rPr>
        <w:t xml:space="preserve"> tyres and their potential uses</w:t>
      </w:r>
      <w:r w:rsidR="008C22B8">
        <w:rPr>
          <w:rFonts w:ascii="Calibri" w:eastAsiaTheme="minorHAnsi" w:hAnsi="Calibri" w:cs="Calibri"/>
          <w:kern w:val="28"/>
          <w:sz w:val="22"/>
          <w:szCs w:val="20"/>
          <w:lang w:eastAsia="en-US"/>
        </w:rPr>
        <w:t>.</w:t>
      </w:r>
    </w:p>
    <w:p w14:paraId="5A719F0F" w14:textId="34E08F13" w:rsidR="003C2886" w:rsidRPr="00CD2295" w:rsidRDefault="003C2886" w:rsidP="00AD4F7B">
      <w:pPr>
        <w:pStyle w:val="Heading4NoNum"/>
        <w:rPr>
          <w:rFonts w:eastAsiaTheme="minorHAnsi"/>
        </w:rPr>
      </w:pPr>
      <w:bookmarkStart w:id="6029" w:name="_Ref480619757"/>
      <w:bookmarkStart w:id="6030" w:name="_Toc480532712"/>
      <w:bookmarkStart w:id="6031" w:name="_Toc480540949"/>
      <w:bookmarkStart w:id="6032" w:name="_Toc485804983"/>
      <w:bookmarkStart w:id="6033" w:name="_Toc498340861"/>
      <w:bookmarkStart w:id="6034" w:name="_Toc498948842"/>
      <w:bookmarkStart w:id="6035" w:name="_Toc503186102"/>
      <w:bookmarkStart w:id="6036" w:name="_Toc503187130"/>
      <w:bookmarkStart w:id="6037" w:name="_Toc503344678"/>
      <w:r w:rsidRPr="00CD2295">
        <w:rPr>
          <w:rFonts w:eastAsiaTheme="minorHAnsi"/>
        </w:rPr>
        <w:t xml:space="preserve">Table </w:t>
      </w:r>
      <w:r w:rsidR="00B4778B">
        <w:rPr>
          <w:rFonts w:eastAsiaTheme="minorHAnsi"/>
        </w:rPr>
        <w:fldChar w:fldCharType="begin"/>
      </w:r>
      <w:r w:rsidR="00B4778B">
        <w:rPr>
          <w:rFonts w:eastAsiaTheme="minorHAnsi"/>
        </w:rPr>
        <w:instrText xml:space="preserve"> STYLEREF 1 \s </w:instrText>
      </w:r>
      <w:r w:rsidR="00B4778B">
        <w:rPr>
          <w:rFonts w:eastAsiaTheme="minorHAnsi"/>
        </w:rPr>
        <w:fldChar w:fldCharType="separate"/>
      </w:r>
      <w:r w:rsidR="00B4778B">
        <w:rPr>
          <w:rFonts w:eastAsiaTheme="minorHAnsi"/>
          <w:noProof/>
        </w:rPr>
        <w:t>5</w:t>
      </w:r>
      <w:r w:rsidR="00B4778B">
        <w:rPr>
          <w:rFonts w:eastAsiaTheme="minorHAnsi"/>
        </w:rPr>
        <w:fldChar w:fldCharType="end"/>
      </w:r>
      <w:r w:rsidR="00B4778B">
        <w:rPr>
          <w:rFonts w:eastAsiaTheme="minorHAnsi"/>
        </w:rPr>
        <w:noBreakHyphen/>
      </w:r>
      <w:r w:rsidR="00B4778B">
        <w:rPr>
          <w:rFonts w:eastAsiaTheme="minorHAnsi"/>
        </w:rPr>
        <w:fldChar w:fldCharType="begin"/>
      </w:r>
      <w:r w:rsidR="00B4778B">
        <w:rPr>
          <w:rFonts w:eastAsiaTheme="minorHAnsi"/>
        </w:rPr>
        <w:instrText xml:space="preserve"> SEQ Table \* ARABIC \s 1 </w:instrText>
      </w:r>
      <w:r w:rsidR="00B4778B">
        <w:rPr>
          <w:rFonts w:eastAsiaTheme="minorHAnsi"/>
        </w:rPr>
        <w:fldChar w:fldCharType="separate"/>
      </w:r>
      <w:r w:rsidR="00B4778B">
        <w:rPr>
          <w:rFonts w:eastAsiaTheme="minorHAnsi"/>
          <w:noProof/>
        </w:rPr>
        <w:t>11</w:t>
      </w:r>
      <w:r w:rsidR="00B4778B">
        <w:rPr>
          <w:rFonts w:eastAsiaTheme="minorHAnsi"/>
        </w:rPr>
        <w:fldChar w:fldCharType="end"/>
      </w:r>
      <w:bookmarkEnd w:id="6029"/>
      <w:r w:rsidRPr="00CD2295">
        <w:rPr>
          <w:rFonts w:eastAsiaTheme="minorHAnsi"/>
        </w:rPr>
        <w:t>: Products possible from recovery of tyres</w:t>
      </w:r>
      <w:bookmarkEnd w:id="6030"/>
      <w:bookmarkEnd w:id="6031"/>
      <w:bookmarkEnd w:id="6032"/>
      <w:bookmarkEnd w:id="6033"/>
      <w:bookmarkEnd w:id="6034"/>
      <w:bookmarkEnd w:id="6035"/>
      <w:bookmarkEnd w:id="6036"/>
      <w:bookmarkEnd w:id="6037"/>
    </w:p>
    <w:tbl>
      <w:tblPr>
        <w:tblStyle w:val="LightList-Accent3"/>
        <w:tblW w:w="0" w:type="auto"/>
        <w:tblInd w:w="983" w:type="dxa"/>
        <w:tblLook w:val="00A0" w:firstRow="1" w:lastRow="0" w:firstColumn="1" w:lastColumn="0" w:noHBand="0" w:noVBand="0"/>
      </w:tblPr>
      <w:tblGrid>
        <w:gridCol w:w="2110"/>
        <w:gridCol w:w="5134"/>
      </w:tblGrid>
      <w:tr w:rsidR="003C2886" w:rsidRPr="00153AA2" w14:paraId="4F3B00E6" w14:textId="77777777" w:rsidTr="0019768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3EFDDB6" w14:textId="77777777" w:rsidR="003C2886" w:rsidRPr="00153AA2" w:rsidRDefault="003C2886" w:rsidP="00153AA2">
            <w:pPr>
              <w:keepNext/>
              <w:spacing w:before="60" w:after="60"/>
              <w:rPr>
                <w:rFonts w:ascii="Calibri" w:hAnsi="Calibri" w:cs="Calibri"/>
                <w:bCs w:val="0"/>
                <w:sz w:val="20"/>
                <w:szCs w:val="20"/>
              </w:rPr>
            </w:pPr>
            <w:r w:rsidRPr="00153AA2">
              <w:rPr>
                <w:rFonts w:ascii="Calibri" w:hAnsi="Calibri" w:cs="Calibri"/>
                <w:sz w:val="20"/>
                <w:szCs w:val="20"/>
              </w:rPr>
              <w:t>Type</w:t>
            </w:r>
          </w:p>
        </w:tc>
        <w:tc>
          <w:tcPr>
            <w:cnfStyle w:val="000010000000" w:firstRow="0" w:lastRow="0" w:firstColumn="0" w:lastColumn="0" w:oddVBand="1" w:evenVBand="0" w:oddHBand="0" w:evenHBand="0" w:firstRowFirstColumn="0" w:firstRowLastColumn="0" w:lastRowFirstColumn="0" w:lastRowLastColumn="0"/>
            <w:tcW w:w="0" w:type="auto"/>
          </w:tcPr>
          <w:p w14:paraId="34197219" w14:textId="4E9EFDEC" w:rsidR="003C2886" w:rsidRPr="00153AA2" w:rsidRDefault="003C2886" w:rsidP="00153AA2">
            <w:pPr>
              <w:keepNext/>
              <w:spacing w:before="60" w:after="60"/>
              <w:rPr>
                <w:rFonts w:ascii="Calibri" w:hAnsi="Calibri" w:cs="Calibri"/>
                <w:bCs w:val="0"/>
                <w:sz w:val="20"/>
                <w:szCs w:val="20"/>
              </w:rPr>
            </w:pPr>
            <w:r w:rsidRPr="00153AA2">
              <w:rPr>
                <w:rFonts w:ascii="Calibri" w:hAnsi="Calibri" w:cs="Calibri"/>
                <w:sz w:val="20"/>
                <w:szCs w:val="20"/>
              </w:rPr>
              <w:t xml:space="preserve">Potential </w:t>
            </w:r>
            <w:r w:rsidR="008C22B8" w:rsidRPr="00153AA2">
              <w:rPr>
                <w:rFonts w:ascii="Calibri" w:hAnsi="Calibri" w:cs="Calibri"/>
                <w:sz w:val="20"/>
                <w:szCs w:val="20"/>
              </w:rPr>
              <w:t>end use markets</w:t>
            </w:r>
          </w:p>
        </w:tc>
      </w:tr>
      <w:tr w:rsidR="003C2886" w:rsidRPr="00153AA2" w14:paraId="4E37EE68" w14:textId="77777777" w:rsidTr="00153A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E2EFD9" w:themeFill="accent6" w:themeFillTint="33"/>
          </w:tcPr>
          <w:p w14:paraId="259E4CE6" w14:textId="77777777" w:rsidR="003C2886" w:rsidRPr="00153AA2" w:rsidRDefault="003C2886" w:rsidP="00153AA2">
            <w:pPr>
              <w:keepNext/>
              <w:spacing w:before="60" w:after="60"/>
              <w:rPr>
                <w:rFonts w:ascii="Calibri" w:hAnsi="Calibri" w:cs="Calibri"/>
                <w:b w:val="0"/>
                <w:bCs w:val="0"/>
                <w:sz w:val="20"/>
                <w:szCs w:val="20"/>
              </w:rPr>
            </w:pPr>
            <w:r w:rsidRPr="00153AA2">
              <w:rPr>
                <w:rFonts w:ascii="Calibri" w:hAnsi="Calibri" w:cs="Calibri"/>
                <w:sz w:val="20"/>
                <w:szCs w:val="20"/>
              </w:rPr>
              <w:t>Whole tyres</w:t>
            </w:r>
          </w:p>
        </w:tc>
        <w:tc>
          <w:tcPr>
            <w:cnfStyle w:val="000010000000" w:firstRow="0" w:lastRow="0" w:firstColumn="0" w:lastColumn="0" w:oddVBand="1" w:evenVBand="0" w:oddHBand="0" w:evenHBand="0" w:firstRowFirstColumn="0" w:firstRowLastColumn="0" w:lastRowFirstColumn="0" w:lastRowLastColumn="0"/>
            <w:tcW w:w="0" w:type="auto"/>
          </w:tcPr>
          <w:p w14:paraId="44F8E91F" w14:textId="614C04DF" w:rsidR="003C2886" w:rsidRPr="00153AA2" w:rsidRDefault="003C2886" w:rsidP="00153AA2">
            <w:pPr>
              <w:pStyle w:val="bulletssmalltable"/>
              <w:spacing w:before="60" w:after="60"/>
              <w:rPr>
                <w:sz w:val="20"/>
                <w:szCs w:val="20"/>
              </w:rPr>
            </w:pPr>
            <w:r w:rsidRPr="00153AA2">
              <w:rPr>
                <w:sz w:val="20"/>
                <w:szCs w:val="20"/>
              </w:rPr>
              <w:t>Tyre</w:t>
            </w:r>
            <w:r w:rsidR="000514E2" w:rsidRPr="00153AA2">
              <w:rPr>
                <w:sz w:val="20"/>
                <w:szCs w:val="20"/>
              </w:rPr>
              <w:t xml:space="preserve"> </w:t>
            </w:r>
            <w:r w:rsidRPr="00153AA2">
              <w:rPr>
                <w:sz w:val="20"/>
                <w:szCs w:val="20"/>
              </w:rPr>
              <w:t>derived fuels</w:t>
            </w:r>
          </w:p>
          <w:p w14:paraId="1C1434BD" w14:textId="77777777" w:rsidR="003C2886" w:rsidRPr="00153AA2" w:rsidRDefault="003C2886" w:rsidP="00153AA2">
            <w:pPr>
              <w:pStyle w:val="bulletssmalltable"/>
              <w:spacing w:before="60" w:after="60"/>
              <w:rPr>
                <w:sz w:val="20"/>
                <w:szCs w:val="20"/>
              </w:rPr>
            </w:pPr>
            <w:r w:rsidRPr="00153AA2">
              <w:rPr>
                <w:sz w:val="20"/>
                <w:szCs w:val="20"/>
              </w:rPr>
              <w:t>Civil engineering</w:t>
            </w:r>
          </w:p>
        </w:tc>
      </w:tr>
      <w:tr w:rsidR="003C2886" w:rsidRPr="00153AA2" w14:paraId="12DE7E62" w14:textId="77777777" w:rsidTr="00153AA2">
        <w:tc>
          <w:tcPr>
            <w:cnfStyle w:val="001000000000" w:firstRow="0" w:lastRow="0" w:firstColumn="1" w:lastColumn="0" w:oddVBand="0" w:evenVBand="0" w:oddHBand="0" w:evenHBand="0" w:firstRowFirstColumn="0" w:firstRowLastColumn="0" w:lastRowFirstColumn="0" w:lastRowLastColumn="0"/>
            <w:tcW w:w="0" w:type="auto"/>
            <w:shd w:val="clear" w:color="auto" w:fill="E2EFD9" w:themeFill="accent6" w:themeFillTint="33"/>
          </w:tcPr>
          <w:p w14:paraId="52C1EB04" w14:textId="77777777" w:rsidR="003C2886" w:rsidRPr="00153AA2" w:rsidRDefault="003C2886" w:rsidP="00153AA2">
            <w:pPr>
              <w:keepNext/>
              <w:spacing w:before="60" w:after="60"/>
              <w:rPr>
                <w:rFonts w:ascii="Calibri" w:hAnsi="Calibri" w:cs="Calibri"/>
                <w:b w:val="0"/>
                <w:bCs w:val="0"/>
                <w:sz w:val="20"/>
                <w:szCs w:val="20"/>
              </w:rPr>
            </w:pPr>
            <w:r w:rsidRPr="00153AA2">
              <w:rPr>
                <w:rFonts w:ascii="Calibri" w:hAnsi="Calibri" w:cs="Calibri"/>
                <w:sz w:val="20"/>
                <w:szCs w:val="20"/>
              </w:rPr>
              <w:t>Cut/shredded tyres</w:t>
            </w:r>
          </w:p>
        </w:tc>
        <w:tc>
          <w:tcPr>
            <w:cnfStyle w:val="000010000000" w:firstRow="0" w:lastRow="0" w:firstColumn="0" w:lastColumn="0" w:oddVBand="1" w:evenVBand="0" w:oddHBand="0" w:evenHBand="0" w:firstRowFirstColumn="0" w:firstRowLastColumn="0" w:lastRowFirstColumn="0" w:lastRowLastColumn="0"/>
            <w:tcW w:w="0" w:type="auto"/>
          </w:tcPr>
          <w:p w14:paraId="7461CD1F" w14:textId="0A72BF3C" w:rsidR="003C2886" w:rsidRPr="00153AA2" w:rsidRDefault="003C2886" w:rsidP="00153AA2">
            <w:pPr>
              <w:pStyle w:val="bulletssmalltable"/>
              <w:spacing w:before="60" w:after="60"/>
              <w:rPr>
                <w:sz w:val="20"/>
                <w:szCs w:val="20"/>
              </w:rPr>
            </w:pPr>
            <w:r w:rsidRPr="00153AA2">
              <w:rPr>
                <w:sz w:val="20"/>
                <w:szCs w:val="20"/>
              </w:rPr>
              <w:t>Tyre</w:t>
            </w:r>
            <w:r w:rsidR="000514E2" w:rsidRPr="00153AA2">
              <w:rPr>
                <w:sz w:val="20"/>
                <w:szCs w:val="20"/>
              </w:rPr>
              <w:t xml:space="preserve"> </w:t>
            </w:r>
            <w:r w:rsidRPr="00153AA2">
              <w:rPr>
                <w:sz w:val="20"/>
                <w:szCs w:val="20"/>
              </w:rPr>
              <w:t>derived fuels</w:t>
            </w:r>
          </w:p>
          <w:p w14:paraId="670701D7" w14:textId="77777777" w:rsidR="003C2886" w:rsidRPr="00153AA2" w:rsidRDefault="003C2886" w:rsidP="00153AA2">
            <w:pPr>
              <w:pStyle w:val="bulletssmalltable"/>
              <w:spacing w:before="60" w:after="60"/>
              <w:rPr>
                <w:sz w:val="20"/>
                <w:szCs w:val="20"/>
              </w:rPr>
            </w:pPr>
            <w:r w:rsidRPr="00153AA2">
              <w:rPr>
                <w:sz w:val="20"/>
                <w:szCs w:val="20"/>
              </w:rPr>
              <w:t>Civil engineering</w:t>
            </w:r>
          </w:p>
        </w:tc>
      </w:tr>
      <w:tr w:rsidR="003C2886" w:rsidRPr="00153AA2" w14:paraId="63406E26" w14:textId="77777777" w:rsidTr="00153A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E2EFD9" w:themeFill="accent6" w:themeFillTint="33"/>
          </w:tcPr>
          <w:p w14:paraId="7CA330F1" w14:textId="77777777" w:rsidR="003C2886" w:rsidRPr="00153AA2" w:rsidRDefault="003C2886" w:rsidP="00153AA2">
            <w:pPr>
              <w:keepNext/>
              <w:spacing w:before="60" w:after="60"/>
              <w:rPr>
                <w:rFonts w:ascii="Calibri" w:hAnsi="Calibri" w:cs="Calibri"/>
                <w:b w:val="0"/>
                <w:bCs w:val="0"/>
                <w:sz w:val="20"/>
                <w:szCs w:val="20"/>
              </w:rPr>
            </w:pPr>
            <w:r w:rsidRPr="00153AA2">
              <w:rPr>
                <w:rFonts w:ascii="Calibri" w:hAnsi="Calibri" w:cs="Calibri"/>
                <w:sz w:val="20"/>
                <w:szCs w:val="20"/>
              </w:rPr>
              <w:t>Tyre chip</w:t>
            </w:r>
          </w:p>
        </w:tc>
        <w:tc>
          <w:tcPr>
            <w:cnfStyle w:val="000010000000" w:firstRow="0" w:lastRow="0" w:firstColumn="0" w:lastColumn="0" w:oddVBand="1" w:evenVBand="0" w:oddHBand="0" w:evenHBand="0" w:firstRowFirstColumn="0" w:firstRowLastColumn="0" w:lastRowFirstColumn="0" w:lastRowLastColumn="0"/>
            <w:tcW w:w="0" w:type="auto"/>
          </w:tcPr>
          <w:p w14:paraId="1B99885C" w14:textId="77777777" w:rsidR="003C2886" w:rsidRPr="00153AA2" w:rsidRDefault="003C2886" w:rsidP="00153AA2">
            <w:pPr>
              <w:pStyle w:val="bulletssmalltable"/>
              <w:spacing w:before="60" w:after="60"/>
              <w:rPr>
                <w:sz w:val="20"/>
                <w:szCs w:val="20"/>
              </w:rPr>
            </w:pPr>
            <w:r w:rsidRPr="00153AA2">
              <w:rPr>
                <w:sz w:val="20"/>
                <w:szCs w:val="20"/>
              </w:rPr>
              <w:t>Tyre derived fuel</w:t>
            </w:r>
          </w:p>
          <w:p w14:paraId="6C11002B" w14:textId="77777777" w:rsidR="003C2886" w:rsidRPr="00153AA2" w:rsidRDefault="003C2886" w:rsidP="00153AA2">
            <w:pPr>
              <w:pStyle w:val="bulletssmalltable"/>
              <w:spacing w:before="60" w:after="60"/>
              <w:rPr>
                <w:sz w:val="20"/>
                <w:szCs w:val="20"/>
              </w:rPr>
            </w:pPr>
            <w:r w:rsidRPr="00153AA2">
              <w:rPr>
                <w:sz w:val="20"/>
                <w:szCs w:val="20"/>
              </w:rPr>
              <w:t>Civil engineering</w:t>
            </w:r>
          </w:p>
        </w:tc>
      </w:tr>
      <w:tr w:rsidR="003C2886" w:rsidRPr="00153AA2" w14:paraId="020C541A" w14:textId="77777777" w:rsidTr="00153AA2">
        <w:tc>
          <w:tcPr>
            <w:cnfStyle w:val="001000000000" w:firstRow="0" w:lastRow="0" w:firstColumn="1" w:lastColumn="0" w:oddVBand="0" w:evenVBand="0" w:oddHBand="0" w:evenHBand="0" w:firstRowFirstColumn="0" w:firstRowLastColumn="0" w:lastRowFirstColumn="0" w:lastRowLastColumn="0"/>
            <w:tcW w:w="0" w:type="auto"/>
            <w:shd w:val="clear" w:color="auto" w:fill="E2EFD9" w:themeFill="accent6" w:themeFillTint="33"/>
          </w:tcPr>
          <w:p w14:paraId="39CEA3D0" w14:textId="77777777" w:rsidR="003C2886" w:rsidRPr="00153AA2" w:rsidRDefault="003C2886" w:rsidP="00153AA2">
            <w:pPr>
              <w:keepNext/>
              <w:spacing w:before="60" w:after="60"/>
              <w:rPr>
                <w:rFonts w:ascii="Calibri" w:hAnsi="Calibri" w:cs="Calibri"/>
                <w:b w:val="0"/>
                <w:bCs w:val="0"/>
                <w:sz w:val="20"/>
                <w:szCs w:val="20"/>
              </w:rPr>
            </w:pPr>
            <w:r w:rsidRPr="00153AA2">
              <w:rPr>
                <w:rFonts w:ascii="Calibri" w:hAnsi="Calibri" w:cs="Calibri"/>
                <w:sz w:val="20"/>
                <w:szCs w:val="20"/>
              </w:rPr>
              <w:t>Rubber granulate</w:t>
            </w:r>
          </w:p>
        </w:tc>
        <w:tc>
          <w:tcPr>
            <w:cnfStyle w:val="000010000000" w:firstRow="0" w:lastRow="0" w:firstColumn="0" w:lastColumn="0" w:oddVBand="1" w:evenVBand="0" w:oddHBand="0" w:evenHBand="0" w:firstRowFirstColumn="0" w:firstRowLastColumn="0" w:lastRowFirstColumn="0" w:lastRowLastColumn="0"/>
            <w:tcW w:w="0" w:type="auto"/>
          </w:tcPr>
          <w:p w14:paraId="476F2DA4" w14:textId="77777777" w:rsidR="003C2886" w:rsidRPr="00153AA2" w:rsidRDefault="003C2886" w:rsidP="00153AA2">
            <w:pPr>
              <w:pStyle w:val="bulletssmalltable"/>
              <w:spacing w:before="60" w:after="60"/>
              <w:rPr>
                <w:sz w:val="20"/>
                <w:szCs w:val="20"/>
              </w:rPr>
            </w:pPr>
            <w:r w:rsidRPr="00153AA2">
              <w:rPr>
                <w:sz w:val="20"/>
                <w:szCs w:val="20"/>
              </w:rPr>
              <w:t>Soft surfacing and matting</w:t>
            </w:r>
          </w:p>
          <w:p w14:paraId="0F36C692" w14:textId="77777777" w:rsidR="003C2886" w:rsidRPr="00153AA2" w:rsidRDefault="003C2886" w:rsidP="00153AA2">
            <w:pPr>
              <w:pStyle w:val="bulletssmalltable"/>
              <w:spacing w:before="60" w:after="60"/>
              <w:rPr>
                <w:sz w:val="20"/>
                <w:szCs w:val="20"/>
              </w:rPr>
            </w:pPr>
            <w:r w:rsidRPr="00153AA2">
              <w:rPr>
                <w:sz w:val="20"/>
                <w:szCs w:val="20"/>
              </w:rPr>
              <w:t>Moulded products</w:t>
            </w:r>
          </w:p>
          <w:p w14:paraId="436C8849" w14:textId="77777777" w:rsidR="003C2886" w:rsidRPr="00153AA2" w:rsidRDefault="003C2886" w:rsidP="00153AA2">
            <w:pPr>
              <w:pStyle w:val="bulletssmalltable"/>
              <w:spacing w:before="60" w:after="60"/>
              <w:rPr>
                <w:sz w:val="20"/>
                <w:szCs w:val="20"/>
              </w:rPr>
            </w:pPr>
            <w:r w:rsidRPr="00153AA2">
              <w:rPr>
                <w:sz w:val="20"/>
                <w:szCs w:val="20"/>
              </w:rPr>
              <w:t>Explosives</w:t>
            </w:r>
          </w:p>
          <w:p w14:paraId="35B529AB" w14:textId="77777777" w:rsidR="003C2886" w:rsidRPr="00153AA2" w:rsidRDefault="003C2886" w:rsidP="00153AA2">
            <w:pPr>
              <w:pStyle w:val="bulletssmalltable"/>
              <w:spacing w:before="60" w:after="60"/>
              <w:rPr>
                <w:sz w:val="20"/>
                <w:szCs w:val="20"/>
              </w:rPr>
            </w:pPr>
            <w:r w:rsidRPr="00153AA2">
              <w:rPr>
                <w:sz w:val="20"/>
                <w:szCs w:val="20"/>
              </w:rPr>
              <w:t>Mulches</w:t>
            </w:r>
          </w:p>
        </w:tc>
      </w:tr>
      <w:tr w:rsidR="003C2886" w:rsidRPr="00153AA2" w14:paraId="07C46612" w14:textId="77777777" w:rsidTr="00153A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E2EFD9" w:themeFill="accent6" w:themeFillTint="33"/>
          </w:tcPr>
          <w:p w14:paraId="2E0307CB" w14:textId="77777777" w:rsidR="003C2886" w:rsidRPr="00153AA2" w:rsidRDefault="003C2886" w:rsidP="00153AA2">
            <w:pPr>
              <w:keepNext/>
              <w:spacing w:before="60" w:after="60"/>
              <w:rPr>
                <w:rFonts w:ascii="Calibri" w:hAnsi="Calibri" w:cs="Calibri"/>
                <w:b w:val="0"/>
                <w:bCs w:val="0"/>
                <w:sz w:val="20"/>
                <w:szCs w:val="20"/>
              </w:rPr>
            </w:pPr>
            <w:r w:rsidRPr="00153AA2">
              <w:rPr>
                <w:rFonts w:ascii="Calibri" w:hAnsi="Calibri" w:cs="Calibri"/>
                <w:sz w:val="20"/>
                <w:szCs w:val="20"/>
              </w:rPr>
              <w:t>Crumb rubber/powder</w:t>
            </w:r>
          </w:p>
        </w:tc>
        <w:tc>
          <w:tcPr>
            <w:cnfStyle w:val="000010000000" w:firstRow="0" w:lastRow="0" w:firstColumn="0" w:lastColumn="0" w:oddVBand="1" w:evenVBand="0" w:oddHBand="0" w:evenHBand="0" w:firstRowFirstColumn="0" w:firstRowLastColumn="0" w:lastRowFirstColumn="0" w:lastRowLastColumn="0"/>
            <w:tcW w:w="0" w:type="auto"/>
          </w:tcPr>
          <w:p w14:paraId="454EBFE1" w14:textId="448014BC" w:rsidR="003C2886" w:rsidRPr="00153AA2" w:rsidRDefault="003C2886" w:rsidP="00153AA2">
            <w:pPr>
              <w:pStyle w:val="bulletssmalltable"/>
              <w:spacing w:before="60" w:after="60"/>
              <w:rPr>
                <w:sz w:val="20"/>
                <w:szCs w:val="20"/>
              </w:rPr>
            </w:pPr>
            <w:r w:rsidRPr="00153AA2">
              <w:rPr>
                <w:sz w:val="20"/>
                <w:szCs w:val="20"/>
              </w:rPr>
              <w:t>Road surfacing – asphalt and sprayed bituminous surfacing</w:t>
            </w:r>
          </w:p>
          <w:p w14:paraId="7923F001" w14:textId="00A84D83" w:rsidR="003C2886" w:rsidRPr="00153AA2" w:rsidRDefault="003C2886" w:rsidP="00153AA2">
            <w:pPr>
              <w:pStyle w:val="bulletssmalltable"/>
              <w:spacing w:before="60" w:after="60"/>
              <w:rPr>
                <w:sz w:val="20"/>
                <w:szCs w:val="20"/>
              </w:rPr>
            </w:pPr>
            <w:r w:rsidRPr="00153AA2">
              <w:rPr>
                <w:sz w:val="20"/>
                <w:szCs w:val="20"/>
              </w:rPr>
              <w:t>Adhesives</w:t>
            </w:r>
          </w:p>
          <w:p w14:paraId="72BB4B53" w14:textId="53B24C91" w:rsidR="003C2886" w:rsidRPr="00153AA2" w:rsidRDefault="003C2886" w:rsidP="00153AA2">
            <w:pPr>
              <w:pStyle w:val="bulletssmalltable"/>
              <w:spacing w:before="60" w:after="60"/>
              <w:rPr>
                <w:sz w:val="20"/>
                <w:szCs w:val="20"/>
              </w:rPr>
            </w:pPr>
            <w:r w:rsidRPr="00153AA2">
              <w:rPr>
                <w:sz w:val="20"/>
                <w:szCs w:val="20"/>
              </w:rPr>
              <w:t>General rubber mixing</w:t>
            </w:r>
          </w:p>
          <w:p w14:paraId="16459DD3" w14:textId="77777777" w:rsidR="003C2886" w:rsidRPr="00153AA2" w:rsidRDefault="003C2886" w:rsidP="00153AA2">
            <w:pPr>
              <w:pStyle w:val="bulletssmalltable"/>
              <w:spacing w:before="60" w:after="60"/>
              <w:rPr>
                <w:sz w:val="20"/>
                <w:szCs w:val="20"/>
              </w:rPr>
            </w:pPr>
            <w:r w:rsidRPr="00153AA2">
              <w:rPr>
                <w:sz w:val="20"/>
                <w:szCs w:val="20"/>
              </w:rPr>
              <w:t xml:space="preserve">Elastomers </w:t>
            </w:r>
          </w:p>
        </w:tc>
      </w:tr>
      <w:tr w:rsidR="003C2886" w:rsidRPr="00153AA2" w14:paraId="4CA7CFA9" w14:textId="77777777" w:rsidTr="00153AA2">
        <w:tc>
          <w:tcPr>
            <w:cnfStyle w:val="001000000000" w:firstRow="0" w:lastRow="0" w:firstColumn="1" w:lastColumn="0" w:oddVBand="0" w:evenVBand="0" w:oddHBand="0" w:evenHBand="0" w:firstRowFirstColumn="0" w:firstRowLastColumn="0" w:lastRowFirstColumn="0" w:lastRowLastColumn="0"/>
            <w:tcW w:w="0" w:type="auto"/>
            <w:shd w:val="clear" w:color="auto" w:fill="E2EFD9" w:themeFill="accent6" w:themeFillTint="33"/>
          </w:tcPr>
          <w:p w14:paraId="148C7FC8" w14:textId="77777777" w:rsidR="003C2886" w:rsidRPr="00153AA2" w:rsidRDefault="003C2886" w:rsidP="00153AA2">
            <w:pPr>
              <w:keepNext/>
              <w:spacing w:before="60" w:after="60"/>
              <w:rPr>
                <w:rFonts w:ascii="Calibri" w:hAnsi="Calibri" w:cs="Calibri"/>
                <w:b w:val="0"/>
                <w:bCs w:val="0"/>
                <w:sz w:val="20"/>
                <w:szCs w:val="20"/>
              </w:rPr>
            </w:pPr>
            <w:r w:rsidRPr="00153AA2">
              <w:rPr>
                <w:rFonts w:ascii="Calibri" w:hAnsi="Calibri" w:cs="Calibri"/>
                <w:sz w:val="20"/>
                <w:szCs w:val="20"/>
              </w:rPr>
              <w:t>Steel</w:t>
            </w:r>
          </w:p>
        </w:tc>
        <w:tc>
          <w:tcPr>
            <w:cnfStyle w:val="000010000000" w:firstRow="0" w:lastRow="0" w:firstColumn="0" w:lastColumn="0" w:oddVBand="1" w:evenVBand="0" w:oddHBand="0" w:evenHBand="0" w:firstRowFirstColumn="0" w:firstRowLastColumn="0" w:lastRowFirstColumn="0" w:lastRowLastColumn="0"/>
            <w:tcW w:w="0" w:type="auto"/>
          </w:tcPr>
          <w:p w14:paraId="6D0EDAD2" w14:textId="77777777" w:rsidR="003C2886" w:rsidRPr="00153AA2" w:rsidRDefault="003C2886" w:rsidP="00153AA2">
            <w:pPr>
              <w:pStyle w:val="bulletssmalltable"/>
              <w:spacing w:before="60" w:after="60"/>
              <w:rPr>
                <w:sz w:val="20"/>
                <w:szCs w:val="20"/>
              </w:rPr>
            </w:pPr>
            <w:r w:rsidRPr="00153AA2">
              <w:rPr>
                <w:sz w:val="20"/>
                <w:szCs w:val="20"/>
              </w:rPr>
              <w:t>Established metal recycling market</w:t>
            </w:r>
          </w:p>
          <w:p w14:paraId="6DED88D9" w14:textId="77777777" w:rsidR="003C2886" w:rsidRPr="00153AA2" w:rsidRDefault="003C2886" w:rsidP="00153AA2">
            <w:pPr>
              <w:pStyle w:val="bulletssmalltable"/>
              <w:spacing w:before="60" w:after="60"/>
              <w:rPr>
                <w:sz w:val="20"/>
                <w:szCs w:val="20"/>
              </w:rPr>
            </w:pPr>
            <w:r w:rsidRPr="00153AA2">
              <w:rPr>
                <w:sz w:val="20"/>
                <w:szCs w:val="20"/>
              </w:rPr>
              <w:t>Concrete reinforcing</w:t>
            </w:r>
          </w:p>
        </w:tc>
      </w:tr>
      <w:tr w:rsidR="003C2886" w:rsidRPr="00153AA2" w14:paraId="327A7F2F" w14:textId="77777777" w:rsidTr="00153A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E2EFD9" w:themeFill="accent6" w:themeFillTint="33"/>
          </w:tcPr>
          <w:p w14:paraId="5CD676B6" w14:textId="77777777" w:rsidR="003C2886" w:rsidRPr="00153AA2" w:rsidRDefault="003C2886" w:rsidP="00153AA2">
            <w:pPr>
              <w:keepNext/>
              <w:spacing w:before="60" w:after="60"/>
              <w:rPr>
                <w:rFonts w:ascii="Calibri" w:hAnsi="Calibri" w:cs="Calibri"/>
                <w:b w:val="0"/>
                <w:bCs w:val="0"/>
                <w:sz w:val="20"/>
                <w:szCs w:val="20"/>
              </w:rPr>
            </w:pPr>
            <w:r w:rsidRPr="00153AA2">
              <w:rPr>
                <w:rFonts w:ascii="Calibri" w:hAnsi="Calibri" w:cs="Calibri"/>
                <w:sz w:val="20"/>
                <w:szCs w:val="20"/>
              </w:rPr>
              <w:t>Textile</w:t>
            </w:r>
          </w:p>
        </w:tc>
        <w:tc>
          <w:tcPr>
            <w:cnfStyle w:val="000010000000" w:firstRow="0" w:lastRow="0" w:firstColumn="0" w:lastColumn="0" w:oddVBand="1" w:evenVBand="0" w:oddHBand="0" w:evenHBand="0" w:firstRowFirstColumn="0" w:firstRowLastColumn="0" w:lastRowFirstColumn="0" w:lastRowLastColumn="0"/>
            <w:tcW w:w="0" w:type="auto"/>
          </w:tcPr>
          <w:p w14:paraId="2A9508AC" w14:textId="77777777" w:rsidR="003C2886" w:rsidRPr="00153AA2" w:rsidRDefault="003C2886" w:rsidP="00153AA2">
            <w:pPr>
              <w:pStyle w:val="bulletssmalltable"/>
              <w:spacing w:before="60" w:after="60"/>
              <w:rPr>
                <w:sz w:val="20"/>
                <w:szCs w:val="20"/>
              </w:rPr>
            </w:pPr>
            <w:r w:rsidRPr="00153AA2">
              <w:rPr>
                <w:sz w:val="20"/>
                <w:szCs w:val="20"/>
              </w:rPr>
              <w:t>Carpet backing</w:t>
            </w:r>
          </w:p>
        </w:tc>
      </w:tr>
    </w:tbl>
    <w:p w14:paraId="206DF99B" w14:textId="77777777" w:rsidR="003C2886" w:rsidRPr="003C2886" w:rsidRDefault="003C2886" w:rsidP="003C2886">
      <w:pPr>
        <w:spacing w:after="120"/>
        <w:rPr>
          <w:rFonts w:cs="Arial"/>
          <w:sz w:val="22"/>
          <w:szCs w:val="20"/>
        </w:rPr>
      </w:pPr>
    </w:p>
    <w:p w14:paraId="14A40CE2" w14:textId="332A3443" w:rsidR="003C2886" w:rsidRPr="003C2886" w:rsidRDefault="003C2886" w:rsidP="003C2886">
      <w:pPr>
        <w:spacing w:before="100" w:after="100" w:line="259" w:lineRule="auto"/>
        <w:ind w:left="794"/>
        <w:rPr>
          <w:rFonts w:ascii="Calibri" w:eastAsiaTheme="minorHAnsi" w:hAnsi="Calibri" w:cs="Calibri"/>
          <w:kern w:val="28"/>
          <w:sz w:val="22"/>
          <w:szCs w:val="20"/>
          <w:lang w:eastAsia="en-US"/>
        </w:rPr>
      </w:pPr>
      <w:r w:rsidRPr="003C2886">
        <w:rPr>
          <w:rFonts w:ascii="Calibri" w:eastAsiaTheme="minorHAnsi" w:hAnsi="Calibri" w:cs="Calibri"/>
          <w:kern w:val="28"/>
          <w:sz w:val="22"/>
          <w:szCs w:val="20"/>
          <w:lang w:eastAsia="en-US"/>
        </w:rPr>
        <w:t>Export plays a large role in recover</w:t>
      </w:r>
      <w:r w:rsidR="006F68DD">
        <w:rPr>
          <w:rFonts w:ascii="Calibri" w:eastAsiaTheme="minorHAnsi" w:hAnsi="Calibri" w:cs="Calibri"/>
          <w:kern w:val="28"/>
          <w:sz w:val="22"/>
          <w:szCs w:val="20"/>
          <w:lang w:eastAsia="en-US"/>
        </w:rPr>
        <w:t>ing</w:t>
      </w:r>
      <w:r w:rsidRPr="003C2886">
        <w:rPr>
          <w:rFonts w:ascii="Calibri" w:eastAsiaTheme="minorHAnsi" w:hAnsi="Calibri" w:cs="Calibri"/>
          <w:kern w:val="28"/>
          <w:sz w:val="22"/>
          <w:szCs w:val="20"/>
          <w:lang w:eastAsia="en-US"/>
        </w:rPr>
        <w:t xml:space="preserve"> tyres. It is understood that </w:t>
      </w:r>
      <w:r w:rsidR="00713FBF" w:rsidRPr="003C2886">
        <w:rPr>
          <w:rFonts w:ascii="Calibri" w:eastAsiaTheme="minorHAnsi" w:hAnsi="Calibri" w:cs="Calibri"/>
          <w:kern w:val="28"/>
          <w:sz w:val="22"/>
          <w:szCs w:val="20"/>
          <w:lang w:eastAsia="en-US"/>
        </w:rPr>
        <w:t>all</w:t>
      </w:r>
      <w:r w:rsidRPr="003C2886">
        <w:rPr>
          <w:rFonts w:ascii="Calibri" w:eastAsiaTheme="minorHAnsi" w:hAnsi="Calibri" w:cs="Calibri"/>
          <w:kern w:val="28"/>
          <w:sz w:val="22"/>
          <w:szCs w:val="20"/>
          <w:lang w:eastAsia="en-US"/>
        </w:rPr>
        <w:t xml:space="preserve"> the energy recovery from tyres occurs overseas as fuel sources</w:t>
      </w:r>
      <w:r w:rsidR="00713FBF">
        <w:rPr>
          <w:rFonts w:ascii="Calibri" w:eastAsiaTheme="minorHAnsi" w:hAnsi="Calibri" w:cs="Calibri"/>
          <w:kern w:val="28"/>
          <w:sz w:val="22"/>
          <w:szCs w:val="20"/>
          <w:lang w:eastAsia="en-US"/>
        </w:rPr>
        <w:t>,</w:t>
      </w:r>
      <w:r w:rsidRPr="003C2886">
        <w:rPr>
          <w:rFonts w:ascii="Calibri" w:eastAsiaTheme="minorHAnsi" w:hAnsi="Calibri" w:cs="Calibri"/>
          <w:kern w:val="28"/>
          <w:sz w:val="22"/>
          <w:szCs w:val="20"/>
          <w:lang w:eastAsia="en-US"/>
        </w:rPr>
        <w:t xml:space="preserve"> largely in Asia. Tyres for export are usually compacted and baled to reduce transport costs.</w:t>
      </w:r>
    </w:p>
    <w:p w14:paraId="748EEB37" w14:textId="3CF1BECD" w:rsidR="003C2886" w:rsidRPr="003C2886" w:rsidRDefault="003C2886" w:rsidP="003C2886">
      <w:pPr>
        <w:spacing w:before="100" w:after="100" w:line="259" w:lineRule="auto"/>
        <w:ind w:left="794"/>
        <w:rPr>
          <w:rFonts w:ascii="Calibri" w:eastAsiaTheme="minorHAnsi" w:hAnsi="Calibri" w:cs="Calibri"/>
          <w:kern w:val="28"/>
          <w:sz w:val="22"/>
          <w:szCs w:val="20"/>
          <w:lang w:eastAsia="en-US"/>
        </w:rPr>
      </w:pPr>
      <w:r w:rsidRPr="003C2886">
        <w:rPr>
          <w:rFonts w:ascii="Calibri" w:eastAsiaTheme="minorHAnsi" w:hAnsi="Calibri" w:cs="Calibri"/>
          <w:kern w:val="28"/>
          <w:sz w:val="22"/>
          <w:szCs w:val="20"/>
          <w:lang w:eastAsia="en-US"/>
        </w:rPr>
        <w:t xml:space="preserve">In Victoria, whole tyres are not allowed in landfills and must be shredded. </w:t>
      </w:r>
      <w:r w:rsidR="00D5328C" w:rsidRPr="00D5328C">
        <w:rPr>
          <w:rFonts w:ascii="Calibri" w:eastAsiaTheme="minorHAnsi" w:hAnsi="Calibri" w:cs="Calibri"/>
          <w:kern w:val="28"/>
          <w:sz w:val="22"/>
          <w:szCs w:val="20"/>
          <w:lang w:eastAsia="en-US"/>
        </w:rPr>
        <w:fldChar w:fldCharType="begin"/>
      </w:r>
      <w:r w:rsidR="00D5328C" w:rsidRPr="00D5328C">
        <w:rPr>
          <w:rFonts w:ascii="Calibri" w:eastAsiaTheme="minorHAnsi" w:hAnsi="Calibri" w:cs="Calibri"/>
          <w:kern w:val="28"/>
          <w:sz w:val="22"/>
          <w:szCs w:val="20"/>
          <w:lang w:eastAsia="en-US"/>
        </w:rPr>
        <w:instrText xml:space="preserve"> REF _Ref480619824 \h  \* MERGEFORMAT </w:instrText>
      </w:r>
      <w:r w:rsidR="00D5328C" w:rsidRPr="00D5328C">
        <w:rPr>
          <w:rFonts w:ascii="Calibri" w:eastAsiaTheme="minorHAnsi" w:hAnsi="Calibri" w:cs="Calibri"/>
          <w:kern w:val="28"/>
          <w:sz w:val="22"/>
          <w:szCs w:val="20"/>
          <w:lang w:eastAsia="en-US"/>
        </w:rPr>
      </w:r>
      <w:r w:rsidR="00D5328C" w:rsidRPr="00D5328C">
        <w:rPr>
          <w:rFonts w:ascii="Calibri" w:eastAsiaTheme="minorHAnsi" w:hAnsi="Calibri" w:cs="Calibri"/>
          <w:kern w:val="28"/>
          <w:sz w:val="22"/>
          <w:szCs w:val="20"/>
          <w:lang w:eastAsia="en-US"/>
        </w:rPr>
        <w:fldChar w:fldCharType="separate"/>
      </w:r>
      <w:r w:rsidR="00097D6C">
        <w:rPr>
          <w:rFonts w:ascii="Calibri" w:eastAsiaTheme="minorHAnsi" w:hAnsi="Calibri" w:cs="Calibri"/>
          <w:b/>
          <w:bCs/>
          <w:kern w:val="28"/>
          <w:sz w:val="22"/>
          <w:szCs w:val="20"/>
          <w:lang w:val="en-US" w:eastAsia="en-US"/>
        </w:rPr>
        <w:t>Error! Reference source not found.</w:t>
      </w:r>
      <w:r w:rsidR="00D5328C" w:rsidRPr="00D5328C">
        <w:rPr>
          <w:rFonts w:ascii="Calibri" w:eastAsiaTheme="minorHAnsi" w:hAnsi="Calibri" w:cs="Calibri"/>
          <w:kern w:val="28"/>
          <w:sz w:val="22"/>
          <w:szCs w:val="20"/>
          <w:lang w:eastAsia="en-US"/>
        </w:rPr>
        <w:fldChar w:fldCharType="end"/>
      </w:r>
      <w:r w:rsidR="00D5328C">
        <w:rPr>
          <w:rFonts w:ascii="Calibri" w:eastAsiaTheme="minorHAnsi" w:hAnsi="Calibri" w:cs="Calibri"/>
          <w:kern w:val="28"/>
          <w:sz w:val="22"/>
          <w:szCs w:val="20"/>
          <w:lang w:eastAsia="en-US"/>
        </w:rPr>
        <w:t xml:space="preserve"> </w:t>
      </w:r>
      <w:r w:rsidRPr="003C2886">
        <w:rPr>
          <w:rFonts w:ascii="Calibri" w:eastAsiaTheme="minorHAnsi" w:hAnsi="Calibri" w:cs="Calibri"/>
          <w:kern w:val="28"/>
          <w:sz w:val="22"/>
          <w:szCs w:val="20"/>
          <w:lang w:eastAsia="en-US"/>
        </w:rPr>
        <w:t>shows that a significant portion of end</w:t>
      </w:r>
      <w:r w:rsidR="00CA624E">
        <w:rPr>
          <w:rFonts w:ascii="Calibri" w:eastAsiaTheme="minorHAnsi" w:hAnsi="Calibri" w:cs="Calibri"/>
          <w:kern w:val="28"/>
          <w:sz w:val="22"/>
          <w:szCs w:val="20"/>
          <w:lang w:eastAsia="en-US"/>
        </w:rPr>
        <w:t>-</w:t>
      </w:r>
      <w:r w:rsidRPr="003C2886">
        <w:rPr>
          <w:rFonts w:ascii="Calibri" w:eastAsiaTheme="minorHAnsi" w:hAnsi="Calibri" w:cs="Calibri"/>
          <w:kern w:val="28"/>
          <w:sz w:val="22"/>
          <w:szCs w:val="20"/>
          <w:lang w:eastAsia="en-US"/>
        </w:rPr>
        <w:t>of</w:t>
      </w:r>
      <w:r w:rsidR="00CA624E">
        <w:rPr>
          <w:rFonts w:ascii="Calibri" w:eastAsiaTheme="minorHAnsi" w:hAnsi="Calibri" w:cs="Calibri"/>
          <w:kern w:val="28"/>
          <w:sz w:val="22"/>
          <w:szCs w:val="20"/>
          <w:lang w:eastAsia="en-US"/>
        </w:rPr>
        <w:t>-</w:t>
      </w:r>
      <w:r w:rsidRPr="003C2886">
        <w:rPr>
          <w:rFonts w:ascii="Calibri" w:eastAsiaTheme="minorHAnsi" w:hAnsi="Calibri" w:cs="Calibri"/>
          <w:kern w:val="28"/>
          <w:sz w:val="22"/>
          <w:szCs w:val="20"/>
          <w:lang w:eastAsia="en-US"/>
        </w:rPr>
        <w:t>life tyres are most likely either going to landfill or an unknown fate. This is a significant recovery opportunity.</w:t>
      </w:r>
    </w:p>
    <w:p w14:paraId="29E28C83" w14:textId="5D2D087E" w:rsidR="003C2886" w:rsidRPr="003C2886" w:rsidRDefault="003C2886" w:rsidP="003C2886">
      <w:pPr>
        <w:spacing w:before="100" w:after="100" w:line="259" w:lineRule="auto"/>
        <w:ind w:left="794"/>
        <w:rPr>
          <w:rFonts w:ascii="Calibri" w:eastAsiaTheme="minorHAnsi" w:hAnsi="Calibri" w:cs="Calibri"/>
          <w:kern w:val="28"/>
          <w:sz w:val="22"/>
          <w:szCs w:val="20"/>
          <w:lang w:eastAsia="en-US"/>
        </w:rPr>
      </w:pPr>
      <w:r w:rsidRPr="003C2886">
        <w:rPr>
          <w:rFonts w:ascii="Calibri" w:eastAsiaTheme="minorHAnsi" w:hAnsi="Calibri" w:cs="Calibri"/>
          <w:kern w:val="28"/>
          <w:sz w:val="22"/>
          <w:szCs w:val="20"/>
          <w:lang w:eastAsia="en-US"/>
        </w:rPr>
        <w:t>Since 2014, a voluntary industry</w:t>
      </w:r>
      <w:r w:rsidR="00713FBF">
        <w:rPr>
          <w:rFonts w:ascii="Calibri" w:eastAsiaTheme="minorHAnsi" w:hAnsi="Calibri" w:cs="Calibri"/>
          <w:kern w:val="28"/>
          <w:sz w:val="22"/>
          <w:szCs w:val="20"/>
          <w:lang w:eastAsia="en-US"/>
        </w:rPr>
        <w:t>-</w:t>
      </w:r>
      <w:r w:rsidRPr="003C2886">
        <w:rPr>
          <w:rFonts w:ascii="Calibri" w:eastAsiaTheme="minorHAnsi" w:hAnsi="Calibri" w:cs="Calibri"/>
          <w:kern w:val="28"/>
          <w:sz w:val="22"/>
          <w:szCs w:val="20"/>
          <w:lang w:eastAsia="en-US"/>
        </w:rPr>
        <w:t>led product stewardship scheme has been in place in Australia managed by Tyre Stewardship Australia. The scheme is funded by a levy of 25 cents per</w:t>
      </w:r>
      <w:r w:rsidR="006F416A">
        <w:rPr>
          <w:rFonts w:ascii="Calibri" w:eastAsiaTheme="minorHAnsi" w:hAnsi="Calibri" w:cs="Calibri"/>
          <w:kern w:val="28"/>
          <w:sz w:val="22"/>
          <w:szCs w:val="20"/>
          <w:lang w:eastAsia="en-US"/>
        </w:rPr>
        <w:t xml:space="preserve"> Equivalent Passenger Unit</w:t>
      </w:r>
      <w:r w:rsidRPr="003C2886">
        <w:rPr>
          <w:rFonts w:ascii="Calibri" w:eastAsiaTheme="minorHAnsi" w:hAnsi="Calibri" w:cs="Calibri"/>
          <w:kern w:val="28"/>
          <w:sz w:val="22"/>
          <w:szCs w:val="20"/>
          <w:lang w:eastAsia="en-US"/>
        </w:rPr>
        <w:t xml:space="preserve"> on the sales of new tyres sold by participating tyre companies. The scheme aims to work across all levels of the tyre supply chain to increase resource recovery and recycling and minimise the environmental, health and safety impacts of end-of-life tyres generated in Australia.</w:t>
      </w:r>
    </w:p>
    <w:p w14:paraId="733552A1" w14:textId="77777777" w:rsidR="003C2886" w:rsidRPr="003C2886" w:rsidRDefault="003C2886" w:rsidP="003C2886">
      <w:pPr>
        <w:spacing w:before="100" w:after="100" w:line="259" w:lineRule="auto"/>
        <w:ind w:left="794"/>
        <w:rPr>
          <w:rFonts w:ascii="Calibri" w:eastAsiaTheme="minorHAnsi" w:hAnsi="Calibri" w:cs="Calibri"/>
          <w:kern w:val="28"/>
          <w:sz w:val="22"/>
          <w:szCs w:val="20"/>
          <w:lang w:eastAsia="en-US"/>
        </w:rPr>
      </w:pPr>
      <w:r w:rsidRPr="003C2886">
        <w:rPr>
          <w:rFonts w:ascii="Calibri" w:eastAsiaTheme="minorHAnsi" w:hAnsi="Calibri" w:cs="Calibri"/>
          <w:kern w:val="28"/>
          <w:sz w:val="22"/>
          <w:szCs w:val="20"/>
          <w:lang w:eastAsia="en-US"/>
        </w:rPr>
        <w:t>Melbourne is a key hub for the Australian tyre recycling industry with two of the country’s largest producers of crumb rubber and rubber granule based to the north of the city. In addition, there are three other tyre recyclers collecting and processing considerable volumes of baled tyres and tyre derived fuel for export.</w:t>
      </w:r>
    </w:p>
    <w:p w14:paraId="4D05842D" w14:textId="23ABBB4B" w:rsidR="003C2886" w:rsidRPr="003C2886" w:rsidRDefault="003C2886" w:rsidP="00E90EC9">
      <w:pPr>
        <w:pStyle w:val="Heading5"/>
        <w:rPr>
          <w:rFonts w:eastAsiaTheme="minorHAnsi"/>
          <w:szCs w:val="20"/>
        </w:rPr>
      </w:pPr>
      <w:r w:rsidRPr="00221409">
        <w:rPr>
          <w:rFonts w:eastAsiaTheme="minorHAnsi"/>
        </w:rPr>
        <w:t>Stockpiling</w:t>
      </w:r>
    </w:p>
    <w:p w14:paraId="67AC86CA" w14:textId="75EC1F19" w:rsidR="003C2886" w:rsidRPr="003C2886" w:rsidRDefault="003C2886" w:rsidP="003C2886">
      <w:pPr>
        <w:spacing w:before="100" w:after="100" w:line="259" w:lineRule="auto"/>
        <w:ind w:left="794"/>
        <w:rPr>
          <w:rFonts w:ascii="Calibri" w:eastAsiaTheme="minorHAnsi" w:hAnsi="Calibri" w:cs="Calibri"/>
          <w:kern w:val="28"/>
          <w:sz w:val="22"/>
          <w:szCs w:val="20"/>
          <w:lang w:eastAsia="en-US"/>
        </w:rPr>
      </w:pPr>
      <w:r w:rsidRPr="003C2886">
        <w:rPr>
          <w:rFonts w:ascii="Calibri" w:eastAsiaTheme="minorHAnsi" w:hAnsi="Calibri" w:cs="Calibri"/>
          <w:kern w:val="28"/>
          <w:sz w:val="22"/>
          <w:szCs w:val="20"/>
          <w:lang w:eastAsia="en-US"/>
        </w:rPr>
        <w:t xml:space="preserve">Stockpiling is a major issue for the recovery of tyres. The impact of commodity values on the export market can see large amounts stockpiled when prices are low. In addition, particularly in rural areas, tyres are often </w:t>
      </w:r>
      <w:r w:rsidR="008F32D0">
        <w:rPr>
          <w:rFonts w:ascii="Calibri" w:eastAsiaTheme="minorHAnsi" w:hAnsi="Calibri" w:cs="Calibri"/>
          <w:kern w:val="28"/>
          <w:sz w:val="22"/>
          <w:szCs w:val="20"/>
          <w:lang w:eastAsia="en-US"/>
        </w:rPr>
        <w:t xml:space="preserve">stored </w:t>
      </w:r>
      <w:r w:rsidRPr="003C2886">
        <w:rPr>
          <w:rFonts w:ascii="Calibri" w:eastAsiaTheme="minorHAnsi" w:hAnsi="Calibri" w:cs="Calibri"/>
          <w:kern w:val="28"/>
          <w:sz w:val="22"/>
          <w:szCs w:val="20"/>
          <w:lang w:eastAsia="en-US"/>
        </w:rPr>
        <w:t xml:space="preserve">until </w:t>
      </w:r>
      <w:r w:rsidRPr="003C2886">
        <w:rPr>
          <w:rFonts w:asciiTheme="minorHAnsi" w:hAnsiTheme="minorHAnsi" w:cs="Arial"/>
          <w:sz w:val="22"/>
          <w:szCs w:val="22"/>
        </w:rPr>
        <w:t>the critical mass is achieved to support viable consolidation and transport for reprocessing or export.</w:t>
      </w:r>
      <w:r w:rsidRPr="003C2886">
        <w:rPr>
          <w:rFonts w:ascii="Calibri" w:eastAsiaTheme="minorHAnsi" w:hAnsi="Calibri" w:cs="Calibri"/>
          <w:kern w:val="28"/>
          <w:sz w:val="22"/>
          <w:szCs w:val="20"/>
          <w:lang w:eastAsia="en-US"/>
        </w:rPr>
        <w:t xml:space="preserve"> However, problems with the tyre supply chain can contribute to stockpiling tyres beyond this and ha</w:t>
      </w:r>
      <w:r w:rsidR="00713FBF">
        <w:rPr>
          <w:rFonts w:ascii="Calibri" w:eastAsiaTheme="minorHAnsi" w:hAnsi="Calibri" w:cs="Calibri"/>
          <w:kern w:val="28"/>
          <w:sz w:val="22"/>
          <w:szCs w:val="20"/>
          <w:lang w:eastAsia="en-US"/>
        </w:rPr>
        <w:t>ve</w:t>
      </w:r>
      <w:r w:rsidRPr="003C2886">
        <w:rPr>
          <w:rFonts w:ascii="Calibri" w:eastAsiaTheme="minorHAnsi" w:hAnsi="Calibri" w:cs="Calibri"/>
          <w:kern w:val="28"/>
          <w:sz w:val="22"/>
          <w:szCs w:val="20"/>
          <w:lang w:eastAsia="en-US"/>
        </w:rPr>
        <w:t xml:space="preserve"> resulted in significant legacy stockpile</w:t>
      </w:r>
      <w:r w:rsidR="00713FBF">
        <w:rPr>
          <w:rFonts w:ascii="Calibri" w:eastAsiaTheme="minorHAnsi" w:hAnsi="Calibri" w:cs="Calibri"/>
          <w:kern w:val="28"/>
          <w:sz w:val="22"/>
          <w:szCs w:val="20"/>
          <w:lang w:eastAsia="en-US"/>
        </w:rPr>
        <w:t>s</w:t>
      </w:r>
      <w:r w:rsidRPr="003C2886">
        <w:rPr>
          <w:rFonts w:ascii="Calibri" w:eastAsiaTheme="minorHAnsi" w:hAnsi="Calibri" w:cs="Calibri"/>
          <w:kern w:val="28"/>
          <w:sz w:val="22"/>
          <w:szCs w:val="20"/>
          <w:lang w:eastAsia="en-US"/>
        </w:rPr>
        <w:t xml:space="preserve"> in Victoria.</w:t>
      </w:r>
    </w:p>
    <w:p w14:paraId="60BBE86B" w14:textId="02D69E10" w:rsidR="003C2886" w:rsidRPr="003C2886" w:rsidRDefault="003C2886" w:rsidP="003C2886">
      <w:pPr>
        <w:spacing w:before="100" w:after="100" w:line="259" w:lineRule="auto"/>
        <w:ind w:left="794"/>
        <w:rPr>
          <w:rFonts w:ascii="Calibri" w:eastAsiaTheme="minorHAnsi" w:hAnsi="Calibri" w:cs="Calibri"/>
          <w:kern w:val="28"/>
          <w:sz w:val="22"/>
          <w:szCs w:val="20"/>
          <w:lang w:eastAsia="en-US"/>
        </w:rPr>
      </w:pPr>
      <w:r w:rsidRPr="003C2886">
        <w:rPr>
          <w:rFonts w:ascii="Calibri" w:eastAsiaTheme="minorHAnsi" w:hAnsi="Calibri" w:cs="Calibri"/>
          <w:kern w:val="28"/>
          <w:sz w:val="22"/>
          <w:szCs w:val="20"/>
          <w:lang w:eastAsia="en-US"/>
        </w:rPr>
        <w:t xml:space="preserve">Stockpiled tyres pose a significant fire risk. If they catch fire they are difficult to extinguish and pose </w:t>
      </w:r>
      <w:r w:rsidR="00713FBF">
        <w:rPr>
          <w:rFonts w:ascii="Calibri" w:eastAsiaTheme="minorHAnsi" w:hAnsi="Calibri" w:cs="Calibri"/>
          <w:kern w:val="28"/>
          <w:sz w:val="22"/>
          <w:szCs w:val="20"/>
          <w:lang w:eastAsia="en-US"/>
        </w:rPr>
        <w:t>considerable</w:t>
      </w:r>
      <w:r w:rsidR="00713FBF" w:rsidRPr="003C2886" w:rsidDel="00713FBF">
        <w:rPr>
          <w:rFonts w:ascii="Calibri" w:eastAsiaTheme="minorHAnsi" w:hAnsi="Calibri" w:cs="Calibri"/>
          <w:kern w:val="28"/>
          <w:sz w:val="22"/>
          <w:szCs w:val="20"/>
          <w:lang w:eastAsia="en-US"/>
        </w:rPr>
        <w:t xml:space="preserve"> </w:t>
      </w:r>
      <w:r w:rsidRPr="003C2886">
        <w:rPr>
          <w:rFonts w:ascii="Calibri" w:eastAsiaTheme="minorHAnsi" w:hAnsi="Calibri" w:cs="Calibri"/>
          <w:kern w:val="28"/>
          <w:sz w:val="22"/>
          <w:szCs w:val="20"/>
          <w:lang w:eastAsia="en-US"/>
        </w:rPr>
        <w:t>health risks to fire</w:t>
      </w:r>
      <w:r w:rsidR="00DD0790">
        <w:rPr>
          <w:rFonts w:ascii="Calibri" w:eastAsiaTheme="minorHAnsi" w:hAnsi="Calibri" w:cs="Calibri"/>
          <w:kern w:val="28"/>
          <w:sz w:val="22"/>
          <w:szCs w:val="20"/>
          <w:lang w:eastAsia="en-US"/>
        </w:rPr>
        <w:t>fighters</w:t>
      </w:r>
      <w:r w:rsidRPr="003C2886">
        <w:rPr>
          <w:rFonts w:ascii="Calibri" w:eastAsiaTheme="minorHAnsi" w:hAnsi="Calibri" w:cs="Calibri"/>
          <w:kern w:val="28"/>
          <w:sz w:val="22"/>
          <w:szCs w:val="20"/>
          <w:lang w:eastAsia="en-US"/>
        </w:rPr>
        <w:t xml:space="preserve"> and the local community through air pollution and contamination of waterways, groundwater and soil. Large tyre stockpile sites pose a potential financial risk to the state if they are abandoned. And importantly, operators that are stockpiling only (i.e. no further processing) are receiving unfair market advantage over legitimate operators in avoiding the true cost of </w:t>
      </w:r>
      <w:r w:rsidR="006F416A">
        <w:rPr>
          <w:rFonts w:ascii="Calibri" w:eastAsiaTheme="minorHAnsi" w:hAnsi="Calibri" w:cs="Calibri"/>
          <w:kern w:val="28"/>
          <w:sz w:val="22"/>
          <w:szCs w:val="20"/>
          <w:lang w:eastAsia="en-US"/>
        </w:rPr>
        <w:t>e</w:t>
      </w:r>
      <w:r w:rsidRPr="003C2886">
        <w:rPr>
          <w:rFonts w:ascii="Calibri" w:eastAsiaTheme="minorHAnsi" w:hAnsi="Calibri" w:cs="Calibri"/>
          <w:kern w:val="28"/>
          <w:sz w:val="22"/>
          <w:szCs w:val="20"/>
          <w:lang w:eastAsia="en-US"/>
        </w:rPr>
        <w:t>nd-of-</w:t>
      </w:r>
      <w:r w:rsidR="006F416A">
        <w:rPr>
          <w:rFonts w:ascii="Calibri" w:eastAsiaTheme="minorHAnsi" w:hAnsi="Calibri" w:cs="Calibri"/>
          <w:kern w:val="28"/>
          <w:sz w:val="22"/>
          <w:szCs w:val="20"/>
          <w:lang w:eastAsia="en-US"/>
        </w:rPr>
        <w:t>l</w:t>
      </w:r>
      <w:r w:rsidRPr="003C2886">
        <w:rPr>
          <w:rFonts w:ascii="Calibri" w:eastAsiaTheme="minorHAnsi" w:hAnsi="Calibri" w:cs="Calibri"/>
          <w:kern w:val="28"/>
          <w:sz w:val="22"/>
          <w:szCs w:val="20"/>
          <w:lang w:eastAsia="en-US"/>
        </w:rPr>
        <w:t>ife tyre management.</w:t>
      </w:r>
    </w:p>
    <w:p w14:paraId="23D04670" w14:textId="0ACA99E9" w:rsidR="003C2886" w:rsidRPr="003C2886" w:rsidRDefault="003C2886" w:rsidP="003C2886">
      <w:pPr>
        <w:spacing w:before="100" w:after="100" w:line="259" w:lineRule="auto"/>
        <w:ind w:left="794"/>
        <w:rPr>
          <w:rFonts w:ascii="Calibri" w:eastAsiaTheme="minorHAnsi" w:hAnsi="Calibri" w:cs="Calibri"/>
          <w:kern w:val="28"/>
          <w:sz w:val="22"/>
          <w:szCs w:val="20"/>
          <w:lang w:eastAsia="en-US"/>
        </w:rPr>
      </w:pPr>
      <w:r w:rsidRPr="003C2886">
        <w:rPr>
          <w:rFonts w:ascii="Calibri" w:eastAsiaTheme="minorHAnsi" w:hAnsi="Calibri" w:cs="Calibri"/>
          <w:kern w:val="28"/>
          <w:sz w:val="22"/>
          <w:szCs w:val="20"/>
          <w:lang w:eastAsia="en-US"/>
        </w:rPr>
        <w:t>The recent introduction of tyre storage regulations in Victoria in 2015, has improve</w:t>
      </w:r>
      <w:r w:rsidR="00B96711">
        <w:rPr>
          <w:rFonts w:ascii="Calibri" w:eastAsiaTheme="minorHAnsi" w:hAnsi="Calibri" w:cs="Calibri"/>
          <w:kern w:val="28"/>
          <w:sz w:val="22"/>
          <w:szCs w:val="20"/>
          <w:lang w:eastAsia="en-US"/>
        </w:rPr>
        <w:t>d</w:t>
      </w:r>
      <w:r w:rsidRPr="003C2886">
        <w:rPr>
          <w:rFonts w:ascii="Calibri" w:eastAsiaTheme="minorHAnsi" w:hAnsi="Calibri" w:cs="Calibri"/>
          <w:kern w:val="28"/>
          <w:sz w:val="22"/>
          <w:szCs w:val="20"/>
          <w:lang w:eastAsia="en-US"/>
        </w:rPr>
        <w:t xml:space="preserve"> the management of end-of-life tyres across the </w:t>
      </w:r>
      <w:r w:rsidR="00B96711">
        <w:rPr>
          <w:rFonts w:ascii="Calibri" w:eastAsiaTheme="minorHAnsi" w:hAnsi="Calibri" w:cs="Calibri"/>
          <w:kern w:val="28"/>
          <w:sz w:val="22"/>
          <w:szCs w:val="20"/>
          <w:lang w:eastAsia="en-US"/>
        </w:rPr>
        <w:t>S</w:t>
      </w:r>
      <w:r w:rsidRPr="003C2886">
        <w:rPr>
          <w:rFonts w:ascii="Calibri" w:eastAsiaTheme="minorHAnsi" w:hAnsi="Calibri" w:cs="Calibri"/>
          <w:kern w:val="28"/>
          <w:sz w:val="22"/>
          <w:szCs w:val="20"/>
          <w:lang w:eastAsia="en-US"/>
        </w:rPr>
        <w:t>tate with operators now required to be licen</w:t>
      </w:r>
      <w:r w:rsidR="00DD0790">
        <w:rPr>
          <w:rFonts w:ascii="Calibri" w:eastAsiaTheme="minorHAnsi" w:hAnsi="Calibri" w:cs="Calibri"/>
          <w:kern w:val="28"/>
          <w:sz w:val="22"/>
          <w:szCs w:val="20"/>
          <w:lang w:eastAsia="en-US"/>
        </w:rPr>
        <w:t>s</w:t>
      </w:r>
      <w:r w:rsidRPr="003C2886">
        <w:rPr>
          <w:rFonts w:ascii="Calibri" w:eastAsiaTheme="minorHAnsi" w:hAnsi="Calibri" w:cs="Calibri"/>
          <w:kern w:val="28"/>
          <w:sz w:val="22"/>
          <w:szCs w:val="20"/>
          <w:lang w:eastAsia="en-US"/>
        </w:rPr>
        <w:t>ed to store more than 40 tonnes.</w:t>
      </w:r>
    </w:p>
    <w:p w14:paraId="082AE9F1" w14:textId="5711736E" w:rsidR="003C2886" w:rsidRPr="003C2886" w:rsidRDefault="0019508C" w:rsidP="00740698">
      <w:pPr>
        <w:pStyle w:val="Heading3"/>
        <w:ind w:left="2410" w:hanging="1701"/>
        <w:rPr>
          <w:rFonts w:asciiTheme="minorHAnsi" w:hAnsiTheme="minorHAnsi" w:cs="Arial"/>
          <w:color w:val="7F7F7F" w:themeColor="text1" w:themeTint="80"/>
        </w:rPr>
      </w:pPr>
      <w:r>
        <w:t>Opportunities to increase recovery of tyres and rubber</w:t>
      </w:r>
    </w:p>
    <w:p w14:paraId="715D7F51" w14:textId="7E7208BA" w:rsidR="003C2886" w:rsidRPr="003C2886" w:rsidRDefault="003C2886" w:rsidP="003C2886">
      <w:pPr>
        <w:spacing w:before="100" w:after="100" w:line="259" w:lineRule="auto"/>
        <w:ind w:left="794"/>
        <w:rPr>
          <w:rFonts w:ascii="Calibri" w:eastAsiaTheme="minorHAnsi" w:hAnsi="Calibri" w:cs="Calibri"/>
          <w:kern w:val="28"/>
          <w:sz w:val="22"/>
          <w:szCs w:val="20"/>
          <w:lang w:eastAsia="en-US"/>
        </w:rPr>
      </w:pPr>
      <w:r w:rsidRPr="003C2886">
        <w:rPr>
          <w:rFonts w:ascii="Calibri" w:eastAsiaTheme="minorHAnsi" w:hAnsi="Calibri" w:cs="Calibri"/>
          <w:kern w:val="28"/>
          <w:sz w:val="22"/>
          <w:szCs w:val="20"/>
          <w:lang w:eastAsia="en-US"/>
        </w:rPr>
        <w:t xml:space="preserve">Because of </w:t>
      </w:r>
      <w:r w:rsidR="0019508C">
        <w:rPr>
          <w:rFonts w:ascii="Calibri" w:eastAsiaTheme="minorHAnsi" w:hAnsi="Calibri" w:cs="Calibri"/>
          <w:kern w:val="28"/>
          <w:sz w:val="22"/>
          <w:szCs w:val="20"/>
          <w:lang w:eastAsia="en-US"/>
        </w:rPr>
        <w:t>our</w:t>
      </w:r>
      <w:r w:rsidR="0019508C" w:rsidRPr="003C2886">
        <w:rPr>
          <w:rFonts w:ascii="Calibri" w:eastAsiaTheme="minorHAnsi" w:hAnsi="Calibri" w:cs="Calibri"/>
          <w:kern w:val="28"/>
          <w:sz w:val="22"/>
          <w:szCs w:val="20"/>
          <w:lang w:eastAsia="en-US"/>
        </w:rPr>
        <w:t xml:space="preserve"> </w:t>
      </w:r>
      <w:r w:rsidRPr="003C2886">
        <w:rPr>
          <w:rFonts w:ascii="Calibri" w:eastAsiaTheme="minorHAnsi" w:hAnsi="Calibri" w:cs="Calibri"/>
          <w:kern w:val="28"/>
          <w:sz w:val="22"/>
          <w:szCs w:val="20"/>
          <w:lang w:eastAsia="en-US"/>
        </w:rPr>
        <w:t xml:space="preserve">reliance on motor vehicles for domestic and freight travel, the Victorian waste and resource recovery system will </w:t>
      </w:r>
      <w:r w:rsidR="002C5691">
        <w:rPr>
          <w:rFonts w:ascii="Calibri" w:eastAsiaTheme="minorHAnsi" w:hAnsi="Calibri" w:cs="Calibri"/>
          <w:kern w:val="28"/>
          <w:sz w:val="22"/>
          <w:szCs w:val="20"/>
          <w:lang w:eastAsia="en-US"/>
        </w:rPr>
        <w:t xml:space="preserve">most likely </w:t>
      </w:r>
      <w:r w:rsidRPr="003C2886">
        <w:rPr>
          <w:rFonts w:ascii="Calibri" w:eastAsiaTheme="minorHAnsi" w:hAnsi="Calibri" w:cs="Calibri"/>
          <w:kern w:val="28"/>
          <w:sz w:val="22"/>
          <w:szCs w:val="20"/>
          <w:lang w:eastAsia="en-US"/>
        </w:rPr>
        <w:t xml:space="preserve">need to manage significant quantities of tyres and rubber materials over the life of the </w:t>
      </w:r>
      <w:r w:rsidR="0019508C">
        <w:rPr>
          <w:rFonts w:ascii="Calibri" w:eastAsiaTheme="minorHAnsi" w:hAnsi="Calibri" w:cs="Calibri"/>
          <w:kern w:val="28"/>
          <w:sz w:val="22"/>
          <w:szCs w:val="20"/>
          <w:lang w:eastAsia="en-US"/>
        </w:rPr>
        <w:t>SWRRIP</w:t>
      </w:r>
      <w:r w:rsidRPr="003C2886">
        <w:rPr>
          <w:rFonts w:ascii="Calibri" w:eastAsiaTheme="minorHAnsi" w:hAnsi="Calibri" w:cs="Calibri"/>
          <w:kern w:val="28"/>
          <w:sz w:val="22"/>
          <w:szCs w:val="20"/>
          <w:lang w:eastAsia="en-US"/>
        </w:rPr>
        <w:t>. This includes manag</w:t>
      </w:r>
      <w:r w:rsidR="0019508C">
        <w:rPr>
          <w:rFonts w:ascii="Calibri" w:eastAsiaTheme="minorHAnsi" w:hAnsi="Calibri" w:cs="Calibri"/>
          <w:kern w:val="28"/>
          <w:sz w:val="22"/>
          <w:szCs w:val="20"/>
          <w:lang w:eastAsia="en-US"/>
        </w:rPr>
        <w:t>ing</w:t>
      </w:r>
      <w:r w:rsidRPr="003C2886">
        <w:rPr>
          <w:rFonts w:ascii="Calibri" w:eastAsiaTheme="minorHAnsi" w:hAnsi="Calibri" w:cs="Calibri"/>
          <w:kern w:val="28"/>
          <w:sz w:val="22"/>
          <w:szCs w:val="20"/>
          <w:lang w:eastAsia="en-US"/>
        </w:rPr>
        <w:t xml:space="preserve"> existing stockpiled materials.</w:t>
      </w:r>
    </w:p>
    <w:p w14:paraId="2AEA2C2E" w14:textId="18335F5E" w:rsidR="003C2886" w:rsidRPr="003C2886" w:rsidRDefault="0019508C" w:rsidP="003C2886">
      <w:pPr>
        <w:spacing w:before="100" w:after="100" w:line="259" w:lineRule="auto"/>
        <w:ind w:left="794"/>
        <w:rPr>
          <w:rFonts w:ascii="Calibri" w:eastAsiaTheme="minorHAnsi" w:hAnsi="Calibri" w:cs="Calibri"/>
          <w:kern w:val="28"/>
          <w:sz w:val="22"/>
          <w:szCs w:val="20"/>
          <w:lang w:eastAsia="en-US"/>
        </w:rPr>
      </w:pPr>
      <w:r>
        <w:rPr>
          <w:rFonts w:ascii="Calibri" w:eastAsiaTheme="minorHAnsi" w:hAnsi="Calibri" w:cs="Calibri"/>
          <w:kern w:val="28"/>
          <w:sz w:val="22"/>
          <w:szCs w:val="20"/>
          <w:lang w:eastAsia="en-US"/>
        </w:rPr>
        <w:t>SV</w:t>
      </w:r>
      <w:r w:rsidR="003C2886" w:rsidRPr="003C2886">
        <w:rPr>
          <w:rFonts w:ascii="Calibri" w:eastAsiaTheme="minorHAnsi" w:hAnsi="Calibri" w:cs="Calibri"/>
          <w:kern w:val="28"/>
          <w:sz w:val="22"/>
          <w:szCs w:val="20"/>
          <w:lang w:eastAsia="en-US"/>
        </w:rPr>
        <w:t xml:space="preserve"> has identified a range of opportunities for </w:t>
      </w:r>
      <w:r w:rsidR="002C5691">
        <w:rPr>
          <w:rFonts w:ascii="Calibri" w:eastAsiaTheme="minorHAnsi" w:hAnsi="Calibri" w:cs="Calibri"/>
          <w:kern w:val="28"/>
          <w:sz w:val="22"/>
          <w:szCs w:val="20"/>
          <w:lang w:eastAsia="en-US"/>
        </w:rPr>
        <w:t>using</w:t>
      </w:r>
      <w:r w:rsidR="003C2886" w:rsidRPr="003C2886">
        <w:rPr>
          <w:rFonts w:ascii="Calibri" w:eastAsiaTheme="minorHAnsi" w:hAnsi="Calibri" w:cs="Calibri"/>
          <w:kern w:val="28"/>
          <w:sz w:val="22"/>
          <w:szCs w:val="20"/>
          <w:lang w:eastAsia="en-US"/>
        </w:rPr>
        <w:t xml:space="preserve"> recovered tyres and rubber. A market summary fact sheet for end</w:t>
      </w:r>
      <w:r w:rsidR="00CA624E">
        <w:rPr>
          <w:rFonts w:ascii="Calibri" w:eastAsiaTheme="minorHAnsi" w:hAnsi="Calibri" w:cs="Calibri"/>
          <w:kern w:val="28"/>
          <w:sz w:val="22"/>
          <w:szCs w:val="20"/>
          <w:lang w:eastAsia="en-US"/>
        </w:rPr>
        <w:t>-</w:t>
      </w:r>
      <w:r w:rsidR="003C2886" w:rsidRPr="003C2886">
        <w:rPr>
          <w:rFonts w:ascii="Calibri" w:eastAsiaTheme="minorHAnsi" w:hAnsi="Calibri" w:cs="Calibri"/>
          <w:kern w:val="28"/>
          <w:sz w:val="22"/>
          <w:szCs w:val="20"/>
          <w:lang w:eastAsia="en-US"/>
        </w:rPr>
        <w:t>of</w:t>
      </w:r>
      <w:r w:rsidR="00CA624E">
        <w:rPr>
          <w:rFonts w:ascii="Calibri" w:eastAsiaTheme="minorHAnsi" w:hAnsi="Calibri" w:cs="Calibri"/>
          <w:kern w:val="28"/>
          <w:sz w:val="22"/>
          <w:szCs w:val="20"/>
          <w:lang w:eastAsia="en-US"/>
        </w:rPr>
        <w:t>-</w:t>
      </w:r>
      <w:r w:rsidR="003C2886" w:rsidRPr="003C2886">
        <w:rPr>
          <w:rFonts w:ascii="Calibri" w:eastAsiaTheme="minorHAnsi" w:hAnsi="Calibri" w:cs="Calibri"/>
          <w:kern w:val="28"/>
          <w:sz w:val="22"/>
          <w:szCs w:val="20"/>
          <w:lang w:eastAsia="en-US"/>
        </w:rPr>
        <w:t xml:space="preserve">life tyres can be found on the </w:t>
      </w:r>
      <w:r>
        <w:rPr>
          <w:rFonts w:ascii="Calibri" w:eastAsiaTheme="minorHAnsi" w:hAnsi="Calibri" w:cs="Calibri"/>
          <w:kern w:val="28"/>
          <w:sz w:val="22"/>
          <w:szCs w:val="20"/>
          <w:lang w:eastAsia="en-US"/>
        </w:rPr>
        <w:t>SV</w:t>
      </w:r>
      <w:r w:rsidR="003C2886" w:rsidRPr="003C2886">
        <w:rPr>
          <w:rFonts w:ascii="Calibri" w:eastAsiaTheme="minorHAnsi" w:hAnsi="Calibri" w:cs="Calibri"/>
          <w:kern w:val="28"/>
          <w:sz w:val="22"/>
          <w:szCs w:val="20"/>
          <w:lang w:eastAsia="en-US"/>
        </w:rPr>
        <w:t xml:space="preserve"> </w:t>
      </w:r>
      <w:r>
        <w:rPr>
          <w:rFonts w:ascii="Calibri" w:eastAsiaTheme="minorHAnsi" w:hAnsi="Calibri" w:cs="Calibri"/>
          <w:kern w:val="28"/>
          <w:sz w:val="22"/>
          <w:szCs w:val="20"/>
          <w:lang w:eastAsia="en-US"/>
        </w:rPr>
        <w:t>w</w:t>
      </w:r>
      <w:r w:rsidR="003C2886" w:rsidRPr="003C2886">
        <w:rPr>
          <w:rFonts w:ascii="Calibri" w:eastAsiaTheme="minorHAnsi" w:hAnsi="Calibri" w:cs="Calibri"/>
          <w:kern w:val="28"/>
          <w:sz w:val="22"/>
          <w:szCs w:val="20"/>
          <w:lang w:eastAsia="en-US"/>
        </w:rPr>
        <w:t>ebsite</w:t>
      </w:r>
      <w:r>
        <w:rPr>
          <w:rFonts w:ascii="Calibri" w:eastAsiaTheme="minorHAnsi" w:hAnsi="Calibri" w:cs="Calibri"/>
          <w:kern w:val="28"/>
          <w:sz w:val="22"/>
          <w:szCs w:val="20"/>
          <w:lang w:eastAsia="en-US"/>
        </w:rPr>
        <w:t xml:space="preserve"> at </w:t>
      </w:r>
      <w:hyperlink r:id="rId62" w:history="1">
        <w:r w:rsidR="002C5691">
          <w:rPr>
            <w:rStyle w:val="Hyperlink"/>
            <w:rFonts w:ascii="Calibri" w:eastAsiaTheme="minorHAnsi" w:hAnsi="Calibri" w:cs="Calibri"/>
            <w:kern w:val="28"/>
            <w:sz w:val="22"/>
            <w:szCs w:val="20"/>
            <w:lang w:eastAsia="en-US"/>
          </w:rPr>
          <w:t>sustainability.vic.gov.au</w:t>
        </w:r>
      </w:hyperlink>
    </w:p>
    <w:p w14:paraId="74ADADF6" w14:textId="5B30D165" w:rsidR="003C2886" w:rsidRPr="00AB11BB" w:rsidRDefault="008F32D0" w:rsidP="003E73E6">
      <w:pPr>
        <w:pStyle w:val="Normal1"/>
        <w:rPr>
          <w:rFonts w:eastAsiaTheme="minorHAnsi"/>
        </w:rPr>
      </w:pPr>
      <w:r w:rsidRPr="00AB11BB">
        <w:fldChar w:fldCharType="begin"/>
      </w:r>
      <w:r w:rsidRPr="00AB11BB">
        <w:instrText xml:space="preserve"> REF _Ref480527910 \h </w:instrText>
      </w:r>
      <w:r w:rsidR="00654509" w:rsidRPr="00AB11BB">
        <w:instrText xml:space="preserve"> \* MERGEFORMAT </w:instrText>
      </w:r>
      <w:r w:rsidRPr="00AB11BB">
        <w:fldChar w:fldCharType="separate"/>
      </w:r>
      <w:r w:rsidR="00097D6C" w:rsidRPr="00AB11BB">
        <w:rPr>
          <w:rFonts w:eastAsiaTheme="minorHAnsi"/>
        </w:rPr>
        <w:t xml:space="preserve">Table </w:t>
      </w:r>
      <w:r w:rsidR="00097D6C">
        <w:rPr>
          <w:rFonts w:eastAsiaTheme="minorHAnsi"/>
        </w:rPr>
        <w:t>5</w:t>
      </w:r>
      <w:r w:rsidR="00097D6C">
        <w:rPr>
          <w:rFonts w:eastAsiaTheme="minorHAnsi"/>
        </w:rPr>
        <w:noBreakHyphen/>
        <w:t>12</w:t>
      </w:r>
      <w:r w:rsidRPr="00AB11BB">
        <w:fldChar w:fldCharType="end"/>
      </w:r>
      <w:r w:rsidRPr="00AB11BB">
        <w:t xml:space="preserve"> </w:t>
      </w:r>
      <w:r w:rsidR="003C2886" w:rsidRPr="00AB11BB">
        <w:t>outlines opportunities to increase recovery of tyres in Victoria.</w:t>
      </w:r>
    </w:p>
    <w:p w14:paraId="45F79A9F" w14:textId="15DD0008" w:rsidR="003C2886" w:rsidRPr="00AB11BB" w:rsidRDefault="003C2886" w:rsidP="00AD4F7B">
      <w:pPr>
        <w:pStyle w:val="Heading4NoNum"/>
        <w:rPr>
          <w:rFonts w:eastAsiaTheme="minorHAnsi"/>
        </w:rPr>
      </w:pPr>
      <w:bookmarkStart w:id="6038" w:name="_Ref480527910"/>
      <w:bookmarkStart w:id="6039" w:name="_Toc480532713"/>
      <w:bookmarkStart w:id="6040" w:name="_Toc480540950"/>
      <w:bookmarkStart w:id="6041" w:name="_Toc485804984"/>
      <w:bookmarkStart w:id="6042" w:name="_Toc498340862"/>
      <w:bookmarkStart w:id="6043" w:name="_Toc498948843"/>
      <w:bookmarkStart w:id="6044" w:name="_Toc503186103"/>
      <w:bookmarkStart w:id="6045" w:name="_Toc503187131"/>
      <w:bookmarkStart w:id="6046" w:name="_Toc503344679"/>
      <w:r w:rsidRPr="00AB11BB">
        <w:rPr>
          <w:rFonts w:eastAsiaTheme="minorHAnsi"/>
        </w:rPr>
        <w:t xml:space="preserve">Table </w:t>
      </w:r>
      <w:r w:rsidR="00B4778B">
        <w:rPr>
          <w:rFonts w:eastAsiaTheme="minorHAnsi"/>
        </w:rPr>
        <w:fldChar w:fldCharType="begin"/>
      </w:r>
      <w:r w:rsidR="00B4778B">
        <w:rPr>
          <w:rFonts w:eastAsiaTheme="minorHAnsi"/>
        </w:rPr>
        <w:instrText xml:space="preserve"> STYLEREF 1 \s </w:instrText>
      </w:r>
      <w:r w:rsidR="00B4778B">
        <w:rPr>
          <w:rFonts w:eastAsiaTheme="minorHAnsi"/>
        </w:rPr>
        <w:fldChar w:fldCharType="separate"/>
      </w:r>
      <w:r w:rsidR="00B4778B">
        <w:rPr>
          <w:rFonts w:eastAsiaTheme="minorHAnsi"/>
          <w:noProof/>
        </w:rPr>
        <w:t>5</w:t>
      </w:r>
      <w:r w:rsidR="00B4778B">
        <w:rPr>
          <w:rFonts w:eastAsiaTheme="minorHAnsi"/>
        </w:rPr>
        <w:fldChar w:fldCharType="end"/>
      </w:r>
      <w:r w:rsidR="00B4778B">
        <w:rPr>
          <w:rFonts w:eastAsiaTheme="minorHAnsi"/>
        </w:rPr>
        <w:noBreakHyphen/>
      </w:r>
      <w:r w:rsidR="00B4778B">
        <w:rPr>
          <w:rFonts w:eastAsiaTheme="minorHAnsi"/>
        </w:rPr>
        <w:fldChar w:fldCharType="begin"/>
      </w:r>
      <w:r w:rsidR="00B4778B">
        <w:rPr>
          <w:rFonts w:eastAsiaTheme="minorHAnsi"/>
        </w:rPr>
        <w:instrText xml:space="preserve"> SEQ Table \* ARABIC \s 1 </w:instrText>
      </w:r>
      <w:r w:rsidR="00B4778B">
        <w:rPr>
          <w:rFonts w:eastAsiaTheme="minorHAnsi"/>
        </w:rPr>
        <w:fldChar w:fldCharType="separate"/>
      </w:r>
      <w:r w:rsidR="00B4778B">
        <w:rPr>
          <w:rFonts w:eastAsiaTheme="minorHAnsi"/>
          <w:noProof/>
        </w:rPr>
        <w:t>12</w:t>
      </w:r>
      <w:r w:rsidR="00B4778B">
        <w:rPr>
          <w:rFonts w:eastAsiaTheme="minorHAnsi"/>
        </w:rPr>
        <w:fldChar w:fldCharType="end"/>
      </w:r>
      <w:bookmarkEnd w:id="6038"/>
      <w:r w:rsidRPr="00AB11BB">
        <w:rPr>
          <w:rFonts w:eastAsiaTheme="minorHAnsi"/>
        </w:rPr>
        <w:t xml:space="preserve">: </w:t>
      </w:r>
      <w:r w:rsidR="003A0AA5">
        <w:rPr>
          <w:rFonts w:eastAsiaTheme="minorHAnsi"/>
        </w:rPr>
        <w:t>O</w:t>
      </w:r>
      <w:r w:rsidRPr="00654509">
        <w:rPr>
          <w:rFonts w:eastAsiaTheme="minorHAnsi"/>
        </w:rPr>
        <w:t>pportunities</w:t>
      </w:r>
      <w:r w:rsidRPr="00AB11BB">
        <w:rPr>
          <w:rFonts w:eastAsiaTheme="minorHAnsi"/>
        </w:rPr>
        <w:t xml:space="preserve"> to increase recovery of tyres and rubber</w:t>
      </w:r>
      <w:bookmarkEnd w:id="6039"/>
      <w:bookmarkEnd w:id="6040"/>
      <w:bookmarkEnd w:id="6041"/>
      <w:bookmarkEnd w:id="6042"/>
      <w:bookmarkEnd w:id="6043"/>
      <w:bookmarkEnd w:id="6044"/>
      <w:bookmarkEnd w:id="6045"/>
      <w:bookmarkEnd w:id="6046"/>
    </w:p>
    <w:tbl>
      <w:tblPr>
        <w:tblStyle w:val="LightList-Accent3"/>
        <w:tblW w:w="8789" w:type="dxa"/>
        <w:tblInd w:w="841" w:type="dxa"/>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Look w:val="04A0" w:firstRow="1" w:lastRow="0" w:firstColumn="1" w:lastColumn="0" w:noHBand="0" w:noVBand="1"/>
      </w:tblPr>
      <w:tblGrid>
        <w:gridCol w:w="3402"/>
        <w:gridCol w:w="5387"/>
      </w:tblGrid>
      <w:tr w:rsidR="003C2886" w:rsidRPr="00153AA2" w14:paraId="1B57D49B" w14:textId="77777777" w:rsidTr="0019768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tcPr>
          <w:p w14:paraId="46F3A119" w14:textId="77777777" w:rsidR="003C2886" w:rsidRPr="00153AA2" w:rsidRDefault="003C2886" w:rsidP="00153AA2">
            <w:pPr>
              <w:keepNext/>
              <w:spacing w:before="60" w:after="60"/>
              <w:rPr>
                <w:rFonts w:asciiTheme="minorHAnsi" w:hAnsiTheme="minorHAnsi" w:cs="Calibri"/>
                <w:sz w:val="20"/>
                <w:szCs w:val="20"/>
                <w:lang w:bidi="he-IL"/>
              </w:rPr>
            </w:pPr>
            <w:r w:rsidRPr="00153AA2">
              <w:rPr>
                <w:rFonts w:asciiTheme="minorHAnsi" w:hAnsiTheme="minorHAnsi" w:cs="Calibri"/>
                <w:sz w:val="20"/>
                <w:szCs w:val="20"/>
                <w:lang w:bidi="he-IL"/>
              </w:rPr>
              <w:t>Opportunities</w:t>
            </w:r>
          </w:p>
        </w:tc>
        <w:tc>
          <w:tcPr>
            <w:tcW w:w="5387" w:type="dxa"/>
          </w:tcPr>
          <w:p w14:paraId="0B782609" w14:textId="77777777" w:rsidR="003C2886" w:rsidRPr="00153AA2" w:rsidRDefault="003C2886" w:rsidP="00153AA2">
            <w:pPr>
              <w:keepNext/>
              <w:spacing w:before="60" w:after="60"/>
              <w:cnfStyle w:val="100000000000" w:firstRow="1" w:lastRow="0" w:firstColumn="0" w:lastColumn="0" w:oddVBand="0" w:evenVBand="0" w:oddHBand="0" w:evenHBand="0" w:firstRowFirstColumn="0" w:firstRowLastColumn="0" w:lastRowFirstColumn="0" w:lastRowLastColumn="0"/>
              <w:rPr>
                <w:rFonts w:asciiTheme="minorHAnsi" w:hAnsiTheme="minorHAnsi" w:cs="Calibri"/>
                <w:sz w:val="20"/>
                <w:szCs w:val="20"/>
                <w:lang w:bidi="he-IL"/>
              </w:rPr>
            </w:pPr>
            <w:r w:rsidRPr="00153AA2">
              <w:rPr>
                <w:rFonts w:asciiTheme="minorHAnsi" w:hAnsiTheme="minorHAnsi" w:cs="Calibri"/>
                <w:sz w:val="20"/>
                <w:szCs w:val="20"/>
              </w:rPr>
              <w:t>Considerations</w:t>
            </w:r>
          </w:p>
        </w:tc>
      </w:tr>
      <w:tr w:rsidR="003C2886" w:rsidRPr="00153AA2" w14:paraId="2020AC62" w14:textId="77777777" w:rsidTr="00153A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shd w:val="clear" w:color="auto" w:fill="E2EFD9" w:themeFill="accent6" w:themeFillTint="33"/>
          </w:tcPr>
          <w:p w14:paraId="1383EDAB" w14:textId="38CA5299" w:rsidR="003C2886" w:rsidRPr="00153AA2" w:rsidRDefault="003C2886" w:rsidP="00153AA2">
            <w:pPr>
              <w:spacing w:before="60" w:after="60"/>
              <w:rPr>
                <w:rFonts w:asciiTheme="minorHAnsi" w:hAnsiTheme="minorHAnsi"/>
                <w:b w:val="0"/>
                <w:sz w:val="20"/>
                <w:szCs w:val="20"/>
              </w:rPr>
            </w:pPr>
            <w:r w:rsidRPr="00153AA2">
              <w:rPr>
                <w:rFonts w:asciiTheme="minorHAnsi" w:hAnsiTheme="minorHAnsi"/>
                <w:sz w:val="20"/>
                <w:szCs w:val="20"/>
              </w:rPr>
              <w:t xml:space="preserve">Investigate </w:t>
            </w:r>
            <w:r w:rsidR="002C5691" w:rsidRPr="00153AA2">
              <w:rPr>
                <w:rFonts w:asciiTheme="minorHAnsi" w:hAnsiTheme="minorHAnsi"/>
                <w:sz w:val="20"/>
                <w:szCs w:val="20"/>
              </w:rPr>
              <w:t>using</w:t>
            </w:r>
            <w:r w:rsidRPr="00153AA2">
              <w:rPr>
                <w:rFonts w:asciiTheme="minorHAnsi" w:hAnsiTheme="minorHAnsi"/>
                <w:sz w:val="20"/>
                <w:szCs w:val="20"/>
              </w:rPr>
              <w:t xml:space="preserve"> recovered tyre and rubber materials in products for activities such as road and rail construction and civil engineering</w:t>
            </w:r>
          </w:p>
        </w:tc>
        <w:tc>
          <w:tcPr>
            <w:tcW w:w="5387" w:type="dxa"/>
          </w:tcPr>
          <w:p w14:paraId="32C508B4" w14:textId="3EF59876" w:rsidR="003C2886" w:rsidRPr="00153AA2" w:rsidRDefault="003C2886" w:rsidP="00153AA2">
            <w:pPr>
              <w:pStyle w:val="bulletssmalltable"/>
              <w:spacing w:before="60" w:after="60"/>
              <w:cnfStyle w:val="000000100000" w:firstRow="0" w:lastRow="0" w:firstColumn="0" w:lastColumn="0" w:oddVBand="0" w:evenVBand="0" w:oddHBand="1" w:evenHBand="0" w:firstRowFirstColumn="0" w:firstRowLastColumn="0" w:lastRowFirstColumn="0" w:lastRowLastColumn="0"/>
              <w:rPr>
                <w:sz w:val="20"/>
                <w:szCs w:val="20"/>
              </w:rPr>
            </w:pPr>
            <w:r w:rsidRPr="00153AA2">
              <w:rPr>
                <w:sz w:val="20"/>
                <w:szCs w:val="20"/>
              </w:rPr>
              <w:t xml:space="preserve">Cost of collection and transport to establish tonnages required to support viable reprocessing </w:t>
            </w:r>
            <w:r w:rsidR="0019508C" w:rsidRPr="00153AA2">
              <w:rPr>
                <w:sz w:val="20"/>
                <w:szCs w:val="20"/>
              </w:rPr>
              <w:t>affects</w:t>
            </w:r>
            <w:r w:rsidRPr="00153AA2">
              <w:rPr>
                <w:sz w:val="20"/>
                <w:szCs w:val="20"/>
              </w:rPr>
              <w:t xml:space="preserve"> viability</w:t>
            </w:r>
          </w:p>
          <w:p w14:paraId="4BEBC160" w14:textId="6EE6BE02" w:rsidR="003C2886" w:rsidRPr="00153AA2" w:rsidRDefault="003C2886" w:rsidP="00153AA2">
            <w:pPr>
              <w:pStyle w:val="bulletssmalltable"/>
              <w:spacing w:before="60" w:after="60"/>
              <w:cnfStyle w:val="000000100000" w:firstRow="0" w:lastRow="0" w:firstColumn="0" w:lastColumn="0" w:oddVBand="0" w:evenVBand="0" w:oddHBand="1" w:evenHBand="0" w:firstRowFirstColumn="0" w:firstRowLastColumn="0" w:lastRowFirstColumn="0" w:lastRowLastColumn="0"/>
              <w:rPr>
                <w:sz w:val="20"/>
                <w:szCs w:val="20"/>
              </w:rPr>
            </w:pPr>
            <w:r w:rsidRPr="00153AA2">
              <w:rPr>
                <w:sz w:val="20"/>
                <w:szCs w:val="20"/>
              </w:rPr>
              <w:t>Some collection service providers are not accredited resulting in poor practi</w:t>
            </w:r>
            <w:r w:rsidR="00DD0790" w:rsidRPr="00153AA2">
              <w:rPr>
                <w:sz w:val="20"/>
                <w:szCs w:val="20"/>
              </w:rPr>
              <w:t>c</w:t>
            </w:r>
            <w:r w:rsidRPr="00153AA2">
              <w:rPr>
                <w:sz w:val="20"/>
                <w:szCs w:val="20"/>
              </w:rPr>
              <w:t>es</w:t>
            </w:r>
          </w:p>
          <w:p w14:paraId="25B8083C" w14:textId="46BE8058" w:rsidR="003C2886" w:rsidRPr="00153AA2" w:rsidRDefault="002C5691" w:rsidP="00153AA2">
            <w:pPr>
              <w:pStyle w:val="bulletssmalltable"/>
              <w:spacing w:before="60" w:after="60"/>
              <w:cnfStyle w:val="000000100000" w:firstRow="0" w:lastRow="0" w:firstColumn="0" w:lastColumn="0" w:oddVBand="0" w:evenVBand="0" w:oddHBand="1" w:evenHBand="0" w:firstRowFirstColumn="0" w:firstRowLastColumn="0" w:lastRowFirstColumn="0" w:lastRowLastColumn="0"/>
              <w:rPr>
                <w:sz w:val="20"/>
                <w:szCs w:val="20"/>
                <w:lang w:bidi="he-IL"/>
              </w:rPr>
            </w:pPr>
            <w:r w:rsidRPr="00153AA2">
              <w:rPr>
                <w:sz w:val="20"/>
                <w:szCs w:val="20"/>
              </w:rPr>
              <w:t>Using</w:t>
            </w:r>
            <w:r w:rsidR="003C2886" w:rsidRPr="00153AA2">
              <w:rPr>
                <w:sz w:val="20"/>
                <w:szCs w:val="20"/>
              </w:rPr>
              <w:t xml:space="preserve"> crumb rubber in sprayed bituminous surfacing is fairly well established in Victoria</w:t>
            </w:r>
            <w:r w:rsidRPr="00153AA2">
              <w:rPr>
                <w:sz w:val="20"/>
                <w:szCs w:val="20"/>
                <w:lang w:bidi="he-IL"/>
              </w:rPr>
              <w:t xml:space="preserve"> –</w:t>
            </w:r>
            <w:r w:rsidR="0019508C" w:rsidRPr="00153AA2">
              <w:rPr>
                <w:sz w:val="20"/>
                <w:szCs w:val="20"/>
                <w:lang w:bidi="he-IL"/>
              </w:rPr>
              <w:t xml:space="preserve"> </w:t>
            </w:r>
            <w:r w:rsidRPr="00153AA2">
              <w:rPr>
                <w:sz w:val="20"/>
                <w:szCs w:val="20"/>
                <w:lang w:bidi="he-IL"/>
              </w:rPr>
              <w:t>o</w:t>
            </w:r>
            <w:r w:rsidR="003C2886" w:rsidRPr="00153AA2">
              <w:rPr>
                <w:sz w:val="20"/>
                <w:szCs w:val="20"/>
                <w:lang w:bidi="he-IL"/>
              </w:rPr>
              <w:t>pportunities</w:t>
            </w:r>
            <w:r w:rsidR="003C2886" w:rsidRPr="00153AA2">
              <w:rPr>
                <w:sz w:val="20"/>
                <w:szCs w:val="20"/>
              </w:rPr>
              <w:t xml:space="preserve"> for its use in other applications such as asphalt is not</w:t>
            </w:r>
          </w:p>
        </w:tc>
      </w:tr>
      <w:tr w:rsidR="003C2886" w:rsidRPr="00153AA2" w14:paraId="5444CDAC" w14:textId="77777777" w:rsidTr="00153AA2">
        <w:tc>
          <w:tcPr>
            <w:cnfStyle w:val="001000000000" w:firstRow="0" w:lastRow="0" w:firstColumn="1" w:lastColumn="0" w:oddVBand="0" w:evenVBand="0" w:oddHBand="0" w:evenHBand="0" w:firstRowFirstColumn="0" w:firstRowLastColumn="0" w:lastRowFirstColumn="0" w:lastRowLastColumn="0"/>
            <w:tcW w:w="3402" w:type="dxa"/>
            <w:shd w:val="clear" w:color="auto" w:fill="E2EFD9" w:themeFill="accent6" w:themeFillTint="33"/>
          </w:tcPr>
          <w:p w14:paraId="2081E320" w14:textId="026E0BD7" w:rsidR="003C2886" w:rsidRPr="00153AA2" w:rsidRDefault="003C2886" w:rsidP="00153AA2">
            <w:pPr>
              <w:spacing w:before="60" w:after="60"/>
              <w:rPr>
                <w:rFonts w:asciiTheme="minorHAnsi" w:hAnsiTheme="minorHAnsi"/>
                <w:b w:val="0"/>
                <w:sz w:val="20"/>
                <w:szCs w:val="20"/>
              </w:rPr>
            </w:pPr>
            <w:r w:rsidRPr="00153AA2">
              <w:rPr>
                <w:rFonts w:asciiTheme="minorHAnsi" w:hAnsiTheme="minorHAnsi"/>
                <w:sz w:val="20"/>
                <w:szCs w:val="20"/>
              </w:rPr>
              <w:t xml:space="preserve">Build end markets for recovered tyre and rubber materials by developing product specifications for uses </w:t>
            </w:r>
            <w:r w:rsidR="002C5691" w:rsidRPr="00153AA2">
              <w:rPr>
                <w:rFonts w:asciiTheme="minorHAnsi" w:hAnsiTheme="minorHAnsi"/>
                <w:sz w:val="20"/>
                <w:szCs w:val="20"/>
              </w:rPr>
              <w:t xml:space="preserve">such as </w:t>
            </w:r>
            <w:r w:rsidRPr="00153AA2">
              <w:rPr>
                <w:rFonts w:asciiTheme="minorHAnsi" w:hAnsiTheme="minorHAnsi"/>
                <w:sz w:val="20"/>
                <w:szCs w:val="20"/>
              </w:rPr>
              <w:t>road</w:t>
            </w:r>
            <w:r w:rsidR="007D65C5" w:rsidRPr="00153AA2">
              <w:rPr>
                <w:rFonts w:asciiTheme="minorHAnsi" w:hAnsiTheme="minorHAnsi" w:cs="Arial"/>
                <w:sz w:val="20"/>
                <w:szCs w:val="20"/>
              </w:rPr>
              <w:t>,</w:t>
            </w:r>
            <w:r w:rsidRPr="00153AA2">
              <w:rPr>
                <w:rFonts w:asciiTheme="minorHAnsi" w:hAnsiTheme="minorHAnsi"/>
                <w:sz w:val="20"/>
                <w:szCs w:val="20"/>
              </w:rPr>
              <w:t xml:space="preserve"> rail and civil engineering projects</w:t>
            </w:r>
          </w:p>
        </w:tc>
        <w:tc>
          <w:tcPr>
            <w:tcW w:w="5387" w:type="dxa"/>
          </w:tcPr>
          <w:p w14:paraId="31F30CF4" w14:textId="4ED0D8D9" w:rsidR="003C2886" w:rsidRPr="00153AA2" w:rsidRDefault="0019508C" w:rsidP="00153AA2">
            <w:pPr>
              <w:pStyle w:val="bulletssmalltable"/>
              <w:spacing w:before="60" w:after="60"/>
              <w:cnfStyle w:val="000000000000" w:firstRow="0" w:lastRow="0" w:firstColumn="0" w:lastColumn="0" w:oddVBand="0" w:evenVBand="0" w:oddHBand="0" w:evenHBand="0" w:firstRowFirstColumn="0" w:firstRowLastColumn="0" w:lastRowFirstColumn="0" w:lastRowLastColumn="0"/>
              <w:rPr>
                <w:sz w:val="20"/>
                <w:szCs w:val="20"/>
              </w:rPr>
            </w:pPr>
            <w:r w:rsidRPr="00153AA2">
              <w:rPr>
                <w:sz w:val="20"/>
                <w:szCs w:val="20"/>
                <w:lang w:bidi="he-IL"/>
              </w:rPr>
              <w:t>D</w:t>
            </w:r>
            <w:r w:rsidR="003C2886" w:rsidRPr="00153AA2">
              <w:rPr>
                <w:sz w:val="20"/>
                <w:szCs w:val="20"/>
                <w:lang w:bidi="he-IL"/>
              </w:rPr>
              <w:t>evelop</w:t>
            </w:r>
            <w:r w:rsidRPr="00153AA2">
              <w:rPr>
                <w:sz w:val="20"/>
                <w:szCs w:val="20"/>
                <w:lang w:bidi="he-IL"/>
              </w:rPr>
              <w:t>ing</w:t>
            </w:r>
            <w:r w:rsidR="003C2886" w:rsidRPr="00153AA2">
              <w:rPr>
                <w:sz w:val="20"/>
                <w:szCs w:val="20"/>
              </w:rPr>
              <w:t xml:space="preserve"> standards and specifications that enable the use of recovered rubber and tyre materials provides assurance of their technical performance and safety to users and consumers</w:t>
            </w:r>
          </w:p>
        </w:tc>
      </w:tr>
      <w:tr w:rsidR="003C2886" w:rsidRPr="00153AA2" w14:paraId="29897969" w14:textId="77777777" w:rsidTr="00153A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shd w:val="clear" w:color="auto" w:fill="E2EFD9" w:themeFill="accent6" w:themeFillTint="33"/>
          </w:tcPr>
          <w:p w14:paraId="6E9321F0" w14:textId="58B33C7C" w:rsidR="003C2886" w:rsidRPr="00153AA2" w:rsidRDefault="003C2886" w:rsidP="00153AA2">
            <w:pPr>
              <w:spacing w:before="60" w:after="60"/>
              <w:rPr>
                <w:rFonts w:asciiTheme="minorHAnsi" w:hAnsiTheme="minorHAnsi"/>
                <w:b w:val="0"/>
                <w:sz w:val="20"/>
                <w:szCs w:val="20"/>
              </w:rPr>
            </w:pPr>
            <w:r w:rsidRPr="00153AA2">
              <w:rPr>
                <w:rFonts w:asciiTheme="minorHAnsi" w:hAnsiTheme="minorHAnsi" w:cs="Calibri"/>
                <w:sz w:val="20"/>
                <w:szCs w:val="20"/>
                <w:lang w:bidi="he-IL"/>
              </w:rPr>
              <w:t>Investigat</w:t>
            </w:r>
            <w:r w:rsidR="007D65C5" w:rsidRPr="00153AA2">
              <w:rPr>
                <w:rFonts w:asciiTheme="minorHAnsi" w:hAnsiTheme="minorHAnsi" w:cs="Calibri"/>
                <w:sz w:val="20"/>
                <w:szCs w:val="20"/>
                <w:lang w:bidi="he-IL"/>
              </w:rPr>
              <w:t>e</w:t>
            </w:r>
            <w:r w:rsidRPr="00153AA2">
              <w:rPr>
                <w:rFonts w:asciiTheme="minorHAnsi" w:hAnsiTheme="minorHAnsi"/>
                <w:sz w:val="20"/>
                <w:szCs w:val="20"/>
              </w:rPr>
              <w:t xml:space="preserve"> local </w:t>
            </w:r>
            <w:r w:rsidR="00FD2028" w:rsidRPr="00153AA2">
              <w:rPr>
                <w:rFonts w:asciiTheme="minorHAnsi" w:hAnsiTheme="minorHAnsi"/>
                <w:sz w:val="20"/>
                <w:szCs w:val="20"/>
              </w:rPr>
              <w:t>WtE</w:t>
            </w:r>
            <w:r w:rsidRPr="00153AA2">
              <w:rPr>
                <w:rFonts w:asciiTheme="minorHAnsi" w:hAnsiTheme="minorHAnsi"/>
                <w:sz w:val="20"/>
                <w:szCs w:val="20"/>
              </w:rPr>
              <w:t xml:space="preserve"> opportunities using </w:t>
            </w:r>
            <w:bookmarkStart w:id="6047" w:name="_Hlk486152220"/>
            <w:r w:rsidRPr="00153AA2">
              <w:rPr>
                <w:rFonts w:asciiTheme="minorHAnsi" w:hAnsiTheme="minorHAnsi"/>
                <w:sz w:val="20"/>
                <w:szCs w:val="20"/>
              </w:rPr>
              <w:t>tyre</w:t>
            </w:r>
            <w:r w:rsidR="000514E2" w:rsidRPr="00153AA2">
              <w:rPr>
                <w:rFonts w:asciiTheme="minorHAnsi" w:hAnsiTheme="minorHAnsi" w:cs="Calibri"/>
                <w:sz w:val="20"/>
                <w:szCs w:val="20"/>
                <w:lang w:bidi="he-IL"/>
              </w:rPr>
              <w:t xml:space="preserve"> </w:t>
            </w:r>
            <w:r w:rsidRPr="00153AA2">
              <w:rPr>
                <w:rFonts w:asciiTheme="minorHAnsi" w:hAnsiTheme="minorHAnsi"/>
                <w:sz w:val="20"/>
                <w:szCs w:val="20"/>
              </w:rPr>
              <w:t>derived fuels</w:t>
            </w:r>
            <w:bookmarkEnd w:id="6047"/>
          </w:p>
        </w:tc>
        <w:tc>
          <w:tcPr>
            <w:tcW w:w="5387" w:type="dxa"/>
          </w:tcPr>
          <w:p w14:paraId="1D89E7F4" w14:textId="3D1BD818" w:rsidR="003C2886" w:rsidRPr="00153AA2" w:rsidRDefault="003C2886" w:rsidP="00153AA2">
            <w:pPr>
              <w:pStyle w:val="bulletssmalltable"/>
              <w:spacing w:before="60" w:after="60"/>
              <w:cnfStyle w:val="000000100000" w:firstRow="0" w:lastRow="0" w:firstColumn="0" w:lastColumn="0" w:oddVBand="0" w:evenVBand="0" w:oddHBand="1" w:evenHBand="0" w:firstRowFirstColumn="0" w:firstRowLastColumn="0" w:lastRowFirstColumn="0" w:lastRowLastColumn="0"/>
              <w:rPr>
                <w:sz w:val="20"/>
                <w:szCs w:val="20"/>
              </w:rPr>
            </w:pPr>
            <w:r w:rsidRPr="00153AA2">
              <w:rPr>
                <w:sz w:val="20"/>
                <w:szCs w:val="20"/>
              </w:rPr>
              <w:t>These technologies are unproven in the Victorian and Australian context</w:t>
            </w:r>
          </w:p>
          <w:p w14:paraId="3C0811C7" w14:textId="1B078A14" w:rsidR="003C2886" w:rsidRPr="00153AA2" w:rsidRDefault="003C2886" w:rsidP="00153AA2">
            <w:pPr>
              <w:pStyle w:val="bulletssmalltable"/>
              <w:spacing w:before="60" w:after="60"/>
              <w:cnfStyle w:val="000000100000" w:firstRow="0" w:lastRow="0" w:firstColumn="0" w:lastColumn="0" w:oddVBand="0" w:evenVBand="0" w:oddHBand="1" w:evenHBand="0" w:firstRowFirstColumn="0" w:firstRowLastColumn="0" w:lastRowFirstColumn="0" w:lastRowLastColumn="0"/>
              <w:rPr>
                <w:sz w:val="20"/>
                <w:szCs w:val="20"/>
              </w:rPr>
            </w:pPr>
            <w:r w:rsidRPr="00153AA2">
              <w:rPr>
                <w:sz w:val="20"/>
                <w:szCs w:val="20"/>
                <w:lang w:bidi="he-IL"/>
              </w:rPr>
              <w:t>Develop</w:t>
            </w:r>
            <w:r w:rsidR="007D65C5" w:rsidRPr="00153AA2">
              <w:rPr>
                <w:sz w:val="20"/>
                <w:szCs w:val="20"/>
                <w:lang w:bidi="he-IL"/>
              </w:rPr>
              <w:t>ing</w:t>
            </w:r>
            <w:r w:rsidRPr="00153AA2">
              <w:rPr>
                <w:sz w:val="20"/>
                <w:szCs w:val="20"/>
              </w:rPr>
              <w:t xml:space="preserve"> these technologies in Victoria needs to ensure:</w:t>
            </w:r>
          </w:p>
          <w:p w14:paraId="716EAA90" w14:textId="086EBCA6" w:rsidR="008F32D0" w:rsidRPr="00153AA2" w:rsidRDefault="007D65C5" w:rsidP="00153AA2">
            <w:pPr>
              <w:pStyle w:val="bulletssmalltable"/>
              <w:numPr>
                <w:ilvl w:val="1"/>
                <w:numId w:val="20"/>
              </w:numPr>
              <w:spacing w:before="60" w:after="60"/>
              <w:ind w:left="322" w:hanging="142"/>
              <w:cnfStyle w:val="000000100000" w:firstRow="0" w:lastRow="0" w:firstColumn="0" w:lastColumn="0" w:oddVBand="0" w:evenVBand="0" w:oddHBand="1" w:evenHBand="0" w:firstRowFirstColumn="0" w:firstRowLastColumn="0" w:lastRowFirstColumn="0" w:lastRowLastColumn="0"/>
              <w:rPr>
                <w:sz w:val="20"/>
                <w:szCs w:val="20"/>
              </w:rPr>
            </w:pPr>
            <w:r w:rsidRPr="00153AA2">
              <w:rPr>
                <w:sz w:val="20"/>
                <w:szCs w:val="20"/>
                <w:lang w:bidi="he-IL"/>
              </w:rPr>
              <w:t>e</w:t>
            </w:r>
            <w:r w:rsidR="008F32D0" w:rsidRPr="00153AA2">
              <w:rPr>
                <w:sz w:val="20"/>
                <w:szCs w:val="20"/>
                <w:lang w:bidi="he-IL"/>
              </w:rPr>
              <w:t>conomic</w:t>
            </w:r>
            <w:r w:rsidR="008F32D0" w:rsidRPr="00153AA2">
              <w:rPr>
                <w:sz w:val="20"/>
                <w:szCs w:val="20"/>
              </w:rPr>
              <w:t xml:space="preserve"> viability</w:t>
            </w:r>
          </w:p>
          <w:p w14:paraId="1C9EC222" w14:textId="31C511C8" w:rsidR="003C2886" w:rsidRPr="00153AA2" w:rsidRDefault="007D65C5" w:rsidP="00153AA2">
            <w:pPr>
              <w:pStyle w:val="bulletssmalltable"/>
              <w:numPr>
                <w:ilvl w:val="1"/>
                <w:numId w:val="20"/>
              </w:numPr>
              <w:spacing w:before="60" w:after="60"/>
              <w:ind w:left="322" w:hanging="142"/>
              <w:cnfStyle w:val="000000100000" w:firstRow="0" w:lastRow="0" w:firstColumn="0" w:lastColumn="0" w:oddVBand="0" w:evenVBand="0" w:oddHBand="1" w:evenHBand="0" w:firstRowFirstColumn="0" w:firstRowLastColumn="0" w:lastRowFirstColumn="0" w:lastRowLastColumn="0"/>
              <w:rPr>
                <w:sz w:val="20"/>
                <w:szCs w:val="20"/>
              </w:rPr>
            </w:pPr>
            <w:r w:rsidRPr="00153AA2">
              <w:rPr>
                <w:sz w:val="20"/>
                <w:szCs w:val="20"/>
                <w:lang w:bidi="he-IL"/>
              </w:rPr>
              <w:t>f</w:t>
            </w:r>
            <w:r w:rsidR="003C2886" w:rsidRPr="00153AA2">
              <w:rPr>
                <w:sz w:val="20"/>
                <w:szCs w:val="20"/>
                <w:lang w:bidi="he-IL"/>
              </w:rPr>
              <w:t>acilities</w:t>
            </w:r>
            <w:r w:rsidR="003C2886" w:rsidRPr="00153AA2">
              <w:rPr>
                <w:sz w:val="20"/>
                <w:szCs w:val="20"/>
              </w:rPr>
              <w:t xml:space="preserve"> will be operated to meet best </w:t>
            </w:r>
            <w:r w:rsidR="003C2886" w:rsidRPr="00153AA2">
              <w:rPr>
                <w:sz w:val="20"/>
                <w:szCs w:val="20"/>
                <w:lang w:bidi="he-IL"/>
              </w:rPr>
              <w:t>practi</w:t>
            </w:r>
            <w:r w:rsidR="00DD0790" w:rsidRPr="00153AA2">
              <w:rPr>
                <w:sz w:val="20"/>
                <w:szCs w:val="20"/>
                <w:lang w:bidi="he-IL"/>
              </w:rPr>
              <w:t>c</w:t>
            </w:r>
            <w:r w:rsidR="003C2886" w:rsidRPr="00153AA2">
              <w:rPr>
                <w:sz w:val="20"/>
                <w:szCs w:val="20"/>
                <w:lang w:bidi="he-IL"/>
              </w:rPr>
              <w:t>e</w:t>
            </w:r>
            <w:r w:rsidR="003C2886" w:rsidRPr="00153AA2">
              <w:rPr>
                <w:sz w:val="20"/>
                <w:szCs w:val="20"/>
              </w:rPr>
              <w:t xml:space="preserve"> standards and community expectations</w:t>
            </w:r>
          </w:p>
          <w:p w14:paraId="118A46BB" w14:textId="15BF95B3" w:rsidR="003C2886" w:rsidRPr="00153AA2" w:rsidRDefault="003C2886" w:rsidP="00153AA2">
            <w:pPr>
              <w:pStyle w:val="bulletssmalltable"/>
              <w:numPr>
                <w:ilvl w:val="1"/>
                <w:numId w:val="20"/>
              </w:numPr>
              <w:spacing w:before="60" w:after="60"/>
              <w:ind w:left="322" w:hanging="142"/>
              <w:cnfStyle w:val="000000100000" w:firstRow="0" w:lastRow="0" w:firstColumn="0" w:lastColumn="0" w:oddVBand="0" w:evenVBand="0" w:oddHBand="1" w:evenHBand="0" w:firstRowFirstColumn="0" w:firstRowLastColumn="0" w:lastRowFirstColumn="0" w:lastRowLastColumn="0"/>
              <w:rPr>
                <w:sz w:val="20"/>
                <w:szCs w:val="20"/>
              </w:rPr>
            </w:pPr>
            <w:r w:rsidRPr="00153AA2">
              <w:rPr>
                <w:sz w:val="20"/>
                <w:szCs w:val="20"/>
                <w:lang w:bidi="he-IL"/>
              </w:rPr>
              <w:t>a</w:t>
            </w:r>
            <w:r w:rsidR="007D65C5" w:rsidRPr="00153AA2">
              <w:rPr>
                <w:sz w:val="20"/>
                <w:szCs w:val="20"/>
                <w:lang w:bidi="he-IL"/>
              </w:rPr>
              <w:t>n end</w:t>
            </w:r>
            <w:r w:rsidRPr="00153AA2">
              <w:rPr>
                <w:sz w:val="20"/>
                <w:szCs w:val="20"/>
              </w:rPr>
              <w:t xml:space="preserve"> market for products</w:t>
            </w:r>
          </w:p>
          <w:p w14:paraId="4E94478B" w14:textId="02003C74" w:rsidR="003C2886" w:rsidRPr="00153AA2" w:rsidRDefault="007D65C5" w:rsidP="00153AA2">
            <w:pPr>
              <w:pStyle w:val="bulletssmalltable"/>
              <w:numPr>
                <w:ilvl w:val="1"/>
                <w:numId w:val="20"/>
              </w:numPr>
              <w:spacing w:before="60" w:after="60"/>
              <w:ind w:left="322" w:hanging="142"/>
              <w:cnfStyle w:val="000000100000" w:firstRow="0" w:lastRow="0" w:firstColumn="0" w:lastColumn="0" w:oddVBand="0" w:evenVBand="0" w:oddHBand="1" w:evenHBand="0" w:firstRowFirstColumn="0" w:firstRowLastColumn="0" w:lastRowFirstColumn="0" w:lastRowLastColumn="0"/>
              <w:rPr>
                <w:sz w:val="20"/>
                <w:szCs w:val="20"/>
                <w:lang w:bidi="he-IL"/>
              </w:rPr>
            </w:pPr>
            <w:r w:rsidRPr="00153AA2">
              <w:rPr>
                <w:sz w:val="20"/>
                <w:szCs w:val="20"/>
                <w:lang w:bidi="he-IL"/>
              </w:rPr>
              <w:t>m</w:t>
            </w:r>
            <w:r w:rsidR="003C2886" w:rsidRPr="00153AA2">
              <w:rPr>
                <w:sz w:val="20"/>
                <w:szCs w:val="20"/>
                <w:lang w:bidi="he-IL"/>
              </w:rPr>
              <w:t>echanisms</w:t>
            </w:r>
            <w:r w:rsidRPr="00153AA2">
              <w:rPr>
                <w:sz w:val="20"/>
                <w:szCs w:val="20"/>
                <w:lang w:bidi="he-IL"/>
              </w:rPr>
              <w:t xml:space="preserve"> are</w:t>
            </w:r>
            <w:r w:rsidR="003C2886" w:rsidRPr="00153AA2">
              <w:rPr>
                <w:sz w:val="20"/>
                <w:szCs w:val="20"/>
              </w:rPr>
              <w:t xml:space="preserve"> in place to prevent perverse outcomes such as stockpiling or market failures leading to increased material going to landfill</w:t>
            </w:r>
          </w:p>
        </w:tc>
      </w:tr>
    </w:tbl>
    <w:p w14:paraId="5D8A2359" w14:textId="4999467B" w:rsidR="00A70884" w:rsidRPr="00F87C87" w:rsidRDefault="00153AA2" w:rsidP="00765A14">
      <w:pPr>
        <w:pStyle w:val="Heading2"/>
        <w:rPr>
          <w:b/>
          <w:color w:val="92D050"/>
        </w:rPr>
      </w:pPr>
      <w:bookmarkStart w:id="6048" w:name="_Toc497466871"/>
      <w:bookmarkStart w:id="6049" w:name="_Toc480532325"/>
      <w:bookmarkStart w:id="6050" w:name="_Toc480532591"/>
      <w:bookmarkStart w:id="6051" w:name="_Toc480532785"/>
      <w:bookmarkStart w:id="6052" w:name="_Toc480533816"/>
      <w:bookmarkStart w:id="6053" w:name="_Toc480536964"/>
      <w:bookmarkStart w:id="6054" w:name="_Toc480541025"/>
      <w:bookmarkStart w:id="6055" w:name="_Toc480541218"/>
      <w:bookmarkStart w:id="6056" w:name="_Toc480555753"/>
      <w:bookmarkStart w:id="6057" w:name="_Toc480613926"/>
      <w:bookmarkStart w:id="6058" w:name="_Toc480619073"/>
      <w:bookmarkStart w:id="6059" w:name="_Toc480619403"/>
      <w:bookmarkStart w:id="6060" w:name="_Toc480624260"/>
      <w:bookmarkStart w:id="6061" w:name="_Toc480532326"/>
      <w:bookmarkStart w:id="6062" w:name="_Toc480532592"/>
      <w:bookmarkStart w:id="6063" w:name="_Toc480532786"/>
      <w:bookmarkStart w:id="6064" w:name="_Toc480533817"/>
      <w:bookmarkStart w:id="6065" w:name="_Toc480536965"/>
      <w:bookmarkStart w:id="6066" w:name="_Toc480541026"/>
      <w:bookmarkStart w:id="6067" w:name="_Toc480541219"/>
      <w:bookmarkStart w:id="6068" w:name="_Toc480555754"/>
      <w:bookmarkStart w:id="6069" w:name="_Toc480613927"/>
      <w:bookmarkStart w:id="6070" w:name="_Toc480619074"/>
      <w:bookmarkStart w:id="6071" w:name="_Toc480619404"/>
      <w:bookmarkStart w:id="6072" w:name="_Toc480624261"/>
      <w:bookmarkStart w:id="6073" w:name="_Toc480532327"/>
      <w:bookmarkStart w:id="6074" w:name="_Toc480532593"/>
      <w:bookmarkStart w:id="6075" w:name="_Toc480532787"/>
      <w:bookmarkStart w:id="6076" w:name="_Toc480533818"/>
      <w:bookmarkStart w:id="6077" w:name="_Toc480536966"/>
      <w:bookmarkStart w:id="6078" w:name="_Toc480541027"/>
      <w:bookmarkStart w:id="6079" w:name="_Toc480541220"/>
      <w:bookmarkStart w:id="6080" w:name="_Toc480555755"/>
      <w:bookmarkStart w:id="6081" w:name="_Toc480613928"/>
      <w:bookmarkStart w:id="6082" w:name="_Toc480619075"/>
      <w:bookmarkStart w:id="6083" w:name="_Toc480619405"/>
      <w:bookmarkStart w:id="6084" w:name="_Toc480624262"/>
      <w:bookmarkStart w:id="6085" w:name="_Toc480532328"/>
      <w:bookmarkStart w:id="6086" w:name="_Toc480532594"/>
      <w:bookmarkStart w:id="6087" w:name="_Toc480532788"/>
      <w:bookmarkStart w:id="6088" w:name="_Toc480533819"/>
      <w:bookmarkStart w:id="6089" w:name="_Toc480536967"/>
      <w:bookmarkStart w:id="6090" w:name="_Toc480541028"/>
      <w:bookmarkStart w:id="6091" w:name="_Toc480541221"/>
      <w:bookmarkStart w:id="6092" w:name="_Toc480555756"/>
      <w:bookmarkStart w:id="6093" w:name="_Toc480613929"/>
      <w:bookmarkStart w:id="6094" w:name="_Toc480619076"/>
      <w:bookmarkStart w:id="6095" w:name="_Toc480619406"/>
      <w:bookmarkStart w:id="6096" w:name="_Toc480624263"/>
      <w:bookmarkStart w:id="6097" w:name="_Toc480532329"/>
      <w:bookmarkStart w:id="6098" w:name="_Toc480532595"/>
      <w:bookmarkStart w:id="6099" w:name="_Toc480532789"/>
      <w:bookmarkStart w:id="6100" w:name="_Toc480533820"/>
      <w:bookmarkStart w:id="6101" w:name="_Toc480536968"/>
      <w:bookmarkStart w:id="6102" w:name="_Toc480541029"/>
      <w:bookmarkStart w:id="6103" w:name="_Toc480541222"/>
      <w:bookmarkStart w:id="6104" w:name="_Toc480555757"/>
      <w:bookmarkStart w:id="6105" w:name="_Toc480613930"/>
      <w:bookmarkStart w:id="6106" w:name="_Toc480619077"/>
      <w:bookmarkStart w:id="6107" w:name="_Toc480619407"/>
      <w:bookmarkStart w:id="6108" w:name="_Toc480624264"/>
      <w:bookmarkStart w:id="6109" w:name="_Toc480532330"/>
      <w:bookmarkStart w:id="6110" w:name="_Toc480532596"/>
      <w:bookmarkStart w:id="6111" w:name="_Toc480532790"/>
      <w:bookmarkStart w:id="6112" w:name="_Toc480533821"/>
      <w:bookmarkStart w:id="6113" w:name="_Toc480536969"/>
      <w:bookmarkStart w:id="6114" w:name="_Toc480541030"/>
      <w:bookmarkStart w:id="6115" w:name="_Toc480541223"/>
      <w:bookmarkStart w:id="6116" w:name="_Toc480555758"/>
      <w:bookmarkStart w:id="6117" w:name="_Toc480613931"/>
      <w:bookmarkStart w:id="6118" w:name="_Toc480619078"/>
      <w:bookmarkStart w:id="6119" w:name="_Toc480619408"/>
      <w:bookmarkStart w:id="6120" w:name="_Toc480624265"/>
      <w:bookmarkStart w:id="6121" w:name="_Toc480532331"/>
      <w:bookmarkStart w:id="6122" w:name="_Toc480532597"/>
      <w:bookmarkStart w:id="6123" w:name="_Toc480532791"/>
      <w:bookmarkStart w:id="6124" w:name="_Toc480533822"/>
      <w:bookmarkStart w:id="6125" w:name="_Toc480536970"/>
      <w:bookmarkStart w:id="6126" w:name="_Toc480541031"/>
      <w:bookmarkStart w:id="6127" w:name="_Toc480541224"/>
      <w:bookmarkStart w:id="6128" w:name="_Toc480555759"/>
      <w:bookmarkStart w:id="6129" w:name="_Toc480613932"/>
      <w:bookmarkStart w:id="6130" w:name="_Toc480619079"/>
      <w:bookmarkStart w:id="6131" w:name="_Toc480619409"/>
      <w:bookmarkStart w:id="6132" w:name="_Toc480624266"/>
      <w:bookmarkStart w:id="6133" w:name="_Toc480532332"/>
      <w:bookmarkStart w:id="6134" w:name="_Toc480532598"/>
      <w:bookmarkStart w:id="6135" w:name="_Toc480532792"/>
      <w:bookmarkStart w:id="6136" w:name="_Toc480533823"/>
      <w:bookmarkStart w:id="6137" w:name="_Toc480536971"/>
      <w:bookmarkStart w:id="6138" w:name="_Toc480541032"/>
      <w:bookmarkStart w:id="6139" w:name="_Toc480541225"/>
      <w:bookmarkStart w:id="6140" w:name="_Toc480555760"/>
      <w:bookmarkStart w:id="6141" w:name="_Toc480613933"/>
      <w:bookmarkStart w:id="6142" w:name="_Toc480619080"/>
      <w:bookmarkStart w:id="6143" w:name="_Toc480619410"/>
      <w:bookmarkStart w:id="6144" w:name="_Toc480624267"/>
      <w:bookmarkStart w:id="6145" w:name="_Toc480532333"/>
      <w:bookmarkStart w:id="6146" w:name="_Toc480532599"/>
      <w:bookmarkStart w:id="6147" w:name="_Toc480532793"/>
      <w:bookmarkStart w:id="6148" w:name="_Toc480533824"/>
      <w:bookmarkStart w:id="6149" w:name="_Toc480536972"/>
      <w:bookmarkStart w:id="6150" w:name="_Toc480541033"/>
      <w:bookmarkStart w:id="6151" w:name="_Toc480541226"/>
      <w:bookmarkStart w:id="6152" w:name="_Toc480555761"/>
      <w:bookmarkStart w:id="6153" w:name="_Toc480613934"/>
      <w:bookmarkStart w:id="6154" w:name="_Toc480619081"/>
      <w:bookmarkStart w:id="6155" w:name="_Toc480619411"/>
      <w:bookmarkStart w:id="6156" w:name="_Toc480624268"/>
      <w:bookmarkStart w:id="6157" w:name="_Toc480532334"/>
      <w:bookmarkStart w:id="6158" w:name="_Toc480532600"/>
      <w:bookmarkStart w:id="6159" w:name="_Toc480532794"/>
      <w:bookmarkStart w:id="6160" w:name="_Toc480533825"/>
      <w:bookmarkStart w:id="6161" w:name="_Toc480536973"/>
      <w:bookmarkStart w:id="6162" w:name="_Toc480541034"/>
      <w:bookmarkStart w:id="6163" w:name="_Toc480541227"/>
      <w:bookmarkStart w:id="6164" w:name="_Toc480555762"/>
      <w:bookmarkStart w:id="6165" w:name="_Toc480613935"/>
      <w:bookmarkStart w:id="6166" w:name="_Toc480619082"/>
      <w:bookmarkStart w:id="6167" w:name="_Toc480619412"/>
      <w:bookmarkStart w:id="6168" w:name="_Toc480624269"/>
      <w:bookmarkStart w:id="6169" w:name="_Toc480532335"/>
      <w:bookmarkStart w:id="6170" w:name="_Toc480532601"/>
      <w:bookmarkStart w:id="6171" w:name="_Toc480532795"/>
      <w:bookmarkStart w:id="6172" w:name="_Toc480533826"/>
      <w:bookmarkStart w:id="6173" w:name="_Toc480536974"/>
      <w:bookmarkStart w:id="6174" w:name="_Toc480541035"/>
      <w:bookmarkStart w:id="6175" w:name="_Toc480541228"/>
      <w:bookmarkStart w:id="6176" w:name="_Toc480555763"/>
      <w:bookmarkStart w:id="6177" w:name="_Toc480613936"/>
      <w:bookmarkStart w:id="6178" w:name="_Toc480619083"/>
      <w:bookmarkStart w:id="6179" w:name="_Toc480619413"/>
      <w:bookmarkStart w:id="6180" w:name="_Toc480624270"/>
      <w:bookmarkStart w:id="6181" w:name="_Toc480532352"/>
      <w:bookmarkStart w:id="6182" w:name="_Toc480532618"/>
      <w:bookmarkStart w:id="6183" w:name="_Toc480532812"/>
      <w:bookmarkStart w:id="6184" w:name="_Toc480533843"/>
      <w:bookmarkStart w:id="6185" w:name="_Toc480536991"/>
      <w:bookmarkStart w:id="6186" w:name="_Toc480541052"/>
      <w:bookmarkStart w:id="6187" w:name="_Toc480541245"/>
      <w:bookmarkStart w:id="6188" w:name="_Toc480555780"/>
      <w:bookmarkStart w:id="6189" w:name="_Toc480613953"/>
      <w:bookmarkStart w:id="6190" w:name="_Toc480619100"/>
      <w:bookmarkStart w:id="6191" w:name="_Toc480619430"/>
      <w:bookmarkStart w:id="6192" w:name="_Toc480624287"/>
      <w:bookmarkStart w:id="6193" w:name="_Toc480532356"/>
      <w:bookmarkStart w:id="6194" w:name="_Toc480532622"/>
      <w:bookmarkStart w:id="6195" w:name="_Toc480532816"/>
      <w:bookmarkStart w:id="6196" w:name="_Toc480533847"/>
      <w:bookmarkStart w:id="6197" w:name="_Toc480536995"/>
      <w:bookmarkStart w:id="6198" w:name="_Toc480541056"/>
      <w:bookmarkStart w:id="6199" w:name="_Toc480541249"/>
      <w:bookmarkStart w:id="6200" w:name="_Toc480555784"/>
      <w:bookmarkStart w:id="6201" w:name="_Toc480613957"/>
      <w:bookmarkStart w:id="6202" w:name="_Toc480619104"/>
      <w:bookmarkStart w:id="6203" w:name="_Toc480619434"/>
      <w:bookmarkStart w:id="6204" w:name="_Toc480624291"/>
      <w:bookmarkStart w:id="6205" w:name="_Toc480532357"/>
      <w:bookmarkStart w:id="6206" w:name="_Toc480532623"/>
      <w:bookmarkStart w:id="6207" w:name="_Toc480532817"/>
      <w:bookmarkStart w:id="6208" w:name="_Toc480533848"/>
      <w:bookmarkStart w:id="6209" w:name="_Toc480536996"/>
      <w:bookmarkStart w:id="6210" w:name="_Toc480541057"/>
      <w:bookmarkStart w:id="6211" w:name="_Toc480541250"/>
      <w:bookmarkStart w:id="6212" w:name="_Toc480555785"/>
      <w:bookmarkStart w:id="6213" w:name="_Toc480613958"/>
      <w:bookmarkStart w:id="6214" w:name="_Toc480619105"/>
      <w:bookmarkStart w:id="6215" w:name="_Toc480619435"/>
      <w:bookmarkStart w:id="6216" w:name="_Toc480624292"/>
      <w:bookmarkStart w:id="6217" w:name="_Toc480532358"/>
      <w:bookmarkStart w:id="6218" w:name="_Toc480532624"/>
      <w:bookmarkStart w:id="6219" w:name="_Toc480532818"/>
      <w:bookmarkStart w:id="6220" w:name="_Toc480533849"/>
      <w:bookmarkStart w:id="6221" w:name="_Toc480536997"/>
      <w:bookmarkStart w:id="6222" w:name="_Toc480541058"/>
      <w:bookmarkStart w:id="6223" w:name="_Toc480541251"/>
      <w:bookmarkStart w:id="6224" w:name="_Toc480555786"/>
      <w:bookmarkStart w:id="6225" w:name="_Toc480613959"/>
      <w:bookmarkStart w:id="6226" w:name="_Toc480619106"/>
      <w:bookmarkStart w:id="6227" w:name="_Toc480619436"/>
      <w:bookmarkStart w:id="6228" w:name="_Toc480624293"/>
      <w:bookmarkStart w:id="6229" w:name="_Toc480532359"/>
      <w:bookmarkStart w:id="6230" w:name="_Toc480532625"/>
      <w:bookmarkStart w:id="6231" w:name="_Toc480532819"/>
      <w:bookmarkStart w:id="6232" w:name="_Toc480533850"/>
      <w:bookmarkStart w:id="6233" w:name="_Toc480536998"/>
      <w:bookmarkStart w:id="6234" w:name="_Toc480541059"/>
      <w:bookmarkStart w:id="6235" w:name="_Toc480541252"/>
      <w:bookmarkStart w:id="6236" w:name="_Toc480555787"/>
      <w:bookmarkStart w:id="6237" w:name="_Toc480613960"/>
      <w:bookmarkStart w:id="6238" w:name="_Toc480619107"/>
      <w:bookmarkStart w:id="6239" w:name="_Toc480619437"/>
      <w:bookmarkStart w:id="6240" w:name="_Toc480624294"/>
      <w:bookmarkStart w:id="6241" w:name="_Toc478916662"/>
      <w:bookmarkStart w:id="6242" w:name="_Toc478918245"/>
      <w:bookmarkStart w:id="6243" w:name="_Toc478919243"/>
      <w:bookmarkStart w:id="6244" w:name="_Toc478988272"/>
      <w:bookmarkStart w:id="6245" w:name="_Toc478988375"/>
      <w:bookmarkStart w:id="6246" w:name="_Toc478990351"/>
      <w:bookmarkStart w:id="6247" w:name="_Toc479010488"/>
      <w:bookmarkStart w:id="6248" w:name="_Toc479010692"/>
      <w:bookmarkStart w:id="6249" w:name="_Toc479010894"/>
      <w:bookmarkStart w:id="6250" w:name="_Toc479011096"/>
      <w:bookmarkStart w:id="6251" w:name="_Toc479078022"/>
      <w:bookmarkStart w:id="6252" w:name="_Toc479078660"/>
      <w:bookmarkStart w:id="6253" w:name="_Toc479079394"/>
      <w:bookmarkStart w:id="6254" w:name="_Toc479081887"/>
      <w:bookmarkStart w:id="6255" w:name="_Toc479082522"/>
      <w:bookmarkStart w:id="6256" w:name="_Toc478374113"/>
      <w:bookmarkStart w:id="6257" w:name="_Toc478375680"/>
      <w:bookmarkStart w:id="6258" w:name="_Toc478377874"/>
      <w:bookmarkStart w:id="6259" w:name="_Toc478380087"/>
      <w:bookmarkStart w:id="6260" w:name="_Toc478380588"/>
      <w:bookmarkStart w:id="6261" w:name="_Toc478382233"/>
      <w:bookmarkStart w:id="6262" w:name="_Toc478382734"/>
      <w:bookmarkStart w:id="6263" w:name="_Toc478390308"/>
      <w:bookmarkStart w:id="6264" w:name="_Toc478391316"/>
      <w:bookmarkStart w:id="6265" w:name="_Toc478392318"/>
      <w:bookmarkStart w:id="6266" w:name="_Toc478393863"/>
      <w:bookmarkStart w:id="6267" w:name="_Toc478394427"/>
      <w:bookmarkStart w:id="6268" w:name="_Toc478457223"/>
      <w:bookmarkStart w:id="6269" w:name="_Toc478458587"/>
      <w:bookmarkStart w:id="6270" w:name="_Toc478459179"/>
      <w:bookmarkStart w:id="6271" w:name="_Toc478462232"/>
      <w:bookmarkStart w:id="6272" w:name="_Toc478463001"/>
      <w:bookmarkStart w:id="6273" w:name="_Toc478463499"/>
      <w:bookmarkStart w:id="6274" w:name="_Toc478463996"/>
      <w:bookmarkStart w:id="6275" w:name="_Toc478464493"/>
      <w:bookmarkStart w:id="6276" w:name="_Toc478464990"/>
      <w:bookmarkStart w:id="6277" w:name="_Toc478465487"/>
      <w:bookmarkStart w:id="6278" w:name="_Toc478465984"/>
      <w:bookmarkStart w:id="6279" w:name="_Toc478479152"/>
      <w:bookmarkStart w:id="6280" w:name="_Toc358472047"/>
      <w:bookmarkStart w:id="6281" w:name="_Toc358473131"/>
      <w:bookmarkStart w:id="6282" w:name="_Toc358795397"/>
      <w:bookmarkStart w:id="6283" w:name="_Toc359241452"/>
      <w:bookmarkStart w:id="6284" w:name="_Toc359330503"/>
      <w:bookmarkStart w:id="6285" w:name="_Toc365543844"/>
      <w:bookmarkStart w:id="6286" w:name="_Toc476646639"/>
      <w:bookmarkStart w:id="6287" w:name="_Toc476652013"/>
      <w:bookmarkStart w:id="6288" w:name="_Toc477437767"/>
      <w:bookmarkStart w:id="6289" w:name="_Toc477521823"/>
      <w:bookmarkStart w:id="6290" w:name="_Toc477527423"/>
      <w:bookmarkStart w:id="6291" w:name="_Toc478390309"/>
      <w:bookmarkStart w:id="6292" w:name="_Toc478479768"/>
      <w:bookmarkStart w:id="6293" w:name="_Toc478916663"/>
      <w:bookmarkStart w:id="6294" w:name="_Toc479243030"/>
      <w:bookmarkStart w:id="6295" w:name="_Toc479247569"/>
      <w:bookmarkStart w:id="6296" w:name="_Toc479247797"/>
      <w:bookmarkStart w:id="6297" w:name="_Toc479254293"/>
      <w:bookmarkStart w:id="6298" w:name="_Toc479319307"/>
      <w:bookmarkStart w:id="6299" w:name="_Toc479328077"/>
      <w:bookmarkStart w:id="6300" w:name="_Toc479330651"/>
      <w:bookmarkStart w:id="6301" w:name="_Toc479595166"/>
      <w:bookmarkStart w:id="6302" w:name="_Toc479600343"/>
      <w:bookmarkStart w:id="6303" w:name="_Toc479604776"/>
      <w:bookmarkStart w:id="6304" w:name="_Toc479661984"/>
      <w:bookmarkStart w:id="6305" w:name="_Toc480461659"/>
      <w:bookmarkStart w:id="6306" w:name="_Toc480532842"/>
      <w:bookmarkStart w:id="6307" w:name="_Toc480541082"/>
      <w:bookmarkStart w:id="6308" w:name="_Toc485804875"/>
      <w:bookmarkStart w:id="6309" w:name="_Toc497915915"/>
      <w:bookmarkStart w:id="6310" w:name="_Toc497985834"/>
      <w:bookmarkStart w:id="6311" w:name="_Toc498948787"/>
      <w:bookmarkStart w:id="6312" w:name="_Toc504481281"/>
      <w:bookmarkEnd w:id="6048"/>
      <w:bookmarkEnd w:id="6049"/>
      <w:bookmarkEnd w:id="6050"/>
      <w:bookmarkEnd w:id="6051"/>
      <w:bookmarkEnd w:id="6052"/>
      <w:bookmarkEnd w:id="6053"/>
      <w:bookmarkEnd w:id="6054"/>
      <w:bookmarkEnd w:id="6055"/>
      <w:bookmarkEnd w:id="6056"/>
      <w:bookmarkEnd w:id="6057"/>
      <w:bookmarkEnd w:id="6058"/>
      <w:bookmarkEnd w:id="6059"/>
      <w:bookmarkEnd w:id="6060"/>
      <w:bookmarkEnd w:id="6061"/>
      <w:bookmarkEnd w:id="6062"/>
      <w:bookmarkEnd w:id="6063"/>
      <w:bookmarkEnd w:id="6064"/>
      <w:bookmarkEnd w:id="6065"/>
      <w:bookmarkEnd w:id="6066"/>
      <w:bookmarkEnd w:id="6067"/>
      <w:bookmarkEnd w:id="6068"/>
      <w:bookmarkEnd w:id="6069"/>
      <w:bookmarkEnd w:id="6070"/>
      <w:bookmarkEnd w:id="6071"/>
      <w:bookmarkEnd w:id="6072"/>
      <w:bookmarkEnd w:id="6073"/>
      <w:bookmarkEnd w:id="6074"/>
      <w:bookmarkEnd w:id="6075"/>
      <w:bookmarkEnd w:id="6076"/>
      <w:bookmarkEnd w:id="6077"/>
      <w:bookmarkEnd w:id="6078"/>
      <w:bookmarkEnd w:id="6079"/>
      <w:bookmarkEnd w:id="6080"/>
      <w:bookmarkEnd w:id="6081"/>
      <w:bookmarkEnd w:id="6082"/>
      <w:bookmarkEnd w:id="6083"/>
      <w:bookmarkEnd w:id="6084"/>
      <w:bookmarkEnd w:id="6085"/>
      <w:bookmarkEnd w:id="6086"/>
      <w:bookmarkEnd w:id="6087"/>
      <w:bookmarkEnd w:id="6088"/>
      <w:bookmarkEnd w:id="6089"/>
      <w:bookmarkEnd w:id="6090"/>
      <w:bookmarkEnd w:id="6091"/>
      <w:bookmarkEnd w:id="6092"/>
      <w:bookmarkEnd w:id="6093"/>
      <w:bookmarkEnd w:id="6094"/>
      <w:bookmarkEnd w:id="6095"/>
      <w:bookmarkEnd w:id="6096"/>
      <w:bookmarkEnd w:id="6097"/>
      <w:bookmarkEnd w:id="6098"/>
      <w:bookmarkEnd w:id="6099"/>
      <w:bookmarkEnd w:id="6100"/>
      <w:bookmarkEnd w:id="6101"/>
      <w:bookmarkEnd w:id="6102"/>
      <w:bookmarkEnd w:id="6103"/>
      <w:bookmarkEnd w:id="6104"/>
      <w:bookmarkEnd w:id="6105"/>
      <w:bookmarkEnd w:id="6106"/>
      <w:bookmarkEnd w:id="6107"/>
      <w:bookmarkEnd w:id="6108"/>
      <w:bookmarkEnd w:id="6109"/>
      <w:bookmarkEnd w:id="6110"/>
      <w:bookmarkEnd w:id="6111"/>
      <w:bookmarkEnd w:id="6112"/>
      <w:bookmarkEnd w:id="6113"/>
      <w:bookmarkEnd w:id="6114"/>
      <w:bookmarkEnd w:id="6115"/>
      <w:bookmarkEnd w:id="6116"/>
      <w:bookmarkEnd w:id="6117"/>
      <w:bookmarkEnd w:id="6118"/>
      <w:bookmarkEnd w:id="6119"/>
      <w:bookmarkEnd w:id="6120"/>
      <w:bookmarkEnd w:id="6121"/>
      <w:bookmarkEnd w:id="6122"/>
      <w:bookmarkEnd w:id="6123"/>
      <w:bookmarkEnd w:id="6124"/>
      <w:bookmarkEnd w:id="6125"/>
      <w:bookmarkEnd w:id="6126"/>
      <w:bookmarkEnd w:id="6127"/>
      <w:bookmarkEnd w:id="6128"/>
      <w:bookmarkEnd w:id="6129"/>
      <w:bookmarkEnd w:id="6130"/>
      <w:bookmarkEnd w:id="6131"/>
      <w:bookmarkEnd w:id="6132"/>
      <w:bookmarkEnd w:id="6133"/>
      <w:bookmarkEnd w:id="6134"/>
      <w:bookmarkEnd w:id="6135"/>
      <w:bookmarkEnd w:id="6136"/>
      <w:bookmarkEnd w:id="6137"/>
      <w:bookmarkEnd w:id="6138"/>
      <w:bookmarkEnd w:id="6139"/>
      <w:bookmarkEnd w:id="6140"/>
      <w:bookmarkEnd w:id="6141"/>
      <w:bookmarkEnd w:id="6142"/>
      <w:bookmarkEnd w:id="6143"/>
      <w:bookmarkEnd w:id="6144"/>
      <w:bookmarkEnd w:id="6145"/>
      <w:bookmarkEnd w:id="6146"/>
      <w:bookmarkEnd w:id="6147"/>
      <w:bookmarkEnd w:id="6148"/>
      <w:bookmarkEnd w:id="6149"/>
      <w:bookmarkEnd w:id="6150"/>
      <w:bookmarkEnd w:id="6151"/>
      <w:bookmarkEnd w:id="6152"/>
      <w:bookmarkEnd w:id="6153"/>
      <w:bookmarkEnd w:id="6154"/>
      <w:bookmarkEnd w:id="6155"/>
      <w:bookmarkEnd w:id="6156"/>
      <w:bookmarkEnd w:id="6157"/>
      <w:bookmarkEnd w:id="6158"/>
      <w:bookmarkEnd w:id="6159"/>
      <w:bookmarkEnd w:id="6160"/>
      <w:bookmarkEnd w:id="6161"/>
      <w:bookmarkEnd w:id="6162"/>
      <w:bookmarkEnd w:id="6163"/>
      <w:bookmarkEnd w:id="6164"/>
      <w:bookmarkEnd w:id="6165"/>
      <w:bookmarkEnd w:id="6166"/>
      <w:bookmarkEnd w:id="6167"/>
      <w:bookmarkEnd w:id="6168"/>
      <w:bookmarkEnd w:id="6169"/>
      <w:bookmarkEnd w:id="6170"/>
      <w:bookmarkEnd w:id="6171"/>
      <w:bookmarkEnd w:id="6172"/>
      <w:bookmarkEnd w:id="6173"/>
      <w:bookmarkEnd w:id="6174"/>
      <w:bookmarkEnd w:id="6175"/>
      <w:bookmarkEnd w:id="6176"/>
      <w:bookmarkEnd w:id="6177"/>
      <w:bookmarkEnd w:id="6178"/>
      <w:bookmarkEnd w:id="6179"/>
      <w:bookmarkEnd w:id="6180"/>
      <w:bookmarkEnd w:id="6181"/>
      <w:bookmarkEnd w:id="6182"/>
      <w:bookmarkEnd w:id="6183"/>
      <w:bookmarkEnd w:id="6184"/>
      <w:bookmarkEnd w:id="6185"/>
      <w:bookmarkEnd w:id="6186"/>
      <w:bookmarkEnd w:id="6187"/>
      <w:bookmarkEnd w:id="6188"/>
      <w:bookmarkEnd w:id="6189"/>
      <w:bookmarkEnd w:id="6190"/>
      <w:bookmarkEnd w:id="6191"/>
      <w:bookmarkEnd w:id="6192"/>
      <w:bookmarkEnd w:id="6193"/>
      <w:bookmarkEnd w:id="6194"/>
      <w:bookmarkEnd w:id="6195"/>
      <w:bookmarkEnd w:id="6196"/>
      <w:bookmarkEnd w:id="6197"/>
      <w:bookmarkEnd w:id="6198"/>
      <w:bookmarkEnd w:id="6199"/>
      <w:bookmarkEnd w:id="6200"/>
      <w:bookmarkEnd w:id="6201"/>
      <w:bookmarkEnd w:id="6202"/>
      <w:bookmarkEnd w:id="6203"/>
      <w:bookmarkEnd w:id="6204"/>
      <w:bookmarkEnd w:id="6205"/>
      <w:bookmarkEnd w:id="6206"/>
      <w:bookmarkEnd w:id="6207"/>
      <w:bookmarkEnd w:id="6208"/>
      <w:bookmarkEnd w:id="6209"/>
      <w:bookmarkEnd w:id="6210"/>
      <w:bookmarkEnd w:id="6211"/>
      <w:bookmarkEnd w:id="6212"/>
      <w:bookmarkEnd w:id="6213"/>
      <w:bookmarkEnd w:id="6214"/>
      <w:bookmarkEnd w:id="6215"/>
      <w:bookmarkEnd w:id="6216"/>
      <w:bookmarkEnd w:id="6217"/>
      <w:bookmarkEnd w:id="6218"/>
      <w:bookmarkEnd w:id="6219"/>
      <w:bookmarkEnd w:id="6220"/>
      <w:bookmarkEnd w:id="6221"/>
      <w:bookmarkEnd w:id="6222"/>
      <w:bookmarkEnd w:id="6223"/>
      <w:bookmarkEnd w:id="6224"/>
      <w:bookmarkEnd w:id="6225"/>
      <w:bookmarkEnd w:id="6226"/>
      <w:bookmarkEnd w:id="6227"/>
      <w:bookmarkEnd w:id="6228"/>
      <w:bookmarkEnd w:id="6229"/>
      <w:bookmarkEnd w:id="6230"/>
      <w:bookmarkEnd w:id="6231"/>
      <w:bookmarkEnd w:id="6232"/>
      <w:bookmarkEnd w:id="6233"/>
      <w:bookmarkEnd w:id="6234"/>
      <w:bookmarkEnd w:id="6235"/>
      <w:bookmarkEnd w:id="6236"/>
      <w:bookmarkEnd w:id="6237"/>
      <w:bookmarkEnd w:id="6238"/>
      <w:bookmarkEnd w:id="6239"/>
      <w:bookmarkEnd w:id="6240"/>
      <w:bookmarkEnd w:id="6241"/>
      <w:bookmarkEnd w:id="6242"/>
      <w:bookmarkEnd w:id="6243"/>
      <w:bookmarkEnd w:id="6244"/>
      <w:bookmarkEnd w:id="6245"/>
      <w:bookmarkEnd w:id="6246"/>
      <w:bookmarkEnd w:id="6247"/>
      <w:bookmarkEnd w:id="6248"/>
      <w:bookmarkEnd w:id="6249"/>
      <w:bookmarkEnd w:id="6250"/>
      <w:bookmarkEnd w:id="6251"/>
      <w:bookmarkEnd w:id="6252"/>
      <w:bookmarkEnd w:id="6253"/>
      <w:bookmarkEnd w:id="6254"/>
      <w:bookmarkEnd w:id="6255"/>
      <w:bookmarkEnd w:id="6256"/>
      <w:bookmarkEnd w:id="6257"/>
      <w:bookmarkEnd w:id="6258"/>
      <w:bookmarkEnd w:id="6259"/>
      <w:bookmarkEnd w:id="6260"/>
      <w:bookmarkEnd w:id="6261"/>
      <w:bookmarkEnd w:id="6262"/>
      <w:bookmarkEnd w:id="6263"/>
      <w:bookmarkEnd w:id="6264"/>
      <w:bookmarkEnd w:id="6265"/>
      <w:bookmarkEnd w:id="6266"/>
      <w:bookmarkEnd w:id="6267"/>
      <w:bookmarkEnd w:id="6268"/>
      <w:bookmarkEnd w:id="6269"/>
      <w:bookmarkEnd w:id="6270"/>
      <w:bookmarkEnd w:id="6271"/>
      <w:bookmarkEnd w:id="6272"/>
      <w:bookmarkEnd w:id="6273"/>
      <w:bookmarkEnd w:id="6274"/>
      <w:bookmarkEnd w:id="6275"/>
      <w:bookmarkEnd w:id="6276"/>
      <w:bookmarkEnd w:id="6277"/>
      <w:bookmarkEnd w:id="6278"/>
      <w:bookmarkEnd w:id="6279"/>
      <w:r w:rsidRPr="00F87C87">
        <w:rPr>
          <w:b/>
          <w:noProof/>
          <w:color w:val="92D050"/>
          <w:lang w:eastAsia="en-AU"/>
        </w:rPr>
        <mc:AlternateContent>
          <mc:Choice Requires="wps">
            <w:drawing>
              <wp:anchor distT="0" distB="0" distL="114300" distR="114300" simplePos="0" relativeHeight="251658285" behindDoc="0" locked="0" layoutInCell="1" allowOverlap="1" wp14:anchorId="05C9CFFB" wp14:editId="0B705D65">
                <wp:simplePos x="0" y="0"/>
                <wp:positionH relativeFrom="column">
                  <wp:posOffset>5075555</wp:posOffset>
                </wp:positionH>
                <wp:positionV relativeFrom="paragraph">
                  <wp:posOffset>257175</wp:posOffset>
                </wp:positionV>
                <wp:extent cx="1104900" cy="381635"/>
                <wp:effectExtent l="133350" t="190500" r="57150" b="189865"/>
                <wp:wrapNone/>
                <wp:docPr id="263" name="Speech Bubble: Rectangle 263"/>
                <wp:cNvGraphicFramePr/>
                <a:graphic xmlns:a="http://schemas.openxmlformats.org/drawingml/2006/main">
                  <a:graphicData uri="http://schemas.microsoft.com/office/word/2010/wordprocessingShape">
                    <wps:wsp>
                      <wps:cNvSpPr/>
                      <wps:spPr>
                        <a:xfrm rot="20473691">
                          <a:off x="0" y="0"/>
                          <a:ext cx="1104900" cy="381635"/>
                        </a:xfrm>
                        <a:prstGeom prst="wedgeRectCallout">
                          <a:avLst>
                            <a:gd name="adj1" fmla="val -77192"/>
                            <a:gd name="adj2" fmla="val 17219"/>
                          </a:avLst>
                        </a:prstGeom>
                        <a:solidFill>
                          <a:srgbClr val="FF7C80"/>
                        </a:solidFill>
                        <a:ln>
                          <a:solidFill>
                            <a:srgbClr val="FF0000"/>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7B387FA1" w14:textId="77777777" w:rsidR="004A21F5" w:rsidRPr="00153AA2" w:rsidRDefault="004A21F5" w:rsidP="00153AA2">
                            <w:pPr>
                              <w:jc w:val="center"/>
                              <w:rPr>
                                <w:rFonts w:asciiTheme="minorHAnsi" w:hAnsiTheme="minorHAnsi" w:cstheme="minorHAnsi"/>
                                <w:color w:val="FF0000"/>
                                <w:sz w:val="20"/>
                                <w:szCs w:val="20"/>
                              </w:rPr>
                            </w:pPr>
                            <w:r w:rsidRPr="00153AA2">
                              <w:rPr>
                                <w:rFonts w:asciiTheme="minorHAnsi" w:hAnsiTheme="minorHAnsi" w:cstheme="minorHAnsi"/>
                                <w:color w:val="FF0000"/>
                                <w:sz w:val="20"/>
                                <w:szCs w:val="20"/>
                              </w:rPr>
                              <w:t xml:space="preserve">5% </w:t>
                            </w:r>
                          </w:p>
                          <w:p w14:paraId="07C3999A" w14:textId="4A875059" w:rsidR="004A21F5" w:rsidRPr="00153AA2" w:rsidRDefault="004A21F5" w:rsidP="00153AA2">
                            <w:pPr>
                              <w:jc w:val="center"/>
                              <w:rPr>
                                <w:rFonts w:asciiTheme="minorHAnsi" w:hAnsiTheme="minorHAnsi" w:cstheme="minorHAnsi"/>
                                <w:color w:val="FF0000"/>
                                <w:sz w:val="20"/>
                                <w:szCs w:val="20"/>
                              </w:rPr>
                            </w:pPr>
                            <w:r w:rsidRPr="00153AA2">
                              <w:rPr>
                                <w:rFonts w:asciiTheme="minorHAnsi" w:hAnsiTheme="minorHAnsi" w:cstheme="minorHAnsi"/>
                                <w:color w:val="FF0000"/>
                                <w:sz w:val="20"/>
                                <w:szCs w:val="20"/>
                              </w:rPr>
                              <w:t xml:space="preserve">NOT RECOVERED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C9CFFB" id="Speech Bubble: Rectangle 263" o:spid="_x0000_s1059" type="#_x0000_t61" style="position:absolute;left:0;text-align:left;margin-left:399.65pt;margin-top:20.25pt;width:87pt;height:30.05pt;rotation:-1230230fd;z-index:2516582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" adj="-5873,14519" fillcolor="#ff7c80" strokecolor="red" strokeweight="1pt">
                <v:stroke dashstyle="dash"/>
                <v:textbox inset="0,0,0,0">
                  <w:txbxContent>
                    <w:p w14:paraId="7B387FA1" w14:textId="77777777" w:rsidR="004A21F5" w:rsidRPr="00153AA2" w:rsidRDefault="004A21F5" w:rsidP="00153AA2">
                      <w:pPr>
                        <w:jc w:val="center"/>
                        <w:rPr>
                          <w:rFonts w:asciiTheme="minorHAnsi" w:hAnsiTheme="minorHAnsi" w:cstheme="minorHAnsi"/>
                          <w:color w:val="FF0000"/>
                          <w:sz w:val="20"/>
                          <w:szCs w:val="20"/>
                        </w:rPr>
                      </w:pPr>
                      <w:r w:rsidRPr="00153AA2">
                        <w:rPr>
                          <w:rFonts w:asciiTheme="minorHAnsi" w:hAnsiTheme="minorHAnsi" w:cstheme="minorHAnsi"/>
                          <w:color w:val="FF0000"/>
                          <w:sz w:val="20"/>
                          <w:szCs w:val="20"/>
                        </w:rPr>
                        <w:t xml:space="preserve">5% </w:t>
                      </w:r>
                    </w:p>
                    <w:p w14:paraId="07C3999A" w14:textId="4A875059" w:rsidR="004A21F5" w:rsidRPr="00153AA2" w:rsidRDefault="004A21F5" w:rsidP="00153AA2">
                      <w:pPr>
                        <w:jc w:val="center"/>
                        <w:rPr>
                          <w:rFonts w:asciiTheme="minorHAnsi" w:hAnsiTheme="minorHAnsi" w:cstheme="minorHAnsi"/>
                          <w:color w:val="FF0000"/>
                          <w:sz w:val="20"/>
                          <w:szCs w:val="20"/>
                        </w:rPr>
                      </w:pPr>
                      <w:r w:rsidRPr="00153AA2">
                        <w:rPr>
                          <w:rFonts w:asciiTheme="minorHAnsi" w:hAnsiTheme="minorHAnsi" w:cstheme="minorHAnsi"/>
                          <w:color w:val="FF0000"/>
                          <w:sz w:val="20"/>
                          <w:szCs w:val="20"/>
                        </w:rPr>
                        <w:t xml:space="preserve">NOT RECOVERED </w:t>
                      </w:r>
                    </w:p>
                  </w:txbxContent>
                </v:textbox>
              </v:shape>
            </w:pict>
          </mc:Fallback>
        </mc:AlternateContent>
      </w:r>
      <w:r w:rsidR="00A70884" w:rsidRPr="00F87C87">
        <w:rPr>
          <w:b/>
          <w:color w:val="92D050"/>
        </w:rPr>
        <w:t>Metal</w:t>
      </w:r>
      <w:bookmarkEnd w:id="6280"/>
      <w:bookmarkEnd w:id="6281"/>
      <w:bookmarkEnd w:id="6282"/>
      <w:r w:rsidR="00A70884" w:rsidRPr="00F87C87">
        <w:rPr>
          <w:b/>
          <w:color w:val="92D050"/>
        </w:rPr>
        <w:t>s</w:t>
      </w:r>
      <w:bookmarkEnd w:id="6283"/>
      <w:bookmarkEnd w:id="6284"/>
      <w:bookmarkEnd w:id="6285"/>
      <w:bookmarkEnd w:id="6286"/>
      <w:bookmarkEnd w:id="6287"/>
      <w:bookmarkEnd w:id="6288"/>
      <w:bookmarkEnd w:id="6289"/>
      <w:bookmarkEnd w:id="6290"/>
      <w:bookmarkEnd w:id="6291"/>
      <w:bookmarkEnd w:id="6292"/>
      <w:bookmarkEnd w:id="6293"/>
      <w:bookmarkEnd w:id="6294"/>
      <w:bookmarkEnd w:id="6295"/>
      <w:bookmarkEnd w:id="6296"/>
      <w:bookmarkEnd w:id="6297"/>
      <w:bookmarkEnd w:id="6298"/>
      <w:bookmarkEnd w:id="6299"/>
      <w:bookmarkEnd w:id="6300"/>
      <w:bookmarkEnd w:id="6301"/>
      <w:bookmarkEnd w:id="6302"/>
      <w:bookmarkEnd w:id="6303"/>
      <w:bookmarkEnd w:id="6304"/>
      <w:bookmarkEnd w:id="6305"/>
      <w:bookmarkEnd w:id="6306"/>
      <w:bookmarkEnd w:id="6307"/>
      <w:bookmarkEnd w:id="6308"/>
      <w:bookmarkEnd w:id="6309"/>
      <w:bookmarkEnd w:id="6310"/>
      <w:bookmarkEnd w:id="6311"/>
      <w:bookmarkEnd w:id="6312"/>
    </w:p>
    <w:p w14:paraId="177AE47A" w14:textId="68596C36" w:rsidR="00A70884" w:rsidRPr="00A70884" w:rsidRDefault="00153AA2" w:rsidP="003E73E6">
      <w:pPr>
        <w:pStyle w:val="Normal1"/>
      </w:pPr>
      <w:r>
        <w:rPr>
          <w:noProof/>
        </w:rPr>
        <w:drawing>
          <wp:anchor distT="0" distB="0" distL="114300" distR="114300" simplePos="0" relativeHeight="251658257" behindDoc="0" locked="0" layoutInCell="1" allowOverlap="1" wp14:anchorId="3805EDB6" wp14:editId="12AE6000">
            <wp:simplePos x="0" y="0"/>
            <wp:positionH relativeFrom="column">
              <wp:posOffset>3851910</wp:posOffset>
            </wp:positionH>
            <wp:positionV relativeFrom="paragraph">
              <wp:posOffset>157480</wp:posOffset>
            </wp:positionV>
            <wp:extent cx="2476500" cy="1957070"/>
            <wp:effectExtent l="0" t="0" r="0" b="5080"/>
            <wp:wrapSquare wrapText="bothSides"/>
            <wp:docPr id="238" name="Chart 238"/>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14:sizeRelH relativeFrom="margin">
              <wp14:pctWidth>0</wp14:pctWidth>
            </wp14:sizeRelH>
            <wp14:sizeRelV relativeFrom="margin">
              <wp14:pctHeight>0</wp14:pctHeight>
            </wp14:sizeRelV>
          </wp:anchor>
        </w:drawing>
      </w:r>
      <w:r w:rsidR="00A70884" w:rsidRPr="00A70884">
        <w:t xml:space="preserve">In </w:t>
      </w:r>
      <w:r w:rsidR="00493054">
        <w:t>2015–16</w:t>
      </w:r>
      <w:r w:rsidR="00A70884" w:rsidRPr="00A70884">
        <w:t xml:space="preserve">, </w:t>
      </w:r>
      <w:r w:rsidR="00667FEC">
        <w:t>1,494,000</w:t>
      </w:r>
      <w:r w:rsidR="00A70884" w:rsidRPr="00A70884">
        <w:t xml:space="preserve"> tonnes of metals were managed by Victoria</w:t>
      </w:r>
      <w:r w:rsidR="00B608F6">
        <w:t>’s</w:t>
      </w:r>
      <w:r w:rsidR="00A70884" w:rsidRPr="00A70884">
        <w:t xml:space="preserve"> </w:t>
      </w:r>
      <w:r w:rsidR="004F4A2B" w:rsidRPr="00B608F6">
        <w:t>waste</w:t>
      </w:r>
      <w:r w:rsidR="004F4A2B">
        <w:t xml:space="preserve"> and</w:t>
      </w:r>
      <w:r w:rsidR="004F4A2B" w:rsidRPr="00B608F6">
        <w:t xml:space="preserve"> </w:t>
      </w:r>
      <w:r w:rsidR="00B608F6" w:rsidRPr="00B608F6">
        <w:t xml:space="preserve">resource </w:t>
      </w:r>
      <w:r w:rsidR="006C26F0">
        <w:t>recovery system</w:t>
      </w:r>
      <w:r w:rsidR="00A70884" w:rsidRPr="00A70884">
        <w:t>. Of this</w:t>
      </w:r>
      <w:r w:rsidR="00912047">
        <w:t>,</w:t>
      </w:r>
      <w:r w:rsidR="00A70884" w:rsidRPr="00A70884">
        <w:t xml:space="preserve"> </w:t>
      </w:r>
      <w:r w:rsidR="00667FEC">
        <w:t>1,425,000</w:t>
      </w:r>
      <w:r w:rsidR="00A70884" w:rsidRPr="00A70884">
        <w:t xml:space="preserve"> tonnes or 95</w:t>
      </w:r>
      <w:r w:rsidR="00980295">
        <w:t xml:space="preserve"> </w:t>
      </w:r>
      <w:r w:rsidR="002A46F9">
        <w:t>per cent</w:t>
      </w:r>
      <w:r w:rsidR="00A70884" w:rsidRPr="00A70884">
        <w:t xml:space="preserve"> w</w:t>
      </w:r>
      <w:r w:rsidR="00912047">
        <w:t>ere</w:t>
      </w:r>
      <w:r w:rsidR="00A70884" w:rsidRPr="00A70884">
        <w:t xml:space="preserve"> recovered with the remaining </w:t>
      </w:r>
      <w:r w:rsidR="00667FEC">
        <w:t xml:space="preserve">69,000 </w:t>
      </w:r>
      <w:r w:rsidR="00A70884" w:rsidRPr="00A70884">
        <w:t xml:space="preserve">tonnes landfilled. Nearly </w:t>
      </w:r>
      <w:r w:rsidR="00667FEC">
        <w:t xml:space="preserve">60 </w:t>
      </w:r>
      <w:r w:rsidR="002A46F9">
        <w:t>per cent</w:t>
      </w:r>
      <w:r w:rsidR="00A70884" w:rsidRPr="00A70884">
        <w:t xml:space="preserve"> of these materials came from </w:t>
      </w:r>
      <w:r w:rsidR="00747C1E" w:rsidRPr="00A70884">
        <w:t xml:space="preserve">C&amp;I </w:t>
      </w:r>
      <w:r w:rsidR="00A70884" w:rsidRPr="00A70884">
        <w:t xml:space="preserve">activities. </w:t>
      </w:r>
      <w:r w:rsidR="00714711">
        <w:t xml:space="preserve">Around 26 </w:t>
      </w:r>
      <w:r w:rsidR="002A46F9">
        <w:t>per cent</w:t>
      </w:r>
      <w:r w:rsidR="00A70884" w:rsidRPr="00A70884">
        <w:t xml:space="preserve"> w</w:t>
      </w:r>
      <w:r w:rsidR="007D65C5">
        <w:t>ere</w:t>
      </w:r>
      <w:r w:rsidR="00A70884" w:rsidRPr="00A70884">
        <w:t xml:space="preserve"> sourced from the municipal sector largely through the kerbside commingled collection system.</w:t>
      </w:r>
    </w:p>
    <w:p w14:paraId="609BD94F" w14:textId="11042BE2" w:rsidR="00A70884" w:rsidRPr="00A70884" w:rsidRDefault="00153AA2" w:rsidP="003E73E6">
      <w:pPr>
        <w:pStyle w:val="Normal1"/>
      </w:pPr>
      <w:r>
        <w:rPr>
          <w:noProof/>
        </w:rPr>
        <mc:AlternateContent>
          <mc:Choice Requires="wps">
            <w:drawing>
              <wp:anchor distT="0" distB="0" distL="114300" distR="114300" simplePos="0" relativeHeight="251658286" behindDoc="0" locked="0" layoutInCell="1" allowOverlap="1" wp14:anchorId="68143D9D" wp14:editId="2D14A097">
                <wp:simplePos x="0" y="0"/>
                <wp:positionH relativeFrom="column">
                  <wp:posOffset>5545538</wp:posOffset>
                </wp:positionH>
                <wp:positionV relativeFrom="paragraph">
                  <wp:posOffset>87243</wp:posOffset>
                </wp:positionV>
                <wp:extent cx="961390" cy="389614"/>
                <wp:effectExtent l="628650" t="57150" r="10160" b="10795"/>
                <wp:wrapNone/>
                <wp:docPr id="264" name="Speech Bubble: Rectangle 264"/>
                <wp:cNvGraphicFramePr/>
                <a:graphic xmlns:a="http://schemas.openxmlformats.org/drawingml/2006/main">
                  <a:graphicData uri="http://schemas.microsoft.com/office/word/2010/wordprocessingShape">
                    <wps:wsp>
                      <wps:cNvSpPr/>
                      <wps:spPr>
                        <a:xfrm>
                          <a:off x="0" y="0"/>
                          <a:ext cx="961390" cy="389614"/>
                        </a:xfrm>
                        <a:prstGeom prst="wedgeRectCallout">
                          <a:avLst>
                            <a:gd name="adj1" fmla="val -110983"/>
                            <a:gd name="adj2" fmla="val -57901"/>
                          </a:avLst>
                        </a:prstGeom>
                        <a:solidFill>
                          <a:schemeClr val="accent6">
                            <a:lumMod val="20000"/>
                            <a:lumOff val="80000"/>
                          </a:schemeClr>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81981A2" w14:textId="6AF6FF66" w:rsidR="004A21F5" w:rsidRPr="00153AA2" w:rsidRDefault="004A21F5" w:rsidP="00153AA2">
                            <w:pPr>
                              <w:jc w:val="center"/>
                              <w:rPr>
                                <w:rFonts w:asciiTheme="minorHAnsi" w:hAnsiTheme="minorHAnsi" w:cstheme="minorHAnsi"/>
                                <w:color w:val="70AD47" w:themeColor="accent6"/>
                                <w:sz w:val="20"/>
                                <w:szCs w:val="20"/>
                              </w:rPr>
                            </w:pPr>
                            <w:r w:rsidRPr="00153AA2">
                              <w:rPr>
                                <w:rFonts w:asciiTheme="minorHAnsi" w:hAnsiTheme="minorHAnsi" w:cstheme="minorHAnsi"/>
                                <w:color w:val="70AD47" w:themeColor="accent6"/>
                                <w:sz w:val="20"/>
                                <w:szCs w:val="20"/>
                              </w:rPr>
                              <w:t xml:space="preserve">95% </w:t>
                            </w:r>
                          </w:p>
                          <w:p w14:paraId="20B0E225" w14:textId="7843FE11" w:rsidR="004A21F5" w:rsidRPr="00153AA2" w:rsidRDefault="004A21F5" w:rsidP="00153AA2">
                            <w:pPr>
                              <w:jc w:val="center"/>
                              <w:rPr>
                                <w:rFonts w:asciiTheme="minorHAnsi" w:hAnsiTheme="minorHAnsi" w:cstheme="minorHAnsi"/>
                                <w:color w:val="70AD47" w:themeColor="accent6"/>
                                <w:sz w:val="20"/>
                                <w:szCs w:val="20"/>
                              </w:rPr>
                            </w:pPr>
                            <w:r w:rsidRPr="00153AA2">
                              <w:rPr>
                                <w:rFonts w:asciiTheme="minorHAnsi" w:hAnsiTheme="minorHAnsi" w:cstheme="minorHAnsi"/>
                                <w:color w:val="70AD47" w:themeColor="accent6"/>
                                <w:sz w:val="20"/>
                                <w:szCs w:val="20"/>
                              </w:rPr>
                              <w:t>RECOVERD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143D9D" id="Speech Bubble: Rectangle 264" o:spid="_x0000_s1060" type="#_x0000_t61" style="position:absolute;left:0;text-align:left;margin-left:436.65pt;margin-top:6.85pt;width:75.7pt;height:30.7pt;z-index:25165828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" adj="-13172,-1707" fillcolor="#e2efd9 [665]" strokecolor="#70ad47 [3209]" strokeweight="1pt">
                <v:textbox>
                  <w:txbxContent>
                    <w:p w14:paraId="481981A2" w14:textId="6AF6FF66" w:rsidR="004A21F5" w:rsidRPr="00153AA2" w:rsidRDefault="004A21F5" w:rsidP="00153AA2">
                      <w:pPr>
                        <w:jc w:val="center"/>
                        <w:rPr>
                          <w:rFonts w:asciiTheme="minorHAnsi" w:hAnsiTheme="minorHAnsi" w:cstheme="minorHAnsi"/>
                          <w:color w:val="70AD47" w:themeColor="accent6"/>
                          <w:sz w:val="20"/>
                          <w:szCs w:val="20"/>
                        </w:rPr>
                      </w:pPr>
                      <w:r w:rsidRPr="00153AA2">
                        <w:rPr>
                          <w:rFonts w:asciiTheme="minorHAnsi" w:hAnsiTheme="minorHAnsi" w:cstheme="minorHAnsi"/>
                          <w:color w:val="70AD47" w:themeColor="accent6"/>
                          <w:sz w:val="20"/>
                          <w:szCs w:val="20"/>
                        </w:rPr>
                        <w:t xml:space="preserve">95% </w:t>
                      </w:r>
                    </w:p>
                    <w:p w14:paraId="20B0E225" w14:textId="7843FE11" w:rsidR="004A21F5" w:rsidRPr="00153AA2" w:rsidRDefault="004A21F5" w:rsidP="00153AA2">
                      <w:pPr>
                        <w:jc w:val="center"/>
                        <w:rPr>
                          <w:rFonts w:asciiTheme="minorHAnsi" w:hAnsiTheme="minorHAnsi" w:cstheme="minorHAnsi"/>
                          <w:color w:val="70AD47" w:themeColor="accent6"/>
                          <w:sz w:val="20"/>
                          <w:szCs w:val="20"/>
                        </w:rPr>
                      </w:pPr>
                      <w:r w:rsidRPr="00153AA2">
                        <w:rPr>
                          <w:rFonts w:asciiTheme="minorHAnsi" w:hAnsiTheme="minorHAnsi" w:cstheme="minorHAnsi"/>
                          <w:color w:val="70AD47" w:themeColor="accent6"/>
                          <w:sz w:val="20"/>
                          <w:szCs w:val="20"/>
                        </w:rPr>
                        <w:t>RECOVERD</w:t>
                      </w:r>
                    </w:p>
                  </w:txbxContent>
                </v:textbox>
              </v:shape>
            </w:pict>
          </mc:Fallback>
        </mc:AlternateContent>
      </w:r>
      <w:r w:rsidR="00A70884" w:rsidRPr="00A70884">
        <w:t>Metals reprocessing is driven by the international commodity value and the value of the Australian dollar. Industry has invested in the recovery infrastructure needed to keep pace with the growth in generation of metal</w:t>
      </w:r>
      <w:r w:rsidR="00912047">
        <w:t xml:space="preserve"> materials</w:t>
      </w:r>
      <w:r w:rsidR="00A70884" w:rsidRPr="00A70884">
        <w:t>. This is expected to continue for the foreseeable future, due to the high commodity value of ferrous and non</w:t>
      </w:r>
      <w:r w:rsidR="005B1F3D">
        <w:t>ferrous</w:t>
      </w:r>
      <w:r w:rsidR="00A70884" w:rsidRPr="00A70884">
        <w:t xml:space="preserve"> metals.</w:t>
      </w:r>
    </w:p>
    <w:p w14:paraId="55ECA65B" w14:textId="750759AD" w:rsidR="00A70884" w:rsidRPr="00A70884" w:rsidRDefault="006E4499" w:rsidP="003E73E6">
      <w:pPr>
        <w:pStyle w:val="Normal1"/>
      </w:pPr>
      <w:r>
        <w:t>M</w:t>
      </w:r>
      <w:r w:rsidR="00A70884" w:rsidRPr="00A70884">
        <w:t>etals reprocessing is</w:t>
      </w:r>
      <w:r>
        <w:t xml:space="preserve"> supported by</w:t>
      </w:r>
      <w:r w:rsidR="00A70884" w:rsidRPr="00A70884">
        <w:t xml:space="preserve"> a well-established network of scrap metal yards and collection services</w:t>
      </w:r>
      <w:r w:rsidR="00B96711">
        <w:t>,</w:t>
      </w:r>
      <w:r w:rsidR="00A70884" w:rsidRPr="00A70884">
        <w:t xml:space="preserve"> which are critical </w:t>
      </w:r>
      <w:r>
        <w:t>to</w:t>
      </w:r>
      <w:r w:rsidR="00A70884" w:rsidRPr="00A70884">
        <w:t xml:space="preserve"> aggregating and consolidating feedstocks for reprocessors. They also facilitate the return of some metal products back into the community.</w:t>
      </w:r>
    </w:p>
    <w:p w14:paraId="72B6D828" w14:textId="69A542A1" w:rsidR="00A70884" w:rsidRPr="00A70884" w:rsidRDefault="00A70884" w:rsidP="003E73E6">
      <w:pPr>
        <w:pStyle w:val="Normal1"/>
      </w:pPr>
      <w:r w:rsidRPr="00A70884">
        <w:t>Metropolitan Melbourne is the major metals reprocessing hub for Victoria. Feedstocks come in many forms including aluminium cans, batteries, car bodies, steel cans and lead pipes. Reprocessing ranges from simply crushing and baling for export, to shredding and blending into end products such as alloys and ingots, reinforced steel, wire</w:t>
      </w:r>
      <w:r w:rsidR="0014104A">
        <w:t xml:space="preserve"> </w:t>
      </w:r>
      <w:r w:rsidRPr="00A70884">
        <w:t>and rail products.</w:t>
      </w:r>
    </w:p>
    <w:p w14:paraId="0F905AB9" w14:textId="170AF3D7" w:rsidR="00310F56" w:rsidRPr="003C2886" w:rsidRDefault="00310F56" w:rsidP="00740698">
      <w:pPr>
        <w:pStyle w:val="Heading3"/>
        <w:ind w:left="2410" w:hanging="1701"/>
        <w:rPr>
          <w:rFonts w:asciiTheme="minorHAnsi" w:hAnsiTheme="minorHAnsi" w:cs="Arial"/>
          <w:color w:val="7F7F7F" w:themeColor="text1" w:themeTint="80"/>
        </w:rPr>
      </w:pPr>
      <w:bookmarkStart w:id="6313" w:name="_Toc478916664"/>
      <w:r>
        <w:t>Opportunities to increase recovery of metals</w:t>
      </w:r>
    </w:p>
    <w:bookmarkEnd w:id="6313"/>
    <w:p w14:paraId="796EE02E" w14:textId="73015541" w:rsidR="00A70884" w:rsidRPr="00A70884" w:rsidRDefault="00A70884" w:rsidP="003E73E6">
      <w:pPr>
        <w:pStyle w:val="Normal1"/>
      </w:pPr>
      <w:r w:rsidRPr="00A70884">
        <w:t>Metals reprocessing will continue to be linked to international commodity value for the foreseeable future.</w:t>
      </w:r>
    </w:p>
    <w:p w14:paraId="4CA1EF05" w14:textId="77777777" w:rsidR="00F30589" w:rsidRDefault="00F30589">
      <w:pPr>
        <w:rPr>
          <w:rFonts w:ascii="Calibri" w:hAnsi="Calibri" w:cs="Calibri"/>
          <w:color w:val="4D4D4D"/>
          <w:kern w:val="28"/>
          <w:sz w:val="30"/>
          <w:szCs w:val="22"/>
          <w:lang w:eastAsia="en-US"/>
        </w:rPr>
      </w:pPr>
      <w:bookmarkStart w:id="6314" w:name="_Toc478390310"/>
      <w:bookmarkStart w:id="6315" w:name="_Toc478479769"/>
      <w:bookmarkStart w:id="6316" w:name="_Toc478916665"/>
      <w:bookmarkStart w:id="6317" w:name="_Toc479243031"/>
      <w:bookmarkStart w:id="6318" w:name="_Toc479247570"/>
      <w:bookmarkStart w:id="6319" w:name="_Toc479247798"/>
      <w:bookmarkStart w:id="6320" w:name="_Toc479254294"/>
      <w:bookmarkStart w:id="6321" w:name="_Toc479319308"/>
      <w:bookmarkStart w:id="6322" w:name="_Toc479328078"/>
      <w:bookmarkStart w:id="6323" w:name="_Toc479330652"/>
      <w:bookmarkStart w:id="6324" w:name="_Toc479595167"/>
      <w:bookmarkStart w:id="6325" w:name="_Toc479600344"/>
      <w:bookmarkStart w:id="6326" w:name="_Toc479604777"/>
      <w:bookmarkStart w:id="6327" w:name="_Toc479661985"/>
      <w:bookmarkStart w:id="6328" w:name="_Toc480461660"/>
      <w:bookmarkStart w:id="6329" w:name="_Toc480532843"/>
      <w:bookmarkStart w:id="6330" w:name="_Ref480538964"/>
      <w:bookmarkStart w:id="6331" w:name="_Toc480541083"/>
      <w:bookmarkStart w:id="6332" w:name="_Toc485804876"/>
      <w:bookmarkStart w:id="6333" w:name="_Toc497915916"/>
      <w:bookmarkStart w:id="6334" w:name="_Toc497985835"/>
      <w:bookmarkStart w:id="6335" w:name="_Toc498948788"/>
      <w:r>
        <w:br w:type="page"/>
      </w:r>
    </w:p>
    <w:p w14:paraId="2D9B35EE" w14:textId="00A5225F" w:rsidR="00A70884" w:rsidRPr="0093208E" w:rsidRDefault="00A70884" w:rsidP="00765A14">
      <w:pPr>
        <w:pStyle w:val="Heading2"/>
        <w:rPr>
          <w:b/>
          <w:color w:val="92D050"/>
        </w:rPr>
      </w:pPr>
      <w:bookmarkStart w:id="6336" w:name="_Ref503333608"/>
      <w:bookmarkStart w:id="6337" w:name="_Toc504481282"/>
      <w:r w:rsidRPr="0093208E">
        <w:rPr>
          <w:b/>
          <w:color w:val="92D050"/>
        </w:rPr>
        <w:t>Aggregate</w:t>
      </w:r>
      <w:r w:rsidR="000404D9" w:rsidRPr="0093208E">
        <w:rPr>
          <w:b/>
          <w:color w:val="92D050"/>
        </w:rPr>
        <w:t>s</w:t>
      </w:r>
      <w:r w:rsidRPr="0093208E">
        <w:rPr>
          <w:b/>
          <w:color w:val="92D050"/>
        </w:rPr>
        <w:t>, masonry and soils</w:t>
      </w:r>
      <w:bookmarkEnd w:id="6314"/>
      <w:bookmarkEnd w:id="6315"/>
      <w:bookmarkEnd w:id="6316"/>
      <w:bookmarkEnd w:id="6317"/>
      <w:bookmarkEnd w:id="6318"/>
      <w:bookmarkEnd w:id="6319"/>
      <w:bookmarkEnd w:id="6320"/>
      <w:bookmarkEnd w:id="6321"/>
      <w:bookmarkEnd w:id="6322"/>
      <w:bookmarkEnd w:id="6323"/>
      <w:bookmarkEnd w:id="6324"/>
      <w:bookmarkEnd w:id="6325"/>
      <w:bookmarkEnd w:id="6326"/>
      <w:bookmarkEnd w:id="6327"/>
      <w:bookmarkEnd w:id="6328"/>
      <w:bookmarkEnd w:id="6329"/>
      <w:bookmarkEnd w:id="6330"/>
      <w:bookmarkEnd w:id="6331"/>
      <w:bookmarkEnd w:id="6332"/>
      <w:bookmarkEnd w:id="6333"/>
      <w:bookmarkEnd w:id="6334"/>
      <w:bookmarkEnd w:id="6335"/>
      <w:bookmarkEnd w:id="6336"/>
      <w:bookmarkEnd w:id="6337"/>
    </w:p>
    <w:p w14:paraId="3670B09F" w14:textId="5A2445CA" w:rsidR="00A70884" w:rsidRPr="007E67E6" w:rsidRDefault="0093208E" w:rsidP="003E73E6">
      <w:pPr>
        <w:pStyle w:val="Normal1"/>
      </w:pPr>
      <w:r w:rsidRPr="0093208E">
        <w:rPr>
          <w:b/>
          <w:noProof/>
          <w:color w:val="92D050"/>
        </w:rPr>
        <w:drawing>
          <wp:anchor distT="0" distB="0" distL="114300" distR="114300" simplePos="0" relativeHeight="251658258" behindDoc="0" locked="0" layoutInCell="1" allowOverlap="1" wp14:anchorId="7DA7C3AD" wp14:editId="6959CCE5">
            <wp:simplePos x="0" y="0"/>
            <wp:positionH relativeFrom="column">
              <wp:posOffset>3785235</wp:posOffset>
            </wp:positionH>
            <wp:positionV relativeFrom="paragraph">
              <wp:posOffset>13335</wp:posOffset>
            </wp:positionV>
            <wp:extent cx="2792095" cy="1981200"/>
            <wp:effectExtent l="0" t="0" r="8255" b="0"/>
            <wp:wrapSquare wrapText="bothSides"/>
            <wp:docPr id="241" name="Chart 241"/>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14:sizeRelH relativeFrom="page">
              <wp14:pctWidth>0</wp14:pctWidth>
            </wp14:sizeRelH>
            <wp14:sizeRelV relativeFrom="page">
              <wp14:pctHeight>0</wp14:pctHeight>
            </wp14:sizeRelV>
          </wp:anchor>
        </w:drawing>
      </w:r>
      <w:r w:rsidR="00F32668">
        <w:rPr>
          <w:noProof/>
        </w:rPr>
        <mc:AlternateContent>
          <mc:Choice Requires="wps">
            <w:drawing>
              <wp:anchor distT="0" distB="0" distL="114300" distR="114300" simplePos="0" relativeHeight="251658287" behindDoc="0" locked="0" layoutInCell="1" allowOverlap="1" wp14:anchorId="12EC90D8" wp14:editId="6EB84DB3">
                <wp:simplePos x="0" y="0"/>
                <wp:positionH relativeFrom="margin">
                  <wp:posOffset>4901482</wp:posOffset>
                </wp:positionH>
                <wp:positionV relativeFrom="paragraph">
                  <wp:posOffset>346876</wp:posOffset>
                </wp:positionV>
                <wp:extent cx="1200150" cy="445135"/>
                <wp:effectExtent l="533400" t="133350" r="57150" b="126365"/>
                <wp:wrapNone/>
                <wp:docPr id="265" name="Speech Bubble: Rectangle 265"/>
                <wp:cNvGraphicFramePr/>
                <a:graphic xmlns:a="http://schemas.openxmlformats.org/drawingml/2006/main">
                  <a:graphicData uri="http://schemas.microsoft.com/office/word/2010/wordprocessingShape">
                    <wps:wsp>
                      <wps:cNvSpPr/>
                      <wps:spPr>
                        <a:xfrm rot="20963108">
                          <a:off x="0" y="0"/>
                          <a:ext cx="1200150" cy="445135"/>
                        </a:xfrm>
                        <a:prstGeom prst="wedgeRectCallout">
                          <a:avLst>
                            <a:gd name="adj1" fmla="val -88706"/>
                            <a:gd name="adj2" fmla="val -5414"/>
                          </a:avLst>
                        </a:prstGeom>
                        <a:solidFill>
                          <a:srgbClr val="FF7C80"/>
                        </a:solidFill>
                        <a:ln>
                          <a:solidFill>
                            <a:srgbClr val="FF0000"/>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48C55280" w14:textId="7E4CAB6F" w:rsidR="004A21F5" w:rsidRPr="00F32668" w:rsidRDefault="004A21F5" w:rsidP="00F32668">
                            <w:pPr>
                              <w:jc w:val="center"/>
                              <w:rPr>
                                <w:rFonts w:asciiTheme="minorHAnsi" w:hAnsiTheme="minorHAnsi" w:cstheme="minorHAnsi"/>
                                <w:color w:val="FF0000"/>
                                <w:sz w:val="20"/>
                                <w:szCs w:val="20"/>
                              </w:rPr>
                            </w:pPr>
                            <w:r w:rsidRPr="00F32668">
                              <w:rPr>
                                <w:rFonts w:asciiTheme="minorHAnsi" w:hAnsiTheme="minorHAnsi" w:cstheme="minorHAnsi"/>
                                <w:color w:val="FF0000"/>
                                <w:sz w:val="20"/>
                                <w:szCs w:val="20"/>
                              </w:rPr>
                              <w:t xml:space="preserve">19% </w:t>
                            </w:r>
                          </w:p>
                          <w:p w14:paraId="5E59CFA6" w14:textId="4A790AF6" w:rsidR="004A21F5" w:rsidRPr="00F32668" w:rsidRDefault="004A21F5" w:rsidP="00F32668">
                            <w:pPr>
                              <w:jc w:val="center"/>
                              <w:rPr>
                                <w:rFonts w:asciiTheme="minorHAnsi" w:hAnsiTheme="minorHAnsi" w:cstheme="minorHAnsi"/>
                                <w:color w:val="FF0000"/>
                                <w:sz w:val="20"/>
                                <w:szCs w:val="20"/>
                              </w:rPr>
                            </w:pPr>
                            <w:r w:rsidRPr="00F32668">
                              <w:rPr>
                                <w:rFonts w:asciiTheme="minorHAnsi" w:hAnsiTheme="minorHAnsi" w:cstheme="minorHAnsi"/>
                                <w:color w:val="FF0000"/>
                                <w:sz w:val="20"/>
                                <w:szCs w:val="20"/>
                              </w:rPr>
                              <w:t xml:space="preserve">NOT RECOVERED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EC90D8" id="Speech Bubble: Rectangle 265" o:spid="_x0000_s1061" type="#_x0000_t61" style="position:absolute;left:0;text-align:left;margin-left:385.95pt;margin-top:27.3pt;width:94.5pt;height:35.05pt;rotation:-695656fd;z-index:25165828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" adj="-8360,9631" fillcolor="#ff7c80" strokecolor="red" strokeweight="1pt">
                <v:stroke dashstyle="dash"/>
                <v:textbox>
                  <w:txbxContent>
                    <w:p w14:paraId="48C55280" w14:textId="7E4CAB6F" w:rsidR="004A21F5" w:rsidRPr="00F32668" w:rsidRDefault="004A21F5" w:rsidP="00F32668">
                      <w:pPr>
                        <w:jc w:val="center"/>
                        <w:rPr>
                          <w:rFonts w:asciiTheme="minorHAnsi" w:hAnsiTheme="minorHAnsi" w:cstheme="minorHAnsi"/>
                          <w:color w:val="FF0000"/>
                          <w:sz w:val="20"/>
                          <w:szCs w:val="20"/>
                        </w:rPr>
                      </w:pPr>
                      <w:r w:rsidRPr="00F32668">
                        <w:rPr>
                          <w:rFonts w:asciiTheme="minorHAnsi" w:hAnsiTheme="minorHAnsi" w:cstheme="minorHAnsi"/>
                          <w:color w:val="FF0000"/>
                          <w:sz w:val="20"/>
                          <w:szCs w:val="20"/>
                        </w:rPr>
                        <w:t xml:space="preserve">19% </w:t>
                      </w:r>
                    </w:p>
                    <w:p w14:paraId="5E59CFA6" w14:textId="4A790AF6" w:rsidR="004A21F5" w:rsidRPr="00F32668" w:rsidRDefault="004A21F5" w:rsidP="00F32668">
                      <w:pPr>
                        <w:jc w:val="center"/>
                        <w:rPr>
                          <w:rFonts w:asciiTheme="minorHAnsi" w:hAnsiTheme="minorHAnsi" w:cstheme="minorHAnsi"/>
                          <w:color w:val="FF0000"/>
                          <w:sz w:val="20"/>
                          <w:szCs w:val="20"/>
                        </w:rPr>
                      </w:pPr>
                      <w:r w:rsidRPr="00F32668">
                        <w:rPr>
                          <w:rFonts w:asciiTheme="minorHAnsi" w:hAnsiTheme="minorHAnsi" w:cstheme="minorHAnsi"/>
                          <w:color w:val="FF0000"/>
                          <w:sz w:val="20"/>
                          <w:szCs w:val="20"/>
                        </w:rPr>
                        <w:t xml:space="preserve">NOT RECOVERED </w:t>
                      </w:r>
                    </w:p>
                  </w:txbxContent>
                </v:textbox>
                <w10:wrap anchorx="margin"/>
              </v:shape>
            </w:pict>
          </mc:Fallback>
        </mc:AlternateContent>
      </w:r>
      <w:r w:rsidR="00A70884" w:rsidRPr="007E67E6">
        <w:t xml:space="preserve">In </w:t>
      </w:r>
      <w:r w:rsidR="00493054">
        <w:t>2015–16</w:t>
      </w:r>
      <w:r w:rsidR="00D16AFF" w:rsidRPr="007E67E6">
        <w:t>,</w:t>
      </w:r>
      <w:r w:rsidR="00A70884" w:rsidRPr="007E67E6">
        <w:t xml:space="preserve"> </w:t>
      </w:r>
      <w:r w:rsidR="00B96711">
        <w:t xml:space="preserve">around </w:t>
      </w:r>
      <w:r w:rsidR="00714711">
        <w:t>5,055,000</w:t>
      </w:r>
      <w:r w:rsidR="00A70884" w:rsidRPr="007E67E6">
        <w:t xml:space="preserve"> tonnes of aggregate, masonry and soil materials were managed by Victoria</w:t>
      </w:r>
      <w:r w:rsidR="00B608F6" w:rsidRPr="007E67E6">
        <w:t>’s</w:t>
      </w:r>
      <w:r w:rsidR="00A70884" w:rsidRPr="007E67E6">
        <w:t xml:space="preserve"> waste and resource </w:t>
      </w:r>
      <w:r w:rsidR="006C26F0">
        <w:t>recovery system</w:t>
      </w:r>
      <w:r w:rsidR="00A70884" w:rsidRPr="007E67E6">
        <w:t>. Of this</w:t>
      </w:r>
      <w:r w:rsidR="006E4499" w:rsidRPr="007E67E6">
        <w:t>,</w:t>
      </w:r>
      <w:r w:rsidR="00A70884" w:rsidRPr="007E67E6">
        <w:t xml:space="preserve"> </w:t>
      </w:r>
      <w:r w:rsidR="00714711">
        <w:t>4,093,000</w:t>
      </w:r>
      <w:r w:rsidR="00A70884" w:rsidRPr="007E67E6">
        <w:t xml:space="preserve"> tonnes or 81</w:t>
      </w:r>
      <w:r w:rsidR="00714711">
        <w:t xml:space="preserve"> </w:t>
      </w:r>
      <w:r w:rsidR="002A46F9">
        <w:t>per cent</w:t>
      </w:r>
      <w:r w:rsidR="00A70884" w:rsidRPr="007E67E6">
        <w:t xml:space="preserve"> w</w:t>
      </w:r>
      <w:r w:rsidR="00310F56">
        <w:t>ere</w:t>
      </w:r>
      <w:r w:rsidR="00A70884" w:rsidRPr="007E67E6">
        <w:t xml:space="preserve"> recovered with the remaining </w:t>
      </w:r>
      <w:r w:rsidR="00714711">
        <w:t>962,000</w:t>
      </w:r>
      <w:r w:rsidR="00A70884" w:rsidRPr="007E67E6">
        <w:t xml:space="preserve"> tonnes disposed of to landfill. </w:t>
      </w:r>
      <w:r w:rsidR="00C0615A" w:rsidRPr="007E67E6">
        <w:t>Most</w:t>
      </w:r>
      <w:r w:rsidR="00A70884" w:rsidRPr="007E67E6">
        <w:t xml:space="preserve"> of these materials were from building, renovation and construction activities.</w:t>
      </w:r>
    </w:p>
    <w:p w14:paraId="2CAF0A91" w14:textId="7F566B66" w:rsidR="0031222B" w:rsidRDefault="00A70884" w:rsidP="003E73E6">
      <w:pPr>
        <w:pStyle w:val="Normal1"/>
      </w:pPr>
      <w:r w:rsidRPr="00F30589">
        <w:t xml:space="preserve">Current recovery focuses on </w:t>
      </w:r>
      <w:r w:rsidR="00302CA9" w:rsidRPr="00F30589">
        <w:t xml:space="preserve">materials from </w:t>
      </w:r>
      <w:r w:rsidRPr="00F30589">
        <w:t xml:space="preserve">commercial </w:t>
      </w:r>
      <w:r w:rsidR="002C5691" w:rsidRPr="00F30589">
        <w:t xml:space="preserve">and </w:t>
      </w:r>
      <w:r w:rsidRPr="00F30589">
        <w:t>demolition</w:t>
      </w:r>
      <w:r w:rsidR="00302CA9" w:rsidRPr="00F30589">
        <w:t xml:space="preserve"> activities</w:t>
      </w:r>
      <w:r w:rsidRPr="00F30589">
        <w:t>.</w:t>
      </w:r>
      <w:r w:rsidR="005D03AC">
        <w:t xml:space="preserve"> </w:t>
      </w:r>
      <w:r w:rsidR="00634CE3" w:rsidRPr="00F30589">
        <w:rPr>
          <w:rFonts w:asciiTheme="minorHAnsi" w:hAnsiTheme="minorHAnsi" w:cstheme="minorHAnsi"/>
        </w:rPr>
        <w:fldChar w:fldCharType="begin"/>
      </w:r>
      <w:r w:rsidR="00634CE3" w:rsidRPr="00F30589">
        <w:rPr>
          <w:rFonts w:asciiTheme="minorHAnsi" w:hAnsiTheme="minorHAnsi" w:cstheme="minorHAnsi"/>
        </w:rPr>
        <w:instrText xml:space="preserve"> REF _Ref479588259 \h </w:instrText>
      </w:r>
      <w:r w:rsidR="00F30589" w:rsidRPr="00F30589">
        <w:rPr>
          <w:rFonts w:asciiTheme="minorHAnsi" w:hAnsiTheme="minorHAnsi" w:cstheme="minorHAnsi"/>
        </w:rPr>
        <w:instrText xml:space="preserve"> \* MERGEFORMAT </w:instrText>
      </w:r>
      <w:r w:rsidR="00634CE3" w:rsidRPr="00F30589">
        <w:rPr>
          <w:rFonts w:asciiTheme="minorHAnsi" w:hAnsiTheme="minorHAnsi" w:cstheme="minorHAnsi"/>
        </w:rPr>
      </w:r>
      <w:r w:rsidR="00634CE3" w:rsidRPr="00F30589">
        <w:rPr>
          <w:rFonts w:asciiTheme="minorHAnsi" w:hAnsiTheme="minorHAnsi" w:cstheme="minorHAnsi"/>
        </w:rPr>
        <w:fldChar w:fldCharType="separate"/>
      </w:r>
      <w:r w:rsidR="00097D6C" w:rsidRPr="00097D6C">
        <w:rPr>
          <w:rFonts w:asciiTheme="minorHAnsi" w:hAnsiTheme="minorHAnsi" w:cstheme="minorHAnsi"/>
          <w:b/>
          <w:color w:val="4D4D4D"/>
          <w:kern w:val="28"/>
          <w:lang w:eastAsia="en-US"/>
        </w:rPr>
        <w:t>Table</w:t>
      </w:r>
      <w:r w:rsidR="00097D6C">
        <w:t xml:space="preserve"> </w:t>
      </w:r>
      <w:r w:rsidR="00097D6C">
        <w:rPr>
          <w:noProof/>
        </w:rPr>
        <w:t>5</w:t>
      </w:r>
      <w:r w:rsidR="00097D6C">
        <w:rPr>
          <w:noProof/>
        </w:rPr>
        <w:noBreakHyphen/>
        <w:t>13</w:t>
      </w:r>
      <w:r w:rsidR="00634CE3" w:rsidRPr="00F30589">
        <w:rPr>
          <w:rFonts w:asciiTheme="minorHAnsi" w:hAnsiTheme="minorHAnsi" w:cstheme="minorHAnsi"/>
        </w:rPr>
        <w:fldChar w:fldCharType="end"/>
      </w:r>
      <w:r w:rsidR="00634CE3">
        <w:t xml:space="preserve"> </w:t>
      </w:r>
      <w:r w:rsidR="0017462F">
        <w:t>outline</w:t>
      </w:r>
      <w:r w:rsidR="00042A9B">
        <w:t>s</w:t>
      </w:r>
      <w:r w:rsidR="0017462F">
        <w:t xml:space="preserve"> a range of </w:t>
      </w:r>
      <w:r w:rsidR="00042A9B">
        <w:t xml:space="preserve">materials </w:t>
      </w:r>
      <w:r w:rsidR="00C04299">
        <w:t>recovered from aggregates, masonry and soils</w:t>
      </w:r>
      <w:r w:rsidR="00310F56">
        <w:t xml:space="preserve"> and their uses</w:t>
      </w:r>
      <w:r w:rsidR="00C04299">
        <w:t>.</w:t>
      </w:r>
    </w:p>
    <w:p w14:paraId="1C458204" w14:textId="37A8B8DC" w:rsidR="00E136B6" w:rsidRDefault="00634CE3" w:rsidP="00AD4F7B">
      <w:pPr>
        <w:pStyle w:val="Heading4NoNum"/>
      </w:pPr>
      <w:bookmarkStart w:id="6338" w:name="_Ref479588259"/>
      <w:bookmarkStart w:id="6339" w:name="_Toc480461603"/>
      <w:bookmarkStart w:id="6340" w:name="_Toc480532714"/>
      <w:bookmarkStart w:id="6341" w:name="_Toc480540951"/>
      <w:bookmarkStart w:id="6342" w:name="_Toc485804985"/>
      <w:bookmarkStart w:id="6343" w:name="_Toc498340863"/>
      <w:bookmarkStart w:id="6344" w:name="_Toc498948844"/>
      <w:bookmarkStart w:id="6345" w:name="_Toc503186104"/>
      <w:bookmarkStart w:id="6346" w:name="_Toc503187132"/>
      <w:bookmarkStart w:id="6347" w:name="_Toc503344680"/>
      <w:r>
        <w:t xml:space="preserve">Table </w:t>
      </w:r>
      <w:fldSimple w:instr=" STYLEREF 1 \s ">
        <w:r w:rsidR="00B4778B">
          <w:rPr>
            <w:noProof/>
          </w:rPr>
          <w:t>5</w:t>
        </w:r>
      </w:fldSimple>
      <w:r w:rsidR="00B4778B">
        <w:noBreakHyphen/>
      </w:r>
      <w:fldSimple w:instr=" SEQ Table \* ARABIC \s 1 ">
        <w:r w:rsidR="00B4778B">
          <w:rPr>
            <w:noProof/>
          </w:rPr>
          <w:t>13</w:t>
        </w:r>
      </w:fldSimple>
      <w:bookmarkEnd w:id="6338"/>
      <w:r>
        <w:t xml:space="preserve"> Product</w:t>
      </w:r>
      <w:r w:rsidR="005D03AC">
        <w:t xml:space="preserve"> and materials made from recovered aggregates, masonry and </w:t>
      </w:r>
      <w:r>
        <w:t>soils</w:t>
      </w:r>
      <w:bookmarkEnd w:id="6339"/>
      <w:bookmarkEnd w:id="6340"/>
      <w:bookmarkEnd w:id="6341"/>
      <w:bookmarkEnd w:id="6342"/>
      <w:bookmarkEnd w:id="6343"/>
      <w:bookmarkEnd w:id="6344"/>
      <w:bookmarkEnd w:id="6345"/>
      <w:bookmarkEnd w:id="6346"/>
      <w:bookmarkEnd w:id="6347"/>
    </w:p>
    <w:tbl>
      <w:tblPr>
        <w:tblStyle w:val="LightList-Accent3"/>
        <w:tblW w:w="8368" w:type="dxa"/>
        <w:tblInd w:w="699" w:type="dxa"/>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Look w:val="04A0" w:firstRow="1" w:lastRow="0" w:firstColumn="1" w:lastColumn="0" w:noHBand="0" w:noVBand="1"/>
      </w:tblPr>
      <w:tblGrid>
        <w:gridCol w:w="2698"/>
        <w:gridCol w:w="5670"/>
      </w:tblGrid>
      <w:tr w:rsidR="00E136B6" w:rsidRPr="00F32668" w14:paraId="77EDF4FF" w14:textId="77777777" w:rsidTr="002C569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8" w:type="dxa"/>
          </w:tcPr>
          <w:p w14:paraId="3A234B6E" w14:textId="1B1194F8" w:rsidR="00E136B6" w:rsidRPr="00F32668" w:rsidRDefault="0031222B" w:rsidP="00F32668">
            <w:pPr>
              <w:pStyle w:val="TableHeader"/>
              <w:spacing w:before="60" w:after="60"/>
              <w:rPr>
                <w:sz w:val="20"/>
                <w:szCs w:val="20"/>
              </w:rPr>
            </w:pPr>
            <w:r w:rsidRPr="00F32668">
              <w:rPr>
                <w:sz w:val="20"/>
                <w:szCs w:val="20"/>
              </w:rPr>
              <w:t>Recovered materials</w:t>
            </w:r>
          </w:p>
        </w:tc>
        <w:tc>
          <w:tcPr>
            <w:tcW w:w="5670" w:type="dxa"/>
          </w:tcPr>
          <w:p w14:paraId="771190D3" w14:textId="3CCE10C5" w:rsidR="00E136B6" w:rsidRPr="00F32668" w:rsidRDefault="00310F56" w:rsidP="00F32668">
            <w:pPr>
              <w:pStyle w:val="TableHeader"/>
              <w:spacing w:before="60" w:after="60"/>
              <w:cnfStyle w:val="100000000000" w:firstRow="1" w:lastRow="0" w:firstColumn="0" w:lastColumn="0" w:oddVBand="0" w:evenVBand="0" w:oddHBand="0" w:evenHBand="0" w:firstRowFirstColumn="0" w:firstRowLastColumn="0" w:lastRowFirstColumn="0" w:lastRowLastColumn="0"/>
              <w:rPr>
                <w:sz w:val="20"/>
                <w:szCs w:val="20"/>
              </w:rPr>
            </w:pPr>
            <w:r w:rsidRPr="00F32668">
              <w:rPr>
                <w:sz w:val="20"/>
                <w:szCs w:val="20"/>
              </w:rPr>
              <w:t>Description and uses</w:t>
            </w:r>
          </w:p>
        </w:tc>
      </w:tr>
      <w:tr w:rsidR="00E136B6" w:rsidRPr="00F32668" w14:paraId="3CDCC96A" w14:textId="77777777" w:rsidTr="00F326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8" w:type="dxa"/>
            <w:shd w:val="clear" w:color="auto" w:fill="E2EFD9" w:themeFill="accent6" w:themeFillTint="33"/>
          </w:tcPr>
          <w:p w14:paraId="77F290CD" w14:textId="4AE01B7E" w:rsidR="00E136B6" w:rsidRPr="00F32668" w:rsidRDefault="0031222B" w:rsidP="00F32668">
            <w:pPr>
              <w:pStyle w:val="TableText0"/>
              <w:spacing w:before="60" w:after="60"/>
              <w:rPr>
                <w:b w:val="0"/>
              </w:rPr>
            </w:pPr>
            <w:r w:rsidRPr="00F32668">
              <w:t>Various a</w:t>
            </w:r>
            <w:r w:rsidR="001A0CCF" w:rsidRPr="00F32668">
              <w:t>ggregate</w:t>
            </w:r>
            <w:r w:rsidRPr="00F32668">
              <w:t>s</w:t>
            </w:r>
            <w:r w:rsidR="0042032E" w:rsidRPr="00F32668">
              <w:t xml:space="preserve"> </w:t>
            </w:r>
            <w:r w:rsidRPr="00F32668">
              <w:t xml:space="preserve">including crushed concrete </w:t>
            </w:r>
          </w:p>
        </w:tc>
        <w:tc>
          <w:tcPr>
            <w:tcW w:w="5670" w:type="dxa"/>
          </w:tcPr>
          <w:p w14:paraId="1B0315A0" w14:textId="113D481C" w:rsidR="001A0CCF" w:rsidRPr="00F32668" w:rsidRDefault="0031222B" w:rsidP="00F32668">
            <w:pPr>
              <w:pStyle w:val="bulletssmalltable"/>
              <w:spacing w:before="60" w:after="60"/>
              <w:cnfStyle w:val="000000100000" w:firstRow="0" w:lastRow="0" w:firstColumn="0" w:lastColumn="0" w:oddVBand="0" w:evenVBand="0" w:oddHBand="1" w:evenHBand="0" w:firstRowFirstColumn="0" w:firstRowLastColumn="0" w:lastRowFirstColumn="0" w:lastRowLastColumn="0"/>
              <w:rPr>
                <w:sz w:val="20"/>
                <w:szCs w:val="20"/>
              </w:rPr>
            </w:pPr>
            <w:r w:rsidRPr="00F32668">
              <w:rPr>
                <w:sz w:val="20"/>
                <w:szCs w:val="20"/>
              </w:rPr>
              <w:t>Single streams or blends</w:t>
            </w:r>
          </w:p>
          <w:p w14:paraId="33DF515F" w14:textId="77040900" w:rsidR="0031222B" w:rsidRPr="00F32668" w:rsidRDefault="0031222B" w:rsidP="00F32668">
            <w:pPr>
              <w:pStyle w:val="bulletssmalltable"/>
              <w:spacing w:before="60" w:after="60"/>
              <w:cnfStyle w:val="000000100000" w:firstRow="0" w:lastRow="0" w:firstColumn="0" w:lastColumn="0" w:oddVBand="0" w:evenVBand="0" w:oddHBand="1" w:evenHBand="0" w:firstRowFirstColumn="0" w:firstRowLastColumn="0" w:lastRowFirstColumn="0" w:lastRowLastColumn="0"/>
              <w:rPr>
                <w:sz w:val="20"/>
                <w:szCs w:val="20"/>
              </w:rPr>
            </w:pPr>
            <w:r w:rsidRPr="00F32668">
              <w:rPr>
                <w:sz w:val="20"/>
                <w:szCs w:val="20"/>
              </w:rPr>
              <w:t>Various sizes depending on screening</w:t>
            </w:r>
          </w:p>
          <w:p w14:paraId="26A902CA" w14:textId="7DE32CFC" w:rsidR="00E136B6" w:rsidRPr="00F32668" w:rsidRDefault="001A0CCF" w:rsidP="00F32668">
            <w:pPr>
              <w:pStyle w:val="bulletssmalltable"/>
              <w:spacing w:before="60" w:after="60"/>
              <w:cnfStyle w:val="000000100000" w:firstRow="0" w:lastRow="0" w:firstColumn="0" w:lastColumn="0" w:oddVBand="0" w:evenVBand="0" w:oddHBand="1" w:evenHBand="0" w:firstRowFirstColumn="0" w:firstRowLastColumn="0" w:lastRowFirstColumn="0" w:lastRowLastColumn="0"/>
              <w:rPr>
                <w:sz w:val="20"/>
                <w:szCs w:val="20"/>
              </w:rPr>
            </w:pPr>
            <w:r w:rsidRPr="00F32668">
              <w:rPr>
                <w:sz w:val="20"/>
                <w:szCs w:val="20"/>
              </w:rPr>
              <w:t>For use in a range of products such as</w:t>
            </w:r>
            <w:r w:rsidR="0042032E" w:rsidRPr="00F32668">
              <w:rPr>
                <w:sz w:val="20"/>
                <w:szCs w:val="20"/>
              </w:rPr>
              <w:t xml:space="preserve"> fresh concrete,</w:t>
            </w:r>
            <w:r w:rsidRPr="00F32668">
              <w:rPr>
                <w:sz w:val="20"/>
                <w:szCs w:val="20"/>
              </w:rPr>
              <w:t xml:space="preserve"> road sub</w:t>
            </w:r>
            <w:r w:rsidR="007D6E48" w:rsidRPr="00F32668">
              <w:rPr>
                <w:sz w:val="20"/>
                <w:szCs w:val="20"/>
              </w:rPr>
              <w:t>base</w:t>
            </w:r>
            <w:r w:rsidRPr="00F32668">
              <w:rPr>
                <w:sz w:val="20"/>
                <w:szCs w:val="20"/>
              </w:rPr>
              <w:t>, drainage, irrigation and landscaping</w:t>
            </w:r>
          </w:p>
        </w:tc>
      </w:tr>
      <w:tr w:rsidR="00E136B6" w:rsidRPr="00F32668" w14:paraId="335B792B" w14:textId="77777777" w:rsidTr="00F32668">
        <w:tc>
          <w:tcPr>
            <w:cnfStyle w:val="001000000000" w:firstRow="0" w:lastRow="0" w:firstColumn="1" w:lastColumn="0" w:oddVBand="0" w:evenVBand="0" w:oddHBand="0" w:evenHBand="0" w:firstRowFirstColumn="0" w:firstRowLastColumn="0" w:lastRowFirstColumn="0" w:lastRowLastColumn="0"/>
            <w:tcW w:w="2698" w:type="dxa"/>
            <w:shd w:val="clear" w:color="auto" w:fill="E2EFD9" w:themeFill="accent6" w:themeFillTint="33"/>
          </w:tcPr>
          <w:p w14:paraId="7D27ACAA" w14:textId="19417591" w:rsidR="00E136B6" w:rsidRPr="00F32668" w:rsidRDefault="0042032E" w:rsidP="00F32668">
            <w:pPr>
              <w:pStyle w:val="TableText0"/>
              <w:spacing w:before="60" w:after="60"/>
              <w:rPr>
                <w:b w:val="0"/>
              </w:rPr>
            </w:pPr>
            <w:r w:rsidRPr="00F32668">
              <w:t>Recovered b</w:t>
            </w:r>
            <w:r w:rsidR="003354E6" w:rsidRPr="00F32668">
              <w:t>ricks</w:t>
            </w:r>
          </w:p>
          <w:p w14:paraId="7617E8B2" w14:textId="77777777" w:rsidR="00E136B6" w:rsidRPr="00F32668" w:rsidRDefault="00E136B6" w:rsidP="00F32668">
            <w:pPr>
              <w:pStyle w:val="TableText0"/>
              <w:spacing w:before="60" w:after="60"/>
              <w:rPr>
                <w:b w:val="0"/>
              </w:rPr>
            </w:pPr>
          </w:p>
        </w:tc>
        <w:tc>
          <w:tcPr>
            <w:tcW w:w="5670" w:type="dxa"/>
          </w:tcPr>
          <w:p w14:paraId="2304151C" w14:textId="0F41C359" w:rsidR="001A0CCF" w:rsidRPr="00F32668" w:rsidRDefault="003354E6" w:rsidP="00F32668">
            <w:pPr>
              <w:pStyle w:val="bulletssmalltable"/>
              <w:spacing w:before="60" w:after="60"/>
              <w:cnfStyle w:val="000000000000" w:firstRow="0" w:lastRow="0" w:firstColumn="0" w:lastColumn="0" w:oddVBand="0" w:evenVBand="0" w:oddHBand="0" w:evenHBand="0" w:firstRowFirstColumn="0" w:firstRowLastColumn="0" w:lastRowFirstColumn="0" w:lastRowLastColumn="0"/>
              <w:rPr>
                <w:sz w:val="20"/>
                <w:szCs w:val="20"/>
              </w:rPr>
            </w:pPr>
            <w:r w:rsidRPr="00F32668">
              <w:rPr>
                <w:sz w:val="20"/>
                <w:szCs w:val="20"/>
              </w:rPr>
              <w:t xml:space="preserve">Intact bricks can be </w:t>
            </w:r>
            <w:r w:rsidR="001B5ADC" w:rsidRPr="00F32668">
              <w:rPr>
                <w:sz w:val="20"/>
                <w:szCs w:val="20"/>
              </w:rPr>
              <w:t xml:space="preserve">used </w:t>
            </w:r>
            <w:r w:rsidR="001A0CCF" w:rsidRPr="00F32668">
              <w:rPr>
                <w:sz w:val="20"/>
                <w:szCs w:val="20"/>
              </w:rPr>
              <w:t>in housing and construction</w:t>
            </w:r>
          </w:p>
          <w:p w14:paraId="511BD231" w14:textId="68EFF449" w:rsidR="00E136B6" w:rsidRPr="00F32668" w:rsidRDefault="001A0CCF" w:rsidP="00F32668">
            <w:pPr>
              <w:pStyle w:val="bulletssmalltable"/>
              <w:spacing w:before="60" w:after="60"/>
              <w:cnfStyle w:val="000000000000" w:firstRow="0" w:lastRow="0" w:firstColumn="0" w:lastColumn="0" w:oddVBand="0" w:evenVBand="0" w:oddHBand="0" w:evenHBand="0" w:firstRowFirstColumn="0" w:firstRowLastColumn="0" w:lastRowFirstColumn="0" w:lastRowLastColumn="0"/>
              <w:rPr>
                <w:sz w:val="20"/>
                <w:szCs w:val="20"/>
              </w:rPr>
            </w:pPr>
            <w:r w:rsidRPr="00F32668">
              <w:rPr>
                <w:sz w:val="20"/>
                <w:szCs w:val="20"/>
              </w:rPr>
              <w:t xml:space="preserve">Damaged bricks </w:t>
            </w:r>
            <w:r w:rsidR="002C5691" w:rsidRPr="00F32668">
              <w:rPr>
                <w:sz w:val="20"/>
                <w:szCs w:val="20"/>
              </w:rPr>
              <w:t xml:space="preserve">can be </w:t>
            </w:r>
            <w:r w:rsidRPr="00F32668">
              <w:rPr>
                <w:sz w:val="20"/>
                <w:szCs w:val="20"/>
              </w:rPr>
              <w:t>reused in non-structural applications or crushed</w:t>
            </w:r>
          </w:p>
        </w:tc>
      </w:tr>
      <w:tr w:rsidR="00E136B6" w:rsidRPr="00F32668" w14:paraId="7AE46F1C" w14:textId="77777777" w:rsidTr="00F326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8" w:type="dxa"/>
            <w:shd w:val="clear" w:color="auto" w:fill="E2EFD9" w:themeFill="accent6" w:themeFillTint="33"/>
          </w:tcPr>
          <w:p w14:paraId="57443884" w14:textId="6825F81B" w:rsidR="00E136B6" w:rsidRPr="00F32668" w:rsidRDefault="0042032E" w:rsidP="00F32668">
            <w:pPr>
              <w:pStyle w:val="TableText0"/>
              <w:spacing w:before="60" w:after="60"/>
              <w:rPr>
                <w:b w:val="0"/>
              </w:rPr>
            </w:pPr>
            <w:r w:rsidRPr="00F32668">
              <w:t xml:space="preserve">Metal </w:t>
            </w:r>
            <w:r w:rsidR="00B2788B" w:rsidRPr="00F32668">
              <w:t xml:space="preserve">reinforcing </w:t>
            </w:r>
          </w:p>
        </w:tc>
        <w:tc>
          <w:tcPr>
            <w:tcW w:w="5670" w:type="dxa"/>
          </w:tcPr>
          <w:p w14:paraId="546DDA1E" w14:textId="587B953F" w:rsidR="00B2788B" w:rsidRPr="00F32668" w:rsidRDefault="00B2788B" w:rsidP="00F32668">
            <w:pPr>
              <w:pStyle w:val="bulletssmalltable"/>
              <w:spacing w:before="60" w:after="60"/>
              <w:cnfStyle w:val="000000100000" w:firstRow="0" w:lastRow="0" w:firstColumn="0" w:lastColumn="0" w:oddVBand="0" w:evenVBand="0" w:oddHBand="1" w:evenHBand="0" w:firstRowFirstColumn="0" w:firstRowLastColumn="0" w:lastRowFirstColumn="0" w:lastRowLastColumn="0"/>
              <w:rPr>
                <w:sz w:val="20"/>
                <w:szCs w:val="20"/>
              </w:rPr>
            </w:pPr>
            <w:r w:rsidRPr="00F32668">
              <w:rPr>
                <w:sz w:val="20"/>
                <w:szCs w:val="20"/>
              </w:rPr>
              <w:t>Extracted f</w:t>
            </w:r>
            <w:r w:rsidR="001E73B5" w:rsidRPr="00F32668">
              <w:rPr>
                <w:sz w:val="20"/>
                <w:szCs w:val="20"/>
              </w:rPr>
              <w:t>r</w:t>
            </w:r>
            <w:r w:rsidRPr="00F32668">
              <w:rPr>
                <w:sz w:val="20"/>
                <w:szCs w:val="20"/>
              </w:rPr>
              <w:t>om reinforced concrete during the crushing process</w:t>
            </w:r>
          </w:p>
          <w:p w14:paraId="6F390E3F" w14:textId="229CCC5D" w:rsidR="00E136B6" w:rsidRPr="00F32668" w:rsidRDefault="00B2788B" w:rsidP="00F32668">
            <w:pPr>
              <w:pStyle w:val="bulletssmalltable"/>
              <w:spacing w:before="60" w:after="60"/>
              <w:cnfStyle w:val="000000100000" w:firstRow="0" w:lastRow="0" w:firstColumn="0" w:lastColumn="0" w:oddVBand="0" w:evenVBand="0" w:oddHBand="1" w:evenHBand="0" w:firstRowFirstColumn="0" w:firstRowLastColumn="0" w:lastRowFirstColumn="0" w:lastRowLastColumn="0"/>
              <w:rPr>
                <w:sz w:val="20"/>
                <w:szCs w:val="20"/>
              </w:rPr>
            </w:pPr>
            <w:r w:rsidRPr="00F32668">
              <w:rPr>
                <w:sz w:val="20"/>
                <w:szCs w:val="20"/>
              </w:rPr>
              <w:t>Can improve the financial viability of concrete recycling operations depending on commodity value</w:t>
            </w:r>
          </w:p>
        </w:tc>
      </w:tr>
      <w:tr w:rsidR="00B2788B" w:rsidRPr="00F32668" w14:paraId="5A8D4900" w14:textId="77777777" w:rsidTr="00F32668">
        <w:tc>
          <w:tcPr>
            <w:cnfStyle w:val="001000000000" w:firstRow="0" w:lastRow="0" w:firstColumn="1" w:lastColumn="0" w:oddVBand="0" w:evenVBand="0" w:oddHBand="0" w:evenHBand="0" w:firstRowFirstColumn="0" w:firstRowLastColumn="0" w:lastRowFirstColumn="0" w:lastRowLastColumn="0"/>
            <w:tcW w:w="2698" w:type="dxa"/>
            <w:shd w:val="clear" w:color="auto" w:fill="E2EFD9" w:themeFill="accent6" w:themeFillTint="33"/>
          </w:tcPr>
          <w:p w14:paraId="0C0BE835" w14:textId="1AE0578C" w:rsidR="00B2788B" w:rsidRPr="00F32668" w:rsidRDefault="00B2788B" w:rsidP="00F32668">
            <w:pPr>
              <w:pStyle w:val="TableText0"/>
              <w:spacing w:before="60" w:after="60"/>
              <w:rPr>
                <w:b w:val="0"/>
              </w:rPr>
            </w:pPr>
            <w:r w:rsidRPr="00F32668">
              <w:t xml:space="preserve">Plasterboard </w:t>
            </w:r>
          </w:p>
        </w:tc>
        <w:tc>
          <w:tcPr>
            <w:tcW w:w="5670" w:type="dxa"/>
          </w:tcPr>
          <w:p w14:paraId="695F8A3C" w14:textId="7458DCA1" w:rsidR="00B2788B" w:rsidRPr="00F32668" w:rsidRDefault="00B2788B" w:rsidP="00F32668">
            <w:pPr>
              <w:pStyle w:val="bulletssmalltable"/>
              <w:spacing w:before="60" w:after="60"/>
              <w:cnfStyle w:val="000000000000" w:firstRow="0" w:lastRow="0" w:firstColumn="0" w:lastColumn="0" w:oddVBand="0" w:evenVBand="0" w:oddHBand="0" w:evenHBand="0" w:firstRowFirstColumn="0" w:firstRowLastColumn="0" w:lastRowFirstColumn="0" w:lastRowLastColumn="0"/>
              <w:rPr>
                <w:sz w:val="20"/>
                <w:szCs w:val="20"/>
              </w:rPr>
            </w:pPr>
            <w:r w:rsidRPr="00F32668">
              <w:rPr>
                <w:sz w:val="20"/>
                <w:szCs w:val="20"/>
              </w:rPr>
              <w:t>Crushed to create more plasterboard</w:t>
            </w:r>
          </w:p>
          <w:p w14:paraId="3FD7F2E0" w14:textId="128654C6" w:rsidR="00B2788B" w:rsidRPr="00F32668" w:rsidRDefault="0031222B" w:rsidP="00F32668">
            <w:pPr>
              <w:pStyle w:val="bulletssmalltable"/>
              <w:spacing w:before="60" w:after="60"/>
              <w:cnfStyle w:val="000000000000" w:firstRow="0" w:lastRow="0" w:firstColumn="0" w:lastColumn="0" w:oddVBand="0" w:evenVBand="0" w:oddHBand="0" w:evenHBand="0" w:firstRowFirstColumn="0" w:firstRowLastColumn="0" w:lastRowFirstColumn="0" w:lastRowLastColumn="0"/>
              <w:rPr>
                <w:sz w:val="20"/>
                <w:szCs w:val="20"/>
              </w:rPr>
            </w:pPr>
            <w:r w:rsidRPr="00F32668">
              <w:rPr>
                <w:sz w:val="20"/>
                <w:szCs w:val="20"/>
              </w:rPr>
              <w:t xml:space="preserve">Can be used as soil conditioner by the </w:t>
            </w:r>
            <w:r w:rsidR="00B2788B" w:rsidRPr="00F32668">
              <w:rPr>
                <w:sz w:val="20"/>
                <w:szCs w:val="20"/>
              </w:rPr>
              <w:t>agricultural sector</w:t>
            </w:r>
          </w:p>
        </w:tc>
      </w:tr>
      <w:tr w:rsidR="00B2788B" w:rsidRPr="00F32668" w14:paraId="49D49262" w14:textId="77777777" w:rsidTr="00F326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8" w:type="dxa"/>
            <w:shd w:val="clear" w:color="auto" w:fill="E2EFD9" w:themeFill="accent6" w:themeFillTint="33"/>
          </w:tcPr>
          <w:p w14:paraId="3557E1D7" w14:textId="43774054" w:rsidR="00B2788B" w:rsidRPr="00F32668" w:rsidRDefault="00B2788B" w:rsidP="00F32668">
            <w:pPr>
              <w:pStyle w:val="TableText0"/>
              <w:spacing w:before="60" w:after="60"/>
              <w:rPr>
                <w:b w:val="0"/>
              </w:rPr>
            </w:pPr>
            <w:r w:rsidRPr="00F32668">
              <w:t>Recovered soils</w:t>
            </w:r>
          </w:p>
        </w:tc>
        <w:tc>
          <w:tcPr>
            <w:tcW w:w="5670" w:type="dxa"/>
          </w:tcPr>
          <w:p w14:paraId="077FB878" w14:textId="2AE213B1" w:rsidR="00B2788B" w:rsidRPr="00F32668" w:rsidRDefault="00F5562F" w:rsidP="00F32668">
            <w:pPr>
              <w:pStyle w:val="bulletssmalltable"/>
              <w:spacing w:before="60" w:after="60"/>
              <w:cnfStyle w:val="000000100000" w:firstRow="0" w:lastRow="0" w:firstColumn="0" w:lastColumn="0" w:oddVBand="0" w:evenVBand="0" w:oddHBand="1" w:evenHBand="0" w:firstRowFirstColumn="0" w:firstRowLastColumn="0" w:lastRowFirstColumn="0" w:lastRowLastColumn="0"/>
              <w:rPr>
                <w:sz w:val="20"/>
                <w:szCs w:val="20"/>
              </w:rPr>
            </w:pPr>
            <w:r w:rsidRPr="00F32668">
              <w:rPr>
                <w:sz w:val="20"/>
                <w:szCs w:val="20"/>
              </w:rPr>
              <w:t xml:space="preserve">Primarily used as clean fill on construction sites and landscaping </w:t>
            </w:r>
          </w:p>
        </w:tc>
      </w:tr>
    </w:tbl>
    <w:p w14:paraId="286DD9F9" w14:textId="164C81AE" w:rsidR="00657AFB" w:rsidRDefault="00657AFB" w:rsidP="003E73E6">
      <w:pPr>
        <w:pStyle w:val="Normal1"/>
      </w:pPr>
      <w:r>
        <w:t xml:space="preserve">Because of its weight, the cost of transport </w:t>
      </w:r>
      <w:r w:rsidR="00310F56">
        <w:t>(</w:t>
      </w:r>
      <w:r>
        <w:t>between the location of the source material, the reprocessor and the end user</w:t>
      </w:r>
      <w:r w:rsidR="00310F56">
        <w:t>)</w:t>
      </w:r>
      <w:r>
        <w:t xml:space="preserve"> </w:t>
      </w:r>
      <w:r w:rsidR="00310F56">
        <w:t>affects</w:t>
      </w:r>
      <w:r>
        <w:t xml:space="preserve"> the viability of recovery. </w:t>
      </w:r>
      <w:r w:rsidR="00B445BD">
        <w:t>Additionally, as</w:t>
      </w:r>
      <w:r>
        <w:t xml:space="preserve"> the use of recovered materials such as aggregate directly competes with the use of virgin materials</w:t>
      </w:r>
      <w:r w:rsidR="00B445BD">
        <w:t>,</w:t>
      </w:r>
      <w:r>
        <w:t xml:space="preserve"> the </w:t>
      </w:r>
      <w:r w:rsidR="00CF1760">
        <w:t>availability of virgin materials in the same geographic location to end users can be a governing factor in viability.</w:t>
      </w:r>
    </w:p>
    <w:p w14:paraId="33352568" w14:textId="6D316907" w:rsidR="00657AFB" w:rsidRPr="0093208E" w:rsidRDefault="00B445BD" w:rsidP="0093208E">
      <w:pPr>
        <w:ind w:left="720"/>
        <w:rPr>
          <w:rFonts w:asciiTheme="minorHAnsi" w:hAnsiTheme="minorHAnsi"/>
          <w:sz w:val="22"/>
          <w:szCs w:val="22"/>
        </w:rPr>
      </w:pPr>
      <w:r w:rsidRPr="0093208E">
        <w:rPr>
          <w:rFonts w:asciiTheme="minorHAnsi" w:hAnsiTheme="minorHAnsi"/>
          <w:sz w:val="22"/>
          <w:szCs w:val="22"/>
        </w:rPr>
        <w:t>A</w:t>
      </w:r>
      <w:r w:rsidR="00CF1760" w:rsidRPr="0093208E">
        <w:rPr>
          <w:rFonts w:asciiTheme="minorHAnsi" w:hAnsiTheme="minorHAnsi"/>
          <w:sz w:val="22"/>
          <w:szCs w:val="22"/>
        </w:rPr>
        <w:t xml:space="preserve">ggregate masonry and soil reprocessors are spread fairly evenly throughout the state. More information on their locations can be found in </w:t>
      </w:r>
      <w:r w:rsidR="00CF1760" w:rsidRPr="0093208E">
        <w:rPr>
          <w:rFonts w:asciiTheme="minorHAnsi" w:hAnsiTheme="minorHAnsi"/>
          <w:sz w:val="22"/>
          <w:szCs w:val="22"/>
        </w:rPr>
        <w:fldChar w:fldCharType="begin"/>
      </w:r>
      <w:r w:rsidR="00CF1760" w:rsidRPr="0093208E">
        <w:rPr>
          <w:rFonts w:asciiTheme="minorHAnsi" w:hAnsiTheme="minorHAnsi"/>
          <w:sz w:val="22"/>
          <w:szCs w:val="22"/>
        </w:rPr>
        <w:instrText xml:space="preserve"> REF _Ref479413769 \h </w:instrText>
      </w:r>
      <w:r w:rsidR="0093208E" w:rsidRPr="0093208E">
        <w:rPr>
          <w:rFonts w:asciiTheme="minorHAnsi" w:hAnsiTheme="minorHAnsi"/>
          <w:sz w:val="22"/>
          <w:szCs w:val="22"/>
        </w:rPr>
        <w:instrText xml:space="preserve"> \* MERGEFORMAT </w:instrText>
      </w:r>
      <w:r w:rsidR="00CF1760" w:rsidRPr="0093208E">
        <w:rPr>
          <w:rFonts w:asciiTheme="minorHAnsi" w:hAnsiTheme="minorHAnsi"/>
          <w:sz w:val="22"/>
          <w:szCs w:val="22"/>
        </w:rPr>
      </w:r>
      <w:r w:rsidR="00CF1760" w:rsidRPr="0093208E">
        <w:rPr>
          <w:rFonts w:asciiTheme="minorHAnsi" w:hAnsiTheme="minorHAnsi"/>
          <w:sz w:val="22"/>
          <w:szCs w:val="22"/>
        </w:rPr>
        <w:fldChar w:fldCharType="separate"/>
      </w:r>
      <w:r w:rsidR="00097D6C" w:rsidRPr="0093208E">
        <w:rPr>
          <w:rFonts w:asciiTheme="minorHAnsi" w:hAnsiTheme="minorHAnsi"/>
          <w:sz w:val="22"/>
          <w:szCs w:val="22"/>
        </w:rPr>
        <w:t xml:space="preserve">Table </w:t>
      </w:r>
      <w:r w:rsidR="00097D6C" w:rsidRPr="0093208E">
        <w:rPr>
          <w:rFonts w:asciiTheme="minorHAnsi" w:hAnsiTheme="minorHAnsi"/>
          <w:noProof/>
          <w:sz w:val="22"/>
          <w:szCs w:val="22"/>
        </w:rPr>
        <w:t>6</w:t>
      </w:r>
      <w:r w:rsidR="00097D6C" w:rsidRPr="0093208E">
        <w:rPr>
          <w:rFonts w:asciiTheme="minorHAnsi" w:hAnsiTheme="minorHAnsi"/>
          <w:sz w:val="22"/>
          <w:szCs w:val="22"/>
        </w:rPr>
        <w:noBreakHyphen/>
      </w:r>
      <w:r w:rsidR="00097D6C" w:rsidRPr="0093208E">
        <w:rPr>
          <w:rFonts w:asciiTheme="minorHAnsi" w:hAnsiTheme="minorHAnsi"/>
          <w:noProof/>
          <w:sz w:val="22"/>
          <w:szCs w:val="22"/>
        </w:rPr>
        <w:t>10</w:t>
      </w:r>
      <w:r w:rsidR="00CF1760" w:rsidRPr="0093208E">
        <w:rPr>
          <w:rFonts w:asciiTheme="minorHAnsi" w:hAnsiTheme="minorHAnsi"/>
          <w:sz w:val="22"/>
          <w:szCs w:val="22"/>
        </w:rPr>
        <w:fldChar w:fldCharType="end"/>
      </w:r>
      <w:r w:rsidR="002B656E" w:rsidRPr="0093208E">
        <w:rPr>
          <w:rFonts w:asciiTheme="minorHAnsi" w:hAnsiTheme="minorHAnsi"/>
          <w:sz w:val="22"/>
          <w:szCs w:val="22"/>
        </w:rPr>
        <w:t xml:space="preserve"> </w:t>
      </w:r>
      <w:r w:rsidR="00B135FC" w:rsidRPr="0093208E">
        <w:rPr>
          <w:rFonts w:asciiTheme="minorHAnsi" w:hAnsiTheme="minorHAnsi"/>
          <w:sz w:val="22"/>
          <w:szCs w:val="22"/>
        </w:rPr>
        <w:t>(</w:t>
      </w:r>
      <w:r w:rsidR="00B96711" w:rsidRPr="0093208E">
        <w:rPr>
          <w:rFonts w:asciiTheme="minorHAnsi" w:hAnsiTheme="minorHAnsi"/>
          <w:sz w:val="22"/>
          <w:szCs w:val="22"/>
        </w:rPr>
        <w:t xml:space="preserve">refer to </w:t>
      </w:r>
      <w:r w:rsidR="002B656E" w:rsidRPr="0093208E">
        <w:rPr>
          <w:rFonts w:asciiTheme="minorHAnsi" w:hAnsiTheme="minorHAnsi"/>
          <w:sz w:val="22"/>
          <w:szCs w:val="22"/>
        </w:rPr>
        <w:t>Chapter 6</w:t>
      </w:r>
      <w:r w:rsidR="00B135FC" w:rsidRPr="0093208E">
        <w:rPr>
          <w:rFonts w:asciiTheme="minorHAnsi" w:hAnsiTheme="minorHAnsi"/>
          <w:sz w:val="22"/>
          <w:szCs w:val="22"/>
        </w:rPr>
        <w:t>)</w:t>
      </w:r>
      <w:r w:rsidR="00CF1760" w:rsidRPr="0093208E">
        <w:rPr>
          <w:rFonts w:asciiTheme="minorHAnsi" w:hAnsiTheme="minorHAnsi"/>
          <w:sz w:val="22"/>
          <w:szCs w:val="22"/>
        </w:rPr>
        <w:t xml:space="preserve"> and in </w:t>
      </w:r>
      <w:r w:rsidR="00FD2028" w:rsidRPr="0093208E">
        <w:rPr>
          <w:rFonts w:asciiTheme="minorHAnsi" w:hAnsiTheme="minorHAnsi"/>
          <w:sz w:val="22"/>
          <w:szCs w:val="22"/>
        </w:rPr>
        <w:t>Regional Implementation Plans</w:t>
      </w:r>
      <w:r w:rsidR="004E7C86" w:rsidRPr="0093208E">
        <w:rPr>
          <w:rFonts w:asciiTheme="minorHAnsi" w:hAnsiTheme="minorHAnsi"/>
          <w:sz w:val="22"/>
          <w:szCs w:val="22"/>
        </w:rPr>
        <w:t>.</w:t>
      </w:r>
    </w:p>
    <w:p w14:paraId="74317D8F" w14:textId="60150B40" w:rsidR="00657AFB" w:rsidRDefault="004E7C86" w:rsidP="003E73E6">
      <w:pPr>
        <w:pStyle w:val="Normal1"/>
      </w:pPr>
      <w:r>
        <w:t>The Victorian Market Development Strategy (see</w:t>
      </w:r>
      <w:r w:rsidRPr="004E7C86">
        <w:t xml:space="preserve"> </w:t>
      </w:r>
      <w:r>
        <w:t xml:space="preserve">Section </w:t>
      </w:r>
      <w:r>
        <w:fldChar w:fldCharType="begin"/>
      </w:r>
      <w:r>
        <w:instrText xml:space="preserve"> REF _Ref485997292 \r \h </w:instrText>
      </w:r>
      <w:r>
        <w:fldChar w:fldCharType="separate"/>
      </w:r>
      <w:r w:rsidR="00097D6C">
        <w:t>2.4.2</w:t>
      </w:r>
      <w:r>
        <w:fldChar w:fldCharType="end"/>
      </w:r>
      <w:r>
        <w:t>) identifies c</w:t>
      </w:r>
      <w:r w:rsidR="00177407">
        <w:t>oncrete and bricks as pr</w:t>
      </w:r>
      <w:r w:rsidR="00DD0790">
        <w:t>iority materials</w:t>
      </w:r>
      <w:r w:rsidR="00177407">
        <w:t>. A market summary fact sheet for concrete and bricks can be found on the SV website at sustainability.vic.gov.au</w:t>
      </w:r>
    </w:p>
    <w:p w14:paraId="2D2FAA0B" w14:textId="3549A9FC" w:rsidR="00351576" w:rsidRPr="003C2886" w:rsidRDefault="00351576" w:rsidP="00740698">
      <w:pPr>
        <w:pStyle w:val="Heading3"/>
        <w:ind w:left="2410" w:hanging="1701"/>
        <w:rPr>
          <w:rFonts w:asciiTheme="minorHAnsi" w:hAnsiTheme="minorHAnsi" w:cs="Arial"/>
          <w:color w:val="7F7F7F" w:themeColor="text1" w:themeTint="80"/>
        </w:rPr>
      </w:pPr>
      <w:r>
        <w:t>Opportunities to increase recovery of aggregate, masonry and soils</w:t>
      </w:r>
    </w:p>
    <w:p w14:paraId="4B2F23C6" w14:textId="4B44F0BE" w:rsidR="00A721FC" w:rsidRDefault="00177407" w:rsidP="003E73E6">
      <w:pPr>
        <w:pStyle w:val="Normal1"/>
      </w:pPr>
      <w:r>
        <w:t>Aggregates, masonry and soil</w:t>
      </w:r>
      <w:r w:rsidR="00A721FC" w:rsidRPr="007E67E6">
        <w:t xml:space="preserve"> reprocessing is a high</w:t>
      </w:r>
      <w:r w:rsidR="00351576">
        <w:t>-</w:t>
      </w:r>
      <w:r w:rsidR="00A721FC" w:rsidRPr="007E67E6">
        <w:t>volume, low</w:t>
      </w:r>
      <w:r w:rsidR="00351576">
        <w:t>-</w:t>
      </w:r>
      <w:r w:rsidR="00A721FC" w:rsidRPr="007E67E6">
        <w:t>margin business</w:t>
      </w:r>
      <w:r w:rsidR="00B445BD">
        <w:t xml:space="preserve">. </w:t>
      </w:r>
      <w:r w:rsidR="00A721FC" w:rsidRPr="007E67E6">
        <w:t xml:space="preserve">It is probable that recovery rates of these very heavy materials have increased in tandem with </w:t>
      </w:r>
      <w:r w:rsidR="0059279D">
        <w:t>rises in</w:t>
      </w:r>
      <w:r w:rsidR="00A721FC" w:rsidRPr="007E67E6">
        <w:t xml:space="preserve"> the landfill levy. The industry has invested significantly in reprocessing capacity over the past decade with all the major reprocessors investing in new facilities at existing and new sites.</w:t>
      </w:r>
    </w:p>
    <w:p w14:paraId="5C96FBD9" w14:textId="2AA73EB5" w:rsidR="00E136B6" w:rsidRDefault="00E136B6" w:rsidP="003E73E6">
      <w:pPr>
        <w:pStyle w:val="Normal1"/>
      </w:pPr>
      <w:r>
        <w:t>Developing the pull from the market for products and materials</w:t>
      </w:r>
      <w:r w:rsidR="00A721FC">
        <w:t xml:space="preserve"> </w:t>
      </w:r>
      <w:r>
        <w:t>made f</w:t>
      </w:r>
      <w:r w:rsidR="00762066">
        <w:t>r</w:t>
      </w:r>
      <w:r>
        <w:t>om recovered aggregates, masonry and soils will support increased recovery. However</w:t>
      </w:r>
      <w:r w:rsidR="00DD0790">
        <w:t>,</w:t>
      </w:r>
      <w:r>
        <w:t xml:space="preserve"> the activities that generate these materials are not necessarily the same as the ones that can reuse the recovered materials. For example</w:t>
      </w:r>
      <w:r w:rsidR="0059279D">
        <w:t>,</w:t>
      </w:r>
      <w:r>
        <w:t xml:space="preserve"> high activit</w:t>
      </w:r>
      <w:r w:rsidR="0059279D">
        <w:t>y</w:t>
      </w:r>
      <w:r>
        <w:t xml:space="preserve"> in the demolition sector does not always correspond to large infrastructure projects. </w:t>
      </w:r>
      <w:r w:rsidR="00762066">
        <w:t>Economic activity in the two sectors does not always coincide which can lead to a supply and demand imbalance resulting in both shortages and stockpiles.</w:t>
      </w:r>
    </w:p>
    <w:p w14:paraId="521D7462" w14:textId="2D093447" w:rsidR="002E04CE" w:rsidRDefault="00EC6806" w:rsidP="003E73E6">
      <w:pPr>
        <w:pStyle w:val="Normal1"/>
      </w:pPr>
      <w:r>
        <w:t xml:space="preserve">The trends in the use of recovered aggregates, masonry and soil reflects construction activity. </w:t>
      </w:r>
      <w:r w:rsidR="0059279D">
        <w:t>D</w:t>
      </w:r>
      <w:r>
        <w:t>evelop</w:t>
      </w:r>
      <w:r w:rsidR="0059279D">
        <w:t xml:space="preserve">ing </w:t>
      </w:r>
      <w:r>
        <w:t>guidance and specification</w:t>
      </w:r>
      <w:r w:rsidR="0059279D">
        <w:t>s</w:t>
      </w:r>
      <w:r>
        <w:t xml:space="preserve"> for us</w:t>
      </w:r>
      <w:r w:rsidR="0059279D">
        <w:t>ing</w:t>
      </w:r>
      <w:r>
        <w:t xml:space="preserve"> recovered materials for purpose</w:t>
      </w:r>
      <w:r w:rsidR="0059279D">
        <w:t>s</w:t>
      </w:r>
      <w:r>
        <w:t xml:space="preserve"> such as road construction and pavements also supports market acceptance for </w:t>
      </w:r>
      <w:r w:rsidR="0059279D">
        <w:t>using</w:t>
      </w:r>
      <w:r>
        <w:t xml:space="preserve"> recovered materials. </w:t>
      </w:r>
      <w:r w:rsidR="0059279D">
        <w:t xml:space="preserve">For </w:t>
      </w:r>
      <w:r w:rsidR="0059279D" w:rsidRPr="00D075FF">
        <w:t>e</w:t>
      </w:r>
      <w:r w:rsidRPr="00D075FF">
        <w:t>xample</w:t>
      </w:r>
      <w:r w:rsidR="0059279D" w:rsidRPr="00D075FF">
        <w:t xml:space="preserve">, </w:t>
      </w:r>
      <w:r w:rsidRPr="00D075FF">
        <w:t>the Code of Practi</w:t>
      </w:r>
      <w:r w:rsidR="00DD0790" w:rsidRPr="00D075FF">
        <w:t>c</w:t>
      </w:r>
      <w:r w:rsidRPr="00D075FF">
        <w:t xml:space="preserve">e </w:t>
      </w:r>
      <w:r w:rsidR="0059279D" w:rsidRPr="00D075FF">
        <w:t>on</w:t>
      </w:r>
      <w:r w:rsidRPr="00D075FF">
        <w:t xml:space="preserve"> us</w:t>
      </w:r>
      <w:r w:rsidR="0059279D" w:rsidRPr="00D075FF">
        <w:t>ing</w:t>
      </w:r>
      <w:r w:rsidRPr="00D075FF">
        <w:t xml:space="preserve"> cru</w:t>
      </w:r>
      <w:r w:rsidR="00DD0790" w:rsidRPr="00D075FF">
        <w:t>shed rock mixes released by Vic</w:t>
      </w:r>
      <w:r w:rsidRPr="00D075FF">
        <w:t xml:space="preserve">Roads </w:t>
      </w:r>
      <w:r w:rsidR="00076CED" w:rsidRPr="00D075FF">
        <w:t>(</w:t>
      </w:r>
      <w:r w:rsidR="00076CED" w:rsidRPr="00D075FF">
        <w:rPr>
          <w:i/>
        </w:rPr>
        <w:t>Registration of Crushed Rock Mixes</w:t>
      </w:r>
      <w:r w:rsidR="00076CED" w:rsidRPr="00D075FF">
        <w:t xml:space="preserve">, RC 500.02, June 2017). </w:t>
      </w:r>
    </w:p>
    <w:p w14:paraId="60EB25BA" w14:textId="03A2917F" w:rsidR="00CF1760" w:rsidRDefault="00740A63" w:rsidP="003E73E6">
      <w:pPr>
        <w:pStyle w:val="Normal1"/>
      </w:pPr>
      <w:r>
        <w:t>Some</w:t>
      </w:r>
      <w:r w:rsidR="00762066">
        <w:t xml:space="preserve"> </w:t>
      </w:r>
      <w:r w:rsidR="00FD2028">
        <w:t>Regional Implementation Plans</w:t>
      </w:r>
      <w:r w:rsidR="00762066">
        <w:t xml:space="preserve"> identified that while there appeared to be adequate existing reprocessing infrastructure</w:t>
      </w:r>
      <w:r w:rsidR="00B445BD">
        <w:t>,</w:t>
      </w:r>
      <w:r w:rsidR="00762066">
        <w:t xml:space="preserve"> the existence of stockpiles </w:t>
      </w:r>
      <w:r w:rsidR="003A6852">
        <w:t>indicates</w:t>
      </w:r>
      <w:r w:rsidR="00762066">
        <w:t xml:space="preserve"> a lack of mechanism</w:t>
      </w:r>
      <w:r w:rsidR="0059279D">
        <w:t>s</w:t>
      </w:r>
      <w:r w:rsidR="00762066">
        <w:t xml:space="preserve"> to drive recovery. </w:t>
      </w:r>
      <w:r w:rsidR="007133BD">
        <w:fldChar w:fldCharType="begin"/>
      </w:r>
      <w:r w:rsidR="007133BD">
        <w:instrText xml:space="preserve"> REF _Ref479590317 \h </w:instrText>
      </w:r>
      <w:r w:rsidR="007133BD">
        <w:fldChar w:fldCharType="separate"/>
      </w:r>
      <w:r w:rsidR="00097D6C">
        <w:t xml:space="preserve">Table </w:t>
      </w:r>
      <w:r w:rsidR="00097D6C">
        <w:rPr>
          <w:noProof/>
        </w:rPr>
        <w:t>5</w:t>
      </w:r>
      <w:r w:rsidR="00097D6C">
        <w:noBreakHyphen/>
      </w:r>
      <w:r w:rsidR="00097D6C">
        <w:rPr>
          <w:noProof/>
        </w:rPr>
        <w:t>14</w:t>
      </w:r>
      <w:r w:rsidR="007133BD">
        <w:fldChar w:fldCharType="end"/>
      </w:r>
      <w:r w:rsidR="007133BD">
        <w:t xml:space="preserve"> outlines opportunities to increase recovery of aggregates, masonry and soils in Victoria.</w:t>
      </w:r>
    </w:p>
    <w:p w14:paraId="794542D6" w14:textId="485BBD8C" w:rsidR="00302CA9" w:rsidRDefault="007133BD" w:rsidP="00AD4F7B">
      <w:pPr>
        <w:pStyle w:val="Heading4NoNum"/>
      </w:pPr>
      <w:bookmarkStart w:id="6348" w:name="_Ref479590317"/>
      <w:bookmarkStart w:id="6349" w:name="_Toc480461604"/>
      <w:bookmarkStart w:id="6350" w:name="_Toc480532715"/>
      <w:bookmarkStart w:id="6351" w:name="_Toc480540952"/>
      <w:bookmarkStart w:id="6352" w:name="_Toc485804986"/>
      <w:bookmarkStart w:id="6353" w:name="_Toc498340864"/>
      <w:bookmarkStart w:id="6354" w:name="_Toc498948845"/>
      <w:bookmarkStart w:id="6355" w:name="_Toc503186105"/>
      <w:bookmarkStart w:id="6356" w:name="_Toc503187133"/>
      <w:bookmarkStart w:id="6357" w:name="_Toc503344681"/>
      <w:r>
        <w:t xml:space="preserve">Table </w:t>
      </w:r>
      <w:fldSimple w:instr=" STYLEREF 1 \s ">
        <w:r w:rsidR="00B4778B">
          <w:rPr>
            <w:noProof/>
          </w:rPr>
          <w:t>5</w:t>
        </w:r>
      </w:fldSimple>
      <w:r w:rsidR="00B4778B">
        <w:noBreakHyphen/>
      </w:r>
      <w:fldSimple w:instr=" SEQ Table \* ARABIC \s 1 ">
        <w:r w:rsidR="00B4778B">
          <w:rPr>
            <w:noProof/>
          </w:rPr>
          <w:t>14</w:t>
        </w:r>
      </w:fldSimple>
      <w:bookmarkEnd w:id="6348"/>
      <w:r>
        <w:t>: Opportunities to increase recovery of aggregates, masonry and soils</w:t>
      </w:r>
      <w:bookmarkEnd w:id="6349"/>
      <w:bookmarkEnd w:id="6350"/>
      <w:bookmarkEnd w:id="6351"/>
      <w:bookmarkEnd w:id="6352"/>
      <w:bookmarkEnd w:id="6353"/>
      <w:bookmarkEnd w:id="6354"/>
      <w:bookmarkEnd w:id="6355"/>
      <w:bookmarkEnd w:id="6356"/>
      <w:bookmarkEnd w:id="6357"/>
    </w:p>
    <w:tbl>
      <w:tblPr>
        <w:tblStyle w:val="LightList-Accent3"/>
        <w:tblW w:w="8788" w:type="dxa"/>
        <w:tblInd w:w="841" w:type="dxa"/>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Look w:val="04A0" w:firstRow="1" w:lastRow="0" w:firstColumn="1" w:lastColumn="0" w:noHBand="0" w:noVBand="1"/>
      </w:tblPr>
      <w:tblGrid>
        <w:gridCol w:w="3118"/>
        <w:gridCol w:w="5670"/>
      </w:tblGrid>
      <w:tr w:rsidR="00302CA9" w:rsidRPr="00F32668" w14:paraId="54F69937" w14:textId="77777777" w:rsidTr="0019768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8" w:type="dxa"/>
          </w:tcPr>
          <w:p w14:paraId="4D776907" w14:textId="77777777" w:rsidR="00302CA9" w:rsidRPr="00F32668" w:rsidRDefault="00302CA9" w:rsidP="00F32668">
            <w:pPr>
              <w:pStyle w:val="TableHeader"/>
              <w:spacing w:before="60" w:after="60"/>
              <w:rPr>
                <w:sz w:val="20"/>
                <w:szCs w:val="20"/>
              </w:rPr>
            </w:pPr>
            <w:r w:rsidRPr="00F32668">
              <w:rPr>
                <w:sz w:val="20"/>
                <w:szCs w:val="20"/>
              </w:rPr>
              <w:t>Opportunities</w:t>
            </w:r>
          </w:p>
        </w:tc>
        <w:tc>
          <w:tcPr>
            <w:tcW w:w="5670" w:type="dxa"/>
          </w:tcPr>
          <w:p w14:paraId="79052202" w14:textId="77777777" w:rsidR="00302CA9" w:rsidRPr="00F32668" w:rsidRDefault="00302CA9" w:rsidP="00F32668">
            <w:pPr>
              <w:pStyle w:val="TableHeader"/>
              <w:spacing w:before="60" w:after="60"/>
              <w:cnfStyle w:val="100000000000" w:firstRow="1" w:lastRow="0" w:firstColumn="0" w:lastColumn="0" w:oddVBand="0" w:evenVBand="0" w:oddHBand="0" w:evenHBand="0" w:firstRowFirstColumn="0" w:firstRowLastColumn="0" w:lastRowFirstColumn="0" w:lastRowLastColumn="0"/>
              <w:rPr>
                <w:sz w:val="20"/>
                <w:szCs w:val="20"/>
              </w:rPr>
            </w:pPr>
            <w:r w:rsidRPr="00F32668">
              <w:rPr>
                <w:sz w:val="20"/>
                <w:szCs w:val="20"/>
              </w:rPr>
              <w:t>Considerations</w:t>
            </w:r>
          </w:p>
        </w:tc>
      </w:tr>
      <w:tr w:rsidR="00302CA9" w:rsidRPr="00F32668" w14:paraId="1AEBB070" w14:textId="77777777" w:rsidTr="00F326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8" w:type="dxa"/>
            <w:shd w:val="clear" w:color="auto" w:fill="E2EFD9" w:themeFill="accent6" w:themeFillTint="33"/>
          </w:tcPr>
          <w:p w14:paraId="1360C1CD" w14:textId="7DE56A1E" w:rsidR="00302CA9" w:rsidRPr="00F32668" w:rsidRDefault="002E04CE" w:rsidP="00F32668">
            <w:pPr>
              <w:pStyle w:val="TableText0"/>
              <w:spacing w:before="60" w:after="60"/>
              <w:rPr>
                <w:b w:val="0"/>
              </w:rPr>
            </w:pPr>
            <w:r w:rsidRPr="00F32668">
              <w:t>Increase the point source separation of materials on building and construction sites</w:t>
            </w:r>
          </w:p>
          <w:p w14:paraId="01F7A1C1" w14:textId="77777777" w:rsidR="00302CA9" w:rsidRPr="00F32668" w:rsidRDefault="00302CA9" w:rsidP="00F32668">
            <w:pPr>
              <w:pStyle w:val="TableText0"/>
              <w:spacing w:before="60" w:after="60"/>
              <w:rPr>
                <w:b w:val="0"/>
              </w:rPr>
            </w:pPr>
          </w:p>
        </w:tc>
        <w:tc>
          <w:tcPr>
            <w:tcW w:w="5670" w:type="dxa"/>
          </w:tcPr>
          <w:p w14:paraId="4781A9EA" w14:textId="417A974E" w:rsidR="00302CA9" w:rsidRPr="00F32668" w:rsidRDefault="001E73B5" w:rsidP="00F32668">
            <w:pPr>
              <w:pStyle w:val="bulletssmalltable"/>
              <w:spacing w:before="60" w:after="60"/>
              <w:cnfStyle w:val="000000100000" w:firstRow="0" w:lastRow="0" w:firstColumn="0" w:lastColumn="0" w:oddVBand="0" w:evenVBand="0" w:oddHBand="1" w:evenHBand="0" w:firstRowFirstColumn="0" w:firstRowLastColumn="0" w:lastRowFirstColumn="0" w:lastRowLastColumn="0"/>
              <w:rPr>
                <w:sz w:val="20"/>
                <w:szCs w:val="20"/>
              </w:rPr>
            </w:pPr>
            <w:r w:rsidRPr="00F32668">
              <w:rPr>
                <w:sz w:val="20"/>
                <w:szCs w:val="20"/>
              </w:rPr>
              <w:t xml:space="preserve">Identified in </w:t>
            </w:r>
            <w:r w:rsidR="0059279D" w:rsidRPr="00F32668">
              <w:rPr>
                <w:sz w:val="20"/>
                <w:szCs w:val="20"/>
              </w:rPr>
              <w:t>some</w:t>
            </w:r>
            <w:r w:rsidRPr="00F32668">
              <w:rPr>
                <w:sz w:val="20"/>
                <w:szCs w:val="20"/>
              </w:rPr>
              <w:t xml:space="preserve"> Regional Implementation Plans as an opportunity</w:t>
            </w:r>
          </w:p>
          <w:p w14:paraId="48CDD185" w14:textId="09A0226A" w:rsidR="00302CA9" w:rsidRPr="00F32668" w:rsidRDefault="002E04CE" w:rsidP="00F32668">
            <w:pPr>
              <w:pStyle w:val="bulletssmalltable"/>
              <w:spacing w:before="60" w:after="60"/>
              <w:cnfStyle w:val="000000100000" w:firstRow="0" w:lastRow="0" w:firstColumn="0" w:lastColumn="0" w:oddVBand="0" w:evenVBand="0" w:oddHBand="1" w:evenHBand="0" w:firstRowFirstColumn="0" w:firstRowLastColumn="0" w:lastRowFirstColumn="0" w:lastRowLastColumn="0"/>
              <w:rPr>
                <w:sz w:val="20"/>
                <w:szCs w:val="20"/>
              </w:rPr>
            </w:pPr>
            <w:r w:rsidRPr="00F32668">
              <w:rPr>
                <w:sz w:val="20"/>
                <w:szCs w:val="20"/>
              </w:rPr>
              <w:t>Industry has developed</w:t>
            </w:r>
            <w:r w:rsidR="00302CA9" w:rsidRPr="00F32668">
              <w:rPr>
                <w:sz w:val="20"/>
                <w:szCs w:val="20"/>
              </w:rPr>
              <w:t xml:space="preserve"> </w:t>
            </w:r>
            <w:r w:rsidR="00EC6806" w:rsidRPr="00F32668">
              <w:rPr>
                <w:sz w:val="20"/>
                <w:szCs w:val="20"/>
              </w:rPr>
              <w:t>and implemented inspection protocols and systems to minimise asbestos contamination</w:t>
            </w:r>
            <w:r w:rsidR="0059279D" w:rsidRPr="00F32668">
              <w:rPr>
                <w:sz w:val="20"/>
                <w:szCs w:val="20"/>
              </w:rPr>
              <w:t xml:space="preserve"> </w:t>
            </w:r>
          </w:p>
        </w:tc>
      </w:tr>
      <w:tr w:rsidR="00302CA9" w:rsidRPr="00F32668" w14:paraId="2662A8DC" w14:textId="77777777" w:rsidTr="00F32668">
        <w:tc>
          <w:tcPr>
            <w:cnfStyle w:val="001000000000" w:firstRow="0" w:lastRow="0" w:firstColumn="1" w:lastColumn="0" w:oddVBand="0" w:evenVBand="0" w:oddHBand="0" w:evenHBand="0" w:firstRowFirstColumn="0" w:firstRowLastColumn="0" w:lastRowFirstColumn="0" w:lastRowLastColumn="0"/>
            <w:tcW w:w="3118" w:type="dxa"/>
            <w:shd w:val="clear" w:color="auto" w:fill="E2EFD9" w:themeFill="accent6" w:themeFillTint="33"/>
          </w:tcPr>
          <w:p w14:paraId="112CE552" w14:textId="5338289C" w:rsidR="00302CA9" w:rsidRPr="00F32668" w:rsidRDefault="00B445BD" w:rsidP="00F32668">
            <w:pPr>
              <w:pStyle w:val="TableText0"/>
              <w:spacing w:before="60" w:after="60"/>
              <w:rPr>
                <w:b w:val="0"/>
              </w:rPr>
            </w:pPr>
            <w:r w:rsidRPr="00F32668">
              <w:t xml:space="preserve">Build end markets for the recovered materials by developing </w:t>
            </w:r>
            <w:r w:rsidR="00F5562F" w:rsidRPr="00F32668">
              <w:t>product</w:t>
            </w:r>
            <w:r w:rsidRPr="00F32668">
              <w:t xml:space="preserve"> </w:t>
            </w:r>
            <w:r w:rsidR="00F5562F" w:rsidRPr="00F32668">
              <w:t>specifications</w:t>
            </w:r>
            <w:r w:rsidRPr="00F32668">
              <w:t xml:space="preserve"> for uses such as </w:t>
            </w:r>
            <w:r w:rsidR="00B556FB" w:rsidRPr="00F32668">
              <w:t>road base and pavements</w:t>
            </w:r>
          </w:p>
        </w:tc>
        <w:tc>
          <w:tcPr>
            <w:tcW w:w="5670" w:type="dxa"/>
          </w:tcPr>
          <w:p w14:paraId="02663743" w14:textId="3FF785B5" w:rsidR="00302CA9" w:rsidRPr="00F32668" w:rsidRDefault="00F5562F" w:rsidP="00F32668">
            <w:pPr>
              <w:pStyle w:val="bulletssmalltable"/>
              <w:spacing w:before="60" w:after="60"/>
              <w:cnfStyle w:val="000000000000" w:firstRow="0" w:lastRow="0" w:firstColumn="0" w:lastColumn="0" w:oddVBand="0" w:evenVBand="0" w:oddHBand="0" w:evenHBand="0" w:firstRowFirstColumn="0" w:firstRowLastColumn="0" w:lastRowFirstColumn="0" w:lastRowLastColumn="0"/>
              <w:rPr>
                <w:sz w:val="20"/>
                <w:szCs w:val="20"/>
              </w:rPr>
            </w:pPr>
            <w:r w:rsidRPr="00F32668">
              <w:rPr>
                <w:sz w:val="20"/>
                <w:szCs w:val="20"/>
              </w:rPr>
              <w:t>Developing standards and specification that enable the use of recovered materials provides assurance of their technical performance and safety to users and consumers</w:t>
            </w:r>
          </w:p>
        </w:tc>
      </w:tr>
      <w:tr w:rsidR="007133BD" w:rsidRPr="00F32668" w14:paraId="448E19FA" w14:textId="77777777" w:rsidTr="00F326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8" w:type="dxa"/>
            <w:shd w:val="clear" w:color="auto" w:fill="E2EFD9" w:themeFill="accent6" w:themeFillTint="33"/>
          </w:tcPr>
          <w:p w14:paraId="4078D440" w14:textId="30725DB9" w:rsidR="007133BD" w:rsidRPr="00F32668" w:rsidRDefault="007133BD" w:rsidP="00F32668">
            <w:pPr>
              <w:pStyle w:val="TableText0"/>
              <w:spacing w:before="60" w:after="60"/>
              <w:rPr>
                <w:b w:val="0"/>
              </w:rPr>
            </w:pPr>
            <w:r w:rsidRPr="00F32668">
              <w:t xml:space="preserve">Increase local availability of recovered materials </w:t>
            </w:r>
          </w:p>
        </w:tc>
        <w:tc>
          <w:tcPr>
            <w:tcW w:w="5670" w:type="dxa"/>
          </w:tcPr>
          <w:p w14:paraId="228F36B0" w14:textId="77790FAB" w:rsidR="007133BD" w:rsidRPr="00F32668" w:rsidRDefault="007133BD" w:rsidP="00F32668">
            <w:pPr>
              <w:pStyle w:val="bulletssmalltable"/>
              <w:spacing w:before="60" w:after="60"/>
              <w:cnfStyle w:val="000000100000" w:firstRow="0" w:lastRow="0" w:firstColumn="0" w:lastColumn="0" w:oddVBand="0" w:evenVBand="0" w:oddHBand="1" w:evenHBand="0" w:firstRowFirstColumn="0" w:firstRowLastColumn="0" w:lastRowFirstColumn="0" w:lastRowLastColumn="0"/>
              <w:rPr>
                <w:sz w:val="20"/>
                <w:szCs w:val="20"/>
              </w:rPr>
            </w:pPr>
            <w:r w:rsidRPr="00F32668">
              <w:rPr>
                <w:sz w:val="20"/>
                <w:szCs w:val="20"/>
              </w:rPr>
              <w:t>Making materials available near point of generation where use</w:t>
            </w:r>
            <w:r w:rsidR="008B6BCA" w:rsidRPr="00F32668">
              <w:rPr>
                <w:sz w:val="20"/>
                <w:szCs w:val="20"/>
              </w:rPr>
              <w:t>r</w:t>
            </w:r>
            <w:r w:rsidRPr="00F32668">
              <w:rPr>
                <w:sz w:val="20"/>
                <w:szCs w:val="20"/>
              </w:rPr>
              <w:t>s are identified reduces transport cost</w:t>
            </w:r>
          </w:p>
          <w:p w14:paraId="767368F3" w14:textId="3473F103" w:rsidR="007133BD" w:rsidRPr="00F32668" w:rsidRDefault="007133BD" w:rsidP="00F32668">
            <w:pPr>
              <w:pStyle w:val="bulletssmalltable"/>
              <w:spacing w:before="60" w:after="60"/>
              <w:cnfStyle w:val="000000100000" w:firstRow="0" w:lastRow="0" w:firstColumn="0" w:lastColumn="0" w:oddVBand="0" w:evenVBand="0" w:oddHBand="1" w:evenHBand="0" w:firstRowFirstColumn="0" w:firstRowLastColumn="0" w:lastRowFirstColumn="0" w:lastRowLastColumn="0"/>
              <w:rPr>
                <w:sz w:val="20"/>
                <w:szCs w:val="20"/>
              </w:rPr>
            </w:pPr>
            <w:r w:rsidRPr="00F32668">
              <w:rPr>
                <w:sz w:val="20"/>
                <w:szCs w:val="20"/>
              </w:rPr>
              <w:t>Innovative business models for mobile crushers may prove viable in some situations and should be investigated</w:t>
            </w:r>
          </w:p>
        </w:tc>
      </w:tr>
    </w:tbl>
    <w:p w14:paraId="7A63C562" w14:textId="77777777" w:rsidR="00F30589" w:rsidRPr="00F30589" w:rsidRDefault="00F30589" w:rsidP="00F30589">
      <w:bookmarkStart w:id="6358" w:name="_Toc486157095"/>
      <w:bookmarkStart w:id="6359" w:name="_Toc486259091"/>
      <w:bookmarkStart w:id="6360" w:name="_Toc486157096"/>
      <w:bookmarkStart w:id="6361" w:name="_Toc486259092"/>
      <w:bookmarkStart w:id="6362" w:name="_Toc486157097"/>
      <w:bookmarkStart w:id="6363" w:name="_Toc486259093"/>
      <w:bookmarkStart w:id="6364" w:name="_Toc476646641"/>
      <w:bookmarkStart w:id="6365" w:name="_Toc476652015"/>
      <w:bookmarkStart w:id="6366" w:name="_Toc477437769"/>
      <w:bookmarkStart w:id="6367" w:name="_Toc477521825"/>
      <w:bookmarkStart w:id="6368" w:name="_Toc477527425"/>
      <w:bookmarkStart w:id="6369" w:name="_Toc478390311"/>
      <w:bookmarkStart w:id="6370" w:name="_Toc478479770"/>
      <w:bookmarkStart w:id="6371" w:name="_Toc478916666"/>
      <w:bookmarkStart w:id="6372" w:name="_Toc479243032"/>
      <w:bookmarkStart w:id="6373" w:name="_Toc479247571"/>
      <w:bookmarkStart w:id="6374" w:name="_Toc479247799"/>
      <w:bookmarkStart w:id="6375" w:name="_Toc479254295"/>
      <w:bookmarkStart w:id="6376" w:name="_Toc479319309"/>
      <w:bookmarkStart w:id="6377" w:name="_Toc479328079"/>
      <w:bookmarkStart w:id="6378" w:name="_Toc479330653"/>
      <w:bookmarkStart w:id="6379" w:name="_Ref479588050"/>
      <w:bookmarkStart w:id="6380" w:name="_Toc479595168"/>
      <w:bookmarkStart w:id="6381" w:name="_Toc479600345"/>
      <w:bookmarkStart w:id="6382" w:name="_Toc479604778"/>
      <w:bookmarkStart w:id="6383" w:name="_Toc479661986"/>
      <w:bookmarkStart w:id="6384" w:name="_Toc480461661"/>
      <w:bookmarkStart w:id="6385" w:name="_Toc480532844"/>
      <w:bookmarkStart w:id="6386" w:name="_Ref480538562"/>
      <w:bookmarkStart w:id="6387" w:name="_Toc480541084"/>
      <w:bookmarkStart w:id="6388" w:name="_Toc485804877"/>
      <w:bookmarkStart w:id="6389" w:name="_Toc497915917"/>
      <w:bookmarkStart w:id="6390" w:name="_Toc497985836"/>
      <w:bookmarkStart w:id="6391" w:name="_Toc498948789"/>
      <w:bookmarkEnd w:id="6358"/>
      <w:bookmarkEnd w:id="6359"/>
      <w:bookmarkEnd w:id="6360"/>
      <w:bookmarkEnd w:id="6361"/>
      <w:bookmarkEnd w:id="6362"/>
      <w:bookmarkEnd w:id="6363"/>
    </w:p>
    <w:p w14:paraId="4B70F6CA" w14:textId="77777777" w:rsidR="00F30589" w:rsidRDefault="00F30589" w:rsidP="00F30589">
      <w:pPr>
        <w:rPr>
          <w:rFonts w:ascii="Calibri" w:hAnsi="Calibri" w:cs="Calibri"/>
          <w:color w:val="4D4D4D"/>
          <w:kern w:val="28"/>
          <w:sz w:val="30"/>
          <w:szCs w:val="22"/>
          <w:lang w:eastAsia="en-US"/>
        </w:rPr>
      </w:pPr>
      <w:r>
        <w:br w:type="page"/>
      </w:r>
    </w:p>
    <w:p w14:paraId="4892D2A7" w14:textId="60983D35" w:rsidR="00D32FC0" w:rsidRPr="0093208E" w:rsidRDefault="00A70884" w:rsidP="00D32FC0">
      <w:pPr>
        <w:pStyle w:val="Heading2"/>
        <w:rPr>
          <w:rFonts w:eastAsiaTheme="minorHAnsi"/>
          <w:b/>
          <w:color w:val="92D050"/>
        </w:rPr>
      </w:pPr>
      <w:bookmarkStart w:id="6392" w:name="_Ref503333505"/>
      <w:bookmarkStart w:id="6393" w:name="_Ref503338419"/>
      <w:bookmarkStart w:id="6394" w:name="_Toc504481283"/>
      <w:r w:rsidRPr="0093208E">
        <w:rPr>
          <w:b/>
          <w:color w:val="92D050"/>
        </w:rPr>
        <w:t>E-waste</w:t>
      </w:r>
      <w:bookmarkStart w:id="6395" w:name="_Toc479345247"/>
      <w:bookmarkEnd w:id="6364"/>
      <w:bookmarkEnd w:id="6365"/>
      <w:bookmarkEnd w:id="6366"/>
      <w:bookmarkEnd w:id="6367"/>
      <w:bookmarkEnd w:id="6368"/>
      <w:bookmarkEnd w:id="6369"/>
      <w:bookmarkEnd w:id="6370"/>
      <w:bookmarkEnd w:id="6371"/>
      <w:bookmarkEnd w:id="6372"/>
      <w:bookmarkEnd w:id="6373"/>
      <w:bookmarkEnd w:id="6374"/>
      <w:bookmarkEnd w:id="6375"/>
      <w:bookmarkEnd w:id="6376"/>
      <w:bookmarkEnd w:id="6377"/>
      <w:bookmarkEnd w:id="6378"/>
      <w:bookmarkEnd w:id="6379"/>
      <w:bookmarkEnd w:id="6380"/>
      <w:bookmarkEnd w:id="6381"/>
      <w:bookmarkEnd w:id="6382"/>
      <w:bookmarkEnd w:id="6383"/>
      <w:bookmarkEnd w:id="6384"/>
      <w:bookmarkEnd w:id="6385"/>
      <w:bookmarkEnd w:id="6386"/>
      <w:bookmarkEnd w:id="6387"/>
      <w:bookmarkEnd w:id="6388"/>
      <w:bookmarkEnd w:id="6389"/>
      <w:bookmarkEnd w:id="6390"/>
      <w:bookmarkEnd w:id="6391"/>
      <w:bookmarkEnd w:id="6395"/>
      <w:bookmarkEnd w:id="6392"/>
      <w:bookmarkEnd w:id="6393"/>
      <w:bookmarkEnd w:id="6394"/>
    </w:p>
    <w:p w14:paraId="15AA59A0" w14:textId="49333BDA" w:rsidR="00F32668" w:rsidRDefault="00B42BAA" w:rsidP="00F32668">
      <w:pPr>
        <w:spacing w:before="100" w:after="100"/>
        <w:ind w:left="794"/>
        <w:rPr>
          <w:rFonts w:ascii="Calibri" w:hAnsi="Calibri" w:cs="Calibri"/>
          <w:sz w:val="22"/>
          <w:szCs w:val="22"/>
        </w:rPr>
      </w:pPr>
      <w:r>
        <w:rPr>
          <w:noProof/>
        </w:rPr>
        <mc:AlternateContent>
          <mc:Choice Requires="wps">
            <w:drawing>
              <wp:anchor distT="0" distB="0" distL="114300" distR="114300" simplePos="0" relativeHeight="251658289" behindDoc="0" locked="0" layoutInCell="1" allowOverlap="1" wp14:anchorId="03E1666F" wp14:editId="5C02B8CE">
                <wp:simplePos x="0" y="0"/>
                <wp:positionH relativeFrom="column">
                  <wp:posOffset>4869677</wp:posOffset>
                </wp:positionH>
                <wp:positionV relativeFrom="paragraph">
                  <wp:posOffset>608606</wp:posOffset>
                </wp:positionV>
                <wp:extent cx="1057275" cy="421005"/>
                <wp:effectExtent l="323850" t="133350" r="47625" b="302895"/>
                <wp:wrapNone/>
                <wp:docPr id="268" name="Speech Bubble: Rectangle 268"/>
                <wp:cNvGraphicFramePr/>
                <a:graphic xmlns:a="http://schemas.openxmlformats.org/drawingml/2006/main">
                  <a:graphicData uri="http://schemas.microsoft.com/office/word/2010/wordprocessingShape">
                    <wps:wsp>
                      <wps:cNvSpPr/>
                      <wps:spPr>
                        <a:xfrm rot="20818560">
                          <a:off x="0" y="0"/>
                          <a:ext cx="1057275" cy="421005"/>
                        </a:xfrm>
                        <a:prstGeom prst="wedgeRectCallout">
                          <a:avLst>
                            <a:gd name="adj1" fmla="val -82306"/>
                            <a:gd name="adj2" fmla="val 63726"/>
                          </a:avLst>
                        </a:prstGeom>
                        <a:solidFill>
                          <a:schemeClr val="accent6">
                            <a:lumMod val="20000"/>
                            <a:lumOff val="80000"/>
                          </a:schemeClr>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5DF0BAE" w14:textId="500C865A" w:rsidR="004A21F5" w:rsidRPr="00B42BAA" w:rsidRDefault="004A21F5" w:rsidP="00F32668">
                            <w:pPr>
                              <w:jc w:val="center"/>
                              <w:rPr>
                                <w:rFonts w:asciiTheme="minorHAnsi" w:hAnsiTheme="minorHAnsi" w:cstheme="minorHAnsi"/>
                                <w:color w:val="70AD47" w:themeColor="accent6"/>
                                <w:sz w:val="20"/>
                                <w:szCs w:val="20"/>
                              </w:rPr>
                            </w:pPr>
                            <w:r w:rsidRPr="00B42BAA">
                              <w:rPr>
                                <w:rFonts w:asciiTheme="minorHAnsi" w:hAnsiTheme="minorHAnsi" w:cstheme="minorHAnsi"/>
                                <w:color w:val="70AD47" w:themeColor="accent6"/>
                                <w:sz w:val="20"/>
                                <w:szCs w:val="20"/>
                              </w:rPr>
                              <w:t xml:space="preserve">50% </w:t>
                            </w:r>
                          </w:p>
                          <w:p w14:paraId="0B8B0357" w14:textId="5F0E7BFB" w:rsidR="004A21F5" w:rsidRDefault="004A21F5" w:rsidP="00F32668">
                            <w:pPr>
                              <w:jc w:val="center"/>
                            </w:pPr>
                            <w:r w:rsidRPr="00B42BAA">
                              <w:rPr>
                                <w:rFonts w:asciiTheme="minorHAnsi" w:hAnsiTheme="minorHAnsi" w:cstheme="minorHAnsi"/>
                                <w:color w:val="70AD47" w:themeColor="accent6"/>
                                <w:sz w:val="20"/>
                                <w:szCs w:val="20"/>
                              </w:rPr>
                              <w:t>Recovered</w:t>
                            </w:r>
                            <w:r w:rsidRPr="00B42BAA">
                              <w:rPr>
                                <w:color w:val="70AD47" w:themeColor="accent6"/>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E1666F" id="Speech Bubble: Rectangle 268" o:spid="_x0000_s1062" type="#_x0000_t61" style="position:absolute;left:0;text-align:left;margin-left:383.45pt;margin-top:47.9pt;width:83.25pt;height:33.15pt;rotation:-853541fd;z-index:2516582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" adj="-6978,24565" fillcolor="#e2efd9 [665]" strokecolor="#70ad47 [3209]" strokeweight="1pt">
                <v:textbox>
                  <w:txbxContent>
                    <w:p w14:paraId="05DF0BAE" w14:textId="500C865A" w:rsidR="004A21F5" w:rsidRPr="00B42BAA" w:rsidRDefault="004A21F5" w:rsidP="00F32668">
                      <w:pPr>
                        <w:jc w:val="center"/>
                        <w:rPr>
                          <w:rFonts w:asciiTheme="minorHAnsi" w:hAnsiTheme="minorHAnsi" w:cstheme="minorHAnsi"/>
                          <w:color w:val="70AD47" w:themeColor="accent6"/>
                          <w:sz w:val="20"/>
                          <w:szCs w:val="20"/>
                        </w:rPr>
                      </w:pPr>
                      <w:r w:rsidRPr="00B42BAA">
                        <w:rPr>
                          <w:rFonts w:asciiTheme="minorHAnsi" w:hAnsiTheme="minorHAnsi" w:cstheme="minorHAnsi"/>
                          <w:color w:val="70AD47" w:themeColor="accent6"/>
                          <w:sz w:val="20"/>
                          <w:szCs w:val="20"/>
                        </w:rPr>
                        <w:t xml:space="preserve">50% </w:t>
                      </w:r>
                    </w:p>
                    <w:p w14:paraId="0B8B0357" w14:textId="5F0E7BFB" w:rsidR="004A21F5" w:rsidRDefault="004A21F5" w:rsidP="00F32668">
                      <w:pPr>
                        <w:jc w:val="center"/>
                      </w:pPr>
                      <w:r w:rsidRPr="00B42BAA">
                        <w:rPr>
                          <w:rFonts w:asciiTheme="minorHAnsi" w:hAnsiTheme="minorHAnsi" w:cstheme="minorHAnsi"/>
                          <w:color w:val="70AD47" w:themeColor="accent6"/>
                          <w:sz w:val="20"/>
                          <w:szCs w:val="20"/>
                        </w:rPr>
                        <w:t>Recovered</w:t>
                      </w:r>
                      <w:r w:rsidRPr="00B42BAA">
                        <w:rPr>
                          <w:color w:val="70AD47" w:themeColor="accent6"/>
                        </w:rPr>
                        <w:t xml:space="preserve"> </w:t>
                      </w:r>
                    </w:p>
                  </w:txbxContent>
                </v:textbox>
              </v:shape>
            </w:pict>
          </mc:Fallback>
        </mc:AlternateContent>
      </w:r>
      <w:r w:rsidR="00F32668">
        <w:rPr>
          <w:noProof/>
        </w:rPr>
        <w:drawing>
          <wp:anchor distT="0" distB="0" distL="114300" distR="114300" simplePos="0" relativeHeight="251658288" behindDoc="0" locked="0" layoutInCell="1" allowOverlap="1" wp14:anchorId="2F6F5FA6" wp14:editId="18CB5B80">
            <wp:simplePos x="0" y="0"/>
            <wp:positionH relativeFrom="margin">
              <wp:align>right</wp:align>
            </wp:positionH>
            <wp:positionV relativeFrom="paragraph">
              <wp:posOffset>282575</wp:posOffset>
            </wp:positionV>
            <wp:extent cx="2851785" cy="2743200"/>
            <wp:effectExtent l="0" t="0" r="5715" b="0"/>
            <wp:wrapSquare wrapText="bothSides"/>
            <wp:docPr id="269" name="Chart 269">
              <a:extLst xmlns:a="http://schemas.openxmlformats.org/drawingml/2006/main">
                <a:ext uri="{FF2B5EF4-FFF2-40B4-BE49-F238E27FC236}">
                  <a16:creationId xmlns:a16="http://schemas.microsoft.com/office/drawing/2014/main" id="{60878F80-B765-4B82-B538-DB73C7B3BD0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14:sizeRelH relativeFrom="margin">
              <wp14:pctWidth>0</wp14:pctWidth>
            </wp14:sizeRelH>
          </wp:anchor>
        </w:drawing>
      </w:r>
      <w:r w:rsidR="00D32FC0" w:rsidRPr="00D32FC0">
        <w:rPr>
          <w:rFonts w:asciiTheme="minorHAnsi" w:eastAsiaTheme="minorHAnsi" w:hAnsiTheme="minorHAnsi" w:cstheme="minorBidi"/>
          <w:sz w:val="22"/>
          <w:szCs w:val="22"/>
          <w:lang w:eastAsia="en-US"/>
        </w:rPr>
        <w:t xml:space="preserve">Electronic and electrical waste, or ‘e-waste’ </w:t>
      </w:r>
      <w:r w:rsidR="00D32FC0" w:rsidRPr="00D32FC0">
        <w:rPr>
          <w:rFonts w:ascii="Calibri" w:hAnsi="Calibri" w:cs="Calibri"/>
          <w:sz w:val="22"/>
          <w:szCs w:val="22"/>
        </w:rPr>
        <w:t xml:space="preserve">comprises electronic equipment with a plug or battery that needs an electric current to operate and that has reached its end of life. It includes, but is not </w:t>
      </w:r>
    </w:p>
    <w:p w14:paraId="43A8250A" w14:textId="5D859570" w:rsidR="00D32FC0" w:rsidRPr="00D32FC0" w:rsidRDefault="00D32FC0" w:rsidP="00D32FC0">
      <w:pPr>
        <w:spacing w:before="100" w:after="100"/>
        <w:ind w:left="794"/>
        <w:rPr>
          <w:rFonts w:ascii="Calibri" w:hAnsi="Calibri" w:cs="Calibri"/>
          <w:sz w:val="22"/>
          <w:szCs w:val="22"/>
        </w:rPr>
      </w:pPr>
      <w:r w:rsidRPr="00D32FC0">
        <w:rPr>
          <w:rFonts w:ascii="Calibri" w:hAnsi="Calibri" w:cs="Calibri"/>
          <w:sz w:val="22"/>
          <w:szCs w:val="22"/>
        </w:rPr>
        <w:t xml:space="preserve">limited to televisions, computers, monitors and whitegoods such as fridges and washing machines. </w:t>
      </w:r>
      <w:r w:rsidRPr="00D32FC0">
        <w:rPr>
          <w:rFonts w:asciiTheme="minorHAnsi" w:eastAsiaTheme="minorHAnsi" w:hAnsiTheme="minorHAnsi" w:cstheme="minorBidi"/>
          <w:sz w:val="22"/>
          <w:szCs w:val="22"/>
          <w:lang w:eastAsia="en-US"/>
        </w:rPr>
        <w:t>These items can contain both hazardous and/or valuable materials, many of which can be recovered when they reach the end of their working life.</w:t>
      </w:r>
    </w:p>
    <w:p w14:paraId="24A1B857" w14:textId="7D6BAEE6" w:rsidR="00D32FC0" w:rsidRPr="00D32FC0" w:rsidRDefault="00D32FC0" w:rsidP="00D32FC0">
      <w:pPr>
        <w:spacing w:before="100" w:after="100"/>
        <w:ind w:left="794"/>
        <w:rPr>
          <w:rFonts w:ascii="Calibri" w:hAnsi="Calibri" w:cs="Calibri"/>
          <w:color w:val="2E74B5" w:themeColor="accent1" w:themeShade="BF"/>
          <w:sz w:val="22"/>
          <w:szCs w:val="22"/>
        </w:rPr>
      </w:pPr>
      <w:r w:rsidRPr="00D32FC0">
        <w:rPr>
          <w:rFonts w:ascii="Calibri" w:hAnsi="Calibri" w:cs="Calibri"/>
          <w:sz w:val="22"/>
          <w:szCs w:val="22"/>
        </w:rPr>
        <w:t>The Victorian Government is committed to banning e-waste from landfills in Victoria because</w:t>
      </w:r>
      <w:r w:rsidR="00B55F31">
        <w:rPr>
          <w:rFonts w:ascii="Calibri" w:hAnsi="Calibri" w:cs="Calibri"/>
          <w:sz w:val="22"/>
          <w:szCs w:val="22"/>
        </w:rPr>
        <w:t xml:space="preserve"> e-waste</w:t>
      </w:r>
      <w:r w:rsidRPr="00D32FC0">
        <w:rPr>
          <w:rFonts w:ascii="Calibri" w:hAnsi="Calibri" w:cs="Calibri"/>
          <w:sz w:val="22"/>
          <w:szCs w:val="22"/>
        </w:rPr>
        <w:t>:</w:t>
      </w:r>
    </w:p>
    <w:p w14:paraId="41FF01B6" w14:textId="17F9B27B" w:rsidR="00D32FC0" w:rsidRPr="00D32FC0" w:rsidRDefault="00D32FC0" w:rsidP="0093208E">
      <w:pPr>
        <w:pStyle w:val="Bullet10"/>
        <w:numPr>
          <w:ilvl w:val="0"/>
          <w:numId w:val="34"/>
        </w:numPr>
      </w:pPr>
      <w:r w:rsidRPr="00D32FC0">
        <w:t>is growing three times faster than general municipal waste in Australia due to increased technology trends, reduced product lifespan and consumer demand for new products</w:t>
      </w:r>
    </w:p>
    <w:p w14:paraId="0C712905" w14:textId="5C85CA93" w:rsidR="00695FDA" w:rsidRDefault="00D32FC0" w:rsidP="0093208E">
      <w:pPr>
        <w:pStyle w:val="Bullet10"/>
        <w:numPr>
          <w:ilvl w:val="0"/>
          <w:numId w:val="34"/>
        </w:numPr>
      </w:pPr>
      <w:r w:rsidRPr="00D32FC0">
        <w:t>contains hazardous</w:t>
      </w:r>
      <w:r w:rsidR="00A646FB">
        <w:t xml:space="preserve"> </w:t>
      </w:r>
      <w:r w:rsidR="00170C31">
        <w:t>materials</w:t>
      </w:r>
      <w:r w:rsidR="00917937">
        <w:t>, which</w:t>
      </w:r>
      <w:r w:rsidR="00695FDA" w:rsidRPr="00D32FC0">
        <w:t xml:space="preserve"> if not managed properly can pose risks to the community, environment and public health</w:t>
      </w:r>
    </w:p>
    <w:p w14:paraId="3A0EC157" w14:textId="2D882792" w:rsidR="00D32FC0" w:rsidRPr="00D32FC0" w:rsidRDefault="00695FDA" w:rsidP="0093208E">
      <w:pPr>
        <w:pStyle w:val="Bullet10"/>
        <w:numPr>
          <w:ilvl w:val="0"/>
          <w:numId w:val="34"/>
        </w:numPr>
      </w:pPr>
      <w:r>
        <w:t>contains</w:t>
      </w:r>
      <w:r w:rsidR="00A646FB">
        <w:t xml:space="preserve"> valuable</w:t>
      </w:r>
      <w:r w:rsidR="00D32FC0" w:rsidRPr="00D32FC0">
        <w:t xml:space="preserve"> materials</w:t>
      </w:r>
      <w:r w:rsidR="00170C31">
        <w:t xml:space="preserve"> some of which</w:t>
      </w:r>
      <w:r w:rsidR="00D32FC0" w:rsidRPr="00D32FC0">
        <w:t xml:space="preserve"> are scarce and worth recovering</w:t>
      </w:r>
      <w:r w:rsidR="00A646FB">
        <w:t>.</w:t>
      </w:r>
    </w:p>
    <w:p w14:paraId="631BE6F8" w14:textId="31ED0E0F" w:rsidR="00D32FC0" w:rsidRPr="00D32FC0" w:rsidRDefault="00D32FC0" w:rsidP="00D32FC0">
      <w:pPr>
        <w:spacing w:before="100" w:after="100"/>
        <w:ind w:left="794"/>
        <w:rPr>
          <w:rFonts w:ascii="Calibri" w:hAnsi="Calibri" w:cs="Calibri"/>
          <w:sz w:val="22"/>
          <w:szCs w:val="22"/>
        </w:rPr>
      </w:pPr>
      <w:r w:rsidRPr="00D32FC0">
        <w:rPr>
          <w:rFonts w:ascii="Calibri" w:hAnsi="Calibri" w:cs="Calibri"/>
          <w:sz w:val="22"/>
          <w:szCs w:val="22"/>
        </w:rPr>
        <w:t>Recent research to understand how e-waste is currently being managed in Victoria estimate</w:t>
      </w:r>
      <w:r w:rsidR="00695FDA">
        <w:rPr>
          <w:rFonts w:ascii="Calibri" w:hAnsi="Calibri" w:cs="Calibri"/>
          <w:sz w:val="22"/>
          <w:szCs w:val="22"/>
        </w:rPr>
        <w:t>s</w:t>
      </w:r>
      <w:r w:rsidRPr="00D32FC0">
        <w:rPr>
          <w:rFonts w:ascii="Calibri" w:hAnsi="Calibri" w:cs="Calibri"/>
          <w:sz w:val="22"/>
          <w:szCs w:val="22"/>
        </w:rPr>
        <w:t xml:space="preserve"> that 106,000 tonnes of e-waste entered the Victorian waste and resource recovery system</w:t>
      </w:r>
      <w:r w:rsidR="00695FDA">
        <w:rPr>
          <w:rFonts w:ascii="Calibri" w:hAnsi="Calibri" w:cs="Calibri"/>
          <w:sz w:val="22"/>
          <w:szCs w:val="22"/>
        </w:rPr>
        <w:t xml:space="preserve"> </w:t>
      </w:r>
      <w:r w:rsidR="00695FDA" w:rsidRPr="00D32FC0">
        <w:rPr>
          <w:rFonts w:ascii="Calibri" w:hAnsi="Calibri" w:cs="Calibri"/>
          <w:sz w:val="22"/>
          <w:szCs w:val="22"/>
        </w:rPr>
        <w:t>in 2014</w:t>
      </w:r>
      <w:r w:rsidRPr="00D32FC0">
        <w:rPr>
          <w:rFonts w:ascii="Calibri" w:hAnsi="Calibri" w:cs="Calibri"/>
          <w:sz w:val="22"/>
          <w:szCs w:val="22"/>
        </w:rPr>
        <w:t xml:space="preserve">. </w:t>
      </w:r>
      <w:r w:rsidR="00695FDA">
        <w:rPr>
          <w:rFonts w:ascii="Calibri" w:hAnsi="Calibri" w:cs="Calibri"/>
          <w:sz w:val="22"/>
          <w:szCs w:val="22"/>
        </w:rPr>
        <w:t xml:space="preserve">This </w:t>
      </w:r>
      <w:r w:rsidRPr="00D32FC0">
        <w:rPr>
          <w:rFonts w:ascii="Calibri" w:hAnsi="Calibri" w:cs="Calibri"/>
          <w:sz w:val="22"/>
          <w:szCs w:val="22"/>
        </w:rPr>
        <w:t xml:space="preserve">is projected </w:t>
      </w:r>
      <w:r w:rsidR="00695FDA">
        <w:rPr>
          <w:rFonts w:ascii="Calibri" w:hAnsi="Calibri" w:cs="Calibri"/>
          <w:sz w:val="22"/>
          <w:szCs w:val="22"/>
        </w:rPr>
        <w:t>to</w:t>
      </w:r>
      <w:r w:rsidRPr="00D32FC0">
        <w:rPr>
          <w:rFonts w:ascii="Calibri" w:hAnsi="Calibri" w:cs="Calibri"/>
          <w:sz w:val="22"/>
          <w:szCs w:val="22"/>
        </w:rPr>
        <w:t xml:space="preserve"> grow to 259,000 tonnes by 2035.</w:t>
      </w:r>
      <w:r w:rsidRPr="00D32FC0">
        <w:rPr>
          <w:rFonts w:ascii="Calibri" w:hAnsi="Calibri" w:cs="Calibri"/>
          <w:sz w:val="22"/>
          <w:szCs w:val="22"/>
          <w:vertAlign w:val="superscript"/>
        </w:rPr>
        <w:footnoteReference w:id="10"/>
      </w:r>
      <w:r w:rsidRPr="00D32FC0">
        <w:rPr>
          <w:rFonts w:ascii="Calibri" w:hAnsi="Calibri" w:cs="Calibri"/>
          <w:sz w:val="22"/>
          <w:szCs w:val="22"/>
        </w:rPr>
        <w:t xml:space="preserve"> </w:t>
      </w:r>
      <w:r w:rsidR="00695FDA">
        <w:rPr>
          <w:rFonts w:ascii="Calibri" w:hAnsi="Calibri" w:cs="Calibri"/>
          <w:sz w:val="22"/>
          <w:szCs w:val="22"/>
        </w:rPr>
        <w:t xml:space="preserve">An </w:t>
      </w:r>
      <w:r w:rsidRPr="00D32FC0">
        <w:rPr>
          <w:rFonts w:ascii="Calibri" w:hAnsi="Calibri" w:cs="Calibri"/>
          <w:sz w:val="22"/>
          <w:szCs w:val="22"/>
        </w:rPr>
        <w:t>estimate</w:t>
      </w:r>
      <w:r w:rsidR="00695FDA">
        <w:rPr>
          <w:rFonts w:ascii="Calibri" w:hAnsi="Calibri" w:cs="Calibri"/>
          <w:sz w:val="22"/>
          <w:szCs w:val="22"/>
        </w:rPr>
        <w:t>d</w:t>
      </w:r>
      <w:r w:rsidRPr="00D32FC0">
        <w:rPr>
          <w:rFonts w:ascii="Calibri" w:hAnsi="Calibri" w:cs="Calibri"/>
          <w:sz w:val="22"/>
          <w:szCs w:val="22"/>
        </w:rPr>
        <w:t xml:space="preserve"> 53,000 tonnes of materials were recovered for recycling. The fate of the remaining 53,000 tonnes is uncertain but likely to have been landfilled, illegally dumped, stockpiled</w:t>
      </w:r>
      <w:r w:rsidR="004F0E3C">
        <w:rPr>
          <w:rFonts w:ascii="Calibri" w:hAnsi="Calibri" w:cs="Calibri"/>
          <w:sz w:val="22"/>
          <w:szCs w:val="22"/>
        </w:rPr>
        <w:t xml:space="preserve"> </w:t>
      </w:r>
      <w:r w:rsidRPr="00D32FC0">
        <w:rPr>
          <w:rFonts w:ascii="Calibri" w:hAnsi="Calibri" w:cs="Calibri"/>
          <w:sz w:val="22"/>
          <w:szCs w:val="22"/>
        </w:rPr>
        <w:t>or exported overseas without an export permit</w:t>
      </w:r>
      <w:r w:rsidR="00695FDA">
        <w:rPr>
          <w:rFonts w:ascii="Calibri" w:hAnsi="Calibri" w:cs="Calibri"/>
          <w:sz w:val="22"/>
          <w:szCs w:val="22"/>
        </w:rPr>
        <w:t>.</w:t>
      </w:r>
    </w:p>
    <w:p w14:paraId="4078930F" w14:textId="77777777" w:rsidR="00D32FC0" w:rsidRPr="00D32FC0" w:rsidRDefault="00D32FC0" w:rsidP="00D32FC0">
      <w:pPr>
        <w:spacing w:before="100" w:after="100"/>
        <w:ind w:left="794"/>
        <w:rPr>
          <w:rFonts w:ascii="Calibri" w:hAnsi="Calibri" w:cs="Calibri"/>
          <w:sz w:val="22"/>
          <w:szCs w:val="22"/>
        </w:rPr>
      </w:pPr>
      <w:r w:rsidRPr="00D32FC0">
        <w:rPr>
          <w:rFonts w:ascii="Calibri" w:hAnsi="Calibri" w:cs="Calibri"/>
          <w:sz w:val="22"/>
          <w:szCs w:val="22"/>
        </w:rPr>
        <w:t>Currently there are two main methods for reprocessing e-waste in Victoria:</w:t>
      </w:r>
    </w:p>
    <w:p w14:paraId="6CAE6D8E" w14:textId="77777777" w:rsidR="00D32FC0" w:rsidRPr="00D32FC0" w:rsidRDefault="00D32FC0" w:rsidP="0093208E">
      <w:pPr>
        <w:pStyle w:val="Bullet10"/>
        <w:numPr>
          <w:ilvl w:val="0"/>
          <w:numId w:val="35"/>
        </w:numPr>
      </w:pPr>
      <w:r w:rsidRPr="00D32FC0">
        <w:t>manual disassembly into intact subcomponents for sale as feedstocks for further reprocessing and/or recovery</w:t>
      </w:r>
    </w:p>
    <w:p w14:paraId="7AADC8E2" w14:textId="136D482A" w:rsidR="00D32FC0" w:rsidRPr="00D32FC0" w:rsidRDefault="00D32FC0" w:rsidP="0093208E">
      <w:pPr>
        <w:pStyle w:val="Bullet10"/>
        <w:numPr>
          <w:ilvl w:val="0"/>
          <w:numId w:val="35"/>
        </w:numPr>
      </w:pPr>
      <w:r w:rsidRPr="00D32FC0">
        <w:t xml:space="preserve">mechanical </w:t>
      </w:r>
      <w:r w:rsidR="00170C31">
        <w:t>process</w:t>
      </w:r>
      <w:r w:rsidR="00B6547D">
        <w:t>ing including methods</w:t>
      </w:r>
      <w:r w:rsidR="00695FDA" w:rsidRPr="00D32FC0" w:rsidDel="00695FDA">
        <w:t xml:space="preserve"> </w:t>
      </w:r>
      <w:r w:rsidRPr="00D32FC0">
        <w:t>such as crushing, shredding and magnetic, density, optical or x-ray sorting into feedstocks for further reprocessing and/or recovery.</w:t>
      </w:r>
    </w:p>
    <w:p w14:paraId="7800804E" w14:textId="5B62DADD" w:rsidR="00D32FC0" w:rsidRPr="00D32FC0" w:rsidRDefault="00BB4B72" w:rsidP="00D32FC0">
      <w:pPr>
        <w:spacing w:before="100" w:after="100"/>
        <w:ind w:left="794"/>
        <w:rPr>
          <w:rFonts w:ascii="Calibri" w:hAnsi="Calibri" w:cs="Calibri"/>
          <w:sz w:val="22"/>
          <w:szCs w:val="22"/>
        </w:rPr>
      </w:pPr>
      <w:r>
        <w:rPr>
          <w:rFonts w:ascii="Calibri" w:hAnsi="Calibri" w:cs="Calibri"/>
          <w:sz w:val="22"/>
          <w:szCs w:val="22"/>
        </w:rPr>
        <w:t>R</w:t>
      </w:r>
      <w:r w:rsidR="00D32FC0" w:rsidRPr="00D32FC0">
        <w:rPr>
          <w:rFonts w:ascii="Calibri" w:hAnsi="Calibri" w:cs="Calibri"/>
          <w:sz w:val="22"/>
          <w:szCs w:val="22"/>
        </w:rPr>
        <w:t>ecycling e-waste in Victoria (and nationally) is centred on televisions, computers and computer</w:t>
      </w:r>
      <w:r w:rsidR="00B6547D">
        <w:rPr>
          <w:rFonts w:ascii="Calibri" w:hAnsi="Calibri" w:cs="Calibri"/>
          <w:sz w:val="22"/>
          <w:szCs w:val="22"/>
        </w:rPr>
        <w:t>-</w:t>
      </w:r>
      <w:r w:rsidR="00D32FC0" w:rsidRPr="00D32FC0">
        <w:rPr>
          <w:rFonts w:ascii="Calibri" w:hAnsi="Calibri" w:cs="Calibri"/>
          <w:sz w:val="22"/>
          <w:szCs w:val="22"/>
        </w:rPr>
        <w:t xml:space="preserve">related devices such as keyboards and screens. Victoria supports the National Television and Computer Recycling Scheme. This is the first co-regulatory product stewardship scheme established under the </w:t>
      </w:r>
      <w:r w:rsidR="00D32FC0" w:rsidRPr="00D32FC0">
        <w:rPr>
          <w:rFonts w:ascii="Calibri" w:hAnsi="Calibri" w:cs="Calibri"/>
          <w:i/>
          <w:sz w:val="22"/>
          <w:szCs w:val="22"/>
        </w:rPr>
        <w:t>Product Stewardship Act 2011</w:t>
      </w:r>
      <w:r w:rsidR="00D32FC0" w:rsidRPr="00D32FC0">
        <w:rPr>
          <w:rFonts w:ascii="Calibri" w:hAnsi="Calibri" w:cs="Calibri"/>
          <w:sz w:val="22"/>
          <w:szCs w:val="22"/>
        </w:rPr>
        <w:t xml:space="preserve">. It requires the television and computer industries to fund collection and recycling of a proportion of the televisions, computers and computer peripheral products disposed of in Australia each year. Further information on the scheme can be found at </w:t>
      </w:r>
      <w:hyperlink r:id="rId66" w:history="1">
        <w:r w:rsidR="00D32FC0" w:rsidRPr="00D32FC0">
          <w:rPr>
            <w:rFonts w:ascii="Calibri" w:hAnsi="Calibri" w:cs="Calibri"/>
            <w:sz w:val="22"/>
            <w:szCs w:val="22"/>
            <w:u w:val="single"/>
          </w:rPr>
          <w:t>environment.gov.au/protection/national-waste-policy/television-and-computer-recycling-scheme</w:t>
        </w:r>
      </w:hyperlink>
      <w:r w:rsidR="00B6547D">
        <w:rPr>
          <w:rFonts w:ascii="Calibri" w:hAnsi="Calibri" w:cs="Calibri"/>
          <w:sz w:val="22"/>
          <w:szCs w:val="22"/>
          <w:u w:val="single"/>
        </w:rPr>
        <w:t>.</w:t>
      </w:r>
    </w:p>
    <w:p w14:paraId="46473A6E" w14:textId="4D00B7FB" w:rsidR="0093208E" w:rsidRDefault="00D32FC0" w:rsidP="00D32FC0">
      <w:pPr>
        <w:spacing w:before="100" w:after="100"/>
        <w:ind w:left="794"/>
        <w:rPr>
          <w:rFonts w:ascii="Calibri" w:hAnsi="Calibri" w:cs="Calibri"/>
          <w:sz w:val="22"/>
          <w:szCs w:val="22"/>
        </w:rPr>
      </w:pPr>
      <w:r w:rsidRPr="00D32FC0">
        <w:rPr>
          <w:rFonts w:ascii="Calibri" w:hAnsi="Calibri" w:cs="Calibri"/>
          <w:sz w:val="22"/>
          <w:szCs w:val="22"/>
        </w:rPr>
        <w:t xml:space="preserve">Since the scheme began in 2012, </w:t>
      </w:r>
      <w:r w:rsidR="004603AB" w:rsidRPr="00D32FC0">
        <w:rPr>
          <w:rFonts w:ascii="Calibri" w:hAnsi="Calibri" w:cs="Calibri"/>
          <w:sz w:val="22"/>
          <w:szCs w:val="22"/>
        </w:rPr>
        <w:t>229 collection points ha</w:t>
      </w:r>
      <w:r w:rsidR="004603AB">
        <w:rPr>
          <w:rFonts w:ascii="Calibri" w:hAnsi="Calibri" w:cs="Calibri"/>
          <w:sz w:val="22"/>
          <w:szCs w:val="22"/>
        </w:rPr>
        <w:t>ve been established across the S</w:t>
      </w:r>
      <w:r w:rsidR="004603AB" w:rsidRPr="00D32FC0">
        <w:rPr>
          <w:rFonts w:ascii="Calibri" w:hAnsi="Calibri" w:cs="Calibri"/>
          <w:sz w:val="22"/>
          <w:szCs w:val="22"/>
        </w:rPr>
        <w:t xml:space="preserve">tate </w:t>
      </w:r>
      <w:r w:rsidRPr="00D32FC0">
        <w:rPr>
          <w:rFonts w:ascii="Calibri" w:hAnsi="Calibri" w:cs="Calibri"/>
          <w:sz w:val="22"/>
          <w:szCs w:val="22"/>
        </w:rPr>
        <w:t>an</w:t>
      </w:r>
      <w:r w:rsidR="004603AB">
        <w:rPr>
          <w:rFonts w:ascii="Calibri" w:hAnsi="Calibri" w:cs="Calibri"/>
          <w:sz w:val="22"/>
          <w:szCs w:val="22"/>
        </w:rPr>
        <w:t>d</w:t>
      </w:r>
      <w:r w:rsidRPr="00D32FC0">
        <w:rPr>
          <w:rFonts w:ascii="Calibri" w:hAnsi="Calibri" w:cs="Calibri"/>
          <w:sz w:val="22"/>
          <w:szCs w:val="22"/>
        </w:rPr>
        <w:t xml:space="preserve"> </w:t>
      </w:r>
      <w:r w:rsidR="004603AB">
        <w:rPr>
          <w:rFonts w:ascii="Calibri" w:hAnsi="Calibri" w:cs="Calibri"/>
          <w:sz w:val="22"/>
          <w:szCs w:val="22"/>
        </w:rPr>
        <w:t xml:space="preserve">an </w:t>
      </w:r>
      <w:r w:rsidRPr="00D32FC0">
        <w:rPr>
          <w:rFonts w:ascii="Calibri" w:hAnsi="Calibri" w:cs="Calibri"/>
          <w:sz w:val="22"/>
          <w:szCs w:val="22"/>
        </w:rPr>
        <w:t xml:space="preserve">estimated 20,000 tonnes of </w:t>
      </w:r>
      <w:r w:rsidRPr="00D32FC0" w:rsidDel="00C2397E">
        <w:rPr>
          <w:rFonts w:ascii="Calibri" w:hAnsi="Calibri" w:cs="Calibri"/>
          <w:sz w:val="22"/>
          <w:szCs w:val="22"/>
        </w:rPr>
        <w:t xml:space="preserve">material </w:t>
      </w:r>
      <w:r w:rsidRPr="00D32FC0">
        <w:rPr>
          <w:rFonts w:ascii="Calibri" w:hAnsi="Calibri" w:cs="Calibri"/>
          <w:sz w:val="22"/>
          <w:szCs w:val="22"/>
        </w:rPr>
        <w:t>collected for recycling.</w:t>
      </w:r>
    </w:p>
    <w:p w14:paraId="2F9EF0C0" w14:textId="77777777" w:rsidR="0093208E" w:rsidRDefault="0093208E">
      <w:pPr>
        <w:rPr>
          <w:rFonts w:ascii="Calibri" w:hAnsi="Calibri" w:cs="Calibri"/>
          <w:sz w:val="22"/>
          <w:szCs w:val="22"/>
        </w:rPr>
      </w:pPr>
      <w:r>
        <w:rPr>
          <w:rFonts w:ascii="Calibri" w:hAnsi="Calibri" w:cs="Calibri"/>
          <w:sz w:val="22"/>
          <w:szCs w:val="22"/>
        </w:rPr>
        <w:br w:type="page"/>
      </w:r>
    </w:p>
    <w:p w14:paraId="35995ECF" w14:textId="77777777" w:rsidR="00D32FC0" w:rsidRPr="00D32FC0" w:rsidRDefault="00D32FC0" w:rsidP="00740698">
      <w:pPr>
        <w:pStyle w:val="Heading3"/>
        <w:ind w:left="2410" w:hanging="1701"/>
        <w:rPr>
          <w:rFonts w:asciiTheme="minorHAnsi" w:hAnsiTheme="minorHAnsi" w:cs="Arial"/>
          <w:color w:val="7F7F7F" w:themeColor="text1" w:themeTint="80"/>
        </w:rPr>
      </w:pPr>
      <w:r w:rsidRPr="00D32FC0">
        <w:t>Opportunities to increase recovery of e-waste</w:t>
      </w:r>
    </w:p>
    <w:p w14:paraId="57D704AA" w14:textId="7A732D6B" w:rsidR="00D32FC0" w:rsidRPr="00D32FC0" w:rsidRDefault="00D32FC0" w:rsidP="00D32FC0">
      <w:pPr>
        <w:spacing w:before="100" w:after="100"/>
        <w:ind w:left="794"/>
        <w:rPr>
          <w:rFonts w:ascii="Calibri" w:hAnsi="Calibri" w:cs="Calibri"/>
          <w:sz w:val="22"/>
          <w:szCs w:val="22"/>
        </w:rPr>
      </w:pPr>
      <w:r w:rsidRPr="00D32FC0">
        <w:rPr>
          <w:rFonts w:ascii="Calibri" w:hAnsi="Calibri" w:cs="Calibri"/>
          <w:sz w:val="22"/>
          <w:szCs w:val="22"/>
        </w:rPr>
        <w:t xml:space="preserve">A legislated ban of e-waste material from landfill </w:t>
      </w:r>
      <w:r w:rsidR="00BB4B72">
        <w:rPr>
          <w:rFonts w:ascii="Calibri" w:hAnsi="Calibri" w:cs="Calibri"/>
          <w:sz w:val="22"/>
          <w:szCs w:val="22"/>
        </w:rPr>
        <w:t xml:space="preserve">will </w:t>
      </w:r>
      <w:r w:rsidRPr="00D32FC0">
        <w:rPr>
          <w:rFonts w:ascii="Calibri" w:hAnsi="Calibri" w:cs="Calibri"/>
          <w:sz w:val="22"/>
          <w:szCs w:val="22"/>
        </w:rPr>
        <w:t>provide a guaranteed source of feedstocks for reprocessing. Ensuring that these feedstocks can be viably recovered and reprocessed into goods and materials for reuse back into the community needs a multifaceted approach that enables:</w:t>
      </w:r>
    </w:p>
    <w:p w14:paraId="6EDAC2F3" w14:textId="77777777" w:rsidR="00D32FC0" w:rsidRPr="00D32FC0" w:rsidRDefault="00D32FC0" w:rsidP="0093208E">
      <w:pPr>
        <w:pStyle w:val="Bullet10"/>
        <w:numPr>
          <w:ilvl w:val="0"/>
          <w:numId w:val="36"/>
        </w:numPr>
      </w:pPr>
      <w:r w:rsidRPr="00D32FC0">
        <w:t>cost-effective collection of e-waste materials</w:t>
      </w:r>
    </w:p>
    <w:p w14:paraId="5975D245" w14:textId="77777777" w:rsidR="00D32FC0" w:rsidRPr="00D32FC0" w:rsidRDefault="00D32FC0" w:rsidP="0093208E">
      <w:pPr>
        <w:pStyle w:val="Bullet10"/>
        <w:numPr>
          <w:ilvl w:val="0"/>
          <w:numId w:val="36"/>
        </w:numPr>
      </w:pPr>
      <w:r w:rsidRPr="00D32FC0">
        <w:t>efficient sorting and separation to provide the quality and quantity of feedstocks to support viable reprocessing</w:t>
      </w:r>
    </w:p>
    <w:p w14:paraId="181093C9" w14:textId="77777777" w:rsidR="00D32FC0" w:rsidRPr="00D32FC0" w:rsidRDefault="00D32FC0" w:rsidP="0093208E">
      <w:pPr>
        <w:pStyle w:val="Bullet10"/>
        <w:numPr>
          <w:ilvl w:val="0"/>
          <w:numId w:val="36"/>
        </w:numPr>
      </w:pPr>
      <w:r w:rsidRPr="00D32FC0">
        <w:t>demand for products and materials from recovered e-waste.</w:t>
      </w:r>
    </w:p>
    <w:p w14:paraId="4F023D04" w14:textId="3A0441DF" w:rsidR="00D32FC0" w:rsidRPr="003E73E6" w:rsidRDefault="00D32FC0" w:rsidP="003E73E6">
      <w:pPr>
        <w:pStyle w:val="Normal1"/>
      </w:pPr>
      <w:r w:rsidRPr="003E73E6">
        <w:t xml:space="preserve">To support this, e-waste is recognised as a priority material in the Victorian Market Development Strategy, as discussed in Section </w:t>
      </w:r>
      <w:r w:rsidRPr="003E73E6">
        <w:fldChar w:fldCharType="begin"/>
      </w:r>
      <w:r w:rsidRPr="003E73E6">
        <w:instrText xml:space="preserve"> REF _Ref485997292 \r \h </w:instrText>
      </w:r>
      <w:r w:rsidR="00261CCE" w:rsidRPr="003E73E6">
        <w:instrText xml:space="preserve"> \* MERGEFORMAT </w:instrText>
      </w:r>
      <w:r w:rsidRPr="003E73E6">
        <w:fldChar w:fldCharType="separate"/>
      </w:r>
      <w:r w:rsidR="00097D6C">
        <w:t>2.4.2</w:t>
      </w:r>
      <w:r w:rsidRPr="003E73E6">
        <w:fldChar w:fldCharType="end"/>
      </w:r>
      <w:r w:rsidRPr="003E73E6">
        <w:t>.</w:t>
      </w:r>
    </w:p>
    <w:p w14:paraId="23EBA8BB" w14:textId="0334C8A2" w:rsidR="00D32FC0" w:rsidRPr="003E73E6" w:rsidRDefault="00D32FC0" w:rsidP="003E73E6">
      <w:pPr>
        <w:pStyle w:val="Normal1"/>
      </w:pPr>
      <w:r w:rsidRPr="003E73E6">
        <w:t>The e-waste ban will introduce minimum requirements for all Victorians through a new Waste Management Policy (WMP)</w:t>
      </w:r>
      <w:r w:rsidR="00BA410B">
        <w:t>,</w:t>
      </w:r>
      <w:r w:rsidRPr="003E73E6">
        <w:t xml:space="preserve"> which will specify how e-waste must be managed. Additional WMP requirements will apply to organisations involved in collecting, managing and treating e-waste. For example, organisations involved in treating e-waste may need to keep more extensive records of waste sources, conduct due diligence on downstream purchasers, achieve certain minimum recovery of materials from e-waste received, provide support to upstream providers to aid compliance and meet minimum material recovery rates.</w:t>
      </w:r>
    </w:p>
    <w:p w14:paraId="22B4E574" w14:textId="77777777" w:rsidR="00D32FC0" w:rsidRPr="00D32FC0" w:rsidRDefault="00D32FC0" w:rsidP="00D32FC0">
      <w:pPr>
        <w:spacing w:before="100" w:after="100"/>
        <w:ind w:left="794"/>
        <w:rPr>
          <w:rFonts w:ascii="Calibri" w:hAnsi="Calibri" w:cs="Calibri"/>
          <w:sz w:val="22"/>
          <w:szCs w:val="22"/>
        </w:rPr>
      </w:pPr>
      <w:r w:rsidRPr="00D32FC0">
        <w:rPr>
          <w:rFonts w:ascii="Calibri" w:hAnsi="Calibri" w:cs="Calibri"/>
          <w:sz w:val="22"/>
          <w:szCs w:val="22"/>
        </w:rPr>
        <w:t>Most e-waste reprocessors already meet the minimum requirements and some of the additional requirements as part of running a reprocessing business.</w:t>
      </w:r>
    </w:p>
    <w:p w14:paraId="10D34C9D" w14:textId="41CD45CB" w:rsidR="00D32FC0" w:rsidRPr="00D32FC0" w:rsidRDefault="003E73E6" w:rsidP="00D32FC0">
      <w:pPr>
        <w:spacing w:before="100" w:after="100"/>
        <w:ind w:left="794"/>
        <w:rPr>
          <w:rFonts w:ascii="Calibri" w:hAnsi="Calibri" w:cs="Calibri"/>
          <w:sz w:val="22"/>
          <w:szCs w:val="22"/>
        </w:rPr>
      </w:pPr>
      <w:r w:rsidRPr="003E73E6">
        <w:rPr>
          <w:rFonts w:ascii="Calibri" w:hAnsi="Calibri" w:cs="Calibri"/>
          <w:sz w:val="22"/>
          <w:szCs w:val="22"/>
        </w:rPr>
        <w:fldChar w:fldCharType="begin"/>
      </w:r>
      <w:r w:rsidRPr="003E73E6">
        <w:rPr>
          <w:rFonts w:ascii="Calibri" w:hAnsi="Calibri" w:cs="Calibri"/>
          <w:sz w:val="22"/>
          <w:szCs w:val="22"/>
        </w:rPr>
        <w:instrText xml:space="preserve"> REF _Ref496697003 \h  \* MERGEFORMAT </w:instrText>
      </w:r>
      <w:r w:rsidRPr="003E73E6">
        <w:rPr>
          <w:rFonts w:ascii="Calibri" w:hAnsi="Calibri" w:cs="Calibri"/>
          <w:sz w:val="22"/>
          <w:szCs w:val="22"/>
        </w:rPr>
      </w:r>
      <w:r w:rsidRPr="003E73E6">
        <w:rPr>
          <w:rFonts w:ascii="Calibri" w:hAnsi="Calibri" w:cs="Calibri"/>
          <w:sz w:val="22"/>
          <w:szCs w:val="22"/>
        </w:rPr>
        <w:fldChar w:fldCharType="separate"/>
      </w:r>
      <w:r w:rsidR="00097D6C" w:rsidRPr="00097D6C">
        <w:rPr>
          <w:rFonts w:ascii="Calibri" w:hAnsi="Calibri" w:cs="Calibri"/>
          <w:sz w:val="22"/>
          <w:szCs w:val="22"/>
        </w:rPr>
        <w:t>Table 5</w:t>
      </w:r>
      <w:r w:rsidR="00097D6C" w:rsidRPr="00097D6C">
        <w:rPr>
          <w:rFonts w:ascii="Calibri" w:hAnsi="Calibri" w:cs="Calibri"/>
          <w:sz w:val="22"/>
          <w:szCs w:val="22"/>
        </w:rPr>
        <w:noBreakHyphen/>
        <w:t>15</w:t>
      </w:r>
      <w:r w:rsidRPr="003E73E6">
        <w:rPr>
          <w:rFonts w:ascii="Calibri" w:hAnsi="Calibri" w:cs="Calibri"/>
          <w:sz w:val="22"/>
          <w:szCs w:val="22"/>
        </w:rPr>
        <w:fldChar w:fldCharType="end"/>
      </w:r>
      <w:r w:rsidR="00D32FC0" w:rsidRPr="003E73E6">
        <w:rPr>
          <w:rFonts w:ascii="Calibri" w:hAnsi="Calibri" w:cs="Calibri"/>
          <w:sz w:val="22"/>
          <w:szCs w:val="22"/>
        </w:rPr>
        <w:t xml:space="preserve"> outlines some opportunities to maximise the viable recovery of e-waste materials</w:t>
      </w:r>
      <w:r w:rsidR="00D32FC0" w:rsidRPr="00D32FC0">
        <w:rPr>
          <w:rFonts w:ascii="Calibri" w:hAnsi="Calibri" w:cs="Calibri"/>
          <w:sz w:val="22"/>
          <w:szCs w:val="22"/>
        </w:rPr>
        <w:t xml:space="preserve"> diverted from landfill through an e-waste ban.</w:t>
      </w:r>
    </w:p>
    <w:p w14:paraId="152EE2BA" w14:textId="0B80EDCC" w:rsidR="00D32FC0" w:rsidRPr="00D32FC0" w:rsidRDefault="00D32FC0" w:rsidP="00AD4F7B">
      <w:pPr>
        <w:pStyle w:val="Heading4NoNum"/>
      </w:pPr>
      <w:bookmarkStart w:id="6397" w:name="_Ref496697003"/>
      <w:bookmarkStart w:id="6398" w:name="_Toc487711314"/>
      <w:bookmarkStart w:id="6399" w:name="_Toc498340865"/>
      <w:bookmarkStart w:id="6400" w:name="_Toc498948846"/>
      <w:bookmarkStart w:id="6401" w:name="_Toc503186106"/>
      <w:bookmarkStart w:id="6402" w:name="_Toc503187134"/>
      <w:bookmarkStart w:id="6403" w:name="_Toc503344682"/>
      <w:r w:rsidRPr="00D32FC0">
        <w:t xml:space="preserve">Table </w:t>
      </w:r>
      <w:fldSimple w:instr=" STYLEREF 1 \s ">
        <w:r w:rsidR="00B4778B">
          <w:rPr>
            <w:noProof/>
          </w:rPr>
          <w:t>5</w:t>
        </w:r>
      </w:fldSimple>
      <w:r w:rsidR="00B4778B">
        <w:noBreakHyphen/>
      </w:r>
      <w:fldSimple w:instr=" SEQ Table \* ARABIC \s 1 ">
        <w:r w:rsidR="00B4778B">
          <w:rPr>
            <w:noProof/>
          </w:rPr>
          <w:t>15</w:t>
        </w:r>
      </w:fldSimple>
      <w:bookmarkEnd w:id="6397"/>
      <w:r w:rsidRPr="00D32FC0">
        <w:t>: Opportunities to increase recovery of e-waste</w:t>
      </w:r>
      <w:bookmarkEnd w:id="6398"/>
      <w:bookmarkEnd w:id="6399"/>
      <w:bookmarkEnd w:id="6400"/>
      <w:bookmarkEnd w:id="6401"/>
      <w:bookmarkEnd w:id="6402"/>
      <w:bookmarkEnd w:id="6403"/>
    </w:p>
    <w:tbl>
      <w:tblPr>
        <w:tblStyle w:val="LightList-Accent3"/>
        <w:tblW w:w="8788" w:type="dxa"/>
        <w:tblInd w:w="699" w:type="dxa"/>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Look w:val="04A0" w:firstRow="1" w:lastRow="0" w:firstColumn="1" w:lastColumn="0" w:noHBand="0" w:noVBand="1"/>
      </w:tblPr>
      <w:tblGrid>
        <w:gridCol w:w="3265"/>
        <w:gridCol w:w="5523"/>
      </w:tblGrid>
      <w:tr w:rsidR="00D32FC0" w:rsidRPr="00CE512A" w14:paraId="633DD535" w14:textId="77777777" w:rsidTr="0093208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5" w:type="dxa"/>
          </w:tcPr>
          <w:p w14:paraId="42BCBC2F" w14:textId="77777777" w:rsidR="00D32FC0" w:rsidRPr="00CE512A" w:rsidRDefault="00D32FC0" w:rsidP="00CE512A">
            <w:pPr>
              <w:keepNext/>
              <w:spacing w:before="60" w:after="60"/>
              <w:rPr>
                <w:rFonts w:ascii="Calibri" w:hAnsi="Calibri" w:cs="Calibri"/>
                <w:color w:val="FFFFFF" w:themeColor="background1"/>
                <w:sz w:val="20"/>
                <w:szCs w:val="20"/>
              </w:rPr>
            </w:pPr>
            <w:r w:rsidRPr="00CE512A">
              <w:rPr>
                <w:rFonts w:ascii="Calibri" w:hAnsi="Calibri" w:cs="Calibri"/>
                <w:color w:val="FFFFFF" w:themeColor="background1"/>
                <w:sz w:val="20"/>
                <w:szCs w:val="20"/>
              </w:rPr>
              <w:t>Opportunities</w:t>
            </w:r>
          </w:p>
        </w:tc>
        <w:tc>
          <w:tcPr>
            <w:tcW w:w="5523" w:type="dxa"/>
          </w:tcPr>
          <w:p w14:paraId="5D8C1CE8" w14:textId="77777777" w:rsidR="00D32FC0" w:rsidRPr="00CE512A" w:rsidRDefault="00D32FC0" w:rsidP="00CE512A">
            <w:pPr>
              <w:keepNext/>
              <w:spacing w:before="60" w:after="60"/>
              <w:cnfStyle w:val="100000000000" w:firstRow="1" w:lastRow="0" w:firstColumn="0" w:lastColumn="0" w:oddVBand="0" w:evenVBand="0" w:oddHBand="0" w:evenHBand="0" w:firstRowFirstColumn="0" w:firstRowLastColumn="0" w:lastRowFirstColumn="0" w:lastRowLastColumn="0"/>
              <w:rPr>
                <w:rFonts w:ascii="Calibri" w:hAnsi="Calibri" w:cs="Calibri"/>
                <w:color w:val="FFFFFF" w:themeColor="background1"/>
                <w:sz w:val="20"/>
                <w:szCs w:val="20"/>
              </w:rPr>
            </w:pPr>
            <w:r w:rsidRPr="00CE512A">
              <w:rPr>
                <w:rFonts w:ascii="Calibri" w:hAnsi="Calibri" w:cs="Calibri"/>
                <w:color w:val="FFFFFF" w:themeColor="background1"/>
                <w:sz w:val="20"/>
                <w:szCs w:val="20"/>
              </w:rPr>
              <w:t>Considerations</w:t>
            </w:r>
          </w:p>
        </w:tc>
      </w:tr>
      <w:tr w:rsidR="00D32FC0" w:rsidRPr="00CE512A" w14:paraId="19393448" w14:textId="77777777" w:rsidTr="009320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5" w:type="dxa"/>
            <w:shd w:val="clear" w:color="auto" w:fill="E2EFD9" w:themeFill="accent6" w:themeFillTint="33"/>
          </w:tcPr>
          <w:p w14:paraId="562945CB" w14:textId="1B019957" w:rsidR="00D32FC0" w:rsidRPr="00CE512A" w:rsidRDefault="00D32FC0" w:rsidP="00CE512A">
            <w:pPr>
              <w:spacing w:before="60" w:after="60"/>
              <w:rPr>
                <w:rFonts w:ascii="Calibri" w:hAnsi="Calibri" w:cs="Calibri"/>
                <w:b w:val="0"/>
                <w:sz w:val="20"/>
                <w:szCs w:val="20"/>
              </w:rPr>
            </w:pPr>
            <w:r w:rsidRPr="00CE512A">
              <w:rPr>
                <w:rFonts w:ascii="Calibri" w:hAnsi="Calibri" w:cs="Calibri"/>
                <w:sz w:val="20"/>
                <w:szCs w:val="20"/>
              </w:rPr>
              <w:t>Strategic upgrade of the existing resource recovery centre/transfer station network to enable collection of e-waste materials f</w:t>
            </w:r>
            <w:r w:rsidR="003E73E6" w:rsidRPr="00CE512A">
              <w:rPr>
                <w:rFonts w:ascii="Calibri" w:hAnsi="Calibri" w:cs="Calibri"/>
                <w:sz w:val="20"/>
                <w:szCs w:val="20"/>
              </w:rPr>
              <w:t>r</w:t>
            </w:r>
            <w:r w:rsidRPr="00CE512A">
              <w:rPr>
                <w:rFonts w:ascii="Calibri" w:hAnsi="Calibri" w:cs="Calibri"/>
                <w:sz w:val="20"/>
                <w:szCs w:val="20"/>
              </w:rPr>
              <w:t>om households and businesses</w:t>
            </w:r>
          </w:p>
          <w:p w14:paraId="08675A09" w14:textId="77777777" w:rsidR="00D32FC0" w:rsidRPr="00CE512A" w:rsidRDefault="00D32FC0" w:rsidP="00CE512A">
            <w:pPr>
              <w:spacing w:before="60" w:after="60"/>
              <w:rPr>
                <w:rFonts w:ascii="Calibri" w:hAnsi="Calibri" w:cs="Calibri"/>
                <w:b w:val="0"/>
                <w:sz w:val="20"/>
                <w:szCs w:val="20"/>
              </w:rPr>
            </w:pPr>
          </w:p>
        </w:tc>
        <w:tc>
          <w:tcPr>
            <w:tcW w:w="5523" w:type="dxa"/>
          </w:tcPr>
          <w:p w14:paraId="7FF5C436" w14:textId="5211AC3D" w:rsidR="00D32FC0" w:rsidRPr="00CE512A" w:rsidRDefault="00D32FC0" w:rsidP="00CE512A">
            <w:pPr>
              <w:pStyle w:val="bulletssmalltable"/>
              <w:spacing w:before="60" w:after="60"/>
              <w:cnfStyle w:val="000000100000" w:firstRow="0" w:lastRow="0" w:firstColumn="0" w:lastColumn="0" w:oddVBand="0" w:evenVBand="0" w:oddHBand="1" w:evenHBand="0" w:firstRowFirstColumn="0" w:firstRowLastColumn="0" w:lastRowFirstColumn="0" w:lastRowLastColumn="0"/>
              <w:rPr>
                <w:sz w:val="20"/>
                <w:szCs w:val="20"/>
              </w:rPr>
            </w:pPr>
            <w:r w:rsidRPr="00CE512A">
              <w:rPr>
                <w:sz w:val="20"/>
                <w:szCs w:val="20"/>
              </w:rPr>
              <w:t xml:space="preserve">Regional Implementation Plans identified that some existing facilities do not have appropriate infrastructure to effectively manage e-waste in line with industry standards (AS/NZS 5377:2013 Collecting, </w:t>
            </w:r>
            <w:r w:rsidR="003E73E6" w:rsidRPr="00CE512A">
              <w:rPr>
                <w:sz w:val="20"/>
                <w:szCs w:val="20"/>
              </w:rPr>
              <w:t>storing, transporting and treating e-wast</w:t>
            </w:r>
            <w:r w:rsidRPr="00CE512A">
              <w:rPr>
                <w:sz w:val="20"/>
                <w:szCs w:val="20"/>
              </w:rPr>
              <w:t>e)</w:t>
            </w:r>
          </w:p>
          <w:p w14:paraId="12754D9F" w14:textId="0B097AC1" w:rsidR="00D32FC0" w:rsidRPr="00CE512A" w:rsidRDefault="00D32FC0" w:rsidP="00CE512A">
            <w:pPr>
              <w:pStyle w:val="bulletssmalltable"/>
              <w:spacing w:before="60" w:after="60"/>
              <w:cnfStyle w:val="000000100000" w:firstRow="0" w:lastRow="0" w:firstColumn="0" w:lastColumn="0" w:oddVBand="0" w:evenVBand="0" w:oddHBand="1" w:evenHBand="0" w:firstRowFirstColumn="0" w:firstRowLastColumn="0" w:lastRowFirstColumn="0" w:lastRowLastColumn="0"/>
              <w:rPr>
                <w:sz w:val="20"/>
                <w:szCs w:val="20"/>
              </w:rPr>
            </w:pPr>
            <w:r w:rsidRPr="00CE512A">
              <w:rPr>
                <w:sz w:val="20"/>
                <w:szCs w:val="20"/>
              </w:rPr>
              <w:t>Additional infrastructure could include concrete pads, bunding, e-waste collection units and roofing</w:t>
            </w:r>
          </w:p>
          <w:p w14:paraId="392F85EF" w14:textId="05B6E262" w:rsidR="00D32FC0" w:rsidRPr="00CE512A" w:rsidRDefault="00D32FC0" w:rsidP="00CE512A">
            <w:pPr>
              <w:pStyle w:val="bulletssmalltable"/>
              <w:spacing w:before="60" w:after="60"/>
              <w:cnfStyle w:val="000000100000" w:firstRow="0" w:lastRow="0" w:firstColumn="0" w:lastColumn="0" w:oddVBand="0" w:evenVBand="0" w:oddHBand="1" w:evenHBand="0" w:firstRowFirstColumn="0" w:firstRowLastColumn="0" w:lastRowFirstColumn="0" w:lastRowLastColumn="0"/>
              <w:rPr>
                <w:sz w:val="20"/>
                <w:szCs w:val="20"/>
              </w:rPr>
            </w:pPr>
            <w:r w:rsidRPr="00CE512A">
              <w:rPr>
                <w:sz w:val="20"/>
                <w:szCs w:val="20"/>
              </w:rPr>
              <w:t>Strategic planning for upgrades needs to balance how far users of the service are required to travel with the need to collect the tonnes of materials needed to support viable transport and reprocessing</w:t>
            </w:r>
          </w:p>
          <w:p w14:paraId="6937B575" w14:textId="541779C8" w:rsidR="00D32FC0" w:rsidRPr="00CE512A" w:rsidRDefault="00D32FC0" w:rsidP="00CE512A">
            <w:pPr>
              <w:pStyle w:val="bulletssmalltable"/>
              <w:spacing w:before="60" w:after="60"/>
              <w:cnfStyle w:val="000000100000" w:firstRow="0" w:lastRow="0" w:firstColumn="0" w:lastColumn="0" w:oddVBand="0" w:evenVBand="0" w:oddHBand="1" w:evenHBand="0" w:firstRowFirstColumn="0" w:firstRowLastColumn="0" w:lastRowFirstColumn="0" w:lastRowLastColumn="0"/>
              <w:rPr>
                <w:sz w:val="20"/>
                <w:szCs w:val="20"/>
              </w:rPr>
            </w:pPr>
            <w:r w:rsidRPr="00CE512A">
              <w:rPr>
                <w:sz w:val="20"/>
                <w:szCs w:val="20"/>
              </w:rPr>
              <w:t>E-waste contains hazardous materials which can harm the environment and human health</w:t>
            </w:r>
          </w:p>
        </w:tc>
      </w:tr>
      <w:tr w:rsidR="00D32FC0" w:rsidRPr="00CE512A" w14:paraId="754D5E53" w14:textId="77777777" w:rsidTr="0093208E">
        <w:tc>
          <w:tcPr>
            <w:cnfStyle w:val="001000000000" w:firstRow="0" w:lastRow="0" w:firstColumn="1" w:lastColumn="0" w:oddVBand="0" w:evenVBand="0" w:oddHBand="0" w:evenHBand="0" w:firstRowFirstColumn="0" w:firstRowLastColumn="0" w:lastRowFirstColumn="0" w:lastRowLastColumn="0"/>
            <w:tcW w:w="3265" w:type="dxa"/>
            <w:shd w:val="clear" w:color="auto" w:fill="E2EFD9" w:themeFill="accent6" w:themeFillTint="33"/>
          </w:tcPr>
          <w:p w14:paraId="42975B6A" w14:textId="23A7BFA1" w:rsidR="00D32FC0" w:rsidRPr="00CE512A" w:rsidRDefault="00D32FC0" w:rsidP="00CE512A">
            <w:pPr>
              <w:spacing w:before="60" w:after="60"/>
              <w:rPr>
                <w:rFonts w:ascii="Calibri" w:hAnsi="Calibri" w:cs="Calibri"/>
                <w:b w:val="0"/>
                <w:sz w:val="20"/>
                <w:szCs w:val="20"/>
              </w:rPr>
            </w:pPr>
            <w:r w:rsidRPr="00CE512A">
              <w:rPr>
                <w:rFonts w:ascii="Calibri" w:hAnsi="Calibri" w:cs="Calibri"/>
                <w:sz w:val="20"/>
                <w:szCs w:val="20"/>
              </w:rPr>
              <w:t>Support industry to develop the capacity to improve separation and sorting of component materials to provide the feedstocks required by the reprocessing industry</w:t>
            </w:r>
          </w:p>
          <w:p w14:paraId="439AC042" w14:textId="77777777" w:rsidR="00D32FC0" w:rsidRPr="00CE512A" w:rsidRDefault="00D32FC0" w:rsidP="00CE512A">
            <w:pPr>
              <w:spacing w:before="60" w:after="60"/>
              <w:rPr>
                <w:rFonts w:ascii="Calibri" w:hAnsi="Calibri" w:cs="Calibri"/>
                <w:b w:val="0"/>
                <w:sz w:val="20"/>
                <w:szCs w:val="20"/>
              </w:rPr>
            </w:pPr>
          </w:p>
        </w:tc>
        <w:tc>
          <w:tcPr>
            <w:tcW w:w="5523" w:type="dxa"/>
          </w:tcPr>
          <w:p w14:paraId="22CE7A25" w14:textId="4AB88412" w:rsidR="00D32FC0" w:rsidRPr="00CE512A" w:rsidRDefault="00D32FC0" w:rsidP="00CE512A">
            <w:pPr>
              <w:pStyle w:val="bulletssmalltable"/>
              <w:spacing w:before="60" w:after="60"/>
              <w:cnfStyle w:val="000000000000" w:firstRow="0" w:lastRow="0" w:firstColumn="0" w:lastColumn="0" w:oddVBand="0" w:evenVBand="0" w:oddHBand="0" w:evenHBand="0" w:firstRowFirstColumn="0" w:firstRowLastColumn="0" w:lastRowFirstColumn="0" w:lastRowLastColumn="0"/>
              <w:rPr>
                <w:sz w:val="20"/>
                <w:szCs w:val="20"/>
              </w:rPr>
            </w:pPr>
            <w:r w:rsidRPr="00CE512A">
              <w:rPr>
                <w:sz w:val="20"/>
                <w:szCs w:val="20"/>
              </w:rPr>
              <w:t>Improving facilities can require upgrades of technologies which can be expensive</w:t>
            </w:r>
          </w:p>
          <w:p w14:paraId="6182A675" w14:textId="5A55CEE6" w:rsidR="003E73E6" w:rsidRPr="00CE512A" w:rsidRDefault="003E73E6" w:rsidP="00CE512A">
            <w:pPr>
              <w:pStyle w:val="bulletssmalltable"/>
              <w:spacing w:before="60" w:after="60"/>
              <w:cnfStyle w:val="000000000000" w:firstRow="0" w:lastRow="0" w:firstColumn="0" w:lastColumn="0" w:oddVBand="0" w:evenVBand="0" w:oddHBand="0" w:evenHBand="0" w:firstRowFirstColumn="0" w:firstRowLastColumn="0" w:lastRowFirstColumn="0" w:lastRowLastColumn="0"/>
              <w:rPr>
                <w:sz w:val="20"/>
                <w:szCs w:val="20"/>
              </w:rPr>
            </w:pPr>
            <w:r w:rsidRPr="00CE512A">
              <w:rPr>
                <w:sz w:val="20"/>
                <w:szCs w:val="20"/>
              </w:rPr>
              <w:t>S</w:t>
            </w:r>
            <w:r w:rsidR="00D32FC0" w:rsidRPr="00CE512A">
              <w:rPr>
                <w:sz w:val="20"/>
                <w:szCs w:val="20"/>
              </w:rPr>
              <w:t>tor</w:t>
            </w:r>
            <w:r w:rsidRPr="00CE512A">
              <w:rPr>
                <w:sz w:val="20"/>
                <w:szCs w:val="20"/>
              </w:rPr>
              <w:t>ing</w:t>
            </w:r>
            <w:r w:rsidR="00D32FC0" w:rsidRPr="00CE512A">
              <w:rPr>
                <w:sz w:val="20"/>
                <w:szCs w:val="20"/>
              </w:rPr>
              <w:t xml:space="preserve"> materials to achieve the quantities</w:t>
            </w:r>
            <w:r w:rsidRPr="00CE512A">
              <w:rPr>
                <w:sz w:val="20"/>
                <w:szCs w:val="20"/>
              </w:rPr>
              <w:t xml:space="preserve"> needed</w:t>
            </w:r>
            <w:r w:rsidR="00D32FC0" w:rsidRPr="00CE512A">
              <w:rPr>
                <w:sz w:val="20"/>
                <w:szCs w:val="20"/>
              </w:rPr>
              <w:t xml:space="preserve"> for viable transport must be undertaken in a way that minimi</w:t>
            </w:r>
            <w:r w:rsidR="00C70961" w:rsidRPr="00CE512A">
              <w:rPr>
                <w:sz w:val="20"/>
                <w:szCs w:val="20"/>
              </w:rPr>
              <w:t>s</w:t>
            </w:r>
            <w:r w:rsidR="00D32FC0" w:rsidRPr="00CE512A">
              <w:rPr>
                <w:sz w:val="20"/>
                <w:szCs w:val="20"/>
              </w:rPr>
              <w:t>es harm to the environment and maintains the quality of the feedstock</w:t>
            </w:r>
          </w:p>
          <w:p w14:paraId="6630B2EF" w14:textId="33366A16" w:rsidR="00D32FC0" w:rsidRPr="00CE512A" w:rsidRDefault="00D32FC0" w:rsidP="00CE512A">
            <w:pPr>
              <w:pStyle w:val="bulletssmalltable"/>
              <w:spacing w:before="60" w:after="60"/>
              <w:cnfStyle w:val="000000000000" w:firstRow="0" w:lastRow="0" w:firstColumn="0" w:lastColumn="0" w:oddVBand="0" w:evenVBand="0" w:oddHBand="0" w:evenHBand="0" w:firstRowFirstColumn="0" w:firstRowLastColumn="0" w:lastRowFirstColumn="0" w:lastRowLastColumn="0"/>
              <w:rPr>
                <w:sz w:val="20"/>
                <w:szCs w:val="20"/>
              </w:rPr>
            </w:pPr>
            <w:r w:rsidRPr="00CE512A">
              <w:rPr>
                <w:sz w:val="20"/>
                <w:szCs w:val="20"/>
              </w:rPr>
              <w:t>Operators should</w:t>
            </w:r>
            <w:r w:rsidR="003E73E6" w:rsidRPr="00CE512A">
              <w:rPr>
                <w:sz w:val="20"/>
                <w:szCs w:val="20"/>
              </w:rPr>
              <w:t xml:space="preserve"> aim</w:t>
            </w:r>
            <w:r w:rsidRPr="00CE512A">
              <w:rPr>
                <w:sz w:val="20"/>
                <w:szCs w:val="20"/>
              </w:rPr>
              <w:t xml:space="preserve"> to align with standard AS/NZS 5377:2013 </w:t>
            </w:r>
          </w:p>
        </w:tc>
      </w:tr>
      <w:tr w:rsidR="00D32FC0" w:rsidRPr="00CE512A" w14:paraId="2119C3FB" w14:textId="77777777" w:rsidTr="009320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5" w:type="dxa"/>
            <w:shd w:val="clear" w:color="auto" w:fill="E2EFD9" w:themeFill="accent6" w:themeFillTint="33"/>
          </w:tcPr>
          <w:p w14:paraId="34289EBF" w14:textId="77777777" w:rsidR="00D32FC0" w:rsidRPr="00CE512A" w:rsidRDefault="00D32FC0" w:rsidP="00CE512A">
            <w:pPr>
              <w:spacing w:before="60" w:after="60"/>
              <w:rPr>
                <w:rFonts w:ascii="Calibri" w:hAnsi="Calibri" w:cs="Calibri"/>
                <w:b w:val="0"/>
                <w:sz w:val="20"/>
                <w:szCs w:val="20"/>
              </w:rPr>
            </w:pPr>
            <w:r w:rsidRPr="00CE512A">
              <w:rPr>
                <w:rFonts w:ascii="Calibri" w:hAnsi="Calibri" w:cs="Calibri"/>
                <w:sz w:val="20"/>
                <w:szCs w:val="20"/>
              </w:rPr>
              <w:t>Develop a market for recovered materials to prevent stockpiling</w:t>
            </w:r>
          </w:p>
          <w:p w14:paraId="155EE453" w14:textId="77777777" w:rsidR="00D32FC0" w:rsidRPr="00CE512A" w:rsidRDefault="00D32FC0" w:rsidP="00CE512A">
            <w:pPr>
              <w:spacing w:before="60" w:after="60"/>
              <w:rPr>
                <w:rFonts w:ascii="Calibri" w:hAnsi="Calibri" w:cs="Calibri"/>
                <w:b w:val="0"/>
                <w:sz w:val="20"/>
                <w:szCs w:val="20"/>
              </w:rPr>
            </w:pPr>
          </w:p>
        </w:tc>
        <w:tc>
          <w:tcPr>
            <w:tcW w:w="5523" w:type="dxa"/>
          </w:tcPr>
          <w:p w14:paraId="7469FCF2" w14:textId="49909E17" w:rsidR="00D32FC0" w:rsidRPr="00CE512A" w:rsidRDefault="00D32FC0" w:rsidP="00CE512A">
            <w:pPr>
              <w:pStyle w:val="bulletssmalltable"/>
              <w:spacing w:before="60" w:after="60"/>
              <w:cnfStyle w:val="000000100000" w:firstRow="0" w:lastRow="0" w:firstColumn="0" w:lastColumn="0" w:oddVBand="0" w:evenVBand="0" w:oddHBand="1" w:evenHBand="0" w:firstRowFirstColumn="0" w:firstRowLastColumn="0" w:lastRowFirstColumn="0" w:lastRowLastColumn="0"/>
              <w:rPr>
                <w:sz w:val="20"/>
                <w:szCs w:val="20"/>
              </w:rPr>
            </w:pPr>
            <w:r w:rsidRPr="00CE512A">
              <w:rPr>
                <w:sz w:val="20"/>
                <w:szCs w:val="20"/>
              </w:rPr>
              <w:t>Developing standards and specification that enable the use of recovered materials will provide assurance of their technical performance and safety to users and consumers</w:t>
            </w:r>
          </w:p>
        </w:tc>
      </w:tr>
    </w:tbl>
    <w:p w14:paraId="27F91214" w14:textId="4C0DB8DD" w:rsidR="00A70884" w:rsidRPr="0093208E" w:rsidRDefault="005A3745" w:rsidP="00765A14">
      <w:pPr>
        <w:pStyle w:val="Heading2"/>
        <w:rPr>
          <w:b/>
          <w:color w:val="92D050"/>
        </w:rPr>
      </w:pPr>
      <w:bookmarkStart w:id="6404" w:name="_Toc480624320"/>
      <w:bookmarkStart w:id="6405" w:name="_Ref487712024"/>
      <w:bookmarkStart w:id="6406" w:name="_Toc497915918"/>
      <w:bookmarkStart w:id="6407" w:name="_Toc497985837"/>
      <w:bookmarkStart w:id="6408" w:name="_Toc498948790"/>
      <w:bookmarkStart w:id="6409" w:name="_Toc504481284"/>
      <w:bookmarkStart w:id="6410" w:name="_Toc476646643"/>
      <w:bookmarkStart w:id="6411" w:name="_Toc476652017"/>
      <w:bookmarkStart w:id="6412" w:name="_Toc477437771"/>
      <w:bookmarkStart w:id="6413" w:name="_Toc477521827"/>
      <w:bookmarkStart w:id="6414" w:name="_Toc477527427"/>
      <w:bookmarkEnd w:id="6404"/>
      <w:r w:rsidRPr="0093208E">
        <w:rPr>
          <w:b/>
          <w:color w:val="92D050"/>
        </w:rPr>
        <w:t>Waste to energy</w:t>
      </w:r>
      <w:bookmarkEnd w:id="6405"/>
      <w:bookmarkEnd w:id="6406"/>
      <w:bookmarkEnd w:id="6407"/>
      <w:bookmarkEnd w:id="6408"/>
      <w:bookmarkEnd w:id="6409"/>
    </w:p>
    <w:p w14:paraId="19375FF6" w14:textId="15699EDC" w:rsidR="00A70884" w:rsidRPr="00A43835" w:rsidRDefault="00A70884" w:rsidP="003E73E6">
      <w:pPr>
        <w:pStyle w:val="Normal1"/>
      </w:pPr>
      <w:r w:rsidRPr="00A43835">
        <w:t xml:space="preserve">As </w:t>
      </w:r>
      <w:r w:rsidR="002A7BE8">
        <w:t xml:space="preserve">previously </w:t>
      </w:r>
      <w:r w:rsidRPr="00A43835">
        <w:t>discussed</w:t>
      </w:r>
      <w:r w:rsidR="00FD677B" w:rsidRPr="00A43835">
        <w:t xml:space="preserve"> in </w:t>
      </w:r>
      <w:r w:rsidR="00B6547D">
        <w:t>s</w:t>
      </w:r>
      <w:r w:rsidR="00B135FC">
        <w:t>ection</w:t>
      </w:r>
      <w:r w:rsidR="00B6547D">
        <w:t>s</w:t>
      </w:r>
      <w:r w:rsidR="00FD677B" w:rsidRPr="00A43835">
        <w:t xml:space="preserve"> </w:t>
      </w:r>
      <w:r w:rsidR="003E73E6">
        <w:fldChar w:fldCharType="begin"/>
      </w:r>
      <w:r w:rsidR="003E73E6">
        <w:instrText xml:space="preserve"> REF _Ref496696958 \r \h  \* MERGEFORMAT </w:instrText>
      </w:r>
      <w:r w:rsidR="003E73E6">
        <w:fldChar w:fldCharType="separate"/>
      </w:r>
      <w:r w:rsidR="00097D6C">
        <w:t>1.3.6</w:t>
      </w:r>
      <w:r w:rsidR="003E73E6">
        <w:fldChar w:fldCharType="end"/>
      </w:r>
      <w:r w:rsidR="00FD677B" w:rsidRPr="00A43835">
        <w:t xml:space="preserve"> and</w:t>
      </w:r>
      <w:r w:rsidR="00B6547D">
        <w:t xml:space="preserve"> </w:t>
      </w:r>
      <w:r w:rsidR="002A7BE8">
        <w:t>throughout this chapter</w:t>
      </w:r>
      <w:r w:rsidRPr="00A43835">
        <w:t xml:space="preserve">, opportunities </w:t>
      </w:r>
      <w:r w:rsidR="006E4499" w:rsidRPr="00A43835">
        <w:t xml:space="preserve">exist </w:t>
      </w:r>
      <w:r w:rsidRPr="00A43835">
        <w:t>to produce a range of energy products from individual and mixed material streams</w:t>
      </w:r>
      <w:r w:rsidR="003316B3">
        <w:t xml:space="preserve"> (including residual waste) </w:t>
      </w:r>
      <w:r w:rsidRPr="00A43835">
        <w:t xml:space="preserve">managed by </w:t>
      </w:r>
      <w:r w:rsidR="00B608F6" w:rsidRPr="00A43835">
        <w:t xml:space="preserve">Victoria’s </w:t>
      </w:r>
      <w:r w:rsidR="00856595" w:rsidRPr="00A43835">
        <w:t>waste and resource recovery</w:t>
      </w:r>
      <w:r w:rsidR="00B608F6" w:rsidRPr="00A43835">
        <w:t xml:space="preserve"> system</w:t>
      </w:r>
      <w:r w:rsidRPr="00A43835">
        <w:t xml:space="preserve">. </w:t>
      </w:r>
      <w:r w:rsidR="006E4499" w:rsidRPr="00A43835">
        <w:t>P</w:t>
      </w:r>
      <w:r w:rsidRPr="00A43835">
        <w:t xml:space="preserve">roducts include </w:t>
      </w:r>
      <w:r w:rsidR="00D856A4">
        <w:t xml:space="preserve">fuels </w:t>
      </w:r>
      <w:r w:rsidR="00A43835" w:rsidRPr="00A43835">
        <w:rPr>
          <w:rFonts w:cs="Arial"/>
        </w:rPr>
        <w:t>(gaseous, liquid or solid), heat</w:t>
      </w:r>
      <w:r w:rsidR="004F0E3C">
        <w:rPr>
          <w:rFonts w:cs="Arial"/>
        </w:rPr>
        <w:t xml:space="preserve"> and</w:t>
      </w:r>
      <w:r w:rsidR="00A43835" w:rsidRPr="00A43835">
        <w:rPr>
          <w:rFonts w:cs="Arial"/>
        </w:rPr>
        <w:t xml:space="preserve"> electricity.</w:t>
      </w:r>
    </w:p>
    <w:p w14:paraId="7C6919E9" w14:textId="61215C1F" w:rsidR="006E4499" w:rsidRDefault="00D06A8E" w:rsidP="003E73E6">
      <w:pPr>
        <w:pStyle w:val="Normal1"/>
      </w:pPr>
      <w:r w:rsidRPr="0002102C">
        <w:t xml:space="preserve">WtE will only be viable where there is a consistent supply of the required feedstock, a market for the energy products (and </w:t>
      </w:r>
      <w:r>
        <w:t xml:space="preserve">other </w:t>
      </w:r>
      <w:r w:rsidRPr="0002102C">
        <w:t>recovered material</w:t>
      </w:r>
      <w:r>
        <w:t>s</w:t>
      </w:r>
      <w:r w:rsidRPr="0002102C">
        <w:t xml:space="preserve"> if produced) and the process has </w:t>
      </w:r>
      <w:r w:rsidR="00B6547D">
        <w:t>better</w:t>
      </w:r>
      <w:r w:rsidR="00B6547D" w:rsidRPr="0002102C">
        <w:t xml:space="preserve"> </w:t>
      </w:r>
      <w:r w:rsidRPr="0002102C">
        <w:t xml:space="preserve">outcomes for the environment, public health and community </w:t>
      </w:r>
      <w:r w:rsidR="00B6547D">
        <w:t>than</w:t>
      </w:r>
      <w:r w:rsidRPr="0002102C">
        <w:t xml:space="preserve"> landfilling</w:t>
      </w:r>
      <w:r>
        <w:t>.</w:t>
      </w:r>
    </w:p>
    <w:p w14:paraId="265B4C43" w14:textId="6266A89F" w:rsidR="00D06A8E" w:rsidRDefault="00E110B2" w:rsidP="003E73E6">
      <w:pPr>
        <w:pStyle w:val="Normal1"/>
      </w:pPr>
      <w:r>
        <w:t xml:space="preserve">WtE is lower in the wastes hierarchy than recovery. As such, the </w:t>
      </w:r>
      <w:r w:rsidR="00D06A8E" w:rsidRPr="00A70884">
        <w:t xml:space="preserve">benefits from </w:t>
      </w:r>
      <w:r w:rsidR="00D06A8E">
        <w:t>WtE</w:t>
      </w:r>
      <w:r w:rsidR="00D06A8E" w:rsidRPr="00A70884">
        <w:t xml:space="preserve"> are best realised when the feedstock is a material stream or waste that cannot viably </w:t>
      </w:r>
      <w:r w:rsidR="003E73E6" w:rsidRPr="00A70884">
        <w:t xml:space="preserve">be </w:t>
      </w:r>
      <w:r w:rsidR="00D06A8E" w:rsidRPr="00A70884">
        <w:t>recovered for higher order recovery, that is, for reuse</w:t>
      </w:r>
      <w:r w:rsidR="00D06A8E">
        <w:t xml:space="preserve"> or recycling.</w:t>
      </w:r>
    </w:p>
    <w:p w14:paraId="7AB90D4F" w14:textId="5E6946C4" w:rsidR="00FC3FE9" w:rsidRDefault="00FC3FE9" w:rsidP="003E73E6">
      <w:pPr>
        <w:pStyle w:val="Normal1"/>
      </w:pPr>
      <w:r>
        <w:t xml:space="preserve">The viability of </w:t>
      </w:r>
      <w:r w:rsidR="003E73E6">
        <w:t>l</w:t>
      </w:r>
      <w:r w:rsidRPr="00A70884">
        <w:t>arge</w:t>
      </w:r>
      <w:r>
        <w:t>-</w:t>
      </w:r>
      <w:r w:rsidRPr="00A70884">
        <w:t xml:space="preserve">scale </w:t>
      </w:r>
      <w:r>
        <w:t>WtE</w:t>
      </w:r>
      <w:r w:rsidRPr="00A70884">
        <w:t xml:space="preserve"> plants </w:t>
      </w:r>
      <w:r w:rsidR="00D670EC">
        <w:t xml:space="preserve">is </w:t>
      </w:r>
      <w:r w:rsidRPr="00A70884">
        <w:t xml:space="preserve">likely to </w:t>
      </w:r>
      <w:r w:rsidR="00D670EC">
        <w:t xml:space="preserve">depend on </w:t>
      </w:r>
      <w:r w:rsidRPr="00A70884">
        <w:t>large amounts of feedstocks committed for long periods of time. Whil</w:t>
      </w:r>
      <w:r>
        <w:t>e</w:t>
      </w:r>
      <w:r w:rsidRPr="00A70884">
        <w:t xml:space="preserve"> it may not be viable to recover some of these materials now, over the life of the SWRRIP this may change. For example, plastics in the residual waste stream have calor</w:t>
      </w:r>
      <w:r>
        <w:t>if</w:t>
      </w:r>
      <w:r w:rsidRPr="00A70884">
        <w:t xml:space="preserve">ic value useful in </w:t>
      </w:r>
      <w:r>
        <w:t>WtE</w:t>
      </w:r>
      <w:r w:rsidRPr="00A70884">
        <w:t xml:space="preserve"> options. It is currently hard to sort these from the residual waste stream. Improved sorting technologies may change the business case for recovering and recycling these plastics. However, if the residual waste stream is committed to a commercial contract for </w:t>
      </w:r>
      <w:r>
        <w:t>WtE</w:t>
      </w:r>
      <w:r w:rsidR="00D670EC">
        <w:t>,</w:t>
      </w:r>
      <w:r w:rsidRPr="00A70884">
        <w:t xml:space="preserve"> the possible feedstocks </w:t>
      </w:r>
      <w:r>
        <w:t xml:space="preserve">will </w:t>
      </w:r>
      <w:r w:rsidRPr="00A70884">
        <w:t xml:space="preserve">not </w:t>
      </w:r>
      <w:r>
        <w:t xml:space="preserve">be </w:t>
      </w:r>
      <w:r w:rsidRPr="00A70884">
        <w:t xml:space="preserve">available for </w:t>
      </w:r>
      <w:r>
        <w:t>recovery</w:t>
      </w:r>
      <w:r w:rsidRPr="00A70884">
        <w:t>.</w:t>
      </w:r>
    </w:p>
    <w:p w14:paraId="13A38F3E" w14:textId="0CE0127F" w:rsidR="00BA5C79" w:rsidRPr="00A70884" w:rsidRDefault="00FC3FE9" w:rsidP="003E73E6">
      <w:pPr>
        <w:pStyle w:val="Normal1"/>
      </w:pPr>
      <w:r>
        <w:t>In rural areas where the volumes of individual material streams may make achieving the economies of scale for viable recovery difficult, WtE options should be explored. However</w:t>
      </w:r>
      <w:r w:rsidR="006628A2">
        <w:t>,</w:t>
      </w:r>
      <w:r>
        <w:t xml:space="preserve"> in doing so, it should be noted that i</w:t>
      </w:r>
      <w:r w:rsidR="00BA5C79" w:rsidRPr="00BA5C79">
        <w:rPr>
          <w:szCs w:val="20"/>
        </w:rPr>
        <w:t>ncineration or us</w:t>
      </w:r>
      <w:r w:rsidR="00D670EC">
        <w:rPr>
          <w:szCs w:val="20"/>
        </w:rPr>
        <w:t>ing</w:t>
      </w:r>
      <w:r w:rsidR="00BA5C79" w:rsidRPr="00BA5C79">
        <w:rPr>
          <w:szCs w:val="20"/>
        </w:rPr>
        <w:t xml:space="preserve"> other thermal technologies without energy or material recovery is not considered WtE. They remove the opportunity to recover value and have been identified as a form of infrastructure that is inconsistent with achieving of the goals of the SWRRIP.</w:t>
      </w:r>
    </w:p>
    <w:p w14:paraId="60A8FE35" w14:textId="77777777" w:rsidR="00F30589" w:rsidRDefault="00F30589">
      <w:pPr>
        <w:rPr>
          <w:rFonts w:ascii="Calibri" w:hAnsi="Calibri" w:cs="Calibri"/>
          <w:color w:val="4D4D4D"/>
          <w:kern w:val="28"/>
          <w:sz w:val="30"/>
          <w:szCs w:val="22"/>
          <w:lang w:eastAsia="en-US"/>
        </w:rPr>
      </w:pPr>
      <w:bookmarkStart w:id="6415" w:name="_Toc480532386"/>
      <w:bookmarkStart w:id="6416" w:name="_Toc480532652"/>
      <w:bookmarkStart w:id="6417" w:name="_Toc480532846"/>
      <w:bookmarkStart w:id="6418" w:name="_Toc480533877"/>
      <w:bookmarkStart w:id="6419" w:name="_Toc480537025"/>
      <w:bookmarkStart w:id="6420" w:name="_Toc480541086"/>
      <w:bookmarkStart w:id="6421" w:name="_Toc480541279"/>
      <w:bookmarkStart w:id="6422" w:name="_Toc480555814"/>
      <w:bookmarkStart w:id="6423" w:name="_Toc480613987"/>
      <w:bookmarkStart w:id="6424" w:name="_Toc480619134"/>
      <w:bookmarkStart w:id="6425" w:name="_Toc480619464"/>
      <w:bookmarkStart w:id="6426" w:name="_Toc480624322"/>
      <w:bookmarkStart w:id="6427" w:name="_Toc478390314"/>
      <w:bookmarkStart w:id="6428" w:name="_Toc478479772"/>
      <w:bookmarkStart w:id="6429" w:name="_Toc478916668"/>
      <w:bookmarkStart w:id="6430" w:name="_Toc479243034"/>
      <w:bookmarkStart w:id="6431" w:name="_Toc479247573"/>
      <w:bookmarkStart w:id="6432" w:name="_Toc479247801"/>
      <w:bookmarkStart w:id="6433" w:name="_Toc479254297"/>
      <w:bookmarkStart w:id="6434" w:name="_Toc479319311"/>
      <w:bookmarkStart w:id="6435" w:name="_Toc479328081"/>
      <w:bookmarkStart w:id="6436" w:name="_Toc479330655"/>
      <w:bookmarkStart w:id="6437" w:name="_Toc479595170"/>
      <w:bookmarkStart w:id="6438" w:name="_Toc479600347"/>
      <w:bookmarkStart w:id="6439" w:name="_Toc479604780"/>
      <w:bookmarkStart w:id="6440" w:name="_Toc479661988"/>
      <w:bookmarkStart w:id="6441" w:name="_Toc480461663"/>
      <w:bookmarkStart w:id="6442" w:name="_Toc480532847"/>
      <w:bookmarkStart w:id="6443" w:name="_Ref480539819"/>
      <w:bookmarkStart w:id="6444" w:name="_Ref480539851"/>
      <w:bookmarkStart w:id="6445" w:name="_Toc480541087"/>
      <w:bookmarkStart w:id="6446" w:name="_Toc485804879"/>
      <w:bookmarkStart w:id="6447" w:name="_Ref487712060"/>
      <w:bookmarkStart w:id="6448" w:name="_Toc497915919"/>
      <w:bookmarkStart w:id="6449" w:name="_Toc497985838"/>
      <w:bookmarkStart w:id="6450" w:name="_Toc498948791"/>
      <w:bookmarkEnd w:id="6415"/>
      <w:bookmarkEnd w:id="6416"/>
      <w:bookmarkEnd w:id="6417"/>
      <w:bookmarkEnd w:id="6418"/>
      <w:bookmarkEnd w:id="6419"/>
      <w:bookmarkEnd w:id="6420"/>
      <w:bookmarkEnd w:id="6421"/>
      <w:bookmarkEnd w:id="6422"/>
      <w:bookmarkEnd w:id="6423"/>
      <w:bookmarkEnd w:id="6424"/>
      <w:bookmarkEnd w:id="6425"/>
      <w:bookmarkEnd w:id="6426"/>
      <w:r>
        <w:br w:type="page"/>
      </w:r>
    </w:p>
    <w:p w14:paraId="61EB9F1D" w14:textId="3F98B6C8" w:rsidR="00A70884" w:rsidRPr="0093208E" w:rsidRDefault="00A70884" w:rsidP="00765A14">
      <w:pPr>
        <w:pStyle w:val="Heading2"/>
        <w:rPr>
          <w:b/>
          <w:color w:val="92D050"/>
        </w:rPr>
      </w:pPr>
      <w:bookmarkStart w:id="6451" w:name="_Toc504481285"/>
      <w:r w:rsidRPr="0093208E">
        <w:rPr>
          <w:b/>
          <w:color w:val="92D050"/>
        </w:rPr>
        <w:t>Residual waste</w:t>
      </w:r>
      <w:bookmarkEnd w:id="6427"/>
      <w:bookmarkEnd w:id="6428"/>
      <w:bookmarkEnd w:id="6429"/>
      <w:bookmarkEnd w:id="6430"/>
      <w:bookmarkEnd w:id="6431"/>
      <w:bookmarkEnd w:id="6432"/>
      <w:bookmarkEnd w:id="6433"/>
      <w:bookmarkEnd w:id="6434"/>
      <w:bookmarkEnd w:id="6435"/>
      <w:bookmarkEnd w:id="6436"/>
      <w:bookmarkEnd w:id="6437"/>
      <w:bookmarkEnd w:id="6438"/>
      <w:bookmarkEnd w:id="6439"/>
      <w:bookmarkEnd w:id="6440"/>
      <w:bookmarkEnd w:id="6441"/>
      <w:bookmarkEnd w:id="6442"/>
      <w:bookmarkEnd w:id="6443"/>
      <w:bookmarkEnd w:id="6444"/>
      <w:bookmarkEnd w:id="6445"/>
      <w:bookmarkEnd w:id="6446"/>
      <w:bookmarkEnd w:id="6447"/>
      <w:bookmarkEnd w:id="6448"/>
      <w:bookmarkEnd w:id="6449"/>
      <w:bookmarkEnd w:id="6450"/>
      <w:bookmarkEnd w:id="6451"/>
    </w:p>
    <w:p w14:paraId="2743F8D3" w14:textId="797C5C9F" w:rsidR="00A70884" w:rsidRPr="00A70884" w:rsidRDefault="00A70884" w:rsidP="003E73E6">
      <w:pPr>
        <w:pStyle w:val="Normal1"/>
      </w:pPr>
      <w:r w:rsidRPr="00A70884">
        <w:t xml:space="preserve">In </w:t>
      </w:r>
      <w:r w:rsidR="00493054">
        <w:t>2015–16</w:t>
      </w:r>
      <w:r w:rsidR="006E4499">
        <w:t>,</w:t>
      </w:r>
      <w:r w:rsidRPr="00A70884">
        <w:t xml:space="preserve"> </w:t>
      </w:r>
      <w:r w:rsidR="00B6547D">
        <w:t xml:space="preserve">around </w:t>
      </w:r>
      <w:r w:rsidR="00714711">
        <w:t>4,184,000</w:t>
      </w:r>
      <w:r w:rsidRPr="00A70884">
        <w:t xml:space="preserve"> tonnes of residual waste w</w:t>
      </w:r>
      <w:r w:rsidR="006E4499">
        <w:t>ere</w:t>
      </w:r>
      <w:r w:rsidRPr="00A70884">
        <w:t xml:space="preserve"> disposed of</w:t>
      </w:r>
      <w:r w:rsidR="00D670EC">
        <w:t xml:space="preserve"> at</w:t>
      </w:r>
      <w:r w:rsidRPr="00A70884">
        <w:t xml:space="preserve"> landfill</w:t>
      </w:r>
      <w:r w:rsidR="00D670EC">
        <w:t>s</w:t>
      </w:r>
      <w:r w:rsidRPr="00A70884">
        <w:t xml:space="preserve"> in Victoria. This represents the </w:t>
      </w:r>
      <w:bookmarkEnd w:id="6410"/>
      <w:bookmarkEnd w:id="6411"/>
      <w:bookmarkEnd w:id="6412"/>
      <w:bookmarkEnd w:id="6413"/>
      <w:bookmarkEnd w:id="6414"/>
      <w:r w:rsidRPr="00A70884">
        <w:t xml:space="preserve">materials and resources that enter </w:t>
      </w:r>
      <w:r w:rsidR="00B608F6">
        <w:t xml:space="preserve">Victoria’s </w:t>
      </w:r>
      <w:r w:rsidR="00FC0C8A">
        <w:t>management system</w:t>
      </w:r>
      <w:r w:rsidRPr="00A70884">
        <w:t xml:space="preserve"> but </w:t>
      </w:r>
      <w:r w:rsidR="006E4499">
        <w:t xml:space="preserve">were </w:t>
      </w:r>
      <w:r w:rsidRPr="00A70884">
        <w:t xml:space="preserve">not diverted for viable recovery. </w:t>
      </w:r>
      <w:r w:rsidR="006E4499">
        <w:t>In total</w:t>
      </w:r>
      <w:r w:rsidR="00D670EC">
        <w:t>,</w:t>
      </w:r>
      <w:r w:rsidR="00714711">
        <w:t xml:space="preserve"> 42</w:t>
      </w:r>
      <w:r w:rsidR="00980295">
        <w:t xml:space="preserve"> </w:t>
      </w:r>
      <w:r w:rsidR="002A46F9">
        <w:t>per cent</w:t>
      </w:r>
      <w:r w:rsidRPr="00A70884">
        <w:t xml:space="preserve"> of these materials enter the system from the municipal se</w:t>
      </w:r>
      <w:r w:rsidR="00EA12D6">
        <w:t xml:space="preserve">ctor primarily through </w:t>
      </w:r>
      <w:r w:rsidR="00EA12D6" w:rsidRPr="00EA12D6">
        <w:t>kerbside</w:t>
      </w:r>
      <w:r w:rsidRPr="00EA12D6">
        <w:t xml:space="preserve"> garbage </w:t>
      </w:r>
      <w:r w:rsidRPr="00A70884">
        <w:t>collection services.</w:t>
      </w:r>
    </w:p>
    <w:p w14:paraId="75AD8699" w14:textId="281A75C3" w:rsidR="00A70884" w:rsidRDefault="00A70884" w:rsidP="003E73E6">
      <w:pPr>
        <w:pStyle w:val="Normal1"/>
      </w:pPr>
      <w:r w:rsidRPr="00A70884">
        <w:t>Residual waste is a mix of putrescible and inert materials</w:t>
      </w:r>
      <w:r w:rsidR="0031267F">
        <w:t xml:space="preserve">. It </w:t>
      </w:r>
      <w:r w:rsidRPr="00A70884">
        <w:t>contains material</w:t>
      </w:r>
      <w:r w:rsidR="006E4499">
        <w:t>s</w:t>
      </w:r>
      <w:r w:rsidRPr="00A70884">
        <w:t xml:space="preserve"> and valuable resources</w:t>
      </w:r>
      <w:r w:rsidR="0031267F">
        <w:t>,</w:t>
      </w:r>
      <w:r w:rsidRPr="00A70884">
        <w:t xml:space="preserve"> including nutrients and energy that could be recovered if the right conditions were in place to make it viable.</w:t>
      </w:r>
      <w:r w:rsidR="002B29FD">
        <w:t xml:space="preserve"> </w:t>
      </w:r>
      <w:r w:rsidR="00CE512A">
        <w:fldChar w:fldCharType="begin"/>
      </w:r>
      <w:r w:rsidR="00CE512A">
        <w:instrText xml:space="preserve"> REF _Ref502841470 \h </w:instrText>
      </w:r>
      <w:r w:rsidR="00CE512A">
        <w:fldChar w:fldCharType="separate"/>
      </w:r>
      <w:r w:rsidR="00097D6C">
        <w:t xml:space="preserve">Figure </w:t>
      </w:r>
      <w:r w:rsidR="00097D6C">
        <w:rPr>
          <w:noProof/>
        </w:rPr>
        <w:t>5</w:t>
      </w:r>
      <w:r w:rsidR="00097D6C">
        <w:noBreakHyphen/>
      </w:r>
      <w:r w:rsidR="00097D6C">
        <w:rPr>
          <w:noProof/>
        </w:rPr>
        <w:t>4</w:t>
      </w:r>
      <w:r w:rsidR="00CE512A">
        <w:fldChar w:fldCharType="end"/>
      </w:r>
      <w:r w:rsidR="002B29FD">
        <w:fldChar w:fldCharType="begin"/>
      </w:r>
      <w:r w:rsidR="002B29FD">
        <w:instrText xml:space="preserve"> REF _Ref480530007 \h </w:instrText>
      </w:r>
      <w:r w:rsidR="002B29FD">
        <w:fldChar w:fldCharType="separate"/>
      </w:r>
      <w:r w:rsidR="00097D6C">
        <w:rPr>
          <w:b/>
          <w:bCs/>
          <w:lang w:val="en-US"/>
        </w:rPr>
        <w:t>Error! Reference source not found.</w:t>
      </w:r>
      <w:r w:rsidR="002B29FD">
        <w:fldChar w:fldCharType="end"/>
      </w:r>
      <w:r w:rsidR="00980D2A">
        <w:t xml:space="preserve"> demonstrates</w:t>
      </w:r>
      <w:r w:rsidRPr="00A70884">
        <w:t xml:space="preserve"> the </w:t>
      </w:r>
      <w:r w:rsidR="006E4499">
        <w:t xml:space="preserve">types and quantities of </w:t>
      </w:r>
      <w:r w:rsidRPr="00A70884">
        <w:t xml:space="preserve">materials going to three large putrescible landfills in </w:t>
      </w:r>
      <w:r w:rsidR="005B457A">
        <w:t>Metropolitan Melbourne</w:t>
      </w:r>
      <w:r w:rsidRPr="00A70884">
        <w:t xml:space="preserve"> in </w:t>
      </w:r>
      <w:r w:rsidR="00A509EE" w:rsidRPr="00A70884">
        <w:t>201</w:t>
      </w:r>
      <w:r w:rsidR="00A509EE">
        <w:t>4</w:t>
      </w:r>
      <w:r w:rsidRPr="00A70884">
        <w:t>. Whil</w:t>
      </w:r>
      <w:r w:rsidR="00893540">
        <w:t>e</w:t>
      </w:r>
      <w:r w:rsidRPr="00A70884">
        <w:t xml:space="preserve"> not a comprehensive study, it </w:t>
      </w:r>
      <w:r w:rsidR="00D53577" w:rsidRPr="00A70884">
        <w:t>provides</w:t>
      </w:r>
      <w:r w:rsidRPr="00A70884">
        <w:t xml:space="preserve"> a good indication of the composition of residual waste being discarded </w:t>
      </w:r>
      <w:r w:rsidR="006E4499">
        <w:t xml:space="preserve">by </w:t>
      </w:r>
      <w:r w:rsidRPr="00A70884">
        <w:t>our households, businesses and industry.</w:t>
      </w:r>
    </w:p>
    <w:p w14:paraId="1F71433D" w14:textId="668D6DB8" w:rsidR="00CE512A" w:rsidRDefault="00F30589" w:rsidP="00CE512A">
      <w:pPr>
        <w:pStyle w:val="Caption"/>
      </w:pPr>
      <w:bookmarkStart w:id="6452" w:name="_Ref502841470"/>
      <w:bookmarkStart w:id="6453" w:name="_Toc503186157"/>
      <w:bookmarkStart w:id="6454" w:name="_Toc503344717"/>
      <w:r>
        <w:rPr>
          <w:noProof/>
        </w:rPr>
        <w:drawing>
          <wp:anchor distT="0" distB="0" distL="114300" distR="114300" simplePos="0" relativeHeight="251672625" behindDoc="0" locked="0" layoutInCell="1" allowOverlap="1" wp14:anchorId="5716A4AC" wp14:editId="3D001111">
            <wp:simplePos x="0" y="0"/>
            <wp:positionH relativeFrom="column">
              <wp:posOffset>211215</wp:posOffset>
            </wp:positionH>
            <wp:positionV relativeFrom="paragraph">
              <wp:posOffset>362022</wp:posOffset>
            </wp:positionV>
            <wp:extent cx="6098540" cy="3733165"/>
            <wp:effectExtent l="0" t="0" r="0" b="635"/>
            <wp:wrapTopAndBottom/>
            <wp:docPr id="270" name="Picture 270" descr="C:\Users\wlaing\AppData\Local\Microsoft\Windows\INetCache\Content.Word\RRE003 SWRRIP 2018_Figure 5.4 INDICATIVE COMPOSITION OF MUNICIPAL AND C&amp;I MATERIALS ENTERING LANDFILLS (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wlaing\AppData\Local\Microsoft\Windows\INetCache\Content.Word\RRE003 SWRRIP 2018_Figure 5.4 INDICATIVE COMPOSITION OF MUNICIPAL AND C&amp;I MATERIALS ENTERING LANDFILLS (2014).jpg"/>
                    <pic:cNvPicPr>
                      <a:picLocks noChangeAspect="1" noChangeArrowheads="1"/>
                    </pic:cNvPicPr>
                  </pic:nvPicPr>
                  <pic:blipFill rotWithShape="1">
                    <a:blip r:embed="rId67">
                      <a:extLst>
                        <a:ext uri="{28A0092B-C50C-407E-A947-70E740481C1C}">
                          <a14:useLocalDpi xmlns:a14="http://schemas.microsoft.com/office/drawing/2010/main" val="0"/>
                        </a:ext>
                      </a:extLst>
                    </a:blip>
                    <a:srcRect l="10134" t="8615" r="9825" b="8087"/>
                    <a:stretch/>
                  </pic:blipFill>
                  <pic:spPr bwMode="auto">
                    <a:xfrm>
                      <a:off x="0" y="0"/>
                      <a:ext cx="6098540" cy="3733165"/>
                    </a:xfrm>
                    <a:prstGeom prst="rect">
                      <a:avLst/>
                    </a:prstGeom>
                    <a:noFill/>
                    <a:ln>
                      <a:noFill/>
                    </a:ln>
                    <a:extLst>
                      <a:ext uri="{53640926-AAD7-44D8-BBD7-CCE9431645EC}">
                        <a14:shadowObscured xmlns:a14="http://schemas.microsoft.com/office/drawing/2010/main"/>
                      </a:ext>
                    </a:extLst>
                  </pic:spPr>
                </pic:pic>
              </a:graphicData>
            </a:graphic>
          </wp:anchor>
        </w:drawing>
      </w:r>
      <w:r w:rsidR="00CE512A">
        <w:t xml:space="preserve">Figure </w:t>
      </w:r>
      <w:fldSimple w:instr=" STYLEREF 1 \s ">
        <w:r w:rsidR="00097D6C">
          <w:rPr>
            <w:noProof/>
          </w:rPr>
          <w:t>5</w:t>
        </w:r>
      </w:fldSimple>
      <w:r w:rsidR="009941C4">
        <w:noBreakHyphen/>
      </w:r>
      <w:fldSimple w:instr=" SEQ Figure \* ARABIC \s 1 ">
        <w:r w:rsidR="00097D6C">
          <w:rPr>
            <w:noProof/>
          </w:rPr>
          <w:t>4</w:t>
        </w:r>
      </w:fldSimple>
      <w:bookmarkEnd w:id="6452"/>
      <w:r w:rsidR="00CE512A">
        <w:t xml:space="preserve"> Indicative composition of municipal and C&amp;I materials entering landfill (2014)</w:t>
      </w:r>
      <w:bookmarkEnd w:id="6453"/>
      <w:bookmarkEnd w:id="6454"/>
    </w:p>
    <w:p w14:paraId="7330DD06" w14:textId="79F3F2D0" w:rsidR="00CE512A" w:rsidRDefault="00CE512A" w:rsidP="00CE512A"/>
    <w:p w14:paraId="07F9E30A" w14:textId="377281E7" w:rsidR="00A70884" w:rsidRPr="00A70884" w:rsidRDefault="00A70884" w:rsidP="00CE512A">
      <w:pPr>
        <w:pStyle w:val="Note"/>
      </w:pPr>
      <w:r w:rsidRPr="00A70884">
        <w:t xml:space="preserve">Source: </w:t>
      </w:r>
      <w:r w:rsidRPr="0093208E">
        <w:rPr>
          <w:i/>
        </w:rPr>
        <w:t xml:space="preserve">Metropolitan </w:t>
      </w:r>
      <w:r w:rsidR="00D670EC" w:rsidRPr="0093208E">
        <w:rPr>
          <w:i/>
        </w:rPr>
        <w:t xml:space="preserve">Regional </w:t>
      </w:r>
      <w:r w:rsidRPr="0093208E">
        <w:rPr>
          <w:i/>
        </w:rPr>
        <w:t>Waste and Resource Recovery Implementation Plan</w:t>
      </w:r>
      <w:r w:rsidR="0031267F" w:rsidRPr="0093208E">
        <w:rPr>
          <w:i/>
        </w:rPr>
        <w:t xml:space="preserve"> (</w:t>
      </w:r>
      <w:r w:rsidRPr="0093208E">
        <w:rPr>
          <w:i/>
        </w:rPr>
        <w:t>2016</w:t>
      </w:r>
      <w:r w:rsidR="0031267F">
        <w:t>).</w:t>
      </w:r>
    </w:p>
    <w:p w14:paraId="1887BEA4" w14:textId="780F6ABF" w:rsidR="00A70884" w:rsidRPr="00A70884" w:rsidRDefault="00A70884" w:rsidP="003E73E6">
      <w:pPr>
        <w:pStyle w:val="Normal1"/>
      </w:pPr>
      <w:r w:rsidRPr="00A70884">
        <w:t>Currently</w:t>
      </w:r>
      <w:r w:rsidR="006E4499">
        <w:t>,</w:t>
      </w:r>
      <w:r w:rsidRPr="00A70884">
        <w:t xml:space="preserve"> the only acceptable method to manage residual waste </w:t>
      </w:r>
      <w:r w:rsidR="008C3AC9" w:rsidRPr="00A70884">
        <w:t xml:space="preserve">in Victoria </w:t>
      </w:r>
      <w:r w:rsidRPr="00A70884">
        <w:t xml:space="preserve">is to dispose of these materials to landfill. If </w:t>
      </w:r>
      <w:r w:rsidR="003D5187">
        <w:t xml:space="preserve">we are to realise </w:t>
      </w:r>
      <w:r w:rsidRPr="00A70884">
        <w:t xml:space="preserve">the goals of the SWRRIP and </w:t>
      </w:r>
      <w:r w:rsidR="00FD2028">
        <w:t>Regional Implementation Plans</w:t>
      </w:r>
      <w:r w:rsidRPr="00A70884">
        <w:t xml:space="preserve">, </w:t>
      </w:r>
      <w:r w:rsidR="00D670EC">
        <w:t>we need to change</w:t>
      </w:r>
      <w:r w:rsidR="003D5187">
        <w:t xml:space="preserve"> </w:t>
      </w:r>
      <w:r w:rsidR="00D670EC">
        <w:t>the way we manage residual waste. We need a paradigm shift that:</w:t>
      </w:r>
    </w:p>
    <w:p w14:paraId="2AA96269" w14:textId="09FFC8D9" w:rsidR="00A70884" w:rsidRPr="00A70884" w:rsidRDefault="005802B0" w:rsidP="00793EE1">
      <w:pPr>
        <w:pStyle w:val="Bullet1"/>
      </w:pPr>
      <w:r>
        <w:t>p</w:t>
      </w:r>
      <w:r w:rsidR="00A70884" w:rsidRPr="00A70884">
        <w:t>rioritises recovery of m</w:t>
      </w:r>
      <w:r w:rsidR="00F95EBA">
        <w:t>aterials in line with the waste</w:t>
      </w:r>
      <w:r w:rsidR="003D5187">
        <w:t>s</w:t>
      </w:r>
      <w:r w:rsidR="00A70884" w:rsidRPr="00A70884">
        <w:t xml:space="preserve"> hierarchy for reuse where possible</w:t>
      </w:r>
    </w:p>
    <w:p w14:paraId="3F311EE6" w14:textId="5FC142BA" w:rsidR="00A70884" w:rsidRPr="00A70884" w:rsidRDefault="005802B0" w:rsidP="00793EE1">
      <w:pPr>
        <w:pStyle w:val="Bullet1"/>
      </w:pPr>
      <w:r>
        <w:t>r</w:t>
      </w:r>
      <w:r w:rsidR="00A70884" w:rsidRPr="00A70884">
        <w:t>ecovers the energy component from waste where recovery of individual</w:t>
      </w:r>
      <w:r>
        <w:t xml:space="preserve"> material st</w:t>
      </w:r>
      <w:r w:rsidR="00411B99">
        <w:t>r</w:t>
      </w:r>
      <w:r>
        <w:t>eams is not viable</w:t>
      </w:r>
    </w:p>
    <w:p w14:paraId="5A7B45B4" w14:textId="67CC85BB" w:rsidR="00A70884" w:rsidRPr="00A70884" w:rsidRDefault="005802B0" w:rsidP="00793EE1">
      <w:pPr>
        <w:pStyle w:val="Bullet1"/>
      </w:pPr>
      <w:r>
        <w:t>m</w:t>
      </w:r>
      <w:r w:rsidR="00A70884" w:rsidRPr="00A70884">
        <w:t xml:space="preserve">inimises the impact on community amenity, </w:t>
      </w:r>
      <w:r w:rsidR="003D5187" w:rsidRPr="00A70884">
        <w:t xml:space="preserve">the environment </w:t>
      </w:r>
      <w:r w:rsidR="00A70884" w:rsidRPr="00A70884">
        <w:t xml:space="preserve">and </w:t>
      </w:r>
      <w:r w:rsidR="003D5187" w:rsidRPr="00A70884">
        <w:t xml:space="preserve">public health </w:t>
      </w:r>
      <w:r w:rsidR="00A70884" w:rsidRPr="00A70884">
        <w:t>from any recovery option</w:t>
      </w:r>
    </w:p>
    <w:p w14:paraId="462DF6A9" w14:textId="434948BC" w:rsidR="00A70884" w:rsidRPr="00CE2E86" w:rsidRDefault="005802B0" w:rsidP="00793EE1">
      <w:pPr>
        <w:pStyle w:val="Bullet1"/>
      </w:pPr>
      <w:r>
        <w:t>d</w:t>
      </w:r>
      <w:r w:rsidR="00A70884" w:rsidRPr="00A70884">
        <w:t>isposes of any remaining waste to a properly engineered landfill that meets regulatory requirements</w:t>
      </w:r>
      <w:r w:rsidR="00D670EC">
        <w:t>,</w:t>
      </w:r>
      <w:r w:rsidR="00A70884" w:rsidRPr="00A70884">
        <w:t xml:space="preserve"> preferably with gas capture and conversion to energy</w:t>
      </w:r>
      <w:r>
        <w:t>.</w:t>
      </w:r>
    </w:p>
    <w:p w14:paraId="0550E183" w14:textId="4654E76C" w:rsidR="008C3AC9" w:rsidRPr="003C2886" w:rsidRDefault="008C3AC9" w:rsidP="00740698">
      <w:pPr>
        <w:pStyle w:val="Heading3"/>
        <w:ind w:left="2410" w:hanging="1701"/>
        <w:rPr>
          <w:rFonts w:asciiTheme="minorHAnsi" w:hAnsiTheme="minorHAnsi" w:cs="Arial"/>
          <w:color w:val="7F7F7F" w:themeColor="text1" w:themeTint="80"/>
        </w:rPr>
      </w:pPr>
      <w:bookmarkStart w:id="6455" w:name="_Toc478916669"/>
      <w:r>
        <w:t>Opportunities to increase recovery</w:t>
      </w:r>
      <w:r w:rsidR="004F183E">
        <w:t xml:space="preserve"> of materials</w:t>
      </w:r>
      <w:r>
        <w:t xml:space="preserve"> from residual waste</w:t>
      </w:r>
    </w:p>
    <w:bookmarkEnd w:id="6455"/>
    <w:p w14:paraId="1B56DAB6" w14:textId="3A7E14ED" w:rsidR="003D5187" w:rsidRPr="00A70884" w:rsidRDefault="00A70884" w:rsidP="003E73E6">
      <w:pPr>
        <w:pStyle w:val="Normal1"/>
      </w:pPr>
      <w:r w:rsidRPr="00A70884">
        <w:t xml:space="preserve">Projections based on </w:t>
      </w:r>
      <w:r w:rsidR="003D5187" w:rsidRPr="00A70884">
        <w:t xml:space="preserve">recovery </w:t>
      </w:r>
      <w:r w:rsidRPr="00A70884">
        <w:t>trends since 2005</w:t>
      </w:r>
      <w:r w:rsidR="003D5187">
        <w:t>–0</w:t>
      </w:r>
      <w:r w:rsidRPr="00A70884">
        <w:t xml:space="preserve">6 suggest that we </w:t>
      </w:r>
      <w:r w:rsidR="003D5187">
        <w:t xml:space="preserve">will </w:t>
      </w:r>
      <w:r w:rsidRPr="00A70884">
        <w:t>generat</w:t>
      </w:r>
      <w:r w:rsidR="003D5187">
        <w:t>e</w:t>
      </w:r>
      <w:r w:rsidRPr="00A70884">
        <w:t xml:space="preserve"> around </w:t>
      </w:r>
      <w:r w:rsidRPr="00A83EA2">
        <w:t>5</w:t>
      </w:r>
      <w:r w:rsidR="0028790C" w:rsidRPr="00A83EA2">
        <w:t>,9</w:t>
      </w:r>
      <w:r w:rsidRPr="00A83EA2">
        <w:t>00,000</w:t>
      </w:r>
      <w:r w:rsidRPr="00A70884">
        <w:t xml:space="preserve"> tonnes of residual waste in </w:t>
      </w:r>
      <w:r w:rsidR="0014004C">
        <w:t>204</w:t>
      </w:r>
      <w:r w:rsidR="007049BC">
        <w:t>5–46.</w:t>
      </w:r>
      <w:r w:rsidRPr="00A70884">
        <w:t xml:space="preserve"> This increase is largely due to expected population growth</w:t>
      </w:r>
      <w:r w:rsidR="003D5187">
        <w:t>,</w:t>
      </w:r>
      <w:r w:rsidRPr="00A70884">
        <w:t xml:space="preserve"> particularly around </w:t>
      </w:r>
      <w:r w:rsidR="005B457A">
        <w:t>Metropolitan Melbourne</w:t>
      </w:r>
      <w:r w:rsidRPr="00A70884">
        <w:t xml:space="preserve"> and larger regional centres. Whil</w:t>
      </w:r>
      <w:r w:rsidR="00893540">
        <w:t>e</w:t>
      </w:r>
      <w:r w:rsidRPr="00A70884">
        <w:t xml:space="preserve"> the aim of the SWRRIP and </w:t>
      </w:r>
      <w:r w:rsidR="00FD2028">
        <w:t>Regional Implementation Plans</w:t>
      </w:r>
      <w:r w:rsidRPr="00A70884">
        <w:t xml:space="preserve"> is to reduce this </w:t>
      </w:r>
      <w:r w:rsidR="003D5187">
        <w:t xml:space="preserve">by </w:t>
      </w:r>
      <w:r w:rsidRPr="00A70884">
        <w:t>diver</w:t>
      </w:r>
      <w:r w:rsidR="003D5187">
        <w:t>ting</w:t>
      </w:r>
      <w:r w:rsidRPr="00A70884">
        <w:t xml:space="preserve"> materials for viable recovery,</w:t>
      </w:r>
      <w:r w:rsidR="003D5187">
        <w:t xml:space="preserve"> we still </w:t>
      </w:r>
      <w:r w:rsidRPr="00A70884">
        <w:t>expect</w:t>
      </w:r>
      <w:r w:rsidR="003D5187">
        <w:t xml:space="preserve"> to see </w:t>
      </w:r>
      <w:r w:rsidRPr="00A70884">
        <w:t xml:space="preserve">a residual waste component that </w:t>
      </w:r>
      <w:r w:rsidR="003D5187">
        <w:t>need</w:t>
      </w:r>
      <w:r w:rsidR="004F183E">
        <w:t>s</w:t>
      </w:r>
      <w:r w:rsidR="003D5187">
        <w:t xml:space="preserve"> to be</w:t>
      </w:r>
      <w:r w:rsidR="003D5187" w:rsidRPr="00A70884">
        <w:t xml:space="preserve"> </w:t>
      </w:r>
      <w:r w:rsidRPr="00A70884">
        <w:t>manage</w:t>
      </w:r>
      <w:r w:rsidR="003D5187">
        <w:t>d during</w:t>
      </w:r>
      <w:r w:rsidRPr="00A70884">
        <w:t xml:space="preserve"> the life of th</w:t>
      </w:r>
      <w:r w:rsidR="003D5187">
        <w:t>e SWRRIP</w:t>
      </w:r>
      <w:r w:rsidRPr="00A70884">
        <w:t>.</w:t>
      </w:r>
      <w:r w:rsidR="0093208E">
        <w:t xml:space="preserve"> </w:t>
      </w:r>
      <w:r w:rsidR="003D5187">
        <w:fldChar w:fldCharType="begin"/>
      </w:r>
      <w:r w:rsidR="003D5187">
        <w:instrText xml:space="preserve"> REF _Ref478838884 \h </w:instrText>
      </w:r>
      <w:r w:rsidR="003D5187">
        <w:fldChar w:fldCharType="separate"/>
      </w:r>
      <w:r w:rsidR="00097D6C">
        <w:t xml:space="preserve">Table </w:t>
      </w:r>
      <w:r w:rsidR="00097D6C">
        <w:rPr>
          <w:noProof/>
        </w:rPr>
        <w:t>5</w:t>
      </w:r>
      <w:r w:rsidR="00097D6C">
        <w:noBreakHyphen/>
      </w:r>
      <w:r w:rsidR="00097D6C">
        <w:rPr>
          <w:noProof/>
        </w:rPr>
        <w:t>16</w:t>
      </w:r>
      <w:r w:rsidR="003D5187">
        <w:fldChar w:fldCharType="end"/>
      </w:r>
      <w:r w:rsidR="003D5187">
        <w:t xml:space="preserve"> lists opportunities to increase recovery of materials from </w:t>
      </w:r>
      <w:r w:rsidR="003D5187" w:rsidRPr="00A70884">
        <w:t>residual waste</w:t>
      </w:r>
      <w:r w:rsidR="003D5187">
        <w:t>.</w:t>
      </w:r>
    </w:p>
    <w:p w14:paraId="25184881" w14:textId="33230C67" w:rsidR="00A70884" w:rsidRPr="00A70884" w:rsidRDefault="00537D8D" w:rsidP="00AD4F7B">
      <w:pPr>
        <w:pStyle w:val="Heading4NoNum"/>
      </w:pPr>
      <w:bookmarkStart w:id="6456" w:name="_Ref478838884"/>
      <w:bookmarkStart w:id="6457" w:name="_Toc480461606"/>
      <w:bookmarkStart w:id="6458" w:name="_Toc480532717"/>
      <w:bookmarkStart w:id="6459" w:name="_Toc480540954"/>
      <w:bookmarkStart w:id="6460" w:name="_Toc485804988"/>
      <w:bookmarkStart w:id="6461" w:name="_Toc498340866"/>
      <w:bookmarkStart w:id="6462" w:name="_Toc498948847"/>
      <w:bookmarkStart w:id="6463" w:name="_Toc503186107"/>
      <w:bookmarkStart w:id="6464" w:name="_Toc503187135"/>
      <w:bookmarkStart w:id="6465" w:name="_Toc503344683"/>
      <w:r>
        <w:t xml:space="preserve">Table </w:t>
      </w:r>
      <w:fldSimple w:instr=" STYLEREF 1 \s ">
        <w:r w:rsidR="00B4778B">
          <w:rPr>
            <w:noProof/>
          </w:rPr>
          <w:t>5</w:t>
        </w:r>
      </w:fldSimple>
      <w:r w:rsidR="00B4778B">
        <w:noBreakHyphen/>
      </w:r>
      <w:fldSimple w:instr=" SEQ Table \* ARABIC \s 1 ">
        <w:r w:rsidR="00B4778B">
          <w:rPr>
            <w:noProof/>
          </w:rPr>
          <w:t>16</w:t>
        </w:r>
      </w:fldSimple>
      <w:bookmarkEnd w:id="6456"/>
      <w:r>
        <w:t xml:space="preserve">: </w:t>
      </w:r>
      <w:r w:rsidR="003D5187">
        <w:t>O</w:t>
      </w:r>
      <w:r w:rsidR="00A70884" w:rsidRPr="00A70884">
        <w:t xml:space="preserve">pportunities to increase recovery </w:t>
      </w:r>
      <w:r w:rsidR="004F183E">
        <w:t xml:space="preserve">of materials </w:t>
      </w:r>
      <w:r w:rsidR="00A70884" w:rsidRPr="00A70884">
        <w:t>from the residual waste stream</w:t>
      </w:r>
      <w:bookmarkEnd w:id="6457"/>
      <w:bookmarkEnd w:id="6458"/>
      <w:bookmarkEnd w:id="6459"/>
      <w:bookmarkEnd w:id="6460"/>
      <w:bookmarkEnd w:id="6461"/>
      <w:bookmarkEnd w:id="6462"/>
      <w:bookmarkEnd w:id="6463"/>
      <w:bookmarkEnd w:id="6464"/>
      <w:bookmarkEnd w:id="6465"/>
    </w:p>
    <w:tbl>
      <w:tblPr>
        <w:tblStyle w:val="LightList-Accent3"/>
        <w:tblW w:w="8446" w:type="dxa"/>
        <w:tblInd w:w="699" w:type="dxa"/>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Look w:val="04A0" w:firstRow="1" w:lastRow="0" w:firstColumn="1" w:lastColumn="0" w:noHBand="0" w:noVBand="1"/>
      </w:tblPr>
      <w:tblGrid>
        <w:gridCol w:w="2351"/>
        <w:gridCol w:w="6095"/>
      </w:tblGrid>
      <w:tr w:rsidR="00A70884" w:rsidRPr="00450B88" w14:paraId="66ED9497" w14:textId="77777777" w:rsidTr="0019768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1" w:type="dxa"/>
          </w:tcPr>
          <w:p w14:paraId="2FA23848" w14:textId="77777777" w:rsidR="00A70884" w:rsidRPr="00450B88" w:rsidRDefault="00D16AFF" w:rsidP="00450B88">
            <w:pPr>
              <w:pStyle w:val="TableHeader"/>
              <w:spacing w:before="60" w:after="60"/>
              <w:rPr>
                <w:sz w:val="20"/>
                <w:szCs w:val="20"/>
              </w:rPr>
            </w:pPr>
            <w:r w:rsidRPr="00450B88">
              <w:rPr>
                <w:sz w:val="20"/>
                <w:szCs w:val="20"/>
              </w:rPr>
              <w:t>Opportunities</w:t>
            </w:r>
          </w:p>
        </w:tc>
        <w:tc>
          <w:tcPr>
            <w:tcW w:w="6095" w:type="dxa"/>
          </w:tcPr>
          <w:p w14:paraId="7D55FD91" w14:textId="21D9D9CD" w:rsidR="00A70884" w:rsidRPr="00450B88" w:rsidRDefault="00EA12D6" w:rsidP="00450B88">
            <w:pPr>
              <w:pStyle w:val="TableHeader"/>
              <w:spacing w:before="60" w:after="60"/>
              <w:cnfStyle w:val="100000000000" w:firstRow="1" w:lastRow="0" w:firstColumn="0" w:lastColumn="0" w:oddVBand="0" w:evenVBand="0" w:oddHBand="0" w:evenHBand="0" w:firstRowFirstColumn="0" w:firstRowLastColumn="0" w:lastRowFirstColumn="0" w:lastRowLastColumn="0"/>
              <w:rPr>
                <w:sz w:val="20"/>
                <w:szCs w:val="20"/>
              </w:rPr>
            </w:pPr>
            <w:r w:rsidRPr="00450B88">
              <w:rPr>
                <w:sz w:val="20"/>
                <w:szCs w:val="20"/>
              </w:rPr>
              <w:t>Considerations</w:t>
            </w:r>
          </w:p>
        </w:tc>
      </w:tr>
      <w:tr w:rsidR="00A70884" w:rsidRPr="00450B88" w14:paraId="05075152" w14:textId="77777777" w:rsidTr="00450B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1" w:type="dxa"/>
            <w:shd w:val="clear" w:color="auto" w:fill="E2EFD9" w:themeFill="accent6" w:themeFillTint="33"/>
          </w:tcPr>
          <w:p w14:paraId="436A5ADE" w14:textId="2471D011" w:rsidR="00A70884" w:rsidRPr="00450B88" w:rsidRDefault="00A70884" w:rsidP="00450B88">
            <w:pPr>
              <w:pStyle w:val="TableText0"/>
              <w:spacing w:before="60" w:after="60"/>
              <w:rPr>
                <w:b w:val="0"/>
              </w:rPr>
            </w:pPr>
            <w:r w:rsidRPr="00450B88">
              <w:t>Increas</w:t>
            </w:r>
            <w:r w:rsidR="003D5187" w:rsidRPr="00450B88">
              <w:t>e</w:t>
            </w:r>
            <w:r w:rsidRPr="00450B88">
              <w:t xml:space="preserve"> pre-sort</w:t>
            </w:r>
            <w:r w:rsidR="00D670EC" w:rsidRPr="00450B88">
              <w:t>ing</w:t>
            </w:r>
            <w:r w:rsidRPr="00450B88">
              <w:t xml:space="preserve"> of the residual waste stream at landfills or residual waste consolidation centres </w:t>
            </w:r>
          </w:p>
        </w:tc>
        <w:tc>
          <w:tcPr>
            <w:tcW w:w="6095" w:type="dxa"/>
          </w:tcPr>
          <w:p w14:paraId="7E065501" w14:textId="251791C1" w:rsidR="00D670EC" w:rsidRPr="00450B88" w:rsidRDefault="00D670EC" w:rsidP="00450B88">
            <w:pPr>
              <w:pStyle w:val="bulletssmalltable"/>
              <w:spacing w:before="60" w:after="60"/>
              <w:cnfStyle w:val="000000100000" w:firstRow="0" w:lastRow="0" w:firstColumn="0" w:lastColumn="0" w:oddVBand="0" w:evenVBand="0" w:oddHBand="1" w:evenHBand="0" w:firstRowFirstColumn="0" w:firstRowLastColumn="0" w:lastRowFirstColumn="0" w:lastRowLastColumn="0"/>
              <w:rPr>
                <w:sz w:val="20"/>
                <w:szCs w:val="20"/>
              </w:rPr>
            </w:pPr>
            <w:r w:rsidRPr="00450B88">
              <w:rPr>
                <w:sz w:val="20"/>
                <w:szCs w:val="20"/>
              </w:rPr>
              <w:t>Pre-sorting at landfill sites could remove obvious materials such as metals, wood and timber and aggregates, masonry and soils – the sophistication of this pre-sorting infrastructure will vary from site to site</w:t>
            </w:r>
          </w:p>
          <w:p w14:paraId="6CC2B785" w14:textId="4540D07D" w:rsidR="00A70884" w:rsidRPr="00450B88" w:rsidRDefault="00A70884" w:rsidP="00450B88">
            <w:pPr>
              <w:pStyle w:val="bulletssmalltable"/>
              <w:spacing w:before="60" w:after="60"/>
              <w:cnfStyle w:val="000000100000" w:firstRow="0" w:lastRow="0" w:firstColumn="0" w:lastColumn="0" w:oddVBand="0" w:evenVBand="0" w:oddHBand="1" w:evenHBand="0" w:firstRowFirstColumn="0" w:firstRowLastColumn="0" w:lastRowFirstColumn="0" w:lastRowLastColumn="0"/>
              <w:rPr>
                <w:sz w:val="20"/>
                <w:szCs w:val="20"/>
              </w:rPr>
            </w:pPr>
            <w:r w:rsidRPr="00450B88">
              <w:rPr>
                <w:sz w:val="20"/>
                <w:szCs w:val="20"/>
              </w:rPr>
              <w:t>Extracti</w:t>
            </w:r>
            <w:r w:rsidR="003D5187" w:rsidRPr="00450B88">
              <w:rPr>
                <w:sz w:val="20"/>
                <w:szCs w:val="20"/>
              </w:rPr>
              <w:t>ng</w:t>
            </w:r>
            <w:r w:rsidRPr="00450B88">
              <w:rPr>
                <w:sz w:val="20"/>
                <w:szCs w:val="20"/>
              </w:rPr>
              <w:t xml:space="preserve"> recoverable materials at residual waste consolidation c</w:t>
            </w:r>
            <w:r w:rsidR="005802B0" w:rsidRPr="00450B88">
              <w:rPr>
                <w:sz w:val="20"/>
                <w:szCs w:val="20"/>
              </w:rPr>
              <w:t xml:space="preserve">entres </w:t>
            </w:r>
            <w:r w:rsidR="006B4E28" w:rsidRPr="00450B88">
              <w:rPr>
                <w:sz w:val="20"/>
                <w:szCs w:val="20"/>
              </w:rPr>
              <w:t xml:space="preserve">could </w:t>
            </w:r>
            <w:r w:rsidR="005802B0" w:rsidRPr="00450B88">
              <w:rPr>
                <w:sz w:val="20"/>
                <w:szCs w:val="20"/>
              </w:rPr>
              <w:t>reduce transport costs</w:t>
            </w:r>
          </w:p>
        </w:tc>
      </w:tr>
      <w:tr w:rsidR="00A70884" w:rsidRPr="00450B88" w14:paraId="20795E3D" w14:textId="77777777" w:rsidTr="00450B88">
        <w:tc>
          <w:tcPr>
            <w:cnfStyle w:val="001000000000" w:firstRow="0" w:lastRow="0" w:firstColumn="1" w:lastColumn="0" w:oddVBand="0" w:evenVBand="0" w:oddHBand="0" w:evenHBand="0" w:firstRowFirstColumn="0" w:firstRowLastColumn="0" w:lastRowFirstColumn="0" w:lastRowLastColumn="0"/>
            <w:tcW w:w="2351" w:type="dxa"/>
            <w:shd w:val="clear" w:color="auto" w:fill="E2EFD9" w:themeFill="accent6" w:themeFillTint="33"/>
          </w:tcPr>
          <w:p w14:paraId="04C76EC4" w14:textId="015731F5" w:rsidR="00A70884" w:rsidRPr="00450B88" w:rsidRDefault="00D53577" w:rsidP="00450B88">
            <w:pPr>
              <w:pStyle w:val="TableText0"/>
              <w:spacing w:before="60" w:after="60"/>
              <w:rPr>
                <w:b w:val="0"/>
              </w:rPr>
            </w:pPr>
            <w:r w:rsidRPr="00450B88">
              <w:t>Establish MRFs</w:t>
            </w:r>
            <w:r w:rsidR="00A70884" w:rsidRPr="00450B88">
              <w:t xml:space="preserve"> with the ability to sort residual waste </w:t>
            </w:r>
          </w:p>
        </w:tc>
        <w:tc>
          <w:tcPr>
            <w:tcW w:w="6095" w:type="dxa"/>
          </w:tcPr>
          <w:p w14:paraId="71F0FC9D" w14:textId="628B1D74" w:rsidR="00A70884" w:rsidRPr="00450B88" w:rsidRDefault="008213FC" w:rsidP="00450B88">
            <w:pPr>
              <w:pStyle w:val="bulletssmalltable"/>
              <w:spacing w:before="60" w:after="60"/>
              <w:cnfStyle w:val="000000000000" w:firstRow="0" w:lastRow="0" w:firstColumn="0" w:lastColumn="0" w:oddVBand="0" w:evenVBand="0" w:oddHBand="0" w:evenHBand="0" w:firstRowFirstColumn="0" w:firstRowLastColumn="0" w:lastRowFirstColumn="0" w:lastRowLastColumn="0"/>
              <w:rPr>
                <w:sz w:val="20"/>
                <w:szCs w:val="20"/>
              </w:rPr>
            </w:pPr>
            <w:r w:rsidRPr="00450B88">
              <w:rPr>
                <w:sz w:val="20"/>
                <w:szCs w:val="20"/>
              </w:rPr>
              <w:t>These are k</w:t>
            </w:r>
            <w:r w:rsidR="00A70884" w:rsidRPr="00450B88">
              <w:rPr>
                <w:sz w:val="20"/>
                <w:szCs w:val="20"/>
              </w:rPr>
              <w:t>nown as residual, dirty or wet MRFs</w:t>
            </w:r>
          </w:p>
          <w:p w14:paraId="451801B4" w14:textId="0DF5E760" w:rsidR="00A70884" w:rsidRPr="00450B88" w:rsidRDefault="00A70884" w:rsidP="00450B88">
            <w:pPr>
              <w:pStyle w:val="bulletssmalltable"/>
              <w:spacing w:before="60" w:after="60"/>
              <w:cnfStyle w:val="000000000000" w:firstRow="0" w:lastRow="0" w:firstColumn="0" w:lastColumn="0" w:oddVBand="0" w:evenVBand="0" w:oddHBand="0" w:evenHBand="0" w:firstRowFirstColumn="0" w:firstRowLastColumn="0" w:lastRowFirstColumn="0" w:lastRowLastColumn="0"/>
              <w:rPr>
                <w:sz w:val="20"/>
                <w:szCs w:val="20"/>
              </w:rPr>
            </w:pPr>
            <w:r w:rsidRPr="00450B88">
              <w:rPr>
                <w:sz w:val="20"/>
                <w:szCs w:val="20"/>
              </w:rPr>
              <w:t xml:space="preserve">Increase diversion of materials including plastics, </w:t>
            </w:r>
            <w:r w:rsidR="00D53577" w:rsidRPr="00450B88">
              <w:rPr>
                <w:sz w:val="20"/>
                <w:szCs w:val="20"/>
              </w:rPr>
              <w:t>metals, garden</w:t>
            </w:r>
            <w:r w:rsidRPr="00450B88">
              <w:rPr>
                <w:sz w:val="20"/>
                <w:szCs w:val="20"/>
              </w:rPr>
              <w:t xml:space="preserve"> organics and wood and </w:t>
            </w:r>
            <w:r w:rsidR="00D53577" w:rsidRPr="00450B88">
              <w:rPr>
                <w:sz w:val="20"/>
                <w:szCs w:val="20"/>
              </w:rPr>
              <w:t>timber for</w:t>
            </w:r>
            <w:r w:rsidRPr="00450B88">
              <w:rPr>
                <w:sz w:val="20"/>
                <w:szCs w:val="20"/>
              </w:rPr>
              <w:t xml:space="preserve"> reuse back into the community</w:t>
            </w:r>
          </w:p>
          <w:p w14:paraId="45063B2B" w14:textId="2DBA077F" w:rsidR="00A70884" w:rsidRPr="00450B88" w:rsidRDefault="00A70884" w:rsidP="00450B88">
            <w:pPr>
              <w:pStyle w:val="bulletssmalltable"/>
              <w:spacing w:before="60" w:after="60"/>
              <w:cnfStyle w:val="000000000000" w:firstRow="0" w:lastRow="0" w:firstColumn="0" w:lastColumn="0" w:oddVBand="0" w:evenVBand="0" w:oddHBand="0" w:evenHBand="0" w:firstRowFirstColumn="0" w:firstRowLastColumn="0" w:lastRowFirstColumn="0" w:lastRowLastColumn="0"/>
              <w:rPr>
                <w:sz w:val="20"/>
                <w:szCs w:val="20"/>
              </w:rPr>
            </w:pPr>
            <w:r w:rsidRPr="00450B88">
              <w:rPr>
                <w:sz w:val="20"/>
                <w:szCs w:val="20"/>
              </w:rPr>
              <w:t>Technology and management practi</w:t>
            </w:r>
            <w:r w:rsidR="00893540" w:rsidRPr="00450B88">
              <w:rPr>
                <w:sz w:val="20"/>
                <w:szCs w:val="20"/>
              </w:rPr>
              <w:t>c</w:t>
            </w:r>
            <w:r w:rsidRPr="00450B88">
              <w:rPr>
                <w:sz w:val="20"/>
                <w:szCs w:val="20"/>
              </w:rPr>
              <w:t>es need to be able to handle the putrescible nature of residual waste</w:t>
            </w:r>
          </w:p>
          <w:p w14:paraId="1B18C63A" w14:textId="508B20E0" w:rsidR="00A70884" w:rsidRPr="00450B88" w:rsidRDefault="00A70884" w:rsidP="00450B88">
            <w:pPr>
              <w:pStyle w:val="bulletssmalltable"/>
              <w:spacing w:before="60" w:after="60"/>
              <w:cnfStyle w:val="000000000000" w:firstRow="0" w:lastRow="0" w:firstColumn="0" w:lastColumn="0" w:oddVBand="0" w:evenVBand="0" w:oddHBand="0" w:evenHBand="0" w:firstRowFirstColumn="0" w:firstRowLastColumn="0" w:lastRowFirstColumn="0" w:lastRowLastColumn="0"/>
              <w:rPr>
                <w:sz w:val="20"/>
                <w:szCs w:val="20"/>
              </w:rPr>
            </w:pPr>
            <w:r w:rsidRPr="00450B88">
              <w:rPr>
                <w:sz w:val="20"/>
                <w:szCs w:val="20"/>
              </w:rPr>
              <w:t>Can be at the front</w:t>
            </w:r>
            <w:r w:rsidR="002A7BE8" w:rsidRPr="00450B88">
              <w:rPr>
                <w:sz w:val="20"/>
                <w:szCs w:val="20"/>
              </w:rPr>
              <w:t xml:space="preserve"> </w:t>
            </w:r>
            <w:r w:rsidRPr="00450B88">
              <w:rPr>
                <w:sz w:val="20"/>
                <w:szCs w:val="20"/>
              </w:rPr>
              <w:t xml:space="preserve">end of </w:t>
            </w:r>
            <w:r w:rsidR="00FD2028" w:rsidRPr="00450B88">
              <w:rPr>
                <w:sz w:val="20"/>
                <w:szCs w:val="20"/>
              </w:rPr>
              <w:t>WtE</w:t>
            </w:r>
            <w:r w:rsidRPr="00450B88">
              <w:rPr>
                <w:sz w:val="20"/>
                <w:szCs w:val="20"/>
              </w:rPr>
              <w:t xml:space="preserve"> facilities</w:t>
            </w:r>
          </w:p>
        </w:tc>
      </w:tr>
      <w:tr w:rsidR="00A70884" w:rsidRPr="00450B88" w14:paraId="064CF136" w14:textId="77777777" w:rsidTr="00450B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1" w:type="dxa"/>
            <w:shd w:val="clear" w:color="auto" w:fill="E2EFD9" w:themeFill="accent6" w:themeFillTint="33"/>
          </w:tcPr>
          <w:p w14:paraId="6B21025B" w14:textId="1026BAAA" w:rsidR="00A70884" w:rsidRPr="00450B88" w:rsidRDefault="00A70884" w:rsidP="00450B88">
            <w:pPr>
              <w:pStyle w:val="TableText0"/>
              <w:spacing w:before="60" w:after="60"/>
              <w:rPr>
                <w:b w:val="0"/>
              </w:rPr>
            </w:pPr>
            <w:r w:rsidRPr="00450B88">
              <w:t xml:space="preserve">Treat residual waste to </w:t>
            </w:r>
            <w:r w:rsidR="003D5187" w:rsidRPr="00450B88">
              <w:t xml:space="preserve">make </w:t>
            </w:r>
            <w:r w:rsidRPr="00450B88">
              <w:t>products such as energy, heat, biogas, biofuels and soil conditioners</w:t>
            </w:r>
          </w:p>
        </w:tc>
        <w:tc>
          <w:tcPr>
            <w:tcW w:w="6095" w:type="dxa"/>
          </w:tcPr>
          <w:p w14:paraId="6C643FBD" w14:textId="6F7D42FB" w:rsidR="00A70884" w:rsidRPr="00450B88" w:rsidRDefault="00A70884" w:rsidP="00450B88">
            <w:pPr>
              <w:pStyle w:val="bulletssmalltable"/>
              <w:spacing w:before="60" w:after="60"/>
              <w:cnfStyle w:val="000000100000" w:firstRow="0" w:lastRow="0" w:firstColumn="0" w:lastColumn="0" w:oddVBand="0" w:evenVBand="0" w:oddHBand="1" w:evenHBand="0" w:firstRowFirstColumn="0" w:firstRowLastColumn="0" w:lastRowFirstColumn="0" w:lastRowLastColumn="0"/>
              <w:rPr>
                <w:sz w:val="20"/>
                <w:szCs w:val="20"/>
              </w:rPr>
            </w:pPr>
            <w:r w:rsidRPr="00450B88">
              <w:rPr>
                <w:sz w:val="20"/>
                <w:szCs w:val="20"/>
              </w:rPr>
              <w:t>Capture resources including nutrients and energy</w:t>
            </w:r>
          </w:p>
          <w:p w14:paraId="5CEE180A" w14:textId="417ABBBA" w:rsidR="00A70884" w:rsidRPr="00450B88" w:rsidRDefault="00A70884" w:rsidP="00450B88">
            <w:pPr>
              <w:pStyle w:val="bulletssmalltable"/>
              <w:spacing w:before="60" w:after="60"/>
              <w:cnfStyle w:val="000000100000" w:firstRow="0" w:lastRow="0" w:firstColumn="0" w:lastColumn="0" w:oddVBand="0" w:evenVBand="0" w:oddHBand="1" w:evenHBand="0" w:firstRowFirstColumn="0" w:firstRowLastColumn="0" w:lastRowFirstColumn="0" w:lastRowLastColumn="0"/>
              <w:rPr>
                <w:sz w:val="20"/>
                <w:szCs w:val="20"/>
              </w:rPr>
            </w:pPr>
            <w:r w:rsidRPr="00450B88">
              <w:rPr>
                <w:sz w:val="20"/>
                <w:szCs w:val="20"/>
              </w:rPr>
              <w:t>Able to use mixed contaminated feedstocks that are difficult to sort</w:t>
            </w:r>
          </w:p>
          <w:p w14:paraId="0FB6F855" w14:textId="1C80B693" w:rsidR="007568A6" w:rsidRPr="00450B88" w:rsidRDefault="007568A6" w:rsidP="00450B88">
            <w:pPr>
              <w:pStyle w:val="bulletssmalltable"/>
              <w:spacing w:before="60" w:after="60"/>
              <w:cnfStyle w:val="000000100000" w:firstRow="0" w:lastRow="0" w:firstColumn="0" w:lastColumn="0" w:oddVBand="0" w:evenVBand="0" w:oddHBand="1" w:evenHBand="0" w:firstRowFirstColumn="0" w:firstRowLastColumn="0" w:lastRowFirstColumn="0" w:lastRowLastColumn="0"/>
              <w:rPr>
                <w:sz w:val="20"/>
                <w:szCs w:val="20"/>
              </w:rPr>
            </w:pPr>
            <w:r w:rsidRPr="00450B88">
              <w:rPr>
                <w:sz w:val="20"/>
                <w:szCs w:val="20"/>
              </w:rPr>
              <w:t xml:space="preserve">Consistent feedstocks (quantity available, contamination levels and calorific value) will </w:t>
            </w:r>
            <w:r w:rsidR="008E5151" w:rsidRPr="00450B88">
              <w:rPr>
                <w:sz w:val="20"/>
                <w:szCs w:val="20"/>
              </w:rPr>
              <w:t>assist</w:t>
            </w:r>
            <w:r w:rsidRPr="00450B88">
              <w:rPr>
                <w:sz w:val="20"/>
                <w:szCs w:val="20"/>
              </w:rPr>
              <w:t xml:space="preserve"> viability</w:t>
            </w:r>
          </w:p>
          <w:p w14:paraId="351D2481" w14:textId="10E8DD61" w:rsidR="00A70884" w:rsidRPr="00450B88" w:rsidRDefault="00A70884" w:rsidP="00450B88">
            <w:pPr>
              <w:pStyle w:val="bulletssmalltable"/>
              <w:spacing w:before="60" w:after="60"/>
              <w:cnfStyle w:val="000000100000" w:firstRow="0" w:lastRow="0" w:firstColumn="0" w:lastColumn="0" w:oddVBand="0" w:evenVBand="0" w:oddHBand="1" w:evenHBand="0" w:firstRowFirstColumn="0" w:firstRowLastColumn="0" w:lastRowFirstColumn="0" w:lastRowLastColumn="0"/>
              <w:rPr>
                <w:sz w:val="20"/>
                <w:szCs w:val="20"/>
              </w:rPr>
            </w:pPr>
            <w:r w:rsidRPr="00450B88">
              <w:rPr>
                <w:sz w:val="20"/>
                <w:szCs w:val="20"/>
              </w:rPr>
              <w:t>Potential risk involved in committing feedstock for long</w:t>
            </w:r>
            <w:r w:rsidR="00A775AD" w:rsidRPr="00450B88">
              <w:rPr>
                <w:sz w:val="20"/>
                <w:szCs w:val="20"/>
              </w:rPr>
              <w:t>-</w:t>
            </w:r>
            <w:r w:rsidRPr="00450B88">
              <w:rPr>
                <w:sz w:val="20"/>
                <w:szCs w:val="20"/>
              </w:rPr>
              <w:t xml:space="preserve">term </w:t>
            </w:r>
            <w:r w:rsidR="00FD2028" w:rsidRPr="00450B88">
              <w:rPr>
                <w:sz w:val="20"/>
                <w:szCs w:val="20"/>
              </w:rPr>
              <w:t>WtE</w:t>
            </w:r>
            <w:r w:rsidRPr="00450B88">
              <w:rPr>
                <w:sz w:val="20"/>
                <w:szCs w:val="20"/>
              </w:rPr>
              <w:t xml:space="preserve"> contracts which contain materials that may </w:t>
            </w:r>
            <w:r w:rsidR="00167ED8" w:rsidRPr="00450B88">
              <w:rPr>
                <w:sz w:val="20"/>
                <w:szCs w:val="20"/>
              </w:rPr>
              <w:t xml:space="preserve">become viable for higher order recovery </w:t>
            </w:r>
            <w:r w:rsidRPr="00450B88">
              <w:rPr>
                <w:sz w:val="20"/>
                <w:szCs w:val="20"/>
              </w:rPr>
              <w:t>during the term of the contract</w:t>
            </w:r>
          </w:p>
          <w:p w14:paraId="3A0E3FC8" w14:textId="277F0C2A" w:rsidR="00A70884" w:rsidRPr="00450B88" w:rsidRDefault="00A70884" w:rsidP="00450B88">
            <w:pPr>
              <w:pStyle w:val="bulletssmalltable"/>
              <w:spacing w:before="60" w:after="60"/>
              <w:cnfStyle w:val="000000100000" w:firstRow="0" w:lastRow="0" w:firstColumn="0" w:lastColumn="0" w:oddVBand="0" w:evenVBand="0" w:oddHBand="1" w:evenHBand="0" w:firstRowFirstColumn="0" w:firstRowLastColumn="0" w:lastRowFirstColumn="0" w:lastRowLastColumn="0"/>
              <w:rPr>
                <w:sz w:val="20"/>
                <w:szCs w:val="20"/>
              </w:rPr>
            </w:pPr>
            <w:r w:rsidRPr="00450B88">
              <w:rPr>
                <w:sz w:val="20"/>
                <w:szCs w:val="20"/>
              </w:rPr>
              <w:t>Most technologies will have a concentrated residual waste that will still require landfilling</w:t>
            </w:r>
            <w:r w:rsidR="006B4E28" w:rsidRPr="00450B88">
              <w:rPr>
                <w:sz w:val="20"/>
                <w:szCs w:val="20"/>
              </w:rPr>
              <w:t xml:space="preserve"> –</w:t>
            </w:r>
            <w:r w:rsidRPr="00450B88">
              <w:rPr>
                <w:sz w:val="20"/>
                <w:szCs w:val="20"/>
              </w:rPr>
              <w:t xml:space="preserve"> </w:t>
            </w:r>
            <w:r w:rsidR="006B4E28" w:rsidRPr="00450B88">
              <w:rPr>
                <w:sz w:val="20"/>
                <w:szCs w:val="20"/>
              </w:rPr>
              <w:t>i</w:t>
            </w:r>
            <w:r w:rsidRPr="00450B88">
              <w:rPr>
                <w:sz w:val="20"/>
                <w:szCs w:val="20"/>
              </w:rPr>
              <w:t>n some instances, contamina</w:t>
            </w:r>
            <w:r w:rsidR="00876953" w:rsidRPr="00450B88">
              <w:rPr>
                <w:sz w:val="20"/>
                <w:szCs w:val="20"/>
              </w:rPr>
              <w:t xml:space="preserve">tions </w:t>
            </w:r>
            <w:r w:rsidRPr="00450B88">
              <w:rPr>
                <w:sz w:val="20"/>
                <w:szCs w:val="20"/>
              </w:rPr>
              <w:t xml:space="preserve">levels </w:t>
            </w:r>
            <w:r w:rsidR="00876953" w:rsidRPr="00450B88">
              <w:rPr>
                <w:sz w:val="20"/>
                <w:szCs w:val="20"/>
              </w:rPr>
              <w:t>may result in the residual becoming a prescribed waste</w:t>
            </w:r>
          </w:p>
          <w:p w14:paraId="4FB1AA1B" w14:textId="50025F87" w:rsidR="00A70884" w:rsidRPr="00450B88" w:rsidRDefault="00A70884" w:rsidP="00450B88">
            <w:pPr>
              <w:pStyle w:val="bulletssmalltable"/>
              <w:spacing w:before="60" w:after="60"/>
              <w:cnfStyle w:val="000000100000" w:firstRow="0" w:lastRow="0" w:firstColumn="0" w:lastColumn="0" w:oddVBand="0" w:evenVBand="0" w:oddHBand="1" w:evenHBand="0" w:firstRowFirstColumn="0" w:firstRowLastColumn="0" w:lastRowFirstColumn="0" w:lastRowLastColumn="0"/>
              <w:rPr>
                <w:sz w:val="20"/>
                <w:szCs w:val="20"/>
              </w:rPr>
            </w:pPr>
            <w:r w:rsidRPr="00450B88">
              <w:rPr>
                <w:sz w:val="20"/>
                <w:szCs w:val="20"/>
              </w:rPr>
              <w:t>Technologies and management practi</w:t>
            </w:r>
            <w:r w:rsidR="00893540" w:rsidRPr="00450B88">
              <w:rPr>
                <w:sz w:val="20"/>
                <w:szCs w:val="20"/>
              </w:rPr>
              <w:t>c</w:t>
            </w:r>
            <w:r w:rsidRPr="00450B88">
              <w:rPr>
                <w:sz w:val="20"/>
                <w:szCs w:val="20"/>
              </w:rPr>
              <w:t>es will need to meet community expectations and regulatory requirements including emissions capture</w:t>
            </w:r>
          </w:p>
          <w:p w14:paraId="6DD7AE77" w14:textId="00B3307B" w:rsidR="00A70884" w:rsidRPr="00450B88" w:rsidRDefault="00A70884" w:rsidP="00450B88">
            <w:pPr>
              <w:pStyle w:val="bulletssmalltable"/>
              <w:spacing w:before="60" w:after="60"/>
              <w:cnfStyle w:val="000000100000" w:firstRow="0" w:lastRow="0" w:firstColumn="0" w:lastColumn="0" w:oddVBand="0" w:evenVBand="0" w:oddHBand="1" w:evenHBand="0" w:firstRowFirstColumn="0" w:firstRowLastColumn="0" w:lastRowFirstColumn="0" w:lastRowLastColumn="0"/>
              <w:rPr>
                <w:sz w:val="20"/>
                <w:szCs w:val="20"/>
              </w:rPr>
            </w:pPr>
            <w:r w:rsidRPr="00450B88">
              <w:rPr>
                <w:sz w:val="20"/>
                <w:szCs w:val="20"/>
              </w:rPr>
              <w:t>Some technologies are eligible for carbon credits under</w:t>
            </w:r>
            <w:r w:rsidR="00491623" w:rsidRPr="00450B88">
              <w:rPr>
                <w:sz w:val="20"/>
                <w:szCs w:val="20"/>
              </w:rPr>
              <w:t xml:space="preserve"> the</w:t>
            </w:r>
            <w:r w:rsidRPr="00450B88">
              <w:rPr>
                <w:sz w:val="20"/>
                <w:szCs w:val="20"/>
              </w:rPr>
              <w:t xml:space="preserve"> Carbon Farming Initiative</w:t>
            </w:r>
            <w:r w:rsidR="006B4E28" w:rsidRPr="00450B88">
              <w:rPr>
                <w:sz w:val="20"/>
                <w:szCs w:val="20"/>
              </w:rPr>
              <w:t xml:space="preserve"> (</w:t>
            </w:r>
            <w:r w:rsidR="00123605" w:rsidRPr="00450B88">
              <w:rPr>
                <w:sz w:val="20"/>
                <w:szCs w:val="20"/>
              </w:rPr>
              <w:t xml:space="preserve">refer to the </w:t>
            </w:r>
            <w:r w:rsidR="006B4E28" w:rsidRPr="00450B88">
              <w:rPr>
                <w:sz w:val="20"/>
                <w:szCs w:val="20"/>
              </w:rPr>
              <w:t xml:space="preserve">Carbon Credits (Carbon Farming Initiative—Alternative Waste Treatment) Methodology Determination 2015, available from </w:t>
            </w:r>
            <w:hyperlink r:id="rId68" w:history="1">
              <w:r w:rsidR="006B4E28" w:rsidRPr="00450B88">
                <w:rPr>
                  <w:sz w:val="20"/>
                  <w:szCs w:val="20"/>
                </w:rPr>
                <w:t>legislation.gov.au</w:t>
              </w:r>
            </w:hyperlink>
            <w:r w:rsidR="006B4E28" w:rsidRPr="00450B88">
              <w:rPr>
                <w:sz w:val="20"/>
                <w:szCs w:val="20"/>
              </w:rPr>
              <w:t>)</w:t>
            </w:r>
          </w:p>
        </w:tc>
      </w:tr>
    </w:tbl>
    <w:p w14:paraId="50CE6056" w14:textId="77777777" w:rsidR="00A70884" w:rsidRPr="00A70884" w:rsidRDefault="00A70884" w:rsidP="00765A14"/>
    <w:p w14:paraId="1852942B" w14:textId="77777777" w:rsidR="00A70884" w:rsidRPr="00A70884" w:rsidRDefault="00A70884" w:rsidP="00765A14">
      <w:r w:rsidRPr="00A70884">
        <w:br w:type="page"/>
      </w:r>
    </w:p>
    <w:p w14:paraId="330AEFB1" w14:textId="7C66581B" w:rsidR="00A70884" w:rsidRPr="006923C3" w:rsidRDefault="00A70884" w:rsidP="00765A14">
      <w:pPr>
        <w:pStyle w:val="Heading1"/>
        <w:rPr>
          <w:color w:val="92D050"/>
        </w:rPr>
      </w:pPr>
      <w:bookmarkStart w:id="6466" w:name="_Toc478479162"/>
      <w:bookmarkStart w:id="6467" w:name="_Toc478479163"/>
      <w:bookmarkStart w:id="6468" w:name="_Toc478479176"/>
      <w:bookmarkStart w:id="6469" w:name="_Toc478479194"/>
      <w:bookmarkStart w:id="6470" w:name="_Toc478479206"/>
      <w:bookmarkStart w:id="6471" w:name="_Toc478479218"/>
      <w:bookmarkStart w:id="6472" w:name="_Toc478451808"/>
      <w:bookmarkStart w:id="6473" w:name="_Toc478479773"/>
      <w:bookmarkStart w:id="6474" w:name="_Toc478916670"/>
      <w:bookmarkStart w:id="6475" w:name="_Toc479243035"/>
      <w:bookmarkStart w:id="6476" w:name="_Toc479247574"/>
      <w:bookmarkStart w:id="6477" w:name="_Toc479247802"/>
      <w:bookmarkStart w:id="6478" w:name="_Toc479254298"/>
      <w:bookmarkStart w:id="6479" w:name="_Toc479319312"/>
      <w:bookmarkStart w:id="6480" w:name="_Toc479328082"/>
      <w:bookmarkStart w:id="6481" w:name="_Toc479330656"/>
      <w:bookmarkStart w:id="6482" w:name="_Ref479344741"/>
      <w:bookmarkStart w:id="6483" w:name="_Ref479345260"/>
      <w:bookmarkStart w:id="6484" w:name="_Toc479595171"/>
      <w:bookmarkStart w:id="6485" w:name="_Toc479600348"/>
      <w:bookmarkStart w:id="6486" w:name="_Toc479604781"/>
      <w:bookmarkStart w:id="6487" w:name="_Toc479661989"/>
      <w:bookmarkStart w:id="6488" w:name="_Ref480443994"/>
      <w:bookmarkStart w:id="6489" w:name="_Toc480461664"/>
      <w:bookmarkStart w:id="6490" w:name="_Toc480532848"/>
      <w:bookmarkStart w:id="6491" w:name="_Toc480541088"/>
      <w:bookmarkStart w:id="6492" w:name="_Toc485804880"/>
      <w:bookmarkStart w:id="6493" w:name="_Ref497218975"/>
      <w:bookmarkStart w:id="6494" w:name="_Toc497915920"/>
      <w:bookmarkStart w:id="6495" w:name="_Toc497985839"/>
      <w:bookmarkStart w:id="6496" w:name="_Toc498948792"/>
      <w:bookmarkStart w:id="6497" w:name="_Toc504481286"/>
      <w:bookmarkEnd w:id="6466"/>
      <w:bookmarkEnd w:id="6467"/>
      <w:bookmarkEnd w:id="6468"/>
      <w:bookmarkEnd w:id="6469"/>
      <w:bookmarkEnd w:id="6470"/>
      <w:bookmarkEnd w:id="6471"/>
      <w:r w:rsidRPr="006923C3">
        <w:rPr>
          <w:color w:val="92D050"/>
        </w:rPr>
        <w:t xml:space="preserve">Infrastructure supporting the </w:t>
      </w:r>
      <w:r w:rsidR="00A509EE" w:rsidRPr="006923C3">
        <w:rPr>
          <w:color w:val="92D050"/>
        </w:rPr>
        <w:t xml:space="preserve">waste and </w:t>
      </w:r>
      <w:r w:rsidR="00B608F6" w:rsidRPr="006923C3">
        <w:rPr>
          <w:color w:val="92D050"/>
        </w:rPr>
        <w:t xml:space="preserve">resource </w:t>
      </w:r>
      <w:bookmarkEnd w:id="6472"/>
      <w:bookmarkEnd w:id="6473"/>
      <w:bookmarkEnd w:id="6474"/>
      <w:bookmarkEnd w:id="6475"/>
      <w:bookmarkEnd w:id="6476"/>
      <w:bookmarkEnd w:id="6477"/>
      <w:bookmarkEnd w:id="6478"/>
      <w:bookmarkEnd w:id="6479"/>
      <w:bookmarkEnd w:id="6480"/>
      <w:bookmarkEnd w:id="6481"/>
      <w:bookmarkEnd w:id="6482"/>
      <w:bookmarkEnd w:id="6483"/>
      <w:bookmarkEnd w:id="6484"/>
      <w:bookmarkEnd w:id="6485"/>
      <w:bookmarkEnd w:id="6486"/>
      <w:bookmarkEnd w:id="6487"/>
      <w:bookmarkEnd w:id="6488"/>
      <w:bookmarkEnd w:id="6489"/>
      <w:bookmarkEnd w:id="6490"/>
      <w:bookmarkEnd w:id="6491"/>
      <w:r w:rsidR="006C26F0" w:rsidRPr="006923C3">
        <w:rPr>
          <w:color w:val="92D050"/>
        </w:rPr>
        <w:t>recovery system</w:t>
      </w:r>
      <w:bookmarkEnd w:id="6492"/>
      <w:bookmarkEnd w:id="6493"/>
      <w:bookmarkEnd w:id="6494"/>
      <w:bookmarkEnd w:id="6495"/>
      <w:bookmarkEnd w:id="6496"/>
      <w:bookmarkEnd w:id="6497"/>
    </w:p>
    <w:p w14:paraId="46F7C3A6" w14:textId="77777777" w:rsidR="006923C3" w:rsidRPr="006923C3" w:rsidRDefault="006923C3" w:rsidP="006923C3">
      <w:pPr>
        <w:pStyle w:val="Heading2"/>
        <w:rPr>
          <w:color w:val="92D050"/>
        </w:rPr>
      </w:pPr>
      <w:bookmarkStart w:id="6498" w:name="_Toc504481287"/>
      <w:r w:rsidRPr="006923C3">
        <w:rPr>
          <w:color w:val="92D050"/>
        </w:rPr>
        <w:t>Introduction</w:t>
      </w:r>
      <w:bookmarkEnd w:id="6498"/>
    </w:p>
    <w:p w14:paraId="7D4F050E" w14:textId="5E8CB1BF" w:rsidR="006923C3" w:rsidRPr="006923C3" w:rsidRDefault="006923C3" w:rsidP="006923C3">
      <w:pPr>
        <w:pStyle w:val="Chapterintro"/>
        <w:rPr>
          <w:color w:val="92D050"/>
        </w:rPr>
      </w:pPr>
      <w:r w:rsidRPr="006923C3">
        <w:rPr>
          <w:color w:val="92D050"/>
        </w:rPr>
        <w:t>This chapter</w:t>
      </w:r>
      <w:r>
        <w:rPr>
          <w:color w:val="92D050"/>
        </w:rPr>
        <w:t xml:space="preserve"> provides an overview of Victoria</w:t>
      </w:r>
      <w:r w:rsidRPr="006923C3">
        <w:rPr>
          <w:color w:val="92D050"/>
        </w:rPr>
        <w:t>’s’ waste and resource recovery infrastructure</w:t>
      </w:r>
    </w:p>
    <w:p w14:paraId="459A2A60" w14:textId="7C8A62F2" w:rsidR="00A70884" w:rsidRPr="00A70884" w:rsidRDefault="00A70884" w:rsidP="006923C3">
      <w:pPr>
        <w:pStyle w:val="Normal1"/>
      </w:pPr>
      <w:bookmarkStart w:id="6499" w:name="_Toc359241405"/>
      <w:bookmarkStart w:id="6500" w:name="_Toc359330456"/>
      <w:bookmarkStart w:id="6501" w:name="_Toc365543804"/>
      <w:r w:rsidRPr="00A70884">
        <w:t xml:space="preserve">Victoria’s </w:t>
      </w:r>
      <w:r w:rsidR="00FC0C8A">
        <w:t>waste and resource</w:t>
      </w:r>
      <w:r w:rsidR="00FD2028">
        <w:t xml:space="preserve"> recovery system </w:t>
      </w:r>
      <w:r w:rsidRPr="00A70884">
        <w:t>is underpinned by a complex network of infrastructure that collects, sorts, reprocesses and disposes of the materials discarded by our households and businesses. This infrastructure plays a critical role in maximis</w:t>
      </w:r>
      <w:r w:rsidR="00D60298">
        <w:t>ing</w:t>
      </w:r>
      <w:r w:rsidRPr="00A70884">
        <w:t xml:space="preserve"> recovery of valuable materials and manag</w:t>
      </w:r>
      <w:r w:rsidR="00D60298">
        <w:t>ing</w:t>
      </w:r>
      <w:r w:rsidRPr="00A70884">
        <w:t xml:space="preserve"> our residual waste</w:t>
      </w:r>
      <w:r w:rsidR="00FD7BAF">
        <w:t>.</w:t>
      </w:r>
    </w:p>
    <w:p w14:paraId="46586CE2" w14:textId="74D6F97F" w:rsidR="00A70884" w:rsidRPr="00A70884" w:rsidRDefault="00AA0F4D" w:rsidP="003E73E6">
      <w:pPr>
        <w:pStyle w:val="Normal1"/>
      </w:pPr>
      <w:r w:rsidRPr="00A70884">
        <w:t xml:space="preserve">In </w:t>
      </w:r>
      <w:r w:rsidR="00493054">
        <w:t>2015–16</w:t>
      </w:r>
      <w:r>
        <w:t>,</w:t>
      </w:r>
      <w:r w:rsidRPr="00A70884">
        <w:t xml:space="preserve"> Victoria’s system managed </w:t>
      </w:r>
      <w:r>
        <w:t xml:space="preserve">more than </w:t>
      </w:r>
      <w:r w:rsidR="008B6BCA">
        <w:t>12.8 million</w:t>
      </w:r>
      <w:r w:rsidRPr="00A70884">
        <w:t xml:space="preserve"> tonnes of</w:t>
      </w:r>
      <w:r w:rsidR="00124055">
        <w:t xml:space="preserve"> material at more than</w:t>
      </w:r>
      <w:r w:rsidRPr="00A70884">
        <w:t xml:space="preserve"> </w:t>
      </w:r>
      <w:r w:rsidR="00617FAD">
        <w:t xml:space="preserve">630 </w:t>
      </w:r>
      <w:r w:rsidRPr="00A70884">
        <w:t xml:space="preserve">sites. </w:t>
      </w:r>
      <w:r>
        <w:t>Sites range from</w:t>
      </w:r>
      <w:r w:rsidR="00A70884" w:rsidRPr="00A70884">
        <w:t xml:space="preserve"> small facilities accepting individual waste streams</w:t>
      </w:r>
      <w:r w:rsidR="009A69C8">
        <w:t xml:space="preserve">, </w:t>
      </w:r>
      <w:r w:rsidR="00A70884" w:rsidRPr="00A70884">
        <w:t>complex reprocessors providing materials and products from recovered materials</w:t>
      </w:r>
      <w:r w:rsidR="009A69C8">
        <w:t xml:space="preserve"> to</w:t>
      </w:r>
      <w:r w:rsidR="00A70884" w:rsidRPr="00A70884">
        <w:t xml:space="preserve"> best practice landfills servicing large areas of the state. </w:t>
      </w:r>
      <w:r w:rsidR="00F101B0">
        <w:fldChar w:fldCharType="begin"/>
      </w:r>
      <w:r w:rsidR="00F101B0">
        <w:instrText xml:space="preserve"> REF _Ref486233231 \h </w:instrText>
      </w:r>
      <w:r w:rsidR="00F101B0">
        <w:fldChar w:fldCharType="separate"/>
      </w:r>
      <w:r w:rsidR="00097D6C" w:rsidRPr="009C733F">
        <w:t xml:space="preserve">Figure </w:t>
      </w:r>
      <w:r w:rsidR="00097D6C">
        <w:rPr>
          <w:noProof/>
        </w:rPr>
        <w:t>1</w:t>
      </w:r>
      <w:r w:rsidR="00097D6C">
        <w:noBreakHyphen/>
      </w:r>
      <w:r w:rsidR="00097D6C">
        <w:rPr>
          <w:noProof/>
        </w:rPr>
        <w:t>1</w:t>
      </w:r>
      <w:r w:rsidR="00F101B0">
        <w:fldChar w:fldCharType="end"/>
      </w:r>
      <w:r w:rsidR="00F101B0">
        <w:t xml:space="preserve"> </w:t>
      </w:r>
      <w:r w:rsidR="00A70884" w:rsidRPr="00A70884">
        <w:t xml:space="preserve">shows the activities </w:t>
      </w:r>
      <w:r w:rsidR="00CC5727">
        <w:t>carried out</w:t>
      </w:r>
      <w:r w:rsidR="00A70884" w:rsidRPr="00A70884">
        <w:t xml:space="preserve"> as part of the system in a circular economy.</w:t>
      </w:r>
    </w:p>
    <w:p w14:paraId="2C2312E0" w14:textId="77777777" w:rsidR="002A7BE8" w:rsidRDefault="002A7BE8" w:rsidP="002A7BE8">
      <w:pPr>
        <w:pStyle w:val="Normal1"/>
      </w:pPr>
      <w:r>
        <w:t>We need to b</w:t>
      </w:r>
      <w:r w:rsidRPr="00A70884">
        <w:t xml:space="preserve">uild on our existing integrated system to ensure it has the optimal infrastructure mix to achieve the </w:t>
      </w:r>
      <w:r>
        <w:t>goals</w:t>
      </w:r>
      <w:r w:rsidRPr="00A70884">
        <w:t xml:space="preserve"> of the SWRRIP and </w:t>
      </w:r>
      <w:r>
        <w:t>Regional Implementation Plans. We</w:t>
      </w:r>
      <w:r w:rsidRPr="00A70884">
        <w:t xml:space="preserve"> need the capacity to divert as much of our viable materials </w:t>
      </w:r>
      <w:r>
        <w:t xml:space="preserve">as possible </w:t>
      </w:r>
      <w:r w:rsidRPr="00A70884">
        <w:t xml:space="preserve">away from landfill for recovery. As identified in the </w:t>
      </w:r>
      <w:r>
        <w:t xml:space="preserve">Victorian </w:t>
      </w:r>
      <w:r w:rsidRPr="00A70884">
        <w:t>Market Development Strategy</w:t>
      </w:r>
      <w:r>
        <w:t xml:space="preserve"> this relies on:</w:t>
      </w:r>
    </w:p>
    <w:p w14:paraId="5897D6B8" w14:textId="77777777" w:rsidR="002A7BE8" w:rsidRPr="00A56915" w:rsidRDefault="002A7BE8" w:rsidP="002A7BE8">
      <w:pPr>
        <w:pStyle w:val="Bullet1"/>
      </w:pPr>
      <w:r>
        <w:t xml:space="preserve">Our recovery industry </w:t>
      </w:r>
      <w:r w:rsidRPr="00A56915">
        <w:t>hav</w:t>
      </w:r>
      <w:r>
        <w:t>ing</w:t>
      </w:r>
      <w:r w:rsidRPr="00A56915">
        <w:t xml:space="preserve"> a consistent and reliable supply of the quality and quantities of feedstock required to support viable reprocessing</w:t>
      </w:r>
    </w:p>
    <w:p w14:paraId="54152549" w14:textId="77777777" w:rsidR="002A7BE8" w:rsidRPr="00A56915" w:rsidRDefault="002A7BE8" w:rsidP="002A7BE8">
      <w:pPr>
        <w:pStyle w:val="Bullet1"/>
      </w:pPr>
      <w:r>
        <w:t xml:space="preserve">Our recovery industry </w:t>
      </w:r>
      <w:r w:rsidRPr="00A56915">
        <w:t>produc</w:t>
      </w:r>
      <w:r>
        <w:t xml:space="preserve">ing </w:t>
      </w:r>
      <w:r w:rsidRPr="00A56915">
        <w:t xml:space="preserve">the quantity and quality of products </w:t>
      </w:r>
      <w:r>
        <w:t xml:space="preserve">from the </w:t>
      </w:r>
      <w:r w:rsidRPr="00A56915">
        <w:t>recovered materials that the market demands.</w:t>
      </w:r>
    </w:p>
    <w:p w14:paraId="42AD346E" w14:textId="6C9771DF" w:rsidR="00A70884" w:rsidRPr="00A70884" w:rsidRDefault="00A70884" w:rsidP="003E73E6">
      <w:pPr>
        <w:pStyle w:val="Normal1"/>
      </w:pPr>
      <w:r w:rsidRPr="00A70884">
        <w:t>To achieve this,</w:t>
      </w:r>
      <w:r w:rsidR="00167ED8">
        <w:t xml:space="preserve"> we need to attract</w:t>
      </w:r>
      <w:r w:rsidRPr="00A70884">
        <w:t xml:space="preserve"> investment in the right mix of infrastructure and plan for infrastructure that follows the </w:t>
      </w:r>
      <w:r w:rsidR="005854EF">
        <w:t>SWRRIP</w:t>
      </w:r>
      <w:r w:rsidR="00167ED8">
        <w:t>’s</w:t>
      </w:r>
      <w:r w:rsidRPr="00A70884">
        <w:t xml:space="preserve"> strategic directions as </w:t>
      </w:r>
      <w:r w:rsidR="00F101B0">
        <w:t>discussed</w:t>
      </w:r>
      <w:r w:rsidRPr="00A70884">
        <w:t xml:space="preserve"> in</w:t>
      </w:r>
      <w:r w:rsidR="00826C63">
        <w:t xml:space="preserve"> </w:t>
      </w:r>
      <w:r w:rsidR="00F101B0">
        <w:t xml:space="preserve">Chapter </w:t>
      </w:r>
      <w:r w:rsidR="00F101B0">
        <w:fldChar w:fldCharType="begin"/>
      </w:r>
      <w:r w:rsidR="00F101B0">
        <w:instrText xml:space="preserve"> REF _Ref486233448 \r \h </w:instrText>
      </w:r>
      <w:r w:rsidR="00F101B0">
        <w:fldChar w:fldCharType="separate"/>
      </w:r>
      <w:r w:rsidR="00097D6C">
        <w:t>2</w:t>
      </w:r>
      <w:r w:rsidR="00F101B0">
        <w:fldChar w:fldCharType="end"/>
      </w:r>
      <w:r w:rsidR="00167ED8">
        <w:t>.</w:t>
      </w:r>
    </w:p>
    <w:p w14:paraId="09C14724" w14:textId="7FDA47CB" w:rsidR="00A70884" w:rsidRPr="00A70884" w:rsidRDefault="00A70884" w:rsidP="003E73E6">
      <w:pPr>
        <w:pStyle w:val="Normal1"/>
      </w:pPr>
      <w:r w:rsidRPr="00A70884">
        <w:t xml:space="preserve">This </w:t>
      </w:r>
      <w:r w:rsidR="00167ED8">
        <w:t>chapter</w:t>
      </w:r>
      <w:r w:rsidR="00167ED8" w:rsidRPr="00A70884">
        <w:t xml:space="preserve"> </w:t>
      </w:r>
      <w:r w:rsidR="00167ED8">
        <w:t>examines</w:t>
      </w:r>
      <w:r w:rsidRPr="00A70884">
        <w:t xml:space="preserve"> the four major groups of infrastructure that support the </w:t>
      </w:r>
      <w:r w:rsidR="00CD5EE5">
        <w:t>waste and resource recovery system</w:t>
      </w:r>
      <w:r w:rsidR="006B4E28">
        <w:t>,</w:t>
      </w:r>
      <w:r w:rsidRPr="00A70884">
        <w:t xml:space="preserve"> as outlined in </w:t>
      </w:r>
      <w:r w:rsidR="00537D8D">
        <w:fldChar w:fldCharType="begin"/>
      </w:r>
      <w:r w:rsidR="00537D8D">
        <w:instrText xml:space="preserve"> REF _Ref478838914 \h </w:instrText>
      </w:r>
      <w:r w:rsidR="00537D8D">
        <w:fldChar w:fldCharType="separate"/>
      </w:r>
      <w:r w:rsidR="00097D6C">
        <w:t xml:space="preserve">Table </w:t>
      </w:r>
      <w:r w:rsidR="00097D6C">
        <w:rPr>
          <w:noProof/>
        </w:rPr>
        <w:t>6</w:t>
      </w:r>
      <w:r w:rsidR="00097D6C">
        <w:noBreakHyphen/>
      </w:r>
      <w:r w:rsidR="00097D6C">
        <w:rPr>
          <w:noProof/>
        </w:rPr>
        <w:t>1</w:t>
      </w:r>
      <w:r w:rsidR="00537D8D">
        <w:fldChar w:fldCharType="end"/>
      </w:r>
      <w:r w:rsidR="00537D8D">
        <w:t>.</w:t>
      </w:r>
    </w:p>
    <w:p w14:paraId="56D2E820" w14:textId="62081243" w:rsidR="00A70884" w:rsidRPr="00A70884" w:rsidRDefault="00537D8D" w:rsidP="00AD4F7B">
      <w:pPr>
        <w:pStyle w:val="Heading4NoNum"/>
      </w:pPr>
      <w:bookmarkStart w:id="6502" w:name="_Ref478838914"/>
      <w:bookmarkStart w:id="6503" w:name="_Toc480461607"/>
      <w:bookmarkStart w:id="6504" w:name="_Toc480532718"/>
      <w:bookmarkStart w:id="6505" w:name="_Toc480540955"/>
      <w:bookmarkStart w:id="6506" w:name="_Toc485804989"/>
      <w:bookmarkStart w:id="6507" w:name="_Toc498340867"/>
      <w:bookmarkStart w:id="6508" w:name="_Toc498948848"/>
      <w:bookmarkStart w:id="6509" w:name="_Toc503186108"/>
      <w:bookmarkStart w:id="6510" w:name="_Toc503187136"/>
      <w:bookmarkStart w:id="6511" w:name="_Toc503344684"/>
      <w:r>
        <w:t xml:space="preserve">Table </w:t>
      </w:r>
      <w:fldSimple w:instr=" STYLEREF 1 \s ">
        <w:r w:rsidR="00B4778B">
          <w:rPr>
            <w:noProof/>
          </w:rPr>
          <w:t>6</w:t>
        </w:r>
      </w:fldSimple>
      <w:r w:rsidR="00B4778B">
        <w:noBreakHyphen/>
      </w:r>
      <w:fldSimple w:instr=" SEQ Table \* ARABIC \s 1 ">
        <w:r w:rsidR="00B4778B">
          <w:rPr>
            <w:noProof/>
          </w:rPr>
          <w:t>1</w:t>
        </w:r>
      </w:fldSimple>
      <w:bookmarkEnd w:id="6502"/>
      <w:r>
        <w:t xml:space="preserve">: </w:t>
      </w:r>
      <w:r w:rsidR="00A70884" w:rsidRPr="00A70884">
        <w:t>The four major groups of</w:t>
      </w:r>
      <w:r w:rsidR="00F101B0">
        <w:t xml:space="preserve"> </w:t>
      </w:r>
      <w:r w:rsidR="00F101B0" w:rsidRPr="00A70884">
        <w:t xml:space="preserve">waste </w:t>
      </w:r>
      <w:r w:rsidR="00F101B0">
        <w:t xml:space="preserve">and </w:t>
      </w:r>
      <w:r w:rsidR="00F101B0" w:rsidRPr="00A70884">
        <w:t>resource recovery</w:t>
      </w:r>
      <w:r w:rsidR="00A70884" w:rsidRPr="00A70884">
        <w:t xml:space="preserve"> infrastructure</w:t>
      </w:r>
      <w:bookmarkEnd w:id="6503"/>
      <w:bookmarkEnd w:id="6504"/>
      <w:bookmarkEnd w:id="6505"/>
      <w:bookmarkEnd w:id="6506"/>
      <w:bookmarkEnd w:id="6507"/>
      <w:bookmarkEnd w:id="6508"/>
      <w:bookmarkEnd w:id="6509"/>
      <w:bookmarkEnd w:id="6510"/>
      <w:bookmarkEnd w:id="6511"/>
    </w:p>
    <w:tbl>
      <w:tblPr>
        <w:tblStyle w:val="LightList-Accent3"/>
        <w:tblW w:w="8755" w:type="dxa"/>
        <w:tblInd w:w="841" w:type="dxa"/>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Layout w:type="fixed"/>
        <w:tblLook w:val="04A0" w:firstRow="1" w:lastRow="0" w:firstColumn="1" w:lastColumn="0" w:noHBand="0" w:noVBand="1"/>
      </w:tblPr>
      <w:tblGrid>
        <w:gridCol w:w="2689"/>
        <w:gridCol w:w="6066"/>
      </w:tblGrid>
      <w:tr w:rsidR="00A70884" w:rsidRPr="00167ED8" w14:paraId="494BB9E4" w14:textId="77777777" w:rsidTr="0019768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741FE85E" w14:textId="5A66C7A7" w:rsidR="00A70884" w:rsidRPr="00450B88" w:rsidRDefault="00A70884" w:rsidP="00450B88">
            <w:pPr>
              <w:pStyle w:val="TableHeader"/>
              <w:spacing w:before="60" w:after="60"/>
              <w:rPr>
                <w:sz w:val="20"/>
                <w:szCs w:val="20"/>
              </w:rPr>
            </w:pPr>
            <w:r w:rsidRPr="00450B88">
              <w:rPr>
                <w:sz w:val="20"/>
                <w:szCs w:val="20"/>
              </w:rPr>
              <w:t xml:space="preserve">Infrastructure </w:t>
            </w:r>
            <w:r w:rsidR="00167ED8" w:rsidRPr="00450B88">
              <w:rPr>
                <w:sz w:val="20"/>
                <w:szCs w:val="20"/>
              </w:rPr>
              <w:t>g</w:t>
            </w:r>
            <w:r w:rsidRPr="00450B88">
              <w:rPr>
                <w:sz w:val="20"/>
                <w:szCs w:val="20"/>
              </w:rPr>
              <w:t>roup</w:t>
            </w:r>
          </w:p>
        </w:tc>
        <w:tc>
          <w:tcPr>
            <w:tcW w:w="6066" w:type="dxa"/>
          </w:tcPr>
          <w:p w14:paraId="072248B3" w14:textId="77777777" w:rsidR="00A70884" w:rsidRPr="00450B88" w:rsidRDefault="00A70884" w:rsidP="00450B88">
            <w:pPr>
              <w:pStyle w:val="TableHeader"/>
              <w:spacing w:before="60" w:after="60"/>
              <w:cnfStyle w:val="100000000000" w:firstRow="1" w:lastRow="0" w:firstColumn="0" w:lastColumn="0" w:oddVBand="0" w:evenVBand="0" w:oddHBand="0" w:evenHBand="0" w:firstRowFirstColumn="0" w:firstRowLastColumn="0" w:lastRowFirstColumn="0" w:lastRowLastColumn="0"/>
              <w:rPr>
                <w:sz w:val="20"/>
                <w:szCs w:val="20"/>
              </w:rPr>
            </w:pPr>
            <w:r w:rsidRPr="00450B88">
              <w:rPr>
                <w:sz w:val="20"/>
                <w:szCs w:val="20"/>
              </w:rPr>
              <w:t>Function</w:t>
            </w:r>
          </w:p>
        </w:tc>
      </w:tr>
      <w:tr w:rsidR="00A70884" w:rsidRPr="00A70884" w14:paraId="3A9F0B04" w14:textId="77777777" w:rsidTr="00450B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shd w:val="clear" w:color="auto" w:fill="E2EFD9" w:themeFill="accent6" w:themeFillTint="33"/>
          </w:tcPr>
          <w:p w14:paraId="792748E0" w14:textId="77777777" w:rsidR="00A70884" w:rsidRPr="00450B88" w:rsidRDefault="00A70884" w:rsidP="00450B88">
            <w:pPr>
              <w:pStyle w:val="TableText0"/>
              <w:spacing w:before="60" w:after="60"/>
              <w:rPr>
                <w:b w:val="0"/>
              </w:rPr>
            </w:pPr>
            <w:r w:rsidRPr="00450B88">
              <w:t xml:space="preserve">Collection infrastructure </w:t>
            </w:r>
          </w:p>
        </w:tc>
        <w:tc>
          <w:tcPr>
            <w:tcW w:w="6066" w:type="dxa"/>
          </w:tcPr>
          <w:p w14:paraId="7323AC89" w14:textId="4450A5D7" w:rsidR="00A70884" w:rsidRPr="00450B88" w:rsidRDefault="00A70884" w:rsidP="00450B88">
            <w:pPr>
              <w:pStyle w:val="bulletssmalltable"/>
              <w:spacing w:before="60" w:after="60"/>
              <w:cnfStyle w:val="000000100000" w:firstRow="0" w:lastRow="0" w:firstColumn="0" w:lastColumn="0" w:oddVBand="0" w:evenVBand="0" w:oddHBand="1" w:evenHBand="0" w:firstRowFirstColumn="0" w:firstRowLastColumn="0" w:lastRowFirstColumn="0" w:lastRowLastColumn="0"/>
              <w:rPr>
                <w:sz w:val="20"/>
                <w:szCs w:val="20"/>
              </w:rPr>
            </w:pPr>
            <w:r w:rsidRPr="00450B88">
              <w:rPr>
                <w:sz w:val="20"/>
                <w:szCs w:val="20"/>
              </w:rPr>
              <w:t xml:space="preserve">Facilitates recovery </w:t>
            </w:r>
            <w:r w:rsidR="00167ED8" w:rsidRPr="00450B88">
              <w:rPr>
                <w:sz w:val="20"/>
                <w:szCs w:val="20"/>
              </w:rPr>
              <w:t xml:space="preserve">of </w:t>
            </w:r>
            <w:r w:rsidRPr="00450B88">
              <w:rPr>
                <w:sz w:val="20"/>
                <w:szCs w:val="20"/>
              </w:rPr>
              <w:t xml:space="preserve">materials at the point of generation by </w:t>
            </w:r>
            <w:r w:rsidR="00D53577" w:rsidRPr="00450B88">
              <w:rPr>
                <w:sz w:val="20"/>
                <w:szCs w:val="20"/>
              </w:rPr>
              <w:t>collectin</w:t>
            </w:r>
            <w:r w:rsidR="00167ED8" w:rsidRPr="00450B88">
              <w:rPr>
                <w:sz w:val="20"/>
                <w:szCs w:val="20"/>
              </w:rPr>
              <w:t>g</w:t>
            </w:r>
            <w:r w:rsidR="00D53577" w:rsidRPr="00450B88">
              <w:rPr>
                <w:sz w:val="20"/>
                <w:szCs w:val="20"/>
              </w:rPr>
              <w:t xml:space="preserve"> and</w:t>
            </w:r>
            <w:r w:rsidRPr="00450B88">
              <w:rPr>
                <w:sz w:val="20"/>
                <w:szCs w:val="20"/>
              </w:rPr>
              <w:t xml:space="preserve"> transport</w:t>
            </w:r>
            <w:r w:rsidR="00167ED8" w:rsidRPr="00450B88">
              <w:rPr>
                <w:sz w:val="20"/>
                <w:szCs w:val="20"/>
              </w:rPr>
              <w:t>ing</w:t>
            </w:r>
            <w:r w:rsidRPr="00450B88">
              <w:rPr>
                <w:sz w:val="20"/>
                <w:szCs w:val="20"/>
              </w:rPr>
              <w:t xml:space="preserve"> to facilities for sorting, consolidation or disposal</w:t>
            </w:r>
          </w:p>
        </w:tc>
      </w:tr>
      <w:tr w:rsidR="00A70884" w:rsidRPr="00A70884" w14:paraId="4CE9B46A" w14:textId="77777777" w:rsidTr="00450B88">
        <w:tc>
          <w:tcPr>
            <w:cnfStyle w:val="001000000000" w:firstRow="0" w:lastRow="0" w:firstColumn="1" w:lastColumn="0" w:oddVBand="0" w:evenVBand="0" w:oddHBand="0" w:evenHBand="0" w:firstRowFirstColumn="0" w:firstRowLastColumn="0" w:lastRowFirstColumn="0" w:lastRowLastColumn="0"/>
            <w:tcW w:w="2689" w:type="dxa"/>
            <w:shd w:val="clear" w:color="auto" w:fill="E2EFD9" w:themeFill="accent6" w:themeFillTint="33"/>
          </w:tcPr>
          <w:p w14:paraId="02766D0D" w14:textId="77777777" w:rsidR="00A70884" w:rsidRPr="00450B88" w:rsidRDefault="00A70884" w:rsidP="00450B88">
            <w:pPr>
              <w:pStyle w:val="TableText0"/>
              <w:spacing w:before="60" w:after="60"/>
              <w:rPr>
                <w:b w:val="0"/>
              </w:rPr>
            </w:pPr>
            <w:r w:rsidRPr="00450B88">
              <w:t xml:space="preserve">Recovery </w:t>
            </w:r>
            <w:r w:rsidR="00C11C66" w:rsidRPr="00450B88">
              <w:t>f</w:t>
            </w:r>
            <w:r w:rsidRPr="00450B88">
              <w:t xml:space="preserve">acilities </w:t>
            </w:r>
          </w:p>
        </w:tc>
        <w:tc>
          <w:tcPr>
            <w:tcW w:w="6066" w:type="dxa"/>
          </w:tcPr>
          <w:p w14:paraId="144241F9" w14:textId="20AC93F9" w:rsidR="00A70884" w:rsidRPr="00450B88" w:rsidRDefault="00A70884" w:rsidP="00450B88">
            <w:pPr>
              <w:pStyle w:val="bulletssmalltable"/>
              <w:spacing w:before="60" w:after="60"/>
              <w:cnfStyle w:val="000000000000" w:firstRow="0" w:lastRow="0" w:firstColumn="0" w:lastColumn="0" w:oddVBand="0" w:evenVBand="0" w:oddHBand="0" w:evenHBand="0" w:firstRowFirstColumn="0" w:firstRowLastColumn="0" w:lastRowFirstColumn="0" w:lastRowLastColumn="0"/>
              <w:rPr>
                <w:sz w:val="20"/>
                <w:szCs w:val="20"/>
              </w:rPr>
            </w:pPr>
            <w:r w:rsidRPr="00450B88">
              <w:rPr>
                <w:sz w:val="20"/>
                <w:szCs w:val="20"/>
              </w:rPr>
              <w:t>Facilitates recovery</w:t>
            </w:r>
            <w:r w:rsidR="00167ED8" w:rsidRPr="00450B88">
              <w:rPr>
                <w:sz w:val="20"/>
                <w:szCs w:val="20"/>
              </w:rPr>
              <w:t xml:space="preserve"> of</w:t>
            </w:r>
            <w:r w:rsidRPr="00450B88">
              <w:rPr>
                <w:sz w:val="20"/>
                <w:szCs w:val="20"/>
              </w:rPr>
              <w:t xml:space="preserve"> resources primarily through segregatin</w:t>
            </w:r>
            <w:r w:rsidR="00167ED8" w:rsidRPr="00450B88">
              <w:rPr>
                <w:sz w:val="20"/>
                <w:szCs w:val="20"/>
              </w:rPr>
              <w:t>g</w:t>
            </w:r>
            <w:r w:rsidRPr="00450B88">
              <w:rPr>
                <w:sz w:val="20"/>
                <w:szCs w:val="20"/>
              </w:rPr>
              <w:t>, sorting, consolidati</w:t>
            </w:r>
            <w:r w:rsidR="00167ED8" w:rsidRPr="00450B88">
              <w:rPr>
                <w:sz w:val="20"/>
                <w:szCs w:val="20"/>
              </w:rPr>
              <w:t>ng</w:t>
            </w:r>
            <w:r w:rsidRPr="00450B88">
              <w:rPr>
                <w:sz w:val="20"/>
                <w:szCs w:val="20"/>
              </w:rPr>
              <w:t xml:space="preserve"> and aggregatin</w:t>
            </w:r>
            <w:r w:rsidR="00167ED8" w:rsidRPr="00450B88">
              <w:rPr>
                <w:sz w:val="20"/>
                <w:szCs w:val="20"/>
              </w:rPr>
              <w:t>g</w:t>
            </w:r>
            <w:r w:rsidRPr="00450B88">
              <w:rPr>
                <w:sz w:val="20"/>
                <w:szCs w:val="20"/>
              </w:rPr>
              <w:t xml:space="preserve"> </w:t>
            </w:r>
            <w:r w:rsidR="00E455AD" w:rsidRPr="00450B88">
              <w:rPr>
                <w:sz w:val="20"/>
                <w:szCs w:val="20"/>
              </w:rPr>
              <w:t>before</w:t>
            </w:r>
            <w:r w:rsidRPr="00450B88">
              <w:rPr>
                <w:sz w:val="20"/>
                <w:szCs w:val="20"/>
              </w:rPr>
              <w:t xml:space="preserve"> transport</w:t>
            </w:r>
            <w:r w:rsidR="00E455AD" w:rsidRPr="00450B88">
              <w:rPr>
                <w:sz w:val="20"/>
                <w:szCs w:val="20"/>
              </w:rPr>
              <w:t>ing</w:t>
            </w:r>
            <w:r w:rsidRPr="00450B88">
              <w:rPr>
                <w:sz w:val="20"/>
                <w:szCs w:val="20"/>
              </w:rPr>
              <w:t xml:space="preserve"> for reuse, reprocessing or disposal</w:t>
            </w:r>
          </w:p>
        </w:tc>
      </w:tr>
      <w:tr w:rsidR="00A70884" w:rsidRPr="00A70884" w14:paraId="4D67896C" w14:textId="77777777" w:rsidTr="00450B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shd w:val="clear" w:color="auto" w:fill="E2EFD9" w:themeFill="accent6" w:themeFillTint="33"/>
          </w:tcPr>
          <w:p w14:paraId="3CBB37E0" w14:textId="77777777" w:rsidR="00A70884" w:rsidRPr="00450B88" w:rsidRDefault="00A70884" w:rsidP="00450B88">
            <w:pPr>
              <w:pStyle w:val="TableText0"/>
              <w:spacing w:before="60" w:after="60"/>
              <w:rPr>
                <w:b w:val="0"/>
              </w:rPr>
            </w:pPr>
            <w:r w:rsidRPr="00450B88">
              <w:t>Reprocessing facilities</w:t>
            </w:r>
          </w:p>
        </w:tc>
        <w:tc>
          <w:tcPr>
            <w:tcW w:w="6066" w:type="dxa"/>
          </w:tcPr>
          <w:p w14:paraId="755B5F65" w14:textId="1891CD89" w:rsidR="00A70884" w:rsidRPr="00450B88" w:rsidRDefault="00A70884" w:rsidP="00450B88">
            <w:pPr>
              <w:pStyle w:val="bulletssmalltable"/>
              <w:spacing w:before="60" w:after="60"/>
              <w:cnfStyle w:val="000000100000" w:firstRow="0" w:lastRow="0" w:firstColumn="0" w:lastColumn="0" w:oddVBand="0" w:evenVBand="0" w:oddHBand="1" w:evenHBand="0" w:firstRowFirstColumn="0" w:firstRowLastColumn="0" w:lastRowFirstColumn="0" w:lastRowLastColumn="0"/>
              <w:rPr>
                <w:sz w:val="20"/>
                <w:szCs w:val="20"/>
              </w:rPr>
            </w:pPr>
            <w:r w:rsidRPr="00450B88">
              <w:rPr>
                <w:sz w:val="20"/>
                <w:szCs w:val="20"/>
              </w:rPr>
              <w:t xml:space="preserve">Facilitates recovery of resources primarily by converting materials into products </w:t>
            </w:r>
            <w:r w:rsidR="00C75343" w:rsidRPr="00450B88">
              <w:rPr>
                <w:sz w:val="20"/>
                <w:szCs w:val="20"/>
              </w:rPr>
              <w:t>that can be used again </w:t>
            </w:r>
            <w:r w:rsidRPr="00450B88">
              <w:rPr>
                <w:sz w:val="20"/>
                <w:szCs w:val="20"/>
              </w:rPr>
              <w:t>or energy</w:t>
            </w:r>
          </w:p>
        </w:tc>
      </w:tr>
      <w:tr w:rsidR="00A70884" w:rsidRPr="00A70884" w14:paraId="538CBDE9" w14:textId="77777777" w:rsidTr="00450B88">
        <w:tc>
          <w:tcPr>
            <w:cnfStyle w:val="001000000000" w:firstRow="0" w:lastRow="0" w:firstColumn="1" w:lastColumn="0" w:oddVBand="0" w:evenVBand="0" w:oddHBand="0" w:evenHBand="0" w:firstRowFirstColumn="0" w:firstRowLastColumn="0" w:lastRowFirstColumn="0" w:lastRowLastColumn="0"/>
            <w:tcW w:w="2689" w:type="dxa"/>
            <w:shd w:val="clear" w:color="auto" w:fill="E2EFD9" w:themeFill="accent6" w:themeFillTint="33"/>
          </w:tcPr>
          <w:p w14:paraId="180FC516" w14:textId="77777777" w:rsidR="00A70884" w:rsidRPr="00450B88" w:rsidRDefault="00A70884" w:rsidP="00450B88">
            <w:pPr>
              <w:pStyle w:val="TableText0"/>
              <w:spacing w:before="60" w:after="60"/>
              <w:rPr>
                <w:b w:val="0"/>
              </w:rPr>
            </w:pPr>
            <w:r w:rsidRPr="00450B88">
              <w:t xml:space="preserve">Disposal infrastructure* </w:t>
            </w:r>
          </w:p>
        </w:tc>
        <w:tc>
          <w:tcPr>
            <w:tcW w:w="6066" w:type="dxa"/>
          </w:tcPr>
          <w:p w14:paraId="30089018" w14:textId="652D60E7" w:rsidR="00A70884" w:rsidRPr="00450B88" w:rsidRDefault="00A70884" w:rsidP="00450B88">
            <w:pPr>
              <w:pStyle w:val="bulletssmalltable"/>
              <w:spacing w:before="60" w:after="60"/>
              <w:cnfStyle w:val="000000000000" w:firstRow="0" w:lastRow="0" w:firstColumn="0" w:lastColumn="0" w:oddVBand="0" w:evenVBand="0" w:oddHBand="0" w:evenHBand="0" w:firstRowFirstColumn="0" w:firstRowLastColumn="0" w:lastRowFirstColumn="0" w:lastRowLastColumn="0"/>
              <w:rPr>
                <w:sz w:val="20"/>
                <w:szCs w:val="20"/>
              </w:rPr>
            </w:pPr>
            <w:r w:rsidRPr="00450B88">
              <w:rPr>
                <w:sz w:val="20"/>
                <w:szCs w:val="20"/>
              </w:rPr>
              <w:t>Final repository of waste after</w:t>
            </w:r>
            <w:r w:rsidR="00167ED8" w:rsidRPr="00450B88">
              <w:rPr>
                <w:sz w:val="20"/>
                <w:szCs w:val="20"/>
              </w:rPr>
              <w:t xml:space="preserve"> </w:t>
            </w:r>
            <w:r w:rsidR="002A7BE8" w:rsidRPr="00450B88">
              <w:rPr>
                <w:sz w:val="20"/>
                <w:szCs w:val="20"/>
              </w:rPr>
              <w:t xml:space="preserve">the extraction of </w:t>
            </w:r>
            <w:r w:rsidRPr="00450B88">
              <w:rPr>
                <w:sz w:val="20"/>
                <w:szCs w:val="20"/>
              </w:rPr>
              <w:t>all materials that can be viably recovered</w:t>
            </w:r>
          </w:p>
        </w:tc>
      </w:tr>
    </w:tbl>
    <w:p w14:paraId="595E81A3" w14:textId="03D2102D" w:rsidR="00A70884" w:rsidRPr="00A775AD" w:rsidRDefault="00A70884" w:rsidP="00A775AD">
      <w:pPr>
        <w:pStyle w:val="Note"/>
      </w:pPr>
      <w:r w:rsidRPr="00A775AD">
        <w:t>* Disposal is the termin</w:t>
      </w:r>
      <w:r w:rsidR="00F95EBA" w:rsidRPr="00A775AD">
        <w:t>ology used in the EP Act waste</w:t>
      </w:r>
      <w:r w:rsidR="00167ED8" w:rsidRPr="00A775AD">
        <w:t>s</w:t>
      </w:r>
      <w:r w:rsidR="00F95EBA" w:rsidRPr="00A775AD">
        <w:t xml:space="preserve"> </w:t>
      </w:r>
      <w:r w:rsidRPr="00A775AD">
        <w:t>hierarchy, and includes landfill. Whil</w:t>
      </w:r>
      <w:r w:rsidR="00893540" w:rsidRPr="00A775AD">
        <w:t>e</w:t>
      </w:r>
      <w:r w:rsidRPr="00A775AD">
        <w:t xml:space="preserve"> other mechanisms for disposal</w:t>
      </w:r>
      <w:r w:rsidR="00C75343" w:rsidRPr="00A775AD">
        <w:t xml:space="preserve"> exist</w:t>
      </w:r>
      <w:r w:rsidRPr="00A775AD">
        <w:t>, such as incineration of hazardous waste, landfills are the only mechanism</w:t>
      </w:r>
      <w:r w:rsidR="00C75343" w:rsidRPr="00A775AD">
        <w:t xml:space="preserve"> for disposal of residual waste</w:t>
      </w:r>
      <w:r w:rsidRPr="00A775AD">
        <w:t xml:space="preserve"> recognised in the SWRRIP</w:t>
      </w:r>
      <w:r w:rsidR="00491623" w:rsidRPr="00A775AD">
        <w:t xml:space="preserve">. Landfills </w:t>
      </w:r>
      <w:r w:rsidR="00C75343" w:rsidRPr="00A775AD">
        <w:t>are expected to operate in accord</w:t>
      </w:r>
      <w:r w:rsidR="00B94E13">
        <w:t>ance</w:t>
      </w:r>
      <w:r w:rsidR="00C75343" w:rsidRPr="00A775AD">
        <w:t xml:space="preserve"> with regulations </w:t>
      </w:r>
      <w:r w:rsidR="008C5E87" w:rsidRPr="00A775AD">
        <w:t>including manag</w:t>
      </w:r>
      <w:r w:rsidR="00B94E13">
        <w:t>ing</w:t>
      </w:r>
      <w:r w:rsidR="008C5E87" w:rsidRPr="00A775AD">
        <w:t xml:space="preserve"> greenhouse gas emissions</w:t>
      </w:r>
      <w:r w:rsidRPr="00A775AD">
        <w:t>.</w:t>
      </w:r>
    </w:p>
    <w:p w14:paraId="3E1FB41B" w14:textId="3A75E53B" w:rsidR="00A775AD" w:rsidRDefault="00A775AD">
      <w:pPr>
        <w:rPr>
          <w:rFonts w:ascii="Calibri" w:hAnsi="Calibri" w:cs="Calibri"/>
          <w:color w:val="4D4D4D"/>
          <w:kern w:val="28"/>
          <w:sz w:val="30"/>
          <w:szCs w:val="22"/>
          <w:lang w:eastAsia="en-US"/>
        </w:rPr>
      </w:pPr>
      <w:bookmarkStart w:id="6512" w:name="_Toc476060903"/>
      <w:bookmarkStart w:id="6513" w:name="_Toc478451777"/>
      <w:bookmarkStart w:id="6514" w:name="_Toc478451809"/>
      <w:bookmarkStart w:id="6515" w:name="_Toc392336037"/>
      <w:bookmarkStart w:id="6516" w:name="_Toc409533153"/>
      <w:bookmarkStart w:id="6517" w:name="_Toc415142146"/>
      <w:bookmarkStart w:id="6518" w:name="_Toc478451810"/>
      <w:bookmarkStart w:id="6519" w:name="_Toc478479774"/>
      <w:bookmarkStart w:id="6520" w:name="_Toc478916671"/>
      <w:bookmarkStart w:id="6521" w:name="_Toc479243036"/>
      <w:bookmarkStart w:id="6522" w:name="_Toc479247575"/>
      <w:bookmarkStart w:id="6523" w:name="_Toc479247803"/>
      <w:bookmarkStart w:id="6524" w:name="_Toc479254299"/>
      <w:bookmarkStart w:id="6525" w:name="_Toc479319313"/>
      <w:bookmarkStart w:id="6526" w:name="_Toc479328083"/>
      <w:bookmarkStart w:id="6527" w:name="_Toc479330657"/>
      <w:bookmarkStart w:id="6528" w:name="_Toc479595172"/>
      <w:bookmarkStart w:id="6529" w:name="_Toc479600349"/>
      <w:bookmarkStart w:id="6530" w:name="_Toc479604782"/>
      <w:bookmarkStart w:id="6531" w:name="_Toc479661990"/>
      <w:bookmarkStart w:id="6532" w:name="_Toc480461665"/>
      <w:bookmarkStart w:id="6533" w:name="_Toc480532849"/>
      <w:bookmarkStart w:id="6534" w:name="_Toc480541089"/>
      <w:bookmarkStart w:id="6535" w:name="_Toc387989157"/>
      <w:bookmarkEnd w:id="6512"/>
      <w:bookmarkEnd w:id="6513"/>
      <w:bookmarkEnd w:id="6514"/>
    </w:p>
    <w:p w14:paraId="19A03CEF" w14:textId="551267A9" w:rsidR="00A70884" w:rsidRPr="0093208E" w:rsidRDefault="00A70884" w:rsidP="00765A14">
      <w:pPr>
        <w:pStyle w:val="Heading2"/>
        <w:rPr>
          <w:b/>
          <w:color w:val="92D050"/>
        </w:rPr>
      </w:pPr>
      <w:bookmarkStart w:id="6536" w:name="_Toc497915921"/>
      <w:bookmarkStart w:id="6537" w:name="_Toc497985840"/>
      <w:bookmarkStart w:id="6538" w:name="_Toc498948793"/>
      <w:bookmarkStart w:id="6539" w:name="_Toc504481288"/>
      <w:r w:rsidRPr="0093208E">
        <w:rPr>
          <w:b/>
          <w:color w:val="92D050"/>
        </w:rPr>
        <w:t xml:space="preserve">Data </w:t>
      </w:r>
      <w:bookmarkEnd w:id="6515"/>
      <w:r w:rsidRPr="0093208E">
        <w:rPr>
          <w:b/>
          <w:color w:val="92D050"/>
        </w:rPr>
        <w:t>considerations</w:t>
      </w:r>
      <w:bookmarkEnd w:id="6516"/>
      <w:bookmarkEnd w:id="6517"/>
      <w:bookmarkEnd w:id="6518"/>
      <w:bookmarkEnd w:id="6519"/>
      <w:bookmarkEnd w:id="6520"/>
      <w:bookmarkEnd w:id="6521"/>
      <w:bookmarkEnd w:id="6522"/>
      <w:bookmarkEnd w:id="6523"/>
      <w:bookmarkEnd w:id="6524"/>
      <w:bookmarkEnd w:id="6525"/>
      <w:bookmarkEnd w:id="6526"/>
      <w:bookmarkEnd w:id="6527"/>
      <w:bookmarkEnd w:id="6528"/>
      <w:bookmarkEnd w:id="6529"/>
      <w:bookmarkEnd w:id="6530"/>
      <w:bookmarkEnd w:id="6531"/>
      <w:bookmarkEnd w:id="6532"/>
      <w:bookmarkEnd w:id="6533"/>
      <w:bookmarkEnd w:id="6534"/>
      <w:bookmarkEnd w:id="6536"/>
      <w:bookmarkEnd w:id="6537"/>
      <w:bookmarkEnd w:id="6538"/>
      <w:bookmarkEnd w:id="6539"/>
    </w:p>
    <w:p w14:paraId="53BB32B8" w14:textId="77777777" w:rsidR="00037AC4" w:rsidRDefault="00A70884" w:rsidP="003E73E6">
      <w:pPr>
        <w:pStyle w:val="Normal1"/>
      </w:pPr>
      <w:r w:rsidRPr="00A70884">
        <w:t>The main sources of data in this chapter are the</w:t>
      </w:r>
      <w:r w:rsidR="00037AC4">
        <w:t>:</w:t>
      </w:r>
    </w:p>
    <w:p w14:paraId="41E21322" w14:textId="175B0209" w:rsidR="00037AC4" w:rsidRDefault="00A70884" w:rsidP="0093208E">
      <w:pPr>
        <w:pStyle w:val="Bullet1"/>
      </w:pPr>
      <w:r w:rsidRPr="00087606">
        <w:t>Victoria</w:t>
      </w:r>
      <w:r w:rsidR="00037AC4" w:rsidRPr="00087606">
        <w:t>n Rec</w:t>
      </w:r>
      <w:r w:rsidR="00037AC4">
        <w:t>ycling Industries Annual Report</w:t>
      </w:r>
      <w:r w:rsidR="00847F68">
        <w:t xml:space="preserve"> 2015–16</w:t>
      </w:r>
    </w:p>
    <w:p w14:paraId="0930E41A" w14:textId="275C6067" w:rsidR="00037AC4" w:rsidRDefault="00A70884" w:rsidP="0093208E">
      <w:pPr>
        <w:pStyle w:val="Bullet1"/>
      </w:pPr>
      <w:r w:rsidRPr="00087606">
        <w:t>Vi</w:t>
      </w:r>
      <w:r w:rsidR="00087606">
        <w:t>ctorian</w:t>
      </w:r>
      <w:r w:rsidR="00037AC4">
        <w:t xml:space="preserve"> Local Government Annual Waste Services Report </w:t>
      </w:r>
      <w:r w:rsidR="000819DD">
        <w:t>2015–16</w:t>
      </w:r>
    </w:p>
    <w:p w14:paraId="334E53D3" w14:textId="7AFC6184" w:rsidR="00A70884" w:rsidRPr="00A70884" w:rsidRDefault="00FD2028" w:rsidP="0093208E">
      <w:pPr>
        <w:pStyle w:val="Bullet1"/>
      </w:pPr>
      <w:r>
        <w:t>Regional Implementation Plans</w:t>
      </w:r>
      <w:r w:rsidR="00A70884" w:rsidRPr="00A70884">
        <w:t>.</w:t>
      </w:r>
    </w:p>
    <w:p w14:paraId="5EF28591" w14:textId="77777777" w:rsidR="00A70884" w:rsidRPr="00A70884" w:rsidRDefault="00A70884" w:rsidP="003E73E6">
      <w:pPr>
        <w:pStyle w:val="Normal1"/>
      </w:pPr>
      <w:r w:rsidRPr="00A70884">
        <w:t>The following data considerations are relevant:</w:t>
      </w:r>
    </w:p>
    <w:p w14:paraId="18FAE332" w14:textId="74311FEB" w:rsidR="00A70884" w:rsidRPr="00A56915" w:rsidRDefault="00A70884" w:rsidP="00793EE1">
      <w:pPr>
        <w:pStyle w:val="Bullet1"/>
      </w:pPr>
      <w:r w:rsidRPr="00A56915">
        <w:t xml:space="preserve">There is robust data on material streams collected via municipal kerbside collection systems but less granular data on materials collected from </w:t>
      </w:r>
      <w:r w:rsidR="00124055" w:rsidRPr="00A56915">
        <w:t>C&amp;I</w:t>
      </w:r>
      <w:r w:rsidRPr="00A56915">
        <w:t xml:space="preserve"> and </w:t>
      </w:r>
      <w:r w:rsidR="00087606" w:rsidRPr="00A56915">
        <w:t xml:space="preserve">C&amp;D </w:t>
      </w:r>
      <w:r w:rsidRPr="00A56915">
        <w:t>sectors</w:t>
      </w:r>
      <w:r w:rsidR="00124055" w:rsidRPr="00A56915">
        <w:t>.</w:t>
      </w:r>
    </w:p>
    <w:p w14:paraId="6BEAAEA2" w14:textId="2689D336" w:rsidR="00A70884" w:rsidRPr="00A56915" w:rsidRDefault="00A70884" w:rsidP="00793EE1">
      <w:pPr>
        <w:pStyle w:val="Bullet1"/>
      </w:pPr>
      <w:r w:rsidRPr="00A56915">
        <w:t xml:space="preserve">Infrastructure numbers </w:t>
      </w:r>
      <w:r w:rsidR="00C111E5" w:rsidRPr="00A56915">
        <w:t xml:space="preserve">are </w:t>
      </w:r>
      <w:r w:rsidR="00072ACF" w:rsidRPr="00A56915">
        <w:t>sourced from the Regional Groups</w:t>
      </w:r>
      <w:r w:rsidR="00072ACF" w:rsidRPr="00072ACF">
        <w:t xml:space="preserve"> </w:t>
      </w:r>
      <w:r w:rsidR="00072ACF">
        <w:t xml:space="preserve">and are </w:t>
      </w:r>
      <w:r w:rsidR="005B43A0" w:rsidRPr="00072ACF">
        <w:t xml:space="preserve">accurate as </w:t>
      </w:r>
      <w:r w:rsidR="008B5BCA" w:rsidRPr="00072ACF">
        <w:t>at</w:t>
      </w:r>
      <w:r w:rsidR="00DD0790" w:rsidRPr="00072ACF">
        <w:t xml:space="preserve"> 1</w:t>
      </w:r>
      <w:r w:rsidR="00DD0790" w:rsidRPr="00A56915">
        <w:t xml:space="preserve"> June </w:t>
      </w:r>
      <w:r w:rsidR="005B43A0" w:rsidRPr="00A56915">
        <w:t xml:space="preserve">2017. </w:t>
      </w:r>
      <w:r w:rsidR="00072ACF">
        <w:t>T</w:t>
      </w:r>
      <w:r w:rsidR="005B43A0" w:rsidRPr="00A56915">
        <w:t xml:space="preserve">hey are updated </w:t>
      </w:r>
      <w:r w:rsidR="00072ACF">
        <w:t>using</w:t>
      </w:r>
      <w:r w:rsidR="005B43A0" w:rsidRPr="00A56915">
        <w:t xml:space="preserve"> the information </w:t>
      </w:r>
      <w:r w:rsidR="00072ACF">
        <w:t xml:space="preserve">in </w:t>
      </w:r>
      <w:r w:rsidR="00072ACF" w:rsidRPr="00A56915">
        <w:t>Part A and Part B</w:t>
      </w:r>
      <w:r w:rsidR="00072ACF">
        <w:t xml:space="preserve"> of the </w:t>
      </w:r>
      <w:r w:rsidR="006B4E28" w:rsidRPr="00A56915">
        <w:t>infrastructure schedule</w:t>
      </w:r>
      <w:r w:rsidR="00072ACF" w:rsidRPr="00A56915">
        <w:t>s</w:t>
      </w:r>
      <w:r w:rsidR="00072ACF">
        <w:t xml:space="preserve"> </w:t>
      </w:r>
      <w:r w:rsidR="00072ACF" w:rsidRPr="00A56915">
        <w:t xml:space="preserve">published in </w:t>
      </w:r>
      <w:r w:rsidR="0045794C" w:rsidRPr="00A56915">
        <w:t>Regional Implementation Plans</w:t>
      </w:r>
      <w:r w:rsidRPr="00A56915">
        <w:t>.</w:t>
      </w:r>
    </w:p>
    <w:p w14:paraId="253A62E8" w14:textId="5AB0A457" w:rsidR="00A70884" w:rsidRPr="00A56915" w:rsidRDefault="00A70884" w:rsidP="00793EE1">
      <w:pPr>
        <w:pStyle w:val="Bullet1"/>
      </w:pPr>
      <w:r w:rsidRPr="00A56915">
        <w:t xml:space="preserve">Maps of resource recovery and residual </w:t>
      </w:r>
      <w:r w:rsidR="00D53577" w:rsidRPr="00A56915">
        <w:t>waste infrastructure</w:t>
      </w:r>
      <w:r w:rsidRPr="00A56915">
        <w:t xml:space="preserve"> dated March 2013 can be found on the </w:t>
      </w:r>
      <w:r w:rsidR="00AB6121" w:rsidRPr="00A56915">
        <w:t>SV</w:t>
      </w:r>
      <w:r w:rsidRPr="00A56915">
        <w:t xml:space="preserve"> website at </w:t>
      </w:r>
      <w:hyperlink r:id="rId69" w:history="1">
        <w:r w:rsidR="00124055" w:rsidRPr="00A56915">
          <w:t>sustainability.vic.gov.au</w:t>
        </w:r>
      </w:hyperlink>
    </w:p>
    <w:p w14:paraId="4BF1210B" w14:textId="18EB5F7A" w:rsidR="00A70884" w:rsidRPr="00A70884" w:rsidRDefault="00A70884" w:rsidP="003E73E6">
      <w:pPr>
        <w:pStyle w:val="Normal1"/>
      </w:pPr>
      <w:r w:rsidRPr="00A70884">
        <w:t>More information on surveys and data considerations can be found in</w:t>
      </w:r>
      <w:r w:rsidR="00EA12D6">
        <w:t xml:space="preserve"> Appendix</w:t>
      </w:r>
      <w:r w:rsidR="00843150">
        <w:t xml:space="preserve"> </w:t>
      </w:r>
      <w:r w:rsidR="002A7BE8">
        <w:t>4</w:t>
      </w:r>
      <w:r w:rsidRPr="00A70884">
        <w:t>.</w:t>
      </w:r>
    </w:p>
    <w:p w14:paraId="7C8D76C3" w14:textId="77777777" w:rsidR="00A70884" w:rsidRPr="0093208E" w:rsidRDefault="00A70884" w:rsidP="00765A14">
      <w:pPr>
        <w:pStyle w:val="Heading2"/>
        <w:rPr>
          <w:b/>
          <w:color w:val="92D050"/>
        </w:rPr>
      </w:pPr>
      <w:bookmarkStart w:id="6540" w:name="_Ref394922700"/>
      <w:bookmarkStart w:id="6541" w:name="_Toc409533155"/>
      <w:bookmarkStart w:id="6542" w:name="_Toc415142148"/>
      <w:bookmarkStart w:id="6543" w:name="_Toc478451811"/>
      <w:bookmarkStart w:id="6544" w:name="_Toc478479775"/>
      <w:bookmarkStart w:id="6545" w:name="_Toc478916672"/>
      <w:bookmarkStart w:id="6546" w:name="_Toc479243037"/>
      <w:bookmarkStart w:id="6547" w:name="_Toc479247576"/>
      <w:bookmarkStart w:id="6548" w:name="_Toc479247804"/>
      <w:bookmarkStart w:id="6549" w:name="_Toc479254300"/>
      <w:bookmarkStart w:id="6550" w:name="_Toc479319314"/>
      <w:bookmarkStart w:id="6551" w:name="_Toc479328084"/>
      <w:bookmarkStart w:id="6552" w:name="_Toc479330658"/>
      <w:bookmarkStart w:id="6553" w:name="_Toc479595173"/>
      <w:bookmarkStart w:id="6554" w:name="_Toc479600350"/>
      <w:bookmarkStart w:id="6555" w:name="_Toc479604783"/>
      <w:bookmarkStart w:id="6556" w:name="_Toc479661991"/>
      <w:bookmarkStart w:id="6557" w:name="_Toc480461666"/>
      <w:bookmarkStart w:id="6558" w:name="_Toc480532850"/>
      <w:bookmarkStart w:id="6559" w:name="_Toc480541090"/>
      <w:bookmarkStart w:id="6560" w:name="_Toc485804882"/>
      <w:bookmarkStart w:id="6561" w:name="_Toc497915922"/>
      <w:bookmarkStart w:id="6562" w:name="_Toc497985841"/>
      <w:bookmarkStart w:id="6563" w:name="_Toc498948794"/>
      <w:bookmarkStart w:id="6564" w:name="_Toc504481289"/>
      <w:bookmarkEnd w:id="6535"/>
      <w:r w:rsidRPr="0093208E">
        <w:rPr>
          <w:b/>
          <w:color w:val="92D050"/>
        </w:rPr>
        <w:t>Existing infrastructure</w:t>
      </w:r>
      <w:bookmarkEnd w:id="6540"/>
      <w:bookmarkEnd w:id="6541"/>
      <w:bookmarkEnd w:id="6542"/>
      <w:r w:rsidRPr="0093208E">
        <w:rPr>
          <w:b/>
          <w:color w:val="92D050"/>
        </w:rPr>
        <w:t xml:space="preserve"> network</w:t>
      </w:r>
      <w:bookmarkEnd w:id="6543"/>
      <w:bookmarkEnd w:id="6544"/>
      <w:bookmarkEnd w:id="6545"/>
      <w:bookmarkEnd w:id="6546"/>
      <w:bookmarkEnd w:id="6547"/>
      <w:bookmarkEnd w:id="6548"/>
      <w:bookmarkEnd w:id="6549"/>
      <w:bookmarkEnd w:id="6550"/>
      <w:bookmarkEnd w:id="6551"/>
      <w:bookmarkEnd w:id="6552"/>
      <w:bookmarkEnd w:id="6553"/>
      <w:bookmarkEnd w:id="6554"/>
      <w:bookmarkEnd w:id="6555"/>
      <w:bookmarkEnd w:id="6556"/>
      <w:bookmarkEnd w:id="6557"/>
      <w:bookmarkEnd w:id="6558"/>
      <w:bookmarkEnd w:id="6559"/>
      <w:bookmarkEnd w:id="6560"/>
      <w:bookmarkEnd w:id="6561"/>
      <w:bookmarkEnd w:id="6562"/>
      <w:bookmarkEnd w:id="6563"/>
      <w:bookmarkEnd w:id="6564"/>
    </w:p>
    <w:p w14:paraId="5A1219E3" w14:textId="0E2B2B14" w:rsidR="00A70884" w:rsidRDefault="00A70884" w:rsidP="003E73E6">
      <w:pPr>
        <w:pStyle w:val="Normal1"/>
      </w:pPr>
      <w:r w:rsidRPr="00A70884">
        <w:t>Currently there are</w:t>
      </w:r>
      <w:r w:rsidR="00124055">
        <w:t xml:space="preserve"> </w:t>
      </w:r>
      <w:r w:rsidR="00AE4248">
        <w:t>more than 6</w:t>
      </w:r>
      <w:r w:rsidR="00617FAD">
        <w:t>3</w:t>
      </w:r>
      <w:r w:rsidR="00AE4248">
        <w:t>0</w:t>
      </w:r>
      <w:r w:rsidRPr="00A70884">
        <w:t xml:space="preserve"> sites housing operational infrastructure that support Victoria’s </w:t>
      </w:r>
      <w:r w:rsidR="00FC0C8A">
        <w:t xml:space="preserve">waste and resource </w:t>
      </w:r>
      <w:r w:rsidR="006C26F0">
        <w:t>recovery system</w:t>
      </w:r>
      <w:r w:rsidR="00D2419F">
        <w:t>.</w:t>
      </w:r>
      <w:r w:rsidRPr="00A70884">
        <w:t xml:space="preserve"> </w:t>
      </w:r>
      <w:r w:rsidRPr="00A70884">
        <w:fldChar w:fldCharType="begin"/>
      </w:r>
      <w:r w:rsidRPr="00A70884">
        <w:instrText xml:space="preserve"> REF _Ref366828041 \h  \* MERGEFORMAT </w:instrText>
      </w:r>
      <w:r w:rsidRPr="00A70884">
        <w:fldChar w:fldCharType="separate"/>
      </w:r>
      <w:r w:rsidR="00097D6C" w:rsidRPr="00A70884">
        <w:t xml:space="preserve">Table </w:t>
      </w:r>
      <w:r w:rsidR="00097D6C">
        <w:t>6</w:t>
      </w:r>
      <w:r w:rsidR="00097D6C">
        <w:noBreakHyphen/>
        <w:t>2</w:t>
      </w:r>
      <w:r w:rsidRPr="00A70884">
        <w:fldChar w:fldCharType="end"/>
      </w:r>
      <w:r w:rsidRPr="00A70884">
        <w:t xml:space="preserve"> provides a breakdown of numbers by waste and resource recovery region</w:t>
      </w:r>
      <w:r w:rsidR="004B1008">
        <w:t xml:space="preserve">. </w:t>
      </w:r>
      <w:r w:rsidRPr="00A70884">
        <w:t xml:space="preserve">Note that collection services rely on a combination of infrastructure and systems and are not included in </w:t>
      </w:r>
      <w:r w:rsidR="00537D8D">
        <w:fldChar w:fldCharType="begin"/>
      </w:r>
      <w:r w:rsidR="00537D8D">
        <w:instrText xml:space="preserve"> REF _Ref478838938 \h </w:instrText>
      </w:r>
      <w:r w:rsidR="00537D8D">
        <w:fldChar w:fldCharType="separate"/>
      </w:r>
      <w:r w:rsidR="00097D6C" w:rsidRPr="00A70884">
        <w:t xml:space="preserve">Table </w:t>
      </w:r>
      <w:r w:rsidR="00097D6C">
        <w:rPr>
          <w:noProof/>
        </w:rPr>
        <w:t>6</w:t>
      </w:r>
      <w:r w:rsidR="00097D6C">
        <w:noBreakHyphen/>
      </w:r>
      <w:r w:rsidR="00097D6C">
        <w:rPr>
          <w:noProof/>
        </w:rPr>
        <w:t>2</w:t>
      </w:r>
      <w:r w:rsidR="00537D8D">
        <w:fldChar w:fldCharType="end"/>
      </w:r>
      <w:r w:rsidR="00537D8D">
        <w:t xml:space="preserve"> </w:t>
      </w:r>
      <w:r w:rsidRPr="00A70884">
        <w:t xml:space="preserve">but </w:t>
      </w:r>
      <w:r w:rsidR="00BA0CEB">
        <w:t xml:space="preserve">are </w:t>
      </w:r>
      <w:r w:rsidRPr="00A70884">
        <w:t xml:space="preserve">discussed in </w:t>
      </w:r>
      <w:r w:rsidR="00B135FC">
        <w:t>Section</w:t>
      </w:r>
      <w:r w:rsidR="00863C91">
        <w:t xml:space="preserve"> </w:t>
      </w:r>
      <w:r w:rsidR="00863C91">
        <w:fldChar w:fldCharType="begin"/>
      </w:r>
      <w:r w:rsidR="00863C91">
        <w:instrText xml:space="preserve"> REF _Ref503334041 \r \h </w:instrText>
      </w:r>
      <w:r w:rsidR="00863C91">
        <w:fldChar w:fldCharType="separate"/>
      </w:r>
      <w:r w:rsidR="00863C91">
        <w:t>6.4</w:t>
      </w:r>
      <w:r w:rsidR="00863C91">
        <w:fldChar w:fldCharType="end"/>
      </w:r>
      <w:r w:rsidRPr="00A70884">
        <w:t>.</w:t>
      </w:r>
    </w:p>
    <w:p w14:paraId="292063F3" w14:textId="77777777" w:rsidR="00B311BF" w:rsidRPr="00A70884" w:rsidRDefault="00B311BF" w:rsidP="003E73E6">
      <w:pPr>
        <w:pStyle w:val="Normal1"/>
      </w:pPr>
    </w:p>
    <w:p w14:paraId="03780DD5" w14:textId="431E0AF3" w:rsidR="00A70884" w:rsidRPr="00A70884" w:rsidRDefault="00A70884" w:rsidP="00AD4F7B">
      <w:pPr>
        <w:pStyle w:val="Heading4NoNum"/>
      </w:pPr>
      <w:bookmarkStart w:id="6565" w:name="_Ref478838938"/>
      <w:bookmarkStart w:id="6566" w:name="_Ref366828041"/>
      <w:bookmarkStart w:id="6567" w:name="_Toc366824617"/>
      <w:bookmarkStart w:id="6568" w:name="_Toc367714057"/>
      <w:bookmarkStart w:id="6569" w:name="_Toc387989197"/>
      <w:bookmarkStart w:id="6570" w:name="_Toc392336056"/>
      <w:bookmarkStart w:id="6571" w:name="_Toc409602128"/>
      <w:bookmarkStart w:id="6572" w:name="_Toc409695056"/>
      <w:bookmarkStart w:id="6573" w:name="_Toc409695638"/>
      <w:bookmarkStart w:id="6574" w:name="_Toc410207456"/>
      <w:bookmarkStart w:id="6575" w:name="_Toc410392682"/>
      <w:bookmarkStart w:id="6576" w:name="_Toc480461608"/>
      <w:bookmarkStart w:id="6577" w:name="_Toc480532719"/>
      <w:bookmarkStart w:id="6578" w:name="_Toc480540956"/>
      <w:bookmarkStart w:id="6579" w:name="_Toc485804990"/>
      <w:bookmarkStart w:id="6580" w:name="_Toc498340868"/>
      <w:bookmarkStart w:id="6581" w:name="_Toc498948849"/>
      <w:bookmarkStart w:id="6582" w:name="_Toc503186109"/>
      <w:bookmarkStart w:id="6583" w:name="_Toc503187137"/>
      <w:bookmarkStart w:id="6584" w:name="_Toc503344685"/>
      <w:r w:rsidRPr="00A70884">
        <w:t xml:space="preserve">Table </w:t>
      </w:r>
      <w:fldSimple w:instr=" STYLEREF 1 \s ">
        <w:r w:rsidR="00B4778B">
          <w:rPr>
            <w:noProof/>
          </w:rPr>
          <w:t>6</w:t>
        </w:r>
      </w:fldSimple>
      <w:r w:rsidR="00B4778B">
        <w:noBreakHyphen/>
      </w:r>
      <w:fldSimple w:instr=" SEQ Table \* ARABIC \s 1 ">
        <w:r w:rsidR="00B4778B">
          <w:rPr>
            <w:noProof/>
          </w:rPr>
          <w:t>2</w:t>
        </w:r>
      </w:fldSimple>
      <w:bookmarkEnd w:id="6565"/>
      <w:bookmarkEnd w:id="6566"/>
      <w:r w:rsidRPr="00A70884">
        <w:t xml:space="preserve">: </w:t>
      </w:r>
      <w:r w:rsidR="004B1008">
        <w:t>N</w:t>
      </w:r>
      <w:r w:rsidRPr="00A70884">
        <w:t>umber of resource recovery and residual waste infrastructure by region</w:t>
      </w:r>
      <w:bookmarkEnd w:id="6567"/>
      <w:bookmarkEnd w:id="6568"/>
      <w:bookmarkEnd w:id="6569"/>
      <w:bookmarkEnd w:id="6570"/>
      <w:bookmarkEnd w:id="6571"/>
      <w:bookmarkEnd w:id="6572"/>
      <w:bookmarkEnd w:id="6573"/>
      <w:bookmarkEnd w:id="6574"/>
      <w:bookmarkEnd w:id="6575"/>
      <w:r w:rsidR="004B1008">
        <w:t xml:space="preserve"> </w:t>
      </w:r>
      <w:bookmarkEnd w:id="6576"/>
      <w:bookmarkEnd w:id="6577"/>
      <w:bookmarkEnd w:id="6578"/>
      <w:r w:rsidR="00EB6168">
        <w:t xml:space="preserve">as </w:t>
      </w:r>
      <w:r w:rsidR="008B5BCA">
        <w:t>at</w:t>
      </w:r>
      <w:r w:rsidR="00EB6168">
        <w:t xml:space="preserve"> </w:t>
      </w:r>
      <w:r w:rsidR="00DD0790">
        <w:t xml:space="preserve">1 </w:t>
      </w:r>
      <w:r w:rsidR="00EB6168">
        <w:t>June 2017</w:t>
      </w:r>
      <w:bookmarkEnd w:id="6579"/>
      <w:bookmarkEnd w:id="6580"/>
      <w:bookmarkEnd w:id="6581"/>
      <w:bookmarkEnd w:id="6582"/>
      <w:bookmarkEnd w:id="6583"/>
      <w:bookmarkEnd w:id="6584"/>
    </w:p>
    <w:tbl>
      <w:tblPr>
        <w:tblStyle w:val="LightList-Accent3"/>
        <w:tblW w:w="7796" w:type="dxa"/>
        <w:tblInd w:w="841" w:type="dxa"/>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Look w:val="04A0" w:firstRow="1" w:lastRow="0" w:firstColumn="1" w:lastColumn="0" w:noHBand="0" w:noVBand="1"/>
      </w:tblPr>
      <w:tblGrid>
        <w:gridCol w:w="2693"/>
        <w:gridCol w:w="1162"/>
        <w:gridCol w:w="1428"/>
        <w:gridCol w:w="1134"/>
        <w:gridCol w:w="1379"/>
      </w:tblGrid>
      <w:tr w:rsidR="00AB11BB" w:rsidRPr="000D5C59" w14:paraId="10E6BB93" w14:textId="77777777" w:rsidTr="00197689">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5" w:type="dxa"/>
            <w:hideMark/>
          </w:tcPr>
          <w:p w14:paraId="42A5CE4D" w14:textId="77777777" w:rsidR="00EB6168" w:rsidRPr="00AB11BB" w:rsidRDefault="00EB6168">
            <w:pPr>
              <w:rPr>
                <w:rFonts w:ascii="Calibri" w:hAnsi="Calibri"/>
                <w:color w:val="FFFFFF" w:themeColor="background1"/>
                <w:sz w:val="22"/>
              </w:rPr>
            </w:pPr>
            <w:bookmarkStart w:id="6585" w:name="_Hlk486258490"/>
            <w:r w:rsidRPr="00AB11BB">
              <w:rPr>
                <w:rFonts w:ascii="Calibri" w:hAnsi="Calibri"/>
                <w:color w:val="FFFFFF" w:themeColor="background1"/>
                <w:sz w:val="22"/>
              </w:rPr>
              <w:t>Region</w:t>
            </w:r>
          </w:p>
        </w:tc>
        <w:tc>
          <w:tcPr>
            <w:tcW w:w="1162" w:type="dxa"/>
            <w:hideMark/>
          </w:tcPr>
          <w:p w14:paraId="7E73520D" w14:textId="77777777" w:rsidR="007049BC" w:rsidRDefault="00197689" w:rsidP="00EB6168">
            <w:pPr>
              <w:jc w:val="center"/>
              <w:cnfStyle w:val="100000000000" w:firstRow="1" w:lastRow="0" w:firstColumn="0" w:lastColumn="0" w:oddVBand="0" w:evenVBand="0" w:oddHBand="0" w:evenHBand="0" w:firstRowFirstColumn="0" w:firstRowLastColumn="0" w:lastRowFirstColumn="0" w:lastRowLastColumn="0"/>
              <w:rPr>
                <w:rFonts w:ascii="Calibri" w:hAnsi="Calibri"/>
                <w:color w:val="FFFFFF" w:themeColor="background1"/>
                <w:sz w:val="22"/>
                <w:szCs w:val="22"/>
              </w:rPr>
            </w:pPr>
            <w:r>
              <w:rPr>
                <w:rFonts w:ascii="Calibri" w:hAnsi="Calibri"/>
                <w:color w:val="FFFFFF" w:themeColor="background1"/>
                <w:sz w:val="22"/>
                <w:szCs w:val="22"/>
              </w:rPr>
              <w:t>R</w:t>
            </w:r>
            <w:r w:rsidR="00EB6168" w:rsidRPr="000D5C59">
              <w:rPr>
                <w:rFonts w:ascii="Calibri" w:hAnsi="Calibri"/>
                <w:color w:val="FFFFFF" w:themeColor="background1"/>
                <w:sz w:val="22"/>
                <w:szCs w:val="22"/>
              </w:rPr>
              <w:t>ecovery</w:t>
            </w:r>
          </w:p>
          <w:p w14:paraId="6DE84918" w14:textId="625A8A6B" w:rsidR="00EB6168" w:rsidRPr="00AB11BB" w:rsidRDefault="007049BC" w:rsidP="00EB6168">
            <w:pPr>
              <w:jc w:val="center"/>
              <w:cnfStyle w:val="100000000000" w:firstRow="1" w:lastRow="0" w:firstColumn="0" w:lastColumn="0" w:oddVBand="0" w:evenVBand="0" w:oddHBand="0" w:evenHBand="0" w:firstRowFirstColumn="0" w:firstRowLastColumn="0" w:lastRowFirstColumn="0" w:lastRowLastColumn="0"/>
              <w:rPr>
                <w:rFonts w:ascii="Calibri" w:hAnsi="Calibri"/>
                <w:color w:val="FFFFFF" w:themeColor="background1"/>
                <w:sz w:val="22"/>
              </w:rPr>
            </w:pPr>
            <w:r>
              <w:rPr>
                <w:rFonts w:ascii="Calibri" w:hAnsi="Calibri"/>
                <w:color w:val="FFFFFF" w:themeColor="background1"/>
                <w:sz w:val="22"/>
                <w:szCs w:val="22"/>
              </w:rPr>
              <w:t>facilities</w:t>
            </w:r>
            <w:r w:rsidR="00EB6168" w:rsidRPr="000D5C59">
              <w:rPr>
                <w:rFonts w:ascii="Calibri" w:hAnsi="Calibri"/>
                <w:color w:val="FFFFFF" w:themeColor="background1"/>
                <w:sz w:val="22"/>
                <w:szCs w:val="22"/>
              </w:rPr>
              <w:t xml:space="preserve"> </w:t>
            </w:r>
          </w:p>
        </w:tc>
        <w:tc>
          <w:tcPr>
            <w:tcW w:w="1428" w:type="dxa"/>
            <w:hideMark/>
          </w:tcPr>
          <w:p w14:paraId="034917DB" w14:textId="63EA0538" w:rsidR="00EB6168" w:rsidRPr="00AB11BB" w:rsidRDefault="00EB6168" w:rsidP="00EB6168">
            <w:pPr>
              <w:cnfStyle w:val="100000000000" w:firstRow="1" w:lastRow="0" w:firstColumn="0" w:lastColumn="0" w:oddVBand="0" w:evenVBand="0" w:oddHBand="0" w:evenHBand="0" w:firstRowFirstColumn="0" w:firstRowLastColumn="0" w:lastRowFirstColumn="0" w:lastRowLastColumn="0"/>
              <w:rPr>
                <w:rFonts w:ascii="Calibri" w:hAnsi="Calibri"/>
                <w:color w:val="FFFFFF" w:themeColor="background1"/>
                <w:sz w:val="22"/>
              </w:rPr>
            </w:pPr>
            <w:r w:rsidRPr="00AB11BB">
              <w:rPr>
                <w:rFonts w:ascii="Calibri" w:hAnsi="Calibri"/>
                <w:color w:val="FFFFFF" w:themeColor="background1"/>
                <w:sz w:val="22"/>
              </w:rPr>
              <w:t>Reprocess</w:t>
            </w:r>
            <w:r w:rsidR="006B4E28">
              <w:rPr>
                <w:rFonts w:ascii="Calibri" w:hAnsi="Calibri"/>
                <w:color w:val="FFFFFF" w:themeColor="background1"/>
                <w:sz w:val="22"/>
              </w:rPr>
              <w:t>ing</w:t>
            </w:r>
            <w:r w:rsidR="007049BC">
              <w:rPr>
                <w:rFonts w:ascii="Calibri" w:hAnsi="Calibri"/>
                <w:color w:val="FFFFFF" w:themeColor="background1"/>
                <w:sz w:val="22"/>
              </w:rPr>
              <w:t xml:space="preserve"> facilities</w:t>
            </w:r>
          </w:p>
        </w:tc>
        <w:tc>
          <w:tcPr>
            <w:tcW w:w="992" w:type="dxa"/>
            <w:hideMark/>
          </w:tcPr>
          <w:p w14:paraId="2624E309" w14:textId="4B73B47F" w:rsidR="00EB6168" w:rsidRPr="00AB11BB" w:rsidRDefault="007049BC" w:rsidP="00EB6168">
            <w:pPr>
              <w:jc w:val="center"/>
              <w:cnfStyle w:val="100000000000" w:firstRow="1" w:lastRow="0" w:firstColumn="0" w:lastColumn="0" w:oddVBand="0" w:evenVBand="0" w:oddHBand="0" w:evenHBand="0" w:firstRowFirstColumn="0" w:firstRowLastColumn="0" w:lastRowFirstColumn="0" w:lastRowLastColumn="0"/>
              <w:rPr>
                <w:rFonts w:ascii="Calibri" w:hAnsi="Calibri"/>
                <w:color w:val="FFFFFF" w:themeColor="background1"/>
                <w:sz w:val="22"/>
              </w:rPr>
            </w:pPr>
            <w:r>
              <w:rPr>
                <w:rFonts w:ascii="Calibri" w:hAnsi="Calibri"/>
                <w:color w:val="FFFFFF" w:themeColor="background1"/>
                <w:sz w:val="22"/>
              </w:rPr>
              <w:t>O</w:t>
            </w:r>
            <w:r w:rsidR="00BA556B">
              <w:rPr>
                <w:rFonts w:ascii="Calibri" w:hAnsi="Calibri"/>
                <w:color w:val="FFFFFF" w:themeColor="background1"/>
                <w:sz w:val="22"/>
              </w:rPr>
              <w:t xml:space="preserve">perating </w:t>
            </w:r>
            <w:r>
              <w:rPr>
                <w:rFonts w:ascii="Calibri" w:hAnsi="Calibri"/>
                <w:color w:val="FFFFFF" w:themeColor="background1"/>
                <w:sz w:val="22"/>
              </w:rPr>
              <w:t>l</w:t>
            </w:r>
            <w:r w:rsidR="00EB6168" w:rsidRPr="00AB11BB">
              <w:rPr>
                <w:rFonts w:ascii="Calibri" w:hAnsi="Calibri"/>
                <w:color w:val="FFFFFF" w:themeColor="background1"/>
                <w:sz w:val="22"/>
              </w:rPr>
              <w:t>andfills</w:t>
            </w:r>
          </w:p>
        </w:tc>
        <w:tc>
          <w:tcPr>
            <w:tcW w:w="1379" w:type="dxa"/>
            <w:hideMark/>
          </w:tcPr>
          <w:p w14:paraId="702685C5" w14:textId="531A9020" w:rsidR="00EB6168" w:rsidRPr="00AB11BB" w:rsidRDefault="000D5C59" w:rsidP="00EB6168">
            <w:pPr>
              <w:jc w:val="center"/>
              <w:cnfStyle w:val="100000000000" w:firstRow="1" w:lastRow="0" w:firstColumn="0" w:lastColumn="0" w:oddVBand="0" w:evenVBand="0" w:oddHBand="0" w:evenHBand="0" w:firstRowFirstColumn="0" w:firstRowLastColumn="0" w:lastRowFirstColumn="0" w:lastRowLastColumn="0"/>
              <w:rPr>
                <w:rFonts w:ascii="Calibri" w:hAnsi="Calibri"/>
                <w:color w:val="FFFFFF" w:themeColor="background1"/>
                <w:sz w:val="22"/>
              </w:rPr>
            </w:pPr>
            <w:r>
              <w:rPr>
                <w:rFonts w:ascii="Calibri" w:hAnsi="Calibri"/>
                <w:color w:val="FFFFFF" w:themeColor="background1"/>
                <w:sz w:val="22"/>
                <w:szCs w:val="22"/>
              </w:rPr>
              <w:t>T</w:t>
            </w:r>
            <w:r w:rsidR="00EB6168" w:rsidRPr="000D5C59">
              <w:rPr>
                <w:rFonts w:ascii="Calibri" w:hAnsi="Calibri"/>
                <w:color w:val="FFFFFF" w:themeColor="background1"/>
                <w:sz w:val="22"/>
                <w:szCs w:val="22"/>
              </w:rPr>
              <w:t>otal</w:t>
            </w:r>
          </w:p>
        </w:tc>
      </w:tr>
      <w:tr w:rsidR="00AB11BB" w:rsidRPr="00EB6168" w14:paraId="716339D2" w14:textId="77777777" w:rsidTr="00450B88">
        <w:trPr>
          <w:cnfStyle w:val="000000100000" w:firstRow="0" w:lastRow="0" w:firstColumn="0" w:lastColumn="0" w:oddVBand="0" w:evenVBand="0" w:oddHBand="1" w:evenHBand="0" w:firstRowFirstColumn="0" w:firstRowLastColumn="0" w:lastRowFirstColumn="0" w:lastRowLastColumn="0"/>
          <w:trHeight w:val="509"/>
        </w:trPr>
        <w:tc>
          <w:tcPr>
            <w:cnfStyle w:val="001000000000" w:firstRow="0" w:lastRow="0" w:firstColumn="1" w:lastColumn="0" w:oddVBand="0" w:evenVBand="0" w:oddHBand="0" w:evenHBand="0" w:firstRowFirstColumn="0" w:firstRowLastColumn="0" w:lastRowFirstColumn="0" w:lastRowLastColumn="0"/>
            <w:tcW w:w="2835" w:type="dxa"/>
            <w:shd w:val="clear" w:color="auto" w:fill="E2EFD9" w:themeFill="accent6" w:themeFillTint="33"/>
            <w:hideMark/>
          </w:tcPr>
          <w:p w14:paraId="7EB6A42E" w14:textId="77777777" w:rsidR="00EB6168" w:rsidRPr="00EB6168" w:rsidRDefault="00EB6168" w:rsidP="00BA75D3">
            <w:pPr>
              <w:pStyle w:val="TableText0"/>
            </w:pPr>
            <w:r w:rsidRPr="00EB6168">
              <w:t>Barwon South West</w:t>
            </w:r>
          </w:p>
        </w:tc>
        <w:tc>
          <w:tcPr>
            <w:tcW w:w="1162" w:type="dxa"/>
            <w:noWrap/>
            <w:hideMark/>
          </w:tcPr>
          <w:p w14:paraId="3FC5783D" w14:textId="77777777" w:rsidR="00EB6168" w:rsidRPr="00EB6168" w:rsidRDefault="00EB6168" w:rsidP="002A7BE8">
            <w:pPr>
              <w:pStyle w:val="TableText0"/>
              <w:jc w:val="center"/>
              <w:cnfStyle w:val="000000100000" w:firstRow="0" w:lastRow="0" w:firstColumn="0" w:lastColumn="0" w:oddVBand="0" w:evenVBand="0" w:oddHBand="1" w:evenHBand="0" w:firstRowFirstColumn="0" w:firstRowLastColumn="0" w:lastRowFirstColumn="0" w:lastRowLastColumn="0"/>
            </w:pPr>
            <w:r w:rsidRPr="00EB6168">
              <w:t>52</w:t>
            </w:r>
          </w:p>
        </w:tc>
        <w:tc>
          <w:tcPr>
            <w:tcW w:w="1428" w:type="dxa"/>
            <w:shd w:val="clear" w:color="auto" w:fill="E2EFD9" w:themeFill="accent6" w:themeFillTint="33"/>
            <w:noWrap/>
            <w:hideMark/>
          </w:tcPr>
          <w:p w14:paraId="15A29BFF" w14:textId="77777777" w:rsidR="00EB6168" w:rsidRPr="00EB6168" w:rsidRDefault="00EB6168" w:rsidP="002A7BE8">
            <w:pPr>
              <w:pStyle w:val="TableText0"/>
              <w:jc w:val="center"/>
              <w:cnfStyle w:val="000000100000" w:firstRow="0" w:lastRow="0" w:firstColumn="0" w:lastColumn="0" w:oddVBand="0" w:evenVBand="0" w:oddHBand="1" w:evenHBand="0" w:firstRowFirstColumn="0" w:firstRowLastColumn="0" w:lastRowFirstColumn="0" w:lastRowLastColumn="0"/>
            </w:pPr>
            <w:r w:rsidRPr="00EB6168">
              <w:t>21</w:t>
            </w:r>
          </w:p>
        </w:tc>
        <w:tc>
          <w:tcPr>
            <w:tcW w:w="992" w:type="dxa"/>
            <w:noWrap/>
            <w:hideMark/>
          </w:tcPr>
          <w:p w14:paraId="1A474554" w14:textId="77777777" w:rsidR="00EB6168" w:rsidRPr="00EB6168" w:rsidRDefault="00EB6168" w:rsidP="002A7BE8">
            <w:pPr>
              <w:pStyle w:val="TableText0"/>
              <w:jc w:val="center"/>
              <w:cnfStyle w:val="000000100000" w:firstRow="0" w:lastRow="0" w:firstColumn="0" w:lastColumn="0" w:oddVBand="0" w:evenVBand="0" w:oddHBand="1" w:evenHBand="0" w:firstRowFirstColumn="0" w:firstRowLastColumn="0" w:lastRowFirstColumn="0" w:lastRowLastColumn="0"/>
            </w:pPr>
            <w:r w:rsidRPr="00EB6168">
              <w:t>6</w:t>
            </w:r>
          </w:p>
        </w:tc>
        <w:tc>
          <w:tcPr>
            <w:tcW w:w="1379" w:type="dxa"/>
            <w:shd w:val="clear" w:color="auto" w:fill="E2EFD9" w:themeFill="accent6" w:themeFillTint="33"/>
            <w:noWrap/>
            <w:hideMark/>
          </w:tcPr>
          <w:p w14:paraId="3B3B6A21" w14:textId="77777777" w:rsidR="00EB6168" w:rsidRPr="00EB6168" w:rsidRDefault="00EB6168" w:rsidP="002A7BE8">
            <w:pPr>
              <w:pStyle w:val="TableText0"/>
              <w:jc w:val="center"/>
              <w:cnfStyle w:val="000000100000" w:firstRow="0" w:lastRow="0" w:firstColumn="0" w:lastColumn="0" w:oddVBand="0" w:evenVBand="0" w:oddHBand="1" w:evenHBand="0" w:firstRowFirstColumn="0" w:firstRowLastColumn="0" w:lastRowFirstColumn="0" w:lastRowLastColumn="0"/>
            </w:pPr>
            <w:r w:rsidRPr="00EB6168">
              <w:t>79</w:t>
            </w:r>
          </w:p>
        </w:tc>
      </w:tr>
      <w:tr w:rsidR="00EB6168" w:rsidRPr="00EB6168" w14:paraId="74E25013" w14:textId="77777777" w:rsidTr="00450B88">
        <w:trPr>
          <w:trHeight w:val="510"/>
        </w:trPr>
        <w:tc>
          <w:tcPr>
            <w:cnfStyle w:val="001000000000" w:firstRow="0" w:lastRow="0" w:firstColumn="1" w:lastColumn="0" w:oddVBand="0" w:evenVBand="0" w:oddHBand="0" w:evenHBand="0" w:firstRowFirstColumn="0" w:firstRowLastColumn="0" w:lastRowFirstColumn="0" w:lastRowLastColumn="0"/>
            <w:tcW w:w="2835" w:type="dxa"/>
            <w:shd w:val="clear" w:color="auto" w:fill="E2EFD9" w:themeFill="accent6" w:themeFillTint="33"/>
            <w:hideMark/>
          </w:tcPr>
          <w:p w14:paraId="06AE1239" w14:textId="77777777" w:rsidR="00EB6168" w:rsidRPr="00EB6168" w:rsidRDefault="00EB6168" w:rsidP="00BA75D3">
            <w:pPr>
              <w:pStyle w:val="TableText0"/>
            </w:pPr>
            <w:r w:rsidRPr="00EB6168">
              <w:t>Gippsland</w:t>
            </w:r>
          </w:p>
        </w:tc>
        <w:tc>
          <w:tcPr>
            <w:tcW w:w="1162" w:type="dxa"/>
            <w:noWrap/>
            <w:hideMark/>
          </w:tcPr>
          <w:p w14:paraId="5EFDBB98" w14:textId="77777777" w:rsidR="00EB6168" w:rsidRPr="00EB6168" w:rsidRDefault="00EB6168" w:rsidP="002A7BE8">
            <w:pPr>
              <w:pStyle w:val="TableText0"/>
              <w:jc w:val="center"/>
              <w:cnfStyle w:val="000000000000" w:firstRow="0" w:lastRow="0" w:firstColumn="0" w:lastColumn="0" w:oddVBand="0" w:evenVBand="0" w:oddHBand="0" w:evenHBand="0" w:firstRowFirstColumn="0" w:firstRowLastColumn="0" w:lastRowFirstColumn="0" w:lastRowLastColumn="0"/>
            </w:pPr>
            <w:r w:rsidRPr="00EB6168">
              <w:t>97</w:t>
            </w:r>
          </w:p>
        </w:tc>
        <w:tc>
          <w:tcPr>
            <w:tcW w:w="1428" w:type="dxa"/>
            <w:shd w:val="clear" w:color="auto" w:fill="E2EFD9" w:themeFill="accent6" w:themeFillTint="33"/>
            <w:noWrap/>
            <w:hideMark/>
          </w:tcPr>
          <w:p w14:paraId="47129A79" w14:textId="77777777" w:rsidR="00EB6168" w:rsidRPr="00EB6168" w:rsidRDefault="00EB6168" w:rsidP="002A7BE8">
            <w:pPr>
              <w:pStyle w:val="TableText0"/>
              <w:jc w:val="center"/>
              <w:cnfStyle w:val="000000000000" w:firstRow="0" w:lastRow="0" w:firstColumn="0" w:lastColumn="0" w:oddVBand="0" w:evenVBand="0" w:oddHBand="0" w:evenHBand="0" w:firstRowFirstColumn="0" w:firstRowLastColumn="0" w:lastRowFirstColumn="0" w:lastRowLastColumn="0"/>
            </w:pPr>
            <w:r w:rsidRPr="00EB6168">
              <w:t>21</w:t>
            </w:r>
          </w:p>
        </w:tc>
        <w:tc>
          <w:tcPr>
            <w:tcW w:w="992" w:type="dxa"/>
            <w:noWrap/>
            <w:hideMark/>
          </w:tcPr>
          <w:p w14:paraId="2FBCEF25" w14:textId="77777777" w:rsidR="00EB6168" w:rsidRPr="00EB6168" w:rsidRDefault="00EB6168" w:rsidP="002A7BE8">
            <w:pPr>
              <w:pStyle w:val="TableText0"/>
              <w:jc w:val="center"/>
              <w:cnfStyle w:val="000000000000" w:firstRow="0" w:lastRow="0" w:firstColumn="0" w:lastColumn="0" w:oddVBand="0" w:evenVBand="0" w:oddHBand="0" w:evenHBand="0" w:firstRowFirstColumn="0" w:firstRowLastColumn="0" w:lastRowFirstColumn="0" w:lastRowLastColumn="0"/>
            </w:pPr>
            <w:r w:rsidRPr="00EB6168">
              <w:t>10</w:t>
            </w:r>
          </w:p>
        </w:tc>
        <w:tc>
          <w:tcPr>
            <w:tcW w:w="1379" w:type="dxa"/>
            <w:shd w:val="clear" w:color="auto" w:fill="E2EFD9" w:themeFill="accent6" w:themeFillTint="33"/>
            <w:noWrap/>
            <w:hideMark/>
          </w:tcPr>
          <w:p w14:paraId="7E2F3A73" w14:textId="77777777" w:rsidR="00EB6168" w:rsidRPr="00EB6168" w:rsidRDefault="00EB6168" w:rsidP="002A7BE8">
            <w:pPr>
              <w:pStyle w:val="TableText0"/>
              <w:jc w:val="center"/>
              <w:cnfStyle w:val="000000000000" w:firstRow="0" w:lastRow="0" w:firstColumn="0" w:lastColumn="0" w:oddVBand="0" w:evenVBand="0" w:oddHBand="0" w:evenHBand="0" w:firstRowFirstColumn="0" w:firstRowLastColumn="0" w:lastRowFirstColumn="0" w:lastRowLastColumn="0"/>
            </w:pPr>
            <w:r w:rsidRPr="00EB6168">
              <w:t>128</w:t>
            </w:r>
          </w:p>
        </w:tc>
      </w:tr>
      <w:tr w:rsidR="00EB6168" w:rsidRPr="00EB6168" w14:paraId="41FBB45C" w14:textId="77777777" w:rsidTr="00450B88">
        <w:trPr>
          <w:cnfStyle w:val="000000100000" w:firstRow="0" w:lastRow="0" w:firstColumn="0" w:lastColumn="0" w:oddVBand="0" w:evenVBand="0" w:oddHBand="1" w:evenHBand="0" w:firstRowFirstColumn="0" w:firstRowLastColumn="0" w:lastRowFirstColumn="0" w:lastRowLastColumn="0"/>
          <w:trHeight w:val="467"/>
        </w:trPr>
        <w:tc>
          <w:tcPr>
            <w:cnfStyle w:val="001000000000" w:firstRow="0" w:lastRow="0" w:firstColumn="1" w:lastColumn="0" w:oddVBand="0" w:evenVBand="0" w:oddHBand="0" w:evenHBand="0" w:firstRowFirstColumn="0" w:firstRowLastColumn="0" w:lastRowFirstColumn="0" w:lastRowLastColumn="0"/>
            <w:tcW w:w="2835" w:type="dxa"/>
            <w:shd w:val="clear" w:color="auto" w:fill="E2EFD9" w:themeFill="accent6" w:themeFillTint="33"/>
            <w:hideMark/>
          </w:tcPr>
          <w:p w14:paraId="2926E450" w14:textId="77777777" w:rsidR="00EB6168" w:rsidRPr="00EB6168" w:rsidRDefault="00EB6168" w:rsidP="00BA75D3">
            <w:pPr>
              <w:pStyle w:val="TableText0"/>
            </w:pPr>
            <w:r w:rsidRPr="00EB6168">
              <w:t xml:space="preserve">Goulburn Valley </w:t>
            </w:r>
          </w:p>
        </w:tc>
        <w:tc>
          <w:tcPr>
            <w:tcW w:w="1162" w:type="dxa"/>
            <w:noWrap/>
            <w:hideMark/>
          </w:tcPr>
          <w:p w14:paraId="54118AD5" w14:textId="77777777" w:rsidR="00EB6168" w:rsidRPr="00EB6168" w:rsidRDefault="00EB6168" w:rsidP="002A7BE8">
            <w:pPr>
              <w:pStyle w:val="TableText0"/>
              <w:jc w:val="center"/>
              <w:cnfStyle w:val="000000100000" w:firstRow="0" w:lastRow="0" w:firstColumn="0" w:lastColumn="0" w:oddVBand="0" w:evenVBand="0" w:oddHBand="1" w:evenHBand="0" w:firstRowFirstColumn="0" w:firstRowLastColumn="0" w:lastRowFirstColumn="0" w:lastRowLastColumn="0"/>
            </w:pPr>
            <w:r w:rsidRPr="00EB6168">
              <w:t>41</w:t>
            </w:r>
          </w:p>
        </w:tc>
        <w:tc>
          <w:tcPr>
            <w:tcW w:w="1428" w:type="dxa"/>
            <w:shd w:val="clear" w:color="auto" w:fill="E2EFD9" w:themeFill="accent6" w:themeFillTint="33"/>
            <w:noWrap/>
            <w:hideMark/>
          </w:tcPr>
          <w:p w14:paraId="4007E8F1" w14:textId="77777777" w:rsidR="00EB6168" w:rsidRPr="00EB6168" w:rsidRDefault="00EB6168" w:rsidP="002A7BE8">
            <w:pPr>
              <w:pStyle w:val="TableText0"/>
              <w:jc w:val="center"/>
              <w:cnfStyle w:val="000000100000" w:firstRow="0" w:lastRow="0" w:firstColumn="0" w:lastColumn="0" w:oddVBand="0" w:evenVBand="0" w:oddHBand="1" w:evenHBand="0" w:firstRowFirstColumn="0" w:firstRowLastColumn="0" w:lastRowFirstColumn="0" w:lastRowLastColumn="0"/>
            </w:pPr>
            <w:r w:rsidRPr="00EB6168">
              <w:t>22</w:t>
            </w:r>
          </w:p>
        </w:tc>
        <w:tc>
          <w:tcPr>
            <w:tcW w:w="992" w:type="dxa"/>
            <w:noWrap/>
            <w:hideMark/>
          </w:tcPr>
          <w:p w14:paraId="0A803E0B" w14:textId="77777777" w:rsidR="00EB6168" w:rsidRPr="00EB6168" w:rsidRDefault="00EB6168" w:rsidP="002A7BE8">
            <w:pPr>
              <w:pStyle w:val="TableText0"/>
              <w:jc w:val="center"/>
              <w:cnfStyle w:val="000000100000" w:firstRow="0" w:lastRow="0" w:firstColumn="0" w:lastColumn="0" w:oddVBand="0" w:evenVBand="0" w:oddHBand="1" w:evenHBand="0" w:firstRowFirstColumn="0" w:firstRowLastColumn="0" w:lastRowFirstColumn="0" w:lastRowLastColumn="0"/>
            </w:pPr>
            <w:r w:rsidRPr="00EB6168">
              <w:t>5</w:t>
            </w:r>
          </w:p>
        </w:tc>
        <w:tc>
          <w:tcPr>
            <w:tcW w:w="1379" w:type="dxa"/>
            <w:shd w:val="clear" w:color="auto" w:fill="E2EFD9" w:themeFill="accent6" w:themeFillTint="33"/>
            <w:noWrap/>
            <w:hideMark/>
          </w:tcPr>
          <w:p w14:paraId="74D8F353" w14:textId="77777777" w:rsidR="00EB6168" w:rsidRPr="00EB6168" w:rsidRDefault="00EB6168" w:rsidP="002A7BE8">
            <w:pPr>
              <w:pStyle w:val="TableText0"/>
              <w:jc w:val="center"/>
              <w:cnfStyle w:val="000000100000" w:firstRow="0" w:lastRow="0" w:firstColumn="0" w:lastColumn="0" w:oddVBand="0" w:evenVBand="0" w:oddHBand="1" w:evenHBand="0" w:firstRowFirstColumn="0" w:firstRowLastColumn="0" w:lastRowFirstColumn="0" w:lastRowLastColumn="0"/>
            </w:pPr>
            <w:r w:rsidRPr="00EB6168">
              <w:t>68</w:t>
            </w:r>
          </w:p>
        </w:tc>
      </w:tr>
      <w:tr w:rsidR="00EB6168" w:rsidRPr="00EB6168" w14:paraId="7C69BD43" w14:textId="77777777" w:rsidTr="00450B88">
        <w:trPr>
          <w:trHeight w:val="403"/>
        </w:trPr>
        <w:tc>
          <w:tcPr>
            <w:cnfStyle w:val="001000000000" w:firstRow="0" w:lastRow="0" w:firstColumn="1" w:lastColumn="0" w:oddVBand="0" w:evenVBand="0" w:oddHBand="0" w:evenHBand="0" w:firstRowFirstColumn="0" w:firstRowLastColumn="0" w:lastRowFirstColumn="0" w:lastRowLastColumn="0"/>
            <w:tcW w:w="2835" w:type="dxa"/>
            <w:shd w:val="clear" w:color="auto" w:fill="E2EFD9" w:themeFill="accent6" w:themeFillTint="33"/>
            <w:hideMark/>
          </w:tcPr>
          <w:p w14:paraId="7042F4FA" w14:textId="77777777" w:rsidR="00EB6168" w:rsidRPr="00EB6168" w:rsidRDefault="00EB6168" w:rsidP="00BA75D3">
            <w:pPr>
              <w:pStyle w:val="TableText0"/>
            </w:pPr>
            <w:r w:rsidRPr="00EB6168">
              <w:t>Grampians Central West</w:t>
            </w:r>
          </w:p>
        </w:tc>
        <w:tc>
          <w:tcPr>
            <w:tcW w:w="1162" w:type="dxa"/>
            <w:noWrap/>
            <w:hideMark/>
          </w:tcPr>
          <w:p w14:paraId="53BD0691" w14:textId="77777777" w:rsidR="00EB6168" w:rsidRPr="00EB6168" w:rsidRDefault="00EB6168" w:rsidP="002A7BE8">
            <w:pPr>
              <w:pStyle w:val="TableText0"/>
              <w:jc w:val="center"/>
              <w:cnfStyle w:val="000000000000" w:firstRow="0" w:lastRow="0" w:firstColumn="0" w:lastColumn="0" w:oddVBand="0" w:evenVBand="0" w:oddHBand="0" w:evenHBand="0" w:firstRowFirstColumn="0" w:firstRowLastColumn="0" w:lastRowFirstColumn="0" w:lastRowLastColumn="0"/>
            </w:pPr>
            <w:r w:rsidRPr="00EB6168">
              <w:t>74</w:t>
            </w:r>
          </w:p>
        </w:tc>
        <w:tc>
          <w:tcPr>
            <w:tcW w:w="1428" w:type="dxa"/>
            <w:shd w:val="clear" w:color="auto" w:fill="E2EFD9" w:themeFill="accent6" w:themeFillTint="33"/>
            <w:noWrap/>
            <w:hideMark/>
          </w:tcPr>
          <w:p w14:paraId="15B1CA4F" w14:textId="77777777" w:rsidR="00EB6168" w:rsidRPr="00EB6168" w:rsidRDefault="00EB6168" w:rsidP="002A7BE8">
            <w:pPr>
              <w:pStyle w:val="TableText0"/>
              <w:jc w:val="center"/>
              <w:cnfStyle w:val="000000000000" w:firstRow="0" w:lastRow="0" w:firstColumn="0" w:lastColumn="0" w:oddVBand="0" w:evenVBand="0" w:oddHBand="0" w:evenHBand="0" w:firstRowFirstColumn="0" w:firstRowLastColumn="0" w:lastRowFirstColumn="0" w:lastRowLastColumn="0"/>
            </w:pPr>
            <w:r w:rsidRPr="00EB6168">
              <w:t>13</w:t>
            </w:r>
          </w:p>
        </w:tc>
        <w:tc>
          <w:tcPr>
            <w:tcW w:w="992" w:type="dxa"/>
            <w:noWrap/>
            <w:hideMark/>
          </w:tcPr>
          <w:p w14:paraId="60AB062C" w14:textId="77777777" w:rsidR="00EB6168" w:rsidRPr="00EB6168" w:rsidRDefault="00EB6168" w:rsidP="002A7BE8">
            <w:pPr>
              <w:pStyle w:val="TableText0"/>
              <w:jc w:val="center"/>
              <w:cnfStyle w:val="000000000000" w:firstRow="0" w:lastRow="0" w:firstColumn="0" w:lastColumn="0" w:oddVBand="0" w:evenVBand="0" w:oddHBand="0" w:evenHBand="0" w:firstRowFirstColumn="0" w:firstRowLastColumn="0" w:lastRowFirstColumn="0" w:lastRowLastColumn="0"/>
            </w:pPr>
            <w:r w:rsidRPr="00EB6168">
              <w:t>16</w:t>
            </w:r>
          </w:p>
        </w:tc>
        <w:tc>
          <w:tcPr>
            <w:tcW w:w="1379" w:type="dxa"/>
            <w:shd w:val="clear" w:color="auto" w:fill="E2EFD9" w:themeFill="accent6" w:themeFillTint="33"/>
            <w:noWrap/>
            <w:hideMark/>
          </w:tcPr>
          <w:p w14:paraId="1C18BF25" w14:textId="77777777" w:rsidR="00EB6168" w:rsidRPr="00EB6168" w:rsidRDefault="00EB6168" w:rsidP="002A7BE8">
            <w:pPr>
              <w:pStyle w:val="TableText0"/>
              <w:jc w:val="center"/>
              <w:cnfStyle w:val="000000000000" w:firstRow="0" w:lastRow="0" w:firstColumn="0" w:lastColumn="0" w:oddVBand="0" w:evenVBand="0" w:oddHBand="0" w:evenHBand="0" w:firstRowFirstColumn="0" w:firstRowLastColumn="0" w:lastRowFirstColumn="0" w:lastRowLastColumn="0"/>
            </w:pPr>
            <w:r w:rsidRPr="00EB6168">
              <w:t>103</w:t>
            </w:r>
          </w:p>
        </w:tc>
      </w:tr>
      <w:tr w:rsidR="00EB6168" w:rsidRPr="00EB6168" w14:paraId="0F52A7E3" w14:textId="77777777" w:rsidTr="00450B88">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2835" w:type="dxa"/>
            <w:shd w:val="clear" w:color="auto" w:fill="E2EFD9" w:themeFill="accent6" w:themeFillTint="33"/>
            <w:hideMark/>
          </w:tcPr>
          <w:p w14:paraId="7F8EB6D6" w14:textId="77777777" w:rsidR="00EB6168" w:rsidRPr="00EB6168" w:rsidRDefault="00EB6168" w:rsidP="00BA75D3">
            <w:pPr>
              <w:pStyle w:val="TableText0"/>
            </w:pPr>
            <w:r w:rsidRPr="00EB6168">
              <w:t>Loddon Mallee</w:t>
            </w:r>
          </w:p>
        </w:tc>
        <w:tc>
          <w:tcPr>
            <w:tcW w:w="1162" w:type="dxa"/>
            <w:noWrap/>
            <w:hideMark/>
          </w:tcPr>
          <w:p w14:paraId="2109278E" w14:textId="77777777" w:rsidR="00EB6168" w:rsidRPr="00EB6168" w:rsidRDefault="00EB6168" w:rsidP="002A7BE8">
            <w:pPr>
              <w:pStyle w:val="TableText0"/>
              <w:jc w:val="center"/>
              <w:cnfStyle w:val="000000100000" w:firstRow="0" w:lastRow="0" w:firstColumn="0" w:lastColumn="0" w:oddVBand="0" w:evenVBand="0" w:oddHBand="1" w:evenHBand="0" w:firstRowFirstColumn="0" w:firstRowLastColumn="0" w:lastRowFirstColumn="0" w:lastRowLastColumn="0"/>
            </w:pPr>
            <w:r w:rsidRPr="00EB6168">
              <w:t>47</w:t>
            </w:r>
          </w:p>
        </w:tc>
        <w:tc>
          <w:tcPr>
            <w:tcW w:w="1428" w:type="dxa"/>
            <w:shd w:val="clear" w:color="auto" w:fill="E2EFD9" w:themeFill="accent6" w:themeFillTint="33"/>
            <w:noWrap/>
            <w:hideMark/>
          </w:tcPr>
          <w:p w14:paraId="773F3724" w14:textId="77777777" w:rsidR="00EB6168" w:rsidRPr="00EB6168" w:rsidRDefault="00EB6168" w:rsidP="002A7BE8">
            <w:pPr>
              <w:pStyle w:val="TableText0"/>
              <w:jc w:val="center"/>
              <w:cnfStyle w:val="000000100000" w:firstRow="0" w:lastRow="0" w:firstColumn="0" w:lastColumn="0" w:oddVBand="0" w:evenVBand="0" w:oddHBand="1" w:evenHBand="0" w:firstRowFirstColumn="0" w:firstRowLastColumn="0" w:lastRowFirstColumn="0" w:lastRowLastColumn="0"/>
            </w:pPr>
            <w:r w:rsidRPr="00EB6168">
              <w:t>8</w:t>
            </w:r>
          </w:p>
        </w:tc>
        <w:tc>
          <w:tcPr>
            <w:tcW w:w="992" w:type="dxa"/>
            <w:noWrap/>
            <w:hideMark/>
          </w:tcPr>
          <w:p w14:paraId="4F3367FF" w14:textId="77777777" w:rsidR="00EB6168" w:rsidRPr="00EB6168" w:rsidRDefault="00EB6168" w:rsidP="002A7BE8">
            <w:pPr>
              <w:pStyle w:val="TableText0"/>
              <w:jc w:val="center"/>
              <w:cnfStyle w:val="000000100000" w:firstRow="0" w:lastRow="0" w:firstColumn="0" w:lastColumn="0" w:oddVBand="0" w:evenVBand="0" w:oddHBand="1" w:evenHBand="0" w:firstRowFirstColumn="0" w:firstRowLastColumn="0" w:lastRowFirstColumn="0" w:lastRowLastColumn="0"/>
            </w:pPr>
            <w:r w:rsidRPr="00EB6168">
              <w:t>13</w:t>
            </w:r>
          </w:p>
        </w:tc>
        <w:tc>
          <w:tcPr>
            <w:tcW w:w="1379" w:type="dxa"/>
            <w:shd w:val="clear" w:color="auto" w:fill="E2EFD9" w:themeFill="accent6" w:themeFillTint="33"/>
            <w:noWrap/>
            <w:hideMark/>
          </w:tcPr>
          <w:p w14:paraId="02298EA9" w14:textId="77777777" w:rsidR="00EB6168" w:rsidRPr="00EB6168" w:rsidRDefault="00EB6168" w:rsidP="002A7BE8">
            <w:pPr>
              <w:pStyle w:val="TableText0"/>
              <w:jc w:val="center"/>
              <w:cnfStyle w:val="000000100000" w:firstRow="0" w:lastRow="0" w:firstColumn="0" w:lastColumn="0" w:oddVBand="0" w:evenVBand="0" w:oddHBand="1" w:evenHBand="0" w:firstRowFirstColumn="0" w:firstRowLastColumn="0" w:lastRowFirstColumn="0" w:lastRowLastColumn="0"/>
            </w:pPr>
            <w:r w:rsidRPr="00EB6168">
              <w:t>68</w:t>
            </w:r>
          </w:p>
        </w:tc>
      </w:tr>
      <w:tr w:rsidR="00EB6168" w:rsidRPr="00EB6168" w14:paraId="214D7737" w14:textId="77777777" w:rsidTr="00450B88">
        <w:trPr>
          <w:trHeight w:val="473"/>
        </w:trPr>
        <w:tc>
          <w:tcPr>
            <w:cnfStyle w:val="001000000000" w:firstRow="0" w:lastRow="0" w:firstColumn="1" w:lastColumn="0" w:oddVBand="0" w:evenVBand="0" w:oddHBand="0" w:evenHBand="0" w:firstRowFirstColumn="0" w:firstRowLastColumn="0" w:lastRowFirstColumn="0" w:lastRowLastColumn="0"/>
            <w:tcW w:w="2835" w:type="dxa"/>
            <w:shd w:val="clear" w:color="auto" w:fill="E2EFD9" w:themeFill="accent6" w:themeFillTint="33"/>
            <w:hideMark/>
          </w:tcPr>
          <w:p w14:paraId="70FF75AC" w14:textId="77777777" w:rsidR="00EB6168" w:rsidRPr="00EB6168" w:rsidRDefault="00EB6168" w:rsidP="00BA75D3">
            <w:pPr>
              <w:pStyle w:val="TableText0"/>
            </w:pPr>
            <w:r w:rsidRPr="00EB6168">
              <w:t xml:space="preserve">Metropolitan </w:t>
            </w:r>
          </w:p>
        </w:tc>
        <w:tc>
          <w:tcPr>
            <w:tcW w:w="1162" w:type="dxa"/>
            <w:noWrap/>
            <w:hideMark/>
          </w:tcPr>
          <w:p w14:paraId="13523FE6" w14:textId="77777777" w:rsidR="00EB6168" w:rsidRPr="00EB6168" w:rsidRDefault="00EB6168" w:rsidP="002A7BE8">
            <w:pPr>
              <w:pStyle w:val="TableText0"/>
              <w:jc w:val="center"/>
              <w:cnfStyle w:val="000000000000" w:firstRow="0" w:lastRow="0" w:firstColumn="0" w:lastColumn="0" w:oddVBand="0" w:evenVBand="0" w:oddHBand="0" w:evenHBand="0" w:firstRowFirstColumn="0" w:firstRowLastColumn="0" w:lastRowFirstColumn="0" w:lastRowLastColumn="0"/>
            </w:pPr>
            <w:r w:rsidRPr="00EB6168">
              <w:t>69</w:t>
            </w:r>
          </w:p>
        </w:tc>
        <w:tc>
          <w:tcPr>
            <w:tcW w:w="1428" w:type="dxa"/>
            <w:shd w:val="clear" w:color="auto" w:fill="E2EFD9" w:themeFill="accent6" w:themeFillTint="33"/>
            <w:noWrap/>
            <w:hideMark/>
          </w:tcPr>
          <w:p w14:paraId="556A0A22" w14:textId="5EEAE232" w:rsidR="00EB6168" w:rsidRPr="00EB6168" w:rsidRDefault="00BA556B" w:rsidP="002A7BE8">
            <w:pPr>
              <w:pStyle w:val="TableText0"/>
              <w:jc w:val="center"/>
              <w:cnfStyle w:val="000000000000" w:firstRow="0" w:lastRow="0" w:firstColumn="0" w:lastColumn="0" w:oddVBand="0" w:evenVBand="0" w:oddHBand="0" w:evenHBand="0" w:firstRowFirstColumn="0" w:firstRowLastColumn="0" w:lastRowFirstColumn="0" w:lastRowLastColumn="0"/>
            </w:pPr>
            <w:r>
              <w:t>69</w:t>
            </w:r>
          </w:p>
        </w:tc>
        <w:tc>
          <w:tcPr>
            <w:tcW w:w="992" w:type="dxa"/>
            <w:noWrap/>
            <w:hideMark/>
          </w:tcPr>
          <w:p w14:paraId="6013A14D" w14:textId="73F48CD3" w:rsidR="00EB6168" w:rsidRPr="00EB6168" w:rsidRDefault="00BA556B" w:rsidP="002A7BE8">
            <w:pPr>
              <w:pStyle w:val="TableText0"/>
              <w:jc w:val="center"/>
              <w:cnfStyle w:val="000000000000" w:firstRow="0" w:lastRow="0" w:firstColumn="0" w:lastColumn="0" w:oddVBand="0" w:evenVBand="0" w:oddHBand="0" w:evenHBand="0" w:firstRowFirstColumn="0" w:firstRowLastColumn="0" w:lastRowFirstColumn="0" w:lastRowLastColumn="0"/>
            </w:pPr>
            <w:r>
              <w:t>18</w:t>
            </w:r>
          </w:p>
        </w:tc>
        <w:tc>
          <w:tcPr>
            <w:tcW w:w="1379" w:type="dxa"/>
            <w:shd w:val="clear" w:color="auto" w:fill="E2EFD9" w:themeFill="accent6" w:themeFillTint="33"/>
            <w:noWrap/>
            <w:hideMark/>
          </w:tcPr>
          <w:p w14:paraId="6C1FF6D7" w14:textId="07CB73BD" w:rsidR="00EB6168" w:rsidRPr="00EB6168" w:rsidRDefault="002C455F" w:rsidP="002A7BE8">
            <w:pPr>
              <w:pStyle w:val="TableText0"/>
              <w:jc w:val="center"/>
              <w:cnfStyle w:val="000000000000" w:firstRow="0" w:lastRow="0" w:firstColumn="0" w:lastColumn="0" w:oddVBand="0" w:evenVBand="0" w:oddHBand="0" w:evenHBand="0" w:firstRowFirstColumn="0" w:firstRowLastColumn="0" w:lastRowFirstColumn="0" w:lastRowLastColumn="0"/>
            </w:pPr>
            <w:r>
              <w:t>156</w:t>
            </w:r>
          </w:p>
        </w:tc>
      </w:tr>
      <w:tr w:rsidR="00EB6168" w:rsidRPr="00EB6168" w14:paraId="7AEE65DC" w14:textId="77777777" w:rsidTr="00450B88">
        <w:trPr>
          <w:cnfStyle w:val="000000100000" w:firstRow="0" w:lastRow="0" w:firstColumn="0" w:lastColumn="0" w:oddVBand="0" w:evenVBand="0" w:oddHBand="1"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2835" w:type="dxa"/>
            <w:shd w:val="clear" w:color="auto" w:fill="E2EFD9" w:themeFill="accent6" w:themeFillTint="33"/>
            <w:hideMark/>
          </w:tcPr>
          <w:p w14:paraId="33E33C0B" w14:textId="3D180E57" w:rsidR="00EB6168" w:rsidRPr="00EB6168" w:rsidRDefault="00EB6168" w:rsidP="00BA75D3">
            <w:pPr>
              <w:pStyle w:val="TableText0"/>
            </w:pPr>
            <w:r w:rsidRPr="00EB6168">
              <w:t>North East</w:t>
            </w:r>
          </w:p>
        </w:tc>
        <w:tc>
          <w:tcPr>
            <w:tcW w:w="1162" w:type="dxa"/>
            <w:noWrap/>
            <w:hideMark/>
          </w:tcPr>
          <w:p w14:paraId="2F833B47" w14:textId="77777777" w:rsidR="00EB6168" w:rsidRPr="00EB6168" w:rsidRDefault="00EB6168" w:rsidP="002A7BE8">
            <w:pPr>
              <w:pStyle w:val="TableText0"/>
              <w:jc w:val="center"/>
              <w:cnfStyle w:val="000000100000" w:firstRow="0" w:lastRow="0" w:firstColumn="0" w:lastColumn="0" w:oddVBand="0" w:evenVBand="0" w:oddHBand="1" w:evenHBand="0" w:firstRowFirstColumn="0" w:firstRowLastColumn="0" w:lastRowFirstColumn="0" w:lastRowLastColumn="0"/>
            </w:pPr>
            <w:r w:rsidRPr="00EB6168">
              <w:t>21</w:t>
            </w:r>
          </w:p>
        </w:tc>
        <w:tc>
          <w:tcPr>
            <w:tcW w:w="1428" w:type="dxa"/>
            <w:shd w:val="clear" w:color="auto" w:fill="E2EFD9" w:themeFill="accent6" w:themeFillTint="33"/>
            <w:noWrap/>
            <w:hideMark/>
          </w:tcPr>
          <w:p w14:paraId="5885DEFE" w14:textId="77777777" w:rsidR="00EB6168" w:rsidRPr="00EB6168" w:rsidRDefault="00EB6168" w:rsidP="002A7BE8">
            <w:pPr>
              <w:pStyle w:val="TableText0"/>
              <w:jc w:val="center"/>
              <w:cnfStyle w:val="000000100000" w:firstRow="0" w:lastRow="0" w:firstColumn="0" w:lastColumn="0" w:oddVBand="0" w:evenVBand="0" w:oddHBand="1" w:evenHBand="0" w:firstRowFirstColumn="0" w:firstRowLastColumn="0" w:lastRowFirstColumn="0" w:lastRowLastColumn="0"/>
            </w:pPr>
            <w:r w:rsidRPr="00EB6168">
              <w:t>10</w:t>
            </w:r>
          </w:p>
        </w:tc>
        <w:tc>
          <w:tcPr>
            <w:tcW w:w="992" w:type="dxa"/>
            <w:noWrap/>
            <w:hideMark/>
          </w:tcPr>
          <w:p w14:paraId="22C8AC10" w14:textId="77777777" w:rsidR="00EB6168" w:rsidRPr="00EB6168" w:rsidRDefault="00EB6168" w:rsidP="002A7BE8">
            <w:pPr>
              <w:pStyle w:val="TableText0"/>
              <w:jc w:val="center"/>
              <w:cnfStyle w:val="000000100000" w:firstRow="0" w:lastRow="0" w:firstColumn="0" w:lastColumn="0" w:oddVBand="0" w:evenVBand="0" w:oddHBand="1" w:evenHBand="0" w:firstRowFirstColumn="0" w:firstRowLastColumn="0" w:lastRowFirstColumn="0" w:lastRowLastColumn="0"/>
            </w:pPr>
            <w:r w:rsidRPr="00EB6168">
              <w:t>4</w:t>
            </w:r>
          </w:p>
        </w:tc>
        <w:tc>
          <w:tcPr>
            <w:tcW w:w="1379" w:type="dxa"/>
            <w:shd w:val="clear" w:color="auto" w:fill="E2EFD9" w:themeFill="accent6" w:themeFillTint="33"/>
            <w:noWrap/>
            <w:hideMark/>
          </w:tcPr>
          <w:p w14:paraId="077DA9F9" w14:textId="77777777" w:rsidR="00EB6168" w:rsidRPr="00EB6168" w:rsidRDefault="00EB6168" w:rsidP="002A7BE8">
            <w:pPr>
              <w:pStyle w:val="TableText0"/>
              <w:jc w:val="center"/>
              <w:cnfStyle w:val="000000100000" w:firstRow="0" w:lastRow="0" w:firstColumn="0" w:lastColumn="0" w:oddVBand="0" w:evenVBand="0" w:oddHBand="1" w:evenHBand="0" w:firstRowFirstColumn="0" w:firstRowLastColumn="0" w:lastRowFirstColumn="0" w:lastRowLastColumn="0"/>
            </w:pPr>
            <w:r w:rsidRPr="00EB6168">
              <w:t>35</w:t>
            </w:r>
          </w:p>
        </w:tc>
      </w:tr>
      <w:tr w:rsidR="00AB11BB" w:rsidRPr="00F46696" w14:paraId="2AD688A0" w14:textId="77777777" w:rsidTr="00450B88">
        <w:trPr>
          <w:trHeight w:val="300"/>
        </w:trPr>
        <w:tc>
          <w:tcPr>
            <w:cnfStyle w:val="001000000000" w:firstRow="0" w:lastRow="0" w:firstColumn="1" w:lastColumn="0" w:oddVBand="0" w:evenVBand="0" w:oddHBand="0" w:evenHBand="0" w:firstRowFirstColumn="0" w:firstRowLastColumn="0" w:lastRowFirstColumn="0" w:lastRowLastColumn="0"/>
            <w:tcW w:w="2835" w:type="dxa"/>
            <w:shd w:val="clear" w:color="auto" w:fill="E2EFD9" w:themeFill="accent6" w:themeFillTint="33"/>
            <w:hideMark/>
          </w:tcPr>
          <w:p w14:paraId="26C68FCD" w14:textId="5EEAFCF7" w:rsidR="00EB6168" w:rsidRPr="00AB11BB" w:rsidRDefault="00EB6168" w:rsidP="00BA75D3">
            <w:pPr>
              <w:pStyle w:val="TableText0"/>
            </w:pPr>
            <w:r w:rsidRPr="00F46696">
              <w:t>Total</w:t>
            </w:r>
          </w:p>
        </w:tc>
        <w:tc>
          <w:tcPr>
            <w:tcW w:w="1162" w:type="dxa"/>
            <w:shd w:val="clear" w:color="auto" w:fill="FFFFFF" w:themeFill="background1"/>
            <w:noWrap/>
            <w:hideMark/>
          </w:tcPr>
          <w:p w14:paraId="2A876E16" w14:textId="77777777" w:rsidR="00EB6168" w:rsidRPr="00AB11BB" w:rsidRDefault="00EB6168" w:rsidP="002A7BE8">
            <w:pPr>
              <w:pStyle w:val="TableText0"/>
              <w:jc w:val="center"/>
              <w:cnfStyle w:val="000000000000" w:firstRow="0" w:lastRow="0" w:firstColumn="0" w:lastColumn="0" w:oddVBand="0" w:evenVBand="0" w:oddHBand="0" w:evenHBand="0" w:firstRowFirstColumn="0" w:firstRowLastColumn="0" w:lastRowFirstColumn="0" w:lastRowLastColumn="0"/>
            </w:pPr>
            <w:r w:rsidRPr="00AB11BB">
              <w:t>401</w:t>
            </w:r>
          </w:p>
        </w:tc>
        <w:tc>
          <w:tcPr>
            <w:tcW w:w="1428" w:type="dxa"/>
            <w:shd w:val="clear" w:color="auto" w:fill="E2EFD9" w:themeFill="accent6" w:themeFillTint="33"/>
            <w:noWrap/>
            <w:hideMark/>
          </w:tcPr>
          <w:p w14:paraId="289707D4" w14:textId="2323E185" w:rsidR="00EB6168" w:rsidRPr="00AB11BB" w:rsidRDefault="00EB6168" w:rsidP="002A7BE8">
            <w:pPr>
              <w:pStyle w:val="TableText0"/>
              <w:jc w:val="center"/>
              <w:cnfStyle w:val="000000000000" w:firstRow="0" w:lastRow="0" w:firstColumn="0" w:lastColumn="0" w:oddVBand="0" w:evenVBand="0" w:oddHBand="0" w:evenHBand="0" w:firstRowFirstColumn="0" w:firstRowLastColumn="0" w:lastRowFirstColumn="0" w:lastRowLastColumn="0"/>
            </w:pPr>
            <w:r w:rsidRPr="00AB11BB">
              <w:t>16</w:t>
            </w:r>
            <w:r w:rsidR="002C455F">
              <w:t>4</w:t>
            </w:r>
          </w:p>
        </w:tc>
        <w:tc>
          <w:tcPr>
            <w:tcW w:w="992" w:type="dxa"/>
            <w:shd w:val="clear" w:color="auto" w:fill="FFFFFF" w:themeFill="background1"/>
            <w:noWrap/>
            <w:hideMark/>
          </w:tcPr>
          <w:p w14:paraId="45140E95" w14:textId="1F358F6B" w:rsidR="00EB6168" w:rsidRPr="00AB11BB" w:rsidRDefault="00EB6168" w:rsidP="002A7BE8">
            <w:pPr>
              <w:pStyle w:val="TableText0"/>
              <w:jc w:val="center"/>
              <w:cnfStyle w:val="000000000000" w:firstRow="0" w:lastRow="0" w:firstColumn="0" w:lastColumn="0" w:oddVBand="0" w:evenVBand="0" w:oddHBand="0" w:evenHBand="0" w:firstRowFirstColumn="0" w:firstRowLastColumn="0" w:lastRowFirstColumn="0" w:lastRowLastColumn="0"/>
            </w:pPr>
            <w:r w:rsidRPr="00AB11BB">
              <w:t>7</w:t>
            </w:r>
            <w:r w:rsidR="002C455F">
              <w:t>2</w:t>
            </w:r>
          </w:p>
        </w:tc>
        <w:tc>
          <w:tcPr>
            <w:tcW w:w="1379" w:type="dxa"/>
            <w:shd w:val="clear" w:color="auto" w:fill="E2EFD9" w:themeFill="accent6" w:themeFillTint="33"/>
            <w:noWrap/>
            <w:hideMark/>
          </w:tcPr>
          <w:p w14:paraId="2D80374E" w14:textId="29A5F503" w:rsidR="00EB6168" w:rsidRPr="00AB11BB" w:rsidRDefault="002C455F" w:rsidP="002A7BE8">
            <w:pPr>
              <w:pStyle w:val="TableText0"/>
              <w:jc w:val="center"/>
              <w:cnfStyle w:val="000000000000" w:firstRow="0" w:lastRow="0" w:firstColumn="0" w:lastColumn="0" w:oddVBand="0" w:evenVBand="0" w:oddHBand="0" w:evenHBand="0" w:firstRowFirstColumn="0" w:firstRowLastColumn="0" w:lastRowFirstColumn="0" w:lastRowLastColumn="0"/>
            </w:pPr>
            <w:r>
              <w:t>63</w:t>
            </w:r>
            <w:r w:rsidR="00617FAD">
              <w:t>7</w:t>
            </w:r>
          </w:p>
        </w:tc>
      </w:tr>
    </w:tbl>
    <w:bookmarkEnd w:id="6585"/>
    <w:p w14:paraId="1DCACBCB" w14:textId="4FCEE7D0" w:rsidR="00A70884" w:rsidRDefault="00802D3D" w:rsidP="00A775AD">
      <w:pPr>
        <w:pStyle w:val="Note"/>
      </w:pPr>
      <w:r w:rsidRPr="00BA0CEB">
        <w:t xml:space="preserve">Note: </w:t>
      </w:r>
      <w:r w:rsidR="00A70884" w:rsidRPr="00AB11BB">
        <w:t xml:space="preserve">There are an additional 497 closed landfills </w:t>
      </w:r>
      <w:r w:rsidR="004B1008" w:rsidRPr="00AB11BB">
        <w:t xml:space="preserve">listed </w:t>
      </w:r>
      <w:r w:rsidR="00A70884" w:rsidRPr="00AB11BB">
        <w:t xml:space="preserve">in </w:t>
      </w:r>
      <w:r w:rsidR="00FD2028" w:rsidRPr="00AB11BB">
        <w:t>Regional Implementation Plans</w:t>
      </w:r>
      <w:r w:rsidR="00A70884" w:rsidRPr="00AB11BB">
        <w:t xml:space="preserve"> that no longer receive waste</w:t>
      </w:r>
      <w:r w:rsidR="004B1008" w:rsidRPr="00BA0CEB">
        <w:t>.</w:t>
      </w:r>
    </w:p>
    <w:p w14:paraId="4F382D36" w14:textId="3E03AA10" w:rsidR="0031267F" w:rsidRPr="00AB11BB" w:rsidRDefault="0031267F" w:rsidP="0031267F">
      <w:pPr>
        <w:pStyle w:val="Note"/>
        <w:rPr>
          <w:sz w:val="16"/>
        </w:rPr>
      </w:pPr>
      <w:r w:rsidRPr="00AB11BB">
        <w:t>Source: Regional Groups</w:t>
      </w:r>
      <w:r>
        <w:t>,</w:t>
      </w:r>
      <w:r w:rsidRPr="00AB11BB">
        <w:t xml:space="preserve"> unpublished </w:t>
      </w:r>
      <w:r w:rsidRPr="00B91D7A">
        <w:t xml:space="preserve">data </w:t>
      </w:r>
      <w:r>
        <w:t>(1</w:t>
      </w:r>
      <w:r w:rsidRPr="00AB11BB">
        <w:t xml:space="preserve"> June 2017</w:t>
      </w:r>
      <w:r>
        <w:t>).</w:t>
      </w:r>
    </w:p>
    <w:p w14:paraId="3876FA4B" w14:textId="77777777" w:rsidR="00F30589" w:rsidRDefault="00F30589">
      <w:pPr>
        <w:rPr>
          <w:rFonts w:ascii="Calibri" w:hAnsi="Calibri" w:cs="Calibri"/>
          <w:color w:val="4D4D4D"/>
          <w:kern w:val="28"/>
          <w:sz w:val="30"/>
          <w:szCs w:val="22"/>
          <w:lang w:eastAsia="en-US"/>
        </w:rPr>
      </w:pPr>
      <w:bookmarkStart w:id="6586" w:name="_Toc497466880"/>
      <w:bookmarkStart w:id="6587" w:name="_Toc478673557"/>
      <w:bookmarkStart w:id="6588" w:name="_Toc478673705"/>
      <w:bookmarkStart w:id="6589" w:name="_Toc478834664"/>
      <w:bookmarkStart w:id="6590" w:name="_Toc478834884"/>
      <w:bookmarkStart w:id="6591" w:name="_Toc478916673"/>
      <w:bookmarkStart w:id="6592" w:name="_Toc478918254"/>
      <w:bookmarkStart w:id="6593" w:name="_Toc478919252"/>
      <w:bookmarkStart w:id="6594" w:name="_Toc478988281"/>
      <w:bookmarkStart w:id="6595" w:name="_Toc478988384"/>
      <w:bookmarkStart w:id="6596" w:name="_Toc478990360"/>
      <w:bookmarkStart w:id="6597" w:name="_Toc479010497"/>
      <w:bookmarkStart w:id="6598" w:name="_Toc479010701"/>
      <w:bookmarkStart w:id="6599" w:name="_Toc479010903"/>
      <w:bookmarkStart w:id="6600" w:name="_Toc479011105"/>
      <w:bookmarkStart w:id="6601" w:name="_Toc479078031"/>
      <w:bookmarkStart w:id="6602" w:name="_Toc479078669"/>
      <w:bookmarkStart w:id="6603" w:name="_Toc479079403"/>
      <w:bookmarkStart w:id="6604" w:name="_Toc479081896"/>
      <w:bookmarkStart w:id="6605" w:name="_Toc479082531"/>
      <w:bookmarkStart w:id="6606" w:name="_Toc497915923"/>
      <w:bookmarkStart w:id="6607" w:name="_Toc497985842"/>
      <w:bookmarkStart w:id="6608" w:name="_Toc498948795"/>
      <w:bookmarkStart w:id="6609" w:name="_Ref501006357"/>
      <w:bookmarkEnd w:id="6586"/>
      <w:bookmarkEnd w:id="6587"/>
      <w:bookmarkEnd w:id="6588"/>
      <w:bookmarkEnd w:id="6589"/>
      <w:bookmarkEnd w:id="6590"/>
      <w:bookmarkEnd w:id="6591"/>
      <w:bookmarkEnd w:id="6592"/>
      <w:bookmarkEnd w:id="6593"/>
      <w:bookmarkEnd w:id="6594"/>
      <w:bookmarkEnd w:id="6595"/>
      <w:bookmarkEnd w:id="6596"/>
      <w:bookmarkEnd w:id="6597"/>
      <w:bookmarkEnd w:id="6598"/>
      <w:bookmarkEnd w:id="6599"/>
      <w:bookmarkEnd w:id="6600"/>
      <w:bookmarkEnd w:id="6601"/>
      <w:bookmarkEnd w:id="6602"/>
      <w:bookmarkEnd w:id="6603"/>
      <w:bookmarkEnd w:id="6604"/>
      <w:bookmarkEnd w:id="6605"/>
      <w:bookmarkEnd w:id="6606"/>
      <w:bookmarkEnd w:id="6607"/>
      <w:r>
        <w:br w:type="page"/>
      </w:r>
    </w:p>
    <w:p w14:paraId="76688937" w14:textId="0F1F2263" w:rsidR="00A70884" w:rsidRPr="0054532B" w:rsidRDefault="00702E24" w:rsidP="00765A14">
      <w:pPr>
        <w:pStyle w:val="Heading2"/>
        <w:rPr>
          <w:b/>
          <w:color w:val="92D050"/>
        </w:rPr>
      </w:pPr>
      <w:bookmarkStart w:id="6610" w:name="_Ref503334041"/>
      <w:bookmarkStart w:id="6611" w:name="_Toc504481290"/>
      <w:r w:rsidRPr="0054532B">
        <w:rPr>
          <w:b/>
          <w:color w:val="92D050"/>
        </w:rPr>
        <w:t>Collection</w:t>
      </w:r>
      <w:bookmarkEnd w:id="6608"/>
      <w:bookmarkEnd w:id="6609"/>
      <w:bookmarkEnd w:id="6610"/>
      <w:bookmarkEnd w:id="6611"/>
    </w:p>
    <w:p w14:paraId="2364F04E" w14:textId="56AB65DC" w:rsidR="00A70884" w:rsidRPr="00A70884" w:rsidRDefault="00A70884" w:rsidP="003E73E6">
      <w:pPr>
        <w:pStyle w:val="Normal1"/>
        <w:rPr>
          <w:color w:val="7F7F7F" w:themeColor="text1" w:themeTint="80"/>
          <w:kern w:val="28"/>
          <w:sz w:val="26"/>
          <w:szCs w:val="26"/>
        </w:rPr>
      </w:pPr>
      <w:r w:rsidRPr="00A70884">
        <w:t xml:space="preserve">Collection systems </w:t>
      </w:r>
      <w:r w:rsidR="004B1008">
        <w:t>play</w:t>
      </w:r>
      <w:r w:rsidRPr="00A70884">
        <w:t xml:space="preserve"> a pivotal role in the </w:t>
      </w:r>
      <w:r w:rsidR="00CD5EE5">
        <w:t>waste and resource recovery system</w:t>
      </w:r>
      <w:r w:rsidRPr="00A70884">
        <w:t xml:space="preserve"> </w:t>
      </w:r>
      <w:r w:rsidR="004B1008">
        <w:t>by</w:t>
      </w:r>
      <w:r w:rsidRPr="00A70884">
        <w:t xml:space="preserve"> removing the materials no longer wanted by households, businesses and industry. This service is critical </w:t>
      </w:r>
      <w:r w:rsidR="004B1008">
        <w:t xml:space="preserve">to </w:t>
      </w:r>
      <w:r w:rsidRPr="00A70884">
        <w:t>protecting the amenity and public health of our communities</w:t>
      </w:r>
      <w:r w:rsidR="004B1008">
        <w:t xml:space="preserve">. It is also </w:t>
      </w:r>
      <w:r w:rsidRPr="00A70884">
        <w:t>one of the primary conduits between generators and reprocessors for the feedstocks that support recovery of valuable materials.</w:t>
      </w:r>
    </w:p>
    <w:p w14:paraId="72639469" w14:textId="6F6B836F" w:rsidR="00A70884" w:rsidRPr="00A70884" w:rsidRDefault="00A70884" w:rsidP="00740698">
      <w:pPr>
        <w:pStyle w:val="Heading3"/>
        <w:ind w:left="2410" w:hanging="1701"/>
      </w:pPr>
      <w:bookmarkStart w:id="6612" w:name="_Toc478451813"/>
      <w:bookmarkStart w:id="6613" w:name="_Toc478479777"/>
      <w:bookmarkStart w:id="6614" w:name="_Toc478916675"/>
      <w:bookmarkStart w:id="6615" w:name="_Ref480538502"/>
      <w:bookmarkEnd w:id="6499"/>
      <w:bookmarkEnd w:id="6500"/>
      <w:bookmarkEnd w:id="6501"/>
      <w:r w:rsidRPr="00A70884">
        <w:t>Municipal collection services</w:t>
      </w:r>
      <w:bookmarkEnd w:id="6612"/>
      <w:bookmarkEnd w:id="6613"/>
      <w:bookmarkEnd w:id="6614"/>
      <w:bookmarkEnd w:id="6615"/>
    </w:p>
    <w:p w14:paraId="71416332" w14:textId="573CAF2E" w:rsidR="00A70884" w:rsidRPr="00A70884" w:rsidRDefault="00A70884" w:rsidP="003E73E6">
      <w:pPr>
        <w:pStyle w:val="Normal1"/>
      </w:pPr>
      <w:r w:rsidRPr="00A70884">
        <w:t xml:space="preserve">Local governments provide a range of services to households and small businesses. Services provided by local governments were responsible for managing </w:t>
      </w:r>
      <w:r w:rsidR="00B4142C">
        <w:t xml:space="preserve">more than </w:t>
      </w:r>
      <w:r w:rsidR="00185BED">
        <w:t>2.</w:t>
      </w:r>
      <w:r w:rsidR="00854B7D">
        <w:t>14</w:t>
      </w:r>
      <w:r w:rsidR="00185BED">
        <w:t xml:space="preserve"> million</w:t>
      </w:r>
      <w:r w:rsidRPr="00A70884">
        <w:t xml:space="preserve"> tonnes of materials and waste in </w:t>
      </w:r>
      <w:r w:rsidR="000D0ECC">
        <w:t>2015–16</w:t>
      </w:r>
      <w:r w:rsidRPr="00A70884">
        <w:t>.</w:t>
      </w:r>
    </w:p>
    <w:p w14:paraId="74877A75" w14:textId="1922ED5D" w:rsidR="00A70884" w:rsidRPr="00A70884" w:rsidRDefault="00A70884" w:rsidP="003E73E6">
      <w:pPr>
        <w:pStyle w:val="Normal1"/>
      </w:pPr>
      <w:r w:rsidRPr="00A70884">
        <w:t xml:space="preserve">In </w:t>
      </w:r>
      <w:r w:rsidR="000D0ECC">
        <w:t>2015–16</w:t>
      </w:r>
      <w:r w:rsidR="004B1008">
        <w:t>,</w:t>
      </w:r>
      <w:r w:rsidRPr="00A70884">
        <w:t xml:space="preserve"> 97</w:t>
      </w:r>
      <w:r w:rsidR="00980295">
        <w:t xml:space="preserve"> </w:t>
      </w:r>
      <w:r w:rsidR="002A46F9">
        <w:t>per cent</w:t>
      </w:r>
      <w:r w:rsidR="00342204">
        <w:t xml:space="preserve"> </w:t>
      </w:r>
      <w:r w:rsidRPr="00A70884">
        <w:t xml:space="preserve">of Victorian households had access to </w:t>
      </w:r>
      <w:r w:rsidR="00817470">
        <w:t xml:space="preserve">a </w:t>
      </w:r>
      <w:r w:rsidRPr="00A70884">
        <w:t>kerbside garbage collection, and 96</w:t>
      </w:r>
      <w:r w:rsidR="00980295">
        <w:t xml:space="preserve"> </w:t>
      </w:r>
      <w:r w:rsidR="002A46F9">
        <w:t>per cent</w:t>
      </w:r>
      <w:r w:rsidRPr="00A70884">
        <w:t xml:space="preserve"> to a commingled recycling collection. Areas not serviced are generally remote and where a kerbside system </w:t>
      </w:r>
      <w:r w:rsidR="00817470">
        <w:t>is</w:t>
      </w:r>
      <w:r w:rsidR="00817470" w:rsidRPr="00A70884">
        <w:t xml:space="preserve"> </w:t>
      </w:r>
      <w:r w:rsidRPr="00A70884">
        <w:t xml:space="preserve">not viable. </w:t>
      </w:r>
      <w:r w:rsidR="00537D8D">
        <w:fldChar w:fldCharType="begin"/>
      </w:r>
      <w:r w:rsidR="00537D8D">
        <w:instrText xml:space="preserve"> REF _Ref478838994 \h </w:instrText>
      </w:r>
      <w:r w:rsidR="00537D8D">
        <w:fldChar w:fldCharType="separate"/>
      </w:r>
      <w:r w:rsidR="00097D6C" w:rsidRPr="00A70884">
        <w:t xml:space="preserve">Table </w:t>
      </w:r>
      <w:r w:rsidR="00097D6C">
        <w:rPr>
          <w:noProof/>
        </w:rPr>
        <w:t>6</w:t>
      </w:r>
      <w:r w:rsidR="00097D6C">
        <w:noBreakHyphen/>
      </w:r>
      <w:r w:rsidR="00097D6C">
        <w:rPr>
          <w:noProof/>
        </w:rPr>
        <w:t>3</w:t>
      </w:r>
      <w:r w:rsidR="00537D8D">
        <w:fldChar w:fldCharType="end"/>
      </w:r>
      <w:r w:rsidR="00B4142C">
        <w:t xml:space="preserve"> lists the municipal collection services in Victoria in 2015–16.</w:t>
      </w:r>
    </w:p>
    <w:p w14:paraId="0C71E01B" w14:textId="7FB8CBD6" w:rsidR="00A70884" w:rsidRPr="00A70884" w:rsidRDefault="00A70884" w:rsidP="003E73E6">
      <w:pPr>
        <w:pStyle w:val="Normal1"/>
      </w:pPr>
      <w:r w:rsidRPr="00A70884">
        <w:t xml:space="preserve">The kerbside collection of organic materials has increased considerably over the last 15 years with </w:t>
      </w:r>
      <w:r w:rsidR="00854B7D">
        <w:t>70</w:t>
      </w:r>
      <w:r w:rsidR="00980295">
        <w:t xml:space="preserve"> per cent</w:t>
      </w:r>
      <w:r w:rsidRPr="00A70884">
        <w:t xml:space="preserve"> of households able to access a kerbside garden waste collection service. </w:t>
      </w:r>
      <w:r w:rsidR="00817470">
        <w:t>C</w:t>
      </w:r>
      <w:r w:rsidRPr="00A70884">
        <w:t xml:space="preserve">ombined </w:t>
      </w:r>
      <w:r w:rsidR="00493051">
        <w:t xml:space="preserve">FOGO </w:t>
      </w:r>
      <w:r w:rsidRPr="00A70884">
        <w:t xml:space="preserve">collection services </w:t>
      </w:r>
      <w:r w:rsidR="002A7BE8">
        <w:t xml:space="preserve">commenced more </w:t>
      </w:r>
      <w:r w:rsidRPr="00A70884">
        <w:t xml:space="preserve">recently with </w:t>
      </w:r>
      <w:r w:rsidR="00185BED">
        <w:t>11</w:t>
      </w:r>
      <w:r w:rsidRPr="00A70884">
        <w:t xml:space="preserve"> local </w:t>
      </w:r>
      <w:r w:rsidR="00D53577" w:rsidRPr="00A70884">
        <w:t>governments</w:t>
      </w:r>
      <w:r w:rsidRPr="00A70884">
        <w:t xml:space="preserve"> across the </w:t>
      </w:r>
      <w:r w:rsidR="004570C8">
        <w:t>S</w:t>
      </w:r>
      <w:r w:rsidRPr="00A70884">
        <w:t xml:space="preserve">tate offering the service in </w:t>
      </w:r>
      <w:r w:rsidR="00B11E0B">
        <w:t>2015–16</w:t>
      </w:r>
      <w:r w:rsidRPr="00A70884">
        <w:t>, primarily as part of a three</w:t>
      </w:r>
      <w:r w:rsidR="00817470">
        <w:t>-</w:t>
      </w:r>
      <w:r w:rsidRPr="00A70884">
        <w:t>bin service.</w:t>
      </w:r>
    </w:p>
    <w:p w14:paraId="424668DF" w14:textId="77777777" w:rsidR="00B311BF" w:rsidRDefault="00B311BF">
      <w:pPr>
        <w:rPr>
          <w:rFonts w:ascii="Calibri" w:hAnsi="Calibri" w:cs="Calibri"/>
          <w:b/>
          <w:color w:val="4D4D4D"/>
          <w:kern w:val="28"/>
          <w:sz w:val="22"/>
          <w:szCs w:val="22"/>
          <w:lang w:eastAsia="en-US"/>
        </w:rPr>
      </w:pPr>
      <w:bookmarkStart w:id="6616" w:name="_Ref478838994"/>
      <w:bookmarkStart w:id="6617" w:name="_Toc409602129"/>
      <w:bookmarkStart w:id="6618" w:name="_Toc409695057"/>
      <w:bookmarkStart w:id="6619" w:name="_Toc409695639"/>
      <w:bookmarkStart w:id="6620" w:name="_Toc410207457"/>
      <w:bookmarkStart w:id="6621" w:name="_Toc410392683"/>
      <w:bookmarkStart w:id="6622" w:name="_Toc480461609"/>
      <w:bookmarkStart w:id="6623" w:name="_Toc480532720"/>
      <w:bookmarkStart w:id="6624" w:name="_Toc480540957"/>
      <w:bookmarkStart w:id="6625" w:name="_Toc485804991"/>
      <w:bookmarkStart w:id="6626" w:name="_Toc498340869"/>
      <w:bookmarkStart w:id="6627" w:name="_Toc498948850"/>
      <w:bookmarkStart w:id="6628" w:name="_Toc503186110"/>
      <w:bookmarkStart w:id="6629" w:name="_Toc503187138"/>
      <w:r>
        <w:br w:type="page"/>
      </w:r>
    </w:p>
    <w:p w14:paraId="07AF1A31" w14:textId="425B43D7" w:rsidR="00A70884" w:rsidRPr="00A70884" w:rsidRDefault="00A70884" w:rsidP="00AD4F7B">
      <w:pPr>
        <w:pStyle w:val="Heading4NoNum"/>
      </w:pPr>
      <w:bookmarkStart w:id="6630" w:name="_Toc503344686"/>
      <w:r w:rsidRPr="00A70884">
        <w:t xml:space="preserve">Table </w:t>
      </w:r>
      <w:fldSimple w:instr=" STYLEREF 1 \s ">
        <w:r w:rsidR="00B4778B">
          <w:rPr>
            <w:noProof/>
          </w:rPr>
          <w:t>6</w:t>
        </w:r>
      </w:fldSimple>
      <w:r w:rsidR="00B4778B">
        <w:noBreakHyphen/>
      </w:r>
      <w:fldSimple w:instr=" SEQ Table \* ARABIC \s 1 ">
        <w:r w:rsidR="00B4778B">
          <w:rPr>
            <w:noProof/>
          </w:rPr>
          <w:t>3</w:t>
        </w:r>
      </w:fldSimple>
      <w:bookmarkEnd w:id="6616"/>
      <w:r w:rsidRPr="00A70884">
        <w:t>: Municipal collection services in Victoria</w:t>
      </w:r>
      <w:bookmarkEnd w:id="6617"/>
      <w:bookmarkEnd w:id="6618"/>
      <w:bookmarkEnd w:id="6619"/>
      <w:bookmarkEnd w:id="6620"/>
      <w:bookmarkEnd w:id="6621"/>
      <w:r w:rsidRPr="00A70884">
        <w:t xml:space="preserve"> </w:t>
      </w:r>
      <w:r w:rsidR="009A3385">
        <w:t>(</w:t>
      </w:r>
      <w:bookmarkEnd w:id="6622"/>
      <w:bookmarkEnd w:id="6623"/>
      <w:bookmarkEnd w:id="6624"/>
      <w:r w:rsidR="00493054">
        <w:t>2015–16</w:t>
      </w:r>
      <w:bookmarkEnd w:id="6625"/>
      <w:r w:rsidR="009A3385">
        <w:t>)</w:t>
      </w:r>
      <w:bookmarkEnd w:id="6626"/>
      <w:bookmarkEnd w:id="6627"/>
      <w:bookmarkEnd w:id="6628"/>
      <w:bookmarkEnd w:id="6629"/>
      <w:bookmarkEnd w:id="6630"/>
    </w:p>
    <w:tbl>
      <w:tblPr>
        <w:tblStyle w:val="LightList-Accent3"/>
        <w:tblW w:w="8935" w:type="dxa"/>
        <w:tblInd w:w="841" w:type="dxa"/>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Layout w:type="fixed"/>
        <w:tblLook w:val="04A0" w:firstRow="1" w:lastRow="0" w:firstColumn="1" w:lastColumn="0" w:noHBand="0" w:noVBand="1"/>
      </w:tblPr>
      <w:tblGrid>
        <w:gridCol w:w="1276"/>
        <w:gridCol w:w="1271"/>
        <w:gridCol w:w="6388"/>
      </w:tblGrid>
      <w:tr w:rsidR="00E72747" w:rsidRPr="00450B88" w14:paraId="34439FE9" w14:textId="77777777" w:rsidTr="00B311BF">
        <w:trPr>
          <w:cnfStyle w:val="100000000000" w:firstRow="1" w:lastRow="0" w:firstColumn="0" w:lastColumn="0" w:oddVBand="0" w:evenVBand="0" w:oddHBand="0" w:evenHBand="0" w:firstRowFirstColumn="0" w:firstRowLastColumn="0" w:lastRowFirstColumn="0" w:lastRowLastColumn="0"/>
          <w:trHeight w:val="765"/>
        </w:trPr>
        <w:tc>
          <w:tcPr>
            <w:cnfStyle w:val="001000000000" w:firstRow="0" w:lastRow="0" w:firstColumn="1" w:lastColumn="0" w:oddVBand="0" w:evenVBand="0" w:oddHBand="0" w:evenHBand="0" w:firstRowFirstColumn="0" w:firstRowLastColumn="0" w:lastRowFirstColumn="0" w:lastRowLastColumn="0"/>
            <w:tcW w:w="1276" w:type="dxa"/>
            <w:noWrap/>
            <w:hideMark/>
          </w:tcPr>
          <w:p w14:paraId="1735FDE7" w14:textId="77777777" w:rsidR="00E72747" w:rsidRPr="00450B88" w:rsidRDefault="00E72747" w:rsidP="00450B88">
            <w:pPr>
              <w:spacing w:before="60" w:after="60"/>
              <w:rPr>
                <w:rFonts w:ascii="Calibri" w:hAnsi="Calibri"/>
                <w:color w:val="000000"/>
                <w:sz w:val="20"/>
                <w:szCs w:val="20"/>
              </w:rPr>
            </w:pPr>
            <w:r w:rsidRPr="00450B88">
              <w:rPr>
                <w:rFonts w:ascii="Calibri" w:hAnsi="Calibri"/>
                <w:color w:val="FFFFFF" w:themeColor="background1"/>
                <w:sz w:val="20"/>
                <w:szCs w:val="20"/>
              </w:rPr>
              <w:t>Service</w:t>
            </w:r>
          </w:p>
        </w:tc>
        <w:tc>
          <w:tcPr>
            <w:tcW w:w="1271" w:type="dxa"/>
            <w:hideMark/>
          </w:tcPr>
          <w:p w14:paraId="0D5A3886" w14:textId="2CDEAE9D" w:rsidR="00E72747" w:rsidRPr="00450B88" w:rsidRDefault="00E72747" w:rsidP="00450B88">
            <w:pPr>
              <w:spacing w:before="60" w:after="60"/>
              <w:jc w:val="center"/>
              <w:cnfStyle w:val="100000000000" w:firstRow="1" w:lastRow="0" w:firstColumn="0" w:lastColumn="0" w:oddVBand="0" w:evenVBand="0" w:oddHBand="0" w:evenHBand="0" w:firstRowFirstColumn="0" w:firstRowLastColumn="0" w:lastRowFirstColumn="0" w:lastRowLastColumn="0"/>
              <w:rPr>
                <w:rFonts w:ascii="Calibri" w:hAnsi="Calibri"/>
                <w:sz w:val="20"/>
                <w:szCs w:val="20"/>
              </w:rPr>
            </w:pPr>
            <w:r w:rsidRPr="00450B88">
              <w:rPr>
                <w:rFonts w:ascii="Calibri" w:hAnsi="Calibri"/>
                <w:sz w:val="20"/>
                <w:szCs w:val="20"/>
              </w:rPr>
              <w:t xml:space="preserve">Tonnes collected in </w:t>
            </w:r>
            <w:r w:rsidR="00493054" w:rsidRPr="00450B88">
              <w:rPr>
                <w:rFonts w:ascii="Calibri" w:hAnsi="Calibri"/>
                <w:sz w:val="20"/>
                <w:szCs w:val="20"/>
              </w:rPr>
              <w:t>2015–16</w:t>
            </w:r>
            <w:r w:rsidRPr="00450B88">
              <w:rPr>
                <w:rFonts w:ascii="Calibri" w:hAnsi="Calibri"/>
                <w:sz w:val="20"/>
                <w:szCs w:val="20"/>
              </w:rPr>
              <w:t xml:space="preserve"> </w:t>
            </w:r>
          </w:p>
        </w:tc>
        <w:tc>
          <w:tcPr>
            <w:tcW w:w="6388" w:type="dxa"/>
            <w:noWrap/>
            <w:hideMark/>
          </w:tcPr>
          <w:p w14:paraId="59372998" w14:textId="77777777" w:rsidR="00E72747" w:rsidRPr="00450B88" w:rsidRDefault="00E72747" w:rsidP="00450B88">
            <w:pPr>
              <w:spacing w:before="60" w:after="60"/>
              <w:cnfStyle w:val="100000000000" w:firstRow="1" w:lastRow="0" w:firstColumn="0" w:lastColumn="0" w:oddVBand="0" w:evenVBand="0" w:oddHBand="0" w:evenHBand="0" w:firstRowFirstColumn="0" w:firstRowLastColumn="0" w:lastRowFirstColumn="0" w:lastRowLastColumn="0"/>
              <w:rPr>
                <w:rFonts w:ascii="Calibri" w:hAnsi="Calibri"/>
                <w:sz w:val="20"/>
                <w:szCs w:val="20"/>
              </w:rPr>
            </w:pPr>
            <w:r w:rsidRPr="00450B88">
              <w:rPr>
                <w:rFonts w:ascii="Calibri" w:hAnsi="Calibri"/>
                <w:sz w:val="20"/>
                <w:szCs w:val="20"/>
              </w:rPr>
              <w:t xml:space="preserve">Details </w:t>
            </w:r>
          </w:p>
        </w:tc>
      </w:tr>
      <w:tr w:rsidR="00E72747" w:rsidRPr="00450B88" w14:paraId="16870840" w14:textId="77777777" w:rsidTr="00B311B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76" w:type="dxa"/>
            <w:shd w:val="clear" w:color="auto" w:fill="E2EFD9" w:themeFill="accent6" w:themeFillTint="33"/>
            <w:noWrap/>
            <w:hideMark/>
          </w:tcPr>
          <w:p w14:paraId="215A7281" w14:textId="77777777" w:rsidR="00E72747" w:rsidRPr="00450B88" w:rsidRDefault="00E72747" w:rsidP="00450B88">
            <w:pPr>
              <w:spacing w:before="60" w:after="60"/>
              <w:rPr>
                <w:rFonts w:ascii="Calibri" w:hAnsi="Calibri"/>
                <w:b w:val="0"/>
                <w:color w:val="000000"/>
                <w:sz w:val="20"/>
                <w:szCs w:val="20"/>
              </w:rPr>
            </w:pPr>
            <w:r w:rsidRPr="00450B88">
              <w:rPr>
                <w:rFonts w:ascii="Calibri" w:hAnsi="Calibri"/>
                <w:color w:val="000000"/>
                <w:sz w:val="20"/>
                <w:szCs w:val="20"/>
              </w:rPr>
              <w:t xml:space="preserve">Kerbside garbage (residual) </w:t>
            </w:r>
          </w:p>
        </w:tc>
        <w:tc>
          <w:tcPr>
            <w:tcW w:w="1271" w:type="dxa"/>
            <w:noWrap/>
            <w:hideMark/>
          </w:tcPr>
          <w:p w14:paraId="25E795EF" w14:textId="75DD7F45" w:rsidR="00E72747" w:rsidRPr="00450B88" w:rsidRDefault="00E72747" w:rsidP="00450B88">
            <w:pPr>
              <w:spacing w:before="60" w:after="60"/>
              <w:jc w:val="right"/>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450B88">
              <w:rPr>
                <w:rFonts w:ascii="Calibri" w:hAnsi="Calibri"/>
                <w:sz w:val="20"/>
                <w:szCs w:val="20"/>
              </w:rPr>
              <w:t xml:space="preserve"> 1,160,000 </w:t>
            </w:r>
          </w:p>
        </w:tc>
        <w:tc>
          <w:tcPr>
            <w:tcW w:w="6388" w:type="dxa"/>
            <w:hideMark/>
          </w:tcPr>
          <w:p w14:paraId="78FC5032" w14:textId="086F8CA8" w:rsidR="00E72747" w:rsidRPr="00450B88" w:rsidRDefault="00E72747" w:rsidP="00450B88">
            <w:pPr>
              <w:pStyle w:val="bulletssmalltable"/>
              <w:spacing w:before="60" w:after="60"/>
              <w:cnfStyle w:val="000000100000" w:firstRow="0" w:lastRow="0" w:firstColumn="0" w:lastColumn="0" w:oddVBand="0" w:evenVBand="0" w:oddHBand="1" w:evenHBand="0" w:firstRowFirstColumn="0" w:firstRowLastColumn="0" w:lastRowFirstColumn="0" w:lastRowLastColumn="0"/>
              <w:rPr>
                <w:sz w:val="20"/>
                <w:szCs w:val="20"/>
              </w:rPr>
            </w:pPr>
            <w:r w:rsidRPr="00450B88">
              <w:rPr>
                <w:sz w:val="20"/>
                <w:szCs w:val="20"/>
              </w:rPr>
              <w:t>Residual waste that contains both putrescible and inert materials</w:t>
            </w:r>
          </w:p>
          <w:p w14:paraId="04C21125" w14:textId="3A73B371" w:rsidR="00B4142C" w:rsidRPr="00450B88" w:rsidRDefault="00B4142C" w:rsidP="00450B88">
            <w:pPr>
              <w:pStyle w:val="bulletssmalltable"/>
              <w:spacing w:before="60" w:after="60"/>
              <w:cnfStyle w:val="000000100000" w:firstRow="0" w:lastRow="0" w:firstColumn="0" w:lastColumn="0" w:oddVBand="0" w:evenVBand="0" w:oddHBand="1" w:evenHBand="0" w:firstRowFirstColumn="0" w:firstRowLastColumn="0" w:lastRowFirstColumn="0" w:lastRowLastColumn="0"/>
              <w:rPr>
                <w:sz w:val="20"/>
                <w:szCs w:val="20"/>
              </w:rPr>
            </w:pPr>
            <w:r w:rsidRPr="00450B88">
              <w:rPr>
                <w:sz w:val="20"/>
                <w:szCs w:val="20"/>
              </w:rPr>
              <w:t>Bin sizes include 80, 120, 140 and 240 L with 120 L being the most common</w:t>
            </w:r>
          </w:p>
          <w:p w14:paraId="5905571A" w14:textId="03B7C88D" w:rsidR="00B4142C" w:rsidRPr="00450B88" w:rsidRDefault="00B4142C" w:rsidP="00450B88">
            <w:pPr>
              <w:pStyle w:val="bulletssmalltable"/>
              <w:spacing w:before="60" w:after="60"/>
              <w:cnfStyle w:val="000000100000" w:firstRow="0" w:lastRow="0" w:firstColumn="0" w:lastColumn="0" w:oddVBand="0" w:evenVBand="0" w:oddHBand="1" w:evenHBand="0" w:firstRowFirstColumn="0" w:firstRowLastColumn="0" w:lastRowFirstColumn="0" w:lastRowLastColumn="0"/>
              <w:rPr>
                <w:sz w:val="20"/>
                <w:szCs w:val="20"/>
              </w:rPr>
            </w:pPr>
            <w:r w:rsidRPr="00450B88">
              <w:rPr>
                <w:sz w:val="20"/>
                <w:szCs w:val="20"/>
              </w:rPr>
              <w:t>Weekly collection services are the most common</w:t>
            </w:r>
          </w:p>
          <w:p w14:paraId="095773EA" w14:textId="3C957C2D" w:rsidR="00B4142C" w:rsidRPr="00450B88" w:rsidRDefault="00B4142C" w:rsidP="00450B88">
            <w:pPr>
              <w:pStyle w:val="bulletssmalltable"/>
              <w:spacing w:before="60" w:after="60"/>
              <w:cnfStyle w:val="000000100000" w:firstRow="0" w:lastRow="0" w:firstColumn="0" w:lastColumn="0" w:oddVBand="0" w:evenVBand="0" w:oddHBand="1" w:evenHBand="0" w:firstRowFirstColumn="0" w:firstRowLastColumn="0" w:lastRowFirstColumn="0" w:lastRowLastColumn="0"/>
              <w:rPr>
                <w:sz w:val="20"/>
                <w:szCs w:val="20"/>
              </w:rPr>
            </w:pPr>
            <w:r w:rsidRPr="00450B88">
              <w:rPr>
                <w:sz w:val="20"/>
                <w:szCs w:val="20"/>
              </w:rPr>
              <w:t>Offered by all local governments and available to 97 per cent of households</w:t>
            </w:r>
          </w:p>
          <w:p w14:paraId="406FA7D9" w14:textId="4DC9919B" w:rsidR="00B4142C" w:rsidRPr="00450B88" w:rsidRDefault="00B4142C" w:rsidP="00450B88">
            <w:pPr>
              <w:pStyle w:val="bulletssmalltable"/>
              <w:spacing w:before="60" w:after="60"/>
              <w:cnfStyle w:val="000000100000" w:firstRow="0" w:lastRow="0" w:firstColumn="0" w:lastColumn="0" w:oddVBand="0" w:evenVBand="0" w:oddHBand="1" w:evenHBand="0" w:firstRowFirstColumn="0" w:firstRowLastColumn="0" w:lastRowFirstColumn="0" w:lastRowLastColumn="0"/>
              <w:rPr>
                <w:sz w:val="20"/>
                <w:szCs w:val="20"/>
              </w:rPr>
            </w:pPr>
            <w:r w:rsidRPr="00450B88">
              <w:rPr>
                <w:sz w:val="20"/>
                <w:szCs w:val="20"/>
              </w:rPr>
              <w:t>Some local governments provide limited services to commercial customers</w:t>
            </w:r>
          </w:p>
        </w:tc>
      </w:tr>
      <w:tr w:rsidR="00E72747" w:rsidRPr="00450B88" w14:paraId="538E2A0F" w14:textId="77777777" w:rsidTr="00B311BF">
        <w:trPr>
          <w:trHeight w:val="300"/>
        </w:trPr>
        <w:tc>
          <w:tcPr>
            <w:cnfStyle w:val="001000000000" w:firstRow="0" w:lastRow="0" w:firstColumn="1" w:lastColumn="0" w:oddVBand="0" w:evenVBand="0" w:oddHBand="0" w:evenHBand="0" w:firstRowFirstColumn="0" w:firstRowLastColumn="0" w:lastRowFirstColumn="0" w:lastRowLastColumn="0"/>
            <w:tcW w:w="1276" w:type="dxa"/>
            <w:shd w:val="clear" w:color="auto" w:fill="E2EFD9" w:themeFill="accent6" w:themeFillTint="33"/>
            <w:noWrap/>
            <w:hideMark/>
          </w:tcPr>
          <w:p w14:paraId="4CD989AD" w14:textId="77777777" w:rsidR="00E72747" w:rsidRPr="00450B88" w:rsidRDefault="00E72747" w:rsidP="00450B88">
            <w:pPr>
              <w:spacing w:before="60" w:after="60"/>
              <w:rPr>
                <w:rFonts w:ascii="Calibri" w:hAnsi="Calibri"/>
                <w:b w:val="0"/>
                <w:color w:val="000000"/>
                <w:sz w:val="20"/>
                <w:szCs w:val="20"/>
              </w:rPr>
            </w:pPr>
            <w:r w:rsidRPr="00450B88">
              <w:rPr>
                <w:rFonts w:ascii="Calibri" w:hAnsi="Calibri"/>
                <w:color w:val="000000"/>
                <w:sz w:val="20"/>
                <w:szCs w:val="20"/>
              </w:rPr>
              <w:t>Kerbside commingled</w:t>
            </w:r>
          </w:p>
        </w:tc>
        <w:tc>
          <w:tcPr>
            <w:tcW w:w="1271" w:type="dxa"/>
            <w:noWrap/>
            <w:hideMark/>
          </w:tcPr>
          <w:p w14:paraId="50838BB0" w14:textId="130EEF8F" w:rsidR="00E72747" w:rsidRPr="00450B88" w:rsidRDefault="00E72747" w:rsidP="00450B88">
            <w:pPr>
              <w:spacing w:before="60" w:after="60"/>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450B88">
              <w:rPr>
                <w:rFonts w:ascii="Calibri" w:hAnsi="Calibri"/>
                <w:sz w:val="20"/>
                <w:szCs w:val="20"/>
              </w:rPr>
              <w:t xml:space="preserve"> 590,000 </w:t>
            </w:r>
          </w:p>
        </w:tc>
        <w:tc>
          <w:tcPr>
            <w:tcW w:w="6388" w:type="dxa"/>
            <w:hideMark/>
          </w:tcPr>
          <w:p w14:paraId="0DC96761" w14:textId="48E3B72F" w:rsidR="00E72747" w:rsidRPr="00450B88" w:rsidRDefault="00E72747" w:rsidP="00450B88">
            <w:pPr>
              <w:pStyle w:val="bulletssmalltable"/>
              <w:spacing w:before="60" w:after="60"/>
              <w:cnfStyle w:val="000000000000" w:firstRow="0" w:lastRow="0" w:firstColumn="0" w:lastColumn="0" w:oddVBand="0" w:evenVBand="0" w:oddHBand="0" w:evenHBand="0" w:firstRowFirstColumn="0" w:firstRowLastColumn="0" w:lastRowFirstColumn="0" w:lastRowLastColumn="0"/>
              <w:rPr>
                <w:sz w:val="20"/>
                <w:szCs w:val="20"/>
              </w:rPr>
            </w:pPr>
            <w:r w:rsidRPr="00450B88">
              <w:rPr>
                <w:sz w:val="20"/>
                <w:szCs w:val="20"/>
              </w:rPr>
              <w:t>Commingled glass, metals, plastic and paper/cardboard</w:t>
            </w:r>
          </w:p>
          <w:p w14:paraId="098304FE" w14:textId="62F751AD" w:rsidR="00B4142C" w:rsidRPr="00450B88" w:rsidRDefault="00B4142C" w:rsidP="00450B88">
            <w:pPr>
              <w:pStyle w:val="bulletssmalltable"/>
              <w:spacing w:before="60" w:after="60"/>
              <w:cnfStyle w:val="000000000000" w:firstRow="0" w:lastRow="0" w:firstColumn="0" w:lastColumn="0" w:oddVBand="0" w:evenVBand="0" w:oddHBand="0" w:evenHBand="0" w:firstRowFirstColumn="0" w:firstRowLastColumn="0" w:lastRowFirstColumn="0" w:lastRowLastColumn="0"/>
              <w:rPr>
                <w:sz w:val="20"/>
                <w:szCs w:val="20"/>
              </w:rPr>
            </w:pPr>
            <w:r w:rsidRPr="00450B88">
              <w:rPr>
                <w:sz w:val="20"/>
                <w:szCs w:val="20"/>
              </w:rPr>
              <w:t>Bin sizes include 120 and 240 L bins</w:t>
            </w:r>
          </w:p>
          <w:p w14:paraId="7F360380" w14:textId="45053E40" w:rsidR="00B4142C" w:rsidRPr="00450B88" w:rsidRDefault="00B4142C" w:rsidP="00450B88">
            <w:pPr>
              <w:pStyle w:val="bulletssmalltable"/>
              <w:spacing w:before="60" w:after="60"/>
              <w:cnfStyle w:val="000000000000" w:firstRow="0" w:lastRow="0" w:firstColumn="0" w:lastColumn="0" w:oddVBand="0" w:evenVBand="0" w:oddHBand="0" w:evenHBand="0" w:firstRowFirstColumn="0" w:firstRowLastColumn="0" w:lastRowFirstColumn="0" w:lastRowLastColumn="0"/>
              <w:rPr>
                <w:sz w:val="20"/>
                <w:szCs w:val="20"/>
              </w:rPr>
            </w:pPr>
            <w:r w:rsidRPr="00450B88">
              <w:rPr>
                <w:sz w:val="20"/>
                <w:szCs w:val="20"/>
              </w:rPr>
              <w:t>Predominantly fortnightly collection of 240 L bins (89 per cent of services)</w:t>
            </w:r>
          </w:p>
          <w:p w14:paraId="73937D58" w14:textId="7532065F" w:rsidR="00B4142C" w:rsidRPr="00450B88" w:rsidRDefault="00B4142C" w:rsidP="00450B88">
            <w:pPr>
              <w:pStyle w:val="bulletssmalltable"/>
              <w:spacing w:before="60" w:after="60"/>
              <w:cnfStyle w:val="000000000000" w:firstRow="0" w:lastRow="0" w:firstColumn="0" w:lastColumn="0" w:oddVBand="0" w:evenVBand="0" w:oddHBand="0" w:evenHBand="0" w:firstRowFirstColumn="0" w:firstRowLastColumn="0" w:lastRowFirstColumn="0" w:lastRowLastColumn="0"/>
              <w:rPr>
                <w:sz w:val="20"/>
                <w:szCs w:val="20"/>
              </w:rPr>
            </w:pPr>
            <w:r w:rsidRPr="00450B88">
              <w:rPr>
                <w:sz w:val="20"/>
                <w:szCs w:val="20"/>
              </w:rPr>
              <w:t>Offered by all local governments and available to 96 per cent of households</w:t>
            </w:r>
          </w:p>
          <w:p w14:paraId="6192B09C" w14:textId="1B2B64A6" w:rsidR="00B4142C" w:rsidRPr="00450B88" w:rsidRDefault="00B4142C" w:rsidP="00450B88">
            <w:pPr>
              <w:pStyle w:val="bulletssmalltable"/>
              <w:spacing w:before="60" w:after="60"/>
              <w:cnfStyle w:val="000000000000" w:firstRow="0" w:lastRow="0" w:firstColumn="0" w:lastColumn="0" w:oddVBand="0" w:evenVBand="0" w:oddHBand="0" w:evenHBand="0" w:firstRowFirstColumn="0" w:firstRowLastColumn="0" w:lastRowFirstColumn="0" w:lastRowLastColumn="0"/>
              <w:rPr>
                <w:sz w:val="20"/>
                <w:szCs w:val="20"/>
              </w:rPr>
            </w:pPr>
            <w:r w:rsidRPr="00450B88">
              <w:rPr>
                <w:sz w:val="20"/>
                <w:szCs w:val="20"/>
              </w:rPr>
              <w:t>Some local governments provide limited services to commercial customers</w:t>
            </w:r>
          </w:p>
        </w:tc>
      </w:tr>
      <w:tr w:rsidR="00E72747" w:rsidRPr="00450B88" w14:paraId="5B15636D" w14:textId="77777777" w:rsidTr="00B311BF">
        <w:trPr>
          <w:cnfStyle w:val="000000100000" w:firstRow="0" w:lastRow="0" w:firstColumn="0" w:lastColumn="0" w:oddVBand="0" w:evenVBand="0" w:oddHBand="1" w:evenHBand="0" w:firstRowFirstColumn="0" w:firstRowLastColumn="0" w:lastRowFirstColumn="0" w:lastRowLastColumn="0"/>
          <w:trHeight w:val="1275"/>
        </w:trPr>
        <w:tc>
          <w:tcPr>
            <w:cnfStyle w:val="001000000000" w:firstRow="0" w:lastRow="0" w:firstColumn="1" w:lastColumn="0" w:oddVBand="0" w:evenVBand="0" w:oddHBand="0" w:evenHBand="0" w:firstRowFirstColumn="0" w:firstRowLastColumn="0" w:lastRowFirstColumn="0" w:lastRowLastColumn="0"/>
            <w:tcW w:w="1276" w:type="dxa"/>
            <w:shd w:val="clear" w:color="auto" w:fill="E2EFD9" w:themeFill="accent6" w:themeFillTint="33"/>
            <w:noWrap/>
            <w:hideMark/>
          </w:tcPr>
          <w:p w14:paraId="4F70F937" w14:textId="77777777" w:rsidR="00E72747" w:rsidRPr="00450B88" w:rsidRDefault="00E72747" w:rsidP="00450B88">
            <w:pPr>
              <w:spacing w:before="60" w:after="60"/>
              <w:rPr>
                <w:rFonts w:ascii="Calibri" w:hAnsi="Calibri"/>
                <w:b w:val="0"/>
                <w:color w:val="000000"/>
                <w:sz w:val="20"/>
                <w:szCs w:val="20"/>
              </w:rPr>
            </w:pPr>
            <w:r w:rsidRPr="00450B88">
              <w:rPr>
                <w:rFonts w:ascii="Calibri" w:hAnsi="Calibri"/>
                <w:color w:val="000000"/>
                <w:sz w:val="20"/>
                <w:szCs w:val="20"/>
              </w:rPr>
              <w:t>Kerbside FOGO</w:t>
            </w:r>
          </w:p>
        </w:tc>
        <w:tc>
          <w:tcPr>
            <w:tcW w:w="1271" w:type="dxa"/>
            <w:hideMark/>
          </w:tcPr>
          <w:p w14:paraId="3C159600" w14:textId="102CE508" w:rsidR="00E72747" w:rsidRPr="00450B88" w:rsidRDefault="00E72747" w:rsidP="00450B88">
            <w:pPr>
              <w:spacing w:before="60" w:after="60"/>
              <w:jc w:val="right"/>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450B88">
              <w:rPr>
                <w:rFonts w:ascii="Calibri" w:hAnsi="Calibri"/>
                <w:sz w:val="20"/>
                <w:szCs w:val="20"/>
              </w:rPr>
              <w:t xml:space="preserve"> </w:t>
            </w:r>
            <w:r w:rsidR="0014004C" w:rsidRPr="00450B88">
              <w:rPr>
                <w:rFonts w:ascii="Calibri" w:hAnsi="Calibri"/>
                <w:sz w:val="20"/>
                <w:szCs w:val="20"/>
              </w:rPr>
              <w:t>7</w:t>
            </w:r>
            <w:r w:rsidRPr="00450B88">
              <w:rPr>
                <w:rFonts w:ascii="Calibri" w:hAnsi="Calibri"/>
                <w:sz w:val="20"/>
                <w:szCs w:val="20"/>
              </w:rPr>
              <w:t xml:space="preserve">,000 (estimate) </w:t>
            </w:r>
          </w:p>
        </w:tc>
        <w:tc>
          <w:tcPr>
            <w:tcW w:w="6388" w:type="dxa"/>
            <w:hideMark/>
          </w:tcPr>
          <w:p w14:paraId="378B412D" w14:textId="0ECA8A9F" w:rsidR="00E72747" w:rsidRPr="00450B88" w:rsidRDefault="00E72747" w:rsidP="00450B88">
            <w:pPr>
              <w:pStyle w:val="bulletssmalltable"/>
              <w:spacing w:before="60" w:after="60"/>
              <w:cnfStyle w:val="000000100000" w:firstRow="0" w:lastRow="0" w:firstColumn="0" w:lastColumn="0" w:oddVBand="0" w:evenVBand="0" w:oddHBand="1" w:evenHBand="0" w:firstRowFirstColumn="0" w:firstRowLastColumn="0" w:lastRowFirstColumn="0" w:lastRowLastColumn="0"/>
              <w:rPr>
                <w:sz w:val="20"/>
                <w:szCs w:val="20"/>
              </w:rPr>
            </w:pPr>
            <w:r w:rsidRPr="00450B88">
              <w:rPr>
                <w:sz w:val="20"/>
                <w:szCs w:val="20"/>
              </w:rPr>
              <w:t xml:space="preserve">Combined </w:t>
            </w:r>
            <w:r w:rsidR="00E734F8" w:rsidRPr="00450B88">
              <w:rPr>
                <w:sz w:val="20"/>
                <w:szCs w:val="20"/>
              </w:rPr>
              <w:t>food and garden organic materials</w:t>
            </w:r>
          </w:p>
          <w:p w14:paraId="11DF8BA5" w14:textId="0B34A7BE" w:rsidR="00E72747" w:rsidRPr="00450B88" w:rsidRDefault="00E72747" w:rsidP="00450B88">
            <w:pPr>
              <w:pStyle w:val="bulletssmalltable"/>
              <w:spacing w:before="60" w:after="60"/>
              <w:cnfStyle w:val="000000100000" w:firstRow="0" w:lastRow="0" w:firstColumn="0" w:lastColumn="0" w:oddVBand="0" w:evenVBand="0" w:oddHBand="1" w:evenHBand="0" w:firstRowFirstColumn="0" w:firstRowLastColumn="0" w:lastRowFirstColumn="0" w:lastRowLastColumn="0"/>
              <w:rPr>
                <w:sz w:val="20"/>
                <w:szCs w:val="20"/>
              </w:rPr>
            </w:pPr>
            <w:r w:rsidRPr="00450B88">
              <w:rPr>
                <w:sz w:val="20"/>
                <w:szCs w:val="20"/>
              </w:rPr>
              <w:t xml:space="preserve">Offered by 11 of the 79 local governments (as </w:t>
            </w:r>
            <w:r w:rsidR="00B4142C" w:rsidRPr="00450B88">
              <w:rPr>
                <w:sz w:val="20"/>
                <w:szCs w:val="20"/>
              </w:rPr>
              <w:t>at</w:t>
            </w:r>
            <w:r w:rsidR="00DD0790" w:rsidRPr="00450B88">
              <w:rPr>
                <w:sz w:val="20"/>
                <w:szCs w:val="20"/>
              </w:rPr>
              <w:t xml:space="preserve"> 30</w:t>
            </w:r>
            <w:r w:rsidRPr="00450B88">
              <w:rPr>
                <w:sz w:val="20"/>
                <w:szCs w:val="20"/>
              </w:rPr>
              <w:t xml:space="preserve"> June </w:t>
            </w:r>
            <w:r w:rsidR="00315390" w:rsidRPr="00450B88">
              <w:rPr>
                <w:sz w:val="20"/>
                <w:szCs w:val="20"/>
              </w:rPr>
              <w:t>2017</w:t>
            </w:r>
            <w:r w:rsidRPr="00450B88">
              <w:rPr>
                <w:sz w:val="20"/>
                <w:szCs w:val="20"/>
              </w:rPr>
              <w:t>)</w:t>
            </w:r>
          </w:p>
          <w:p w14:paraId="7E25ADAB" w14:textId="7E13DD6A" w:rsidR="00E72747" w:rsidRPr="00450B88" w:rsidRDefault="00E72747" w:rsidP="00450B88">
            <w:pPr>
              <w:pStyle w:val="bulletssmalltable"/>
              <w:spacing w:before="60" w:after="60"/>
              <w:cnfStyle w:val="000000100000" w:firstRow="0" w:lastRow="0" w:firstColumn="0" w:lastColumn="0" w:oddVBand="0" w:evenVBand="0" w:oddHBand="1" w:evenHBand="0" w:firstRowFirstColumn="0" w:firstRowLastColumn="0" w:lastRowFirstColumn="0" w:lastRowLastColumn="0"/>
              <w:rPr>
                <w:sz w:val="20"/>
                <w:szCs w:val="20"/>
              </w:rPr>
            </w:pPr>
            <w:r w:rsidRPr="00450B88">
              <w:rPr>
                <w:sz w:val="20"/>
                <w:szCs w:val="20"/>
              </w:rPr>
              <w:t>Weekly collection</w:t>
            </w:r>
            <w:r w:rsidR="003A6852" w:rsidRPr="00450B88">
              <w:rPr>
                <w:sz w:val="20"/>
                <w:szCs w:val="20"/>
              </w:rPr>
              <w:t>s</w:t>
            </w:r>
            <w:r w:rsidRPr="00450B88">
              <w:rPr>
                <w:sz w:val="20"/>
                <w:szCs w:val="20"/>
              </w:rPr>
              <w:t xml:space="preserve"> </w:t>
            </w:r>
            <w:r w:rsidR="00B4142C" w:rsidRPr="00450B88">
              <w:rPr>
                <w:sz w:val="20"/>
                <w:szCs w:val="20"/>
              </w:rPr>
              <w:t xml:space="preserve">are the </w:t>
            </w:r>
            <w:r w:rsidRPr="00450B88">
              <w:rPr>
                <w:sz w:val="20"/>
                <w:szCs w:val="20"/>
              </w:rPr>
              <w:t>most common</w:t>
            </w:r>
          </w:p>
          <w:p w14:paraId="27D61C4F" w14:textId="5B2230F4" w:rsidR="00E72747" w:rsidRPr="00450B88" w:rsidRDefault="00E72747" w:rsidP="00450B88">
            <w:pPr>
              <w:pStyle w:val="bulletssmalltable"/>
              <w:spacing w:before="60" w:after="60"/>
              <w:cnfStyle w:val="000000100000" w:firstRow="0" w:lastRow="0" w:firstColumn="0" w:lastColumn="0" w:oddVBand="0" w:evenVBand="0" w:oddHBand="1" w:evenHBand="0" w:firstRowFirstColumn="0" w:firstRowLastColumn="0" w:lastRowFirstColumn="0" w:lastRowLastColumn="0"/>
              <w:rPr>
                <w:sz w:val="20"/>
                <w:szCs w:val="20"/>
              </w:rPr>
            </w:pPr>
            <w:r w:rsidRPr="00450B88">
              <w:rPr>
                <w:sz w:val="20"/>
                <w:szCs w:val="20"/>
              </w:rPr>
              <w:t>Predominantly source separated in kitchen caddies and placed in 240</w:t>
            </w:r>
            <w:r w:rsidR="00B4142C" w:rsidRPr="00450B88">
              <w:rPr>
                <w:sz w:val="20"/>
                <w:szCs w:val="20"/>
              </w:rPr>
              <w:t xml:space="preserve"> </w:t>
            </w:r>
            <w:r w:rsidR="00E734F8" w:rsidRPr="00450B88">
              <w:rPr>
                <w:sz w:val="20"/>
                <w:szCs w:val="20"/>
              </w:rPr>
              <w:t xml:space="preserve">L </w:t>
            </w:r>
            <w:r w:rsidR="00B4142C" w:rsidRPr="00450B88">
              <w:rPr>
                <w:sz w:val="20"/>
                <w:szCs w:val="20"/>
              </w:rPr>
              <w:t>o</w:t>
            </w:r>
            <w:r w:rsidRPr="00450B88">
              <w:rPr>
                <w:sz w:val="20"/>
                <w:szCs w:val="20"/>
              </w:rPr>
              <w:t>rganics bins</w:t>
            </w:r>
          </w:p>
          <w:p w14:paraId="23284615" w14:textId="6FFC10FD" w:rsidR="00E72747" w:rsidRPr="00450B88" w:rsidRDefault="00E72747" w:rsidP="00450B88">
            <w:pPr>
              <w:pStyle w:val="bulletssmalltable"/>
              <w:spacing w:before="60" w:after="60"/>
              <w:cnfStyle w:val="000000100000" w:firstRow="0" w:lastRow="0" w:firstColumn="0" w:lastColumn="0" w:oddVBand="0" w:evenVBand="0" w:oddHBand="1" w:evenHBand="0" w:firstRowFirstColumn="0" w:firstRowLastColumn="0" w:lastRowFirstColumn="0" w:lastRowLastColumn="0"/>
              <w:rPr>
                <w:sz w:val="20"/>
                <w:szCs w:val="20"/>
              </w:rPr>
            </w:pPr>
            <w:r w:rsidRPr="00450B88">
              <w:rPr>
                <w:sz w:val="20"/>
                <w:szCs w:val="20"/>
              </w:rPr>
              <w:t>Tonnages based on estimates</w:t>
            </w:r>
          </w:p>
        </w:tc>
      </w:tr>
      <w:tr w:rsidR="00E72747" w:rsidRPr="00450B88" w14:paraId="4EAD3A5F" w14:textId="77777777" w:rsidTr="00B311BF">
        <w:trPr>
          <w:trHeight w:val="300"/>
        </w:trPr>
        <w:tc>
          <w:tcPr>
            <w:cnfStyle w:val="001000000000" w:firstRow="0" w:lastRow="0" w:firstColumn="1" w:lastColumn="0" w:oddVBand="0" w:evenVBand="0" w:oddHBand="0" w:evenHBand="0" w:firstRowFirstColumn="0" w:firstRowLastColumn="0" w:lastRowFirstColumn="0" w:lastRowLastColumn="0"/>
            <w:tcW w:w="1276" w:type="dxa"/>
            <w:shd w:val="clear" w:color="auto" w:fill="E2EFD9" w:themeFill="accent6" w:themeFillTint="33"/>
            <w:hideMark/>
          </w:tcPr>
          <w:p w14:paraId="5E943798" w14:textId="1BFB053B" w:rsidR="00E72747" w:rsidRPr="00450B88" w:rsidRDefault="00E72747" w:rsidP="00450B88">
            <w:pPr>
              <w:spacing w:before="60" w:after="60"/>
              <w:rPr>
                <w:rFonts w:ascii="Calibri" w:hAnsi="Calibri"/>
                <w:b w:val="0"/>
                <w:color w:val="000000"/>
                <w:sz w:val="20"/>
                <w:szCs w:val="20"/>
              </w:rPr>
            </w:pPr>
            <w:r w:rsidRPr="00450B88">
              <w:rPr>
                <w:rFonts w:ascii="Calibri" w:hAnsi="Calibri"/>
                <w:color w:val="000000"/>
                <w:sz w:val="20"/>
                <w:szCs w:val="20"/>
              </w:rPr>
              <w:t xml:space="preserve">Kerbside </w:t>
            </w:r>
            <w:r w:rsidR="007F1E1B" w:rsidRPr="00450B88">
              <w:rPr>
                <w:rFonts w:ascii="Calibri" w:hAnsi="Calibri"/>
                <w:color w:val="000000"/>
                <w:sz w:val="20"/>
                <w:szCs w:val="20"/>
              </w:rPr>
              <w:t>g</w:t>
            </w:r>
            <w:r w:rsidRPr="00450B88">
              <w:rPr>
                <w:rFonts w:ascii="Calibri" w:hAnsi="Calibri"/>
                <w:color w:val="000000"/>
                <w:sz w:val="20"/>
                <w:szCs w:val="20"/>
              </w:rPr>
              <w:t xml:space="preserve">arden </w:t>
            </w:r>
            <w:r w:rsidR="007F1E1B" w:rsidRPr="00450B88">
              <w:rPr>
                <w:rFonts w:ascii="Calibri" w:hAnsi="Calibri"/>
                <w:color w:val="000000"/>
                <w:sz w:val="20"/>
                <w:szCs w:val="20"/>
              </w:rPr>
              <w:t>o</w:t>
            </w:r>
            <w:r w:rsidRPr="00450B88">
              <w:rPr>
                <w:rFonts w:ascii="Calibri" w:hAnsi="Calibri"/>
                <w:color w:val="000000"/>
                <w:sz w:val="20"/>
                <w:szCs w:val="20"/>
              </w:rPr>
              <w:t>rganics</w:t>
            </w:r>
          </w:p>
        </w:tc>
        <w:tc>
          <w:tcPr>
            <w:tcW w:w="1271" w:type="dxa"/>
            <w:noWrap/>
            <w:hideMark/>
          </w:tcPr>
          <w:p w14:paraId="7725AABE" w14:textId="0C965D9A" w:rsidR="00E72747" w:rsidRPr="00450B88" w:rsidRDefault="00E67EEA" w:rsidP="00450B88">
            <w:pPr>
              <w:spacing w:before="60" w:after="60"/>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450B88">
              <w:rPr>
                <w:rFonts w:ascii="Calibri" w:hAnsi="Calibri"/>
                <w:sz w:val="20"/>
                <w:szCs w:val="20"/>
              </w:rPr>
              <w:t>382,000</w:t>
            </w:r>
            <w:r w:rsidR="00E72747" w:rsidRPr="00450B88">
              <w:rPr>
                <w:rFonts w:ascii="Calibri" w:hAnsi="Calibri"/>
                <w:sz w:val="20"/>
                <w:szCs w:val="20"/>
              </w:rPr>
              <w:t xml:space="preserve"> </w:t>
            </w:r>
          </w:p>
        </w:tc>
        <w:tc>
          <w:tcPr>
            <w:tcW w:w="6388" w:type="dxa"/>
            <w:hideMark/>
          </w:tcPr>
          <w:p w14:paraId="6AEE29E5" w14:textId="34249E3D" w:rsidR="00E72747" w:rsidRPr="00450B88" w:rsidRDefault="00E72747" w:rsidP="00450B88">
            <w:pPr>
              <w:pStyle w:val="bulletssmalltable"/>
              <w:spacing w:before="60" w:after="60"/>
              <w:cnfStyle w:val="000000000000" w:firstRow="0" w:lastRow="0" w:firstColumn="0" w:lastColumn="0" w:oddVBand="0" w:evenVBand="0" w:oddHBand="0" w:evenHBand="0" w:firstRowFirstColumn="0" w:firstRowLastColumn="0" w:lastRowFirstColumn="0" w:lastRowLastColumn="0"/>
              <w:rPr>
                <w:sz w:val="20"/>
                <w:szCs w:val="20"/>
              </w:rPr>
            </w:pPr>
            <w:r w:rsidRPr="00450B88">
              <w:rPr>
                <w:sz w:val="20"/>
                <w:szCs w:val="20"/>
              </w:rPr>
              <w:t>Garden organic materials</w:t>
            </w:r>
          </w:p>
          <w:p w14:paraId="7F9B7200" w14:textId="7BD76C63" w:rsidR="00E734F8" w:rsidRPr="00450B88" w:rsidRDefault="00B4142C" w:rsidP="00450B88">
            <w:pPr>
              <w:pStyle w:val="bulletssmalltable"/>
              <w:spacing w:before="60" w:after="60"/>
              <w:cnfStyle w:val="000000000000" w:firstRow="0" w:lastRow="0" w:firstColumn="0" w:lastColumn="0" w:oddVBand="0" w:evenVBand="0" w:oddHBand="0" w:evenHBand="0" w:firstRowFirstColumn="0" w:firstRowLastColumn="0" w:lastRowFirstColumn="0" w:lastRowLastColumn="0"/>
              <w:rPr>
                <w:sz w:val="20"/>
                <w:szCs w:val="20"/>
              </w:rPr>
            </w:pPr>
            <w:r w:rsidRPr="00450B88">
              <w:rPr>
                <w:sz w:val="20"/>
                <w:szCs w:val="20"/>
              </w:rPr>
              <w:t>Bins range from 120 to 240 L bins (with 240 L most common)</w:t>
            </w:r>
          </w:p>
          <w:p w14:paraId="6AB8A7EE" w14:textId="719464C6" w:rsidR="00B4142C" w:rsidRPr="00450B88" w:rsidRDefault="00B4142C" w:rsidP="00450B88">
            <w:pPr>
              <w:pStyle w:val="bulletssmalltable"/>
              <w:spacing w:before="60" w:after="60"/>
              <w:cnfStyle w:val="000000000000" w:firstRow="0" w:lastRow="0" w:firstColumn="0" w:lastColumn="0" w:oddVBand="0" w:evenVBand="0" w:oddHBand="0" w:evenHBand="0" w:firstRowFirstColumn="0" w:firstRowLastColumn="0" w:lastRowFirstColumn="0" w:lastRowLastColumn="0"/>
              <w:rPr>
                <w:sz w:val="20"/>
                <w:szCs w:val="20"/>
              </w:rPr>
            </w:pPr>
            <w:r w:rsidRPr="00450B88">
              <w:rPr>
                <w:sz w:val="20"/>
                <w:szCs w:val="20"/>
              </w:rPr>
              <w:t>Loose stacks and tied bundles are also widely used</w:t>
            </w:r>
          </w:p>
          <w:p w14:paraId="69E066DA" w14:textId="64EB060D" w:rsidR="00854B7D" w:rsidRPr="00450B88" w:rsidRDefault="00B4142C" w:rsidP="00450B88">
            <w:pPr>
              <w:pStyle w:val="bulletssmalltable"/>
              <w:spacing w:before="60" w:after="60"/>
              <w:cnfStyle w:val="000000000000" w:firstRow="0" w:lastRow="0" w:firstColumn="0" w:lastColumn="0" w:oddVBand="0" w:evenVBand="0" w:oddHBand="0" w:evenHBand="0" w:firstRowFirstColumn="0" w:firstRowLastColumn="0" w:lastRowFirstColumn="0" w:lastRowLastColumn="0"/>
              <w:rPr>
                <w:sz w:val="20"/>
                <w:szCs w:val="20"/>
              </w:rPr>
            </w:pPr>
            <w:r w:rsidRPr="00450B88">
              <w:rPr>
                <w:sz w:val="20"/>
                <w:szCs w:val="20"/>
              </w:rPr>
              <w:t>Predominant system is a 240 L bin collected fortnightly</w:t>
            </w:r>
          </w:p>
          <w:p w14:paraId="7B1423C5" w14:textId="2753FFF5" w:rsidR="00B4142C" w:rsidRPr="00450B88" w:rsidRDefault="00B4142C" w:rsidP="00450B88">
            <w:pPr>
              <w:pStyle w:val="bulletssmalltable"/>
              <w:spacing w:before="60" w:after="60"/>
              <w:cnfStyle w:val="000000000000" w:firstRow="0" w:lastRow="0" w:firstColumn="0" w:lastColumn="0" w:oddVBand="0" w:evenVBand="0" w:oddHBand="0" w:evenHBand="0" w:firstRowFirstColumn="0" w:firstRowLastColumn="0" w:lastRowFirstColumn="0" w:lastRowLastColumn="0"/>
              <w:rPr>
                <w:sz w:val="20"/>
                <w:szCs w:val="20"/>
              </w:rPr>
            </w:pPr>
            <w:r w:rsidRPr="00450B88">
              <w:rPr>
                <w:sz w:val="20"/>
                <w:szCs w:val="20"/>
              </w:rPr>
              <w:t xml:space="preserve">Offered by 50 of the 79 local governments and available to </w:t>
            </w:r>
            <w:r w:rsidR="00854B7D" w:rsidRPr="00450B88">
              <w:rPr>
                <w:sz w:val="20"/>
                <w:szCs w:val="20"/>
              </w:rPr>
              <w:t>70</w:t>
            </w:r>
            <w:r w:rsidRPr="00450B88">
              <w:rPr>
                <w:sz w:val="20"/>
                <w:szCs w:val="20"/>
              </w:rPr>
              <w:t xml:space="preserve"> per cent of households</w:t>
            </w:r>
          </w:p>
        </w:tc>
      </w:tr>
      <w:tr w:rsidR="00AB11BB" w:rsidRPr="00450B88" w14:paraId="24F875E4" w14:textId="77777777" w:rsidTr="00B311BF">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276" w:type="dxa"/>
            <w:shd w:val="clear" w:color="auto" w:fill="E2EFD9" w:themeFill="accent6" w:themeFillTint="33"/>
            <w:noWrap/>
            <w:hideMark/>
          </w:tcPr>
          <w:p w14:paraId="11B08DDC" w14:textId="77777777" w:rsidR="00E72747" w:rsidRPr="00450B88" w:rsidRDefault="00E72747" w:rsidP="00450B88">
            <w:pPr>
              <w:spacing w:before="60" w:after="60"/>
              <w:rPr>
                <w:rFonts w:ascii="Calibri" w:hAnsi="Calibri"/>
                <w:b w:val="0"/>
                <w:color w:val="000000"/>
                <w:sz w:val="20"/>
                <w:szCs w:val="20"/>
              </w:rPr>
            </w:pPr>
            <w:r w:rsidRPr="00450B88">
              <w:rPr>
                <w:rFonts w:ascii="Calibri" w:hAnsi="Calibri"/>
                <w:color w:val="000000"/>
                <w:sz w:val="20"/>
                <w:szCs w:val="20"/>
              </w:rPr>
              <w:t>Hard waste</w:t>
            </w:r>
          </w:p>
        </w:tc>
        <w:tc>
          <w:tcPr>
            <w:tcW w:w="1271" w:type="dxa"/>
            <w:noWrap/>
            <w:hideMark/>
          </w:tcPr>
          <w:p w14:paraId="3D3EF435" w14:textId="25131207" w:rsidR="00E72747" w:rsidRPr="00450B88" w:rsidRDefault="00E72747" w:rsidP="00450B88">
            <w:pPr>
              <w:spacing w:before="60" w:after="60"/>
              <w:jc w:val="right"/>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450B88">
              <w:rPr>
                <w:rFonts w:ascii="Calibri" w:hAnsi="Calibri"/>
                <w:sz w:val="20"/>
                <w:szCs w:val="20"/>
              </w:rPr>
              <w:t xml:space="preserve"> 94,000 </w:t>
            </w:r>
          </w:p>
        </w:tc>
        <w:tc>
          <w:tcPr>
            <w:tcW w:w="6388" w:type="dxa"/>
            <w:hideMark/>
          </w:tcPr>
          <w:p w14:paraId="099BFA1E" w14:textId="5C8F2EAC" w:rsidR="00B4142C" w:rsidRPr="00450B88" w:rsidRDefault="00E72747" w:rsidP="00450B88">
            <w:pPr>
              <w:pStyle w:val="bulletssmalltable"/>
              <w:spacing w:before="60" w:after="60"/>
              <w:cnfStyle w:val="000000100000" w:firstRow="0" w:lastRow="0" w:firstColumn="0" w:lastColumn="0" w:oddVBand="0" w:evenVBand="0" w:oddHBand="1" w:evenHBand="0" w:firstRowFirstColumn="0" w:firstRowLastColumn="0" w:lastRowFirstColumn="0" w:lastRowLastColumn="0"/>
              <w:rPr>
                <w:sz w:val="20"/>
                <w:szCs w:val="20"/>
              </w:rPr>
            </w:pPr>
            <w:r w:rsidRPr="00450B88">
              <w:rPr>
                <w:sz w:val="20"/>
                <w:szCs w:val="20"/>
              </w:rPr>
              <w:t>Solid waste (non-putrescible) that is not accepted or does not fit into garbage bins such as furniture and white goods</w:t>
            </w:r>
          </w:p>
          <w:p w14:paraId="332B7371" w14:textId="7BFE6010" w:rsidR="00E72747" w:rsidRPr="00450B88" w:rsidRDefault="00B4142C" w:rsidP="00450B88">
            <w:pPr>
              <w:pStyle w:val="bulletssmalltable"/>
              <w:spacing w:before="60" w:after="60"/>
              <w:cnfStyle w:val="000000100000" w:firstRow="0" w:lastRow="0" w:firstColumn="0" w:lastColumn="0" w:oddVBand="0" w:evenVBand="0" w:oddHBand="1" w:evenHBand="0" w:firstRowFirstColumn="0" w:firstRowLastColumn="0" w:lastRowFirstColumn="0" w:lastRowLastColumn="0"/>
              <w:rPr>
                <w:sz w:val="20"/>
                <w:szCs w:val="20"/>
              </w:rPr>
            </w:pPr>
            <w:r w:rsidRPr="00450B88">
              <w:rPr>
                <w:sz w:val="20"/>
                <w:szCs w:val="20"/>
              </w:rPr>
              <w:t>Offered by 42 of the 79 local governments</w:t>
            </w:r>
          </w:p>
        </w:tc>
      </w:tr>
      <w:tr w:rsidR="00E72747" w:rsidRPr="00450B88" w14:paraId="14EAACC9" w14:textId="77777777" w:rsidTr="00B311BF">
        <w:trPr>
          <w:trHeight w:val="300"/>
        </w:trPr>
        <w:tc>
          <w:tcPr>
            <w:cnfStyle w:val="001000000000" w:firstRow="0" w:lastRow="0" w:firstColumn="1" w:lastColumn="0" w:oddVBand="0" w:evenVBand="0" w:oddHBand="0" w:evenHBand="0" w:firstRowFirstColumn="0" w:firstRowLastColumn="0" w:lastRowFirstColumn="0" w:lastRowLastColumn="0"/>
            <w:tcW w:w="1276" w:type="dxa"/>
            <w:vMerge w:val="restart"/>
            <w:shd w:val="clear" w:color="auto" w:fill="E2EFD9" w:themeFill="accent6" w:themeFillTint="33"/>
            <w:noWrap/>
            <w:hideMark/>
          </w:tcPr>
          <w:p w14:paraId="0C0CBE55" w14:textId="0ED98D90" w:rsidR="00E72747" w:rsidRPr="00450B88" w:rsidRDefault="00E72747" w:rsidP="00450B88">
            <w:pPr>
              <w:spacing w:before="60" w:after="60"/>
              <w:rPr>
                <w:rFonts w:ascii="Calibri" w:hAnsi="Calibri"/>
                <w:b w:val="0"/>
                <w:color w:val="000000"/>
                <w:sz w:val="20"/>
                <w:szCs w:val="20"/>
              </w:rPr>
            </w:pPr>
            <w:r w:rsidRPr="00450B88">
              <w:rPr>
                <w:rFonts w:ascii="Calibri" w:hAnsi="Calibri"/>
                <w:color w:val="000000"/>
                <w:sz w:val="20"/>
                <w:szCs w:val="20"/>
              </w:rPr>
              <w:t>Drop</w:t>
            </w:r>
            <w:r w:rsidR="001E7ED5" w:rsidRPr="00450B88">
              <w:rPr>
                <w:rFonts w:ascii="Calibri" w:hAnsi="Calibri"/>
                <w:color w:val="000000"/>
                <w:sz w:val="20"/>
                <w:szCs w:val="20"/>
              </w:rPr>
              <w:t>-</w:t>
            </w:r>
            <w:r w:rsidRPr="00450B88">
              <w:rPr>
                <w:rFonts w:ascii="Calibri" w:hAnsi="Calibri"/>
                <w:color w:val="000000"/>
                <w:sz w:val="20"/>
                <w:szCs w:val="20"/>
              </w:rPr>
              <w:t>off</w:t>
            </w:r>
            <w:r w:rsidR="001E7ED5" w:rsidRPr="00450B88">
              <w:rPr>
                <w:rFonts w:ascii="Calibri" w:hAnsi="Calibri"/>
                <w:color w:val="000000"/>
                <w:sz w:val="20"/>
                <w:szCs w:val="20"/>
              </w:rPr>
              <w:t xml:space="preserve"> facilities</w:t>
            </w:r>
          </w:p>
        </w:tc>
        <w:tc>
          <w:tcPr>
            <w:tcW w:w="1271" w:type="dxa"/>
            <w:vMerge w:val="restart"/>
            <w:noWrap/>
            <w:hideMark/>
          </w:tcPr>
          <w:p w14:paraId="5FEE8052" w14:textId="3D653674" w:rsidR="00E72747" w:rsidRPr="00450B88" w:rsidRDefault="00E72747" w:rsidP="00450B88">
            <w:pPr>
              <w:spacing w:before="60" w:after="60"/>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450B88">
              <w:rPr>
                <w:rFonts w:ascii="Calibri" w:hAnsi="Calibri"/>
                <w:sz w:val="20"/>
                <w:szCs w:val="20"/>
              </w:rPr>
              <w:t xml:space="preserve"> 154,000 </w:t>
            </w:r>
          </w:p>
        </w:tc>
        <w:tc>
          <w:tcPr>
            <w:tcW w:w="6388" w:type="dxa"/>
            <w:hideMark/>
          </w:tcPr>
          <w:p w14:paraId="5BBDA187" w14:textId="68B82F02" w:rsidR="00E72747" w:rsidRPr="00450B88" w:rsidRDefault="00E72747" w:rsidP="00450B88">
            <w:pPr>
              <w:pStyle w:val="bulletssmalltable"/>
              <w:spacing w:before="60" w:after="60"/>
              <w:cnfStyle w:val="000000000000" w:firstRow="0" w:lastRow="0" w:firstColumn="0" w:lastColumn="0" w:oddVBand="0" w:evenVBand="0" w:oddHBand="0" w:evenHBand="0" w:firstRowFirstColumn="0" w:firstRowLastColumn="0" w:lastRowFirstColumn="0" w:lastRowLastColumn="0"/>
              <w:rPr>
                <w:sz w:val="20"/>
                <w:szCs w:val="20"/>
              </w:rPr>
            </w:pPr>
            <w:r w:rsidRPr="00450B88">
              <w:rPr>
                <w:sz w:val="20"/>
                <w:szCs w:val="20"/>
              </w:rPr>
              <w:t>Play a significant role in rural areas where access to kerbside services may be limited</w:t>
            </w:r>
          </w:p>
        </w:tc>
      </w:tr>
      <w:tr w:rsidR="00E72747" w:rsidRPr="00450B88" w14:paraId="3D555BAD" w14:textId="77777777" w:rsidTr="00B311BF">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276" w:type="dxa"/>
            <w:vMerge/>
            <w:shd w:val="clear" w:color="auto" w:fill="E2EFD9" w:themeFill="accent6" w:themeFillTint="33"/>
            <w:hideMark/>
          </w:tcPr>
          <w:p w14:paraId="09F34E59" w14:textId="77777777" w:rsidR="00E72747" w:rsidRPr="00450B88" w:rsidRDefault="00E72747" w:rsidP="00450B88">
            <w:pPr>
              <w:spacing w:before="60" w:after="60"/>
              <w:rPr>
                <w:rFonts w:ascii="Calibri" w:hAnsi="Calibri"/>
                <w:color w:val="000000"/>
                <w:sz w:val="20"/>
                <w:szCs w:val="20"/>
              </w:rPr>
            </w:pPr>
          </w:p>
        </w:tc>
        <w:tc>
          <w:tcPr>
            <w:tcW w:w="1271" w:type="dxa"/>
            <w:vMerge/>
            <w:hideMark/>
          </w:tcPr>
          <w:p w14:paraId="56117011" w14:textId="77777777" w:rsidR="00E72747" w:rsidRPr="00450B88" w:rsidRDefault="00E72747" w:rsidP="00450B88">
            <w:pPr>
              <w:spacing w:before="60" w:after="6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p>
        </w:tc>
        <w:tc>
          <w:tcPr>
            <w:tcW w:w="6388" w:type="dxa"/>
            <w:hideMark/>
          </w:tcPr>
          <w:p w14:paraId="76051DCE" w14:textId="7CF060D3" w:rsidR="00E72747" w:rsidRPr="00450B88" w:rsidRDefault="00E72747" w:rsidP="00450B88">
            <w:pPr>
              <w:pStyle w:val="bulletssmalltable"/>
              <w:spacing w:before="60" w:after="60"/>
              <w:cnfStyle w:val="000000100000" w:firstRow="0" w:lastRow="0" w:firstColumn="0" w:lastColumn="0" w:oddVBand="0" w:evenVBand="0" w:oddHBand="1" w:evenHBand="0" w:firstRowFirstColumn="0" w:firstRowLastColumn="0" w:lastRowFirstColumn="0" w:lastRowLastColumn="0"/>
              <w:rPr>
                <w:sz w:val="20"/>
                <w:szCs w:val="20"/>
              </w:rPr>
            </w:pPr>
            <w:r w:rsidRPr="00450B88">
              <w:rPr>
                <w:sz w:val="20"/>
                <w:szCs w:val="20"/>
              </w:rPr>
              <w:t>Materials accepted vary greatly depending on the site and can include glass, steel, plastics, paper, cardboard, e-waste, chemicals, garden organics and residual waste</w:t>
            </w:r>
          </w:p>
        </w:tc>
      </w:tr>
    </w:tbl>
    <w:p w14:paraId="3A70DCBB" w14:textId="4399F748" w:rsidR="00E67EEA" w:rsidRDefault="000D4F01" w:rsidP="00A775AD">
      <w:pPr>
        <w:pStyle w:val="Note"/>
      </w:pPr>
      <w:r w:rsidRPr="00AB11BB">
        <w:t xml:space="preserve">Source: Victorian Local Government </w:t>
      </w:r>
      <w:r w:rsidR="006F416A">
        <w:t>A</w:t>
      </w:r>
      <w:r w:rsidRPr="000D4F01">
        <w:t>nnual</w:t>
      </w:r>
      <w:r w:rsidRPr="00AB11BB">
        <w:t xml:space="preserve"> </w:t>
      </w:r>
      <w:r w:rsidR="00F14D29">
        <w:t>Waste Services Report</w:t>
      </w:r>
      <w:r w:rsidRPr="00AB11BB">
        <w:t xml:space="preserve"> </w:t>
      </w:r>
      <w:r w:rsidR="00493054" w:rsidRPr="00AB11BB">
        <w:t>2015</w:t>
      </w:r>
      <w:r w:rsidR="00493054">
        <w:t>–</w:t>
      </w:r>
      <w:r w:rsidR="00493054" w:rsidRPr="00AB11BB">
        <w:t>16</w:t>
      </w:r>
    </w:p>
    <w:p w14:paraId="3A0F5288" w14:textId="02EE076C" w:rsidR="00B311BF" w:rsidRDefault="00B311BF">
      <w:pPr>
        <w:rPr>
          <w:rFonts w:ascii="Calibri" w:hAnsi="Calibri" w:cs="Calibri"/>
          <w:sz w:val="22"/>
          <w:szCs w:val="22"/>
        </w:rPr>
      </w:pPr>
      <w:r>
        <w:rPr>
          <w:rFonts w:ascii="Calibri" w:hAnsi="Calibri" w:cs="Calibri"/>
          <w:sz w:val="22"/>
          <w:szCs w:val="22"/>
        </w:rPr>
        <w:br w:type="page"/>
      </w:r>
    </w:p>
    <w:p w14:paraId="009F7150" w14:textId="77777777" w:rsidR="00E734F8" w:rsidRDefault="00E734F8">
      <w:pPr>
        <w:rPr>
          <w:rFonts w:ascii="Calibri" w:hAnsi="Calibri" w:cs="Calibri"/>
          <w:sz w:val="22"/>
          <w:szCs w:val="22"/>
        </w:rPr>
      </w:pPr>
    </w:p>
    <w:p w14:paraId="1BB67F44" w14:textId="1796873E" w:rsidR="00123605" w:rsidRDefault="00A70884" w:rsidP="003E73E6">
      <w:pPr>
        <w:pStyle w:val="Normal1"/>
      </w:pPr>
      <w:r w:rsidRPr="00A70884">
        <w:t xml:space="preserve">In regional areas, materials dropped off and collected at </w:t>
      </w:r>
      <w:r w:rsidR="00D42825">
        <w:t>resource recovery centres</w:t>
      </w:r>
      <w:r w:rsidR="00D42825" w:rsidRPr="00A70884">
        <w:t xml:space="preserve"> </w:t>
      </w:r>
      <w:r w:rsidRPr="00A70884">
        <w:t>play a large role in supplementing kerbside collection systems</w:t>
      </w:r>
      <w:r w:rsidR="00817470">
        <w:t>,</w:t>
      </w:r>
      <w:r w:rsidRPr="00A70884">
        <w:t xml:space="preserve"> particularly for garden organics. In </w:t>
      </w:r>
      <w:r w:rsidR="00B11E0B">
        <w:t>2014–15</w:t>
      </w:r>
      <w:r w:rsidRPr="00A70884">
        <w:t>, 15</w:t>
      </w:r>
      <w:r w:rsidR="007502AC">
        <w:t> </w:t>
      </w:r>
      <w:r w:rsidR="00980295">
        <w:t>per cent</w:t>
      </w:r>
      <w:r w:rsidRPr="00A70884">
        <w:t xml:space="preserve"> of household streams entered the system through </w:t>
      </w:r>
      <w:r w:rsidR="00D42825">
        <w:t>resource recovery centres</w:t>
      </w:r>
      <w:r w:rsidR="00D42825" w:rsidRPr="00A70884">
        <w:t xml:space="preserve"> </w:t>
      </w:r>
      <w:r w:rsidRPr="00A70884">
        <w:t>and drop-off facilities in regional areas compared to 4</w:t>
      </w:r>
      <w:r w:rsidR="00980295">
        <w:t xml:space="preserve"> per cent</w:t>
      </w:r>
      <w:r w:rsidRPr="00A70884">
        <w:t xml:space="preserve"> in </w:t>
      </w:r>
      <w:r w:rsidR="005B457A">
        <w:t>M</w:t>
      </w:r>
      <w:r w:rsidRPr="00A70884">
        <w:t>etropolitan Melbourne</w:t>
      </w:r>
      <w:r w:rsidR="007502AC">
        <w:t>.</w:t>
      </w:r>
    </w:p>
    <w:p w14:paraId="6B86B794" w14:textId="6296A2C9" w:rsidR="00A70884" w:rsidRDefault="00381D55" w:rsidP="003E73E6">
      <w:pPr>
        <w:pStyle w:val="Normal1"/>
      </w:pPr>
      <w:r>
        <w:fldChar w:fldCharType="begin"/>
      </w:r>
      <w:r>
        <w:instrText xml:space="preserve"> REF _Ref478840490 \h </w:instrText>
      </w:r>
      <w:r>
        <w:fldChar w:fldCharType="separate"/>
      </w:r>
      <w:r w:rsidR="00097D6C" w:rsidRPr="00A70884">
        <w:t xml:space="preserve">Figure </w:t>
      </w:r>
      <w:r w:rsidR="00097D6C">
        <w:rPr>
          <w:noProof/>
        </w:rPr>
        <w:t>6</w:t>
      </w:r>
      <w:r w:rsidR="00097D6C">
        <w:noBreakHyphen/>
      </w:r>
      <w:r w:rsidR="00097D6C">
        <w:rPr>
          <w:noProof/>
        </w:rPr>
        <w:t>1</w:t>
      </w:r>
      <w:r>
        <w:fldChar w:fldCharType="end"/>
      </w:r>
      <w:r>
        <w:t xml:space="preserve"> </w:t>
      </w:r>
      <w:r w:rsidR="00A70884" w:rsidRPr="00A70884">
        <w:t>shows the tonnages of materials that entered the resource recovery and residual waste system from the mai</w:t>
      </w:r>
      <w:r>
        <w:t>n municipal collection services.</w:t>
      </w:r>
    </w:p>
    <w:p w14:paraId="47EFDC73" w14:textId="77777777" w:rsidR="00B311BF" w:rsidRPr="00A70884" w:rsidRDefault="00B311BF" w:rsidP="003E73E6">
      <w:pPr>
        <w:pStyle w:val="Normal1"/>
      </w:pPr>
    </w:p>
    <w:p w14:paraId="2A3DA500" w14:textId="4DA4C1CF" w:rsidR="00A70884" w:rsidRDefault="00F30589" w:rsidP="00765A14">
      <w:pPr>
        <w:pStyle w:val="Caption"/>
      </w:pPr>
      <w:bookmarkStart w:id="6631" w:name="_Ref478840490"/>
      <w:bookmarkStart w:id="6632" w:name="_Toc479242991"/>
      <w:bookmarkStart w:id="6633" w:name="_Toc479247529"/>
      <w:bookmarkStart w:id="6634" w:name="_Toc479247757"/>
      <w:bookmarkStart w:id="6635" w:name="_Toc479254254"/>
      <w:bookmarkStart w:id="6636" w:name="_Toc479319267"/>
      <w:bookmarkStart w:id="6637" w:name="_Toc479328031"/>
      <w:bookmarkStart w:id="6638" w:name="_Toc479330605"/>
      <w:bookmarkStart w:id="6639" w:name="_Toc480461567"/>
      <w:bookmarkStart w:id="6640" w:name="_Toc480532677"/>
      <w:bookmarkStart w:id="6641" w:name="_Toc480540914"/>
      <w:bookmarkStart w:id="6642" w:name="_Toc485805017"/>
      <w:bookmarkStart w:id="6643" w:name="_Toc498940706"/>
      <w:bookmarkStart w:id="6644" w:name="_Toc498948880"/>
      <w:bookmarkStart w:id="6645" w:name="_Toc503186158"/>
      <w:bookmarkStart w:id="6646" w:name="_Toc503344718"/>
      <w:r>
        <w:rPr>
          <w:noProof/>
        </w:rPr>
        <w:drawing>
          <wp:anchor distT="0" distB="0" distL="114300" distR="114300" simplePos="0" relativeHeight="251673649" behindDoc="0" locked="0" layoutInCell="1" allowOverlap="1" wp14:anchorId="256C3B29" wp14:editId="12BBCDB1">
            <wp:simplePos x="0" y="0"/>
            <wp:positionH relativeFrom="column">
              <wp:posOffset>263609</wp:posOffset>
            </wp:positionH>
            <wp:positionV relativeFrom="paragraph">
              <wp:posOffset>344769</wp:posOffset>
            </wp:positionV>
            <wp:extent cx="6003234" cy="3814539"/>
            <wp:effectExtent l="0" t="0" r="0" b="0"/>
            <wp:wrapTopAndBottom/>
            <wp:docPr id="271" name="Picture 271" descr="C:\Users\wlaing\AppData\Local\Microsoft\Windows\INetCache\Content.Word\RRE003 SWRRIP 2018_Figure 6.1 QUANTITY (TONNES) OF MATERIALS FROM MUNICIPAL COLLECTION SERVICES (2015ÔÇô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wlaing\AppData\Local\Microsoft\Windows\INetCache\Content.Word\RRE003 SWRRIP 2018_Figure 6.1 QUANTITY (TONNES) OF MATERIALS FROM MUNICIPAL COLLECTION SERVICES (2015ÔÇô16).jpg"/>
                    <pic:cNvPicPr>
                      <a:picLocks noChangeAspect="1" noChangeArrowheads="1"/>
                    </pic:cNvPicPr>
                  </pic:nvPicPr>
                  <pic:blipFill rotWithShape="1">
                    <a:blip r:embed="rId70">
                      <a:extLst>
                        <a:ext uri="{28A0092B-C50C-407E-A947-70E740481C1C}">
                          <a14:useLocalDpi xmlns:a14="http://schemas.microsoft.com/office/drawing/2010/main" val="0"/>
                        </a:ext>
                      </a:extLst>
                    </a:blip>
                    <a:srcRect l="9616" t="6710" r="11649" b="17311"/>
                    <a:stretch/>
                  </pic:blipFill>
                  <pic:spPr bwMode="auto">
                    <a:xfrm>
                      <a:off x="0" y="0"/>
                      <a:ext cx="6003234" cy="3814539"/>
                    </a:xfrm>
                    <a:prstGeom prst="rect">
                      <a:avLst/>
                    </a:prstGeom>
                    <a:noFill/>
                    <a:ln>
                      <a:noFill/>
                    </a:ln>
                    <a:extLst>
                      <a:ext uri="{53640926-AAD7-44D8-BBD7-CCE9431645EC}">
                        <a14:shadowObscured xmlns:a14="http://schemas.microsoft.com/office/drawing/2010/main"/>
                      </a:ext>
                    </a:extLst>
                  </pic:spPr>
                </pic:pic>
              </a:graphicData>
            </a:graphic>
          </wp:anchor>
        </w:drawing>
      </w:r>
      <w:r w:rsidR="00A70884" w:rsidRPr="00A70884">
        <w:t xml:space="preserve">Figure </w:t>
      </w:r>
      <w:fldSimple w:instr=" STYLEREF 1 \s ">
        <w:r w:rsidR="00097D6C">
          <w:rPr>
            <w:noProof/>
          </w:rPr>
          <w:t>6</w:t>
        </w:r>
      </w:fldSimple>
      <w:r w:rsidR="009941C4">
        <w:noBreakHyphen/>
      </w:r>
      <w:fldSimple w:instr=" SEQ Figure \* ARABIC \s 1 ">
        <w:r w:rsidR="00097D6C">
          <w:rPr>
            <w:noProof/>
          </w:rPr>
          <w:t>1</w:t>
        </w:r>
      </w:fldSimple>
      <w:bookmarkEnd w:id="6631"/>
      <w:r w:rsidR="00A70884" w:rsidRPr="00A70884">
        <w:t xml:space="preserve">: </w:t>
      </w:r>
      <w:r w:rsidR="004A380F" w:rsidRPr="00450B88">
        <w:t>Quantity (tonnes)</w:t>
      </w:r>
      <w:r w:rsidR="00A70884" w:rsidRPr="00A70884">
        <w:t xml:space="preserve"> of materials from municipal collection services </w:t>
      </w:r>
      <w:bookmarkEnd w:id="6632"/>
      <w:bookmarkEnd w:id="6633"/>
      <w:bookmarkEnd w:id="6634"/>
      <w:bookmarkEnd w:id="6635"/>
      <w:bookmarkEnd w:id="6636"/>
      <w:bookmarkEnd w:id="6637"/>
      <w:bookmarkEnd w:id="6638"/>
      <w:bookmarkEnd w:id="6639"/>
      <w:bookmarkEnd w:id="6640"/>
      <w:bookmarkEnd w:id="6641"/>
      <w:r w:rsidR="00980D2A">
        <w:t>(</w:t>
      </w:r>
      <w:r w:rsidR="00493054">
        <w:t>2015–16</w:t>
      </w:r>
      <w:bookmarkEnd w:id="6642"/>
      <w:r w:rsidR="00980D2A">
        <w:t>)</w:t>
      </w:r>
      <w:bookmarkEnd w:id="6643"/>
      <w:bookmarkEnd w:id="6644"/>
      <w:bookmarkEnd w:id="6645"/>
      <w:bookmarkEnd w:id="6646"/>
    </w:p>
    <w:p w14:paraId="725DC3BC" w14:textId="1F55CE9E" w:rsidR="00450B88" w:rsidRDefault="00450B88" w:rsidP="00450B88"/>
    <w:p w14:paraId="26E874B0" w14:textId="4909C524" w:rsidR="005E192C" w:rsidRDefault="005E192C" w:rsidP="00AB11BB">
      <w:pPr>
        <w:pStyle w:val="Note"/>
      </w:pPr>
      <w:bookmarkStart w:id="6647" w:name="_Toc478916676"/>
      <w:r>
        <w:t>S</w:t>
      </w:r>
      <w:r w:rsidRPr="00A70884">
        <w:t xml:space="preserve">ource: Victorian </w:t>
      </w:r>
      <w:r w:rsidRPr="00B311BF">
        <w:rPr>
          <w:i/>
        </w:rPr>
        <w:t xml:space="preserve">Local Government Annual </w:t>
      </w:r>
      <w:r w:rsidR="00980E19" w:rsidRPr="00B311BF">
        <w:rPr>
          <w:i/>
        </w:rPr>
        <w:t>Waste Services Report 2015</w:t>
      </w:r>
      <w:r w:rsidR="00493054" w:rsidRPr="00B311BF">
        <w:rPr>
          <w:i/>
        </w:rPr>
        <w:t>–16</w:t>
      </w:r>
      <w:r w:rsidRPr="00A70884">
        <w:t>.</w:t>
      </w:r>
    </w:p>
    <w:p w14:paraId="409A4413" w14:textId="77777777" w:rsidR="00F30589" w:rsidRDefault="00F30589">
      <w:pPr>
        <w:rPr>
          <w:rFonts w:ascii="Calibri" w:hAnsi="Calibri" w:cs="Calibri"/>
          <w:b/>
          <w:color w:val="4D4D4D"/>
          <w:kern w:val="28"/>
          <w:sz w:val="26"/>
          <w:szCs w:val="22"/>
          <w:lang w:eastAsia="en-US"/>
        </w:rPr>
      </w:pPr>
      <w:r>
        <w:br w:type="page"/>
      </w:r>
    </w:p>
    <w:p w14:paraId="6DF31303" w14:textId="756F0EDE" w:rsidR="00A70884" w:rsidRPr="00A70884" w:rsidRDefault="007502AC" w:rsidP="00740698">
      <w:pPr>
        <w:pStyle w:val="Heading3"/>
        <w:ind w:left="2410" w:hanging="1701"/>
      </w:pPr>
      <w:r>
        <w:t>O</w:t>
      </w:r>
      <w:r w:rsidR="00A70884" w:rsidRPr="00A70884">
        <w:t>pportunities</w:t>
      </w:r>
      <w:bookmarkEnd w:id="6647"/>
      <w:r>
        <w:t xml:space="preserve"> to </w:t>
      </w:r>
      <w:r w:rsidR="002A13D4">
        <w:t>improve</w:t>
      </w:r>
      <w:r>
        <w:t xml:space="preserve"> </w:t>
      </w:r>
      <w:r w:rsidR="00185BED">
        <w:t xml:space="preserve">recovery from </w:t>
      </w:r>
      <w:r>
        <w:t>municipal kerbside collect</w:t>
      </w:r>
      <w:r w:rsidR="00185BED">
        <w:t>ed materials</w:t>
      </w:r>
    </w:p>
    <w:p w14:paraId="26E1A735" w14:textId="77777777" w:rsidR="00097D6C" w:rsidRPr="00097D6C" w:rsidRDefault="00537D8D" w:rsidP="00097D6C">
      <w:pPr>
        <w:pStyle w:val="Normal1"/>
      </w:pPr>
      <w:r>
        <w:fldChar w:fldCharType="begin"/>
      </w:r>
      <w:r>
        <w:instrText xml:space="preserve"> REF _Ref478839022 \h </w:instrText>
      </w:r>
      <w:r w:rsidR="00F30589">
        <w:instrText xml:space="preserve"> \* MERGEFORMAT </w:instrText>
      </w:r>
      <w:r>
        <w:fldChar w:fldCharType="separate"/>
      </w:r>
    </w:p>
    <w:p w14:paraId="637AC62A" w14:textId="3D82878F" w:rsidR="00A70884" w:rsidRPr="00A70884" w:rsidRDefault="00097D6C" w:rsidP="00F30589">
      <w:pPr>
        <w:pStyle w:val="Normal1"/>
      </w:pPr>
      <w:r>
        <w:t xml:space="preserve">Table </w:t>
      </w:r>
      <w:r>
        <w:rPr>
          <w:noProof/>
        </w:rPr>
        <w:t>6</w:t>
      </w:r>
      <w:r>
        <w:rPr>
          <w:noProof/>
        </w:rPr>
        <w:noBreakHyphen/>
        <w:t>4</w:t>
      </w:r>
      <w:r w:rsidR="00537D8D">
        <w:fldChar w:fldCharType="end"/>
      </w:r>
      <w:r w:rsidR="00537D8D">
        <w:t xml:space="preserve"> </w:t>
      </w:r>
      <w:r w:rsidR="00A70884" w:rsidRPr="00A70884">
        <w:t xml:space="preserve">outlines </w:t>
      </w:r>
      <w:r w:rsidR="00C0615A">
        <w:t xml:space="preserve">opportunities identified in </w:t>
      </w:r>
      <w:r w:rsidR="00FD2028">
        <w:t>Regional Implementation Plans</w:t>
      </w:r>
      <w:r w:rsidR="00A70884" w:rsidRPr="00A70884">
        <w:t xml:space="preserve"> to improve</w:t>
      </w:r>
      <w:r w:rsidR="00794647">
        <w:t xml:space="preserve"> the </w:t>
      </w:r>
      <w:r w:rsidR="00185BED">
        <w:t xml:space="preserve">recovery </w:t>
      </w:r>
      <w:r w:rsidR="00E734F8">
        <w:t xml:space="preserve">of </w:t>
      </w:r>
      <w:r w:rsidR="00185BED">
        <w:t xml:space="preserve">materials collected through </w:t>
      </w:r>
      <w:r w:rsidR="00A70884" w:rsidRPr="00A70884">
        <w:t>municipal kerbside services.</w:t>
      </w:r>
    </w:p>
    <w:p w14:paraId="581593D6" w14:textId="43FBD93D" w:rsidR="00450B88" w:rsidRDefault="00450B88">
      <w:pPr>
        <w:rPr>
          <w:rFonts w:ascii="Calibri" w:hAnsi="Calibri" w:cs="Calibri"/>
          <w:b/>
          <w:color w:val="4D4D4D"/>
          <w:kern w:val="28"/>
          <w:sz w:val="22"/>
          <w:szCs w:val="22"/>
          <w:lang w:eastAsia="en-US"/>
        </w:rPr>
      </w:pPr>
      <w:bookmarkStart w:id="6648" w:name="_Ref478839022"/>
      <w:bookmarkStart w:id="6649" w:name="_Toc480461610"/>
      <w:bookmarkStart w:id="6650" w:name="_Toc480532721"/>
      <w:bookmarkStart w:id="6651" w:name="_Toc480540958"/>
      <w:bookmarkStart w:id="6652" w:name="_Toc485804992"/>
      <w:bookmarkStart w:id="6653" w:name="_Toc498340870"/>
      <w:bookmarkStart w:id="6654" w:name="_Toc498948851"/>
    </w:p>
    <w:p w14:paraId="78112500" w14:textId="5770F49F" w:rsidR="00A70884" w:rsidRPr="00A70884" w:rsidRDefault="00537D8D" w:rsidP="00AD4F7B">
      <w:pPr>
        <w:pStyle w:val="Heading4NoNum"/>
        <w:rPr>
          <w:highlight w:val="yellow"/>
        </w:rPr>
      </w:pPr>
      <w:bookmarkStart w:id="6655" w:name="_Toc503186111"/>
      <w:bookmarkStart w:id="6656" w:name="_Toc503187139"/>
      <w:bookmarkStart w:id="6657" w:name="_Toc503344687"/>
      <w:r>
        <w:t xml:space="preserve">Table </w:t>
      </w:r>
      <w:fldSimple w:instr=" STYLEREF 1 \s ">
        <w:r w:rsidR="00B4778B">
          <w:rPr>
            <w:noProof/>
          </w:rPr>
          <w:t>6</w:t>
        </w:r>
      </w:fldSimple>
      <w:r w:rsidR="00B4778B">
        <w:noBreakHyphen/>
      </w:r>
      <w:fldSimple w:instr=" SEQ Table \* ARABIC \s 1 ">
        <w:r w:rsidR="00B4778B">
          <w:rPr>
            <w:noProof/>
          </w:rPr>
          <w:t>4</w:t>
        </w:r>
      </w:fldSimple>
      <w:bookmarkEnd w:id="6648"/>
      <w:r>
        <w:t xml:space="preserve">: </w:t>
      </w:r>
      <w:r w:rsidR="00A70884" w:rsidRPr="00A70884">
        <w:t>Opportunities to improve municipal kerbside</w:t>
      </w:r>
      <w:r w:rsidR="007502AC">
        <w:t xml:space="preserve"> collection</w:t>
      </w:r>
      <w:r w:rsidR="00A70884" w:rsidRPr="00A70884">
        <w:t xml:space="preserve"> services</w:t>
      </w:r>
      <w:bookmarkEnd w:id="6649"/>
      <w:bookmarkEnd w:id="6650"/>
      <w:bookmarkEnd w:id="6651"/>
      <w:bookmarkEnd w:id="6652"/>
      <w:bookmarkEnd w:id="6653"/>
      <w:bookmarkEnd w:id="6654"/>
      <w:bookmarkEnd w:id="6655"/>
      <w:bookmarkEnd w:id="6656"/>
      <w:bookmarkEnd w:id="6657"/>
    </w:p>
    <w:tbl>
      <w:tblPr>
        <w:tblStyle w:val="LightList-Accent3"/>
        <w:tblW w:w="8789" w:type="dxa"/>
        <w:tblInd w:w="841" w:type="dxa"/>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Look w:val="04A0" w:firstRow="1" w:lastRow="0" w:firstColumn="1" w:lastColumn="0" w:noHBand="0" w:noVBand="1"/>
      </w:tblPr>
      <w:tblGrid>
        <w:gridCol w:w="2972"/>
        <w:gridCol w:w="5817"/>
      </w:tblGrid>
      <w:tr w:rsidR="00A70884" w:rsidRPr="00450B88" w14:paraId="034AE36D" w14:textId="77777777" w:rsidTr="0019768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44C578D8" w14:textId="77777777" w:rsidR="00A70884" w:rsidRPr="00450B88" w:rsidRDefault="00A54F97" w:rsidP="00450B88">
            <w:pPr>
              <w:pStyle w:val="TableHeader"/>
              <w:spacing w:before="60" w:after="60"/>
              <w:rPr>
                <w:sz w:val="20"/>
                <w:szCs w:val="20"/>
              </w:rPr>
            </w:pPr>
            <w:r w:rsidRPr="00450B88">
              <w:rPr>
                <w:sz w:val="20"/>
                <w:szCs w:val="20"/>
              </w:rPr>
              <w:t xml:space="preserve">Opportunities </w:t>
            </w:r>
          </w:p>
        </w:tc>
        <w:tc>
          <w:tcPr>
            <w:tcW w:w="5817" w:type="dxa"/>
          </w:tcPr>
          <w:p w14:paraId="66B9DC72" w14:textId="131A8C1B" w:rsidR="00A70884" w:rsidRPr="00450B88" w:rsidRDefault="00EA12D6" w:rsidP="00450B88">
            <w:pPr>
              <w:pStyle w:val="TableHeader"/>
              <w:spacing w:before="60" w:after="60"/>
              <w:cnfStyle w:val="100000000000" w:firstRow="1" w:lastRow="0" w:firstColumn="0" w:lastColumn="0" w:oddVBand="0" w:evenVBand="0" w:oddHBand="0" w:evenHBand="0" w:firstRowFirstColumn="0" w:firstRowLastColumn="0" w:lastRowFirstColumn="0" w:lastRowLastColumn="0"/>
              <w:rPr>
                <w:sz w:val="20"/>
                <w:szCs w:val="20"/>
              </w:rPr>
            </w:pPr>
            <w:r w:rsidRPr="00450B88">
              <w:rPr>
                <w:sz w:val="20"/>
                <w:szCs w:val="20"/>
              </w:rPr>
              <w:t>Considerations</w:t>
            </w:r>
          </w:p>
        </w:tc>
      </w:tr>
      <w:tr w:rsidR="00A70884" w:rsidRPr="00450B88" w14:paraId="6539813A" w14:textId="77777777" w:rsidTr="00450B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shd w:val="clear" w:color="auto" w:fill="E2EFD9" w:themeFill="accent6" w:themeFillTint="33"/>
          </w:tcPr>
          <w:p w14:paraId="6B037030" w14:textId="0EEABD9E" w:rsidR="00A70884" w:rsidRPr="00450B88" w:rsidRDefault="00A70884" w:rsidP="00450B88">
            <w:pPr>
              <w:pStyle w:val="TableText0"/>
              <w:spacing w:before="60" w:after="60"/>
              <w:rPr>
                <w:b w:val="0"/>
              </w:rPr>
            </w:pPr>
            <w:r w:rsidRPr="00450B88">
              <w:t>Improve uptake of existing garden services and/or transition to combined FOGO collections where feasible</w:t>
            </w:r>
          </w:p>
        </w:tc>
        <w:tc>
          <w:tcPr>
            <w:tcW w:w="5817" w:type="dxa"/>
          </w:tcPr>
          <w:p w14:paraId="7DF3C5FD" w14:textId="274ACA46" w:rsidR="00A70884" w:rsidRPr="00450B88" w:rsidRDefault="00A70884" w:rsidP="00450B88">
            <w:pPr>
              <w:pStyle w:val="bulletssmalltable"/>
              <w:spacing w:before="60" w:after="60"/>
              <w:cnfStyle w:val="000000100000" w:firstRow="0" w:lastRow="0" w:firstColumn="0" w:lastColumn="0" w:oddVBand="0" w:evenVBand="0" w:oddHBand="1" w:evenHBand="0" w:firstRowFirstColumn="0" w:firstRowLastColumn="0" w:lastRowFirstColumn="0" w:lastRowLastColumn="0"/>
              <w:rPr>
                <w:sz w:val="20"/>
                <w:szCs w:val="20"/>
              </w:rPr>
            </w:pPr>
            <w:r w:rsidRPr="00450B88">
              <w:rPr>
                <w:sz w:val="20"/>
                <w:szCs w:val="20"/>
              </w:rPr>
              <w:t>A reliable market for the materials collected is required to support viability of service</w:t>
            </w:r>
          </w:p>
          <w:p w14:paraId="0BFF890D" w14:textId="1B6831EC" w:rsidR="00A70884" w:rsidRPr="00450B88" w:rsidRDefault="00A70884" w:rsidP="00450B88">
            <w:pPr>
              <w:pStyle w:val="bulletssmalltable"/>
              <w:spacing w:before="60" w:after="60"/>
              <w:cnfStyle w:val="000000100000" w:firstRow="0" w:lastRow="0" w:firstColumn="0" w:lastColumn="0" w:oddVBand="0" w:evenVBand="0" w:oddHBand="1" w:evenHBand="0" w:firstRowFirstColumn="0" w:firstRowLastColumn="0" w:lastRowFirstColumn="0" w:lastRowLastColumn="0"/>
              <w:rPr>
                <w:sz w:val="20"/>
                <w:szCs w:val="20"/>
              </w:rPr>
            </w:pPr>
            <w:r w:rsidRPr="00450B88">
              <w:rPr>
                <w:sz w:val="20"/>
                <w:szCs w:val="20"/>
              </w:rPr>
              <w:t>Optimis</w:t>
            </w:r>
            <w:r w:rsidR="00E734F8" w:rsidRPr="00450B88">
              <w:rPr>
                <w:sz w:val="20"/>
                <w:szCs w:val="20"/>
              </w:rPr>
              <w:t>ing</w:t>
            </w:r>
            <w:r w:rsidRPr="00450B88">
              <w:rPr>
                <w:sz w:val="20"/>
                <w:szCs w:val="20"/>
              </w:rPr>
              <w:t xml:space="preserve"> collection regimes needs to balance frequency of bin pickups and bin sizes with minimising impact</w:t>
            </w:r>
            <w:r w:rsidR="00A54F97" w:rsidRPr="00450B88">
              <w:rPr>
                <w:sz w:val="20"/>
                <w:szCs w:val="20"/>
              </w:rPr>
              <w:t>s</w:t>
            </w:r>
            <w:r w:rsidRPr="00450B88">
              <w:rPr>
                <w:sz w:val="20"/>
                <w:szCs w:val="20"/>
              </w:rPr>
              <w:t xml:space="preserve"> on the amenity</w:t>
            </w:r>
            <w:r w:rsidR="00C11C66" w:rsidRPr="00450B88">
              <w:rPr>
                <w:sz w:val="20"/>
                <w:szCs w:val="20"/>
              </w:rPr>
              <w:t xml:space="preserve"> of households and cost</w:t>
            </w:r>
            <w:r w:rsidR="00A54F97" w:rsidRPr="00450B88">
              <w:rPr>
                <w:sz w:val="20"/>
                <w:szCs w:val="20"/>
              </w:rPr>
              <w:t>s</w:t>
            </w:r>
            <w:r w:rsidR="00C11C66" w:rsidRPr="00450B88">
              <w:rPr>
                <w:sz w:val="20"/>
                <w:szCs w:val="20"/>
              </w:rPr>
              <w:t xml:space="preserve"> to c</w:t>
            </w:r>
            <w:r w:rsidRPr="00450B88">
              <w:rPr>
                <w:sz w:val="20"/>
                <w:szCs w:val="20"/>
              </w:rPr>
              <w:t>ouncils</w:t>
            </w:r>
          </w:p>
        </w:tc>
      </w:tr>
      <w:tr w:rsidR="00A70884" w:rsidRPr="00450B88" w14:paraId="33587DB7" w14:textId="77777777" w:rsidTr="00450B88">
        <w:tc>
          <w:tcPr>
            <w:cnfStyle w:val="001000000000" w:firstRow="0" w:lastRow="0" w:firstColumn="1" w:lastColumn="0" w:oddVBand="0" w:evenVBand="0" w:oddHBand="0" w:evenHBand="0" w:firstRowFirstColumn="0" w:firstRowLastColumn="0" w:lastRowFirstColumn="0" w:lastRowLastColumn="0"/>
            <w:tcW w:w="2972" w:type="dxa"/>
            <w:shd w:val="clear" w:color="auto" w:fill="E2EFD9" w:themeFill="accent6" w:themeFillTint="33"/>
          </w:tcPr>
          <w:p w14:paraId="6A1F6F2D" w14:textId="4DA67C0A" w:rsidR="00A70884" w:rsidRPr="00450B88" w:rsidRDefault="00A70884" w:rsidP="00450B88">
            <w:pPr>
              <w:pStyle w:val="TableText0"/>
              <w:spacing w:before="60" w:after="60"/>
              <w:rPr>
                <w:b w:val="0"/>
              </w:rPr>
            </w:pPr>
            <w:r w:rsidRPr="00450B88">
              <w:t>Maintain low levels of contamination so materials collected can be viably reprocessed into marketable products</w:t>
            </w:r>
          </w:p>
          <w:p w14:paraId="52F8FAC5" w14:textId="77777777" w:rsidR="00A70884" w:rsidRPr="00450B88" w:rsidRDefault="00A70884" w:rsidP="00450B88">
            <w:pPr>
              <w:pStyle w:val="TableText0"/>
              <w:spacing w:before="60" w:after="60"/>
              <w:rPr>
                <w:b w:val="0"/>
              </w:rPr>
            </w:pPr>
          </w:p>
        </w:tc>
        <w:tc>
          <w:tcPr>
            <w:tcW w:w="5817" w:type="dxa"/>
          </w:tcPr>
          <w:p w14:paraId="34B94736" w14:textId="074FF3DE" w:rsidR="00A70884" w:rsidRPr="00450B88" w:rsidRDefault="00A70884" w:rsidP="00450B88">
            <w:pPr>
              <w:pStyle w:val="bulletssmalltable"/>
              <w:spacing w:before="60" w:after="60"/>
              <w:cnfStyle w:val="000000000000" w:firstRow="0" w:lastRow="0" w:firstColumn="0" w:lastColumn="0" w:oddVBand="0" w:evenVBand="0" w:oddHBand="0" w:evenHBand="0" w:firstRowFirstColumn="0" w:firstRowLastColumn="0" w:lastRowFirstColumn="0" w:lastRowLastColumn="0"/>
              <w:rPr>
                <w:sz w:val="20"/>
                <w:szCs w:val="20"/>
              </w:rPr>
            </w:pPr>
            <w:r w:rsidRPr="00450B88">
              <w:rPr>
                <w:sz w:val="20"/>
                <w:szCs w:val="20"/>
              </w:rPr>
              <w:t>Adopti</w:t>
            </w:r>
            <w:r w:rsidR="00A54F97" w:rsidRPr="00450B88">
              <w:rPr>
                <w:sz w:val="20"/>
                <w:szCs w:val="20"/>
              </w:rPr>
              <w:t>ng</w:t>
            </w:r>
            <w:r w:rsidRPr="00450B88">
              <w:rPr>
                <w:sz w:val="20"/>
                <w:szCs w:val="20"/>
              </w:rPr>
              <w:t xml:space="preserve"> </w:t>
            </w:r>
            <w:r w:rsidR="00A54F97" w:rsidRPr="00450B88">
              <w:rPr>
                <w:sz w:val="20"/>
                <w:szCs w:val="20"/>
              </w:rPr>
              <w:t>s</w:t>
            </w:r>
            <w:r w:rsidRPr="00450B88">
              <w:rPr>
                <w:sz w:val="20"/>
                <w:szCs w:val="20"/>
              </w:rPr>
              <w:t xml:space="preserve">tandardised colours </w:t>
            </w:r>
            <w:r w:rsidR="00D53577" w:rsidRPr="00450B88">
              <w:rPr>
                <w:sz w:val="20"/>
                <w:szCs w:val="20"/>
              </w:rPr>
              <w:t>for bins</w:t>
            </w:r>
            <w:r w:rsidRPr="00450B88">
              <w:rPr>
                <w:sz w:val="20"/>
                <w:szCs w:val="20"/>
              </w:rPr>
              <w:t xml:space="preserve"> </w:t>
            </w:r>
            <w:r w:rsidR="00D53577" w:rsidRPr="00450B88">
              <w:rPr>
                <w:sz w:val="20"/>
                <w:szCs w:val="20"/>
              </w:rPr>
              <w:t>and</w:t>
            </w:r>
            <w:r w:rsidRPr="00450B88">
              <w:rPr>
                <w:sz w:val="20"/>
                <w:szCs w:val="20"/>
              </w:rPr>
              <w:t xml:space="preserve"> bin lids in line with the Australian Standard AS4123 could provide consistency, avoid confusion and enable consistent messaging across the state</w:t>
            </w:r>
          </w:p>
          <w:p w14:paraId="42EDAED2" w14:textId="605F6DAC" w:rsidR="00A70884" w:rsidRPr="00450B88" w:rsidRDefault="002C455F" w:rsidP="00450B88">
            <w:pPr>
              <w:pStyle w:val="bulletssmalltable"/>
              <w:spacing w:before="60" w:after="60"/>
              <w:cnfStyle w:val="000000000000" w:firstRow="0" w:lastRow="0" w:firstColumn="0" w:lastColumn="0" w:oddVBand="0" w:evenVBand="0" w:oddHBand="0" w:evenHBand="0" w:firstRowFirstColumn="0" w:firstRowLastColumn="0" w:lastRowFirstColumn="0" w:lastRowLastColumn="0"/>
              <w:rPr>
                <w:sz w:val="20"/>
                <w:szCs w:val="20"/>
              </w:rPr>
            </w:pPr>
            <w:r w:rsidRPr="00450B88">
              <w:rPr>
                <w:sz w:val="20"/>
                <w:szCs w:val="20"/>
              </w:rPr>
              <w:t>O</w:t>
            </w:r>
            <w:r w:rsidR="00A54F97" w:rsidRPr="00450B88">
              <w:rPr>
                <w:sz w:val="20"/>
                <w:szCs w:val="20"/>
              </w:rPr>
              <w:t>ngoing e</w:t>
            </w:r>
            <w:r w:rsidR="00A70884" w:rsidRPr="00450B88">
              <w:rPr>
                <w:sz w:val="20"/>
                <w:szCs w:val="20"/>
              </w:rPr>
              <w:t>du</w:t>
            </w:r>
            <w:r w:rsidR="00D2419F" w:rsidRPr="00450B88">
              <w:rPr>
                <w:sz w:val="20"/>
                <w:szCs w:val="20"/>
              </w:rPr>
              <w:t>cation programs for households</w:t>
            </w:r>
            <w:r w:rsidR="00A70884" w:rsidRPr="00450B88">
              <w:rPr>
                <w:sz w:val="20"/>
                <w:szCs w:val="20"/>
              </w:rPr>
              <w:t xml:space="preserve"> </w:t>
            </w:r>
            <w:r w:rsidR="00E734F8" w:rsidRPr="00450B88">
              <w:rPr>
                <w:sz w:val="20"/>
                <w:szCs w:val="20"/>
              </w:rPr>
              <w:t xml:space="preserve">are needed </w:t>
            </w:r>
            <w:r w:rsidR="00A70884" w:rsidRPr="00450B88">
              <w:rPr>
                <w:sz w:val="20"/>
                <w:szCs w:val="20"/>
              </w:rPr>
              <w:t xml:space="preserve">to establish continuous improvement of point source separation to minimise contamination </w:t>
            </w:r>
          </w:p>
        </w:tc>
      </w:tr>
      <w:tr w:rsidR="00A70884" w:rsidRPr="00450B88" w14:paraId="0231E390" w14:textId="77777777" w:rsidTr="00450B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shd w:val="clear" w:color="auto" w:fill="E2EFD9" w:themeFill="accent6" w:themeFillTint="33"/>
          </w:tcPr>
          <w:p w14:paraId="64DB9DA2" w14:textId="7B3EB359" w:rsidR="00A70884" w:rsidRPr="00450B88" w:rsidRDefault="00A70884" w:rsidP="00450B88">
            <w:pPr>
              <w:pStyle w:val="TableText0"/>
              <w:spacing w:before="60" w:after="60"/>
              <w:rPr>
                <w:b w:val="0"/>
              </w:rPr>
            </w:pPr>
            <w:r w:rsidRPr="00450B88">
              <w:t xml:space="preserve">Build flexibility into collection systems to respond to </w:t>
            </w:r>
            <w:r w:rsidR="002A7BE8" w:rsidRPr="00450B88">
              <w:t xml:space="preserve">localised </w:t>
            </w:r>
            <w:r w:rsidRPr="00450B88">
              <w:t>circumstances and changes in communities</w:t>
            </w:r>
          </w:p>
        </w:tc>
        <w:tc>
          <w:tcPr>
            <w:tcW w:w="5817" w:type="dxa"/>
          </w:tcPr>
          <w:p w14:paraId="23513CA1" w14:textId="47FF4D41" w:rsidR="00E734F8" w:rsidRPr="00450B88" w:rsidRDefault="00A70884" w:rsidP="00450B88">
            <w:pPr>
              <w:pStyle w:val="bulletssmalltable"/>
              <w:spacing w:before="60" w:after="60"/>
              <w:cnfStyle w:val="000000100000" w:firstRow="0" w:lastRow="0" w:firstColumn="0" w:lastColumn="0" w:oddVBand="0" w:evenVBand="0" w:oddHBand="1" w:evenHBand="0" w:firstRowFirstColumn="0" w:firstRowLastColumn="0" w:lastRowFirstColumn="0" w:lastRowLastColumn="0"/>
              <w:rPr>
                <w:sz w:val="20"/>
                <w:szCs w:val="20"/>
              </w:rPr>
            </w:pPr>
            <w:r w:rsidRPr="00450B88">
              <w:rPr>
                <w:sz w:val="20"/>
                <w:szCs w:val="20"/>
              </w:rPr>
              <w:t>In low</w:t>
            </w:r>
            <w:r w:rsidR="00A54F97" w:rsidRPr="00450B88">
              <w:rPr>
                <w:sz w:val="20"/>
                <w:szCs w:val="20"/>
              </w:rPr>
              <w:t>-</w:t>
            </w:r>
            <w:r w:rsidRPr="00450B88">
              <w:rPr>
                <w:sz w:val="20"/>
                <w:szCs w:val="20"/>
              </w:rPr>
              <w:t xml:space="preserve">density rural </w:t>
            </w:r>
            <w:r w:rsidR="00D53577" w:rsidRPr="00450B88">
              <w:rPr>
                <w:sz w:val="20"/>
                <w:szCs w:val="20"/>
              </w:rPr>
              <w:t>areas,</w:t>
            </w:r>
            <w:r w:rsidRPr="00450B88">
              <w:rPr>
                <w:sz w:val="20"/>
                <w:szCs w:val="20"/>
              </w:rPr>
              <w:t xml:space="preserve"> the feasibility of kerbside collections is </w:t>
            </w:r>
            <w:r w:rsidR="00A54F97" w:rsidRPr="00450B88">
              <w:rPr>
                <w:sz w:val="20"/>
                <w:szCs w:val="20"/>
              </w:rPr>
              <w:t xml:space="preserve">affected </w:t>
            </w:r>
            <w:r w:rsidRPr="00450B88">
              <w:rPr>
                <w:sz w:val="20"/>
                <w:szCs w:val="20"/>
              </w:rPr>
              <w:t>by the cost of pickups</w:t>
            </w:r>
          </w:p>
          <w:p w14:paraId="583B4CFB" w14:textId="43A1DCF5" w:rsidR="00A70884" w:rsidRPr="00450B88" w:rsidRDefault="00A70884" w:rsidP="00450B88">
            <w:pPr>
              <w:pStyle w:val="bulletssmalltable"/>
              <w:spacing w:before="60" w:after="60"/>
              <w:cnfStyle w:val="000000100000" w:firstRow="0" w:lastRow="0" w:firstColumn="0" w:lastColumn="0" w:oddVBand="0" w:evenVBand="0" w:oddHBand="1" w:evenHBand="0" w:firstRowFirstColumn="0" w:firstRowLastColumn="0" w:lastRowFirstColumn="0" w:lastRowLastColumn="0"/>
              <w:rPr>
                <w:sz w:val="20"/>
                <w:szCs w:val="20"/>
              </w:rPr>
            </w:pPr>
            <w:r w:rsidRPr="00450B88">
              <w:rPr>
                <w:sz w:val="20"/>
                <w:szCs w:val="20"/>
              </w:rPr>
              <w:t>In these areas</w:t>
            </w:r>
            <w:r w:rsidR="00A54F97" w:rsidRPr="00450B88">
              <w:rPr>
                <w:sz w:val="20"/>
                <w:szCs w:val="20"/>
              </w:rPr>
              <w:t>,</w:t>
            </w:r>
            <w:r w:rsidRPr="00450B88">
              <w:rPr>
                <w:sz w:val="20"/>
                <w:szCs w:val="20"/>
              </w:rPr>
              <w:t xml:space="preserve"> solutions are likely to be community specific and may include onsite solutions for organics and local consolidation points for other materials</w:t>
            </w:r>
          </w:p>
          <w:p w14:paraId="7605200F" w14:textId="33A68828" w:rsidR="00A70884" w:rsidRPr="00450B88" w:rsidRDefault="00A70884" w:rsidP="00450B88">
            <w:pPr>
              <w:pStyle w:val="bulletssmalltable"/>
              <w:spacing w:before="60" w:after="60"/>
              <w:cnfStyle w:val="000000100000" w:firstRow="0" w:lastRow="0" w:firstColumn="0" w:lastColumn="0" w:oddVBand="0" w:evenVBand="0" w:oddHBand="1" w:evenHBand="0" w:firstRowFirstColumn="0" w:firstRowLastColumn="0" w:lastRowFirstColumn="0" w:lastRowLastColumn="0"/>
              <w:rPr>
                <w:sz w:val="20"/>
                <w:szCs w:val="20"/>
              </w:rPr>
            </w:pPr>
            <w:r w:rsidRPr="00450B88">
              <w:rPr>
                <w:sz w:val="20"/>
                <w:szCs w:val="20"/>
              </w:rPr>
              <w:t xml:space="preserve">In areas of aging </w:t>
            </w:r>
            <w:r w:rsidR="00D53577" w:rsidRPr="00450B88">
              <w:rPr>
                <w:sz w:val="20"/>
                <w:szCs w:val="20"/>
              </w:rPr>
              <w:t>population,</w:t>
            </w:r>
            <w:r w:rsidRPr="00450B88">
              <w:rPr>
                <w:sz w:val="20"/>
                <w:szCs w:val="20"/>
              </w:rPr>
              <w:t xml:space="preserve"> the ability of residents to</w:t>
            </w:r>
            <w:r w:rsidR="00024113" w:rsidRPr="00450B88">
              <w:rPr>
                <w:sz w:val="20"/>
                <w:szCs w:val="20"/>
              </w:rPr>
              <w:t xml:space="preserve"> access</w:t>
            </w:r>
            <w:r w:rsidRPr="00450B88">
              <w:rPr>
                <w:sz w:val="20"/>
                <w:szCs w:val="20"/>
              </w:rPr>
              <w:t xml:space="preserve"> </w:t>
            </w:r>
            <w:r w:rsidR="004C74F8" w:rsidRPr="00450B88">
              <w:rPr>
                <w:sz w:val="20"/>
                <w:szCs w:val="20"/>
              </w:rPr>
              <w:t xml:space="preserve">traditional service models </w:t>
            </w:r>
            <w:r w:rsidRPr="00450B88">
              <w:rPr>
                <w:sz w:val="20"/>
                <w:szCs w:val="20"/>
              </w:rPr>
              <w:t>may become limited and alternative options could be required</w:t>
            </w:r>
          </w:p>
          <w:p w14:paraId="3DABC859" w14:textId="775A2BC2" w:rsidR="00A70884" w:rsidRPr="00450B88" w:rsidRDefault="00A70884" w:rsidP="00450B88">
            <w:pPr>
              <w:pStyle w:val="bulletssmalltable"/>
              <w:spacing w:before="60" w:after="60"/>
              <w:cnfStyle w:val="000000100000" w:firstRow="0" w:lastRow="0" w:firstColumn="0" w:lastColumn="0" w:oddVBand="0" w:evenVBand="0" w:oddHBand="1" w:evenHBand="0" w:firstRowFirstColumn="0" w:firstRowLastColumn="0" w:lastRowFirstColumn="0" w:lastRowLastColumn="0"/>
              <w:rPr>
                <w:sz w:val="20"/>
                <w:szCs w:val="20"/>
              </w:rPr>
            </w:pPr>
            <w:r w:rsidRPr="00450B88">
              <w:rPr>
                <w:sz w:val="20"/>
                <w:szCs w:val="20"/>
              </w:rPr>
              <w:t>Increasing multi-unit developments in some areas, particularly high</w:t>
            </w:r>
            <w:r w:rsidR="005B1F3D" w:rsidRPr="00450B88">
              <w:rPr>
                <w:sz w:val="20"/>
                <w:szCs w:val="20"/>
              </w:rPr>
              <w:t>-</w:t>
            </w:r>
            <w:r w:rsidRPr="00450B88">
              <w:rPr>
                <w:sz w:val="20"/>
                <w:szCs w:val="20"/>
              </w:rPr>
              <w:t xml:space="preserve">rise </w:t>
            </w:r>
            <w:r w:rsidR="00996F7B" w:rsidRPr="00450B88">
              <w:rPr>
                <w:sz w:val="20"/>
                <w:szCs w:val="20"/>
              </w:rPr>
              <w:t>apartments</w:t>
            </w:r>
            <w:r w:rsidR="00ED5008" w:rsidRPr="00450B88">
              <w:rPr>
                <w:sz w:val="20"/>
                <w:szCs w:val="20"/>
              </w:rPr>
              <w:t>,</w:t>
            </w:r>
            <w:r w:rsidR="005306FC" w:rsidRPr="00450B88">
              <w:rPr>
                <w:sz w:val="20"/>
                <w:szCs w:val="20"/>
              </w:rPr>
              <w:t xml:space="preserve"> </w:t>
            </w:r>
            <w:r w:rsidR="00F76CD6" w:rsidRPr="00450B88">
              <w:rPr>
                <w:sz w:val="20"/>
                <w:szCs w:val="20"/>
              </w:rPr>
              <w:t>need</w:t>
            </w:r>
            <w:r w:rsidR="005306FC" w:rsidRPr="00450B88">
              <w:rPr>
                <w:sz w:val="20"/>
                <w:szCs w:val="20"/>
              </w:rPr>
              <w:t xml:space="preserve"> </w:t>
            </w:r>
            <w:r w:rsidR="00D53577" w:rsidRPr="00450B88">
              <w:rPr>
                <w:sz w:val="20"/>
                <w:szCs w:val="20"/>
              </w:rPr>
              <w:t>customised infrastructure</w:t>
            </w:r>
            <w:r w:rsidRPr="00450B88">
              <w:rPr>
                <w:sz w:val="20"/>
                <w:szCs w:val="20"/>
              </w:rPr>
              <w:t xml:space="preserve"> and develop</w:t>
            </w:r>
            <w:r w:rsidR="007502AC" w:rsidRPr="00450B88">
              <w:rPr>
                <w:sz w:val="20"/>
                <w:szCs w:val="20"/>
              </w:rPr>
              <w:t>ing</w:t>
            </w:r>
            <w:r w:rsidRPr="00450B88">
              <w:rPr>
                <w:sz w:val="20"/>
                <w:szCs w:val="20"/>
              </w:rPr>
              <w:t xml:space="preserve"> suitable and effective collection service models</w:t>
            </w:r>
          </w:p>
        </w:tc>
      </w:tr>
    </w:tbl>
    <w:p w14:paraId="4CE268A0" w14:textId="77777777" w:rsidR="00B311BF" w:rsidRDefault="00B311BF" w:rsidP="00B311BF">
      <w:bookmarkStart w:id="6658" w:name="_Toc478916677"/>
      <w:bookmarkStart w:id="6659" w:name="_Toc478451782"/>
      <w:bookmarkStart w:id="6660" w:name="_Toc478451814"/>
      <w:bookmarkStart w:id="6661" w:name="_Toc478451783"/>
      <w:bookmarkStart w:id="6662" w:name="_Toc478451815"/>
      <w:bookmarkStart w:id="6663" w:name="_Toc478451816"/>
      <w:bookmarkStart w:id="6664" w:name="_Toc478479778"/>
      <w:bookmarkStart w:id="6665" w:name="_Toc478916678"/>
      <w:bookmarkEnd w:id="6658"/>
      <w:bookmarkEnd w:id="6659"/>
      <w:bookmarkEnd w:id="6660"/>
      <w:bookmarkEnd w:id="6661"/>
      <w:bookmarkEnd w:id="6662"/>
    </w:p>
    <w:p w14:paraId="039C8A49" w14:textId="6B5F94F5" w:rsidR="00A70884" w:rsidRPr="00A70884" w:rsidRDefault="00CE2E86" w:rsidP="00B311BF">
      <w:pPr>
        <w:pStyle w:val="Heading3"/>
        <w:ind w:left="2410" w:hanging="1701"/>
      </w:pPr>
      <w:r w:rsidRPr="00A70884">
        <w:t>Commercial collection services</w:t>
      </w:r>
      <w:bookmarkEnd w:id="6663"/>
      <w:bookmarkEnd w:id="6664"/>
      <w:bookmarkEnd w:id="6665"/>
    </w:p>
    <w:p w14:paraId="2771D715" w14:textId="11FA10BE" w:rsidR="00A70884" w:rsidRPr="00A70884" w:rsidRDefault="00A70884" w:rsidP="003E73E6">
      <w:pPr>
        <w:pStyle w:val="Normal1"/>
      </w:pPr>
      <w:r w:rsidRPr="00A70884">
        <w:t>Commercial collection services are varied and generally rely on a contract between the generator and the collection service provider. Whil</w:t>
      </w:r>
      <w:r w:rsidR="00893540">
        <w:t>e</w:t>
      </w:r>
      <w:r w:rsidRPr="00A70884">
        <w:t xml:space="preserve"> they do provide some services to households</w:t>
      </w:r>
      <w:r w:rsidR="00A54F97">
        <w:t>,</w:t>
      </w:r>
      <w:r w:rsidRPr="00A70884">
        <w:t xml:space="preserve"> they mainly service businesses, manufacturing and industry. </w:t>
      </w:r>
      <w:r w:rsidR="003A6852" w:rsidRPr="00A70884">
        <w:t>Like</w:t>
      </w:r>
      <w:r w:rsidRPr="00A70884">
        <w:t xml:space="preserve"> municipal collection services, they play </w:t>
      </w:r>
      <w:r w:rsidR="00D600A1">
        <w:t xml:space="preserve">a </w:t>
      </w:r>
      <w:r w:rsidRPr="00A70884">
        <w:t>pivotal role in protecting</w:t>
      </w:r>
      <w:r w:rsidR="00A54F97">
        <w:t xml:space="preserve"> community</w:t>
      </w:r>
      <w:r w:rsidRPr="00A70884">
        <w:t xml:space="preserve"> amenity</w:t>
      </w:r>
      <w:r w:rsidR="00FC07FF">
        <w:t>, the environment</w:t>
      </w:r>
      <w:r w:rsidRPr="00A70884">
        <w:t xml:space="preserve"> and </w:t>
      </w:r>
      <w:r w:rsidR="00A54F97">
        <w:t>public</w:t>
      </w:r>
      <w:r w:rsidR="00A54F97" w:rsidRPr="00A70884">
        <w:t xml:space="preserve"> </w:t>
      </w:r>
      <w:r w:rsidRPr="00A70884">
        <w:t>health and providing feedstock to reprocessors.</w:t>
      </w:r>
    </w:p>
    <w:p w14:paraId="5554FBD2" w14:textId="4160F262" w:rsidR="00A70884" w:rsidRPr="00A70884" w:rsidRDefault="003D2EEF" w:rsidP="003E73E6">
      <w:pPr>
        <w:pStyle w:val="Normal1"/>
      </w:pPr>
      <w:r>
        <w:t>S</w:t>
      </w:r>
      <w:r w:rsidR="00A70884" w:rsidRPr="00A70884">
        <w:t>ervices range from ‘on demand’ collection to drop</w:t>
      </w:r>
      <w:r>
        <w:t xml:space="preserve">ping </w:t>
      </w:r>
      <w:r w:rsidR="00A70884" w:rsidRPr="00A70884">
        <w:t>off different</w:t>
      </w:r>
      <w:r>
        <w:t>-</w:t>
      </w:r>
      <w:r w:rsidR="00A70884" w:rsidRPr="00A70884">
        <w:t>size</w:t>
      </w:r>
      <w:r>
        <w:t>d</w:t>
      </w:r>
      <w:r w:rsidR="00A70884" w:rsidRPr="00A70884">
        <w:t xml:space="preserve"> skip bins, hoppers or trailers tailored to the quantity and type of material</w:t>
      </w:r>
      <w:r>
        <w:t>,</w:t>
      </w:r>
      <w:r w:rsidR="00A70884" w:rsidRPr="00A70884">
        <w:t xml:space="preserve"> for pick up when bins are full. There are services available for most materials, with the cost reflective of the destination and value of the material</w:t>
      </w:r>
      <w:r>
        <w:t>s</w:t>
      </w:r>
      <w:r w:rsidR="00A70884" w:rsidRPr="00A70884">
        <w:t xml:space="preserve"> to reprocessors and/or cost of disposal.</w:t>
      </w:r>
    </w:p>
    <w:p w14:paraId="384D9429" w14:textId="57486062" w:rsidR="00A70884" w:rsidRPr="00A70884" w:rsidRDefault="007502AC" w:rsidP="00740698">
      <w:pPr>
        <w:pStyle w:val="Heading3"/>
        <w:ind w:left="2410" w:hanging="1701"/>
      </w:pPr>
      <w:bookmarkStart w:id="6666" w:name="_Toc478916679"/>
      <w:r>
        <w:t>O</w:t>
      </w:r>
      <w:r w:rsidR="00A70884" w:rsidRPr="00A70884">
        <w:t>pportunities</w:t>
      </w:r>
      <w:bookmarkEnd w:id="6666"/>
      <w:r>
        <w:t xml:space="preserve"> to </w:t>
      </w:r>
      <w:r w:rsidR="002A13D4">
        <w:t>improve</w:t>
      </w:r>
      <w:r>
        <w:t xml:space="preserve"> </w:t>
      </w:r>
      <w:r w:rsidR="00185BED">
        <w:t xml:space="preserve">recovery from </w:t>
      </w:r>
      <w:r>
        <w:t>commercial collect</w:t>
      </w:r>
      <w:r w:rsidR="00ED5008">
        <w:t>ion services</w:t>
      </w:r>
    </w:p>
    <w:p w14:paraId="1339BFD0" w14:textId="3F23C7D2" w:rsidR="00A70884" w:rsidRPr="00A70884" w:rsidRDefault="00A70884" w:rsidP="003E73E6">
      <w:pPr>
        <w:pStyle w:val="Normal1"/>
      </w:pPr>
      <w:r w:rsidRPr="00A70884">
        <w:t>Changes to these collection systems will be driven by market demand. Service providers will respond to demand from reprocessors for specific feedstocks by making cost</w:t>
      </w:r>
      <w:r w:rsidR="005B1F3D">
        <w:t>-</w:t>
      </w:r>
      <w:r w:rsidRPr="00A70884">
        <w:t xml:space="preserve">effective collections. This in turn is driven by a demand in the market for the products made from the reprocessed materials. For example, if demand </w:t>
      </w:r>
      <w:r w:rsidR="003D2EEF" w:rsidRPr="00A70884">
        <w:t xml:space="preserve">increases </w:t>
      </w:r>
      <w:r w:rsidRPr="00A70884">
        <w:t>for products made from lightweight aggregate and masonry</w:t>
      </w:r>
      <w:r w:rsidR="003D2EEF">
        <w:t>,</w:t>
      </w:r>
      <w:r w:rsidRPr="00A70884">
        <w:t xml:space="preserve"> there will be a corresponding </w:t>
      </w:r>
      <w:r w:rsidR="003D2EEF">
        <w:t xml:space="preserve">increase in </w:t>
      </w:r>
      <w:r w:rsidRPr="00A70884">
        <w:t xml:space="preserve">demand for feedstock and collection providers will </w:t>
      </w:r>
      <w:r w:rsidR="003D2EEF">
        <w:t xml:space="preserve">respond by </w:t>
      </w:r>
      <w:r w:rsidRPr="00A70884">
        <w:t>offer</w:t>
      </w:r>
      <w:r w:rsidR="003D2EEF">
        <w:t>ing</w:t>
      </w:r>
      <w:r w:rsidRPr="00A70884">
        <w:t xml:space="preserve"> more services.</w:t>
      </w:r>
    </w:p>
    <w:p w14:paraId="29805D04" w14:textId="1D1420DC" w:rsidR="00A70884" w:rsidRDefault="00A70884" w:rsidP="003E73E6">
      <w:pPr>
        <w:pStyle w:val="Normal1"/>
      </w:pPr>
      <w:r w:rsidRPr="00A70884">
        <w:t xml:space="preserve">The </w:t>
      </w:r>
      <w:r w:rsidR="00FD2028">
        <w:t>Regional Implementation Plans</w:t>
      </w:r>
      <w:r w:rsidRPr="00A70884">
        <w:t xml:space="preserve"> identified opportunities to improve the effectiveness of commercial collections</w:t>
      </w:r>
      <w:r w:rsidR="003D2EEF">
        <w:t>,</w:t>
      </w:r>
      <w:r w:rsidRPr="00A70884">
        <w:t xml:space="preserve"> in particular</w:t>
      </w:r>
      <w:r w:rsidR="00C0615A">
        <w:t xml:space="preserve"> </w:t>
      </w:r>
      <w:r w:rsidR="002A13D4">
        <w:t xml:space="preserve">by </w:t>
      </w:r>
      <w:r w:rsidRPr="00A70884">
        <w:t>increas</w:t>
      </w:r>
      <w:r w:rsidR="00C0615A">
        <w:t>ing</w:t>
      </w:r>
      <w:r w:rsidRPr="00A70884">
        <w:t xml:space="preserve"> the amount of materials going to reprocessors rather than landfill</w:t>
      </w:r>
      <w:r w:rsidR="003D2EEF">
        <w:t>.</w:t>
      </w:r>
      <w:r w:rsidRPr="00A70884">
        <w:t xml:space="preserve"> These are outlined in </w:t>
      </w:r>
      <w:r w:rsidR="00537D8D">
        <w:fldChar w:fldCharType="begin"/>
      </w:r>
      <w:r w:rsidR="00537D8D">
        <w:instrText xml:space="preserve"> REF _Ref478839043 \h </w:instrText>
      </w:r>
      <w:r w:rsidR="00537D8D">
        <w:fldChar w:fldCharType="separate"/>
      </w:r>
      <w:r w:rsidR="00097D6C">
        <w:t xml:space="preserve">Table </w:t>
      </w:r>
      <w:r w:rsidR="00097D6C">
        <w:rPr>
          <w:noProof/>
        </w:rPr>
        <w:t>6</w:t>
      </w:r>
      <w:r w:rsidR="00097D6C">
        <w:noBreakHyphen/>
      </w:r>
      <w:r w:rsidR="00097D6C">
        <w:rPr>
          <w:noProof/>
        </w:rPr>
        <w:t>5</w:t>
      </w:r>
      <w:r w:rsidR="00537D8D">
        <w:fldChar w:fldCharType="end"/>
      </w:r>
      <w:r w:rsidR="00537D8D">
        <w:t>.</w:t>
      </w:r>
    </w:p>
    <w:p w14:paraId="26C4B15E" w14:textId="4C21FBE0" w:rsidR="00A70884" w:rsidRPr="00A70884" w:rsidRDefault="00D16AFF" w:rsidP="00AD4F7B">
      <w:pPr>
        <w:pStyle w:val="Heading4NoNum"/>
        <w:rPr>
          <w:rFonts w:cs="Arial"/>
        </w:rPr>
      </w:pPr>
      <w:bookmarkStart w:id="6667" w:name="_Ref478839043"/>
      <w:bookmarkStart w:id="6668" w:name="_Toc480461611"/>
      <w:bookmarkStart w:id="6669" w:name="_Toc480532722"/>
      <w:bookmarkStart w:id="6670" w:name="_Toc480540959"/>
      <w:bookmarkStart w:id="6671" w:name="_Toc485804993"/>
      <w:bookmarkStart w:id="6672" w:name="_Toc498340871"/>
      <w:bookmarkStart w:id="6673" w:name="_Toc498948852"/>
      <w:bookmarkStart w:id="6674" w:name="_Toc503186112"/>
      <w:bookmarkStart w:id="6675" w:name="_Toc503187140"/>
      <w:bookmarkStart w:id="6676" w:name="_Toc503344688"/>
      <w:r>
        <w:t xml:space="preserve">Table </w:t>
      </w:r>
      <w:fldSimple w:instr=" STYLEREF 1 \s ">
        <w:r w:rsidR="00B4778B">
          <w:rPr>
            <w:noProof/>
          </w:rPr>
          <w:t>6</w:t>
        </w:r>
      </w:fldSimple>
      <w:r w:rsidR="00B4778B">
        <w:noBreakHyphen/>
      </w:r>
      <w:fldSimple w:instr=" SEQ Table \* ARABIC \s 1 ">
        <w:r w:rsidR="00B4778B">
          <w:rPr>
            <w:noProof/>
          </w:rPr>
          <w:t>5</w:t>
        </w:r>
      </w:fldSimple>
      <w:bookmarkEnd w:id="6667"/>
      <w:r>
        <w:t xml:space="preserve">: </w:t>
      </w:r>
      <w:r w:rsidRPr="00A70884">
        <w:t xml:space="preserve">Opportunities to improve </w:t>
      </w:r>
      <w:r w:rsidR="00185BED">
        <w:t xml:space="preserve">recovery from </w:t>
      </w:r>
      <w:r>
        <w:t xml:space="preserve">commercial </w:t>
      </w:r>
      <w:bookmarkEnd w:id="6668"/>
      <w:bookmarkEnd w:id="6669"/>
      <w:bookmarkEnd w:id="6670"/>
      <w:bookmarkEnd w:id="6671"/>
      <w:r w:rsidR="00502A59">
        <w:t>collect</w:t>
      </w:r>
      <w:r w:rsidR="00ED5008">
        <w:t>ion services</w:t>
      </w:r>
      <w:bookmarkEnd w:id="6672"/>
      <w:bookmarkEnd w:id="6673"/>
      <w:bookmarkEnd w:id="6674"/>
      <w:bookmarkEnd w:id="6675"/>
      <w:bookmarkEnd w:id="6676"/>
    </w:p>
    <w:tbl>
      <w:tblPr>
        <w:tblStyle w:val="LightList-Accent31"/>
        <w:tblW w:w="8789" w:type="dxa"/>
        <w:tblInd w:w="699" w:type="dxa"/>
        <w:tblBorders>
          <w:insideH w:val="single" w:sz="8" w:space="0" w:color="9BBB59"/>
          <w:insideV w:val="single" w:sz="8" w:space="0" w:color="9BBB59"/>
        </w:tblBorders>
        <w:tblLook w:val="04A0" w:firstRow="1" w:lastRow="0" w:firstColumn="1" w:lastColumn="0" w:noHBand="0" w:noVBand="1"/>
      </w:tblPr>
      <w:tblGrid>
        <w:gridCol w:w="3544"/>
        <w:gridCol w:w="5245"/>
      </w:tblGrid>
      <w:tr w:rsidR="003D2EEF" w:rsidRPr="00450B88" w14:paraId="36328695" w14:textId="77777777" w:rsidTr="00450B8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4" w:type="dxa"/>
          </w:tcPr>
          <w:p w14:paraId="62D51ECA" w14:textId="77777777" w:rsidR="003D2EEF" w:rsidRPr="00450B88" w:rsidRDefault="003D2EEF" w:rsidP="00450B88">
            <w:pPr>
              <w:pStyle w:val="TableHeader"/>
              <w:spacing w:before="60" w:after="60"/>
              <w:rPr>
                <w:sz w:val="20"/>
                <w:szCs w:val="20"/>
              </w:rPr>
            </w:pPr>
            <w:r w:rsidRPr="00450B88">
              <w:rPr>
                <w:sz w:val="20"/>
                <w:szCs w:val="20"/>
              </w:rPr>
              <w:t>Opportunities</w:t>
            </w:r>
          </w:p>
        </w:tc>
        <w:tc>
          <w:tcPr>
            <w:tcW w:w="5245" w:type="dxa"/>
          </w:tcPr>
          <w:p w14:paraId="250B1BB4" w14:textId="44986DD6" w:rsidR="003D2EEF" w:rsidRPr="00450B88" w:rsidRDefault="001A75E4" w:rsidP="00450B88">
            <w:pPr>
              <w:pStyle w:val="TableHeader"/>
              <w:spacing w:before="60" w:after="60"/>
              <w:cnfStyle w:val="100000000000" w:firstRow="1" w:lastRow="0" w:firstColumn="0" w:lastColumn="0" w:oddVBand="0" w:evenVBand="0" w:oddHBand="0" w:evenHBand="0" w:firstRowFirstColumn="0" w:firstRowLastColumn="0" w:lastRowFirstColumn="0" w:lastRowLastColumn="0"/>
              <w:rPr>
                <w:sz w:val="20"/>
                <w:szCs w:val="20"/>
              </w:rPr>
            </w:pPr>
            <w:r w:rsidRPr="00450B88">
              <w:rPr>
                <w:sz w:val="20"/>
                <w:szCs w:val="20"/>
              </w:rPr>
              <w:t xml:space="preserve">Considerations </w:t>
            </w:r>
          </w:p>
        </w:tc>
      </w:tr>
      <w:tr w:rsidR="003D2EEF" w:rsidRPr="00450B88" w14:paraId="2D89E3EF" w14:textId="77777777" w:rsidTr="00450B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4" w:type="dxa"/>
            <w:tcBorders>
              <w:top w:val="none" w:sz="0" w:space="0" w:color="auto"/>
              <w:left w:val="none" w:sz="0" w:space="0" w:color="auto"/>
              <w:bottom w:val="none" w:sz="0" w:space="0" w:color="auto"/>
            </w:tcBorders>
            <w:shd w:val="clear" w:color="auto" w:fill="E2EFD9" w:themeFill="accent6" w:themeFillTint="33"/>
          </w:tcPr>
          <w:p w14:paraId="4B61D2D4" w14:textId="77777777" w:rsidR="003D2EEF" w:rsidRPr="00450B88" w:rsidRDefault="003D2EEF" w:rsidP="00450B88">
            <w:pPr>
              <w:pStyle w:val="TableText0"/>
              <w:spacing w:before="60" w:after="60"/>
              <w:rPr>
                <w:b w:val="0"/>
              </w:rPr>
            </w:pPr>
            <w:r w:rsidRPr="00450B88">
              <w:t>Increase market demand for goods and materials made from reprocessed materials</w:t>
            </w:r>
          </w:p>
        </w:tc>
        <w:tc>
          <w:tcPr>
            <w:tcW w:w="5245" w:type="dxa"/>
            <w:tcBorders>
              <w:top w:val="none" w:sz="0" w:space="0" w:color="auto"/>
              <w:bottom w:val="none" w:sz="0" w:space="0" w:color="auto"/>
              <w:right w:val="none" w:sz="0" w:space="0" w:color="auto"/>
            </w:tcBorders>
          </w:tcPr>
          <w:p w14:paraId="02E1DA8C" w14:textId="2574D431" w:rsidR="003D2EEF" w:rsidRPr="00450B88" w:rsidRDefault="003D2EEF" w:rsidP="00450B88">
            <w:pPr>
              <w:pStyle w:val="bulletssmalltable"/>
              <w:spacing w:before="60" w:after="60"/>
              <w:cnfStyle w:val="000000100000" w:firstRow="0" w:lastRow="0" w:firstColumn="0" w:lastColumn="0" w:oddVBand="0" w:evenVBand="0" w:oddHBand="1" w:evenHBand="0" w:firstRowFirstColumn="0" w:firstRowLastColumn="0" w:lastRowFirstColumn="0" w:lastRowLastColumn="0"/>
              <w:rPr>
                <w:sz w:val="20"/>
                <w:szCs w:val="20"/>
              </w:rPr>
            </w:pPr>
            <w:r w:rsidRPr="00450B88">
              <w:rPr>
                <w:sz w:val="20"/>
                <w:szCs w:val="20"/>
              </w:rPr>
              <w:t xml:space="preserve">Increasing market demand </w:t>
            </w:r>
            <w:r w:rsidR="002D7775" w:rsidRPr="00450B88">
              <w:rPr>
                <w:sz w:val="20"/>
                <w:szCs w:val="20"/>
              </w:rPr>
              <w:t>will</w:t>
            </w:r>
            <w:r w:rsidRPr="00450B88">
              <w:rPr>
                <w:sz w:val="20"/>
                <w:szCs w:val="20"/>
              </w:rPr>
              <w:t xml:space="preserve"> </w:t>
            </w:r>
            <w:r w:rsidR="002D7775" w:rsidRPr="00450B88">
              <w:rPr>
                <w:sz w:val="20"/>
                <w:szCs w:val="20"/>
              </w:rPr>
              <w:t>stimulate</w:t>
            </w:r>
            <w:r w:rsidRPr="00450B88">
              <w:rPr>
                <w:sz w:val="20"/>
                <w:szCs w:val="20"/>
              </w:rPr>
              <w:t xml:space="preserve"> demand for feedstocks</w:t>
            </w:r>
          </w:p>
        </w:tc>
      </w:tr>
      <w:tr w:rsidR="003D2EEF" w:rsidRPr="00450B88" w14:paraId="09806D0F" w14:textId="77777777" w:rsidTr="00450B88">
        <w:tc>
          <w:tcPr>
            <w:cnfStyle w:val="001000000000" w:firstRow="0" w:lastRow="0" w:firstColumn="1" w:lastColumn="0" w:oddVBand="0" w:evenVBand="0" w:oddHBand="0" w:evenHBand="0" w:firstRowFirstColumn="0" w:firstRowLastColumn="0" w:lastRowFirstColumn="0" w:lastRowLastColumn="0"/>
            <w:tcW w:w="3544" w:type="dxa"/>
            <w:shd w:val="clear" w:color="auto" w:fill="E2EFD9" w:themeFill="accent6" w:themeFillTint="33"/>
          </w:tcPr>
          <w:p w14:paraId="1DFA0EB6" w14:textId="1C1083FE" w:rsidR="003D2EEF" w:rsidRPr="00450B88" w:rsidRDefault="002D7775" w:rsidP="00450B88">
            <w:pPr>
              <w:pStyle w:val="TableText0"/>
              <w:spacing w:before="60" w:after="60"/>
              <w:rPr>
                <w:b w:val="0"/>
              </w:rPr>
            </w:pPr>
            <w:r w:rsidRPr="00450B88">
              <w:t>Reduce contamination of materials being collected</w:t>
            </w:r>
          </w:p>
        </w:tc>
        <w:tc>
          <w:tcPr>
            <w:tcW w:w="5245" w:type="dxa"/>
          </w:tcPr>
          <w:p w14:paraId="12DCD764" w14:textId="0DFD2FB9" w:rsidR="001A75E4" w:rsidRPr="00450B88" w:rsidRDefault="00F76CD6" w:rsidP="00450B88">
            <w:pPr>
              <w:pStyle w:val="bulletssmalltable"/>
              <w:spacing w:before="60" w:after="60"/>
              <w:cnfStyle w:val="000000000000" w:firstRow="0" w:lastRow="0" w:firstColumn="0" w:lastColumn="0" w:oddVBand="0" w:evenVBand="0" w:oddHBand="0" w:evenHBand="0" w:firstRowFirstColumn="0" w:firstRowLastColumn="0" w:lastRowFirstColumn="0" w:lastRowLastColumn="0"/>
              <w:rPr>
                <w:sz w:val="20"/>
                <w:szCs w:val="20"/>
              </w:rPr>
            </w:pPr>
            <w:r w:rsidRPr="00450B88">
              <w:rPr>
                <w:sz w:val="20"/>
                <w:szCs w:val="20"/>
              </w:rPr>
              <w:t>Needs</w:t>
            </w:r>
            <w:r w:rsidR="001A75E4" w:rsidRPr="00450B88">
              <w:rPr>
                <w:sz w:val="20"/>
                <w:szCs w:val="20"/>
              </w:rPr>
              <w:t xml:space="preserve"> a </w:t>
            </w:r>
            <w:r w:rsidR="003D2EEF" w:rsidRPr="00450B88">
              <w:rPr>
                <w:sz w:val="20"/>
                <w:szCs w:val="20"/>
              </w:rPr>
              <w:t xml:space="preserve">multifaceted approach including improving onsite sorting at the point of </w:t>
            </w:r>
            <w:r w:rsidR="007F1E1B" w:rsidRPr="00450B88">
              <w:rPr>
                <w:sz w:val="20"/>
                <w:szCs w:val="20"/>
              </w:rPr>
              <w:t>generation</w:t>
            </w:r>
          </w:p>
          <w:p w14:paraId="1D132028" w14:textId="451C9077" w:rsidR="002D7775" w:rsidRPr="00450B88" w:rsidRDefault="003D2EEF" w:rsidP="00450B88">
            <w:pPr>
              <w:pStyle w:val="bulletssmalltable"/>
              <w:spacing w:before="60" w:after="60"/>
              <w:cnfStyle w:val="000000000000" w:firstRow="0" w:lastRow="0" w:firstColumn="0" w:lastColumn="0" w:oddVBand="0" w:evenVBand="0" w:oddHBand="0" w:evenHBand="0" w:firstRowFirstColumn="0" w:firstRowLastColumn="0" w:lastRowFirstColumn="0" w:lastRowLastColumn="0"/>
              <w:rPr>
                <w:sz w:val="20"/>
                <w:szCs w:val="20"/>
              </w:rPr>
            </w:pPr>
            <w:r w:rsidRPr="00450B88">
              <w:rPr>
                <w:sz w:val="20"/>
                <w:szCs w:val="20"/>
              </w:rPr>
              <w:t>On many sites</w:t>
            </w:r>
            <w:r w:rsidR="00ED5008" w:rsidRPr="00450B88">
              <w:rPr>
                <w:sz w:val="20"/>
                <w:szCs w:val="20"/>
              </w:rPr>
              <w:t>,</w:t>
            </w:r>
            <w:r w:rsidRPr="00450B88">
              <w:rPr>
                <w:sz w:val="20"/>
                <w:szCs w:val="20"/>
              </w:rPr>
              <w:t xml:space="preserve"> </w:t>
            </w:r>
            <w:r w:rsidR="001A75E4" w:rsidRPr="00450B88">
              <w:rPr>
                <w:sz w:val="20"/>
                <w:szCs w:val="20"/>
              </w:rPr>
              <w:t>separation can be</w:t>
            </w:r>
            <w:r w:rsidRPr="00450B88">
              <w:rPr>
                <w:sz w:val="20"/>
                <w:szCs w:val="20"/>
              </w:rPr>
              <w:t xml:space="preserve"> constrained by the area available for multiple bins and the perceived tim</w:t>
            </w:r>
            <w:r w:rsidR="007F1E1B" w:rsidRPr="00450B88">
              <w:rPr>
                <w:sz w:val="20"/>
                <w:szCs w:val="20"/>
              </w:rPr>
              <w:t xml:space="preserve">e required </w:t>
            </w:r>
            <w:r w:rsidR="00CC5727" w:rsidRPr="00450B88">
              <w:rPr>
                <w:sz w:val="20"/>
                <w:szCs w:val="20"/>
              </w:rPr>
              <w:t>for</w:t>
            </w:r>
            <w:r w:rsidR="007F1E1B" w:rsidRPr="00450B88">
              <w:rPr>
                <w:sz w:val="20"/>
                <w:szCs w:val="20"/>
              </w:rPr>
              <w:t xml:space="preserve"> sorting</w:t>
            </w:r>
          </w:p>
          <w:p w14:paraId="01C54F50" w14:textId="73DF1146" w:rsidR="003D2EEF" w:rsidRPr="00450B88" w:rsidRDefault="003D2EEF" w:rsidP="00450B88">
            <w:pPr>
              <w:pStyle w:val="bulletssmalltable"/>
              <w:spacing w:before="60" w:after="60"/>
              <w:cnfStyle w:val="000000000000" w:firstRow="0" w:lastRow="0" w:firstColumn="0" w:lastColumn="0" w:oddVBand="0" w:evenVBand="0" w:oddHBand="0" w:evenHBand="0" w:firstRowFirstColumn="0" w:firstRowLastColumn="0" w:lastRowFirstColumn="0" w:lastRowLastColumn="0"/>
              <w:rPr>
                <w:sz w:val="20"/>
                <w:szCs w:val="20"/>
              </w:rPr>
            </w:pPr>
            <w:r w:rsidRPr="00450B88">
              <w:rPr>
                <w:sz w:val="20"/>
                <w:szCs w:val="20"/>
              </w:rPr>
              <w:t>Educating generators on where cost savings may be achieved</w:t>
            </w:r>
            <w:r w:rsidR="002D7775" w:rsidRPr="00450B88">
              <w:rPr>
                <w:sz w:val="20"/>
                <w:szCs w:val="20"/>
              </w:rPr>
              <w:t xml:space="preserve"> helps with </w:t>
            </w:r>
            <w:r w:rsidR="007F1E1B" w:rsidRPr="00450B88">
              <w:rPr>
                <w:sz w:val="20"/>
                <w:szCs w:val="20"/>
              </w:rPr>
              <w:t>improvements</w:t>
            </w:r>
          </w:p>
        </w:tc>
      </w:tr>
      <w:tr w:rsidR="003D2EEF" w:rsidRPr="00450B88" w14:paraId="7C7EE35E" w14:textId="77777777" w:rsidTr="00450B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4" w:type="dxa"/>
            <w:tcBorders>
              <w:top w:val="none" w:sz="0" w:space="0" w:color="auto"/>
              <w:left w:val="none" w:sz="0" w:space="0" w:color="auto"/>
              <w:bottom w:val="none" w:sz="0" w:space="0" w:color="auto"/>
            </w:tcBorders>
            <w:shd w:val="clear" w:color="auto" w:fill="E2EFD9" w:themeFill="accent6" w:themeFillTint="33"/>
          </w:tcPr>
          <w:p w14:paraId="1EE48663" w14:textId="77777777" w:rsidR="003D2EEF" w:rsidRPr="00450B88" w:rsidRDefault="002D7775" w:rsidP="00450B88">
            <w:pPr>
              <w:pStyle w:val="TableText0"/>
              <w:spacing w:before="60" w:after="60"/>
              <w:rPr>
                <w:b w:val="0"/>
              </w:rPr>
            </w:pPr>
            <w:r w:rsidRPr="00450B88">
              <w:t>Extend access to existing kerbside collections services to small businesses and commercial operations on a fee for service basis</w:t>
            </w:r>
          </w:p>
        </w:tc>
        <w:tc>
          <w:tcPr>
            <w:tcW w:w="5245" w:type="dxa"/>
            <w:tcBorders>
              <w:top w:val="none" w:sz="0" w:space="0" w:color="auto"/>
              <w:bottom w:val="none" w:sz="0" w:space="0" w:color="auto"/>
              <w:right w:val="none" w:sz="0" w:space="0" w:color="auto"/>
            </w:tcBorders>
          </w:tcPr>
          <w:p w14:paraId="012C0876" w14:textId="4FA6A7C9" w:rsidR="001A75E4" w:rsidRPr="00450B88" w:rsidRDefault="001A75E4" w:rsidP="00450B88">
            <w:pPr>
              <w:pStyle w:val="bulletssmalltable"/>
              <w:spacing w:before="60" w:after="60"/>
              <w:cnfStyle w:val="000000100000" w:firstRow="0" w:lastRow="0" w:firstColumn="0" w:lastColumn="0" w:oddVBand="0" w:evenVBand="0" w:oddHBand="1" w:evenHBand="0" w:firstRowFirstColumn="0" w:firstRowLastColumn="0" w:lastRowFirstColumn="0" w:lastRowLastColumn="0"/>
              <w:rPr>
                <w:sz w:val="20"/>
                <w:szCs w:val="20"/>
              </w:rPr>
            </w:pPr>
            <w:r w:rsidRPr="00450B88">
              <w:rPr>
                <w:sz w:val="20"/>
                <w:szCs w:val="20"/>
              </w:rPr>
              <w:t>Increase amounts collected</w:t>
            </w:r>
          </w:p>
          <w:p w14:paraId="40043555" w14:textId="477F9F83" w:rsidR="003D2EEF" w:rsidRPr="00450B88" w:rsidRDefault="001A75E4" w:rsidP="00450B88">
            <w:pPr>
              <w:pStyle w:val="bulletssmalltable"/>
              <w:spacing w:before="60" w:after="60"/>
              <w:cnfStyle w:val="000000100000" w:firstRow="0" w:lastRow="0" w:firstColumn="0" w:lastColumn="0" w:oddVBand="0" w:evenVBand="0" w:oddHBand="1" w:evenHBand="0" w:firstRowFirstColumn="0" w:firstRowLastColumn="0" w:lastRowFirstColumn="0" w:lastRowLastColumn="0"/>
              <w:rPr>
                <w:sz w:val="20"/>
                <w:szCs w:val="20"/>
              </w:rPr>
            </w:pPr>
            <w:r w:rsidRPr="00450B88">
              <w:rPr>
                <w:sz w:val="20"/>
                <w:szCs w:val="20"/>
              </w:rPr>
              <w:t xml:space="preserve">Options for mixed use developments </w:t>
            </w:r>
          </w:p>
        </w:tc>
      </w:tr>
    </w:tbl>
    <w:p w14:paraId="00592282" w14:textId="77777777" w:rsidR="00ED5008" w:rsidRDefault="00ED5008" w:rsidP="00ED5008">
      <w:pPr>
        <w:pStyle w:val="Normal1"/>
      </w:pPr>
      <w:bookmarkStart w:id="6677" w:name="_Toc357604820"/>
      <w:bookmarkStart w:id="6678" w:name="_Toc358472026"/>
      <w:bookmarkStart w:id="6679" w:name="_Toc358473090"/>
      <w:bookmarkStart w:id="6680" w:name="_Toc358795356"/>
      <w:bookmarkStart w:id="6681" w:name="_Toc359241408"/>
      <w:bookmarkStart w:id="6682" w:name="_Toc359330459"/>
      <w:bookmarkStart w:id="6683" w:name="_Toc365543807"/>
      <w:bookmarkStart w:id="6684" w:name="_Toc387989160"/>
      <w:bookmarkStart w:id="6685" w:name="_Toc392336040"/>
      <w:bookmarkStart w:id="6686" w:name="_Toc409533157"/>
      <w:bookmarkStart w:id="6687" w:name="_Toc415142150"/>
      <w:bookmarkStart w:id="6688" w:name="_Toc478451817"/>
      <w:bookmarkStart w:id="6689" w:name="_Toc478479779"/>
      <w:bookmarkStart w:id="6690" w:name="_Toc478916680"/>
      <w:bookmarkStart w:id="6691" w:name="_Toc479243039"/>
      <w:bookmarkStart w:id="6692" w:name="_Toc479247578"/>
      <w:bookmarkStart w:id="6693" w:name="_Toc479247806"/>
      <w:bookmarkStart w:id="6694" w:name="_Toc479254302"/>
      <w:bookmarkStart w:id="6695" w:name="_Toc479319316"/>
      <w:bookmarkStart w:id="6696" w:name="_Toc479328086"/>
      <w:bookmarkStart w:id="6697" w:name="_Toc479330660"/>
      <w:bookmarkStart w:id="6698" w:name="_Ref479345059"/>
      <w:bookmarkStart w:id="6699" w:name="_Toc479595175"/>
      <w:bookmarkStart w:id="6700" w:name="_Toc479600352"/>
      <w:bookmarkStart w:id="6701" w:name="_Toc479604785"/>
      <w:bookmarkStart w:id="6702" w:name="_Toc479661993"/>
      <w:bookmarkStart w:id="6703" w:name="_Toc480461668"/>
      <w:bookmarkStart w:id="6704" w:name="_Toc480532852"/>
      <w:bookmarkStart w:id="6705" w:name="_Ref480540156"/>
      <w:bookmarkStart w:id="6706" w:name="_Ref480540872"/>
      <w:bookmarkStart w:id="6707" w:name="_Toc480541092"/>
      <w:bookmarkStart w:id="6708" w:name="_Toc485804884"/>
      <w:bookmarkStart w:id="6709" w:name="_Toc354930168"/>
    </w:p>
    <w:p w14:paraId="2AE57B72" w14:textId="768D9105" w:rsidR="00A70884" w:rsidRPr="00C348F2" w:rsidRDefault="00A70884" w:rsidP="00765A14">
      <w:pPr>
        <w:pStyle w:val="Heading2"/>
        <w:rPr>
          <w:b/>
          <w:color w:val="92D050"/>
        </w:rPr>
      </w:pPr>
      <w:bookmarkStart w:id="6710" w:name="_Ref497218800"/>
      <w:bookmarkStart w:id="6711" w:name="_Toc497915924"/>
      <w:bookmarkStart w:id="6712" w:name="_Toc497985843"/>
      <w:bookmarkStart w:id="6713" w:name="_Toc498948796"/>
      <w:bookmarkStart w:id="6714" w:name="_Toc504481291"/>
      <w:r w:rsidRPr="00C348F2">
        <w:rPr>
          <w:b/>
          <w:color w:val="92D050"/>
        </w:rPr>
        <w:t xml:space="preserve">Recovery </w:t>
      </w:r>
      <w:bookmarkEnd w:id="6677"/>
      <w:bookmarkEnd w:id="6678"/>
      <w:bookmarkEnd w:id="6679"/>
      <w:bookmarkEnd w:id="6680"/>
      <w:bookmarkEnd w:id="6681"/>
      <w:bookmarkEnd w:id="6682"/>
      <w:bookmarkEnd w:id="6683"/>
      <w:bookmarkEnd w:id="6684"/>
      <w:bookmarkEnd w:id="6685"/>
      <w:bookmarkEnd w:id="6686"/>
      <w:bookmarkEnd w:id="6687"/>
      <w:r w:rsidRPr="00C348F2">
        <w:rPr>
          <w:b/>
          <w:color w:val="92D050"/>
        </w:rPr>
        <w:t>facilities</w:t>
      </w:r>
      <w:bookmarkEnd w:id="6688"/>
      <w:bookmarkEnd w:id="6689"/>
      <w:bookmarkEnd w:id="6690"/>
      <w:bookmarkEnd w:id="6691"/>
      <w:bookmarkEnd w:id="6692"/>
      <w:bookmarkEnd w:id="6693"/>
      <w:bookmarkEnd w:id="6694"/>
      <w:bookmarkEnd w:id="6695"/>
      <w:bookmarkEnd w:id="6696"/>
      <w:bookmarkEnd w:id="6697"/>
      <w:bookmarkEnd w:id="6698"/>
      <w:bookmarkEnd w:id="6699"/>
      <w:bookmarkEnd w:id="6700"/>
      <w:bookmarkEnd w:id="6701"/>
      <w:bookmarkEnd w:id="6702"/>
      <w:bookmarkEnd w:id="6703"/>
      <w:bookmarkEnd w:id="6704"/>
      <w:bookmarkEnd w:id="6705"/>
      <w:bookmarkEnd w:id="6706"/>
      <w:bookmarkEnd w:id="6707"/>
      <w:bookmarkEnd w:id="6708"/>
      <w:bookmarkEnd w:id="6710"/>
      <w:bookmarkEnd w:id="6711"/>
      <w:bookmarkEnd w:id="6712"/>
      <w:bookmarkEnd w:id="6713"/>
      <w:bookmarkEnd w:id="6714"/>
    </w:p>
    <w:p w14:paraId="40BD8647" w14:textId="2BF4B09A" w:rsidR="00A70884" w:rsidRPr="00A70884" w:rsidRDefault="00A70884" w:rsidP="003E73E6">
      <w:pPr>
        <w:pStyle w:val="Normal1"/>
      </w:pPr>
      <w:r w:rsidRPr="00A70884">
        <w:t xml:space="preserve">Recovery facilities play a critical role in the system </w:t>
      </w:r>
      <w:r w:rsidR="002D7775">
        <w:t>by</w:t>
      </w:r>
      <w:r w:rsidR="002D7775" w:rsidRPr="00A70884">
        <w:t xml:space="preserve"> </w:t>
      </w:r>
      <w:r w:rsidRPr="00A70884">
        <w:t>aggregating, sorting and consolidating materials and making the</w:t>
      </w:r>
      <w:r w:rsidR="002D7775">
        <w:t>m</w:t>
      </w:r>
      <w:r w:rsidRPr="00A70884">
        <w:t xml:space="preserve"> available for recycling or reprocessing. This helps achieve the tonnages of individual material streams </w:t>
      </w:r>
      <w:r w:rsidR="002D7775">
        <w:t xml:space="preserve">required </w:t>
      </w:r>
      <w:r w:rsidRPr="00A70884">
        <w:t xml:space="preserve">to support viable recovery and reduces the cost of transporting these materials and the remaining waste </w:t>
      </w:r>
      <w:r w:rsidR="002D7775">
        <w:t>for</w:t>
      </w:r>
      <w:r w:rsidRPr="00A70884">
        <w:t xml:space="preserve"> reprocess</w:t>
      </w:r>
      <w:r w:rsidR="002D7775">
        <w:t>ing</w:t>
      </w:r>
      <w:r w:rsidRPr="00A70884">
        <w:t xml:space="preserve"> or appropriate</w:t>
      </w:r>
      <w:r w:rsidR="002D7775">
        <w:t xml:space="preserve"> disposal</w:t>
      </w:r>
      <w:r w:rsidRPr="00A70884">
        <w:t>.</w:t>
      </w:r>
    </w:p>
    <w:p w14:paraId="41D51EAB" w14:textId="4BE736D0" w:rsidR="008D3701" w:rsidRDefault="002D7775" w:rsidP="003E73E6">
      <w:pPr>
        <w:pStyle w:val="Normal1"/>
        <w:sectPr w:rsidR="008D3701" w:rsidSect="00790C8F">
          <w:headerReference w:type="even" r:id="rId71"/>
          <w:headerReference w:type="default" r:id="rId72"/>
          <w:headerReference w:type="first" r:id="rId73"/>
          <w:type w:val="continuous"/>
          <w:pgSz w:w="11906" w:h="16838"/>
          <w:pgMar w:top="1134" w:right="1134" w:bottom="1134" w:left="1134" w:header="709" w:footer="709" w:gutter="0"/>
          <w:cols w:space="708"/>
          <w:docGrid w:linePitch="360"/>
        </w:sectPr>
      </w:pPr>
      <w:r>
        <w:t>R</w:t>
      </w:r>
      <w:r w:rsidR="00A70884" w:rsidRPr="00A70884">
        <w:t>ecovery facilities can vary greatly depending on the</w:t>
      </w:r>
      <w:r w:rsidR="002A13D4">
        <w:t>ir</w:t>
      </w:r>
      <w:r w:rsidR="00A70884" w:rsidRPr="00A70884">
        <w:t xml:space="preserve"> location and the community they servic</w:t>
      </w:r>
      <w:r>
        <w:t>e</w:t>
      </w:r>
      <w:r w:rsidR="00A70884" w:rsidRPr="00A70884">
        <w:t>, materials accept</w:t>
      </w:r>
      <w:r>
        <w:t>ed</w:t>
      </w:r>
      <w:r w:rsidR="00A70884" w:rsidRPr="00A70884">
        <w:t xml:space="preserve"> and the function of the facility. They range from small facilities consisting largely of sorting bins and trailers to large</w:t>
      </w:r>
      <w:r>
        <w:t>r,</w:t>
      </w:r>
      <w:r w:rsidR="00A70884" w:rsidRPr="00A70884">
        <w:t xml:space="preserve"> more sophisticated centres that accept a wide range of materials and include a retail shop. </w:t>
      </w:r>
      <w:r w:rsidR="00537D8D">
        <w:fldChar w:fldCharType="begin"/>
      </w:r>
      <w:r w:rsidR="00537D8D">
        <w:instrText xml:space="preserve"> REF _Ref478839068 \h </w:instrText>
      </w:r>
      <w:r w:rsidR="00537D8D">
        <w:fldChar w:fldCharType="separate"/>
      </w:r>
      <w:r w:rsidR="00097D6C">
        <w:t xml:space="preserve">Table </w:t>
      </w:r>
      <w:r w:rsidR="00097D6C">
        <w:rPr>
          <w:noProof/>
        </w:rPr>
        <w:t>6</w:t>
      </w:r>
      <w:r w:rsidR="00097D6C">
        <w:noBreakHyphen/>
      </w:r>
      <w:r w:rsidR="00097D6C">
        <w:rPr>
          <w:noProof/>
        </w:rPr>
        <w:t>6</w:t>
      </w:r>
      <w:r w:rsidR="00537D8D">
        <w:fldChar w:fldCharType="end"/>
      </w:r>
      <w:r w:rsidR="00A70884" w:rsidRPr="00A70884">
        <w:t xml:space="preserve"> provides a general description of some of the more common types of recovery facilities in Victoria. </w:t>
      </w:r>
    </w:p>
    <w:p w14:paraId="28066DE6" w14:textId="77777777" w:rsidR="00A70884" w:rsidRPr="00A70884" w:rsidRDefault="00A70884" w:rsidP="003E73E6">
      <w:pPr>
        <w:pStyle w:val="Normal1"/>
      </w:pPr>
    </w:p>
    <w:p w14:paraId="19B2D9FD" w14:textId="52D462B4" w:rsidR="00A70884" w:rsidRPr="00A70884" w:rsidRDefault="00537D8D" w:rsidP="00AD4F7B">
      <w:pPr>
        <w:pStyle w:val="Heading4NoNum"/>
      </w:pPr>
      <w:bookmarkStart w:id="6715" w:name="_Ref478839068"/>
      <w:bookmarkStart w:id="6716" w:name="_Toc480461612"/>
      <w:bookmarkStart w:id="6717" w:name="_Toc480532723"/>
      <w:bookmarkStart w:id="6718" w:name="_Toc480540960"/>
      <w:bookmarkStart w:id="6719" w:name="_Toc485804994"/>
      <w:bookmarkStart w:id="6720" w:name="_Toc498340872"/>
      <w:bookmarkStart w:id="6721" w:name="_Toc498948853"/>
      <w:bookmarkStart w:id="6722" w:name="_Toc503186113"/>
      <w:bookmarkStart w:id="6723" w:name="_Toc503187141"/>
      <w:bookmarkStart w:id="6724" w:name="_Toc503344689"/>
      <w:r>
        <w:t xml:space="preserve">Table </w:t>
      </w:r>
      <w:fldSimple w:instr=" STYLEREF 1 \s ">
        <w:r w:rsidR="00B4778B">
          <w:rPr>
            <w:noProof/>
          </w:rPr>
          <w:t>6</w:t>
        </w:r>
      </w:fldSimple>
      <w:r w:rsidR="00B4778B">
        <w:noBreakHyphen/>
      </w:r>
      <w:fldSimple w:instr=" SEQ Table \* ARABIC \s 1 ">
        <w:r w:rsidR="00B4778B">
          <w:rPr>
            <w:noProof/>
          </w:rPr>
          <w:t>6</w:t>
        </w:r>
      </w:fldSimple>
      <w:bookmarkEnd w:id="6715"/>
      <w:r>
        <w:t xml:space="preserve">: </w:t>
      </w:r>
      <w:r w:rsidR="00A70884" w:rsidRPr="00A70884">
        <w:t xml:space="preserve">Major types of </w:t>
      </w:r>
      <w:r w:rsidRPr="00A70884">
        <w:t xml:space="preserve">recovery infrastructure </w:t>
      </w:r>
      <w:r w:rsidR="00A70884" w:rsidRPr="00A70884">
        <w:t xml:space="preserve">across </w:t>
      </w:r>
      <w:bookmarkEnd w:id="6716"/>
      <w:bookmarkEnd w:id="6717"/>
      <w:bookmarkEnd w:id="6718"/>
      <w:bookmarkEnd w:id="6719"/>
      <w:r w:rsidR="002A13D4">
        <w:t>Victoria</w:t>
      </w:r>
      <w:bookmarkEnd w:id="6720"/>
      <w:bookmarkEnd w:id="6721"/>
      <w:bookmarkEnd w:id="6722"/>
      <w:bookmarkEnd w:id="6723"/>
      <w:bookmarkEnd w:id="6724"/>
    </w:p>
    <w:tbl>
      <w:tblPr>
        <w:tblStyle w:val="LightList-Accent311"/>
        <w:tblW w:w="14884" w:type="dxa"/>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Layout w:type="fixed"/>
        <w:tblLook w:val="04A0" w:firstRow="1" w:lastRow="0" w:firstColumn="1" w:lastColumn="0" w:noHBand="0" w:noVBand="1"/>
      </w:tblPr>
      <w:tblGrid>
        <w:gridCol w:w="1134"/>
        <w:gridCol w:w="2527"/>
        <w:gridCol w:w="4816"/>
        <w:gridCol w:w="2266"/>
        <w:gridCol w:w="2016"/>
        <w:gridCol w:w="2125"/>
      </w:tblGrid>
      <w:tr w:rsidR="00AB11BB" w:rsidRPr="006C42EB" w14:paraId="7EC65607" w14:textId="77777777" w:rsidTr="005B457A">
        <w:trPr>
          <w:cnfStyle w:val="100000000000" w:firstRow="1" w:lastRow="0" w:firstColumn="0" w:lastColumn="0" w:oddVBand="0" w:evenVBand="0" w:oddHBand="0" w:evenHBand="0" w:firstRowFirstColumn="0" w:firstRowLastColumn="0" w:lastRowFirstColumn="0" w:lastRowLastColumn="0"/>
          <w:trHeight w:val="594"/>
          <w:tblHeader/>
        </w:trPr>
        <w:tc>
          <w:tcPr>
            <w:cnfStyle w:val="001000000000" w:firstRow="0" w:lastRow="0" w:firstColumn="1" w:lastColumn="0" w:oddVBand="0" w:evenVBand="0" w:oddHBand="0" w:evenHBand="0" w:firstRowFirstColumn="0" w:firstRowLastColumn="0" w:lastRowFirstColumn="0" w:lastRowLastColumn="0"/>
            <w:tcW w:w="1129" w:type="dxa"/>
          </w:tcPr>
          <w:p w14:paraId="7D6172AF" w14:textId="77777777" w:rsidR="008D3701" w:rsidRPr="006C42EB" w:rsidRDefault="008D3701" w:rsidP="006C42EB">
            <w:pPr>
              <w:pStyle w:val="TableHeader"/>
              <w:spacing w:before="60" w:after="60"/>
              <w:rPr>
                <w:rFonts w:asciiTheme="minorHAnsi" w:hAnsiTheme="minorHAnsi" w:cstheme="minorHAnsi"/>
                <w:sz w:val="20"/>
                <w:szCs w:val="20"/>
              </w:rPr>
            </w:pPr>
            <w:r w:rsidRPr="006C42EB">
              <w:rPr>
                <w:rFonts w:asciiTheme="minorHAnsi" w:hAnsiTheme="minorHAnsi" w:cstheme="minorHAnsi"/>
                <w:sz w:val="20"/>
                <w:szCs w:val="20"/>
              </w:rPr>
              <w:t>Type</w:t>
            </w:r>
          </w:p>
        </w:tc>
        <w:tc>
          <w:tcPr>
            <w:tcW w:w="2528" w:type="dxa"/>
          </w:tcPr>
          <w:p w14:paraId="1E79911F" w14:textId="54588957" w:rsidR="008D3701" w:rsidRPr="006C42EB" w:rsidRDefault="008D3701" w:rsidP="006C42EB">
            <w:pPr>
              <w:pStyle w:val="TableHeade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C42EB">
              <w:rPr>
                <w:rFonts w:asciiTheme="minorHAnsi" w:hAnsiTheme="minorHAnsi" w:cstheme="minorHAnsi"/>
                <w:sz w:val="20"/>
                <w:szCs w:val="20"/>
              </w:rPr>
              <w:t>Function</w:t>
            </w:r>
          </w:p>
          <w:p w14:paraId="38C11B51" w14:textId="6399B70E" w:rsidR="008D3701" w:rsidRPr="006C42EB" w:rsidRDefault="008D3701" w:rsidP="006C42EB">
            <w:pPr>
              <w:pStyle w:val="TableHeade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C42EB">
              <w:rPr>
                <w:rFonts w:asciiTheme="minorHAnsi" w:hAnsiTheme="minorHAnsi" w:cstheme="minorHAnsi"/>
                <w:sz w:val="20"/>
                <w:szCs w:val="20"/>
              </w:rPr>
              <w:t>(can include)</w:t>
            </w:r>
          </w:p>
        </w:tc>
        <w:tc>
          <w:tcPr>
            <w:tcW w:w="4817" w:type="dxa"/>
          </w:tcPr>
          <w:p w14:paraId="6341D016" w14:textId="45105808" w:rsidR="008D3701" w:rsidRPr="006C42EB" w:rsidRDefault="008D3701" w:rsidP="006C42EB">
            <w:pPr>
              <w:pStyle w:val="TableHeader"/>
              <w:spacing w:before="60" w:after="6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C42EB">
              <w:rPr>
                <w:rFonts w:asciiTheme="minorHAnsi" w:hAnsiTheme="minorHAnsi" w:cstheme="minorHAnsi"/>
                <w:sz w:val="20"/>
                <w:szCs w:val="20"/>
              </w:rPr>
              <w:t>Service provided</w:t>
            </w:r>
          </w:p>
        </w:tc>
        <w:tc>
          <w:tcPr>
            <w:tcW w:w="2267" w:type="dxa"/>
          </w:tcPr>
          <w:p w14:paraId="6ED8B7C7" w14:textId="77777777" w:rsidR="008D3701" w:rsidRPr="006C42EB" w:rsidRDefault="008D3701" w:rsidP="006C42EB">
            <w:pPr>
              <w:pStyle w:val="TableHeader"/>
              <w:spacing w:before="60" w:after="6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C42EB">
              <w:rPr>
                <w:rFonts w:asciiTheme="minorHAnsi" w:hAnsiTheme="minorHAnsi" w:cstheme="minorHAnsi"/>
                <w:sz w:val="20"/>
                <w:szCs w:val="20"/>
              </w:rPr>
              <w:t>Materials accepted</w:t>
            </w:r>
          </w:p>
        </w:tc>
        <w:tc>
          <w:tcPr>
            <w:tcW w:w="2017" w:type="dxa"/>
          </w:tcPr>
          <w:p w14:paraId="0B0F3AB1" w14:textId="77777777" w:rsidR="008D3701" w:rsidRPr="006C42EB" w:rsidRDefault="008D3701" w:rsidP="006C42EB">
            <w:pPr>
              <w:pStyle w:val="TableHeader"/>
              <w:spacing w:before="60" w:after="6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C42EB">
              <w:rPr>
                <w:rFonts w:asciiTheme="minorHAnsi" w:hAnsiTheme="minorHAnsi" w:cstheme="minorHAnsi"/>
                <w:sz w:val="20"/>
                <w:szCs w:val="20"/>
              </w:rPr>
              <w:t>Infrastructure</w:t>
            </w:r>
          </w:p>
        </w:tc>
        <w:tc>
          <w:tcPr>
            <w:tcW w:w="2126" w:type="dxa"/>
          </w:tcPr>
          <w:p w14:paraId="624B5345" w14:textId="77777777" w:rsidR="008D3701" w:rsidRPr="006C42EB" w:rsidRDefault="008D3701" w:rsidP="006C42EB">
            <w:pPr>
              <w:pStyle w:val="TableHeader"/>
              <w:spacing w:before="60" w:after="6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C42EB">
              <w:rPr>
                <w:rFonts w:asciiTheme="minorHAnsi" w:hAnsiTheme="minorHAnsi" w:cstheme="minorHAnsi"/>
                <w:sz w:val="20"/>
                <w:szCs w:val="20"/>
              </w:rPr>
              <w:t>Ownership</w:t>
            </w:r>
          </w:p>
        </w:tc>
      </w:tr>
      <w:tr w:rsidR="008D3701" w:rsidRPr="006C42EB" w14:paraId="30A81479" w14:textId="77777777" w:rsidTr="006C42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3" w:type="dxa"/>
            <w:shd w:val="clear" w:color="auto" w:fill="E2EFD9" w:themeFill="accent6" w:themeFillTint="33"/>
          </w:tcPr>
          <w:p w14:paraId="19DF5430" w14:textId="77777777" w:rsidR="008D3701" w:rsidRPr="006C42EB" w:rsidRDefault="008D3701" w:rsidP="006C42EB">
            <w:pPr>
              <w:pStyle w:val="TableText0"/>
              <w:spacing w:before="60" w:after="60"/>
              <w:rPr>
                <w:rFonts w:asciiTheme="minorHAnsi" w:hAnsiTheme="minorHAnsi" w:cstheme="minorHAnsi"/>
              </w:rPr>
            </w:pPr>
            <w:r w:rsidRPr="006C42EB">
              <w:rPr>
                <w:rFonts w:asciiTheme="minorHAnsi" w:hAnsiTheme="minorHAnsi" w:cstheme="minorHAnsi"/>
              </w:rPr>
              <w:t>Drop-off centres*</w:t>
            </w:r>
          </w:p>
        </w:tc>
        <w:tc>
          <w:tcPr>
            <w:tcW w:w="2524" w:type="dxa"/>
          </w:tcPr>
          <w:p w14:paraId="27AD82D7" w14:textId="59337046" w:rsidR="008D3701" w:rsidRPr="006C42EB" w:rsidRDefault="00CB3583" w:rsidP="006C42EB">
            <w:pPr>
              <w:pStyle w:val="bulletssmalltable"/>
              <w:spacing w:before="60" w:after="6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C42EB">
              <w:rPr>
                <w:rFonts w:cstheme="minorHAnsi"/>
                <w:sz w:val="20"/>
                <w:szCs w:val="20"/>
              </w:rPr>
              <w:t>Unload of</w:t>
            </w:r>
            <w:r w:rsidR="008D3701" w:rsidRPr="006C42EB">
              <w:rPr>
                <w:rFonts w:cstheme="minorHAnsi"/>
                <w:sz w:val="20"/>
                <w:szCs w:val="20"/>
              </w:rPr>
              <w:t xml:space="preserve"> materials</w:t>
            </w:r>
          </w:p>
          <w:p w14:paraId="46813DEF" w14:textId="0BEA2B19" w:rsidR="008D3701" w:rsidRPr="006C42EB" w:rsidRDefault="008D3701" w:rsidP="006C42EB">
            <w:pPr>
              <w:pStyle w:val="bulletssmalltable"/>
              <w:spacing w:before="60" w:after="6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C42EB">
              <w:rPr>
                <w:rFonts w:cstheme="minorHAnsi"/>
                <w:sz w:val="20"/>
                <w:szCs w:val="20"/>
              </w:rPr>
              <w:t>Point source separation</w:t>
            </w:r>
          </w:p>
          <w:p w14:paraId="6731CCC5" w14:textId="06174819" w:rsidR="008D3701" w:rsidRPr="006C42EB" w:rsidRDefault="008D3701" w:rsidP="006C42EB">
            <w:pPr>
              <w:pStyle w:val="bulletssmalltable"/>
              <w:spacing w:before="60" w:after="6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C42EB">
              <w:rPr>
                <w:rFonts w:cstheme="minorHAnsi"/>
                <w:sz w:val="20"/>
                <w:szCs w:val="20"/>
              </w:rPr>
              <w:t>Aggregation for transfer</w:t>
            </w:r>
          </w:p>
        </w:tc>
        <w:tc>
          <w:tcPr>
            <w:tcW w:w="4817" w:type="dxa"/>
          </w:tcPr>
          <w:p w14:paraId="7C897E53" w14:textId="2255B6AE" w:rsidR="008D3701" w:rsidRPr="006C42EB" w:rsidRDefault="008D3701" w:rsidP="006C42EB">
            <w:pPr>
              <w:pStyle w:val="bulletssmalltable"/>
              <w:spacing w:before="60" w:after="6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C42EB">
              <w:rPr>
                <w:rFonts w:cstheme="minorHAnsi"/>
                <w:sz w:val="20"/>
                <w:szCs w:val="20"/>
              </w:rPr>
              <w:t>Aggregation point for households not serviced by kerbside collections predominantly in small communities and remote areas</w:t>
            </w:r>
          </w:p>
          <w:p w14:paraId="41C03169" w14:textId="4D4DED14" w:rsidR="008D3701" w:rsidRPr="006C42EB" w:rsidRDefault="008D3701" w:rsidP="006C42EB">
            <w:pPr>
              <w:pStyle w:val="bulletssmalltable"/>
              <w:spacing w:before="60" w:after="6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C42EB">
              <w:rPr>
                <w:rFonts w:cstheme="minorHAnsi"/>
                <w:sz w:val="20"/>
                <w:szCs w:val="20"/>
              </w:rPr>
              <w:t xml:space="preserve">May sit at front of landfill to reduce materials that could be recycled being deposited in the landfill </w:t>
            </w:r>
          </w:p>
        </w:tc>
        <w:tc>
          <w:tcPr>
            <w:tcW w:w="2267" w:type="dxa"/>
          </w:tcPr>
          <w:p w14:paraId="05345B58" w14:textId="4635A2F3" w:rsidR="008D3701" w:rsidRPr="006C42EB" w:rsidRDefault="008D3701" w:rsidP="006C42EB">
            <w:pPr>
              <w:pStyle w:val="TableText0"/>
              <w:spacing w:before="60" w:after="6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6C42EB">
              <w:rPr>
                <w:rFonts w:asciiTheme="minorHAnsi" w:hAnsiTheme="minorHAnsi" w:cstheme="minorHAnsi"/>
              </w:rPr>
              <w:t>Depends on the facility, and can include residual waste</w:t>
            </w:r>
          </w:p>
        </w:tc>
        <w:tc>
          <w:tcPr>
            <w:tcW w:w="2017" w:type="dxa"/>
          </w:tcPr>
          <w:p w14:paraId="44A0FC69" w14:textId="12B92324" w:rsidR="008D3701" w:rsidRPr="006C42EB" w:rsidRDefault="008D3701" w:rsidP="006C42EB">
            <w:pPr>
              <w:pStyle w:val="TableText0"/>
              <w:spacing w:before="60" w:after="6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6C42EB">
              <w:rPr>
                <w:rFonts w:asciiTheme="minorHAnsi" w:hAnsiTheme="minorHAnsi" w:cstheme="minorHAnsi"/>
              </w:rPr>
              <w:t>Small trailers or material specific bins</w:t>
            </w:r>
          </w:p>
        </w:tc>
        <w:tc>
          <w:tcPr>
            <w:tcW w:w="2126" w:type="dxa"/>
          </w:tcPr>
          <w:p w14:paraId="58683437" w14:textId="1F390F1B" w:rsidR="008D3701" w:rsidRPr="006C42EB" w:rsidRDefault="008D3701" w:rsidP="006C42EB">
            <w:pPr>
              <w:pStyle w:val="TableText0"/>
              <w:spacing w:before="60" w:after="6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C42EB">
              <w:rPr>
                <w:rFonts w:asciiTheme="minorHAnsi" w:hAnsiTheme="minorHAnsi" w:cstheme="minorHAnsi"/>
              </w:rPr>
              <w:t>Usually council owned and operated, sometimes community managed</w:t>
            </w:r>
          </w:p>
        </w:tc>
      </w:tr>
      <w:tr w:rsidR="008D3701" w:rsidRPr="006C42EB" w14:paraId="1BF2B221" w14:textId="77777777" w:rsidTr="006C42EB">
        <w:tc>
          <w:tcPr>
            <w:cnfStyle w:val="001000000000" w:firstRow="0" w:lastRow="0" w:firstColumn="1" w:lastColumn="0" w:oddVBand="0" w:evenVBand="0" w:oddHBand="0" w:evenHBand="0" w:firstRowFirstColumn="0" w:firstRowLastColumn="0" w:lastRowFirstColumn="0" w:lastRowLastColumn="0"/>
            <w:tcW w:w="1133" w:type="dxa"/>
            <w:shd w:val="clear" w:color="auto" w:fill="E2EFD9" w:themeFill="accent6" w:themeFillTint="33"/>
          </w:tcPr>
          <w:p w14:paraId="3B262E6A" w14:textId="77777777" w:rsidR="008D3701" w:rsidRPr="006C42EB" w:rsidRDefault="008D3701" w:rsidP="006C42EB">
            <w:pPr>
              <w:pStyle w:val="TableText0"/>
              <w:spacing w:before="60" w:after="60"/>
              <w:rPr>
                <w:rFonts w:asciiTheme="minorHAnsi" w:hAnsiTheme="minorHAnsi" w:cstheme="minorHAnsi"/>
              </w:rPr>
            </w:pPr>
          </w:p>
          <w:p w14:paraId="42CF64C9" w14:textId="62ED0D22" w:rsidR="008D3701" w:rsidRPr="006C42EB" w:rsidRDefault="008D3701" w:rsidP="006C42EB">
            <w:pPr>
              <w:pStyle w:val="TableText0"/>
              <w:spacing w:before="60" w:after="60"/>
              <w:rPr>
                <w:rFonts w:asciiTheme="minorHAnsi" w:hAnsiTheme="minorHAnsi" w:cstheme="minorHAnsi"/>
              </w:rPr>
            </w:pPr>
            <w:r w:rsidRPr="006C42EB">
              <w:rPr>
                <w:rFonts w:asciiTheme="minorHAnsi" w:hAnsiTheme="minorHAnsi" w:cstheme="minorHAnsi"/>
              </w:rPr>
              <w:t>Resource recovery centres</w:t>
            </w:r>
          </w:p>
          <w:p w14:paraId="295A496A" w14:textId="0DCE8003" w:rsidR="008D3701" w:rsidRPr="006C42EB" w:rsidRDefault="00ED5008" w:rsidP="006C42EB">
            <w:pPr>
              <w:pStyle w:val="TableText0"/>
              <w:spacing w:before="60" w:after="60"/>
              <w:rPr>
                <w:rFonts w:asciiTheme="minorHAnsi" w:hAnsiTheme="minorHAnsi" w:cstheme="minorHAnsi"/>
              </w:rPr>
            </w:pPr>
            <w:r w:rsidRPr="006C42EB">
              <w:rPr>
                <w:rFonts w:asciiTheme="minorHAnsi" w:hAnsiTheme="minorHAnsi" w:cstheme="minorHAnsi"/>
              </w:rPr>
              <w:t>(also called transfer stations)</w:t>
            </w:r>
          </w:p>
        </w:tc>
        <w:tc>
          <w:tcPr>
            <w:tcW w:w="2524" w:type="dxa"/>
          </w:tcPr>
          <w:p w14:paraId="07BF2B8C" w14:textId="6B053FC5" w:rsidR="008D3701" w:rsidRPr="006C42EB" w:rsidRDefault="00CB3583" w:rsidP="006C42EB">
            <w:pPr>
              <w:pStyle w:val="bulletssmalltable"/>
              <w:spacing w:before="60" w:after="6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6C42EB">
              <w:rPr>
                <w:rFonts w:cstheme="minorHAnsi"/>
                <w:sz w:val="20"/>
                <w:szCs w:val="20"/>
              </w:rPr>
              <w:t>Unload</w:t>
            </w:r>
            <w:r w:rsidR="008D3701" w:rsidRPr="006C42EB">
              <w:rPr>
                <w:rFonts w:cstheme="minorHAnsi"/>
                <w:sz w:val="20"/>
                <w:szCs w:val="20"/>
              </w:rPr>
              <w:t xml:space="preserve"> of materials</w:t>
            </w:r>
          </w:p>
          <w:p w14:paraId="4BF64AA3" w14:textId="61CF49BF" w:rsidR="008D3701" w:rsidRPr="006C42EB" w:rsidRDefault="008D3701" w:rsidP="006C42EB">
            <w:pPr>
              <w:pStyle w:val="bulletssmalltable"/>
              <w:spacing w:before="60" w:after="6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6C42EB">
              <w:rPr>
                <w:rFonts w:cstheme="minorHAnsi"/>
                <w:sz w:val="20"/>
                <w:szCs w:val="20"/>
              </w:rPr>
              <w:t>Point source separation and sorting</w:t>
            </w:r>
          </w:p>
          <w:p w14:paraId="429A3292" w14:textId="684D0BB6" w:rsidR="008D3701" w:rsidRPr="006C42EB" w:rsidRDefault="008D3701" w:rsidP="006C42EB">
            <w:pPr>
              <w:pStyle w:val="bulletssmalltable"/>
              <w:spacing w:before="60" w:after="6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6C42EB">
              <w:rPr>
                <w:rFonts w:cstheme="minorHAnsi"/>
                <w:sz w:val="20"/>
                <w:szCs w:val="20"/>
              </w:rPr>
              <w:t>Aggregation and consolidation for transfer</w:t>
            </w:r>
          </w:p>
          <w:p w14:paraId="3092DF56" w14:textId="57F15ED1" w:rsidR="008D3701" w:rsidRPr="006C42EB" w:rsidRDefault="008D3701" w:rsidP="006C42EB">
            <w:pPr>
              <w:pStyle w:val="bulletssmalltable"/>
              <w:spacing w:before="60" w:after="6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6C42EB">
              <w:rPr>
                <w:rFonts w:cstheme="minorHAnsi"/>
                <w:sz w:val="20"/>
                <w:szCs w:val="20"/>
              </w:rPr>
              <w:t>Consolidati</w:t>
            </w:r>
            <w:r w:rsidR="005E484E" w:rsidRPr="006C42EB">
              <w:rPr>
                <w:rFonts w:cstheme="minorHAnsi"/>
                <w:sz w:val="20"/>
                <w:szCs w:val="20"/>
              </w:rPr>
              <w:t>ng</w:t>
            </w:r>
            <w:r w:rsidRPr="006C42EB">
              <w:rPr>
                <w:rFonts w:cstheme="minorHAnsi"/>
                <w:sz w:val="20"/>
                <w:szCs w:val="20"/>
              </w:rPr>
              <w:t xml:space="preserve"> kerbside collected material for bulk haul (increasing trend</w:t>
            </w:r>
            <w:r w:rsidR="00CD3E74" w:rsidRPr="006C42EB">
              <w:rPr>
                <w:rFonts w:cstheme="minorHAnsi"/>
                <w:sz w:val="20"/>
                <w:szCs w:val="20"/>
              </w:rPr>
              <w:t>)</w:t>
            </w:r>
          </w:p>
          <w:p w14:paraId="0D8EA6FC" w14:textId="6EC73176" w:rsidR="008D3701" w:rsidRPr="006C42EB" w:rsidRDefault="008D3701" w:rsidP="006C42EB">
            <w:pPr>
              <w:pStyle w:val="bulletssmalltable"/>
              <w:spacing w:before="60" w:after="6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6C42EB">
              <w:rPr>
                <w:rFonts w:cstheme="minorHAnsi"/>
                <w:sz w:val="20"/>
                <w:szCs w:val="20"/>
              </w:rPr>
              <w:t xml:space="preserve">Some resale to public </w:t>
            </w:r>
          </w:p>
        </w:tc>
        <w:tc>
          <w:tcPr>
            <w:tcW w:w="4817" w:type="dxa"/>
          </w:tcPr>
          <w:p w14:paraId="34A8C2A0" w14:textId="2C696344" w:rsidR="005E484E" w:rsidRPr="006C42EB" w:rsidRDefault="005E484E" w:rsidP="006C42EB">
            <w:pPr>
              <w:pStyle w:val="bulletssmalltable"/>
              <w:spacing w:before="60" w:after="6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6C42EB">
              <w:rPr>
                <w:rFonts w:cstheme="minorHAnsi"/>
                <w:sz w:val="20"/>
                <w:szCs w:val="20"/>
              </w:rPr>
              <w:t xml:space="preserve">Predominantly for </w:t>
            </w:r>
            <w:r w:rsidR="00994AB3" w:rsidRPr="006C42EB">
              <w:rPr>
                <w:rFonts w:cstheme="minorHAnsi"/>
                <w:sz w:val="20"/>
                <w:szCs w:val="20"/>
              </w:rPr>
              <w:t>aggregati</w:t>
            </w:r>
            <w:r w:rsidRPr="006C42EB">
              <w:rPr>
                <w:rFonts w:cstheme="minorHAnsi"/>
                <w:sz w:val="20"/>
                <w:szCs w:val="20"/>
              </w:rPr>
              <w:t>n</w:t>
            </w:r>
            <w:r w:rsidR="00994AB3" w:rsidRPr="006C42EB">
              <w:rPr>
                <w:rFonts w:cstheme="minorHAnsi"/>
                <w:sz w:val="20"/>
                <w:szCs w:val="20"/>
              </w:rPr>
              <w:t>g and sorting</w:t>
            </w:r>
            <w:r w:rsidRPr="006C42EB">
              <w:rPr>
                <w:rFonts w:cstheme="minorHAnsi"/>
                <w:sz w:val="20"/>
                <w:szCs w:val="20"/>
              </w:rPr>
              <w:t xml:space="preserve"> goods and materials unable to be collecte</w:t>
            </w:r>
            <w:r w:rsidR="00994AB3" w:rsidRPr="006C42EB">
              <w:rPr>
                <w:rFonts w:cstheme="minorHAnsi"/>
                <w:sz w:val="20"/>
                <w:szCs w:val="20"/>
              </w:rPr>
              <w:t>d through kerbside collections</w:t>
            </w:r>
          </w:p>
          <w:p w14:paraId="493F4CFD" w14:textId="6211FD7F" w:rsidR="005E484E" w:rsidRPr="006C42EB" w:rsidRDefault="005E484E" w:rsidP="006C42EB">
            <w:pPr>
              <w:pStyle w:val="bulletssmalltable"/>
              <w:spacing w:before="60" w:after="6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6C42EB">
              <w:rPr>
                <w:rFonts w:cstheme="minorHAnsi"/>
                <w:sz w:val="20"/>
                <w:szCs w:val="20"/>
              </w:rPr>
              <w:t>Some removal of contamination from individual streams may occur</w:t>
            </w:r>
            <w:r w:rsidR="00994AB3" w:rsidRPr="006C42EB">
              <w:rPr>
                <w:rFonts w:cstheme="minorHAnsi"/>
                <w:sz w:val="20"/>
                <w:szCs w:val="20"/>
              </w:rPr>
              <w:t>, mainly through manual sorting</w:t>
            </w:r>
          </w:p>
          <w:p w14:paraId="1C797016" w14:textId="6736CA26" w:rsidR="005E484E" w:rsidRPr="006C42EB" w:rsidRDefault="005E484E" w:rsidP="006C42EB">
            <w:pPr>
              <w:pStyle w:val="bulletssmalltable"/>
              <w:spacing w:before="60" w:after="6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6C42EB">
              <w:rPr>
                <w:rFonts w:cstheme="minorHAnsi"/>
                <w:sz w:val="20"/>
                <w:szCs w:val="20"/>
              </w:rPr>
              <w:t>Some offer specialised services such as DrumMUSTER and the Househ</w:t>
            </w:r>
            <w:r w:rsidR="00994AB3" w:rsidRPr="006C42EB">
              <w:rPr>
                <w:rFonts w:cstheme="minorHAnsi"/>
                <w:sz w:val="20"/>
                <w:szCs w:val="20"/>
              </w:rPr>
              <w:t>old Chemical Collection Service</w:t>
            </w:r>
          </w:p>
          <w:p w14:paraId="79CDBE3A" w14:textId="3BF60BEA" w:rsidR="005E484E" w:rsidRPr="006C42EB" w:rsidRDefault="005E484E" w:rsidP="006C42EB">
            <w:pPr>
              <w:pStyle w:val="bulletssmalltable"/>
              <w:spacing w:before="60" w:after="6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6C42EB">
              <w:rPr>
                <w:rFonts w:cstheme="minorHAnsi"/>
                <w:sz w:val="20"/>
                <w:szCs w:val="20"/>
              </w:rPr>
              <w:t>May be co-located with landfills and serve as a final option for diver</w:t>
            </w:r>
            <w:r w:rsidR="00994AB3" w:rsidRPr="006C42EB">
              <w:rPr>
                <w:rFonts w:cstheme="minorHAnsi"/>
                <w:sz w:val="20"/>
                <w:szCs w:val="20"/>
              </w:rPr>
              <w:t>ting</w:t>
            </w:r>
            <w:r w:rsidRPr="006C42EB">
              <w:rPr>
                <w:rFonts w:cstheme="minorHAnsi"/>
                <w:sz w:val="20"/>
                <w:szCs w:val="20"/>
              </w:rPr>
              <w:t xml:space="preserve"> materials </w:t>
            </w:r>
            <w:r w:rsidR="00E455AD" w:rsidRPr="006C42EB">
              <w:rPr>
                <w:rFonts w:cstheme="minorHAnsi"/>
                <w:sz w:val="20"/>
                <w:szCs w:val="20"/>
              </w:rPr>
              <w:t>before</w:t>
            </w:r>
            <w:r w:rsidRPr="006C42EB">
              <w:rPr>
                <w:rFonts w:cstheme="minorHAnsi"/>
                <w:sz w:val="20"/>
                <w:szCs w:val="20"/>
              </w:rPr>
              <w:t xml:space="preserve"> landf</w:t>
            </w:r>
            <w:r w:rsidR="00994AB3" w:rsidRPr="006C42EB">
              <w:rPr>
                <w:rFonts w:cstheme="minorHAnsi"/>
                <w:sz w:val="20"/>
                <w:szCs w:val="20"/>
              </w:rPr>
              <w:t>ill</w:t>
            </w:r>
          </w:p>
          <w:p w14:paraId="6507A6C9" w14:textId="6933F05D" w:rsidR="005E484E" w:rsidRPr="006C42EB" w:rsidRDefault="005E484E" w:rsidP="006C42EB">
            <w:pPr>
              <w:pStyle w:val="bulletssmalltable"/>
              <w:spacing w:before="60" w:after="6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6C42EB">
              <w:rPr>
                <w:rFonts w:cstheme="minorHAnsi"/>
                <w:sz w:val="20"/>
                <w:szCs w:val="20"/>
              </w:rPr>
              <w:t>Aggregated and consolidated materials are transported to other facilities for further so</w:t>
            </w:r>
            <w:r w:rsidR="00994AB3" w:rsidRPr="006C42EB">
              <w:rPr>
                <w:rFonts w:cstheme="minorHAnsi"/>
                <w:sz w:val="20"/>
                <w:szCs w:val="20"/>
              </w:rPr>
              <w:t>rting, reprocessing or disposal</w:t>
            </w:r>
          </w:p>
          <w:p w14:paraId="719666A0" w14:textId="08991042" w:rsidR="008D3701" w:rsidRPr="006C42EB" w:rsidRDefault="00994AB3" w:rsidP="006C42EB">
            <w:pPr>
              <w:pStyle w:val="bulletssmalltable"/>
              <w:spacing w:before="60" w:after="6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6C42EB">
              <w:rPr>
                <w:rFonts w:cstheme="minorHAnsi"/>
                <w:sz w:val="20"/>
                <w:szCs w:val="20"/>
              </w:rPr>
              <w:t>Often include a resale shop</w:t>
            </w:r>
          </w:p>
        </w:tc>
        <w:tc>
          <w:tcPr>
            <w:tcW w:w="2267" w:type="dxa"/>
          </w:tcPr>
          <w:p w14:paraId="31EC00C3" w14:textId="731159BD" w:rsidR="008D3701" w:rsidRPr="006C42EB" w:rsidRDefault="005E484E" w:rsidP="006C42EB">
            <w:pPr>
              <w:pStyle w:val="TableText0"/>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rPr>
            </w:pPr>
            <w:r w:rsidRPr="006C42EB">
              <w:rPr>
                <w:rFonts w:asciiTheme="minorHAnsi" w:hAnsiTheme="minorHAnsi" w:cstheme="minorHAnsi"/>
              </w:rPr>
              <w:t>Wide range of materials depending on the facility including garden organics, wood, timber, commingled recyclables, batteries, e-waste, whitegoods, tyres, mattresses and residual waste</w:t>
            </w:r>
          </w:p>
        </w:tc>
        <w:tc>
          <w:tcPr>
            <w:tcW w:w="2017" w:type="dxa"/>
          </w:tcPr>
          <w:p w14:paraId="45E5FD66" w14:textId="7BAC967A" w:rsidR="008D3701" w:rsidRPr="006C42EB" w:rsidRDefault="005E484E" w:rsidP="006C42EB">
            <w:pPr>
              <w:pStyle w:val="TableText0"/>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rPr>
            </w:pPr>
            <w:r w:rsidRPr="006C42EB">
              <w:rPr>
                <w:rFonts w:asciiTheme="minorHAnsi" w:hAnsiTheme="minorHAnsi" w:cstheme="minorHAnsi"/>
              </w:rPr>
              <w:t>Range of bins, storage containers, hard stand, bunded and covered areas, compactors and sheds depe</w:t>
            </w:r>
            <w:r w:rsidR="007F1E1B" w:rsidRPr="006C42EB">
              <w:rPr>
                <w:rFonts w:asciiTheme="minorHAnsi" w:hAnsiTheme="minorHAnsi" w:cstheme="minorHAnsi"/>
              </w:rPr>
              <w:t>nding on the materials accepted</w:t>
            </w:r>
          </w:p>
        </w:tc>
        <w:tc>
          <w:tcPr>
            <w:tcW w:w="2126" w:type="dxa"/>
          </w:tcPr>
          <w:p w14:paraId="68156075" w14:textId="2715B90A" w:rsidR="008D3701" w:rsidRPr="006C42EB" w:rsidRDefault="008D3701" w:rsidP="006C42EB">
            <w:pPr>
              <w:pStyle w:val="TableText0"/>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C42EB">
              <w:rPr>
                <w:rFonts w:asciiTheme="minorHAnsi" w:hAnsiTheme="minorHAnsi" w:cstheme="minorHAnsi"/>
              </w:rPr>
              <w:t>Usually council owned and operated by local government, though in some cases the operation of facilities has been contracted out to a private service provider</w:t>
            </w:r>
          </w:p>
          <w:p w14:paraId="17225A66" w14:textId="21C2D19D" w:rsidR="008D3701" w:rsidRPr="006C42EB" w:rsidRDefault="008D3701" w:rsidP="006C42EB">
            <w:pPr>
              <w:pStyle w:val="TableText0"/>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r>
      <w:tr w:rsidR="008D3701" w:rsidRPr="006C42EB" w14:paraId="10FAAD75" w14:textId="77777777" w:rsidTr="006C42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3" w:type="dxa"/>
            <w:shd w:val="clear" w:color="auto" w:fill="E2EFD9" w:themeFill="accent6" w:themeFillTint="33"/>
          </w:tcPr>
          <w:p w14:paraId="48A862DF" w14:textId="77777777" w:rsidR="008D3701" w:rsidRPr="006C42EB" w:rsidRDefault="008D3701" w:rsidP="006C42EB">
            <w:pPr>
              <w:pStyle w:val="TableText0"/>
              <w:spacing w:before="60" w:after="60"/>
              <w:rPr>
                <w:rFonts w:asciiTheme="minorHAnsi" w:hAnsiTheme="minorHAnsi" w:cstheme="minorHAnsi"/>
              </w:rPr>
            </w:pPr>
            <w:r w:rsidRPr="006C42EB">
              <w:rPr>
                <w:rFonts w:asciiTheme="minorHAnsi" w:hAnsiTheme="minorHAnsi" w:cstheme="minorHAnsi"/>
              </w:rPr>
              <w:t xml:space="preserve">Bulk haul consolidation centres </w:t>
            </w:r>
          </w:p>
        </w:tc>
        <w:tc>
          <w:tcPr>
            <w:tcW w:w="2524" w:type="dxa"/>
          </w:tcPr>
          <w:p w14:paraId="52ABEDFD" w14:textId="49F02DE1" w:rsidR="008D3701" w:rsidRPr="006C42EB" w:rsidRDefault="008D3701" w:rsidP="006C42EB">
            <w:pPr>
              <w:pStyle w:val="bulletssmalltable"/>
              <w:spacing w:before="60" w:after="6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C42EB">
              <w:rPr>
                <w:rFonts w:cstheme="minorHAnsi"/>
                <w:sz w:val="20"/>
                <w:szCs w:val="20"/>
              </w:rPr>
              <w:t>Consolidation of kerbside collected materials for bulk haul transfer</w:t>
            </w:r>
          </w:p>
        </w:tc>
        <w:tc>
          <w:tcPr>
            <w:tcW w:w="4817" w:type="dxa"/>
          </w:tcPr>
          <w:p w14:paraId="28D5E571" w14:textId="1E1CF345" w:rsidR="00994AB3" w:rsidRPr="006C42EB" w:rsidRDefault="00994AB3" w:rsidP="006C42EB">
            <w:pPr>
              <w:pStyle w:val="bulletssmalltable"/>
              <w:spacing w:before="60" w:after="6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C42EB">
              <w:rPr>
                <w:rFonts w:cstheme="minorHAnsi"/>
                <w:sz w:val="20"/>
                <w:szCs w:val="20"/>
              </w:rPr>
              <w:t>Consolidating kerbside collected materials to reduce transport costs to the appropriate facilities for sorting or disposal</w:t>
            </w:r>
          </w:p>
          <w:p w14:paraId="30CFF46C" w14:textId="57AD726F" w:rsidR="00994AB3" w:rsidRPr="006C42EB" w:rsidRDefault="00994AB3" w:rsidP="006C42EB">
            <w:pPr>
              <w:pStyle w:val="bulletssmalltable"/>
              <w:spacing w:before="60" w:after="6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C42EB">
              <w:rPr>
                <w:rFonts w:cstheme="minorHAnsi"/>
                <w:sz w:val="20"/>
                <w:szCs w:val="20"/>
              </w:rPr>
              <w:t>Usually closed to the public</w:t>
            </w:r>
          </w:p>
          <w:p w14:paraId="34E09AF1" w14:textId="340BFA65" w:rsidR="008D3701" w:rsidRPr="006C42EB" w:rsidRDefault="00994AB3" w:rsidP="006C42EB">
            <w:pPr>
              <w:pStyle w:val="bulletssmalltable"/>
              <w:spacing w:before="60" w:after="6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C42EB">
              <w:rPr>
                <w:rFonts w:cstheme="minorHAnsi"/>
                <w:sz w:val="20"/>
                <w:szCs w:val="20"/>
              </w:rPr>
              <w:t>Some removal of contamination from individual streams may occur, mainly through manual sorting</w:t>
            </w:r>
          </w:p>
        </w:tc>
        <w:tc>
          <w:tcPr>
            <w:tcW w:w="2267" w:type="dxa"/>
          </w:tcPr>
          <w:p w14:paraId="27A4E2DF" w14:textId="2F89429E" w:rsidR="008D3701" w:rsidRPr="006C42EB" w:rsidRDefault="00994AB3" w:rsidP="006C42EB">
            <w:pPr>
              <w:pStyle w:val="TableText0"/>
              <w:spacing w:before="60" w:after="6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6C42EB">
              <w:rPr>
                <w:rFonts w:asciiTheme="minorHAnsi" w:hAnsiTheme="minorHAnsi" w:cstheme="minorHAnsi"/>
              </w:rPr>
              <w:t xml:space="preserve">Kerbside collected commingled recyclables, garden organics, combined </w:t>
            </w:r>
            <w:r w:rsidR="006D3ADA" w:rsidRPr="006C42EB">
              <w:rPr>
                <w:rFonts w:asciiTheme="minorHAnsi" w:hAnsiTheme="minorHAnsi" w:cstheme="minorHAnsi"/>
              </w:rPr>
              <w:t>FOGO</w:t>
            </w:r>
            <w:r w:rsidR="00333B8C" w:rsidRPr="006C42EB">
              <w:rPr>
                <w:rFonts w:asciiTheme="minorHAnsi" w:hAnsiTheme="minorHAnsi" w:cstheme="minorHAnsi"/>
              </w:rPr>
              <w:t xml:space="preserve"> and</w:t>
            </w:r>
            <w:r w:rsidRPr="006C42EB">
              <w:rPr>
                <w:rFonts w:asciiTheme="minorHAnsi" w:hAnsiTheme="minorHAnsi" w:cstheme="minorHAnsi"/>
              </w:rPr>
              <w:t xml:space="preserve"> residual waste</w:t>
            </w:r>
          </w:p>
        </w:tc>
        <w:tc>
          <w:tcPr>
            <w:tcW w:w="2017" w:type="dxa"/>
          </w:tcPr>
          <w:p w14:paraId="7BA05E3F" w14:textId="3FCD72A0" w:rsidR="008D3701" w:rsidRPr="006C42EB" w:rsidRDefault="00994AB3" w:rsidP="006C42EB">
            <w:pPr>
              <w:pStyle w:val="TableText0"/>
              <w:spacing w:before="60" w:after="6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6C42EB">
              <w:rPr>
                <w:rFonts w:asciiTheme="minorHAnsi" w:hAnsiTheme="minorHAnsi" w:cstheme="minorHAnsi"/>
              </w:rPr>
              <w:t>Unloading bays, sheds and hard stand</w:t>
            </w:r>
          </w:p>
        </w:tc>
        <w:tc>
          <w:tcPr>
            <w:tcW w:w="2126" w:type="dxa"/>
          </w:tcPr>
          <w:p w14:paraId="0AAC59B8" w14:textId="47B34C0D" w:rsidR="008D3701" w:rsidRPr="006C42EB" w:rsidRDefault="00994AB3" w:rsidP="006C42EB">
            <w:pPr>
              <w:pStyle w:val="TableText0"/>
              <w:spacing w:before="60" w:after="6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C42EB">
              <w:rPr>
                <w:rFonts w:asciiTheme="minorHAnsi" w:hAnsiTheme="minorHAnsi" w:cstheme="minorHAnsi"/>
              </w:rPr>
              <w:t>U</w:t>
            </w:r>
            <w:r w:rsidR="008D3701" w:rsidRPr="006C42EB">
              <w:rPr>
                <w:rFonts w:asciiTheme="minorHAnsi" w:hAnsiTheme="minorHAnsi" w:cstheme="minorHAnsi"/>
              </w:rPr>
              <w:t>sually private, often owned by kerbside collection service provider and</w:t>
            </w:r>
            <w:r w:rsidRPr="006C42EB">
              <w:rPr>
                <w:rFonts w:asciiTheme="minorHAnsi" w:hAnsiTheme="minorHAnsi" w:cstheme="minorHAnsi"/>
              </w:rPr>
              <w:t>/</w:t>
            </w:r>
            <w:r w:rsidR="008D3701" w:rsidRPr="006C42EB">
              <w:rPr>
                <w:rFonts w:asciiTheme="minorHAnsi" w:hAnsiTheme="minorHAnsi" w:cstheme="minorHAnsi"/>
              </w:rPr>
              <w:t>or MRF operators</w:t>
            </w:r>
          </w:p>
        </w:tc>
      </w:tr>
      <w:tr w:rsidR="008D3701" w:rsidRPr="006C42EB" w14:paraId="244CBB1F" w14:textId="77777777" w:rsidTr="006C42EB">
        <w:tc>
          <w:tcPr>
            <w:cnfStyle w:val="001000000000" w:firstRow="0" w:lastRow="0" w:firstColumn="1" w:lastColumn="0" w:oddVBand="0" w:evenVBand="0" w:oddHBand="0" w:evenHBand="0" w:firstRowFirstColumn="0" w:firstRowLastColumn="0" w:lastRowFirstColumn="0" w:lastRowLastColumn="0"/>
            <w:tcW w:w="1133" w:type="dxa"/>
            <w:shd w:val="clear" w:color="auto" w:fill="E2EFD9" w:themeFill="accent6" w:themeFillTint="33"/>
          </w:tcPr>
          <w:p w14:paraId="7BDD0B29" w14:textId="77777777" w:rsidR="008D3701" w:rsidRPr="006C42EB" w:rsidRDefault="008D3701" w:rsidP="006C42EB">
            <w:pPr>
              <w:pStyle w:val="TableText0"/>
              <w:spacing w:before="60" w:after="60"/>
              <w:rPr>
                <w:rFonts w:asciiTheme="minorHAnsi" w:hAnsiTheme="minorHAnsi" w:cstheme="minorHAnsi"/>
              </w:rPr>
            </w:pPr>
            <w:r w:rsidRPr="006C42EB">
              <w:rPr>
                <w:rFonts w:asciiTheme="minorHAnsi" w:hAnsiTheme="minorHAnsi" w:cstheme="minorHAnsi"/>
              </w:rPr>
              <w:t xml:space="preserve">Specific materials recovery centres </w:t>
            </w:r>
          </w:p>
        </w:tc>
        <w:tc>
          <w:tcPr>
            <w:tcW w:w="2524" w:type="dxa"/>
          </w:tcPr>
          <w:p w14:paraId="6A0223CB" w14:textId="44796617" w:rsidR="008D3701" w:rsidRPr="006C42EB" w:rsidRDefault="00CB3583" w:rsidP="006C42EB">
            <w:pPr>
              <w:pStyle w:val="bulletssmalltable"/>
              <w:spacing w:before="60" w:after="6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6C42EB">
              <w:rPr>
                <w:rFonts w:cstheme="minorHAnsi"/>
                <w:sz w:val="20"/>
                <w:szCs w:val="20"/>
              </w:rPr>
              <w:t>Unload</w:t>
            </w:r>
            <w:r w:rsidR="008D3701" w:rsidRPr="006C42EB">
              <w:rPr>
                <w:rFonts w:cstheme="minorHAnsi"/>
                <w:sz w:val="20"/>
                <w:szCs w:val="20"/>
              </w:rPr>
              <w:t xml:space="preserve"> of specific material streams</w:t>
            </w:r>
          </w:p>
          <w:p w14:paraId="6F242558" w14:textId="004E5242" w:rsidR="008D3701" w:rsidRPr="006C42EB" w:rsidRDefault="008D3701" w:rsidP="006C42EB">
            <w:pPr>
              <w:pStyle w:val="bulletssmalltable"/>
              <w:spacing w:before="60" w:after="6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6C42EB">
              <w:rPr>
                <w:rFonts w:cstheme="minorHAnsi"/>
                <w:sz w:val="20"/>
                <w:szCs w:val="20"/>
              </w:rPr>
              <w:t>Sorting and some separation of components</w:t>
            </w:r>
          </w:p>
          <w:p w14:paraId="58B991CF" w14:textId="57B64F8B" w:rsidR="008D3701" w:rsidRPr="006C42EB" w:rsidRDefault="008D3701" w:rsidP="006C42EB">
            <w:pPr>
              <w:pStyle w:val="bulletssmalltable"/>
              <w:spacing w:before="60" w:after="6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6C42EB">
              <w:rPr>
                <w:rFonts w:cstheme="minorHAnsi"/>
                <w:sz w:val="20"/>
                <w:szCs w:val="20"/>
              </w:rPr>
              <w:t>Aggregation and consolidation for transfer</w:t>
            </w:r>
          </w:p>
          <w:p w14:paraId="621BA151" w14:textId="08166FBA" w:rsidR="008D3701" w:rsidRPr="006C42EB" w:rsidRDefault="008D3701" w:rsidP="006C42EB">
            <w:pPr>
              <w:pStyle w:val="bulletssmalltable"/>
              <w:spacing w:before="60" w:after="6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6C42EB">
              <w:rPr>
                <w:rFonts w:cstheme="minorHAnsi"/>
                <w:sz w:val="20"/>
                <w:szCs w:val="20"/>
              </w:rPr>
              <w:t>Some resale to public</w:t>
            </w:r>
          </w:p>
        </w:tc>
        <w:tc>
          <w:tcPr>
            <w:tcW w:w="4817" w:type="dxa"/>
          </w:tcPr>
          <w:p w14:paraId="59088893" w14:textId="5FC8E778" w:rsidR="00994AB3" w:rsidRPr="006C42EB" w:rsidRDefault="00994AB3" w:rsidP="006C42EB">
            <w:pPr>
              <w:pStyle w:val="bulletssmalltable"/>
              <w:spacing w:before="60" w:after="6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6C42EB">
              <w:rPr>
                <w:rFonts w:cstheme="minorHAnsi"/>
                <w:sz w:val="20"/>
                <w:szCs w:val="20"/>
              </w:rPr>
              <w:t>Market driven aggregation of materials usually either valuable to the generator or operator or not collected by kerbside collections</w:t>
            </w:r>
          </w:p>
          <w:p w14:paraId="376C5BAD" w14:textId="3964C993" w:rsidR="00994AB3" w:rsidRPr="006C42EB" w:rsidRDefault="00994AB3" w:rsidP="006C42EB">
            <w:pPr>
              <w:pStyle w:val="bulletssmalltable"/>
              <w:spacing w:before="60" w:after="6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6C42EB">
              <w:rPr>
                <w:rFonts w:cstheme="minorHAnsi"/>
                <w:sz w:val="20"/>
                <w:szCs w:val="20"/>
              </w:rPr>
              <w:t>Predominantly located in larger towns and metropolitan areas, often catering to the non-municipal sector</w:t>
            </w:r>
          </w:p>
          <w:p w14:paraId="5305C161" w14:textId="6A95E437" w:rsidR="00994AB3" w:rsidRPr="006C42EB" w:rsidRDefault="00994AB3" w:rsidP="006C42EB">
            <w:pPr>
              <w:pStyle w:val="bulletssmalltable"/>
              <w:spacing w:before="60" w:after="6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6C42EB">
              <w:rPr>
                <w:rFonts w:cstheme="minorHAnsi"/>
                <w:sz w:val="20"/>
                <w:szCs w:val="20"/>
              </w:rPr>
              <w:t>Serve an important role in providing feedstocks to reprocessors</w:t>
            </w:r>
          </w:p>
          <w:p w14:paraId="1ED895A9" w14:textId="13610DB1" w:rsidR="00994AB3" w:rsidRPr="006C42EB" w:rsidRDefault="00994AB3" w:rsidP="006C42EB">
            <w:pPr>
              <w:pStyle w:val="bulletssmalltable"/>
              <w:spacing w:before="60" w:after="6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6C42EB">
              <w:rPr>
                <w:rFonts w:cstheme="minorHAnsi"/>
                <w:sz w:val="20"/>
                <w:szCs w:val="20"/>
              </w:rPr>
              <w:t>May include some removal, often manual, of contaminants and separation into individual components</w:t>
            </w:r>
          </w:p>
          <w:p w14:paraId="75F22BB0" w14:textId="0D56EE82" w:rsidR="008D3701" w:rsidRPr="006C42EB" w:rsidRDefault="00994AB3" w:rsidP="006C42EB">
            <w:pPr>
              <w:pStyle w:val="bulletssmalltable"/>
              <w:spacing w:before="60" w:after="6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6C42EB">
              <w:rPr>
                <w:rFonts w:cstheme="minorHAnsi"/>
                <w:sz w:val="20"/>
                <w:szCs w:val="20"/>
              </w:rPr>
              <w:t>May include a retail shop</w:t>
            </w:r>
          </w:p>
        </w:tc>
        <w:tc>
          <w:tcPr>
            <w:tcW w:w="2267" w:type="dxa"/>
          </w:tcPr>
          <w:p w14:paraId="66830116" w14:textId="07979AAD" w:rsidR="008D3701" w:rsidRPr="006C42EB" w:rsidRDefault="00994AB3" w:rsidP="006C42EB">
            <w:pPr>
              <w:pStyle w:val="TableText0"/>
              <w:spacing w:before="60" w:after="60"/>
              <w:ind w:left="38"/>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C42EB">
              <w:rPr>
                <w:rFonts w:asciiTheme="minorHAnsi" w:hAnsiTheme="minorHAnsi" w:cstheme="minorHAnsi"/>
              </w:rPr>
              <w:t>Most facilities will only accept certain types of materials. For example, scrap metal yards or C&amp;D materials or paper and cardboard. They generally do not accept residual waste.</w:t>
            </w:r>
          </w:p>
        </w:tc>
        <w:tc>
          <w:tcPr>
            <w:tcW w:w="2017" w:type="dxa"/>
          </w:tcPr>
          <w:p w14:paraId="4ACD9676" w14:textId="5B08B556" w:rsidR="008D3701" w:rsidRPr="006C42EB" w:rsidRDefault="00994AB3" w:rsidP="006C42EB">
            <w:pPr>
              <w:pStyle w:val="TableText0"/>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C42EB">
              <w:rPr>
                <w:rFonts w:asciiTheme="minorHAnsi" w:hAnsiTheme="minorHAnsi" w:cstheme="minorHAnsi"/>
              </w:rPr>
              <w:t>Depends on the materials accepted and will include a range of bins, storage containers, hard stand, bunded and covered areas, compactors and sheds</w:t>
            </w:r>
          </w:p>
        </w:tc>
        <w:tc>
          <w:tcPr>
            <w:tcW w:w="2126" w:type="dxa"/>
          </w:tcPr>
          <w:p w14:paraId="29CC790D" w14:textId="389295EE" w:rsidR="008D3701" w:rsidRPr="006C42EB" w:rsidRDefault="008D3701" w:rsidP="006C42EB">
            <w:pPr>
              <w:pStyle w:val="TableText0"/>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C42EB">
              <w:rPr>
                <w:rFonts w:asciiTheme="minorHAnsi" w:hAnsiTheme="minorHAnsi" w:cstheme="minorHAnsi"/>
              </w:rPr>
              <w:t xml:space="preserve">Nearly exclusively </w:t>
            </w:r>
            <w:r w:rsidR="00ED5008" w:rsidRPr="006C42EB">
              <w:rPr>
                <w:rFonts w:asciiTheme="minorHAnsi" w:hAnsiTheme="minorHAnsi" w:cstheme="minorHAnsi"/>
              </w:rPr>
              <w:t xml:space="preserve">owned </w:t>
            </w:r>
            <w:r w:rsidRPr="006C42EB">
              <w:rPr>
                <w:rFonts w:asciiTheme="minorHAnsi" w:hAnsiTheme="minorHAnsi" w:cstheme="minorHAnsi"/>
              </w:rPr>
              <w:t>by the private sector, sometimes by the reprocessor</w:t>
            </w:r>
          </w:p>
        </w:tc>
      </w:tr>
      <w:tr w:rsidR="008D3701" w:rsidRPr="006C42EB" w14:paraId="58FF2A17" w14:textId="77777777" w:rsidTr="006C42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3" w:type="dxa"/>
            <w:shd w:val="clear" w:color="auto" w:fill="E2EFD9" w:themeFill="accent6" w:themeFillTint="33"/>
          </w:tcPr>
          <w:p w14:paraId="2EB34E1C" w14:textId="304EF8A5" w:rsidR="008D3701" w:rsidRPr="006C42EB" w:rsidRDefault="008D3701" w:rsidP="006C42EB">
            <w:pPr>
              <w:pStyle w:val="TableText0"/>
              <w:spacing w:before="60" w:after="60"/>
              <w:rPr>
                <w:rFonts w:asciiTheme="minorHAnsi" w:hAnsiTheme="minorHAnsi" w:cstheme="minorHAnsi"/>
              </w:rPr>
            </w:pPr>
            <w:r w:rsidRPr="006C42EB">
              <w:rPr>
                <w:rFonts w:asciiTheme="minorHAnsi" w:hAnsiTheme="minorHAnsi" w:cstheme="minorHAnsi"/>
              </w:rPr>
              <w:t>Ma</w:t>
            </w:r>
            <w:r w:rsidR="007F4A47" w:rsidRPr="006C42EB">
              <w:rPr>
                <w:rFonts w:asciiTheme="minorHAnsi" w:hAnsiTheme="minorHAnsi" w:cstheme="minorHAnsi"/>
              </w:rPr>
              <w:t>terial recovery facilities</w:t>
            </w:r>
            <w:r w:rsidR="00366083" w:rsidRPr="006C42EB">
              <w:rPr>
                <w:rFonts w:asciiTheme="minorHAnsi" w:hAnsiTheme="minorHAnsi" w:cstheme="minorHAnsi"/>
              </w:rPr>
              <w:t xml:space="preserve"> (MRF)</w:t>
            </w:r>
            <w:r w:rsidRPr="006C42EB">
              <w:rPr>
                <w:rFonts w:asciiTheme="minorHAnsi" w:hAnsiTheme="minorHAnsi" w:cstheme="minorHAnsi"/>
              </w:rPr>
              <w:t xml:space="preserve"> </w:t>
            </w:r>
          </w:p>
        </w:tc>
        <w:tc>
          <w:tcPr>
            <w:tcW w:w="2524" w:type="dxa"/>
          </w:tcPr>
          <w:p w14:paraId="2FC84457" w14:textId="6A8EA034" w:rsidR="008D3701" w:rsidRPr="006C42EB" w:rsidRDefault="008D3701" w:rsidP="006C42EB">
            <w:pPr>
              <w:pStyle w:val="bulletssmalltable"/>
              <w:spacing w:before="60" w:after="6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C42EB">
              <w:rPr>
                <w:rFonts w:cstheme="minorHAnsi"/>
                <w:sz w:val="20"/>
                <w:szCs w:val="20"/>
              </w:rPr>
              <w:t>Sorting</w:t>
            </w:r>
          </w:p>
          <w:p w14:paraId="30F291FA" w14:textId="7CA4D56F" w:rsidR="008D3701" w:rsidRPr="006C42EB" w:rsidRDefault="008D3701" w:rsidP="006C42EB">
            <w:pPr>
              <w:pStyle w:val="bulletssmalltable"/>
              <w:spacing w:before="60" w:after="6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C42EB">
              <w:rPr>
                <w:rFonts w:cstheme="minorHAnsi"/>
                <w:sz w:val="20"/>
                <w:szCs w:val="20"/>
              </w:rPr>
              <w:t>Aggregation and consolidation for transfer</w:t>
            </w:r>
          </w:p>
        </w:tc>
        <w:tc>
          <w:tcPr>
            <w:tcW w:w="4817" w:type="dxa"/>
          </w:tcPr>
          <w:p w14:paraId="64D6EB86" w14:textId="5A9D0EC4" w:rsidR="00994AB3" w:rsidRPr="006C42EB" w:rsidRDefault="00994AB3" w:rsidP="006C42EB">
            <w:pPr>
              <w:pStyle w:val="bulletssmalltable"/>
              <w:spacing w:before="60" w:after="6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C42EB">
              <w:rPr>
                <w:rFonts w:cstheme="minorHAnsi"/>
                <w:sz w:val="20"/>
                <w:szCs w:val="20"/>
              </w:rPr>
              <w:t>Sorting mixed streams into their constituent materials, and removing contaminants for aggregation and consolidation for transport to reprocessing facilities, export or appropriate disposal</w:t>
            </w:r>
          </w:p>
          <w:p w14:paraId="24166D5E" w14:textId="564C5064" w:rsidR="00994AB3" w:rsidRPr="006C42EB" w:rsidRDefault="00994AB3" w:rsidP="006C42EB">
            <w:pPr>
              <w:pStyle w:val="bulletssmalltable"/>
              <w:spacing w:before="60" w:after="6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C42EB">
              <w:rPr>
                <w:rFonts w:cstheme="minorHAnsi"/>
                <w:sz w:val="20"/>
                <w:szCs w:val="20"/>
              </w:rPr>
              <w:t>Provide a critical role in providing feedstock for reprocessing</w:t>
            </w:r>
          </w:p>
          <w:p w14:paraId="0B6E6207" w14:textId="48B4E857" w:rsidR="00994AB3" w:rsidRPr="006C42EB" w:rsidRDefault="00994AB3" w:rsidP="006C42EB">
            <w:pPr>
              <w:pStyle w:val="bulletssmalltable"/>
              <w:spacing w:before="60" w:after="6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C42EB">
              <w:rPr>
                <w:rFonts w:cstheme="minorHAnsi"/>
                <w:sz w:val="20"/>
                <w:szCs w:val="20"/>
              </w:rPr>
              <w:t>May include resale centres</w:t>
            </w:r>
          </w:p>
          <w:p w14:paraId="24B366D5" w14:textId="77777777" w:rsidR="008D3701" w:rsidRPr="006C42EB" w:rsidRDefault="008D3701" w:rsidP="006C42EB">
            <w:pPr>
              <w:pStyle w:val="TableBullet"/>
              <w:spacing w:before="60" w:after="6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0"/>
              </w:rPr>
            </w:pPr>
          </w:p>
        </w:tc>
        <w:tc>
          <w:tcPr>
            <w:tcW w:w="2267" w:type="dxa"/>
          </w:tcPr>
          <w:p w14:paraId="117CCD60" w14:textId="499C2DD8" w:rsidR="008D3701" w:rsidRPr="006C42EB" w:rsidRDefault="00994AB3" w:rsidP="006C42EB">
            <w:pPr>
              <w:pStyle w:val="TableText0"/>
              <w:spacing w:before="60" w:after="6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6C42EB">
              <w:rPr>
                <w:rFonts w:asciiTheme="minorHAnsi" w:hAnsiTheme="minorHAnsi" w:cstheme="minorHAnsi"/>
              </w:rPr>
              <w:t>Currently primarily kerbside collected commingled streams. Some facilities also cater for mixed streams of materials from C&amp;I and C&amp;D activities.</w:t>
            </w:r>
          </w:p>
        </w:tc>
        <w:tc>
          <w:tcPr>
            <w:tcW w:w="2017" w:type="dxa"/>
          </w:tcPr>
          <w:p w14:paraId="7BDFA71A" w14:textId="77777777" w:rsidR="008D3701" w:rsidRPr="006C42EB" w:rsidRDefault="00994AB3" w:rsidP="006C42EB">
            <w:pPr>
              <w:pStyle w:val="TableText0"/>
              <w:spacing w:before="60" w:after="6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6C42EB">
              <w:rPr>
                <w:rFonts w:asciiTheme="minorHAnsi" w:hAnsiTheme="minorHAnsi" w:cstheme="minorHAnsi"/>
              </w:rPr>
              <w:t>Usually a range of mechanical processes to separate materials using characteristics such as weight, size, magnetism and optical density. Also includes compactors, balers, hard stand and sheds.</w:t>
            </w:r>
          </w:p>
        </w:tc>
        <w:tc>
          <w:tcPr>
            <w:tcW w:w="2126" w:type="dxa"/>
          </w:tcPr>
          <w:p w14:paraId="52531951" w14:textId="5F422D8A" w:rsidR="008D3701" w:rsidRPr="006C42EB" w:rsidRDefault="008D3701" w:rsidP="006C42EB">
            <w:pPr>
              <w:pStyle w:val="TableText0"/>
              <w:spacing w:before="60" w:after="6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C42EB">
              <w:rPr>
                <w:rFonts w:asciiTheme="minorHAnsi" w:hAnsiTheme="minorHAnsi" w:cstheme="minorHAnsi"/>
              </w:rPr>
              <w:t>Nearly exclusively privately owned</w:t>
            </w:r>
          </w:p>
        </w:tc>
      </w:tr>
    </w:tbl>
    <w:p w14:paraId="4FFEA340" w14:textId="63B02914" w:rsidR="00A70884" w:rsidRDefault="00A70884" w:rsidP="00A775AD">
      <w:pPr>
        <w:pStyle w:val="Note"/>
      </w:pPr>
      <w:r w:rsidRPr="00A70884">
        <w:t>*</w:t>
      </w:r>
      <w:r w:rsidR="002A13D4">
        <w:t xml:space="preserve"> </w:t>
      </w:r>
      <w:r w:rsidR="00994AB3">
        <w:t>A</w:t>
      </w:r>
      <w:r w:rsidRPr="00A70884">
        <w:t xml:space="preserve"> large network of charity collection bins and opportunity shops provide an important role in recycling textiles and other goods. </w:t>
      </w:r>
      <w:r w:rsidR="00994AB3">
        <w:t>Due to</w:t>
      </w:r>
      <w:r w:rsidRPr="00A70884">
        <w:t xml:space="preserve"> difficulty collecti</w:t>
      </w:r>
      <w:r w:rsidR="00994AB3">
        <w:t>ng</w:t>
      </w:r>
      <w:r w:rsidRPr="00A70884">
        <w:t xml:space="preserve"> data</w:t>
      </w:r>
      <w:r w:rsidR="00994AB3">
        <w:t xml:space="preserve"> on how these are </w:t>
      </w:r>
      <w:r w:rsidRPr="00A70884">
        <w:t xml:space="preserve">managed and </w:t>
      </w:r>
      <w:r w:rsidR="0082491C">
        <w:t>how much is</w:t>
      </w:r>
      <w:r w:rsidRPr="00A70884">
        <w:t xml:space="preserve"> </w:t>
      </w:r>
      <w:r w:rsidR="00994AB3">
        <w:t xml:space="preserve">recovered, they are </w:t>
      </w:r>
      <w:r w:rsidRPr="00A70884">
        <w:t>not included in the SWRRIP</w:t>
      </w:r>
      <w:r w:rsidR="00994AB3">
        <w:t>.</w:t>
      </w:r>
    </w:p>
    <w:p w14:paraId="76C9A17E" w14:textId="77777777" w:rsidR="008D3701" w:rsidRDefault="008D3701" w:rsidP="00A775AD">
      <w:pPr>
        <w:pStyle w:val="Note"/>
        <w:sectPr w:rsidR="008D3701" w:rsidSect="008D3701">
          <w:pgSz w:w="16838" w:h="11906" w:orient="landscape"/>
          <w:pgMar w:top="1134" w:right="1134" w:bottom="1134" w:left="1134" w:header="709" w:footer="709" w:gutter="0"/>
          <w:cols w:space="708"/>
          <w:docGrid w:linePitch="360"/>
        </w:sectPr>
      </w:pPr>
    </w:p>
    <w:p w14:paraId="30455769" w14:textId="77777777" w:rsidR="008D3701" w:rsidRPr="00A70884" w:rsidRDefault="008D3701" w:rsidP="00A775AD">
      <w:pPr>
        <w:pStyle w:val="Note"/>
      </w:pPr>
    </w:p>
    <w:p w14:paraId="6F371BB4" w14:textId="47409261" w:rsidR="00A70884" w:rsidRPr="00CE2E86" w:rsidRDefault="00A70884" w:rsidP="00740698">
      <w:pPr>
        <w:pStyle w:val="Heading3"/>
        <w:ind w:left="2410" w:hanging="1701"/>
      </w:pPr>
      <w:bookmarkStart w:id="6725" w:name="_Toc478451818"/>
      <w:bookmarkStart w:id="6726" w:name="_Toc478479780"/>
      <w:bookmarkStart w:id="6727" w:name="_Toc478916681"/>
      <w:bookmarkStart w:id="6728" w:name="_Toc354930167"/>
      <w:bookmarkStart w:id="6729" w:name="_Toc357604819"/>
      <w:bookmarkStart w:id="6730" w:name="_Toc358472025"/>
      <w:bookmarkStart w:id="6731" w:name="_Toc358473089"/>
      <w:bookmarkStart w:id="6732" w:name="_Toc358795355"/>
      <w:bookmarkStart w:id="6733" w:name="_Toc359241407"/>
      <w:bookmarkStart w:id="6734" w:name="_Toc359330458"/>
      <w:bookmarkStart w:id="6735" w:name="_Toc365543806"/>
      <w:r w:rsidRPr="00CE2E86">
        <w:t>State overview</w:t>
      </w:r>
      <w:bookmarkEnd w:id="6725"/>
      <w:bookmarkEnd w:id="6726"/>
      <w:bookmarkEnd w:id="6727"/>
      <w:bookmarkEnd w:id="6728"/>
      <w:bookmarkEnd w:id="6729"/>
      <w:bookmarkEnd w:id="6730"/>
      <w:bookmarkEnd w:id="6731"/>
      <w:bookmarkEnd w:id="6732"/>
      <w:bookmarkEnd w:id="6733"/>
      <w:bookmarkEnd w:id="6734"/>
      <w:bookmarkEnd w:id="6735"/>
    </w:p>
    <w:p w14:paraId="302EA9F3" w14:textId="4A8FB386" w:rsidR="00A70884" w:rsidRPr="00A70884" w:rsidRDefault="00A70884" w:rsidP="003E73E6">
      <w:pPr>
        <w:pStyle w:val="Normal1"/>
      </w:pPr>
      <w:r w:rsidRPr="00A70884">
        <w:t>In</w:t>
      </w:r>
      <w:r w:rsidR="005306FC">
        <w:t xml:space="preserve"> </w:t>
      </w:r>
      <w:r w:rsidR="000D0ECC">
        <w:t>2015–16</w:t>
      </w:r>
      <w:r w:rsidR="00CB748A">
        <w:t>,</w:t>
      </w:r>
      <w:r w:rsidR="005306FC">
        <w:t xml:space="preserve"> there </w:t>
      </w:r>
      <w:r w:rsidR="00D2419F">
        <w:t xml:space="preserve">were </w:t>
      </w:r>
      <w:r w:rsidR="00B0556D">
        <w:t>401</w:t>
      </w:r>
      <w:r w:rsidR="00B0556D" w:rsidRPr="00A70884">
        <w:t xml:space="preserve"> </w:t>
      </w:r>
      <w:r w:rsidRPr="00A70884">
        <w:t xml:space="preserve">recovery facilities supporting the </w:t>
      </w:r>
      <w:r w:rsidR="005306FC">
        <w:t xml:space="preserve">Victorian </w:t>
      </w:r>
      <w:r w:rsidR="00CD5EE5">
        <w:t>waste and resource recovery system</w:t>
      </w:r>
      <w:r w:rsidRPr="00A70884">
        <w:t>.</w:t>
      </w:r>
      <w:r w:rsidR="000558B0">
        <w:t xml:space="preserve"> These facilities managed around 619,000 tonnes of materials. </w:t>
      </w:r>
      <w:r w:rsidRPr="00A70884">
        <w:fldChar w:fldCharType="begin"/>
      </w:r>
      <w:r w:rsidRPr="00A70884">
        <w:instrText xml:space="preserve"> REF _Ref387065361 \h  \* MERGEFORMAT </w:instrText>
      </w:r>
      <w:r w:rsidRPr="00A70884">
        <w:fldChar w:fldCharType="separate"/>
      </w:r>
      <w:r w:rsidR="00097D6C" w:rsidRPr="003650E5">
        <w:t xml:space="preserve">Table </w:t>
      </w:r>
      <w:r w:rsidR="00097D6C">
        <w:t>6</w:t>
      </w:r>
      <w:r w:rsidR="00097D6C">
        <w:noBreakHyphen/>
        <w:t>7</w:t>
      </w:r>
      <w:r w:rsidRPr="00A70884">
        <w:fldChar w:fldCharType="end"/>
      </w:r>
      <w:r w:rsidRPr="00A70884">
        <w:rPr>
          <w:b/>
          <w:bCs/>
        </w:rPr>
        <w:t xml:space="preserve"> </w:t>
      </w:r>
      <w:r w:rsidR="00FC107A">
        <w:t>lists</w:t>
      </w:r>
      <w:r w:rsidR="00FC107A" w:rsidRPr="00A70884">
        <w:t xml:space="preserve"> </w:t>
      </w:r>
      <w:r w:rsidRPr="00A70884">
        <w:t>recovery facilities by major type and region.</w:t>
      </w:r>
    </w:p>
    <w:p w14:paraId="093A95F0" w14:textId="0F92ED85" w:rsidR="00A70884" w:rsidRDefault="00A70884" w:rsidP="00AD4F7B">
      <w:pPr>
        <w:pStyle w:val="Heading4NoNum"/>
      </w:pPr>
      <w:bookmarkStart w:id="6736" w:name="_Ref387065361"/>
      <w:bookmarkStart w:id="6737" w:name="_Toc387989199"/>
      <w:bookmarkStart w:id="6738" w:name="_Toc409602130"/>
      <w:bookmarkStart w:id="6739" w:name="_Toc409695058"/>
      <w:bookmarkStart w:id="6740" w:name="_Toc409695640"/>
      <w:bookmarkStart w:id="6741" w:name="_Toc410207458"/>
      <w:bookmarkStart w:id="6742" w:name="_Toc410392684"/>
      <w:bookmarkStart w:id="6743" w:name="_Toc392336058"/>
      <w:bookmarkStart w:id="6744" w:name="_Ref479056596"/>
      <w:bookmarkStart w:id="6745" w:name="_Ref479057844"/>
      <w:bookmarkStart w:id="6746" w:name="_Toc480461613"/>
      <w:bookmarkStart w:id="6747" w:name="_Toc480532724"/>
      <w:bookmarkStart w:id="6748" w:name="_Toc480540961"/>
      <w:bookmarkStart w:id="6749" w:name="_Toc485804995"/>
      <w:bookmarkStart w:id="6750" w:name="_Toc498340873"/>
      <w:bookmarkStart w:id="6751" w:name="_Toc498948854"/>
      <w:bookmarkStart w:id="6752" w:name="_Toc503186114"/>
      <w:bookmarkStart w:id="6753" w:name="_Toc503187142"/>
      <w:bookmarkStart w:id="6754" w:name="_Toc503344690"/>
      <w:r w:rsidRPr="003650E5">
        <w:t xml:space="preserve">Table </w:t>
      </w:r>
      <w:fldSimple w:instr=" STYLEREF 1 \s ">
        <w:r w:rsidR="00B4778B">
          <w:rPr>
            <w:noProof/>
          </w:rPr>
          <w:t>6</w:t>
        </w:r>
      </w:fldSimple>
      <w:r w:rsidR="00B4778B">
        <w:noBreakHyphen/>
      </w:r>
      <w:fldSimple w:instr=" SEQ Table \* ARABIC \s 1 ">
        <w:r w:rsidR="00B4778B">
          <w:rPr>
            <w:noProof/>
          </w:rPr>
          <w:t>7</w:t>
        </w:r>
      </w:fldSimple>
      <w:bookmarkEnd w:id="6736"/>
      <w:r w:rsidRPr="003650E5">
        <w:t xml:space="preserve">: Number of resource recovery facilities by type and </w:t>
      </w:r>
      <w:bookmarkEnd w:id="6737"/>
      <w:bookmarkEnd w:id="6738"/>
      <w:bookmarkEnd w:id="6739"/>
      <w:bookmarkEnd w:id="6740"/>
      <w:bookmarkEnd w:id="6741"/>
      <w:bookmarkEnd w:id="6742"/>
      <w:bookmarkEnd w:id="6743"/>
      <w:r w:rsidRPr="003650E5">
        <w:t>region</w:t>
      </w:r>
      <w:bookmarkEnd w:id="6744"/>
      <w:bookmarkEnd w:id="6745"/>
      <w:bookmarkEnd w:id="6746"/>
      <w:bookmarkEnd w:id="6747"/>
      <w:bookmarkEnd w:id="6748"/>
      <w:bookmarkEnd w:id="6749"/>
      <w:bookmarkEnd w:id="6750"/>
      <w:bookmarkEnd w:id="6751"/>
      <w:bookmarkEnd w:id="6752"/>
      <w:bookmarkEnd w:id="6753"/>
      <w:bookmarkEnd w:id="6754"/>
    </w:p>
    <w:tbl>
      <w:tblPr>
        <w:tblStyle w:val="LightList-Accent311"/>
        <w:tblW w:w="8652" w:type="dxa"/>
        <w:tblInd w:w="699" w:type="dxa"/>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Look w:val="04A0" w:firstRow="1" w:lastRow="0" w:firstColumn="1" w:lastColumn="0" w:noHBand="0" w:noVBand="1"/>
      </w:tblPr>
      <w:tblGrid>
        <w:gridCol w:w="2111"/>
        <w:gridCol w:w="1134"/>
        <w:gridCol w:w="1013"/>
        <w:gridCol w:w="1340"/>
        <w:gridCol w:w="1066"/>
        <w:gridCol w:w="1008"/>
        <w:gridCol w:w="980"/>
      </w:tblGrid>
      <w:tr w:rsidR="00AB11BB" w:rsidRPr="00CB748A" w14:paraId="7FC908F7" w14:textId="77777777" w:rsidTr="00774951">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11" w:type="dxa"/>
          </w:tcPr>
          <w:p w14:paraId="065760CB" w14:textId="7ABCB60C" w:rsidR="00CB748A" w:rsidRPr="00AB11BB" w:rsidRDefault="00CB748A" w:rsidP="00BE7DF0">
            <w:pPr>
              <w:pStyle w:val="TableText0"/>
            </w:pPr>
            <w:r w:rsidRPr="00CB748A">
              <w:rPr>
                <w:color w:val="FFFFFF" w:themeColor="background1"/>
              </w:rPr>
              <w:t>Waste and resource recover</w:t>
            </w:r>
            <w:r>
              <w:rPr>
                <w:color w:val="FFFFFF" w:themeColor="background1"/>
              </w:rPr>
              <w:t>y</w:t>
            </w:r>
            <w:r w:rsidRPr="00CB748A">
              <w:rPr>
                <w:color w:val="FFFFFF" w:themeColor="background1"/>
              </w:rPr>
              <w:t xml:space="preserve"> region</w:t>
            </w:r>
          </w:p>
        </w:tc>
        <w:tc>
          <w:tcPr>
            <w:tcW w:w="1134" w:type="dxa"/>
            <w:noWrap/>
          </w:tcPr>
          <w:p w14:paraId="6128F960" w14:textId="34A0DB21" w:rsidR="00CB748A" w:rsidRPr="00AB11BB" w:rsidRDefault="00CB748A" w:rsidP="003650E5">
            <w:pPr>
              <w:pStyle w:val="TableText0"/>
              <w:jc w:val="center"/>
              <w:cnfStyle w:val="100000000000" w:firstRow="1" w:lastRow="0" w:firstColumn="0" w:lastColumn="0" w:oddVBand="0" w:evenVBand="0" w:oddHBand="0" w:evenHBand="0" w:firstRowFirstColumn="0" w:firstRowLastColumn="0" w:lastRowFirstColumn="0" w:lastRowLastColumn="0"/>
              <w:rPr>
                <w:b w:val="0"/>
              </w:rPr>
            </w:pPr>
            <w:r w:rsidRPr="00AB11BB">
              <w:rPr>
                <w:color w:val="FFFFFF" w:themeColor="background1"/>
              </w:rPr>
              <w:t>Drop</w:t>
            </w:r>
            <w:r>
              <w:rPr>
                <w:color w:val="FFFFFF" w:themeColor="background1"/>
              </w:rPr>
              <w:t>-</w:t>
            </w:r>
            <w:r w:rsidRPr="00AB11BB">
              <w:rPr>
                <w:color w:val="FFFFFF" w:themeColor="background1"/>
              </w:rPr>
              <w:t>off</w:t>
            </w:r>
            <w:r>
              <w:rPr>
                <w:color w:val="FFFFFF" w:themeColor="background1"/>
              </w:rPr>
              <w:t xml:space="preserve"> facilities</w:t>
            </w:r>
          </w:p>
        </w:tc>
        <w:tc>
          <w:tcPr>
            <w:tcW w:w="1013" w:type="dxa"/>
            <w:noWrap/>
          </w:tcPr>
          <w:p w14:paraId="7BF3C977" w14:textId="1A0342B4" w:rsidR="00CB748A" w:rsidRPr="00AB11BB" w:rsidRDefault="00CB748A" w:rsidP="003650E5">
            <w:pPr>
              <w:pStyle w:val="TableText0"/>
              <w:jc w:val="center"/>
              <w:cnfStyle w:val="100000000000" w:firstRow="1" w:lastRow="0" w:firstColumn="0" w:lastColumn="0" w:oddVBand="0" w:evenVBand="0" w:oddHBand="0" w:evenHBand="0" w:firstRowFirstColumn="0" w:firstRowLastColumn="0" w:lastRowFirstColumn="0" w:lastRowLastColumn="0"/>
              <w:rPr>
                <w:b w:val="0"/>
              </w:rPr>
            </w:pPr>
            <w:r w:rsidRPr="00AB11BB">
              <w:rPr>
                <w:color w:val="FFFFFF" w:themeColor="background1"/>
              </w:rPr>
              <w:t xml:space="preserve">Resource </w:t>
            </w:r>
            <w:r w:rsidRPr="00CB748A">
              <w:rPr>
                <w:color w:val="FFFFFF" w:themeColor="background1"/>
              </w:rPr>
              <w:t>recovery centres</w:t>
            </w:r>
          </w:p>
        </w:tc>
        <w:tc>
          <w:tcPr>
            <w:tcW w:w="1340" w:type="dxa"/>
            <w:noWrap/>
          </w:tcPr>
          <w:p w14:paraId="5284C228" w14:textId="0A22B256" w:rsidR="00CB748A" w:rsidRPr="00AB11BB" w:rsidRDefault="00CB748A" w:rsidP="003650E5">
            <w:pPr>
              <w:pStyle w:val="TableText0"/>
              <w:jc w:val="center"/>
              <w:cnfStyle w:val="100000000000" w:firstRow="1" w:lastRow="0" w:firstColumn="0" w:lastColumn="0" w:oddVBand="0" w:evenVBand="0" w:oddHBand="0" w:evenHBand="0" w:firstRowFirstColumn="0" w:firstRowLastColumn="0" w:lastRowFirstColumn="0" w:lastRowLastColumn="0"/>
              <w:rPr>
                <w:b w:val="0"/>
              </w:rPr>
            </w:pPr>
            <w:r w:rsidRPr="00AB11BB">
              <w:rPr>
                <w:color w:val="FFFFFF" w:themeColor="background1"/>
              </w:rPr>
              <w:t xml:space="preserve">Bulk </w:t>
            </w:r>
            <w:r>
              <w:rPr>
                <w:color w:val="FFFFFF" w:themeColor="background1"/>
              </w:rPr>
              <w:t>h</w:t>
            </w:r>
            <w:r w:rsidRPr="00CB748A">
              <w:rPr>
                <w:color w:val="FFFFFF" w:themeColor="background1"/>
              </w:rPr>
              <w:t>aul</w:t>
            </w:r>
            <w:r w:rsidRPr="00AB11BB">
              <w:rPr>
                <w:color w:val="FFFFFF" w:themeColor="background1"/>
              </w:rPr>
              <w:t xml:space="preserve"> consolidation centres</w:t>
            </w:r>
          </w:p>
        </w:tc>
        <w:tc>
          <w:tcPr>
            <w:tcW w:w="1066" w:type="dxa"/>
            <w:noWrap/>
          </w:tcPr>
          <w:p w14:paraId="4A194FF9" w14:textId="2143B3EF" w:rsidR="00CB748A" w:rsidRPr="00AB11BB" w:rsidRDefault="00CB748A" w:rsidP="003650E5">
            <w:pPr>
              <w:pStyle w:val="TableText0"/>
              <w:jc w:val="center"/>
              <w:cnfStyle w:val="100000000000" w:firstRow="1" w:lastRow="0" w:firstColumn="0" w:lastColumn="0" w:oddVBand="0" w:evenVBand="0" w:oddHBand="0" w:evenHBand="0" w:firstRowFirstColumn="0" w:firstRowLastColumn="0" w:lastRowFirstColumn="0" w:lastRowLastColumn="0"/>
              <w:rPr>
                <w:b w:val="0"/>
              </w:rPr>
            </w:pPr>
            <w:r w:rsidRPr="00AB11BB">
              <w:rPr>
                <w:color w:val="FFFFFF" w:themeColor="background1"/>
              </w:rPr>
              <w:t>Specific material recovery centres</w:t>
            </w:r>
          </w:p>
        </w:tc>
        <w:tc>
          <w:tcPr>
            <w:tcW w:w="1008" w:type="dxa"/>
            <w:noWrap/>
          </w:tcPr>
          <w:p w14:paraId="481DDC52" w14:textId="70203088" w:rsidR="00CB748A" w:rsidRPr="00AB11BB" w:rsidRDefault="00CB748A" w:rsidP="00AB4D19">
            <w:pPr>
              <w:pStyle w:val="TableText0"/>
              <w:jc w:val="center"/>
              <w:cnfStyle w:val="100000000000" w:firstRow="1" w:lastRow="0" w:firstColumn="0" w:lastColumn="0" w:oddVBand="0" w:evenVBand="0" w:oddHBand="0" w:evenHBand="0" w:firstRowFirstColumn="0" w:firstRowLastColumn="0" w:lastRowFirstColumn="0" w:lastRowLastColumn="0"/>
              <w:rPr>
                <w:b w:val="0"/>
                <w:color w:val="FFFFFF" w:themeColor="background1"/>
              </w:rPr>
            </w:pPr>
            <w:r w:rsidRPr="00CB748A">
              <w:rPr>
                <w:color w:val="FFFFFF" w:themeColor="background1"/>
              </w:rPr>
              <w:t>M</w:t>
            </w:r>
            <w:r w:rsidR="00AB4D19">
              <w:rPr>
                <w:color w:val="FFFFFF" w:themeColor="background1"/>
              </w:rPr>
              <w:t>aterials recovery facilities</w:t>
            </w:r>
          </w:p>
        </w:tc>
        <w:tc>
          <w:tcPr>
            <w:tcW w:w="980" w:type="dxa"/>
            <w:noWrap/>
          </w:tcPr>
          <w:p w14:paraId="3C9A1FF7" w14:textId="5D643DFE" w:rsidR="00CB748A" w:rsidRPr="00AB11BB" w:rsidRDefault="00CB748A" w:rsidP="003650E5">
            <w:pPr>
              <w:pStyle w:val="TableText0"/>
              <w:jc w:val="center"/>
              <w:cnfStyle w:val="100000000000" w:firstRow="1" w:lastRow="0" w:firstColumn="0" w:lastColumn="0" w:oddVBand="0" w:evenVBand="0" w:oddHBand="0" w:evenHBand="0" w:firstRowFirstColumn="0" w:firstRowLastColumn="0" w:lastRowFirstColumn="0" w:lastRowLastColumn="0"/>
              <w:rPr>
                <w:b w:val="0"/>
              </w:rPr>
            </w:pPr>
            <w:r w:rsidRPr="00AB11BB">
              <w:rPr>
                <w:color w:val="FFFFFF" w:themeColor="background1"/>
              </w:rPr>
              <w:t>Total</w:t>
            </w:r>
          </w:p>
        </w:tc>
      </w:tr>
      <w:tr w:rsidR="00AB11BB" w:rsidRPr="00BE7DF0" w14:paraId="1E0CC890" w14:textId="77777777" w:rsidTr="006C42E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11" w:type="dxa"/>
            <w:shd w:val="clear" w:color="auto" w:fill="E2EFD9" w:themeFill="accent6" w:themeFillTint="33"/>
            <w:hideMark/>
          </w:tcPr>
          <w:p w14:paraId="1D8F0D0A" w14:textId="77777777" w:rsidR="00BE7DF0" w:rsidRPr="006B3F6E" w:rsidRDefault="00BE7DF0" w:rsidP="00BE7DF0">
            <w:pPr>
              <w:pStyle w:val="TableText0"/>
              <w:rPr>
                <w:b w:val="0"/>
              </w:rPr>
            </w:pPr>
            <w:r w:rsidRPr="006B3F6E">
              <w:t>Barwon South West</w:t>
            </w:r>
          </w:p>
        </w:tc>
        <w:tc>
          <w:tcPr>
            <w:tcW w:w="1134" w:type="dxa"/>
            <w:noWrap/>
            <w:hideMark/>
          </w:tcPr>
          <w:p w14:paraId="13F4042A" w14:textId="77777777" w:rsidR="00BE7DF0" w:rsidRPr="00BE7DF0" w:rsidRDefault="00BE7DF0" w:rsidP="003650E5">
            <w:pPr>
              <w:pStyle w:val="TableText0"/>
              <w:jc w:val="center"/>
              <w:cnfStyle w:val="000000100000" w:firstRow="0" w:lastRow="0" w:firstColumn="0" w:lastColumn="0" w:oddVBand="0" w:evenVBand="0" w:oddHBand="1" w:evenHBand="0" w:firstRowFirstColumn="0" w:firstRowLastColumn="0" w:lastRowFirstColumn="0" w:lastRowLastColumn="0"/>
            </w:pPr>
            <w:r w:rsidRPr="00BE7DF0">
              <w:t>7</w:t>
            </w:r>
          </w:p>
        </w:tc>
        <w:tc>
          <w:tcPr>
            <w:tcW w:w="1013" w:type="dxa"/>
            <w:noWrap/>
            <w:hideMark/>
          </w:tcPr>
          <w:p w14:paraId="13507655" w14:textId="77777777" w:rsidR="00BE7DF0" w:rsidRPr="00BE7DF0" w:rsidRDefault="00BE7DF0" w:rsidP="003650E5">
            <w:pPr>
              <w:pStyle w:val="TableText0"/>
              <w:jc w:val="center"/>
              <w:cnfStyle w:val="000000100000" w:firstRow="0" w:lastRow="0" w:firstColumn="0" w:lastColumn="0" w:oddVBand="0" w:evenVBand="0" w:oddHBand="1" w:evenHBand="0" w:firstRowFirstColumn="0" w:firstRowLastColumn="0" w:lastRowFirstColumn="0" w:lastRowLastColumn="0"/>
            </w:pPr>
            <w:r w:rsidRPr="00BE7DF0">
              <w:t>42</w:t>
            </w:r>
          </w:p>
        </w:tc>
        <w:tc>
          <w:tcPr>
            <w:tcW w:w="1340" w:type="dxa"/>
            <w:noWrap/>
            <w:hideMark/>
          </w:tcPr>
          <w:p w14:paraId="10D861C4" w14:textId="77777777" w:rsidR="00BE7DF0" w:rsidRPr="00BE7DF0" w:rsidRDefault="00BE7DF0" w:rsidP="003650E5">
            <w:pPr>
              <w:pStyle w:val="TableText0"/>
              <w:jc w:val="center"/>
              <w:cnfStyle w:val="000000100000" w:firstRow="0" w:lastRow="0" w:firstColumn="0" w:lastColumn="0" w:oddVBand="0" w:evenVBand="0" w:oddHBand="1" w:evenHBand="0" w:firstRowFirstColumn="0" w:firstRowLastColumn="0" w:lastRowFirstColumn="0" w:lastRowLastColumn="0"/>
            </w:pPr>
            <w:r w:rsidRPr="00BE7DF0">
              <w:t>0</w:t>
            </w:r>
          </w:p>
        </w:tc>
        <w:tc>
          <w:tcPr>
            <w:tcW w:w="1066" w:type="dxa"/>
            <w:noWrap/>
            <w:hideMark/>
          </w:tcPr>
          <w:p w14:paraId="582B493C" w14:textId="77777777" w:rsidR="00BE7DF0" w:rsidRPr="00BE7DF0" w:rsidRDefault="00BE7DF0" w:rsidP="003650E5">
            <w:pPr>
              <w:pStyle w:val="TableText0"/>
              <w:jc w:val="center"/>
              <w:cnfStyle w:val="000000100000" w:firstRow="0" w:lastRow="0" w:firstColumn="0" w:lastColumn="0" w:oddVBand="0" w:evenVBand="0" w:oddHBand="1" w:evenHBand="0" w:firstRowFirstColumn="0" w:firstRowLastColumn="0" w:lastRowFirstColumn="0" w:lastRowLastColumn="0"/>
            </w:pPr>
            <w:r w:rsidRPr="00BE7DF0">
              <w:t>1</w:t>
            </w:r>
          </w:p>
        </w:tc>
        <w:tc>
          <w:tcPr>
            <w:tcW w:w="1008" w:type="dxa"/>
            <w:noWrap/>
            <w:hideMark/>
          </w:tcPr>
          <w:p w14:paraId="0FA56302" w14:textId="77777777" w:rsidR="00BE7DF0" w:rsidRPr="00BE7DF0" w:rsidRDefault="00BE7DF0" w:rsidP="003650E5">
            <w:pPr>
              <w:pStyle w:val="TableText0"/>
              <w:jc w:val="center"/>
              <w:cnfStyle w:val="000000100000" w:firstRow="0" w:lastRow="0" w:firstColumn="0" w:lastColumn="0" w:oddVBand="0" w:evenVBand="0" w:oddHBand="1" w:evenHBand="0" w:firstRowFirstColumn="0" w:firstRowLastColumn="0" w:lastRowFirstColumn="0" w:lastRowLastColumn="0"/>
            </w:pPr>
            <w:r w:rsidRPr="00BE7DF0">
              <w:t>2</w:t>
            </w:r>
          </w:p>
        </w:tc>
        <w:tc>
          <w:tcPr>
            <w:tcW w:w="980" w:type="dxa"/>
            <w:noWrap/>
            <w:hideMark/>
          </w:tcPr>
          <w:p w14:paraId="56D3FFE5" w14:textId="77777777" w:rsidR="00BE7DF0" w:rsidRPr="00BE7DF0" w:rsidRDefault="00BE7DF0" w:rsidP="003650E5">
            <w:pPr>
              <w:pStyle w:val="TableText0"/>
              <w:jc w:val="center"/>
              <w:cnfStyle w:val="000000100000" w:firstRow="0" w:lastRow="0" w:firstColumn="0" w:lastColumn="0" w:oddVBand="0" w:evenVBand="0" w:oddHBand="1" w:evenHBand="0" w:firstRowFirstColumn="0" w:firstRowLastColumn="0" w:lastRowFirstColumn="0" w:lastRowLastColumn="0"/>
              <w:rPr>
                <w:b/>
                <w:bCs/>
              </w:rPr>
            </w:pPr>
            <w:r w:rsidRPr="00BE7DF0">
              <w:rPr>
                <w:b/>
                <w:bCs/>
              </w:rPr>
              <w:t>52</w:t>
            </w:r>
          </w:p>
        </w:tc>
      </w:tr>
      <w:tr w:rsidR="00AB11BB" w:rsidRPr="00BE7DF0" w14:paraId="3680111C" w14:textId="77777777" w:rsidTr="006C42EB">
        <w:trPr>
          <w:trHeight w:val="300"/>
        </w:trPr>
        <w:tc>
          <w:tcPr>
            <w:cnfStyle w:val="001000000000" w:firstRow="0" w:lastRow="0" w:firstColumn="1" w:lastColumn="0" w:oddVBand="0" w:evenVBand="0" w:oddHBand="0" w:evenHBand="0" w:firstRowFirstColumn="0" w:firstRowLastColumn="0" w:lastRowFirstColumn="0" w:lastRowLastColumn="0"/>
            <w:tcW w:w="2111" w:type="dxa"/>
            <w:shd w:val="clear" w:color="auto" w:fill="E2EFD9" w:themeFill="accent6" w:themeFillTint="33"/>
            <w:hideMark/>
          </w:tcPr>
          <w:p w14:paraId="6B770404" w14:textId="77777777" w:rsidR="00BE7DF0" w:rsidRPr="006B3F6E" w:rsidRDefault="00BE7DF0" w:rsidP="00BE7DF0">
            <w:pPr>
              <w:pStyle w:val="TableText0"/>
              <w:rPr>
                <w:b w:val="0"/>
              </w:rPr>
            </w:pPr>
            <w:r w:rsidRPr="006B3F6E">
              <w:t>Gippsland</w:t>
            </w:r>
          </w:p>
        </w:tc>
        <w:tc>
          <w:tcPr>
            <w:tcW w:w="1134" w:type="dxa"/>
            <w:noWrap/>
            <w:hideMark/>
          </w:tcPr>
          <w:p w14:paraId="4FE20723" w14:textId="77777777" w:rsidR="00BE7DF0" w:rsidRPr="00BE7DF0" w:rsidRDefault="00BE7DF0" w:rsidP="003650E5">
            <w:pPr>
              <w:pStyle w:val="TableText0"/>
              <w:jc w:val="center"/>
              <w:cnfStyle w:val="000000000000" w:firstRow="0" w:lastRow="0" w:firstColumn="0" w:lastColumn="0" w:oddVBand="0" w:evenVBand="0" w:oddHBand="0" w:evenHBand="0" w:firstRowFirstColumn="0" w:firstRowLastColumn="0" w:lastRowFirstColumn="0" w:lastRowLastColumn="0"/>
            </w:pPr>
            <w:r w:rsidRPr="00BE7DF0">
              <w:t>19</w:t>
            </w:r>
          </w:p>
        </w:tc>
        <w:tc>
          <w:tcPr>
            <w:tcW w:w="1013" w:type="dxa"/>
            <w:noWrap/>
            <w:hideMark/>
          </w:tcPr>
          <w:p w14:paraId="2D38A2F5" w14:textId="77777777" w:rsidR="00BE7DF0" w:rsidRPr="00BE7DF0" w:rsidRDefault="00BE7DF0" w:rsidP="003650E5">
            <w:pPr>
              <w:pStyle w:val="TableText0"/>
              <w:jc w:val="center"/>
              <w:cnfStyle w:val="000000000000" w:firstRow="0" w:lastRow="0" w:firstColumn="0" w:lastColumn="0" w:oddVBand="0" w:evenVBand="0" w:oddHBand="0" w:evenHBand="0" w:firstRowFirstColumn="0" w:firstRowLastColumn="0" w:lastRowFirstColumn="0" w:lastRowLastColumn="0"/>
            </w:pPr>
            <w:r w:rsidRPr="00BE7DF0">
              <w:t>44</w:t>
            </w:r>
          </w:p>
        </w:tc>
        <w:tc>
          <w:tcPr>
            <w:tcW w:w="1340" w:type="dxa"/>
            <w:noWrap/>
            <w:hideMark/>
          </w:tcPr>
          <w:p w14:paraId="70D0514A" w14:textId="77777777" w:rsidR="00BE7DF0" w:rsidRPr="00BE7DF0" w:rsidRDefault="00BE7DF0" w:rsidP="003650E5">
            <w:pPr>
              <w:pStyle w:val="TableText0"/>
              <w:jc w:val="center"/>
              <w:cnfStyle w:val="000000000000" w:firstRow="0" w:lastRow="0" w:firstColumn="0" w:lastColumn="0" w:oddVBand="0" w:evenVBand="0" w:oddHBand="0" w:evenHBand="0" w:firstRowFirstColumn="0" w:firstRowLastColumn="0" w:lastRowFirstColumn="0" w:lastRowLastColumn="0"/>
            </w:pPr>
            <w:r w:rsidRPr="00BE7DF0">
              <w:t>2</w:t>
            </w:r>
          </w:p>
        </w:tc>
        <w:tc>
          <w:tcPr>
            <w:tcW w:w="1066" w:type="dxa"/>
            <w:noWrap/>
            <w:hideMark/>
          </w:tcPr>
          <w:p w14:paraId="02CB7E3F" w14:textId="77777777" w:rsidR="00BE7DF0" w:rsidRPr="00BE7DF0" w:rsidRDefault="00BE7DF0" w:rsidP="003650E5">
            <w:pPr>
              <w:pStyle w:val="TableText0"/>
              <w:jc w:val="center"/>
              <w:cnfStyle w:val="000000000000" w:firstRow="0" w:lastRow="0" w:firstColumn="0" w:lastColumn="0" w:oddVBand="0" w:evenVBand="0" w:oddHBand="0" w:evenHBand="0" w:firstRowFirstColumn="0" w:firstRowLastColumn="0" w:lastRowFirstColumn="0" w:lastRowLastColumn="0"/>
            </w:pPr>
            <w:r w:rsidRPr="00BE7DF0">
              <w:t>30</w:t>
            </w:r>
          </w:p>
        </w:tc>
        <w:tc>
          <w:tcPr>
            <w:tcW w:w="1008" w:type="dxa"/>
            <w:noWrap/>
            <w:hideMark/>
          </w:tcPr>
          <w:p w14:paraId="53B6DBD3" w14:textId="77777777" w:rsidR="00BE7DF0" w:rsidRPr="00BE7DF0" w:rsidRDefault="00BE7DF0" w:rsidP="003650E5">
            <w:pPr>
              <w:pStyle w:val="TableText0"/>
              <w:jc w:val="center"/>
              <w:cnfStyle w:val="000000000000" w:firstRow="0" w:lastRow="0" w:firstColumn="0" w:lastColumn="0" w:oddVBand="0" w:evenVBand="0" w:oddHBand="0" w:evenHBand="0" w:firstRowFirstColumn="0" w:firstRowLastColumn="0" w:lastRowFirstColumn="0" w:lastRowLastColumn="0"/>
            </w:pPr>
            <w:r w:rsidRPr="00BE7DF0">
              <w:t>2</w:t>
            </w:r>
          </w:p>
        </w:tc>
        <w:tc>
          <w:tcPr>
            <w:tcW w:w="980" w:type="dxa"/>
            <w:noWrap/>
            <w:hideMark/>
          </w:tcPr>
          <w:p w14:paraId="291C1C8D" w14:textId="77777777" w:rsidR="00BE7DF0" w:rsidRPr="00BE7DF0" w:rsidRDefault="00BE7DF0" w:rsidP="003650E5">
            <w:pPr>
              <w:pStyle w:val="TableText0"/>
              <w:jc w:val="center"/>
              <w:cnfStyle w:val="000000000000" w:firstRow="0" w:lastRow="0" w:firstColumn="0" w:lastColumn="0" w:oddVBand="0" w:evenVBand="0" w:oddHBand="0" w:evenHBand="0" w:firstRowFirstColumn="0" w:firstRowLastColumn="0" w:lastRowFirstColumn="0" w:lastRowLastColumn="0"/>
              <w:rPr>
                <w:b/>
                <w:bCs/>
              </w:rPr>
            </w:pPr>
            <w:r w:rsidRPr="00BE7DF0">
              <w:rPr>
                <w:b/>
                <w:bCs/>
              </w:rPr>
              <w:t>97</w:t>
            </w:r>
          </w:p>
        </w:tc>
      </w:tr>
      <w:tr w:rsidR="00AB11BB" w:rsidRPr="00BE7DF0" w14:paraId="01E92265" w14:textId="77777777" w:rsidTr="006C42E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11" w:type="dxa"/>
            <w:shd w:val="clear" w:color="auto" w:fill="E2EFD9" w:themeFill="accent6" w:themeFillTint="33"/>
            <w:hideMark/>
          </w:tcPr>
          <w:p w14:paraId="6A1D2860" w14:textId="77777777" w:rsidR="00BE7DF0" w:rsidRPr="006B3F6E" w:rsidRDefault="00BE7DF0" w:rsidP="00BE7DF0">
            <w:pPr>
              <w:pStyle w:val="TableText0"/>
              <w:rPr>
                <w:b w:val="0"/>
              </w:rPr>
            </w:pPr>
            <w:r w:rsidRPr="006B3F6E">
              <w:t xml:space="preserve">Goulburn Valley </w:t>
            </w:r>
          </w:p>
        </w:tc>
        <w:tc>
          <w:tcPr>
            <w:tcW w:w="1134" w:type="dxa"/>
            <w:noWrap/>
            <w:hideMark/>
          </w:tcPr>
          <w:p w14:paraId="7BA2D678" w14:textId="77777777" w:rsidR="00BE7DF0" w:rsidRPr="00BE7DF0" w:rsidRDefault="00BE7DF0" w:rsidP="003650E5">
            <w:pPr>
              <w:pStyle w:val="TableText0"/>
              <w:jc w:val="center"/>
              <w:cnfStyle w:val="000000100000" w:firstRow="0" w:lastRow="0" w:firstColumn="0" w:lastColumn="0" w:oddVBand="0" w:evenVBand="0" w:oddHBand="1" w:evenHBand="0" w:firstRowFirstColumn="0" w:firstRowLastColumn="0" w:lastRowFirstColumn="0" w:lastRowLastColumn="0"/>
            </w:pPr>
            <w:r w:rsidRPr="00BE7DF0">
              <w:t>0</w:t>
            </w:r>
          </w:p>
        </w:tc>
        <w:tc>
          <w:tcPr>
            <w:tcW w:w="1013" w:type="dxa"/>
            <w:noWrap/>
            <w:hideMark/>
          </w:tcPr>
          <w:p w14:paraId="310AB381" w14:textId="77777777" w:rsidR="00BE7DF0" w:rsidRPr="00BE7DF0" w:rsidRDefault="00BE7DF0" w:rsidP="003650E5">
            <w:pPr>
              <w:pStyle w:val="TableText0"/>
              <w:jc w:val="center"/>
              <w:cnfStyle w:val="000000100000" w:firstRow="0" w:lastRow="0" w:firstColumn="0" w:lastColumn="0" w:oddVBand="0" w:evenVBand="0" w:oddHBand="1" w:evenHBand="0" w:firstRowFirstColumn="0" w:firstRowLastColumn="0" w:lastRowFirstColumn="0" w:lastRowLastColumn="0"/>
            </w:pPr>
            <w:r w:rsidRPr="00BE7DF0">
              <w:t>36</w:t>
            </w:r>
          </w:p>
        </w:tc>
        <w:tc>
          <w:tcPr>
            <w:tcW w:w="1340" w:type="dxa"/>
            <w:noWrap/>
            <w:hideMark/>
          </w:tcPr>
          <w:p w14:paraId="029523B9" w14:textId="77777777" w:rsidR="00BE7DF0" w:rsidRPr="00BE7DF0" w:rsidRDefault="00BE7DF0" w:rsidP="003650E5">
            <w:pPr>
              <w:pStyle w:val="TableText0"/>
              <w:jc w:val="center"/>
              <w:cnfStyle w:val="000000100000" w:firstRow="0" w:lastRow="0" w:firstColumn="0" w:lastColumn="0" w:oddVBand="0" w:evenVBand="0" w:oddHBand="1" w:evenHBand="0" w:firstRowFirstColumn="0" w:firstRowLastColumn="0" w:lastRowFirstColumn="0" w:lastRowLastColumn="0"/>
            </w:pPr>
            <w:r w:rsidRPr="00BE7DF0">
              <w:t>1</w:t>
            </w:r>
          </w:p>
        </w:tc>
        <w:tc>
          <w:tcPr>
            <w:tcW w:w="1066" w:type="dxa"/>
            <w:noWrap/>
            <w:hideMark/>
          </w:tcPr>
          <w:p w14:paraId="2E882B1A" w14:textId="77777777" w:rsidR="00BE7DF0" w:rsidRPr="00BE7DF0" w:rsidRDefault="00BE7DF0" w:rsidP="003650E5">
            <w:pPr>
              <w:pStyle w:val="TableText0"/>
              <w:jc w:val="center"/>
              <w:cnfStyle w:val="000000100000" w:firstRow="0" w:lastRow="0" w:firstColumn="0" w:lastColumn="0" w:oddVBand="0" w:evenVBand="0" w:oddHBand="1" w:evenHBand="0" w:firstRowFirstColumn="0" w:firstRowLastColumn="0" w:lastRowFirstColumn="0" w:lastRowLastColumn="0"/>
            </w:pPr>
            <w:r w:rsidRPr="00BE7DF0">
              <w:t>3</w:t>
            </w:r>
          </w:p>
        </w:tc>
        <w:tc>
          <w:tcPr>
            <w:tcW w:w="1008" w:type="dxa"/>
            <w:noWrap/>
            <w:hideMark/>
          </w:tcPr>
          <w:p w14:paraId="38EA5572" w14:textId="77777777" w:rsidR="00BE7DF0" w:rsidRPr="00BE7DF0" w:rsidRDefault="00BE7DF0" w:rsidP="003650E5">
            <w:pPr>
              <w:pStyle w:val="TableText0"/>
              <w:jc w:val="center"/>
              <w:cnfStyle w:val="000000100000" w:firstRow="0" w:lastRow="0" w:firstColumn="0" w:lastColumn="0" w:oddVBand="0" w:evenVBand="0" w:oddHBand="1" w:evenHBand="0" w:firstRowFirstColumn="0" w:firstRowLastColumn="0" w:lastRowFirstColumn="0" w:lastRowLastColumn="0"/>
            </w:pPr>
            <w:r w:rsidRPr="00BE7DF0">
              <w:t>1</w:t>
            </w:r>
          </w:p>
        </w:tc>
        <w:tc>
          <w:tcPr>
            <w:tcW w:w="980" w:type="dxa"/>
            <w:noWrap/>
            <w:hideMark/>
          </w:tcPr>
          <w:p w14:paraId="10DCCE75" w14:textId="77777777" w:rsidR="00BE7DF0" w:rsidRPr="00BE7DF0" w:rsidRDefault="00BE7DF0" w:rsidP="003650E5">
            <w:pPr>
              <w:pStyle w:val="TableText0"/>
              <w:jc w:val="center"/>
              <w:cnfStyle w:val="000000100000" w:firstRow="0" w:lastRow="0" w:firstColumn="0" w:lastColumn="0" w:oddVBand="0" w:evenVBand="0" w:oddHBand="1" w:evenHBand="0" w:firstRowFirstColumn="0" w:firstRowLastColumn="0" w:lastRowFirstColumn="0" w:lastRowLastColumn="0"/>
              <w:rPr>
                <w:b/>
                <w:bCs/>
              </w:rPr>
            </w:pPr>
            <w:r w:rsidRPr="00BE7DF0">
              <w:rPr>
                <w:b/>
                <w:bCs/>
              </w:rPr>
              <w:t>41</w:t>
            </w:r>
          </w:p>
        </w:tc>
      </w:tr>
      <w:tr w:rsidR="00AB11BB" w:rsidRPr="00BE7DF0" w14:paraId="182B8D28" w14:textId="77777777" w:rsidTr="006C42EB">
        <w:trPr>
          <w:trHeight w:val="300"/>
        </w:trPr>
        <w:tc>
          <w:tcPr>
            <w:cnfStyle w:val="001000000000" w:firstRow="0" w:lastRow="0" w:firstColumn="1" w:lastColumn="0" w:oddVBand="0" w:evenVBand="0" w:oddHBand="0" w:evenHBand="0" w:firstRowFirstColumn="0" w:firstRowLastColumn="0" w:lastRowFirstColumn="0" w:lastRowLastColumn="0"/>
            <w:tcW w:w="2111" w:type="dxa"/>
            <w:shd w:val="clear" w:color="auto" w:fill="E2EFD9" w:themeFill="accent6" w:themeFillTint="33"/>
            <w:hideMark/>
          </w:tcPr>
          <w:p w14:paraId="67D91F88" w14:textId="77777777" w:rsidR="00BE7DF0" w:rsidRPr="006B3F6E" w:rsidRDefault="00BE7DF0" w:rsidP="00BE7DF0">
            <w:pPr>
              <w:pStyle w:val="TableText0"/>
              <w:rPr>
                <w:b w:val="0"/>
              </w:rPr>
            </w:pPr>
            <w:r w:rsidRPr="006B3F6E">
              <w:t>Grampians Central West</w:t>
            </w:r>
          </w:p>
        </w:tc>
        <w:tc>
          <w:tcPr>
            <w:tcW w:w="1134" w:type="dxa"/>
            <w:noWrap/>
            <w:hideMark/>
          </w:tcPr>
          <w:p w14:paraId="0F9B9002" w14:textId="77777777" w:rsidR="00BE7DF0" w:rsidRPr="00BE7DF0" w:rsidRDefault="00BE7DF0" w:rsidP="003650E5">
            <w:pPr>
              <w:pStyle w:val="TableText0"/>
              <w:jc w:val="center"/>
              <w:cnfStyle w:val="000000000000" w:firstRow="0" w:lastRow="0" w:firstColumn="0" w:lastColumn="0" w:oddVBand="0" w:evenVBand="0" w:oddHBand="0" w:evenHBand="0" w:firstRowFirstColumn="0" w:firstRowLastColumn="0" w:lastRowFirstColumn="0" w:lastRowLastColumn="0"/>
            </w:pPr>
            <w:r w:rsidRPr="00BE7DF0">
              <w:t>5</w:t>
            </w:r>
          </w:p>
        </w:tc>
        <w:tc>
          <w:tcPr>
            <w:tcW w:w="1013" w:type="dxa"/>
            <w:noWrap/>
            <w:hideMark/>
          </w:tcPr>
          <w:p w14:paraId="5DF060E9" w14:textId="77777777" w:rsidR="00BE7DF0" w:rsidRPr="00BE7DF0" w:rsidRDefault="00BE7DF0" w:rsidP="003650E5">
            <w:pPr>
              <w:pStyle w:val="TableText0"/>
              <w:jc w:val="center"/>
              <w:cnfStyle w:val="000000000000" w:firstRow="0" w:lastRow="0" w:firstColumn="0" w:lastColumn="0" w:oddVBand="0" w:evenVBand="0" w:oddHBand="0" w:evenHBand="0" w:firstRowFirstColumn="0" w:firstRowLastColumn="0" w:lastRowFirstColumn="0" w:lastRowLastColumn="0"/>
            </w:pPr>
            <w:r w:rsidRPr="00BE7DF0">
              <w:t>55</w:t>
            </w:r>
          </w:p>
        </w:tc>
        <w:tc>
          <w:tcPr>
            <w:tcW w:w="1340" w:type="dxa"/>
            <w:noWrap/>
            <w:hideMark/>
          </w:tcPr>
          <w:p w14:paraId="69C2AFB8" w14:textId="77777777" w:rsidR="00BE7DF0" w:rsidRPr="00BE7DF0" w:rsidRDefault="00BE7DF0" w:rsidP="003650E5">
            <w:pPr>
              <w:pStyle w:val="TableText0"/>
              <w:jc w:val="center"/>
              <w:cnfStyle w:val="000000000000" w:firstRow="0" w:lastRow="0" w:firstColumn="0" w:lastColumn="0" w:oddVBand="0" w:evenVBand="0" w:oddHBand="0" w:evenHBand="0" w:firstRowFirstColumn="0" w:firstRowLastColumn="0" w:lastRowFirstColumn="0" w:lastRowLastColumn="0"/>
            </w:pPr>
            <w:r w:rsidRPr="00BE7DF0">
              <w:t>3</w:t>
            </w:r>
          </w:p>
        </w:tc>
        <w:tc>
          <w:tcPr>
            <w:tcW w:w="1066" w:type="dxa"/>
            <w:noWrap/>
            <w:hideMark/>
          </w:tcPr>
          <w:p w14:paraId="6CDC2751" w14:textId="77777777" w:rsidR="00BE7DF0" w:rsidRPr="00BE7DF0" w:rsidRDefault="00BE7DF0" w:rsidP="003650E5">
            <w:pPr>
              <w:pStyle w:val="TableText0"/>
              <w:jc w:val="center"/>
              <w:cnfStyle w:val="000000000000" w:firstRow="0" w:lastRow="0" w:firstColumn="0" w:lastColumn="0" w:oddVBand="0" w:evenVBand="0" w:oddHBand="0" w:evenHBand="0" w:firstRowFirstColumn="0" w:firstRowLastColumn="0" w:lastRowFirstColumn="0" w:lastRowLastColumn="0"/>
            </w:pPr>
            <w:r w:rsidRPr="00BE7DF0">
              <w:t>9</w:t>
            </w:r>
          </w:p>
        </w:tc>
        <w:tc>
          <w:tcPr>
            <w:tcW w:w="1008" w:type="dxa"/>
            <w:noWrap/>
            <w:hideMark/>
          </w:tcPr>
          <w:p w14:paraId="54DD49D5" w14:textId="77777777" w:rsidR="00BE7DF0" w:rsidRPr="00BE7DF0" w:rsidRDefault="00BE7DF0" w:rsidP="003650E5">
            <w:pPr>
              <w:pStyle w:val="TableText0"/>
              <w:jc w:val="center"/>
              <w:cnfStyle w:val="000000000000" w:firstRow="0" w:lastRow="0" w:firstColumn="0" w:lastColumn="0" w:oddVBand="0" w:evenVBand="0" w:oddHBand="0" w:evenHBand="0" w:firstRowFirstColumn="0" w:firstRowLastColumn="0" w:lastRowFirstColumn="0" w:lastRowLastColumn="0"/>
            </w:pPr>
            <w:r w:rsidRPr="00BE7DF0">
              <w:t>2</w:t>
            </w:r>
          </w:p>
        </w:tc>
        <w:tc>
          <w:tcPr>
            <w:tcW w:w="980" w:type="dxa"/>
            <w:noWrap/>
            <w:hideMark/>
          </w:tcPr>
          <w:p w14:paraId="48665083" w14:textId="77777777" w:rsidR="00BE7DF0" w:rsidRPr="00BE7DF0" w:rsidRDefault="00BE7DF0" w:rsidP="003650E5">
            <w:pPr>
              <w:pStyle w:val="TableText0"/>
              <w:jc w:val="center"/>
              <w:cnfStyle w:val="000000000000" w:firstRow="0" w:lastRow="0" w:firstColumn="0" w:lastColumn="0" w:oddVBand="0" w:evenVBand="0" w:oddHBand="0" w:evenHBand="0" w:firstRowFirstColumn="0" w:firstRowLastColumn="0" w:lastRowFirstColumn="0" w:lastRowLastColumn="0"/>
              <w:rPr>
                <w:b/>
                <w:bCs/>
              </w:rPr>
            </w:pPr>
            <w:r w:rsidRPr="00BE7DF0">
              <w:rPr>
                <w:b/>
                <w:bCs/>
              </w:rPr>
              <w:t>74</w:t>
            </w:r>
          </w:p>
        </w:tc>
      </w:tr>
      <w:tr w:rsidR="00AB11BB" w:rsidRPr="00BE7DF0" w14:paraId="48F233B7" w14:textId="77777777" w:rsidTr="006C42E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11" w:type="dxa"/>
            <w:shd w:val="clear" w:color="auto" w:fill="E2EFD9" w:themeFill="accent6" w:themeFillTint="33"/>
            <w:hideMark/>
          </w:tcPr>
          <w:p w14:paraId="59D2E9A8" w14:textId="77777777" w:rsidR="00BE7DF0" w:rsidRPr="006B3F6E" w:rsidRDefault="00BE7DF0" w:rsidP="00BE7DF0">
            <w:pPr>
              <w:pStyle w:val="TableText0"/>
              <w:rPr>
                <w:b w:val="0"/>
              </w:rPr>
            </w:pPr>
            <w:r w:rsidRPr="006B3F6E">
              <w:t>Loddon Mallee</w:t>
            </w:r>
          </w:p>
        </w:tc>
        <w:tc>
          <w:tcPr>
            <w:tcW w:w="1134" w:type="dxa"/>
            <w:noWrap/>
            <w:hideMark/>
          </w:tcPr>
          <w:p w14:paraId="0B5ABFBB" w14:textId="77777777" w:rsidR="00BE7DF0" w:rsidRPr="00BE7DF0" w:rsidRDefault="00BE7DF0" w:rsidP="003650E5">
            <w:pPr>
              <w:pStyle w:val="TableText0"/>
              <w:jc w:val="center"/>
              <w:cnfStyle w:val="000000100000" w:firstRow="0" w:lastRow="0" w:firstColumn="0" w:lastColumn="0" w:oddVBand="0" w:evenVBand="0" w:oddHBand="1" w:evenHBand="0" w:firstRowFirstColumn="0" w:firstRowLastColumn="0" w:lastRowFirstColumn="0" w:lastRowLastColumn="0"/>
            </w:pPr>
            <w:r w:rsidRPr="00BE7DF0">
              <w:t>0</w:t>
            </w:r>
          </w:p>
        </w:tc>
        <w:tc>
          <w:tcPr>
            <w:tcW w:w="1013" w:type="dxa"/>
            <w:noWrap/>
            <w:hideMark/>
          </w:tcPr>
          <w:p w14:paraId="337A196A" w14:textId="77777777" w:rsidR="00BE7DF0" w:rsidRPr="00BE7DF0" w:rsidRDefault="00BE7DF0" w:rsidP="003650E5">
            <w:pPr>
              <w:pStyle w:val="TableText0"/>
              <w:jc w:val="center"/>
              <w:cnfStyle w:val="000000100000" w:firstRow="0" w:lastRow="0" w:firstColumn="0" w:lastColumn="0" w:oddVBand="0" w:evenVBand="0" w:oddHBand="1" w:evenHBand="0" w:firstRowFirstColumn="0" w:firstRowLastColumn="0" w:lastRowFirstColumn="0" w:lastRowLastColumn="0"/>
            </w:pPr>
            <w:r w:rsidRPr="00BE7DF0">
              <w:t>43</w:t>
            </w:r>
          </w:p>
        </w:tc>
        <w:tc>
          <w:tcPr>
            <w:tcW w:w="1340" w:type="dxa"/>
            <w:noWrap/>
            <w:hideMark/>
          </w:tcPr>
          <w:p w14:paraId="6E2DBEFD" w14:textId="77777777" w:rsidR="00BE7DF0" w:rsidRPr="00BE7DF0" w:rsidRDefault="00BE7DF0" w:rsidP="003650E5">
            <w:pPr>
              <w:pStyle w:val="TableText0"/>
              <w:jc w:val="center"/>
              <w:cnfStyle w:val="000000100000" w:firstRow="0" w:lastRow="0" w:firstColumn="0" w:lastColumn="0" w:oddVBand="0" w:evenVBand="0" w:oddHBand="1" w:evenHBand="0" w:firstRowFirstColumn="0" w:firstRowLastColumn="0" w:lastRowFirstColumn="0" w:lastRowLastColumn="0"/>
            </w:pPr>
            <w:r w:rsidRPr="00BE7DF0">
              <w:t>0</w:t>
            </w:r>
          </w:p>
        </w:tc>
        <w:tc>
          <w:tcPr>
            <w:tcW w:w="1066" w:type="dxa"/>
            <w:noWrap/>
            <w:hideMark/>
          </w:tcPr>
          <w:p w14:paraId="6C04D4B0" w14:textId="77777777" w:rsidR="00BE7DF0" w:rsidRPr="00BE7DF0" w:rsidRDefault="00BE7DF0" w:rsidP="003650E5">
            <w:pPr>
              <w:pStyle w:val="TableText0"/>
              <w:jc w:val="center"/>
              <w:cnfStyle w:val="000000100000" w:firstRow="0" w:lastRow="0" w:firstColumn="0" w:lastColumn="0" w:oddVBand="0" w:evenVBand="0" w:oddHBand="1" w:evenHBand="0" w:firstRowFirstColumn="0" w:firstRowLastColumn="0" w:lastRowFirstColumn="0" w:lastRowLastColumn="0"/>
            </w:pPr>
            <w:r w:rsidRPr="00BE7DF0">
              <w:t>3</w:t>
            </w:r>
          </w:p>
        </w:tc>
        <w:tc>
          <w:tcPr>
            <w:tcW w:w="1008" w:type="dxa"/>
            <w:noWrap/>
            <w:hideMark/>
          </w:tcPr>
          <w:p w14:paraId="1060499E" w14:textId="77777777" w:rsidR="00BE7DF0" w:rsidRPr="00BE7DF0" w:rsidRDefault="00BE7DF0" w:rsidP="003650E5">
            <w:pPr>
              <w:pStyle w:val="TableText0"/>
              <w:jc w:val="center"/>
              <w:cnfStyle w:val="000000100000" w:firstRow="0" w:lastRow="0" w:firstColumn="0" w:lastColumn="0" w:oddVBand="0" w:evenVBand="0" w:oddHBand="1" w:evenHBand="0" w:firstRowFirstColumn="0" w:firstRowLastColumn="0" w:lastRowFirstColumn="0" w:lastRowLastColumn="0"/>
            </w:pPr>
            <w:r w:rsidRPr="00BE7DF0">
              <w:t>1</w:t>
            </w:r>
          </w:p>
        </w:tc>
        <w:tc>
          <w:tcPr>
            <w:tcW w:w="980" w:type="dxa"/>
            <w:noWrap/>
            <w:hideMark/>
          </w:tcPr>
          <w:p w14:paraId="58F4F89B" w14:textId="77777777" w:rsidR="00BE7DF0" w:rsidRPr="00BE7DF0" w:rsidRDefault="00BE7DF0" w:rsidP="003650E5">
            <w:pPr>
              <w:pStyle w:val="TableText0"/>
              <w:jc w:val="center"/>
              <w:cnfStyle w:val="000000100000" w:firstRow="0" w:lastRow="0" w:firstColumn="0" w:lastColumn="0" w:oddVBand="0" w:evenVBand="0" w:oddHBand="1" w:evenHBand="0" w:firstRowFirstColumn="0" w:firstRowLastColumn="0" w:lastRowFirstColumn="0" w:lastRowLastColumn="0"/>
              <w:rPr>
                <w:b/>
                <w:bCs/>
              </w:rPr>
            </w:pPr>
            <w:r w:rsidRPr="00BE7DF0">
              <w:rPr>
                <w:b/>
                <w:bCs/>
              </w:rPr>
              <w:t>47</w:t>
            </w:r>
          </w:p>
        </w:tc>
      </w:tr>
      <w:tr w:rsidR="00AB11BB" w:rsidRPr="00BE7DF0" w14:paraId="337B01A5" w14:textId="77777777" w:rsidTr="006C42EB">
        <w:trPr>
          <w:trHeight w:val="300"/>
        </w:trPr>
        <w:tc>
          <w:tcPr>
            <w:cnfStyle w:val="001000000000" w:firstRow="0" w:lastRow="0" w:firstColumn="1" w:lastColumn="0" w:oddVBand="0" w:evenVBand="0" w:oddHBand="0" w:evenHBand="0" w:firstRowFirstColumn="0" w:firstRowLastColumn="0" w:lastRowFirstColumn="0" w:lastRowLastColumn="0"/>
            <w:tcW w:w="2111" w:type="dxa"/>
            <w:shd w:val="clear" w:color="auto" w:fill="E2EFD9" w:themeFill="accent6" w:themeFillTint="33"/>
            <w:hideMark/>
          </w:tcPr>
          <w:p w14:paraId="0EB6D26B" w14:textId="77777777" w:rsidR="00BE7DF0" w:rsidRPr="006B3F6E" w:rsidRDefault="00BE7DF0" w:rsidP="00BE7DF0">
            <w:pPr>
              <w:pStyle w:val="TableText0"/>
              <w:rPr>
                <w:b w:val="0"/>
              </w:rPr>
            </w:pPr>
            <w:r w:rsidRPr="006B3F6E">
              <w:t xml:space="preserve">Metropolitan </w:t>
            </w:r>
          </w:p>
        </w:tc>
        <w:tc>
          <w:tcPr>
            <w:tcW w:w="1134" w:type="dxa"/>
            <w:noWrap/>
            <w:hideMark/>
          </w:tcPr>
          <w:p w14:paraId="16B30BAB" w14:textId="77777777" w:rsidR="00BE7DF0" w:rsidRPr="00BE7DF0" w:rsidRDefault="00BE7DF0" w:rsidP="003650E5">
            <w:pPr>
              <w:pStyle w:val="TableText0"/>
              <w:jc w:val="center"/>
              <w:cnfStyle w:val="000000000000" w:firstRow="0" w:lastRow="0" w:firstColumn="0" w:lastColumn="0" w:oddVBand="0" w:evenVBand="0" w:oddHBand="0" w:evenHBand="0" w:firstRowFirstColumn="0" w:firstRowLastColumn="0" w:lastRowFirstColumn="0" w:lastRowLastColumn="0"/>
            </w:pPr>
            <w:r w:rsidRPr="00BE7DF0">
              <w:t>4</w:t>
            </w:r>
          </w:p>
        </w:tc>
        <w:tc>
          <w:tcPr>
            <w:tcW w:w="1013" w:type="dxa"/>
            <w:noWrap/>
            <w:hideMark/>
          </w:tcPr>
          <w:p w14:paraId="6DD36CD2" w14:textId="77777777" w:rsidR="00BE7DF0" w:rsidRPr="00BE7DF0" w:rsidRDefault="00BE7DF0" w:rsidP="003650E5">
            <w:pPr>
              <w:pStyle w:val="TableText0"/>
              <w:jc w:val="center"/>
              <w:cnfStyle w:val="000000000000" w:firstRow="0" w:lastRow="0" w:firstColumn="0" w:lastColumn="0" w:oddVBand="0" w:evenVBand="0" w:oddHBand="0" w:evenHBand="0" w:firstRowFirstColumn="0" w:firstRowLastColumn="0" w:lastRowFirstColumn="0" w:lastRowLastColumn="0"/>
            </w:pPr>
            <w:r w:rsidRPr="00BE7DF0">
              <w:t>44</w:t>
            </w:r>
          </w:p>
        </w:tc>
        <w:tc>
          <w:tcPr>
            <w:tcW w:w="1340" w:type="dxa"/>
            <w:noWrap/>
            <w:hideMark/>
          </w:tcPr>
          <w:p w14:paraId="63029BFD" w14:textId="77777777" w:rsidR="00BE7DF0" w:rsidRPr="00BE7DF0" w:rsidRDefault="00BE7DF0" w:rsidP="003650E5">
            <w:pPr>
              <w:pStyle w:val="TableText0"/>
              <w:jc w:val="center"/>
              <w:cnfStyle w:val="000000000000" w:firstRow="0" w:lastRow="0" w:firstColumn="0" w:lastColumn="0" w:oddVBand="0" w:evenVBand="0" w:oddHBand="0" w:evenHBand="0" w:firstRowFirstColumn="0" w:firstRowLastColumn="0" w:lastRowFirstColumn="0" w:lastRowLastColumn="0"/>
            </w:pPr>
            <w:r w:rsidRPr="00BE7DF0">
              <w:t>2</w:t>
            </w:r>
          </w:p>
        </w:tc>
        <w:tc>
          <w:tcPr>
            <w:tcW w:w="1066" w:type="dxa"/>
            <w:noWrap/>
            <w:hideMark/>
          </w:tcPr>
          <w:p w14:paraId="762721BB" w14:textId="77777777" w:rsidR="00BE7DF0" w:rsidRPr="00BE7DF0" w:rsidRDefault="00BE7DF0" w:rsidP="003650E5">
            <w:pPr>
              <w:pStyle w:val="TableText0"/>
              <w:jc w:val="center"/>
              <w:cnfStyle w:val="000000000000" w:firstRow="0" w:lastRow="0" w:firstColumn="0" w:lastColumn="0" w:oddVBand="0" w:evenVBand="0" w:oddHBand="0" w:evenHBand="0" w:firstRowFirstColumn="0" w:firstRowLastColumn="0" w:lastRowFirstColumn="0" w:lastRowLastColumn="0"/>
            </w:pPr>
            <w:r w:rsidRPr="00BE7DF0">
              <w:t>7</w:t>
            </w:r>
          </w:p>
        </w:tc>
        <w:tc>
          <w:tcPr>
            <w:tcW w:w="1008" w:type="dxa"/>
            <w:noWrap/>
            <w:hideMark/>
          </w:tcPr>
          <w:p w14:paraId="5646078E" w14:textId="77777777" w:rsidR="00BE7DF0" w:rsidRPr="00BE7DF0" w:rsidRDefault="00BE7DF0" w:rsidP="003650E5">
            <w:pPr>
              <w:pStyle w:val="TableText0"/>
              <w:jc w:val="center"/>
              <w:cnfStyle w:val="000000000000" w:firstRow="0" w:lastRow="0" w:firstColumn="0" w:lastColumn="0" w:oddVBand="0" w:evenVBand="0" w:oddHBand="0" w:evenHBand="0" w:firstRowFirstColumn="0" w:firstRowLastColumn="0" w:lastRowFirstColumn="0" w:lastRowLastColumn="0"/>
            </w:pPr>
            <w:r w:rsidRPr="00BE7DF0">
              <w:t>12</w:t>
            </w:r>
          </w:p>
        </w:tc>
        <w:tc>
          <w:tcPr>
            <w:tcW w:w="980" w:type="dxa"/>
            <w:noWrap/>
            <w:hideMark/>
          </w:tcPr>
          <w:p w14:paraId="579CBFE8" w14:textId="77777777" w:rsidR="00BE7DF0" w:rsidRPr="00BE7DF0" w:rsidRDefault="00BE7DF0" w:rsidP="003650E5">
            <w:pPr>
              <w:pStyle w:val="TableText0"/>
              <w:jc w:val="center"/>
              <w:cnfStyle w:val="000000000000" w:firstRow="0" w:lastRow="0" w:firstColumn="0" w:lastColumn="0" w:oddVBand="0" w:evenVBand="0" w:oddHBand="0" w:evenHBand="0" w:firstRowFirstColumn="0" w:firstRowLastColumn="0" w:lastRowFirstColumn="0" w:lastRowLastColumn="0"/>
              <w:rPr>
                <w:b/>
                <w:bCs/>
              </w:rPr>
            </w:pPr>
            <w:r w:rsidRPr="00BE7DF0">
              <w:rPr>
                <w:b/>
                <w:bCs/>
              </w:rPr>
              <w:t>69</w:t>
            </w:r>
          </w:p>
        </w:tc>
      </w:tr>
      <w:tr w:rsidR="00AB11BB" w:rsidRPr="00BE7DF0" w14:paraId="54F33344" w14:textId="77777777" w:rsidTr="006C42E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11" w:type="dxa"/>
            <w:shd w:val="clear" w:color="auto" w:fill="E2EFD9" w:themeFill="accent6" w:themeFillTint="33"/>
            <w:hideMark/>
          </w:tcPr>
          <w:p w14:paraId="10FAF308" w14:textId="1DF2C074" w:rsidR="00BE7DF0" w:rsidRPr="006B3F6E" w:rsidRDefault="00BE7DF0" w:rsidP="00BE7DF0">
            <w:pPr>
              <w:pStyle w:val="TableText0"/>
              <w:rPr>
                <w:b w:val="0"/>
              </w:rPr>
            </w:pPr>
            <w:r w:rsidRPr="006B3F6E">
              <w:t>North East</w:t>
            </w:r>
          </w:p>
        </w:tc>
        <w:tc>
          <w:tcPr>
            <w:tcW w:w="1134" w:type="dxa"/>
            <w:noWrap/>
            <w:hideMark/>
          </w:tcPr>
          <w:p w14:paraId="064A3674" w14:textId="77777777" w:rsidR="00BE7DF0" w:rsidRPr="00BE7DF0" w:rsidRDefault="00BE7DF0" w:rsidP="003650E5">
            <w:pPr>
              <w:pStyle w:val="TableText0"/>
              <w:jc w:val="center"/>
              <w:cnfStyle w:val="000000100000" w:firstRow="0" w:lastRow="0" w:firstColumn="0" w:lastColumn="0" w:oddVBand="0" w:evenVBand="0" w:oddHBand="1" w:evenHBand="0" w:firstRowFirstColumn="0" w:firstRowLastColumn="0" w:lastRowFirstColumn="0" w:lastRowLastColumn="0"/>
            </w:pPr>
            <w:r w:rsidRPr="00BE7DF0">
              <w:t>1</w:t>
            </w:r>
          </w:p>
        </w:tc>
        <w:tc>
          <w:tcPr>
            <w:tcW w:w="1013" w:type="dxa"/>
            <w:noWrap/>
            <w:hideMark/>
          </w:tcPr>
          <w:p w14:paraId="6817AA9F" w14:textId="77777777" w:rsidR="00BE7DF0" w:rsidRPr="00BE7DF0" w:rsidRDefault="00BE7DF0" w:rsidP="003650E5">
            <w:pPr>
              <w:pStyle w:val="TableText0"/>
              <w:jc w:val="center"/>
              <w:cnfStyle w:val="000000100000" w:firstRow="0" w:lastRow="0" w:firstColumn="0" w:lastColumn="0" w:oddVBand="0" w:evenVBand="0" w:oddHBand="1" w:evenHBand="0" w:firstRowFirstColumn="0" w:firstRowLastColumn="0" w:lastRowFirstColumn="0" w:lastRowLastColumn="0"/>
            </w:pPr>
            <w:r w:rsidRPr="00BE7DF0">
              <w:t>18</w:t>
            </w:r>
          </w:p>
        </w:tc>
        <w:tc>
          <w:tcPr>
            <w:tcW w:w="1340" w:type="dxa"/>
            <w:noWrap/>
            <w:hideMark/>
          </w:tcPr>
          <w:p w14:paraId="6EF99596" w14:textId="77777777" w:rsidR="00BE7DF0" w:rsidRPr="00BE7DF0" w:rsidRDefault="00BE7DF0" w:rsidP="003650E5">
            <w:pPr>
              <w:pStyle w:val="TableText0"/>
              <w:jc w:val="center"/>
              <w:cnfStyle w:val="000000100000" w:firstRow="0" w:lastRow="0" w:firstColumn="0" w:lastColumn="0" w:oddVBand="0" w:evenVBand="0" w:oddHBand="1" w:evenHBand="0" w:firstRowFirstColumn="0" w:firstRowLastColumn="0" w:lastRowFirstColumn="0" w:lastRowLastColumn="0"/>
            </w:pPr>
            <w:r w:rsidRPr="00BE7DF0">
              <w:t>1</w:t>
            </w:r>
          </w:p>
        </w:tc>
        <w:tc>
          <w:tcPr>
            <w:tcW w:w="1066" w:type="dxa"/>
            <w:noWrap/>
            <w:hideMark/>
          </w:tcPr>
          <w:p w14:paraId="77EC970C" w14:textId="77777777" w:rsidR="00BE7DF0" w:rsidRPr="00BE7DF0" w:rsidRDefault="00BE7DF0" w:rsidP="003650E5">
            <w:pPr>
              <w:pStyle w:val="TableText0"/>
              <w:jc w:val="center"/>
              <w:cnfStyle w:val="000000100000" w:firstRow="0" w:lastRow="0" w:firstColumn="0" w:lastColumn="0" w:oddVBand="0" w:evenVBand="0" w:oddHBand="1" w:evenHBand="0" w:firstRowFirstColumn="0" w:firstRowLastColumn="0" w:lastRowFirstColumn="0" w:lastRowLastColumn="0"/>
            </w:pPr>
            <w:r w:rsidRPr="00BE7DF0">
              <w:t>0</w:t>
            </w:r>
          </w:p>
        </w:tc>
        <w:tc>
          <w:tcPr>
            <w:tcW w:w="1008" w:type="dxa"/>
            <w:noWrap/>
            <w:hideMark/>
          </w:tcPr>
          <w:p w14:paraId="4A6B956E" w14:textId="77777777" w:rsidR="00BE7DF0" w:rsidRPr="00BE7DF0" w:rsidRDefault="00BE7DF0" w:rsidP="003650E5">
            <w:pPr>
              <w:pStyle w:val="TableText0"/>
              <w:jc w:val="center"/>
              <w:cnfStyle w:val="000000100000" w:firstRow="0" w:lastRow="0" w:firstColumn="0" w:lastColumn="0" w:oddVBand="0" w:evenVBand="0" w:oddHBand="1" w:evenHBand="0" w:firstRowFirstColumn="0" w:firstRowLastColumn="0" w:lastRowFirstColumn="0" w:lastRowLastColumn="0"/>
            </w:pPr>
            <w:r w:rsidRPr="00BE7DF0">
              <w:t>1</w:t>
            </w:r>
          </w:p>
        </w:tc>
        <w:tc>
          <w:tcPr>
            <w:tcW w:w="980" w:type="dxa"/>
            <w:noWrap/>
            <w:hideMark/>
          </w:tcPr>
          <w:p w14:paraId="1C50705C" w14:textId="77777777" w:rsidR="00BE7DF0" w:rsidRPr="00BE7DF0" w:rsidRDefault="00BE7DF0" w:rsidP="003650E5">
            <w:pPr>
              <w:pStyle w:val="TableText0"/>
              <w:jc w:val="center"/>
              <w:cnfStyle w:val="000000100000" w:firstRow="0" w:lastRow="0" w:firstColumn="0" w:lastColumn="0" w:oddVBand="0" w:evenVBand="0" w:oddHBand="1" w:evenHBand="0" w:firstRowFirstColumn="0" w:firstRowLastColumn="0" w:lastRowFirstColumn="0" w:lastRowLastColumn="0"/>
              <w:rPr>
                <w:b/>
                <w:bCs/>
              </w:rPr>
            </w:pPr>
            <w:r w:rsidRPr="00BE7DF0">
              <w:rPr>
                <w:b/>
                <w:bCs/>
              </w:rPr>
              <w:t>21</w:t>
            </w:r>
          </w:p>
        </w:tc>
      </w:tr>
      <w:tr w:rsidR="00AB11BB" w:rsidRPr="00BE7DF0" w14:paraId="15AA5DE4" w14:textId="77777777" w:rsidTr="006C42EB">
        <w:trPr>
          <w:trHeight w:val="300"/>
        </w:trPr>
        <w:tc>
          <w:tcPr>
            <w:cnfStyle w:val="001000000000" w:firstRow="0" w:lastRow="0" w:firstColumn="1" w:lastColumn="0" w:oddVBand="0" w:evenVBand="0" w:oddHBand="0" w:evenHBand="0" w:firstRowFirstColumn="0" w:firstRowLastColumn="0" w:lastRowFirstColumn="0" w:lastRowLastColumn="0"/>
            <w:tcW w:w="2111" w:type="dxa"/>
            <w:shd w:val="clear" w:color="auto" w:fill="E2EFD9" w:themeFill="accent6" w:themeFillTint="33"/>
            <w:hideMark/>
          </w:tcPr>
          <w:p w14:paraId="11029A3D" w14:textId="04CDDD1D" w:rsidR="00BE7DF0" w:rsidRPr="00AB11BB" w:rsidRDefault="00BE7DF0" w:rsidP="00BE7DF0">
            <w:pPr>
              <w:pStyle w:val="TableText0"/>
            </w:pPr>
            <w:r w:rsidRPr="00CB748A">
              <w:t>Total</w:t>
            </w:r>
          </w:p>
        </w:tc>
        <w:tc>
          <w:tcPr>
            <w:tcW w:w="1134" w:type="dxa"/>
            <w:noWrap/>
            <w:hideMark/>
          </w:tcPr>
          <w:p w14:paraId="2BE3C42B" w14:textId="77777777" w:rsidR="00BE7DF0" w:rsidRPr="00BE7DF0" w:rsidRDefault="00BE7DF0" w:rsidP="003650E5">
            <w:pPr>
              <w:pStyle w:val="TableText0"/>
              <w:jc w:val="center"/>
              <w:cnfStyle w:val="000000000000" w:firstRow="0" w:lastRow="0" w:firstColumn="0" w:lastColumn="0" w:oddVBand="0" w:evenVBand="0" w:oddHBand="0" w:evenHBand="0" w:firstRowFirstColumn="0" w:firstRowLastColumn="0" w:lastRowFirstColumn="0" w:lastRowLastColumn="0"/>
              <w:rPr>
                <w:b/>
                <w:bCs/>
              </w:rPr>
            </w:pPr>
            <w:r w:rsidRPr="00BE7DF0">
              <w:rPr>
                <w:b/>
                <w:bCs/>
              </w:rPr>
              <w:t>36</w:t>
            </w:r>
          </w:p>
        </w:tc>
        <w:tc>
          <w:tcPr>
            <w:tcW w:w="1013" w:type="dxa"/>
            <w:noWrap/>
            <w:hideMark/>
          </w:tcPr>
          <w:p w14:paraId="5BE96D53" w14:textId="77777777" w:rsidR="00BE7DF0" w:rsidRPr="00BE7DF0" w:rsidRDefault="00BE7DF0" w:rsidP="003650E5">
            <w:pPr>
              <w:pStyle w:val="TableText0"/>
              <w:jc w:val="center"/>
              <w:cnfStyle w:val="000000000000" w:firstRow="0" w:lastRow="0" w:firstColumn="0" w:lastColumn="0" w:oddVBand="0" w:evenVBand="0" w:oddHBand="0" w:evenHBand="0" w:firstRowFirstColumn="0" w:firstRowLastColumn="0" w:lastRowFirstColumn="0" w:lastRowLastColumn="0"/>
              <w:rPr>
                <w:b/>
                <w:bCs/>
              </w:rPr>
            </w:pPr>
            <w:r w:rsidRPr="00BE7DF0">
              <w:rPr>
                <w:b/>
                <w:bCs/>
              </w:rPr>
              <w:t>282</w:t>
            </w:r>
          </w:p>
        </w:tc>
        <w:tc>
          <w:tcPr>
            <w:tcW w:w="1340" w:type="dxa"/>
            <w:noWrap/>
            <w:hideMark/>
          </w:tcPr>
          <w:p w14:paraId="251402D6" w14:textId="77777777" w:rsidR="00BE7DF0" w:rsidRPr="00BE7DF0" w:rsidRDefault="00BE7DF0" w:rsidP="003650E5">
            <w:pPr>
              <w:pStyle w:val="TableText0"/>
              <w:jc w:val="center"/>
              <w:cnfStyle w:val="000000000000" w:firstRow="0" w:lastRow="0" w:firstColumn="0" w:lastColumn="0" w:oddVBand="0" w:evenVBand="0" w:oddHBand="0" w:evenHBand="0" w:firstRowFirstColumn="0" w:firstRowLastColumn="0" w:lastRowFirstColumn="0" w:lastRowLastColumn="0"/>
              <w:rPr>
                <w:b/>
                <w:bCs/>
              </w:rPr>
            </w:pPr>
            <w:r w:rsidRPr="00BE7DF0">
              <w:rPr>
                <w:b/>
                <w:bCs/>
              </w:rPr>
              <w:t>9</w:t>
            </w:r>
          </w:p>
        </w:tc>
        <w:tc>
          <w:tcPr>
            <w:tcW w:w="1066" w:type="dxa"/>
            <w:noWrap/>
            <w:hideMark/>
          </w:tcPr>
          <w:p w14:paraId="0BBDA4FC" w14:textId="77777777" w:rsidR="00BE7DF0" w:rsidRPr="00BE7DF0" w:rsidRDefault="00BE7DF0" w:rsidP="003650E5">
            <w:pPr>
              <w:pStyle w:val="TableText0"/>
              <w:jc w:val="center"/>
              <w:cnfStyle w:val="000000000000" w:firstRow="0" w:lastRow="0" w:firstColumn="0" w:lastColumn="0" w:oddVBand="0" w:evenVBand="0" w:oddHBand="0" w:evenHBand="0" w:firstRowFirstColumn="0" w:firstRowLastColumn="0" w:lastRowFirstColumn="0" w:lastRowLastColumn="0"/>
              <w:rPr>
                <w:b/>
                <w:bCs/>
              </w:rPr>
            </w:pPr>
            <w:r w:rsidRPr="00BE7DF0">
              <w:rPr>
                <w:b/>
                <w:bCs/>
              </w:rPr>
              <w:t>53</w:t>
            </w:r>
          </w:p>
        </w:tc>
        <w:tc>
          <w:tcPr>
            <w:tcW w:w="1008" w:type="dxa"/>
            <w:noWrap/>
            <w:hideMark/>
          </w:tcPr>
          <w:p w14:paraId="056F17D7" w14:textId="77777777" w:rsidR="00BE7DF0" w:rsidRPr="00BE7DF0" w:rsidRDefault="00BE7DF0" w:rsidP="003650E5">
            <w:pPr>
              <w:pStyle w:val="TableText0"/>
              <w:jc w:val="center"/>
              <w:cnfStyle w:val="000000000000" w:firstRow="0" w:lastRow="0" w:firstColumn="0" w:lastColumn="0" w:oddVBand="0" w:evenVBand="0" w:oddHBand="0" w:evenHBand="0" w:firstRowFirstColumn="0" w:firstRowLastColumn="0" w:lastRowFirstColumn="0" w:lastRowLastColumn="0"/>
              <w:rPr>
                <w:b/>
                <w:bCs/>
              </w:rPr>
            </w:pPr>
            <w:r w:rsidRPr="00BE7DF0">
              <w:rPr>
                <w:b/>
                <w:bCs/>
              </w:rPr>
              <w:t>21</w:t>
            </w:r>
          </w:p>
        </w:tc>
        <w:tc>
          <w:tcPr>
            <w:tcW w:w="980" w:type="dxa"/>
            <w:noWrap/>
            <w:hideMark/>
          </w:tcPr>
          <w:p w14:paraId="11F240BD" w14:textId="77777777" w:rsidR="00BE7DF0" w:rsidRPr="00BE7DF0" w:rsidRDefault="00BE7DF0" w:rsidP="003650E5">
            <w:pPr>
              <w:pStyle w:val="TableText0"/>
              <w:jc w:val="center"/>
              <w:cnfStyle w:val="000000000000" w:firstRow="0" w:lastRow="0" w:firstColumn="0" w:lastColumn="0" w:oddVBand="0" w:evenVBand="0" w:oddHBand="0" w:evenHBand="0" w:firstRowFirstColumn="0" w:firstRowLastColumn="0" w:lastRowFirstColumn="0" w:lastRowLastColumn="0"/>
              <w:rPr>
                <w:b/>
                <w:bCs/>
              </w:rPr>
            </w:pPr>
            <w:r w:rsidRPr="00BE7DF0">
              <w:rPr>
                <w:b/>
                <w:bCs/>
              </w:rPr>
              <w:t>401</w:t>
            </w:r>
          </w:p>
        </w:tc>
      </w:tr>
    </w:tbl>
    <w:p w14:paraId="59F31288" w14:textId="572EBC6E" w:rsidR="00A70884" w:rsidRPr="00AB11BB" w:rsidRDefault="003650E5" w:rsidP="00AB11BB">
      <w:pPr>
        <w:pStyle w:val="Note"/>
      </w:pPr>
      <w:r w:rsidRPr="00AB11BB">
        <w:t>Source: Regional Groups</w:t>
      </w:r>
      <w:r w:rsidR="0031267F">
        <w:t>,</w:t>
      </w:r>
      <w:r w:rsidRPr="00AB11BB">
        <w:t xml:space="preserve"> unpublished </w:t>
      </w:r>
      <w:r w:rsidRPr="003650E5">
        <w:t>data</w:t>
      </w:r>
      <w:r w:rsidR="0031267F">
        <w:t xml:space="preserve"> (</w:t>
      </w:r>
      <w:r w:rsidR="00DD0790">
        <w:t>1</w:t>
      </w:r>
      <w:r w:rsidRPr="00AB11BB">
        <w:t xml:space="preserve"> June </w:t>
      </w:r>
      <w:r w:rsidR="00DD0790" w:rsidRPr="00AB11BB">
        <w:t>2017</w:t>
      </w:r>
      <w:r w:rsidR="0031267F">
        <w:t>).</w:t>
      </w:r>
    </w:p>
    <w:p w14:paraId="5D1AE0AB" w14:textId="4AD7794C" w:rsidR="00A70884" w:rsidRPr="00CE2E86" w:rsidRDefault="00A70884" w:rsidP="00740698">
      <w:pPr>
        <w:pStyle w:val="Heading3"/>
        <w:ind w:left="2410" w:hanging="1701"/>
      </w:pPr>
      <w:bookmarkStart w:id="6755" w:name="_Toc478451787"/>
      <w:bookmarkStart w:id="6756" w:name="_Toc478451819"/>
      <w:bookmarkStart w:id="6757" w:name="_Toc478479781"/>
      <w:bookmarkStart w:id="6758" w:name="_Toc478916682"/>
      <w:bookmarkStart w:id="6759" w:name="_Ref485788023"/>
      <w:bookmarkStart w:id="6760" w:name="_Toc478451820"/>
      <w:bookmarkEnd w:id="6755"/>
      <w:bookmarkEnd w:id="6756"/>
      <w:r w:rsidRPr="00CE2E86">
        <w:t>Resource recovery centres and drop</w:t>
      </w:r>
      <w:r w:rsidR="005B1F3D">
        <w:t>-</w:t>
      </w:r>
      <w:r w:rsidRPr="00CE2E86">
        <w:t>off facilities</w:t>
      </w:r>
      <w:bookmarkEnd w:id="6757"/>
      <w:bookmarkEnd w:id="6758"/>
      <w:bookmarkEnd w:id="6759"/>
      <w:bookmarkEnd w:id="6760"/>
    </w:p>
    <w:p w14:paraId="6B29E439" w14:textId="15AC331A" w:rsidR="00A70884" w:rsidRPr="00A70884" w:rsidRDefault="001B7A20" w:rsidP="003E73E6">
      <w:pPr>
        <w:pStyle w:val="Normal1"/>
      </w:pPr>
      <w:r>
        <w:t>T</w:t>
      </w:r>
      <w:r w:rsidRPr="00A70884">
        <w:t xml:space="preserve">he number of </w:t>
      </w:r>
      <w:r>
        <w:t>resource recovery centres has increased significantly in t</w:t>
      </w:r>
      <w:r w:rsidR="00322B34">
        <w:t>he</w:t>
      </w:r>
      <w:r w:rsidR="00A70884" w:rsidRPr="00A70884">
        <w:t xml:space="preserve"> last 15 years</w:t>
      </w:r>
      <w:r w:rsidR="00322B34">
        <w:t>,</w:t>
      </w:r>
      <w:r>
        <w:t xml:space="preserve"> due </w:t>
      </w:r>
      <w:r w:rsidR="00A70884" w:rsidRPr="00A70884">
        <w:t xml:space="preserve">to </w:t>
      </w:r>
      <w:r w:rsidRPr="00A70884">
        <w:t xml:space="preserve">population growth </w:t>
      </w:r>
      <w:r>
        <w:t xml:space="preserve">and the need to </w:t>
      </w:r>
      <w:r w:rsidR="00A70884" w:rsidRPr="00A70884">
        <w:t xml:space="preserve">service communities </w:t>
      </w:r>
      <w:r>
        <w:t>after</w:t>
      </w:r>
      <w:r w:rsidR="00A70884" w:rsidRPr="00A70884">
        <w:t xml:space="preserve"> the closure of small landfills. The </w:t>
      </w:r>
      <w:r w:rsidR="00FD2028">
        <w:t>Regional Implementation Plans</w:t>
      </w:r>
      <w:r w:rsidR="00A70884" w:rsidRPr="00A70884">
        <w:t xml:space="preserve"> identified that overall </w:t>
      </w:r>
      <w:r w:rsidR="00D61E65" w:rsidRPr="00A70884">
        <w:t xml:space="preserve">the existing </w:t>
      </w:r>
      <w:r w:rsidR="00D61E65">
        <w:t xml:space="preserve">resource recovery centre </w:t>
      </w:r>
      <w:r w:rsidR="00D61E65" w:rsidRPr="00A70884">
        <w:t xml:space="preserve">network </w:t>
      </w:r>
      <w:r w:rsidR="00A70884" w:rsidRPr="00A70884">
        <w:t xml:space="preserve">probably </w:t>
      </w:r>
      <w:r w:rsidR="00D61E65">
        <w:t xml:space="preserve">has </w:t>
      </w:r>
      <w:r w:rsidR="00A70884" w:rsidRPr="00A70884">
        <w:t xml:space="preserve">enough capacity to meet the </w:t>
      </w:r>
      <w:r w:rsidR="00D2419F">
        <w:t>projected</w:t>
      </w:r>
      <w:r w:rsidR="00A70884" w:rsidRPr="00A70884">
        <w:t xml:space="preserve"> need for the next </w:t>
      </w:r>
      <w:r w:rsidR="00C70961">
        <w:t>10</w:t>
      </w:r>
      <w:r w:rsidR="00A70884" w:rsidRPr="00A70884">
        <w:t xml:space="preserve"> years. </w:t>
      </w:r>
      <w:r w:rsidR="00D53577" w:rsidRPr="00A70884">
        <w:t>However,</w:t>
      </w:r>
      <w:r w:rsidR="00A70884" w:rsidRPr="00A70884">
        <w:t xml:space="preserve"> some limitations need to be addressed to maintain viability</w:t>
      </w:r>
      <w:r w:rsidR="00D61E65">
        <w:t xml:space="preserve"> and</w:t>
      </w:r>
      <w:r w:rsidR="00A70884" w:rsidRPr="00A70884">
        <w:t xml:space="preserve"> cost effectiveness, provide best practice service delivery and increase diversion of materials from landfill as guided by the SWRRIP and </w:t>
      </w:r>
      <w:r w:rsidR="00FD2028">
        <w:t>Regional Implementation Plans</w:t>
      </w:r>
      <w:r w:rsidR="00A70884" w:rsidRPr="00A70884">
        <w:t>.</w:t>
      </w:r>
    </w:p>
    <w:p w14:paraId="3D431A4D" w14:textId="5D4B2EC7" w:rsidR="00097D6C" w:rsidRPr="0052141B" w:rsidRDefault="00A70884" w:rsidP="0052141B">
      <w:pPr>
        <w:ind w:left="720"/>
      </w:pPr>
      <w:r w:rsidRPr="0052141B">
        <w:rPr>
          <w:rFonts w:ascii="Calibri" w:hAnsi="Calibri" w:cs="Calibri"/>
          <w:sz w:val="22"/>
          <w:szCs w:val="22"/>
        </w:rPr>
        <w:t xml:space="preserve">To this end, as outlined in </w:t>
      </w:r>
      <w:r w:rsidR="00FD2028" w:rsidRPr="0052141B">
        <w:rPr>
          <w:rFonts w:ascii="Calibri" w:hAnsi="Calibri" w:cs="Calibri"/>
          <w:sz w:val="22"/>
          <w:szCs w:val="22"/>
        </w:rPr>
        <w:t>Regional Implementation Plans</w:t>
      </w:r>
      <w:r w:rsidRPr="0052141B">
        <w:rPr>
          <w:rFonts w:ascii="Calibri" w:hAnsi="Calibri" w:cs="Calibri"/>
          <w:sz w:val="22"/>
          <w:szCs w:val="22"/>
        </w:rPr>
        <w:t xml:space="preserve">, </w:t>
      </w:r>
      <w:r w:rsidR="005F0298" w:rsidRPr="0052141B">
        <w:rPr>
          <w:rFonts w:ascii="Calibri" w:hAnsi="Calibri" w:cs="Calibri"/>
          <w:sz w:val="22"/>
          <w:szCs w:val="22"/>
        </w:rPr>
        <w:t>Regional Group</w:t>
      </w:r>
      <w:r w:rsidRPr="0052141B">
        <w:rPr>
          <w:rFonts w:ascii="Calibri" w:hAnsi="Calibri" w:cs="Calibri"/>
          <w:sz w:val="22"/>
          <w:szCs w:val="22"/>
        </w:rPr>
        <w:t xml:space="preserve">s will work with local governments and industry operators to maximise the ability of the </w:t>
      </w:r>
      <w:r w:rsidR="00D61E65" w:rsidRPr="0052141B">
        <w:rPr>
          <w:rFonts w:ascii="Calibri" w:hAnsi="Calibri" w:cs="Calibri"/>
          <w:sz w:val="22"/>
          <w:szCs w:val="22"/>
        </w:rPr>
        <w:t>resource recovery</w:t>
      </w:r>
      <w:r w:rsidRPr="0052141B">
        <w:rPr>
          <w:rFonts w:ascii="Calibri" w:hAnsi="Calibri" w:cs="Calibri"/>
          <w:sz w:val="22"/>
          <w:szCs w:val="22"/>
        </w:rPr>
        <w:t xml:space="preserve"> network to service communities and maximise diversion of materials from landfill for viable recovery</w:t>
      </w:r>
      <w:r w:rsidRPr="00A70884">
        <w:t>.</w:t>
      </w:r>
      <w:r w:rsidR="007557C0">
        <w:fldChar w:fldCharType="begin"/>
      </w:r>
      <w:r w:rsidR="007557C0">
        <w:instrText xml:space="preserve"> REF _Ref478839144 \h </w:instrText>
      </w:r>
      <w:r w:rsidR="007557C0">
        <w:fldChar w:fldCharType="separate"/>
      </w:r>
    </w:p>
    <w:p w14:paraId="41255252" w14:textId="1CAF51D2" w:rsidR="00A70884" w:rsidRPr="00A70884" w:rsidRDefault="00097D6C" w:rsidP="003E73E6">
      <w:pPr>
        <w:pStyle w:val="Normal1"/>
      </w:pPr>
      <w:r>
        <w:t xml:space="preserve">Table </w:t>
      </w:r>
      <w:r>
        <w:rPr>
          <w:noProof/>
        </w:rPr>
        <w:t>6</w:t>
      </w:r>
      <w:r>
        <w:noBreakHyphen/>
      </w:r>
      <w:r>
        <w:rPr>
          <w:noProof/>
        </w:rPr>
        <w:t>8</w:t>
      </w:r>
      <w:r w:rsidR="007557C0">
        <w:fldChar w:fldCharType="end"/>
      </w:r>
      <w:r w:rsidR="00A70884" w:rsidRPr="00A70884">
        <w:t xml:space="preserve"> outlines common factors that need to be addressed to achieve this</w:t>
      </w:r>
      <w:r w:rsidR="007557C0">
        <w:t>.</w:t>
      </w:r>
    </w:p>
    <w:p w14:paraId="4322CB46" w14:textId="77777777" w:rsidR="00AC5020" w:rsidRDefault="00AC5020">
      <w:pPr>
        <w:rPr>
          <w:rFonts w:ascii="Calibri" w:hAnsi="Calibri" w:cs="Calibri"/>
          <w:b/>
          <w:color w:val="4D4D4D"/>
          <w:kern w:val="28"/>
          <w:sz w:val="22"/>
          <w:szCs w:val="22"/>
          <w:lang w:eastAsia="en-US"/>
        </w:rPr>
      </w:pPr>
      <w:bookmarkStart w:id="6761" w:name="_Ref478839144"/>
      <w:bookmarkStart w:id="6762" w:name="_Toc480461614"/>
      <w:bookmarkStart w:id="6763" w:name="_Toc480532725"/>
      <w:bookmarkStart w:id="6764" w:name="_Toc480540962"/>
      <w:bookmarkStart w:id="6765" w:name="_Toc485804996"/>
      <w:bookmarkStart w:id="6766" w:name="_Toc498340874"/>
      <w:bookmarkStart w:id="6767" w:name="_Toc498948855"/>
      <w:r>
        <w:br w:type="page"/>
      </w:r>
    </w:p>
    <w:p w14:paraId="4FD3F81E" w14:textId="3926D9B5" w:rsidR="00A70884" w:rsidRPr="00A70884" w:rsidRDefault="00DD547B" w:rsidP="00AD4F7B">
      <w:pPr>
        <w:pStyle w:val="Heading4NoNum"/>
      </w:pPr>
      <w:bookmarkStart w:id="6768" w:name="_Toc503186115"/>
      <w:bookmarkStart w:id="6769" w:name="_Toc503187143"/>
      <w:bookmarkStart w:id="6770" w:name="_Toc503344691"/>
      <w:r>
        <w:t xml:space="preserve">Table </w:t>
      </w:r>
      <w:fldSimple w:instr=" STYLEREF 1 \s ">
        <w:r w:rsidR="00B4778B">
          <w:rPr>
            <w:noProof/>
          </w:rPr>
          <w:t>6</w:t>
        </w:r>
      </w:fldSimple>
      <w:r w:rsidR="00B4778B">
        <w:noBreakHyphen/>
      </w:r>
      <w:fldSimple w:instr=" SEQ Table \* ARABIC \s 1 ">
        <w:r w:rsidR="00B4778B">
          <w:rPr>
            <w:noProof/>
          </w:rPr>
          <w:t>8</w:t>
        </w:r>
      </w:fldSimple>
      <w:bookmarkEnd w:id="6761"/>
      <w:r>
        <w:t xml:space="preserve">: </w:t>
      </w:r>
      <w:r w:rsidR="00A70884" w:rsidRPr="00A70884">
        <w:t xml:space="preserve">Factors </w:t>
      </w:r>
      <w:r>
        <w:t xml:space="preserve">affecting </w:t>
      </w:r>
      <w:r w:rsidR="00A70884" w:rsidRPr="00A70884">
        <w:t xml:space="preserve">the optimisation of the </w:t>
      </w:r>
      <w:r w:rsidR="00D42825">
        <w:t>resource recovery centre</w:t>
      </w:r>
      <w:r w:rsidR="00A70884" w:rsidRPr="00A70884">
        <w:t xml:space="preserve"> network</w:t>
      </w:r>
      <w:bookmarkEnd w:id="6762"/>
      <w:bookmarkEnd w:id="6763"/>
      <w:bookmarkEnd w:id="6764"/>
      <w:bookmarkEnd w:id="6765"/>
      <w:bookmarkEnd w:id="6766"/>
      <w:bookmarkEnd w:id="6767"/>
      <w:bookmarkEnd w:id="6768"/>
      <w:bookmarkEnd w:id="6769"/>
      <w:bookmarkEnd w:id="6770"/>
    </w:p>
    <w:tbl>
      <w:tblPr>
        <w:tblStyle w:val="LightList-Accent31"/>
        <w:tblW w:w="8789" w:type="dxa"/>
        <w:tblInd w:w="699" w:type="dxa"/>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Look w:val="04A0" w:firstRow="1" w:lastRow="0" w:firstColumn="1" w:lastColumn="0" w:noHBand="0" w:noVBand="1"/>
      </w:tblPr>
      <w:tblGrid>
        <w:gridCol w:w="2268"/>
        <w:gridCol w:w="6521"/>
      </w:tblGrid>
      <w:tr w:rsidR="00A70884" w:rsidRPr="006C42EB" w14:paraId="2C658422" w14:textId="77777777" w:rsidTr="0019768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11E2790F" w14:textId="77777777" w:rsidR="00A70884" w:rsidRPr="006C42EB" w:rsidRDefault="00A70884" w:rsidP="006C42EB">
            <w:pPr>
              <w:pStyle w:val="TableHeader"/>
              <w:spacing w:before="60" w:after="60"/>
              <w:rPr>
                <w:sz w:val="20"/>
                <w:szCs w:val="20"/>
              </w:rPr>
            </w:pPr>
            <w:r w:rsidRPr="006C42EB">
              <w:rPr>
                <w:sz w:val="20"/>
                <w:szCs w:val="20"/>
              </w:rPr>
              <w:t xml:space="preserve">Factor </w:t>
            </w:r>
          </w:p>
        </w:tc>
        <w:tc>
          <w:tcPr>
            <w:tcW w:w="6521" w:type="dxa"/>
          </w:tcPr>
          <w:p w14:paraId="384AE5FA" w14:textId="77777777" w:rsidR="00A70884" w:rsidRPr="006C42EB" w:rsidRDefault="00A70884" w:rsidP="006C42EB">
            <w:pPr>
              <w:pStyle w:val="TableHeader"/>
              <w:spacing w:before="60" w:after="60"/>
              <w:cnfStyle w:val="100000000000" w:firstRow="1" w:lastRow="0" w:firstColumn="0" w:lastColumn="0" w:oddVBand="0" w:evenVBand="0" w:oddHBand="0" w:evenHBand="0" w:firstRowFirstColumn="0" w:firstRowLastColumn="0" w:lastRowFirstColumn="0" w:lastRowLastColumn="0"/>
              <w:rPr>
                <w:sz w:val="20"/>
                <w:szCs w:val="20"/>
              </w:rPr>
            </w:pPr>
            <w:r w:rsidRPr="006C42EB">
              <w:rPr>
                <w:sz w:val="20"/>
                <w:szCs w:val="20"/>
              </w:rPr>
              <w:t>Considerations</w:t>
            </w:r>
          </w:p>
        </w:tc>
      </w:tr>
      <w:tr w:rsidR="00A70884" w:rsidRPr="006C42EB" w14:paraId="618FC6EB" w14:textId="77777777" w:rsidTr="006C42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shd w:val="clear" w:color="auto" w:fill="E2EFD9" w:themeFill="accent6" w:themeFillTint="33"/>
          </w:tcPr>
          <w:p w14:paraId="4D8ADDCC" w14:textId="1DB76DCA" w:rsidR="00A70884" w:rsidRPr="006C42EB" w:rsidRDefault="00B11E0B" w:rsidP="006C42EB">
            <w:pPr>
              <w:pStyle w:val="TableText0"/>
              <w:spacing w:before="60" w:after="60"/>
              <w:rPr>
                <w:b w:val="0"/>
              </w:rPr>
            </w:pPr>
            <w:r w:rsidRPr="006C42EB">
              <w:t>Optimis</w:t>
            </w:r>
            <w:r w:rsidR="00D61E65" w:rsidRPr="006C42EB">
              <w:t>ing</w:t>
            </w:r>
            <w:r w:rsidR="00A70884" w:rsidRPr="006C42EB">
              <w:t xml:space="preserve"> the location of facilities</w:t>
            </w:r>
          </w:p>
          <w:p w14:paraId="636BC5F5" w14:textId="77777777" w:rsidR="00A70884" w:rsidRPr="006C42EB" w:rsidRDefault="00A70884" w:rsidP="006C42EB">
            <w:pPr>
              <w:pStyle w:val="TableText0"/>
              <w:spacing w:before="60" w:after="60"/>
              <w:rPr>
                <w:b w:val="0"/>
              </w:rPr>
            </w:pPr>
          </w:p>
        </w:tc>
        <w:tc>
          <w:tcPr>
            <w:tcW w:w="6521" w:type="dxa"/>
          </w:tcPr>
          <w:p w14:paraId="38962298" w14:textId="1E9DFF29" w:rsidR="00A70884" w:rsidRPr="006C42EB" w:rsidRDefault="00A70884" w:rsidP="006C42EB">
            <w:pPr>
              <w:pStyle w:val="bulletssmalltable"/>
              <w:spacing w:before="60" w:after="60"/>
              <w:cnfStyle w:val="000000100000" w:firstRow="0" w:lastRow="0" w:firstColumn="0" w:lastColumn="0" w:oddVBand="0" w:evenVBand="0" w:oddHBand="1" w:evenHBand="0" w:firstRowFirstColumn="0" w:firstRowLastColumn="0" w:lastRowFirstColumn="0" w:lastRowLastColumn="0"/>
              <w:rPr>
                <w:sz w:val="20"/>
                <w:szCs w:val="20"/>
              </w:rPr>
            </w:pPr>
            <w:r w:rsidRPr="006C42EB">
              <w:rPr>
                <w:sz w:val="20"/>
                <w:szCs w:val="20"/>
              </w:rPr>
              <w:t xml:space="preserve">Need to achieve a balance between the </w:t>
            </w:r>
            <w:r w:rsidR="00682328" w:rsidRPr="006C42EB">
              <w:rPr>
                <w:sz w:val="20"/>
                <w:szCs w:val="20"/>
              </w:rPr>
              <w:t>distances</w:t>
            </w:r>
            <w:r w:rsidRPr="006C42EB">
              <w:rPr>
                <w:sz w:val="20"/>
                <w:szCs w:val="20"/>
              </w:rPr>
              <w:t xml:space="preserve"> residents are required to travel with cost-effective facilities that can manage sufficient volumes to be viable</w:t>
            </w:r>
          </w:p>
          <w:p w14:paraId="72B9EBD8" w14:textId="2E528BC8" w:rsidR="00A70884" w:rsidRPr="006C42EB" w:rsidRDefault="00A70884" w:rsidP="006C42EB">
            <w:pPr>
              <w:pStyle w:val="bulletssmalltable"/>
              <w:spacing w:before="60" w:after="60"/>
              <w:cnfStyle w:val="000000100000" w:firstRow="0" w:lastRow="0" w:firstColumn="0" w:lastColumn="0" w:oddVBand="0" w:evenVBand="0" w:oddHBand="1" w:evenHBand="0" w:firstRowFirstColumn="0" w:firstRowLastColumn="0" w:lastRowFirstColumn="0" w:lastRowLastColumn="0"/>
              <w:rPr>
                <w:sz w:val="20"/>
                <w:szCs w:val="20"/>
              </w:rPr>
            </w:pPr>
            <w:r w:rsidRPr="006C42EB">
              <w:rPr>
                <w:sz w:val="20"/>
                <w:szCs w:val="20"/>
              </w:rPr>
              <w:t>Impacts on surrounding communities must be minimised</w:t>
            </w:r>
          </w:p>
          <w:p w14:paraId="6199BA5F" w14:textId="2FC940DD" w:rsidR="00A70884" w:rsidRPr="006C42EB" w:rsidRDefault="00A70884" w:rsidP="006C42EB">
            <w:pPr>
              <w:pStyle w:val="bulletssmalltable"/>
              <w:spacing w:before="60" w:after="60"/>
              <w:cnfStyle w:val="000000100000" w:firstRow="0" w:lastRow="0" w:firstColumn="0" w:lastColumn="0" w:oddVBand="0" w:evenVBand="0" w:oddHBand="1" w:evenHBand="0" w:firstRowFirstColumn="0" w:firstRowLastColumn="0" w:lastRowFirstColumn="0" w:lastRowLastColumn="0"/>
              <w:rPr>
                <w:sz w:val="20"/>
                <w:szCs w:val="20"/>
              </w:rPr>
            </w:pPr>
            <w:r w:rsidRPr="006C42EB">
              <w:rPr>
                <w:sz w:val="20"/>
                <w:szCs w:val="20"/>
              </w:rPr>
              <w:t>Need to meet current and projected changes in population (e.g. declining populations in rural areas and increases in peri</w:t>
            </w:r>
            <w:r w:rsidR="00D61E65" w:rsidRPr="006C42EB">
              <w:rPr>
                <w:sz w:val="20"/>
                <w:szCs w:val="20"/>
              </w:rPr>
              <w:t>-</w:t>
            </w:r>
            <w:r w:rsidRPr="006C42EB">
              <w:rPr>
                <w:sz w:val="20"/>
                <w:szCs w:val="20"/>
              </w:rPr>
              <w:t>urban areas)</w:t>
            </w:r>
          </w:p>
        </w:tc>
      </w:tr>
      <w:tr w:rsidR="00A70884" w:rsidRPr="006C42EB" w14:paraId="67A85B6A" w14:textId="77777777" w:rsidTr="006C42EB">
        <w:tc>
          <w:tcPr>
            <w:cnfStyle w:val="001000000000" w:firstRow="0" w:lastRow="0" w:firstColumn="1" w:lastColumn="0" w:oddVBand="0" w:evenVBand="0" w:oddHBand="0" w:evenHBand="0" w:firstRowFirstColumn="0" w:firstRowLastColumn="0" w:lastRowFirstColumn="0" w:lastRowLastColumn="0"/>
            <w:tcW w:w="2268" w:type="dxa"/>
            <w:shd w:val="clear" w:color="auto" w:fill="E2EFD9" w:themeFill="accent6" w:themeFillTint="33"/>
          </w:tcPr>
          <w:p w14:paraId="63CF219A" w14:textId="621A97B9" w:rsidR="00A70884" w:rsidRPr="006C42EB" w:rsidRDefault="00A70884" w:rsidP="006C42EB">
            <w:pPr>
              <w:pStyle w:val="TableText0"/>
              <w:spacing w:before="60" w:after="60"/>
              <w:rPr>
                <w:b w:val="0"/>
              </w:rPr>
            </w:pPr>
            <w:r w:rsidRPr="006C42EB">
              <w:t>Upgrad</w:t>
            </w:r>
            <w:r w:rsidR="00D61E65" w:rsidRPr="006C42EB">
              <w:t>ing</w:t>
            </w:r>
            <w:r w:rsidRPr="006C42EB">
              <w:t xml:space="preserve"> infrastructure</w:t>
            </w:r>
          </w:p>
        </w:tc>
        <w:tc>
          <w:tcPr>
            <w:tcW w:w="6521" w:type="dxa"/>
          </w:tcPr>
          <w:p w14:paraId="1C48F0EE" w14:textId="56CA2385" w:rsidR="00A70884" w:rsidRPr="006C42EB" w:rsidRDefault="00A70884" w:rsidP="006C42EB">
            <w:pPr>
              <w:pStyle w:val="bulletssmalltable"/>
              <w:spacing w:before="60" w:after="60"/>
              <w:cnfStyle w:val="000000000000" w:firstRow="0" w:lastRow="0" w:firstColumn="0" w:lastColumn="0" w:oddVBand="0" w:evenVBand="0" w:oddHBand="0" w:evenHBand="0" w:firstRowFirstColumn="0" w:firstRowLastColumn="0" w:lastRowFirstColumn="0" w:lastRowLastColumn="0"/>
              <w:rPr>
                <w:sz w:val="20"/>
                <w:szCs w:val="20"/>
              </w:rPr>
            </w:pPr>
            <w:r w:rsidRPr="006C42EB">
              <w:rPr>
                <w:sz w:val="20"/>
                <w:szCs w:val="20"/>
              </w:rPr>
              <w:t>Improving the ability to consolidate material streams reduces storage requirements and transport costs</w:t>
            </w:r>
          </w:p>
          <w:p w14:paraId="354FA816" w14:textId="23C178DD" w:rsidR="00A70884" w:rsidRPr="006C42EB" w:rsidRDefault="00D61E65" w:rsidP="006C42EB">
            <w:pPr>
              <w:pStyle w:val="bulletssmalltable"/>
              <w:spacing w:before="60" w:after="60"/>
              <w:cnfStyle w:val="000000000000" w:firstRow="0" w:lastRow="0" w:firstColumn="0" w:lastColumn="0" w:oddVBand="0" w:evenVBand="0" w:oddHBand="0" w:evenHBand="0" w:firstRowFirstColumn="0" w:firstRowLastColumn="0" w:lastRowFirstColumn="0" w:lastRowLastColumn="0"/>
              <w:rPr>
                <w:sz w:val="20"/>
                <w:szCs w:val="20"/>
              </w:rPr>
            </w:pPr>
            <w:r w:rsidRPr="006C42EB">
              <w:rPr>
                <w:sz w:val="20"/>
                <w:szCs w:val="20"/>
              </w:rPr>
              <w:t>Divert more</w:t>
            </w:r>
            <w:r w:rsidR="00A70884" w:rsidRPr="006C42EB">
              <w:rPr>
                <w:sz w:val="20"/>
                <w:szCs w:val="20"/>
              </w:rPr>
              <w:t xml:space="preserve"> organic materials for viable reprocessing in line with the priorities of the SWRRIP and </w:t>
            </w:r>
            <w:r w:rsidR="00FD2028" w:rsidRPr="006C42EB">
              <w:rPr>
                <w:sz w:val="20"/>
                <w:szCs w:val="20"/>
              </w:rPr>
              <w:t>Regional Implementation Plans</w:t>
            </w:r>
          </w:p>
          <w:p w14:paraId="4BF034B9" w14:textId="3B5F2C77" w:rsidR="00A70884" w:rsidRPr="006C42EB" w:rsidRDefault="00A70884" w:rsidP="006C42EB">
            <w:pPr>
              <w:pStyle w:val="bulletssmalltable"/>
              <w:spacing w:before="60" w:after="60"/>
              <w:cnfStyle w:val="000000000000" w:firstRow="0" w:lastRow="0" w:firstColumn="0" w:lastColumn="0" w:oddVBand="0" w:evenVBand="0" w:oddHBand="0" w:evenHBand="0" w:firstRowFirstColumn="0" w:firstRowLastColumn="0" w:lastRowFirstColumn="0" w:lastRowLastColumn="0"/>
              <w:rPr>
                <w:sz w:val="20"/>
                <w:szCs w:val="20"/>
              </w:rPr>
            </w:pPr>
            <w:r w:rsidRPr="006C42EB">
              <w:rPr>
                <w:sz w:val="20"/>
                <w:szCs w:val="20"/>
              </w:rPr>
              <w:t xml:space="preserve">Build </w:t>
            </w:r>
            <w:r w:rsidR="00D53577" w:rsidRPr="006C42EB">
              <w:rPr>
                <w:sz w:val="20"/>
                <w:szCs w:val="20"/>
              </w:rPr>
              <w:t>capacity to</w:t>
            </w:r>
            <w:r w:rsidRPr="006C42EB">
              <w:rPr>
                <w:sz w:val="20"/>
                <w:szCs w:val="20"/>
              </w:rPr>
              <w:t xml:space="preserve"> meet the </w:t>
            </w:r>
            <w:r w:rsidR="007049BC" w:rsidRPr="006C42EB">
              <w:rPr>
                <w:sz w:val="20"/>
                <w:szCs w:val="20"/>
              </w:rPr>
              <w:t>proposed</w:t>
            </w:r>
            <w:r w:rsidRPr="006C42EB">
              <w:rPr>
                <w:sz w:val="20"/>
                <w:szCs w:val="20"/>
              </w:rPr>
              <w:t xml:space="preserve"> landfill ban on e-waste</w:t>
            </w:r>
          </w:p>
          <w:p w14:paraId="59238A27" w14:textId="648218E5" w:rsidR="00A70884" w:rsidRPr="006C42EB" w:rsidRDefault="00A70884" w:rsidP="006C42EB">
            <w:pPr>
              <w:pStyle w:val="bulletssmalltable"/>
              <w:spacing w:before="60" w:after="60"/>
              <w:cnfStyle w:val="000000000000" w:firstRow="0" w:lastRow="0" w:firstColumn="0" w:lastColumn="0" w:oddVBand="0" w:evenVBand="0" w:oddHBand="0" w:evenHBand="0" w:firstRowFirstColumn="0" w:firstRowLastColumn="0" w:lastRowFirstColumn="0" w:lastRowLastColumn="0"/>
              <w:rPr>
                <w:sz w:val="20"/>
                <w:szCs w:val="20"/>
              </w:rPr>
            </w:pPr>
            <w:r w:rsidRPr="006C42EB">
              <w:rPr>
                <w:sz w:val="20"/>
                <w:szCs w:val="20"/>
              </w:rPr>
              <w:t>Build in</w:t>
            </w:r>
            <w:r w:rsidR="00417D77" w:rsidRPr="006C42EB">
              <w:rPr>
                <w:sz w:val="20"/>
                <w:szCs w:val="20"/>
              </w:rPr>
              <w:t xml:space="preserve"> </w:t>
            </w:r>
            <w:r w:rsidRPr="006C42EB">
              <w:rPr>
                <w:sz w:val="20"/>
                <w:szCs w:val="20"/>
              </w:rPr>
              <w:t>flexibility to respond to changes in consumer goods and packaging</w:t>
            </w:r>
            <w:r w:rsidR="00D61E65" w:rsidRPr="006C42EB">
              <w:rPr>
                <w:sz w:val="20"/>
                <w:szCs w:val="20"/>
              </w:rPr>
              <w:t>, f</w:t>
            </w:r>
            <w:r w:rsidRPr="006C42EB">
              <w:rPr>
                <w:sz w:val="20"/>
                <w:szCs w:val="20"/>
              </w:rPr>
              <w:t xml:space="preserve">or </w:t>
            </w:r>
            <w:r w:rsidR="00D53577" w:rsidRPr="006C42EB">
              <w:rPr>
                <w:sz w:val="20"/>
                <w:szCs w:val="20"/>
              </w:rPr>
              <w:t>example,</w:t>
            </w:r>
            <w:r w:rsidRPr="006C42EB">
              <w:rPr>
                <w:sz w:val="20"/>
                <w:szCs w:val="20"/>
              </w:rPr>
              <w:t xml:space="preserve"> upgrading equipment to capture increasing </w:t>
            </w:r>
            <w:r w:rsidR="00A95CE3" w:rsidRPr="006C42EB">
              <w:rPr>
                <w:sz w:val="20"/>
                <w:szCs w:val="20"/>
              </w:rPr>
              <w:t xml:space="preserve">quantities </w:t>
            </w:r>
            <w:r w:rsidRPr="006C42EB">
              <w:rPr>
                <w:sz w:val="20"/>
                <w:szCs w:val="20"/>
              </w:rPr>
              <w:t>of soft plastics used for packaging</w:t>
            </w:r>
          </w:p>
          <w:p w14:paraId="4377D80E" w14:textId="6E01E62D" w:rsidR="00A70884" w:rsidRPr="006C42EB" w:rsidRDefault="00A70884" w:rsidP="006C42EB">
            <w:pPr>
              <w:pStyle w:val="bulletssmalltable"/>
              <w:spacing w:before="60" w:after="60"/>
              <w:cnfStyle w:val="000000000000" w:firstRow="0" w:lastRow="0" w:firstColumn="0" w:lastColumn="0" w:oddVBand="0" w:evenVBand="0" w:oddHBand="0" w:evenHBand="0" w:firstRowFirstColumn="0" w:firstRowLastColumn="0" w:lastRowFirstColumn="0" w:lastRowLastColumn="0"/>
              <w:rPr>
                <w:sz w:val="20"/>
                <w:szCs w:val="20"/>
              </w:rPr>
            </w:pPr>
            <w:r w:rsidRPr="006C42EB">
              <w:rPr>
                <w:sz w:val="20"/>
                <w:szCs w:val="20"/>
              </w:rPr>
              <w:t>Upgrade to increase the range of materials that can be accepted</w:t>
            </w:r>
          </w:p>
        </w:tc>
      </w:tr>
      <w:tr w:rsidR="00A70884" w:rsidRPr="006C42EB" w14:paraId="1105BB11" w14:textId="77777777" w:rsidTr="006C42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shd w:val="clear" w:color="auto" w:fill="E2EFD9" w:themeFill="accent6" w:themeFillTint="33"/>
          </w:tcPr>
          <w:p w14:paraId="40C7D28A" w14:textId="77777777" w:rsidR="00A70884" w:rsidRPr="006C42EB" w:rsidRDefault="00A70884" w:rsidP="006C42EB">
            <w:pPr>
              <w:pStyle w:val="TableText0"/>
              <w:spacing w:before="60" w:after="60"/>
              <w:rPr>
                <w:b w:val="0"/>
              </w:rPr>
            </w:pPr>
            <w:r w:rsidRPr="006C42EB">
              <w:t>Improve the operation of facilities</w:t>
            </w:r>
          </w:p>
        </w:tc>
        <w:tc>
          <w:tcPr>
            <w:tcW w:w="6521" w:type="dxa"/>
          </w:tcPr>
          <w:p w14:paraId="4CE4DA97" w14:textId="59E83625" w:rsidR="00A70884" w:rsidRPr="006C42EB" w:rsidRDefault="00A70884" w:rsidP="006C42EB">
            <w:pPr>
              <w:pStyle w:val="bulletssmalltable"/>
              <w:spacing w:before="60" w:after="60"/>
              <w:cnfStyle w:val="000000100000" w:firstRow="0" w:lastRow="0" w:firstColumn="0" w:lastColumn="0" w:oddVBand="0" w:evenVBand="0" w:oddHBand="1" w:evenHBand="0" w:firstRowFirstColumn="0" w:firstRowLastColumn="0" w:lastRowFirstColumn="0" w:lastRowLastColumn="0"/>
              <w:rPr>
                <w:sz w:val="20"/>
                <w:szCs w:val="20"/>
              </w:rPr>
            </w:pPr>
            <w:r w:rsidRPr="006C42EB">
              <w:rPr>
                <w:sz w:val="20"/>
                <w:szCs w:val="20"/>
              </w:rPr>
              <w:t>Facilities working to achieve better practice operations and comply with regulated operating standards will provide the surrounding community with reassurance that potential impacts on</w:t>
            </w:r>
            <w:r w:rsidR="003979AC" w:rsidRPr="006C42EB">
              <w:rPr>
                <w:sz w:val="20"/>
                <w:szCs w:val="20"/>
              </w:rPr>
              <w:t xml:space="preserve"> community</w:t>
            </w:r>
            <w:r w:rsidRPr="006C42EB">
              <w:rPr>
                <w:sz w:val="20"/>
                <w:szCs w:val="20"/>
              </w:rPr>
              <w:t xml:space="preserve"> amenity, </w:t>
            </w:r>
            <w:r w:rsidR="003979AC" w:rsidRPr="006C42EB">
              <w:rPr>
                <w:sz w:val="20"/>
                <w:szCs w:val="20"/>
              </w:rPr>
              <w:t xml:space="preserve">the environment and </w:t>
            </w:r>
            <w:r w:rsidRPr="006C42EB">
              <w:rPr>
                <w:sz w:val="20"/>
                <w:szCs w:val="20"/>
              </w:rPr>
              <w:t>public health are minimised</w:t>
            </w:r>
          </w:p>
          <w:p w14:paraId="02A2A043" w14:textId="3C721590" w:rsidR="00A70884" w:rsidRPr="006C42EB" w:rsidRDefault="00A70884" w:rsidP="006C42EB">
            <w:pPr>
              <w:pStyle w:val="bulletssmalltable"/>
              <w:spacing w:before="60" w:after="60"/>
              <w:cnfStyle w:val="000000100000" w:firstRow="0" w:lastRow="0" w:firstColumn="0" w:lastColumn="0" w:oddVBand="0" w:evenVBand="0" w:oddHBand="1" w:evenHBand="0" w:firstRowFirstColumn="0" w:firstRowLastColumn="0" w:lastRowFirstColumn="0" w:lastRowLastColumn="0"/>
              <w:rPr>
                <w:sz w:val="20"/>
                <w:szCs w:val="20"/>
              </w:rPr>
            </w:pPr>
            <w:r w:rsidRPr="006C42EB">
              <w:rPr>
                <w:sz w:val="20"/>
                <w:szCs w:val="20"/>
              </w:rPr>
              <w:t>Ongoing educati</w:t>
            </w:r>
            <w:r w:rsidR="003979AC" w:rsidRPr="006C42EB">
              <w:rPr>
                <w:sz w:val="20"/>
                <w:szCs w:val="20"/>
              </w:rPr>
              <w:t>on</w:t>
            </w:r>
            <w:r w:rsidRPr="006C42EB">
              <w:rPr>
                <w:sz w:val="20"/>
                <w:szCs w:val="20"/>
              </w:rPr>
              <w:t xml:space="preserve"> of staff to improve performance</w:t>
            </w:r>
          </w:p>
          <w:p w14:paraId="33EACFCE" w14:textId="7FB21345" w:rsidR="00A70884" w:rsidRPr="006C42EB" w:rsidRDefault="00A70884" w:rsidP="006C42EB">
            <w:pPr>
              <w:pStyle w:val="bulletssmalltable"/>
              <w:spacing w:before="60" w:after="60"/>
              <w:cnfStyle w:val="000000100000" w:firstRow="0" w:lastRow="0" w:firstColumn="0" w:lastColumn="0" w:oddVBand="0" w:evenVBand="0" w:oddHBand="1" w:evenHBand="0" w:firstRowFirstColumn="0" w:firstRowLastColumn="0" w:lastRowFirstColumn="0" w:lastRowLastColumn="0"/>
              <w:rPr>
                <w:sz w:val="20"/>
                <w:szCs w:val="20"/>
              </w:rPr>
            </w:pPr>
            <w:r w:rsidRPr="006C42EB">
              <w:rPr>
                <w:sz w:val="20"/>
                <w:szCs w:val="20"/>
              </w:rPr>
              <w:t>Reducing contamination improves the quality of feedstocks</w:t>
            </w:r>
          </w:p>
          <w:p w14:paraId="057FC06D" w14:textId="6D9A35B9" w:rsidR="00A70884" w:rsidRPr="006C42EB" w:rsidRDefault="00A70884" w:rsidP="006C42EB">
            <w:pPr>
              <w:pStyle w:val="bulletssmalltable"/>
              <w:spacing w:before="60" w:after="60"/>
              <w:cnfStyle w:val="000000100000" w:firstRow="0" w:lastRow="0" w:firstColumn="0" w:lastColumn="0" w:oddVBand="0" w:evenVBand="0" w:oddHBand="1" w:evenHBand="0" w:firstRowFirstColumn="0" w:firstRowLastColumn="0" w:lastRowFirstColumn="0" w:lastRowLastColumn="0"/>
              <w:rPr>
                <w:sz w:val="20"/>
                <w:szCs w:val="20"/>
              </w:rPr>
            </w:pPr>
            <w:r w:rsidRPr="006C42EB">
              <w:rPr>
                <w:sz w:val="20"/>
                <w:szCs w:val="20"/>
              </w:rPr>
              <w:t>Maximis</w:t>
            </w:r>
            <w:r w:rsidR="003979AC" w:rsidRPr="006C42EB">
              <w:rPr>
                <w:sz w:val="20"/>
                <w:szCs w:val="20"/>
              </w:rPr>
              <w:t xml:space="preserve">ing </w:t>
            </w:r>
            <w:r w:rsidRPr="006C42EB">
              <w:rPr>
                <w:sz w:val="20"/>
                <w:szCs w:val="20"/>
              </w:rPr>
              <w:t xml:space="preserve">the efficiency of operations </w:t>
            </w:r>
            <w:r w:rsidR="00D53577" w:rsidRPr="006C42EB">
              <w:rPr>
                <w:sz w:val="20"/>
                <w:szCs w:val="20"/>
              </w:rPr>
              <w:t>will improve</w:t>
            </w:r>
            <w:r w:rsidRPr="006C42EB">
              <w:rPr>
                <w:sz w:val="20"/>
                <w:szCs w:val="20"/>
              </w:rPr>
              <w:t xml:space="preserve"> the return on investment for facility owners</w:t>
            </w:r>
          </w:p>
        </w:tc>
      </w:tr>
    </w:tbl>
    <w:p w14:paraId="4F901A3D" w14:textId="77777777" w:rsidR="00A70884" w:rsidRPr="00A70884" w:rsidRDefault="00A70884" w:rsidP="004D3FD1">
      <w:pPr>
        <w:pStyle w:val="Heading5"/>
      </w:pPr>
      <w:r w:rsidRPr="00A70884">
        <w:t>Storage stockpiles</w:t>
      </w:r>
    </w:p>
    <w:p w14:paraId="664B6B0D" w14:textId="36E69A99" w:rsidR="00A70884" w:rsidRPr="00A70884" w:rsidRDefault="00FD2028" w:rsidP="003E73E6">
      <w:pPr>
        <w:pStyle w:val="Normal1"/>
      </w:pPr>
      <w:r>
        <w:t>Regional Implementation Plans</w:t>
      </w:r>
      <w:r w:rsidR="00A70884" w:rsidRPr="00A70884">
        <w:t xml:space="preserve"> and the EPA identified that stor</w:t>
      </w:r>
      <w:r w:rsidR="003979AC">
        <w:t>ing</w:t>
      </w:r>
      <w:r w:rsidR="00A70884" w:rsidRPr="00A70884">
        <w:t xml:space="preserve"> materials at </w:t>
      </w:r>
      <w:r w:rsidR="00D42825">
        <w:t>resource recovery centres</w:t>
      </w:r>
      <w:r w:rsidR="00D42825" w:rsidRPr="00A70884">
        <w:t xml:space="preserve"> </w:t>
      </w:r>
      <w:r w:rsidR="00A70884" w:rsidRPr="00A70884">
        <w:t>can pose risks to the community and the environment</w:t>
      </w:r>
      <w:r w:rsidR="00A95CE3">
        <w:t>, due to:</w:t>
      </w:r>
    </w:p>
    <w:p w14:paraId="7656CA34" w14:textId="0C2E490C" w:rsidR="00A70884" w:rsidRPr="00A70884" w:rsidRDefault="001F694B" w:rsidP="00793EE1">
      <w:pPr>
        <w:pStyle w:val="Bullet1"/>
      </w:pPr>
      <w:r w:rsidRPr="00A70884">
        <w:t>the time it takes to aggregate a sufficient quantity of each material stream for cost</w:t>
      </w:r>
      <w:r>
        <w:t>-</w:t>
      </w:r>
      <w:r w:rsidRPr="00A70884">
        <w:t>effective transport</w:t>
      </w:r>
      <w:r w:rsidR="003979AC">
        <w:t xml:space="preserve"> –</w:t>
      </w:r>
      <w:r w:rsidRPr="00A70884">
        <w:t xml:space="preserve"> this varies for each material</w:t>
      </w:r>
    </w:p>
    <w:p w14:paraId="7A983016" w14:textId="034E051D" w:rsidR="00A70884" w:rsidRPr="00A70884" w:rsidRDefault="003979AC" w:rsidP="00793EE1">
      <w:pPr>
        <w:pStyle w:val="Bullet1"/>
      </w:pPr>
      <w:r>
        <w:t>no</w:t>
      </w:r>
      <w:r w:rsidR="001F694B" w:rsidRPr="00A70884">
        <w:t xml:space="preserve"> viable market for </w:t>
      </w:r>
      <w:r w:rsidR="00A95CE3">
        <w:t>a material stream</w:t>
      </w:r>
      <w:r w:rsidR="001F694B" w:rsidRPr="00A70884">
        <w:t xml:space="preserve">, which may be influenced by transport costs and distance to </w:t>
      </w:r>
      <w:r>
        <w:t>re</w:t>
      </w:r>
      <w:r w:rsidR="001F694B" w:rsidRPr="00A70884">
        <w:t>processing site</w:t>
      </w:r>
      <w:r>
        <w:t>s</w:t>
      </w:r>
    </w:p>
    <w:p w14:paraId="3B79BE4B" w14:textId="3E843192" w:rsidR="00A70884" w:rsidRPr="00A70884" w:rsidRDefault="001F694B" w:rsidP="00793EE1">
      <w:pPr>
        <w:pStyle w:val="Bullet1"/>
      </w:pPr>
      <w:r w:rsidRPr="00A70884">
        <w:t>market fail</w:t>
      </w:r>
      <w:r w:rsidR="003979AC">
        <w:t>ure</w:t>
      </w:r>
      <w:r w:rsidRPr="00A70884">
        <w:t xml:space="preserve"> or demand for the material changes, leaving facilities with stockpiles</w:t>
      </w:r>
      <w:r>
        <w:t>.</w:t>
      </w:r>
    </w:p>
    <w:p w14:paraId="5B5EAEF1" w14:textId="617F76BD" w:rsidR="00A70884" w:rsidRPr="00A70884" w:rsidRDefault="0039796A" w:rsidP="003E73E6">
      <w:pPr>
        <w:pStyle w:val="Normal1"/>
      </w:pPr>
      <w:r>
        <w:t xml:space="preserve">Materials that </w:t>
      </w:r>
      <w:r w:rsidR="003A6852">
        <w:t xml:space="preserve">need </w:t>
      </w:r>
      <w:r>
        <w:t xml:space="preserve">to be stockpiled for a period of time to achieve economies of scale, must be stored to meet the appropriate planning and regulatory controls. </w:t>
      </w:r>
      <w:r w:rsidR="000F77C5">
        <w:t>Site</w:t>
      </w:r>
      <w:r w:rsidR="00722F6C">
        <w:t>-</w:t>
      </w:r>
      <w:r w:rsidR="000F77C5">
        <w:t xml:space="preserve">specific protocols are </w:t>
      </w:r>
      <w:r w:rsidR="007049BC">
        <w:t xml:space="preserve">also </w:t>
      </w:r>
      <w:r w:rsidR="000F77C5">
        <w:t>required to minimise</w:t>
      </w:r>
      <w:r w:rsidR="00425DB9">
        <w:t xml:space="preserve"> degradation of the material and </w:t>
      </w:r>
      <w:r w:rsidR="000F77C5">
        <w:t>control</w:t>
      </w:r>
      <w:r>
        <w:t xml:space="preserve"> risks such</w:t>
      </w:r>
      <w:r w:rsidR="000F77C5">
        <w:t xml:space="preserve"> as</w:t>
      </w:r>
      <w:r w:rsidR="00A70884" w:rsidRPr="00A70884">
        <w:t xml:space="preserve"> </w:t>
      </w:r>
      <w:r w:rsidR="0084373B">
        <w:t xml:space="preserve">fire, </w:t>
      </w:r>
      <w:r w:rsidR="00A70884" w:rsidRPr="00A70884">
        <w:t>vermin</w:t>
      </w:r>
      <w:r w:rsidR="000F77C5">
        <w:t>, discharges to the environment</w:t>
      </w:r>
      <w:r w:rsidR="00425DB9">
        <w:t xml:space="preserve"> </w:t>
      </w:r>
      <w:r w:rsidR="000F77C5">
        <w:t xml:space="preserve">(both </w:t>
      </w:r>
      <w:r w:rsidR="00425DB9">
        <w:t>odours</w:t>
      </w:r>
      <w:r w:rsidR="000F77C5">
        <w:t xml:space="preserve"> and </w:t>
      </w:r>
      <w:r w:rsidR="00A70884" w:rsidRPr="00A70884">
        <w:t>leachate</w:t>
      </w:r>
      <w:r w:rsidR="00425DB9">
        <w:t>)</w:t>
      </w:r>
      <w:r w:rsidR="001B7A20">
        <w:t xml:space="preserve"> and </w:t>
      </w:r>
      <w:r w:rsidR="00A70884" w:rsidRPr="00A70884">
        <w:t>litter</w:t>
      </w:r>
      <w:r w:rsidR="00425DB9">
        <w:t>.</w:t>
      </w:r>
    </w:p>
    <w:p w14:paraId="698EFC8C" w14:textId="157BC040" w:rsidR="00975383" w:rsidRPr="00A70884" w:rsidRDefault="00975383" w:rsidP="003E73E6">
      <w:pPr>
        <w:pStyle w:val="Normal1"/>
      </w:pPr>
      <w:bookmarkStart w:id="6771" w:name="_Toc478451789"/>
      <w:bookmarkStart w:id="6772" w:name="_Toc478451821"/>
      <w:bookmarkStart w:id="6773" w:name="_Toc478451822"/>
      <w:bookmarkStart w:id="6774" w:name="_Toc478479782"/>
      <w:bookmarkStart w:id="6775" w:name="_Toc478916683"/>
      <w:bookmarkStart w:id="6776" w:name="_Toc359241409"/>
      <w:bookmarkStart w:id="6777" w:name="_Toc359330460"/>
      <w:bookmarkStart w:id="6778" w:name="_Toc365543808"/>
      <w:bookmarkStart w:id="6779" w:name="_Toc409533158"/>
      <w:bookmarkStart w:id="6780" w:name="_Toc415142151"/>
      <w:bookmarkEnd w:id="6771"/>
      <w:bookmarkEnd w:id="6772"/>
      <w:r>
        <w:t xml:space="preserve">A summary of the </w:t>
      </w:r>
      <w:r w:rsidR="001B7A20">
        <w:t>g</w:t>
      </w:r>
      <w:r>
        <w:t>aps identified in the re</w:t>
      </w:r>
      <w:r w:rsidR="00C111E5">
        <w:t>source</w:t>
      </w:r>
      <w:r>
        <w:t xml:space="preserve"> recovery infrastructure network is </w:t>
      </w:r>
      <w:r w:rsidR="00A95CE3">
        <w:t xml:space="preserve">provided </w:t>
      </w:r>
      <w:r>
        <w:t xml:space="preserve">in </w:t>
      </w:r>
      <w:r>
        <w:fldChar w:fldCharType="begin"/>
      </w:r>
      <w:r>
        <w:instrText xml:space="preserve"> REF _Ref479604661 \h </w:instrText>
      </w:r>
      <w:r>
        <w:fldChar w:fldCharType="separate"/>
      </w:r>
      <w:r w:rsidR="00097D6C">
        <w:t xml:space="preserve">Table </w:t>
      </w:r>
      <w:r w:rsidR="00097D6C">
        <w:rPr>
          <w:noProof/>
        </w:rPr>
        <w:t>2</w:t>
      </w:r>
      <w:r w:rsidR="00097D6C">
        <w:noBreakHyphen/>
      </w:r>
      <w:r w:rsidR="00097D6C">
        <w:rPr>
          <w:noProof/>
        </w:rPr>
        <w:t>9</w:t>
      </w:r>
      <w:r>
        <w:fldChar w:fldCharType="end"/>
      </w:r>
      <w:r w:rsidR="001B7A20">
        <w:t>.</w:t>
      </w:r>
    </w:p>
    <w:p w14:paraId="601C092F" w14:textId="77777777" w:rsidR="00AC5020" w:rsidRDefault="00AC5020">
      <w:pPr>
        <w:rPr>
          <w:rFonts w:ascii="Calibri" w:hAnsi="Calibri" w:cs="Calibri"/>
          <w:b/>
          <w:color w:val="4D4D4D"/>
          <w:kern w:val="28"/>
          <w:sz w:val="26"/>
          <w:szCs w:val="22"/>
          <w:lang w:eastAsia="en-US"/>
        </w:rPr>
      </w:pPr>
      <w:r>
        <w:br w:type="page"/>
      </w:r>
    </w:p>
    <w:p w14:paraId="3592F00E" w14:textId="14216493" w:rsidR="00A70884" w:rsidRPr="00A70884" w:rsidRDefault="00A70884" w:rsidP="00740698">
      <w:pPr>
        <w:pStyle w:val="Heading3"/>
        <w:ind w:left="2410" w:hanging="1701"/>
      </w:pPr>
      <w:r w:rsidRPr="00A70884">
        <w:t>Bulk haul consolidation centres</w:t>
      </w:r>
      <w:bookmarkEnd w:id="6773"/>
      <w:bookmarkEnd w:id="6774"/>
      <w:bookmarkEnd w:id="6775"/>
    </w:p>
    <w:p w14:paraId="6110100B" w14:textId="74F83D18" w:rsidR="00A70884" w:rsidRPr="00A70884" w:rsidRDefault="00A70884" w:rsidP="003E73E6">
      <w:pPr>
        <w:pStyle w:val="Normal1"/>
      </w:pPr>
      <w:r w:rsidRPr="00A70884">
        <w:t xml:space="preserve">Bulk haul facilities are being established largely to reduce the cost of transporting kerbside collected materials and waste to recovery or disposal facilities. This has been driven by </w:t>
      </w:r>
      <w:r w:rsidR="008D5549" w:rsidRPr="00A70884">
        <w:t>several</w:t>
      </w:r>
      <w:r w:rsidRPr="00A70884">
        <w:t xml:space="preserve"> factors:</w:t>
      </w:r>
    </w:p>
    <w:p w14:paraId="4044505C" w14:textId="5B9C7B48" w:rsidR="00A70884" w:rsidRPr="00A70884" w:rsidRDefault="00794647" w:rsidP="00793EE1">
      <w:pPr>
        <w:pStyle w:val="Bullet1"/>
      </w:pPr>
      <w:r>
        <w:t>L</w:t>
      </w:r>
      <w:r w:rsidR="00A70884" w:rsidRPr="00A70884">
        <w:t xml:space="preserve">arger amounts of commingled recyclables </w:t>
      </w:r>
      <w:r w:rsidR="008D5549">
        <w:t xml:space="preserve">are </w:t>
      </w:r>
      <w:r w:rsidR="00A70884" w:rsidRPr="00A70884">
        <w:t xml:space="preserve">required to achieve economies of scale at MRFs due to the cost of upgrading infrastructure to separate and sort a wider range of individual materials from the feedstock streams. As a </w:t>
      </w:r>
      <w:r w:rsidR="00D53577" w:rsidRPr="00A70884">
        <w:t>result,</w:t>
      </w:r>
      <w:r w:rsidR="00A70884" w:rsidRPr="00A70884">
        <w:t xml:space="preserve"> the viability of transporting commingled materials long distances has increased. </w:t>
      </w:r>
      <w:r w:rsidR="008D5549">
        <w:t xml:space="preserve">For </w:t>
      </w:r>
      <w:r w:rsidR="00A70884" w:rsidRPr="00A70884">
        <w:t>example</w:t>
      </w:r>
      <w:r w:rsidR="008D5549">
        <w:t xml:space="preserve">, </w:t>
      </w:r>
      <w:r w:rsidR="00A70884" w:rsidRPr="00A70884">
        <w:t xml:space="preserve">the kerbside collected material from Mildura </w:t>
      </w:r>
      <w:r w:rsidR="008D5549">
        <w:t>is</w:t>
      </w:r>
      <w:r w:rsidR="008D5549" w:rsidRPr="00A70884">
        <w:t xml:space="preserve"> </w:t>
      </w:r>
      <w:r w:rsidR="00A70884" w:rsidRPr="00A70884">
        <w:t xml:space="preserve">transported to a MRF in </w:t>
      </w:r>
      <w:r w:rsidR="005B457A">
        <w:t>Metropolitan Melbourne</w:t>
      </w:r>
      <w:r w:rsidR="00A70884" w:rsidRPr="00A70884">
        <w:t xml:space="preserve"> for management.</w:t>
      </w:r>
    </w:p>
    <w:p w14:paraId="17CBB583" w14:textId="40A1016F" w:rsidR="00A70884" w:rsidRPr="00A70884" w:rsidRDefault="00794647" w:rsidP="00793EE1">
      <w:pPr>
        <w:pStyle w:val="Bullet1"/>
      </w:pPr>
      <w:r>
        <w:t>M</w:t>
      </w:r>
      <w:r w:rsidR="008D5549">
        <w:t xml:space="preserve">any </w:t>
      </w:r>
      <w:r w:rsidR="00A70884" w:rsidRPr="00A70884">
        <w:t xml:space="preserve">small landfills in regional areas </w:t>
      </w:r>
      <w:r w:rsidR="008D5549">
        <w:t xml:space="preserve">have closed </w:t>
      </w:r>
      <w:r w:rsidR="00A70884" w:rsidRPr="00A70884">
        <w:t xml:space="preserve">and those reaching the end of their operational life in </w:t>
      </w:r>
      <w:r w:rsidR="008D5549">
        <w:t>m</w:t>
      </w:r>
      <w:r w:rsidR="00A70884" w:rsidRPr="00A70884">
        <w:t>etropolitan and region</w:t>
      </w:r>
      <w:r w:rsidR="008D5549">
        <w:t>al</w:t>
      </w:r>
      <w:r w:rsidR="00A70884" w:rsidRPr="00A70884">
        <w:t xml:space="preserve"> centres </w:t>
      </w:r>
      <w:r w:rsidR="008D5549">
        <w:t xml:space="preserve">are being replaced </w:t>
      </w:r>
      <w:r w:rsidR="00A70884" w:rsidRPr="00A70884">
        <w:t xml:space="preserve">with fewer and larger landfills. This has seen the need to bulk haul residual waste over greater distances to larger regional landfills. This trend will continue and </w:t>
      </w:r>
      <w:r w:rsidR="008D5549">
        <w:t xml:space="preserve">will see a </w:t>
      </w:r>
      <w:r w:rsidR="00A70884" w:rsidRPr="00A70884">
        <w:t>resulting increase in the number of bulk haul residual consolidation centres to meet this need</w:t>
      </w:r>
      <w:r w:rsidR="005802B0">
        <w:t>.</w:t>
      </w:r>
    </w:p>
    <w:p w14:paraId="7CFF1F21" w14:textId="0716FCB5" w:rsidR="00A70884" w:rsidRPr="00A70884" w:rsidRDefault="00794647" w:rsidP="00793EE1">
      <w:pPr>
        <w:pStyle w:val="Bullet1"/>
      </w:pPr>
      <w:r>
        <w:t>O</w:t>
      </w:r>
      <w:r w:rsidR="008D5549" w:rsidRPr="00A70884">
        <w:t xml:space="preserve">rganic reprocessing facilities </w:t>
      </w:r>
      <w:r w:rsidR="008D5549">
        <w:t xml:space="preserve">have been </w:t>
      </w:r>
      <w:r w:rsidR="00A70884" w:rsidRPr="00A70884">
        <w:t>relocat</w:t>
      </w:r>
      <w:r w:rsidR="008D5549">
        <w:t>ed</w:t>
      </w:r>
      <w:r w:rsidR="00A70884" w:rsidRPr="00A70884">
        <w:t xml:space="preserve"> out of metropolitan areas due to </w:t>
      </w:r>
      <w:r w:rsidR="00AB4D19">
        <w:t xml:space="preserve">the </w:t>
      </w:r>
      <w:r w:rsidR="00A70884" w:rsidRPr="00A70884">
        <w:t>pressure of operations from residential encroachment or incompatible uses within buffer areas. This trend is likely to continue with the number of organic bulk haul consolidation centres expected to increase.</w:t>
      </w:r>
    </w:p>
    <w:p w14:paraId="625A2C33" w14:textId="174C6B91" w:rsidR="008D5549" w:rsidRDefault="008D5549" w:rsidP="003E73E6">
      <w:pPr>
        <w:pStyle w:val="Normal1"/>
      </w:pPr>
      <w:r>
        <w:t>T</w:t>
      </w:r>
      <w:r w:rsidR="00A70884" w:rsidRPr="00A70884">
        <w:t xml:space="preserve">he main function of these facilities is to consolidate, </w:t>
      </w:r>
      <w:r>
        <w:t xml:space="preserve">but </w:t>
      </w:r>
      <w:r w:rsidR="00A70884" w:rsidRPr="00A70884">
        <w:t xml:space="preserve">opportunities to recover materials or reduce contamination at the point of consolidation should be encouraged. </w:t>
      </w:r>
      <w:r>
        <w:t>Benefits include:</w:t>
      </w:r>
    </w:p>
    <w:p w14:paraId="385E7A11" w14:textId="2009CA45" w:rsidR="008D5549" w:rsidRDefault="00A70884" w:rsidP="00793EE1">
      <w:pPr>
        <w:pStyle w:val="Bullet1"/>
      </w:pPr>
      <w:r w:rsidRPr="00A70884">
        <w:t>reduc</w:t>
      </w:r>
      <w:r w:rsidR="008D5549">
        <w:t>ing</w:t>
      </w:r>
      <w:r w:rsidRPr="00A70884">
        <w:t xml:space="preserve"> the amount of materials requiring transport</w:t>
      </w:r>
    </w:p>
    <w:p w14:paraId="1B7DBA57" w14:textId="770B1A75" w:rsidR="008D5549" w:rsidRDefault="00A70884" w:rsidP="00793EE1">
      <w:pPr>
        <w:pStyle w:val="Bullet1"/>
      </w:pPr>
      <w:r w:rsidRPr="00A70884">
        <w:t>providing a</w:t>
      </w:r>
      <w:r w:rsidR="00A95CE3">
        <w:t xml:space="preserve"> potential</w:t>
      </w:r>
      <w:r w:rsidRPr="00A70884">
        <w:t xml:space="preserve"> additional income stream f</w:t>
      </w:r>
      <w:r w:rsidR="008D5549">
        <w:t>r</w:t>
      </w:r>
      <w:r w:rsidRPr="00A70884">
        <w:t xml:space="preserve">om the recovered </w:t>
      </w:r>
      <w:r w:rsidR="00D53577" w:rsidRPr="00A70884">
        <w:t>materials</w:t>
      </w:r>
    </w:p>
    <w:p w14:paraId="41625F1E" w14:textId="6F58E7B5" w:rsidR="00A70884" w:rsidRPr="00A70884" w:rsidRDefault="00A70884" w:rsidP="00793EE1">
      <w:pPr>
        <w:pStyle w:val="Bullet1"/>
      </w:pPr>
      <w:r w:rsidRPr="00A70884">
        <w:t>improving the quality of the consolidated stream.</w:t>
      </w:r>
    </w:p>
    <w:p w14:paraId="75E7CE9F" w14:textId="77777777" w:rsidR="00A70884" w:rsidRPr="00A70884" w:rsidRDefault="00A70884" w:rsidP="00740698">
      <w:pPr>
        <w:pStyle w:val="Heading3"/>
        <w:ind w:left="2410" w:hanging="1701"/>
      </w:pPr>
      <w:bookmarkStart w:id="6781" w:name="_Toc478479783"/>
      <w:bookmarkStart w:id="6782" w:name="_Toc478916684"/>
      <w:r w:rsidRPr="00A70884">
        <w:t>Specific material recovery centres</w:t>
      </w:r>
      <w:bookmarkEnd w:id="6781"/>
      <w:bookmarkEnd w:id="6782"/>
    </w:p>
    <w:p w14:paraId="58EEA9F6" w14:textId="40BDF17B" w:rsidR="00A70884" w:rsidRPr="00A70884" w:rsidRDefault="00A70884" w:rsidP="003E73E6">
      <w:pPr>
        <w:pStyle w:val="Normal1"/>
      </w:pPr>
      <w:r w:rsidRPr="00A70884">
        <w:t>These facilities vary hugely in size, management model and materials handled. Their viability is highly dependent on the commodity value of the materials they accept. They are however</w:t>
      </w:r>
      <w:r w:rsidR="007F4A47">
        <w:t>,</w:t>
      </w:r>
      <w:r w:rsidRPr="00A70884">
        <w:t xml:space="preserve"> a pivotal component supporting the viability of recovery for </w:t>
      </w:r>
      <w:r w:rsidR="008D5549">
        <w:t xml:space="preserve">specific </w:t>
      </w:r>
      <w:r w:rsidRPr="00A70884">
        <w:t>material streams. The high recovery rate for metal in Victoria is largely dependent on the network of metal scrap yards across the state.</w:t>
      </w:r>
    </w:p>
    <w:p w14:paraId="56FB3A7A" w14:textId="02B15400" w:rsidR="00A70884" w:rsidRPr="00A70884" w:rsidRDefault="00A70884" w:rsidP="003E73E6">
      <w:pPr>
        <w:pStyle w:val="Normal1"/>
      </w:pPr>
      <w:r w:rsidRPr="00A70884">
        <w:t>The</w:t>
      </w:r>
      <w:r w:rsidR="000E7D90">
        <w:t>ir</w:t>
      </w:r>
      <w:r w:rsidRPr="00A70884">
        <w:t xml:space="preserve"> flexible business models also </w:t>
      </w:r>
      <w:r w:rsidR="00D53577" w:rsidRPr="00A70884">
        <w:t>allow</w:t>
      </w:r>
      <w:r w:rsidRPr="00A70884">
        <w:t xml:space="preserve"> them to provide services for niche markets or stakeholders that find accessing more conventional services difficult. As result</w:t>
      </w:r>
      <w:r w:rsidR="008D5549">
        <w:t>,</w:t>
      </w:r>
      <w:r w:rsidRPr="00A70884">
        <w:t xml:space="preserve"> services can sometimes be quite tailored to meet the specific needs of a region or area.</w:t>
      </w:r>
    </w:p>
    <w:p w14:paraId="7EFF3AAD" w14:textId="2D93506A" w:rsidR="00A70884" w:rsidRPr="00A70884" w:rsidRDefault="00A70884" w:rsidP="00740698">
      <w:pPr>
        <w:pStyle w:val="Heading3"/>
        <w:ind w:left="2410" w:hanging="1701"/>
      </w:pPr>
      <w:bookmarkStart w:id="6783" w:name="_Toc478479784"/>
      <w:bookmarkStart w:id="6784" w:name="_Toc478916685"/>
      <w:bookmarkStart w:id="6785" w:name="_Ref480622428"/>
      <w:bookmarkStart w:id="6786" w:name="_Ref497218922"/>
      <w:r w:rsidRPr="00A70884">
        <w:t>Materials recovery facilities</w:t>
      </w:r>
      <w:bookmarkEnd w:id="6776"/>
      <w:bookmarkEnd w:id="6777"/>
      <w:bookmarkEnd w:id="6778"/>
      <w:bookmarkEnd w:id="6779"/>
      <w:bookmarkEnd w:id="6780"/>
      <w:bookmarkEnd w:id="6783"/>
      <w:bookmarkEnd w:id="6784"/>
      <w:bookmarkEnd w:id="6785"/>
      <w:r w:rsidR="00B072DD">
        <w:t xml:space="preserve"> (MRFs)</w:t>
      </w:r>
      <w:bookmarkEnd w:id="6786"/>
    </w:p>
    <w:p w14:paraId="207AEF51" w14:textId="00C1A456" w:rsidR="00A70884" w:rsidRPr="00A70884" w:rsidRDefault="00A70884" w:rsidP="003E73E6">
      <w:pPr>
        <w:pStyle w:val="Normal1"/>
      </w:pPr>
      <w:r w:rsidRPr="00A70884" w:rsidDel="00CA3F6E">
        <w:t>Victoria</w:t>
      </w:r>
      <w:r w:rsidR="009B0E52">
        <w:t xml:space="preserve"> has </w:t>
      </w:r>
      <w:r w:rsidRPr="00A70884">
        <w:t>2</w:t>
      </w:r>
      <w:r w:rsidR="00C111E5">
        <w:t>1</w:t>
      </w:r>
      <w:r w:rsidRPr="00A70884" w:rsidDel="00CA3F6E">
        <w:t xml:space="preserve"> MRFs</w:t>
      </w:r>
      <w:r w:rsidRPr="00A70884">
        <w:t xml:space="preserve">, </w:t>
      </w:r>
      <w:r w:rsidR="009B0E52">
        <w:t xml:space="preserve">with </w:t>
      </w:r>
      <w:r w:rsidR="00893540">
        <w:t>12</w:t>
      </w:r>
      <w:r w:rsidRPr="00A70884">
        <w:t xml:space="preserve"> </w:t>
      </w:r>
      <w:r w:rsidR="009B0E52">
        <w:t xml:space="preserve">located </w:t>
      </w:r>
      <w:r w:rsidR="00EF0DBF" w:rsidRPr="00A70884">
        <w:t>in</w:t>
      </w:r>
      <w:r w:rsidRPr="00A70884">
        <w:t xml:space="preserve"> </w:t>
      </w:r>
      <w:r w:rsidR="005B457A">
        <w:t>Metropolitan Melbourne</w:t>
      </w:r>
      <w:r w:rsidR="009B0E52">
        <w:t xml:space="preserve"> and </w:t>
      </w:r>
      <w:r w:rsidRPr="00A70884">
        <w:t>receiv</w:t>
      </w:r>
      <w:r w:rsidR="009B0E52">
        <w:t>ing</w:t>
      </w:r>
      <w:r w:rsidRPr="00A70884">
        <w:t xml:space="preserve"> feedstock from metropolitan and regional areas. </w:t>
      </w:r>
      <w:r w:rsidRPr="00A70884" w:rsidDel="00CA3F6E">
        <w:t xml:space="preserve">All MRFs are privately owned and operated. Several operators own more than one MRF across the </w:t>
      </w:r>
      <w:r w:rsidR="000E7D90">
        <w:t>S</w:t>
      </w:r>
      <w:r w:rsidRPr="00A70884" w:rsidDel="00CA3F6E">
        <w:t>tate.</w:t>
      </w:r>
    </w:p>
    <w:p w14:paraId="273BC2A1" w14:textId="796B4547" w:rsidR="00A70884" w:rsidRPr="00A70884" w:rsidRDefault="00A70884" w:rsidP="003E73E6">
      <w:pPr>
        <w:pStyle w:val="Normal1"/>
      </w:pPr>
      <w:r w:rsidRPr="00A70884">
        <w:t>The degree to which a MRF can separate and recover individual material streams depends on the technology used and the level of contamination of the feedstock.</w:t>
      </w:r>
      <w:r w:rsidR="00D53577">
        <w:t xml:space="preserve"> Materials not recovered are</w:t>
      </w:r>
      <w:r w:rsidRPr="00A70884">
        <w:t xml:space="preserve"> transported to landfill for disposal</w:t>
      </w:r>
      <w:r w:rsidR="008D5549">
        <w:t>,</w:t>
      </w:r>
      <w:r w:rsidRPr="00A70884">
        <w:t xml:space="preserve"> incurring a cost to the operator.</w:t>
      </w:r>
    </w:p>
    <w:p w14:paraId="3AA669EA" w14:textId="577F0133" w:rsidR="00A70884" w:rsidRPr="00A70884" w:rsidRDefault="008D5549" w:rsidP="003E73E6">
      <w:pPr>
        <w:pStyle w:val="Normal1"/>
      </w:pPr>
      <w:r>
        <w:t>R</w:t>
      </w:r>
      <w:r w:rsidR="00A70884" w:rsidRPr="00A70884">
        <w:t>ecover</w:t>
      </w:r>
      <w:r>
        <w:t>ing</w:t>
      </w:r>
      <w:r w:rsidR="00A70884" w:rsidRPr="00A70884">
        <w:t xml:space="preserve"> more materials often </w:t>
      </w:r>
      <w:r w:rsidR="00F76CD6">
        <w:t>needs</w:t>
      </w:r>
      <w:r w:rsidR="00A70884" w:rsidRPr="00A70884">
        <w:t xml:space="preserve"> an upgrade of technology. The business case to support these upgrades will often require larger economies of scale resulting in larger MRFs, particularly in </w:t>
      </w:r>
      <w:r w:rsidR="005B457A">
        <w:t>Metropolitan Melbourne</w:t>
      </w:r>
      <w:r w:rsidR="00A70884" w:rsidRPr="00A70884">
        <w:t xml:space="preserve">. This has resulted in direct competition for feedstocks between regionally located MRFs and larger MRFs, particularly local government kerbside commingled contracts. Several smaller regional MRFs have already closed in favour of transporting materials to larger facilities. </w:t>
      </w:r>
      <w:r>
        <w:t>For example,</w:t>
      </w:r>
      <w:r w:rsidR="00A70884" w:rsidRPr="00A70884">
        <w:t xml:space="preserve"> the kerbside collected commingled materials from Mildura are consolidated at Mi</w:t>
      </w:r>
      <w:r w:rsidR="00D53577">
        <w:t xml:space="preserve">ldura and transported </w:t>
      </w:r>
      <w:r w:rsidR="00D53577" w:rsidRPr="00AA5D56">
        <w:t xml:space="preserve">over </w:t>
      </w:r>
      <w:r w:rsidR="00AA5D56" w:rsidRPr="00AA5D56">
        <w:t>500</w:t>
      </w:r>
      <w:r w:rsidR="00AB4D19">
        <w:t> </w:t>
      </w:r>
      <w:r w:rsidR="00FC07FF" w:rsidRPr="00AA5D56">
        <w:t>k</w:t>
      </w:r>
      <w:r w:rsidR="00D53577" w:rsidRPr="00AA5D56">
        <w:t>m</w:t>
      </w:r>
      <w:r w:rsidR="00A70884" w:rsidRPr="00A70884">
        <w:t xml:space="preserve"> for sorting in </w:t>
      </w:r>
      <w:r w:rsidR="005B457A">
        <w:t>Metropolitan Melbourne</w:t>
      </w:r>
      <w:r w:rsidR="00A70884" w:rsidRPr="00A70884">
        <w:t>.</w:t>
      </w:r>
    </w:p>
    <w:p w14:paraId="1D39FE2B" w14:textId="5FFB7B64" w:rsidR="00A70884" w:rsidRPr="00A70884" w:rsidRDefault="00A70884" w:rsidP="003E73E6">
      <w:pPr>
        <w:pStyle w:val="Normal1"/>
      </w:pPr>
      <w:r w:rsidRPr="00A70884">
        <w:t xml:space="preserve">The </w:t>
      </w:r>
      <w:r w:rsidR="00FD2028">
        <w:t>Regional Implementation Plans</w:t>
      </w:r>
      <w:r w:rsidRPr="00A70884">
        <w:t xml:space="preserve"> identified that if current recovery trends and patterns continue, </w:t>
      </w:r>
      <w:r w:rsidR="00417D77" w:rsidRPr="00A70884">
        <w:t xml:space="preserve">the existing MRF network most likely </w:t>
      </w:r>
      <w:r w:rsidR="00417D77">
        <w:t>has</w:t>
      </w:r>
      <w:r w:rsidRPr="00A70884">
        <w:t xml:space="preserve"> enough capacity to meet expected demand over the next 10 years. </w:t>
      </w:r>
      <w:r w:rsidR="00417D77">
        <w:t>According to t</w:t>
      </w:r>
      <w:r w:rsidRPr="00A70884">
        <w:t xml:space="preserve">he Metropolitan </w:t>
      </w:r>
      <w:r w:rsidR="0045794C">
        <w:t>P</w:t>
      </w:r>
      <w:r w:rsidRPr="00A70884">
        <w:t>lan</w:t>
      </w:r>
      <w:r w:rsidR="00417D77">
        <w:t xml:space="preserve">, we need </w:t>
      </w:r>
      <w:r w:rsidRPr="00A70884">
        <w:t xml:space="preserve">improvements to enable a wider range of materials to be sorted. </w:t>
      </w:r>
      <w:r w:rsidR="00417D77">
        <w:t>If</w:t>
      </w:r>
      <w:r w:rsidRPr="00A70884">
        <w:t xml:space="preserve"> we are to increase recovery beyond business as usual recovery rates, the MRF network will need to adapt to meet this challenge. </w:t>
      </w:r>
      <w:r w:rsidR="007557C0">
        <w:fldChar w:fldCharType="begin"/>
      </w:r>
      <w:r w:rsidR="007557C0">
        <w:instrText xml:space="preserve"> REF _Ref478839174 \h </w:instrText>
      </w:r>
      <w:r w:rsidR="007557C0">
        <w:fldChar w:fldCharType="separate"/>
      </w:r>
      <w:r w:rsidR="00097D6C">
        <w:t xml:space="preserve">Table </w:t>
      </w:r>
      <w:r w:rsidR="00097D6C">
        <w:rPr>
          <w:noProof/>
        </w:rPr>
        <w:t>6</w:t>
      </w:r>
      <w:r w:rsidR="00097D6C">
        <w:noBreakHyphen/>
      </w:r>
      <w:r w:rsidR="00097D6C">
        <w:rPr>
          <w:noProof/>
        </w:rPr>
        <w:t>9</w:t>
      </w:r>
      <w:r w:rsidR="007557C0">
        <w:fldChar w:fldCharType="end"/>
      </w:r>
      <w:r w:rsidRPr="00A70884">
        <w:t xml:space="preserve"> outlines some of the opportunities to increase the capacity of the MRF network to recover additional materials.</w:t>
      </w:r>
    </w:p>
    <w:p w14:paraId="54D86806" w14:textId="0232AEDF" w:rsidR="00A70884" w:rsidRPr="00A70884" w:rsidRDefault="00A70884" w:rsidP="003E73E6">
      <w:pPr>
        <w:pStyle w:val="Normal1"/>
      </w:pPr>
      <w:r w:rsidRPr="00A70884">
        <w:t xml:space="preserve">A current gap in the MRF network is the ability to sort and recover materials from the residual waste stream. The Metropolitan </w:t>
      </w:r>
      <w:r w:rsidR="0045794C">
        <w:t>P</w:t>
      </w:r>
      <w:r w:rsidRPr="00A70884">
        <w:t>lan identifies establish</w:t>
      </w:r>
      <w:r w:rsidR="00417D77">
        <w:t>ing</w:t>
      </w:r>
      <w:r w:rsidRPr="00A70884">
        <w:t xml:space="preserve"> facilit</w:t>
      </w:r>
      <w:r w:rsidR="00417D77">
        <w:t>ies</w:t>
      </w:r>
      <w:r w:rsidRPr="00A70884">
        <w:t xml:space="preserve"> to sort residual waste as an opportunity to increase recovery and reduce future landfill needs.</w:t>
      </w:r>
    </w:p>
    <w:p w14:paraId="0D1B950F" w14:textId="602F2035" w:rsidR="00A70884" w:rsidRPr="00A70884" w:rsidRDefault="00A70884" w:rsidP="003E73E6">
      <w:pPr>
        <w:pStyle w:val="Normal1"/>
      </w:pPr>
      <w:r w:rsidRPr="00A70884">
        <w:t>MRFs that can handle residual waste are often called a ‘dirty’ or ‘wet</w:t>
      </w:r>
      <w:r w:rsidR="00F95EBA">
        <w:t>’ MRF</w:t>
      </w:r>
      <w:r w:rsidRPr="00A70884">
        <w:t xml:space="preserve"> due to the putrescible component in residual waste streams. As with traditional MRFs</w:t>
      </w:r>
      <w:r w:rsidR="00417D77">
        <w:t>,</w:t>
      </w:r>
      <w:r w:rsidRPr="00A70884">
        <w:t xml:space="preserve"> the types of materials recovered depends on the technology installed and often expands from the traditional glass, plastic, paper and metals to include recovery of the organic</w:t>
      </w:r>
      <w:r w:rsidR="000E7D90">
        <w:t>s</w:t>
      </w:r>
      <w:r w:rsidRPr="00A70884">
        <w:t xml:space="preserve"> component.</w:t>
      </w:r>
    </w:p>
    <w:p w14:paraId="763222FC" w14:textId="3DED734E" w:rsidR="00A70884" w:rsidRPr="00A70884" w:rsidRDefault="00DD547B" w:rsidP="00AD4F7B">
      <w:pPr>
        <w:pStyle w:val="Heading4NoNum"/>
      </w:pPr>
      <w:bookmarkStart w:id="6787" w:name="_Ref478839174"/>
      <w:bookmarkStart w:id="6788" w:name="_Toc480461615"/>
      <w:bookmarkStart w:id="6789" w:name="_Toc480532726"/>
      <w:bookmarkStart w:id="6790" w:name="_Toc480540963"/>
      <w:bookmarkStart w:id="6791" w:name="_Toc485804997"/>
      <w:bookmarkStart w:id="6792" w:name="_Toc498340875"/>
      <w:bookmarkStart w:id="6793" w:name="_Toc498948856"/>
      <w:bookmarkStart w:id="6794" w:name="_Toc503186116"/>
      <w:bookmarkStart w:id="6795" w:name="_Toc503187144"/>
      <w:bookmarkStart w:id="6796" w:name="_Toc503344692"/>
      <w:r>
        <w:t xml:space="preserve">Table </w:t>
      </w:r>
      <w:fldSimple w:instr=" STYLEREF 1 \s ">
        <w:r w:rsidR="00B4778B">
          <w:rPr>
            <w:noProof/>
          </w:rPr>
          <w:t>6</w:t>
        </w:r>
      </w:fldSimple>
      <w:r w:rsidR="00B4778B">
        <w:noBreakHyphen/>
      </w:r>
      <w:fldSimple w:instr=" SEQ Table \* ARABIC \s 1 ">
        <w:r w:rsidR="00B4778B">
          <w:rPr>
            <w:noProof/>
          </w:rPr>
          <w:t>9</w:t>
        </w:r>
      </w:fldSimple>
      <w:bookmarkEnd w:id="6787"/>
      <w:r>
        <w:t xml:space="preserve">: </w:t>
      </w:r>
      <w:r w:rsidR="00A70884" w:rsidRPr="00A70884">
        <w:t>Opportunities to increase materials recovery at MRFs</w:t>
      </w:r>
      <w:bookmarkEnd w:id="6788"/>
      <w:bookmarkEnd w:id="6789"/>
      <w:bookmarkEnd w:id="6790"/>
      <w:bookmarkEnd w:id="6791"/>
      <w:bookmarkEnd w:id="6792"/>
      <w:bookmarkEnd w:id="6793"/>
      <w:bookmarkEnd w:id="6794"/>
      <w:bookmarkEnd w:id="6795"/>
      <w:bookmarkEnd w:id="6796"/>
    </w:p>
    <w:tbl>
      <w:tblPr>
        <w:tblStyle w:val="LightList-Accent31"/>
        <w:tblW w:w="8647" w:type="dxa"/>
        <w:tblInd w:w="699" w:type="dxa"/>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Look w:val="04A0" w:firstRow="1" w:lastRow="0" w:firstColumn="1" w:lastColumn="0" w:noHBand="0" w:noVBand="1"/>
      </w:tblPr>
      <w:tblGrid>
        <w:gridCol w:w="2131"/>
        <w:gridCol w:w="6516"/>
      </w:tblGrid>
      <w:tr w:rsidR="00A70884" w:rsidRPr="006C42EB" w14:paraId="63FD9FEE" w14:textId="77777777" w:rsidTr="00AC502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31" w:type="dxa"/>
          </w:tcPr>
          <w:p w14:paraId="7C7502C6" w14:textId="77777777" w:rsidR="00A70884" w:rsidRPr="006C42EB" w:rsidRDefault="00417D77" w:rsidP="00AC5020">
            <w:pPr>
              <w:pStyle w:val="TableHeader"/>
              <w:spacing w:before="0" w:after="0"/>
              <w:rPr>
                <w:sz w:val="20"/>
                <w:szCs w:val="20"/>
              </w:rPr>
            </w:pPr>
            <w:r w:rsidRPr="006C42EB">
              <w:rPr>
                <w:sz w:val="20"/>
                <w:szCs w:val="20"/>
              </w:rPr>
              <w:t>Opportunities</w:t>
            </w:r>
          </w:p>
        </w:tc>
        <w:tc>
          <w:tcPr>
            <w:tcW w:w="6516" w:type="dxa"/>
          </w:tcPr>
          <w:p w14:paraId="2FF84F0E" w14:textId="77777777" w:rsidR="00A70884" w:rsidRPr="006C42EB" w:rsidRDefault="00A70884" w:rsidP="00AC5020">
            <w:pPr>
              <w:pStyle w:val="TableHeader"/>
              <w:spacing w:before="0" w:after="0"/>
              <w:cnfStyle w:val="100000000000" w:firstRow="1" w:lastRow="0" w:firstColumn="0" w:lastColumn="0" w:oddVBand="0" w:evenVBand="0" w:oddHBand="0" w:evenHBand="0" w:firstRowFirstColumn="0" w:firstRowLastColumn="0" w:lastRowFirstColumn="0" w:lastRowLastColumn="0"/>
              <w:rPr>
                <w:sz w:val="20"/>
                <w:szCs w:val="20"/>
              </w:rPr>
            </w:pPr>
            <w:r w:rsidRPr="006C42EB">
              <w:rPr>
                <w:sz w:val="20"/>
                <w:szCs w:val="20"/>
              </w:rPr>
              <w:t xml:space="preserve">Considerations </w:t>
            </w:r>
          </w:p>
        </w:tc>
      </w:tr>
      <w:tr w:rsidR="00A70884" w:rsidRPr="006C42EB" w14:paraId="0929B4E7" w14:textId="77777777" w:rsidTr="00AC50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31" w:type="dxa"/>
            <w:shd w:val="clear" w:color="auto" w:fill="E2EFD9" w:themeFill="accent6" w:themeFillTint="33"/>
          </w:tcPr>
          <w:p w14:paraId="13ED511E" w14:textId="0104F0A9" w:rsidR="00A70884" w:rsidRPr="006C42EB" w:rsidRDefault="00A70884" w:rsidP="00AC5020">
            <w:pPr>
              <w:pStyle w:val="TableText0"/>
              <w:spacing w:before="0" w:after="0"/>
              <w:rPr>
                <w:b w:val="0"/>
              </w:rPr>
            </w:pPr>
            <w:r w:rsidRPr="006C42EB">
              <w:t>Improv</w:t>
            </w:r>
            <w:r w:rsidR="00417D77" w:rsidRPr="006C42EB">
              <w:t>e</w:t>
            </w:r>
            <w:r w:rsidRPr="006C42EB">
              <w:t xml:space="preserve"> sorting capability to reduce contamination and/or respond to changes in material streams that reflect changes in consumer patterns</w:t>
            </w:r>
          </w:p>
        </w:tc>
        <w:tc>
          <w:tcPr>
            <w:tcW w:w="6516" w:type="dxa"/>
          </w:tcPr>
          <w:p w14:paraId="124DB5B5" w14:textId="372E07DC" w:rsidR="00A70884" w:rsidRPr="006C42EB" w:rsidRDefault="00A70884" w:rsidP="00AC5020">
            <w:pPr>
              <w:pStyle w:val="bulletssmalltable"/>
              <w:cnfStyle w:val="000000100000" w:firstRow="0" w:lastRow="0" w:firstColumn="0" w:lastColumn="0" w:oddVBand="0" w:evenVBand="0" w:oddHBand="1" w:evenHBand="0" w:firstRowFirstColumn="0" w:firstRowLastColumn="0" w:lastRowFirstColumn="0" w:lastRowLastColumn="0"/>
              <w:rPr>
                <w:sz w:val="20"/>
                <w:szCs w:val="20"/>
              </w:rPr>
            </w:pPr>
            <w:r w:rsidRPr="006C42EB">
              <w:rPr>
                <w:sz w:val="20"/>
                <w:szCs w:val="20"/>
              </w:rPr>
              <w:t>Increasing the amount of material</w:t>
            </w:r>
            <w:r w:rsidR="00AB4D19" w:rsidRPr="006C42EB">
              <w:rPr>
                <w:sz w:val="20"/>
                <w:szCs w:val="20"/>
              </w:rPr>
              <w:t>s</w:t>
            </w:r>
            <w:r w:rsidRPr="006C42EB">
              <w:rPr>
                <w:sz w:val="20"/>
                <w:szCs w:val="20"/>
              </w:rPr>
              <w:t xml:space="preserve"> recovered increases return on investment and reduces disposal costs</w:t>
            </w:r>
          </w:p>
          <w:p w14:paraId="4A409102" w14:textId="7BF05CE8" w:rsidR="00A70884" w:rsidRPr="006C42EB" w:rsidRDefault="00A70884" w:rsidP="00AC5020">
            <w:pPr>
              <w:pStyle w:val="bulletssmalltable"/>
              <w:cnfStyle w:val="000000100000" w:firstRow="0" w:lastRow="0" w:firstColumn="0" w:lastColumn="0" w:oddVBand="0" w:evenVBand="0" w:oddHBand="1" w:evenHBand="0" w:firstRowFirstColumn="0" w:firstRowLastColumn="0" w:lastRowFirstColumn="0" w:lastRowLastColumn="0"/>
              <w:rPr>
                <w:sz w:val="20"/>
                <w:szCs w:val="20"/>
              </w:rPr>
            </w:pPr>
            <w:r w:rsidRPr="006C42EB">
              <w:rPr>
                <w:sz w:val="20"/>
                <w:szCs w:val="20"/>
              </w:rPr>
              <w:t>Reducing contamination improves the quality and marketability of recovered materials</w:t>
            </w:r>
          </w:p>
          <w:p w14:paraId="2A07D2AB" w14:textId="29A903D1" w:rsidR="00A70884" w:rsidRPr="006C42EB" w:rsidRDefault="00A70884" w:rsidP="00AC5020">
            <w:pPr>
              <w:pStyle w:val="bulletssmalltable"/>
              <w:cnfStyle w:val="000000100000" w:firstRow="0" w:lastRow="0" w:firstColumn="0" w:lastColumn="0" w:oddVBand="0" w:evenVBand="0" w:oddHBand="1" w:evenHBand="0" w:firstRowFirstColumn="0" w:firstRowLastColumn="0" w:lastRowFirstColumn="0" w:lastRowLastColumn="0"/>
              <w:rPr>
                <w:sz w:val="20"/>
                <w:szCs w:val="20"/>
              </w:rPr>
            </w:pPr>
            <w:r w:rsidRPr="006C42EB">
              <w:rPr>
                <w:sz w:val="20"/>
                <w:szCs w:val="20"/>
              </w:rPr>
              <w:t>Build in flexibility to respond to changes in consumer goods and packaging</w:t>
            </w:r>
            <w:r w:rsidR="00417D77" w:rsidRPr="006C42EB">
              <w:rPr>
                <w:sz w:val="20"/>
                <w:szCs w:val="20"/>
              </w:rPr>
              <w:t>, f</w:t>
            </w:r>
            <w:r w:rsidRPr="006C42EB">
              <w:rPr>
                <w:sz w:val="20"/>
                <w:szCs w:val="20"/>
              </w:rPr>
              <w:t xml:space="preserve">or </w:t>
            </w:r>
            <w:r w:rsidR="00D53577" w:rsidRPr="006C42EB">
              <w:rPr>
                <w:sz w:val="20"/>
                <w:szCs w:val="20"/>
              </w:rPr>
              <w:t>example,</w:t>
            </w:r>
            <w:r w:rsidRPr="006C42EB">
              <w:rPr>
                <w:sz w:val="20"/>
                <w:szCs w:val="20"/>
              </w:rPr>
              <w:t xml:space="preserve"> upgrading equipment to capture increasing</w:t>
            </w:r>
            <w:r w:rsidR="000E7D90" w:rsidRPr="006C42EB">
              <w:rPr>
                <w:sz w:val="20"/>
                <w:szCs w:val="20"/>
              </w:rPr>
              <w:t xml:space="preserve"> quantities</w:t>
            </w:r>
            <w:r w:rsidRPr="006C42EB">
              <w:rPr>
                <w:sz w:val="20"/>
                <w:szCs w:val="20"/>
              </w:rPr>
              <w:t xml:space="preserve"> of soft plastics used for packaging</w:t>
            </w:r>
          </w:p>
        </w:tc>
      </w:tr>
      <w:tr w:rsidR="00A70884" w:rsidRPr="006C42EB" w14:paraId="3EBC2B5E" w14:textId="77777777" w:rsidTr="00AC5020">
        <w:tc>
          <w:tcPr>
            <w:cnfStyle w:val="001000000000" w:firstRow="0" w:lastRow="0" w:firstColumn="1" w:lastColumn="0" w:oddVBand="0" w:evenVBand="0" w:oddHBand="0" w:evenHBand="0" w:firstRowFirstColumn="0" w:firstRowLastColumn="0" w:lastRowFirstColumn="0" w:lastRowLastColumn="0"/>
            <w:tcW w:w="2131" w:type="dxa"/>
            <w:shd w:val="clear" w:color="auto" w:fill="E2EFD9" w:themeFill="accent6" w:themeFillTint="33"/>
          </w:tcPr>
          <w:p w14:paraId="200DC009" w14:textId="6918E8F7" w:rsidR="00A70884" w:rsidRPr="006C42EB" w:rsidRDefault="00A70884" w:rsidP="00AC5020">
            <w:pPr>
              <w:pStyle w:val="TableText0"/>
              <w:spacing w:before="0" w:after="0"/>
              <w:rPr>
                <w:b w:val="0"/>
              </w:rPr>
            </w:pPr>
            <w:r w:rsidRPr="006C42EB">
              <w:t>Build flexibility into operations to accept additional material</w:t>
            </w:r>
            <w:r w:rsidR="00417D77" w:rsidRPr="006C42EB">
              <w:t>s</w:t>
            </w:r>
            <w:r w:rsidRPr="006C42EB">
              <w:t xml:space="preserve"> from other sources</w:t>
            </w:r>
          </w:p>
        </w:tc>
        <w:tc>
          <w:tcPr>
            <w:tcW w:w="6516" w:type="dxa"/>
          </w:tcPr>
          <w:p w14:paraId="4A8CE300" w14:textId="54042DC9" w:rsidR="00A70884" w:rsidRPr="006C42EB" w:rsidRDefault="00A70884" w:rsidP="00AC5020">
            <w:pPr>
              <w:pStyle w:val="bulletssmalltable"/>
              <w:cnfStyle w:val="000000000000" w:firstRow="0" w:lastRow="0" w:firstColumn="0" w:lastColumn="0" w:oddVBand="0" w:evenVBand="0" w:oddHBand="0" w:evenHBand="0" w:firstRowFirstColumn="0" w:firstRowLastColumn="0" w:lastRowFirstColumn="0" w:lastRowLastColumn="0"/>
              <w:rPr>
                <w:sz w:val="20"/>
                <w:szCs w:val="20"/>
              </w:rPr>
            </w:pPr>
            <w:r w:rsidRPr="006C42EB">
              <w:rPr>
                <w:sz w:val="20"/>
                <w:szCs w:val="20"/>
              </w:rPr>
              <w:t>Adapt</w:t>
            </w:r>
            <w:r w:rsidR="00417D77" w:rsidRPr="006C42EB">
              <w:rPr>
                <w:sz w:val="20"/>
                <w:szCs w:val="20"/>
              </w:rPr>
              <w:t>ing</w:t>
            </w:r>
            <w:r w:rsidRPr="006C42EB">
              <w:rPr>
                <w:sz w:val="20"/>
                <w:szCs w:val="20"/>
              </w:rPr>
              <w:t xml:space="preserve"> entry points to allow both kerbside collection vehicles and emptying skip bins increases the ability to receive materials from domestic</w:t>
            </w:r>
            <w:r w:rsidR="00417D77" w:rsidRPr="006C42EB">
              <w:rPr>
                <w:sz w:val="20"/>
                <w:szCs w:val="20"/>
              </w:rPr>
              <w:t xml:space="preserve"> and</w:t>
            </w:r>
            <w:r w:rsidRPr="006C42EB">
              <w:rPr>
                <w:sz w:val="20"/>
                <w:szCs w:val="20"/>
              </w:rPr>
              <w:t xml:space="preserve"> </w:t>
            </w:r>
            <w:r w:rsidR="00747C1E" w:rsidRPr="006C42EB">
              <w:rPr>
                <w:sz w:val="20"/>
                <w:szCs w:val="20"/>
              </w:rPr>
              <w:t xml:space="preserve">C&amp;I </w:t>
            </w:r>
            <w:r w:rsidRPr="006C42EB">
              <w:rPr>
                <w:sz w:val="20"/>
                <w:szCs w:val="20"/>
              </w:rPr>
              <w:t>sources</w:t>
            </w:r>
          </w:p>
          <w:p w14:paraId="19ED46A7" w14:textId="3F5D4F16" w:rsidR="00A70884" w:rsidRPr="006C42EB" w:rsidRDefault="00A70884" w:rsidP="00AC5020">
            <w:pPr>
              <w:pStyle w:val="bulletssmalltable"/>
              <w:cnfStyle w:val="000000000000" w:firstRow="0" w:lastRow="0" w:firstColumn="0" w:lastColumn="0" w:oddVBand="0" w:evenVBand="0" w:oddHBand="0" w:evenHBand="0" w:firstRowFirstColumn="0" w:firstRowLastColumn="0" w:lastRowFirstColumn="0" w:lastRowLastColumn="0"/>
              <w:rPr>
                <w:sz w:val="20"/>
                <w:szCs w:val="20"/>
              </w:rPr>
            </w:pPr>
            <w:r w:rsidRPr="006C42EB">
              <w:rPr>
                <w:sz w:val="20"/>
                <w:szCs w:val="20"/>
              </w:rPr>
              <w:t>Build in flexibility to take advantage o</w:t>
            </w:r>
            <w:r w:rsidR="00AB4D19" w:rsidRPr="006C42EB">
              <w:rPr>
                <w:sz w:val="20"/>
                <w:szCs w:val="20"/>
              </w:rPr>
              <w:t>f</w:t>
            </w:r>
            <w:r w:rsidRPr="006C42EB">
              <w:rPr>
                <w:sz w:val="20"/>
                <w:szCs w:val="20"/>
              </w:rPr>
              <w:t xml:space="preserve"> one</w:t>
            </w:r>
            <w:r w:rsidR="00417D77" w:rsidRPr="006C42EB">
              <w:rPr>
                <w:sz w:val="20"/>
                <w:szCs w:val="20"/>
              </w:rPr>
              <w:t>-</w:t>
            </w:r>
            <w:r w:rsidRPr="006C42EB">
              <w:rPr>
                <w:sz w:val="20"/>
                <w:szCs w:val="20"/>
              </w:rPr>
              <w:t>off sources of feedstocks to boost regular</w:t>
            </w:r>
            <w:r w:rsidR="00662C41" w:rsidRPr="006C42EB">
              <w:rPr>
                <w:sz w:val="20"/>
                <w:szCs w:val="20"/>
              </w:rPr>
              <w:t xml:space="preserve"> feedstock sources</w:t>
            </w:r>
          </w:p>
        </w:tc>
      </w:tr>
      <w:tr w:rsidR="00A70884" w:rsidRPr="006C42EB" w14:paraId="383C24C6" w14:textId="77777777" w:rsidTr="00AC5020">
        <w:trPr>
          <w:cnfStyle w:val="000000100000" w:firstRow="0" w:lastRow="0" w:firstColumn="0" w:lastColumn="0" w:oddVBand="0" w:evenVBand="0" w:oddHBand="1" w:evenHBand="0" w:firstRowFirstColumn="0" w:firstRowLastColumn="0" w:lastRowFirstColumn="0" w:lastRowLastColumn="0"/>
          <w:trHeight w:val="699"/>
        </w:trPr>
        <w:tc>
          <w:tcPr>
            <w:cnfStyle w:val="001000000000" w:firstRow="0" w:lastRow="0" w:firstColumn="1" w:lastColumn="0" w:oddVBand="0" w:evenVBand="0" w:oddHBand="0" w:evenHBand="0" w:firstRowFirstColumn="0" w:firstRowLastColumn="0" w:lastRowFirstColumn="0" w:lastRowLastColumn="0"/>
            <w:tcW w:w="2131" w:type="dxa"/>
            <w:shd w:val="clear" w:color="auto" w:fill="E2EFD9" w:themeFill="accent6" w:themeFillTint="33"/>
          </w:tcPr>
          <w:p w14:paraId="53D87F8D" w14:textId="7A48A44A" w:rsidR="00A70884" w:rsidRPr="006C42EB" w:rsidRDefault="00A70884" w:rsidP="00AC5020">
            <w:pPr>
              <w:pStyle w:val="TableText0"/>
              <w:spacing w:before="0" w:after="0"/>
              <w:rPr>
                <w:b w:val="0"/>
              </w:rPr>
            </w:pPr>
            <w:r w:rsidRPr="006C42EB">
              <w:t>Adapt to take advantage of fluctuations in commodity prices</w:t>
            </w:r>
          </w:p>
        </w:tc>
        <w:tc>
          <w:tcPr>
            <w:tcW w:w="6516" w:type="dxa"/>
          </w:tcPr>
          <w:p w14:paraId="33A22C39" w14:textId="79AFDB60" w:rsidR="00A70884" w:rsidRPr="006C42EB" w:rsidRDefault="00A70884" w:rsidP="00AC5020">
            <w:pPr>
              <w:pStyle w:val="bulletssmalltable"/>
              <w:cnfStyle w:val="000000100000" w:firstRow="0" w:lastRow="0" w:firstColumn="0" w:lastColumn="0" w:oddVBand="0" w:evenVBand="0" w:oddHBand="1" w:evenHBand="0" w:firstRowFirstColumn="0" w:firstRowLastColumn="0" w:lastRowFirstColumn="0" w:lastRowLastColumn="0"/>
              <w:rPr>
                <w:sz w:val="20"/>
                <w:szCs w:val="20"/>
              </w:rPr>
            </w:pPr>
            <w:r w:rsidRPr="006C42EB">
              <w:rPr>
                <w:sz w:val="20"/>
                <w:szCs w:val="20"/>
              </w:rPr>
              <w:t>Increase ability to handle additional materials when commodity values are high and the capacity to stor</w:t>
            </w:r>
            <w:r w:rsidR="005802B0" w:rsidRPr="006C42EB">
              <w:rPr>
                <w:sz w:val="20"/>
                <w:szCs w:val="20"/>
              </w:rPr>
              <w:t>e when commodity values are low</w:t>
            </w:r>
          </w:p>
          <w:p w14:paraId="6F87650A" w14:textId="6A7FF0A7" w:rsidR="00A70884" w:rsidRPr="006C42EB" w:rsidRDefault="00A70884" w:rsidP="00AC5020">
            <w:pPr>
              <w:pStyle w:val="bulletssmalltable"/>
              <w:cnfStyle w:val="000000100000" w:firstRow="0" w:lastRow="0" w:firstColumn="0" w:lastColumn="0" w:oddVBand="0" w:evenVBand="0" w:oddHBand="1" w:evenHBand="0" w:firstRowFirstColumn="0" w:firstRowLastColumn="0" w:lastRowFirstColumn="0" w:lastRowLastColumn="0"/>
              <w:rPr>
                <w:sz w:val="20"/>
                <w:szCs w:val="20"/>
              </w:rPr>
            </w:pPr>
            <w:r w:rsidRPr="006C42EB">
              <w:rPr>
                <w:sz w:val="20"/>
                <w:szCs w:val="20"/>
              </w:rPr>
              <w:t>All storage must meet planning and regulatory compliance, minimise impact on the surrounding communities, public health and the environment</w:t>
            </w:r>
            <w:r w:rsidR="00417D77" w:rsidRPr="006C42EB">
              <w:rPr>
                <w:sz w:val="20"/>
                <w:szCs w:val="20"/>
              </w:rPr>
              <w:t xml:space="preserve">, and </w:t>
            </w:r>
            <w:r w:rsidRPr="006C42EB">
              <w:rPr>
                <w:sz w:val="20"/>
                <w:szCs w:val="20"/>
              </w:rPr>
              <w:t>not reduce the value of the material</w:t>
            </w:r>
          </w:p>
        </w:tc>
      </w:tr>
      <w:tr w:rsidR="00A70884" w:rsidRPr="006C42EB" w14:paraId="09E4C1B5" w14:textId="77777777" w:rsidTr="00AC5020">
        <w:trPr>
          <w:trHeight w:val="1344"/>
        </w:trPr>
        <w:tc>
          <w:tcPr>
            <w:cnfStyle w:val="001000000000" w:firstRow="0" w:lastRow="0" w:firstColumn="1" w:lastColumn="0" w:oddVBand="0" w:evenVBand="0" w:oddHBand="0" w:evenHBand="0" w:firstRowFirstColumn="0" w:firstRowLastColumn="0" w:lastRowFirstColumn="0" w:lastRowLastColumn="0"/>
            <w:tcW w:w="2131" w:type="dxa"/>
            <w:shd w:val="clear" w:color="auto" w:fill="E2EFD9" w:themeFill="accent6" w:themeFillTint="33"/>
          </w:tcPr>
          <w:p w14:paraId="765B8862" w14:textId="1FEFEA2C" w:rsidR="00A70884" w:rsidRPr="006C42EB" w:rsidRDefault="00A70884" w:rsidP="00AC5020">
            <w:pPr>
              <w:pStyle w:val="TableText0"/>
              <w:spacing w:before="0" w:after="0"/>
              <w:rPr>
                <w:b w:val="0"/>
              </w:rPr>
            </w:pPr>
            <w:r w:rsidRPr="006C42EB">
              <w:t xml:space="preserve">Establish residual MRFs to increase sorting </w:t>
            </w:r>
          </w:p>
        </w:tc>
        <w:tc>
          <w:tcPr>
            <w:tcW w:w="6516" w:type="dxa"/>
          </w:tcPr>
          <w:p w14:paraId="308C0A3E" w14:textId="49401D65" w:rsidR="00A70884" w:rsidRPr="006C42EB" w:rsidRDefault="00A70884" w:rsidP="00AC5020">
            <w:pPr>
              <w:pStyle w:val="bulletssmalltable"/>
              <w:cnfStyle w:val="000000000000" w:firstRow="0" w:lastRow="0" w:firstColumn="0" w:lastColumn="0" w:oddVBand="0" w:evenVBand="0" w:oddHBand="0" w:evenHBand="0" w:firstRowFirstColumn="0" w:firstRowLastColumn="0" w:lastRowFirstColumn="0" w:lastRowLastColumn="0"/>
              <w:rPr>
                <w:sz w:val="20"/>
                <w:szCs w:val="20"/>
              </w:rPr>
            </w:pPr>
            <w:r w:rsidRPr="006C42EB">
              <w:rPr>
                <w:sz w:val="20"/>
                <w:szCs w:val="20"/>
              </w:rPr>
              <w:t xml:space="preserve">Increase diversion of materials including plastics, </w:t>
            </w:r>
            <w:r w:rsidR="00D53577" w:rsidRPr="006C42EB">
              <w:rPr>
                <w:sz w:val="20"/>
                <w:szCs w:val="20"/>
              </w:rPr>
              <w:t>metals, garden</w:t>
            </w:r>
            <w:r w:rsidRPr="006C42EB">
              <w:rPr>
                <w:sz w:val="20"/>
                <w:szCs w:val="20"/>
              </w:rPr>
              <w:t xml:space="preserve"> organics and wood and </w:t>
            </w:r>
            <w:r w:rsidR="00D53577" w:rsidRPr="006C42EB">
              <w:rPr>
                <w:sz w:val="20"/>
                <w:szCs w:val="20"/>
              </w:rPr>
              <w:t>timber for</w:t>
            </w:r>
            <w:r w:rsidRPr="006C42EB">
              <w:rPr>
                <w:sz w:val="20"/>
                <w:szCs w:val="20"/>
              </w:rPr>
              <w:t xml:space="preserve"> reuse back into the community</w:t>
            </w:r>
          </w:p>
          <w:p w14:paraId="0771C312" w14:textId="3BB486A8" w:rsidR="00A70884" w:rsidRPr="006C42EB" w:rsidRDefault="00A70884" w:rsidP="00AC5020">
            <w:pPr>
              <w:pStyle w:val="bulletssmalltable"/>
              <w:cnfStyle w:val="000000000000" w:firstRow="0" w:lastRow="0" w:firstColumn="0" w:lastColumn="0" w:oddVBand="0" w:evenVBand="0" w:oddHBand="0" w:evenHBand="0" w:firstRowFirstColumn="0" w:firstRowLastColumn="0" w:lastRowFirstColumn="0" w:lastRowLastColumn="0"/>
              <w:rPr>
                <w:sz w:val="20"/>
                <w:szCs w:val="20"/>
              </w:rPr>
            </w:pPr>
            <w:r w:rsidRPr="006C42EB">
              <w:rPr>
                <w:sz w:val="20"/>
                <w:szCs w:val="20"/>
              </w:rPr>
              <w:t>Technology and management practi</w:t>
            </w:r>
            <w:r w:rsidR="00893540" w:rsidRPr="006C42EB">
              <w:rPr>
                <w:sz w:val="20"/>
                <w:szCs w:val="20"/>
              </w:rPr>
              <w:t>c</w:t>
            </w:r>
            <w:r w:rsidRPr="006C42EB">
              <w:rPr>
                <w:sz w:val="20"/>
                <w:szCs w:val="20"/>
              </w:rPr>
              <w:t>es need to handle the putrescible nature of residual waste to assur</w:t>
            </w:r>
            <w:r w:rsidR="00417D77" w:rsidRPr="006C42EB">
              <w:rPr>
                <w:sz w:val="20"/>
                <w:szCs w:val="20"/>
              </w:rPr>
              <w:t>e</w:t>
            </w:r>
            <w:r w:rsidRPr="006C42EB">
              <w:rPr>
                <w:sz w:val="20"/>
                <w:szCs w:val="20"/>
              </w:rPr>
              <w:t xml:space="preserve"> the community that impacts on the surrounding </w:t>
            </w:r>
            <w:r w:rsidR="00D53577" w:rsidRPr="006C42EB">
              <w:rPr>
                <w:sz w:val="20"/>
                <w:szCs w:val="20"/>
              </w:rPr>
              <w:t>amenity,</w:t>
            </w:r>
            <w:r w:rsidRPr="006C42EB">
              <w:rPr>
                <w:sz w:val="20"/>
                <w:szCs w:val="20"/>
              </w:rPr>
              <w:t xml:space="preserve"> environment and public health are managed and minimised</w:t>
            </w:r>
          </w:p>
          <w:p w14:paraId="32553526" w14:textId="179EA224" w:rsidR="00A70884" w:rsidRPr="006C42EB" w:rsidRDefault="00A70884" w:rsidP="00AC5020">
            <w:pPr>
              <w:pStyle w:val="bulletssmalltable"/>
              <w:cnfStyle w:val="000000000000" w:firstRow="0" w:lastRow="0" w:firstColumn="0" w:lastColumn="0" w:oddVBand="0" w:evenVBand="0" w:oddHBand="0" w:evenHBand="0" w:firstRowFirstColumn="0" w:firstRowLastColumn="0" w:lastRowFirstColumn="0" w:lastRowLastColumn="0"/>
              <w:rPr>
                <w:sz w:val="20"/>
                <w:szCs w:val="20"/>
              </w:rPr>
            </w:pPr>
            <w:r w:rsidRPr="006C42EB">
              <w:rPr>
                <w:sz w:val="20"/>
                <w:szCs w:val="20"/>
              </w:rPr>
              <w:t>Can be at the front</w:t>
            </w:r>
            <w:r w:rsidR="000E7D90" w:rsidRPr="006C42EB">
              <w:rPr>
                <w:sz w:val="20"/>
                <w:szCs w:val="20"/>
              </w:rPr>
              <w:t xml:space="preserve"> </w:t>
            </w:r>
            <w:r w:rsidRPr="006C42EB">
              <w:rPr>
                <w:sz w:val="20"/>
                <w:szCs w:val="20"/>
              </w:rPr>
              <w:t xml:space="preserve">end of </w:t>
            </w:r>
            <w:r w:rsidR="00FD2028" w:rsidRPr="006C42EB">
              <w:rPr>
                <w:sz w:val="20"/>
                <w:szCs w:val="20"/>
              </w:rPr>
              <w:t>WtE</w:t>
            </w:r>
            <w:r w:rsidRPr="006C42EB">
              <w:rPr>
                <w:sz w:val="20"/>
                <w:szCs w:val="20"/>
              </w:rPr>
              <w:t xml:space="preserve"> facilities</w:t>
            </w:r>
          </w:p>
        </w:tc>
      </w:tr>
      <w:tr w:rsidR="00A70884" w:rsidRPr="006C42EB" w14:paraId="59DAF088" w14:textId="77777777" w:rsidTr="00AC5020">
        <w:trPr>
          <w:cnfStyle w:val="000000100000" w:firstRow="0" w:lastRow="0" w:firstColumn="0" w:lastColumn="0" w:oddVBand="0" w:evenVBand="0" w:oddHBand="1" w:evenHBand="0" w:firstRowFirstColumn="0" w:firstRowLastColumn="0" w:lastRowFirstColumn="0" w:lastRowLastColumn="0"/>
          <w:trHeight w:val="1114"/>
        </w:trPr>
        <w:tc>
          <w:tcPr>
            <w:cnfStyle w:val="001000000000" w:firstRow="0" w:lastRow="0" w:firstColumn="1" w:lastColumn="0" w:oddVBand="0" w:evenVBand="0" w:oddHBand="0" w:evenHBand="0" w:firstRowFirstColumn="0" w:firstRowLastColumn="0" w:lastRowFirstColumn="0" w:lastRowLastColumn="0"/>
            <w:tcW w:w="2131" w:type="dxa"/>
            <w:shd w:val="clear" w:color="auto" w:fill="E2EFD9" w:themeFill="accent6" w:themeFillTint="33"/>
          </w:tcPr>
          <w:p w14:paraId="27E7FA7F" w14:textId="03560D2E" w:rsidR="00A70884" w:rsidRPr="006C42EB" w:rsidRDefault="00A70884" w:rsidP="00AC5020">
            <w:pPr>
              <w:pStyle w:val="TableText0"/>
              <w:spacing w:before="0" w:after="0"/>
              <w:rPr>
                <w:b w:val="0"/>
              </w:rPr>
            </w:pPr>
            <w:r w:rsidRPr="006C42EB">
              <w:t xml:space="preserve">Work with generators to reduce contamination of feedstock </w:t>
            </w:r>
          </w:p>
        </w:tc>
        <w:tc>
          <w:tcPr>
            <w:tcW w:w="6516" w:type="dxa"/>
          </w:tcPr>
          <w:p w14:paraId="0981A764" w14:textId="3BBF0104" w:rsidR="00A70884" w:rsidRPr="006C42EB" w:rsidRDefault="00A70884" w:rsidP="00AC5020">
            <w:pPr>
              <w:pStyle w:val="bulletssmalltable"/>
              <w:cnfStyle w:val="000000100000" w:firstRow="0" w:lastRow="0" w:firstColumn="0" w:lastColumn="0" w:oddVBand="0" w:evenVBand="0" w:oddHBand="1" w:evenHBand="0" w:firstRowFirstColumn="0" w:firstRowLastColumn="0" w:lastRowFirstColumn="0" w:lastRowLastColumn="0"/>
              <w:rPr>
                <w:sz w:val="20"/>
                <w:szCs w:val="20"/>
              </w:rPr>
            </w:pPr>
            <w:r w:rsidRPr="006C42EB">
              <w:rPr>
                <w:sz w:val="20"/>
                <w:szCs w:val="20"/>
              </w:rPr>
              <w:t>Reducing contamination at the source of generation improves the quality of the feedstocks and the ability of the MRF to sort</w:t>
            </w:r>
          </w:p>
          <w:p w14:paraId="4DFF6538" w14:textId="2996CA4D" w:rsidR="00A70884" w:rsidRPr="006C42EB" w:rsidRDefault="00417D77" w:rsidP="00AC5020">
            <w:pPr>
              <w:pStyle w:val="bulletssmalltable"/>
              <w:cnfStyle w:val="000000100000" w:firstRow="0" w:lastRow="0" w:firstColumn="0" w:lastColumn="0" w:oddVBand="0" w:evenVBand="0" w:oddHBand="1" w:evenHBand="0" w:firstRowFirstColumn="0" w:firstRowLastColumn="0" w:lastRowFirstColumn="0" w:lastRowLastColumn="0"/>
              <w:rPr>
                <w:sz w:val="20"/>
                <w:szCs w:val="20"/>
              </w:rPr>
            </w:pPr>
            <w:r w:rsidRPr="006C42EB">
              <w:rPr>
                <w:sz w:val="20"/>
                <w:szCs w:val="20"/>
              </w:rPr>
              <w:t xml:space="preserve">Lowering </w:t>
            </w:r>
            <w:r w:rsidR="00A70884" w:rsidRPr="006C42EB">
              <w:rPr>
                <w:sz w:val="20"/>
                <w:szCs w:val="20"/>
              </w:rPr>
              <w:t>contamination reduces the amount of residual waste and costs of disposal</w:t>
            </w:r>
          </w:p>
        </w:tc>
      </w:tr>
    </w:tbl>
    <w:p w14:paraId="3F4A6D6B" w14:textId="151AAD90" w:rsidR="00A70884" w:rsidRPr="0052141B" w:rsidRDefault="00A70884" w:rsidP="00765A14">
      <w:pPr>
        <w:pStyle w:val="Heading2"/>
        <w:rPr>
          <w:b/>
          <w:color w:val="92D050"/>
        </w:rPr>
      </w:pPr>
      <w:bookmarkStart w:id="6797" w:name="_Toc478451823"/>
      <w:bookmarkStart w:id="6798" w:name="_Toc478479785"/>
      <w:bookmarkStart w:id="6799" w:name="_Toc478916686"/>
      <w:bookmarkStart w:id="6800" w:name="_Ref479155224"/>
      <w:bookmarkStart w:id="6801" w:name="_Ref479155241"/>
      <w:bookmarkStart w:id="6802" w:name="_Toc479243040"/>
      <w:bookmarkStart w:id="6803" w:name="_Toc479247579"/>
      <w:bookmarkStart w:id="6804" w:name="_Toc479247807"/>
      <w:bookmarkStart w:id="6805" w:name="_Toc479254303"/>
      <w:bookmarkStart w:id="6806" w:name="_Toc479319317"/>
      <w:bookmarkStart w:id="6807" w:name="_Toc479328087"/>
      <w:bookmarkStart w:id="6808" w:name="_Toc479330661"/>
      <w:bookmarkStart w:id="6809" w:name="_Ref479346311"/>
      <w:bookmarkStart w:id="6810" w:name="_Toc479595176"/>
      <w:bookmarkStart w:id="6811" w:name="_Toc479600353"/>
      <w:bookmarkStart w:id="6812" w:name="_Toc479604786"/>
      <w:bookmarkStart w:id="6813" w:name="_Toc479661994"/>
      <w:bookmarkStart w:id="6814" w:name="_Toc480461669"/>
      <w:bookmarkStart w:id="6815" w:name="_Toc480532853"/>
      <w:bookmarkStart w:id="6816" w:name="_Toc480541093"/>
      <w:bookmarkStart w:id="6817" w:name="_Toc485804885"/>
      <w:bookmarkStart w:id="6818" w:name="_Toc497915925"/>
      <w:bookmarkStart w:id="6819" w:name="_Toc497985844"/>
      <w:bookmarkStart w:id="6820" w:name="_Toc498948797"/>
      <w:bookmarkStart w:id="6821" w:name="_Ref500932995"/>
      <w:bookmarkStart w:id="6822" w:name="_Toc504481292"/>
      <w:r w:rsidRPr="0052141B">
        <w:rPr>
          <w:b/>
          <w:color w:val="92D050"/>
        </w:rPr>
        <w:t>Reprocess</w:t>
      </w:r>
      <w:r w:rsidR="00F83C73" w:rsidRPr="0052141B">
        <w:rPr>
          <w:b/>
          <w:color w:val="92D050"/>
        </w:rPr>
        <w:t>ing facilities</w:t>
      </w:r>
      <w:bookmarkEnd w:id="6797"/>
      <w:bookmarkEnd w:id="6798"/>
      <w:bookmarkEnd w:id="6799"/>
      <w:bookmarkEnd w:id="6800"/>
      <w:bookmarkEnd w:id="6801"/>
      <w:bookmarkEnd w:id="6802"/>
      <w:bookmarkEnd w:id="6803"/>
      <w:bookmarkEnd w:id="6804"/>
      <w:bookmarkEnd w:id="6805"/>
      <w:bookmarkEnd w:id="6806"/>
      <w:bookmarkEnd w:id="6807"/>
      <w:bookmarkEnd w:id="6808"/>
      <w:bookmarkEnd w:id="6809"/>
      <w:bookmarkEnd w:id="6810"/>
      <w:bookmarkEnd w:id="6811"/>
      <w:bookmarkEnd w:id="6812"/>
      <w:bookmarkEnd w:id="6813"/>
      <w:bookmarkEnd w:id="6814"/>
      <w:bookmarkEnd w:id="6815"/>
      <w:bookmarkEnd w:id="6816"/>
      <w:bookmarkEnd w:id="6817"/>
      <w:bookmarkEnd w:id="6818"/>
      <w:bookmarkEnd w:id="6819"/>
      <w:bookmarkEnd w:id="6820"/>
      <w:bookmarkEnd w:id="6821"/>
      <w:bookmarkEnd w:id="6822"/>
    </w:p>
    <w:p w14:paraId="25547DCF" w14:textId="3DF95F82" w:rsidR="00A70884" w:rsidRPr="00A70884" w:rsidRDefault="00A70884" w:rsidP="003E73E6">
      <w:pPr>
        <w:pStyle w:val="Normal1"/>
      </w:pPr>
      <w:r w:rsidRPr="00A70884">
        <w:t xml:space="preserve">Reprocessors use industrial processes to change the physical structure and properties of discarded materials so </w:t>
      </w:r>
      <w:r w:rsidR="000E7D90">
        <w:t>they</w:t>
      </w:r>
      <w:r w:rsidRPr="00A70884">
        <w:t xml:space="preserve"> can be used again by the community.</w:t>
      </w:r>
      <w:r w:rsidR="000E7D90">
        <w:t xml:space="preserve"> Reprocessors</w:t>
      </w:r>
      <w:r w:rsidRPr="00A70884">
        <w:t xml:space="preserve"> are diverse in nature</w:t>
      </w:r>
      <w:r w:rsidR="009269C5">
        <w:t xml:space="preserve"> and </w:t>
      </w:r>
      <w:r w:rsidRPr="00A70884">
        <w:t xml:space="preserve">range </w:t>
      </w:r>
      <w:r w:rsidR="009269C5">
        <w:t>from</w:t>
      </w:r>
      <w:r w:rsidRPr="00A70884">
        <w:t xml:space="preserve"> facilities that dismantle and breakdown products like tyres, </w:t>
      </w:r>
      <w:r w:rsidR="000E7D90">
        <w:br/>
      </w:r>
      <w:r w:rsidRPr="00A70884">
        <w:t xml:space="preserve">e-waste and mattresses into their different components to provide feedstock for further reprocessing, to </w:t>
      </w:r>
      <w:r w:rsidR="00E746E9">
        <w:t xml:space="preserve">facilities </w:t>
      </w:r>
      <w:r w:rsidR="0014104A">
        <w:t>that melt, break up</w:t>
      </w:r>
      <w:r w:rsidRPr="00A70884">
        <w:t xml:space="preserve"> </w:t>
      </w:r>
      <w:r w:rsidR="00E746E9">
        <w:t xml:space="preserve">and </w:t>
      </w:r>
      <w:r w:rsidRPr="00A70884">
        <w:t xml:space="preserve">reform materials like organics, plastics, glass and rubber to either make feedstocks for new products or reuse </w:t>
      </w:r>
      <w:r w:rsidR="00D53577" w:rsidRPr="00A70884">
        <w:t>materials.</w:t>
      </w:r>
      <w:r w:rsidRPr="00A70884">
        <w:t xml:space="preserve"> Reprocessors are critical to the system if we are to successfully and sustainably increase recovery of valuable materials.</w:t>
      </w:r>
    </w:p>
    <w:p w14:paraId="356B432B" w14:textId="3019616B" w:rsidR="00A70884" w:rsidRPr="00A70884" w:rsidRDefault="00A70884" w:rsidP="00740698">
      <w:pPr>
        <w:pStyle w:val="Heading3"/>
        <w:ind w:left="2410" w:hanging="1701"/>
      </w:pPr>
      <w:bookmarkStart w:id="6823" w:name="_Toc478451824"/>
      <w:bookmarkStart w:id="6824" w:name="_Toc478479786"/>
      <w:bookmarkStart w:id="6825" w:name="_Toc478916687"/>
      <w:r w:rsidRPr="00A70884">
        <w:t>State</w:t>
      </w:r>
      <w:r w:rsidR="00282B17">
        <w:t xml:space="preserve"> overview</w:t>
      </w:r>
      <w:bookmarkEnd w:id="6823"/>
      <w:bookmarkEnd w:id="6824"/>
      <w:bookmarkEnd w:id="6825"/>
    </w:p>
    <w:p w14:paraId="62254FDC" w14:textId="7B4F8EA8" w:rsidR="002019BE" w:rsidRDefault="00A70884" w:rsidP="003E73E6">
      <w:pPr>
        <w:pStyle w:val="Normal1"/>
      </w:pPr>
      <w:r w:rsidRPr="00A70884">
        <w:t xml:space="preserve">In </w:t>
      </w:r>
      <w:r w:rsidR="00493054">
        <w:t>2015–16</w:t>
      </w:r>
      <w:r w:rsidR="001F694B">
        <w:t>,</w:t>
      </w:r>
      <w:r w:rsidRPr="00A70884">
        <w:t xml:space="preserve"> an estimated </w:t>
      </w:r>
      <w:r w:rsidR="00D55080">
        <w:t>8,489,000</w:t>
      </w:r>
      <w:r w:rsidRPr="00A70884">
        <w:t xml:space="preserve"> tonnes of material </w:t>
      </w:r>
      <w:r w:rsidR="00D53577" w:rsidRPr="00A70884">
        <w:t>were</w:t>
      </w:r>
      <w:r w:rsidRPr="00A70884">
        <w:t xml:space="preserve"> reprocessed in Victoria at </w:t>
      </w:r>
      <w:r w:rsidR="008E6450">
        <w:t>more than</w:t>
      </w:r>
      <w:r w:rsidRPr="00A70884">
        <w:t xml:space="preserve"> 160 facilities as detailed </w:t>
      </w:r>
      <w:r w:rsidR="00E746E9">
        <w:t xml:space="preserve">in </w:t>
      </w:r>
      <w:r w:rsidRPr="00A70884">
        <w:t>the</w:t>
      </w:r>
      <w:r w:rsidR="000E7D90" w:rsidRPr="00A70884">
        <w:t xml:space="preserve"> </w:t>
      </w:r>
      <w:r w:rsidR="000E7D90">
        <w:t>infrastructure sch</w:t>
      </w:r>
      <w:r w:rsidR="007C6976">
        <w:t>edules</w:t>
      </w:r>
      <w:r w:rsidR="00E746E9">
        <w:t xml:space="preserve"> in the </w:t>
      </w:r>
      <w:r w:rsidR="00FD2028">
        <w:t>Regional Implementation Plans</w:t>
      </w:r>
      <w:r w:rsidRPr="00A70884">
        <w:t xml:space="preserve">. Many of these facilities process one or more of the main material streams. For </w:t>
      </w:r>
      <w:r w:rsidR="00D53577" w:rsidRPr="00A70884">
        <w:t>example,</w:t>
      </w:r>
      <w:r w:rsidRPr="00A70884">
        <w:t xml:space="preserve"> an individual facility may accept both a combined food and garden feedstock from kerbside FOGO collections and a garden feedstock from other sources.</w:t>
      </w:r>
    </w:p>
    <w:p w14:paraId="768F9E32" w14:textId="025DF21E" w:rsidR="00097D6C" w:rsidRDefault="00EE7520" w:rsidP="0052141B">
      <w:pPr>
        <w:pStyle w:val="Normal1"/>
        <w:rPr>
          <w:b/>
          <w:color w:val="4D4D4D"/>
          <w:kern w:val="28"/>
          <w:lang w:eastAsia="en-US"/>
        </w:rPr>
      </w:pPr>
      <w:r>
        <w:t xml:space="preserve">Table 2-1 outlines the capacity gaps across Victoria, identified in Regional Implementation Plans. </w:t>
      </w:r>
      <w:r w:rsidR="007557C0">
        <w:fldChar w:fldCharType="begin"/>
      </w:r>
      <w:r w:rsidR="007557C0">
        <w:instrText xml:space="preserve"> REF _Ref478839190 \h </w:instrText>
      </w:r>
      <w:r w:rsidR="007557C0">
        <w:fldChar w:fldCharType="separate"/>
      </w:r>
    </w:p>
    <w:p w14:paraId="6EFCA1B5" w14:textId="78C168E6" w:rsidR="00A70884" w:rsidRDefault="00097D6C" w:rsidP="003E73E6">
      <w:pPr>
        <w:pStyle w:val="Normal1"/>
      </w:pPr>
      <w:r w:rsidRPr="00794647">
        <w:t xml:space="preserve">Table </w:t>
      </w:r>
      <w:r>
        <w:rPr>
          <w:noProof/>
        </w:rPr>
        <w:t>6</w:t>
      </w:r>
      <w:r>
        <w:noBreakHyphen/>
      </w:r>
      <w:r>
        <w:rPr>
          <w:noProof/>
        </w:rPr>
        <w:t>10</w:t>
      </w:r>
      <w:r w:rsidR="007557C0">
        <w:fldChar w:fldCharType="end"/>
      </w:r>
      <w:r w:rsidR="00E746E9">
        <w:t xml:space="preserve"> </w:t>
      </w:r>
      <w:r w:rsidR="00665563">
        <w:t>lists</w:t>
      </w:r>
      <w:r w:rsidR="00A70884" w:rsidRPr="00A70884">
        <w:t xml:space="preserve"> the number of facilities </w:t>
      </w:r>
      <w:r w:rsidR="00E746E9">
        <w:t xml:space="preserve">by </w:t>
      </w:r>
      <w:r w:rsidR="00A70884" w:rsidRPr="00A70884">
        <w:t>region that can reprocess individual material streams.</w:t>
      </w:r>
      <w:r w:rsidR="0000794E">
        <w:t xml:space="preserve"> </w:t>
      </w:r>
      <w:r w:rsidR="0000794E" w:rsidRPr="0000794E">
        <w:t>Facilities that manage multiple streams are counted for each material stream</w:t>
      </w:r>
      <w:r w:rsidR="003376F4">
        <w:t>.</w:t>
      </w:r>
    </w:p>
    <w:p w14:paraId="2193DF0B" w14:textId="77777777" w:rsidR="00996F7B" w:rsidRPr="00A70884" w:rsidRDefault="00996F7B" w:rsidP="003E73E6">
      <w:pPr>
        <w:pStyle w:val="Normal1"/>
      </w:pPr>
    </w:p>
    <w:p w14:paraId="5779B969" w14:textId="77777777" w:rsidR="00AC5020" w:rsidRDefault="00AC5020">
      <w:pPr>
        <w:rPr>
          <w:rFonts w:ascii="Calibri" w:hAnsi="Calibri" w:cs="Calibri"/>
          <w:b/>
          <w:color w:val="4D4D4D"/>
          <w:kern w:val="28"/>
          <w:sz w:val="22"/>
          <w:szCs w:val="22"/>
          <w:lang w:eastAsia="en-US"/>
        </w:rPr>
      </w:pPr>
      <w:bookmarkStart w:id="6826" w:name="_Ref479413769"/>
      <w:bookmarkStart w:id="6827" w:name="_Ref478839190"/>
      <w:bookmarkStart w:id="6828" w:name="_Toc485804998"/>
      <w:bookmarkStart w:id="6829" w:name="_Ref479056746"/>
      <w:bookmarkStart w:id="6830" w:name="_Toc480461616"/>
      <w:bookmarkStart w:id="6831" w:name="_Toc480532727"/>
      <w:bookmarkStart w:id="6832" w:name="_Toc480540964"/>
      <w:bookmarkStart w:id="6833" w:name="_Toc498340876"/>
      <w:bookmarkStart w:id="6834" w:name="_Toc498948857"/>
      <w:r>
        <w:br w:type="page"/>
      </w:r>
    </w:p>
    <w:p w14:paraId="336B169E" w14:textId="697A3B07" w:rsidR="00A70884" w:rsidRPr="00980E19" w:rsidRDefault="00DD547B" w:rsidP="00AD4F7B">
      <w:pPr>
        <w:pStyle w:val="Heading4NoNum"/>
        <w:rPr>
          <w:vertAlign w:val="superscript"/>
        </w:rPr>
      </w:pPr>
      <w:bookmarkStart w:id="6835" w:name="_Toc503186117"/>
      <w:bookmarkStart w:id="6836" w:name="_Toc503187145"/>
      <w:bookmarkStart w:id="6837" w:name="_Toc503344693"/>
      <w:r w:rsidRPr="00794647">
        <w:t xml:space="preserve">Table </w:t>
      </w:r>
      <w:fldSimple w:instr=" STYLEREF 1 \s ">
        <w:r w:rsidR="00B4778B">
          <w:rPr>
            <w:noProof/>
          </w:rPr>
          <w:t>6</w:t>
        </w:r>
      </w:fldSimple>
      <w:r w:rsidR="00B4778B">
        <w:noBreakHyphen/>
      </w:r>
      <w:fldSimple w:instr=" SEQ Table \* ARABIC \s 1 ">
        <w:r w:rsidR="00B4778B">
          <w:rPr>
            <w:noProof/>
          </w:rPr>
          <w:t>10</w:t>
        </w:r>
      </w:fldSimple>
      <w:bookmarkEnd w:id="6826"/>
      <w:bookmarkEnd w:id="6827"/>
      <w:r w:rsidRPr="00794647">
        <w:t xml:space="preserve">: </w:t>
      </w:r>
      <w:r w:rsidR="00A70884" w:rsidRPr="00794647">
        <w:t xml:space="preserve">Victorian </w:t>
      </w:r>
      <w:r w:rsidR="001F694B" w:rsidRPr="00794647">
        <w:t>r</w:t>
      </w:r>
      <w:r w:rsidR="00A70884" w:rsidRPr="00794647">
        <w:t>eprocessors</w:t>
      </w:r>
      <w:bookmarkEnd w:id="6828"/>
      <w:r w:rsidR="003376F4" w:rsidRPr="00794647">
        <w:t xml:space="preserve"> and estimated tonnes </w:t>
      </w:r>
      <w:r w:rsidR="00021176" w:rsidRPr="00794647">
        <w:t xml:space="preserve">managed </w:t>
      </w:r>
      <w:r w:rsidR="009A3385">
        <w:t>(</w:t>
      </w:r>
      <w:r w:rsidR="003376F4" w:rsidRPr="00794647">
        <w:t>2015–16</w:t>
      </w:r>
      <w:bookmarkEnd w:id="6829"/>
      <w:bookmarkEnd w:id="6830"/>
      <w:bookmarkEnd w:id="6831"/>
      <w:bookmarkEnd w:id="6832"/>
      <w:r w:rsidR="009A3385">
        <w:t>)</w:t>
      </w:r>
      <w:bookmarkEnd w:id="6833"/>
      <w:bookmarkEnd w:id="6834"/>
      <w:bookmarkEnd w:id="6835"/>
      <w:bookmarkEnd w:id="6836"/>
      <w:bookmarkEnd w:id="6837"/>
    </w:p>
    <w:tbl>
      <w:tblPr>
        <w:tblStyle w:val="LightList-Accent311"/>
        <w:tblW w:w="9356" w:type="dxa"/>
        <w:tblInd w:w="-5" w:type="dxa"/>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Layout w:type="fixed"/>
        <w:tblLook w:val="04A0" w:firstRow="1" w:lastRow="0" w:firstColumn="1" w:lastColumn="0" w:noHBand="0" w:noVBand="1"/>
      </w:tblPr>
      <w:tblGrid>
        <w:gridCol w:w="1276"/>
        <w:gridCol w:w="1276"/>
        <w:gridCol w:w="992"/>
        <w:gridCol w:w="1559"/>
        <w:gridCol w:w="426"/>
        <w:gridCol w:w="3827"/>
      </w:tblGrid>
      <w:tr w:rsidR="00E746E9" w:rsidRPr="006C42EB" w14:paraId="54533AE1" w14:textId="77777777" w:rsidTr="007B6C1F">
        <w:trPr>
          <w:cnfStyle w:val="100000000000" w:firstRow="1" w:lastRow="0" w:firstColumn="0" w:lastColumn="0" w:oddVBand="0" w:evenVBand="0" w:oddHBand="0" w:evenHBand="0" w:firstRowFirstColumn="0" w:firstRowLastColumn="0" w:lastRowFirstColumn="0" w:lastRowLastColumn="0"/>
          <w:trHeight w:val="455"/>
        </w:trPr>
        <w:tc>
          <w:tcPr>
            <w:cnfStyle w:val="001000000000" w:firstRow="0" w:lastRow="0" w:firstColumn="1" w:lastColumn="0" w:oddVBand="0" w:evenVBand="0" w:oddHBand="0" w:evenHBand="0" w:firstRowFirstColumn="0" w:firstRowLastColumn="0" w:lastRowFirstColumn="0" w:lastRowLastColumn="0"/>
            <w:tcW w:w="1276" w:type="dxa"/>
          </w:tcPr>
          <w:p w14:paraId="7DCBC98F" w14:textId="77777777" w:rsidR="00E746E9" w:rsidRPr="006C42EB" w:rsidRDefault="00E746E9" w:rsidP="006C42EB">
            <w:pPr>
              <w:pStyle w:val="TableHeader"/>
              <w:spacing w:before="60" w:after="60"/>
              <w:jc w:val="center"/>
              <w:rPr>
                <w:rFonts w:asciiTheme="minorHAnsi" w:hAnsiTheme="minorHAnsi" w:cstheme="minorHAnsi"/>
                <w:sz w:val="20"/>
                <w:szCs w:val="20"/>
              </w:rPr>
            </w:pPr>
            <w:r w:rsidRPr="006C42EB">
              <w:rPr>
                <w:rFonts w:asciiTheme="minorHAnsi" w:hAnsiTheme="minorHAnsi" w:cstheme="minorHAnsi"/>
                <w:sz w:val="20"/>
                <w:szCs w:val="20"/>
              </w:rPr>
              <w:t>Feedstock</w:t>
            </w:r>
          </w:p>
        </w:tc>
        <w:tc>
          <w:tcPr>
            <w:tcW w:w="1276" w:type="dxa"/>
          </w:tcPr>
          <w:p w14:paraId="0E007BB2" w14:textId="4E964A83" w:rsidR="00E746E9" w:rsidRPr="006C42EB" w:rsidRDefault="003376F4" w:rsidP="006C42EB">
            <w:pPr>
              <w:pStyle w:val="TableHeade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bdr w:val="single" w:sz="4" w:space="0" w:color="auto"/>
                <w:vertAlign w:val="superscript"/>
              </w:rPr>
            </w:pPr>
            <w:r w:rsidRPr="006C42EB">
              <w:rPr>
                <w:rFonts w:asciiTheme="minorHAnsi" w:hAnsiTheme="minorHAnsi" w:cstheme="minorHAnsi"/>
                <w:sz w:val="20"/>
                <w:szCs w:val="20"/>
              </w:rPr>
              <w:t xml:space="preserve">Tonnes </w:t>
            </w:r>
            <w:r w:rsidR="00123605" w:rsidRPr="006C42EB">
              <w:rPr>
                <w:rFonts w:asciiTheme="minorHAnsi" w:hAnsiTheme="minorHAnsi" w:cstheme="minorHAnsi"/>
                <w:sz w:val="20"/>
                <w:szCs w:val="20"/>
              </w:rPr>
              <w:t>(estimated</w:t>
            </w:r>
            <w:r w:rsidRPr="006C42EB">
              <w:rPr>
                <w:rFonts w:asciiTheme="minorHAnsi" w:hAnsiTheme="minorHAnsi" w:cstheme="minorHAnsi"/>
                <w:sz w:val="20"/>
                <w:szCs w:val="20"/>
              </w:rPr>
              <w:t>)</w:t>
            </w:r>
            <w:r w:rsidR="0031267F" w:rsidRPr="006C42EB">
              <w:rPr>
                <w:rFonts w:asciiTheme="minorHAnsi" w:hAnsiTheme="minorHAnsi" w:cstheme="minorHAnsi"/>
                <w:sz w:val="20"/>
                <w:szCs w:val="20"/>
                <w:vertAlign w:val="superscript"/>
              </w:rPr>
              <w:t>a</w:t>
            </w:r>
          </w:p>
        </w:tc>
        <w:tc>
          <w:tcPr>
            <w:tcW w:w="992" w:type="dxa"/>
          </w:tcPr>
          <w:p w14:paraId="4396222C" w14:textId="5CAA3E74" w:rsidR="00E746E9" w:rsidRPr="006C42EB" w:rsidDel="00E746E9" w:rsidRDefault="00E746E9" w:rsidP="006C42EB">
            <w:pPr>
              <w:pStyle w:val="TableHeade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C42EB">
              <w:rPr>
                <w:rFonts w:asciiTheme="minorHAnsi" w:hAnsiTheme="minorHAnsi" w:cstheme="minorHAnsi"/>
                <w:sz w:val="20"/>
                <w:szCs w:val="20"/>
              </w:rPr>
              <w:t>No. of facilities</w:t>
            </w:r>
            <w:r w:rsidR="0031267F" w:rsidRPr="006C42EB">
              <w:rPr>
                <w:rFonts w:asciiTheme="minorHAnsi" w:hAnsiTheme="minorHAnsi" w:cstheme="minorHAnsi"/>
                <w:sz w:val="20"/>
                <w:szCs w:val="20"/>
                <w:vertAlign w:val="superscript"/>
              </w:rPr>
              <w:t>b</w:t>
            </w:r>
          </w:p>
        </w:tc>
        <w:tc>
          <w:tcPr>
            <w:tcW w:w="1985" w:type="dxa"/>
            <w:gridSpan w:val="2"/>
          </w:tcPr>
          <w:p w14:paraId="71A9C8E6" w14:textId="77777777" w:rsidR="00E746E9" w:rsidRPr="006C42EB" w:rsidDel="00E746E9" w:rsidRDefault="00E746E9" w:rsidP="006C42EB">
            <w:pPr>
              <w:pStyle w:val="TableHeade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C42EB">
              <w:rPr>
                <w:rFonts w:asciiTheme="minorHAnsi" w:hAnsiTheme="minorHAnsi" w:cstheme="minorHAnsi"/>
                <w:sz w:val="20"/>
                <w:szCs w:val="20"/>
              </w:rPr>
              <w:t>Facilities by region</w:t>
            </w:r>
          </w:p>
        </w:tc>
        <w:tc>
          <w:tcPr>
            <w:tcW w:w="3827" w:type="dxa"/>
          </w:tcPr>
          <w:p w14:paraId="198D145F" w14:textId="77777777" w:rsidR="00E746E9" w:rsidRPr="006C42EB" w:rsidRDefault="00E746E9" w:rsidP="006C42EB">
            <w:pPr>
              <w:pStyle w:val="TableHeade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C42EB">
              <w:rPr>
                <w:rFonts w:asciiTheme="minorHAnsi" w:hAnsiTheme="minorHAnsi" w:cstheme="minorHAnsi"/>
                <w:sz w:val="20"/>
                <w:szCs w:val="20"/>
              </w:rPr>
              <w:t>Products (indicative only)</w:t>
            </w:r>
          </w:p>
        </w:tc>
      </w:tr>
      <w:tr w:rsidR="00E746E9" w:rsidRPr="006C42EB" w14:paraId="33396B06" w14:textId="77777777" w:rsidTr="007B6C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vMerge w:val="restart"/>
            <w:shd w:val="clear" w:color="auto" w:fill="E2EFD9" w:themeFill="accent6" w:themeFillTint="33"/>
            <w:noWrap/>
            <w:hideMark/>
          </w:tcPr>
          <w:p w14:paraId="1806B6B0" w14:textId="77777777" w:rsidR="00E746E9" w:rsidRPr="006C42EB" w:rsidRDefault="00E746E9" w:rsidP="006C42EB">
            <w:pPr>
              <w:pStyle w:val="TableText0"/>
              <w:spacing w:before="60" w:after="60"/>
              <w:rPr>
                <w:rFonts w:asciiTheme="minorHAnsi" w:hAnsiTheme="minorHAnsi" w:cstheme="minorHAnsi"/>
                <w:b w:val="0"/>
              </w:rPr>
            </w:pPr>
            <w:r w:rsidRPr="006C42EB">
              <w:rPr>
                <w:rFonts w:asciiTheme="minorHAnsi" w:hAnsiTheme="minorHAnsi" w:cstheme="minorHAnsi"/>
              </w:rPr>
              <w:t xml:space="preserve">Food organics </w:t>
            </w:r>
          </w:p>
        </w:tc>
        <w:tc>
          <w:tcPr>
            <w:tcW w:w="1276" w:type="dxa"/>
            <w:vMerge w:val="restart"/>
          </w:tcPr>
          <w:p w14:paraId="615EBA32" w14:textId="358A4B57" w:rsidR="00E746E9" w:rsidRPr="006C42EB" w:rsidRDefault="005438C1" w:rsidP="006C42EB">
            <w:pPr>
              <w:pStyle w:val="TableText0"/>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C42EB">
              <w:rPr>
                <w:rFonts w:asciiTheme="minorHAnsi" w:hAnsiTheme="minorHAnsi" w:cstheme="minorHAnsi"/>
              </w:rPr>
              <w:t>103,000</w:t>
            </w:r>
          </w:p>
          <w:p w14:paraId="0A19F133" w14:textId="77777777" w:rsidR="00E746E9" w:rsidRPr="006C42EB" w:rsidRDefault="00E746E9" w:rsidP="006C42EB">
            <w:pPr>
              <w:pStyle w:val="TableText0"/>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992" w:type="dxa"/>
            <w:vMerge w:val="restart"/>
          </w:tcPr>
          <w:p w14:paraId="2046ED9F" w14:textId="77777777" w:rsidR="00E746E9" w:rsidRPr="006C42EB" w:rsidRDefault="00E746E9" w:rsidP="006C42EB">
            <w:pPr>
              <w:pStyle w:val="TableText0"/>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C42EB">
              <w:rPr>
                <w:rFonts w:asciiTheme="minorHAnsi" w:hAnsiTheme="minorHAnsi" w:cstheme="minorHAnsi"/>
              </w:rPr>
              <w:t>3</w:t>
            </w:r>
          </w:p>
        </w:tc>
        <w:tc>
          <w:tcPr>
            <w:tcW w:w="1559" w:type="dxa"/>
            <w:hideMark/>
          </w:tcPr>
          <w:p w14:paraId="5C16BA29" w14:textId="77777777" w:rsidR="00E746E9" w:rsidRPr="006C42EB" w:rsidRDefault="00E746E9" w:rsidP="006C42EB">
            <w:pPr>
              <w:pStyle w:val="TableText0"/>
              <w:spacing w:before="60" w:after="6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C42EB">
              <w:rPr>
                <w:rFonts w:asciiTheme="minorHAnsi" w:hAnsiTheme="minorHAnsi" w:cstheme="minorHAnsi"/>
              </w:rPr>
              <w:t>Goulburn Valley</w:t>
            </w:r>
          </w:p>
        </w:tc>
        <w:tc>
          <w:tcPr>
            <w:tcW w:w="426" w:type="dxa"/>
            <w:noWrap/>
            <w:hideMark/>
          </w:tcPr>
          <w:p w14:paraId="6EF0A915" w14:textId="77777777" w:rsidR="00E746E9" w:rsidRPr="006C42EB" w:rsidRDefault="00E746E9" w:rsidP="006C42EB">
            <w:pPr>
              <w:pStyle w:val="TableText0"/>
              <w:spacing w:before="60" w:after="6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C42EB">
              <w:rPr>
                <w:rFonts w:asciiTheme="minorHAnsi" w:hAnsiTheme="minorHAnsi" w:cstheme="minorHAnsi"/>
              </w:rPr>
              <w:t>2</w:t>
            </w:r>
          </w:p>
        </w:tc>
        <w:tc>
          <w:tcPr>
            <w:tcW w:w="3827" w:type="dxa"/>
            <w:noWrap/>
            <w:hideMark/>
          </w:tcPr>
          <w:p w14:paraId="439EFEA3" w14:textId="77777777" w:rsidR="00E746E9" w:rsidRDefault="00E746E9" w:rsidP="006C42EB">
            <w:pPr>
              <w:pStyle w:val="TableText0"/>
              <w:spacing w:before="60" w:after="6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C42EB">
              <w:rPr>
                <w:rFonts w:asciiTheme="minorHAnsi" w:hAnsiTheme="minorHAnsi" w:cstheme="minorHAnsi"/>
              </w:rPr>
              <w:t xml:space="preserve">Compost products and soil conditioners </w:t>
            </w:r>
          </w:p>
          <w:p w14:paraId="219383F1" w14:textId="18064558" w:rsidR="00AC5020" w:rsidRPr="006C42EB" w:rsidRDefault="00AC5020" w:rsidP="006C42EB">
            <w:pPr>
              <w:pStyle w:val="TableText0"/>
              <w:spacing w:before="60" w:after="6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r>
      <w:tr w:rsidR="00E746E9" w:rsidRPr="006C42EB" w14:paraId="21B2E3E8" w14:textId="77777777" w:rsidTr="007B6C1F">
        <w:tc>
          <w:tcPr>
            <w:cnfStyle w:val="001000000000" w:firstRow="0" w:lastRow="0" w:firstColumn="1" w:lastColumn="0" w:oddVBand="0" w:evenVBand="0" w:oddHBand="0" w:evenHBand="0" w:firstRowFirstColumn="0" w:firstRowLastColumn="0" w:lastRowFirstColumn="0" w:lastRowLastColumn="0"/>
            <w:tcW w:w="1276" w:type="dxa"/>
            <w:vMerge/>
            <w:shd w:val="clear" w:color="auto" w:fill="E2EFD9" w:themeFill="accent6" w:themeFillTint="33"/>
            <w:hideMark/>
          </w:tcPr>
          <w:p w14:paraId="3CCBA10B" w14:textId="77777777" w:rsidR="00E746E9" w:rsidRPr="006C42EB" w:rsidRDefault="00E746E9" w:rsidP="006C42EB">
            <w:pPr>
              <w:pStyle w:val="TableText0"/>
              <w:spacing w:before="60" w:after="60"/>
              <w:rPr>
                <w:rFonts w:asciiTheme="minorHAnsi" w:hAnsiTheme="minorHAnsi" w:cstheme="minorHAnsi"/>
                <w:b w:val="0"/>
              </w:rPr>
            </w:pPr>
          </w:p>
        </w:tc>
        <w:tc>
          <w:tcPr>
            <w:tcW w:w="1276" w:type="dxa"/>
            <w:vMerge/>
          </w:tcPr>
          <w:p w14:paraId="6AEDF0FF" w14:textId="77777777" w:rsidR="00E746E9" w:rsidRPr="006C42EB" w:rsidRDefault="00E746E9" w:rsidP="006C42EB">
            <w:pPr>
              <w:pStyle w:val="TableText0"/>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992" w:type="dxa"/>
            <w:vMerge/>
          </w:tcPr>
          <w:p w14:paraId="454343D9" w14:textId="77777777" w:rsidR="00E746E9" w:rsidRPr="006C42EB" w:rsidRDefault="00E746E9" w:rsidP="006C42EB">
            <w:pPr>
              <w:pStyle w:val="TableText0"/>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1559" w:type="dxa"/>
            <w:hideMark/>
          </w:tcPr>
          <w:p w14:paraId="408EB42C" w14:textId="77777777" w:rsidR="00E746E9" w:rsidRPr="006C42EB" w:rsidRDefault="00E746E9" w:rsidP="006C42EB">
            <w:pPr>
              <w:pStyle w:val="TableText0"/>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C42EB">
              <w:rPr>
                <w:rFonts w:asciiTheme="minorHAnsi" w:hAnsiTheme="minorHAnsi" w:cstheme="minorHAnsi"/>
              </w:rPr>
              <w:t>Grampians Central West</w:t>
            </w:r>
          </w:p>
        </w:tc>
        <w:tc>
          <w:tcPr>
            <w:tcW w:w="426" w:type="dxa"/>
            <w:noWrap/>
            <w:hideMark/>
          </w:tcPr>
          <w:p w14:paraId="3DA2DBBE" w14:textId="77777777" w:rsidR="00E746E9" w:rsidRPr="006C42EB" w:rsidRDefault="00E746E9" w:rsidP="006C42EB">
            <w:pPr>
              <w:pStyle w:val="TableText0"/>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C42EB">
              <w:rPr>
                <w:rFonts w:asciiTheme="minorHAnsi" w:hAnsiTheme="minorHAnsi" w:cstheme="minorHAnsi"/>
              </w:rPr>
              <w:t>1</w:t>
            </w:r>
          </w:p>
        </w:tc>
        <w:tc>
          <w:tcPr>
            <w:tcW w:w="3827" w:type="dxa"/>
            <w:noWrap/>
            <w:hideMark/>
          </w:tcPr>
          <w:p w14:paraId="2BD4E71C" w14:textId="77777777" w:rsidR="00E746E9" w:rsidRPr="006C42EB" w:rsidRDefault="00E746E9" w:rsidP="006C42EB">
            <w:pPr>
              <w:pStyle w:val="TableText0"/>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C42EB">
              <w:rPr>
                <w:rFonts w:asciiTheme="minorHAnsi" w:hAnsiTheme="minorHAnsi" w:cstheme="minorHAnsi"/>
              </w:rPr>
              <w:t xml:space="preserve">Stockfeed, protein meals, pellet feeds, </w:t>
            </w:r>
            <w:r w:rsidR="00EF0DBF" w:rsidRPr="006C42EB">
              <w:rPr>
                <w:rFonts w:asciiTheme="minorHAnsi" w:hAnsiTheme="minorHAnsi" w:cstheme="minorHAnsi"/>
              </w:rPr>
              <w:t>brewer’s</w:t>
            </w:r>
            <w:r w:rsidRPr="006C42EB">
              <w:rPr>
                <w:rFonts w:asciiTheme="minorHAnsi" w:hAnsiTheme="minorHAnsi" w:cstheme="minorHAnsi"/>
              </w:rPr>
              <w:t xml:space="preserve"> grains and customised rations</w:t>
            </w:r>
          </w:p>
        </w:tc>
      </w:tr>
      <w:tr w:rsidR="00E746E9" w:rsidRPr="006C42EB" w14:paraId="1124F0D5" w14:textId="77777777" w:rsidTr="007B6C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vMerge w:val="restart"/>
            <w:shd w:val="clear" w:color="auto" w:fill="E2EFD9" w:themeFill="accent6" w:themeFillTint="33"/>
            <w:noWrap/>
            <w:hideMark/>
          </w:tcPr>
          <w:p w14:paraId="66DE00BD" w14:textId="77777777" w:rsidR="00E746E9" w:rsidRPr="006C42EB" w:rsidRDefault="00E746E9" w:rsidP="006C42EB">
            <w:pPr>
              <w:pStyle w:val="TableText0"/>
              <w:spacing w:before="60" w:after="60"/>
              <w:rPr>
                <w:rFonts w:asciiTheme="minorHAnsi" w:hAnsiTheme="minorHAnsi" w:cstheme="minorHAnsi"/>
                <w:b w:val="0"/>
              </w:rPr>
            </w:pPr>
            <w:r w:rsidRPr="006C42EB">
              <w:rPr>
                <w:rFonts w:asciiTheme="minorHAnsi" w:hAnsiTheme="minorHAnsi" w:cstheme="minorHAnsi"/>
              </w:rPr>
              <w:t>Garden organics</w:t>
            </w:r>
          </w:p>
        </w:tc>
        <w:tc>
          <w:tcPr>
            <w:tcW w:w="1276" w:type="dxa"/>
            <w:vMerge w:val="restart"/>
          </w:tcPr>
          <w:p w14:paraId="421B82F4" w14:textId="720F7029" w:rsidR="00E746E9" w:rsidRPr="006C42EB" w:rsidRDefault="005438C1" w:rsidP="006C42EB">
            <w:pPr>
              <w:pStyle w:val="TableText0"/>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C42EB">
              <w:rPr>
                <w:rFonts w:asciiTheme="minorHAnsi" w:hAnsiTheme="minorHAnsi" w:cstheme="minorHAnsi"/>
              </w:rPr>
              <w:t>429,000</w:t>
            </w:r>
          </w:p>
          <w:p w14:paraId="347BA621" w14:textId="77777777" w:rsidR="00E746E9" w:rsidRPr="006C42EB" w:rsidRDefault="00E746E9" w:rsidP="006C42EB">
            <w:pPr>
              <w:pStyle w:val="TableText0"/>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p w14:paraId="06A11184" w14:textId="77777777" w:rsidR="00E746E9" w:rsidRPr="006C42EB" w:rsidRDefault="00E746E9" w:rsidP="006C42EB">
            <w:pPr>
              <w:pStyle w:val="TableText0"/>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p w14:paraId="6C299A0A" w14:textId="77777777" w:rsidR="00E746E9" w:rsidRPr="006C42EB" w:rsidRDefault="00E746E9" w:rsidP="006C42EB">
            <w:pPr>
              <w:pStyle w:val="TableText0"/>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992" w:type="dxa"/>
            <w:vMerge w:val="restart"/>
          </w:tcPr>
          <w:p w14:paraId="1F259663" w14:textId="79583205" w:rsidR="00E746E9" w:rsidRPr="006C42EB" w:rsidRDefault="007049BC" w:rsidP="006C42EB">
            <w:pPr>
              <w:pStyle w:val="TableText0"/>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C42EB">
              <w:rPr>
                <w:rFonts w:asciiTheme="minorHAnsi" w:hAnsiTheme="minorHAnsi" w:cstheme="minorHAnsi"/>
              </w:rPr>
              <w:t>11</w:t>
            </w:r>
          </w:p>
          <w:p w14:paraId="00070E90" w14:textId="77777777" w:rsidR="00E746E9" w:rsidRPr="006C42EB" w:rsidRDefault="00E746E9" w:rsidP="006C42EB">
            <w:pPr>
              <w:pStyle w:val="TableText0"/>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p w14:paraId="29C65F70" w14:textId="77777777" w:rsidR="00E746E9" w:rsidRPr="006C42EB" w:rsidRDefault="00E746E9" w:rsidP="006C42EB">
            <w:pPr>
              <w:pStyle w:val="TableText0"/>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1559" w:type="dxa"/>
            <w:hideMark/>
          </w:tcPr>
          <w:p w14:paraId="3A481D36" w14:textId="77777777" w:rsidR="00E746E9" w:rsidRPr="006C42EB" w:rsidRDefault="00E746E9" w:rsidP="006C42EB">
            <w:pPr>
              <w:pStyle w:val="TableText0"/>
              <w:spacing w:before="60" w:after="6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C42EB">
              <w:rPr>
                <w:rFonts w:asciiTheme="minorHAnsi" w:hAnsiTheme="minorHAnsi" w:cstheme="minorHAnsi"/>
              </w:rPr>
              <w:t>Barwon South West</w:t>
            </w:r>
          </w:p>
        </w:tc>
        <w:tc>
          <w:tcPr>
            <w:tcW w:w="426" w:type="dxa"/>
            <w:noWrap/>
            <w:hideMark/>
          </w:tcPr>
          <w:p w14:paraId="7B9579B4" w14:textId="77777777" w:rsidR="00E746E9" w:rsidRPr="006C42EB" w:rsidRDefault="00E746E9" w:rsidP="006C42EB">
            <w:pPr>
              <w:pStyle w:val="TableText0"/>
              <w:spacing w:before="60" w:after="6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C42EB">
              <w:rPr>
                <w:rFonts w:asciiTheme="minorHAnsi" w:hAnsiTheme="minorHAnsi" w:cstheme="minorHAnsi"/>
              </w:rPr>
              <w:t>1</w:t>
            </w:r>
          </w:p>
        </w:tc>
        <w:tc>
          <w:tcPr>
            <w:tcW w:w="3827" w:type="dxa"/>
            <w:noWrap/>
            <w:hideMark/>
          </w:tcPr>
          <w:p w14:paraId="306AED78" w14:textId="77777777" w:rsidR="00E746E9" w:rsidRPr="006C42EB" w:rsidRDefault="00E746E9" w:rsidP="006C42EB">
            <w:pPr>
              <w:pStyle w:val="TableText0"/>
              <w:spacing w:before="60" w:after="6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C42EB">
              <w:rPr>
                <w:rFonts w:asciiTheme="minorHAnsi" w:hAnsiTheme="minorHAnsi" w:cstheme="minorHAnsi"/>
              </w:rPr>
              <w:t xml:space="preserve">Mulches </w:t>
            </w:r>
          </w:p>
        </w:tc>
      </w:tr>
      <w:tr w:rsidR="00E746E9" w:rsidRPr="006C42EB" w14:paraId="08019B0E" w14:textId="77777777" w:rsidTr="007B6C1F">
        <w:tc>
          <w:tcPr>
            <w:cnfStyle w:val="001000000000" w:firstRow="0" w:lastRow="0" w:firstColumn="1" w:lastColumn="0" w:oddVBand="0" w:evenVBand="0" w:oddHBand="0" w:evenHBand="0" w:firstRowFirstColumn="0" w:firstRowLastColumn="0" w:lastRowFirstColumn="0" w:lastRowLastColumn="0"/>
            <w:tcW w:w="1276" w:type="dxa"/>
            <w:vMerge/>
            <w:shd w:val="clear" w:color="auto" w:fill="E2EFD9" w:themeFill="accent6" w:themeFillTint="33"/>
            <w:hideMark/>
          </w:tcPr>
          <w:p w14:paraId="5137E5DB" w14:textId="77777777" w:rsidR="00E746E9" w:rsidRPr="006C42EB" w:rsidRDefault="00E746E9" w:rsidP="006C42EB">
            <w:pPr>
              <w:pStyle w:val="TableText0"/>
              <w:spacing w:before="60" w:after="60"/>
              <w:rPr>
                <w:rFonts w:asciiTheme="minorHAnsi" w:hAnsiTheme="minorHAnsi" w:cstheme="minorHAnsi"/>
                <w:b w:val="0"/>
              </w:rPr>
            </w:pPr>
          </w:p>
        </w:tc>
        <w:tc>
          <w:tcPr>
            <w:tcW w:w="1276" w:type="dxa"/>
            <w:vMerge/>
          </w:tcPr>
          <w:p w14:paraId="6879F186" w14:textId="77777777" w:rsidR="00E746E9" w:rsidRPr="006C42EB" w:rsidRDefault="00E746E9" w:rsidP="006C42EB">
            <w:pPr>
              <w:pStyle w:val="TableText0"/>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992" w:type="dxa"/>
            <w:vMerge/>
          </w:tcPr>
          <w:p w14:paraId="2933A242" w14:textId="77777777" w:rsidR="00E746E9" w:rsidRPr="006C42EB" w:rsidRDefault="00E746E9" w:rsidP="006C42EB">
            <w:pPr>
              <w:pStyle w:val="TableText0"/>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1559" w:type="dxa"/>
            <w:hideMark/>
          </w:tcPr>
          <w:p w14:paraId="3CE48C21" w14:textId="77777777" w:rsidR="00E746E9" w:rsidRPr="006C42EB" w:rsidRDefault="00E746E9" w:rsidP="006C42EB">
            <w:pPr>
              <w:pStyle w:val="TableText0"/>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C42EB">
              <w:rPr>
                <w:rFonts w:asciiTheme="minorHAnsi" w:hAnsiTheme="minorHAnsi" w:cstheme="minorHAnsi"/>
              </w:rPr>
              <w:t>Goulburn Valley</w:t>
            </w:r>
          </w:p>
        </w:tc>
        <w:tc>
          <w:tcPr>
            <w:tcW w:w="426" w:type="dxa"/>
            <w:noWrap/>
            <w:hideMark/>
          </w:tcPr>
          <w:p w14:paraId="26E092C6" w14:textId="77777777" w:rsidR="00E746E9" w:rsidRPr="006C42EB" w:rsidRDefault="00E746E9" w:rsidP="006C42EB">
            <w:pPr>
              <w:pStyle w:val="TableText0"/>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C42EB">
              <w:rPr>
                <w:rFonts w:asciiTheme="minorHAnsi" w:hAnsiTheme="minorHAnsi" w:cstheme="minorHAnsi"/>
              </w:rPr>
              <w:t>1</w:t>
            </w:r>
          </w:p>
        </w:tc>
        <w:tc>
          <w:tcPr>
            <w:tcW w:w="3827" w:type="dxa"/>
            <w:noWrap/>
            <w:hideMark/>
          </w:tcPr>
          <w:p w14:paraId="106B8608" w14:textId="7E8E207E" w:rsidR="00E746E9" w:rsidRPr="006C42EB" w:rsidRDefault="00E746E9" w:rsidP="006C42EB">
            <w:pPr>
              <w:pStyle w:val="TableText0"/>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C42EB">
              <w:rPr>
                <w:rFonts w:asciiTheme="minorHAnsi" w:hAnsiTheme="minorHAnsi" w:cstheme="minorHAnsi"/>
              </w:rPr>
              <w:t xml:space="preserve">Wood chips, </w:t>
            </w:r>
            <w:r w:rsidR="008E6450" w:rsidRPr="006C42EB">
              <w:rPr>
                <w:rFonts w:asciiTheme="minorHAnsi" w:hAnsiTheme="minorHAnsi" w:cstheme="minorHAnsi"/>
              </w:rPr>
              <w:t>bark, mulch, pebbles, quarry rock, aggregate, soil mix, planter box, recycled timber and soft</w:t>
            </w:r>
            <w:r w:rsidR="00662C41" w:rsidRPr="006C42EB">
              <w:rPr>
                <w:rFonts w:asciiTheme="minorHAnsi" w:hAnsiTheme="minorHAnsi" w:cstheme="minorHAnsi"/>
              </w:rPr>
              <w:t>-</w:t>
            </w:r>
            <w:r w:rsidR="008E6450" w:rsidRPr="006C42EB">
              <w:rPr>
                <w:rFonts w:asciiTheme="minorHAnsi" w:hAnsiTheme="minorHAnsi" w:cstheme="minorHAnsi"/>
              </w:rPr>
              <w:t>fall</w:t>
            </w:r>
            <w:r w:rsidR="00662C41" w:rsidRPr="006C42EB">
              <w:rPr>
                <w:rFonts w:asciiTheme="minorHAnsi" w:hAnsiTheme="minorHAnsi" w:cstheme="minorHAnsi"/>
              </w:rPr>
              <w:t xml:space="preserve"> surfacing</w:t>
            </w:r>
          </w:p>
        </w:tc>
      </w:tr>
      <w:tr w:rsidR="00AB11BB" w:rsidRPr="006C42EB" w14:paraId="7A4EB599" w14:textId="77777777" w:rsidTr="007B6C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vMerge/>
            <w:shd w:val="clear" w:color="auto" w:fill="E2EFD9" w:themeFill="accent6" w:themeFillTint="33"/>
            <w:hideMark/>
          </w:tcPr>
          <w:p w14:paraId="40A619C4" w14:textId="77777777" w:rsidR="00E746E9" w:rsidRPr="006C42EB" w:rsidRDefault="00E746E9" w:rsidP="006C42EB">
            <w:pPr>
              <w:pStyle w:val="TableText0"/>
              <w:spacing w:before="60" w:after="60"/>
              <w:rPr>
                <w:rFonts w:asciiTheme="minorHAnsi" w:hAnsiTheme="minorHAnsi" w:cstheme="minorHAnsi"/>
                <w:b w:val="0"/>
              </w:rPr>
            </w:pPr>
          </w:p>
        </w:tc>
        <w:tc>
          <w:tcPr>
            <w:tcW w:w="1276" w:type="dxa"/>
            <w:vMerge/>
          </w:tcPr>
          <w:p w14:paraId="3F373817" w14:textId="77777777" w:rsidR="00E746E9" w:rsidRPr="006C42EB" w:rsidRDefault="00E746E9" w:rsidP="006C42EB">
            <w:pPr>
              <w:pStyle w:val="TableText0"/>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992" w:type="dxa"/>
            <w:vMerge/>
          </w:tcPr>
          <w:p w14:paraId="446F938F" w14:textId="77777777" w:rsidR="00E746E9" w:rsidRPr="006C42EB" w:rsidRDefault="00E746E9" w:rsidP="006C42EB">
            <w:pPr>
              <w:pStyle w:val="TableText0"/>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1559" w:type="dxa"/>
            <w:hideMark/>
          </w:tcPr>
          <w:p w14:paraId="077CC08D" w14:textId="77777777" w:rsidR="00E746E9" w:rsidRPr="006C42EB" w:rsidRDefault="00E746E9" w:rsidP="006C42EB">
            <w:pPr>
              <w:pStyle w:val="TableText0"/>
              <w:spacing w:before="60" w:after="6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C42EB">
              <w:rPr>
                <w:rFonts w:asciiTheme="minorHAnsi" w:hAnsiTheme="minorHAnsi" w:cstheme="minorHAnsi"/>
              </w:rPr>
              <w:t>Grampians Central West</w:t>
            </w:r>
          </w:p>
        </w:tc>
        <w:tc>
          <w:tcPr>
            <w:tcW w:w="426" w:type="dxa"/>
            <w:noWrap/>
            <w:hideMark/>
          </w:tcPr>
          <w:p w14:paraId="57F38E67" w14:textId="77777777" w:rsidR="00E746E9" w:rsidRPr="006C42EB" w:rsidRDefault="00E746E9" w:rsidP="006C42EB">
            <w:pPr>
              <w:pStyle w:val="TableText0"/>
              <w:spacing w:before="60" w:after="6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C42EB">
              <w:rPr>
                <w:rFonts w:asciiTheme="minorHAnsi" w:hAnsiTheme="minorHAnsi" w:cstheme="minorHAnsi"/>
              </w:rPr>
              <w:t>4</w:t>
            </w:r>
          </w:p>
        </w:tc>
        <w:tc>
          <w:tcPr>
            <w:tcW w:w="3827" w:type="dxa"/>
            <w:noWrap/>
            <w:hideMark/>
          </w:tcPr>
          <w:p w14:paraId="35AAF390" w14:textId="66345DCD" w:rsidR="00E746E9" w:rsidRPr="006C42EB" w:rsidRDefault="00E746E9" w:rsidP="006C42EB">
            <w:pPr>
              <w:pStyle w:val="TableText0"/>
              <w:spacing w:before="60" w:after="6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C42EB">
              <w:rPr>
                <w:rFonts w:asciiTheme="minorHAnsi" w:hAnsiTheme="minorHAnsi" w:cstheme="minorHAnsi"/>
              </w:rPr>
              <w:t xml:space="preserve">Vermicompost, Vermicast, </w:t>
            </w:r>
            <w:r w:rsidR="008E6450" w:rsidRPr="006C42EB">
              <w:rPr>
                <w:rFonts w:asciiTheme="minorHAnsi" w:hAnsiTheme="minorHAnsi" w:cstheme="minorHAnsi"/>
              </w:rPr>
              <w:t>worm tea, compost worms and compost</w:t>
            </w:r>
          </w:p>
        </w:tc>
      </w:tr>
      <w:tr w:rsidR="00D51117" w:rsidRPr="006C42EB" w14:paraId="0BCED877" w14:textId="77777777" w:rsidTr="007B6C1F">
        <w:tc>
          <w:tcPr>
            <w:cnfStyle w:val="001000000000" w:firstRow="0" w:lastRow="0" w:firstColumn="1" w:lastColumn="0" w:oddVBand="0" w:evenVBand="0" w:oddHBand="0" w:evenHBand="0" w:firstRowFirstColumn="0" w:firstRowLastColumn="0" w:lastRowFirstColumn="0" w:lastRowLastColumn="0"/>
            <w:tcW w:w="1276" w:type="dxa"/>
            <w:vMerge/>
            <w:shd w:val="clear" w:color="auto" w:fill="E2EFD9" w:themeFill="accent6" w:themeFillTint="33"/>
          </w:tcPr>
          <w:p w14:paraId="4773CC64" w14:textId="77777777" w:rsidR="00D51117" w:rsidRPr="006C42EB" w:rsidRDefault="00D51117" w:rsidP="006C42EB">
            <w:pPr>
              <w:pStyle w:val="TableText0"/>
              <w:spacing w:before="60" w:after="60"/>
              <w:rPr>
                <w:rFonts w:asciiTheme="minorHAnsi" w:hAnsiTheme="minorHAnsi" w:cstheme="minorHAnsi"/>
                <w:b w:val="0"/>
              </w:rPr>
            </w:pPr>
          </w:p>
        </w:tc>
        <w:tc>
          <w:tcPr>
            <w:tcW w:w="1276" w:type="dxa"/>
            <w:vMerge/>
          </w:tcPr>
          <w:p w14:paraId="4074E26F" w14:textId="77777777" w:rsidR="00D51117" w:rsidRPr="006C42EB" w:rsidRDefault="00D51117" w:rsidP="006C42EB">
            <w:pPr>
              <w:pStyle w:val="TableText0"/>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992" w:type="dxa"/>
            <w:vMerge/>
          </w:tcPr>
          <w:p w14:paraId="5F1F8873" w14:textId="77777777" w:rsidR="00D51117" w:rsidRPr="006C42EB" w:rsidRDefault="00D51117" w:rsidP="006C42EB">
            <w:pPr>
              <w:pStyle w:val="TableText0"/>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1559" w:type="dxa"/>
          </w:tcPr>
          <w:p w14:paraId="57C29298" w14:textId="0DA9D7ED" w:rsidR="00D51117" w:rsidRPr="006C42EB" w:rsidRDefault="00D51117" w:rsidP="006C42EB">
            <w:pPr>
              <w:pStyle w:val="TableText0"/>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C42EB">
              <w:rPr>
                <w:rFonts w:asciiTheme="minorHAnsi" w:hAnsiTheme="minorHAnsi" w:cstheme="minorHAnsi"/>
              </w:rPr>
              <w:t>Loddon Mallee</w:t>
            </w:r>
          </w:p>
        </w:tc>
        <w:tc>
          <w:tcPr>
            <w:tcW w:w="426" w:type="dxa"/>
            <w:noWrap/>
          </w:tcPr>
          <w:p w14:paraId="5E7EC3DC" w14:textId="47CD5FD6" w:rsidR="00D51117" w:rsidRPr="006C42EB" w:rsidRDefault="00D51117" w:rsidP="006C42EB">
            <w:pPr>
              <w:pStyle w:val="TableText0"/>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C42EB">
              <w:rPr>
                <w:rFonts w:asciiTheme="minorHAnsi" w:hAnsiTheme="minorHAnsi" w:cstheme="minorHAnsi"/>
              </w:rPr>
              <w:t>1</w:t>
            </w:r>
          </w:p>
        </w:tc>
        <w:tc>
          <w:tcPr>
            <w:tcW w:w="3827" w:type="dxa"/>
            <w:noWrap/>
          </w:tcPr>
          <w:p w14:paraId="402CA551" w14:textId="0251794B" w:rsidR="00D51117" w:rsidRPr="006C42EB" w:rsidRDefault="00491CDE" w:rsidP="006C42EB">
            <w:pPr>
              <w:pStyle w:val="TableText0"/>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C42EB">
              <w:rPr>
                <w:rFonts w:asciiTheme="minorHAnsi" w:hAnsiTheme="minorHAnsi" w:cstheme="minorHAnsi"/>
              </w:rPr>
              <w:t>Mulch</w:t>
            </w:r>
          </w:p>
        </w:tc>
      </w:tr>
      <w:tr w:rsidR="00E746E9" w:rsidRPr="006C42EB" w14:paraId="36092A71" w14:textId="77777777" w:rsidTr="007B6C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vMerge/>
            <w:shd w:val="clear" w:color="auto" w:fill="E2EFD9" w:themeFill="accent6" w:themeFillTint="33"/>
            <w:hideMark/>
          </w:tcPr>
          <w:p w14:paraId="3899AA11" w14:textId="77777777" w:rsidR="00E746E9" w:rsidRPr="006C42EB" w:rsidRDefault="00E746E9" w:rsidP="006C42EB">
            <w:pPr>
              <w:pStyle w:val="TableText0"/>
              <w:spacing w:before="60" w:after="60"/>
              <w:rPr>
                <w:rFonts w:asciiTheme="minorHAnsi" w:hAnsiTheme="minorHAnsi" w:cstheme="minorHAnsi"/>
                <w:b w:val="0"/>
              </w:rPr>
            </w:pPr>
          </w:p>
        </w:tc>
        <w:tc>
          <w:tcPr>
            <w:tcW w:w="1276" w:type="dxa"/>
            <w:vMerge/>
          </w:tcPr>
          <w:p w14:paraId="7A1E0ED6" w14:textId="77777777" w:rsidR="00E746E9" w:rsidRPr="006C42EB" w:rsidRDefault="00E746E9" w:rsidP="006C42EB">
            <w:pPr>
              <w:pStyle w:val="TableText0"/>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992" w:type="dxa"/>
            <w:vMerge/>
          </w:tcPr>
          <w:p w14:paraId="6E2C1E93" w14:textId="77777777" w:rsidR="00E746E9" w:rsidRPr="006C42EB" w:rsidRDefault="00E746E9" w:rsidP="006C42EB">
            <w:pPr>
              <w:pStyle w:val="TableText0"/>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1559" w:type="dxa"/>
            <w:hideMark/>
          </w:tcPr>
          <w:p w14:paraId="2D9DF0E7" w14:textId="77777777" w:rsidR="00E746E9" w:rsidRPr="006C42EB" w:rsidRDefault="00E746E9" w:rsidP="006C42EB">
            <w:pPr>
              <w:pStyle w:val="TableText0"/>
              <w:spacing w:before="60" w:after="6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C42EB">
              <w:rPr>
                <w:rFonts w:asciiTheme="minorHAnsi" w:hAnsiTheme="minorHAnsi" w:cstheme="minorHAnsi"/>
              </w:rPr>
              <w:t>Metropolitan</w:t>
            </w:r>
          </w:p>
        </w:tc>
        <w:tc>
          <w:tcPr>
            <w:tcW w:w="426" w:type="dxa"/>
            <w:noWrap/>
            <w:hideMark/>
          </w:tcPr>
          <w:p w14:paraId="1F2F9F5E" w14:textId="77777777" w:rsidR="00E746E9" w:rsidRPr="006C42EB" w:rsidRDefault="00E746E9" w:rsidP="006C42EB">
            <w:pPr>
              <w:pStyle w:val="TableText0"/>
              <w:spacing w:before="60" w:after="6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C42EB">
              <w:rPr>
                <w:rFonts w:asciiTheme="minorHAnsi" w:hAnsiTheme="minorHAnsi" w:cstheme="minorHAnsi"/>
              </w:rPr>
              <w:t>4</w:t>
            </w:r>
          </w:p>
        </w:tc>
        <w:tc>
          <w:tcPr>
            <w:tcW w:w="3827" w:type="dxa"/>
            <w:noWrap/>
            <w:hideMark/>
          </w:tcPr>
          <w:p w14:paraId="01019DA3" w14:textId="77777777" w:rsidR="00E746E9" w:rsidRPr="006C42EB" w:rsidRDefault="00E746E9" w:rsidP="006C42EB">
            <w:pPr>
              <w:pStyle w:val="TableText0"/>
              <w:spacing w:before="60" w:after="6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C42EB">
              <w:rPr>
                <w:rFonts w:asciiTheme="minorHAnsi" w:hAnsiTheme="minorHAnsi" w:cstheme="minorHAnsi"/>
              </w:rPr>
              <w:t xml:space="preserve">Mulches, </w:t>
            </w:r>
            <w:r w:rsidR="008E6450" w:rsidRPr="006C42EB">
              <w:rPr>
                <w:rFonts w:asciiTheme="minorHAnsi" w:hAnsiTheme="minorHAnsi" w:cstheme="minorHAnsi"/>
              </w:rPr>
              <w:t>barks and compost</w:t>
            </w:r>
          </w:p>
        </w:tc>
      </w:tr>
      <w:tr w:rsidR="00E746E9" w:rsidRPr="006C42EB" w14:paraId="18974F92" w14:textId="77777777" w:rsidTr="007B6C1F">
        <w:tc>
          <w:tcPr>
            <w:cnfStyle w:val="001000000000" w:firstRow="0" w:lastRow="0" w:firstColumn="1" w:lastColumn="0" w:oddVBand="0" w:evenVBand="0" w:oddHBand="0" w:evenHBand="0" w:firstRowFirstColumn="0" w:firstRowLastColumn="0" w:lastRowFirstColumn="0" w:lastRowLastColumn="0"/>
            <w:tcW w:w="1276" w:type="dxa"/>
            <w:vMerge w:val="restart"/>
            <w:shd w:val="clear" w:color="auto" w:fill="E2EFD9" w:themeFill="accent6" w:themeFillTint="33"/>
            <w:hideMark/>
          </w:tcPr>
          <w:p w14:paraId="18ADFBAF" w14:textId="5ED61BF9" w:rsidR="00E746E9" w:rsidRPr="006C42EB" w:rsidRDefault="00E746E9" w:rsidP="006C42EB">
            <w:pPr>
              <w:pStyle w:val="TableText0"/>
              <w:spacing w:before="60" w:after="60"/>
              <w:rPr>
                <w:rFonts w:asciiTheme="minorHAnsi" w:hAnsiTheme="minorHAnsi" w:cstheme="minorHAnsi"/>
                <w:b w:val="0"/>
              </w:rPr>
            </w:pPr>
            <w:r w:rsidRPr="006C42EB">
              <w:rPr>
                <w:rFonts w:asciiTheme="minorHAnsi" w:hAnsiTheme="minorHAnsi" w:cstheme="minorHAnsi"/>
              </w:rPr>
              <w:t xml:space="preserve">Combined food and garden organics </w:t>
            </w:r>
            <w:r w:rsidR="0043463F" w:rsidRPr="006C42EB">
              <w:rPr>
                <w:rFonts w:asciiTheme="minorHAnsi" w:hAnsiTheme="minorHAnsi" w:cstheme="minorHAnsi"/>
              </w:rPr>
              <w:t>(FOGO)</w:t>
            </w:r>
          </w:p>
        </w:tc>
        <w:tc>
          <w:tcPr>
            <w:tcW w:w="1276" w:type="dxa"/>
            <w:vMerge w:val="restart"/>
          </w:tcPr>
          <w:p w14:paraId="3E93422A" w14:textId="26C4E477" w:rsidR="00E746E9" w:rsidRPr="006C42EB" w:rsidRDefault="00310396" w:rsidP="006C42EB">
            <w:pPr>
              <w:pStyle w:val="TableText0"/>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C42EB">
              <w:rPr>
                <w:rFonts w:asciiTheme="minorHAnsi" w:hAnsiTheme="minorHAnsi" w:cstheme="minorHAnsi"/>
              </w:rPr>
              <w:t>Data not available</w:t>
            </w:r>
            <w:r w:rsidR="00916414" w:rsidRPr="006C42EB">
              <w:rPr>
                <w:rFonts w:asciiTheme="minorHAnsi" w:hAnsiTheme="minorHAnsi" w:cstheme="minorHAnsi"/>
              </w:rPr>
              <w:t>*</w:t>
            </w:r>
          </w:p>
          <w:p w14:paraId="325E15F5" w14:textId="77777777" w:rsidR="00E746E9" w:rsidRPr="006C42EB" w:rsidRDefault="00E746E9" w:rsidP="006C42EB">
            <w:pPr>
              <w:pStyle w:val="TableText0"/>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992" w:type="dxa"/>
            <w:vMerge w:val="restart"/>
          </w:tcPr>
          <w:p w14:paraId="5E7D2388" w14:textId="77777777" w:rsidR="00E746E9" w:rsidRPr="006C42EB" w:rsidRDefault="00E746E9" w:rsidP="006C42EB">
            <w:pPr>
              <w:pStyle w:val="TableText0"/>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C42EB">
              <w:rPr>
                <w:rFonts w:asciiTheme="minorHAnsi" w:hAnsiTheme="minorHAnsi" w:cstheme="minorHAnsi"/>
              </w:rPr>
              <w:t>6</w:t>
            </w:r>
          </w:p>
        </w:tc>
        <w:tc>
          <w:tcPr>
            <w:tcW w:w="1559" w:type="dxa"/>
            <w:hideMark/>
          </w:tcPr>
          <w:p w14:paraId="01C8F5D9" w14:textId="77777777" w:rsidR="00E746E9" w:rsidRPr="006C42EB" w:rsidRDefault="00E746E9" w:rsidP="006C42EB">
            <w:pPr>
              <w:pStyle w:val="TableText0"/>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C42EB">
              <w:rPr>
                <w:rFonts w:asciiTheme="minorHAnsi" w:hAnsiTheme="minorHAnsi" w:cstheme="minorHAnsi"/>
              </w:rPr>
              <w:t>Barwon South West</w:t>
            </w:r>
          </w:p>
        </w:tc>
        <w:tc>
          <w:tcPr>
            <w:tcW w:w="426" w:type="dxa"/>
            <w:noWrap/>
            <w:hideMark/>
          </w:tcPr>
          <w:p w14:paraId="158C265B" w14:textId="77777777" w:rsidR="00E746E9" w:rsidRPr="006C42EB" w:rsidRDefault="00E746E9" w:rsidP="006C42EB">
            <w:pPr>
              <w:pStyle w:val="TableText0"/>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C42EB">
              <w:rPr>
                <w:rFonts w:asciiTheme="minorHAnsi" w:hAnsiTheme="minorHAnsi" w:cstheme="minorHAnsi"/>
              </w:rPr>
              <w:t>3</w:t>
            </w:r>
          </w:p>
        </w:tc>
        <w:tc>
          <w:tcPr>
            <w:tcW w:w="3827" w:type="dxa"/>
            <w:noWrap/>
            <w:hideMark/>
          </w:tcPr>
          <w:p w14:paraId="3CA81E18" w14:textId="77777777" w:rsidR="00E746E9" w:rsidRPr="006C42EB" w:rsidRDefault="00E746E9" w:rsidP="006C42EB">
            <w:pPr>
              <w:pStyle w:val="TableText0"/>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C42EB">
              <w:rPr>
                <w:rFonts w:asciiTheme="minorHAnsi" w:hAnsiTheme="minorHAnsi" w:cstheme="minorHAnsi"/>
              </w:rPr>
              <w:t>Compost products and worm juice</w:t>
            </w:r>
          </w:p>
        </w:tc>
      </w:tr>
      <w:tr w:rsidR="00E746E9" w:rsidRPr="006C42EB" w14:paraId="18765ABC" w14:textId="77777777" w:rsidTr="007B6C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vMerge/>
            <w:shd w:val="clear" w:color="auto" w:fill="E2EFD9" w:themeFill="accent6" w:themeFillTint="33"/>
            <w:hideMark/>
          </w:tcPr>
          <w:p w14:paraId="7FD44723" w14:textId="77777777" w:rsidR="00E746E9" w:rsidRPr="006C42EB" w:rsidRDefault="00E746E9" w:rsidP="006C42EB">
            <w:pPr>
              <w:pStyle w:val="TableText0"/>
              <w:spacing w:before="60" w:after="60"/>
              <w:rPr>
                <w:rFonts w:asciiTheme="minorHAnsi" w:hAnsiTheme="minorHAnsi" w:cstheme="minorHAnsi"/>
                <w:b w:val="0"/>
              </w:rPr>
            </w:pPr>
          </w:p>
        </w:tc>
        <w:tc>
          <w:tcPr>
            <w:tcW w:w="1276" w:type="dxa"/>
            <w:vMerge/>
          </w:tcPr>
          <w:p w14:paraId="0DBA0546" w14:textId="77777777" w:rsidR="00E746E9" w:rsidRPr="006C42EB" w:rsidRDefault="00E746E9" w:rsidP="006C42EB">
            <w:pPr>
              <w:pStyle w:val="TableText0"/>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992" w:type="dxa"/>
            <w:vMerge/>
          </w:tcPr>
          <w:p w14:paraId="34691623" w14:textId="77777777" w:rsidR="00E746E9" w:rsidRPr="006C42EB" w:rsidRDefault="00E746E9" w:rsidP="006C42EB">
            <w:pPr>
              <w:pStyle w:val="TableText0"/>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1559" w:type="dxa"/>
            <w:hideMark/>
          </w:tcPr>
          <w:p w14:paraId="3E831009" w14:textId="77777777" w:rsidR="00E746E9" w:rsidRPr="006C42EB" w:rsidRDefault="00E746E9" w:rsidP="006C42EB">
            <w:pPr>
              <w:pStyle w:val="TableText0"/>
              <w:spacing w:before="60" w:after="6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C42EB">
              <w:rPr>
                <w:rFonts w:asciiTheme="minorHAnsi" w:hAnsiTheme="minorHAnsi" w:cstheme="minorHAnsi"/>
              </w:rPr>
              <w:t>Goulburn Valley</w:t>
            </w:r>
          </w:p>
        </w:tc>
        <w:tc>
          <w:tcPr>
            <w:tcW w:w="426" w:type="dxa"/>
            <w:noWrap/>
            <w:hideMark/>
          </w:tcPr>
          <w:p w14:paraId="450B0282" w14:textId="77777777" w:rsidR="00E746E9" w:rsidRPr="006C42EB" w:rsidRDefault="00E746E9" w:rsidP="006C42EB">
            <w:pPr>
              <w:pStyle w:val="TableText0"/>
              <w:spacing w:before="60" w:after="6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C42EB">
              <w:rPr>
                <w:rFonts w:asciiTheme="minorHAnsi" w:hAnsiTheme="minorHAnsi" w:cstheme="minorHAnsi"/>
              </w:rPr>
              <w:t>1</w:t>
            </w:r>
          </w:p>
        </w:tc>
        <w:tc>
          <w:tcPr>
            <w:tcW w:w="3827" w:type="dxa"/>
            <w:noWrap/>
            <w:hideMark/>
          </w:tcPr>
          <w:p w14:paraId="526C1BE1" w14:textId="77777777" w:rsidR="00E746E9" w:rsidRPr="006C42EB" w:rsidRDefault="00E746E9" w:rsidP="006C42EB">
            <w:pPr>
              <w:pStyle w:val="TableText0"/>
              <w:spacing w:before="60" w:after="6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C42EB">
              <w:rPr>
                <w:rFonts w:asciiTheme="minorHAnsi" w:hAnsiTheme="minorHAnsi" w:cstheme="minorHAnsi"/>
              </w:rPr>
              <w:t>Compost products and soil conditioners</w:t>
            </w:r>
          </w:p>
        </w:tc>
      </w:tr>
      <w:tr w:rsidR="00E746E9" w:rsidRPr="006C42EB" w14:paraId="02AD158C" w14:textId="77777777" w:rsidTr="007B6C1F">
        <w:tc>
          <w:tcPr>
            <w:cnfStyle w:val="001000000000" w:firstRow="0" w:lastRow="0" w:firstColumn="1" w:lastColumn="0" w:oddVBand="0" w:evenVBand="0" w:oddHBand="0" w:evenHBand="0" w:firstRowFirstColumn="0" w:firstRowLastColumn="0" w:lastRowFirstColumn="0" w:lastRowLastColumn="0"/>
            <w:tcW w:w="1276" w:type="dxa"/>
            <w:vMerge/>
            <w:shd w:val="clear" w:color="auto" w:fill="E2EFD9" w:themeFill="accent6" w:themeFillTint="33"/>
            <w:hideMark/>
          </w:tcPr>
          <w:p w14:paraId="0F83A987" w14:textId="77777777" w:rsidR="00E746E9" w:rsidRPr="006C42EB" w:rsidRDefault="00E746E9" w:rsidP="006C42EB">
            <w:pPr>
              <w:pStyle w:val="TableText0"/>
              <w:spacing w:before="60" w:after="60"/>
              <w:rPr>
                <w:rFonts w:asciiTheme="minorHAnsi" w:hAnsiTheme="minorHAnsi" w:cstheme="minorHAnsi"/>
                <w:b w:val="0"/>
              </w:rPr>
            </w:pPr>
          </w:p>
        </w:tc>
        <w:tc>
          <w:tcPr>
            <w:tcW w:w="1276" w:type="dxa"/>
            <w:vMerge/>
          </w:tcPr>
          <w:p w14:paraId="490B619B" w14:textId="77777777" w:rsidR="00E746E9" w:rsidRPr="006C42EB" w:rsidRDefault="00E746E9" w:rsidP="006C42EB">
            <w:pPr>
              <w:pStyle w:val="TableText0"/>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992" w:type="dxa"/>
            <w:vMerge/>
          </w:tcPr>
          <w:p w14:paraId="54AC4EAD" w14:textId="77777777" w:rsidR="00E746E9" w:rsidRPr="006C42EB" w:rsidRDefault="00E746E9" w:rsidP="006C42EB">
            <w:pPr>
              <w:pStyle w:val="TableText0"/>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1559" w:type="dxa"/>
            <w:hideMark/>
          </w:tcPr>
          <w:p w14:paraId="715314BE" w14:textId="77777777" w:rsidR="00E746E9" w:rsidRPr="006C42EB" w:rsidRDefault="00E746E9" w:rsidP="006C42EB">
            <w:pPr>
              <w:pStyle w:val="TableText0"/>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C42EB">
              <w:rPr>
                <w:rFonts w:asciiTheme="minorHAnsi" w:hAnsiTheme="minorHAnsi" w:cstheme="minorHAnsi"/>
              </w:rPr>
              <w:t>Metropolitan</w:t>
            </w:r>
          </w:p>
        </w:tc>
        <w:tc>
          <w:tcPr>
            <w:tcW w:w="426" w:type="dxa"/>
            <w:noWrap/>
            <w:hideMark/>
          </w:tcPr>
          <w:p w14:paraId="1B4FAB52" w14:textId="77777777" w:rsidR="00E746E9" w:rsidRPr="006C42EB" w:rsidRDefault="00E746E9" w:rsidP="006C42EB">
            <w:pPr>
              <w:pStyle w:val="TableText0"/>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C42EB">
              <w:rPr>
                <w:rFonts w:asciiTheme="minorHAnsi" w:hAnsiTheme="minorHAnsi" w:cstheme="minorHAnsi"/>
              </w:rPr>
              <w:t>2</w:t>
            </w:r>
          </w:p>
        </w:tc>
        <w:tc>
          <w:tcPr>
            <w:tcW w:w="3827" w:type="dxa"/>
            <w:noWrap/>
            <w:hideMark/>
          </w:tcPr>
          <w:p w14:paraId="5A6C2AA6" w14:textId="06A6D36D" w:rsidR="00E746E9" w:rsidRPr="006C42EB" w:rsidRDefault="00E746E9" w:rsidP="006C42EB">
            <w:pPr>
              <w:pStyle w:val="TableText0"/>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C42EB">
              <w:rPr>
                <w:rFonts w:asciiTheme="minorHAnsi" w:hAnsiTheme="minorHAnsi" w:cstheme="minorHAnsi"/>
              </w:rPr>
              <w:t xml:space="preserve">Compost product for </w:t>
            </w:r>
            <w:r w:rsidR="008E6450" w:rsidRPr="006C42EB">
              <w:rPr>
                <w:rFonts w:asciiTheme="minorHAnsi" w:hAnsiTheme="minorHAnsi" w:cstheme="minorHAnsi"/>
              </w:rPr>
              <w:t>b</w:t>
            </w:r>
            <w:r w:rsidRPr="006C42EB">
              <w:rPr>
                <w:rFonts w:asciiTheme="minorHAnsi" w:hAnsiTheme="minorHAnsi" w:cstheme="minorHAnsi"/>
              </w:rPr>
              <w:t xml:space="preserve">roadacre agriculture, </w:t>
            </w:r>
            <w:r w:rsidR="008E6450" w:rsidRPr="006C42EB">
              <w:rPr>
                <w:rFonts w:asciiTheme="minorHAnsi" w:hAnsiTheme="minorHAnsi" w:cstheme="minorHAnsi"/>
              </w:rPr>
              <w:t xml:space="preserve">horticulture, biosolids management, manure blending, fertiliser blending, land rehabilitation </w:t>
            </w:r>
          </w:p>
        </w:tc>
      </w:tr>
      <w:tr w:rsidR="00E746E9" w:rsidRPr="006C42EB" w14:paraId="06350086" w14:textId="77777777" w:rsidTr="007B6C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vMerge w:val="restart"/>
            <w:shd w:val="clear" w:color="auto" w:fill="E2EFD9" w:themeFill="accent6" w:themeFillTint="33"/>
            <w:noWrap/>
            <w:hideMark/>
          </w:tcPr>
          <w:p w14:paraId="45205D46" w14:textId="77777777" w:rsidR="00E746E9" w:rsidRPr="006C42EB" w:rsidRDefault="00E746E9" w:rsidP="006C42EB">
            <w:pPr>
              <w:pStyle w:val="TableText0"/>
              <w:spacing w:before="60" w:after="60"/>
              <w:rPr>
                <w:rFonts w:asciiTheme="minorHAnsi" w:hAnsiTheme="minorHAnsi" w:cstheme="minorHAnsi"/>
                <w:b w:val="0"/>
              </w:rPr>
            </w:pPr>
            <w:r w:rsidRPr="006C42EB">
              <w:rPr>
                <w:rFonts w:asciiTheme="minorHAnsi" w:hAnsiTheme="minorHAnsi" w:cstheme="minorHAnsi"/>
              </w:rPr>
              <w:t>Wood/ timber</w:t>
            </w:r>
          </w:p>
        </w:tc>
        <w:tc>
          <w:tcPr>
            <w:tcW w:w="1276" w:type="dxa"/>
            <w:vMerge w:val="restart"/>
          </w:tcPr>
          <w:p w14:paraId="4290B64B" w14:textId="7EC73525" w:rsidR="00E746E9" w:rsidRPr="006C42EB" w:rsidRDefault="005438C1" w:rsidP="006C42EB">
            <w:pPr>
              <w:pStyle w:val="TableText0"/>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C42EB">
              <w:rPr>
                <w:rFonts w:asciiTheme="minorHAnsi" w:hAnsiTheme="minorHAnsi" w:cstheme="minorHAnsi"/>
              </w:rPr>
              <w:t>204,000</w:t>
            </w:r>
          </w:p>
          <w:p w14:paraId="44AE250D" w14:textId="77777777" w:rsidR="00E746E9" w:rsidRPr="006C42EB" w:rsidRDefault="00E746E9" w:rsidP="006C42EB">
            <w:pPr>
              <w:pStyle w:val="TableText0"/>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p w14:paraId="67D03A56" w14:textId="77777777" w:rsidR="00E746E9" w:rsidRPr="006C42EB" w:rsidRDefault="00E746E9" w:rsidP="006C42EB">
            <w:pPr>
              <w:pStyle w:val="TableText0"/>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p w14:paraId="3A5AF48C" w14:textId="77777777" w:rsidR="00E746E9" w:rsidRPr="006C42EB" w:rsidRDefault="00E746E9" w:rsidP="006C42EB">
            <w:pPr>
              <w:pStyle w:val="TableText0"/>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992" w:type="dxa"/>
            <w:vMerge w:val="restart"/>
          </w:tcPr>
          <w:p w14:paraId="07175466" w14:textId="77777777" w:rsidR="00E746E9" w:rsidRPr="006C42EB" w:rsidRDefault="00E746E9" w:rsidP="006C42EB">
            <w:pPr>
              <w:pStyle w:val="TableText0"/>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C42EB">
              <w:rPr>
                <w:rFonts w:asciiTheme="minorHAnsi" w:hAnsiTheme="minorHAnsi" w:cstheme="minorHAnsi"/>
              </w:rPr>
              <w:t>10</w:t>
            </w:r>
          </w:p>
          <w:p w14:paraId="250D7658" w14:textId="77777777" w:rsidR="00E746E9" w:rsidRPr="006C42EB" w:rsidRDefault="00E746E9" w:rsidP="006C42EB">
            <w:pPr>
              <w:pStyle w:val="TableText0"/>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p w14:paraId="1081C4AB" w14:textId="77777777" w:rsidR="00E746E9" w:rsidRPr="006C42EB" w:rsidRDefault="00E746E9" w:rsidP="006C42EB">
            <w:pPr>
              <w:pStyle w:val="TableText0"/>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1559" w:type="dxa"/>
            <w:hideMark/>
          </w:tcPr>
          <w:p w14:paraId="5D629E86" w14:textId="77777777" w:rsidR="00E746E9" w:rsidRPr="006C42EB" w:rsidRDefault="00E746E9" w:rsidP="006C42EB">
            <w:pPr>
              <w:pStyle w:val="TableText0"/>
              <w:spacing w:before="60" w:after="6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C42EB">
              <w:rPr>
                <w:rFonts w:asciiTheme="minorHAnsi" w:hAnsiTheme="minorHAnsi" w:cstheme="minorHAnsi"/>
              </w:rPr>
              <w:t>Barwon South West</w:t>
            </w:r>
          </w:p>
        </w:tc>
        <w:tc>
          <w:tcPr>
            <w:tcW w:w="426" w:type="dxa"/>
            <w:noWrap/>
            <w:hideMark/>
          </w:tcPr>
          <w:p w14:paraId="2B6862AF" w14:textId="77777777" w:rsidR="00E746E9" w:rsidRPr="006C42EB" w:rsidRDefault="00E746E9" w:rsidP="006C42EB">
            <w:pPr>
              <w:pStyle w:val="TableText0"/>
              <w:spacing w:before="60" w:after="6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C42EB">
              <w:rPr>
                <w:rFonts w:asciiTheme="minorHAnsi" w:hAnsiTheme="minorHAnsi" w:cstheme="minorHAnsi"/>
              </w:rPr>
              <w:t>2</w:t>
            </w:r>
          </w:p>
        </w:tc>
        <w:tc>
          <w:tcPr>
            <w:tcW w:w="3827" w:type="dxa"/>
            <w:noWrap/>
            <w:hideMark/>
          </w:tcPr>
          <w:p w14:paraId="5E9E8B8B" w14:textId="01556858" w:rsidR="00E746E9" w:rsidRPr="006C42EB" w:rsidRDefault="00E746E9" w:rsidP="006C42EB">
            <w:pPr>
              <w:pStyle w:val="TableText0"/>
              <w:spacing w:before="60" w:after="6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C42EB">
              <w:rPr>
                <w:rFonts w:asciiTheme="minorHAnsi" w:hAnsiTheme="minorHAnsi" w:cstheme="minorHAnsi"/>
              </w:rPr>
              <w:t>High</w:t>
            </w:r>
            <w:r w:rsidR="007D65C5" w:rsidRPr="006C42EB">
              <w:rPr>
                <w:rFonts w:asciiTheme="minorHAnsi" w:hAnsiTheme="minorHAnsi" w:cstheme="minorHAnsi"/>
              </w:rPr>
              <w:t>-</w:t>
            </w:r>
            <w:r w:rsidRPr="006C42EB">
              <w:rPr>
                <w:rFonts w:asciiTheme="minorHAnsi" w:hAnsiTheme="minorHAnsi" w:cstheme="minorHAnsi"/>
              </w:rPr>
              <w:t>quality heating pellets, equine bedding/living and animal litter</w:t>
            </w:r>
          </w:p>
          <w:p w14:paraId="035C47A4" w14:textId="7A4CF665" w:rsidR="00AC5020" w:rsidRPr="006C42EB" w:rsidRDefault="00E746E9" w:rsidP="006C42EB">
            <w:pPr>
              <w:pStyle w:val="TableText0"/>
              <w:spacing w:before="60" w:after="6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C42EB">
              <w:rPr>
                <w:rFonts w:asciiTheme="minorHAnsi" w:hAnsiTheme="minorHAnsi" w:cstheme="minorHAnsi"/>
              </w:rPr>
              <w:t xml:space="preserve">Recycled </w:t>
            </w:r>
            <w:r w:rsidR="008E6450" w:rsidRPr="006C42EB">
              <w:rPr>
                <w:rFonts w:asciiTheme="minorHAnsi" w:hAnsiTheme="minorHAnsi" w:cstheme="minorHAnsi"/>
              </w:rPr>
              <w:t>timber</w:t>
            </w:r>
          </w:p>
        </w:tc>
      </w:tr>
      <w:tr w:rsidR="00AB11BB" w:rsidRPr="006C42EB" w14:paraId="53CF5470" w14:textId="77777777" w:rsidTr="007B6C1F">
        <w:tc>
          <w:tcPr>
            <w:cnfStyle w:val="001000000000" w:firstRow="0" w:lastRow="0" w:firstColumn="1" w:lastColumn="0" w:oddVBand="0" w:evenVBand="0" w:oddHBand="0" w:evenHBand="0" w:firstRowFirstColumn="0" w:firstRowLastColumn="0" w:lastRowFirstColumn="0" w:lastRowLastColumn="0"/>
            <w:tcW w:w="1276" w:type="dxa"/>
            <w:vMerge/>
            <w:shd w:val="clear" w:color="auto" w:fill="E2EFD9" w:themeFill="accent6" w:themeFillTint="33"/>
            <w:hideMark/>
          </w:tcPr>
          <w:p w14:paraId="3A61D305" w14:textId="77777777" w:rsidR="00E746E9" w:rsidRPr="006C42EB" w:rsidRDefault="00E746E9" w:rsidP="006C42EB">
            <w:pPr>
              <w:pStyle w:val="TableText0"/>
              <w:spacing w:before="60" w:after="60"/>
              <w:rPr>
                <w:rFonts w:asciiTheme="minorHAnsi" w:hAnsiTheme="minorHAnsi" w:cstheme="minorHAnsi"/>
                <w:b w:val="0"/>
              </w:rPr>
            </w:pPr>
          </w:p>
        </w:tc>
        <w:tc>
          <w:tcPr>
            <w:tcW w:w="1276" w:type="dxa"/>
            <w:vMerge/>
          </w:tcPr>
          <w:p w14:paraId="55E94573" w14:textId="77777777" w:rsidR="00E746E9" w:rsidRPr="006C42EB" w:rsidRDefault="00E746E9" w:rsidP="006C42EB">
            <w:pPr>
              <w:pStyle w:val="TableText0"/>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992" w:type="dxa"/>
            <w:vMerge/>
          </w:tcPr>
          <w:p w14:paraId="711A366C" w14:textId="77777777" w:rsidR="00E746E9" w:rsidRPr="006C42EB" w:rsidRDefault="00E746E9" w:rsidP="006C42EB">
            <w:pPr>
              <w:pStyle w:val="TableText0"/>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1559" w:type="dxa"/>
            <w:hideMark/>
          </w:tcPr>
          <w:p w14:paraId="15A6D1C9" w14:textId="77777777" w:rsidR="00E746E9" w:rsidRPr="006C42EB" w:rsidRDefault="00E746E9" w:rsidP="006C42EB">
            <w:pPr>
              <w:pStyle w:val="TableText0"/>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C42EB">
              <w:rPr>
                <w:rFonts w:asciiTheme="minorHAnsi" w:hAnsiTheme="minorHAnsi" w:cstheme="minorHAnsi"/>
              </w:rPr>
              <w:t>Gippsland</w:t>
            </w:r>
          </w:p>
        </w:tc>
        <w:tc>
          <w:tcPr>
            <w:tcW w:w="426" w:type="dxa"/>
            <w:noWrap/>
            <w:hideMark/>
          </w:tcPr>
          <w:p w14:paraId="3BCACBEF" w14:textId="77777777" w:rsidR="00E746E9" w:rsidRPr="006C42EB" w:rsidRDefault="00E746E9" w:rsidP="006C42EB">
            <w:pPr>
              <w:pStyle w:val="TableText0"/>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C42EB">
              <w:rPr>
                <w:rFonts w:asciiTheme="minorHAnsi" w:hAnsiTheme="minorHAnsi" w:cstheme="minorHAnsi"/>
              </w:rPr>
              <w:t>3</w:t>
            </w:r>
          </w:p>
        </w:tc>
        <w:tc>
          <w:tcPr>
            <w:tcW w:w="3827" w:type="dxa"/>
            <w:noWrap/>
            <w:hideMark/>
          </w:tcPr>
          <w:p w14:paraId="6DFE6757" w14:textId="77777777" w:rsidR="00E746E9" w:rsidRPr="006C42EB" w:rsidRDefault="00E746E9" w:rsidP="006C42EB">
            <w:pPr>
              <w:pStyle w:val="TableText0"/>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C42EB">
              <w:rPr>
                <w:rFonts w:asciiTheme="minorHAnsi" w:hAnsiTheme="minorHAnsi" w:cstheme="minorHAnsi"/>
              </w:rPr>
              <w:t xml:space="preserve">Mulches </w:t>
            </w:r>
          </w:p>
        </w:tc>
      </w:tr>
      <w:tr w:rsidR="00E746E9" w:rsidRPr="006C42EB" w14:paraId="1E2194C3" w14:textId="77777777" w:rsidTr="007B6C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vMerge/>
            <w:shd w:val="clear" w:color="auto" w:fill="E2EFD9" w:themeFill="accent6" w:themeFillTint="33"/>
            <w:hideMark/>
          </w:tcPr>
          <w:p w14:paraId="53E732D0" w14:textId="77777777" w:rsidR="00E746E9" w:rsidRPr="006C42EB" w:rsidRDefault="00E746E9" w:rsidP="006C42EB">
            <w:pPr>
              <w:pStyle w:val="TableText0"/>
              <w:spacing w:before="60" w:after="60"/>
              <w:rPr>
                <w:rFonts w:asciiTheme="minorHAnsi" w:hAnsiTheme="minorHAnsi" w:cstheme="minorHAnsi"/>
                <w:b w:val="0"/>
              </w:rPr>
            </w:pPr>
          </w:p>
        </w:tc>
        <w:tc>
          <w:tcPr>
            <w:tcW w:w="1276" w:type="dxa"/>
            <w:vMerge/>
          </w:tcPr>
          <w:p w14:paraId="67954581" w14:textId="77777777" w:rsidR="00E746E9" w:rsidRPr="006C42EB" w:rsidRDefault="00E746E9" w:rsidP="006C42EB">
            <w:pPr>
              <w:pStyle w:val="TableText0"/>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992" w:type="dxa"/>
            <w:vMerge/>
          </w:tcPr>
          <w:p w14:paraId="64984DF0" w14:textId="77777777" w:rsidR="00E746E9" w:rsidRPr="006C42EB" w:rsidRDefault="00E746E9" w:rsidP="006C42EB">
            <w:pPr>
              <w:pStyle w:val="TableText0"/>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1559" w:type="dxa"/>
            <w:hideMark/>
          </w:tcPr>
          <w:p w14:paraId="41F2D57E" w14:textId="77777777" w:rsidR="00E746E9" w:rsidRPr="006C42EB" w:rsidRDefault="00E746E9" w:rsidP="006C42EB">
            <w:pPr>
              <w:pStyle w:val="TableText0"/>
              <w:spacing w:before="60" w:after="6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C42EB">
              <w:rPr>
                <w:rFonts w:asciiTheme="minorHAnsi" w:hAnsiTheme="minorHAnsi" w:cstheme="minorHAnsi"/>
              </w:rPr>
              <w:t>Goulburn Valley</w:t>
            </w:r>
          </w:p>
        </w:tc>
        <w:tc>
          <w:tcPr>
            <w:tcW w:w="426" w:type="dxa"/>
            <w:noWrap/>
            <w:hideMark/>
          </w:tcPr>
          <w:p w14:paraId="1BF50C6E" w14:textId="77777777" w:rsidR="00E746E9" w:rsidRPr="006C42EB" w:rsidRDefault="00E746E9" w:rsidP="006C42EB">
            <w:pPr>
              <w:pStyle w:val="TableText0"/>
              <w:spacing w:before="60" w:after="6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C42EB">
              <w:rPr>
                <w:rFonts w:asciiTheme="minorHAnsi" w:hAnsiTheme="minorHAnsi" w:cstheme="minorHAnsi"/>
              </w:rPr>
              <w:t>3</w:t>
            </w:r>
          </w:p>
        </w:tc>
        <w:tc>
          <w:tcPr>
            <w:tcW w:w="3827" w:type="dxa"/>
            <w:noWrap/>
            <w:hideMark/>
          </w:tcPr>
          <w:p w14:paraId="22EAA0A5" w14:textId="77777777" w:rsidR="00E746E9" w:rsidRPr="006C42EB" w:rsidRDefault="00E746E9" w:rsidP="006C42EB">
            <w:pPr>
              <w:pStyle w:val="TableText0"/>
              <w:spacing w:before="60" w:after="6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C42EB">
              <w:rPr>
                <w:rFonts w:asciiTheme="minorHAnsi" w:hAnsiTheme="minorHAnsi" w:cstheme="minorHAnsi"/>
              </w:rPr>
              <w:t xml:space="preserve">Eco logs </w:t>
            </w:r>
          </w:p>
        </w:tc>
      </w:tr>
      <w:tr w:rsidR="00AB11BB" w:rsidRPr="006C42EB" w14:paraId="301B688A" w14:textId="77777777" w:rsidTr="007B6C1F">
        <w:tc>
          <w:tcPr>
            <w:cnfStyle w:val="001000000000" w:firstRow="0" w:lastRow="0" w:firstColumn="1" w:lastColumn="0" w:oddVBand="0" w:evenVBand="0" w:oddHBand="0" w:evenHBand="0" w:firstRowFirstColumn="0" w:firstRowLastColumn="0" w:lastRowFirstColumn="0" w:lastRowLastColumn="0"/>
            <w:tcW w:w="1276" w:type="dxa"/>
            <w:vMerge/>
            <w:shd w:val="clear" w:color="auto" w:fill="E2EFD9" w:themeFill="accent6" w:themeFillTint="33"/>
            <w:hideMark/>
          </w:tcPr>
          <w:p w14:paraId="0954C6DF" w14:textId="77777777" w:rsidR="00E746E9" w:rsidRPr="006C42EB" w:rsidRDefault="00E746E9" w:rsidP="006C42EB">
            <w:pPr>
              <w:pStyle w:val="TableText0"/>
              <w:spacing w:before="60" w:after="60"/>
              <w:rPr>
                <w:rFonts w:asciiTheme="minorHAnsi" w:hAnsiTheme="minorHAnsi" w:cstheme="minorHAnsi"/>
                <w:b w:val="0"/>
              </w:rPr>
            </w:pPr>
          </w:p>
        </w:tc>
        <w:tc>
          <w:tcPr>
            <w:tcW w:w="1276" w:type="dxa"/>
            <w:vMerge/>
          </w:tcPr>
          <w:p w14:paraId="145E1E2C" w14:textId="77777777" w:rsidR="00E746E9" w:rsidRPr="006C42EB" w:rsidRDefault="00E746E9" w:rsidP="006C42EB">
            <w:pPr>
              <w:pStyle w:val="TableText0"/>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992" w:type="dxa"/>
            <w:vMerge/>
          </w:tcPr>
          <w:p w14:paraId="79B84A8F" w14:textId="77777777" w:rsidR="00E746E9" w:rsidRPr="006C42EB" w:rsidRDefault="00E746E9" w:rsidP="006C42EB">
            <w:pPr>
              <w:pStyle w:val="TableText0"/>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1559" w:type="dxa"/>
            <w:hideMark/>
          </w:tcPr>
          <w:p w14:paraId="2E114237" w14:textId="77777777" w:rsidR="00E746E9" w:rsidRPr="006C42EB" w:rsidRDefault="00E746E9" w:rsidP="006C42EB">
            <w:pPr>
              <w:pStyle w:val="TableText0"/>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C42EB">
              <w:rPr>
                <w:rFonts w:asciiTheme="minorHAnsi" w:hAnsiTheme="minorHAnsi" w:cstheme="minorHAnsi"/>
              </w:rPr>
              <w:t>Metropolitan</w:t>
            </w:r>
          </w:p>
        </w:tc>
        <w:tc>
          <w:tcPr>
            <w:tcW w:w="426" w:type="dxa"/>
            <w:noWrap/>
            <w:hideMark/>
          </w:tcPr>
          <w:p w14:paraId="672611F8" w14:textId="77777777" w:rsidR="00E746E9" w:rsidRPr="006C42EB" w:rsidRDefault="00E746E9" w:rsidP="006C42EB">
            <w:pPr>
              <w:pStyle w:val="TableText0"/>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C42EB">
              <w:rPr>
                <w:rFonts w:asciiTheme="minorHAnsi" w:hAnsiTheme="minorHAnsi" w:cstheme="minorHAnsi"/>
              </w:rPr>
              <w:t>1</w:t>
            </w:r>
          </w:p>
        </w:tc>
        <w:tc>
          <w:tcPr>
            <w:tcW w:w="3827" w:type="dxa"/>
            <w:noWrap/>
            <w:hideMark/>
          </w:tcPr>
          <w:p w14:paraId="3A8C36B4" w14:textId="51E766FD" w:rsidR="00E746E9" w:rsidRPr="006C42EB" w:rsidRDefault="00E746E9" w:rsidP="006C42EB">
            <w:pPr>
              <w:pStyle w:val="TableText0"/>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C42EB">
              <w:rPr>
                <w:rFonts w:asciiTheme="minorHAnsi" w:hAnsiTheme="minorHAnsi" w:cstheme="minorHAnsi"/>
              </w:rPr>
              <w:t xml:space="preserve">Potting </w:t>
            </w:r>
            <w:r w:rsidR="008E6450" w:rsidRPr="006C42EB">
              <w:rPr>
                <w:rFonts w:asciiTheme="minorHAnsi" w:hAnsiTheme="minorHAnsi" w:cstheme="minorHAnsi"/>
              </w:rPr>
              <w:t>m</w:t>
            </w:r>
            <w:r w:rsidRPr="006C42EB">
              <w:rPr>
                <w:rFonts w:asciiTheme="minorHAnsi" w:hAnsiTheme="minorHAnsi" w:cstheme="minorHAnsi"/>
              </w:rPr>
              <w:t>ix</w:t>
            </w:r>
            <w:r w:rsidR="00AB6669" w:rsidRPr="006C42EB">
              <w:rPr>
                <w:rFonts w:asciiTheme="minorHAnsi" w:hAnsiTheme="minorHAnsi" w:cstheme="minorHAnsi"/>
              </w:rPr>
              <w:t xml:space="preserve"> </w:t>
            </w:r>
            <w:r w:rsidR="008E6450" w:rsidRPr="006C42EB">
              <w:rPr>
                <w:rFonts w:asciiTheme="minorHAnsi" w:hAnsiTheme="minorHAnsi" w:cstheme="minorHAnsi"/>
              </w:rPr>
              <w:t>and nursery supplies</w:t>
            </w:r>
          </w:p>
        </w:tc>
      </w:tr>
      <w:tr w:rsidR="00E746E9" w:rsidRPr="006C42EB" w14:paraId="5187512A" w14:textId="77777777" w:rsidTr="007B6C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vMerge/>
            <w:shd w:val="clear" w:color="auto" w:fill="E2EFD9" w:themeFill="accent6" w:themeFillTint="33"/>
            <w:hideMark/>
          </w:tcPr>
          <w:p w14:paraId="2686451C" w14:textId="77777777" w:rsidR="00E746E9" w:rsidRPr="006C42EB" w:rsidRDefault="00E746E9" w:rsidP="006C42EB">
            <w:pPr>
              <w:pStyle w:val="TableText0"/>
              <w:spacing w:before="60" w:after="60"/>
              <w:rPr>
                <w:rFonts w:asciiTheme="minorHAnsi" w:hAnsiTheme="minorHAnsi" w:cstheme="minorHAnsi"/>
                <w:b w:val="0"/>
              </w:rPr>
            </w:pPr>
          </w:p>
        </w:tc>
        <w:tc>
          <w:tcPr>
            <w:tcW w:w="1276" w:type="dxa"/>
            <w:vMerge/>
          </w:tcPr>
          <w:p w14:paraId="081607E3" w14:textId="77777777" w:rsidR="00E746E9" w:rsidRPr="006C42EB" w:rsidRDefault="00E746E9" w:rsidP="006C42EB">
            <w:pPr>
              <w:pStyle w:val="TableText0"/>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992" w:type="dxa"/>
            <w:vMerge/>
          </w:tcPr>
          <w:p w14:paraId="5039323B" w14:textId="77777777" w:rsidR="00E746E9" w:rsidRPr="006C42EB" w:rsidRDefault="00E746E9" w:rsidP="006C42EB">
            <w:pPr>
              <w:pStyle w:val="TableText0"/>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1559" w:type="dxa"/>
            <w:hideMark/>
          </w:tcPr>
          <w:p w14:paraId="3D48E610" w14:textId="77777777" w:rsidR="00E746E9" w:rsidRPr="006C42EB" w:rsidRDefault="00E746E9" w:rsidP="006C42EB">
            <w:pPr>
              <w:pStyle w:val="TableText0"/>
              <w:spacing w:before="60" w:after="6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C42EB">
              <w:rPr>
                <w:rFonts w:asciiTheme="minorHAnsi" w:hAnsiTheme="minorHAnsi" w:cstheme="minorHAnsi"/>
              </w:rPr>
              <w:t>North East</w:t>
            </w:r>
          </w:p>
        </w:tc>
        <w:tc>
          <w:tcPr>
            <w:tcW w:w="426" w:type="dxa"/>
            <w:noWrap/>
            <w:hideMark/>
          </w:tcPr>
          <w:p w14:paraId="30AECB7B" w14:textId="77777777" w:rsidR="00E746E9" w:rsidRPr="006C42EB" w:rsidRDefault="00E746E9" w:rsidP="006C42EB">
            <w:pPr>
              <w:pStyle w:val="TableText0"/>
              <w:spacing w:before="60" w:after="6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C42EB">
              <w:rPr>
                <w:rFonts w:asciiTheme="minorHAnsi" w:hAnsiTheme="minorHAnsi" w:cstheme="minorHAnsi"/>
              </w:rPr>
              <w:t>1</w:t>
            </w:r>
          </w:p>
        </w:tc>
        <w:tc>
          <w:tcPr>
            <w:tcW w:w="3827" w:type="dxa"/>
            <w:noWrap/>
            <w:hideMark/>
          </w:tcPr>
          <w:p w14:paraId="3CC0F517" w14:textId="77777777" w:rsidR="00E746E9" w:rsidRPr="006C42EB" w:rsidRDefault="00E746E9" w:rsidP="006C42EB">
            <w:pPr>
              <w:pStyle w:val="TableText0"/>
              <w:spacing w:before="60" w:after="6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C42EB">
              <w:rPr>
                <w:rFonts w:asciiTheme="minorHAnsi" w:hAnsiTheme="minorHAnsi" w:cstheme="minorHAnsi"/>
              </w:rPr>
              <w:t xml:space="preserve">Softwood timber, </w:t>
            </w:r>
            <w:r w:rsidR="008E6450" w:rsidRPr="006C42EB">
              <w:rPr>
                <w:rFonts w:asciiTheme="minorHAnsi" w:hAnsiTheme="minorHAnsi" w:cstheme="minorHAnsi"/>
              </w:rPr>
              <w:t>particleboard and melamine laminated products</w:t>
            </w:r>
          </w:p>
        </w:tc>
      </w:tr>
      <w:tr w:rsidR="00AB11BB" w:rsidRPr="006C42EB" w14:paraId="372C5252" w14:textId="77777777" w:rsidTr="007B6C1F">
        <w:tc>
          <w:tcPr>
            <w:cnfStyle w:val="001000000000" w:firstRow="0" w:lastRow="0" w:firstColumn="1" w:lastColumn="0" w:oddVBand="0" w:evenVBand="0" w:oddHBand="0" w:evenHBand="0" w:firstRowFirstColumn="0" w:firstRowLastColumn="0" w:lastRowFirstColumn="0" w:lastRowLastColumn="0"/>
            <w:tcW w:w="1276" w:type="dxa"/>
            <w:vMerge w:val="restart"/>
            <w:shd w:val="clear" w:color="auto" w:fill="E2EFD9" w:themeFill="accent6" w:themeFillTint="33"/>
            <w:noWrap/>
            <w:hideMark/>
          </w:tcPr>
          <w:p w14:paraId="4F41A1FB" w14:textId="77777777" w:rsidR="00E746E9" w:rsidRPr="006C42EB" w:rsidRDefault="00E746E9" w:rsidP="006C42EB">
            <w:pPr>
              <w:pStyle w:val="TableText0"/>
              <w:spacing w:before="60" w:after="60"/>
              <w:rPr>
                <w:rFonts w:asciiTheme="minorHAnsi" w:hAnsiTheme="minorHAnsi" w:cstheme="minorHAnsi"/>
                <w:b w:val="0"/>
              </w:rPr>
            </w:pPr>
            <w:r w:rsidRPr="006C42EB">
              <w:rPr>
                <w:rFonts w:asciiTheme="minorHAnsi" w:hAnsiTheme="minorHAnsi" w:cstheme="minorHAnsi"/>
              </w:rPr>
              <w:t>Mixed/ other organics</w:t>
            </w:r>
          </w:p>
        </w:tc>
        <w:tc>
          <w:tcPr>
            <w:tcW w:w="1276" w:type="dxa"/>
            <w:vMerge w:val="restart"/>
          </w:tcPr>
          <w:p w14:paraId="23EFFF57" w14:textId="117B295F" w:rsidR="00E746E9" w:rsidRPr="006C42EB" w:rsidRDefault="005438C1" w:rsidP="006C42EB">
            <w:pPr>
              <w:pStyle w:val="TableText0"/>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C42EB">
              <w:rPr>
                <w:rFonts w:asciiTheme="minorHAnsi" w:hAnsiTheme="minorHAnsi" w:cstheme="minorHAnsi"/>
              </w:rPr>
              <w:t>300,000</w:t>
            </w:r>
          </w:p>
          <w:p w14:paraId="49236853" w14:textId="77777777" w:rsidR="00E746E9" w:rsidRPr="006C42EB" w:rsidRDefault="00E746E9" w:rsidP="006C42EB">
            <w:pPr>
              <w:pStyle w:val="TableText0"/>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p w14:paraId="6E660913" w14:textId="77777777" w:rsidR="00E746E9" w:rsidRPr="006C42EB" w:rsidRDefault="00E746E9" w:rsidP="006C42EB">
            <w:pPr>
              <w:pStyle w:val="TableText0"/>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p w14:paraId="5B76FE55" w14:textId="77777777" w:rsidR="00E746E9" w:rsidRPr="006C42EB" w:rsidRDefault="00E746E9" w:rsidP="006C42EB">
            <w:pPr>
              <w:pStyle w:val="TableText0"/>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p w14:paraId="7F07FA63" w14:textId="77777777" w:rsidR="00E746E9" w:rsidRPr="006C42EB" w:rsidRDefault="00E746E9" w:rsidP="006C42EB">
            <w:pPr>
              <w:pStyle w:val="TableText0"/>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p w14:paraId="701D9D4D" w14:textId="77777777" w:rsidR="00E746E9" w:rsidRPr="006C42EB" w:rsidRDefault="00E746E9" w:rsidP="006C42EB">
            <w:pPr>
              <w:pStyle w:val="TableText0"/>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992" w:type="dxa"/>
            <w:vMerge w:val="restart"/>
          </w:tcPr>
          <w:p w14:paraId="3B287E32" w14:textId="77777777" w:rsidR="00E746E9" w:rsidRPr="006C42EB" w:rsidRDefault="00E746E9" w:rsidP="006C42EB">
            <w:pPr>
              <w:pStyle w:val="TableText0"/>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C42EB">
              <w:rPr>
                <w:rFonts w:asciiTheme="minorHAnsi" w:hAnsiTheme="minorHAnsi" w:cstheme="minorHAnsi"/>
              </w:rPr>
              <w:t>24</w:t>
            </w:r>
          </w:p>
        </w:tc>
        <w:tc>
          <w:tcPr>
            <w:tcW w:w="1559" w:type="dxa"/>
            <w:hideMark/>
          </w:tcPr>
          <w:p w14:paraId="1B7E1B4F" w14:textId="77777777" w:rsidR="00E746E9" w:rsidRPr="006C42EB" w:rsidRDefault="00E746E9" w:rsidP="006C42EB">
            <w:pPr>
              <w:pStyle w:val="TableText0"/>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C42EB">
              <w:rPr>
                <w:rFonts w:asciiTheme="minorHAnsi" w:hAnsiTheme="minorHAnsi" w:cstheme="minorHAnsi"/>
              </w:rPr>
              <w:t>Barwon South West</w:t>
            </w:r>
          </w:p>
        </w:tc>
        <w:tc>
          <w:tcPr>
            <w:tcW w:w="426" w:type="dxa"/>
            <w:noWrap/>
            <w:hideMark/>
          </w:tcPr>
          <w:p w14:paraId="4FEA62B1" w14:textId="77777777" w:rsidR="00E746E9" w:rsidRPr="006C42EB" w:rsidRDefault="00E746E9" w:rsidP="006C42EB">
            <w:pPr>
              <w:pStyle w:val="TableText0"/>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C42EB">
              <w:rPr>
                <w:rFonts w:asciiTheme="minorHAnsi" w:hAnsiTheme="minorHAnsi" w:cstheme="minorHAnsi"/>
              </w:rPr>
              <w:t>6</w:t>
            </w:r>
          </w:p>
        </w:tc>
        <w:tc>
          <w:tcPr>
            <w:tcW w:w="3827" w:type="dxa"/>
            <w:noWrap/>
            <w:hideMark/>
          </w:tcPr>
          <w:p w14:paraId="6DD8F498" w14:textId="77777777" w:rsidR="00E746E9" w:rsidRPr="006C42EB" w:rsidRDefault="00E746E9" w:rsidP="006C42EB">
            <w:pPr>
              <w:pStyle w:val="TableText0"/>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C42EB">
              <w:rPr>
                <w:rFonts w:asciiTheme="minorHAnsi" w:hAnsiTheme="minorHAnsi" w:cstheme="minorHAnsi"/>
              </w:rPr>
              <w:t xml:space="preserve">Compost and soil conditioners </w:t>
            </w:r>
          </w:p>
        </w:tc>
      </w:tr>
      <w:tr w:rsidR="00E746E9" w:rsidRPr="006C42EB" w14:paraId="2698BD26" w14:textId="77777777" w:rsidTr="007B6C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vMerge/>
            <w:shd w:val="clear" w:color="auto" w:fill="E2EFD9" w:themeFill="accent6" w:themeFillTint="33"/>
            <w:hideMark/>
          </w:tcPr>
          <w:p w14:paraId="3A5EEB3B" w14:textId="77777777" w:rsidR="00E746E9" w:rsidRPr="006C42EB" w:rsidRDefault="00E746E9" w:rsidP="006C42EB">
            <w:pPr>
              <w:pStyle w:val="TableText0"/>
              <w:spacing w:before="60" w:after="60"/>
              <w:rPr>
                <w:rFonts w:asciiTheme="minorHAnsi" w:hAnsiTheme="minorHAnsi" w:cstheme="minorHAnsi"/>
              </w:rPr>
            </w:pPr>
          </w:p>
        </w:tc>
        <w:tc>
          <w:tcPr>
            <w:tcW w:w="1276" w:type="dxa"/>
            <w:vMerge/>
          </w:tcPr>
          <w:p w14:paraId="66730F4C" w14:textId="77777777" w:rsidR="00E746E9" w:rsidRPr="006C42EB" w:rsidRDefault="00E746E9" w:rsidP="006C42EB">
            <w:pPr>
              <w:pStyle w:val="TableText0"/>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992" w:type="dxa"/>
            <w:vMerge/>
          </w:tcPr>
          <w:p w14:paraId="671EC0C8" w14:textId="77777777" w:rsidR="00E746E9" w:rsidRPr="006C42EB" w:rsidRDefault="00E746E9" w:rsidP="006C42EB">
            <w:pPr>
              <w:pStyle w:val="TableText0"/>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1559" w:type="dxa"/>
            <w:hideMark/>
          </w:tcPr>
          <w:p w14:paraId="21D6A142" w14:textId="77777777" w:rsidR="00E746E9" w:rsidRPr="006C42EB" w:rsidRDefault="00E746E9" w:rsidP="006C42EB">
            <w:pPr>
              <w:pStyle w:val="TableText0"/>
              <w:spacing w:before="60" w:after="6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C42EB">
              <w:rPr>
                <w:rFonts w:asciiTheme="minorHAnsi" w:hAnsiTheme="minorHAnsi" w:cstheme="minorHAnsi"/>
              </w:rPr>
              <w:t>Gippsland</w:t>
            </w:r>
          </w:p>
        </w:tc>
        <w:tc>
          <w:tcPr>
            <w:tcW w:w="426" w:type="dxa"/>
            <w:noWrap/>
            <w:hideMark/>
          </w:tcPr>
          <w:p w14:paraId="41F52A55" w14:textId="77777777" w:rsidR="00E746E9" w:rsidRPr="006C42EB" w:rsidRDefault="00E746E9" w:rsidP="006C42EB">
            <w:pPr>
              <w:pStyle w:val="TableText0"/>
              <w:spacing w:before="60" w:after="6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C42EB">
              <w:rPr>
                <w:rFonts w:asciiTheme="minorHAnsi" w:hAnsiTheme="minorHAnsi" w:cstheme="minorHAnsi"/>
              </w:rPr>
              <w:t>4</w:t>
            </w:r>
          </w:p>
        </w:tc>
        <w:tc>
          <w:tcPr>
            <w:tcW w:w="3827" w:type="dxa"/>
            <w:noWrap/>
            <w:hideMark/>
          </w:tcPr>
          <w:p w14:paraId="7565D20C" w14:textId="77777777" w:rsidR="00E746E9" w:rsidRPr="006C42EB" w:rsidRDefault="00E746E9" w:rsidP="006C42EB">
            <w:pPr>
              <w:pStyle w:val="TableText0"/>
              <w:spacing w:before="60" w:after="6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C42EB">
              <w:rPr>
                <w:rFonts w:asciiTheme="minorHAnsi" w:hAnsiTheme="minorHAnsi" w:cstheme="minorHAnsi"/>
              </w:rPr>
              <w:t>Compost for pasture improvement, land rehabilitation or beautification projects</w:t>
            </w:r>
          </w:p>
          <w:p w14:paraId="5E380806" w14:textId="77777777" w:rsidR="00E746E9" w:rsidRPr="006C42EB" w:rsidRDefault="00E746E9" w:rsidP="006C42EB">
            <w:pPr>
              <w:pStyle w:val="TableText0"/>
              <w:spacing w:before="60" w:after="6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C42EB">
              <w:rPr>
                <w:rFonts w:asciiTheme="minorHAnsi" w:hAnsiTheme="minorHAnsi" w:cstheme="minorHAnsi"/>
              </w:rPr>
              <w:t xml:space="preserve">Bark, </w:t>
            </w:r>
            <w:r w:rsidR="008E6450" w:rsidRPr="006C42EB">
              <w:rPr>
                <w:rFonts w:asciiTheme="minorHAnsi" w:hAnsiTheme="minorHAnsi" w:cstheme="minorHAnsi"/>
              </w:rPr>
              <w:t>mulch and soil conditioner</w:t>
            </w:r>
          </w:p>
        </w:tc>
      </w:tr>
      <w:tr w:rsidR="00AB11BB" w:rsidRPr="006C42EB" w14:paraId="1F13FD35" w14:textId="77777777" w:rsidTr="007B6C1F">
        <w:tc>
          <w:tcPr>
            <w:cnfStyle w:val="001000000000" w:firstRow="0" w:lastRow="0" w:firstColumn="1" w:lastColumn="0" w:oddVBand="0" w:evenVBand="0" w:oddHBand="0" w:evenHBand="0" w:firstRowFirstColumn="0" w:firstRowLastColumn="0" w:lastRowFirstColumn="0" w:lastRowLastColumn="0"/>
            <w:tcW w:w="1276" w:type="dxa"/>
            <w:vMerge/>
            <w:shd w:val="clear" w:color="auto" w:fill="E2EFD9" w:themeFill="accent6" w:themeFillTint="33"/>
            <w:hideMark/>
          </w:tcPr>
          <w:p w14:paraId="4C9D3505" w14:textId="77777777" w:rsidR="00E746E9" w:rsidRPr="006C42EB" w:rsidRDefault="00E746E9" w:rsidP="006C42EB">
            <w:pPr>
              <w:pStyle w:val="TableText0"/>
              <w:spacing w:before="60" w:after="60"/>
              <w:rPr>
                <w:rFonts w:asciiTheme="minorHAnsi" w:hAnsiTheme="minorHAnsi" w:cstheme="minorHAnsi"/>
              </w:rPr>
            </w:pPr>
          </w:p>
        </w:tc>
        <w:tc>
          <w:tcPr>
            <w:tcW w:w="1276" w:type="dxa"/>
            <w:vMerge/>
          </w:tcPr>
          <w:p w14:paraId="4607CEF7" w14:textId="77777777" w:rsidR="00E746E9" w:rsidRPr="006C42EB" w:rsidRDefault="00E746E9" w:rsidP="006C42EB">
            <w:pPr>
              <w:pStyle w:val="TableText0"/>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992" w:type="dxa"/>
            <w:vMerge/>
          </w:tcPr>
          <w:p w14:paraId="349BC4E1" w14:textId="77777777" w:rsidR="00E746E9" w:rsidRPr="006C42EB" w:rsidRDefault="00E746E9" w:rsidP="006C42EB">
            <w:pPr>
              <w:pStyle w:val="TableText0"/>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1559" w:type="dxa"/>
            <w:hideMark/>
          </w:tcPr>
          <w:p w14:paraId="56DCBBD6" w14:textId="77777777" w:rsidR="00E746E9" w:rsidRPr="006C42EB" w:rsidRDefault="00E746E9" w:rsidP="006C42EB">
            <w:pPr>
              <w:pStyle w:val="TableText0"/>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C42EB">
              <w:rPr>
                <w:rFonts w:asciiTheme="minorHAnsi" w:hAnsiTheme="minorHAnsi" w:cstheme="minorHAnsi"/>
              </w:rPr>
              <w:t>Goulburn Valley</w:t>
            </w:r>
          </w:p>
        </w:tc>
        <w:tc>
          <w:tcPr>
            <w:tcW w:w="426" w:type="dxa"/>
            <w:noWrap/>
            <w:hideMark/>
          </w:tcPr>
          <w:p w14:paraId="6D1EE13F" w14:textId="77777777" w:rsidR="00E746E9" w:rsidRPr="006C42EB" w:rsidRDefault="00E746E9" w:rsidP="006C42EB">
            <w:pPr>
              <w:pStyle w:val="TableText0"/>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C42EB">
              <w:rPr>
                <w:rFonts w:asciiTheme="minorHAnsi" w:hAnsiTheme="minorHAnsi" w:cstheme="minorHAnsi"/>
              </w:rPr>
              <w:t>7</w:t>
            </w:r>
          </w:p>
        </w:tc>
        <w:tc>
          <w:tcPr>
            <w:tcW w:w="3827" w:type="dxa"/>
            <w:noWrap/>
            <w:hideMark/>
          </w:tcPr>
          <w:p w14:paraId="54B42C4A" w14:textId="77777777" w:rsidR="00E746E9" w:rsidRPr="006C42EB" w:rsidRDefault="00E746E9" w:rsidP="006C42EB">
            <w:pPr>
              <w:pStyle w:val="TableText0"/>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C42EB">
              <w:rPr>
                <w:rFonts w:asciiTheme="minorHAnsi" w:hAnsiTheme="minorHAnsi" w:cstheme="minorHAnsi"/>
              </w:rPr>
              <w:t xml:space="preserve">Compost products, soil conditioners, pellets and bulk mulches </w:t>
            </w:r>
          </w:p>
        </w:tc>
      </w:tr>
      <w:tr w:rsidR="00E746E9" w:rsidRPr="006C42EB" w14:paraId="0B9861AC" w14:textId="77777777" w:rsidTr="007B6C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vMerge/>
            <w:shd w:val="clear" w:color="auto" w:fill="E2EFD9" w:themeFill="accent6" w:themeFillTint="33"/>
            <w:hideMark/>
          </w:tcPr>
          <w:p w14:paraId="5CE5AA6D" w14:textId="77777777" w:rsidR="00E746E9" w:rsidRPr="006C42EB" w:rsidRDefault="00E746E9" w:rsidP="006C42EB">
            <w:pPr>
              <w:pStyle w:val="TableText0"/>
              <w:spacing w:before="60" w:after="60"/>
              <w:rPr>
                <w:rFonts w:asciiTheme="minorHAnsi" w:hAnsiTheme="minorHAnsi" w:cstheme="minorHAnsi"/>
              </w:rPr>
            </w:pPr>
          </w:p>
        </w:tc>
        <w:tc>
          <w:tcPr>
            <w:tcW w:w="1276" w:type="dxa"/>
            <w:vMerge/>
          </w:tcPr>
          <w:p w14:paraId="71C7FF12" w14:textId="77777777" w:rsidR="00E746E9" w:rsidRPr="006C42EB" w:rsidRDefault="00E746E9" w:rsidP="006C42EB">
            <w:pPr>
              <w:pStyle w:val="TableText0"/>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992" w:type="dxa"/>
            <w:vMerge/>
          </w:tcPr>
          <w:p w14:paraId="20914FD3" w14:textId="77777777" w:rsidR="00E746E9" w:rsidRPr="006C42EB" w:rsidRDefault="00E746E9" w:rsidP="006C42EB">
            <w:pPr>
              <w:pStyle w:val="TableText0"/>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1559" w:type="dxa"/>
            <w:hideMark/>
          </w:tcPr>
          <w:p w14:paraId="01B015EB" w14:textId="77777777" w:rsidR="00E746E9" w:rsidRPr="006C42EB" w:rsidRDefault="00E746E9" w:rsidP="006C42EB">
            <w:pPr>
              <w:pStyle w:val="TableText0"/>
              <w:spacing w:before="60" w:after="6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C42EB">
              <w:rPr>
                <w:rFonts w:asciiTheme="minorHAnsi" w:hAnsiTheme="minorHAnsi" w:cstheme="minorHAnsi"/>
              </w:rPr>
              <w:t>Loddon Mallee</w:t>
            </w:r>
          </w:p>
        </w:tc>
        <w:tc>
          <w:tcPr>
            <w:tcW w:w="426" w:type="dxa"/>
            <w:noWrap/>
            <w:hideMark/>
          </w:tcPr>
          <w:p w14:paraId="5B4577B1" w14:textId="77777777" w:rsidR="00E746E9" w:rsidRPr="006C42EB" w:rsidRDefault="00E746E9" w:rsidP="006C42EB">
            <w:pPr>
              <w:pStyle w:val="TableText0"/>
              <w:spacing w:before="60" w:after="6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C42EB">
              <w:rPr>
                <w:rFonts w:asciiTheme="minorHAnsi" w:hAnsiTheme="minorHAnsi" w:cstheme="minorHAnsi"/>
              </w:rPr>
              <w:t>3</w:t>
            </w:r>
          </w:p>
        </w:tc>
        <w:tc>
          <w:tcPr>
            <w:tcW w:w="3827" w:type="dxa"/>
            <w:noWrap/>
            <w:hideMark/>
          </w:tcPr>
          <w:p w14:paraId="130D984C" w14:textId="514DC40E" w:rsidR="00E746E9" w:rsidRPr="006C42EB" w:rsidRDefault="00E746E9" w:rsidP="006C42EB">
            <w:pPr>
              <w:pStyle w:val="TableText0"/>
              <w:spacing w:before="60" w:after="6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C42EB">
              <w:rPr>
                <w:rFonts w:asciiTheme="minorHAnsi" w:hAnsiTheme="minorHAnsi" w:cstheme="minorHAnsi"/>
              </w:rPr>
              <w:t xml:space="preserve">Compost products and fertiliser replacements and </w:t>
            </w:r>
            <w:r w:rsidR="008E6450" w:rsidRPr="006C42EB">
              <w:rPr>
                <w:rFonts w:asciiTheme="minorHAnsi" w:hAnsiTheme="minorHAnsi" w:cstheme="minorHAnsi"/>
              </w:rPr>
              <w:t>m</w:t>
            </w:r>
            <w:r w:rsidRPr="006C42EB">
              <w:rPr>
                <w:rFonts w:asciiTheme="minorHAnsi" w:hAnsiTheme="minorHAnsi" w:cstheme="minorHAnsi"/>
              </w:rPr>
              <w:t>ushroom growing supplies</w:t>
            </w:r>
          </w:p>
        </w:tc>
      </w:tr>
      <w:tr w:rsidR="00AB11BB" w:rsidRPr="006C42EB" w14:paraId="1CA6D083" w14:textId="77777777" w:rsidTr="007B6C1F">
        <w:tc>
          <w:tcPr>
            <w:cnfStyle w:val="001000000000" w:firstRow="0" w:lastRow="0" w:firstColumn="1" w:lastColumn="0" w:oddVBand="0" w:evenVBand="0" w:oddHBand="0" w:evenHBand="0" w:firstRowFirstColumn="0" w:firstRowLastColumn="0" w:lastRowFirstColumn="0" w:lastRowLastColumn="0"/>
            <w:tcW w:w="1276" w:type="dxa"/>
            <w:vMerge/>
            <w:shd w:val="clear" w:color="auto" w:fill="E2EFD9" w:themeFill="accent6" w:themeFillTint="33"/>
            <w:hideMark/>
          </w:tcPr>
          <w:p w14:paraId="6FE7B097" w14:textId="77777777" w:rsidR="00E746E9" w:rsidRPr="006C42EB" w:rsidRDefault="00E746E9" w:rsidP="006C42EB">
            <w:pPr>
              <w:pStyle w:val="TableText0"/>
              <w:spacing w:before="60" w:after="60"/>
              <w:rPr>
                <w:rFonts w:asciiTheme="minorHAnsi" w:hAnsiTheme="minorHAnsi" w:cstheme="minorHAnsi"/>
              </w:rPr>
            </w:pPr>
          </w:p>
        </w:tc>
        <w:tc>
          <w:tcPr>
            <w:tcW w:w="1276" w:type="dxa"/>
            <w:vMerge/>
          </w:tcPr>
          <w:p w14:paraId="266E7809" w14:textId="77777777" w:rsidR="00E746E9" w:rsidRPr="006C42EB" w:rsidRDefault="00E746E9" w:rsidP="006C42EB">
            <w:pPr>
              <w:pStyle w:val="TableText0"/>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992" w:type="dxa"/>
            <w:vMerge/>
          </w:tcPr>
          <w:p w14:paraId="76FFA963" w14:textId="77777777" w:rsidR="00E746E9" w:rsidRPr="006C42EB" w:rsidRDefault="00E746E9" w:rsidP="006C42EB">
            <w:pPr>
              <w:pStyle w:val="TableText0"/>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1559" w:type="dxa"/>
            <w:hideMark/>
          </w:tcPr>
          <w:p w14:paraId="49123D0A" w14:textId="77777777" w:rsidR="00E746E9" w:rsidRPr="006C42EB" w:rsidRDefault="00E746E9" w:rsidP="006C42EB">
            <w:pPr>
              <w:pStyle w:val="TableText0"/>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C42EB">
              <w:rPr>
                <w:rFonts w:asciiTheme="minorHAnsi" w:hAnsiTheme="minorHAnsi" w:cstheme="minorHAnsi"/>
              </w:rPr>
              <w:t>North East</w:t>
            </w:r>
          </w:p>
        </w:tc>
        <w:tc>
          <w:tcPr>
            <w:tcW w:w="426" w:type="dxa"/>
            <w:noWrap/>
            <w:hideMark/>
          </w:tcPr>
          <w:p w14:paraId="5BBC8F0F" w14:textId="77777777" w:rsidR="00E746E9" w:rsidRPr="006C42EB" w:rsidRDefault="00E746E9" w:rsidP="006C42EB">
            <w:pPr>
              <w:pStyle w:val="TableText0"/>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C42EB">
              <w:rPr>
                <w:rFonts w:asciiTheme="minorHAnsi" w:hAnsiTheme="minorHAnsi" w:cstheme="minorHAnsi"/>
              </w:rPr>
              <w:t>4</w:t>
            </w:r>
          </w:p>
        </w:tc>
        <w:tc>
          <w:tcPr>
            <w:tcW w:w="3827" w:type="dxa"/>
            <w:noWrap/>
            <w:hideMark/>
          </w:tcPr>
          <w:p w14:paraId="6BC917E6" w14:textId="1581BDD8" w:rsidR="00AC5020" w:rsidRPr="006C42EB" w:rsidRDefault="00E746E9" w:rsidP="006C42EB">
            <w:pPr>
              <w:pStyle w:val="TableText0"/>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C42EB">
              <w:rPr>
                <w:rFonts w:asciiTheme="minorHAnsi" w:hAnsiTheme="minorHAnsi" w:cstheme="minorHAnsi"/>
              </w:rPr>
              <w:t>Tallow</w:t>
            </w:r>
            <w:r w:rsidR="008E6450" w:rsidRPr="006C42EB">
              <w:rPr>
                <w:rFonts w:asciiTheme="minorHAnsi" w:hAnsiTheme="minorHAnsi" w:cstheme="minorHAnsi"/>
              </w:rPr>
              <w:t>, meat and bone meal and dried blood</w:t>
            </w:r>
          </w:p>
        </w:tc>
      </w:tr>
      <w:tr w:rsidR="00E746E9" w:rsidRPr="006C42EB" w14:paraId="426BAA97" w14:textId="77777777" w:rsidTr="007B6C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vMerge w:val="restart"/>
            <w:shd w:val="clear" w:color="auto" w:fill="E2EFD9" w:themeFill="accent6" w:themeFillTint="33"/>
            <w:noWrap/>
            <w:hideMark/>
          </w:tcPr>
          <w:p w14:paraId="4699F21A" w14:textId="77777777" w:rsidR="00E746E9" w:rsidRPr="006C42EB" w:rsidRDefault="00E746E9" w:rsidP="006C42EB">
            <w:pPr>
              <w:pStyle w:val="TableText0"/>
              <w:spacing w:before="60" w:after="60"/>
              <w:rPr>
                <w:rFonts w:asciiTheme="minorHAnsi" w:hAnsiTheme="minorHAnsi" w:cstheme="minorHAnsi"/>
                <w:b w:val="0"/>
              </w:rPr>
            </w:pPr>
            <w:r w:rsidRPr="006C42EB">
              <w:rPr>
                <w:rFonts w:asciiTheme="minorHAnsi" w:hAnsiTheme="minorHAnsi" w:cstheme="minorHAnsi"/>
              </w:rPr>
              <w:t xml:space="preserve">Paper and cardboard </w:t>
            </w:r>
          </w:p>
        </w:tc>
        <w:tc>
          <w:tcPr>
            <w:tcW w:w="1276" w:type="dxa"/>
            <w:vMerge w:val="restart"/>
          </w:tcPr>
          <w:p w14:paraId="1351ED33" w14:textId="7C6976A2" w:rsidR="00E746E9" w:rsidRPr="006C42EB" w:rsidRDefault="005438C1" w:rsidP="006C42EB">
            <w:pPr>
              <w:pStyle w:val="TableText0"/>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C42EB">
              <w:rPr>
                <w:rFonts w:asciiTheme="minorHAnsi" w:hAnsiTheme="minorHAnsi" w:cstheme="minorHAnsi"/>
              </w:rPr>
              <w:t>1,551,000</w:t>
            </w:r>
          </w:p>
          <w:p w14:paraId="49058037" w14:textId="77777777" w:rsidR="00E746E9" w:rsidRPr="006C42EB" w:rsidRDefault="00E746E9" w:rsidP="006C42EB">
            <w:pPr>
              <w:pStyle w:val="TableText0"/>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p w14:paraId="73148AC7" w14:textId="77777777" w:rsidR="00E746E9" w:rsidRPr="006C42EB" w:rsidRDefault="00E746E9" w:rsidP="006C42EB">
            <w:pPr>
              <w:pStyle w:val="TableText0"/>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992" w:type="dxa"/>
            <w:vMerge w:val="restart"/>
          </w:tcPr>
          <w:p w14:paraId="761CFB76" w14:textId="77777777" w:rsidR="00E746E9" w:rsidRPr="006C42EB" w:rsidRDefault="00E746E9" w:rsidP="006C42EB">
            <w:pPr>
              <w:pStyle w:val="TableText0"/>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C42EB">
              <w:rPr>
                <w:rFonts w:asciiTheme="minorHAnsi" w:hAnsiTheme="minorHAnsi" w:cstheme="minorHAnsi"/>
              </w:rPr>
              <w:t>8</w:t>
            </w:r>
          </w:p>
        </w:tc>
        <w:tc>
          <w:tcPr>
            <w:tcW w:w="1559" w:type="dxa"/>
            <w:hideMark/>
          </w:tcPr>
          <w:p w14:paraId="50E7D1C8" w14:textId="77777777" w:rsidR="00E746E9" w:rsidRPr="006C42EB" w:rsidRDefault="00E746E9" w:rsidP="006C42EB">
            <w:pPr>
              <w:pStyle w:val="TableText0"/>
              <w:spacing w:before="60" w:after="6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C42EB">
              <w:rPr>
                <w:rFonts w:asciiTheme="minorHAnsi" w:hAnsiTheme="minorHAnsi" w:cstheme="minorHAnsi"/>
              </w:rPr>
              <w:t>Gippsland</w:t>
            </w:r>
          </w:p>
        </w:tc>
        <w:tc>
          <w:tcPr>
            <w:tcW w:w="426" w:type="dxa"/>
            <w:noWrap/>
            <w:hideMark/>
          </w:tcPr>
          <w:p w14:paraId="6867BF7E" w14:textId="77777777" w:rsidR="00E746E9" w:rsidRPr="006C42EB" w:rsidRDefault="00E746E9" w:rsidP="006C42EB">
            <w:pPr>
              <w:pStyle w:val="TableText0"/>
              <w:spacing w:before="60" w:after="6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C42EB">
              <w:rPr>
                <w:rFonts w:asciiTheme="minorHAnsi" w:hAnsiTheme="minorHAnsi" w:cstheme="minorHAnsi"/>
              </w:rPr>
              <w:t>1</w:t>
            </w:r>
          </w:p>
        </w:tc>
        <w:tc>
          <w:tcPr>
            <w:tcW w:w="3827" w:type="dxa"/>
            <w:noWrap/>
            <w:hideMark/>
          </w:tcPr>
          <w:p w14:paraId="6F2A3CCE" w14:textId="77777777" w:rsidR="00E746E9" w:rsidRPr="006C42EB" w:rsidRDefault="00E746E9" w:rsidP="006C42EB">
            <w:pPr>
              <w:pStyle w:val="TableText0"/>
              <w:spacing w:before="60" w:after="6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C42EB">
              <w:rPr>
                <w:rFonts w:asciiTheme="minorHAnsi" w:hAnsiTheme="minorHAnsi" w:cstheme="minorHAnsi"/>
              </w:rPr>
              <w:t>Feedstock for paper manufacture</w:t>
            </w:r>
          </w:p>
        </w:tc>
      </w:tr>
      <w:tr w:rsidR="00AB11BB" w:rsidRPr="006C42EB" w14:paraId="5E43FDD7" w14:textId="77777777" w:rsidTr="007B6C1F">
        <w:tc>
          <w:tcPr>
            <w:cnfStyle w:val="001000000000" w:firstRow="0" w:lastRow="0" w:firstColumn="1" w:lastColumn="0" w:oddVBand="0" w:evenVBand="0" w:oddHBand="0" w:evenHBand="0" w:firstRowFirstColumn="0" w:firstRowLastColumn="0" w:lastRowFirstColumn="0" w:lastRowLastColumn="0"/>
            <w:tcW w:w="1276" w:type="dxa"/>
            <w:vMerge/>
            <w:shd w:val="clear" w:color="auto" w:fill="E2EFD9" w:themeFill="accent6" w:themeFillTint="33"/>
            <w:hideMark/>
          </w:tcPr>
          <w:p w14:paraId="377C3128" w14:textId="77777777" w:rsidR="00E746E9" w:rsidRPr="006C42EB" w:rsidRDefault="00E746E9" w:rsidP="006C42EB">
            <w:pPr>
              <w:pStyle w:val="TableText0"/>
              <w:spacing w:before="60" w:after="60"/>
              <w:rPr>
                <w:rFonts w:asciiTheme="minorHAnsi" w:hAnsiTheme="minorHAnsi" w:cstheme="minorHAnsi"/>
                <w:b w:val="0"/>
              </w:rPr>
            </w:pPr>
          </w:p>
        </w:tc>
        <w:tc>
          <w:tcPr>
            <w:tcW w:w="1276" w:type="dxa"/>
            <w:vMerge/>
          </w:tcPr>
          <w:p w14:paraId="32769E41" w14:textId="77777777" w:rsidR="00E746E9" w:rsidRPr="006C42EB" w:rsidRDefault="00E746E9" w:rsidP="006C42EB">
            <w:pPr>
              <w:pStyle w:val="TableText0"/>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992" w:type="dxa"/>
            <w:vMerge/>
          </w:tcPr>
          <w:p w14:paraId="0BA1EB79" w14:textId="77777777" w:rsidR="00E746E9" w:rsidRPr="006C42EB" w:rsidRDefault="00E746E9" w:rsidP="006C42EB">
            <w:pPr>
              <w:pStyle w:val="TableText0"/>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1559" w:type="dxa"/>
            <w:hideMark/>
          </w:tcPr>
          <w:p w14:paraId="5DD33BD9" w14:textId="77777777" w:rsidR="00E746E9" w:rsidRPr="006C42EB" w:rsidRDefault="00E746E9" w:rsidP="006C42EB">
            <w:pPr>
              <w:pStyle w:val="TableText0"/>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C42EB">
              <w:rPr>
                <w:rFonts w:asciiTheme="minorHAnsi" w:hAnsiTheme="minorHAnsi" w:cstheme="minorHAnsi"/>
              </w:rPr>
              <w:t>Metropolitan</w:t>
            </w:r>
          </w:p>
        </w:tc>
        <w:tc>
          <w:tcPr>
            <w:tcW w:w="426" w:type="dxa"/>
            <w:noWrap/>
            <w:hideMark/>
          </w:tcPr>
          <w:p w14:paraId="0BABEB32" w14:textId="77777777" w:rsidR="00E746E9" w:rsidRPr="006C42EB" w:rsidRDefault="00E746E9" w:rsidP="006C42EB">
            <w:pPr>
              <w:pStyle w:val="TableText0"/>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C42EB">
              <w:rPr>
                <w:rFonts w:asciiTheme="minorHAnsi" w:hAnsiTheme="minorHAnsi" w:cstheme="minorHAnsi"/>
              </w:rPr>
              <w:t>6</w:t>
            </w:r>
          </w:p>
        </w:tc>
        <w:tc>
          <w:tcPr>
            <w:tcW w:w="3827" w:type="dxa"/>
            <w:noWrap/>
            <w:hideMark/>
          </w:tcPr>
          <w:p w14:paraId="5D6A9E33" w14:textId="25B727F7" w:rsidR="00E746E9" w:rsidRPr="006C42EB" w:rsidRDefault="00E746E9" w:rsidP="006C42EB">
            <w:pPr>
              <w:pStyle w:val="TableText0"/>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C42EB">
              <w:rPr>
                <w:rFonts w:asciiTheme="minorHAnsi" w:hAnsiTheme="minorHAnsi" w:cstheme="minorHAnsi"/>
              </w:rPr>
              <w:t xml:space="preserve">Food and drink packaging, mulch, </w:t>
            </w:r>
            <w:r w:rsidR="008E6450" w:rsidRPr="006C42EB">
              <w:rPr>
                <w:rFonts w:asciiTheme="minorHAnsi" w:hAnsiTheme="minorHAnsi" w:cstheme="minorHAnsi"/>
              </w:rPr>
              <w:t>c</w:t>
            </w:r>
            <w:r w:rsidRPr="006C42EB">
              <w:rPr>
                <w:rFonts w:asciiTheme="minorHAnsi" w:hAnsiTheme="minorHAnsi" w:cstheme="minorHAnsi"/>
              </w:rPr>
              <w:t xml:space="preserve">ellulose spray-applied thermal installation and acoustical treatment products </w:t>
            </w:r>
          </w:p>
        </w:tc>
      </w:tr>
      <w:tr w:rsidR="00E746E9" w:rsidRPr="006C42EB" w14:paraId="7D6D6C56" w14:textId="77777777" w:rsidTr="007B6C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vMerge/>
            <w:shd w:val="clear" w:color="auto" w:fill="E2EFD9" w:themeFill="accent6" w:themeFillTint="33"/>
            <w:hideMark/>
          </w:tcPr>
          <w:p w14:paraId="716E0FD9" w14:textId="77777777" w:rsidR="00E746E9" w:rsidRPr="006C42EB" w:rsidRDefault="00E746E9" w:rsidP="006C42EB">
            <w:pPr>
              <w:pStyle w:val="TableText0"/>
              <w:spacing w:before="60" w:after="60"/>
              <w:rPr>
                <w:rFonts w:asciiTheme="minorHAnsi" w:hAnsiTheme="minorHAnsi" w:cstheme="minorHAnsi"/>
                <w:b w:val="0"/>
              </w:rPr>
            </w:pPr>
          </w:p>
        </w:tc>
        <w:tc>
          <w:tcPr>
            <w:tcW w:w="1276" w:type="dxa"/>
            <w:vMerge/>
          </w:tcPr>
          <w:p w14:paraId="2662E382" w14:textId="77777777" w:rsidR="00E746E9" w:rsidRPr="006C42EB" w:rsidRDefault="00E746E9" w:rsidP="006C42EB">
            <w:pPr>
              <w:pStyle w:val="TableText0"/>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992" w:type="dxa"/>
            <w:vMerge/>
          </w:tcPr>
          <w:p w14:paraId="3ABEA674" w14:textId="77777777" w:rsidR="00E746E9" w:rsidRPr="006C42EB" w:rsidRDefault="00E746E9" w:rsidP="006C42EB">
            <w:pPr>
              <w:pStyle w:val="TableText0"/>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1559" w:type="dxa"/>
            <w:hideMark/>
          </w:tcPr>
          <w:p w14:paraId="3F047AC5" w14:textId="77777777" w:rsidR="00E746E9" w:rsidRPr="006C42EB" w:rsidRDefault="00E746E9" w:rsidP="006C42EB">
            <w:pPr>
              <w:pStyle w:val="TableText0"/>
              <w:spacing w:before="60" w:after="6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C42EB">
              <w:rPr>
                <w:rFonts w:asciiTheme="minorHAnsi" w:hAnsiTheme="minorHAnsi" w:cstheme="minorHAnsi"/>
              </w:rPr>
              <w:t>North East</w:t>
            </w:r>
          </w:p>
        </w:tc>
        <w:tc>
          <w:tcPr>
            <w:tcW w:w="426" w:type="dxa"/>
            <w:noWrap/>
            <w:hideMark/>
          </w:tcPr>
          <w:p w14:paraId="29E6AE1C" w14:textId="77777777" w:rsidR="00E746E9" w:rsidRPr="006C42EB" w:rsidRDefault="00E746E9" w:rsidP="006C42EB">
            <w:pPr>
              <w:pStyle w:val="TableText0"/>
              <w:spacing w:before="60" w:after="6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C42EB">
              <w:rPr>
                <w:rFonts w:asciiTheme="minorHAnsi" w:hAnsiTheme="minorHAnsi" w:cstheme="minorHAnsi"/>
              </w:rPr>
              <w:t>1</w:t>
            </w:r>
          </w:p>
        </w:tc>
        <w:tc>
          <w:tcPr>
            <w:tcW w:w="3827" w:type="dxa"/>
            <w:noWrap/>
            <w:hideMark/>
          </w:tcPr>
          <w:p w14:paraId="11B23A26" w14:textId="345D3AA6" w:rsidR="00E746E9" w:rsidRPr="006C42EB" w:rsidRDefault="00E746E9" w:rsidP="006C42EB">
            <w:pPr>
              <w:pStyle w:val="TableText0"/>
              <w:spacing w:before="60" w:after="6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C42EB">
              <w:rPr>
                <w:rFonts w:asciiTheme="minorHAnsi" w:hAnsiTheme="minorHAnsi" w:cstheme="minorHAnsi"/>
              </w:rPr>
              <w:t>Custom</w:t>
            </w:r>
            <w:r w:rsidR="003376F4" w:rsidRPr="006C42EB">
              <w:rPr>
                <w:rFonts w:asciiTheme="minorHAnsi" w:hAnsiTheme="minorHAnsi" w:cstheme="minorHAnsi"/>
              </w:rPr>
              <w:t>-</w:t>
            </w:r>
            <w:r w:rsidRPr="006C42EB">
              <w:rPr>
                <w:rFonts w:asciiTheme="minorHAnsi" w:hAnsiTheme="minorHAnsi" w:cstheme="minorHAnsi"/>
              </w:rPr>
              <w:t>made cardboard packaging</w:t>
            </w:r>
          </w:p>
        </w:tc>
      </w:tr>
      <w:tr w:rsidR="00E746E9" w:rsidRPr="006C42EB" w14:paraId="77975A18" w14:textId="77777777" w:rsidTr="007B6C1F">
        <w:tc>
          <w:tcPr>
            <w:cnfStyle w:val="001000000000" w:firstRow="0" w:lastRow="0" w:firstColumn="1" w:lastColumn="0" w:oddVBand="0" w:evenVBand="0" w:oddHBand="0" w:evenHBand="0" w:firstRowFirstColumn="0" w:firstRowLastColumn="0" w:lastRowFirstColumn="0" w:lastRowLastColumn="0"/>
            <w:tcW w:w="1276" w:type="dxa"/>
            <w:shd w:val="clear" w:color="auto" w:fill="E2EFD9" w:themeFill="accent6" w:themeFillTint="33"/>
            <w:noWrap/>
            <w:hideMark/>
          </w:tcPr>
          <w:p w14:paraId="69E229B5" w14:textId="77777777" w:rsidR="00E746E9" w:rsidRPr="006C42EB" w:rsidRDefault="00E746E9" w:rsidP="006C42EB">
            <w:pPr>
              <w:pStyle w:val="TableText0"/>
              <w:spacing w:before="60" w:after="60"/>
              <w:rPr>
                <w:rFonts w:asciiTheme="minorHAnsi" w:hAnsiTheme="minorHAnsi" w:cstheme="minorHAnsi"/>
                <w:b w:val="0"/>
              </w:rPr>
            </w:pPr>
            <w:r w:rsidRPr="006C42EB">
              <w:rPr>
                <w:rFonts w:asciiTheme="minorHAnsi" w:hAnsiTheme="minorHAnsi" w:cstheme="minorHAnsi"/>
              </w:rPr>
              <w:t>Glass</w:t>
            </w:r>
          </w:p>
        </w:tc>
        <w:tc>
          <w:tcPr>
            <w:tcW w:w="1276" w:type="dxa"/>
          </w:tcPr>
          <w:p w14:paraId="1D531268" w14:textId="22FF84C8" w:rsidR="00E746E9" w:rsidRPr="006C42EB" w:rsidRDefault="005438C1" w:rsidP="006C42EB">
            <w:pPr>
              <w:pStyle w:val="TableText0"/>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C42EB">
              <w:rPr>
                <w:rFonts w:asciiTheme="minorHAnsi" w:hAnsiTheme="minorHAnsi" w:cstheme="minorHAnsi"/>
              </w:rPr>
              <w:t>173,000</w:t>
            </w:r>
          </w:p>
        </w:tc>
        <w:tc>
          <w:tcPr>
            <w:tcW w:w="992" w:type="dxa"/>
          </w:tcPr>
          <w:p w14:paraId="16F5D49C" w14:textId="77777777" w:rsidR="00E746E9" w:rsidRPr="006C42EB" w:rsidRDefault="00E746E9" w:rsidP="006C42EB">
            <w:pPr>
              <w:pStyle w:val="TableText0"/>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C42EB">
              <w:rPr>
                <w:rFonts w:asciiTheme="minorHAnsi" w:hAnsiTheme="minorHAnsi" w:cstheme="minorHAnsi"/>
              </w:rPr>
              <w:t>2</w:t>
            </w:r>
          </w:p>
        </w:tc>
        <w:tc>
          <w:tcPr>
            <w:tcW w:w="1559" w:type="dxa"/>
            <w:hideMark/>
          </w:tcPr>
          <w:p w14:paraId="6FEA1A51" w14:textId="77777777" w:rsidR="00E746E9" w:rsidRPr="006C42EB" w:rsidRDefault="00E746E9" w:rsidP="006C42EB">
            <w:pPr>
              <w:pStyle w:val="TableText0"/>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C42EB">
              <w:rPr>
                <w:rFonts w:asciiTheme="minorHAnsi" w:hAnsiTheme="minorHAnsi" w:cstheme="minorHAnsi"/>
              </w:rPr>
              <w:t>Metropolitan</w:t>
            </w:r>
          </w:p>
        </w:tc>
        <w:tc>
          <w:tcPr>
            <w:tcW w:w="426" w:type="dxa"/>
            <w:noWrap/>
            <w:hideMark/>
          </w:tcPr>
          <w:p w14:paraId="030097BB" w14:textId="77777777" w:rsidR="00E746E9" w:rsidRPr="006C42EB" w:rsidRDefault="00E746E9" w:rsidP="006C42EB">
            <w:pPr>
              <w:pStyle w:val="TableText0"/>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C42EB">
              <w:rPr>
                <w:rFonts w:asciiTheme="minorHAnsi" w:hAnsiTheme="minorHAnsi" w:cstheme="minorHAnsi"/>
              </w:rPr>
              <w:t>2</w:t>
            </w:r>
          </w:p>
        </w:tc>
        <w:tc>
          <w:tcPr>
            <w:tcW w:w="3827" w:type="dxa"/>
            <w:noWrap/>
            <w:hideMark/>
          </w:tcPr>
          <w:p w14:paraId="48C98F9D" w14:textId="77777777" w:rsidR="00E746E9" w:rsidRPr="006C42EB" w:rsidRDefault="00E746E9" w:rsidP="006C42EB">
            <w:pPr>
              <w:pStyle w:val="TableText0"/>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C42EB">
              <w:rPr>
                <w:rFonts w:asciiTheme="minorHAnsi" w:hAnsiTheme="minorHAnsi" w:cstheme="minorHAnsi"/>
              </w:rPr>
              <w:t xml:space="preserve">New glass with a recycled component and glass sand product </w:t>
            </w:r>
          </w:p>
        </w:tc>
      </w:tr>
      <w:tr w:rsidR="00E746E9" w:rsidRPr="006C42EB" w14:paraId="3E7F6CF2" w14:textId="77777777" w:rsidTr="007B6C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vMerge w:val="restart"/>
            <w:shd w:val="clear" w:color="auto" w:fill="E2EFD9" w:themeFill="accent6" w:themeFillTint="33"/>
            <w:noWrap/>
            <w:hideMark/>
          </w:tcPr>
          <w:p w14:paraId="04683652" w14:textId="77777777" w:rsidR="00E746E9" w:rsidRPr="006C42EB" w:rsidRDefault="00E746E9" w:rsidP="006C42EB">
            <w:pPr>
              <w:pStyle w:val="TableText0"/>
              <w:spacing w:before="60" w:after="60"/>
              <w:rPr>
                <w:rFonts w:asciiTheme="minorHAnsi" w:hAnsiTheme="minorHAnsi" w:cstheme="minorHAnsi"/>
                <w:b w:val="0"/>
              </w:rPr>
            </w:pPr>
            <w:r w:rsidRPr="006C42EB">
              <w:rPr>
                <w:rFonts w:asciiTheme="minorHAnsi" w:hAnsiTheme="minorHAnsi" w:cstheme="minorHAnsi"/>
              </w:rPr>
              <w:t xml:space="preserve">Plastics </w:t>
            </w:r>
          </w:p>
        </w:tc>
        <w:tc>
          <w:tcPr>
            <w:tcW w:w="1276" w:type="dxa"/>
            <w:vMerge w:val="restart"/>
          </w:tcPr>
          <w:p w14:paraId="1B7CC238" w14:textId="14202FAC" w:rsidR="00E746E9" w:rsidRPr="006C42EB" w:rsidRDefault="005438C1" w:rsidP="006C42EB">
            <w:pPr>
              <w:pStyle w:val="TableText0"/>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C42EB">
              <w:rPr>
                <w:rFonts w:asciiTheme="minorHAnsi" w:hAnsiTheme="minorHAnsi" w:cstheme="minorHAnsi"/>
              </w:rPr>
              <w:t>149,000</w:t>
            </w:r>
          </w:p>
        </w:tc>
        <w:tc>
          <w:tcPr>
            <w:tcW w:w="992" w:type="dxa"/>
            <w:vMerge w:val="restart"/>
          </w:tcPr>
          <w:p w14:paraId="1C33AED2" w14:textId="28E10892" w:rsidR="00E746E9" w:rsidRPr="006C42EB" w:rsidRDefault="007049BC" w:rsidP="006C42EB">
            <w:pPr>
              <w:pStyle w:val="TableText0"/>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C42EB">
              <w:rPr>
                <w:rFonts w:asciiTheme="minorHAnsi" w:hAnsiTheme="minorHAnsi" w:cstheme="minorHAnsi"/>
              </w:rPr>
              <w:t>24</w:t>
            </w:r>
          </w:p>
        </w:tc>
        <w:tc>
          <w:tcPr>
            <w:tcW w:w="1559" w:type="dxa"/>
            <w:hideMark/>
          </w:tcPr>
          <w:p w14:paraId="05C664EA" w14:textId="77777777" w:rsidR="00E746E9" w:rsidRPr="006C42EB" w:rsidRDefault="00E746E9" w:rsidP="006C42EB">
            <w:pPr>
              <w:pStyle w:val="TableText0"/>
              <w:spacing w:before="60" w:after="6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C42EB">
              <w:rPr>
                <w:rFonts w:asciiTheme="minorHAnsi" w:hAnsiTheme="minorHAnsi" w:cstheme="minorHAnsi"/>
              </w:rPr>
              <w:t>Barwon South West</w:t>
            </w:r>
          </w:p>
        </w:tc>
        <w:tc>
          <w:tcPr>
            <w:tcW w:w="426" w:type="dxa"/>
            <w:noWrap/>
            <w:hideMark/>
          </w:tcPr>
          <w:p w14:paraId="271A2872" w14:textId="77777777" w:rsidR="00E746E9" w:rsidRPr="006C42EB" w:rsidRDefault="00E746E9" w:rsidP="006C42EB">
            <w:pPr>
              <w:pStyle w:val="TableText0"/>
              <w:spacing w:before="60" w:after="6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C42EB">
              <w:rPr>
                <w:rFonts w:asciiTheme="minorHAnsi" w:hAnsiTheme="minorHAnsi" w:cstheme="minorHAnsi"/>
              </w:rPr>
              <w:t>1</w:t>
            </w:r>
          </w:p>
        </w:tc>
        <w:tc>
          <w:tcPr>
            <w:tcW w:w="3827" w:type="dxa"/>
            <w:noWrap/>
            <w:hideMark/>
          </w:tcPr>
          <w:p w14:paraId="318E632C" w14:textId="500881D3" w:rsidR="00E746E9" w:rsidRPr="006C42EB" w:rsidRDefault="00E746E9" w:rsidP="006C42EB">
            <w:pPr>
              <w:pStyle w:val="TableText0"/>
              <w:spacing w:before="60" w:after="6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C42EB">
              <w:rPr>
                <w:rFonts w:asciiTheme="minorHAnsi" w:hAnsiTheme="minorHAnsi" w:cstheme="minorHAnsi"/>
              </w:rPr>
              <w:t xml:space="preserve">Resins </w:t>
            </w:r>
            <w:r w:rsidR="008E6450" w:rsidRPr="006C42EB">
              <w:rPr>
                <w:rFonts w:asciiTheme="minorHAnsi" w:hAnsiTheme="minorHAnsi" w:cstheme="minorHAnsi"/>
              </w:rPr>
              <w:t xml:space="preserve">to </w:t>
            </w:r>
            <w:r w:rsidRPr="006C42EB">
              <w:rPr>
                <w:rFonts w:asciiTheme="minorHAnsi" w:hAnsiTheme="minorHAnsi" w:cstheme="minorHAnsi"/>
              </w:rPr>
              <w:t>produc</w:t>
            </w:r>
            <w:r w:rsidR="008E6450" w:rsidRPr="006C42EB">
              <w:rPr>
                <w:rFonts w:asciiTheme="minorHAnsi" w:hAnsiTheme="minorHAnsi" w:cstheme="minorHAnsi"/>
              </w:rPr>
              <w:t>e</w:t>
            </w:r>
            <w:r w:rsidRPr="006C42EB">
              <w:rPr>
                <w:rFonts w:asciiTheme="minorHAnsi" w:hAnsiTheme="minorHAnsi" w:cstheme="minorHAnsi"/>
              </w:rPr>
              <w:t xml:space="preserve"> items such as pot plants, garden furniture, concrete reinforcing and bar stools </w:t>
            </w:r>
          </w:p>
        </w:tc>
      </w:tr>
      <w:tr w:rsidR="00AB11BB" w:rsidRPr="006C42EB" w14:paraId="23E75AB1" w14:textId="77777777" w:rsidTr="007B6C1F">
        <w:tc>
          <w:tcPr>
            <w:cnfStyle w:val="001000000000" w:firstRow="0" w:lastRow="0" w:firstColumn="1" w:lastColumn="0" w:oddVBand="0" w:evenVBand="0" w:oddHBand="0" w:evenHBand="0" w:firstRowFirstColumn="0" w:firstRowLastColumn="0" w:lastRowFirstColumn="0" w:lastRowLastColumn="0"/>
            <w:tcW w:w="1276" w:type="dxa"/>
            <w:vMerge/>
            <w:shd w:val="clear" w:color="auto" w:fill="E2EFD9" w:themeFill="accent6" w:themeFillTint="33"/>
            <w:hideMark/>
          </w:tcPr>
          <w:p w14:paraId="39835136" w14:textId="77777777" w:rsidR="00E746E9" w:rsidRPr="006C42EB" w:rsidRDefault="00E746E9" w:rsidP="006C42EB">
            <w:pPr>
              <w:pStyle w:val="TableText0"/>
              <w:spacing w:before="60" w:after="60"/>
              <w:rPr>
                <w:rFonts w:asciiTheme="minorHAnsi" w:hAnsiTheme="minorHAnsi" w:cstheme="minorHAnsi"/>
              </w:rPr>
            </w:pPr>
          </w:p>
        </w:tc>
        <w:tc>
          <w:tcPr>
            <w:tcW w:w="1276" w:type="dxa"/>
            <w:vMerge/>
          </w:tcPr>
          <w:p w14:paraId="7DCF6186" w14:textId="77777777" w:rsidR="00E746E9" w:rsidRPr="006C42EB" w:rsidRDefault="00E746E9" w:rsidP="006C42EB">
            <w:pPr>
              <w:pStyle w:val="TableText0"/>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992" w:type="dxa"/>
            <w:vMerge/>
          </w:tcPr>
          <w:p w14:paraId="17DD5AE0" w14:textId="77777777" w:rsidR="00E746E9" w:rsidRPr="006C42EB" w:rsidRDefault="00E746E9" w:rsidP="006C42EB">
            <w:pPr>
              <w:pStyle w:val="TableText0"/>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1559" w:type="dxa"/>
            <w:hideMark/>
          </w:tcPr>
          <w:p w14:paraId="21F40D55" w14:textId="77777777" w:rsidR="00E746E9" w:rsidRPr="006C42EB" w:rsidRDefault="00E746E9" w:rsidP="006C42EB">
            <w:pPr>
              <w:pStyle w:val="TableText0"/>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C42EB">
              <w:rPr>
                <w:rFonts w:asciiTheme="minorHAnsi" w:hAnsiTheme="minorHAnsi" w:cstheme="minorHAnsi"/>
              </w:rPr>
              <w:t>Goulburn Valley</w:t>
            </w:r>
          </w:p>
        </w:tc>
        <w:tc>
          <w:tcPr>
            <w:tcW w:w="426" w:type="dxa"/>
            <w:noWrap/>
            <w:hideMark/>
          </w:tcPr>
          <w:p w14:paraId="2AB03412" w14:textId="77777777" w:rsidR="00E746E9" w:rsidRPr="006C42EB" w:rsidRDefault="00E746E9" w:rsidP="006C42EB">
            <w:pPr>
              <w:pStyle w:val="TableText0"/>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C42EB">
              <w:rPr>
                <w:rFonts w:asciiTheme="minorHAnsi" w:hAnsiTheme="minorHAnsi" w:cstheme="minorHAnsi"/>
              </w:rPr>
              <w:t>3</w:t>
            </w:r>
          </w:p>
        </w:tc>
        <w:tc>
          <w:tcPr>
            <w:tcW w:w="3827" w:type="dxa"/>
            <w:noWrap/>
            <w:hideMark/>
          </w:tcPr>
          <w:p w14:paraId="44CA673D" w14:textId="71695198" w:rsidR="00E746E9" w:rsidRPr="006C42EB" w:rsidRDefault="00E746E9" w:rsidP="006C42EB">
            <w:pPr>
              <w:pStyle w:val="TableText0"/>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C42EB">
              <w:rPr>
                <w:rFonts w:asciiTheme="minorHAnsi" w:hAnsiTheme="minorHAnsi" w:cstheme="minorHAnsi"/>
              </w:rPr>
              <w:t xml:space="preserve">Underground cable covers, garden edging and resin pellets from thin film plastics, </w:t>
            </w:r>
            <w:r w:rsidR="008E6450" w:rsidRPr="006C42EB">
              <w:rPr>
                <w:rFonts w:asciiTheme="minorHAnsi" w:hAnsiTheme="minorHAnsi" w:cstheme="minorHAnsi"/>
              </w:rPr>
              <w:t xml:space="preserve">pipe, headwalls, fabrication, feed and water troughs, bay outlets, channel stops, float stops </w:t>
            </w:r>
          </w:p>
        </w:tc>
      </w:tr>
      <w:tr w:rsidR="00E746E9" w:rsidRPr="006C42EB" w14:paraId="452EC509" w14:textId="77777777" w:rsidTr="007B6C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vMerge/>
            <w:shd w:val="clear" w:color="auto" w:fill="E2EFD9" w:themeFill="accent6" w:themeFillTint="33"/>
            <w:hideMark/>
          </w:tcPr>
          <w:p w14:paraId="7D8EEF5F" w14:textId="77777777" w:rsidR="00E746E9" w:rsidRPr="006C42EB" w:rsidRDefault="00E746E9" w:rsidP="006C42EB">
            <w:pPr>
              <w:pStyle w:val="TableText0"/>
              <w:spacing w:before="60" w:after="60"/>
              <w:rPr>
                <w:rFonts w:asciiTheme="minorHAnsi" w:hAnsiTheme="minorHAnsi" w:cstheme="minorHAnsi"/>
              </w:rPr>
            </w:pPr>
          </w:p>
        </w:tc>
        <w:tc>
          <w:tcPr>
            <w:tcW w:w="1276" w:type="dxa"/>
            <w:vMerge/>
          </w:tcPr>
          <w:p w14:paraId="6F81FCC1" w14:textId="77777777" w:rsidR="00E746E9" w:rsidRPr="006C42EB" w:rsidRDefault="00E746E9" w:rsidP="006C42EB">
            <w:pPr>
              <w:pStyle w:val="TableText0"/>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992" w:type="dxa"/>
            <w:vMerge/>
          </w:tcPr>
          <w:p w14:paraId="68CA7205" w14:textId="77777777" w:rsidR="00E746E9" w:rsidRPr="006C42EB" w:rsidRDefault="00E746E9" w:rsidP="006C42EB">
            <w:pPr>
              <w:pStyle w:val="TableText0"/>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1559" w:type="dxa"/>
            <w:hideMark/>
          </w:tcPr>
          <w:p w14:paraId="39851809" w14:textId="77777777" w:rsidR="00E746E9" w:rsidRPr="006C42EB" w:rsidRDefault="00E746E9" w:rsidP="006C42EB">
            <w:pPr>
              <w:pStyle w:val="TableText0"/>
              <w:spacing w:before="60" w:after="6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C42EB">
              <w:rPr>
                <w:rFonts w:asciiTheme="minorHAnsi" w:hAnsiTheme="minorHAnsi" w:cstheme="minorHAnsi"/>
              </w:rPr>
              <w:t>Grampians Central West</w:t>
            </w:r>
          </w:p>
        </w:tc>
        <w:tc>
          <w:tcPr>
            <w:tcW w:w="426" w:type="dxa"/>
            <w:noWrap/>
            <w:hideMark/>
          </w:tcPr>
          <w:p w14:paraId="41F7F287" w14:textId="77777777" w:rsidR="00E746E9" w:rsidRPr="006C42EB" w:rsidRDefault="00E746E9" w:rsidP="006C42EB">
            <w:pPr>
              <w:pStyle w:val="TableText0"/>
              <w:spacing w:before="60" w:after="6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C42EB">
              <w:rPr>
                <w:rFonts w:asciiTheme="minorHAnsi" w:hAnsiTheme="minorHAnsi" w:cstheme="minorHAnsi"/>
              </w:rPr>
              <w:t>1</w:t>
            </w:r>
          </w:p>
        </w:tc>
        <w:tc>
          <w:tcPr>
            <w:tcW w:w="3827" w:type="dxa"/>
            <w:noWrap/>
            <w:hideMark/>
          </w:tcPr>
          <w:p w14:paraId="601FF60A" w14:textId="77777777" w:rsidR="00E746E9" w:rsidRPr="006C42EB" w:rsidRDefault="00E746E9" w:rsidP="006C42EB">
            <w:pPr>
              <w:pStyle w:val="TableText0"/>
              <w:spacing w:before="60" w:after="6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C42EB">
              <w:rPr>
                <w:rFonts w:asciiTheme="minorHAnsi" w:hAnsiTheme="minorHAnsi" w:cstheme="minorHAnsi"/>
              </w:rPr>
              <w:t>Bollards, decking, exercise equipment, fencing, furniture, profiles, signage and wheel stops </w:t>
            </w:r>
          </w:p>
        </w:tc>
      </w:tr>
      <w:tr w:rsidR="00D51117" w:rsidRPr="006C42EB" w14:paraId="44C9D1FE" w14:textId="77777777" w:rsidTr="007B6C1F">
        <w:trPr>
          <w:trHeight w:val="804"/>
        </w:trPr>
        <w:tc>
          <w:tcPr>
            <w:cnfStyle w:val="001000000000" w:firstRow="0" w:lastRow="0" w:firstColumn="1" w:lastColumn="0" w:oddVBand="0" w:evenVBand="0" w:oddHBand="0" w:evenHBand="0" w:firstRowFirstColumn="0" w:firstRowLastColumn="0" w:lastRowFirstColumn="0" w:lastRowLastColumn="0"/>
            <w:tcW w:w="1276" w:type="dxa"/>
            <w:vMerge/>
            <w:shd w:val="clear" w:color="auto" w:fill="E2EFD9" w:themeFill="accent6" w:themeFillTint="33"/>
          </w:tcPr>
          <w:p w14:paraId="5499DFDA" w14:textId="77777777" w:rsidR="00D51117" w:rsidRPr="006C42EB" w:rsidRDefault="00D51117" w:rsidP="006C42EB">
            <w:pPr>
              <w:pStyle w:val="TableText0"/>
              <w:spacing w:before="60" w:after="60"/>
              <w:rPr>
                <w:rFonts w:asciiTheme="minorHAnsi" w:hAnsiTheme="minorHAnsi" w:cstheme="minorHAnsi"/>
              </w:rPr>
            </w:pPr>
          </w:p>
        </w:tc>
        <w:tc>
          <w:tcPr>
            <w:tcW w:w="1276" w:type="dxa"/>
            <w:vMerge/>
          </w:tcPr>
          <w:p w14:paraId="2E2D9D17" w14:textId="77777777" w:rsidR="00D51117" w:rsidRPr="006C42EB" w:rsidRDefault="00D51117" w:rsidP="006C42EB">
            <w:pPr>
              <w:pStyle w:val="TableText0"/>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992" w:type="dxa"/>
            <w:vMerge/>
          </w:tcPr>
          <w:p w14:paraId="26F04E9A" w14:textId="77777777" w:rsidR="00D51117" w:rsidRPr="006C42EB" w:rsidRDefault="00D51117" w:rsidP="006C42EB">
            <w:pPr>
              <w:pStyle w:val="TableText0"/>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1559" w:type="dxa"/>
          </w:tcPr>
          <w:p w14:paraId="6C043C37" w14:textId="0D7B4ED9" w:rsidR="00D51117" w:rsidRPr="006C42EB" w:rsidRDefault="00D51117" w:rsidP="006C42EB">
            <w:pPr>
              <w:pStyle w:val="TableText0"/>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C42EB">
              <w:rPr>
                <w:rFonts w:asciiTheme="minorHAnsi" w:hAnsiTheme="minorHAnsi" w:cstheme="minorHAnsi"/>
              </w:rPr>
              <w:t xml:space="preserve">Loddon Mallee </w:t>
            </w:r>
          </w:p>
        </w:tc>
        <w:tc>
          <w:tcPr>
            <w:tcW w:w="426" w:type="dxa"/>
            <w:noWrap/>
          </w:tcPr>
          <w:p w14:paraId="7986F4C0" w14:textId="4E8CA516" w:rsidR="00D51117" w:rsidRPr="006C42EB" w:rsidRDefault="00D51117" w:rsidP="006C42EB">
            <w:pPr>
              <w:pStyle w:val="TableText0"/>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C42EB">
              <w:rPr>
                <w:rFonts w:asciiTheme="minorHAnsi" w:hAnsiTheme="minorHAnsi" w:cstheme="minorHAnsi"/>
              </w:rPr>
              <w:t>2</w:t>
            </w:r>
          </w:p>
        </w:tc>
        <w:tc>
          <w:tcPr>
            <w:tcW w:w="3827" w:type="dxa"/>
            <w:noWrap/>
          </w:tcPr>
          <w:p w14:paraId="6D229EF1" w14:textId="25600BC5" w:rsidR="00491CDE" w:rsidRPr="006C42EB" w:rsidRDefault="00491CDE" w:rsidP="006C42EB">
            <w:pPr>
              <w:pStyle w:val="TableText0"/>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C42EB">
              <w:rPr>
                <w:rFonts w:asciiTheme="minorHAnsi" w:hAnsiTheme="minorHAnsi" w:cstheme="minorHAnsi"/>
              </w:rPr>
              <w:t>Recycled plastic products including outdoor furniture, bollards, fence posts and decking</w:t>
            </w:r>
          </w:p>
          <w:p w14:paraId="496863CF" w14:textId="421E74C7" w:rsidR="00D51117" w:rsidRPr="006C42EB" w:rsidRDefault="00491CDE" w:rsidP="006C42EB">
            <w:pPr>
              <w:pStyle w:val="TableText0"/>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C42EB">
              <w:rPr>
                <w:rFonts w:asciiTheme="minorHAnsi" w:hAnsiTheme="minorHAnsi" w:cstheme="minorHAnsi"/>
              </w:rPr>
              <w:t xml:space="preserve">Expanded polystyrene products including packaging, waffle pods and wall cladding </w:t>
            </w:r>
          </w:p>
        </w:tc>
      </w:tr>
      <w:tr w:rsidR="00E746E9" w:rsidRPr="006C42EB" w14:paraId="3B1A5494" w14:textId="77777777" w:rsidTr="007B6C1F">
        <w:trPr>
          <w:cnfStyle w:val="000000100000" w:firstRow="0" w:lastRow="0" w:firstColumn="0" w:lastColumn="0" w:oddVBand="0" w:evenVBand="0" w:oddHBand="1" w:evenHBand="0" w:firstRowFirstColumn="0" w:firstRowLastColumn="0" w:lastRowFirstColumn="0" w:lastRowLastColumn="0"/>
          <w:trHeight w:val="2001"/>
        </w:trPr>
        <w:tc>
          <w:tcPr>
            <w:cnfStyle w:val="001000000000" w:firstRow="0" w:lastRow="0" w:firstColumn="1" w:lastColumn="0" w:oddVBand="0" w:evenVBand="0" w:oddHBand="0" w:evenHBand="0" w:firstRowFirstColumn="0" w:firstRowLastColumn="0" w:lastRowFirstColumn="0" w:lastRowLastColumn="0"/>
            <w:tcW w:w="1276" w:type="dxa"/>
            <w:vMerge/>
            <w:shd w:val="clear" w:color="auto" w:fill="E2EFD9" w:themeFill="accent6" w:themeFillTint="33"/>
            <w:hideMark/>
          </w:tcPr>
          <w:p w14:paraId="2E49B739" w14:textId="64388194" w:rsidR="00E746E9" w:rsidRPr="006C42EB" w:rsidRDefault="00E746E9" w:rsidP="006C42EB">
            <w:pPr>
              <w:pStyle w:val="TableText0"/>
              <w:spacing w:before="60" w:after="60"/>
              <w:rPr>
                <w:rFonts w:asciiTheme="minorHAnsi" w:hAnsiTheme="minorHAnsi" w:cstheme="minorHAnsi"/>
              </w:rPr>
            </w:pPr>
          </w:p>
        </w:tc>
        <w:tc>
          <w:tcPr>
            <w:tcW w:w="1276" w:type="dxa"/>
            <w:vMerge/>
          </w:tcPr>
          <w:p w14:paraId="5D06CE16" w14:textId="77777777" w:rsidR="00E746E9" w:rsidRPr="006C42EB" w:rsidRDefault="00E746E9" w:rsidP="006C42EB">
            <w:pPr>
              <w:pStyle w:val="TableText0"/>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992" w:type="dxa"/>
            <w:vMerge/>
          </w:tcPr>
          <w:p w14:paraId="691D0DA9" w14:textId="77777777" w:rsidR="00E746E9" w:rsidRPr="006C42EB" w:rsidRDefault="00E746E9" w:rsidP="006C42EB">
            <w:pPr>
              <w:pStyle w:val="TableText0"/>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1559" w:type="dxa"/>
            <w:hideMark/>
          </w:tcPr>
          <w:p w14:paraId="1AA20D46" w14:textId="77777777" w:rsidR="00E746E9" w:rsidRPr="006C42EB" w:rsidRDefault="00E746E9" w:rsidP="006C42EB">
            <w:pPr>
              <w:pStyle w:val="TableText0"/>
              <w:spacing w:before="60" w:after="6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C42EB">
              <w:rPr>
                <w:rFonts w:asciiTheme="minorHAnsi" w:hAnsiTheme="minorHAnsi" w:cstheme="minorHAnsi"/>
              </w:rPr>
              <w:t>Metropolitan</w:t>
            </w:r>
          </w:p>
        </w:tc>
        <w:tc>
          <w:tcPr>
            <w:tcW w:w="426" w:type="dxa"/>
            <w:noWrap/>
            <w:hideMark/>
          </w:tcPr>
          <w:p w14:paraId="55E3FA17" w14:textId="77777777" w:rsidR="00E746E9" w:rsidRPr="006C42EB" w:rsidRDefault="00E746E9" w:rsidP="006C42EB">
            <w:pPr>
              <w:pStyle w:val="TableText0"/>
              <w:spacing w:before="60" w:after="6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C42EB">
              <w:rPr>
                <w:rFonts w:asciiTheme="minorHAnsi" w:hAnsiTheme="minorHAnsi" w:cstheme="minorHAnsi"/>
              </w:rPr>
              <w:t>17</w:t>
            </w:r>
          </w:p>
        </w:tc>
        <w:tc>
          <w:tcPr>
            <w:tcW w:w="3827" w:type="dxa"/>
            <w:noWrap/>
            <w:hideMark/>
          </w:tcPr>
          <w:p w14:paraId="25FE1F05" w14:textId="01FD2B1F" w:rsidR="00E746E9" w:rsidRPr="006C42EB" w:rsidRDefault="00E746E9" w:rsidP="006C42EB">
            <w:pPr>
              <w:pStyle w:val="TableText0"/>
              <w:spacing w:before="60" w:after="6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C42EB">
              <w:rPr>
                <w:rFonts w:asciiTheme="minorHAnsi" w:hAnsiTheme="minorHAnsi" w:cstheme="minorHAnsi"/>
              </w:rPr>
              <w:t xml:space="preserve">Resins for </w:t>
            </w:r>
            <w:r w:rsidR="00F33135" w:rsidRPr="006C42EB">
              <w:rPr>
                <w:rFonts w:asciiTheme="minorHAnsi" w:hAnsiTheme="minorHAnsi" w:cstheme="minorHAnsi"/>
              </w:rPr>
              <w:t>polyester (</w:t>
            </w:r>
            <w:r w:rsidRPr="006C42EB">
              <w:rPr>
                <w:rFonts w:asciiTheme="minorHAnsi" w:hAnsiTheme="minorHAnsi" w:cstheme="minorHAnsi"/>
              </w:rPr>
              <w:t>PET</w:t>
            </w:r>
            <w:r w:rsidR="00F33135" w:rsidRPr="006C42EB">
              <w:rPr>
                <w:rFonts w:asciiTheme="minorHAnsi" w:hAnsiTheme="minorHAnsi" w:cstheme="minorHAnsi"/>
              </w:rPr>
              <w:t>)</w:t>
            </w:r>
            <w:r w:rsidRPr="006C42EB">
              <w:rPr>
                <w:rFonts w:asciiTheme="minorHAnsi" w:hAnsiTheme="minorHAnsi" w:cstheme="minorHAnsi"/>
              </w:rPr>
              <w:t xml:space="preserve"> </w:t>
            </w:r>
            <w:r w:rsidR="008E6450" w:rsidRPr="006C42EB">
              <w:rPr>
                <w:rFonts w:asciiTheme="minorHAnsi" w:hAnsiTheme="minorHAnsi" w:cstheme="minorHAnsi"/>
              </w:rPr>
              <w:t>soft drink packaging</w:t>
            </w:r>
            <w:r w:rsidRPr="006C42EB">
              <w:rPr>
                <w:rFonts w:asciiTheme="minorHAnsi" w:hAnsiTheme="minorHAnsi" w:cstheme="minorHAnsi"/>
              </w:rPr>
              <w:t xml:space="preserve"> / HDPE </w:t>
            </w:r>
            <w:r w:rsidR="008E6450" w:rsidRPr="006C42EB">
              <w:rPr>
                <w:rFonts w:asciiTheme="minorHAnsi" w:hAnsiTheme="minorHAnsi" w:cstheme="minorHAnsi"/>
              </w:rPr>
              <w:t>milk bottles, wheelie bins</w:t>
            </w:r>
            <w:r w:rsidR="00F33135" w:rsidRPr="006C42EB">
              <w:rPr>
                <w:rFonts w:asciiTheme="minorHAnsi" w:hAnsiTheme="minorHAnsi" w:cstheme="minorHAnsi"/>
              </w:rPr>
              <w:t xml:space="preserve">, </w:t>
            </w:r>
            <w:r w:rsidR="008E6450" w:rsidRPr="006C42EB">
              <w:rPr>
                <w:rFonts w:asciiTheme="minorHAnsi" w:hAnsiTheme="minorHAnsi" w:cstheme="minorHAnsi"/>
              </w:rPr>
              <w:t>irrigation pip</w:t>
            </w:r>
            <w:r w:rsidR="00F33135" w:rsidRPr="006C42EB">
              <w:rPr>
                <w:rFonts w:asciiTheme="minorHAnsi" w:hAnsiTheme="minorHAnsi" w:cstheme="minorHAnsi"/>
              </w:rPr>
              <w:t>es and</w:t>
            </w:r>
            <w:r w:rsidR="008E6450" w:rsidRPr="006C42EB">
              <w:rPr>
                <w:rFonts w:asciiTheme="minorHAnsi" w:hAnsiTheme="minorHAnsi" w:cstheme="minorHAnsi"/>
              </w:rPr>
              <w:t xml:space="preserve"> toner</w:t>
            </w:r>
          </w:p>
          <w:p w14:paraId="7E6D98AF" w14:textId="5C128F9F" w:rsidR="00AB6669" w:rsidRPr="006C42EB" w:rsidRDefault="00AB6669" w:rsidP="006C42EB">
            <w:pPr>
              <w:pStyle w:val="TableText0"/>
              <w:spacing w:before="60" w:after="6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C42EB">
              <w:rPr>
                <w:rFonts w:asciiTheme="minorHAnsi" w:hAnsiTheme="minorHAnsi" w:cstheme="minorHAnsi"/>
              </w:rPr>
              <w:t>Bollards, decking, exercise equipment, fencing, furniture, profiles, signage and wheel stops</w:t>
            </w:r>
          </w:p>
          <w:p w14:paraId="20F8D46A" w14:textId="7E5B30A3" w:rsidR="00E746E9" w:rsidRPr="006C42EB" w:rsidRDefault="00E746E9" w:rsidP="006C42EB">
            <w:pPr>
              <w:pStyle w:val="TableText0"/>
              <w:spacing w:before="60" w:after="6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C42EB">
              <w:rPr>
                <w:rFonts w:asciiTheme="minorHAnsi" w:hAnsiTheme="minorHAnsi" w:cstheme="minorHAnsi"/>
              </w:rPr>
              <w:t>Polystyrene building and insulation products, Materials for building, finishes, flooring, furniture, kitchens and bathrooms, outdoors, lighting, windows and doors.</w:t>
            </w:r>
          </w:p>
          <w:p w14:paraId="04F9B8EF" w14:textId="77777777" w:rsidR="00E746E9" w:rsidRPr="006C42EB" w:rsidRDefault="00E746E9" w:rsidP="006C42EB">
            <w:pPr>
              <w:pStyle w:val="TableText0"/>
              <w:spacing w:before="60" w:after="6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C42EB">
              <w:rPr>
                <w:rFonts w:asciiTheme="minorHAnsi" w:hAnsiTheme="minorHAnsi" w:cstheme="minorHAnsi"/>
              </w:rPr>
              <w:t>Laminated and coated plastic bags</w:t>
            </w:r>
          </w:p>
          <w:p w14:paraId="7B3854CE" w14:textId="77777777" w:rsidR="00E746E9" w:rsidRPr="006C42EB" w:rsidRDefault="00E746E9" w:rsidP="006C42EB">
            <w:pPr>
              <w:pStyle w:val="TableText0"/>
              <w:spacing w:before="60" w:after="6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C42EB">
              <w:rPr>
                <w:rFonts w:asciiTheme="minorHAnsi" w:hAnsiTheme="minorHAnsi" w:cstheme="minorHAnsi"/>
              </w:rPr>
              <w:t>Extruded sheets and rolls and polyester (PET) strapping</w:t>
            </w:r>
          </w:p>
        </w:tc>
      </w:tr>
      <w:tr w:rsidR="00E746E9" w:rsidRPr="006C42EB" w14:paraId="4A901E64" w14:textId="77777777" w:rsidTr="007B6C1F">
        <w:tc>
          <w:tcPr>
            <w:cnfStyle w:val="001000000000" w:firstRow="0" w:lastRow="0" w:firstColumn="1" w:lastColumn="0" w:oddVBand="0" w:evenVBand="0" w:oddHBand="0" w:evenHBand="0" w:firstRowFirstColumn="0" w:firstRowLastColumn="0" w:lastRowFirstColumn="0" w:lastRowLastColumn="0"/>
            <w:tcW w:w="1276" w:type="dxa"/>
            <w:shd w:val="clear" w:color="auto" w:fill="E2EFD9" w:themeFill="accent6" w:themeFillTint="33"/>
            <w:noWrap/>
            <w:hideMark/>
          </w:tcPr>
          <w:p w14:paraId="7C2B8169" w14:textId="77777777" w:rsidR="00E746E9" w:rsidRPr="006C42EB" w:rsidRDefault="00E746E9" w:rsidP="006C42EB">
            <w:pPr>
              <w:pStyle w:val="TableText0"/>
              <w:spacing w:before="60" w:after="60"/>
              <w:rPr>
                <w:rFonts w:asciiTheme="minorHAnsi" w:hAnsiTheme="minorHAnsi" w:cstheme="minorHAnsi"/>
                <w:b w:val="0"/>
              </w:rPr>
            </w:pPr>
            <w:r w:rsidRPr="006C42EB">
              <w:rPr>
                <w:rFonts w:asciiTheme="minorHAnsi" w:hAnsiTheme="minorHAnsi" w:cstheme="minorHAnsi"/>
              </w:rPr>
              <w:t xml:space="preserve">Tyres and rubber </w:t>
            </w:r>
          </w:p>
        </w:tc>
        <w:tc>
          <w:tcPr>
            <w:tcW w:w="1276" w:type="dxa"/>
            <w:noWrap/>
            <w:hideMark/>
          </w:tcPr>
          <w:p w14:paraId="4931828A" w14:textId="2605D6B3" w:rsidR="00E746E9" w:rsidRPr="006C42EB" w:rsidDel="00E746E9" w:rsidRDefault="002019BE" w:rsidP="006C42EB">
            <w:pPr>
              <w:pStyle w:val="TableText0"/>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C42EB">
              <w:rPr>
                <w:rFonts w:asciiTheme="minorHAnsi" w:hAnsiTheme="minorHAnsi" w:cstheme="minorHAnsi"/>
              </w:rPr>
              <w:t>Data not available</w:t>
            </w:r>
          </w:p>
        </w:tc>
        <w:tc>
          <w:tcPr>
            <w:tcW w:w="992" w:type="dxa"/>
          </w:tcPr>
          <w:p w14:paraId="5C5431CB" w14:textId="4F1CA4A5" w:rsidR="00E746E9" w:rsidRPr="006C42EB" w:rsidRDefault="007049BC" w:rsidP="006C42EB">
            <w:pPr>
              <w:pStyle w:val="TableText0"/>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C42EB">
              <w:rPr>
                <w:rFonts w:asciiTheme="minorHAnsi" w:hAnsiTheme="minorHAnsi" w:cstheme="minorHAnsi"/>
              </w:rPr>
              <w:t>2</w:t>
            </w:r>
          </w:p>
        </w:tc>
        <w:tc>
          <w:tcPr>
            <w:tcW w:w="1559" w:type="dxa"/>
            <w:hideMark/>
          </w:tcPr>
          <w:p w14:paraId="25070ED7" w14:textId="77777777" w:rsidR="00E746E9" w:rsidRPr="006C42EB" w:rsidRDefault="00E746E9" w:rsidP="006C42EB">
            <w:pPr>
              <w:pStyle w:val="TableText0"/>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C42EB">
              <w:rPr>
                <w:rFonts w:asciiTheme="minorHAnsi" w:hAnsiTheme="minorHAnsi" w:cstheme="minorHAnsi"/>
              </w:rPr>
              <w:t>Metropolitan</w:t>
            </w:r>
          </w:p>
        </w:tc>
        <w:tc>
          <w:tcPr>
            <w:tcW w:w="426" w:type="dxa"/>
            <w:noWrap/>
            <w:hideMark/>
          </w:tcPr>
          <w:p w14:paraId="1AD11CA2" w14:textId="77777777" w:rsidR="00E746E9" w:rsidRPr="006C42EB" w:rsidRDefault="00E746E9" w:rsidP="006C42EB">
            <w:pPr>
              <w:pStyle w:val="TableText0"/>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C42EB">
              <w:rPr>
                <w:rFonts w:asciiTheme="minorHAnsi" w:hAnsiTheme="minorHAnsi" w:cstheme="minorHAnsi"/>
              </w:rPr>
              <w:t>2</w:t>
            </w:r>
          </w:p>
        </w:tc>
        <w:tc>
          <w:tcPr>
            <w:tcW w:w="3827" w:type="dxa"/>
            <w:noWrap/>
            <w:hideMark/>
          </w:tcPr>
          <w:p w14:paraId="6344341D" w14:textId="77777777" w:rsidR="00E746E9" w:rsidRPr="006C42EB" w:rsidRDefault="00E746E9" w:rsidP="006C42EB">
            <w:pPr>
              <w:pStyle w:val="TableText0"/>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C42EB">
              <w:rPr>
                <w:rFonts w:asciiTheme="minorHAnsi" w:hAnsiTheme="minorHAnsi" w:cstheme="minorHAnsi"/>
              </w:rPr>
              <w:t xml:space="preserve">Crumb rubber and rubber granules </w:t>
            </w:r>
          </w:p>
        </w:tc>
      </w:tr>
      <w:tr w:rsidR="00AB11BB" w:rsidRPr="006C42EB" w14:paraId="3EC0B86C" w14:textId="77777777" w:rsidTr="007B6C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vMerge w:val="restart"/>
            <w:shd w:val="clear" w:color="auto" w:fill="E2EFD9" w:themeFill="accent6" w:themeFillTint="33"/>
            <w:noWrap/>
            <w:hideMark/>
          </w:tcPr>
          <w:p w14:paraId="15EAC4B6" w14:textId="77777777" w:rsidR="00E746E9" w:rsidRPr="006C42EB" w:rsidRDefault="00E746E9" w:rsidP="006C42EB">
            <w:pPr>
              <w:pStyle w:val="TableText0"/>
              <w:spacing w:before="60" w:after="60"/>
              <w:rPr>
                <w:rFonts w:asciiTheme="minorHAnsi" w:hAnsiTheme="minorHAnsi" w:cstheme="minorHAnsi"/>
                <w:b w:val="0"/>
              </w:rPr>
            </w:pPr>
            <w:r w:rsidRPr="006C42EB">
              <w:rPr>
                <w:rFonts w:asciiTheme="minorHAnsi" w:hAnsiTheme="minorHAnsi" w:cstheme="minorHAnsi"/>
              </w:rPr>
              <w:t xml:space="preserve">Metals </w:t>
            </w:r>
          </w:p>
        </w:tc>
        <w:tc>
          <w:tcPr>
            <w:tcW w:w="1276" w:type="dxa"/>
            <w:vMerge w:val="restart"/>
          </w:tcPr>
          <w:p w14:paraId="6A89408C" w14:textId="43CF598B" w:rsidR="00E746E9" w:rsidRPr="006C42EB" w:rsidRDefault="005438C1" w:rsidP="006C42EB">
            <w:pPr>
              <w:pStyle w:val="TableText0"/>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C42EB">
              <w:rPr>
                <w:rFonts w:asciiTheme="minorHAnsi" w:hAnsiTheme="minorHAnsi" w:cstheme="minorHAnsi"/>
              </w:rPr>
              <w:t>1,425,000</w:t>
            </w:r>
          </w:p>
          <w:p w14:paraId="2E7E312C" w14:textId="77777777" w:rsidR="00E746E9" w:rsidRPr="006C42EB" w:rsidRDefault="00E746E9" w:rsidP="006C42EB">
            <w:pPr>
              <w:pStyle w:val="TableText0"/>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p w14:paraId="3A31378E" w14:textId="77777777" w:rsidR="00E746E9" w:rsidRPr="006C42EB" w:rsidRDefault="00E746E9" w:rsidP="006C42EB">
            <w:pPr>
              <w:pStyle w:val="TableText0"/>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992" w:type="dxa"/>
            <w:vMerge w:val="restart"/>
          </w:tcPr>
          <w:p w14:paraId="0D2D22DF" w14:textId="77777777" w:rsidR="00E746E9" w:rsidRPr="006C42EB" w:rsidRDefault="00E746E9" w:rsidP="006C42EB">
            <w:pPr>
              <w:pStyle w:val="TableText0"/>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C42EB">
              <w:rPr>
                <w:rFonts w:asciiTheme="minorHAnsi" w:hAnsiTheme="minorHAnsi" w:cstheme="minorHAnsi"/>
              </w:rPr>
              <w:t>7</w:t>
            </w:r>
          </w:p>
        </w:tc>
        <w:tc>
          <w:tcPr>
            <w:tcW w:w="1559" w:type="dxa"/>
            <w:hideMark/>
          </w:tcPr>
          <w:p w14:paraId="179F8826" w14:textId="77777777" w:rsidR="00E746E9" w:rsidRPr="006C42EB" w:rsidRDefault="00E746E9" w:rsidP="006C42EB">
            <w:pPr>
              <w:pStyle w:val="TableText0"/>
              <w:spacing w:before="60" w:after="6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C42EB">
              <w:rPr>
                <w:rFonts w:asciiTheme="minorHAnsi" w:hAnsiTheme="minorHAnsi" w:cstheme="minorHAnsi"/>
              </w:rPr>
              <w:t>Barwon South West</w:t>
            </w:r>
          </w:p>
        </w:tc>
        <w:tc>
          <w:tcPr>
            <w:tcW w:w="426" w:type="dxa"/>
            <w:noWrap/>
            <w:hideMark/>
          </w:tcPr>
          <w:p w14:paraId="5E36EA0D" w14:textId="77777777" w:rsidR="00E746E9" w:rsidRPr="006C42EB" w:rsidRDefault="00E746E9" w:rsidP="006C42EB">
            <w:pPr>
              <w:pStyle w:val="TableText0"/>
              <w:spacing w:before="60" w:after="6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C42EB">
              <w:rPr>
                <w:rFonts w:asciiTheme="minorHAnsi" w:hAnsiTheme="minorHAnsi" w:cstheme="minorHAnsi"/>
              </w:rPr>
              <w:t>2</w:t>
            </w:r>
          </w:p>
        </w:tc>
        <w:tc>
          <w:tcPr>
            <w:tcW w:w="3827" w:type="dxa"/>
            <w:noWrap/>
            <w:hideMark/>
          </w:tcPr>
          <w:p w14:paraId="7BBDE32A" w14:textId="77777777" w:rsidR="00E746E9" w:rsidRPr="006C42EB" w:rsidRDefault="00E746E9" w:rsidP="006C42EB">
            <w:pPr>
              <w:pStyle w:val="TableText0"/>
              <w:spacing w:before="60" w:after="6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C42EB">
              <w:rPr>
                <w:rFonts w:asciiTheme="minorHAnsi" w:hAnsiTheme="minorHAnsi" w:cstheme="minorHAnsi"/>
              </w:rPr>
              <w:t>Processing/selling of ferrous and nonferrous recycled metals</w:t>
            </w:r>
          </w:p>
        </w:tc>
      </w:tr>
      <w:tr w:rsidR="00E746E9" w:rsidRPr="006C42EB" w14:paraId="6BB04AEE" w14:textId="77777777" w:rsidTr="007B6C1F">
        <w:tc>
          <w:tcPr>
            <w:cnfStyle w:val="001000000000" w:firstRow="0" w:lastRow="0" w:firstColumn="1" w:lastColumn="0" w:oddVBand="0" w:evenVBand="0" w:oddHBand="0" w:evenHBand="0" w:firstRowFirstColumn="0" w:firstRowLastColumn="0" w:lastRowFirstColumn="0" w:lastRowLastColumn="0"/>
            <w:tcW w:w="1276" w:type="dxa"/>
            <w:vMerge/>
            <w:shd w:val="clear" w:color="auto" w:fill="E2EFD9" w:themeFill="accent6" w:themeFillTint="33"/>
            <w:hideMark/>
          </w:tcPr>
          <w:p w14:paraId="026FCBF3" w14:textId="77777777" w:rsidR="00E746E9" w:rsidRPr="006C42EB" w:rsidRDefault="00E746E9" w:rsidP="006C42EB">
            <w:pPr>
              <w:pStyle w:val="TableText0"/>
              <w:spacing w:before="60" w:after="60"/>
              <w:rPr>
                <w:rFonts w:asciiTheme="minorHAnsi" w:hAnsiTheme="minorHAnsi" w:cstheme="minorHAnsi"/>
                <w:b w:val="0"/>
              </w:rPr>
            </w:pPr>
          </w:p>
        </w:tc>
        <w:tc>
          <w:tcPr>
            <w:tcW w:w="1276" w:type="dxa"/>
            <w:vMerge/>
          </w:tcPr>
          <w:p w14:paraId="15EFCC0C" w14:textId="77777777" w:rsidR="00E746E9" w:rsidRPr="006C42EB" w:rsidRDefault="00E746E9" w:rsidP="006C42EB">
            <w:pPr>
              <w:pStyle w:val="TableText0"/>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992" w:type="dxa"/>
            <w:vMerge/>
          </w:tcPr>
          <w:p w14:paraId="2B73A6A1" w14:textId="77777777" w:rsidR="00E746E9" w:rsidRPr="006C42EB" w:rsidRDefault="00E746E9" w:rsidP="006C42EB">
            <w:pPr>
              <w:pStyle w:val="TableText0"/>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1559" w:type="dxa"/>
            <w:hideMark/>
          </w:tcPr>
          <w:p w14:paraId="0ECC36CC" w14:textId="77777777" w:rsidR="00E746E9" w:rsidRPr="006C42EB" w:rsidRDefault="00E746E9" w:rsidP="006C42EB">
            <w:pPr>
              <w:pStyle w:val="TableText0"/>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C42EB">
              <w:rPr>
                <w:rFonts w:asciiTheme="minorHAnsi" w:hAnsiTheme="minorHAnsi" w:cstheme="minorHAnsi"/>
              </w:rPr>
              <w:t>Metropolitan</w:t>
            </w:r>
          </w:p>
        </w:tc>
        <w:tc>
          <w:tcPr>
            <w:tcW w:w="426" w:type="dxa"/>
            <w:noWrap/>
            <w:hideMark/>
          </w:tcPr>
          <w:p w14:paraId="4B5EEE73" w14:textId="77777777" w:rsidR="00E746E9" w:rsidRPr="006C42EB" w:rsidRDefault="00E746E9" w:rsidP="006C42EB">
            <w:pPr>
              <w:pStyle w:val="TableText0"/>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C42EB">
              <w:rPr>
                <w:rFonts w:asciiTheme="minorHAnsi" w:hAnsiTheme="minorHAnsi" w:cstheme="minorHAnsi"/>
              </w:rPr>
              <w:t>5</w:t>
            </w:r>
          </w:p>
        </w:tc>
        <w:tc>
          <w:tcPr>
            <w:tcW w:w="3827" w:type="dxa"/>
            <w:noWrap/>
            <w:hideMark/>
          </w:tcPr>
          <w:p w14:paraId="13EE906A" w14:textId="77777777" w:rsidR="00E746E9" w:rsidRPr="006C42EB" w:rsidRDefault="00E746E9" w:rsidP="006C42EB">
            <w:pPr>
              <w:pStyle w:val="TableText0"/>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C42EB">
              <w:rPr>
                <w:rFonts w:asciiTheme="minorHAnsi" w:hAnsiTheme="minorHAnsi" w:cstheme="minorHAnsi"/>
              </w:rPr>
              <w:t>Raw material feedstock (ferrous and nonferrous recycled metal)</w:t>
            </w:r>
          </w:p>
          <w:p w14:paraId="4226F5CB" w14:textId="3C62EF39" w:rsidR="00E746E9" w:rsidRPr="006C42EB" w:rsidRDefault="00E746E9" w:rsidP="006C42EB">
            <w:pPr>
              <w:pStyle w:val="TableText0"/>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C42EB">
              <w:rPr>
                <w:rFonts w:asciiTheme="minorHAnsi" w:hAnsiTheme="minorHAnsi" w:cstheme="minorHAnsi"/>
              </w:rPr>
              <w:t xml:space="preserve">Reinforcing steels, </w:t>
            </w:r>
            <w:r w:rsidR="008E6450" w:rsidRPr="006C42EB">
              <w:rPr>
                <w:rFonts w:asciiTheme="minorHAnsi" w:hAnsiTheme="minorHAnsi" w:cstheme="minorHAnsi"/>
              </w:rPr>
              <w:t>h</w:t>
            </w:r>
            <w:r w:rsidRPr="006C42EB">
              <w:rPr>
                <w:rFonts w:asciiTheme="minorHAnsi" w:hAnsiTheme="minorHAnsi" w:cstheme="minorHAnsi"/>
              </w:rPr>
              <w:t xml:space="preserve">ot rolled structural, </w:t>
            </w:r>
            <w:r w:rsidR="008E6450" w:rsidRPr="006C42EB">
              <w:rPr>
                <w:rFonts w:asciiTheme="minorHAnsi" w:hAnsiTheme="minorHAnsi" w:cstheme="minorHAnsi"/>
              </w:rPr>
              <w:t>merchant bar, pipe tube, wire and rail products</w:t>
            </w:r>
          </w:p>
        </w:tc>
      </w:tr>
      <w:tr w:rsidR="00E746E9" w:rsidRPr="006C42EB" w14:paraId="53CA6F4D" w14:textId="77777777" w:rsidTr="007B6C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vMerge w:val="restart"/>
            <w:shd w:val="clear" w:color="auto" w:fill="E2EFD9" w:themeFill="accent6" w:themeFillTint="33"/>
            <w:hideMark/>
          </w:tcPr>
          <w:p w14:paraId="653772A9" w14:textId="77777777" w:rsidR="00E746E9" w:rsidRPr="006C42EB" w:rsidRDefault="00E746E9" w:rsidP="006C42EB">
            <w:pPr>
              <w:pStyle w:val="TableText0"/>
              <w:spacing w:before="60" w:after="60"/>
              <w:rPr>
                <w:rFonts w:asciiTheme="minorHAnsi" w:hAnsiTheme="minorHAnsi" w:cstheme="minorHAnsi"/>
                <w:b w:val="0"/>
              </w:rPr>
            </w:pPr>
            <w:r w:rsidRPr="006C42EB">
              <w:rPr>
                <w:rFonts w:asciiTheme="minorHAnsi" w:hAnsiTheme="minorHAnsi" w:cstheme="minorHAnsi"/>
              </w:rPr>
              <w:t xml:space="preserve">Aggregates masonry and soils </w:t>
            </w:r>
          </w:p>
        </w:tc>
        <w:tc>
          <w:tcPr>
            <w:tcW w:w="1276" w:type="dxa"/>
            <w:vMerge w:val="restart"/>
          </w:tcPr>
          <w:p w14:paraId="67BB6F53" w14:textId="30C61491" w:rsidR="00E746E9" w:rsidRPr="006C42EB" w:rsidRDefault="005438C1" w:rsidP="006C42EB">
            <w:pPr>
              <w:pStyle w:val="TableText0"/>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C42EB">
              <w:rPr>
                <w:rFonts w:asciiTheme="minorHAnsi" w:hAnsiTheme="minorHAnsi" w:cstheme="minorHAnsi"/>
              </w:rPr>
              <w:t>4,093,000</w:t>
            </w:r>
          </w:p>
          <w:p w14:paraId="1CAAA8E9" w14:textId="77777777" w:rsidR="00E746E9" w:rsidRPr="006C42EB" w:rsidRDefault="00E746E9" w:rsidP="006C42EB">
            <w:pPr>
              <w:pStyle w:val="TableText0"/>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p w14:paraId="5A1EA73E" w14:textId="77777777" w:rsidR="00E746E9" w:rsidRPr="006C42EB" w:rsidRDefault="00E746E9" w:rsidP="006C42EB">
            <w:pPr>
              <w:pStyle w:val="TableText0"/>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992" w:type="dxa"/>
            <w:vMerge w:val="restart"/>
          </w:tcPr>
          <w:p w14:paraId="6502E2FE" w14:textId="77777777" w:rsidR="00E746E9" w:rsidRPr="006C42EB" w:rsidRDefault="00E746E9" w:rsidP="006C42EB">
            <w:pPr>
              <w:pStyle w:val="TableText0"/>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C42EB">
              <w:rPr>
                <w:rFonts w:asciiTheme="minorHAnsi" w:hAnsiTheme="minorHAnsi" w:cstheme="minorHAnsi"/>
              </w:rPr>
              <w:t>51</w:t>
            </w:r>
          </w:p>
        </w:tc>
        <w:tc>
          <w:tcPr>
            <w:tcW w:w="1559" w:type="dxa"/>
            <w:hideMark/>
          </w:tcPr>
          <w:p w14:paraId="3ACB1293" w14:textId="77777777" w:rsidR="00E746E9" w:rsidRPr="006C42EB" w:rsidRDefault="00E746E9" w:rsidP="006C42EB">
            <w:pPr>
              <w:pStyle w:val="TableText0"/>
              <w:spacing w:before="60" w:after="6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C42EB">
              <w:rPr>
                <w:rFonts w:asciiTheme="minorHAnsi" w:hAnsiTheme="minorHAnsi" w:cstheme="minorHAnsi"/>
              </w:rPr>
              <w:t>Barwon South West</w:t>
            </w:r>
          </w:p>
        </w:tc>
        <w:tc>
          <w:tcPr>
            <w:tcW w:w="426" w:type="dxa"/>
            <w:hideMark/>
          </w:tcPr>
          <w:p w14:paraId="1B946540" w14:textId="77777777" w:rsidR="00E746E9" w:rsidRPr="006C42EB" w:rsidRDefault="00E746E9" w:rsidP="006C42EB">
            <w:pPr>
              <w:pStyle w:val="TableText0"/>
              <w:spacing w:before="60" w:after="6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C42EB">
              <w:rPr>
                <w:rFonts w:asciiTheme="minorHAnsi" w:hAnsiTheme="minorHAnsi" w:cstheme="minorHAnsi"/>
              </w:rPr>
              <w:t>5</w:t>
            </w:r>
          </w:p>
        </w:tc>
        <w:tc>
          <w:tcPr>
            <w:tcW w:w="3827" w:type="dxa"/>
            <w:hideMark/>
          </w:tcPr>
          <w:p w14:paraId="26FD058B" w14:textId="77777777" w:rsidR="00E746E9" w:rsidRPr="006C42EB" w:rsidRDefault="00E746E9" w:rsidP="006C42EB">
            <w:pPr>
              <w:pStyle w:val="TableText0"/>
              <w:spacing w:before="60" w:after="6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C42EB">
              <w:rPr>
                <w:rFonts w:asciiTheme="minorHAnsi" w:hAnsiTheme="minorHAnsi" w:cstheme="minorHAnsi"/>
              </w:rPr>
              <w:t xml:space="preserve">Recycled concrete and asphalt, brick and garden blend, </w:t>
            </w:r>
          </w:p>
        </w:tc>
      </w:tr>
      <w:tr w:rsidR="00E746E9" w:rsidRPr="006C42EB" w14:paraId="68BD9BEB" w14:textId="77777777" w:rsidTr="007B6C1F">
        <w:tc>
          <w:tcPr>
            <w:cnfStyle w:val="001000000000" w:firstRow="0" w:lastRow="0" w:firstColumn="1" w:lastColumn="0" w:oddVBand="0" w:evenVBand="0" w:oddHBand="0" w:evenHBand="0" w:firstRowFirstColumn="0" w:firstRowLastColumn="0" w:lastRowFirstColumn="0" w:lastRowLastColumn="0"/>
            <w:tcW w:w="1276" w:type="dxa"/>
            <w:vMerge/>
            <w:shd w:val="clear" w:color="auto" w:fill="E2EFD9" w:themeFill="accent6" w:themeFillTint="33"/>
            <w:hideMark/>
          </w:tcPr>
          <w:p w14:paraId="181CB398" w14:textId="77777777" w:rsidR="00E746E9" w:rsidRPr="006C42EB" w:rsidRDefault="00E746E9" w:rsidP="006C42EB">
            <w:pPr>
              <w:pStyle w:val="TableText0"/>
              <w:spacing w:before="60" w:after="60"/>
              <w:rPr>
                <w:rFonts w:asciiTheme="minorHAnsi" w:hAnsiTheme="minorHAnsi" w:cstheme="minorHAnsi"/>
              </w:rPr>
            </w:pPr>
          </w:p>
        </w:tc>
        <w:tc>
          <w:tcPr>
            <w:tcW w:w="1276" w:type="dxa"/>
            <w:vMerge/>
          </w:tcPr>
          <w:p w14:paraId="202280CC" w14:textId="77777777" w:rsidR="00E746E9" w:rsidRPr="006C42EB" w:rsidRDefault="00E746E9" w:rsidP="006C42EB">
            <w:pPr>
              <w:pStyle w:val="TableText0"/>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992" w:type="dxa"/>
            <w:vMerge/>
          </w:tcPr>
          <w:p w14:paraId="66B3DCE3" w14:textId="77777777" w:rsidR="00E746E9" w:rsidRPr="006C42EB" w:rsidRDefault="00E746E9" w:rsidP="006C42EB">
            <w:pPr>
              <w:pStyle w:val="TableText0"/>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1559" w:type="dxa"/>
            <w:hideMark/>
          </w:tcPr>
          <w:p w14:paraId="1D2DD4F2" w14:textId="77777777" w:rsidR="00E746E9" w:rsidRPr="006C42EB" w:rsidRDefault="00E746E9" w:rsidP="006C42EB">
            <w:pPr>
              <w:pStyle w:val="TableText0"/>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C42EB">
              <w:rPr>
                <w:rFonts w:asciiTheme="minorHAnsi" w:hAnsiTheme="minorHAnsi" w:cstheme="minorHAnsi"/>
              </w:rPr>
              <w:t>Gippsland</w:t>
            </w:r>
          </w:p>
        </w:tc>
        <w:tc>
          <w:tcPr>
            <w:tcW w:w="426" w:type="dxa"/>
            <w:noWrap/>
            <w:hideMark/>
          </w:tcPr>
          <w:p w14:paraId="024F11A6" w14:textId="77777777" w:rsidR="00E746E9" w:rsidRPr="006C42EB" w:rsidRDefault="00E746E9" w:rsidP="006C42EB">
            <w:pPr>
              <w:pStyle w:val="TableText0"/>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C42EB">
              <w:rPr>
                <w:rFonts w:asciiTheme="minorHAnsi" w:hAnsiTheme="minorHAnsi" w:cstheme="minorHAnsi"/>
              </w:rPr>
              <w:t>13</w:t>
            </w:r>
          </w:p>
        </w:tc>
        <w:tc>
          <w:tcPr>
            <w:tcW w:w="3827" w:type="dxa"/>
            <w:noWrap/>
            <w:hideMark/>
          </w:tcPr>
          <w:p w14:paraId="2E64B697" w14:textId="18E53EA3" w:rsidR="00E746E9" w:rsidRPr="006C42EB" w:rsidRDefault="00E746E9" w:rsidP="006C42EB">
            <w:pPr>
              <w:pStyle w:val="TableText0"/>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C42EB">
              <w:rPr>
                <w:rFonts w:asciiTheme="minorHAnsi" w:hAnsiTheme="minorHAnsi" w:cstheme="minorHAnsi"/>
              </w:rPr>
              <w:t xml:space="preserve">Waffle pods, </w:t>
            </w:r>
            <w:r w:rsidR="00665563" w:rsidRPr="006C42EB">
              <w:rPr>
                <w:rFonts w:asciiTheme="minorHAnsi" w:hAnsiTheme="minorHAnsi" w:cstheme="minorHAnsi"/>
              </w:rPr>
              <w:t>recycled brick, tile and asphalt, recycled pre</w:t>
            </w:r>
            <w:r w:rsidRPr="006C42EB">
              <w:rPr>
                <w:rFonts w:asciiTheme="minorHAnsi" w:hAnsiTheme="minorHAnsi" w:cstheme="minorHAnsi"/>
              </w:rPr>
              <w:t xml:space="preserve">-mix and decorative concrete for </w:t>
            </w:r>
            <w:r w:rsidR="00665563" w:rsidRPr="006C42EB">
              <w:rPr>
                <w:rFonts w:asciiTheme="minorHAnsi" w:hAnsiTheme="minorHAnsi" w:cstheme="minorHAnsi"/>
              </w:rPr>
              <w:t>s</w:t>
            </w:r>
            <w:r w:rsidRPr="006C42EB">
              <w:rPr>
                <w:rFonts w:asciiTheme="minorHAnsi" w:hAnsiTheme="minorHAnsi" w:cstheme="minorHAnsi"/>
              </w:rPr>
              <w:t>tock troughs, cattle grids, feed pad troughs and rural fencing</w:t>
            </w:r>
          </w:p>
        </w:tc>
      </w:tr>
      <w:tr w:rsidR="00AB11BB" w:rsidRPr="006C42EB" w14:paraId="0CE1A4B3" w14:textId="77777777" w:rsidTr="007B6C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vMerge/>
            <w:shd w:val="clear" w:color="auto" w:fill="E2EFD9" w:themeFill="accent6" w:themeFillTint="33"/>
            <w:hideMark/>
          </w:tcPr>
          <w:p w14:paraId="4D1367C7" w14:textId="77777777" w:rsidR="00E746E9" w:rsidRPr="006C42EB" w:rsidRDefault="00E746E9" w:rsidP="006C42EB">
            <w:pPr>
              <w:pStyle w:val="TableText0"/>
              <w:spacing w:before="60" w:after="60"/>
              <w:rPr>
                <w:rFonts w:asciiTheme="minorHAnsi" w:hAnsiTheme="minorHAnsi" w:cstheme="minorHAnsi"/>
              </w:rPr>
            </w:pPr>
          </w:p>
        </w:tc>
        <w:tc>
          <w:tcPr>
            <w:tcW w:w="1276" w:type="dxa"/>
            <w:vMerge/>
          </w:tcPr>
          <w:p w14:paraId="7C811C39" w14:textId="77777777" w:rsidR="00E746E9" w:rsidRPr="006C42EB" w:rsidRDefault="00E746E9" w:rsidP="006C42EB">
            <w:pPr>
              <w:pStyle w:val="TableText0"/>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992" w:type="dxa"/>
            <w:vMerge/>
          </w:tcPr>
          <w:p w14:paraId="0024BC3C" w14:textId="77777777" w:rsidR="00E746E9" w:rsidRPr="006C42EB" w:rsidRDefault="00E746E9" w:rsidP="006C42EB">
            <w:pPr>
              <w:pStyle w:val="TableText0"/>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1559" w:type="dxa"/>
            <w:hideMark/>
          </w:tcPr>
          <w:p w14:paraId="1C55F149" w14:textId="77777777" w:rsidR="00E746E9" w:rsidRPr="006C42EB" w:rsidRDefault="00E746E9" w:rsidP="006C42EB">
            <w:pPr>
              <w:pStyle w:val="TableText0"/>
              <w:spacing w:before="60" w:after="6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C42EB">
              <w:rPr>
                <w:rFonts w:asciiTheme="minorHAnsi" w:hAnsiTheme="minorHAnsi" w:cstheme="minorHAnsi"/>
              </w:rPr>
              <w:t>Goulburn Valley</w:t>
            </w:r>
          </w:p>
        </w:tc>
        <w:tc>
          <w:tcPr>
            <w:tcW w:w="426" w:type="dxa"/>
            <w:noWrap/>
            <w:hideMark/>
          </w:tcPr>
          <w:p w14:paraId="28164CCC" w14:textId="77777777" w:rsidR="00E746E9" w:rsidRPr="006C42EB" w:rsidRDefault="00E746E9" w:rsidP="006C42EB">
            <w:pPr>
              <w:pStyle w:val="TableText0"/>
              <w:spacing w:before="60" w:after="6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C42EB">
              <w:rPr>
                <w:rFonts w:asciiTheme="minorHAnsi" w:hAnsiTheme="minorHAnsi" w:cstheme="minorHAnsi"/>
              </w:rPr>
              <w:t>3</w:t>
            </w:r>
          </w:p>
        </w:tc>
        <w:tc>
          <w:tcPr>
            <w:tcW w:w="3827" w:type="dxa"/>
            <w:noWrap/>
            <w:hideMark/>
          </w:tcPr>
          <w:p w14:paraId="7A8CF6B6" w14:textId="77777777" w:rsidR="00E746E9" w:rsidRPr="006C42EB" w:rsidRDefault="00E746E9" w:rsidP="006C42EB">
            <w:pPr>
              <w:pStyle w:val="TableText0"/>
              <w:spacing w:before="60" w:after="6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C42EB">
              <w:rPr>
                <w:rFonts w:asciiTheme="minorHAnsi" w:hAnsiTheme="minorHAnsi" w:cstheme="minorHAnsi"/>
              </w:rPr>
              <w:t>Recycled aggregate</w:t>
            </w:r>
          </w:p>
        </w:tc>
      </w:tr>
      <w:tr w:rsidR="00E746E9" w:rsidRPr="006C42EB" w14:paraId="4C79369E" w14:textId="77777777" w:rsidTr="007B6C1F">
        <w:tc>
          <w:tcPr>
            <w:cnfStyle w:val="001000000000" w:firstRow="0" w:lastRow="0" w:firstColumn="1" w:lastColumn="0" w:oddVBand="0" w:evenVBand="0" w:oddHBand="0" w:evenHBand="0" w:firstRowFirstColumn="0" w:firstRowLastColumn="0" w:lastRowFirstColumn="0" w:lastRowLastColumn="0"/>
            <w:tcW w:w="1276" w:type="dxa"/>
            <w:vMerge/>
            <w:shd w:val="clear" w:color="auto" w:fill="E2EFD9" w:themeFill="accent6" w:themeFillTint="33"/>
            <w:hideMark/>
          </w:tcPr>
          <w:p w14:paraId="47780ED0" w14:textId="77777777" w:rsidR="00E746E9" w:rsidRPr="006C42EB" w:rsidRDefault="00E746E9" w:rsidP="006C42EB">
            <w:pPr>
              <w:pStyle w:val="TableText0"/>
              <w:spacing w:before="60" w:after="60"/>
              <w:rPr>
                <w:rFonts w:asciiTheme="minorHAnsi" w:hAnsiTheme="minorHAnsi" w:cstheme="minorHAnsi"/>
              </w:rPr>
            </w:pPr>
          </w:p>
        </w:tc>
        <w:tc>
          <w:tcPr>
            <w:tcW w:w="1276" w:type="dxa"/>
            <w:vMerge/>
          </w:tcPr>
          <w:p w14:paraId="63DD2CB5" w14:textId="77777777" w:rsidR="00E746E9" w:rsidRPr="006C42EB" w:rsidRDefault="00E746E9" w:rsidP="006C42EB">
            <w:pPr>
              <w:pStyle w:val="TableText0"/>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992" w:type="dxa"/>
            <w:vMerge/>
          </w:tcPr>
          <w:p w14:paraId="37091237" w14:textId="77777777" w:rsidR="00E746E9" w:rsidRPr="006C42EB" w:rsidRDefault="00E746E9" w:rsidP="006C42EB">
            <w:pPr>
              <w:pStyle w:val="TableText0"/>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1559" w:type="dxa"/>
            <w:hideMark/>
          </w:tcPr>
          <w:p w14:paraId="720CA87C" w14:textId="77777777" w:rsidR="00E746E9" w:rsidRPr="006C42EB" w:rsidRDefault="00E746E9" w:rsidP="006C42EB">
            <w:pPr>
              <w:pStyle w:val="TableText0"/>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C42EB">
              <w:rPr>
                <w:rFonts w:asciiTheme="minorHAnsi" w:hAnsiTheme="minorHAnsi" w:cstheme="minorHAnsi"/>
              </w:rPr>
              <w:t>Grampians Central West</w:t>
            </w:r>
          </w:p>
        </w:tc>
        <w:tc>
          <w:tcPr>
            <w:tcW w:w="426" w:type="dxa"/>
            <w:noWrap/>
            <w:hideMark/>
          </w:tcPr>
          <w:p w14:paraId="6AA89B73" w14:textId="77777777" w:rsidR="00E746E9" w:rsidRPr="006C42EB" w:rsidRDefault="00E746E9" w:rsidP="006C42EB">
            <w:pPr>
              <w:pStyle w:val="TableText0"/>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C42EB">
              <w:rPr>
                <w:rFonts w:asciiTheme="minorHAnsi" w:hAnsiTheme="minorHAnsi" w:cstheme="minorHAnsi"/>
              </w:rPr>
              <w:t>4</w:t>
            </w:r>
          </w:p>
        </w:tc>
        <w:tc>
          <w:tcPr>
            <w:tcW w:w="3827" w:type="dxa"/>
            <w:noWrap/>
            <w:hideMark/>
          </w:tcPr>
          <w:p w14:paraId="61607519" w14:textId="77777777" w:rsidR="00E746E9" w:rsidRPr="006C42EB" w:rsidRDefault="00E746E9" w:rsidP="006C42EB">
            <w:pPr>
              <w:pStyle w:val="TableText0"/>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C42EB">
              <w:rPr>
                <w:rFonts w:asciiTheme="minorHAnsi" w:hAnsiTheme="minorHAnsi" w:cstheme="minorHAnsi"/>
              </w:rPr>
              <w:t>Recycled aggregate</w:t>
            </w:r>
          </w:p>
        </w:tc>
      </w:tr>
      <w:tr w:rsidR="00AB11BB" w:rsidRPr="006C42EB" w14:paraId="0D52D751" w14:textId="77777777" w:rsidTr="007B6C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vMerge/>
            <w:shd w:val="clear" w:color="auto" w:fill="E2EFD9" w:themeFill="accent6" w:themeFillTint="33"/>
            <w:hideMark/>
          </w:tcPr>
          <w:p w14:paraId="613132DF" w14:textId="77777777" w:rsidR="00E746E9" w:rsidRPr="006C42EB" w:rsidRDefault="00E746E9" w:rsidP="006C42EB">
            <w:pPr>
              <w:pStyle w:val="TableText0"/>
              <w:spacing w:before="60" w:after="60"/>
              <w:rPr>
                <w:rFonts w:asciiTheme="minorHAnsi" w:hAnsiTheme="minorHAnsi" w:cstheme="minorHAnsi"/>
              </w:rPr>
            </w:pPr>
          </w:p>
        </w:tc>
        <w:tc>
          <w:tcPr>
            <w:tcW w:w="1276" w:type="dxa"/>
            <w:vMerge/>
          </w:tcPr>
          <w:p w14:paraId="37798F4C" w14:textId="77777777" w:rsidR="00E746E9" w:rsidRPr="006C42EB" w:rsidRDefault="00E746E9" w:rsidP="006C42EB">
            <w:pPr>
              <w:pStyle w:val="TableText0"/>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992" w:type="dxa"/>
            <w:vMerge/>
          </w:tcPr>
          <w:p w14:paraId="4D7B1ADE" w14:textId="77777777" w:rsidR="00E746E9" w:rsidRPr="006C42EB" w:rsidRDefault="00E746E9" w:rsidP="006C42EB">
            <w:pPr>
              <w:pStyle w:val="TableText0"/>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1559" w:type="dxa"/>
            <w:hideMark/>
          </w:tcPr>
          <w:p w14:paraId="06C2A2B3" w14:textId="77777777" w:rsidR="00E746E9" w:rsidRPr="006C42EB" w:rsidRDefault="00E746E9" w:rsidP="006C42EB">
            <w:pPr>
              <w:pStyle w:val="TableText0"/>
              <w:spacing w:before="60" w:after="6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C42EB">
              <w:rPr>
                <w:rFonts w:asciiTheme="minorHAnsi" w:hAnsiTheme="minorHAnsi" w:cstheme="minorHAnsi"/>
              </w:rPr>
              <w:t>Loddon Mallee</w:t>
            </w:r>
          </w:p>
        </w:tc>
        <w:tc>
          <w:tcPr>
            <w:tcW w:w="426" w:type="dxa"/>
            <w:noWrap/>
            <w:hideMark/>
          </w:tcPr>
          <w:p w14:paraId="73E85DA7" w14:textId="77777777" w:rsidR="00E746E9" w:rsidRPr="006C42EB" w:rsidRDefault="00E746E9" w:rsidP="006C42EB">
            <w:pPr>
              <w:pStyle w:val="TableText0"/>
              <w:spacing w:before="60" w:after="6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C42EB">
              <w:rPr>
                <w:rFonts w:asciiTheme="minorHAnsi" w:hAnsiTheme="minorHAnsi" w:cstheme="minorHAnsi"/>
              </w:rPr>
              <w:t>2</w:t>
            </w:r>
          </w:p>
        </w:tc>
        <w:tc>
          <w:tcPr>
            <w:tcW w:w="3827" w:type="dxa"/>
            <w:noWrap/>
            <w:hideMark/>
          </w:tcPr>
          <w:p w14:paraId="345DCB73" w14:textId="77777777" w:rsidR="00E746E9" w:rsidRPr="006C42EB" w:rsidRDefault="00E746E9" w:rsidP="006C42EB">
            <w:pPr>
              <w:pStyle w:val="TableText0"/>
              <w:spacing w:before="60" w:after="6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C42EB">
              <w:rPr>
                <w:rFonts w:asciiTheme="minorHAnsi" w:hAnsiTheme="minorHAnsi" w:cstheme="minorHAnsi"/>
              </w:rPr>
              <w:t>Pre-mix concrete</w:t>
            </w:r>
          </w:p>
        </w:tc>
      </w:tr>
      <w:tr w:rsidR="00E746E9" w:rsidRPr="006C42EB" w14:paraId="39F39E41" w14:textId="77777777" w:rsidTr="007B6C1F">
        <w:tc>
          <w:tcPr>
            <w:cnfStyle w:val="001000000000" w:firstRow="0" w:lastRow="0" w:firstColumn="1" w:lastColumn="0" w:oddVBand="0" w:evenVBand="0" w:oddHBand="0" w:evenHBand="0" w:firstRowFirstColumn="0" w:firstRowLastColumn="0" w:lastRowFirstColumn="0" w:lastRowLastColumn="0"/>
            <w:tcW w:w="1276" w:type="dxa"/>
            <w:vMerge/>
            <w:shd w:val="clear" w:color="auto" w:fill="E2EFD9" w:themeFill="accent6" w:themeFillTint="33"/>
            <w:hideMark/>
          </w:tcPr>
          <w:p w14:paraId="3E1AFE6A" w14:textId="77777777" w:rsidR="00E746E9" w:rsidRPr="006C42EB" w:rsidRDefault="00E746E9" w:rsidP="006C42EB">
            <w:pPr>
              <w:pStyle w:val="TableText0"/>
              <w:spacing w:before="60" w:after="60"/>
              <w:rPr>
                <w:rFonts w:asciiTheme="minorHAnsi" w:hAnsiTheme="minorHAnsi" w:cstheme="minorHAnsi"/>
              </w:rPr>
            </w:pPr>
          </w:p>
        </w:tc>
        <w:tc>
          <w:tcPr>
            <w:tcW w:w="1276" w:type="dxa"/>
            <w:vMerge/>
          </w:tcPr>
          <w:p w14:paraId="2C9F06FE" w14:textId="77777777" w:rsidR="00E746E9" w:rsidRPr="006C42EB" w:rsidRDefault="00E746E9" w:rsidP="006C42EB">
            <w:pPr>
              <w:pStyle w:val="TableText0"/>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992" w:type="dxa"/>
            <w:vMerge/>
          </w:tcPr>
          <w:p w14:paraId="6BDC19FC" w14:textId="77777777" w:rsidR="00E746E9" w:rsidRPr="006C42EB" w:rsidRDefault="00E746E9" w:rsidP="006C42EB">
            <w:pPr>
              <w:pStyle w:val="TableText0"/>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1559" w:type="dxa"/>
            <w:hideMark/>
          </w:tcPr>
          <w:p w14:paraId="75DDBEF9" w14:textId="77777777" w:rsidR="00E746E9" w:rsidRPr="006C42EB" w:rsidRDefault="00E746E9" w:rsidP="006C42EB">
            <w:pPr>
              <w:pStyle w:val="TableText0"/>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C42EB">
              <w:rPr>
                <w:rFonts w:asciiTheme="minorHAnsi" w:hAnsiTheme="minorHAnsi" w:cstheme="minorHAnsi"/>
              </w:rPr>
              <w:t>Metropolitan</w:t>
            </w:r>
          </w:p>
        </w:tc>
        <w:tc>
          <w:tcPr>
            <w:tcW w:w="426" w:type="dxa"/>
            <w:noWrap/>
            <w:hideMark/>
          </w:tcPr>
          <w:p w14:paraId="56F43BFC" w14:textId="77777777" w:rsidR="00E746E9" w:rsidRPr="006C42EB" w:rsidRDefault="00E746E9" w:rsidP="006C42EB">
            <w:pPr>
              <w:pStyle w:val="TableText0"/>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C42EB">
              <w:rPr>
                <w:rFonts w:asciiTheme="minorHAnsi" w:hAnsiTheme="minorHAnsi" w:cstheme="minorHAnsi"/>
              </w:rPr>
              <w:t>22</w:t>
            </w:r>
          </w:p>
        </w:tc>
        <w:tc>
          <w:tcPr>
            <w:tcW w:w="3827" w:type="dxa"/>
            <w:noWrap/>
            <w:hideMark/>
          </w:tcPr>
          <w:p w14:paraId="72AE112E" w14:textId="77777777" w:rsidR="00E746E9" w:rsidRPr="006C42EB" w:rsidRDefault="00E746E9" w:rsidP="006C42EB">
            <w:pPr>
              <w:pStyle w:val="TableText0"/>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C42EB">
              <w:rPr>
                <w:rFonts w:asciiTheme="minorHAnsi" w:hAnsiTheme="minorHAnsi" w:cstheme="minorHAnsi"/>
              </w:rPr>
              <w:t xml:space="preserve">Road </w:t>
            </w:r>
            <w:r w:rsidR="008E6450" w:rsidRPr="006C42EB">
              <w:rPr>
                <w:rFonts w:asciiTheme="minorHAnsi" w:hAnsiTheme="minorHAnsi" w:cstheme="minorHAnsi"/>
              </w:rPr>
              <w:t>base and aggregate materials, asphalt, paving, recycled pressed bricks, roof tiles, pitches, steps and sills</w:t>
            </w:r>
          </w:p>
          <w:p w14:paraId="1AD5FB5D" w14:textId="5AF83700" w:rsidR="00E746E9" w:rsidRPr="006C42EB" w:rsidRDefault="008E6450" w:rsidP="006C42EB">
            <w:pPr>
              <w:pStyle w:val="TableText0"/>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C42EB">
              <w:rPr>
                <w:rFonts w:asciiTheme="minorHAnsi" w:hAnsiTheme="minorHAnsi" w:cstheme="minorHAnsi"/>
              </w:rPr>
              <w:t>Crushed rock and concrete, cement stabilised blends, wet mix, gypsum, lime, bedding sands and soils</w:t>
            </w:r>
          </w:p>
          <w:p w14:paraId="1E18D6C2" w14:textId="60ED248E" w:rsidR="00E746E9" w:rsidRPr="006C42EB" w:rsidRDefault="008E6450" w:rsidP="006C42EB">
            <w:pPr>
              <w:pStyle w:val="TableText0"/>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C42EB">
              <w:rPr>
                <w:rFonts w:asciiTheme="minorHAnsi" w:hAnsiTheme="minorHAnsi" w:cstheme="minorHAnsi"/>
              </w:rPr>
              <w:t>Recycled steel, copper, aluminium</w:t>
            </w:r>
            <w:r w:rsidR="00E746E9" w:rsidRPr="006C42EB">
              <w:rPr>
                <w:rFonts w:asciiTheme="minorHAnsi" w:hAnsiTheme="minorHAnsi" w:cstheme="minorHAnsi"/>
              </w:rPr>
              <w:t>, plaster, plastic, plastic film, cable, paper, cardboard, soil, empty gas bottles and batteries</w:t>
            </w:r>
          </w:p>
        </w:tc>
      </w:tr>
      <w:tr w:rsidR="00AB11BB" w:rsidRPr="006C42EB" w14:paraId="15AD3837" w14:textId="77777777" w:rsidTr="007B6C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vMerge/>
            <w:shd w:val="clear" w:color="auto" w:fill="E2EFD9" w:themeFill="accent6" w:themeFillTint="33"/>
            <w:hideMark/>
          </w:tcPr>
          <w:p w14:paraId="520AEBEB" w14:textId="77777777" w:rsidR="00E746E9" w:rsidRPr="006C42EB" w:rsidRDefault="00E746E9" w:rsidP="006C42EB">
            <w:pPr>
              <w:pStyle w:val="TableText0"/>
              <w:spacing w:before="60" w:after="60"/>
              <w:rPr>
                <w:rFonts w:asciiTheme="minorHAnsi" w:hAnsiTheme="minorHAnsi" w:cstheme="minorHAnsi"/>
              </w:rPr>
            </w:pPr>
          </w:p>
        </w:tc>
        <w:tc>
          <w:tcPr>
            <w:tcW w:w="1276" w:type="dxa"/>
            <w:vMerge/>
          </w:tcPr>
          <w:p w14:paraId="08097B14" w14:textId="77777777" w:rsidR="00E746E9" w:rsidRPr="006C42EB" w:rsidRDefault="00E746E9" w:rsidP="006C42EB">
            <w:pPr>
              <w:pStyle w:val="TableText0"/>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992" w:type="dxa"/>
            <w:vMerge/>
          </w:tcPr>
          <w:p w14:paraId="6EC36689" w14:textId="77777777" w:rsidR="00E746E9" w:rsidRPr="006C42EB" w:rsidRDefault="00E746E9" w:rsidP="006C42EB">
            <w:pPr>
              <w:pStyle w:val="TableText0"/>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highlight w:val="yellow"/>
              </w:rPr>
            </w:pPr>
          </w:p>
        </w:tc>
        <w:tc>
          <w:tcPr>
            <w:tcW w:w="1559" w:type="dxa"/>
            <w:hideMark/>
          </w:tcPr>
          <w:p w14:paraId="59417F6B" w14:textId="77777777" w:rsidR="00E746E9" w:rsidRPr="006C42EB" w:rsidRDefault="00E746E9" w:rsidP="006C42EB">
            <w:pPr>
              <w:pStyle w:val="TableText0"/>
              <w:spacing w:before="60" w:after="6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C42EB">
              <w:rPr>
                <w:rFonts w:asciiTheme="minorHAnsi" w:hAnsiTheme="minorHAnsi" w:cstheme="minorHAnsi"/>
              </w:rPr>
              <w:t>North East</w:t>
            </w:r>
          </w:p>
        </w:tc>
        <w:tc>
          <w:tcPr>
            <w:tcW w:w="426" w:type="dxa"/>
            <w:noWrap/>
            <w:hideMark/>
          </w:tcPr>
          <w:p w14:paraId="40C20A35" w14:textId="77777777" w:rsidR="00E746E9" w:rsidRPr="006C42EB" w:rsidRDefault="00E746E9" w:rsidP="006C42EB">
            <w:pPr>
              <w:pStyle w:val="TableText0"/>
              <w:spacing w:before="60" w:after="6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C42EB">
              <w:rPr>
                <w:rFonts w:asciiTheme="minorHAnsi" w:hAnsiTheme="minorHAnsi" w:cstheme="minorHAnsi"/>
              </w:rPr>
              <w:t>2</w:t>
            </w:r>
          </w:p>
        </w:tc>
        <w:tc>
          <w:tcPr>
            <w:tcW w:w="3827" w:type="dxa"/>
            <w:noWrap/>
            <w:hideMark/>
          </w:tcPr>
          <w:p w14:paraId="6F0E6107" w14:textId="77777777" w:rsidR="00E746E9" w:rsidRPr="006C42EB" w:rsidRDefault="00E746E9" w:rsidP="006C42EB">
            <w:pPr>
              <w:pStyle w:val="TableText0"/>
              <w:spacing w:before="60" w:after="6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C42EB">
              <w:rPr>
                <w:rFonts w:asciiTheme="minorHAnsi" w:hAnsiTheme="minorHAnsi" w:cstheme="minorHAnsi"/>
              </w:rPr>
              <w:t>Recycled aggregate</w:t>
            </w:r>
          </w:p>
        </w:tc>
      </w:tr>
      <w:tr w:rsidR="00E746E9" w:rsidRPr="006C42EB" w14:paraId="058DCA78" w14:textId="77777777" w:rsidTr="007B6C1F">
        <w:tc>
          <w:tcPr>
            <w:cnfStyle w:val="001000000000" w:firstRow="0" w:lastRow="0" w:firstColumn="1" w:lastColumn="0" w:oddVBand="0" w:evenVBand="0" w:oddHBand="0" w:evenHBand="0" w:firstRowFirstColumn="0" w:firstRowLastColumn="0" w:lastRowFirstColumn="0" w:lastRowLastColumn="0"/>
            <w:tcW w:w="1276" w:type="dxa"/>
            <w:vMerge w:val="restart"/>
            <w:shd w:val="clear" w:color="auto" w:fill="E2EFD9" w:themeFill="accent6" w:themeFillTint="33"/>
            <w:noWrap/>
          </w:tcPr>
          <w:p w14:paraId="31525466" w14:textId="7F62E76B" w:rsidR="00E746E9" w:rsidRPr="006C42EB" w:rsidRDefault="00E746E9" w:rsidP="006C42EB">
            <w:pPr>
              <w:pStyle w:val="TableText0"/>
              <w:spacing w:before="60" w:after="60"/>
              <w:rPr>
                <w:rFonts w:asciiTheme="minorHAnsi" w:hAnsiTheme="minorHAnsi" w:cstheme="minorHAnsi"/>
                <w:b w:val="0"/>
              </w:rPr>
            </w:pPr>
            <w:r w:rsidRPr="006C42EB">
              <w:rPr>
                <w:rFonts w:asciiTheme="minorHAnsi" w:hAnsiTheme="minorHAnsi" w:cstheme="minorHAnsi"/>
              </w:rPr>
              <w:t>Textiles</w:t>
            </w:r>
          </w:p>
          <w:p w14:paraId="3E7C8C4B" w14:textId="77777777" w:rsidR="00E746E9" w:rsidRPr="006C42EB" w:rsidRDefault="00E746E9" w:rsidP="006C42EB">
            <w:pPr>
              <w:pStyle w:val="TableText0"/>
              <w:spacing w:before="60" w:after="60"/>
              <w:rPr>
                <w:rFonts w:asciiTheme="minorHAnsi" w:hAnsiTheme="minorHAnsi" w:cstheme="minorHAnsi"/>
                <w:b w:val="0"/>
              </w:rPr>
            </w:pPr>
          </w:p>
        </w:tc>
        <w:tc>
          <w:tcPr>
            <w:tcW w:w="1276" w:type="dxa"/>
            <w:vMerge w:val="restart"/>
          </w:tcPr>
          <w:p w14:paraId="7F20D07C" w14:textId="5EC17D3C" w:rsidR="00E746E9" w:rsidRPr="006C42EB" w:rsidRDefault="00E746E9" w:rsidP="006C42EB">
            <w:pPr>
              <w:pStyle w:val="TableText0"/>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C42EB">
              <w:rPr>
                <w:rFonts w:asciiTheme="minorHAnsi" w:hAnsiTheme="minorHAnsi" w:cstheme="minorHAnsi"/>
              </w:rPr>
              <w:t>2</w:t>
            </w:r>
            <w:r w:rsidR="00983D8F" w:rsidRPr="006C42EB">
              <w:rPr>
                <w:rFonts w:asciiTheme="minorHAnsi" w:hAnsiTheme="minorHAnsi" w:cstheme="minorHAnsi"/>
              </w:rPr>
              <w:t>,</w:t>
            </w:r>
            <w:r w:rsidRPr="006C42EB">
              <w:rPr>
                <w:rFonts w:asciiTheme="minorHAnsi" w:hAnsiTheme="minorHAnsi" w:cstheme="minorHAnsi"/>
              </w:rPr>
              <w:t>000</w:t>
            </w:r>
          </w:p>
          <w:p w14:paraId="28EB2E18" w14:textId="77777777" w:rsidR="00E746E9" w:rsidRPr="006C42EB" w:rsidRDefault="00E746E9" w:rsidP="006C42EB">
            <w:pPr>
              <w:pStyle w:val="TableText0"/>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992" w:type="dxa"/>
            <w:vMerge w:val="restart"/>
          </w:tcPr>
          <w:p w14:paraId="702CBB17" w14:textId="77777777" w:rsidR="00E746E9" w:rsidRPr="006C42EB" w:rsidRDefault="008E6450" w:rsidP="006C42EB">
            <w:pPr>
              <w:pStyle w:val="TableText0"/>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C42EB">
              <w:rPr>
                <w:rFonts w:asciiTheme="minorHAnsi" w:hAnsiTheme="minorHAnsi" w:cstheme="minorHAnsi"/>
              </w:rPr>
              <w:t>3</w:t>
            </w:r>
          </w:p>
        </w:tc>
        <w:tc>
          <w:tcPr>
            <w:tcW w:w="1559" w:type="dxa"/>
          </w:tcPr>
          <w:p w14:paraId="7F1257AA" w14:textId="77777777" w:rsidR="00E746E9" w:rsidRPr="006C42EB" w:rsidRDefault="00E746E9" w:rsidP="006C42EB">
            <w:pPr>
              <w:pStyle w:val="TableText0"/>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C42EB">
              <w:rPr>
                <w:rFonts w:asciiTheme="minorHAnsi" w:hAnsiTheme="minorHAnsi" w:cstheme="minorHAnsi"/>
              </w:rPr>
              <w:t>Barwon South West</w:t>
            </w:r>
          </w:p>
        </w:tc>
        <w:tc>
          <w:tcPr>
            <w:tcW w:w="426" w:type="dxa"/>
            <w:noWrap/>
          </w:tcPr>
          <w:p w14:paraId="7DBA0DC3" w14:textId="77777777" w:rsidR="00E746E9" w:rsidRPr="006C42EB" w:rsidRDefault="00E746E9" w:rsidP="006C42EB">
            <w:pPr>
              <w:pStyle w:val="TableText0"/>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C42EB">
              <w:rPr>
                <w:rFonts w:asciiTheme="minorHAnsi" w:hAnsiTheme="minorHAnsi" w:cstheme="minorHAnsi"/>
              </w:rPr>
              <w:t>2</w:t>
            </w:r>
          </w:p>
        </w:tc>
        <w:tc>
          <w:tcPr>
            <w:tcW w:w="3827" w:type="dxa"/>
            <w:noWrap/>
          </w:tcPr>
          <w:p w14:paraId="65AEFF87" w14:textId="77777777" w:rsidR="00E746E9" w:rsidRPr="006C42EB" w:rsidRDefault="00E746E9" w:rsidP="006C42EB">
            <w:pPr>
              <w:pStyle w:val="TableText0"/>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C42EB">
              <w:rPr>
                <w:rFonts w:asciiTheme="minorHAnsi" w:hAnsiTheme="minorHAnsi" w:cstheme="minorHAnsi"/>
              </w:rPr>
              <w:t>Metals melted down, foam recycled into carpet underlay and timber processed into reusable woodchip</w:t>
            </w:r>
          </w:p>
        </w:tc>
      </w:tr>
      <w:tr w:rsidR="00AB11BB" w:rsidRPr="006C42EB" w14:paraId="67F0FE2B" w14:textId="77777777" w:rsidTr="007B6C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vMerge/>
            <w:shd w:val="clear" w:color="auto" w:fill="E2EFD9" w:themeFill="accent6" w:themeFillTint="33"/>
            <w:noWrap/>
          </w:tcPr>
          <w:p w14:paraId="2B9D0AB4" w14:textId="77777777" w:rsidR="00E746E9" w:rsidRPr="006C42EB" w:rsidRDefault="00E746E9" w:rsidP="006C42EB">
            <w:pPr>
              <w:pStyle w:val="TableText0"/>
              <w:spacing w:before="60" w:after="60"/>
              <w:rPr>
                <w:rFonts w:asciiTheme="minorHAnsi" w:hAnsiTheme="minorHAnsi" w:cstheme="minorHAnsi"/>
                <w:b w:val="0"/>
              </w:rPr>
            </w:pPr>
          </w:p>
        </w:tc>
        <w:tc>
          <w:tcPr>
            <w:tcW w:w="1276" w:type="dxa"/>
            <w:vMerge/>
          </w:tcPr>
          <w:p w14:paraId="42B05C34" w14:textId="77777777" w:rsidR="00E746E9" w:rsidRPr="006C42EB" w:rsidRDefault="00E746E9" w:rsidP="006C42EB">
            <w:pPr>
              <w:pStyle w:val="TableText0"/>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992" w:type="dxa"/>
            <w:vMerge/>
          </w:tcPr>
          <w:p w14:paraId="02CE154E" w14:textId="77777777" w:rsidR="00E746E9" w:rsidRPr="006C42EB" w:rsidRDefault="00E746E9" w:rsidP="006C42EB">
            <w:pPr>
              <w:pStyle w:val="TableText0"/>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1559" w:type="dxa"/>
          </w:tcPr>
          <w:p w14:paraId="3713FFB8" w14:textId="77777777" w:rsidR="00E746E9" w:rsidRPr="006C42EB" w:rsidRDefault="00E746E9" w:rsidP="006C42EB">
            <w:pPr>
              <w:pStyle w:val="TableText0"/>
              <w:spacing w:before="60" w:after="6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C42EB">
              <w:rPr>
                <w:rFonts w:asciiTheme="minorHAnsi" w:hAnsiTheme="minorHAnsi" w:cstheme="minorHAnsi"/>
              </w:rPr>
              <w:t>Metropolitan</w:t>
            </w:r>
          </w:p>
        </w:tc>
        <w:tc>
          <w:tcPr>
            <w:tcW w:w="426" w:type="dxa"/>
            <w:noWrap/>
          </w:tcPr>
          <w:p w14:paraId="1545FA09" w14:textId="77777777" w:rsidR="00E746E9" w:rsidRPr="006C42EB" w:rsidRDefault="00E746E9" w:rsidP="006C42EB">
            <w:pPr>
              <w:pStyle w:val="TableText0"/>
              <w:spacing w:before="60" w:after="6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C42EB">
              <w:rPr>
                <w:rFonts w:asciiTheme="minorHAnsi" w:hAnsiTheme="minorHAnsi" w:cstheme="minorHAnsi"/>
              </w:rPr>
              <w:t>1</w:t>
            </w:r>
          </w:p>
        </w:tc>
        <w:tc>
          <w:tcPr>
            <w:tcW w:w="3827" w:type="dxa"/>
            <w:noWrap/>
          </w:tcPr>
          <w:p w14:paraId="3895DAA0" w14:textId="77777777" w:rsidR="00E746E9" w:rsidRPr="006C42EB" w:rsidRDefault="00E746E9" w:rsidP="006C42EB">
            <w:pPr>
              <w:pStyle w:val="TableText0"/>
              <w:spacing w:before="60" w:after="6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C42EB">
              <w:rPr>
                <w:rFonts w:asciiTheme="minorHAnsi" w:hAnsiTheme="minorHAnsi" w:cstheme="minorHAnsi"/>
              </w:rPr>
              <w:t>Mattress and base demanufacturing and all components separated for reuse in other products</w:t>
            </w:r>
          </w:p>
        </w:tc>
      </w:tr>
      <w:tr w:rsidR="001B0FAA" w:rsidRPr="006C42EB" w14:paraId="34BE636D" w14:textId="77777777" w:rsidTr="007B6C1F">
        <w:tc>
          <w:tcPr>
            <w:cnfStyle w:val="001000000000" w:firstRow="0" w:lastRow="0" w:firstColumn="1" w:lastColumn="0" w:oddVBand="0" w:evenVBand="0" w:oddHBand="0" w:evenHBand="0" w:firstRowFirstColumn="0" w:firstRowLastColumn="0" w:lastRowFirstColumn="0" w:lastRowLastColumn="0"/>
            <w:tcW w:w="1276" w:type="dxa"/>
            <w:vMerge w:val="restart"/>
            <w:shd w:val="clear" w:color="auto" w:fill="E2EFD9" w:themeFill="accent6" w:themeFillTint="33"/>
            <w:noWrap/>
            <w:hideMark/>
          </w:tcPr>
          <w:p w14:paraId="2353B3DB" w14:textId="77777777" w:rsidR="001B0FAA" w:rsidRPr="006C42EB" w:rsidRDefault="001B0FAA" w:rsidP="006C42EB">
            <w:pPr>
              <w:pStyle w:val="TableText0"/>
              <w:spacing w:before="60" w:after="60"/>
              <w:rPr>
                <w:rFonts w:asciiTheme="minorHAnsi" w:hAnsiTheme="minorHAnsi" w:cstheme="minorHAnsi"/>
                <w:b w:val="0"/>
              </w:rPr>
            </w:pPr>
            <w:r w:rsidRPr="006C42EB">
              <w:rPr>
                <w:rFonts w:asciiTheme="minorHAnsi" w:hAnsiTheme="minorHAnsi" w:cstheme="minorHAnsi"/>
              </w:rPr>
              <w:t xml:space="preserve">E-waste </w:t>
            </w:r>
          </w:p>
        </w:tc>
        <w:tc>
          <w:tcPr>
            <w:tcW w:w="1276" w:type="dxa"/>
            <w:vMerge w:val="restart"/>
          </w:tcPr>
          <w:p w14:paraId="7336B066" w14:textId="6562E4F2" w:rsidR="001B0FAA" w:rsidRPr="006C42EB" w:rsidRDefault="001B0FAA" w:rsidP="006C42EB">
            <w:pPr>
              <w:pStyle w:val="TableText0"/>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C42EB">
              <w:rPr>
                <w:rFonts w:asciiTheme="minorHAnsi" w:hAnsiTheme="minorHAnsi" w:cstheme="minorHAnsi"/>
              </w:rPr>
              <w:t>Data not available</w:t>
            </w:r>
          </w:p>
        </w:tc>
        <w:tc>
          <w:tcPr>
            <w:tcW w:w="992" w:type="dxa"/>
            <w:vMerge w:val="restart"/>
          </w:tcPr>
          <w:p w14:paraId="141A3D4E" w14:textId="77777777" w:rsidR="001B0FAA" w:rsidRPr="006C42EB" w:rsidRDefault="001B0FAA" w:rsidP="006C42EB">
            <w:pPr>
              <w:pStyle w:val="TableText0"/>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highlight w:val="yellow"/>
              </w:rPr>
            </w:pPr>
            <w:r w:rsidRPr="006C42EB">
              <w:rPr>
                <w:rFonts w:asciiTheme="minorHAnsi" w:hAnsiTheme="minorHAnsi" w:cstheme="minorHAnsi"/>
              </w:rPr>
              <w:t>7</w:t>
            </w:r>
          </w:p>
        </w:tc>
        <w:tc>
          <w:tcPr>
            <w:tcW w:w="1559" w:type="dxa"/>
            <w:hideMark/>
          </w:tcPr>
          <w:p w14:paraId="4DAEA3BD" w14:textId="20B0AF92" w:rsidR="001B0FAA" w:rsidRPr="006C42EB" w:rsidRDefault="001B0FAA" w:rsidP="006C42EB">
            <w:pPr>
              <w:pStyle w:val="TableText0"/>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C42EB">
              <w:rPr>
                <w:rFonts w:asciiTheme="minorHAnsi" w:hAnsiTheme="minorHAnsi" w:cstheme="minorHAnsi"/>
              </w:rPr>
              <w:t>Barwon South West</w:t>
            </w:r>
          </w:p>
        </w:tc>
        <w:tc>
          <w:tcPr>
            <w:tcW w:w="426" w:type="dxa"/>
            <w:noWrap/>
            <w:hideMark/>
          </w:tcPr>
          <w:p w14:paraId="3FCC71A9" w14:textId="354C2FE8" w:rsidR="001B0FAA" w:rsidRPr="006C42EB" w:rsidRDefault="001B0FAA" w:rsidP="006C42EB">
            <w:pPr>
              <w:pStyle w:val="TableText0"/>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C42EB">
              <w:rPr>
                <w:rFonts w:asciiTheme="minorHAnsi" w:hAnsiTheme="minorHAnsi" w:cstheme="minorHAnsi"/>
              </w:rPr>
              <w:t>1</w:t>
            </w:r>
          </w:p>
        </w:tc>
        <w:tc>
          <w:tcPr>
            <w:tcW w:w="3827" w:type="dxa"/>
            <w:vMerge w:val="restart"/>
            <w:noWrap/>
            <w:hideMark/>
          </w:tcPr>
          <w:p w14:paraId="328A457C" w14:textId="083B9990" w:rsidR="001B0FAA" w:rsidRPr="006C42EB" w:rsidRDefault="001B0FAA" w:rsidP="006C42EB">
            <w:pPr>
              <w:pStyle w:val="TableText0"/>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C42EB">
              <w:rPr>
                <w:rFonts w:asciiTheme="minorHAnsi" w:hAnsiTheme="minorHAnsi" w:cstheme="minorHAnsi"/>
              </w:rPr>
              <w:t>Collection and disassembly of e-waste, e.g. television and computer parts are recycled</w:t>
            </w:r>
          </w:p>
        </w:tc>
      </w:tr>
      <w:tr w:rsidR="008A466A" w:rsidRPr="006C42EB" w14:paraId="6674E46E" w14:textId="77777777" w:rsidTr="007B6C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vMerge/>
            <w:shd w:val="clear" w:color="auto" w:fill="E2EFD9" w:themeFill="accent6" w:themeFillTint="33"/>
            <w:hideMark/>
          </w:tcPr>
          <w:p w14:paraId="06F90B04" w14:textId="77777777" w:rsidR="008A466A" w:rsidRPr="006C42EB" w:rsidRDefault="008A466A" w:rsidP="006C42EB">
            <w:pPr>
              <w:pStyle w:val="TableText0"/>
              <w:spacing w:before="60" w:after="60"/>
              <w:rPr>
                <w:rFonts w:asciiTheme="minorHAnsi" w:hAnsiTheme="minorHAnsi" w:cstheme="minorHAnsi"/>
                <w:b w:val="0"/>
              </w:rPr>
            </w:pPr>
          </w:p>
        </w:tc>
        <w:tc>
          <w:tcPr>
            <w:tcW w:w="1276" w:type="dxa"/>
            <w:vMerge/>
          </w:tcPr>
          <w:p w14:paraId="1B2857B2" w14:textId="77777777" w:rsidR="008A466A" w:rsidRPr="006C42EB" w:rsidRDefault="008A466A" w:rsidP="006C42EB">
            <w:pPr>
              <w:pStyle w:val="TableText0"/>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992" w:type="dxa"/>
            <w:vMerge/>
          </w:tcPr>
          <w:p w14:paraId="75B906D3" w14:textId="77777777" w:rsidR="008A466A" w:rsidRPr="006C42EB" w:rsidRDefault="008A466A" w:rsidP="006C42EB">
            <w:pPr>
              <w:pStyle w:val="TableText0"/>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1559" w:type="dxa"/>
          </w:tcPr>
          <w:p w14:paraId="5647D193" w14:textId="46D6B624" w:rsidR="008A466A" w:rsidRPr="006C42EB" w:rsidRDefault="001B0FAA" w:rsidP="006C42EB">
            <w:pPr>
              <w:pStyle w:val="TableText0"/>
              <w:spacing w:before="60" w:after="6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C42EB">
              <w:rPr>
                <w:rFonts w:asciiTheme="minorHAnsi" w:hAnsiTheme="minorHAnsi" w:cstheme="minorHAnsi"/>
              </w:rPr>
              <w:t>Grampians Central West</w:t>
            </w:r>
          </w:p>
        </w:tc>
        <w:tc>
          <w:tcPr>
            <w:tcW w:w="426" w:type="dxa"/>
            <w:noWrap/>
          </w:tcPr>
          <w:p w14:paraId="1C3FD73C" w14:textId="36165B45" w:rsidR="008A466A" w:rsidRPr="006C42EB" w:rsidRDefault="001B0FAA" w:rsidP="006C42EB">
            <w:pPr>
              <w:pStyle w:val="TableText0"/>
              <w:spacing w:before="60" w:after="6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C42EB">
              <w:rPr>
                <w:rFonts w:asciiTheme="minorHAnsi" w:hAnsiTheme="minorHAnsi" w:cstheme="minorHAnsi"/>
              </w:rPr>
              <w:t>1</w:t>
            </w:r>
          </w:p>
        </w:tc>
        <w:tc>
          <w:tcPr>
            <w:tcW w:w="3827" w:type="dxa"/>
            <w:vMerge/>
            <w:noWrap/>
            <w:hideMark/>
          </w:tcPr>
          <w:p w14:paraId="5830E2AD" w14:textId="77777777" w:rsidR="008A466A" w:rsidRPr="006C42EB" w:rsidRDefault="008A466A" w:rsidP="006C42EB">
            <w:pPr>
              <w:pStyle w:val="TableBullet"/>
              <w:spacing w:before="60" w:after="6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0"/>
              </w:rPr>
            </w:pPr>
          </w:p>
        </w:tc>
      </w:tr>
      <w:tr w:rsidR="008A466A" w:rsidRPr="006C42EB" w14:paraId="03ECB201" w14:textId="77777777" w:rsidTr="007B6C1F">
        <w:tc>
          <w:tcPr>
            <w:cnfStyle w:val="001000000000" w:firstRow="0" w:lastRow="0" w:firstColumn="1" w:lastColumn="0" w:oddVBand="0" w:evenVBand="0" w:oddHBand="0" w:evenHBand="0" w:firstRowFirstColumn="0" w:firstRowLastColumn="0" w:lastRowFirstColumn="0" w:lastRowLastColumn="0"/>
            <w:tcW w:w="1276" w:type="dxa"/>
            <w:vMerge/>
            <w:tcBorders>
              <w:bottom w:val="single" w:sz="8" w:space="0" w:color="9BBB59"/>
            </w:tcBorders>
            <w:shd w:val="clear" w:color="auto" w:fill="E2EFD9" w:themeFill="accent6" w:themeFillTint="33"/>
            <w:hideMark/>
          </w:tcPr>
          <w:p w14:paraId="2D6C4B25" w14:textId="77777777" w:rsidR="008A466A" w:rsidRPr="006C42EB" w:rsidRDefault="008A466A" w:rsidP="006C42EB">
            <w:pPr>
              <w:pStyle w:val="TableText0"/>
              <w:spacing w:before="60" w:after="60"/>
              <w:rPr>
                <w:rFonts w:asciiTheme="minorHAnsi" w:hAnsiTheme="minorHAnsi" w:cstheme="minorHAnsi"/>
                <w:b w:val="0"/>
              </w:rPr>
            </w:pPr>
          </w:p>
        </w:tc>
        <w:tc>
          <w:tcPr>
            <w:tcW w:w="1276" w:type="dxa"/>
            <w:vMerge/>
            <w:tcBorders>
              <w:bottom w:val="single" w:sz="8" w:space="0" w:color="9BBB59"/>
            </w:tcBorders>
          </w:tcPr>
          <w:p w14:paraId="2E8B9599" w14:textId="77777777" w:rsidR="008A466A" w:rsidRPr="006C42EB" w:rsidRDefault="008A466A" w:rsidP="006C42EB">
            <w:pPr>
              <w:pStyle w:val="TableText0"/>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992" w:type="dxa"/>
            <w:vMerge/>
            <w:tcBorders>
              <w:bottom w:val="single" w:sz="8" w:space="0" w:color="9BBB59"/>
            </w:tcBorders>
          </w:tcPr>
          <w:p w14:paraId="3BF6C92D" w14:textId="77777777" w:rsidR="008A466A" w:rsidRPr="006C42EB" w:rsidRDefault="008A466A" w:rsidP="006C42EB">
            <w:pPr>
              <w:pStyle w:val="TableText0"/>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1559" w:type="dxa"/>
            <w:hideMark/>
          </w:tcPr>
          <w:p w14:paraId="05909ED7" w14:textId="12B837E4" w:rsidR="008A466A" w:rsidRPr="006C42EB" w:rsidRDefault="001B0FAA" w:rsidP="006C42EB">
            <w:pPr>
              <w:pStyle w:val="TableText0"/>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C42EB">
              <w:rPr>
                <w:rFonts w:asciiTheme="minorHAnsi" w:hAnsiTheme="minorHAnsi" w:cstheme="minorHAnsi"/>
              </w:rPr>
              <w:t xml:space="preserve">Metropolitan </w:t>
            </w:r>
          </w:p>
        </w:tc>
        <w:tc>
          <w:tcPr>
            <w:tcW w:w="426" w:type="dxa"/>
            <w:noWrap/>
            <w:hideMark/>
          </w:tcPr>
          <w:p w14:paraId="182A4944" w14:textId="4044E6CB" w:rsidR="008A466A" w:rsidRPr="006C42EB" w:rsidRDefault="001B0FAA" w:rsidP="006C42EB">
            <w:pPr>
              <w:pStyle w:val="TableText0"/>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C42EB">
              <w:rPr>
                <w:rFonts w:asciiTheme="minorHAnsi" w:hAnsiTheme="minorHAnsi" w:cstheme="minorHAnsi"/>
              </w:rPr>
              <w:t>5</w:t>
            </w:r>
          </w:p>
        </w:tc>
        <w:tc>
          <w:tcPr>
            <w:tcW w:w="3827" w:type="dxa"/>
            <w:vMerge/>
            <w:noWrap/>
            <w:hideMark/>
          </w:tcPr>
          <w:p w14:paraId="29498128" w14:textId="77777777" w:rsidR="008A466A" w:rsidRPr="006C42EB" w:rsidRDefault="008A466A" w:rsidP="006C42EB">
            <w:pPr>
              <w:pStyle w:val="TableBullet"/>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p>
        </w:tc>
      </w:tr>
      <w:tr w:rsidR="00FA1411" w:rsidRPr="006C42EB" w14:paraId="07B32859" w14:textId="77777777" w:rsidTr="007B6C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vMerge w:val="restart"/>
            <w:shd w:val="clear" w:color="auto" w:fill="E2EFD9" w:themeFill="accent6" w:themeFillTint="33"/>
            <w:noWrap/>
            <w:hideMark/>
          </w:tcPr>
          <w:p w14:paraId="77167A61" w14:textId="717ED059" w:rsidR="00FA1411" w:rsidRPr="006C42EB" w:rsidRDefault="00FA1411" w:rsidP="006C42EB">
            <w:pPr>
              <w:pStyle w:val="TableText0"/>
              <w:spacing w:before="60" w:after="60"/>
              <w:rPr>
                <w:rFonts w:asciiTheme="minorHAnsi" w:hAnsiTheme="minorHAnsi" w:cstheme="minorHAnsi"/>
                <w:b w:val="0"/>
              </w:rPr>
            </w:pPr>
            <w:r w:rsidRPr="006C42EB">
              <w:rPr>
                <w:rFonts w:asciiTheme="minorHAnsi" w:hAnsiTheme="minorHAnsi" w:cstheme="minorHAnsi"/>
              </w:rPr>
              <w:t xml:space="preserve">WtE (using a variety of feedstocks) </w:t>
            </w:r>
          </w:p>
        </w:tc>
        <w:tc>
          <w:tcPr>
            <w:tcW w:w="1276" w:type="dxa"/>
            <w:vMerge w:val="restart"/>
          </w:tcPr>
          <w:p w14:paraId="1B499177" w14:textId="0AB873D3" w:rsidR="00FA1411" w:rsidRPr="006C42EB" w:rsidRDefault="00FA1411" w:rsidP="006C42EB">
            <w:pPr>
              <w:pStyle w:val="TableText0"/>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C42EB">
              <w:rPr>
                <w:rFonts w:asciiTheme="minorHAnsi" w:hAnsiTheme="minorHAnsi" w:cstheme="minorHAnsi"/>
              </w:rPr>
              <w:t>Data not available</w:t>
            </w:r>
          </w:p>
          <w:p w14:paraId="705E49DC" w14:textId="77777777" w:rsidR="00FA1411" w:rsidRPr="006C42EB" w:rsidRDefault="00FA1411" w:rsidP="006C42EB">
            <w:pPr>
              <w:pStyle w:val="TableText0"/>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992" w:type="dxa"/>
            <w:vMerge w:val="restart"/>
          </w:tcPr>
          <w:p w14:paraId="6C447E05" w14:textId="77777777" w:rsidR="00FA1411" w:rsidRPr="006C42EB" w:rsidRDefault="00FA1411" w:rsidP="006C42EB">
            <w:pPr>
              <w:pStyle w:val="TableText0"/>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C42EB">
              <w:rPr>
                <w:rFonts w:asciiTheme="minorHAnsi" w:hAnsiTheme="minorHAnsi" w:cstheme="minorHAnsi"/>
              </w:rPr>
              <w:t>9</w:t>
            </w:r>
          </w:p>
        </w:tc>
        <w:tc>
          <w:tcPr>
            <w:tcW w:w="1559" w:type="dxa"/>
            <w:hideMark/>
          </w:tcPr>
          <w:p w14:paraId="1AA384D3" w14:textId="77777777" w:rsidR="00FA1411" w:rsidRPr="006C42EB" w:rsidRDefault="00FA1411" w:rsidP="006C42EB">
            <w:pPr>
              <w:pStyle w:val="TableText0"/>
              <w:spacing w:before="60" w:after="6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C42EB">
              <w:rPr>
                <w:rFonts w:asciiTheme="minorHAnsi" w:hAnsiTheme="minorHAnsi" w:cstheme="minorHAnsi"/>
              </w:rPr>
              <w:t>Gippsland</w:t>
            </w:r>
          </w:p>
        </w:tc>
        <w:tc>
          <w:tcPr>
            <w:tcW w:w="426" w:type="dxa"/>
            <w:noWrap/>
            <w:hideMark/>
          </w:tcPr>
          <w:p w14:paraId="0E2B41A3" w14:textId="77777777" w:rsidR="00FA1411" w:rsidRPr="006C42EB" w:rsidRDefault="00FA1411" w:rsidP="006C42EB">
            <w:pPr>
              <w:pStyle w:val="TableText0"/>
              <w:spacing w:before="60" w:after="6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C42EB">
              <w:rPr>
                <w:rFonts w:asciiTheme="minorHAnsi" w:hAnsiTheme="minorHAnsi" w:cstheme="minorHAnsi"/>
              </w:rPr>
              <w:t>2</w:t>
            </w:r>
          </w:p>
        </w:tc>
        <w:tc>
          <w:tcPr>
            <w:tcW w:w="3827" w:type="dxa"/>
            <w:noWrap/>
            <w:hideMark/>
          </w:tcPr>
          <w:p w14:paraId="2C81B96C" w14:textId="77777777" w:rsidR="00FA1411" w:rsidRPr="006C42EB" w:rsidRDefault="00FA1411" w:rsidP="006C42EB">
            <w:pPr>
              <w:pStyle w:val="TableText0"/>
              <w:spacing w:before="60" w:after="6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C42EB">
              <w:rPr>
                <w:rFonts w:asciiTheme="minorHAnsi" w:hAnsiTheme="minorHAnsi" w:cstheme="minorHAnsi"/>
              </w:rPr>
              <w:t xml:space="preserve">Generating powering </w:t>
            </w:r>
          </w:p>
        </w:tc>
      </w:tr>
      <w:tr w:rsidR="00FA1411" w:rsidRPr="006C42EB" w14:paraId="627765D6" w14:textId="77777777" w:rsidTr="007B6C1F">
        <w:tc>
          <w:tcPr>
            <w:cnfStyle w:val="001000000000" w:firstRow="0" w:lastRow="0" w:firstColumn="1" w:lastColumn="0" w:oddVBand="0" w:evenVBand="0" w:oddHBand="0" w:evenHBand="0" w:firstRowFirstColumn="0" w:firstRowLastColumn="0" w:lastRowFirstColumn="0" w:lastRowLastColumn="0"/>
            <w:tcW w:w="1276" w:type="dxa"/>
            <w:vMerge/>
            <w:shd w:val="clear" w:color="auto" w:fill="E2EFD9" w:themeFill="accent6" w:themeFillTint="33"/>
            <w:hideMark/>
          </w:tcPr>
          <w:p w14:paraId="7F1F9613" w14:textId="0A61E50B" w:rsidR="00FA1411" w:rsidRPr="006C42EB" w:rsidRDefault="00FA1411" w:rsidP="006C42EB">
            <w:pPr>
              <w:pStyle w:val="TableText0"/>
              <w:spacing w:before="60" w:after="60"/>
              <w:rPr>
                <w:rFonts w:asciiTheme="minorHAnsi" w:hAnsiTheme="minorHAnsi" w:cstheme="minorHAnsi"/>
              </w:rPr>
            </w:pPr>
          </w:p>
        </w:tc>
        <w:tc>
          <w:tcPr>
            <w:tcW w:w="1276" w:type="dxa"/>
            <w:vMerge/>
          </w:tcPr>
          <w:p w14:paraId="79CD5C7F" w14:textId="77777777" w:rsidR="00FA1411" w:rsidRPr="006C42EB" w:rsidRDefault="00FA1411" w:rsidP="006C42EB">
            <w:pPr>
              <w:pStyle w:val="TableText0"/>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992" w:type="dxa"/>
            <w:vMerge/>
          </w:tcPr>
          <w:p w14:paraId="56626F3E" w14:textId="77777777" w:rsidR="00FA1411" w:rsidRPr="006C42EB" w:rsidRDefault="00FA1411" w:rsidP="006C42EB">
            <w:pPr>
              <w:pStyle w:val="TableText0"/>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1559" w:type="dxa"/>
            <w:hideMark/>
          </w:tcPr>
          <w:p w14:paraId="19528826" w14:textId="77777777" w:rsidR="00FA1411" w:rsidRPr="006C42EB" w:rsidRDefault="00FA1411" w:rsidP="006C42EB">
            <w:pPr>
              <w:pStyle w:val="TableText0"/>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C42EB">
              <w:rPr>
                <w:rFonts w:asciiTheme="minorHAnsi" w:hAnsiTheme="minorHAnsi" w:cstheme="minorHAnsi"/>
              </w:rPr>
              <w:t>Goulburn Valley</w:t>
            </w:r>
          </w:p>
        </w:tc>
        <w:tc>
          <w:tcPr>
            <w:tcW w:w="426" w:type="dxa"/>
            <w:noWrap/>
            <w:hideMark/>
          </w:tcPr>
          <w:p w14:paraId="0E3DDF7E" w14:textId="77777777" w:rsidR="00FA1411" w:rsidRPr="006C42EB" w:rsidRDefault="00FA1411" w:rsidP="006C42EB">
            <w:pPr>
              <w:pStyle w:val="TableText0"/>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C42EB">
              <w:rPr>
                <w:rFonts w:asciiTheme="minorHAnsi" w:hAnsiTheme="minorHAnsi" w:cstheme="minorHAnsi"/>
              </w:rPr>
              <w:t>1</w:t>
            </w:r>
          </w:p>
        </w:tc>
        <w:tc>
          <w:tcPr>
            <w:tcW w:w="3827" w:type="dxa"/>
            <w:noWrap/>
            <w:hideMark/>
          </w:tcPr>
          <w:p w14:paraId="76B39566" w14:textId="23355C2B" w:rsidR="00FA1411" w:rsidRPr="006C42EB" w:rsidRDefault="00FA1411" w:rsidP="006C42EB">
            <w:pPr>
              <w:pStyle w:val="TableText0"/>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C42EB">
              <w:rPr>
                <w:rFonts w:asciiTheme="minorHAnsi" w:hAnsiTheme="minorHAnsi" w:cstheme="minorHAnsi"/>
              </w:rPr>
              <w:t>Energy using an anaerobic digester</w:t>
            </w:r>
          </w:p>
        </w:tc>
      </w:tr>
      <w:tr w:rsidR="00FA1411" w:rsidRPr="006C42EB" w14:paraId="1F7C2274" w14:textId="77777777" w:rsidTr="007B6C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vMerge/>
            <w:shd w:val="clear" w:color="auto" w:fill="E2EFD9" w:themeFill="accent6" w:themeFillTint="33"/>
            <w:hideMark/>
          </w:tcPr>
          <w:p w14:paraId="198A9F48" w14:textId="77777777" w:rsidR="00FA1411" w:rsidRPr="006C42EB" w:rsidRDefault="00FA1411" w:rsidP="006C42EB">
            <w:pPr>
              <w:pStyle w:val="TableText0"/>
              <w:spacing w:before="60" w:after="60"/>
              <w:rPr>
                <w:rFonts w:asciiTheme="minorHAnsi" w:hAnsiTheme="minorHAnsi" w:cstheme="minorHAnsi"/>
              </w:rPr>
            </w:pPr>
          </w:p>
        </w:tc>
        <w:tc>
          <w:tcPr>
            <w:tcW w:w="1276" w:type="dxa"/>
            <w:vMerge/>
          </w:tcPr>
          <w:p w14:paraId="760D4D24" w14:textId="77777777" w:rsidR="00FA1411" w:rsidRPr="006C42EB" w:rsidRDefault="00FA1411" w:rsidP="006C42EB">
            <w:pPr>
              <w:pStyle w:val="TableText0"/>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992" w:type="dxa"/>
            <w:vMerge/>
          </w:tcPr>
          <w:p w14:paraId="775562EC" w14:textId="77777777" w:rsidR="00FA1411" w:rsidRPr="006C42EB" w:rsidRDefault="00FA1411" w:rsidP="006C42EB">
            <w:pPr>
              <w:pStyle w:val="TableText0"/>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1559" w:type="dxa"/>
            <w:hideMark/>
          </w:tcPr>
          <w:p w14:paraId="21C0F9E3" w14:textId="77777777" w:rsidR="00FA1411" w:rsidRPr="006C42EB" w:rsidRDefault="00FA1411" w:rsidP="006C42EB">
            <w:pPr>
              <w:pStyle w:val="TableText0"/>
              <w:spacing w:before="60" w:after="6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C42EB">
              <w:rPr>
                <w:rFonts w:asciiTheme="minorHAnsi" w:hAnsiTheme="minorHAnsi" w:cstheme="minorHAnsi"/>
              </w:rPr>
              <w:t>Grampians Central West</w:t>
            </w:r>
          </w:p>
        </w:tc>
        <w:tc>
          <w:tcPr>
            <w:tcW w:w="426" w:type="dxa"/>
            <w:noWrap/>
            <w:hideMark/>
          </w:tcPr>
          <w:p w14:paraId="033F4093" w14:textId="77777777" w:rsidR="00FA1411" w:rsidRPr="006C42EB" w:rsidRDefault="00FA1411" w:rsidP="006C42EB">
            <w:pPr>
              <w:pStyle w:val="TableText0"/>
              <w:spacing w:before="60" w:after="6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C42EB">
              <w:rPr>
                <w:rFonts w:asciiTheme="minorHAnsi" w:hAnsiTheme="minorHAnsi" w:cstheme="minorHAnsi"/>
              </w:rPr>
              <w:t>2</w:t>
            </w:r>
          </w:p>
        </w:tc>
        <w:tc>
          <w:tcPr>
            <w:tcW w:w="3827" w:type="dxa"/>
            <w:noWrap/>
            <w:hideMark/>
          </w:tcPr>
          <w:p w14:paraId="2C9D0957" w14:textId="511DB07E" w:rsidR="00FA1411" w:rsidRPr="006C42EB" w:rsidRDefault="00FA1411" w:rsidP="006C42EB">
            <w:pPr>
              <w:pStyle w:val="TableText0"/>
              <w:spacing w:before="60" w:after="6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C42EB">
              <w:rPr>
                <w:rFonts w:asciiTheme="minorHAnsi" w:hAnsiTheme="minorHAnsi" w:cstheme="minorHAnsi"/>
              </w:rPr>
              <w:t>Heat for hydronic heating system</w:t>
            </w:r>
          </w:p>
        </w:tc>
      </w:tr>
      <w:tr w:rsidR="00FA1411" w:rsidRPr="006C42EB" w14:paraId="5F971253" w14:textId="77777777" w:rsidTr="007B6C1F">
        <w:tc>
          <w:tcPr>
            <w:cnfStyle w:val="001000000000" w:firstRow="0" w:lastRow="0" w:firstColumn="1" w:lastColumn="0" w:oddVBand="0" w:evenVBand="0" w:oddHBand="0" w:evenHBand="0" w:firstRowFirstColumn="0" w:firstRowLastColumn="0" w:lastRowFirstColumn="0" w:lastRowLastColumn="0"/>
            <w:tcW w:w="1276" w:type="dxa"/>
            <w:vMerge/>
            <w:shd w:val="clear" w:color="auto" w:fill="E2EFD9" w:themeFill="accent6" w:themeFillTint="33"/>
            <w:hideMark/>
          </w:tcPr>
          <w:p w14:paraId="7842906F" w14:textId="77777777" w:rsidR="00FA1411" w:rsidRPr="006C42EB" w:rsidRDefault="00FA1411" w:rsidP="006C42EB">
            <w:pPr>
              <w:pStyle w:val="TableText0"/>
              <w:spacing w:before="60" w:after="60"/>
              <w:rPr>
                <w:rFonts w:asciiTheme="minorHAnsi" w:hAnsiTheme="minorHAnsi" w:cstheme="minorHAnsi"/>
              </w:rPr>
            </w:pPr>
          </w:p>
        </w:tc>
        <w:tc>
          <w:tcPr>
            <w:tcW w:w="1276" w:type="dxa"/>
            <w:vMerge/>
          </w:tcPr>
          <w:p w14:paraId="2CABD96D" w14:textId="77777777" w:rsidR="00FA1411" w:rsidRPr="006C42EB" w:rsidRDefault="00FA1411" w:rsidP="006C42EB">
            <w:pPr>
              <w:pStyle w:val="TableText0"/>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992" w:type="dxa"/>
            <w:vMerge/>
          </w:tcPr>
          <w:p w14:paraId="57C1020A" w14:textId="77777777" w:rsidR="00FA1411" w:rsidRPr="006C42EB" w:rsidRDefault="00FA1411" w:rsidP="006C42EB">
            <w:pPr>
              <w:pStyle w:val="TableText0"/>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1559" w:type="dxa"/>
            <w:hideMark/>
          </w:tcPr>
          <w:p w14:paraId="22781280" w14:textId="77777777" w:rsidR="00FA1411" w:rsidRPr="006C42EB" w:rsidRDefault="00FA1411" w:rsidP="006C42EB">
            <w:pPr>
              <w:pStyle w:val="TableText0"/>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C42EB">
              <w:rPr>
                <w:rFonts w:asciiTheme="minorHAnsi" w:hAnsiTheme="minorHAnsi" w:cstheme="minorHAnsi"/>
              </w:rPr>
              <w:t>Metropolitan</w:t>
            </w:r>
          </w:p>
        </w:tc>
        <w:tc>
          <w:tcPr>
            <w:tcW w:w="426" w:type="dxa"/>
            <w:noWrap/>
            <w:hideMark/>
          </w:tcPr>
          <w:p w14:paraId="736A7C4F" w14:textId="77777777" w:rsidR="00FA1411" w:rsidRPr="006C42EB" w:rsidRDefault="00FA1411" w:rsidP="006C42EB">
            <w:pPr>
              <w:pStyle w:val="TableText0"/>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C42EB">
              <w:rPr>
                <w:rFonts w:asciiTheme="minorHAnsi" w:hAnsiTheme="minorHAnsi" w:cstheme="minorHAnsi"/>
              </w:rPr>
              <w:t>2</w:t>
            </w:r>
          </w:p>
        </w:tc>
        <w:tc>
          <w:tcPr>
            <w:tcW w:w="3827" w:type="dxa"/>
            <w:noWrap/>
            <w:hideMark/>
          </w:tcPr>
          <w:p w14:paraId="05C35DD4" w14:textId="77777777" w:rsidR="00FA1411" w:rsidRPr="006C42EB" w:rsidRDefault="00FA1411" w:rsidP="006C42EB">
            <w:pPr>
              <w:pStyle w:val="TableText0"/>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C42EB">
              <w:rPr>
                <w:rFonts w:asciiTheme="minorHAnsi" w:hAnsiTheme="minorHAnsi" w:cstheme="minorHAnsi"/>
              </w:rPr>
              <w:t>Heat used in the production of manufactured timber products</w:t>
            </w:r>
          </w:p>
          <w:p w14:paraId="572FCB4C" w14:textId="1EFA657D" w:rsidR="00FA1411" w:rsidRPr="006C42EB" w:rsidRDefault="00FA1411" w:rsidP="006C42EB">
            <w:pPr>
              <w:pStyle w:val="TableText0"/>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C42EB">
              <w:rPr>
                <w:rFonts w:asciiTheme="minorHAnsi" w:hAnsiTheme="minorHAnsi" w:cstheme="minorHAnsi"/>
              </w:rPr>
              <w:t xml:space="preserve">Electricity </w:t>
            </w:r>
          </w:p>
        </w:tc>
      </w:tr>
      <w:tr w:rsidR="00FA1411" w:rsidRPr="006C42EB" w14:paraId="0B9B9D64" w14:textId="77777777" w:rsidTr="007B6C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vMerge/>
            <w:tcBorders>
              <w:bottom w:val="single" w:sz="4" w:space="0" w:color="auto"/>
            </w:tcBorders>
            <w:shd w:val="clear" w:color="auto" w:fill="E2EFD9" w:themeFill="accent6" w:themeFillTint="33"/>
            <w:hideMark/>
          </w:tcPr>
          <w:p w14:paraId="41A6F3B0" w14:textId="77777777" w:rsidR="00FA1411" w:rsidRPr="006C42EB" w:rsidRDefault="00FA1411" w:rsidP="006C42EB">
            <w:pPr>
              <w:pStyle w:val="TableText0"/>
              <w:spacing w:before="60" w:after="60"/>
              <w:rPr>
                <w:rFonts w:asciiTheme="minorHAnsi" w:hAnsiTheme="minorHAnsi" w:cstheme="minorHAnsi"/>
              </w:rPr>
            </w:pPr>
          </w:p>
        </w:tc>
        <w:tc>
          <w:tcPr>
            <w:tcW w:w="1276" w:type="dxa"/>
            <w:vMerge/>
            <w:tcBorders>
              <w:bottom w:val="single" w:sz="4" w:space="0" w:color="auto"/>
            </w:tcBorders>
          </w:tcPr>
          <w:p w14:paraId="3CDF723E" w14:textId="77777777" w:rsidR="00FA1411" w:rsidRPr="006C42EB" w:rsidRDefault="00FA1411" w:rsidP="006C42EB">
            <w:pPr>
              <w:pStyle w:val="TableText0"/>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992" w:type="dxa"/>
            <w:vMerge/>
            <w:tcBorders>
              <w:bottom w:val="single" w:sz="4" w:space="0" w:color="auto"/>
            </w:tcBorders>
          </w:tcPr>
          <w:p w14:paraId="632E7D0D" w14:textId="77777777" w:rsidR="00FA1411" w:rsidRPr="006C42EB" w:rsidRDefault="00FA1411" w:rsidP="006C42EB">
            <w:pPr>
              <w:pStyle w:val="TableText0"/>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1559" w:type="dxa"/>
            <w:hideMark/>
          </w:tcPr>
          <w:p w14:paraId="09805556" w14:textId="77777777" w:rsidR="00FA1411" w:rsidRPr="006C42EB" w:rsidRDefault="00FA1411" w:rsidP="006C42EB">
            <w:pPr>
              <w:pStyle w:val="TableText0"/>
              <w:spacing w:before="60" w:after="6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C42EB">
              <w:rPr>
                <w:rFonts w:asciiTheme="minorHAnsi" w:hAnsiTheme="minorHAnsi" w:cstheme="minorHAnsi"/>
              </w:rPr>
              <w:t>North East</w:t>
            </w:r>
          </w:p>
        </w:tc>
        <w:tc>
          <w:tcPr>
            <w:tcW w:w="426" w:type="dxa"/>
            <w:noWrap/>
            <w:hideMark/>
          </w:tcPr>
          <w:p w14:paraId="1B567027" w14:textId="77777777" w:rsidR="00FA1411" w:rsidRPr="006C42EB" w:rsidRDefault="00FA1411" w:rsidP="006C42EB">
            <w:pPr>
              <w:pStyle w:val="TableText0"/>
              <w:spacing w:before="60" w:after="6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C42EB">
              <w:rPr>
                <w:rFonts w:asciiTheme="minorHAnsi" w:hAnsiTheme="minorHAnsi" w:cstheme="minorHAnsi"/>
              </w:rPr>
              <w:t>2</w:t>
            </w:r>
          </w:p>
        </w:tc>
        <w:tc>
          <w:tcPr>
            <w:tcW w:w="3827" w:type="dxa"/>
            <w:noWrap/>
            <w:hideMark/>
          </w:tcPr>
          <w:p w14:paraId="5E194C93" w14:textId="77777777" w:rsidR="00FA1411" w:rsidRPr="006C42EB" w:rsidRDefault="00FA1411" w:rsidP="006C42EB">
            <w:pPr>
              <w:pStyle w:val="TableText0"/>
              <w:spacing w:before="60" w:after="6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C42EB">
              <w:rPr>
                <w:rFonts w:asciiTheme="minorHAnsi" w:hAnsiTheme="minorHAnsi" w:cstheme="minorHAnsi"/>
              </w:rPr>
              <w:t>Heat used in the production of manufactured timber products</w:t>
            </w:r>
          </w:p>
        </w:tc>
      </w:tr>
    </w:tbl>
    <w:p w14:paraId="18735BA0" w14:textId="77777777" w:rsidR="005762CC" w:rsidRDefault="00916414" w:rsidP="0031267F">
      <w:pPr>
        <w:pStyle w:val="Note"/>
      </w:pPr>
      <w:r>
        <w:t xml:space="preserve">*Estimates at date of publication are that up to 7,000 tonnes have been collected </w:t>
      </w:r>
    </w:p>
    <w:p w14:paraId="37579B23" w14:textId="41D7D9EB" w:rsidR="00980E19" w:rsidRDefault="0031267F" w:rsidP="0031267F">
      <w:pPr>
        <w:pStyle w:val="Note"/>
      </w:pPr>
      <w:r w:rsidRPr="0031267F">
        <w:t>a</w:t>
      </w:r>
      <w:r>
        <w:tab/>
      </w:r>
      <w:r w:rsidR="00FA1411">
        <w:rPr>
          <w:vertAlign w:val="superscript"/>
        </w:rPr>
        <w:t xml:space="preserve"> </w:t>
      </w:r>
      <w:r w:rsidR="00980E19" w:rsidRPr="0052141B">
        <w:rPr>
          <w:i/>
        </w:rPr>
        <w:t xml:space="preserve">Victorian Recycling Industry Annual Report </w:t>
      </w:r>
      <w:r w:rsidR="000D0ECC" w:rsidRPr="0052141B">
        <w:rPr>
          <w:i/>
        </w:rPr>
        <w:t>2015–16</w:t>
      </w:r>
    </w:p>
    <w:p w14:paraId="2AA82D20" w14:textId="02B8502B" w:rsidR="00D020AD" w:rsidRDefault="00794647" w:rsidP="0031267F">
      <w:pPr>
        <w:pStyle w:val="Note"/>
      </w:pPr>
      <w:r>
        <w:t>b Numbers</w:t>
      </w:r>
      <w:r w:rsidR="00AA5D56" w:rsidRPr="00983D8F">
        <w:t xml:space="preserve"> represent the number o</w:t>
      </w:r>
      <w:r w:rsidR="00123605">
        <w:t>f facilities that can manage</w:t>
      </w:r>
      <w:r w:rsidR="00AA5D56" w:rsidRPr="00983D8F">
        <w:t xml:space="preserve"> individual material streams. Facilities that manage multiple streams are counted for each material stream</w:t>
      </w:r>
      <w:r w:rsidR="003376F4" w:rsidRPr="00983D8F">
        <w:t>.</w:t>
      </w:r>
    </w:p>
    <w:p w14:paraId="6472319F" w14:textId="70165B92" w:rsidR="0031267F" w:rsidRPr="00983D8F" w:rsidRDefault="0031267F" w:rsidP="0031267F">
      <w:pPr>
        <w:pStyle w:val="Note"/>
      </w:pPr>
      <w:r w:rsidRPr="00524F60">
        <w:t>Source</w:t>
      </w:r>
      <w:r w:rsidRPr="00983D8F">
        <w:t>: Regional Implementation Plans, unpublished data</w:t>
      </w:r>
      <w:r>
        <w:t xml:space="preserve"> (</w:t>
      </w:r>
      <w:r w:rsidRPr="00983D8F">
        <w:t>2016</w:t>
      </w:r>
      <w:r>
        <w:t>)</w:t>
      </w:r>
      <w:r w:rsidRPr="00983D8F">
        <w:t>.</w:t>
      </w:r>
    </w:p>
    <w:p w14:paraId="6C989CA3" w14:textId="77777777" w:rsidR="00AC5020" w:rsidRDefault="00AC5020">
      <w:pPr>
        <w:rPr>
          <w:rFonts w:ascii="Calibri" w:hAnsi="Calibri" w:cs="Calibri"/>
          <w:color w:val="4D4D4D"/>
          <w:kern w:val="28"/>
          <w:sz w:val="30"/>
          <w:szCs w:val="22"/>
          <w:lang w:eastAsia="en-US"/>
        </w:rPr>
      </w:pPr>
      <w:bookmarkStart w:id="6838" w:name="_Toc497466884"/>
      <w:bookmarkStart w:id="6839" w:name="_Toc486259103"/>
      <w:bookmarkStart w:id="6840" w:name="_Toc486259104"/>
      <w:bookmarkStart w:id="6841" w:name="_Toc480624330"/>
      <w:bookmarkStart w:id="6842" w:name="_Toc480624331"/>
      <w:bookmarkStart w:id="6843" w:name="_Toc480624390"/>
      <w:bookmarkStart w:id="6844" w:name="_Toc476060987"/>
      <w:bookmarkStart w:id="6845" w:name="_Toc478479787"/>
      <w:bookmarkStart w:id="6846" w:name="_Toc478916688"/>
      <w:bookmarkStart w:id="6847" w:name="_Toc479243041"/>
      <w:bookmarkStart w:id="6848" w:name="_Toc479247580"/>
      <w:bookmarkStart w:id="6849" w:name="_Toc479247808"/>
      <w:bookmarkStart w:id="6850" w:name="_Toc479254304"/>
      <w:bookmarkStart w:id="6851" w:name="_Toc479319318"/>
      <w:bookmarkStart w:id="6852" w:name="_Toc479328088"/>
      <w:bookmarkStart w:id="6853" w:name="_Toc479330662"/>
      <w:bookmarkStart w:id="6854" w:name="_Toc479595177"/>
      <w:bookmarkStart w:id="6855" w:name="_Toc479600354"/>
      <w:bookmarkStart w:id="6856" w:name="_Toc479604787"/>
      <w:bookmarkStart w:id="6857" w:name="_Toc479661995"/>
      <w:bookmarkStart w:id="6858" w:name="_Toc480461670"/>
      <w:bookmarkStart w:id="6859" w:name="_Toc480532854"/>
      <w:bookmarkStart w:id="6860" w:name="_Toc480541094"/>
      <w:bookmarkStart w:id="6861" w:name="_Toc478451832"/>
      <w:bookmarkStart w:id="6862" w:name="_Toc485804886"/>
      <w:bookmarkStart w:id="6863" w:name="_Toc497419078"/>
      <w:bookmarkStart w:id="6864" w:name="_Toc497465806"/>
      <w:bookmarkStart w:id="6865" w:name="_Toc497467580"/>
      <w:bookmarkStart w:id="6866" w:name="_Toc497915926"/>
      <w:bookmarkStart w:id="6867" w:name="_Toc497985845"/>
      <w:bookmarkStart w:id="6868" w:name="_Toc498948798"/>
      <w:bookmarkStart w:id="6869" w:name="_Toc387989161"/>
      <w:bookmarkStart w:id="6870" w:name="_Toc392336041"/>
      <w:bookmarkStart w:id="6871" w:name="_Ref392495876"/>
      <w:bookmarkStart w:id="6872" w:name="_Toc409533159"/>
      <w:bookmarkStart w:id="6873" w:name="_Toc415142152"/>
      <w:bookmarkEnd w:id="6709"/>
      <w:bookmarkEnd w:id="6838"/>
      <w:bookmarkEnd w:id="6839"/>
      <w:bookmarkEnd w:id="6840"/>
      <w:bookmarkEnd w:id="6841"/>
      <w:bookmarkEnd w:id="6842"/>
      <w:bookmarkEnd w:id="6843"/>
      <w:bookmarkEnd w:id="6844"/>
      <w:r>
        <w:br w:type="page"/>
      </w:r>
    </w:p>
    <w:p w14:paraId="36D0AD09" w14:textId="41A185D9" w:rsidR="00A70884" w:rsidRPr="0052141B" w:rsidDel="00617FAD" w:rsidRDefault="00A70884" w:rsidP="00765A14">
      <w:pPr>
        <w:pStyle w:val="Heading2"/>
        <w:rPr>
          <w:b/>
          <w:color w:val="92D050"/>
        </w:rPr>
      </w:pPr>
      <w:bookmarkStart w:id="6874" w:name="_Toc504481293"/>
      <w:r w:rsidRPr="0052141B" w:rsidDel="00617FAD">
        <w:rPr>
          <w:b/>
          <w:color w:val="92D050"/>
        </w:rPr>
        <w:t xml:space="preserve">Residual waste </w:t>
      </w:r>
      <w:bookmarkEnd w:id="6845"/>
      <w:r w:rsidRPr="0052141B" w:rsidDel="00617FAD">
        <w:rPr>
          <w:b/>
          <w:color w:val="92D050"/>
        </w:rPr>
        <w:t>management</w:t>
      </w:r>
      <w:bookmarkEnd w:id="6846"/>
      <w:bookmarkEnd w:id="6847"/>
      <w:bookmarkEnd w:id="6848"/>
      <w:bookmarkEnd w:id="6849"/>
      <w:bookmarkEnd w:id="6850"/>
      <w:bookmarkEnd w:id="6851"/>
      <w:bookmarkEnd w:id="6852"/>
      <w:bookmarkEnd w:id="6853"/>
      <w:bookmarkEnd w:id="6854"/>
      <w:bookmarkEnd w:id="6855"/>
      <w:bookmarkEnd w:id="6856"/>
      <w:bookmarkEnd w:id="6857"/>
      <w:bookmarkEnd w:id="6858"/>
      <w:bookmarkEnd w:id="6859"/>
      <w:bookmarkEnd w:id="6860"/>
      <w:bookmarkEnd w:id="6861"/>
      <w:bookmarkEnd w:id="6862"/>
      <w:bookmarkEnd w:id="6863"/>
      <w:bookmarkEnd w:id="6864"/>
      <w:bookmarkEnd w:id="6865"/>
      <w:bookmarkEnd w:id="6866"/>
      <w:bookmarkEnd w:id="6867"/>
      <w:bookmarkEnd w:id="6868"/>
      <w:bookmarkEnd w:id="6874"/>
    </w:p>
    <w:p w14:paraId="7E8B0703" w14:textId="0AB9CF3F" w:rsidR="00A70884" w:rsidRPr="00A70884" w:rsidDel="00617FAD" w:rsidRDefault="008E6450" w:rsidP="003E73E6">
      <w:pPr>
        <w:pStyle w:val="Normal1"/>
      </w:pPr>
      <w:r w:rsidDel="00617FAD">
        <w:t>A</w:t>
      </w:r>
      <w:r w:rsidR="00A70884" w:rsidRPr="00A70884" w:rsidDel="00617FAD">
        <w:t xml:space="preserve"> range of infrastructure and technologies provide opportunities to recover additional materials or resources from residual waste. What </w:t>
      </w:r>
      <w:r w:rsidDel="00617FAD">
        <w:t>can be</w:t>
      </w:r>
      <w:r w:rsidR="00A70884" w:rsidRPr="00A70884" w:rsidDel="00617FAD">
        <w:t xml:space="preserve"> recovered and </w:t>
      </w:r>
      <w:r w:rsidDel="00617FAD">
        <w:t xml:space="preserve">what </w:t>
      </w:r>
      <w:r w:rsidR="00A70884" w:rsidRPr="00A70884" w:rsidDel="00617FAD">
        <w:t xml:space="preserve">products </w:t>
      </w:r>
      <w:r w:rsidDel="00617FAD">
        <w:t xml:space="preserve">can be made </w:t>
      </w:r>
      <w:r w:rsidR="00A70884" w:rsidRPr="00A70884" w:rsidDel="00617FAD">
        <w:t>vary and most have some material remaining that must be disposed of to landfill, though it is vastly reduced in volume.</w:t>
      </w:r>
      <w:bookmarkStart w:id="6875" w:name="_Toc497466886"/>
      <w:bookmarkEnd w:id="6875"/>
    </w:p>
    <w:p w14:paraId="3698E8A4" w14:textId="43D2F7E0" w:rsidR="00A70884" w:rsidRPr="00A70884" w:rsidDel="00617FAD" w:rsidRDefault="00A70884" w:rsidP="003E73E6">
      <w:pPr>
        <w:pStyle w:val="Normal1"/>
      </w:pPr>
      <w:r w:rsidRPr="00A70884" w:rsidDel="00617FAD">
        <w:t>Most opportunities focus on two main areas:</w:t>
      </w:r>
      <w:bookmarkStart w:id="6876" w:name="_Toc497466887"/>
      <w:bookmarkEnd w:id="6876"/>
    </w:p>
    <w:p w14:paraId="1E8BE82A" w14:textId="226BB9F0" w:rsidR="0079094F" w:rsidRPr="00FA1411" w:rsidDel="00617FAD" w:rsidRDefault="00A70884" w:rsidP="0046688E">
      <w:pPr>
        <w:pStyle w:val="ListNumber"/>
        <w:rPr>
          <w:b/>
        </w:rPr>
      </w:pPr>
      <w:r w:rsidRPr="00FA1411" w:rsidDel="00617FAD">
        <w:rPr>
          <w:b/>
        </w:rPr>
        <w:t xml:space="preserve">Better sorting of the residual waste stream to extract recoverable materials </w:t>
      </w:r>
      <w:r w:rsidR="00D61645" w:rsidDel="00617FAD">
        <w:rPr>
          <w:b/>
        </w:rPr>
        <w:t>before</w:t>
      </w:r>
      <w:r w:rsidRPr="00FA1411" w:rsidDel="00617FAD">
        <w:rPr>
          <w:b/>
        </w:rPr>
        <w:t xml:space="preserve"> landfilling</w:t>
      </w:r>
      <w:bookmarkStart w:id="6877" w:name="_Toc497466888"/>
      <w:bookmarkEnd w:id="6877"/>
    </w:p>
    <w:p w14:paraId="5B2ECA19" w14:textId="04C74438" w:rsidR="00A70884" w:rsidRPr="00625A74" w:rsidDel="00617FAD" w:rsidRDefault="00A70884" w:rsidP="007732A7">
      <w:pPr>
        <w:pStyle w:val="Normal1"/>
        <w:ind w:left="1154"/>
      </w:pPr>
      <w:r w:rsidRPr="00A70884" w:rsidDel="00617FAD">
        <w:t>This includes</w:t>
      </w:r>
      <w:r w:rsidR="00625A74" w:rsidDel="00617FAD">
        <w:t xml:space="preserve"> p</w:t>
      </w:r>
      <w:r w:rsidRPr="00625A74" w:rsidDel="00617FAD">
        <w:t>re-sorting at landfill sites to remove materials such as metals, wood and timber</w:t>
      </w:r>
      <w:r w:rsidR="00FA1411" w:rsidDel="00617FAD">
        <w:t>,</w:t>
      </w:r>
      <w:r w:rsidR="004F0E3C" w:rsidDel="00617FAD">
        <w:t xml:space="preserve"> and</w:t>
      </w:r>
      <w:r w:rsidRPr="00625A74" w:rsidDel="00617FAD">
        <w:t xml:space="preserve"> aggregates, masonry and soils. The sophistication of pre-sorting infrastructure will vary from site to site</w:t>
      </w:r>
      <w:r w:rsidR="008C5E87" w:rsidRPr="00625A74" w:rsidDel="00617FAD">
        <w:t xml:space="preserve"> and new technologies continue to emerge</w:t>
      </w:r>
      <w:r w:rsidRPr="00625A74" w:rsidDel="00617FAD">
        <w:t>.</w:t>
      </w:r>
      <w:bookmarkStart w:id="6878" w:name="_Toc497466889"/>
      <w:bookmarkEnd w:id="6878"/>
    </w:p>
    <w:p w14:paraId="2D0C1440" w14:textId="362564B6" w:rsidR="00A70884" w:rsidRPr="00625A74" w:rsidDel="00617FAD" w:rsidRDefault="00625A74" w:rsidP="007732A7">
      <w:pPr>
        <w:pStyle w:val="Normal1"/>
        <w:ind w:left="1154"/>
      </w:pPr>
      <w:r w:rsidDel="00617FAD">
        <w:t>A</w:t>
      </w:r>
      <w:r w:rsidRPr="00625A74" w:rsidDel="00617FAD">
        <w:t xml:space="preserve">s discussed in </w:t>
      </w:r>
      <w:r w:rsidR="00B135FC" w:rsidDel="00617FAD">
        <w:t>Section</w:t>
      </w:r>
      <w:r w:rsidRPr="00625A74" w:rsidDel="00617FAD">
        <w:t xml:space="preserve"> </w:t>
      </w:r>
      <w:r w:rsidRPr="00625A74" w:rsidDel="00617FAD">
        <w:fldChar w:fldCharType="begin"/>
      </w:r>
      <w:r w:rsidRPr="00625A74" w:rsidDel="00617FAD">
        <w:instrText xml:space="preserve"> REF _Ref480622428 \r \h  \* MERGEFORMAT </w:instrText>
      </w:r>
      <w:r w:rsidRPr="00625A74" w:rsidDel="00617FAD">
        <w:fldChar w:fldCharType="separate"/>
      </w:r>
      <w:r w:rsidR="00097D6C">
        <w:t>6.5.5</w:t>
      </w:r>
      <w:r w:rsidRPr="00625A74" w:rsidDel="00617FAD">
        <w:fldChar w:fldCharType="end"/>
      </w:r>
      <w:r w:rsidDel="00617FAD">
        <w:t>, r</w:t>
      </w:r>
      <w:r w:rsidR="00A70884" w:rsidRPr="00625A74" w:rsidDel="00617FAD">
        <w:t>esidual MRFs</w:t>
      </w:r>
      <w:r w:rsidDel="00617FAD">
        <w:t xml:space="preserve"> (also </w:t>
      </w:r>
      <w:r w:rsidR="00A70884" w:rsidRPr="00625A74" w:rsidDel="00617FAD">
        <w:t>called ‘</w:t>
      </w:r>
      <w:r w:rsidR="00520E65" w:rsidRPr="00625A74" w:rsidDel="00617FAD">
        <w:t>d</w:t>
      </w:r>
      <w:r w:rsidR="00A70884" w:rsidRPr="00625A74" w:rsidDel="00617FAD">
        <w:t>irty’ or ‘wet’ MRFs</w:t>
      </w:r>
      <w:r w:rsidDel="00617FAD">
        <w:t>)</w:t>
      </w:r>
      <w:r w:rsidR="00A70884" w:rsidRPr="00625A74" w:rsidDel="00617FAD">
        <w:t xml:space="preserve"> </w:t>
      </w:r>
      <w:r w:rsidDel="00617FAD">
        <w:t>can</w:t>
      </w:r>
      <w:r w:rsidR="00A70884" w:rsidRPr="00625A74" w:rsidDel="00617FAD">
        <w:t xml:space="preserve"> sort putrescible residual waste w</w:t>
      </w:r>
      <w:r w:rsidR="00520E65" w:rsidRPr="00625A74" w:rsidDel="00617FAD">
        <w:t>hile</w:t>
      </w:r>
      <w:r w:rsidR="00A70884" w:rsidRPr="00625A74" w:rsidDel="00617FAD">
        <w:t xml:space="preserve"> diverting materials including plastics, </w:t>
      </w:r>
      <w:r w:rsidR="00D53577" w:rsidRPr="00625A74" w:rsidDel="00617FAD">
        <w:t>metals, garden</w:t>
      </w:r>
      <w:r w:rsidR="00A70884" w:rsidRPr="00625A74" w:rsidDel="00617FAD">
        <w:t xml:space="preserve"> organics and wood and timber</w:t>
      </w:r>
      <w:r w:rsidR="004D021B" w:rsidRPr="00625A74" w:rsidDel="00617FAD">
        <w:t>.</w:t>
      </w:r>
      <w:r w:rsidR="00A70884" w:rsidRPr="00625A74" w:rsidDel="00617FAD">
        <w:t xml:space="preserve"> </w:t>
      </w:r>
      <w:r w:rsidR="00282B17" w:rsidDel="00617FAD">
        <w:t xml:space="preserve">Once </w:t>
      </w:r>
      <w:r w:rsidR="008C5E87" w:rsidRPr="00625A74" w:rsidDel="00617FAD">
        <w:t>separate</w:t>
      </w:r>
      <w:r w:rsidR="00282B17" w:rsidDel="00617FAD">
        <w:t>d, the</w:t>
      </w:r>
      <w:r w:rsidR="008C5E87" w:rsidRPr="00625A74" w:rsidDel="00617FAD">
        <w:t xml:space="preserve"> materials</w:t>
      </w:r>
      <w:r w:rsidR="00282B17" w:rsidDel="00617FAD">
        <w:t xml:space="preserve"> can</w:t>
      </w:r>
      <w:r w:rsidR="008C5E87" w:rsidRPr="00625A74" w:rsidDel="00617FAD">
        <w:t xml:space="preserve"> be managed </w:t>
      </w:r>
      <w:r w:rsidR="001B0FAA">
        <w:t>as individual streams</w:t>
      </w:r>
      <w:r w:rsidR="008C5E87" w:rsidRPr="00625A74" w:rsidDel="00617FAD">
        <w:t>.</w:t>
      </w:r>
      <w:bookmarkStart w:id="6879" w:name="_Toc497466890"/>
      <w:bookmarkEnd w:id="6879"/>
    </w:p>
    <w:p w14:paraId="796FBB86" w14:textId="1203A14E" w:rsidR="00625A74" w:rsidRPr="00FA1411" w:rsidDel="00617FAD" w:rsidRDefault="00A70884" w:rsidP="0046688E">
      <w:pPr>
        <w:pStyle w:val="ListNumber"/>
        <w:rPr>
          <w:b/>
        </w:rPr>
      </w:pPr>
      <w:r w:rsidRPr="00FA1411" w:rsidDel="00617FAD">
        <w:rPr>
          <w:b/>
        </w:rPr>
        <w:t>Treat</w:t>
      </w:r>
      <w:r w:rsidR="00282B17" w:rsidRPr="00FA1411" w:rsidDel="00617FAD">
        <w:rPr>
          <w:b/>
        </w:rPr>
        <w:t>ing</w:t>
      </w:r>
      <w:r w:rsidRPr="00FA1411" w:rsidDel="00617FAD">
        <w:rPr>
          <w:b/>
        </w:rPr>
        <w:t xml:space="preserve"> residual waste to </w:t>
      </w:r>
      <w:r w:rsidR="008C5E87" w:rsidRPr="00FA1411" w:rsidDel="00617FAD">
        <w:rPr>
          <w:b/>
        </w:rPr>
        <w:t>produce energy and energy products, such as heat and biofuels</w:t>
      </w:r>
      <w:bookmarkStart w:id="6880" w:name="_Toc497466891"/>
      <w:bookmarkEnd w:id="6880"/>
    </w:p>
    <w:p w14:paraId="23DB42A4" w14:textId="262F1B4E" w:rsidR="00960F9E" w:rsidDel="00617FAD" w:rsidRDefault="002B3299" w:rsidP="007732A7">
      <w:pPr>
        <w:pStyle w:val="Normal1"/>
        <w:ind w:left="1154"/>
      </w:pPr>
      <w:r w:rsidDel="00617FAD">
        <w:t xml:space="preserve">As previously discussed in </w:t>
      </w:r>
      <w:r w:rsidR="00952458">
        <w:t>Chapter</w:t>
      </w:r>
      <w:r w:rsidR="00427199">
        <w:t xml:space="preserve"> 5</w:t>
      </w:r>
      <w:r w:rsidDel="00617FAD">
        <w:t xml:space="preserve">, </w:t>
      </w:r>
      <w:r w:rsidR="00FD2028" w:rsidDel="00617FAD">
        <w:t>WtE</w:t>
      </w:r>
      <w:r w:rsidR="008C5E87" w:rsidDel="00617FAD">
        <w:t xml:space="preserve"> processes may play a role in reducing reliance on landfill. </w:t>
      </w:r>
      <w:r w:rsidDel="00617FAD">
        <w:t>It is important to note that</w:t>
      </w:r>
      <w:r w:rsidR="00A70884" w:rsidRPr="00A70884" w:rsidDel="00617FAD">
        <w:t xml:space="preserve"> </w:t>
      </w:r>
      <w:r w:rsidR="00960F9E" w:rsidDel="00617FAD">
        <w:t>i</w:t>
      </w:r>
      <w:r w:rsidR="00960F9E" w:rsidRPr="00960F9E" w:rsidDel="00617FAD">
        <w:t>ncineration</w:t>
      </w:r>
      <w:r w:rsidR="0084373B" w:rsidDel="00617FAD">
        <w:t>,</w:t>
      </w:r>
      <w:r w:rsidR="00960F9E" w:rsidRPr="00960F9E" w:rsidDel="00617FAD">
        <w:t xml:space="preserve"> or the use of other thermal technologies without energy or material recovery</w:t>
      </w:r>
      <w:r w:rsidR="0084373B" w:rsidDel="00617FAD">
        <w:t>,</w:t>
      </w:r>
      <w:r w:rsidR="00960F9E" w:rsidRPr="00960F9E" w:rsidDel="00617FAD">
        <w:t xml:space="preserve"> is not considered WtE. They remove the opportunity to recover value from residual waste and ha</w:t>
      </w:r>
      <w:r w:rsidR="00FA1411" w:rsidDel="00617FAD">
        <w:t>ve</w:t>
      </w:r>
      <w:r w:rsidR="00960F9E" w:rsidRPr="00960F9E" w:rsidDel="00617FAD">
        <w:t xml:space="preserve"> been identified as a form of infrastructure that is inconsistent with achieving of the goals of the SWRRIP</w:t>
      </w:r>
      <w:r w:rsidR="00FA1411" w:rsidDel="00617FAD">
        <w:t>.</w:t>
      </w:r>
      <w:bookmarkStart w:id="6881" w:name="_Toc497466892"/>
      <w:bookmarkEnd w:id="6881"/>
    </w:p>
    <w:p w14:paraId="6CED783D" w14:textId="696635CC" w:rsidR="00A70884" w:rsidRPr="00A70884" w:rsidDel="00617FAD" w:rsidRDefault="00282B17" w:rsidP="00740698">
      <w:pPr>
        <w:pStyle w:val="Heading3"/>
        <w:ind w:left="2410" w:hanging="1701"/>
      </w:pPr>
      <w:r w:rsidDel="00617FAD">
        <w:t>O</w:t>
      </w:r>
      <w:r w:rsidR="00B026B9" w:rsidDel="00617FAD">
        <w:t>pportunities</w:t>
      </w:r>
      <w:r w:rsidDel="00617FAD">
        <w:t xml:space="preserve"> to increase recovery from the residual waste stream</w:t>
      </w:r>
      <w:bookmarkStart w:id="6882" w:name="_Toc497466894"/>
      <w:bookmarkEnd w:id="6882"/>
    </w:p>
    <w:p w14:paraId="2319B5D6" w14:textId="589D554D" w:rsidR="001B0FAA" w:rsidRDefault="001B0FAA" w:rsidP="003E73E6">
      <w:pPr>
        <w:pStyle w:val="Normal1"/>
      </w:pPr>
      <w:r w:rsidRPr="001B0FAA">
        <w:t xml:space="preserve">Aside from some pre-sorting at landfills, usually on a manual scale, there is currently minimal additional recovery from the residual waste stream We are likely to see an increase </w:t>
      </w:r>
      <w:r>
        <w:t xml:space="preserve">in recovery </w:t>
      </w:r>
      <w:r w:rsidRPr="001B0FAA">
        <w:t>over the life of the SWRRIP</w:t>
      </w:r>
      <w:r>
        <w:t>,</w:t>
      </w:r>
      <w:r w:rsidRPr="001B0FAA">
        <w:t xml:space="preserve"> driven by the need to recover more materials and to reduce landfill airspace requirements.</w:t>
      </w:r>
    </w:p>
    <w:p w14:paraId="186CD16F" w14:textId="38F112DB" w:rsidR="00A70884" w:rsidRPr="00A70884" w:rsidDel="00617FAD" w:rsidRDefault="00520E65" w:rsidP="003E73E6">
      <w:pPr>
        <w:pStyle w:val="Normal1"/>
      </w:pPr>
      <w:bookmarkStart w:id="6883" w:name="_Toc497466895"/>
      <w:bookmarkEnd w:id="6883"/>
      <w:r w:rsidDel="00617FAD">
        <w:t>T</w:t>
      </w:r>
      <w:r w:rsidR="00A70884" w:rsidRPr="00A70884" w:rsidDel="00617FAD">
        <w:t xml:space="preserve">he Metropolitan </w:t>
      </w:r>
      <w:r w:rsidR="00FF3162" w:rsidDel="00617FAD">
        <w:t>Implementation Plan</w:t>
      </w:r>
      <w:r w:rsidR="00A70884" w:rsidRPr="00A70884" w:rsidDel="00617FAD">
        <w:t xml:space="preserve"> identifies residual waste processing </w:t>
      </w:r>
      <w:r w:rsidDel="00617FAD">
        <w:t>as an opportunity to</w:t>
      </w:r>
      <w:r w:rsidR="00A70884" w:rsidRPr="00A70884" w:rsidDel="00617FAD">
        <w:t xml:space="preserve"> reduc</w:t>
      </w:r>
      <w:r w:rsidDel="00617FAD">
        <w:t>e</w:t>
      </w:r>
      <w:r w:rsidR="00A70884" w:rsidRPr="00A70884" w:rsidDel="00617FAD">
        <w:t xml:space="preserve"> reliance on </w:t>
      </w:r>
      <w:r w:rsidR="00FA1411" w:rsidDel="00617FAD">
        <w:t>m</w:t>
      </w:r>
      <w:r w:rsidR="00A70884" w:rsidRPr="00A70884" w:rsidDel="00617FAD">
        <w:t>etropolitan Melbourne</w:t>
      </w:r>
      <w:r w:rsidR="007049BC" w:rsidDel="00617FAD">
        <w:t xml:space="preserve"> landfills</w:t>
      </w:r>
      <w:r w:rsidR="00A70884" w:rsidRPr="00A70884" w:rsidDel="00617FAD">
        <w:t>. However, as identified in the Plan, investment in the required infrastructure would need</w:t>
      </w:r>
      <w:r w:rsidR="00282A66" w:rsidDel="00617FAD">
        <w:t xml:space="preserve"> to</w:t>
      </w:r>
      <w:r w:rsidR="00A70884" w:rsidRPr="00A70884" w:rsidDel="00617FAD">
        <w:t>:</w:t>
      </w:r>
      <w:bookmarkStart w:id="6884" w:name="_Toc497466896"/>
      <w:bookmarkEnd w:id="6884"/>
    </w:p>
    <w:p w14:paraId="21AB4700" w14:textId="4FC58B7D" w:rsidR="00A70884" w:rsidRPr="00A70884" w:rsidDel="00617FAD" w:rsidRDefault="00DD547B" w:rsidP="00793EE1">
      <w:pPr>
        <w:pStyle w:val="Bullet1"/>
      </w:pPr>
      <w:r w:rsidRPr="00A70884" w:rsidDel="00617FAD">
        <w:t>secure suitably</w:t>
      </w:r>
      <w:r w:rsidR="00282B17" w:rsidDel="00617FAD">
        <w:t xml:space="preserve"> </w:t>
      </w:r>
      <w:r w:rsidR="008C369D" w:rsidDel="00617FAD">
        <w:t>zoned</w:t>
      </w:r>
      <w:r w:rsidRPr="00A70884" w:rsidDel="00617FAD">
        <w:t xml:space="preserve"> land</w:t>
      </w:r>
      <w:bookmarkStart w:id="6885" w:name="_Toc497466897"/>
      <w:bookmarkEnd w:id="6885"/>
    </w:p>
    <w:p w14:paraId="42CF7CE7" w14:textId="5A34B71B" w:rsidR="00A70884" w:rsidRPr="00A70884" w:rsidDel="00617FAD" w:rsidRDefault="00DD547B" w:rsidP="00793EE1">
      <w:pPr>
        <w:pStyle w:val="Bullet1"/>
      </w:pPr>
      <w:r w:rsidRPr="00A70884" w:rsidDel="00617FAD">
        <w:t xml:space="preserve">secure </w:t>
      </w:r>
      <w:r w:rsidR="00A775AD" w:rsidRPr="00A70884" w:rsidDel="00617FAD">
        <w:t>long</w:t>
      </w:r>
      <w:r w:rsidR="00A775AD" w:rsidDel="00617FAD">
        <w:t>-term</w:t>
      </w:r>
      <w:r w:rsidRPr="00A70884" w:rsidDel="00617FAD">
        <w:t xml:space="preserve"> supply of feedstock</w:t>
      </w:r>
      <w:bookmarkStart w:id="6886" w:name="_Toc497466898"/>
      <w:bookmarkEnd w:id="6886"/>
    </w:p>
    <w:p w14:paraId="2CF782B6" w14:textId="44C69CAB" w:rsidR="00A70884" w:rsidRPr="00A70884" w:rsidDel="00617FAD" w:rsidRDefault="00DD547B" w:rsidP="00793EE1">
      <w:pPr>
        <w:pStyle w:val="Bullet1"/>
      </w:pPr>
      <w:r w:rsidRPr="00A70884" w:rsidDel="00617FAD">
        <w:t xml:space="preserve">develop a business case that is competitive </w:t>
      </w:r>
      <w:r w:rsidR="00282A66" w:rsidDel="00617FAD">
        <w:t>with</w:t>
      </w:r>
      <w:r w:rsidRPr="00A70884" w:rsidDel="00617FAD">
        <w:t xml:space="preserve"> gate fees at landfills</w:t>
      </w:r>
      <w:bookmarkStart w:id="6887" w:name="_Toc497466899"/>
      <w:bookmarkEnd w:id="6887"/>
    </w:p>
    <w:p w14:paraId="2E5E3CF6" w14:textId="5CCC3C93" w:rsidR="00A70884" w:rsidRPr="00A70884" w:rsidDel="00617FAD" w:rsidRDefault="00DD547B" w:rsidP="00793EE1">
      <w:pPr>
        <w:pStyle w:val="Bullet1"/>
      </w:pPr>
      <w:r w:rsidRPr="00A70884" w:rsidDel="00617FAD">
        <w:t>ensure long</w:t>
      </w:r>
      <w:r w:rsidR="00A775AD" w:rsidDel="00617FAD">
        <w:t>-</w:t>
      </w:r>
      <w:r w:rsidRPr="00A70884" w:rsidDel="00617FAD">
        <w:t xml:space="preserve">term markets for the </w:t>
      </w:r>
      <w:r w:rsidR="001B0FAA">
        <w:t xml:space="preserve">products , </w:t>
      </w:r>
      <w:r w:rsidRPr="00A70884" w:rsidDel="00617FAD">
        <w:t>including energy products generated</w:t>
      </w:r>
      <w:r w:rsidDel="00617FAD">
        <w:t>.</w:t>
      </w:r>
      <w:bookmarkStart w:id="6888" w:name="_Toc497466900"/>
      <w:bookmarkEnd w:id="6888"/>
    </w:p>
    <w:p w14:paraId="70556FB9" w14:textId="223CB7BC" w:rsidR="00A70884" w:rsidRPr="00A70884" w:rsidDel="00617FAD" w:rsidRDefault="00A70884" w:rsidP="003E73E6">
      <w:pPr>
        <w:pStyle w:val="Normal1"/>
      </w:pPr>
      <w:r w:rsidRPr="00A70884" w:rsidDel="00617FAD">
        <w:t xml:space="preserve">Because of these, </w:t>
      </w:r>
      <w:r w:rsidR="00282B17" w:rsidDel="00617FAD">
        <w:t xml:space="preserve">any </w:t>
      </w:r>
      <w:r w:rsidRPr="00A70884" w:rsidDel="00617FAD">
        <w:t xml:space="preserve">initial projects are likely to be small to medium in scale and linked to distributed energy </w:t>
      </w:r>
      <w:r w:rsidR="001B0FAA">
        <w:t xml:space="preserve">networks </w:t>
      </w:r>
      <w:r w:rsidRPr="00A70884" w:rsidDel="00617FAD">
        <w:t>where the energy produced is used onsite or locally.</w:t>
      </w:r>
      <w:bookmarkStart w:id="6889" w:name="_Toc497466901"/>
      <w:bookmarkEnd w:id="6889"/>
    </w:p>
    <w:p w14:paraId="4975D0B1" w14:textId="77777777" w:rsidR="007B6C1F" w:rsidRDefault="007B6C1F">
      <w:pPr>
        <w:rPr>
          <w:rFonts w:ascii="Calibri" w:hAnsi="Calibri" w:cs="Calibri"/>
          <w:color w:val="4D4D4D"/>
          <w:kern w:val="28"/>
          <w:sz w:val="30"/>
          <w:szCs w:val="22"/>
          <w:lang w:eastAsia="en-US"/>
        </w:rPr>
      </w:pPr>
      <w:bookmarkStart w:id="6890" w:name="_Toc478673573"/>
      <w:bookmarkStart w:id="6891" w:name="_Toc478673721"/>
      <w:bookmarkStart w:id="6892" w:name="_Toc478834680"/>
      <w:bookmarkStart w:id="6893" w:name="_Toc478834900"/>
      <w:bookmarkStart w:id="6894" w:name="_Toc478916690"/>
      <w:bookmarkStart w:id="6895" w:name="_Toc478918259"/>
      <w:bookmarkStart w:id="6896" w:name="_Toc478919257"/>
      <w:bookmarkStart w:id="6897" w:name="_Toc478988286"/>
      <w:bookmarkStart w:id="6898" w:name="_Toc478988389"/>
      <w:bookmarkStart w:id="6899" w:name="_Toc478990365"/>
      <w:bookmarkStart w:id="6900" w:name="_Toc479010502"/>
      <w:bookmarkStart w:id="6901" w:name="_Toc479010706"/>
      <w:bookmarkStart w:id="6902" w:name="_Toc479010908"/>
      <w:bookmarkStart w:id="6903" w:name="_Toc479011110"/>
      <w:bookmarkStart w:id="6904" w:name="_Toc479078036"/>
      <w:bookmarkStart w:id="6905" w:name="_Toc479078674"/>
      <w:bookmarkStart w:id="6906" w:name="_Toc479079408"/>
      <w:bookmarkStart w:id="6907" w:name="_Toc479081901"/>
      <w:bookmarkStart w:id="6908" w:name="_Toc479082536"/>
      <w:bookmarkStart w:id="6909" w:name="_Toc497915927"/>
      <w:bookmarkStart w:id="6910" w:name="_Toc497985846"/>
      <w:bookmarkStart w:id="6911" w:name="_Toc498948799"/>
      <w:bookmarkStart w:id="6912" w:name="_Ref500931664"/>
      <w:bookmarkStart w:id="6913" w:name="_Ref500932111"/>
      <w:bookmarkStart w:id="6914" w:name="_Ref500932321"/>
      <w:bookmarkEnd w:id="6869"/>
      <w:bookmarkEnd w:id="6870"/>
      <w:bookmarkEnd w:id="6871"/>
      <w:bookmarkEnd w:id="6872"/>
      <w:bookmarkEnd w:id="6873"/>
      <w:bookmarkEnd w:id="6890"/>
      <w:bookmarkEnd w:id="6891"/>
      <w:bookmarkEnd w:id="6892"/>
      <w:bookmarkEnd w:id="6893"/>
      <w:bookmarkEnd w:id="6894"/>
      <w:bookmarkEnd w:id="6895"/>
      <w:bookmarkEnd w:id="6896"/>
      <w:bookmarkEnd w:id="6897"/>
      <w:bookmarkEnd w:id="6898"/>
      <w:bookmarkEnd w:id="6899"/>
      <w:bookmarkEnd w:id="6900"/>
      <w:bookmarkEnd w:id="6901"/>
      <w:bookmarkEnd w:id="6902"/>
      <w:bookmarkEnd w:id="6903"/>
      <w:bookmarkEnd w:id="6904"/>
      <w:bookmarkEnd w:id="6905"/>
      <w:bookmarkEnd w:id="6906"/>
      <w:bookmarkEnd w:id="6907"/>
      <w:bookmarkEnd w:id="6908"/>
      <w:r>
        <w:br w:type="page"/>
      </w:r>
    </w:p>
    <w:p w14:paraId="18DE2711" w14:textId="5AB41426" w:rsidR="00A70884" w:rsidRPr="0052141B" w:rsidRDefault="00FC190B" w:rsidP="00765A14">
      <w:pPr>
        <w:pStyle w:val="Heading2"/>
        <w:rPr>
          <w:b/>
          <w:color w:val="92D050"/>
        </w:rPr>
      </w:pPr>
      <w:bookmarkStart w:id="6915" w:name="_Ref503330772"/>
      <w:bookmarkStart w:id="6916" w:name="_Ref503331983"/>
      <w:bookmarkStart w:id="6917" w:name="_Toc504481294"/>
      <w:r w:rsidRPr="0052141B">
        <w:rPr>
          <w:b/>
          <w:color w:val="92D050"/>
        </w:rPr>
        <w:t>D</w:t>
      </w:r>
      <w:r w:rsidR="00F83C73" w:rsidRPr="0052141B">
        <w:rPr>
          <w:b/>
          <w:color w:val="92D050"/>
        </w:rPr>
        <w:t>isposal infrastructure</w:t>
      </w:r>
      <w:r w:rsidRPr="0052141B">
        <w:rPr>
          <w:b/>
          <w:color w:val="92D050"/>
        </w:rPr>
        <w:t xml:space="preserve"> (landfills)</w:t>
      </w:r>
      <w:bookmarkEnd w:id="6909"/>
      <w:bookmarkEnd w:id="6910"/>
      <w:bookmarkEnd w:id="6911"/>
      <w:bookmarkEnd w:id="6912"/>
      <w:bookmarkEnd w:id="6913"/>
      <w:bookmarkEnd w:id="6914"/>
      <w:bookmarkEnd w:id="6915"/>
      <w:bookmarkEnd w:id="6916"/>
      <w:bookmarkEnd w:id="6917"/>
    </w:p>
    <w:p w14:paraId="1C2D0F3B" w14:textId="2DF78E71" w:rsidR="00307C33" w:rsidRDefault="00B014C0" w:rsidP="003E73E6">
      <w:pPr>
        <w:pStyle w:val="Normal1"/>
      </w:pPr>
      <w:r>
        <w:t>Historically,</w:t>
      </w:r>
      <w:r w:rsidR="0084373B">
        <w:t xml:space="preserve"> landfills have played a necessary</w:t>
      </w:r>
      <w:r w:rsidR="00307C33">
        <w:t xml:space="preserve"> role in the </w:t>
      </w:r>
      <w:r w:rsidR="0084373B">
        <w:t xml:space="preserve">sanitary </w:t>
      </w:r>
      <w:r w:rsidR="00307C33">
        <w:t xml:space="preserve">management of wastes. </w:t>
      </w:r>
      <w:r w:rsidR="0084373B">
        <w:t>Reducing</w:t>
      </w:r>
      <w:r>
        <w:t xml:space="preserve"> our reliance on landfills </w:t>
      </w:r>
      <w:r w:rsidR="00AE0CDF">
        <w:t>i</w:t>
      </w:r>
      <w:r w:rsidR="0084373B">
        <w:t xml:space="preserve">s one of the </w:t>
      </w:r>
      <w:r w:rsidR="00FA1411">
        <w:t>g</w:t>
      </w:r>
      <w:r w:rsidR="0084373B">
        <w:t xml:space="preserve">oals of the SWRRIP. </w:t>
      </w:r>
      <w:r w:rsidR="00631166">
        <w:t>However</w:t>
      </w:r>
      <w:r w:rsidR="006628A2">
        <w:t>,</w:t>
      </w:r>
      <w:r w:rsidR="00631166">
        <w:t xml:space="preserve"> u</w:t>
      </w:r>
      <w:r>
        <w:t xml:space="preserve">ntil full recovery can be achieved, landfills </w:t>
      </w:r>
      <w:r w:rsidR="000B3C92">
        <w:t xml:space="preserve">will continue to be </w:t>
      </w:r>
      <w:r>
        <w:t xml:space="preserve">required to </w:t>
      </w:r>
      <w:r w:rsidR="00631166">
        <w:t>protect the environment, public health and our communities</w:t>
      </w:r>
      <w:r w:rsidR="000B3C92">
        <w:t xml:space="preserve">. </w:t>
      </w:r>
      <w:r w:rsidR="00AE0CDF">
        <w:t xml:space="preserve">They will only be used for managing </w:t>
      </w:r>
      <w:r w:rsidR="00E566B7">
        <w:t xml:space="preserve">potential adverse impacts from </w:t>
      </w:r>
      <w:r w:rsidR="00AE0CDF">
        <w:t>the waste and materials that cannot be viably recovered or may arise from events such as fire and floods.</w:t>
      </w:r>
    </w:p>
    <w:p w14:paraId="65790146" w14:textId="02ACAB73" w:rsidR="00B014C0" w:rsidRPr="00A70884" w:rsidRDefault="00B014C0" w:rsidP="00740698">
      <w:pPr>
        <w:pStyle w:val="Heading3"/>
        <w:ind w:left="2410" w:hanging="1701"/>
      </w:pPr>
      <w:r w:rsidRPr="00A70884">
        <w:t>Regulation of landfills</w:t>
      </w:r>
    </w:p>
    <w:p w14:paraId="6E32D323" w14:textId="3ED99B3B" w:rsidR="00B014C0" w:rsidRPr="00A70884" w:rsidRDefault="00B014C0" w:rsidP="003E73E6">
      <w:pPr>
        <w:pStyle w:val="Normal1"/>
      </w:pPr>
      <w:r w:rsidRPr="00A70884">
        <w:t xml:space="preserve">Modern landfill management is vastly different from the past. </w:t>
      </w:r>
      <w:r>
        <w:t>T</w:t>
      </w:r>
      <w:r w:rsidRPr="00FA4F61">
        <w:t xml:space="preserve">his reflects greater community expectations that any adverse impacts from managing waste are minimised and managed to protect community amenity, the environment and public health. </w:t>
      </w:r>
      <w:r>
        <w:t xml:space="preserve">As a result, they are </w:t>
      </w:r>
      <w:r w:rsidRPr="00A70884">
        <w:t>strongly regulated and controlled through all aspects of their life from design, construction</w:t>
      </w:r>
      <w:r w:rsidR="004F0E3C">
        <w:t xml:space="preserve"> and</w:t>
      </w:r>
      <w:r w:rsidR="000B3C92" w:rsidRPr="00A70884">
        <w:t xml:space="preserve"> operation</w:t>
      </w:r>
      <w:r>
        <w:t xml:space="preserve"> </w:t>
      </w:r>
      <w:r w:rsidRPr="00A70884">
        <w:t xml:space="preserve">and </w:t>
      </w:r>
      <w:r>
        <w:t xml:space="preserve">during </w:t>
      </w:r>
      <w:r w:rsidRPr="00A70884">
        <w:t>rehabilitat</w:t>
      </w:r>
      <w:r>
        <w:t>ion</w:t>
      </w:r>
      <w:r w:rsidRPr="00A70884">
        <w:t xml:space="preserve"> when they no longer accept waste.</w:t>
      </w:r>
    </w:p>
    <w:p w14:paraId="2EDAD775" w14:textId="4EFB7570" w:rsidR="00B014C0" w:rsidRDefault="00B014C0" w:rsidP="003E73E6">
      <w:pPr>
        <w:pStyle w:val="Normal1"/>
      </w:pPr>
      <w:r w:rsidRPr="00A70884">
        <w:t xml:space="preserve">All landfill sites must adhere to requirements in the EP Act. This includes adhering to </w:t>
      </w:r>
      <w:r>
        <w:t>EPA’s</w:t>
      </w:r>
      <w:r w:rsidRPr="00A70884">
        <w:t xml:space="preserve"> </w:t>
      </w:r>
      <w:r w:rsidRPr="00FA1411">
        <w:rPr>
          <w:i/>
        </w:rPr>
        <w:t>Waste Management Policy (Siting, Design and Management of Landfills</w:t>
      </w:r>
      <w:r w:rsidR="00FA1411" w:rsidRPr="00FA1411">
        <w:rPr>
          <w:i/>
        </w:rPr>
        <w:t>)</w:t>
      </w:r>
      <w:r w:rsidRPr="00A70884">
        <w:t xml:space="preserve"> (the landfill WMP). </w:t>
      </w:r>
      <w:r w:rsidRPr="00CA0B68">
        <w:t>The materials accepted by landfills must be in accord</w:t>
      </w:r>
      <w:r>
        <w:t>ance</w:t>
      </w:r>
      <w:r w:rsidRPr="00CA0B68">
        <w:t xml:space="preserve"> with the relevant EPA licence conditions, or, in the case of licence-exempt sites, the broader regulations.</w:t>
      </w:r>
    </w:p>
    <w:p w14:paraId="111EB37C" w14:textId="36F76991" w:rsidR="001B0FAA" w:rsidRDefault="001B0FAA" w:rsidP="001B0FAA">
      <w:pPr>
        <w:pStyle w:val="Normal1"/>
      </w:pPr>
      <w:r>
        <w:t>Under the EP Act, the EPA must refuse to consider an application for works approval for a new landfill (except for private (own waste) landfills</w:t>
      </w:r>
      <w:r>
        <w:rPr>
          <w:vertAlign w:val="superscript"/>
        </w:rPr>
        <w:t xml:space="preserve"> </w:t>
      </w:r>
      <w:r>
        <w:t>– see table 6.11), if the landfill is not provided for in the proposed sequence for the filling of available landfill sites in the Schedule to the Regional Implementation Plan.</w:t>
      </w:r>
    </w:p>
    <w:p w14:paraId="1C887328" w14:textId="38200524" w:rsidR="00B014C0" w:rsidRPr="00A70884" w:rsidRDefault="00B014C0" w:rsidP="003E73E6">
      <w:pPr>
        <w:pStyle w:val="Normal1"/>
      </w:pPr>
      <w:r w:rsidRPr="00A70884">
        <w:t xml:space="preserve">In accordance with the landfill WMP, an operator can apply for a landfill site licence exemption. Operators of sites exempt from licensing should use EPA’s </w:t>
      </w:r>
      <w:r w:rsidRPr="00FA1411">
        <w:rPr>
          <w:i/>
        </w:rPr>
        <w:t>Landfills Exempt from Licensing Guideline</w:t>
      </w:r>
      <w:r w:rsidRPr="00A70884">
        <w:t xml:space="preserve"> (Publication number 1563, April 2014) to demonstrate compliance with the </w:t>
      </w:r>
      <w:r w:rsidR="00976896">
        <w:t>L</w:t>
      </w:r>
      <w:r w:rsidRPr="00A70884">
        <w:t xml:space="preserve">andfill WMP. This guideline provides direction </w:t>
      </w:r>
      <w:r>
        <w:t>on</w:t>
      </w:r>
      <w:r w:rsidRPr="00A70884">
        <w:t xml:space="preserve"> siting, design, operation, rehabilitation and aftercare of small municipal landfills that are exempt from holding an EPA licence.</w:t>
      </w:r>
    </w:p>
    <w:p w14:paraId="39B67C3B" w14:textId="53C7C416" w:rsidR="00B014C0" w:rsidRPr="00A70884" w:rsidRDefault="00B014C0" w:rsidP="003E73E6">
      <w:pPr>
        <w:pStyle w:val="Normal1"/>
      </w:pPr>
      <w:r w:rsidRPr="00A70884">
        <w:t xml:space="preserve">Landfill sites issued with a works approval or licence must comply with the </w:t>
      </w:r>
      <w:r w:rsidRPr="00FA1411">
        <w:rPr>
          <w:i/>
        </w:rPr>
        <w:t xml:space="preserve">Best Practice Environmental Management: Siting, Design, Operation and Rehabilitation of Landfills </w:t>
      </w:r>
      <w:r w:rsidRPr="00A70884">
        <w:t>(</w:t>
      </w:r>
      <w:r w:rsidR="00976896">
        <w:t>L</w:t>
      </w:r>
      <w:r w:rsidRPr="00A70884">
        <w:t xml:space="preserve">andfill BPEM). The landfill BPEM sets out the objectives and outcomes for all licensed landfills which accept fill: putrescible, solid inert and </w:t>
      </w:r>
      <w:r>
        <w:t>prescribed industrial wastes</w:t>
      </w:r>
      <w:r w:rsidRPr="00A70884">
        <w:t>.</w:t>
      </w:r>
    </w:p>
    <w:p w14:paraId="28C8ADD7" w14:textId="500EC0C8" w:rsidR="00B014C0" w:rsidRPr="00A70884" w:rsidRDefault="00B014C0" w:rsidP="003E73E6">
      <w:pPr>
        <w:pStyle w:val="Normal1"/>
      </w:pPr>
      <w:r w:rsidRPr="00A70884">
        <w:t xml:space="preserve">Licensed landfill operators </w:t>
      </w:r>
      <w:r>
        <w:t>need</w:t>
      </w:r>
      <w:r w:rsidRPr="00A70884">
        <w:t xml:space="preserve"> an auditor</w:t>
      </w:r>
      <w:r>
        <w:t xml:space="preserve"> to</w:t>
      </w:r>
      <w:r w:rsidRPr="00A70884">
        <w:t xml:space="preserve"> acknowledge that the design and construction of new cells and landfills compl</w:t>
      </w:r>
      <w:r>
        <w:t>ies</w:t>
      </w:r>
      <w:r w:rsidRPr="00A70884">
        <w:t xml:space="preserve"> with the landfill BPEM. Operators must allow sufficient time to design, construct and obtain approvals for new cells to ensure ongoing provision of adequate airspace; this </w:t>
      </w:r>
      <w:r>
        <w:t>can</w:t>
      </w:r>
      <w:r w:rsidRPr="00A70884">
        <w:t xml:space="preserve"> take up to 18 months. In the past, this process has taken longer than expected and has led to less</w:t>
      </w:r>
      <w:r>
        <w:t>-</w:t>
      </w:r>
      <w:r w:rsidRPr="00A70884">
        <w:t>than</w:t>
      </w:r>
      <w:r>
        <w:t>-</w:t>
      </w:r>
      <w:r w:rsidRPr="00A70884">
        <w:t>optimal temporary arrangements such as</w:t>
      </w:r>
      <w:r w:rsidR="001A530F">
        <w:t xml:space="preserve"> overfilling</w:t>
      </w:r>
      <w:r w:rsidR="001B0FAA">
        <w:t xml:space="preserve"> </w:t>
      </w:r>
      <w:r w:rsidR="001A530F">
        <w:t>of</w:t>
      </w:r>
      <w:r w:rsidRPr="00A70884">
        <w:t xml:space="preserve"> existing cells and transporting some waste to another landfill.</w:t>
      </w:r>
    </w:p>
    <w:p w14:paraId="67BEA15B" w14:textId="27CD39A8" w:rsidR="00B014C0" w:rsidRPr="00A70884" w:rsidRDefault="00B014C0" w:rsidP="003E73E6">
      <w:pPr>
        <w:pStyle w:val="Normal1"/>
      </w:pPr>
      <w:r>
        <w:t xml:space="preserve">The </w:t>
      </w:r>
      <w:r w:rsidRPr="00A70884">
        <w:t>EPA monitors landfill operators to ensure compliance with the EP Act. Operators of landfill sites who fail to comply with legislation can face prosecution.</w:t>
      </w:r>
      <w:r w:rsidR="00B619FB">
        <w:t xml:space="preserve"> </w:t>
      </w:r>
      <w:r w:rsidRPr="00A70884">
        <w:t xml:space="preserve">Adherence to legislative requirements ensures Victoria’s current and future facilities and waste services are well sited, well built and operated at the highest standards, </w:t>
      </w:r>
      <w:r w:rsidR="004143FE">
        <w:t>ensuring</w:t>
      </w:r>
      <w:r w:rsidRPr="00A70884">
        <w:t xml:space="preserve"> the community</w:t>
      </w:r>
      <w:r w:rsidRPr="00584D3D">
        <w:t xml:space="preserve"> </w:t>
      </w:r>
      <w:r w:rsidRPr="00A70884">
        <w:t>amenity, environment and public health benefits expected by Victorians.</w:t>
      </w:r>
    </w:p>
    <w:p w14:paraId="5840D7CF" w14:textId="011CDDC5" w:rsidR="00A70884" w:rsidRDefault="006B3BB0" w:rsidP="003E73E6">
      <w:pPr>
        <w:pStyle w:val="Normal1"/>
        <w:rPr>
          <w:rStyle w:val="Hyperlink"/>
        </w:rPr>
      </w:pPr>
      <w:r w:rsidRPr="00A0616D">
        <w:t xml:space="preserve">Wastes accepted at landfills are classified under regulations based on the level of risk they pose and are only allowed to be deposited in landfills that are designed, </w:t>
      </w:r>
      <w:r>
        <w:t xml:space="preserve">constructed </w:t>
      </w:r>
      <w:r w:rsidRPr="00A0616D">
        <w:t xml:space="preserve">and operated to manage these risks. </w:t>
      </w:r>
      <w:r w:rsidR="00A70884" w:rsidRPr="00A70884">
        <w:fldChar w:fldCharType="begin"/>
      </w:r>
      <w:r w:rsidR="00A70884" w:rsidRPr="00A70884">
        <w:instrText xml:space="preserve"> REF _Ref392578495 \h  \* MERGEFORMAT </w:instrText>
      </w:r>
      <w:r w:rsidR="00A70884" w:rsidRPr="00A70884">
        <w:fldChar w:fldCharType="separate"/>
      </w:r>
      <w:r w:rsidR="00097D6C" w:rsidRPr="00A70884">
        <w:t xml:space="preserve">Table </w:t>
      </w:r>
      <w:r w:rsidR="00097D6C">
        <w:t>6</w:t>
      </w:r>
      <w:r w:rsidR="00097D6C">
        <w:noBreakHyphen/>
        <w:t>11</w:t>
      </w:r>
      <w:r w:rsidR="00A70884" w:rsidRPr="00A70884">
        <w:fldChar w:fldCharType="end"/>
      </w:r>
      <w:r w:rsidR="00A70884" w:rsidRPr="00A70884">
        <w:t xml:space="preserve"> lists the general types of landfills, all of which are regulated by the EPA. </w:t>
      </w:r>
      <w:r w:rsidR="00F365DC">
        <w:t>EPA regulations and policies</w:t>
      </w:r>
      <w:r w:rsidR="00A70884" w:rsidRPr="00A70884">
        <w:t xml:space="preserve"> can be </w:t>
      </w:r>
      <w:r w:rsidR="00901BD6">
        <w:t>found</w:t>
      </w:r>
      <w:r w:rsidR="00901BD6" w:rsidRPr="00A70884">
        <w:t xml:space="preserve"> </w:t>
      </w:r>
      <w:r w:rsidR="00A70884" w:rsidRPr="00A70884">
        <w:t>on the EPA website</w:t>
      </w:r>
      <w:r w:rsidR="00901BD6">
        <w:t xml:space="preserve"> at </w:t>
      </w:r>
      <w:hyperlink r:id="rId74" w:history="1">
        <w:r w:rsidR="00901BD6" w:rsidRPr="00901BD6">
          <w:rPr>
            <w:rStyle w:val="Hyperlink"/>
          </w:rPr>
          <w:t>epa.vic.gov.au</w:t>
        </w:r>
      </w:hyperlink>
    </w:p>
    <w:p w14:paraId="4AA405CD" w14:textId="5042A367" w:rsidR="00A70884" w:rsidRPr="00A70884" w:rsidRDefault="00A70884" w:rsidP="00AD4F7B">
      <w:pPr>
        <w:pStyle w:val="Heading4NoNum"/>
      </w:pPr>
      <w:bookmarkStart w:id="6918" w:name="_Ref392578495"/>
      <w:bookmarkStart w:id="6919" w:name="_Toc480461618"/>
      <w:bookmarkStart w:id="6920" w:name="_Toc480532729"/>
      <w:bookmarkStart w:id="6921" w:name="_Toc480540966"/>
      <w:bookmarkStart w:id="6922" w:name="_Toc409602132"/>
      <w:bookmarkStart w:id="6923" w:name="_Toc409695060"/>
      <w:bookmarkStart w:id="6924" w:name="_Toc409695642"/>
      <w:bookmarkStart w:id="6925" w:name="_Toc410207460"/>
      <w:bookmarkStart w:id="6926" w:name="_Toc410392686"/>
      <w:bookmarkStart w:id="6927" w:name="_Toc485804999"/>
      <w:bookmarkStart w:id="6928" w:name="_Toc498340877"/>
      <w:bookmarkStart w:id="6929" w:name="_Toc498948858"/>
      <w:bookmarkStart w:id="6930" w:name="_Toc503186118"/>
      <w:bookmarkStart w:id="6931" w:name="_Toc503187146"/>
      <w:bookmarkStart w:id="6932" w:name="_Toc503344694"/>
      <w:r w:rsidRPr="00A70884">
        <w:t xml:space="preserve">Table </w:t>
      </w:r>
      <w:fldSimple w:instr=" STYLEREF 1 \s ">
        <w:r w:rsidR="00B4778B">
          <w:rPr>
            <w:noProof/>
          </w:rPr>
          <w:t>6</w:t>
        </w:r>
      </w:fldSimple>
      <w:r w:rsidR="00B4778B">
        <w:noBreakHyphen/>
      </w:r>
      <w:fldSimple w:instr=" SEQ Table \* ARABIC \s 1 ">
        <w:r w:rsidR="00B4778B">
          <w:rPr>
            <w:noProof/>
          </w:rPr>
          <w:t>11</w:t>
        </w:r>
      </w:fldSimple>
      <w:bookmarkEnd w:id="6918"/>
      <w:r w:rsidRPr="00A70884">
        <w:t>: Types of landfills</w:t>
      </w:r>
      <w:r w:rsidR="00901BD6">
        <w:t xml:space="preserve"> in Victoria</w:t>
      </w:r>
      <w:bookmarkEnd w:id="6919"/>
      <w:bookmarkEnd w:id="6920"/>
      <w:bookmarkEnd w:id="6921"/>
      <w:bookmarkEnd w:id="6922"/>
      <w:bookmarkEnd w:id="6923"/>
      <w:bookmarkEnd w:id="6924"/>
      <w:bookmarkEnd w:id="6925"/>
      <w:bookmarkEnd w:id="6926"/>
      <w:bookmarkEnd w:id="6927"/>
      <w:bookmarkEnd w:id="6928"/>
      <w:bookmarkEnd w:id="6929"/>
      <w:bookmarkEnd w:id="6930"/>
      <w:bookmarkEnd w:id="6931"/>
      <w:bookmarkEnd w:id="6932"/>
    </w:p>
    <w:tbl>
      <w:tblPr>
        <w:tblStyle w:val="LightList-Accent31"/>
        <w:tblW w:w="8789" w:type="dxa"/>
        <w:tblInd w:w="699" w:type="dxa"/>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Look w:val="04A0" w:firstRow="1" w:lastRow="0" w:firstColumn="1" w:lastColumn="0" w:noHBand="0" w:noVBand="1"/>
      </w:tblPr>
      <w:tblGrid>
        <w:gridCol w:w="2693"/>
        <w:gridCol w:w="6096"/>
      </w:tblGrid>
      <w:tr w:rsidR="00A70884" w:rsidRPr="00901BD6" w14:paraId="7AC41DA0" w14:textId="77777777" w:rsidTr="0019768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3" w:type="dxa"/>
          </w:tcPr>
          <w:p w14:paraId="117F6F01" w14:textId="77777777" w:rsidR="00A70884" w:rsidRPr="00901BD6" w:rsidRDefault="00A70884" w:rsidP="00175208">
            <w:pPr>
              <w:pStyle w:val="TableHeader"/>
            </w:pPr>
            <w:r w:rsidRPr="00901BD6">
              <w:t>Type of landfill</w:t>
            </w:r>
          </w:p>
        </w:tc>
        <w:tc>
          <w:tcPr>
            <w:tcW w:w="6096" w:type="dxa"/>
          </w:tcPr>
          <w:p w14:paraId="60D2318F" w14:textId="77777777" w:rsidR="00A70884" w:rsidRPr="00901BD6" w:rsidRDefault="00A70884" w:rsidP="00175208">
            <w:pPr>
              <w:pStyle w:val="TableHeader"/>
              <w:cnfStyle w:val="100000000000" w:firstRow="1" w:lastRow="0" w:firstColumn="0" w:lastColumn="0" w:oddVBand="0" w:evenVBand="0" w:oddHBand="0" w:evenHBand="0" w:firstRowFirstColumn="0" w:firstRowLastColumn="0" w:lastRowFirstColumn="0" w:lastRowLastColumn="0"/>
            </w:pPr>
            <w:r w:rsidRPr="00901BD6">
              <w:t>General description</w:t>
            </w:r>
          </w:p>
        </w:tc>
      </w:tr>
      <w:tr w:rsidR="00A70884" w:rsidRPr="00A70884" w14:paraId="3B29D327" w14:textId="77777777" w:rsidTr="001976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3" w:type="dxa"/>
          </w:tcPr>
          <w:p w14:paraId="50B18BCB" w14:textId="77777777" w:rsidR="00A70884" w:rsidRPr="00A70884" w:rsidRDefault="00A70884" w:rsidP="00175208">
            <w:pPr>
              <w:pStyle w:val="TableText0"/>
            </w:pPr>
            <w:r w:rsidRPr="00A70884">
              <w:t xml:space="preserve">Solid inert </w:t>
            </w:r>
          </w:p>
        </w:tc>
        <w:tc>
          <w:tcPr>
            <w:tcW w:w="6096" w:type="dxa"/>
          </w:tcPr>
          <w:p w14:paraId="464CD093" w14:textId="659C78C3" w:rsidR="00A70884" w:rsidRPr="00A70884" w:rsidRDefault="00BE2671" w:rsidP="00535039">
            <w:pPr>
              <w:pStyle w:val="bulletssmalltable"/>
              <w:cnfStyle w:val="000000100000" w:firstRow="0" w:lastRow="0" w:firstColumn="0" w:lastColumn="0" w:oddVBand="0" w:evenVBand="0" w:oddHBand="1" w:evenHBand="0" w:firstRowFirstColumn="0" w:firstRowLastColumn="0" w:lastRowFirstColumn="0" w:lastRowLastColumn="0"/>
            </w:pPr>
            <w:r>
              <w:t>Can a</w:t>
            </w:r>
            <w:r w:rsidR="00A70884" w:rsidRPr="00A70884">
              <w:t xml:space="preserve">ccept solid </w:t>
            </w:r>
            <w:r w:rsidR="00F365DC" w:rsidRPr="00A70884">
              <w:t xml:space="preserve">inert </w:t>
            </w:r>
            <w:r w:rsidR="00A70884" w:rsidRPr="00A70884">
              <w:t>waste, such as soils, composite building materials</w:t>
            </w:r>
            <w:r w:rsidR="00901BD6">
              <w:t>,</w:t>
            </w:r>
            <w:r w:rsidR="00A70884" w:rsidRPr="00A70884">
              <w:t xml:space="preserve"> etc., largely from the </w:t>
            </w:r>
            <w:r w:rsidR="00087606">
              <w:t>C&amp;D</w:t>
            </w:r>
            <w:r w:rsidR="00A70884" w:rsidRPr="00A70884">
              <w:t xml:space="preserve"> </w:t>
            </w:r>
            <w:r w:rsidR="00D53577" w:rsidRPr="00A70884">
              <w:t>sector, which</w:t>
            </w:r>
            <w:r w:rsidR="00A70884" w:rsidRPr="00A70884">
              <w:t xml:space="preserve"> does not readily decompose and therefore generates low levels of landfill gas, odour and leachate</w:t>
            </w:r>
          </w:p>
          <w:p w14:paraId="0BEA6B7A" w14:textId="3ED1CF65" w:rsidR="00A70884" w:rsidRPr="00A70884" w:rsidRDefault="00282B17" w:rsidP="00535039">
            <w:pPr>
              <w:pStyle w:val="bulletssmalltable"/>
              <w:cnfStyle w:val="000000100000" w:firstRow="0" w:lastRow="0" w:firstColumn="0" w:lastColumn="0" w:oddVBand="0" w:evenVBand="0" w:oddHBand="1" w:evenHBand="0" w:firstRowFirstColumn="0" w:firstRowLastColumn="0" w:lastRowFirstColumn="0" w:lastRowLastColumn="0"/>
            </w:pPr>
            <w:r>
              <w:t>M</w:t>
            </w:r>
            <w:r w:rsidR="00A70884" w:rsidRPr="00A70884">
              <w:t xml:space="preserve">ay be licensed to accept some hazardous but inert materials that pose manageable risk, such as low-level contaminated soil (Category C </w:t>
            </w:r>
            <w:r w:rsidR="00876953">
              <w:t>prescribed industrial waste</w:t>
            </w:r>
            <w:r w:rsidR="00A70884" w:rsidRPr="00A70884">
              <w:t>) and asbestos contained in accordance with regulations</w:t>
            </w:r>
          </w:p>
        </w:tc>
      </w:tr>
      <w:tr w:rsidR="00A70884" w:rsidRPr="00A70884" w14:paraId="7FF233C1" w14:textId="77777777" w:rsidTr="00197689">
        <w:tc>
          <w:tcPr>
            <w:cnfStyle w:val="001000000000" w:firstRow="0" w:lastRow="0" w:firstColumn="1" w:lastColumn="0" w:oddVBand="0" w:evenVBand="0" w:oddHBand="0" w:evenHBand="0" w:firstRowFirstColumn="0" w:firstRowLastColumn="0" w:lastRowFirstColumn="0" w:lastRowLastColumn="0"/>
            <w:tcW w:w="2693" w:type="dxa"/>
          </w:tcPr>
          <w:p w14:paraId="4E9662F9" w14:textId="77777777" w:rsidR="00A70884" w:rsidRPr="00A70884" w:rsidRDefault="00A70884" w:rsidP="00175208">
            <w:pPr>
              <w:pStyle w:val="TableText0"/>
            </w:pPr>
            <w:r w:rsidRPr="00A70884">
              <w:t>Putrescible</w:t>
            </w:r>
          </w:p>
        </w:tc>
        <w:tc>
          <w:tcPr>
            <w:tcW w:w="6096" w:type="dxa"/>
          </w:tcPr>
          <w:p w14:paraId="7CAA136D" w14:textId="120E2784" w:rsidR="00F365DC" w:rsidRDefault="00A70884" w:rsidP="00535039">
            <w:pPr>
              <w:pStyle w:val="bulletssmalltable"/>
              <w:cnfStyle w:val="000000000000" w:firstRow="0" w:lastRow="0" w:firstColumn="0" w:lastColumn="0" w:oddVBand="0" w:evenVBand="0" w:oddHBand="0" w:evenHBand="0" w:firstRowFirstColumn="0" w:firstRowLastColumn="0" w:lastRowFirstColumn="0" w:lastRowLastColumn="0"/>
            </w:pPr>
            <w:r w:rsidRPr="00A70884">
              <w:t>Accept a range of non-hazardous materials, including food</w:t>
            </w:r>
            <w:r w:rsidR="001329F9">
              <w:t xml:space="preserve"> and garden</w:t>
            </w:r>
            <w:r w:rsidRPr="00A70884">
              <w:t xml:space="preserve"> </w:t>
            </w:r>
            <w:r w:rsidR="001329F9">
              <w:t>organics</w:t>
            </w:r>
          </w:p>
          <w:p w14:paraId="7A5FC232" w14:textId="0319045C" w:rsidR="00A70884" w:rsidRPr="00A70884" w:rsidRDefault="00282B17" w:rsidP="00535039">
            <w:pPr>
              <w:pStyle w:val="bulletssmalltable"/>
              <w:cnfStyle w:val="000000000000" w:firstRow="0" w:lastRow="0" w:firstColumn="0" w:lastColumn="0" w:oddVBand="0" w:evenVBand="0" w:oddHBand="0" w:evenHBand="0" w:firstRowFirstColumn="0" w:firstRowLastColumn="0" w:lastRowFirstColumn="0" w:lastRowLastColumn="0"/>
            </w:pPr>
            <w:r>
              <w:t>O</w:t>
            </w:r>
            <w:r w:rsidR="00A70884" w:rsidRPr="00A70884">
              <w:t>rganic materials decompose</w:t>
            </w:r>
            <w:r>
              <w:t xml:space="preserve">, </w:t>
            </w:r>
            <w:r w:rsidR="00A70884" w:rsidRPr="00A70884">
              <w:t>generating landfill gas, odour and landfill leachate which is managed by significant infrastructure</w:t>
            </w:r>
          </w:p>
          <w:p w14:paraId="46A9ECE7" w14:textId="71C8E38F" w:rsidR="00A70884" w:rsidRPr="00A70884" w:rsidRDefault="00A70884" w:rsidP="00535039">
            <w:pPr>
              <w:pStyle w:val="bulletssmalltable"/>
              <w:cnfStyle w:val="000000000000" w:firstRow="0" w:lastRow="0" w:firstColumn="0" w:lastColumn="0" w:oddVBand="0" w:evenVBand="0" w:oddHBand="0" w:evenHBand="0" w:firstRowFirstColumn="0" w:firstRowLastColumn="0" w:lastRowFirstColumn="0" w:lastRowLastColumn="0"/>
            </w:pPr>
            <w:r w:rsidRPr="00A70884">
              <w:t xml:space="preserve">May be licensed </w:t>
            </w:r>
            <w:r w:rsidR="00D53577" w:rsidRPr="00A70884">
              <w:t>to accept</w:t>
            </w:r>
            <w:r w:rsidRPr="00A70884">
              <w:t xml:space="preserve"> contaminated soils which are </w:t>
            </w:r>
            <w:r w:rsidR="00087606">
              <w:t>C</w:t>
            </w:r>
            <w:r w:rsidRPr="00A70884">
              <w:t>ategory C (low</w:t>
            </w:r>
            <w:r w:rsidR="005B1F3D">
              <w:t>-</w:t>
            </w:r>
            <w:r w:rsidRPr="00A70884">
              <w:t xml:space="preserve">level) </w:t>
            </w:r>
            <w:r w:rsidR="00876953">
              <w:t xml:space="preserve">prescribed industrial waste </w:t>
            </w:r>
            <w:r w:rsidRPr="00A70884">
              <w:t>and asbestos (in accord</w:t>
            </w:r>
            <w:r w:rsidR="00282B17">
              <w:t>ance</w:t>
            </w:r>
            <w:r w:rsidRPr="00A70884">
              <w:t xml:space="preserve"> with </w:t>
            </w:r>
            <w:r w:rsidR="00C11C66">
              <w:t>regulations)</w:t>
            </w:r>
          </w:p>
        </w:tc>
      </w:tr>
      <w:tr w:rsidR="00A70884" w:rsidRPr="00A70884" w14:paraId="4F438E21" w14:textId="77777777" w:rsidTr="001976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3" w:type="dxa"/>
          </w:tcPr>
          <w:p w14:paraId="09B86B27" w14:textId="235F402F" w:rsidR="00A70884" w:rsidRPr="00A70884" w:rsidRDefault="00A70884" w:rsidP="00876953">
            <w:pPr>
              <w:pStyle w:val="TableText0"/>
            </w:pPr>
            <w:r w:rsidRPr="00A70884">
              <w:t xml:space="preserve">Prescribed </w:t>
            </w:r>
            <w:r w:rsidR="00901BD6" w:rsidRPr="00A70884">
              <w:t xml:space="preserve">industrial waste </w:t>
            </w:r>
          </w:p>
        </w:tc>
        <w:tc>
          <w:tcPr>
            <w:tcW w:w="6096" w:type="dxa"/>
          </w:tcPr>
          <w:p w14:paraId="02F36A59" w14:textId="6AAE6D53" w:rsidR="00A70884" w:rsidRPr="00A70884" w:rsidRDefault="00A70884" w:rsidP="00535039">
            <w:pPr>
              <w:pStyle w:val="bulletssmalltable"/>
              <w:cnfStyle w:val="000000100000" w:firstRow="0" w:lastRow="0" w:firstColumn="0" w:lastColumn="0" w:oddVBand="0" w:evenVBand="0" w:oddHBand="1" w:evenHBand="0" w:firstRowFirstColumn="0" w:firstRowLastColumn="0" w:lastRowFirstColumn="0" w:lastRowLastColumn="0"/>
            </w:pPr>
            <w:r w:rsidRPr="00A70884">
              <w:t>Accepts a range of materials including putrescible materials</w:t>
            </w:r>
            <w:r w:rsidR="00901BD6">
              <w:t xml:space="preserve"> and</w:t>
            </w:r>
            <w:r w:rsidRPr="00A70884">
              <w:t xml:space="preserve"> Category B </w:t>
            </w:r>
            <w:r w:rsidR="00876953">
              <w:t xml:space="preserve">prescribed industrial waste </w:t>
            </w:r>
          </w:p>
        </w:tc>
      </w:tr>
      <w:tr w:rsidR="00A70884" w:rsidRPr="00A70884" w14:paraId="5907AC70" w14:textId="77777777" w:rsidTr="00197689">
        <w:tc>
          <w:tcPr>
            <w:cnfStyle w:val="001000000000" w:firstRow="0" w:lastRow="0" w:firstColumn="1" w:lastColumn="0" w:oddVBand="0" w:evenVBand="0" w:oddHBand="0" w:evenHBand="0" w:firstRowFirstColumn="0" w:firstRowLastColumn="0" w:lastRowFirstColumn="0" w:lastRowLastColumn="0"/>
            <w:tcW w:w="2693" w:type="dxa"/>
          </w:tcPr>
          <w:p w14:paraId="6DB071DD" w14:textId="48F1C151" w:rsidR="00A70884" w:rsidRPr="00A70884" w:rsidRDefault="00A70884" w:rsidP="00E70834">
            <w:pPr>
              <w:pStyle w:val="TableText0"/>
            </w:pPr>
            <w:r w:rsidRPr="00A70884">
              <w:t xml:space="preserve">Landfills exempt from licensing </w:t>
            </w:r>
          </w:p>
        </w:tc>
        <w:tc>
          <w:tcPr>
            <w:tcW w:w="6096" w:type="dxa"/>
          </w:tcPr>
          <w:p w14:paraId="250D0F04" w14:textId="42CED040" w:rsidR="00A70884" w:rsidRPr="00A70884" w:rsidRDefault="00CF7D46" w:rsidP="00535039">
            <w:pPr>
              <w:pStyle w:val="bulletssmalltable"/>
              <w:cnfStyle w:val="000000000000" w:firstRow="0" w:lastRow="0" w:firstColumn="0" w:lastColumn="0" w:oddVBand="0" w:evenVBand="0" w:oddHBand="0" w:evenHBand="0" w:firstRowFirstColumn="0" w:firstRowLastColumn="0" w:lastRowFirstColumn="0" w:lastRowLastColumn="0"/>
            </w:pPr>
            <w:r w:rsidRPr="00CF7D46">
              <w:t>Sites which are occupied by a municipal council</w:t>
            </w:r>
            <w:r w:rsidR="00282B17">
              <w:t xml:space="preserve"> and </w:t>
            </w:r>
            <w:r w:rsidRPr="00CF7D46">
              <w:t>serve less than 5</w:t>
            </w:r>
            <w:r w:rsidR="00F365DC">
              <w:t>,</w:t>
            </w:r>
            <w:r w:rsidRPr="00CF7D46">
              <w:t>000 people</w:t>
            </w:r>
          </w:p>
          <w:p w14:paraId="0105DD4E" w14:textId="0EEF2B1E" w:rsidR="00CF7D46" w:rsidRPr="00A20A38" w:rsidRDefault="00CF7D46" w:rsidP="00535039">
            <w:pPr>
              <w:pStyle w:val="bulletssmalltable"/>
              <w:cnfStyle w:val="000000000000" w:firstRow="0" w:lastRow="0" w:firstColumn="0" w:lastColumn="0" w:oddVBand="0" w:evenVBand="0" w:oddHBand="0" w:evenHBand="0" w:firstRowFirstColumn="0" w:firstRowLastColumn="0" w:lastRowFirstColumn="0" w:lastRowLastColumn="0"/>
            </w:pPr>
            <w:r>
              <w:t>A</w:t>
            </w:r>
            <w:r w:rsidRPr="00CF7D46">
              <w:t xml:space="preserve">ccept a range of wastes including putrescible and solid inert </w:t>
            </w:r>
            <w:r>
              <w:t xml:space="preserve">as per </w:t>
            </w:r>
            <w:r w:rsidR="00F365DC">
              <w:t xml:space="preserve">the landfill </w:t>
            </w:r>
            <w:r>
              <w:t xml:space="preserve">WMP, </w:t>
            </w:r>
            <w:r w:rsidRPr="00CF7D46">
              <w:t xml:space="preserve">the </w:t>
            </w:r>
            <w:r w:rsidRPr="00F365DC">
              <w:t>Environment Protection (Scheduled Premises and Exemptions) Regulations 200</w:t>
            </w:r>
            <w:r w:rsidRPr="00B6795F">
              <w:rPr>
                <w:i/>
              </w:rPr>
              <w:t>7</w:t>
            </w:r>
            <w:r w:rsidRPr="00CF7D46">
              <w:t xml:space="preserve"> (Vic</w:t>
            </w:r>
            <w:r w:rsidR="00DD0790">
              <w:t>.</w:t>
            </w:r>
            <w:r w:rsidRPr="00CF7D46">
              <w:t xml:space="preserve">) and the EP Act </w:t>
            </w:r>
          </w:p>
        </w:tc>
      </w:tr>
      <w:tr w:rsidR="00A70884" w:rsidRPr="00A70884" w14:paraId="330056DD" w14:textId="77777777" w:rsidTr="001976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3" w:type="dxa"/>
          </w:tcPr>
          <w:p w14:paraId="166F19E3" w14:textId="72B748B5" w:rsidR="00A70884" w:rsidRPr="00A70884" w:rsidRDefault="00A70884" w:rsidP="00175208">
            <w:pPr>
              <w:pStyle w:val="TableText0"/>
            </w:pPr>
            <w:r w:rsidRPr="00A70884">
              <w:t>Private</w:t>
            </w:r>
            <w:r w:rsidR="001A530F">
              <w:t xml:space="preserve"> (own waste)</w:t>
            </w:r>
            <w:r w:rsidRPr="00A70884">
              <w:t xml:space="preserve"> landfills</w:t>
            </w:r>
          </w:p>
        </w:tc>
        <w:tc>
          <w:tcPr>
            <w:tcW w:w="6096" w:type="dxa"/>
          </w:tcPr>
          <w:p w14:paraId="7C756E27" w14:textId="0855DB0B" w:rsidR="00F365DC" w:rsidRDefault="00856595" w:rsidP="00535039">
            <w:pPr>
              <w:pStyle w:val="bulletssmalltable"/>
              <w:cnfStyle w:val="000000100000" w:firstRow="0" w:lastRow="0" w:firstColumn="0" w:lastColumn="0" w:oddVBand="0" w:evenVBand="0" w:oddHBand="1" w:evenHBand="0" w:firstRowFirstColumn="0" w:firstRowLastColumn="0" w:lastRowFirstColumn="0" w:lastRowLastColumn="0"/>
            </w:pPr>
            <w:r w:rsidRPr="00CF7D46">
              <w:t>Privately owned sites that only receive wastes that consist of substances owned by the owner of the site</w:t>
            </w:r>
          </w:p>
          <w:p w14:paraId="4855CDEB" w14:textId="60C0F0DD" w:rsidR="00F365DC" w:rsidRDefault="00856595" w:rsidP="00535039">
            <w:pPr>
              <w:pStyle w:val="bulletssmalltable"/>
              <w:cnfStyle w:val="000000100000" w:firstRow="0" w:lastRow="0" w:firstColumn="0" w:lastColumn="0" w:oddVBand="0" w:evenVBand="0" w:oddHBand="1" w:evenHBand="0" w:firstRowFirstColumn="0" w:firstRowLastColumn="0" w:lastRowFirstColumn="0" w:lastRowLastColumn="0"/>
            </w:pPr>
            <w:r w:rsidRPr="00CF7D46">
              <w:t xml:space="preserve">These sites are not approved to accept waste from external sources and are not sequenced in the </w:t>
            </w:r>
            <w:r w:rsidR="00FF3162">
              <w:t>Regional Implementation Plan</w:t>
            </w:r>
            <w:r w:rsidRPr="00CF7D46">
              <w:t xml:space="preserve"> </w:t>
            </w:r>
            <w:r w:rsidR="00F365DC">
              <w:t>infrastructure sch</w:t>
            </w:r>
            <w:r w:rsidR="007C6976">
              <w:t>edules</w:t>
            </w:r>
          </w:p>
          <w:p w14:paraId="3F40C633" w14:textId="4701BCA2" w:rsidR="00A70884" w:rsidRPr="00A70884" w:rsidRDefault="00CF7D46" w:rsidP="00535039">
            <w:pPr>
              <w:pStyle w:val="bulletssmalltable"/>
              <w:cnfStyle w:val="000000100000" w:firstRow="0" w:lastRow="0" w:firstColumn="0" w:lastColumn="0" w:oddVBand="0" w:evenVBand="0" w:oddHBand="1" w:evenHBand="0" w:firstRowFirstColumn="0" w:firstRowLastColumn="0" w:lastRowFirstColumn="0" w:lastRowLastColumn="0"/>
            </w:pPr>
            <w:r w:rsidRPr="00CF7D46">
              <w:t xml:space="preserve">The SWRRIP does not consider these landfills as part of Victoria’s </w:t>
            </w:r>
            <w:r w:rsidR="00CD5EE5">
              <w:t>waste and resource recovery system</w:t>
            </w:r>
          </w:p>
        </w:tc>
      </w:tr>
    </w:tbl>
    <w:p w14:paraId="405C520F" w14:textId="43BE4CD1" w:rsidR="00A70884" w:rsidRPr="00A70884" w:rsidRDefault="00A70884" w:rsidP="00740698">
      <w:pPr>
        <w:pStyle w:val="Heading3"/>
        <w:ind w:left="2410" w:hanging="1701"/>
      </w:pPr>
      <w:bookmarkStart w:id="6933" w:name="_Toc478451834"/>
      <w:bookmarkStart w:id="6934" w:name="_Toc478479789"/>
      <w:bookmarkStart w:id="6935" w:name="_Toc478916692"/>
      <w:r w:rsidRPr="00A70884">
        <w:t>State overview</w:t>
      </w:r>
      <w:bookmarkEnd w:id="6933"/>
      <w:bookmarkEnd w:id="6934"/>
      <w:bookmarkEnd w:id="6935"/>
    </w:p>
    <w:p w14:paraId="30C4DF3E" w14:textId="2E9BAB7A" w:rsidR="00A70884" w:rsidRPr="00A70884" w:rsidRDefault="00A70884" w:rsidP="003E73E6">
      <w:pPr>
        <w:pStyle w:val="Normal1"/>
      </w:pPr>
      <w:r w:rsidRPr="00A70884">
        <w:t xml:space="preserve">In </w:t>
      </w:r>
      <w:r w:rsidR="00493054">
        <w:t>2015–16</w:t>
      </w:r>
      <w:r w:rsidR="00901BD6">
        <w:t>,</w:t>
      </w:r>
      <w:r w:rsidRPr="00A70884">
        <w:t xml:space="preserve"> Victoria’s</w:t>
      </w:r>
      <w:r w:rsidR="00E70834">
        <w:t xml:space="preserve"> </w:t>
      </w:r>
      <w:r w:rsidRPr="00A70884">
        <w:t xml:space="preserve">landfills managed around </w:t>
      </w:r>
      <w:r w:rsidR="005438C1">
        <w:t>4,184,000</w:t>
      </w:r>
      <w:r w:rsidRPr="00A70884">
        <w:t xml:space="preserve"> tonnes of waste </w:t>
      </w:r>
      <w:r w:rsidR="008D4CF1">
        <w:t xml:space="preserve">and </w:t>
      </w:r>
      <w:r w:rsidRPr="00A70884">
        <w:t xml:space="preserve">materials. Around another </w:t>
      </w:r>
      <w:r w:rsidR="00E16342">
        <w:t>424,000</w:t>
      </w:r>
      <w:r w:rsidRPr="00A70884">
        <w:t xml:space="preserve"> tonnes of </w:t>
      </w:r>
      <w:r w:rsidR="00876953">
        <w:t>prescribed industrial waste</w:t>
      </w:r>
      <w:r w:rsidR="00876953" w:rsidRPr="00A70884">
        <w:t xml:space="preserve"> </w:t>
      </w:r>
      <w:r w:rsidRPr="00A70884">
        <w:t>went to licensed landfills throughout Victoria. Much of this was Category C contaminated soil</w:t>
      </w:r>
      <w:r w:rsidR="00282B17">
        <w:t>.</w:t>
      </w:r>
      <w:r w:rsidR="00E16342">
        <w:rPr>
          <w:rStyle w:val="FootnoteReference"/>
        </w:rPr>
        <w:footnoteReference w:id="11"/>
      </w:r>
    </w:p>
    <w:p w14:paraId="05F6E547" w14:textId="2D0795EE" w:rsidR="00097D6C" w:rsidRPr="00097D6C" w:rsidRDefault="00A70884" w:rsidP="00097D6C">
      <w:pPr>
        <w:pStyle w:val="Normal1"/>
      </w:pPr>
      <w:r w:rsidRPr="00A70884">
        <w:t>T</w:t>
      </w:r>
      <w:r w:rsidRPr="00A70884" w:rsidDel="0078760E">
        <w:t xml:space="preserve">here are </w:t>
      </w:r>
      <w:r w:rsidR="00C048C9">
        <w:t>72</w:t>
      </w:r>
      <w:r w:rsidR="00C048C9" w:rsidRPr="00A70884">
        <w:t xml:space="preserve"> </w:t>
      </w:r>
      <w:r w:rsidRPr="00A70884" w:rsidDel="0078760E">
        <w:t>lan</w:t>
      </w:r>
      <w:r w:rsidRPr="00A70884">
        <w:t>dfills operating in Victoria</w:t>
      </w:r>
      <w:r w:rsidR="00983D8F">
        <w:t>;</w:t>
      </w:r>
      <w:r w:rsidRPr="00A70884">
        <w:t xml:space="preserve"> </w:t>
      </w:r>
      <w:r w:rsidR="00C048C9">
        <w:t xml:space="preserve">47 </w:t>
      </w:r>
      <w:r w:rsidRPr="00A70884" w:rsidDel="0078760E">
        <w:t xml:space="preserve">licensed </w:t>
      </w:r>
      <w:r w:rsidRPr="00A70884">
        <w:t xml:space="preserve">landfills </w:t>
      </w:r>
      <w:r w:rsidRPr="00A70884" w:rsidDel="0078760E">
        <w:t xml:space="preserve">and </w:t>
      </w:r>
      <w:r w:rsidR="00F61528">
        <w:t xml:space="preserve">25 </w:t>
      </w:r>
      <w:r w:rsidRPr="00A70884">
        <w:t>landfills exempt from licensing.</w:t>
      </w:r>
      <w:r w:rsidR="00F365DC">
        <w:rPr>
          <w:rStyle w:val="FootnoteReference"/>
        </w:rPr>
        <w:footnoteReference w:id="12"/>
      </w:r>
      <w:r w:rsidRPr="00A70884">
        <w:t xml:space="preserve"> </w:t>
      </w:r>
      <w:r w:rsidRPr="00A70884" w:rsidDel="0078760E">
        <w:t xml:space="preserve">All </w:t>
      </w:r>
      <w:r w:rsidRPr="00A70884">
        <w:t xml:space="preserve">landfills exempt from licensing </w:t>
      </w:r>
      <w:r w:rsidRPr="00A70884" w:rsidDel="0078760E">
        <w:t>are located in regional Victoria</w:t>
      </w:r>
      <w:r w:rsidRPr="00A70884">
        <w:t>.</w:t>
      </w:r>
      <w:r w:rsidRPr="00A70884">
        <w:fldChar w:fldCharType="begin"/>
      </w:r>
      <w:r w:rsidRPr="00A70884">
        <w:instrText xml:space="preserve"> REF _Ref392748256 \h  \* MERGEFORMAT </w:instrText>
      </w:r>
      <w:r w:rsidRPr="00A70884">
        <w:fldChar w:fldCharType="separate"/>
      </w:r>
    </w:p>
    <w:p w14:paraId="3F944DE1" w14:textId="397ADB58" w:rsidR="00A70884" w:rsidRPr="00A70884" w:rsidRDefault="00097D6C" w:rsidP="003E73E6">
      <w:pPr>
        <w:pStyle w:val="Normal1"/>
      </w:pPr>
      <w:r w:rsidRPr="00A70884">
        <w:t xml:space="preserve">Figure </w:t>
      </w:r>
      <w:r>
        <w:rPr>
          <w:noProof/>
        </w:rPr>
        <w:t>6</w:t>
      </w:r>
      <w:r>
        <w:rPr>
          <w:noProof/>
        </w:rPr>
        <w:noBreakHyphen/>
        <w:t>2</w:t>
      </w:r>
      <w:r w:rsidR="00A70884" w:rsidRPr="00A70884">
        <w:fldChar w:fldCharType="end"/>
      </w:r>
      <w:r w:rsidR="00A70884" w:rsidRPr="00A70884">
        <w:t xml:space="preserve"> shows the steady decrease in the number of licensed landfills and landfills exempt from licensing in the past 15 years. This is due to:</w:t>
      </w:r>
    </w:p>
    <w:p w14:paraId="377C9119" w14:textId="77777777" w:rsidR="00A70884" w:rsidRPr="00A70884" w:rsidRDefault="00DD547B" w:rsidP="00793EE1">
      <w:pPr>
        <w:pStyle w:val="Bullet1"/>
      </w:pPr>
      <w:r w:rsidRPr="00A70884">
        <w:t>improved transport infrastructure, reducing cost of transport</w:t>
      </w:r>
    </w:p>
    <w:p w14:paraId="40D73630" w14:textId="2B31FE3F" w:rsidR="00A70884" w:rsidRPr="00A70884" w:rsidRDefault="00DD547B" w:rsidP="00793EE1">
      <w:pPr>
        <w:pStyle w:val="Bullet1"/>
      </w:pPr>
      <w:r w:rsidRPr="00A70884">
        <w:t>increased cost of operating landfills associated with increased regulatory requirements for environmental performance of landfills and levies, leading to waste being transferred to larger regional facilities with greater efficiencies and lower costs due to economies of scale</w:t>
      </w:r>
    </w:p>
    <w:p w14:paraId="1B469B91" w14:textId="6A5DA2B9" w:rsidR="00A70884" w:rsidRPr="00A70884" w:rsidRDefault="00DD547B" w:rsidP="00793EE1">
      <w:pPr>
        <w:pStyle w:val="Bullet1"/>
      </w:pPr>
      <w:r w:rsidRPr="00A70884">
        <w:t>local governments choosing to close landfills after assess</w:t>
      </w:r>
      <w:r w:rsidR="00901BD6">
        <w:t>ing</w:t>
      </w:r>
      <w:r w:rsidRPr="00A70884">
        <w:t xml:space="preserve"> current and long</w:t>
      </w:r>
      <w:r w:rsidR="00A775AD">
        <w:t>-</w:t>
      </w:r>
      <w:r w:rsidRPr="00A70884">
        <w:t>term costs</w:t>
      </w:r>
      <w:r w:rsidR="00901BD6">
        <w:t>,</w:t>
      </w:r>
      <w:r w:rsidRPr="00A70884">
        <w:t xml:space="preserve"> benefits and risks associated with operating and rehabilitating landfills.</w:t>
      </w:r>
    </w:p>
    <w:p w14:paraId="48215D6A" w14:textId="6E0DA629" w:rsidR="007B6C1F" w:rsidRDefault="007B6C1F">
      <w:pPr>
        <w:rPr>
          <w:rFonts w:ascii="Calibri" w:hAnsi="Calibri" w:cs="Calibri"/>
          <w:b/>
          <w:sz w:val="22"/>
          <w:szCs w:val="22"/>
        </w:rPr>
      </w:pPr>
      <w:bookmarkStart w:id="6936" w:name="_Ref392748256"/>
      <w:bookmarkStart w:id="6937" w:name="_Ref392748189"/>
      <w:bookmarkStart w:id="6938" w:name="_Toc415224056"/>
      <w:bookmarkStart w:id="6939" w:name="_Toc479242992"/>
      <w:bookmarkStart w:id="6940" w:name="_Toc479247530"/>
      <w:bookmarkStart w:id="6941" w:name="_Toc479247758"/>
      <w:bookmarkStart w:id="6942" w:name="_Toc479254255"/>
      <w:bookmarkStart w:id="6943" w:name="_Toc479319268"/>
      <w:bookmarkStart w:id="6944" w:name="_Toc479328032"/>
      <w:bookmarkStart w:id="6945" w:name="_Toc479330606"/>
      <w:bookmarkStart w:id="6946" w:name="_Toc480461568"/>
      <w:bookmarkStart w:id="6947" w:name="_Toc480532678"/>
      <w:bookmarkStart w:id="6948" w:name="_Toc480540915"/>
      <w:bookmarkStart w:id="6949" w:name="_Toc485805018"/>
      <w:bookmarkStart w:id="6950" w:name="_Toc498940707"/>
      <w:bookmarkStart w:id="6951" w:name="_Toc498948881"/>
    </w:p>
    <w:p w14:paraId="7ECAD221" w14:textId="0818CB26" w:rsidR="00A70884" w:rsidRDefault="003F7520" w:rsidP="00765A14">
      <w:pPr>
        <w:pStyle w:val="Caption"/>
      </w:pPr>
      <w:bookmarkStart w:id="6952" w:name="_Toc503186159"/>
      <w:bookmarkStart w:id="6953" w:name="_Toc503344719"/>
      <w:r>
        <w:rPr>
          <w:noProof/>
        </w:rPr>
        <w:drawing>
          <wp:anchor distT="0" distB="0" distL="114300" distR="114300" simplePos="0" relativeHeight="251674673" behindDoc="0" locked="0" layoutInCell="1" allowOverlap="1" wp14:anchorId="19E1E24A" wp14:editId="7CABF7A8">
            <wp:simplePos x="0" y="0"/>
            <wp:positionH relativeFrom="margin">
              <wp:align>left</wp:align>
            </wp:positionH>
            <wp:positionV relativeFrom="paragraph">
              <wp:posOffset>198120</wp:posOffset>
            </wp:positionV>
            <wp:extent cx="5812155" cy="3778250"/>
            <wp:effectExtent l="0" t="0" r="0" b="0"/>
            <wp:wrapTopAndBottom/>
            <wp:docPr id="272" name="Picture 272" descr="C:\Users\wlaing\AppData\Local\Microsoft\Windows\INetCache\Content.Word\RRE003 SWRRIP 2018_Figure 6.2 TRENDS IN THE NUMBER OF LANDFILLS (2001ÔÇô02 TO 2015ÔÇô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wlaing\AppData\Local\Microsoft\Windows\INetCache\Content.Word\RRE003 SWRRIP 2018_Figure 6.2 TRENDS IN THE NUMBER OF LANDFILLS (2001ÔÇô02 TO 2015ÔÇô16).jpg"/>
                    <pic:cNvPicPr>
                      <a:picLocks noChangeAspect="1" noChangeArrowheads="1"/>
                    </pic:cNvPicPr>
                  </pic:nvPicPr>
                  <pic:blipFill rotWithShape="1">
                    <a:blip r:embed="rId75">
                      <a:extLst>
                        <a:ext uri="{28A0092B-C50C-407E-A947-70E740481C1C}">
                          <a14:useLocalDpi xmlns:a14="http://schemas.microsoft.com/office/drawing/2010/main" val="0"/>
                        </a:ext>
                      </a:extLst>
                    </a:blip>
                    <a:srcRect l="1943" t="8639" r="19393" b="7284"/>
                    <a:stretch/>
                  </pic:blipFill>
                  <pic:spPr bwMode="auto">
                    <a:xfrm>
                      <a:off x="0" y="0"/>
                      <a:ext cx="5812155" cy="377825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A70884" w:rsidRPr="00A70884">
        <w:t xml:space="preserve">Figure </w:t>
      </w:r>
      <w:fldSimple w:instr=" STYLEREF 1 \s ">
        <w:r w:rsidR="00097D6C">
          <w:rPr>
            <w:noProof/>
          </w:rPr>
          <w:t>6</w:t>
        </w:r>
      </w:fldSimple>
      <w:r w:rsidR="009941C4">
        <w:noBreakHyphen/>
      </w:r>
      <w:fldSimple w:instr=" SEQ Figure \* ARABIC \s 1 ">
        <w:r w:rsidR="00097D6C">
          <w:rPr>
            <w:noProof/>
          </w:rPr>
          <w:t>2</w:t>
        </w:r>
      </w:fldSimple>
      <w:bookmarkEnd w:id="6936"/>
      <w:r w:rsidR="00A70884" w:rsidRPr="00A70884">
        <w:t xml:space="preserve">: Trends </w:t>
      </w:r>
      <w:r w:rsidR="00980D2A">
        <w:t>in the number of landfills (</w:t>
      </w:r>
      <w:r w:rsidR="00176BE8">
        <w:t>2001–</w:t>
      </w:r>
      <w:r w:rsidR="00B410A7">
        <w:t xml:space="preserve">02 </w:t>
      </w:r>
      <w:r w:rsidR="00A70884" w:rsidRPr="00A70884">
        <w:t xml:space="preserve">to </w:t>
      </w:r>
      <w:bookmarkEnd w:id="6937"/>
      <w:bookmarkEnd w:id="6938"/>
      <w:bookmarkEnd w:id="6939"/>
      <w:bookmarkEnd w:id="6940"/>
      <w:bookmarkEnd w:id="6941"/>
      <w:bookmarkEnd w:id="6942"/>
      <w:bookmarkEnd w:id="6943"/>
      <w:bookmarkEnd w:id="6944"/>
      <w:bookmarkEnd w:id="6945"/>
      <w:bookmarkEnd w:id="6946"/>
      <w:bookmarkEnd w:id="6947"/>
      <w:bookmarkEnd w:id="6948"/>
      <w:r w:rsidR="00493054">
        <w:t>2015–16</w:t>
      </w:r>
      <w:bookmarkEnd w:id="6949"/>
      <w:r w:rsidR="00980D2A">
        <w:t>)</w:t>
      </w:r>
      <w:bookmarkEnd w:id="6950"/>
      <w:bookmarkEnd w:id="6951"/>
      <w:bookmarkEnd w:id="6952"/>
      <w:bookmarkEnd w:id="6953"/>
    </w:p>
    <w:p w14:paraId="5584AABD" w14:textId="09E2C2D8" w:rsidR="006C42EB" w:rsidRPr="006C42EB" w:rsidRDefault="006C42EB" w:rsidP="006C42EB"/>
    <w:p w14:paraId="43F5BC38" w14:textId="78F2E2DD" w:rsidR="00D47C4E" w:rsidRDefault="00202079" w:rsidP="00A775AD">
      <w:pPr>
        <w:pStyle w:val="Note"/>
      </w:pPr>
      <w:r>
        <w:t xml:space="preserve">Source: </w:t>
      </w:r>
      <w:r w:rsidRPr="00255AA5">
        <w:rPr>
          <w:i/>
        </w:rPr>
        <w:t>Victorian Local</w:t>
      </w:r>
      <w:r w:rsidR="00DD0790" w:rsidRPr="00255AA5">
        <w:rPr>
          <w:i/>
        </w:rPr>
        <w:t xml:space="preserve"> Government Annual </w:t>
      </w:r>
      <w:r w:rsidR="00037AC4" w:rsidRPr="00255AA5">
        <w:rPr>
          <w:i/>
        </w:rPr>
        <w:t xml:space="preserve">Waste </w:t>
      </w:r>
      <w:r w:rsidR="00DD0790" w:rsidRPr="00255AA5">
        <w:rPr>
          <w:i/>
        </w:rPr>
        <w:t>Surve</w:t>
      </w:r>
      <w:r w:rsidR="00037AC4" w:rsidRPr="00255AA5">
        <w:rPr>
          <w:i/>
        </w:rPr>
        <w:t>y Reports</w:t>
      </w:r>
      <w:r w:rsidR="00DD0790" w:rsidRPr="00255AA5">
        <w:rPr>
          <w:i/>
        </w:rPr>
        <w:t xml:space="preserve"> </w:t>
      </w:r>
      <w:r w:rsidR="00DD0790">
        <w:t>2001–02 to 2015–</w:t>
      </w:r>
      <w:r>
        <w:t>16</w:t>
      </w:r>
    </w:p>
    <w:p w14:paraId="45EC2EA1" w14:textId="0122A2F5" w:rsidR="00A70884" w:rsidRPr="00A70884" w:rsidRDefault="00A70884" w:rsidP="00A775AD">
      <w:pPr>
        <w:pStyle w:val="Note"/>
      </w:pPr>
      <w:r w:rsidRPr="00A70884">
        <w:t>Note: No data was collected for 2003</w:t>
      </w:r>
      <w:r w:rsidRPr="00A70884">
        <w:softHyphen/>
      </w:r>
      <w:r w:rsidR="00DD547B">
        <w:t>–</w:t>
      </w:r>
      <w:r w:rsidRPr="00A70884">
        <w:t>04. The trend was extrapolated from existing data.</w:t>
      </w:r>
    </w:p>
    <w:p w14:paraId="2A8C9F0D" w14:textId="77777777" w:rsidR="00255AA5" w:rsidRDefault="00255AA5">
      <w:pPr>
        <w:rPr>
          <w:rFonts w:ascii="Calibri" w:hAnsi="Calibri" w:cs="Calibri"/>
          <w:b/>
          <w:color w:val="4D4D4D"/>
          <w:kern w:val="28"/>
          <w:sz w:val="26"/>
          <w:szCs w:val="22"/>
          <w:lang w:eastAsia="en-US"/>
        </w:rPr>
      </w:pPr>
      <w:bookmarkStart w:id="6954" w:name="_Toc478916693"/>
      <w:bookmarkStart w:id="6955" w:name="_Toc478451835"/>
      <w:bookmarkStart w:id="6956" w:name="_Toc478479790"/>
      <w:bookmarkStart w:id="6957" w:name="_Toc478916694"/>
      <w:bookmarkEnd w:id="6954"/>
      <w:r>
        <w:br w:type="page"/>
      </w:r>
    </w:p>
    <w:p w14:paraId="32CBCFA4" w14:textId="27740FBD" w:rsidR="00A70884" w:rsidRPr="00A70884" w:rsidRDefault="00A70884" w:rsidP="00740698">
      <w:pPr>
        <w:pStyle w:val="Heading3"/>
        <w:ind w:left="2410" w:hanging="1701"/>
      </w:pPr>
      <w:r w:rsidRPr="00A70884">
        <w:t>Operating landfills</w:t>
      </w:r>
      <w:bookmarkEnd w:id="6955"/>
      <w:bookmarkEnd w:id="6956"/>
      <w:bookmarkEnd w:id="6957"/>
    </w:p>
    <w:p w14:paraId="4FE98452" w14:textId="34C7DE86" w:rsidR="00901BD6" w:rsidRDefault="00A70884" w:rsidP="003E73E6">
      <w:pPr>
        <w:pStyle w:val="Normal1"/>
      </w:pPr>
      <w:r w:rsidRPr="00A70884">
        <w:t xml:space="preserve">Maps of all the operating landfills in Victoria can be found on the SV website at </w:t>
      </w:r>
      <w:hyperlink r:id="rId76" w:history="1">
        <w:r w:rsidR="00901BD6">
          <w:rPr>
            <w:color w:val="0000FF"/>
            <w:u w:val="single"/>
          </w:rPr>
          <w:t>sustainability.vic.gov.au</w:t>
        </w:r>
      </w:hyperlink>
      <w:bookmarkStart w:id="6958" w:name="_Ref392748339"/>
      <w:bookmarkStart w:id="6959" w:name="_Toc409602133"/>
      <w:bookmarkStart w:id="6960" w:name="_Toc409695061"/>
      <w:bookmarkStart w:id="6961" w:name="_Toc409695643"/>
      <w:bookmarkStart w:id="6962" w:name="_Toc410207461"/>
      <w:bookmarkStart w:id="6963" w:name="_Toc410392687"/>
    </w:p>
    <w:p w14:paraId="3AE90EBE" w14:textId="155B51E9" w:rsidR="007E6D43" w:rsidRDefault="007557C0" w:rsidP="003E73E6">
      <w:pPr>
        <w:pStyle w:val="Normal1"/>
      </w:pPr>
      <w:r>
        <w:fldChar w:fldCharType="begin"/>
      </w:r>
      <w:r>
        <w:instrText xml:space="preserve"> REF _Ref478839244 \h </w:instrText>
      </w:r>
      <w:r>
        <w:fldChar w:fldCharType="separate"/>
      </w:r>
      <w:r w:rsidR="00097D6C" w:rsidRPr="00AB11BB">
        <w:t xml:space="preserve">Table </w:t>
      </w:r>
      <w:r w:rsidR="00097D6C">
        <w:rPr>
          <w:noProof/>
        </w:rPr>
        <w:t>6</w:t>
      </w:r>
      <w:r w:rsidR="00097D6C">
        <w:noBreakHyphen/>
      </w:r>
      <w:r w:rsidR="00097D6C">
        <w:rPr>
          <w:noProof/>
        </w:rPr>
        <w:t>12</w:t>
      </w:r>
      <w:r>
        <w:fldChar w:fldCharType="end"/>
      </w:r>
      <w:r w:rsidR="00901BD6">
        <w:t xml:space="preserve"> lists licensed landfills and </w:t>
      </w:r>
      <w:r w:rsidR="003A4E06">
        <w:t>l</w:t>
      </w:r>
      <w:r w:rsidR="00901BD6" w:rsidRPr="00A70884">
        <w:t>andfills exempt from licensing</w:t>
      </w:r>
      <w:r w:rsidR="00901BD6">
        <w:t xml:space="preserve"> by </w:t>
      </w:r>
      <w:r w:rsidR="003A4E06">
        <w:t xml:space="preserve">waste and resource recovery </w:t>
      </w:r>
      <w:r w:rsidR="00901BD6">
        <w:t>region</w:t>
      </w:r>
      <w:r w:rsidR="007E6D43">
        <w:t xml:space="preserve"> </w:t>
      </w:r>
      <w:r w:rsidR="008B5BCA">
        <w:t>at</w:t>
      </w:r>
      <w:r w:rsidR="00DD0790">
        <w:t xml:space="preserve"> 1</w:t>
      </w:r>
      <w:r w:rsidR="007E6D43">
        <w:t xml:space="preserve"> June </w:t>
      </w:r>
      <w:r w:rsidR="00DD0790">
        <w:t>2017.</w:t>
      </w:r>
    </w:p>
    <w:p w14:paraId="6DCBAAA1" w14:textId="17E28545" w:rsidR="005B6516" w:rsidRPr="00AB11BB" w:rsidRDefault="00A70884" w:rsidP="00AD4F7B">
      <w:pPr>
        <w:pStyle w:val="Heading4NoNum"/>
      </w:pPr>
      <w:bookmarkStart w:id="6964" w:name="_Ref478839244"/>
      <w:bookmarkStart w:id="6965" w:name="_Ref479057589"/>
      <w:bookmarkStart w:id="6966" w:name="_Toc480461619"/>
      <w:bookmarkStart w:id="6967" w:name="_Toc480532730"/>
      <w:bookmarkStart w:id="6968" w:name="_Toc480540967"/>
      <w:bookmarkStart w:id="6969" w:name="_Toc485805000"/>
      <w:bookmarkStart w:id="6970" w:name="_Toc498340878"/>
      <w:bookmarkStart w:id="6971" w:name="_Toc498948859"/>
      <w:bookmarkStart w:id="6972" w:name="_Toc503186119"/>
      <w:bookmarkStart w:id="6973" w:name="_Toc503187147"/>
      <w:bookmarkStart w:id="6974" w:name="_Toc503344695"/>
      <w:r w:rsidRPr="00AB11BB">
        <w:t xml:space="preserve">Table </w:t>
      </w:r>
      <w:fldSimple w:instr=" STYLEREF 1 \s ">
        <w:r w:rsidR="00B4778B">
          <w:rPr>
            <w:noProof/>
          </w:rPr>
          <w:t>6</w:t>
        </w:r>
      </w:fldSimple>
      <w:r w:rsidR="00B4778B">
        <w:noBreakHyphen/>
      </w:r>
      <w:fldSimple w:instr=" SEQ Table \* ARABIC \s 1 ">
        <w:r w:rsidR="00B4778B">
          <w:rPr>
            <w:noProof/>
          </w:rPr>
          <w:t>12</w:t>
        </w:r>
      </w:fldSimple>
      <w:bookmarkEnd w:id="6958"/>
      <w:bookmarkEnd w:id="6964"/>
      <w:r w:rsidRPr="00AB11BB">
        <w:t xml:space="preserve">: Number of operating landfills by </w:t>
      </w:r>
      <w:bookmarkEnd w:id="6959"/>
      <w:bookmarkEnd w:id="6960"/>
      <w:bookmarkEnd w:id="6961"/>
      <w:bookmarkEnd w:id="6962"/>
      <w:bookmarkEnd w:id="6963"/>
      <w:r w:rsidR="00D53577" w:rsidRPr="00AB11BB">
        <w:t>region</w:t>
      </w:r>
      <w:bookmarkEnd w:id="6965"/>
      <w:bookmarkEnd w:id="6966"/>
      <w:bookmarkEnd w:id="6967"/>
      <w:bookmarkEnd w:id="6968"/>
      <w:r w:rsidR="008B5BCA" w:rsidRPr="00AB11BB">
        <w:t xml:space="preserve"> </w:t>
      </w:r>
      <w:r w:rsidR="00D82543">
        <w:t>(</w:t>
      </w:r>
      <w:r w:rsidR="00DD0790" w:rsidRPr="00AB11BB" w:rsidDel="00D82543">
        <w:t>J</w:t>
      </w:r>
      <w:r w:rsidR="00DD0790" w:rsidRPr="00AB11BB">
        <w:t xml:space="preserve">une </w:t>
      </w:r>
      <w:r w:rsidR="007E6D43" w:rsidRPr="00AB11BB">
        <w:t>2017</w:t>
      </w:r>
      <w:bookmarkEnd w:id="6969"/>
      <w:bookmarkEnd w:id="6970"/>
      <w:r w:rsidR="00D82543">
        <w:t>)</w:t>
      </w:r>
      <w:bookmarkEnd w:id="6971"/>
      <w:bookmarkEnd w:id="6972"/>
      <w:bookmarkEnd w:id="6973"/>
      <w:bookmarkEnd w:id="6974"/>
    </w:p>
    <w:tbl>
      <w:tblPr>
        <w:tblStyle w:val="LightList-Accent311"/>
        <w:tblW w:w="8319" w:type="dxa"/>
        <w:tblInd w:w="607" w:type="dxa"/>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Look w:val="04A0" w:firstRow="1" w:lastRow="0" w:firstColumn="1" w:lastColumn="0" w:noHBand="0" w:noVBand="1"/>
      </w:tblPr>
      <w:tblGrid>
        <w:gridCol w:w="2415"/>
        <w:gridCol w:w="1212"/>
        <w:gridCol w:w="1290"/>
        <w:gridCol w:w="1275"/>
        <w:gridCol w:w="1134"/>
        <w:gridCol w:w="993"/>
      </w:tblGrid>
      <w:tr w:rsidR="00BF78C9" w:rsidRPr="00840770" w14:paraId="015D17F8" w14:textId="77777777" w:rsidTr="00255AA5">
        <w:trPr>
          <w:cnfStyle w:val="100000000000" w:firstRow="1" w:lastRow="0" w:firstColumn="0" w:lastColumn="0" w:oddVBand="0" w:evenVBand="0" w:oddHBand="0"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2415" w:type="dxa"/>
            <w:vMerge w:val="restart"/>
            <w:noWrap/>
            <w:hideMark/>
          </w:tcPr>
          <w:p w14:paraId="4622166A" w14:textId="77777777" w:rsidR="00BF78C9" w:rsidRPr="00BF78C9" w:rsidRDefault="00BF78C9">
            <w:pPr>
              <w:jc w:val="center"/>
              <w:rPr>
                <w:rFonts w:asciiTheme="minorHAnsi" w:hAnsiTheme="minorHAnsi"/>
                <w:color w:val="000000"/>
                <w:sz w:val="20"/>
                <w:szCs w:val="20"/>
              </w:rPr>
            </w:pPr>
            <w:r w:rsidRPr="00BF78C9">
              <w:rPr>
                <w:rFonts w:asciiTheme="minorHAnsi" w:hAnsiTheme="minorHAnsi"/>
                <w:color w:val="000000"/>
                <w:sz w:val="20"/>
                <w:szCs w:val="20"/>
              </w:rPr>
              <w:t> </w:t>
            </w:r>
          </w:p>
        </w:tc>
        <w:tc>
          <w:tcPr>
            <w:tcW w:w="3777" w:type="dxa"/>
            <w:gridSpan w:val="3"/>
            <w:hideMark/>
          </w:tcPr>
          <w:p w14:paraId="24C2C07E" w14:textId="275117D8" w:rsidR="00BF78C9" w:rsidRPr="00AB11BB" w:rsidRDefault="00DD0790" w:rsidP="00BF78C9">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FFFFFF" w:themeColor="background1"/>
                <w:sz w:val="20"/>
              </w:rPr>
            </w:pPr>
            <w:r w:rsidRPr="000D5C59">
              <w:rPr>
                <w:rFonts w:asciiTheme="minorHAnsi" w:hAnsiTheme="minorHAnsi"/>
                <w:color w:val="FFFFFF" w:themeColor="background1"/>
                <w:sz w:val="20"/>
                <w:szCs w:val="20"/>
              </w:rPr>
              <w:t>L</w:t>
            </w:r>
            <w:r w:rsidR="00BF78C9" w:rsidRPr="000D5C59">
              <w:rPr>
                <w:rFonts w:asciiTheme="minorHAnsi" w:hAnsiTheme="minorHAnsi"/>
                <w:color w:val="FFFFFF" w:themeColor="background1"/>
                <w:sz w:val="20"/>
                <w:szCs w:val="20"/>
              </w:rPr>
              <w:t>icen</w:t>
            </w:r>
            <w:r w:rsidRPr="000D5C59">
              <w:rPr>
                <w:rFonts w:asciiTheme="minorHAnsi" w:hAnsiTheme="minorHAnsi"/>
                <w:color w:val="FFFFFF" w:themeColor="background1"/>
                <w:sz w:val="20"/>
                <w:szCs w:val="20"/>
              </w:rPr>
              <w:t>sed</w:t>
            </w:r>
            <w:r w:rsidR="00BF78C9" w:rsidRPr="00AB11BB">
              <w:rPr>
                <w:rFonts w:asciiTheme="minorHAnsi" w:hAnsiTheme="minorHAnsi"/>
                <w:color w:val="FFFFFF" w:themeColor="background1"/>
                <w:sz w:val="20"/>
              </w:rPr>
              <w:t xml:space="preserve"> landfills</w:t>
            </w:r>
          </w:p>
        </w:tc>
        <w:tc>
          <w:tcPr>
            <w:tcW w:w="1134" w:type="dxa"/>
            <w:vMerge w:val="restart"/>
            <w:hideMark/>
          </w:tcPr>
          <w:p w14:paraId="5E5F6F66" w14:textId="77777777" w:rsidR="00BF78C9" w:rsidRPr="00AB11BB" w:rsidRDefault="00BF78C9" w:rsidP="00BF78C9">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FFFFFF" w:themeColor="background1"/>
                <w:sz w:val="20"/>
              </w:rPr>
            </w:pPr>
            <w:r w:rsidRPr="00AB11BB">
              <w:rPr>
                <w:rFonts w:asciiTheme="minorHAnsi" w:hAnsiTheme="minorHAnsi"/>
                <w:color w:val="FFFFFF" w:themeColor="background1"/>
                <w:sz w:val="20"/>
              </w:rPr>
              <w:t xml:space="preserve">Landfills exempt from licensing </w:t>
            </w:r>
          </w:p>
        </w:tc>
        <w:tc>
          <w:tcPr>
            <w:tcW w:w="993" w:type="dxa"/>
            <w:vMerge w:val="restart"/>
            <w:hideMark/>
          </w:tcPr>
          <w:p w14:paraId="0E417CCA" w14:textId="1CCDC790" w:rsidR="00BF78C9" w:rsidRPr="00AB11BB" w:rsidRDefault="00BF78C9" w:rsidP="00BF78C9">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FFFFFF" w:themeColor="background1"/>
                <w:sz w:val="20"/>
              </w:rPr>
            </w:pPr>
            <w:r w:rsidRPr="00AB11BB">
              <w:rPr>
                <w:rFonts w:asciiTheme="minorHAnsi" w:hAnsiTheme="minorHAnsi"/>
                <w:color w:val="FFFFFF" w:themeColor="background1"/>
                <w:sz w:val="20"/>
              </w:rPr>
              <w:t xml:space="preserve">Total </w:t>
            </w:r>
          </w:p>
        </w:tc>
      </w:tr>
      <w:tr w:rsidR="00BF78C9" w:rsidRPr="00BF78C9" w14:paraId="1673258B" w14:textId="77777777" w:rsidTr="00255AA5">
        <w:trPr>
          <w:cnfStyle w:val="000000100000" w:firstRow="0" w:lastRow="0" w:firstColumn="0" w:lastColumn="0" w:oddVBand="0" w:evenVBand="0" w:oddHBand="1" w:evenHBand="0" w:firstRowFirstColumn="0" w:firstRowLastColumn="0" w:lastRowFirstColumn="0" w:lastRowLastColumn="0"/>
          <w:trHeight w:val="746"/>
        </w:trPr>
        <w:tc>
          <w:tcPr>
            <w:cnfStyle w:val="001000000000" w:firstRow="0" w:lastRow="0" w:firstColumn="1" w:lastColumn="0" w:oddVBand="0" w:evenVBand="0" w:oddHBand="0" w:evenHBand="0" w:firstRowFirstColumn="0" w:firstRowLastColumn="0" w:lastRowFirstColumn="0" w:lastRowLastColumn="0"/>
            <w:tcW w:w="2415" w:type="dxa"/>
            <w:vMerge/>
            <w:hideMark/>
          </w:tcPr>
          <w:p w14:paraId="6B6D3C9D" w14:textId="77777777" w:rsidR="00BF78C9" w:rsidRPr="00BF78C9" w:rsidRDefault="00BF78C9" w:rsidP="00BF78C9">
            <w:pPr>
              <w:rPr>
                <w:rFonts w:asciiTheme="minorHAnsi" w:hAnsiTheme="minorHAnsi"/>
                <w:color w:val="000000"/>
                <w:sz w:val="20"/>
                <w:szCs w:val="20"/>
              </w:rPr>
            </w:pPr>
          </w:p>
        </w:tc>
        <w:tc>
          <w:tcPr>
            <w:tcW w:w="1212" w:type="dxa"/>
            <w:shd w:val="clear" w:color="auto" w:fill="9BBB59"/>
            <w:hideMark/>
          </w:tcPr>
          <w:p w14:paraId="58BB43BA" w14:textId="77777777" w:rsidR="00BF78C9" w:rsidRPr="00AB11BB" w:rsidRDefault="00BF78C9" w:rsidP="00BF78C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FFFFFF" w:themeColor="background1"/>
                <w:sz w:val="20"/>
              </w:rPr>
            </w:pPr>
            <w:r w:rsidRPr="00AB11BB">
              <w:rPr>
                <w:rFonts w:asciiTheme="minorHAnsi" w:hAnsiTheme="minorHAnsi"/>
                <w:color w:val="FFFFFF" w:themeColor="background1"/>
                <w:sz w:val="20"/>
              </w:rPr>
              <w:t xml:space="preserve">Local government owned </w:t>
            </w:r>
          </w:p>
        </w:tc>
        <w:tc>
          <w:tcPr>
            <w:tcW w:w="1290" w:type="dxa"/>
            <w:shd w:val="clear" w:color="auto" w:fill="9BBB59"/>
            <w:hideMark/>
          </w:tcPr>
          <w:p w14:paraId="23222325" w14:textId="6D0C7868" w:rsidR="00BF78C9" w:rsidRPr="00AB11BB" w:rsidRDefault="00BF78C9" w:rsidP="00BF78C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FFFFFF" w:themeColor="background1"/>
                <w:sz w:val="20"/>
              </w:rPr>
            </w:pPr>
            <w:r w:rsidRPr="00AB11BB">
              <w:rPr>
                <w:rFonts w:asciiTheme="minorHAnsi" w:hAnsiTheme="minorHAnsi"/>
                <w:color w:val="FFFFFF" w:themeColor="background1"/>
                <w:sz w:val="20"/>
              </w:rPr>
              <w:t>Non</w:t>
            </w:r>
            <w:r w:rsidR="007D6E48" w:rsidRPr="000D5C59">
              <w:rPr>
                <w:rFonts w:asciiTheme="minorHAnsi" w:hAnsiTheme="minorHAnsi"/>
                <w:color w:val="FFFFFF" w:themeColor="background1"/>
                <w:sz w:val="20"/>
                <w:szCs w:val="20"/>
              </w:rPr>
              <w:t>-</w:t>
            </w:r>
            <w:r w:rsidR="007D6E48" w:rsidRPr="00AB11BB">
              <w:rPr>
                <w:rFonts w:asciiTheme="minorHAnsi" w:hAnsiTheme="minorHAnsi"/>
                <w:color w:val="FFFFFF" w:themeColor="background1"/>
                <w:sz w:val="20"/>
              </w:rPr>
              <w:t>local</w:t>
            </w:r>
            <w:r w:rsidRPr="00AB11BB">
              <w:rPr>
                <w:rFonts w:asciiTheme="minorHAnsi" w:hAnsiTheme="minorHAnsi"/>
                <w:color w:val="FFFFFF" w:themeColor="background1"/>
                <w:sz w:val="20"/>
              </w:rPr>
              <w:t xml:space="preserve"> government owned </w:t>
            </w:r>
          </w:p>
        </w:tc>
        <w:tc>
          <w:tcPr>
            <w:tcW w:w="1275" w:type="dxa"/>
            <w:shd w:val="clear" w:color="auto" w:fill="9BBB59"/>
            <w:hideMark/>
          </w:tcPr>
          <w:p w14:paraId="6FAAFD7B" w14:textId="77777777" w:rsidR="00BF78C9" w:rsidRPr="00AB11BB" w:rsidRDefault="00BF78C9" w:rsidP="00BF78C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FFFFFF" w:themeColor="background1"/>
                <w:sz w:val="20"/>
              </w:rPr>
            </w:pPr>
            <w:r w:rsidRPr="00AB11BB">
              <w:rPr>
                <w:rFonts w:asciiTheme="minorHAnsi" w:hAnsiTheme="minorHAnsi"/>
                <w:color w:val="FFFFFF" w:themeColor="background1"/>
                <w:sz w:val="20"/>
              </w:rPr>
              <w:t xml:space="preserve">Total number of licensed landfills </w:t>
            </w:r>
          </w:p>
        </w:tc>
        <w:tc>
          <w:tcPr>
            <w:tcW w:w="1134" w:type="dxa"/>
            <w:vMerge/>
            <w:hideMark/>
          </w:tcPr>
          <w:p w14:paraId="0DCB5CFC" w14:textId="77777777" w:rsidR="00BF78C9" w:rsidRPr="00AB11BB" w:rsidRDefault="00BF78C9" w:rsidP="00BF78C9">
            <w:pPr>
              <w:cnfStyle w:val="000000100000" w:firstRow="0" w:lastRow="0" w:firstColumn="0" w:lastColumn="0" w:oddVBand="0" w:evenVBand="0" w:oddHBand="1" w:evenHBand="0" w:firstRowFirstColumn="0" w:firstRowLastColumn="0" w:lastRowFirstColumn="0" w:lastRowLastColumn="0"/>
              <w:rPr>
                <w:rFonts w:asciiTheme="minorHAnsi" w:hAnsiTheme="minorHAnsi"/>
                <w:color w:val="FFFFFF" w:themeColor="background1"/>
                <w:sz w:val="20"/>
              </w:rPr>
            </w:pPr>
          </w:p>
        </w:tc>
        <w:tc>
          <w:tcPr>
            <w:tcW w:w="993" w:type="dxa"/>
            <w:vMerge/>
            <w:hideMark/>
          </w:tcPr>
          <w:p w14:paraId="4DBAE86B" w14:textId="77777777" w:rsidR="00BF78C9" w:rsidRPr="00AB11BB" w:rsidRDefault="00BF78C9" w:rsidP="00BF78C9">
            <w:pPr>
              <w:cnfStyle w:val="000000100000" w:firstRow="0" w:lastRow="0" w:firstColumn="0" w:lastColumn="0" w:oddVBand="0" w:evenVBand="0" w:oddHBand="1" w:evenHBand="0" w:firstRowFirstColumn="0" w:firstRowLastColumn="0" w:lastRowFirstColumn="0" w:lastRowLastColumn="0"/>
              <w:rPr>
                <w:rFonts w:asciiTheme="minorHAnsi" w:hAnsiTheme="minorHAnsi"/>
                <w:color w:val="FFFFFF" w:themeColor="background1"/>
                <w:sz w:val="20"/>
              </w:rPr>
            </w:pPr>
          </w:p>
        </w:tc>
      </w:tr>
      <w:tr w:rsidR="00BF78C9" w:rsidRPr="00BF78C9" w14:paraId="01573CA5" w14:textId="77777777" w:rsidTr="00255AA5">
        <w:trPr>
          <w:trHeight w:val="300"/>
        </w:trPr>
        <w:tc>
          <w:tcPr>
            <w:cnfStyle w:val="001000000000" w:firstRow="0" w:lastRow="0" w:firstColumn="1" w:lastColumn="0" w:oddVBand="0" w:evenVBand="0" w:oddHBand="0" w:evenHBand="0" w:firstRowFirstColumn="0" w:firstRowLastColumn="0" w:lastRowFirstColumn="0" w:lastRowLastColumn="0"/>
            <w:tcW w:w="2415" w:type="dxa"/>
            <w:hideMark/>
          </w:tcPr>
          <w:p w14:paraId="5A7402B6" w14:textId="77777777" w:rsidR="00BF78C9" w:rsidRPr="00F365DC" w:rsidRDefault="00BF78C9" w:rsidP="00BF78C9">
            <w:pPr>
              <w:rPr>
                <w:rFonts w:asciiTheme="minorHAnsi" w:hAnsiTheme="minorHAnsi"/>
                <w:b w:val="0"/>
                <w:color w:val="000000"/>
                <w:sz w:val="20"/>
                <w:szCs w:val="20"/>
              </w:rPr>
            </w:pPr>
            <w:r w:rsidRPr="00F365DC">
              <w:rPr>
                <w:rFonts w:asciiTheme="minorHAnsi" w:hAnsiTheme="minorHAnsi"/>
                <w:color w:val="000000"/>
                <w:sz w:val="20"/>
                <w:szCs w:val="20"/>
              </w:rPr>
              <w:t>Barwon South West</w:t>
            </w:r>
          </w:p>
        </w:tc>
        <w:tc>
          <w:tcPr>
            <w:tcW w:w="1212" w:type="dxa"/>
            <w:noWrap/>
            <w:hideMark/>
          </w:tcPr>
          <w:p w14:paraId="2F98E951" w14:textId="77777777" w:rsidR="00BF78C9" w:rsidRPr="000D5C59" w:rsidRDefault="00BF78C9" w:rsidP="00BF78C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0D5C59">
              <w:rPr>
                <w:rFonts w:asciiTheme="minorHAnsi" w:hAnsiTheme="minorHAnsi"/>
                <w:color w:val="000000"/>
                <w:sz w:val="20"/>
                <w:szCs w:val="20"/>
              </w:rPr>
              <w:t>4</w:t>
            </w:r>
          </w:p>
        </w:tc>
        <w:tc>
          <w:tcPr>
            <w:tcW w:w="1290" w:type="dxa"/>
            <w:noWrap/>
            <w:hideMark/>
          </w:tcPr>
          <w:p w14:paraId="183BA32B" w14:textId="77777777" w:rsidR="00BF78C9" w:rsidRPr="000D5C59" w:rsidRDefault="00BF78C9" w:rsidP="00BF78C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0D5C59">
              <w:rPr>
                <w:rFonts w:asciiTheme="minorHAnsi" w:hAnsiTheme="minorHAnsi"/>
                <w:color w:val="000000"/>
                <w:sz w:val="20"/>
                <w:szCs w:val="20"/>
              </w:rPr>
              <w:t>1</w:t>
            </w:r>
          </w:p>
        </w:tc>
        <w:tc>
          <w:tcPr>
            <w:tcW w:w="1275" w:type="dxa"/>
            <w:noWrap/>
            <w:hideMark/>
          </w:tcPr>
          <w:p w14:paraId="42EF5AD3" w14:textId="77777777" w:rsidR="00BF78C9" w:rsidRPr="00AB11BB" w:rsidRDefault="00BF78C9" w:rsidP="00BF78C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rPr>
            </w:pPr>
            <w:r w:rsidRPr="00AB11BB">
              <w:rPr>
                <w:rFonts w:asciiTheme="minorHAnsi" w:hAnsiTheme="minorHAnsi"/>
                <w:color w:val="000000"/>
                <w:sz w:val="20"/>
              </w:rPr>
              <w:t>5</w:t>
            </w:r>
          </w:p>
        </w:tc>
        <w:tc>
          <w:tcPr>
            <w:tcW w:w="1134" w:type="dxa"/>
            <w:noWrap/>
            <w:hideMark/>
          </w:tcPr>
          <w:p w14:paraId="737C1EF3" w14:textId="77777777" w:rsidR="00BF78C9" w:rsidRPr="000D5C59" w:rsidRDefault="00BF78C9" w:rsidP="00BF78C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0D5C59">
              <w:rPr>
                <w:rFonts w:asciiTheme="minorHAnsi" w:hAnsiTheme="minorHAnsi"/>
                <w:color w:val="000000"/>
                <w:sz w:val="20"/>
                <w:szCs w:val="20"/>
              </w:rPr>
              <w:t>1</w:t>
            </w:r>
          </w:p>
        </w:tc>
        <w:tc>
          <w:tcPr>
            <w:tcW w:w="993" w:type="dxa"/>
            <w:noWrap/>
            <w:hideMark/>
          </w:tcPr>
          <w:p w14:paraId="7BBC495C" w14:textId="77777777" w:rsidR="00BF78C9" w:rsidRPr="00F365DC" w:rsidRDefault="00BF78C9" w:rsidP="00BF78C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color w:val="000000"/>
                <w:sz w:val="20"/>
              </w:rPr>
            </w:pPr>
            <w:r w:rsidRPr="00F365DC">
              <w:rPr>
                <w:rFonts w:asciiTheme="minorHAnsi" w:hAnsiTheme="minorHAnsi"/>
                <w:b/>
                <w:color w:val="000000"/>
                <w:sz w:val="20"/>
              </w:rPr>
              <w:t>6</w:t>
            </w:r>
          </w:p>
        </w:tc>
      </w:tr>
      <w:tr w:rsidR="00BF78C9" w:rsidRPr="00BF78C9" w14:paraId="2ED6EE62" w14:textId="77777777" w:rsidTr="00255AA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15" w:type="dxa"/>
            <w:hideMark/>
          </w:tcPr>
          <w:p w14:paraId="0ABE40EA" w14:textId="77777777" w:rsidR="00BF78C9" w:rsidRPr="00F365DC" w:rsidRDefault="00BF78C9" w:rsidP="00BF78C9">
            <w:pPr>
              <w:rPr>
                <w:rFonts w:asciiTheme="minorHAnsi" w:hAnsiTheme="minorHAnsi"/>
                <w:b w:val="0"/>
                <w:color w:val="000000"/>
                <w:sz w:val="20"/>
                <w:szCs w:val="20"/>
              </w:rPr>
            </w:pPr>
            <w:r w:rsidRPr="00F365DC">
              <w:rPr>
                <w:rFonts w:asciiTheme="minorHAnsi" w:hAnsiTheme="minorHAnsi"/>
                <w:color w:val="000000"/>
                <w:sz w:val="20"/>
                <w:szCs w:val="20"/>
              </w:rPr>
              <w:t>Gippsland</w:t>
            </w:r>
          </w:p>
        </w:tc>
        <w:tc>
          <w:tcPr>
            <w:tcW w:w="1212" w:type="dxa"/>
            <w:noWrap/>
            <w:hideMark/>
          </w:tcPr>
          <w:p w14:paraId="3FCD029D" w14:textId="77777777" w:rsidR="00BF78C9" w:rsidRPr="000D5C59" w:rsidRDefault="00BF78C9" w:rsidP="00BF78C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0D5C59">
              <w:rPr>
                <w:rFonts w:asciiTheme="minorHAnsi" w:hAnsiTheme="minorHAnsi"/>
                <w:color w:val="000000"/>
                <w:sz w:val="20"/>
                <w:szCs w:val="20"/>
              </w:rPr>
              <w:t>6</w:t>
            </w:r>
          </w:p>
        </w:tc>
        <w:tc>
          <w:tcPr>
            <w:tcW w:w="1290" w:type="dxa"/>
            <w:noWrap/>
            <w:hideMark/>
          </w:tcPr>
          <w:p w14:paraId="36EA0974" w14:textId="77777777" w:rsidR="00BF78C9" w:rsidRPr="000D5C59" w:rsidRDefault="00BF78C9" w:rsidP="00BF78C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0D5C59">
              <w:rPr>
                <w:rFonts w:asciiTheme="minorHAnsi" w:hAnsiTheme="minorHAnsi"/>
                <w:color w:val="000000"/>
                <w:sz w:val="20"/>
                <w:szCs w:val="20"/>
              </w:rPr>
              <w:t>2</w:t>
            </w:r>
          </w:p>
        </w:tc>
        <w:tc>
          <w:tcPr>
            <w:tcW w:w="1275" w:type="dxa"/>
            <w:noWrap/>
            <w:hideMark/>
          </w:tcPr>
          <w:p w14:paraId="4B798327" w14:textId="77777777" w:rsidR="00BF78C9" w:rsidRPr="00AB11BB" w:rsidRDefault="00BF78C9" w:rsidP="00BF78C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rPr>
            </w:pPr>
            <w:r w:rsidRPr="00AB11BB">
              <w:rPr>
                <w:rFonts w:asciiTheme="minorHAnsi" w:hAnsiTheme="minorHAnsi"/>
                <w:color w:val="000000"/>
                <w:sz w:val="20"/>
              </w:rPr>
              <w:t>8</w:t>
            </w:r>
          </w:p>
        </w:tc>
        <w:tc>
          <w:tcPr>
            <w:tcW w:w="1134" w:type="dxa"/>
            <w:noWrap/>
            <w:hideMark/>
          </w:tcPr>
          <w:p w14:paraId="0FA94B1C" w14:textId="77777777" w:rsidR="00BF78C9" w:rsidRPr="000D5C59" w:rsidRDefault="00BF78C9" w:rsidP="00BF78C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0D5C59">
              <w:rPr>
                <w:rFonts w:asciiTheme="minorHAnsi" w:hAnsiTheme="minorHAnsi"/>
                <w:color w:val="000000"/>
                <w:sz w:val="20"/>
                <w:szCs w:val="20"/>
              </w:rPr>
              <w:t>2</w:t>
            </w:r>
          </w:p>
        </w:tc>
        <w:tc>
          <w:tcPr>
            <w:tcW w:w="993" w:type="dxa"/>
            <w:noWrap/>
            <w:hideMark/>
          </w:tcPr>
          <w:p w14:paraId="6CB31FC6" w14:textId="77777777" w:rsidR="00BF78C9" w:rsidRPr="00F365DC" w:rsidRDefault="00BF78C9" w:rsidP="00BF78C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color w:val="000000"/>
                <w:sz w:val="20"/>
              </w:rPr>
            </w:pPr>
            <w:r w:rsidRPr="00F365DC">
              <w:rPr>
                <w:rFonts w:asciiTheme="minorHAnsi" w:hAnsiTheme="minorHAnsi"/>
                <w:b/>
                <w:color w:val="000000"/>
                <w:sz w:val="20"/>
              </w:rPr>
              <w:t>10</w:t>
            </w:r>
          </w:p>
        </w:tc>
      </w:tr>
      <w:tr w:rsidR="00BF78C9" w:rsidRPr="00BF78C9" w14:paraId="14D5481F" w14:textId="77777777" w:rsidTr="00255AA5">
        <w:trPr>
          <w:trHeight w:val="300"/>
        </w:trPr>
        <w:tc>
          <w:tcPr>
            <w:cnfStyle w:val="001000000000" w:firstRow="0" w:lastRow="0" w:firstColumn="1" w:lastColumn="0" w:oddVBand="0" w:evenVBand="0" w:oddHBand="0" w:evenHBand="0" w:firstRowFirstColumn="0" w:firstRowLastColumn="0" w:lastRowFirstColumn="0" w:lastRowLastColumn="0"/>
            <w:tcW w:w="2415" w:type="dxa"/>
            <w:hideMark/>
          </w:tcPr>
          <w:p w14:paraId="0683FE65" w14:textId="77777777" w:rsidR="00BF78C9" w:rsidRPr="00F365DC" w:rsidRDefault="00BF78C9" w:rsidP="00BF78C9">
            <w:pPr>
              <w:rPr>
                <w:rFonts w:asciiTheme="minorHAnsi" w:hAnsiTheme="minorHAnsi"/>
                <w:b w:val="0"/>
                <w:color w:val="000000"/>
                <w:sz w:val="20"/>
                <w:szCs w:val="20"/>
              </w:rPr>
            </w:pPr>
            <w:r w:rsidRPr="00F365DC">
              <w:rPr>
                <w:rFonts w:asciiTheme="minorHAnsi" w:hAnsiTheme="minorHAnsi"/>
                <w:color w:val="000000"/>
                <w:sz w:val="20"/>
                <w:szCs w:val="20"/>
              </w:rPr>
              <w:t xml:space="preserve">Goulburn Valley </w:t>
            </w:r>
          </w:p>
        </w:tc>
        <w:tc>
          <w:tcPr>
            <w:tcW w:w="1212" w:type="dxa"/>
            <w:noWrap/>
            <w:hideMark/>
          </w:tcPr>
          <w:p w14:paraId="10C32589" w14:textId="77777777" w:rsidR="00BF78C9" w:rsidRPr="000D5C59" w:rsidRDefault="00BF78C9" w:rsidP="00BF78C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0D5C59">
              <w:rPr>
                <w:rFonts w:asciiTheme="minorHAnsi" w:hAnsiTheme="minorHAnsi"/>
                <w:color w:val="000000"/>
                <w:sz w:val="20"/>
                <w:szCs w:val="20"/>
              </w:rPr>
              <w:t>4</w:t>
            </w:r>
          </w:p>
        </w:tc>
        <w:tc>
          <w:tcPr>
            <w:tcW w:w="1290" w:type="dxa"/>
            <w:noWrap/>
            <w:hideMark/>
          </w:tcPr>
          <w:p w14:paraId="2983BF21" w14:textId="77777777" w:rsidR="00BF78C9" w:rsidRPr="000D5C59" w:rsidRDefault="00BF78C9" w:rsidP="00BF78C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0D5C59">
              <w:rPr>
                <w:rFonts w:asciiTheme="minorHAnsi" w:hAnsiTheme="minorHAnsi"/>
                <w:color w:val="000000"/>
                <w:sz w:val="20"/>
                <w:szCs w:val="20"/>
              </w:rPr>
              <w:t>1</w:t>
            </w:r>
          </w:p>
        </w:tc>
        <w:tc>
          <w:tcPr>
            <w:tcW w:w="1275" w:type="dxa"/>
            <w:noWrap/>
            <w:hideMark/>
          </w:tcPr>
          <w:p w14:paraId="3E481DF8" w14:textId="77777777" w:rsidR="00BF78C9" w:rsidRPr="00AB11BB" w:rsidRDefault="00BF78C9" w:rsidP="00BF78C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rPr>
            </w:pPr>
            <w:r w:rsidRPr="00AB11BB">
              <w:rPr>
                <w:rFonts w:asciiTheme="minorHAnsi" w:hAnsiTheme="minorHAnsi"/>
                <w:color w:val="000000"/>
                <w:sz w:val="20"/>
              </w:rPr>
              <w:t>5</w:t>
            </w:r>
          </w:p>
        </w:tc>
        <w:tc>
          <w:tcPr>
            <w:tcW w:w="1134" w:type="dxa"/>
            <w:noWrap/>
            <w:hideMark/>
          </w:tcPr>
          <w:p w14:paraId="6FB289C8" w14:textId="77777777" w:rsidR="00BF78C9" w:rsidRPr="000D5C59" w:rsidRDefault="00BF78C9" w:rsidP="00BF78C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0D5C59">
              <w:rPr>
                <w:rFonts w:asciiTheme="minorHAnsi" w:hAnsiTheme="minorHAnsi"/>
                <w:color w:val="000000"/>
                <w:sz w:val="20"/>
                <w:szCs w:val="20"/>
              </w:rPr>
              <w:t>0</w:t>
            </w:r>
          </w:p>
        </w:tc>
        <w:tc>
          <w:tcPr>
            <w:tcW w:w="993" w:type="dxa"/>
            <w:noWrap/>
            <w:hideMark/>
          </w:tcPr>
          <w:p w14:paraId="2F5CC3EE" w14:textId="77777777" w:rsidR="00BF78C9" w:rsidRPr="00F365DC" w:rsidRDefault="00BF78C9" w:rsidP="00BF78C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color w:val="000000"/>
                <w:sz w:val="20"/>
              </w:rPr>
            </w:pPr>
            <w:r w:rsidRPr="00F365DC">
              <w:rPr>
                <w:rFonts w:asciiTheme="minorHAnsi" w:hAnsiTheme="minorHAnsi"/>
                <w:b/>
                <w:color w:val="000000"/>
                <w:sz w:val="20"/>
              </w:rPr>
              <w:t>5</w:t>
            </w:r>
          </w:p>
        </w:tc>
      </w:tr>
      <w:tr w:rsidR="00BF78C9" w:rsidRPr="00BF78C9" w14:paraId="40B6EB4C" w14:textId="77777777" w:rsidTr="00255AA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15" w:type="dxa"/>
            <w:hideMark/>
          </w:tcPr>
          <w:p w14:paraId="553C8BC0" w14:textId="77777777" w:rsidR="00BF78C9" w:rsidRPr="00F365DC" w:rsidRDefault="00BF78C9" w:rsidP="00BF78C9">
            <w:pPr>
              <w:rPr>
                <w:rFonts w:asciiTheme="minorHAnsi" w:hAnsiTheme="minorHAnsi"/>
                <w:b w:val="0"/>
                <w:color w:val="000000"/>
                <w:sz w:val="20"/>
                <w:szCs w:val="20"/>
              </w:rPr>
            </w:pPr>
            <w:r w:rsidRPr="00F365DC">
              <w:rPr>
                <w:rFonts w:asciiTheme="minorHAnsi" w:hAnsiTheme="minorHAnsi"/>
                <w:color w:val="000000"/>
                <w:sz w:val="20"/>
                <w:szCs w:val="20"/>
              </w:rPr>
              <w:t>Grampians Central West</w:t>
            </w:r>
          </w:p>
        </w:tc>
        <w:tc>
          <w:tcPr>
            <w:tcW w:w="1212" w:type="dxa"/>
            <w:noWrap/>
            <w:hideMark/>
          </w:tcPr>
          <w:p w14:paraId="0ECA3153" w14:textId="77777777" w:rsidR="00BF78C9" w:rsidRPr="000D5C59" w:rsidRDefault="00BF78C9" w:rsidP="00BF78C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0D5C59">
              <w:rPr>
                <w:rFonts w:asciiTheme="minorHAnsi" w:hAnsiTheme="minorHAnsi"/>
                <w:color w:val="000000"/>
                <w:sz w:val="20"/>
                <w:szCs w:val="20"/>
              </w:rPr>
              <w:t>2</w:t>
            </w:r>
          </w:p>
        </w:tc>
        <w:tc>
          <w:tcPr>
            <w:tcW w:w="1290" w:type="dxa"/>
            <w:noWrap/>
            <w:hideMark/>
          </w:tcPr>
          <w:p w14:paraId="7DD2F831" w14:textId="77777777" w:rsidR="00BF78C9" w:rsidRPr="000D5C59" w:rsidRDefault="00BF78C9" w:rsidP="00BF78C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0D5C59">
              <w:rPr>
                <w:rFonts w:asciiTheme="minorHAnsi" w:hAnsiTheme="minorHAnsi"/>
                <w:color w:val="000000"/>
                <w:sz w:val="20"/>
                <w:szCs w:val="20"/>
              </w:rPr>
              <w:t>2</w:t>
            </w:r>
          </w:p>
        </w:tc>
        <w:tc>
          <w:tcPr>
            <w:tcW w:w="1275" w:type="dxa"/>
            <w:noWrap/>
            <w:hideMark/>
          </w:tcPr>
          <w:p w14:paraId="2188751A" w14:textId="77777777" w:rsidR="00BF78C9" w:rsidRPr="00AB11BB" w:rsidRDefault="00BF78C9" w:rsidP="00BF78C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rPr>
            </w:pPr>
            <w:r w:rsidRPr="00AB11BB">
              <w:rPr>
                <w:rFonts w:asciiTheme="minorHAnsi" w:hAnsiTheme="minorHAnsi"/>
                <w:color w:val="000000"/>
                <w:sz w:val="20"/>
              </w:rPr>
              <w:t>4</w:t>
            </w:r>
          </w:p>
        </w:tc>
        <w:tc>
          <w:tcPr>
            <w:tcW w:w="1134" w:type="dxa"/>
            <w:noWrap/>
            <w:hideMark/>
          </w:tcPr>
          <w:p w14:paraId="0B011F52" w14:textId="77777777" w:rsidR="00BF78C9" w:rsidRPr="000D5C59" w:rsidRDefault="00BF78C9" w:rsidP="00BF78C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0D5C59">
              <w:rPr>
                <w:rFonts w:asciiTheme="minorHAnsi" w:hAnsiTheme="minorHAnsi"/>
                <w:color w:val="000000"/>
                <w:sz w:val="20"/>
                <w:szCs w:val="20"/>
              </w:rPr>
              <w:t>12</w:t>
            </w:r>
          </w:p>
        </w:tc>
        <w:tc>
          <w:tcPr>
            <w:tcW w:w="993" w:type="dxa"/>
            <w:noWrap/>
            <w:hideMark/>
          </w:tcPr>
          <w:p w14:paraId="451B3B18" w14:textId="77777777" w:rsidR="00BF78C9" w:rsidRPr="00F365DC" w:rsidRDefault="00BF78C9" w:rsidP="00BF78C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color w:val="000000"/>
                <w:sz w:val="20"/>
              </w:rPr>
            </w:pPr>
            <w:r w:rsidRPr="00F365DC">
              <w:rPr>
                <w:rFonts w:asciiTheme="minorHAnsi" w:hAnsiTheme="minorHAnsi"/>
                <w:b/>
                <w:color w:val="000000"/>
                <w:sz w:val="20"/>
              </w:rPr>
              <w:t>16</w:t>
            </w:r>
          </w:p>
        </w:tc>
      </w:tr>
      <w:tr w:rsidR="00BF78C9" w:rsidRPr="00BF78C9" w14:paraId="65019F36" w14:textId="77777777" w:rsidTr="00255AA5">
        <w:trPr>
          <w:trHeight w:val="300"/>
        </w:trPr>
        <w:tc>
          <w:tcPr>
            <w:cnfStyle w:val="001000000000" w:firstRow="0" w:lastRow="0" w:firstColumn="1" w:lastColumn="0" w:oddVBand="0" w:evenVBand="0" w:oddHBand="0" w:evenHBand="0" w:firstRowFirstColumn="0" w:firstRowLastColumn="0" w:lastRowFirstColumn="0" w:lastRowLastColumn="0"/>
            <w:tcW w:w="2415" w:type="dxa"/>
            <w:hideMark/>
          </w:tcPr>
          <w:p w14:paraId="446DABCF" w14:textId="77777777" w:rsidR="00BF78C9" w:rsidRPr="00F365DC" w:rsidRDefault="00BF78C9" w:rsidP="00BF78C9">
            <w:pPr>
              <w:rPr>
                <w:rFonts w:asciiTheme="minorHAnsi" w:hAnsiTheme="minorHAnsi"/>
                <w:b w:val="0"/>
                <w:color w:val="000000"/>
                <w:sz w:val="20"/>
                <w:szCs w:val="20"/>
              </w:rPr>
            </w:pPr>
            <w:r w:rsidRPr="00F365DC">
              <w:rPr>
                <w:rFonts w:asciiTheme="minorHAnsi" w:hAnsiTheme="minorHAnsi"/>
                <w:color w:val="000000"/>
                <w:sz w:val="20"/>
                <w:szCs w:val="20"/>
              </w:rPr>
              <w:t>Loddon Mallee</w:t>
            </w:r>
          </w:p>
        </w:tc>
        <w:tc>
          <w:tcPr>
            <w:tcW w:w="1212" w:type="dxa"/>
            <w:noWrap/>
            <w:hideMark/>
          </w:tcPr>
          <w:p w14:paraId="3E64FEF0" w14:textId="77777777" w:rsidR="00BF78C9" w:rsidRPr="000D5C59" w:rsidRDefault="00BF78C9" w:rsidP="00BF78C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0D5C59">
              <w:rPr>
                <w:rFonts w:asciiTheme="minorHAnsi" w:hAnsiTheme="minorHAnsi"/>
                <w:color w:val="000000"/>
                <w:sz w:val="20"/>
                <w:szCs w:val="20"/>
              </w:rPr>
              <w:t>5</w:t>
            </w:r>
          </w:p>
        </w:tc>
        <w:tc>
          <w:tcPr>
            <w:tcW w:w="1290" w:type="dxa"/>
            <w:noWrap/>
            <w:hideMark/>
          </w:tcPr>
          <w:p w14:paraId="439515C1" w14:textId="77777777" w:rsidR="00BF78C9" w:rsidRPr="000D5C59" w:rsidRDefault="00BF78C9" w:rsidP="00BF78C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0D5C59">
              <w:rPr>
                <w:rFonts w:asciiTheme="minorHAnsi" w:hAnsiTheme="minorHAnsi"/>
                <w:color w:val="000000"/>
                <w:sz w:val="20"/>
                <w:szCs w:val="20"/>
              </w:rPr>
              <w:t>0</w:t>
            </w:r>
          </w:p>
        </w:tc>
        <w:tc>
          <w:tcPr>
            <w:tcW w:w="1275" w:type="dxa"/>
            <w:noWrap/>
            <w:hideMark/>
          </w:tcPr>
          <w:p w14:paraId="49705B6A" w14:textId="77777777" w:rsidR="00BF78C9" w:rsidRPr="00AB11BB" w:rsidRDefault="00BF78C9" w:rsidP="00BF78C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rPr>
            </w:pPr>
            <w:r w:rsidRPr="00AB11BB">
              <w:rPr>
                <w:rFonts w:asciiTheme="minorHAnsi" w:hAnsiTheme="minorHAnsi"/>
                <w:color w:val="000000"/>
                <w:sz w:val="20"/>
              </w:rPr>
              <w:t>5</w:t>
            </w:r>
          </w:p>
        </w:tc>
        <w:tc>
          <w:tcPr>
            <w:tcW w:w="1134" w:type="dxa"/>
            <w:noWrap/>
            <w:hideMark/>
          </w:tcPr>
          <w:p w14:paraId="766FC43A" w14:textId="77777777" w:rsidR="00BF78C9" w:rsidRPr="000D5C59" w:rsidRDefault="00BF78C9" w:rsidP="00BF78C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0D5C59">
              <w:rPr>
                <w:rFonts w:asciiTheme="minorHAnsi" w:hAnsiTheme="minorHAnsi"/>
                <w:color w:val="000000"/>
                <w:sz w:val="20"/>
                <w:szCs w:val="20"/>
              </w:rPr>
              <w:t>8</w:t>
            </w:r>
          </w:p>
        </w:tc>
        <w:tc>
          <w:tcPr>
            <w:tcW w:w="993" w:type="dxa"/>
            <w:noWrap/>
            <w:hideMark/>
          </w:tcPr>
          <w:p w14:paraId="38C7D34A" w14:textId="77777777" w:rsidR="00BF78C9" w:rsidRPr="00F365DC" w:rsidRDefault="00BF78C9" w:rsidP="00BF78C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color w:val="000000"/>
                <w:sz w:val="20"/>
              </w:rPr>
            </w:pPr>
            <w:r w:rsidRPr="00F365DC">
              <w:rPr>
                <w:rFonts w:asciiTheme="minorHAnsi" w:hAnsiTheme="minorHAnsi"/>
                <w:b/>
                <w:color w:val="000000"/>
                <w:sz w:val="20"/>
              </w:rPr>
              <w:t>13</w:t>
            </w:r>
          </w:p>
        </w:tc>
      </w:tr>
      <w:tr w:rsidR="00BF78C9" w:rsidRPr="00BF78C9" w14:paraId="708902B5" w14:textId="77777777" w:rsidTr="00255AA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15" w:type="dxa"/>
            <w:hideMark/>
          </w:tcPr>
          <w:p w14:paraId="0A45D8F3" w14:textId="77777777" w:rsidR="00BF78C9" w:rsidRPr="00F365DC" w:rsidRDefault="00BF78C9" w:rsidP="00BF78C9">
            <w:pPr>
              <w:rPr>
                <w:rFonts w:asciiTheme="minorHAnsi" w:hAnsiTheme="minorHAnsi"/>
                <w:b w:val="0"/>
                <w:color w:val="000000"/>
                <w:sz w:val="20"/>
                <w:szCs w:val="20"/>
              </w:rPr>
            </w:pPr>
            <w:r w:rsidRPr="00F365DC">
              <w:rPr>
                <w:rFonts w:asciiTheme="minorHAnsi" w:hAnsiTheme="minorHAnsi"/>
                <w:color w:val="000000"/>
                <w:sz w:val="20"/>
                <w:szCs w:val="20"/>
              </w:rPr>
              <w:t xml:space="preserve">Metropolitan </w:t>
            </w:r>
          </w:p>
        </w:tc>
        <w:tc>
          <w:tcPr>
            <w:tcW w:w="1212" w:type="dxa"/>
            <w:noWrap/>
            <w:hideMark/>
          </w:tcPr>
          <w:p w14:paraId="34A09F32" w14:textId="77777777" w:rsidR="00BF78C9" w:rsidRPr="000D5C59" w:rsidRDefault="00BF78C9" w:rsidP="00BF78C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0D5C59">
              <w:rPr>
                <w:rFonts w:asciiTheme="minorHAnsi" w:hAnsiTheme="minorHAnsi"/>
                <w:color w:val="000000"/>
                <w:sz w:val="20"/>
                <w:szCs w:val="20"/>
              </w:rPr>
              <w:t>4</w:t>
            </w:r>
          </w:p>
        </w:tc>
        <w:tc>
          <w:tcPr>
            <w:tcW w:w="1290" w:type="dxa"/>
            <w:noWrap/>
            <w:hideMark/>
          </w:tcPr>
          <w:p w14:paraId="11080E7E" w14:textId="32A55AB0" w:rsidR="00BF78C9" w:rsidRPr="000D5C59" w:rsidRDefault="00840770" w:rsidP="00BF78C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Pr>
                <w:rFonts w:asciiTheme="minorHAnsi" w:hAnsiTheme="minorHAnsi"/>
                <w:color w:val="000000"/>
                <w:sz w:val="20"/>
                <w:szCs w:val="20"/>
              </w:rPr>
              <w:t>14</w:t>
            </w:r>
          </w:p>
        </w:tc>
        <w:tc>
          <w:tcPr>
            <w:tcW w:w="1275" w:type="dxa"/>
            <w:noWrap/>
            <w:hideMark/>
          </w:tcPr>
          <w:p w14:paraId="7D20BCA1" w14:textId="0C94EB68" w:rsidR="00BF78C9" w:rsidRPr="00AB11BB" w:rsidRDefault="00840770" w:rsidP="00BF78C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rPr>
            </w:pPr>
            <w:r>
              <w:rPr>
                <w:rFonts w:asciiTheme="minorHAnsi" w:hAnsiTheme="minorHAnsi"/>
                <w:color w:val="000000"/>
                <w:sz w:val="20"/>
              </w:rPr>
              <w:t>18</w:t>
            </w:r>
          </w:p>
        </w:tc>
        <w:tc>
          <w:tcPr>
            <w:tcW w:w="1134" w:type="dxa"/>
            <w:noWrap/>
            <w:hideMark/>
          </w:tcPr>
          <w:p w14:paraId="6BF169EA" w14:textId="77777777" w:rsidR="00BF78C9" w:rsidRPr="000D5C59" w:rsidRDefault="00BF78C9" w:rsidP="00BF78C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0D5C59">
              <w:rPr>
                <w:rFonts w:asciiTheme="minorHAnsi" w:hAnsiTheme="minorHAnsi"/>
                <w:color w:val="000000"/>
                <w:sz w:val="20"/>
                <w:szCs w:val="20"/>
              </w:rPr>
              <w:t>0</w:t>
            </w:r>
          </w:p>
        </w:tc>
        <w:tc>
          <w:tcPr>
            <w:tcW w:w="993" w:type="dxa"/>
            <w:noWrap/>
            <w:hideMark/>
          </w:tcPr>
          <w:p w14:paraId="277938E9" w14:textId="4817A39C" w:rsidR="00BF78C9" w:rsidRPr="00F365DC" w:rsidRDefault="00840770" w:rsidP="00BF78C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color w:val="000000"/>
                <w:sz w:val="20"/>
              </w:rPr>
            </w:pPr>
            <w:r w:rsidRPr="00F365DC">
              <w:rPr>
                <w:rFonts w:asciiTheme="minorHAnsi" w:hAnsiTheme="minorHAnsi"/>
                <w:b/>
                <w:color w:val="000000"/>
                <w:sz w:val="20"/>
              </w:rPr>
              <w:t>18</w:t>
            </w:r>
          </w:p>
        </w:tc>
      </w:tr>
      <w:tr w:rsidR="00BF78C9" w:rsidRPr="00BF78C9" w14:paraId="36280C21" w14:textId="77777777" w:rsidTr="00255AA5">
        <w:trPr>
          <w:trHeight w:val="300"/>
        </w:trPr>
        <w:tc>
          <w:tcPr>
            <w:cnfStyle w:val="001000000000" w:firstRow="0" w:lastRow="0" w:firstColumn="1" w:lastColumn="0" w:oddVBand="0" w:evenVBand="0" w:oddHBand="0" w:evenHBand="0" w:firstRowFirstColumn="0" w:firstRowLastColumn="0" w:lastRowFirstColumn="0" w:lastRowLastColumn="0"/>
            <w:tcW w:w="2415" w:type="dxa"/>
            <w:hideMark/>
          </w:tcPr>
          <w:p w14:paraId="5339BF35" w14:textId="12741DCD" w:rsidR="00BF78C9" w:rsidRPr="00F365DC" w:rsidRDefault="00BF78C9" w:rsidP="00BF78C9">
            <w:pPr>
              <w:rPr>
                <w:rFonts w:asciiTheme="minorHAnsi" w:hAnsiTheme="minorHAnsi"/>
                <w:b w:val="0"/>
                <w:color w:val="000000"/>
                <w:sz w:val="20"/>
                <w:szCs w:val="20"/>
              </w:rPr>
            </w:pPr>
            <w:r w:rsidRPr="00F365DC">
              <w:rPr>
                <w:rFonts w:asciiTheme="minorHAnsi" w:hAnsiTheme="minorHAnsi"/>
                <w:color w:val="000000"/>
                <w:sz w:val="20"/>
                <w:szCs w:val="20"/>
              </w:rPr>
              <w:t>North East</w:t>
            </w:r>
          </w:p>
        </w:tc>
        <w:tc>
          <w:tcPr>
            <w:tcW w:w="1212" w:type="dxa"/>
            <w:noWrap/>
            <w:hideMark/>
          </w:tcPr>
          <w:p w14:paraId="69692BFE" w14:textId="77777777" w:rsidR="00BF78C9" w:rsidRPr="000D5C59" w:rsidRDefault="00BF78C9" w:rsidP="00BF78C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0D5C59">
              <w:rPr>
                <w:rFonts w:asciiTheme="minorHAnsi" w:hAnsiTheme="minorHAnsi"/>
                <w:color w:val="000000"/>
                <w:sz w:val="20"/>
                <w:szCs w:val="20"/>
              </w:rPr>
              <w:t>2</w:t>
            </w:r>
          </w:p>
        </w:tc>
        <w:tc>
          <w:tcPr>
            <w:tcW w:w="1290" w:type="dxa"/>
            <w:noWrap/>
            <w:hideMark/>
          </w:tcPr>
          <w:p w14:paraId="02C9A404" w14:textId="77777777" w:rsidR="00BF78C9" w:rsidRPr="000D5C59" w:rsidRDefault="00BF78C9" w:rsidP="00BF78C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0D5C59">
              <w:rPr>
                <w:rFonts w:asciiTheme="minorHAnsi" w:hAnsiTheme="minorHAnsi"/>
                <w:color w:val="000000"/>
                <w:sz w:val="20"/>
                <w:szCs w:val="20"/>
              </w:rPr>
              <w:t>0</w:t>
            </w:r>
          </w:p>
        </w:tc>
        <w:tc>
          <w:tcPr>
            <w:tcW w:w="1275" w:type="dxa"/>
            <w:noWrap/>
            <w:hideMark/>
          </w:tcPr>
          <w:p w14:paraId="0CA5E0C8" w14:textId="77777777" w:rsidR="00BF78C9" w:rsidRPr="00AB11BB" w:rsidRDefault="00BF78C9" w:rsidP="00BF78C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rPr>
            </w:pPr>
            <w:r w:rsidRPr="00AB11BB">
              <w:rPr>
                <w:rFonts w:asciiTheme="minorHAnsi" w:hAnsiTheme="minorHAnsi"/>
                <w:color w:val="000000"/>
                <w:sz w:val="20"/>
              </w:rPr>
              <w:t>2</w:t>
            </w:r>
          </w:p>
        </w:tc>
        <w:tc>
          <w:tcPr>
            <w:tcW w:w="1134" w:type="dxa"/>
            <w:noWrap/>
            <w:hideMark/>
          </w:tcPr>
          <w:p w14:paraId="52AD1C65" w14:textId="77777777" w:rsidR="00BF78C9" w:rsidRPr="000D5C59" w:rsidRDefault="00BF78C9" w:rsidP="00BF78C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0D5C59">
              <w:rPr>
                <w:rFonts w:asciiTheme="minorHAnsi" w:hAnsiTheme="minorHAnsi"/>
                <w:color w:val="000000"/>
                <w:sz w:val="20"/>
                <w:szCs w:val="20"/>
              </w:rPr>
              <w:t>2</w:t>
            </w:r>
          </w:p>
        </w:tc>
        <w:tc>
          <w:tcPr>
            <w:tcW w:w="993" w:type="dxa"/>
            <w:noWrap/>
            <w:hideMark/>
          </w:tcPr>
          <w:p w14:paraId="562720F4" w14:textId="77777777" w:rsidR="00BF78C9" w:rsidRPr="00F365DC" w:rsidRDefault="00BF78C9" w:rsidP="00BF78C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color w:val="000000"/>
                <w:sz w:val="20"/>
              </w:rPr>
            </w:pPr>
            <w:r w:rsidRPr="00F365DC">
              <w:rPr>
                <w:rFonts w:asciiTheme="minorHAnsi" w:hAnsiTheme="minorHAnsi"/>
                <w:b/>
                <w:color w:val="000000"/>
                <w:sz w:val="20"/>
              </w:rPr>
              <w:t>4</w:t>
            </w:r>
          </w:p>
        </w:tc>
      </w:tr>
      <w:tr w:rsidR="000D5C59" w:rsidRPr="0084091E" w14:paraId="0A4DDAE2" w14:textId="77777777" w:rsidTr="00255AA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15" w:type="dxa"/>
            <w:shd w:val="clear" w:color="auto" w:fill="FFFFFF" w:themeFill="background1"/>
            <w:hideMark/>
          </w:tcPr>
          <w:p w14:paraId="39661F83" w14:textId="0BA80A3B" w:rsidR="00BF78C9" w:rsidRPr="00AB11BB" w:rsidRDefault="00BF78C9" w:rsidP="00BF78C9">
            <w:pPr>
              <w:rPr>
                <w:rFonts w:asciiTheme="minorHAnsi" w:hAnsiTheme="minorHAnsi"/>
                <w:sz w:val="20"/>
              </w:rPr>
            </w:pPr>
            <w:r w:rsidRPr="0084091E">
              <w:rPr>
                <w:rFonts w:asciiTheme="minorHAnsi" w:hAnsiTheme="minorHAnsi"/>
                <w:sz w:val="20"/>
                <w:szCs w:val="20"/>
              </w:rPr>
              <w:t>Total</w:t>
            </w:r>
          </w:p>
        </w:tc>
        <w:tc>
          <w:tcPr>
            <w:tcW w:w="1212" w:type="dxa"/>
            <w:shd w:val="clear" w:color="auto" w:fill="FFFFFF" w:themeFill="background1"/>
            <w:noWrap/>
            <w:hideMark/>
          </w:tcPr>
          <w:p w14:paraId="1DD3B00C" w14:textId="77777777" w:rsidR="00BF78C9" w:rsidRPr="00AB11BB" w:rsidRDefault="00BF78C9" w:rsidP="00BF78C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sz w:val="20"/>
              </w:rPr>
            </w:pPr>
            <w:r w:rsidRPr="00AB11BB">
              <w:rPr>
                <w:rFonts w:asciiTheme="minorHAnsi" w:hAnsiTheme="minorHAnsi"/>
                <w:b/>
                <w:sz w:val="20"/>
              </w:rPr>
              <w:t>27</w:t>
            </w:r>
          </w:p>
        </w:tc>
        <w:tc>
          <w:tcPr>
            <w:tcW w:w="1290" w:type="dxa"/>
            <w:shd w:val="clear" w:color="auto" w:fill="FFFFFF" w:themeFill="background1"/>
            <w:noWrap/>
            <w:hideMark/>
          </w:tcPr>
          <w:p w14:paraId="5D156C76" w14:textId="4DEC85AB" w:rsidR="00BF78C9" w:rsidRPr="00AB11BB" w:rsidRDefault="00840770" w:rsidP="00BF78C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sz w:val="20"/>
              </w:rPr>
            </w:pPr>
            <w:r>
              <w:rPr>
                <w:rFonts w:asciiTheme="minorHAnsi" w:hAnsiTheme="minorHAnsi"/>
                <w:b/>
                <w:sz w:val="20"/>
              </w:rPr>
              <w:t>20</w:t>
            </w:r>
          </w:p>
        </w:tc>
        <w:tc>
          <w:tcPr>
            <w:tcW w:w="1275" w:type="dxa"/>
            <w:shd w:val="clear" w:color="auto" w:fill="FFFFFF" w:themeFill="background1"/>
            <w:noWrap/>
            <w:hideMark/>
          </w:tcPr>
          <w:p w14:paraId="19EEDC3D" w14:textId="05D0BD7A" w:rsidR="00BF78C9" w:rsidRPr="00AB11BB" w:rsidRDefault="00840770" w:rsidP="00BF78C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sz w:val="20"/>
              </w:rPr>
            </w:pPr>
            <w:r>
              <w:rPr>
                <w:rFonts w:asciiTheme="minorHAnsi" w:hAnsiTheme="minorHAnsi"/>
                <w:b/>
                <w:sz w:val="20"/>
              </w:rPr>
              <w:t>47</w:t>
            </w:r>
          </w:p>
        </w:tc>
        <w:tc>
          <w:tcPr>
            <w:tcW w:w="1134" w:type="dxa"/>
            <w:shd w:val="clear" w:color="auto" w:fill="FFFFFF" w:themeFill="background1"/>
            <w:noWrap/>
            <w:hideMark/>
          </w:tcPr>
          <w:p w14:paraId="7B83BCD0" w14:textId="77777777" w:rsidR="00BF78C9" w:rsidRPr="00AB11BB" w:rsidRDefault="00BF78C9" w:rsidP="00BF78C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sz w:val="20"/>
              </w:rPr>
            </w:pPr>
            <w:r w:rsidRPr="00AB11BB">
              <w:rPr>
                <w:rFonts w:asciiTheme="minorHAnsi" w:hAnsiTheme="minorHAnsi"/>
                <w:b/>
                <w:sz w:val="20"/>
              </w:rPr>
              <w:t>25</w:t>
            </w:r>
          </w:p>
        </w:tc>
        <w:tc>
          <w:tcPr>
            <w:tcW w:w="993" w:type="dxa"/>
            <w:shd w:val="clear" w:color="auto" w:fill="FFFFFF" w:themeFill="background1"/>
            <w:noWrap/>
            <w:hideMark/>
          </w:tcPr>
          <w:p w14:paraId="07EF81A9" w14:textId="3401A852" w:rsidR="00BF78C9" w:rsidRPr="00AB11BB" w:rsidRDefault="00550274" w:rsidP="00BF78C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sz w:val="20"/>
              </w:rPr>
            </w:pPr>
            <w:r>
              <w:rPr>
                <w:rFonts w:asciiTheme="minorHAnsi" w:hAnsiTheme="minorHAnsi"/>
                <w:b/>
                <w:sz w:val="20"/>
              </w:rPr>
              <w:t>72</w:t>
            </w:r>
          </w:p>
        </w:tc>
      </w:tr>
    </w:tbl>
    <w:p w14:paraId="6114DB1E" w14:textId="489D3B38" w:rsidR="00A70884" w:rsidRPr="00AB11BB" w:rsidRDefault="00A70884" w:rsidP="00AB11BB">
      <w:pPr>
        <w:pStyle w:val="Note"/>
      </w:pPr>
      <w:r w:rsidRPr="00AB11BB">
        <w:t>Note: All landfills exempt from licensing except for one are owned by local government.</w:t>
      </w:r>
    </w:p>
    <w:p w14:paraId="782709C0" w14:textId="7E780787" w:rsidR="00A70884" w:rsidRPr="00AB11BB" w:rsidRDefault="00A70884" w:rsidP="00AB11BB">
      <w:pPr>
        <w:pStyle w:val="Note"/>
      </w:pPr>
      <w:r w:rsidRPr="00AB11BB">
        <w:t xml:space="preserve">Source: </w:t>
      </w:r>
      <w:r w:rsidR="00EF4092" w:rsidRPr="00AB11BB">
        <w:t>Regional Groups</w:t>
      </w:r>
      <w:r w:rsidRPr="00AB11BB">
        <w:t>, unpublished data</w:t>
      </w:r>
      <w:r w:rsidR="0031267F">
        <w:t xml:space="preserve"> (</w:t>
      </w:r>
      <w:r w:rsidR="00DD0790">
        <w:t xml:space="preserve">1 </w:t>
      </w:r>
      <w:r w:rsidR="00502EF0" w:rsidRPr="00AB11BB">
        <w:t xml:space="preserve">June </w:t>
      </w:r>
      <w:r w:rsidR="00DD0790" w:rsidRPr="00AB11BB">
        <w:t>2</w:t>
      </w:r>
      <w:r w:rsidR="007E6D43" w:rsidRPr="00AB11BB">
        <w:t>017</w:t>
      </w:r>
      <w:r w:rsidR="0031267F">
        <w:t>)</w:t>
      </w:r>
      <w:r w:rsidRPr="00AB11BB">
        <w:t>.</w:t>
      </w:r>
    </w:p>
    <w:p w14:paraId="3493B2FA" w14:textId="677D1D5C" w:rsidR="00A70884" w:rsidRPr="00A70884" w:rsidRDefault="00A70884" w:rsidP="003E73E6">
      <w:pPr>
        <w:pStyle w:val="Normal1"/>
      </w:pPr>
      <w:r w:rsidRPr="00A70884">
        <w:t xml:space="preserve">There are another </w:t>
      </w:r>
      <w:r w:rsidRPr="00CA0B68">
        <w:t>10</w:t>
      </w:r>
      <w:r w:rsidRPr="00A70884">
        <w:t xml:space="preserve"> </w:t>
      </w:r>
      <w:r w:rsidR="00584D3D">
        <w:t>p</w:t>
      </w:r>
      <w:r w:rsidRPr="00A70884">
        <w:t xml:space="preserve">rivate (own waste) landfills which receive waste exclusively from a single source, usually the owner/generator. These are managed separately by the EPA and </w:t>
      </w:r>
      <w:r w:rsidR="00F365DC">
        <w:t>are</w:t>
      </w:r>
      <w:r w:rsidR="00F365DC" w:rsidRPr="00A70884">
        <w:t xml:space="preserve"> </w:t>
      </w:r>
      <w:r w:rsidRPr="00A70884">
        <w:t>not included in the SWRRIP</w:t>
      </w:r>
      <w:r w:rsidR="003A4E06">
        <w:t>.</w:t>
      </w:r>
    </w:p>
    <w:p w14:paraId="4A18A659" w14:textId="5ECD5F6C" w:rsidR="00A70884" w:rsidRPr="00A70884" w:rsidRDefault="00A70884" w:rsidP="003E73E6">
      <w:pPr>
        <w:pStyle w:val="Normal1"/>
      </w:pPr>
      <w:r w:rsidRPr="00A70884">
        <w:t xml:space="preserve">Most licensed operating landfills in regional Victoria are owned by local governments. These landfills tend to be smaller than those in the </w:t>
      </w:r>
      <w:r w:rsidR="003A4E06">
        <w:t>m</w:t>
      </w:r>
      <w:r w:rsidRPr="00A70884">
        <w:t xml:space="preserve">etropolitan region. The most notable exception is the privately owned, solid inert Maddingley Brown Coal Landfill in Bacchus Marsh in the Grampians Central West region that accepts industrial waste almost exclusively from </w:t>
      </w:r>
      <w:r w:rsidR="005B457A">
        <w:t>Metropolitan Melbourne</w:t>
      </w:r>
      <w:r w:rsidRPr="00A70884">
        <w:t>.</w:t>
      </w:r>
    </w:p>
    <w:p w14:paraId="71A438A2" w14:textId="77777777" w:rsidR="00A70884" w:rsidRPr="00A70884" w:rsidRDefault="00A70884" w:rsidP="00740698">
      <w:pPr>
        <w:pStyle w:val="Heading3"/>
        <w:ind w:left="2410" w:hanging="1701"/>
      </w:pPr>
      <w:bookmarkStart w:id="6975" w:name="_Toc478916696"/>
      <w:bookmarkStart w:id="6976" w:name="_Ref486496908"/>
      <w:r w:rsidRPr="00A70884">
        <w:t>W</w:t>
      </w:r>
      <w:r w:rsidR="00B11E0B">
        <w:t>aste materials accepted at l</w:t>
      </w:r>
      <w:r w:rsidRPr="00A70884">
        <w:t>andfills</w:t>
      </w:r>
      <w:bookmarkEnd w:id="6975"/>
      <w:bookmarkEnd w:id="6976"/>
    </w:p>
    <w:p w14:paraId="5BE9431A" w14:textId="6BA11024" w:rsidR="00633400" w:rsidRDefault="00A70884" w:rsidP="003E73E6">
      <w:pPr>
        <w:pStyle w:val="Normal1"/>
      </w:pPr>
      <w:r w:rsidRPr="00A70884">
        <w:t xml:space="preserve">Landfills are only allowed to accept materials </w:t>
      </w:r>
      <w:r w:rsidR="007810C2">
        <w:t>in accord</w:t>
      </w:r>
      <w:r w:rsidR="00633400">
        <w:t>ance</w:t>
      </w:r>
      <w:r w:rsidR="007810C2">
        <w:t xml:space="preserve"> with</w:t>
      </w:r>
      <w:r w:rsidRPr="00A70884">
        <w:t xml:space="preserve"> the</w:t>
      </w:r>
      <w:r w:rsidR="00096B1C">
        <w:t>ir</w:t>
      </w:r>
      <w:r w:rsidRPr="00A70884">
        <w:t xml:space="preserve"> licence</w:t>
      </w:r>
      <w:r w:rsidR="00CA0B68">
        <w:t xml:space="preserve"> and</w:t>
      </w:r>
      <w:r w:rsidR="00096B1C">
        <w:t xml:space="preserve"> </w:t>
      </w:r>
      <w:r w:rsidR="00CA0B68">
        <w:t>the EP Act</w:t>
      </w:r>
      <w:r w:rsidRPr="00A70884">
        <w:t xml:space="preserve">. For </w:t>
      </w:r>
      <w:r w:rsidR="00D53577" w:rsidRPr="00A70884">
        <w:t>example,</w:t>
      </w:r>
      <w:r w:rsidRPr="00A70884">
        <w:t xml:space="preserve"> if a landfill is licen</w:t>
      </w:r>
      <w:r w:rsidR="00893540">
        <w:t>s</w:t>
      </w:r>
      <w:r w:rsidRPr="00A70884">
        <w:t xml:space="preserve">ed to accept solid inert waste, it cannot accept putrescible waste. </w:t>
      </w:r>
      <w:r w:rsidR="00633400">
        <w:t xml:space="preserve">Within the </w:t>
      </w:r>
      <w:r w:rsidR="00FF7E87">
        <w:t xml:space="preserve">limits </w:t>
      </w:r>
      <w:r w:rsidR="00633400">
        <w:t>of their licence</w:t>
      </w:r>
      <w:r w:rsidR="00FF7E87">
        <w:t>,</w:t>
      </w:r>
      <w:r w:rsidR="00633400">
        <w:t xml:space="preserve"> it is at the discretion of the operator as to the wastes they will accept. Some may make operation</w:t>
      </w:r>
      <w:r w:rsidR="00FF7E87">
        <w:t>al</w:t>
      </w:r>
      <w:r w:rsidR="00633400">
        <w:t xml:space="preserve"> decisions not to accept certain waste stream</w:t>
      </w:r>
      <w:r w:rsidR="00ED2352">
        <w:t>s</w:t>
      </w:r>
      <w:r w:rsidR="00633400">
        <w:t xml:space="preserve"> even though they are allowed to under their licence.</w:t>
      </w:r>
    </w:p>
    <w:p w14:paraId="405A432D" w14:textId="03D088AD" w:rsidR="00A70884" w:rsidRPr="00A70884" w:rsidRDefault="00070BAB" w:rsidP="003E73E6">
      <w:pPr>
        <w:pStyle w:val="Normal1"/>
        <w:rPr>
          <w:rFonts w:cs="Arial"/>
        </w:rPr>
      </w:pPr>
      <w:r>
        <w:fldChar w:fldCharType="begin"/>
      </w:r>
      <w:r>
        <w:instrText xml:space="preserve"> REF _Ref478914609 \h </w:instrText>
      </w:r>
      <w:r>
        <w:fldChar w:fldCharType="separate"/>
      </w:r>
      <w:r w:rsidR="00097D6C" w:rsidRPr="00A70884">
        <w:t xml:space="preserve">Table </w:t>
      </w:r>
      <w:r w:rsidR="00097D6C">
        <w:rPr>
          <w:noProof/>
        </w:rPr>
        <w:t>6</w:t>
      </w:r>
      <w:r w:rsidR="00097D6C">
        <w:noBreakHyphen/>
      </w:r>
      <w:r w:rsidR="00097D6C">
        <w:rPr>
          <w:noProof/>
        </w:rPr>
        <w:t>13</w:t>
      </w:r>
      <w:r>
        <w:fldChar w:fldCharType="end"/>
      </w:r>
      <w:r w:rsidR="00A70884" w:rsidRPr="00A70884">
        <w:t xml:space="preserve"> outlines the categories and the number of landfills that can accept </w:t>
      </w:r>
      <w:r w:rsidR="00F365DC">
        <w:t>each type of</w:t>
      </w:r>
      <w:r w:rsidR="00A70884" w:rsidRPr="00A70884">
        <w:t xml:space="preserve"> waste. Landfills exempt from licen</w:t>
      </w:r>
      <w:r w:rsidR="00893540">
        <w:t>s</w:t>
      </w:r>
      <w:r w:rsidR="00A70884" w:rsidRPr="00A70884">
        <w:t xml:space="preserve">ing </w:t>
      </w:r>
      <w:r w:rsidR="001301C1">
        <w:rPr>
          <w:rFonts w:cs="Arial"/>
        </w:rPr>
        <w:t>can accept a range of materials including putrescible and inert waste as per the landfill WMP and EP Act.</w:t>
      </w:r>
    </w:p>
    <w:p w14:paraId="5740020B" w14:textId="77777777" w:rsidR="001F37EC" w:rsidRDefault="001F37EC">
      <w:pPr>
        <w:rPr>
          <w:rFonts w:ascii="Calibri" w:hAnsi="Calibri" w:cs="Calibri"/>
          <w:b/>
          <w:color w:val="4D4D4D"/>
          <w:kern w:val="28"/>
          <w:sz w:val="22"/>
          <w:szCs w:val="22"/>
          <w:lang w:eastAsia="en-US"/>
        </w:rPr>
      </w:pPr>
      <w:bookmarkStart w:id="6977" w:name="_Ref485712418"/>
      <w:bookmarkStart w:id="6978" w:name="_Ref478914609"/>
      <w:bookmarkStart w:id="6979" w:name="_Toc480461620"/>
      <w:bookmarkStart w:id="6980" w:name="_Toc480532731"/>
      <w:bookmarkStart w:id="6981" w:name="_Toc480540968"/>
      <w:bookmarkStart w:id="6982" w:name="_Toc485805001"/>
      <w:bookmarkStart w:id="6983" w:name="_Toc498340879"/>
      <w:bookmarkStart w:id="6984" w:name="_Toc498948860"/>
      <w:bookmarkStart w:id="6985" w:name="_Toc503186120"/>
      <w:bookmarkStart w:id="6986" w:name="_Toc503187148"/>
      <w:r>
        <w:br w:type="page"/>
      </w:r>
    </w:p>
    <w:p w14:paraId="29AC24F6" w14:textId="65ED2F64" w:rsidR="00C541C3" w:rsidRDefault="00A70884" w:rsidP="00AD4F7B">
      <w:pPr>
        <w:pStyle w:val="Heading4NoNum"/>
      </w:pPr>
      <w:bookmarkStart w:id="6987" w:name="_Toc503344696"/>
      <w:r w:rsidRPr="00A70884">
        <w:t xml:space="preserve">Table </w:t>
      </w:r>
      <w:fldSimple w:instr=" STYLEREF 1 \s ">
        <w:r w:rsidR="00B4778B">
          <w:rPr>
            <w:noProof/>
          </w:rPr>
          <w:t>6</w:t>
        </w:r>
      </w:fldSimple>
      <w:r w:rsidR="00B4778B">
        <w:noBreakHyphen/>
      </w:r>
      <w:fldSimple w:instr=" SEQ Table \* ARABIC \s 1 ">
        <w:r w:rsidR="00B4778B">
          <w:rPr>
            <w:noProof/>
          </w:rPr>
          <w:t>13</w:t>
        </w:r>
      </w:fldSimple>
      <w:bookmarkEnd w:id="6977"/>
      <w:bookmarkEnd w:id="6978"/>
      <w:r w:rsidRPr="00A70884">
        <w:t>: Types of waste accepted at landfills across Victoria</w:t>
      </w:r>
      <w:bookmarkEnd w:id="6979"/>
      <w:bookmarkEnd w:id="6980"/>
      <w:bookmarkEnd w:id="6981"/>
      <w:bookmarkEnd w:id="6982"/>
      <w:bookmarkEnd w:id="6983"/>
      <w:bookmarkEnd w:id="6984"/>
      <w:bookmarkEnd w:id="6985"/>
      <w:bookmarkEnd w:id="6986"/>
      <w:bookmarkEnd w:id="6987"/>
    </w:p>
    <w:tbl>
      <w:tblPr>
        <w:tblStyle w:val="LightList-Accent311"/>
        <w:tblW w:w="7801" w:type="dxa"/>
        <w:tblInd w:w="699" w:type="dxa"/>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Look w:val="04A0" w:firstRow="1" w:lastRow="0" w:firstColumn="1" w:lastColumn="0" w:noHBand="0" w:noVBand="1"/>
      </w:tblPr>
      <w:tblGrid>
        <w:gridCol w:w="1396"/>
        <w:gridCol w:w="4279"/>
        <w:gridCol w:w="2126"/>
      </w:tblGrid>
      <w:tr w:rsidR="000D5C59" w:rsidRPr="000D5C59" w14:paraId="20B7A840" w14:textId="77777777" w:rsidTr="001F37EC">
        <w:trPr>
          <w:cnfStyle w:val="100000000000" w:firstRow="1" w:lastRow="0" w:firstColumn="0" w:lastColumn="0" w:oddVBand="0" w:evenVBand="0" w:oddHBand="0" w:evenHBand="0" w:firstRowFirstColumn="0" w:firstRowLastColumn="0" w:lastRowFirstColumn="0" w:lastRowLastColumn="0"/>
          <w:trHeight w:val="765"/>
        </w:trPr>
        <w:tc>
          <w:tcPr>
            <w:cnfStyle w:val="001000000000" w:firstRow="0" w:lastRow="0" w:firstColumn="1" w:lastColumn="0" w:oddVBand="0" w:evenVBand="0" w:oddHBand="0" w:evenHBand="0" w:firstRowFirstColumn="0" w:firstRowLastColumn="0" w:lastRowFirstColumn="0" w:lastRowLastColumn="0"/>
            <w:tcW w:w="5675" w:type="dxa"/>
            <w:gridSpan w:val="2"/>
            <w:noWrap/>
            <w:hideMark/>
          </w:tcPr>
          <w:p w14:paraId="359BE443" w14:textId="77777777" w:rsidR="00C541C3" w:rsidRPr="00AB11BB" w:rsidRDefault="00C541C3" w:rsidP="00535039">
            <w:pPr>
              <w:pStyle w:val="Tablecolumnlabel"/>
            </w:pPr>
            <w:r w:rsidRPr="00AB11BB">
              <w:t>Type of waste</w:t>
            </w:r>
          </w:p>
        </w:tc>
        <w:tc>
          <w:tcPr>
            <w:tcW w:w="2126" w:type="dxa"/>
            <w:hideMark/>
          </w:tcPr>
          <w:p w14:paraId="3890A932" w14:textId="417CB272" w:rsidR="00C541C3" w:rsidRPr="00AB11BB" w:rsidRDefault="00C541C3" w:rsidP="00535039">
            <w:pPr>
              <w:pStyle w:val="Tablecolumnlabel"/>
              <w:cnfStyle w:val="100000000000" w:firstRow="1" w:lastRow="0" w:firstColumn="0" w:lastColumn="0" w:oddVBand="0" w:evenVBand="0" w:oddHBand="0" w:evenHBand="0" w:firstRowFirstColumn="0" w:firstRowLastColumn="0" w:lastRowFirstColumn="0" w:lastRowLastColumn="0"/>
              <w:rPr>
                <w:vertAlign w:val="superscript"/>
              </w:rPr>
            </w:pPr>
            <w:r w:rsidRPr="00AB11BB">
              <w:t>No. of landfills able to accept this material</w:t>
            </w:r>
            <w:r w:rsidR="0031267F">
              <w:rPr>
                <w:vertAlign w:val="superscript"/>
              </w:rPr>
              <w:t>a</w:t>
            </w:r>
          </w:p>
        </w:tc>
      </w:tr>
      <w:tr w:rsidR="00C541C3" w:rsidRPr="00C541C3" w14:paraId="47ACEC74" w14:textId="77777777" w:rsidTr="001F37E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675" w:type="dxa"/>
            <w:gridSpan w:val="2"/>
            <w:hideMark/>
          </w:tcPr>
          <w:p w14:paraId="40BE64DC" w14:textId="77777777" w:rsidR="00C541C3" w:rsidRPr="00C541C3" w:rsidRDefault="00C541C3" w:rsidP="00C541C3">
            <w:pPr>
              <w:rPr>
                <w:rFonts w:ascii="Calibri" w:hAnsi="Calibri"/>
                <w:sz w:val="20"/>
                <w:szCs w:val="20"/>
              </w:rPr>
            </w:pPr>
            <w:r w:rsidRPr="00C541C3">
              <w:rPr>
                <w:rFonts w:ascii="Calibri" w:hAnsi="Calibri"/>
                <w:sz w:val="20"/>
                <w:szCs w:val="20"/>
              </w:rPr>
              <w:t xml:space="preserve">Solid inert waste </w:t>
            </w:r>
          </w:p>
        </w:tc>
        <w:tc>
          <w:tcPr>
            <w:tcW w:w="2126" w:type="dxa"/>
            <w:noWrap/>
            <w:hideMark/>
          </w:tcPr>
          <w:p w14:paraId="63301BF2" w14:textId="6F83F473" w:rsidR="00C541C3" w:rsidRPr="00C541C3" w:rsidRDefault="008D4CF1" w:rsidP="00BC6965">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72</w:t>
            </w:r>
          </w:p>
        </w:tc>
      </w:tr>
      <w:tr w:rsidR="00C541C3" w:rsidRPr="00C541C3" w14:paraId="7766628E" w14:textId="77777777" w:rsidTr="001F37EC">
        <w:trPr>
          <w:trHeight w:val="300"/>
        </w:trPr>
        <w:tc>
          <w:tcPr>
            <w:cnfStyle w:val="001000000000" w:firstRow="0" w:lastRow="0" w:firstColumn="1" w:lastColumn="0" w:oddVBand="0" w:evenVBand="0" w:oddHBand="0" w:evenHBand="0" w:firstRowFirstColumn="0" w:firstRowLastColumn="0" w:lastRowFirstColumn="0" w:lastRowLastColumn="0"/>
            <w:tcW w:w="5675" w:type="dxa"/>
            <w:gridSpan w:val="2"/>
            <w:hideMark/>
          </w:tcPr>
          <w:p w14:paraId="4FF7FA4D" w14:textId="77777777" w:rsidR="00C541C3" w:rsidRPr="00C541C3" w:rsidRDefault="00C541C3" w:rsidP="00C541C3">
            <w:pPr>
              <w:rPr>
                <w:rFonts w:ascii="Calibri" w:hAnsi="Calibri"/>
                <w:sz w:val="20"/>
                <w:szCs w:val="20"/>
              </w:rPr>
            </w:pPr>
            <w:r w:rsidRPr="00C541C3">
              <w:rPr>
                <w:rFonts w:ascii="Calibri" w:hAnsi="Calibri"/>
                <w:sz w:val="20"/>
                <w:szCs w:val="20"/>
              </w:rPr>
              <w:t>Putrescible waste</w:t>
            </w:r>
          </w:p>
        </w:tc>
        <w:tc>
          <w:tcPr>
            <w:tcW w:w="2126" w:type="dxa"/>
            <w:noWrap/>
            <w:hideMark/>
          </w:tcPr>
          <w:p w14:paraId="774A45D8" w14:textId="77777777" w:rsidR="00C541C3" w:rsidRPr="00C541C3" w:rsidRDefault="00C541C3" w:rsidP="00C541C3">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sidRPr="00C541C3">
              <w:rPr>
                <w:rFonts w:ascii="Calibri" w:hAnsi="Calibri"/>
                <w:color w:val="000000"/>
                <w:sz w:val="22"/>
                <w:szCs w:val="22"/>
              </w:rPr>
              <w:t>57</w:t>
            </w:r>
          </w:p>
        </w:tc>
      </w:tr>
      <w:tr w:rsidR="00C541C3" w:rsidRPr="00C541C3" w14:paraId="0C07D659" w14:textId="77777777" w:rsidTr="001F37EC">
        <w:trPr>
          <w:cnfStyle w:val="000000100000" w:firstRow="0" w:lastRow="0" w:firstColumn="0" w:lastColumn="0" w:oddVBand="0" w:evenVBand="0" w:oddHBand="1" w:evenHBand="0" w:firstRowFirstColumn="0" w:firstRowLastColumn="0" w:lastRowFirstColumn="0" w:lastRowLastColumn="0"/>
          <w:trHeight w:val="384"/>
        </w:trPr>
        <w:tc>
          <w:tcPr>
            <w:cnfStyle w:val="001000000000" w:firstRow="0" w:lastRow="0" w:firstColumn="1" w:lastColumn="0" w:oddVBand="0" w:evenVBand="0" w:oddHBand="0" w:evenHBand="0" w:firstRowFirstColumn="0" w:firstRowLastColumn="0" w:lastRowFirstColumn="0" w:lastRowLastColumn="0"/>
            <w:tcW w:w="5675" w:type="dxa"/>
            <w:gridSpan w:val="2"/>
            <w:hideMark/>
          </w:tcPr>
          <w:p w14:paraId="2DDFE1CA" w14:textId="6DFB0BA1" w:rsidR="00C541C3" w:rsidRPr="00C541C3" w:rsidRDefault="00C541C3" w:rsidP="00C541C3">
            <w:pPr>
              <w:rPr>
                <w:rFonts w:ascii="Calibri" w:hAnsi="Calibri"/>
                <w:sz w:val="20"/>
                <w:szCs w:val="20"/>
              </w:rPr>
            </w:pPr>
            <w:r w:rsidRPr="00C541C3">
              <w:rPr>
                <w:rFonts w:ascii="Calibri" w:hAnsi="Calibri"/>
                <w:sz w:val="20"/>
                <w:szCs w:val="20"/>
              </w:rPr>
              <w:t>Asbestos (domestic quantities only)</w:t>
            </w:r>
          </w:p>
        </w:tc>
        <w:tc>
          <w:tcPr>
            <w:tcW w:w="2126" w:type="dxa"/>
            <w:noWrap/>
            <w:hideMark/>
          </w:tcPr>
          <w:p w14:paraId="00E5D422" w14:textId="77777777" w:rsidR="00C541C3" w:rsidRPr="00C541C3" w:rsidRDefault="00C541C3" w:rsidP="00C541C3">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sidRPr="00C541C3">
              <w:rPr>
                <w:rFonts w:ascii="Calibri" w:hAnsi="Calibri"/>
                <w:color w:val="000000"/>
                <w:sz w:val="22"/>
                <w:szCs w:val="22"/>
              </w:rPr>
              <w:t>8</w:t>
            </w:r>
          </w:p>
        </w:tc>
      </w:tr>
      <w:tr w:rsidR="00C541C3" w:rsidRPr="00C541C3" w14:paraId="3BB4F622" w14:textId="77777777" w:rsidTr="001F37EC">
        <w:trPr>
          <w:trHeight w:val="300"/>
        </w:trPr>
        <w:tc>
          <w:tcPr>
            <w:cnfStyle w:val="001000000000" w:firstRow="0" w:lastRow="0" w:firstColumn="1" w:lastColumn="0" w:oddVBand="0" w:evenVBand="0" w:oddHBand="0" w:evenHBand="0" w:firstRowFirstColumn="0" w:firstRowLastColumn="0" w:lastRowFirstColumn="0" w:lastRowLastColumn="0"/>
            <w:tcW w:w="1396" w:type="dxa"/>
            <w:vMerge w:val="restart"/>
            <w:hideMark/>
          </w:tcPr>
          <w:p w14:paraId="23B6DE70" w14:textId="3F91ECAC" w:rsidR="00C541C3" w:rsidRPr="00C541C3" w:rsidRDefault="00C541C3" w:rsidP="00107F15">
            <w:pPr>
              <w:rPr>
                <w:rFonts w:ascii="Calibri" w:hAnsi="Calibri"/>
                <w:sz w:val="20"/>
                <w:szCs w:val="20"/>
              </w:rPr>
            </w:pPr>
            <w:r>
              <w:rPr>
                <w:rFonts w:ascii="Calibri" w:hAnsi="Calibri"/>
                <w:sz w:val="20"/>
                <w:szCs w:val="20"/>
              </w:rPr>
              <w:t xml:space="preserve">Prescribed </w:t>
            </w:r>
            <w:r w:rsidR="007F1E1B">
              <w:rPr>
                <w:rFonts w:ascii="Calibri" w:hAnsi="Calibri"/>
                <w:sz w:val="20"/>
                <w:szCs w:val="20"/>
              </w:rPr>
              <w:t>i</w:t>
            </w:r>
            <w:r>
              <w:rPr>
                <w:rFonts w:ascii="Calibri" w:hAnsi="Calibri"/>
                <w:sz w:val="20"/>
                <w:szCs w:val="20"/>
              </w:rPr>
              <w:t xml:space="preserve">ndustrial </w:t>
            </w:r>
            <w:r w:rsidR="007F1E1B">
              <w:rPr>
                <w:rFonts w:ascii="Calibri" w:hAnsi="Calibri"/>
                <w:sz w:val="20"/>
                <w:szCs w:val="20"/>
              </w:rPr>
              <w:t>w</w:t>
            </w:r>
            <w:r>
              <w:rPr>
                <w:rFonts w:ascii="Calibri" w:hAnsi="Calibri"/>
                <w:sz w:val="20"/>
                <w:szCs w:val="20"/>
              </w:rPr>
              <w:t>aste</w:t>
            </w:r>
            <w:r w:rsidRPr="00C541C3">
              <w:rPr>
                <w:rFonts w:ascii="Calibri" w:hAnsi="Calibri"/>
                <w:sz w:val="20"/>
                <w:szCs w:val="20"/>
              </w:rPr>
              <w:t xml:space="preserve"> </w:t>
            </w:r>
          </w:p>
        </w:tc>
        <w:tc>
          <w:tcPr>
            <w:tcW w:w="4279" w:type="dxa"/>
            <w:hideMark/>
          </w:tcPr>
          <w:p w14:paraId="39804651" w14:textId="3686FED9" w:rsidR="00C541C3" w:rsidRPr="00C541C3" w:rsidRDefault="00C541C3" w:rsidP="00C541C3">
            <w:pPr>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Pr>
                <w:rFonts w:ascii="Calibri" w:hAnsi="Calibri"/>
                <w:sz w:val="20"/>
                <w:szCs w:val="20"/>
              </w:rPr>
              <w:t>Asbestos (</w:t>
            </w:r>
            <w:r w:rsidR="000D5C59">
              <w:rPr>
                <w:rFonts w:ascii="Calibri" w:hAnsi="Calibri"/>
                <w:sz w:val="20"/>
                <w:szCs w:val="20"/>
              </w:rPr>
              <w:t>c</w:t>
            </w:r>
            <w:r w:rsidRPr="00C541C3">
              <w:rPr>
                <w:rFonts w:ascii="Calibri" w:hAnsi="Calibri"/>
                <w:sz w:val="20"/>
                <w:szCs w:val="20"/>
              </w:rPr>
              <w:t>ommercial quantities only</w:t>
            </w:r>
            <w:r>
              <w:rPr>
                <w:rFonts w:ascii="Calibri" w:hAnsi="Calibri"/>
                <w:sz w:val="20"/>
                <w:szCs w:val="20"/>
              </w:rPr>
              <w:t>)</w:t>
            </w:r>
          </w:p>
        </w:tc>
        <w:tc>
          <w:tcPr>
            <w:tcW w:w="2126" w:type="dxa"/>
            <w:noWrap/>
            <w:hideMark/>
          </w:tcPr>
          <w:p w14:paraId="09166889" w14:textId="77777777" w:rsidR="00C541C3" w:rsidRPr="00C541C3" w:rsidRDefault="00C541C3" w:rsidP="00C541C3">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sidRPr="00C541C3">
              <w:rPr>
                <w:rFonts w:ascii="Calibri" w:hAnsi="Calibri"/>
                <w:color w:val="000000"/>
                <w:sz w:val="22"/>
                <w:szCs w:val="22"/>
              </w:rPr>
              <w:t>1</w:t>
            </w:r>
          </w:p>
        </w:tc>
      </w:tr>
      <w:tr w:rsidR="00C541C3" w:rsidRPr="00C541C3" w14:paraId="1AD7148F" w14:textId="77777777" w:rsidTr="001F37E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96" w:type="dxa"/>
            <w:vMerge/>
            <w:hideMark/>
          </w:tcPr>
          <w:p w14:paraId="28535031" w14:textId="77777777" w:rsidR="00C541C3" w:rsidRPr="00C541C3" w:rsidRDefault="00C541C3" w:rsidP="00C541C3">
            <w:pPr>
              <w:rPr>
                <w:rFonts w:ascii="Calibri" w:hAnsi="Calibri"/>
                <w:sz w:val="20"/>
                <w:szCs w:val="20"/>
              </w:rPr>
            </w:pPr>
          </w:p>
        </w:tc>
        <w:tc>
          <w:tcPr>
            <w:tcW w:w="4279" w:type="dxa"/>
            <w:hideMark/>
          </w:tcPr>
          <w:p w14:paraId="1F38397A" w14:textId="1F2C1C0B" w:rsidR="00C541C3" w:rsidRPr="00C541C3" w:rsidRDefault="00C541C3" w:rsidP="00C541C3">
            <w:pPr>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C541C3">
              <w:rPr>
                <w:rFonts w:ascii="Calibri" w:hAnsi="Calibri"/>
                <w:sz w:val="20"/>
                <w:szCs w:val="20"/>
              </w:rPr>
              <w:t>Asbestos (commercial and domestic quantities</w:t>
            </w:r>
            <w:r>
              <w:rPr>
                <w:rFonts w:ascii="Calibri" w:hAnsi="Calibri"/>
                <w:sz w:val="20"/>
                <w:szCs w:val="20"/>
              </w:rPr>
              <w:t>)</w:t>
            </w:r>
            <w:r w:rsidRPr="00C541C3">
              <w:rPr>
                <w:rFonts w:ascii="Calibri" w:hAnsi="Calibri"/>
                <w:sz w:val="20"/>
                <w:szCs w:val="20"/>
              </w:rPr>
              <w:t xml:space="preserve"> </w:t>
            </w:r>
          </w:p>
        </w:tc>
        <w:tc>
          <w:tcPr>
            <w:tcW w:w="2126" w:type="dxa"/>
            <w:noWrap/>
            <w:hideMark/>
          </w:tcPr>
          <w:p w14:paraId="4B01B059" w14:textId="77777777" w:rsidR="00C541C3" w:rsidRPr="00C541C3" w:rsidRDefault="00C541C3" w:rsidP="00C541C3">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sidRPr="00C541C3">
              <w:rPr>
                <w:rFonts w:ascii="Calibri" w:hAnsi="Calibri"/>
                <w:color w:val="000000"/>
                <w:sz w:val="22"/>
                <w:szCs w:val="22"/>
              </w:rPr>
              <w:t>20</w:t>
            </w:r>
          </w:p>
        </w:tc>
      </w:tr>
      <w:tr w:rsidR="00C541C3" w:rsidRPr="00C541C3" w14:paraId="5004E06D" w14:textId="77777777" w:rsidTr="001F37EC">
        <w:trPr>
          <w:trHeight w:val="300"/>
        </w:trPr>
        <w:tc>
          <w:tcPr>
            <w:cnfStyle w:val="001000000000" w:firstRow="0" w:lastRow="0" w:firstColumn="1" w:lastColumn="0" w:oddVBand="0" w:evenVBand="0" w:oddHBand="0" w:evenHBand="0" w:firstRowFirstColumn="0" w:firstRowLastColumn="0" w:lastRowFirstColumn="0" w:lastRowLastColumn="0"/>
            <w:tcW w:w="1396" w:type="dxa"/>
            <w:vMerge/>
            <w:hideMark/>
          </w:tcPr>
          <w:p w14:paraId="483C7DB4" w14:textId="77777777" w:rsidR="00C541C3" w:rsidRPr="00C541C3" w:rsidRDefault="00C541C3" w:rsidP="00C541C3">
            <w:pPr>
              <w:rPr>
                <w:rFonts w:ascii="Calibri" w:hAnsi="Calibri"/>
                <w:sz w:val="20"/>
                <w:szCs w:val="20"/>
              </w:rPr>
            </w:pPr>
          </w:p>
        </w:tc>
        <w:tc>
          <w:tcPr>
            <w:tcW w:w="4279" w:type="dxa"/>
            <w:hideMark/>
          </w:tcPr>
          <w:p w14:paraId="53AF2E5E" w14:textId="7E0BF485" w:rsidR="00C541C3" w:rsidRPr="00C541C3" w:rsidRDefault="00C541C3" w:rsidP="003A37AC">
            <w:pPr>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C541C3">
              <w:rPr>
                <w:rFonts w:ascii="Calibri" w:hAnsi="Calibri"/>
                <w:sz w:val="20"/>
                <w:szCs w:val="20"/>
              </w:rPr>
              <w:t>Category C (licence specific)</w:t>
            </w:r>
            <w:r w:rsidR="0031267F">
              <w:rPr>
                <w:rFonts w:ascii="Calibri" w:hAnsi="Calibri"/>
                <w:sz w:val="20"/>
                <w:szCs w:val="20"/>
                <w:vertAlign w:val="superscript"/>
              </w:rPr>
              <w:t>b</w:t>
            </w:r>
            <w:r w:rsidRPr="00C541C3">
              <w:rPr>
                <w:rFonts w:ascii="Calibri" w:hAnsi="Calibri"/>
                <w:sz w:val="20"/>
                <w:szCs w:val="20"/>
              </w:rPr>
              <w:t xml:space="preserve"> </w:t>
            </w:r>
          </w:p>
        </w:tc>
        <w:tc>
          <w:tcPr>
            <w:tcW w:w="2126" w:type="dxa"/>
            <w:noWrap/>
            <w:hideMark/>
          </w:tcPr>
          <w:p w14:paraId="0292AD09" w14:textId="77777777" w:rsidR="00C541C3" w:rsidRPr="00C541C3" w:rsidRDefault="00C541C3" w:rsidP="00C541C3">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sidRPr="00C541C3">
              <w:rPr>
                <w:rFonts w:ascii="Calibri" w:hAnsi="Calibri"/>
                <w:color w:val="000000"/>
                <w:sz w:val="22"/>
                <w:szCs w:val="22"/>
              </w:rPr>
              <w:t>19</w:t>
            </w:r>
          </w:p>
        </w:tc>
      </w:tr>
      <w:tr w:rsidR="00C541C3" w:rsidRPr="00C541C3" w14:paraId="53F8F9DE" w14:textId="77777777" w:rsidTr="001F37E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96" w:type="dxa"/>
            <w:vMerge/>
            <w:hideMark/>
          </w:tcPr>
          <w:p w14:paraId="66228B3E" w14:textId="77777777" w:rsidR="00C541C3" w:rsidRPr="00C541C3" w:rsidRDefault="00C541C3" w:rsidP="00C541C3">
            <w:pPr>
              <w:rPr>
                <w:rFonts w:ascii="Calibri" w:hAnsi="Calibri"/>
                <w:sz w:val="20"/>
                <w:szCs w:val="20"/>
              </w:rPr>
            </w:pPr>
          </w:p>
        </w:tc>
        <w:tc>
          <w:tcPr>
            <w:tcW w:w="4279" w:type="dxa"/>
            <w:hideMark/>
          </w:tcPr>
          <w:p w14:paraId="5644AB9B" w14:textId="018EAF81" w:rsidR="00C541C3" w:rsidRPr="00C541C3" w:rsidRDefault="00C541C3" w:rsidP="003A37AC">
            <w:pPr>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C541C3">
              <w:rPr>
                <w:rFonts w:ascii="Calibri" w:hAnsi="Calibri"/>
                <w:sz w:val="20"/>
                <w:szCs w:val="20"/>
              </w:rPr>
              <w:t>Category B (licence specific)</w:t>
            </w:r>
            <w:r w:rsidR="0031267F">
              <w:rPr>
                <w:rFonts w:ascii="Calibri" w:hAnsi="Calibri"/>
                <w:sz w:val="20"/>
                <w:szCs w:val="20"/>
                <w:vertAlign w:val="superscript"/>
              </w:rPr>
              <w:t>b</w:t>
            </w:r>
          </w:p>
        </w:tc>
        <w:tc>
          <w:tcPr>
            <w:tcW w:w="2126" w:type="dxa"/>
            <w:noWrap/>
            <w:hideMark/>
          </w:tcPr>
          <w:p w14:paraId="23782A3C" w14:textId="77777777" w:rsidR="00C541C3" w:rsidRPr="00C541C3" w:rsidRDefault="00C541C3" w:rsidP="00C541C3">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sidRPr="00C541C3">
              <w:rPr>
                <w:rFonts w:ascii="Calibri" w:hAnsi="Calibri"/>
                <w:color w:val="000000"/>
                <w:sz w:val="22"/>
                <w:szCs w:val="22"/>
              </w:rPr>
              <w:t>1</w:t>
            </w:r>
          </w:p>
        </w:tc>
      </w:tr>
    </w:tbl>
    <w:p w14:paraId="138CA1A6" w14:textId="075B42C8" w:rsidR="00A70884" w:rsidRPr="0031267F" w:rsidRDefault="0031267F" w:rsidP="00A775AD">
      <w:pPr>
        <w:pStyle w:val="Note"/>
      </w:pPr>
      <w:r w:rsidRPr="0031267F">
        <w:t>a</w:t>
      </w:r>
      <w:r w:rsidR="00096B1C" w:rsidRPr="0031267F">
        <w:t xml:space="preserve"> </w:t>
      </w:r>
      <w:r w:rsidRPr="0031267F">
        <w:tab/>
      </w:r>
      <w:r>
        <w:t xml:space="preserve"> </w:t>
      </w:r>
      <w:r w:rsidR="00633400" w:rsidRPr="0031267F">
        <w:t>Under licence</w:t>
      </w:r>
      <w:r w:rsidR="00096B1C" w:rsidRPr="0031267F">
        <w:t xml:space="preserve"> conditions as a</w:t>
      </w:r>
      <w:r w:rsidR="008B5BCA" w:rsidRPr="0031267F">
        <w:t>t 1</w:t>
      </w:r>
      <w:r w:rsidR="00293FF9" w:rsidRPr="0031267F">
        <w:t xml:space="preserve"> June 2017</w:t>
      </w:r>
      <w:r w:rsidR="00096B1C" w:rsidRPr="0031267F">
        <w:t>.</w:t>
      </w:r>
    </w:p>
    <w:p w14:paraId="15222790" w14:textId="2766AE18" w:rsidR="00A70884" w:rsidRPr="00AB11BB" w:rsidRDefault="0031267F" w:rsidP="00A775AD">
      <w:pPr>
        <w:pStyle w:val="Note"/>
      </w:pPr>
      <w:r w:rsidRPr="0031267F">
        <w:t>b</w:t>
      </w:r>
      <w:r>
        <w:rPr>
          <w:vertAlign w:val="superscript"/>
        </w:rPr>
        <w:tab/>
      </w:r>
      <w:r w:rsidR="00293FF9" w:rsidRPr="00AB11BB">
        <w:rPr>
          <w:vertAlign w:val="superscript"/>
        </w:rPr>
        <w:t xml:space="preserve"> </w:t>
      </w:r>
      <w:r w:rsidR="00A70884" w:rsidRPr="00AB11BB">
        <w:t>Can only accept the specific Category B or C wastes listed in their current EPA licence</w:t>
      </w:r>
      <w:r w:rsidR="00DD547B" w:rsidRPr="00AB11BB">
        <w:t>.</w:t>
      </w:r>
    </w:p>
    <w:p w14:paraId="5A547303" w14:textId="74CE9309" w:rsidR="00A70884" w:rsidRPr="00A70884" w:rsidRDefault="00FF7E87" w:rsidP="003E73E6">
      <w:pPr>
        <w:pStyle w:val="Normal1"/>
      </w:pPr>
      <w:r w:rsidRPr="00FF7E87">
        <w:t xml:space="preserve">The </w:t>
      </w:r>
      <w:r w:rsidR="00A70884" w:rsidRPr="00FF7E87">
        <w:t>EPA sets the standards for</w:t>
      </w:r>
      <w:r>
        <w:t xml:space="preserve"> the</w:t>
      </w:r>
      <w:r w:rsidR="00A70884" w:rsidRPr="00FF7E87">
        <w:t xml:space="preserve"> type</w:t>
      </w:r>
      <w:r w:rsidR="00983D8F">
        <w:t xml:space="preserve">s </w:t>
      </w:r>
      <w:r w:rsidR="00A70884" w:rsidRPr="00FF7E87">
        <w:t>of waste an existing landfill can accept. All</w:t>
      </w:r>
      <w:r w:rsidR="00A70884" w:rsidRPr="00A70884">
        <w:t xml:space="preserve"> </w:t>
      </w:r>
      <w:r w:rsidR="00502EF0">
        <w:t xml:space="preserve">prescribed industrial waste </w:t>
      </w:r>
      <w:r w:rsidR="00A70884" w:rsidRPr="00A70884">
        <w:t>intended for landfill disposal must be classified into one of three categories, depending on the level of hazard. Category A is the highest hazard and Category C the lowest. Category A wastes must be treated and cannot be accepted at any landfill.</w:t>
      </w:r>
    </w:p>
    <w:p w14:paraId="33D63421" w14:textId="21365AEC" w:rsidR="003F7520" w:rsidRDefault="00A70884" w:rsidP="001F37EC">
      <w:pPr>
        <w:pStyle w:val="Normal1"/>
        <w:rPr>
          <w:b/>
          <w:bCs/>
          <w:color w:val="404040"/>
          <w:kern w:val="28"/>
          <w:lang w:eastAsia="en-US"/>
        </w:rPr>
      </w:pPr>
      <w:r w:rsidRPr="00A70884">
        <w:t xml:space="preserve">In Victoria, only one landfill is licensed to accept Category B </w:t>
      </w:r>
      <w:r w:rsidR="00876953">
        <w:t>prescribed wastes</w:t>
      </w:r>
      <w:r w:rsidRPr="00A70884">
        <w:t xml:space="preserve">. Other landfills across the state are licensed to accept certain Category C (low-hazard) </w:t>
      </w:r>
      <w:r w:rsidR="00876953">
        <w:t>prescribed wastes</w:t>
      </w:r>
      <w:r w:rsidR="00070BAB">
        <w:t xml:space="preserve">, </w:t>
      </w:r>
      <w:r w:rsidRPr="00A70884">
        <w:t xml:space="preserve">for example, low-level contaminated soil, packaged </w:t>
      </w:r>
      <w:r w:rsidR="00633400" w:rsidRPr="00A70884">
        <w:t>asbestos</w:t>
      </w:r>
      <w:r w:rsidR="00633400">
        <w:t xml:space="preserve"> </w:t>
      </w:r>
      <w:r w:rsidR="00633400" w:rsidRPr="00A70884">
        <w:t>and</w:t>
      </w:r>
      <w:r w:rsidRPr="00A70884">
        <w:t xml:space="preserve"> odorous wastes such as </w:t>
      </w:r>
      <w:r w:rsidR="00F61861">
        <w:t xml:space="preserve">those from </w:t>
      </w:r>
      <w:r w:rsidRPr="00A70884">
        <w:t>seafood processing.</w:t>
      </w:r>
    </w:p>
    <w:p w14:paraId="1B333E78" w14:textId="2C758759" w:rsidR="00DA6C19" w:rsidRDefault="00DA6C19" w:rsidP="004D3FD1">
      <w:pPr>
        <w:pStyle w:val="Heading5"/>
      </w:pPr>
      <w:r>
        <w:t>Asbestos</w:t>
      </w:r>
    </w:p>
    <w:p w14:paraId="17F0476E" w14:textId="0F34D50A" w:rsidR="00DA6C19" w:rsidRPr="00FF7E87" w:rsidRDefault="00DA6C19" w:rsidP="003E73E6">
      <w:pPr>
        <w:pStyle w:val="Normal1"/>
      </w:pPr>
      <w:r w:rsidRPr="00FF7E87">
        <w:t xml:space="preserve">Asbestos is a hazardous material </w:t>
      </w:r>
      <w:r w:rsidR="00FF7E87" w:rsidRPr="00FF7E87">
        <w:t>widely</w:t>
      </w:r>
      <w:r w:rsidR="00FF7E87" w:rsidRPr="00FF7E87" w:rsidDel="00FF7E87">
        <w:t xml:space="preserve"> </w:t>
      </w:r>
      <w:r w:rsidRPr="00FF7E87">
        <w:t xml:space="preserve">used </w:t>
      </w:r>
      <w:r w:rsidR="00FF7E87" w:rsidRPr="00FF7E87">
        <w:t xml:space="preserve">historically </w:t>
      </w:r>
      <w:r w:rsidRPr="00FF7E87">
        <w:t xml:space="preserve">in products </w:t>
      </w:r>
      <w:r w:rsidR="00FF7E87">
        <w:t>such as</w:t>
      </w:r>
      <w:r w:rsidR="00FF7E87" w:rsidRPr="00FF7E87">
        <w:t xml:space="preserve"> </w:t>
      </w:r>
      <w:r w:rsidRPr="00FF7E87">
        <w:t>building materials, carpet and underlays and window putty. Whil</w:t>
      </w:r>
      <w:r w:rsidR="00DD0790" w:rsidRPr="00FF7E87">
        <w:t>e</w:t>
      </w:r>
      <w:r w:rsidRPr="00FF7E87">
        <w:t xml:space="preserve"> the use of asbestos containing materials is now banned, there remains a legacy issue relating to its safe removal, collection and disposal.</w:t>
      </w:r>
    </w:p>
    <w:p w14:paraId="77F10586" w14:textId="2E3D7F20" w:rsidR="00DA6C19" w:rsidRPr="00FF7E87" w:rsidRDefault="00DA6C19" w:rsidP="003E73E6">
      <w:pPr>
        <w:pStyle w:val="Normal1"/>
      </w:pPr>
      <w:r w:rsidRPr="00FF7E87">
        <w:t>Asbestos cannot currently be recovered safely and must be disposed of to a landfill licen</w:t>
      </w:r>
      <w:r w:rsidR="00DD0790" w:rsidRPr="00FF7E87">
        <w:t>s</w:t>
      </w:r>
      <w:r w:rsidRPr="00FF7E87">
        <w:t xml:space="preserve">ed to accept it. Commercial quantities must be managed in accordance with </w:t>
      </w:r>
      <w:r w:rsidRPr="00AB11BB">
        <w:t>the</w:t>
      </w:r>
      <w:r w:rsidRPr="00250DD3">
        <w:rPr>
          <w:i/>
        </w:rPr>
        <w:t xml:space="preserve"> Environment Protection (</w:t>
      </w:r>
      <w:r w:rsidR="004345AC" w:rsidRPr="00250DD3">
        <w:rPr>
          <w:i/>
        </w:rPr>
        <w:t>I</w:t>
      </w:r>
      <w:r w:rsidRPr="00250DD3">
        <w:rPr>
          <w:i/>
        </w:rPr>
        <w:t>ndustrial Waste Resource) Regulations 2009</w:t>
      </w:r>
      <w:r w:rsidRPr="00FF7E87">
        <w:t xml:space="preserve">. Many of the landfills licensed to accept asbestos, also collect and dispose of solid inert waste. </w:t>
      </w:r>
      <w:r w:rsidR="00BE2671" w:rsidRPr="00FF7E87">
        <w:fldChar w:fldCharType="begin"/>
      </w:r>
      <w:r w:rsidR="00BE2671" w:rsidRPr="00FF7E87">
        <w:instrText xml:space="preserve"> REF _Ref485712418 \h </w:instrText>
      </w:r>
      <w:r w:rsidR="00ED2352" w:rsidRPr="00FF7E87">
        <w:instrText xml:space="preserve"> \* MERGEFORMAT </w:instrText>
      </w:r>
      <w:r w:rsidR="00BE2671" w:rsidRPr="00FF7E87">
        <w:fldChar w:fldCharType="separate"/>
      </w:r>
      <w:r w:rsidR="00097D6C" w:rsidRPr="00A70884">
        <w:t xml:space="preserve">Table </w:t>
      </w:r>
      <w:r w:rsidR="00097D6C">
        <w:t>6</w:t>
      </w:r>
      <w:r w:rsidR="00097D6C">
        <w:noBreakHyphen/>
        <w:t>13</w:t>
      </w:r>
      <w:r w:rsidR="00BE2671" w:rsidRPr="00FF7E87">
        <w:fldChar w:fldCharType="end"/>
      </w:r>
      <w:r w:rsidR="00BE2671" w:rsidRPr="00FF7E87">
        <w:t xml:space="preserve"> </w:t>
      </w:r>
      <w:r w:rsidRPr="00FF7E87">
        <w:t>identifies the number of landfills able to accept domestic and commercial quantities of asbestos. Details of their locations can be found in the relevant Regional Implementation Plans.</w:t>
      </w:r>
    </w:p>
    <w:p w14:paraId="746DD937" w14:textId="3A75B9A1" w:rsidR="00DA6C19" w:rsidRPr="00FF7E87" w:rsidRDefault="00DA6C19" w:rsidP="003E73E6">
      <w:pPr>
        <w:pStyle w:val="Normal1"/>
      </w:pPr>
      <w:r w:rsidRPr="00FF7E87">
        <w:t xml:space="preserve">A preliminary analysis of </w:t>
      </w:r>
      <w:r w:rsidR="00475A88" w:rsidRPr="00FF7E87">
        <w:t>the infrastructure need</w:t>
      </w:r>
      <w:r w:rsidR="00CC5727">
        <w:t>ed to</w:t>
      </w:r>
      <w:r w:rsidR="00475A88" w:rsidRPr="00FF7E87">
        <w:t xml:space="preserve"> manag</w:t>
      </w:r>
      <w:r w:rsidR="00CC5727">
        <w:t>e</w:t>
      </w:r>
      <w:r w:rsidRPr="00FF7E87">
        <w:t xml:space="preserve"> asbestos undertaken </w:t>
      </w:r>
      <w:r w:rsidR="00D61645">
        <w:t>for</w:t>
      </w:r>
      <w:r w:rsidRPr="00FF7E87">
        <w:t xml:space="preserve"> SV</w:t>
      </w:r>
      <w:r w:rsidR="00BE2671" w:rsidRPr="004345AC">
        <w:rPr>
          <w:rStyle w:val="FootnoteReference"/>
        </w:rPr>
        <w:footnoteReference w:id="13"/>
      </w:r>
      <w:r w:rsidRPr="00FF7E87">
        <w:t xml:space="preserve"> identified</w:t>
      </w:r>
      <w:r w:rsidR="00475A88" w:rsidRPr="00FF7E87">
        <w:t xml:space="preserve"> that</w:t>
      </w:r>
      <w:r w:rsidRPr="00FF7E87">
        <w:t>:</w:t>
      </w:r>
    </w:p>
    <w:p w14:paraId="353316C8" w14:textId="4EE49764" w:rsidR="00DA6C19" w:rsidRPr="00ED2352" w:rsidRDefault="00475A88" w:rsidP="00793EE1">
      <w:pPr>
        <w:pStyle w:val="Bullet1"/>
      </w:pPr>
      <w:r>
        <w:t>i</w:t>
      </w:r>
      <w:r w:rsidR="00DA6C19" w:rsidRPr="00ED2352">
        <w:t>t is highly likely that significant amounts of asbestos waste will continue to be genera</w:t>
      </w:r>
      <w:r>
        <w:t>ted over the term of the SWRRIP</w:t>
      </w:r>
    </w:p>
    <w:p w14:paraId="03FDBD9E" w14:textId="0808CE3E" w:rsidR="00DA6C19" w:rsidRPr="00ED2352" w:rsidRDefault="00475A88" w:rsidP="00793EE1">
      <w:pPr>
        <w:pStyle w:val="Bullet1"/>
      </w:pPr>
      <w:r>
        <w:t>o</w:t>
      </w:r>
      <w:r w:rsidR="00DA6C19" w:rsidRPr="00ED2352">
        <w:t>ver the life of the SWRRIP, there is likely to be a need for additional licen</w:t>
      </w:r>
      <w:r w:rsidR="00DD0790">
        <w:t>s</w:t>
      </w:r>
      <w:r w:rsidR="00DA6C19" w:rsidRPr="00ED2352">
        <w:t>ed landfill airspace for the safe disposal of asbesto</w:t>
      </w:r>
      <w:r>
        <w:t>s</w:t>
      </w:r>
    </w:p>
    <w:p w14:paraId="38600A66" w14:textId="3D5579E0" w:rsidR="00DA6C19" w:rsidRPr="00ED2352" w:rsidRDefault="00475A88" w:rsidP="00793EE1">
      <w:pPr>
        <w:pStyle w:val="Bullet1"/>
      </w:pPr>
      <w:r>
        <w:t>t</w:t>
      </w:r>
      <w:r w:rsidR="00DA6C19" w:rsidRPr="00ED2352">
        <w:t>he safe disposal of asbestos sourced directly from households (no</w:t>
      </w:r>
      <w:r>
        <w:t>t through commercial providers)</w:t>
      </w:r>
      <w:r w:rsidR="00DA6C19" w:rsidRPr="00ED2352">
        <w:t xml:space="preserve"> will rely on a support network of resource recovery centres and transfer stations that can collect and store it until it can be safely transported to a</w:t>
      </w:r>
      <w:r w:rsidR="009A1D09">
        <w:t>n appropriate landfill</w:t>
      </w:r>
    </w:p>
    <w:p w14:paraId="577BC724" w14:textId="4B0CF304" w:rsidR="00DA6C19" w:rsidRPr="00ED2352" w:rsidRDefault="009A1D09" w:rsidP="00793EE1">
      <w:pPr>
        <w:pStyle w:val="Bullet1"/>
      </w:pPr>
      <w:r>
        <w:t>c</w:t>
      </w:r>
      <w:r w:rsidR="00DA6C19" w:rsidRPr="00ED2352">
        <w:t>ommercial quantities, for operational issues are best disposed of directly to appropriately licen</w:t>
      </w:r>
      <w:r w:rsidR="00DD0790">
        <w:t>s</w:t>
      </w:r>
      <w:r>
        <w:t>ed landfills</w:t>
      </w:r>
    </w:p>
    <w:p w14:paraId="429392FC" w14:textId="6B058B7C" w:rsidR="00DA6C19" w:rsidRPr="00ED2352" w:rsidRDefault="009A1D09" w:rsidP="00793EE1">
      <w:pPr>
        <w:pStyle w:val="Bullet1"/>
      </w:pPr>
      <w:r>
        <w:t>o</w:t>
      </w:r>
      <w:r w:rsidR="00DA6C19" w:rsidRPr="00ED2352">
        <w:t>wners and operators of asbestos handling facilities face a set of barriers including difficulties in obtaining public liability insurance, the lack of a standard set of operating procedures and staff and public concerns about the potential risks from exposure to asbestos onsite.</w:t>
      </w:r>
    </w:p>
    <w:p w14:paraId="6351A74C" w14:textId="51D8D919" w:rsidR="007C1A60" w:rsidRPr="007C1A60" w:rsidRDefault="00DA6C19" w:rsidP="003E73E6">
      <w:pPr>
        <w:pStyle w:val="Normal1"/>
      </w:pPr>
      <w:r w:rsidRPr="00BC6965">
        <w:t>Manag</w:t>
      </w:r>
      <w:r w:rsidR="00475A88" w:rsidRPr="00BC6965">
        <w:t>ing</w:t>
      </w:r>
      <w:r w:rsidRPr="00BC6965">
        <w:t xml:space="preserve"> asbestos over the life of the SWRRIP will require maintaining (or enhancing</w:t>
      </w:r>
      <w:r w:rsidR="00475A88" w:rsidRPr="00BC6965">
        <w:t>)</w:t>
      </w:r>
      <w:r w:rsidRPr="00BC6965">
        <w:t xml:space="preserve"> a network of appropriately licensed landfills that provide</w:t>
      </w:r>
      <w:r w:rsidRPr="00ED2352">
        <w:t xml:space="preserve"> ready access for asbestos disposal. This could be built on the existing network of landfill infrastructure. </w:t>
      </w:r>
      <w:r w:rsidR="007C1A60" w:rsidRPr="007C1A60">
        <w:t>The Government will continue to guide this process through statewide planning processes.</w:t>
      </w:r>
    </w:p>
    <w:p w14:paraId="33FDB4AF" w14:textId="2D38B0E2" w:rsidR="00CD40AD" w:rsidRDefault="009F6166" w:rsidP="00740698">
      <w:pPr>
        <w:pStyle w:val="Heading3"/>
        <w:ind w:left="2410" w:hanging="1701"/>
      </w:pPr>
      <w:bookmarkStart w:id="6988" w:name="_Toc478673579"/>
      <w:bookmarkStart w:id="6989" w:name="_Toc478673727"/>
      <w:bookmarkStart w:id="6990" w:name="_Toc478834686"/>
      <w:bookmarkStart w:id="6991" w:name="_Toc478834906"/>
      <w:bookmarkStart w:id="6992" w:name="_Toc478916697"/>
      <w:bookmarkStart w:id="6993" w:name="_Ref494861154"/>
      <w:bookmarkStart w:id="6994" w:name="_Ref496790696"/>
      <w:bookmarkStart w:id="6995" w:name="_Ref488828206"/>
      <w:bookmarkEnd w:id="6988"/>
      <w:bookmarkEnd w:id="6989"/>
      <w:bookmarkEnd w:id="6990"/>
      <w:bookmarkEnd w:id="6991"/>
      <w:bookmarkEnd w:id="6992"/>
      <w:r>
        <w:t xml:space="preserve">Future planning and </w:t>
      </w:r>
      <w:r w:rsidR="00330B67">
        <w:t>s</w:t>
      </w:r>
      <w:r w:rsidR="00CD40AD">
        <w:t>cheduling</w:t>
      </w:r>
      <w:bookmarkEnd w:id="6993"/>
      <w:bookmarkEnd w:id="6994"/>
    </w:p>
    <w:p w14:paraId="4DBBB603" w14:textId="51322EC0" w:rsidR="00742F19" w:rsidRDefault="00742F19" w:rsidP="003E73E6">
      <w:pPr>
        <w:pStyle w:val="Normal1"/>
      </w:pPr>
      <w:r w:rsidRPr="00443955">
        <w:t>Planning for future landfills requirements must ensure that there is enough landfill airspace</w:t>
      </w:r>
      <w:r w:rsidR="007E7C88">
        <w:t xml:space="preserve"> </w:t>
      </w:r>
      <w:r w:rsidRPr="00443955">
        <w:t>to protect the environment, public health and community from potential adverse impacts from the wastes and materials that cannot be viably recovered or may result from events such as fires and floods. However, planning also needs to balance this with the government’s policy objective that “the development and use of landfills for the management of waste in Victoria be minimised”</w:t>
      </w:r>
      <w:r>
        <w:t xml:space="preserve"> (Landfill WMP).</w:t>
      </w:r>
    </w:p>
    <w:p w14:paraId="1F48E5A8" w14:textId="5C31538E" w:rsidR="002C1240" w:rsidRDefault="006B3BB0" w:rsidP="003E73E6">
      <w:pPr>
        <w:pStyle w:val="Normal1"/>
      </w:pPr>
      <w:r>
        <w:t xml:space="preserve">An important planning tool for landfills is the </w:t>
      </w:r>
      <w:r w:rsidR="002B5C7F">
        <w:t>Infrastructure Schedule Part B (Landfill)</w:t>
      </w:r>
      <w:r w:rsidR="004569AF">
        <w:t xml:space="preserve"> </w:t>
      </w:r>
      <w:r>
        <w:t xml:space="preserve">required under the EP Act as a component of each </w:t>
      </w:r>
      <w:r w:rsidR="004569AF">
        <w:t>Regional Implementation Plan.</w:t>
      </w:r>
      <w:r w:rsidR="00C2049B">
        <w:t xml:space="preserve"> The </w:t>
      </w:r>
      <w:r w:rsidR="007E7C88">
        <w:t>purpose of this schedule as outlined in the M</w:t>
      </w:r>
      <w:r w:rsidR="008C39E2">
        <w:t>inisterial guideline</w:t>
      </w:r>
      <w:r w:rsidR="007E7C88">
        <w:t xml:space="preserve"> (2014)</w:t>
      </w:r>
      <w:r w:rsidR="002050F7" w:rsidRPr="00541F4E">
        <w:rPr>
          <w:vertAlign w:val="superscript"/>
        </w:rPr>
        <w:footnoteReference w:id="14"/>
      </w:r>
      <w:r w:rsidR="002050F7">
        <w:t xml:space="preserve"> </w:t>
      </w:r>
      <w:r w:rsidR="007E7C88">
        <w:t>made under EP Act 50CA for making Regional Implementation Plans includes to</w:t>
      </w:r>
      <w:r w:rsidR="002050F7">
        <w:t xml:space="preserve">: </w:t>
      </w:r>
      <w:r w:rsidR="002C1240">
        <w:t xml:space="preserve"> </w:t>
      </w:r>
    </w:p>
    <w:p w14:paraId="1151CBA7" w14:textId="3B124C08" w:rsidR="00390E55" w:rsidRPr="00390E55" w:rsidRDefault="00390E55" w:rsidP="00793EE1">
      <w:pPr>
        <w:pStyle w:val="Bullet1"/>
      </w:pPr>
      <w:r w:rsidRPr="00390E55">
        <w:t>ensur</w:t>
      </w:r>
      <w:r>
        <w:t>e</w:t>
      </w:r>
      <w:r w:rsidRPr="00390E55">
        <w:t xml:space="preserve"> each region has </w:t>
      </w:r>
      <w:r w:rsidR="00541F4E">
        <w:t>sufficient</w:t>
      </w:r>
      <w:r w:rsidRPr="00390E55">
        <w:t xml:space="preserve"> landfill capacity to ensure</w:t>
      </w:r>
      <w:r w:rsidR="008D4CF1">
        <w:t xml:space="preserve"> </w:t>
      </w:r>
      <w:r w:rsidRPr="00390E55">
        <w:t>the safe and sanitary disposal of wastes that are not recovered, for at least the next 10 years</w:t>
      </w:r>
    </w:p>
    <w:p w14:paraId="09FE81EA" w14:textId="1D9DEB0F" w:rsidR="00390E55" w:rsidRPr="00390E55" w:rsidRDefault="00390E55" w:rsidP="00793EE1">
      <w:pPr>
        <w:pStyle w:val="Bullet1"/>
      </w:pPr>
      <w:r w:rsidRPr="00390E55">
        <w:t>minimis</w:t>
      </w:r>
      <w:r>
        <w:t>e</w:t>
      </w:r>
      <w:r w:rsidRPr="00390E55">
        <w:t xml:space="preserve"> the development and use of landfills for manag</w:t>
      </w:r>
      <w:r w:rsidR="00541F4E">
        <w:t>ing</w:t>
      </w:r>
      <w:r w:rsidRPr="00390E55">
        <w:t xml:space="preserve"> waste in Victoria as per section 9(3) of the </w:t>
      </w:r>
      <w:r w:rsidR="00541F4E">
        <w:t>landfill WMP</w:t>
      </w:r>
    </w:p>
    <w:p w14:paraId="03CAA2FC" w14:textId="5E5E08E8" w:rsidR="00390E55" w:rsidRPr="00390E55" w:rsidRDefault="00390E55" w:rsidP="00793EE1">
      <w:pPr>
        <w:pStyle w:val="Bullet1"/>
      </w:pPr>
      <w:r w:rsidRPr="00390E55">
        <w:t>propos</w:t>
      </w:r>
      <w:r>
        <w:t>e</w:t>
      </w:r>
      <w:r w:rsidRPr="00390E55">
        <w:t xml:space="preserve"> the sequence for filling available landfill sites for at least the next 10 years</w:t>
      </w:r>
    </w:p>
    <w:p w14:paraId="0FDB6123" w14:textId="3B471D75" w:rsidR="00390E55" w:rsidRPr="00390E55" w:rsidRDefault="00390E55" w:rsidP="00793EE1">
      <w:pPr>
        <w:pStyle w:val="Bullet1"/>
      </w:pPr>
      <w:r w:rsidRPr="00390E55">
        <w:t>estimat</w:t>
      </w:r>
      <w:r w:rsidR="001B567F">
        <w:t>e</w:t>
      </w:r>
      <w:r w:rsidRPr="00390E55">
        <w:t xml:space="preserve"> the intended or likely closure date for landfills listed in the schedule</w:t>
      </w:r>
    </w:p>
    <w:p w14:paraId="62758713" w14:textId="3241DFF4" w:rsidR="00390E55" w:rsidRPr="00390E55" w:rsidRDefault="00541F4E" w:rsidP="00793EE1">
      <w:pPr>
        <w:pStyle w:val="Bullet1"/>
      </w:pPr>
      <w:r>
        <w:t>e</w:t>
      </w:r>
      <w:r w:rsidR="00390E55" w:rsidRPr="00390E55">
        <w:t xml:space="preserve">nsure that future landfill capacity needs are planned </w:t>
      </w:r>
      <w:r w:rsidR="001B567F">
        <w:t>so that</w:t>
      </w:r>
      <w:r w:rsidR="00390E55" w:rsidRPr="00390E55">
        <w:t xml:space="preserve"> appropriate buffers </w:t>
      </w:r>
      <w:r w:rsidR="001B567F">
        <w:t xml:space="preserve">are known and defined, </w:t>
      </w:r>
      <w:r w:rsidR="00390E55" w:rsidRPr="00390E55">
        <w:t xml:space="preserve">allowing for sound planning decisions </w:t>
      </w:r>
      <w:r w:rsidR="008D4CF1">
        <w:t>on</w:t>
      </w:r>
      <w:r w:rsidR="00390E55" w:rsidRPr="00390E55">
        <w:t xml:space="preserve"> land development in the vicinity of any new landfills listed in the schedule.</w:t>
      </w:r>
    </w:p>
    <w:p w14:paraId="60DF7D96" w14:textId="00A6A91D" w:rsidR="00B84A2C" w:rsidRPr="00B84A2C" w:rsidRDefault="00365D56" w:rsidP="004569AF">
      <w:pPr>
        <w:pStyle w:val="CommentText"/>
        <w:spacing w:before="100" w:after="100"/>
        <w:ind w:left="720"/>
        <w:rPr>
          <w:rFonts w:asciiTheme="minorHAnsi" w:hAnsiTheme="minorHAnsi"/>
          <w:sz w:val="22"/>
          <w:szCs w:val="22"/>
        </w:rPr>
      </w:pPr>
      <w:r>
        <w:rPr>
          <w:rFonts w:asciiTheme="minorHAnsi" w:hAnsiTheme="minorHAnsi"/>
          <w:sz w:val="22"/>
          <w:szCs w:val="22"/>
        </w:rPr>
        <w:t>To develop the schedule, t</w:t>
      </w:r>
      <w:r w:rsidR="00B84A2C" w:rsidRPr="00B84A2C">
        <w:rPr>
          <w:rFonts w:asciiTheme="minorHAnsi" w:hAnsiTheme="minorHAnsi"/>
          <w:sz w:val="22"/>
          <w:szCs w:val="22"/>
        </w:rPr>
        <w:t xml:space="preserve">he Regional Groups </w:t>
      </w:r>
      <w:r w:rsidR="00541F4E">
        <w:rPr>
          <w:rFonts w:asciiTheme="minorHAnsi" w:hAnsiTheme="minorHAnsi"/>
          <w:sz w:val="22"/>
          <w:szCs w:val="22"/>
        </w:rPr>
        <w:t xml:space="preserve">must </w:t>
      </w:r>
      <w:r w:rsidR="00B84A2C" w:rsidRPr="00B84A2C">
        <w:rPr>
          <w:rFonts w:asciiTheme="minorHAnsi" w:hAnsiTheme="minorHAnsi"/>
          <w:sz w:val="22"/>
          <w:szCs w:val="22"/>
        </w:rPr>
        <w:t>determine if the</w:t>
      </w:r>
      <w:r w:rsidR="00541F4E">
        <w:rPr>
          <w:rFonts w:asciiTheme="minorHAnsi" w:hAnsiTheme="minorHAnsi"/>
          <w:sz w:val="22"/>
          <w:szCs w:val="22"/>
        </w:rPr>
        <w:t>ir region has</w:t>
      </w:r>
      <w:r w:rsidR="00B84A2C" w:rsidRPr="00B84A2C">
        <w:rPr>
          <w:rFonts w:asciiTheme="minorHAnsi" w:hAnsiTheme="minorHAnsi"/>
          <w:sz w:val="22"/>
          <w:szCs w:val="22"/>
        </w:rPr>
        <w:t xml:space="preserve"> sufficient airspace capacity</w:t>
      </w:r>
      <w:r>
        <w:rPr>
          <w:rFonts w:asciiTheme="minorHAnsi" w:hAnsiTheme="minorHAnsi"/>
          <w:sz w:val="22"/>
          <w:szCs w:val="22"/>
        </w:rPr>
        <w:t xml:space="preserve"> to meet the expected needs</w:t>
      </w:r>
      <w:r w:rsidR="00B84A2C" w:rsidRPr="00B84A2C">
        <w:rPr>
          <w:rFonts w:asciiTheme="minorHAnsi" w:hAnsiTheme="minorHAnsi"/>
          <w:sz w:val="22"/>
          <w:szCs w:val="22"/>
        </w:rPr>
        <w:t xml:space="preserve"> for at least the next 10 years. To do </w:t>
      </w:r>
      <w:r w:rsidR="00541F4E">
        <w:rPr>
          <w:rFonts w:asciiTheme="minorHAnsi" w:hAnsiTheme="minorHAnsi"/>
          <w:sz w:val="22"/>
          <w:szCs w:val="22"/>
        </w:rPr>
        <w:t>this, the Groups</w:t>
      </w:r>
      <w:r w:rsidR="00B84A2C" w:rsidRPr="00B84A2C">
        <w:rPr>
          <w:rFonts w:asciiTheme="minorHAnsi" w:hAnsiTheme="minorHAnsi"/>
          <w:sz w:val="22"/>
          <w:szCs w:val="22"/>
        </w:rPr>
        <w:t xml:space="preserve"> undertook a consistent statewide </w:t>
      </w:r>
      <w:r w:rsidRPr="00B84A2C">
        <w:rPr>
          <w:rFonts w:asciiTheme="minorHAnsi" w:hAnsiTheme="minorHAnsi"/>
          <w:sz w:val="22"/>
          <w:szCs w:val="22"/>
        </w:rPr>
        <w:t xml:space="preserve">process </w:t>
      </w:r>
      <w:r>
        <w:rPr>
          <w:rFonts w:asciiTheme="minorHAnsi" w:hAnsiTheme="minorHAnsi"/>
          <w:sz w:val="22"/>
          <w:szCs w:val="22"/>
        </w:rPr>
        <w:t xml:space="preserve">to meet their legislative requirements and in line with </w:t>
      </w:r>
      <w:r w:rsidR="00DD228F">
        <w:rPr>
          <w:rFonts w:asciiTheme="minorHAnsi" w:hAnsiTheme="minorHAnsi"/>
          <w:sz w:val="22"/>
          <w:szCs w:val="22"/>
        </w:rPr>
        <w:t xml:space="preserve">SV’s </w:t>
      </w:r>
      <w:r w:rsidR="00DD228F" w:rsidRPr="00365D56">
        <w:rPr>
          <w:rFonts w:asciiTheme="minorHAnsi" w:hAnsiTheme="minorHAnsi"/>
          <w:sz w:val="22"/>
          <w:szCs w:val="22"/>
        </w:rPr>
        <w:t>supporting guid</w:t>
      </w:r>
      <w:r w:rsidRPr="00365D56">
        <w:rPr>
          <w:rFonts w:asciiTheme="minorHAnsi" w:hAnsiTheme="minorHAnsi"/>
          <w:sz w:val="22"/>
          <w:szCs w:val="22"/>
        </w:rPr>
        <w:t>e</w:t>
      </w:r>
      <w:r w:rsidR="00AC4BE1">
        <w:rPr>
          <w:rFonts w:asciiTheme="minorHAnsi" w:hAnsiTheme="minorHAnsi"/>
          <w:sz w:val="22"/>
          <w:szCs w:val="22"/>
        </w:rPr>
        <w:t>line</w:t>
      </w:r>
      <w:r w:rsidR="00DD228F">
        <w:rPr>
          <w:rFonts w:asciiTheme="minorHAnsi" w:hAnsiTheme="minorHAnsi"/>
          <w:sz w:val="22"/>
          <w:szCs w:val="22"/>
        </w:rPr>
        <w:t xml:space="preserve">, </w:t>
      </w:r>
      <w:r w:rsidR="00DD228F" w:rsidRPr="00DD228F">
        <w:rPr>
          <w:rFonts w:asciiTheme="minorHAnsi" w:hAnsiTheme="minorHAnsi"/>
          <w:i/>
          <w:sz w:val="22"/>
          <w:szCs w:val="22"/>
        </w:rPr>
        <w:t>Outline of Process: Supporting Guideline: Statewide Waste and Res</w:t>
      </w:r>
      <w:r w:rsidR="00DD228F">
        <w:rPr>
          <w:rFonts w:asciiTheme="minorHAnsi" w:hAnsiTheme="minorHAnsi"/>
          <w:i/>
          <w:sz w:val="22"/>
          <w:szCs w:val="22"/>
        </w:rPr>
        <w:t>ource Recovery Infrastructure S</w:t>
      </w:r>
      <w:r w:rsidR="00DD228F" w:rsidRPr="00DD228F">
        <w:rPr>
          <w:rFonts w:asciiTheme="minorHAnsi" w:hAnsiTheme="minorHAnsi"/>
          <w:i/>
          <w:sz w:val="22"/>
          <w:szCs w:val="22"/>
        </w:rPr>
        <w:t>cheduling</w:t>
      </w:r>
      <w:r w:rsidR="00B84A2C" w:rsidRPr="00B84A2C">
        <w:rPr>
          <w:rStyle w:val="FootnoteReference"/>
          <w:rFonts w:asciiTheme="minorHAnsi" w:hAnsiTheme="minorHAnsi"/>
          <w:sz w:val="22"/>
          <w:szCs w:val="22"/>
        </w:rPr>
        <w:footnoteReference w:id="15"/>
      </w:r>
      <w:r w:rsidR="00B84A2C" w:rsidRPr="00B84A2C">
        <w:rPr>
          <w:rFonts w:asciiTheme="minorHAnsi" w:hAnsiTheme="minorHAnsi"/>
          <w:sz w:val="22"/>
          <w:szCs w:val="22"/>
        </w:rPr>
        <w:t>.</w:t>
      </w:r>
      <w:r w:rsidR="00CE379C">
        <w:rPr>
          <w:rFonts w:asciiTheme="minorHAnsi" w:hAnsiTheme="minorHAnsi"/>
          <w:sz w:val="22"/>
          <w:szCs w:val="22"/>
        </w:rPr>
        <w:t xml:space="preserve"> This comprehensive analysis </w:t>
      </w:r>
      <w:r w:rsidR="00CE379C" w:rsidRPr="00B84A2C">
        <w:rPr>
          <w:rFonts w:asciiTheme="minorHAnsi" w:hAnsiTheme="minorHAnsi"/>
          <w:sz w:val="22"/>
          <w:szCs w:val="22"/>
        </w:rPr>
        <w:t>identified</w:t>
      </w:r>
      <w:r w:rsidR="00CE379C">
        <w:rPr>
          <w:rFonts w:asciiTheme="minorHAnsi" w:hAnsiTheme="minorHAnsi"/>
          <w:sz w:val="22"/>
          <w:szCs w:val="22"/>
        </w:rPr>
        <w:t xml:space="preserve"> </w:t>
      </w:r>
      <w:r w:rsidR="00B84A2C" w:rsidRPr="00B84A2C">
        <w:rPr>
          <w:rFonts w:asciiTheme="minorHAnsi" w:hAnsiTheme="minorHAnsi"/>
          <w:sz w:val="22"/>
          <w:szCs w:val="22"/>
        </w:rPr>
        <w:t xml:space="preserve">the airspace required to manage the tonnes of residual waste </w:t>
      </w:r>
      <w:r w:rsidR="002B5C7F">
        <w:rPr>
          <w:rFonts w:asciiTheme="minorHAnsi" w:hAnsiTheme="minorHAnsi"/>
          <w:sz w:val="22"/>
          <w:szCs w:val="22"/>
        </w:rPr>
        <w:t xml:space="preserve">and examined the adequacy of projected </w:t>
      </w:r>
      <w:r w:rsidR="00B84A2C" w:rsidRPr="00B84A2C">
        <w:rPr>
          <w:rFonts w:asciiTheme="minorHAnsi" w:hAnsiTheme="minorHAnsi"/>
          <w:sz w:val="22"/>
          <w:szCs w:val="22"/>
        </w:rPr>
        <w:t>availabilit</w:t>
      </w:r>
      <w:r w:rsidR="00CE379C">
        <w:rPr>
          <w:rFonts w:asciiTheme="minorHAnsi" w:hAnsiTheme="minorHAnsi"/>
          <w:sz w:val="22"/>
          <w:szCs w:val="22"/>
        </w:rPr>
        <w:t>y of airspace</w:t>
      </w:r>
      <w:r w:rsidR="00B84A2C" w:rsidRPr="00B84A2C">
        <w:rPr>
          <w:rFonts w:asciiTheme="minorHAnsi" w:hAnsiTheme="minorHAnsi"/>
          <w:sz w:val="22"/>
          <w:szCs w:val="22"/>
        </w:rPr>
        <w:t xml:space="preserve"> in and beyond the region</w:t>
      </w:r>
      <w:r w:rsidR="00CE379C">
        <w:rPr>
          <w:rFonts w:asciiTheme="minorHAnsi" w:hAnsiTheme="minorHAnsi"/>
          <w:sz w:val="22"/>
          <w:szCs w:val="22"/>
        </w:rPr>
        <w:t xml:space="preserve"> to meet this need.</w:t>
      </w:r>
    </w:p>
    <w:p w14:paraId="26DCB38C" w14:textId="77777777" w:rsidR="00CE379C" w:rsidRPr="001B1E01" w:rsidRDefault="00CE379C" w:rsidP="003E73E6">
      <w:pPr>
        <w:pStyle w:val="Normal1"/>
      </w:pPr>
      <w:r w:rsidRPr="001B1E01">
        <w:t>The key factors considered for each region as part of this assessment include:</w:t>
      </w:r>
    </w:p>
    <w:p w14:paraId="7BE0D15B" w14:textId="77777777" w:rsidR="00CE379C" w:rsidRPr="00765A14" w:rsidRDefault="00CE379C" w:rsidP="00793EE1">
      <w:pPr>
        <w:pStyle w:val="Bullet1"/>
      </w:pPr>
      <w:r>
        <w:t>t</w:t>
      </w:r>
      <w:r w:rsidRPr="00FA4F61">
        <w:t xml:space="preserve">he tonnes of waste currently going to existing individual landfills from </w:t>
      </w:r>
      <w:r>
        <w:t>their own and other regions</w:t>
      </w:r>
    </w:p>
    <w:p w14:paraId="7ACC858B" w14:textId="77777777" w:rsidR="00CE379C" w:rsidRPr="00FA4F61" w:rsidRDefault="00CE379C" w:rsidP="00793EE1">
      <w:pPr>
        <w:pStyle w:val="Bullet1"/>
      </w:pPr>
      <w:r w:rsidRPr="00FA4F61">
        <w:t>the projected tonnages of residual waste likely to need landfilling in the next 30 years</w:t>
      </w:r>
    </w:p>
    <w:p w14:paraId="132C1E82" w14:textId="77777777" w:rsidR="00CE379C" w:rsidRPr="00FA4F61" w:rsidRDefault="00CE379C" w:rsidP="00793EE1">
      <w:pPr>
        <w:pStyle w:val="Bullet1"/>
      </w:pPr>
      <w:r>
        <w:t>information from</w:t>
      </w:r>
      <w:r w:rsidRPr="00FA4F61">
        <w:t xml:space="preserve"> owners and operators of individual existing landfill sites </w:t>
      </w:r>
      <w:r>
        <w:t>on</w:t>
      </w:r>
      <w:r w:rsidRPr="00FA4F61">
        <w:t xml:space="preserve"> </w:t>
      </w:r>
      <w:r>
        <w:t xml:space="preserve">airspace availability, land </w:t>
      </w:r>
      <w:r w:rsidRPr="00FA4F61">
        <w:t>use planning status, compaction rates and future plans</w:t>
      </w:r>
    </w:p>
    <w:p w14:paraId="1E9B2231" w14:textId="77777777" w:rsidR="00CE379C" w:rsidRPr="00FA4F61" w:rsidRDefault="00CE379C" w:rsidP="00793EE1">
      <w:pPr>
        <w:pStyle w:val="Bullet1"/>
      </w:pPr>
      <w:r>
        <w:t>c</w:t>
      </w:r>
      <w:r w:rsidRPr="00FA4F61">
        <w:t xml:space="preserve">ontingency requirements including options available in the event of natural disasters or the unexpected </w:t>
      </w:r>
      <w:r>
        <w:t xml:space="preserve">closure </w:t>
      </w:r>
      <w:r w:rsidRPr="00FA4F61">
        <w:t xml:space="preserve">of facilities in </w:t>
      </w:r>
      <w:r>
        <w:t xml:space="preserve">their </w:t>
      </w:r>
      <w:r w:rsidRPr="00FA4F61">
        <w:t>own or other regions</w:t>
      </w:r>
    </w:p>
    <w:p w14:paraId="407B77C9" w14:textId="77777777" w:rsidR="00CE379C" w:rsidRPr="00FA4F61" w:rsidRDefault="00CE379C" w:rsidP="00793EE1">
      <w:pPr>
        <w:pStyle w:val="Bullet1"/>
      </w:pPr>
      <w:r w:rsidRPr="00FA4F61">
        <w:t xml:space="preserve">accuracy and verification of information available and </w:t>
      </w:r>
      <w:r>
        <w:t xml:space="preserve">the </w:t>
      </w:r>
      <w:r w:rsidRPr="00FA4F61">
        <w:t>impact of data gaps on the assessment.</w:t>
      </w:r>
    </w:p>
    <w:p w14:paraId="27A68BBD" w14:textId="6B5F5CF4" w:rsidR="00765A14" w:rsidRPr="004345AC" w:rsidRDefault="00CE379C" w:rsidP="003E73E6">
      <w:pPr>
        <w:pStyle w:val="Normal1"/>
      </w:pPr>
      <w:r>
        <w:t xml:space="preserve">Appendix </w:t>
      </w:r>
      <w:r w:rsidR="00C45E84">
        <w:t>4</w:t>
      </w:r>
      <w:r>
        <w:t xml:space="preserve"> includes a more comprehensive list of the factors considered by each </w:t>
      </w:r>
      <w:r w:rsidR="00733F6C">
        <w:t xml:space="preserve">Regional </w:t>
      </w:r>
      <w:r>
        <w:t xml:space="preserve">Group when undertaking </w:t>
      </w:r>
      <w:r w:rsidR="000B2E89">
        <w:t xml:space="preserve">their landfill needs assessment. </w:t>
      </w:r>
      <w:bookmarkEnd w:id="6995"/>
      <w:r w:rsidR="00765A14" w:rsidRPr="004345AC">
        <w:t xml:space="preserve">Further information </w:t>
      </w:r>
      <w:r w:rsidR="000B2E89">
        <w:t xml:space="preserve">on each regions assessment </w:t>
      </w:r>
      <w:r w:rsidR="00765A14" w:rsidRPr="004345AC">
        <w:t xml:space="preserve">can be found in </w:t>
      </w:r>
      <w:r w:rsidR="000B2E89">
        <w:t xml:space="preserve">the relevant </w:t>
      </w:r>
      <w:r w:rsidR="00FD2028" w:rsidRPr="004345AC">
        <w:t>Regional Implementation Plan</w:t>
      </w:r>
      <w:r w:rsidR="00765A14" w:rsidRPr="004345AC">
        <w:t>.</w:t>
      </w:r>
    </w:p>
    <w:p w14:paraId="3B4B8EF4" w14:textId="09A27273" w:rsidR="00765A14" w:rsidRPr="004345AC" w:rsidRDefault="00765A14" w:rsidP="003E73E6">
      <w:pPr>
        <w:pStyle w:val="Normal1"/>
      </w:pPr>
      <w:r w:rsidRPr="004345AC">
        <w:t>Overall, it was found that Victoria has sufficient landfill airspace for the next 10 years</w:t>
      </w:r>
      <w:r w:rsidR="00627143" w:rsidRPr="004345AC">
        <w:t xml:space="preserve">, subject in some instances to the approval </w:t>
      </w:r>
      <w:r w:rsidR="00BF190F" w:rsidRPr="004345AC">
        <w:t>o</w:t>
      </w:r>
      <w:r w:rsidR="00BF190F">
        <w:t>r</w:t>
      </w:r>
      <w:r w:rsidR="00BF190F" w:rsidRPr="004345AC">
        <w:t xml:space="preserve"> expansion</w:t>
      </w:r>
      <w:r w:rsidR="00627143" w:rsidRPr="004345AC">
        <w:t xml:space="preserve"> of existing sites</w:t>
      </w:r>
      <w:r w:rsidRPr="004345AC">
        <w:t xml:space="preserve">. </w:t>
      </w:r>
      <w:r w:rsidR="00DA6C3A" w:rsidRPr="004345AC">
        <w:t xml:space="preserve">Loddon Mallee </w:t>
      </w:r>
      <w:r w:rsidRPr="004345AC">
        <w:t xml:space="preserve">identified </w:t>
      </w:r>
      <w:r w:rsidR="00DA6C3A" w:rsidRPr="004345AC">
        <w:t>that additional airspa</w:t>
      </w:r>
      <w:r w:rsidR="00FD75E9" w:rsidRPr="004345AC">
        <w:t xml:space="preserve">ce was needed to service their region. Their scheduling process identified that this </w:t>
      </w:r>
      <w:r w:rsidR="00DA6C3A" w:rsidRPr="004345AC">
        <w:t xml:space="preserve">need </w:t>
      </w:r>
      <w:r w:rsidR="00FD75E9" w:rsidRPr="004345AC">
        <w:t>could be</w:t>
      </w:r>
      <w:r w:rsidR="00DA6C3A" w:rsidRPr="004345AC">
        <w:t xml:space="preserve"> met through planned </w:t>
      </w:r>
      <w:r w:rsidR="00FD75E9" w:rsidRPr="004345AC">
        <w:t>expansions to existing landfill</w:t>
      </w:r>
      <w:r w:rsidR="00C45E84">
        <w:t>s</w:t>
      </w:r>
      <w:r w:rsidR="00FD75E9" w:rsidRPr="004345AC">
        <w:t xml:space="preserve"> and they worked with other </w:t>
      </w:r>
      <w:r w:rsidR="004345AC">
        <w:t>r</w:t>
      </w:r>
      <w:r w:rsidR="00FD75E9" w:rsidRPr="004345AC">
        <w:t xml:space="preserve">egions to ensure that </w:t>
      </w:r>
      <w:r w:rsidRPr="004345AC">
        <w:t>these options were included on the appropriate schedules.</w:t>
      </w:r>
    </w:p>
    <w:p w14:paraId="02382446" w14:textId="109DDC16" w:rsidR="002A27A2" w:rsidRDefault="00CE379C" w:rsidP="003E73E6">
      <w:pPr>
        <w:pStyle w:val="Normal1"/>
      </w:pPr>
      <w:r w:rsidRPr="00CE379C">
        <w:t xml:space="preserve">In addition, Regional Groups are responsible for developing contingency plans to ensure their region has sufficient landfill and resource recovery capacity to accommodate an emergency or unexpected event. </w:t>
      </w:r>
      <w:r w:rsidR="00765A14" w:rsidRPr="004345AC">
        <w:t>Circumstances can change</w:t>
      </w:r>
      <w:r w:rsidR="00C45E84">
        <w:t xml:space="preserve">, For example, </w:t>
      </w:r>
      <w:r w:rsidR="00765A14" w:rsidRPr="004345AC">
        <w:t xml:space="preserve"> increased recovery </w:t>
      </w:r>
      <w:r w:rsidR="00C45E84">
        <w:t xml:space="preserve">can </w:t>
      </w:r>
      <w:r w:rsidR="00765A14" w:rsidRPr="004345AC">
        <w:t xml:space="preserve">reduce the need for landfill or emergency events may affect capacity at one or more sites. In addition to an annual review of contingency plans, Regional Groups have committed to review the </w:t>
      </w:r>
      <w:r w:rsidR="00537B61">
        <w:t>i</w:t>
      </w:r>
      <w:r w:rsidR="00DD228F" w:rsidRPr="004345AC">
        <w:t>nfrastructure sch</w:t>
      </w:r>
      <w:r w:rsidR="007C6976" w:rsidRPr="004345AC">
        <w:t>edules</w:t>
      </w:r>
      <w:r w:rsidR="00765A14" w:rsidRPr="004345AC">
        <w:t xml:space="preserve"> </w:t>
      </w:r>
      <w:r w:rsidR="00E317CA">
        <w:t xml:space="preserve">within five years </w:t>
      </w:r>
      <w:r w:rsidR="00765A14" w:rsidRPr="004345AC">
        <w:t>to ensure that adequate capacity is available and to give industry time to respond should a new landfill be required in Victoria.</w:t>
      </w:r>
    </w:p>
    <w:p w14:paraId="4B085E92" w14:textId="56B387EC" w:rsidR="00A70884" w:rsidRPr="00A70884" w:rsidRDefault="00A70884" w:rsidP="00740698">
      <w:pPr>
        <w:pStyle w:val="Heading3"/>
        <w:ind w:left="2410" w:hanging="1701"/>
      </w:pPr>
      <w:bookmarkStart w:id="6997" w:name="_Toc478673581"/>
      <w:bookmarkStart w:id="6998" w:name="_Toc478673729"/>
      <w:bookmarkStart w:id="6999" w:name="_Toc478834688"/>
      <w:bookmarkStart w:id="7000" w:name="_Toc478834908"/>
      <w:bookmarkStart w:id="7001" w:name="_Toc478916699"/>
      <w:bookmarkStart w:id="7002" w:name="_Toc478451838"/>
      <w:bookmarkStart w:id="7003" w:name="_Toc478479793"/>
      <w:bookmarkStart w:id="7004" w:name="_Toc478916701"/>
      <w:bookmarkEnd w:id="6997"/>
      <w:bookmarkEnd w:id="6998"/>
      <w:bookmarkEnd w:id="6999"/>
      <w:bookmarkEnd w:id="7000"/>
      <w:bookmarkEnd w:id="7001"/>
      <w:r w:rsidRPr="00A70884">
        <w:t>Future trends</w:t>
      </w:r>
      <w:bookmarkEnd w:id="7002"/>
      <w:bookmarkEnd w:id="7003"/>
      <w:bookmarkEnd w:id="7004"/>
    </w:p>
    <w:p w14:paraId="6E819E4D" w14:textId="412DFADC" w:rsidR="00A6279D" w:rsidRPr="004345AC" w:rsidRDefault="00A70884" w:rsidP="003E73E6">
      <w:pPr>
        <w:pStyle w:val="Normal1"/>
      </w:pPr>
      <w:r w:rsidRPr="004345AC">
        <w:t>In the long term</w:t>
      </w:r>
      <w:r w:rsidR="0033129D" w:rsidRPr="004345AC">
        <w:t>,</w:t>
      </w:r>
      <w:r w:rsidRPr="004345AC">
        <w:t xml:space="preserve"> we expect the number of smaller licensed landfills and landfills exempt from licensing to decrease in favour of a move </w:t>
      </w:r>
      <w:r w:rsidR="00A6279D" w:rsidRPr="004345AC">
        <w:t xml:space="preserve">towards the use of </w:t>
      </w:r>
      <w:r w:rsidRPr="004345AC">
        <w:t>larger regional landfills.</w:t>
      </w:r>
    </w:p>
    <w:p w14:paraId="1B20E680" w14:textId="1311053F" w:rsidR="00A70884" w:rsidRPr="004345AC" w:rsidRDefault="006E38ED" w:rsidP="003E73E6">
      <w:pPr>
        <w:pStyle w:val="Normal1"/>
      </w:pPr>
      <w:r>
        <w:t xml:space="preserve">As outlined in the Regional Implementation Plans, </w:t>
      </w:r>
      <w:r w:rsidR="00DD228F">
        <w:t>no</w:t>
      </w:r>
      <w:r>
        <w:t xml:space="preserve"> additional landfill airspace </w:t>
      </w:r>
      <w:r w:rsidR="00DD228F">
        <w:t xml:space="preserve">is required </w:t>
      </w:r>
      <w:r>
        <w:t>to meet the expected needs for the next 10 years.</w:t>
      </w:r>
      <w:r w:rsidR="00427199">
        <w:t xml:space="preserve"> </w:t>
      </w:r>
      <w:r w:rsidR="00AF30E6">
        <w:t xml:space="preserve">To ensure that that there is a planned and timely approach to landfill, </w:t>
      </w:r>
      <w:r w:rsidR="00427199">
        <w:t>Regional Groups will be regularly reviewing landfill capacity</w:t>
      </w:r>
      <w:r w:rsidR="00AF30E6">
        <w:t xml:space="preserve"> (as described </w:t>
      </w:r>
      <w:r w:rsidR="00C45E84">
        <w:t>previously</w:t>
      </w:r>
      <w:r w:rsidR="00AF30E6">
        <w:t>)</w:t>
      </w:r>
      <w:r w:rsidR="00427199">
        <w:t xml:space="preserve"> and if </w:t>
      </w:r>
      <w:r w:rsidR="00AC4BE1">
        <w:t>at some point in the future</w:t>
      </w:r>
      <w:r>
        <w:t xml:space="preserve"> a </w:t>
      </w:r>
      <w:r w:rsidR="00AC4BE1">
        <w:t xml:space="preserve">new </w:t>
      </w:r>
      <w:r w:rsidR="00A70884" w:rsidRPr="004345AC">
        <w:t>landfill</w:t>
      </w:r>
      <w:r>
        <w:t xml:space="preserve"> was</w:t>
      </w:r>
      <w:r w:rsidR="00AC4BE1">
        <w:t xml:space="preserve"> </w:t>
      </w:r>
      <w:r w:rsidR="00512EE3" w:rsidRPr="004345AC">
        <w:t>determined to be required</w:t>
      </w:r>
      <w:r w:rsidR="003A6852">
        <w:t>,</w:t>
      </w:r>
      <w:r w:rsidR="00512EE3" w:rsidRPr="004345AC">
        <w:t xml:space="preserve"> </w:t>
      </w:r>
      <w:r>
        <w:t xml:space="preserve">it </w:t>
      </w:r>
      <w:r w:rsidR="00A70884" w:rsidRPr="004345AC">
        <w:t>will need to:</w:t>
      </w:r>
    </w:p>
    <w:p w14:paraId="58377FB6" w14:textId="201CEEDA" w:rsidR="00A70884" w:rsidRPr="00A70884" w:rsidRDefault="004345AC" w:rsidP="00793EE1">
      <w:pPr>
        <w:pStyle w:val="Bullet1"/>
      </w:pPr>
      <w:r>
        <w:t>r</w:t>
      </w:r>
      <w:r w:rsidR="00512EE3">
        <w:t xml:space="preserve">espond to a </w:t>
      </w:r>
      <w:r w:rsidR="00DD547B" w:rsidRPr="00A70884">
        <w:t>demonstrate</w:t>
      </w:r>
      <w:r w:rsidR="00512EE3">
        <w:t>d</w:t>
      </w:r>
      <w:r w:rsidR="00DD547B" w:rsidRPr="00A70884">
        <w:t xml:space="preserve"> need for additional airspace </w:t>
      </w:r>
      <w:r w:rsidR="0033129D">
        <w:t xml:space="preserve">to </w:t>
      </w:r>
      <w:r w:rsidR="00DD547B" w:rsidRPr="00A70884">
        <w:t>servic</w:t>
      </w:r>
      <w:r w:rsidR="0033129D">
        <w:t>e</w:t>
      </w:r>
      <w:r w:rsidR="00DD547B" w:rsidRPr="00A70884">
        <w:t xml:space="preserve"> </w:t>
      </w:r>
      <w:r w:rsidR="00512EE3">
        <w:t xml:space="preserve">one or more </w:t>
      </w:r>
      <w:r w:rsidR="00DD547B" w:rsidRPr="00A70884">
        <w:t>region</w:t>
      </w:r>
      <w:r>
        <w:t>s</w:t>
      </w:r>
    </w:p>
    <w:p w14:paraId="71BDBA33" w14:textId="66D2A748" w:rsidR="00512EE3" w:rsidRDefault="00DD547B" w:rsidP="00793EE1">
      <w:pPr>
        <w:pStyle w:val="Bullet1"/>
      </w:pPr>
      <w:r w:rsidRPr="00A70884">
        <w:t xml:space="preserve">operate to maximise diversion of materials that can be </w:t>
      </w:r>
      <w:r w:rsidR="008D4CF1">
        <w:t>viably</w:t>
      </w:r>
      <w:r w:rsidR="008D4CF1" w:rsidRPr="00A70884">
        <w:t xml:space="preserve"> </w:t>
      </w:r>
      <w:r w:rsidRPr="00A70884">
        <w:t>recovered</w:t>
      </w:r>
    </w:p>
    <w:p w14:paraId="642B4055" w14:textId="0D2E89D0" w:rsidR="00A70884" w:rsidRPr="00A70884" w:rsidRDefault="00512EE3" w:rsidP="00793EE1">
      <w:pPr>
        <w:pStyle w:val="Bullet1"/>
      </w:pPr>
      <w:r>
        <w:t>be sited</w:t>
      </w:r>
      <w:r w:rsidR="00F61861">
        <w:t xml:space="preserve"> to </w:t>
      </w:r>
      <w:r>
        <w:t xml:space="preserve">comply with all </w:t>
      </w:r>
      <w:r w:rsidR="007E7C88">
        <w:t xml:space="preserve">legislation and </w:t>
      </w:r>
      <w:r>
        <w:t>regulations</w:t>
      </w:r>
    </w:p>
    <w:p w14:paraId="6A4FE733" w14:textId="5F86282A" w:rsidR="00A70884" w:rsidRPr="00A70884" w:rsidRDefault="00DD547B" w:rsidP="00793EE1">
      <w:pPr>
        <w:pStyle w:val="Bullet1"/>
      </w:pPr>
      <w:r w:rsidRPr="00A70884">
        <w:t xml:space="preserve">be larger to attract the economies of scale required to support increased management costs to meet community expectations and </w:t>
      </w:r>
      <w:r>
        <w:t>BPEM</w:t>
      </w:r>
      <w:r w:rsidRPr="00A70884">
        <w:t xml:space="preserve"> requirements.</w:t>
      </w:r>
    </w:p>
    <w:p w14:paraId="3957EF78" w14:textId="77777777" w:rsidR="00A6279D" w:rsidRPr="00A70884" w:rsidRDefault="00A6279D" w:rsidP="003E73E6">
      <w:pPr>
        <w:pStyle w:val="Normal1"/>
      </w:pPr>
      <w:r w:rsidRPr="00A70884">
        <w:t>As discussed, landfills are facing increased management costs to meet community expectations and best practice management requirements. Consequently, many local governments are reviewing the financial viability of their landfills, particularly small landfills in regional Victoria.</w:t>
      </w:r>
    </w:p>
    <w:p w14:paraId="38B919CE" w14:textId="75EA3306" w:rsidR="00A70884" w:rsidRPr="00A70884" w:rsidRDefault="00A70884" w:rsidP="003E73E6">
      <w:pPr>
        <w:pStyle w:val="Normal1"/>
      </w:pPr>
      <w:r w:rsidRPr="00A70884">
        <w:t>This is supported by EPA research in 2012</w:t>
      </w:r>
      <w:r w:rsidR="0057286D">
        <w:t>–</w:t>
      </w:r>
      <w:r w:rsidRPr="00A70884">
        <w:t xml:space="preserve">13 which looked at financial modelling of operations at individual sites under </w:t>
      </w:r>
      <w:r w:rsidR="00EF0DBF" w:rsidRPr="00A70884">
        <w:t>several</w:t>
      </w:r>
      <w:r w:rsidRPr="00A70884">
        <w:t xml:space="preserve"> potential future scenarios.</w:t>
      </w:r>
      <w:r w:rsidR="00FC190B" w:rsidRPr="00A70884">
        <w:rPr>
          <w:vertAlign w:val="superscript"/>
        </w:rPr>
        <w:footnoteReference w:id="16"/>
      </w:r>
      <w:r w:rsidRPr="00A70884">
        <w:t xml:space="preserve"> It also took into account the environmental risk profile of each site. The research showed that, </w:t>
      </w:r>
      <w:r w:rsidR="00EF0DBF" w:rsidRPr="00A70884">
        <w:t>as a rule</w:t>
      </w:r>
      <w:r w:rsidRPr="00A70884">
        <w:t>, operating costs were likely to be higher if a landfill:</w:t>
      </w:r>
    </w:p>
    <w:p w14:paraId="301FB819" w14:textId="77777777" w:rsidR="00A70884" w:rsidRPr="00A70884" w:rsidRDefault="00A70884" w:rsidP="00793EE1">
      <w:pPr>
        <w:pStyle w:val="Bullet1"/>
      </w:pPr>
      <w:r w:rsidRPr="00A70884">
        <w:t>has shallow cell depth</w:t>
      </w:r>
    </w:p>
    <w:p w14:paraId="4BE65CC4" w14:textId="77777777" w:rsidR="00A70884" w:rsidRPr="00A70884" w:rsidRDefault="00A70884" w:rsidP="00793EE1">
      <w:pPr>
        <w:pStyle w:val="Bullet1"/>
      </w:pPr>
      <w:r w:rsidRPr="00A70884">
        <w:t>accepts less than 25,000 tonnes per year</w:t>
      </w:r>
    </w:p>
    <w:p w14:paraId="5F81A231" w14:textId="77777777" w:rsidR="00A70884" w:rsidRPr="00A70884" w:rsidRDefault="00A70884" w:rsidP="00793EE1">
      <w:pPr>
        <w:pStyle w:val="Bullet1"/>
      </w:pPr>
      <w:r w:rsidRPr="00A70884">
        <w:t>only accepts waste from their local area.</w:t>
      </w:r>
    </w:p>
    <w:p w14:paraId="0B382D96" w14:textId="38BFCBF8" w:rsidR="00A70884" w:rsidRPr="00A70884" w:rsidRDefault="00A6279D" w:rsidP="003E73E6">
      <w:pPr>
        <w:pStyle w:val="Normal1"/>
      </w:pPr>
      <w:r>
        <w:t>L</w:t>
      </w:r>
      <w:r w:rsidR="00A70884" w:rsidRPr="00A70884">
        <w:t xml:space="preserve">ocal governments operating landfills with these characteristics </w:t>
      </w:r>
      <w:r>
        <w:t xml:space="preserve">may </w:t>
      </w:r>
      <w:r w:rsidR="00A70884" w:rsidRPr="00A70884">
        <w:t>assess the options that will best meet the service needs for their community while providing the best outcomes to the community, local government and state. In some situations</w:t>
      </w:r>
      <w:r w:rsidR="0057286D">
        <w:t>,</w:t>
      </w:r>
      <w:r w:rsidR="00A70884" w:rsidRPr="00A70884">
        <w:t xml:space="preserve"> better outcomes may be achieved by transitioning sites to resource recovery and consolidation activities </w:t>
      </w:r>
      <w:r w:rsidR="00E455AD">
        <w:t>before</w:t>
      </w:r>
      <w:r w:rsidR="00A70884" w:rsidRPr="00A70884">
        <w:t xml:space="preserve"> transporting material streams for reprocessing or </w:t>
      </w:r>
      <w:r>
        <w:t xml:space="preserve">to larger </w:t>
      </w:r>
      <w:r w:rsidR="00A70884" w:rsidRPr="00A70884">
        <w:t>landfills. While the decision to maintain a local landfill lies with the operating local government, such decision</w:t>
      </w:r>
      <w:r w:rsidR="0057286D">
        <w:t>s</w:t>
      </w:r>
      <w:r w:rsidR="00A70884" w:rsidRPr="00A70884">
        <w:t xml:space="preserve"> need to be informed by appropriate research.</w:t>
      </w:r>
    </w:p>
    <w:p w14:paraId="0B63251D" w14:textId="77777777" w:rsidR="00A70884" w:rsidRPr="00A70884" w:rsidRDefault="00A70884" w:rsidP="00740698">
      <w:pPr>
        <w:pStyle w:val="Heading3"/>
        <w:ind w:left="2410" w:hanging="1701"/>
      </w:pPr>
      <w:bookmarkStart w:id="7005" w:name="_Toc478673584"/>
      <w:bookmarkStart w:id="7006" w:name="_Toc478673732"/>
      <w:bookmarkStart w:id="7007" w:name="_Toc478834691"/>
      <w:bookmarkStart w:id="7008" w:name="_Toc478834911"/>
      <w:bookmarkStart w:id="7009" w:name="_Toc478916702"/>
      <w:bookmarkStart w:id="7010" w:name="_Ref393425648"/>
      <w:bookmarkStart w:id="7011" w:name="_Toc478451839"/>
      <w:bookmarkStart w:id="7012" w:name="_Toc478479794"/>
      <w:bookmarkStart w:id="7013" w:name="_Toc478916703"/>
      <w:bookmarkEnd w:id="7005"/>
      <w:bookmarkEnd w:id="7006"/>
      <w:bookmarkEnd w:id="7007"/>
      <w:bookmarkEnd w:id="7008"/>
      <w:bookmarkEnd w:id="7009"/>
      <w:r w:rsidRPr="00A70884">
        <w:t>Closed landfills</w:t>
      </w:r>
      <w:bookmarkEnd w:id="7010"/>
      <w:bookmarkEnd w:id="7011"/>
      <w:bookmarkEnd w:id="7012"/>
      <w:bookmarkEnd w:id="7013"/>
    </w:p>
    <w:p w14:paraId="759381A7" w14:textId="3100B479" w:rsidR="00A70884" w:rsidRPr="00A70884" w:rsidRDefault="00F61861" w:rsidP="003E73E6">
      <w:pPr>
        <w:pStyle w:val="Normal1"/>
      </w:pPr>
      <w:r>
        <w:t xml:space="preserve">The </w:t>
      </w:r>
      <w:r w:rsidR="00FD2028">
        <w:t>Regional Implementation Plans</w:t>
      </w:r>
      <w:r>
        <w:t xml:space="preserve"> identified 497 landfills that have closed over the last 30</w:t>
      </w:r>
      <w:r w:rsidR="004345AC">
        <w:t>–</w:t>
      </w:r>
      <w:r>
        <w:t xml:space="preserve">50 years in Victoria. </w:t>
      </w:r>
      <w:r w:rsidR="00435418">
        <w:t xml:space="preserve">These </w:t>
      </w:r>
      <w:r w:rsidR="00A70884" w:rsidRPr="00A70884">
        <w:t xml:space="preserve">sites continue to pose environmental risks for a significant </w:t>
      </w:r>
      <w:r w:rsidR="00EF0DBF" w:rsidRPr="00A70884">
        <w:t>period</w:t>
      </w:r>
      <w:r w:rsidR="00A70884" w:rsidRPr="00A70884">
        <w:t xml:space="preserve"> after waste acceptance has ceased. Possible risks include:</w:t>
      </w:r>
    </w:p>
    <w:p w14:paraId="36E1E5BF" w14:textId="6DEC84F9" w:rsidR="00A70884" w:rsidRPr="00A70884" w:rsidRDefault="00DD547B" w:rsidP="00793EE1">
      <w:pPr>
        <w:pStyle w:val="Bullet1"/>
      </w:pPr>
      <w:r w:rsidRPr="00A70884">
        <w:t>contamination of groundwater, stormwater or surface waters with leachate, a liquid formed by rainwater and decomposing waste</w:t>
      </w:r>
    </w:p>
    <w:p w14:paraId="13379074" w14:textId="25B644D0" w:rsidR="00A70884" w:rsidRPr="00A70884" w:rsidRDefault="00DD547B" w:rsidP="00793EE1">
      <w:pPr>
        <w:pStyle w:val="Bullet1"/>
      </w:pPr>
      <w:r w:rsidRPr="00A70884">
        <w:t>migration of landfill gas, formed during the decomposition of waste, into the surrounding ground and atmosphere, causing odours</w:t>
      </w:r>
    </w:p>
    <w:p w14:paraId="55AD713B" w14:textId="5C7A98E2" w:rsidR="00A70884" w:rsidRPr="00A70884" w:rsidRDefault="00DD547B" w:rsidP="00793EE1">
      <w:pPr>
        <w:pStyle w:val="Bullet1"/>
      </w:pPr>
      <w:r w:rsidRPr="00A70884">
        <w:t>inappropriate or incomplete capping, leading to infiltration of rainwater that generates large volumes of leachate</w:t>
      </w:r>
    </w:p>
    <w:p w14:paraId="79DDBC06" w14:textId="03185576" w:rsidR="00A70884" w:rsidRPr="00A70884" w:rsidRDefault="00DD547B" w:rsidP="00793EE1">
      <w:pPr>
        <w:pStyle w:val="Bullet1"/>
      </w:pPr>
      <w:r w:rsidRPr="00A70884">
        <w:t>insufficient assessment of risk due to a lack of appropriate ongoing aftercare management, maintenance, monitoring and reporting.</w:t>
      </w:r>
    </w:p>
    <w:p w14:paraId="4A8318FB" w14:textId="579338A1" w:rsidR="00A70884" w:rsidRPr="00A70884" w:rsidRDefault="00A70884" w:rsidP="003E73E6">
      <w:pPr>
        <w:pStyle w:val="Normal1"/>
      </w:pPr>
      <w:r w:rsidRPr="00A70884">
        <w:t>To reduce these risks, EPA requires the</w:t>
      </w:r>
      <w:r w:rsidR="00435418">
        <w:t xml:space="preserve"> holder of the duty of care, usually the </w:t>
      </w:r>
      <w:r w:rsidRPr="00A70884">
        <w:t xml:space="preserve">occupier of </w:t>
      </w:r>
      <w:r w:rsidR="00435418">
        <w:t>the</w:t>
      </w:r>
      <w:r w:rsidRPr="00A70884">
        <w:t xml:space="preserve"> site</w:t>
      </w:r>
      <w:r w:rsidR="00435418">
        <w:t>,</w:t>
      </w:r>
      <w:r w:rsidRPr="00A70884">
        <w:t xml:space="preserve"> to undertake ongoing aftercare until the site no longer poses a risk to </w:t>
      </w:r>
      <w:r w:rsidR="0057286D">
        <w:t xml:space="preserve">the community, </w:t>
      </w:r>
      <w:r w:rsidR="0057286D" w:rsidRPr="00A70884">
        <w:t xml:space="preserve">the environment </w:t>
      </w:r>
      <w:r w:rsidR="0057286D">
        <w:t>or public</w:t>
      </w:r>
      <w:r w:rsidRPr="00A70884">
        <w:t xml:space="preserve"> health. The </w:t>
      </w:r>
      <w:r w:rsidR="004345AC" w:rsidRPr="00A70884">
        <w:t>period</w:t>
      </w:r>
      <w:r w:rsidRPr="00A70884">
        <w:t xml:space="preserve"> for aftercare management (from when a site is closed) is a minimum of:</w:t>
      </w:r>
    </w:p>
    <w:p w14:paraId="2262371E" w14:textId="45F04B23" w:rsidR="00A70884" w:rsidRPr="00A70884" w:rsidRDefault="00A70884" w:rsidP="00793EE1">
      <w:pPr>
        <w:pStyle w:val="Bullet1"/>
      </w:pPr>
      <w:r w:rsidRPr="00A70884">
        <w:t>10 years for sites exempt from licensing</w:t>
      </w:r>
    </w:p>
    <w:p w14:paraId="2CE93CE3" w14:textId="2E7F559B" w:rsidR="00A70884" w:rsidRPr="00A70884" w:rsidRDefault="00A70884" w:rsidP="00793EE1">
      <w:pPr>
        <w:pStyle w:val="Bullet1"/>
      </w:pPr>
      <w:r w:rsidRPr="00A70884">
        <w:t>30 years for licensed sites.</w:t>
      </w:r>
    </w:p>
    <w:p w14:paraId="0AD192C8" w14:textId="2EEF0C09" w:rsidR="00A70884" w:rsidRPr="00A70884" w:rsidRDefault="00A70884" w:rsidP="003E73E6">
      <w:pPr>
        <w:pStyle w:val="Normal1"/>
        <w:rPr>
          <w:i/>
        </w:rPr>
      </w:pPr>
      <w:r w:rsidRPr="00A70884">
        <w:t xml:space="preserve">Rehabilitation and aftercare management requirements for landfills exempt from licensing are listed in </w:t>
      </w:r>
      <w:r w:rsidRPr="00DD228F">
        <w:rPr>
          <w:i/>
        </w:rPr>
        <w:t xml:space="preserve">Landfills </w:t>
      </w:r>
      <w:r w:rsidR="004345AC" w:rsidRPr="00DD228F">
        <w:rPr>
          <w:i/>
        </w:rPr>
        <w:t>Exempt from Licensing Guidelines</w:t>
      </w:r>
      <w:r w:rsidR="004345AC" w:rsidRPr="00A70884">
        <w:t xml:space="preserve"> </w:t>
      </w:r>
      <w:r w:rsidRPr="00A70884">
        <w:t>(Publication number 1563, April 2014).</w:t>
      </w:r>
    </w:p>
    <w:p w14:paraId="24F8AC9E" w14:textId="23AD7FE6" w:rsidR="00A70884" w:rsidRPr="00A70884" w:rsidRDefault="00A70884" w:rsidP="003E73E6">
      <w:pPr>
        <w:pStyle w:val="Normal1"/>
      </w:pPr>
      <w:r w:rsidRPr="00A70884">
        <w:t>EPA requires operating licensed landfills to be progressively rehabilitated in accordance with the landfill BPEM. During the post</w:t>
      </w:r>
      <w:r w:rsidR="005B1F3D">
        <w:t>-</w:t>
      </w:r>
      <w:r w:rsidRPr="00A70884">
        <w:t>closure phase of the landfill, the landfill WMP</w:t>
      </w:r>
      <w:r w:rsidRPr="00A70884">
        <w:rPr>
          <w:i/>
        </w:rPr>
        <w:t xml:space="preserve"> </w:t>
      </w:r>
      <w:r w:rsidRPr="00A70884">
        <w:t>requires operators to undertake ongoing management of a landfill site including leachate and gas extraction operations. Once a landfill stops receiving waste and is in the aftercare phase, EPA issues a supporting pollution abatement notice (PAN) to develop rehabilitation and aftercare management plans. Once these plans have been submitted, EPA issues a post-closure PAN and the licence can be revoked.</w:t>
      </w:r>
    </w:p>
    <w:p w14:paraId="7302F872" w14:textId="52107119" w:rsidR="00A70884" w:rsidRDefault="00A70884" w:rsidP="003E73E6">
      <w:pPr>
        <w:pStyle w:val="Normal1"/>
      </w:pPr>
      <w:r w:rsidRPr="00A70884">
        <w:t xml:space="preserve">The post-closure PAN sets out EPA requirements for monitoring, auditing and managing the landfill site post-closure and typically applies for at least 30 years. Post-closure PANs vary according to the risks the landfill poses to the local community and environment. Detailed information about post-closure PAN requirements can be found in the </w:t>
      </w:r>
      <w:r w:rsidRPr="0057286D">
        <w:t>EPA</w:t>
      </w:r>
      <w:r w:rsidR="0057286D">
        <w:t>’s</w:t>
      </w:r>
      <w:r w:rsidRPr="00A70884">
        <w:rPr>
          <w:i/>
        </w:rPr>
        <w:t xml:space="preserve"> </w:t>
      </w:r>
      <w:r w:rsidRPr="00DD228F">
        <w:rPr>
          <w:i/>
        </w:rPr>
        <w:t>Closed Landfill Guidelines</w:t>
      </w:r>
      <w:r w:rsidRPr="00A70884">
        <w:rPr>
          <w:i/>
        </w:rPr>
        <w:t xml:space="preserve"> </w:t>
      </w:r>
      <w:r w:rsidRPr="00A70884">
        <w:t>(Publication number 1490, December 2012).</w:t>
      </w:r>
    </w:p>
    <w:p w14:paraId="5A40D6CD" w14:textId="5AE86F50" w:rsidR="00FD75E9" w:rsidRPr="00A70884" w:rsidRDefault="007B1731" w:rsidP="003E73E6">
      <w:pPr>
        <w:pStyle w:val="Normal1"/>
      </w:pPr>
      <w:r>
        <w:t xml:space="preserve">As identified in </w:t>
      </w:r>
      <w:r w:rsidR="00FF3162">
        <w:t>Regional Implementation Plan</w:t>
      </w:r>
      <w:r>
        <w:t xml:space="preserve">s, </w:t>
      </w:r>
      <w:r w:rsidR="00030003">
        <w:t xml:space="preserve">the </w:t>
      </w:r>
      <w:r>
        <w:t>EPA and Regional Groups will work with duty holders to identify further close</w:t>
      </w:r>
      <w:r w:rsidR="00030003">
        <w:t>d</w:t>
      </w:r>
      <w:r>
        <w:t xml:space="preserve"> landfills and take a risk</w:t>
      </w:r>
      <w:r w:rsidR="00030003">
        <w:t>-</w:t>
      </w:r>
      <w:r>
        <w:t xml:space="preserve">based approach to ensure their rehabilitation to protect communities and the </w:t>
      </w:r>
      <w:r w:rsidR="00637322">
        <w:t>environment f</w:t>
      </w:r>
      <w:r>
        <w:t>r</w:t>
      </w:r>
      <w:r w:rsidR="00637322">
        <w:t>o</w:t>
      </w:r>
      <w:r>
        <w:t xml:space="preserve">m </w:t>
      </w:r>
      <w:r w:rsidR="00637322">
        <w:t>adverse</w:t>
      </w:r>
      <w:r>
        <w:t xml:space="preserve"> impacts.</w:t>
      </w:r>
    </w:p>
    <w:p w14:paraId="24161F23" w14:textId="4A9B16F1" w:rsidR="00493054" w:rsidRPr="001F37EC" w:rsidRDefault="00AE1908" w:rsidP="006001BE">
      <w:pPr>
        <w:pStyle w:val="Heading1"/>
        <w:rPr>
          <w:b/>
          <w:color w:val="92D050"/>
        </w:rPr>
      </w:pPr>
      <w:bookmarkStart w:id="7014" w:name="_Toc395785223"/>
      <w:bookmarkStart w:id="7015" w:name="_Toc415142170"/>
      <w:bookmarkStart w:id="7016" w:name="_Toc481568996"/>
      <w:bookmarkStart w:id="7017" w:name="_Toc485804888"/>
      <w:bookmarkStart w:id="7018" w:name="_Toc497915928"/>
      <w:bookmarkStart w:id="7019" w:name="_Toc497985847"/>
      <w:bookmarkStart w:id="7020" w:name="_Toc498948800"/>
      <w:bookmarkStart w:id="7021" w:name="_Toc504481295"/>
      <w:bookmarkStart w:id="7022" w:name="_Toc359330533"/>
      <w:bookmarkStart w:id="7023" w:name="_Ref359426606"/>
      <w:bookmarkStart w:id="7024" w:name="_Ref359426660"/>
      <w:bookmarkStart w:id="7025" w:name="_Ref359426682"/>
      <w:bookmarkStart w:id="7026" w:name="_Ref359426705"/>
      <w:bookmarkStart w:id="7027" w:name="_Toc365369105"/>
      <w:bookmarkStart w:id="7028" w:name="_Toc367184034"/>
      <w:bookmarkStart w:id="7029" w:name="_Toc358472051"/>
      <w:bookmarkStart w:id="7030" w:name="_Toc358473139"/>
      <w:bookmarkStart w:id="7031" w:name="_Toc358795405"/>
      <w:bookmarkStart w:id="7032" w:name="_Toc359241482"/>
      <w:r w:rsidRPr="001F37EC">
        <w:rPr>
          <w:b/>
          <w:color w:val="92D050"/>
        </w:rPr>
        <w:t>Appendi</w:t>
      </w:r>
      <w:r w:rsidR="00843150" w:rsidRPr="001F37EC">
        <w:rPr>
          <w:b/>
          <w:color w:val="92D050"/>
        </w:rPr>
        <w:t>ces</w:t>
      </w:r>
      <w:bookmarkEnd w:id="7014"/>
      <w:bookmarkEnd w:id="7015"/>
      <w:bookmarkEnd w:id="7016"/>
      <w:bookmarkEnd w:id="7017"/>
      <w:bookmarkEnd w:id="7018"/>
      <w:bookmarkEnd w:id="7019"/>
      <w:bookmarkEnd w:id="7020"/>
      <w:bookmarkEnd w:id="7021"/>
    </w:p>
    <w:p w14:paraId="665F0D78" w14:textId="17745122" w:rsidR="00996F7B" w:rsidRPr="001F37EC" w:rsidRDefault="00996F7B" w:rsidP="001F37EC">
      <w:pPr>
        <w:pStyle w:val="Heading2"/>
        <w:rPr>
          <w:b/>
          <w:color w:val="92D050"/>
        </w:rPr>
      </w:pPr>
      <w:bookmarkStart w:id="7033" w:name="_Ref489259241"/>
      <w:bookmarkStart w:id="7034" w:name="_Toc497915929"/>
      <w:bookmarkStart w:id="7035" w:name="_Toc497985848"/>
      <w:bookmarkStart w:id="7036" w:name="_Toc498948801"/>
      <w:bookmarkStart w:id="7037" w:name="_Toc504481296"/>
      <w:bookmarkStart w:id="7038" w:name="_Toc485804889"/>
      <w:bookmarkStart w:id="7039" w:name="_Ref392780354"/>
      <w:bookmarkStart w:id="7040" w:name="_Ref392789151"/>
      <w:bookmarkStart w:id="7041" w:name="_Ref392792997"/>
      <w:bookmarkStart w:id="7042" w:name="_Ref392847935"/>
      <w:bookmarkStart w:id="7043" w:name="_Ref392877555"/>
      <w:bookmarkStart w:id="7044" w:name="_Toc395785226"/>
      <w:bookmarkStart w:id="7045" w:name="_Ref485805075"/>
      <w:bookmarkStart w:id="7046" w:name="_Ref485805139"/>
      <w:bookmarkStart w:id="7047" w:name="_Toc481568998"/>
      <w:bookmarkStart w:id="7048" w:name="_Toc476746694"/>
      <w:bookmarkStart w:id="7049" w:name="_Toc476924588"/>
      <w:bookmarkStart w:id="7050" w:name="_Toc477716260"/>
      <w:bookmarkEnd w:id="7022"/>
      <w:bookmarkEnd w:id="7023"/>
      <w:bookmarkEnd w:id="7024"/>
      <w:bookmarkEnd w:id="7025"/>
      <w:bookmarkEnd w:id="7026"/>
      <w:bookmarkEnd w:id="7027"/>
      <w:bookmarkEnd w:id="7028"/>
      <w:bookmarkEnd w:id="7029"/>
      <w:bookmarkEnd w:id="7030"/>
      <w:bookmarkEnd w:id="7031"/>
      <w:bookmarkEnd w:id="7032"/>
      <w:r w:rsidRPr="001F37EC">
        <w:rPr>
          <w:b/>
          <w:color w:val="92D050"/>
        </w:rPr>
        <w:t>Appendix 1: Economic and</w:t>
      </w:r>
      <w:r w:rsidR="00206710" w:rsidRPr="001F37EC">
        <w:rPr>
          <w:b/>
          <w:color w:val="92D050"/>
        </w:rPr>
        <w:t xml:space="preserve"> transport modelling m</w:t>
      </w:r>
      <w:r w:rsidRPr="001F37EC">
        <w:rPr>
          <w:b/>
          <w:color w:val="92D050"/>
        </w:rPr>
        <w:t>ethodology</w:t>
      </w:r>
      <w:bookmarkEnd w:id="7033"/>
      <w:bookmarkEnd w:id="7034"/>
      <w:bookmarkEnd w:id="7035"/>
      <w:bookmarkEnd w:id="7036"/>
      <w:bookmarkEnd w:id="7037"/>
    </w:p>
    <w:p w14:paraId="41D17A36" w14:textId="18A3C54D" w:rsidR="00157008" w:rsidRPr="00CB1CD5" w:rsidRDefault="00952458" w:rsidP="003E73E6">
      <w:pPr>
        <w:pStyle w:val="Normal1"/>
      </w:pPr>
      <w:bookmarkStart w:id="7051" w:name="_Toc489022778"/>
      <w:bookmarkEnd w:id="7051"/>
      <w:r>
        <w:t>The following outlines</w:t>
      </w:r>
      <w:r w:rsidR="00123605">
        <w:t xml:space="preserve"> t</w:t>
      </w:r>
      <w:r w:rsidR="00157008" w:rsidRPr="00CB1CD5">
        <w:t xml:space="preserve">he methodologies </w:t>
      </w:r>
      <w:r w:rsidR="00123605">
        <w:t xml:space="preserve">used </w:t>
      </w:r>
      <w:r w:rsidR="00157008" w:rsidRPr="00CB1CD5">
        <w:t xml:space="preserve">for </w:t>
      </w:r>
      <w:r w:rsidR="00123605" w:rsidRPr="00CB1CD5">
        <w:t>the economic and transport anal</w:t>
      </w:r>
      <w:r w:rsidR="00123605">
        <w:t>ys</w:t>
      </w:r>
      <w:r>
        <w:t>e</w:t>
      </w:r>
      <w:r w:rsidR="00123605">
        <w:t>s</w:t>
      </w:r>
      <w:r w:rsidR="00C45E84">
        <w:t xml:space="preserve"> as discussed in Section </w:t>
      </w:r>
      <w:r w:rsidR="00C45E84">
        <w:fldChar w:fldCharType="begin"/>
      </w:r>
      <w:r w:rsidR="00C45E84">
        <w:instrText xml:space="preserve"> REF _Ref479096827 \r \h </w:instrText>
      </w:r>
      <w:r w:rsidR="00C45E84">
        <w:fldChar w:fldCharType="separate"/>
      </w:r>
      <w:r w:rsidR="00097D6C">
        <w:t>2.6</w:t>
      </w:r>
      <w:r w:rsidR="00C45E84">
        <w:fldChar w:fldCharType="end"/>
      </w:r>
      <w:r w:rsidR="00157008" w:rsidRPr="00CB1CD5">
        <w:t>.</w:t>
      </w:r>
      <w:r w:rsidR="00123605">
        <w:t xml:space="preserve"> </w:t>
      </w:r>
    </w:p>
    <w:p w14:paraId="77E582DD" w14:textId="0041E421" w:rsidR="001A67EF" w:rsidRDefault="00157008" w:rsidP="003E73E6">
      <w:pPr>
        <w:pStyle w:val="Normal1"/>
      </w:pPr>
      <w:r w:rsidRPr="00CB1CD5">
        <w:t xml:space="preserve">The study follows a two-way economic framework </w:t>
      </w:r>
      <w:r w:rsidR="00123605">
        <w:t>by combining</w:t>
      </w:r>
      <w:r w:rsidRPr="00CB1CD5">
        <w:t xml:space="preserve"> </w:t>
      </w:r>
      <w:r w:rsidR="00992E80" w:rsidRPr="00CB1CD5">
        <w:t xml:space="preserve">a ‘transport model’ and an ‘economic model’. </w:t>
      </w:r>
      <w:r w:rsidR="00992E80">
        <w:t>I</w:t>
      </w:r>
      <w:r w:rsidR="00992E80" w:rsidRPr="00CB1CD5">
        <w:t>n the transport model</w:t>
      </w:r>
      <w:r w:rsidRPr="00CB1CD5">
        <w:t>, the study used waste recovery and projected landfill data, land</w:t>
      </w:r>
      <w:r w:rsidR="00722F6C">
        <w:t xml:space="preserve"> </w:t>
      </w:r>
      <w:r w:rsidRPr="00CB1CD5">
        <w:t>use (population and employment), facility information</w:t>
      </w:r>
      <w:r w:rsidR="004F0E3C">
        <w:t xml:space="preserve"> and</w:t>
      </w:r>
      <w:r w:rsidRPr="00CB1CD5">
        <w:t xml:space="preserve"> open and close dates, to obtain </w:t>
      </w:r>
      <w:r w:rsidR="001A67EF">
        <w:t xml:space="preserve">outputs based on </w:t>
      </w:r>
      <w:r w:rsidRPr="00CB1CD5">
        <w:t xml:space="preserve">the </w:t>
      </w:r>
      <w:r w:rsidR="001A67EF">
        <w:t>quantities</w:t>
      </w:r>
      <w:r w:rsidR="00123605">
        <w:t xml:space="preserve"> of waste and materials</w:t>
      </w:r>
      <w:r w:rsidR="001A67EF">
        <w:t>:</w:t>
      </w:r>
    </w:p>
    <w:p w14:paraId="7668A9A5" w14:textId="0C6FD8B5" w:rsidR="001A67EF" w:rsidRDefault="00157008" w:rsidP="0093208E">
      <w:pPr>
        <w:pStyle w:val="Bullet10"/>
        <w:numPr>
          <w:ilvl w:val="2"/>
          <w:numId w:val="37"/>
        </w:numPr>
      </w:pPr>
      <w:r w:rsidRPr="00CB1CD5">
        <w:t>sorted by region and by material</w:t>
      </w:r>
    </w:p>
    <w:p w14:paraId="4216FBA3" w14:textId="622D50D3" w:rsidR="001A67EF" w:rsidRDefault="00157008" w:rsidP="0093208E">
      <w:pPr>
        <w:pStyle w:val="Bullet10"/>
        <w:numPr>
          <w:ilvl w:val="2"/>
          <w:numId w:val="37"/>
        </w:numPr>
      </w:pPr>
      <w:r w:rsidRPr="00CB1CD5">
        <w:t>recovered by region, by material and by year</w:t>
      </w:r>
    </w:p>
    <w:p w14:paraId="661F274A" w14:textId="7DF6E548" w:rsidR="00157008" w:rsidRPr="00CB1CD5" w:rsidRDefault="00157008" w:rsidP="0093208E">
      <w:pPr>
        <w:pStyle w:val="Bullet10"/>
        <w:numPr>
          <w:ilvl w:val="2"/>
          <w:numId w:val="37"/>
        </w:numPr>
      </w:pPr>
      <w:r w:rsidRPr="00CB1CD5">
        <w:t>going to landfill by region, by material and by year.</w:t>
      </w:r>
    </w:p>
    <w:p w14:paraId="49C96236" w14:textId="2D2308F3" w:rsidR="00157008" w:rsidRPr="00CB1CD5" w:rsidRDefault="00157008" w:rsidP="003E73E6">
      <w:pPr>
        <w:pStyle w:val="Normal1"/>
      </w:pPr>
      <w:r w:rsidRPr="00CB1CD5">
        <w:t xml:space="preserve">In the economic model, an ‘investment schedule’ was developed using these transport model outputs, to determine the type of plants needed, the appropriate time and region to build the facility and the facility size. This approach sets out an infrastructure investment case. </w:t>
      </w:r>
      <w:r w:rsidR="00123605">
        <w:t>We then tested t</w:t>
      </w:r>
      <w:r w:rsidRPr="00CB1CD5">
        <w:t>he responsiveness of the various material streams to changes in the cost of processing to obtain elasticities of recovery with respect to the net cost of processing (costs less benefits such as avoided landfill). These elasticities were used to inform possible interventions.</w:t>
      </w:r>
    </w:p>
    <w:p w14:paraId="4DC9981E" w14:textId="25C4AC9E" w:rsidR="00157008" w:rsidRPr="00CB1CD5" w:rsidRDefault="00157008" w:rsidP="004D3FD1">
      <w:pPr>
        <w:pStyle w:val="Heading3NoNum"/>
        <w:rPr>
          <w:rFonts w:eastAsiaTheme="minorHAnsi"/>
        </w:rPr>
      </w:pPr>
      <w:r w:rsidRPr="00CB1CD5">
        <w:rPr>
          <w:rFonts w:eastAsiaTheme="minorHAnsi"/>
        </w:rPr>
        <w:t>Transport</w:t>
      </w:r>
    </w:p>
    <w:p w14:paraId="0E04BAB7" w14:textId="37588DAD" w:rsidR="00D5720A" w:rsidRPr="00CB1CD5" w:rsidRDefault="00157008" w:rsidP="003E73E6">
      <w:pPr>
        <w:pStyle w:val="Normal1"/>
      </w:pPr>
      <w:r w:rsidRPr="00CB1CD5">
        <w:t>A Waste Transportation Model (WTM) was developed to</w:t>
      </w:r>
      <w:r w:rsidR="00B873DA">
        <w:t xml:space="preserve"> estimate and </w:t>
      </w:r>
      <w:r w:rsidRPr="00CB1CD5">
        <w:t xml:space="preserve">map the flow of resources from each material stream across the State under different conditions or scenarios. </w:t>
      </w:r>
      <w:r w:rsidR="00D5720A" w:rsidRPr="00CB1CD5">
        <w:t>The WTM estimates the total distance</w:t>
      </w:r>
      <w:r w:rsidR="00D5720A">
        <w:t xml:space="preserve"> (kilometres) and hours</w:t>
      </w:r>
      <w:r w:rsidR="00D5720A" w:rsidRPr="00CB1CD5">
        <w:t xml:space="preserve"> travelled by material stream</w:t>
      </w:r>
      <w:r w:rsidR="00D5720A">
        <w:t>s</w:t>
      </w:r>
      <w:r w:rsidR="00D5720A" w:rsidRPr="00CB1CD5">
        <w:t xml:space="preserve"> for Melbourne and regional Victoria, at </w:t>
      </w:r>
      <w:r w:rsidR="00BB3541" w:rsidRPr="00CB1CD5">
        <w:t>a local government l</w:t>
      </w:r>
      <w:r w:rsidR="00D5720A" w:rsidRPr="00CB1CD5">
        <w:t xml:space="preserve">evel. Additionally, the WTM is </w:t>
      </w:r>
      <w:r w:rsidR="00D5720A" w:rsidRPr="00CB1CD5">
        <w:rPr>
          <w:color w:val="000000" w:themeColor="text1"/>
        </w:rPr>
        <w:t>used to identify opportunities to increase resource recovery through improvements in transportation and operational procedures</w:t>
      </w:r>
      <w:r w:rsidR="00D5720A" w:rsidRPr="00CB1CD5">
        <w:t>.</w:t>
      </w:r>
    </w:p>
    <w:p w14:paraId="3DBC7C94" w14:textId="26520722" w:rsidR="001A67EF" w:rsidRDefault="00157008" w:rsidP="003E73E6">
      <w:pPr>
        <w:pStyle w:val="Normal1"/>
      </w:pPr>
      <w:r w:rsidRPr="00CB1CD5">
        <w:t xml:space="preserve">The </w:t>
      </w:r>
      <w:r w:rsidR="00733F6C">
        <w:t>WTM</w:t>
      </w:r>
      <w:r w:rsidRPr="00CB1CD5">
        <w:t xml:space="preserve"> is an estimate of the movement of waste throughout Victoria, based on a set of reasonable and logical assumptions, which estimates where producers of waste are more likely to dispose of waste material </w:t>
      </w:r>
      <w:r w:rsidR="001A67EF">
        <w:t>‘</w:t>
      </w:r>
      <w:r w:rsidRPr="00CB1CD5">
        <w:t>all things being equal</w:t>
      </w:r>
      <w:r w:rsidR="001A67EF">
        <w:t>’</w:t>
      </w:r>
      <w:r w:rsidRPr="00CB1CD5">
        <w:t>.</w:t>
      </w:r>
    </w:p>
    <w:p w14:paraId="6AE04F27" w14:textId="185B0559" w:rsidR="00157008" w:rsidRPr="00CB1CD5" w:rsidRDefault="001A67EF" w:rsidP="003E73E6">
      <w:pPr>
        <w:pStyle w:val="Normal1"/>
      </w:pPr>
      <w:r>
        <w:t>I</w:t>
      </w:r>
      <w:r w:rsidR="00157008" w:rsidRPr="00CB1CD5">
        <w:t>t does not consider individual companies producing waste (it uses total employment of a particular type within a</w:t>
      </w:r>
      <w:r w:rsidR="00C70961">
        <w:t xml:space="preserve"> local </w:t>
      </w:r>
      <w:r>
        <w:t>government area</w:t>
      </w:r>
      <w:r w:rsidR="00C70961">
        <w:t>)</w:t>
      </w:r>
      <w:r w:rsidR="00157008" w:rsidRPr="00CB1CD5">
        <w:t>,</w:t>
      </w:r>
      <w:r>
        <w:t xml:space="preserve"> so</w:t>
      </w:r>
      <w:r w:rsidR="00157008" w:rsidRPr="00CB1CD5">
        <w:t xml:space="preserve"> it </w:t>
      </w:r>
      <w:r>
        <w:t>cannot</w:t>
      </w:r>
      <w:r w:rsidR="00157008" w:rsidRPr="00CB1CD5">
        <w:t xml:space="preserve"> determine the level of mixture, quality or cleanliness of each waste stream. It also does not consider commercial arrangements between producers and consumers of waste, nor how individual recovery facilities set their gate fees.</w:t>
      </w:r>
    </w:p>
    <w:p w14:paraId="3A496994" w14:textId="3D00623C" w:rsidR="00157008" w:rsidRPr="00CB1CD5" w:rsidRDefault="00157008" w:rsidP="003E73E6">
      <w:pPr>
        <w:pStyle w:val="Normal1"/>
      </w:pPr>
      <w:r w:rsidRPr="00CB1CD5">
        <w:t xml:space="preserve">The </w:t>
      </w:r>
      <w:r w:rsidR="001A67EF">
        <w:t>WTM</w:t>
      </w:r>
      <w:r w:rsidRPr="00CB1CD5">
        <w:t xml:space="preserve"> has been developed and implemented in Visual Basic for Applications in Microsoft Excel. Microsoft Excel was chosen because it allows for easy specification and storage of data and linking outputs to the economic analysis. It is also scalable, and allows for different zoning systems, waste streams, employment classifications, waste sources, calibration factors and testing parameters to be easily specified. The workbook structure also allows simple navigation from input to output tables.</w:t>
      </w:r>
    </w:p>
    <w:p w14:paraId="2D642783" w14:textId="5B3FED8D" w:rsidR="00157008" w:rsidRPr="00CB1CD5" w:rsidRDefault="00157008" w:rsidP="003E73E6">
      <w:pPr>
        <w:pStyle w:val="Normal1"/>
      </w:pPr>
      <w:r w:rsidRPr="00CB1CD5">
        <w:t>The structure of the WTM is similar to traditional Freight Transportation Models. However, the WTM was modified due to differences in logistics chains between the two models. The structure of the WTM is listed below:</w:t>
      </w:r>
    </w:p>
    <w:p w14:paraId="73848EDA" w14:textId="77777777" w:rsidR="0046688E" w:rsidRDefault="00157008" w:rsidP="004D3FD1">
      <w:pPr>
        <w:pStyle w:val="Heading5"/>
      </w:pPr>
      <w:r w:rsidRPr="00CB1CD5">
        <w:t>Generation</w:t>
      </w:r>
    </w:p>
    <w:p w14:paraId="764C90C6" w14:textId="3AE84DC2" w:rsidR="00157008" w:rsidRPr="00CB1CD5" w:rsidRDefault="00157008" w:rsidP="003E73E6">
      <w:pPr>
        <w:pStyle w:val="Normal1"/>
      </w:pPr>
      <w:r w:rsidRPr="00CB1CD5">
        <w:t>The WTM estimates the amount of waste by area, using population and employment data. Unlike traditional models, however, individual rates are not pre-calculated.</w:t>
      </w:r>
    </w:p>
    <w:p w14:paraId="2179DB14" w14:textId="7CFBD3EE" w:rsidR="0046688E" w:rsidRDefault="00157008" w:rsidP="004D3FD1">
      <w:pPr>
        <w:pStyle w:val="Heading5"/>
      </w:pPr>
      <w:r w:rsidRPr="00CB1CD5">
        <w:t>Distribution to landfill</w:t>
      </w:r>
    </w:p>
    <w:p w14:paraId="725AE101" w14:textId="3C6E70C8" w:rsidR="00157008" w:rsidRPr="0046688E" w:rsidRDefault="00157008" w:rsidP="003E73E6">
      <w:pPr>
        <w:pStyle w:val="Normal1"/>
        <w:rPr>
          <w:rStyle w:val="NormalChar"/>
        </w:rPr>
      </w:pPr>
      <w:r w:rsidRPr="0046688E">
        <w:rPr>
          <w:rStyle w:val="NormalChar"/>
        </w:rPr>
        <w:t xml:space="preserve">Estimates the cost of transport and disposal for each material stream for each source of waste (C&amp;I, C&amp;D and municipal) and each </w:t>
      </w:r>
      <w:r w:rsidR="001A67EF">
        <w:t>local government area</w:t>
      </w:r>
      <w:r w:rsidRPr="0046688E">
        <w:rPr>
          <w:rStyle w:val="NormalChar"/>
        </w:rPr>
        <w:t xml:space="preserve">. Unlike a traditional </w:t>
      </w:r>
      <w:r w:rsidR="001A67EF">
        <w:t>Freight Transportation Model</w:t>
      </w:r>
      <w:r w:rsidRPr="0046688E">
        <w:rPr>
          <w:rStyle w:val="NormalChar"/>
        </w:rPr>
        <w:t xml:space="preserve">, which distributes to where the freight is required, the </w:t>
      </w:r>
      <w:r w:rsidR="001A67EF">
        <w:rPr>
          <w:rStyle w:val="NormalChar"/>
        </w:rPr>
        <w:t>WTM</w:t>
      </w:r>
      <w:r w:rsidRPr="0046688E">
        <w:rPr>
          <w:rStyle w:val="NormalChar"/>
        </w:rPr>
        <w:t xml:space="preserve"> assumes that the business will select the closest landfill to their current location. This may be in the same </w:t>
      </w:r>
      <w:r w:rsidR="001A67EF">
        <w:t>local government area</w:t>
      </w:r>
      <w:r w:rsidRPr="0046688E">
        <w:rPr>
          <w:rStyle w:val="NormalChar"/>
        </w:rPr>
        <w:t xml:space="preserve">, or an adjoining </w:t>
      </w:r>
      <w:r w:rsidR="001A67EF">
        <w:rPr>
          <w:rStyle w:val="NormalChar"/>
        </w:rPr>
        <w:t>one</w:t>
      </w:r>
      <w:r w:rsidR="001A67EF" w:rsidRPr="0046688E">
        <w:rPr>
          <w:rStyle w:val="NormalChar"/>
        </w:rPr>
        <w:t xml:space="preserve"> </w:t>
      </w:r>
      <w:r w:rsidRPr="0046688E">
        <w:rPr>
          <w:rStyle w:val="NormalChar"/>
        </w:rPr>
        <w:t xml:space="preserve">if none in the current </w:t>
      </w:r>
      <w:r w:rsidR="001A67EF">
        <w:rPr>
          <w:rStyle w:val="NormalChar"/>
        </w:rPr>
        <w:t>area</w:t>
      </w:r>
      <w:r w:rsidRPr="0046688E">
        <w:rPr>
          <w:rStyle w:val="NormalChar"/>
        </w:rPr>
        <w:t>.</w:t>
      </w:r>
    </w:p>
    <w:p w14:paraId="6AF50D0D" w14:textId="73E9754E" w:rsidR="0046688E" w:rsidRDefault="00157008" w:rsidP="004D3FD1">
      <w:pPr>
        <w:pStyle w:val="Heading5"/>
      </w:pPr>
      <w:r w:rsidRPr="00CB1CD5">
        <w:t>Distribution to recycler</w:t>
      </w:r>
    </w:p>
    <w:p w14:paraId="2338C119" w14:textId="59FBA973" w:rsidR="00157008" w:rsidRPr="00CB1CD5" w:rsidRDefault="0046688E" w:rsidP="003E73E6">
      <w:pPr>
        <w:pStyle w:val="Normal1"/>
      </w:pPr>
      <w:r>
        <w:t>C</w:t>
      </w:r>
      <w:r w:rsidR="00157008" w:rsidRPr="00CB1CD5">
        <w:t>onsiders that instead of the waste being transported and disposed of at landfill, it is transported and disposed of at a recycler, either direct to recycler</w:t>
      </w:r>
      <w:r w:rsidR="004F0E3C">
        <w:t xml:space="preserve"> or</w:t>
      </w:r>
      <w:r w:rsidR="00157008" w:rsidRPr="00CB1CD5">
        <w:t xml:space="preserve"> via sorting or aggregation facility. This step calculates the cost of transport and delivery to the recovery facility for each waste stream, source and </w:t>
      </w:r>
      <w:r w:rsidR="001A67EF">
        <w:t>local government area</w:t>
      </w:r>
      <w:r w:rsidR="00157008" w:rsidRPr="00CB1CD5">
        <w:t xml:space="preserve"> combination.</w:t>
      </w:r>
    </w:p>
    <w:p w14:paraId="16779A2E" w14:textId="26A08A34" w:rsidR="0046688E" w:rsidRDefault="00157008" w:rsidP="004D3FD1">
      <w:pPr>
        <w:pStyle w:val="Heading5"/>
      </w:pPr>
      <w:r w:rsidRPr="00CB1CD5">
        <w:t>Disposal choice</w:t>
      </w:r>
    </w:p>
    <w:p w14:paraId="6F7002F8" w14:textId="1D563AF0" w:rsidR="00157008" w:rsidRPr="00CB1CD5" w:rsidRDefault="003A6852" w:rsidP="003E73E6">
      <w:pPr>
        <w:pStyle w:val="Normal1"/>
      </w:pPr>
      <w:r>
        <w:t>T</w:t>
      </w:r>
      <w:r w:rsidR="00157008" w:rsidRPr="00CB1CD5">
        <w:t>he WTM must decide whether it is more economical for a business producing waste in a particular location to landfill it or to transport it for recovery.</w:t>
      </w:r>
    </w:p>
    <w:p w14:paraId="6183101B" w14:textId="6F989F17" w:rsidR="00F63D82" w:rsidRPr="00CB1CD5" w:rsidRDefault="00157008" w:rsidP="003E73E6">
      <w:pPr>
        <w:pStyle w:val="Normal1"/>
      </w:pPr>
      <w:r w:rsidRPr="00CB1CD5">
        <w:t>If for a particular waste stream and location, the transport and disposal cost is significantly lower for the landfill option, then it is likely to be landfilled; conversely, if significantly more expensive to landfill, it is likely to be recycled.</w:t>
      </w:r>
    </w:p>
    <w:p w14:paraId="7CFF610E" w14:textId="6A8F681B" w:rsidR="007C6C44" w:rsidRDefault="003F7520" w:rsidP="003F7520">
      <w:pPr>
        <w:pStyle w:val="Caption"/>
      </w:pPr>
      <w:bookmarkStart w:id="7052" w:name="_Toc503186160"/>
      <w:bookmarkStart w:id="7053" w:name="_Toc503187149"/>
      <w:bookmarkStart w:id="7054" w:name="_Toc503344697"/>
      <w:r>
        <w:t xml:space="preserve">Table </w:t>
      </w:r>
      <w:fldSimple w:instr=" STYLEREF 1 \s ">
        <w:r w:rsidR="00B4778B">
          <w:rPr>
            <w:noProof/>
          </w:rPr>
          <w:t>7</w:t>
        </w:r>
      </w:fldSimple>
      <w:r w:rsidR="00B4778B">
        <w:noBreakHyphen/>
      </w:r>
      <w:fldSimple w:instr=" SEQ Table \* ARABIC \s 1 ">
        <w:r w:rsidR="00B4778B">
          <w:rPr>
            <w:noProof/>
          </w:rPr>
          <w:t>1</w:t>
        </w:r>
      </w:fldSimple>
      <w:r>
        <w:t xml:space="preserve"> Transport modelling data inputs</w:t>
      </w:r>
      <w:bookmarkEnd w:id="7052"/>
      <w:bookmarkEnd w:id="7053"/>
      <w:bookmarkEnd w:id="7054"/>
    </w:p>
    <w:tbl>
      <w:tblPr>
        <w:tblStyle w:val="LightList-Accent3"/>
        <w:tblW w:w="0" w:type="auto"/>
        <w:tblInd w:w="794" w:type="dxa"/>
        <w:tblLook w:val="04A0" w:firstRow="1" w:lastRow="0" w:firstColumn="1" w:lastColumn="0" w:noHBand="0" w:noVBand="1"/>
      </w:tblPr>
      <w:tblGrid>
        <w:gridCol w:w="4122"/>
        <w:gridCol w:w="4090"/>
      </w:tblGrid>
      <w:tr w:rsidR="00FC107A" w14:paraId="16AAF3A9" w14:textId="77777777" w:rsidTr="004A00F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22" w:type="dxa"/>
          </w:tcPr>
          <w:p w14:paraId="01F5CE9F" w14:textId="38A44516" w:rsidR="00FC107A" w:rsidRDefault="003F7520" w:rsidP="004A00FF">
            <w:pPr>
              <w:pStyle w:val="TableText0"/>
            </w:pPr>
            <w:r>
              <w:br w:type="page"/>
            </w:r>
            <w:r w:rsidR="00FC107A">
              <w:t>Data input</w:t>
            </w:r>
          </w:p>
        </w:tc>
        <w:tc>
          <w:tcPr>
            <w:tcW w:w="4090" w:type="dxa"/>
          </w:tcPr>
          <w:p w14:paraId="4E04512C" w14:textId="77777777" w:rsidR="00FC107A" w:rsidRDefault="00FC107A" w:rsidP="004A00FF">
            <w:pPr>
              <w:pStyle w:val="TableText0"/>
              <w:cnfStyle w:val="100000000000" w:firstRow="1" w:lastRow="0" w:firstColumn="0" w:lastColumn="0" w:oddVBand="0" w:evenVBand="0" w:oddHBand="0" w:evenHBand="0" w:firstRowFirstColumn="0" w:firstRowLastColumn="0" w:lastRowFirstColumn="0" w:lastRowLastColumn="0"/>
            </w:pPr>
            <w:r>
              <w:t>Source</w:t>
            </w:r>
          </w:p>
        </w:tc>
      </w:tr>
      <w:tr w:rsidR="00806A6E" w14:paraId="13B27387" w14:textId="77777777" w:rsidTr="00806A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22" w:type="dxa"/>
          </w:tcPr>
          <w:p w14:paraId="0297D62B" w14:textId="55B342F2" w:rsidR="00806A6E" w:rsidRPr="00806A6E" w:rsidRDefault="00806A6E" w:rsidP="00806A6E">
            <w:pPr>
              <w:pStyle w:val="TableText0"/>
              <w:rPr>
                <w:b w:val="0"/>
              </w:rPr>
            </w:pPr>
            <w:r w:rsidRPr="00806A6E">
              <w:t>Waste recovery and landfill projections by region, year and material stream</w:t>
            </w:r>
          </w:p>
        </w:tc>
        <w:tc>
          <w:tcPr>
            <w:tcW w:w="4090" w:type="dxa"/>
          </w:tcPr>
          <w:p w14:paraId="15FFDC48" w14:textId="2C148ECA" w:rsidR="00806A6E" w:rsidRDefault="00806A6E" w:rsidP="00806A6E">
            <w:pPr>
              <w:pStyle w:val="TableText0"/>
              <w:cnfStyle w:val="000000100000" w:firstRow="0" w:lastRow="0" w:firstColumn="0" w:lastColumn="0" w:oddVBand="0" w:evenVBand="0" w:oddHBand="1" w:evenHBand="0" w:firstRowFirstColumn="0" w:firstRowLastColumn="0" w:lastRowFirstColumn="0" w:lastRowLastColumn="0"/>
            </w:pPr>
            <w:r>
              <w:rPr>
                <w:iCs/>
              </w:rPr>
              <w:t>SV’s</w:t>
            </w:r>
            <w:r w:rsidRPr="00CB1CD5">
              <w:t xml:space="preserve"> Waste Projection Model incorporating data from SV’s Victorian Recycling Industries Annual </w:t>
            </w:r>
            <w:r>
              <w:t>Report</w:t>
            </w:r>
            <w:r w:rsidRPr="00CB1CD5">
              <w:t xml:space="preserve">; EPA’s landfill levy data; Victoria in the Future population projections; and </w:t>
            </w:r>
            <w:r>
              <w:t>SV</w:t>
            </w:r>
            <w:r w:rsidRPr="00CB1CD5">
              <w:t>'s 2009 Landfill Audit Composition Study</w:t>
            </w:r>
          </w:p>
        </w:tc>
      </w:tr>
      <w:tr w:rsidR="00806A6E" w14:paraId="358032F7" w14:textId="77777777" w:rsidTr="00806A6E">
        <w:tc>
          <w:tcPr>
            <w:cnfStyle w:val="001000000000" w:firstRow="0" w:lastRow="0" w:firstColumn="1" w:lastColumn="0" w:oddVBand="0" w:evenVBand="0" w:oddHBand="0" w:evenHBand="0" w:firstRowFirstColumn="0" w:firstRowLastColumn="0" w:lastRowFirstColumn="0" w:lastRowLastColumn="0"/>
            <w:tcW w:w="4122" w:type="dxa"/>
          </w:tcPr>
          <w:p w14:paraId="4006C375" w14:textId="3337BF46" w:rsidR="00806A6E" w:rsidRPr="00806A6E" w:rsidRDefault="00806A6E" w:rsidP="00806A6E">
            <w:pPr>
              <w:pStyle w:val="TableText0"/>
              <w:rPr>
                <w:b w:val="0"/>
              </w:rPr>
            </w:pPr>
            <w:r w:rsidRPr="00806A6E">
              <w:t>Landfill and resource recovery facility data: GIS coordinates, facility type and material processed, gate fees (where available)</w:t>
            </w:r>
          </w:p>
        </w:tc>
        <w:tc>
          <w:tcPr>
            <w:tcW w:w="4090" w:type="dxa"/>
          </w:tcPr>
          <w:p w14:paraId="2F0B9258" w14:textId="47A3BCDE" w:rsidR="00806A6E" w:rsidRPr="00CB1CD5" w:rsidRDefault="00806A6E" w:rsidP="00806A6E">
            <w:pPr>
              <w:pStyle w:val="TableText0"/>
              <w:cnfStyle w:val="000000000000" w:firstRow="0" w:lastRow="0" w:firstColumn="0" w:lastColumn="0" w:oddVBand="0" w:evenVBand="0" w:oddHBand="0" w:evenHBand="0" w:firstRowFirstColumn="0" w:firstRowLastColumn="0" w:lastRowFirstColumn="0" w:lastRowLastColumn="0"/>
            </w:pPr>
            <w:r>
              <w:t>SV</w:t>
            </w:r>
            <w:r w:rsidRPr="00CB1CD5">
              <w:t xml:space="preserve">, </w:t>
            </w:r>
            <w:r>
              <w:t>w</w:t>
            </w:r>
            <w:r w:rsidRPr="00CB1CD5">
              <w:t xml:space="preserve">aste </w:t>
            </w:r>
            <w:r>
              <w:t>data (2017)</w:t>
            </w:r>
          </w:p>
          <w:p w14:paraId="5E8528EF" w14:textId="77777777" w:rsidR="00806A6E" w:rsidRDefault="00806A6E" w:rsidP="00806A6E">
            <w:pPr>
              <w:pStyle w:val="TableText0"/>
              <w:cnfStyle w:val="000000000000" w:firstRow="0" w:lastRow="0" w:firstColumn="0" w:lastColumn="0" w:oddVBand="0" w:evenVBand="0" w:oddHBand="0" w:evenHBand="0" w:firstRowFirstColumn="0" w:firstRowLastColumn="0" w:lastRowFirstColumn="0" w:lastRowLastColumn="0"/>
            </w:pPr>
          </w:p>
        </w:tc>
      </w:tr>
      <w:tr w:rsidR="00806A6E" w14:paraId="509249BB" w14:textId="77777777" w:rsidTr="00806A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22" w:type="dxa"/>
          </w:tcPr>
          <w:p w14:paraId="122FF4EA" w14:textId="6D419947" w:rsidR="00806A6E" w:rsidRPr="00806A6E" w:rsidRDefault="00806A6E" w:rsidP="00806A6E">
            <w:pPr>
              <w:pStyle w:val="TableText0"/>
              <w:rPr>
                <w:b w:val="0"/>
              </w:rPr>
            </w:pPr>
            <w:r w:rsidRPr="00806A6E">
              <w:t>Regional Implementation Plans</w:t>
            </w:r>
          </w:p>
        </w:tc>
        <w:tc>
          <w:tcPr>
            <w:tcW w:w="4090" w:type="dxa"/>
          </w:tcPr>
          <w:p w14:paraId="54D37DE9" w14:textId="18BC3AB8" w:rsidR="00806A6E" w:rsidRDefault="00C57B85" w:rsidP="00806A6E">
            <w:pPr>
              <w:pStyle w:val="TableText0"/>
              <w:cnfStyle w:val="000000100000" w:firstRow="0" w:lastRow="0" w:firstColumn="0" w:lastColumn="0" w:oddVBand="0" w:evenVBand="0" w:oddHBand="1" w:evenHBand="0" w:firstRowFirstColumn="0" w:firstRowLastColumn="0" w:lastRowFirstColumn="0" w:lastRowLastColumn="0"/>
            </w:pPr>
            <w:r>
              <w:t>T</w:t>
            </w:r>
            <w:r w:rsidR="00806A6E">
              <w:t xml:space="preserve">he seven Regional </w:t>
            </w:r>
            <w:r w:rsidR="00806A6E" w:rsidRPr="00CB1CD5">
              <w:t>Groups</w:t>
            </w:r>
            <w:r w:rsidR="00806A6E">
              <w:t xml:space="preserve"> in 2016 and 2017</w:t>
            </w:r>
          </w:p>
        </w:tc>
      </w:tr>
      <w:tr w:rsidR="00806A6E" w14:paraId="45271B77" w14:textId="77777777" w:rsidTr="00806A6E">
        <w:tc>
          <w:tcPr>
            <w:cnfStyle w:val="001000000000" w:firstRow="0" w:lastRow="0" w:firstColumn="1" w:lastColumn="0" w:oddVBand="0" w:evenVBand="0" w:oddHBand="0" w:evenHBand="0" w:firstRowFirstColumn="0" w:firstRowLastColumn="0" w:lastRowFirstColumn="0" w:lastRowLastColumn="0"/>
            <w:tcW w:w="4122" w:type="dxa"/>
          </w:tcPr>
          <w:p w14:paraId="17236EF7" w14:textId="1AAEB745" w:rsidR="00806A6E" w:rsidRPr="00806A6E" w:rsidRDefault="00806A6E" w:rsidP="00806A6E">
            <w:pPr>
              <w:pStyle w:val="TableText0"/>
              <w:rPr>
                <w:b w:val="0"/>
              </w:rPr>
            </w:pPr>
            <w:r w:rsidRPr="00806A6E">
              <w:t>Land use, sector employment and population data</w:t>
            </w:r>
          </w:p>
        </w:tc>
        <w:tc>
          <w:tcPr>
            <w:tcW w:w="4090" w:type="dxa"/>
          </w:tcPr>
          <w:p w14:paraId="4564C003" w14:textId="7167AFF2" w:rsidR="00806A6E" w:rsidRDefault="00806A6E" w:rsidP="00806A6E">
            <w:pPr>
              <w:pStyle w:val="TableText0"/>
              <w:cnfStyle w:val="000000000000" w:firstRow="0" w:lastRow="0" w:firstColumn="0" w:lastColumn="0" w:oddVBand="0" w:evenVBand="0" w:oddHBand="0" w:evenHBand="0" w:firstRowFirstColumn="0" w:firstRowLastColumn="0" w:lastRowFirstColumn="0" w:lastRowLastColumn="0"/>
            </w:pPr>
            <w:r w:rsidRPr="00CB1CD5">
              <w:t xml:space="preserve">SV and Australia Bureau of Statistics </w:t>
            </w:r>
            <w:r>
              <w:t>(</w:t>
            </w:r>
            <w:r w:rsidRPr="00CB1CD5">
              <w:t>2011</w:t>
            </w:r>
            <w:r>
              <w:t>)</w:t>
            </w:r>
            <w:r w:rsidRPr="00CB1CD5">
              <w:t xml:space="preserve"> using ANZSIC level 1</w:t>
            </w:r>
          </w:p>
        </w:tc>
      </w:tr>
      <w:tr w:rsidR="00806A6E" w14:paraId="02093397" w14:textId="77777777" w:rsidTr="00806A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22" w:type="dxa"/>
          </w:tcPr>
          <w:p w14:paraId="791609C1" w14:textId="77777777" w:rsidR="00806A6E" w:rsidRPr="00806A6E" w:rsidRDefault="00806A6E" w:rsidP="00806A6E">
            <w:pPr>
              <w:pStyle w:val="TableText0"/>
              <w:rPr>
                <w:b w:val="0"/>
              </w:rPr>
            </w:pPr>
            <w:r w:rsidRPr="00806A6E">
              <w:t>Local government areas</w:t>
            </w:r>
          </w:p>
          <w:p w14:paraId="08557F0C" w14:textId="77777777" w:rsidR="00806A6E" w:rsidRPr="00806A6E" w:rsidRDefault="00806A6E" w:rsidP="00806A6E">
            <w:pPr>
              <w:pStyle w:val="TableText0"/>
              <w:rPr>
                <w:b w:val="0"/>
              </w:rPr>
            </w:pPr>
          </w:p>
        </w:tc>
        <w:tc>
          <w:tcPr>
            <w:tcW w:w="4090" w:type="dxa"/>
          </w:tcPr>
          <w:p w14:paraId="52F7A887" w14:textId="77777777" w:rsidR="00806A6E" w:rsidRDefault="00806A6E" w:rsidP="00806A6E">
            <w:pPr>
              <w:pStyle w:val="TableText0"/>
              <w:cnfStyle w:val="000000100000" w:firstRow="0" w:lastRow="0" w:firstColumn="0" w:lastColumn="0" w:oddVBand="0" w:evenVBand="0" w:oddHBand="1" w:evenHBand="0" w:firstRowFirstColumn="0" w:firstRowLastColumn="0" w:lastRowFirstColumn="0" w:lastRowLastColumn="0"/>
            </w:pPr>
          </w:p>
        </w:tc>
      </w:tr>
      <w:tr w:rsidR="00806A6E" w14:paraId="4C846074" w14:textId="77777777" w:rsidTr="00806A6E">
        <w:tc>
          <w:tcPr>
            <w:cnfStyle w:val="001000000000" w:firstRow="0" w:lastRow="0" w:firstColumn="1" w:lastColumn="0" w:oddVBand="0" w:evenVBand="0" w:oddHBand="0" w:evenHBand="0" w:firstRowFirstColumn="0" w:firstRowLastColumn="0" w:lastRowFirstColumn="0" w:lastRowLastColumn="0"/>
            <w:tcW w:w="4122" w:type="dxa"/>
          </w:tcPr>
          <w:p w14:paraId="360CD497" w14:textId="692042BD" w:rsidR="00806A6E" w:rsidRPr="00806A6E" w:rsidRDefault="00806A6E" w:rsidP="00806A6E">
            <w:pPr>
              <w:pStyle w:val="TableText0"/>
              <w:rPr>
                <w:b w:val="0"/>
              </w:rPr>
            </w:pPr>
            <w:r w:rsidRPr="00806A6E">
              <w:t>Estimation of travel distances and times</w:t>
            </w:r>
          </w:p>
        </w:tc>
        <w:tc>
          <w:tcPr>
            <w:tcW w:w="4090" w:type="dxa"/>
          </w:tcPr>
          <w:p w14:paraId="63097EE7" w14:textId="26713F6A" w:rsidR="00806A6E" w:rsidRPr="00CB1CD5" w:rsidRDefault="00806A6E" w:rsidP="00806A6E">
            <w:pPr>
              <w:pStyle w:val="TableText0"/>
              <w:cnfStyle w:val="000000000000" w:firstRow="0" w:lastRow="0" w:firstColumn="0" w:lastColumn="0" w:oddVBand="0" w:evenVBand="0" w:oddHBand="0" w:evenHBand="0" w:firstRowFirstColumn="0" w:firstRowLastColumn="0" w:lastRowFirstColumn="0" w:lastRowLastColumn="0"/>
            </w:pPr>
            <w:r>
              <w:t>Aurecon data</w:t>
            </w:r>
          </w:p>
          <w:p w14:paraId="25446932" w14:textId="77777777" w:rsidR="00806A6E" w:rsidRDefault="00806A6E" w:rsidP="00806A6E">
            <w:pPr>
              <w:pStyle w:val="TableText0"/>
              <w:cnfStyle w:val="000000000000" w:firstRow="0" w:lastRow="0" w:firstColumn="0" w:lastColumn="0" w:oddVBand="0" w:evenVBand="0" w:oddHBand="0" w:evenHBand="0" w:firstRowFirstColumn="0" w:firstRowLastColumn="0" w:lastRowFirstColumn="0" w:lastRowLastColumn="0"/>
            </w:pPr>
          </w:p>
        </w:tc>
      </w:tr>
      <w:tr w:rsidR="00806A6E" w14:paraId="45BF4BCF" w14:textId="77777777" w:rsidTr="00806A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22" w:type="dxa"/>
          </w:tcPr>
          <w:p w14:paraId="763136C8" w14:textId="49B39BEC" w:rsidR="00806A6E" w:rsidRPr="00806A6E" w:rsidRDefault="00806A6E" w:rsidP="00806A6E">
            <w:pPr>
              <w:pStyle w:val="TableText0"/>
              <w:rPr>
                <w:b w:val="0"/>
              </w:rPr>
            </w:pPr>
            <w:r w:rsidRPr="00806A6E">
              <w:t>Truck sizes, loading and backloading data</w:t>
            </w:r>
          </w:p>
        </w:tc>
        <w:tc>
          <w:tcPr>
            <w:tcW w:w="4090" w:type="dxa"/>
          </w:tcPr>
          <w:p w14:paraId="60F4CB1C" w14:textId="3BA49A64" w:rsidR="00806A6E" w:rsidRPr="00CB1CD5" w:rsidRDefault="00806A6E" w:rsidP="00806A6E">
            <w:pPr>
              <w:pStyle w:val="TableText0"/>
              <w:cnfStyle w:val="000000100000" w:firstRow="0" w:lastRow="0" w:firstColumn="0" w:lastColumn="0" w:oddVBand="0" w:evenVBand="0" w:oddHBand="1" w:evenHBand="0" w:firstRowFirstColumn="0" w:firstRowLastColumn="0" w:lastRowFirstColumn="0" w:lastRowLastColumn="0"/>
            </w:pPr>
            <w:r>
              <w:t>Aurecon data</w:t>
            </w:r>
          </w:p>
          <w:p w14:paraId="590F9476" w14:textId="77777777" w:rsidR="00806A6E" w:rsidRPr="00CB1CD5" w:rsidRDefault="00806A6E" w:rsidP="00806A6E">
            <w:pPr>
              <w:pStyle w:val="TableText0"/>
              <w:cnfStyle w:val="000000100000" w:firstRow="0" w:lastRow="0" w:firstColumn="0" w:lastColumn="0" w:oddVBand="0" w:evenVBand="0" w:oddHBand="1" w:evenHBand="0" w:firstRowFirstColumn="0" w:firstRowLastColumn="0" w:lastRowFirstColumn="0" w:lastRowLastColumn="0"/>
            </w:pPr>
          </w:p>
        </w:tc>
      </w:tr>
      <w:tr w:rsidR="00806A6E" w14:paraId="1165E98F" w14:textId="77777777" w:rsidTr="00806A6E">
        <w:tc>
          <w:tcPr>
            <w:cnfStyle w:val="001000000000" w:firstRow="0" w:lastRow="0" w:firstColumn="1" w:lastColumn="0" w:oddVBand="0" w:evenVBand="0" w:oddHBand="0" w:evenHBand="0" w:firstRowFirstColumn="0" w:firstRowLastColumn="0" w:lastRowFirstColumn="0" w:lastRowLastColumn="0"/>
            <w:tcW w:w="4122" w:type="dxa"/>
          </w:tcPr>
          <w:p w14:paraId="17EDA1F0" w14:textId="64B316B8" w:rsidR="00806A6E" w:rsidRPr="00806A6E" w:rsidRDefault="00806A6E" w:rsidP="00806A6E">
            <w:pPr>
              <w:pStyle w:val="TableText0"/>
              <w:rPr>
                <w:b w:val="0"/>
              </w:rPr>
            </w:pPr>
            <w:r w:rsidRPr="00806A6E">
              <w:t>Recovery efficiencies, input/output conversion, percentages to local markets, interstate and for export</w:t>
            </w:r>
          </w:p>
        </w:tc>
        <w:tc>
          <w:tcPr>
            <w:tcW w:w="4090" w:type="dxa"/>
          </w:tcPr>
          <w:p w14:paraId="126A41AB" w14:textId="600801FE" w:rsidR="00806A6E" w:rsidRPr="00CB1CD5" w:rsidRDefault="00806A6E" w:rsidP="00806A6E">
            <w:pPr>
              <w:pStyle w:val="TableText0"/>
              <w:cnfStyle w:val="000000000000" w:firstRow="0" w:lastRow="0" w:firstColumn="0" w:lastColumn="0" w:oddVBand="0" w:evenVBand="0" w:oddHBand="0" w:evenHBand="0" w:firstRowFirstColumn="0" w:firstRowLastColumn="0" w:lastRowFirstColumn="0" w:lastRowLastColumn="0"/>
            </w:pPr>
            <w:r>
              <w:t>SV</w:t>
            </w:r>
            <w:r w:rsidRPr="00CB1CD5">
              <w:t xml:space="preserve">, </w:t>
            </w:r>
            <w:r>
              <w:t>‘</w:t>
            </w:r>
            <w:r w:rsidRPr="00B55F31">
              <w:t>Greenhouse Gases from the Victorian waste sector</w:t>
            </w:r>
            <w:r>
              <w:t>’</w:t>
            </w:r>
            <w:r w:rsidRPr="00B55F31">
              <w:t>,</w:t>
            </w:r>
            <w:r w:rsidRPr="00CB1CD5">
              <w:t xml:space="preserve"> prepared by Randell </w:t>
            </w:r>
            <w:r>
              <w:t xml:space="preserve">Environmental </w:t>
            </w:r>
            <w:r w:rsidRPr="00CB1CD5">
              <w:t>Consulting (unpublished)</w:t>
            </w:r>
            <w:r>
              <w:t xml:space="preserve"> 2017</w:t>
            </w:r>
          </w:p>
        </w:tc>
      </w:tr>
    </w:tbl>
    <w:p w14:paraId="08B42999" w14:textId="77777777" w:rsidR="003F7520" w:rsidRDefault="003F7520" w:rsidP="004D3FD1">
      <w:pPr>
        <w:pStyle w:val="Heading5"/>
      </w:pPr>
    </w:p>
    <w:p w14:paraId="2EB6E999" w14:textId="77777777" w:rsidR="003F7520" w:rsidRDefault="003F7520" w:rsidP="003F7520">
      <w:pPr>
        <w:rPr>
          <w:rFonts w:ascii="Calibri" w:hAnsi="Calibri" w:cs="Calibri"/>
          <w:color w:val="404040"/>
          <w:kern w:val="28"/>
          <w:sz w:val="22"/>
          <w:szCs w:val="22"/>
          <w:lang w:eastAsia="en-US"/>
        </w:rPr>
      </w:pPr>
      <w:r>
        <w:br w:type="page"/>
      </w:r>
    </w:p>
    <w:p w14:paraId="051DB8A3" w14:textId="02AC7FFE" w:rsidR="00157008" w:rsidRPr="00CB1CD5" w:rsidRDefault="00157008" w:rsidP="004D3FD1">
      <w:pPr>
        <w:pStyle w:val="Heading5"/>
      </w:pPr>
      <w:r w:rsidRPr="00CB1CD5">
        <w:t>Assumptions and constraints</w:t>
      </w:r>
    </w:p>
    <w:p w14:paraId="604103B4" w14:textId="797C0C57" w:rsidR="00157008" w:rsidRPr="00CB1CD5" w:rsidRDefault="00157008" w:rsidP="0093208E">
      <w:pPr>
        <w:pStyle w:val="Bullet10"/>
        <w:numPr>
          <w:ilvl w:val="0"/>
          <w:numId w:val="50"/>
        </w:numPr>
      </w:pPr>
      <w:r w:rsidRPr="00CB1CD5">
        <w:t>Estimated gate fees were used where actual gate fees were unavailable for individual sites</w:t>
      </w:r>
    </w:p>
    <w:p w14:paraId="3937FCF6" w14:textId="1194037F" w:rsidR="00157008" w:rsidRPr="00CB1CD5" w:rsidRDefault="00157008" w:rsidP="0093208E">
      <w:pPr>
        <w:pStyle w:val="Bullet10"/>
        <w:numPr>
          <w:ilvl w:val="0"/>
          <w:numId w:val="50"/>
        </w:numPr>
      </w:pPr>
      <w:r w:rsidRPr="00CB1CD5">
        <w:t>Estimated contamination rates for each material stream were used where data was unavailable</w:t>
      </w:r>
    </w:p>
    <w:p w14:paraId="33F04AC6" w14:textId="7656E3C5" w:rsidR="00157008" w:rsidRPr="00CB1CD5" w:rsidRDefault="00157008" w:rsidP="0093208E">
      <w:pPr>
        <w:pStyle w:val="Bullet10"/>
        <w:numPr>
          <w:ilvl w:val="0"/>
          <w:numId w:val="50"/>
        </w:numPr>
      </w:pPr>
      <w:r w:rsidRPr="00CB1CD5">
        <w:t>The assessment period is 2016 to 2046</w:t>
      </w:r>
    </w:p>
    <w:p w14:paraId="24716CDE" w14:textId="7E6CE517" w:rsidR="00157008" w:rsidRPr="00CB1CD5" w:rsidRDefault="00157008" w:rsidP="0093208E">
      <w:pPr>
        <w:pStyle w:val="Bullet10"/>
        <w:numPr>
          <w:ilvl w:val="0"/>
          <w:numId w:val="50"/>
        </w:numPr>
      </w:pPr>
      <w:r w:rsidRPr="00CB1CD5">
        <w:t>Two truck sizes were considered for transporting materials</w:t>
      </w:r>
    </w:p>
    <w:p w14:paraId="2E6A3972" w14:textId="61179F0B" w:rsidR="00157008" w:rsidRPr="000E77CA" w:rsidRDefault="00157008" w:rsidP="0093208E">
      <w:pPr>
        <w:pStyle w:val="Bullet10"/>
        <w:numPr>
          <w:ilvl w:val="0"/>
          <w:numId w:val="50"/>
        </w:numPr>
      </w:pPr>
      <w:r w:rsidRPr="000E77CA">
        <w:t>The WTM does not consider individual companies producing waste</w:t>
      </w:r>
      <w:r w:rsidR="000E77CA">
        <w:t xml:space="preserve">; </w:t>
      </w:r>
      <w:r w:rsidRPr="000E77CA">
        <w:t>it uses total employment of a particular type within a</w:t>
      </w:r>
      <w:r w:rsidR="000E77CA" w:rsidRPr="000E77CA">
        <w:t xml:space="preserve"> </w:t>
      </w:r>
      <w:r w:rsidR="000E77CA">
        <w:t>local government area</w:t>
      </w:r>
    </w:p>
    <w:p w14:paraId="3C2A981E" w14:textId="7B044F3F" w:rsidR="00157008" w:rsidRPr="00CB1CD5" w:rsidRDefault="00157008" w:rsidP="0093208E">
      <w:pPr>
        <w:pStyle w:val="Bullet10"/>
        <w:numPr>
          <w:ilvl w:val="0"/>
          <w:numId w:val="50"/>
        </w:numPr>
      </w:pPr>
      <w:r w:rsidRPr="00CB1CD5">
        <w:t>Conclusions depend</w:t>
      </w:r>
      <w:r w:rsidR="000E77CA">
        <w:t xml:space="preserve"> </w:t>
      </w:r>
      <w:r w:rsidRPr="00CB1CD5">
        <w:t>on the robustness of the data</w:t>
      </w:r>
      <w:r w:rsidR="00EE3230">
        <w:t>;</w:t>
      </w:r>
      <w:r w:rsidR="000E77CA">
        <w:t xml:space="preserve"> </w:t>
      </w:r>
      <w:r w:rsidRPr="00CB1CD5">
        <w:t xml:space="preserve">the data used in the model </w:t>
      </w:r>
      <w:r w:rsidR="000E77CA">
        <w:t>is</w:t>
      </w:r>
      <w:r w:rsidR="000E77CA" w:rsidRPr="00CB1CD5">
        <w:t xml:space="preserve"> </w:t>
      </w:r>
      <w:r w:rsidRPr="00CB1CD5">
        <w:t>subject to variation</w:t>
      </w:r>
    </w:p>
    <w:p w14:paraId="491A783C" w14:textId="7B5C476A" w:rsidR="00157008" w:rsidRPr="00C57B85" w:rsidRDefault="00157008" w:rsidP="0093208E">
      <w:pPr>
        <w:pStyle w:val="Bullet10"/>
        <w:numPr>
          <w:ilvl w:val="0"/>
          <w:numId w:val="50"/>
        </w:numPr>
      </w:pPr>
      <w:r w:rsidRPr="00C57B85">
        <w:t xml:space="preserve">At the time of development, employment information was only available at </w:t>
      </w:r>
      <w:r w:rsidR="000E77CA" w:rsidRPr="00C57B85">
        <w:t>local government area</w:t>
      </w:r>
      <w:r w:rsidRPr="00C57B85">
        <w:t xml:space="preserve"> level from ABS at ANZSIC Level 1 for the 2011 Census year. The model can be updated as newer census data is available.</w:t>
      </w:r>
    </w:p>
    <w:p w14:paraId="761244FC" w14:textId="34C86612" w:rsidR="00157008" w:rsidRPr="00CB1CD5" w:rsidRDefault="00157008" w:rsidP="0046688E">
      <w:pPr>
        <w:pStyle w:val="Heading3NoNum"/>
        <w:rPr>
          <w:sz w:val="28"/>
          <w:szCs w:val="28"/>
        </w:rPr>
      </w:pPr>
      <w:r w:rsidRPr="00CB1CD5">
        <w:rPr>
          <w:sz w:val="28"/>
          <w:szCs w:val="28"/>
        </w:rPr>
        <w:t>Economics</w:t>
      </w:r>
    </w:p>
    <w:p w14:paraId="35ED6A57" w14:textId="046E763E" w:rsidR="00157008" w:rsidRPr="00CB1CD5" w:rsidRDefault="00157008" w:rsidP="003E73E6">
      <w:pPr>
        <w:pStyle w:val="Normal1"/>
      </w:pPr>
      <w:r w:rsidRPr="00CB1CD5">
        <w:t xml:space="preserve">The economic component of this study </w:t>
      </w:r>
      <w:r w:rsidR="000E77CA">
        <w:t>looks at</w:t>
      </w:r>
      <w:r w:rsidRPr="00CB1CD5">
        <w:t xml:space="preserve"> the economic benefits and costs of invest</w:t>
      </w:r>
      <w:r w:rsidR="00546556">
        <w:t>ing</w:t>
      </w:r>
      <w:r w:rsidRPr="00CB1CD5">
        <w:t xml:space="preserve"> in waste infrastructure </w:t>
      </w:r>
      <w:r w:rsidR="00546556">
        <w:t>to help</w:t>
      </w:r>
      <w:r w:rsidRPr="00CB1CD5">
        <w:t xml:space="preserve"> inform investment decisions </w:t>
      </w:r>
      <w:r w:rsidR="000E77CA">
        <w:t xml:space="preserve">on </w:t>
      </w:r>
      <w:r w:rsidRPr="00CB1CD5">
        <w:t>recover</w:t>
      </w:r>
      <w:r w:rsidR="00546556">
        <w:t>ing</w:t>
      </w:r>
      <w:r w:rsidRPr="00CB1CD5">
        <w:t xml:space="preserve"> different waste streams in Victoria.</w:t>
      </w:r>
    </w:p>
    <w:p w14:paraId="70154992" w14:textId="73ECB358" w:rsidR="00157008" w:rsidRPr="00CB1CD5" w:rsidRDefault="000E77CA" w:rsidP="003E73E6">
      <w:pPr>
        <w:pStyle w:val="Normal1"/>
      </w:pPr>
      <w:r>
        <w:t xml:space="preserve">It </w:t>
      </w:r>
      <w:r w:rsidR="00157008" w:rsidRPr="00CB1CD5">
        <w:t>evaluate</w:t>
      </w:r>
      <w:r w:rsidR="00546556">
        <w:t>s</w:t>
      </w:r>
      <w:r w:rsidR="00157008" w:rsidRPr="00CB1CD5">
        <w:t xml:space="preserve"> the economic viability of the </w:t>
      </w:r>
      <w:r w:rsidR="00546556" w:rsidRPr="00CB1CD5">
        <w:t xml:space="preserve">projects </w:t>
      </w:r>
      <w:r w:rsidR="00157008" w:rsidRPr="00CB1CD5">
        <w:t xml:space="preserve">proposed to improve recovery </w:t>
      </w:r>
      <w:r w:rsidR="00546556">
        <w:t>by:</w:t>
      </w:r>
    </w:p>
    <w:p w14:paraId="7BB44831" w14:textId="614BB981" w:rsidR="00157008" w:rsidRPr="0046688E" w:rsidRDefault="00722F6C" w:rsidP="0093208E">
      <w:pPr>
        <w:pStyle w:val="Bullet10"/>
        <w:numPr>
          <w:ilvl w:val="0"/>
          <w:numId w:val="38"/>
        </w:numPr>
      </w:pPr>
      <w:r w:rsidRPr="0046688E">
        <w:t>e</w:t>
      </w:r>
      <w:r w:rsidR="00157008" w:rsidRPr="0046688E">
        <w:t>xamin</w:t>
      </w:r>
      <w:r w:rsidR="00546556">
        <w:t>ing</w:t>
      </w:r>
      <w:r w:rsidR="00157008" w:rsidRPr="0046688E">
        <w:t xml:space="preserve"> the likely benefits and associated costs of a proposed project using</w:t>
      </w:r>
      <w:r w:rsidR="00546556">
        <w:t xml:space="preserve"> a</w:t>
      </w:r>
      <w:r w:rsidR="00157008" w:rsidRPr="0046688E">
        <w:t xml:space="preserve"> </w:t>
      </w:r>
      <w:r w:rsidRPr="0046688E">
        <w:t xml:space="preserve">cost–benefit analysis </w:t>
      </w:r>
      <w:r w:rsidR="00157008" w:rsidRPr="0046688E">
        <w:t>economic appraisal framework</w:t>
      </w:r>
    </w:p>
    <w:p w14:paraId="4E427E34" w14:textId="358E4A45" w:rsidR="00157008" w:rsidRPr="0046688E" w:rsidRDefault="00722F6C" w:rsidP="0093208E">
      <w:pPr>
        <w:pStyle w:val="Bullet10"/>
        <w:numPr>
          <w:ilvl w:val="0"/>
          <w:numId w:val="38"/>
        </w:numPr>
      </w:pPr>
      <w:r w:rsidRPr="0046688E">
        <w:t>p</w:t>
      </w:r>
      <w:r w:rsidR="00157008" w:rsidRPr="0046688E">
        <w:t>resent</w:t>
      </w:r>
      <w:r w:rsidR="00546556">
        <w:t>ing</w:t>
      </w:r>
      <w:r w:rsidR="00157008" w:rsidRPr="0046688E">
        <w:t xml:space="preserve"> the implications of a change in the net cost of processing (modelled using a notional gate fee).</w:t>
      </w:r>
    </w:p>
    <w:p w14:paraId="67F07B36" w14:textId="1E2CA505" w:rsidR="00157008" w:rsidRPr="00CB1CD5" w:rsidRDefault="00157008" w:rsidP="00F43CF2">
      <w:pPr>
        <w:pStyle w:val="Normal1"/>
      </w:pPr>
      <w:r w:rsidRPr="00CB1CD5">
        <w:t xml:space="preserve">The economic assessment methodology follows the </w:t>
      </w:r>
      <w:r w:rsidR="00546556">
        <w:t xml:space="preserve">economic evaluation </w:t>
      </w:r>
      <w:r w:rsidRPr="00CB1CD5">
        <w:t xml:space="preserve">guidelines </w:t>
      </w:r>
      <w:r w:rsidR="00546556">
        <w:t>developed</w:t>
      </w:r>
      <w:r w:rsidR="00546556" w:rsidRPr="00CB1CD5">
        <w:t xml:space="preserve"> </w:t>
      </w:r>
      <w:r w:rsidRPr="00CB1CD5">
        <w:t>by the Victorian Department of Treasury and Finance</w:t>
      </w:r>
      <w:r w:rsidR="00546556">
        <w:t>.</w:t>
      </w:r>
      <w:r w:rsidR="00546556">
        <w:rPr>
          <w:rStyle w:val="FootnoteReference"/>
        </w:rPr>
        <w:footnoteReference w:id="17"/>
      </w:r>
      <w:r w:rsidRPr="00CB1CD5">
        <w:t xml:space="preserve"> The main steps in the </w:t>
      </w:r>
      <w:r w:rsidR="00722F6C" w:rsidRPr="00CB1CD5">
        <w:t>cost</w:t>
      </w:r>
      <w:r w:rsidR="00722F6C">
        <w:t>–</w:t>
      </w:r>
      <w:r w:rsidR="00722F6C" w:rsidRPr="00CB1CD5">
        <w:t>benefit analysis</w:t>
      </w:r>
      <w:r w:rsidRPr="00CB1CD5">
        <w:t xml:space="preserve"> are</w:t>
      </w:r>
      <w:r w:rsidR="00546556">
        <w:t xml:space="preserve"> to</w:t>
      </w:r>
      <w:r w:rsidRPr="00CB1CD5">
        <w:t>:</w:t>
      </w:r>
    </w:p>
    <w:p w14:paraId="0FB3BD28" w14:textId="31C37FDE" w:rsidR="00157008" w:rsidRPr="0046688E" w:rsidRDefault="00546556" w:rsidP="0093208E">
      <w:pPr>
        <w:pStyle w:val="Bullet10"/>
        <w:numPr>
          <w:ilvl w:val="0"/>
          <w:numId w:val="38"/>
        </w:numPr>
      </w:pPr>
      <w:r w:rsidRPr="0046688E">
        <w:t>define objectives and scope</w:t>
      </w:r>
    </w:p>
    <w:p w14:paraId="7D6C68A4" w14:textId="340D3354" w:rsidR="00157008" w:rsidRPr="0046688E" w:rsidRDefault="00546556" w:rsidP="0093208E">
      <w:pPr>
        <w:pStyle w:val="Bullet10"/>
        <w:numPr>
          <w:ilvl w:val="0"/>
          <w:numId w:val="38"/>
        </w:numPr>
      </w:pPr>
      <w:r w:rsidRPr="0046688E">
        <w:t>determine the base case and develop options</w:t>
      </w:r>
    </w:p>
    <w:p w14:paraId="42F755DC" w14:textId="7976E285" w:rsidR="00157008" w:rsidRPr="0046688E" w:rsidRDefault="00546556" w:rsidP="0093208E">
      <w:pPr>
        <w:pStyle w:val="Bullet10"/>
        <w:numPr>
          <w:ilvl w:val="0"/>
          <w:numId w:val="38"/>
        </w:numPr>
      </w:pPr>
      <w:r w:rsidRPr="0046688E">
        <w:t>identify and quantify costs and benefits</w:t>
      </w:r>
    </w:p>
    <w:p w14:paraId="25A5C38C" w14:textId="60DD13AE" w:rsidR="00157008" w:rsidRPr="0046688E" w:rsidRDefault="00546556" w:rsidP="0093208E">
      <w:pPr>
        <w:pStyle w:val="Bullet10"/>
        <w:numPr>
          <w:ilvl w:val="0"/>
          <w:numId w:val="38"/>
        </w:numPr>
      </w:pPr>
      <w:r w:rsidRPr="0046688E">
        <w:t>discount future costs and benefits</w:t>
      </w:r>
    </w:p>
    <w:p w14:paraId="634B978A" w14:textId="1C48F4B9" w:rsidR="00157008" w:rsidRPr="0046688E" w:rsidRDefault="00546556" w:rsidP="0093208E">
      <w:pPr>
        <w:pStyle w:val="Bullet10"/>
        <w:numPr>
          <w:ilvl w:val="0"/>
          <w:numId w:val="38"/>
        </w:numPr>
      </w:pPr>
      <w:r w:rsidRPr="0046688E">
        <w:t>calculate decision criteria</w:t>
      </w:r>
    </w:p>
    <w:p w14:paraId="6601867C" w14:textId="35E11002" w:rsidR="00157008" w:rsidRPr="0046688E" w:rsidRDefault="00546556" w:rsidP="0093208E">
      <w:pPr>
        <w:pStyle w:val="Bullet10"/>
        <w:numPr>
          <w:ilvl w:val="0"/>
          <w:numId w:val="38"/>
        </w:numPr>
      </w:pPr>
      <w:r w:rsidRPr="0046688E">
        <w:t>assess risk and uncertainty by undertaking sensitivity tests</w:t>
      </w:r>
    </w:p>
    <w:p w14:paraId="63913ED4" w14:textId="162FFC6A" w:rsidR="00157008" w:rsidRPr="00CB1CD5" w:rsidRDefault="00546556" w:rsidP="0093208E">
      <w:pPr>
        <w:pStyle w:val="Bullet10"/>
        <w:numPr>
          <w:ilvl w:val="0"/>
          <w:numId w:val="38"/>
        </w:numPr>
      </w:pPr>
      <w:r w:rsidRPr="00CB1CD5">
        <w:t>identify a preferred option and potentially undertake a detailed analysis.</w:t>
      </w:r>
    </w:p>
    <w:p w14:paraId="440E3293" w14:textId="49F32043" w:rsidR="00157008" w:rsidRPr="00CB1CD5" w:rsidRDefault="00157008" w:rsidP="003E73E6">
      <w:pPr>
        <w:pStyle w:val="Normal1"/>
      </w:pPr>
      <w:r w:rsidRPr="00CB1CD5">
        <w:t>Four options or cases were appraised as part of the study</w:t>
      </w:r>
      <w:r w:rsidR="00EE3230">
        <w:t>:</w:t>
      </w:r>
    </w:p>
    <w:p w14:paraId="6FB70FE2" w14:textId="593CD64D" w:rsidR="00157008" w:rsidRPr="00CB1CD5" w:rsidRDefault="00157008" w:rsidP="006427C3">
      <w:pPr>
        <w:pStyle w:val="ListNumber"/>
        <w:numPr>
          <w:ilvl w:val="0"/>
          <w:numId w:val="31"/>
        </w:numPr>
        <w:ind w:left="1154"/>
      </w:pPr>
      <w:r w:rsidRPr="00CB1CD5">
        <w:t xml:space="preserve">Business </w:t>
      </w:r>
      <w:r w:rsidR="009B0E52">
        <w:t>a</w:t>
      </w:r>
      <w:r w:rsidRPr="00CB1CD5">
        <w:t xml:space="preserve">s </w:t>
      </w:r>
      <w:r w:rsidR="009B0E52">
        <w:t>u</w:t>
      </w:r>
      <w:r w:rsidRPr="00CB1CD5">
        <w:t>sual</w:t>
      </w:r>
      <w:r w:rsidR="009B0E52">
        <w:t xml:space="preserve"> </w:t>
      </w:r>
      <w:r w:rsidRPr="00CB1CD5">
        <w:t>case – calculates the overall resource landfill diversion rate achievable under current projections.</w:t>
      </w:r>
    </w:p>
    <w:p w14:paraId="5CE9532D" w14:textId="38E8DE4D" w:rsidR="00157008" w:rsidRPr="00CB1CD5" w:rsidRDefault="00157008" w:rsidP="00794647">
      <w:pPr>
        <w:pStyle w:val="ListNumber"/>
        <w:ind w:left="1154"/>
      </w:pPr>
      <w:r w:rsidRPr="00CB1CD5">
        <w:t>Infrastructure case –</w:t>
      </w:r>
      <w:r w:rsidR="00EE3230">
        <w:t xml:space="preserve"> </w:t>
      </w:r>
      <w:r w:rsidRPr="00CB1CD5">
        <w:t>calculates recovery of the different material streams using a possible (defined) investment schedule. This is a core case used to test sensitivities to parameters, such as overall costs and the rate of cost reductions achieved.</w:t>
      </w:r>
    </w:p>
    <w:p w14:paraId="7E28CBC5" w14:textId="47965137" w:rsidR="00157008" w:rsidRPr="00CB1CD5" w:rsidRDefault="00157008" w:rsidP="00794647">
      <w:pPr>
        <w:pStyle w:val="ListNumber"/>
        <w:ind w:left="1154"/>
      </w:pPr>
      <w:r w:rsidRPr="00CB1CD5">
        <w:t xml:space="preserve">Difference case </w:t>
      </w:r>
      <w:r w:rsidR="00EE3230">
        <w:t>–</w:t>
      </w:r>
      <w:r w:rsidRPr="00CB1CD5">
        <w:t xml:space="preserve"> explains how variations to the infrastructure investment case were used to test responsiveness of landfill diversion rates to changes in net cost of processing. The responsiveness is expressed as ‘materials recovery elasticities’ around the </w:t>
      </w:r>
      <w:r w:rsidR="00EE3230">
        <w:t>i</w:t>
      </w:r>
      <w:r w:rsidRPr="00CB1CD5">
        <w:t xml:space="preserve">nfrastructure investment case. These elasticities only hold close to the recovery levels of the </w:t>
      </w:r>
      <w:r w:rsidR="00EE3230">
        <w:t>i</w:t>
      </w:r>
      <w:r w:rsidRPr="00CB1CD5">
        <w:t>nfrastructure investment case – that is, without spending any additional capital. Technically they are ‘short run’ elasticities that assume fixed infrastructure capacity.</w:t>
      </w:r>
    </w:p>
    <w:p w14:paraId="7E1E5061" w14:textId="12CF0E25" w:rsidR="00157008" w:rsidRPr="00CB1CD5" w:rsidRDefault="00157008" w:rsidP="00794647">
      <w:pPr>
        <w:pStyle w:val="ListNumber"/>
        <w:ind w:left="1154"/>
      </w:pPr>
      <w:r w:rsidRPr="00CB1CD5">
        <w:t>Combined case – a variation of the infrastructure case which considers WtE</w:t>
      </w:r>
      <w:r w:rsidR="001F5748">
        <w:t xml:space="preserve"> </w:t>
      </w:r>
      <w:r w:rsidRPr="00CB1CD5">
        <w:t>for recovery of food organics and residual materials. Anaerobic digestion is considered as a substitute for composting and gasification, and combustion is used for recovery of residual materials stream</w:t>
      </w:r>
      <w:r w:rsidR="00EE3230">
        <w:t>s</w:t>
      </w:r>
      <w:r w:rsidRPr="00CB1CD5">
        <w:t>.</w:t>
      </w:r>
    </w:p>
    <w:p w14:paraId="2100D96C" w14:textId="050C9EE6" w:rsidR="00157008" w:rsidRPr="007C6C44" w:rsidRDefault="007C6C44" w:rsidP="007C6C44">
      <w:pPr>
        <w:pStyle w:val="Caption"/>
      </w:pPr>
      <w:bookmarkStart w:id="7056" w:name="_Toc503186161"/>
      <w:bookmarkStart w:id="7057" w:name="_Toc503187150"/>
      <w:bookmarkStart w:id="7058" w:name="_Toc503344698"/>
      <w:r>
        <w:t xml:space="preserve">Table </w:t>
      </w:r>
      <w:fldSimple w:instr=" STYLEREF 1 \s ">
        <w:r w:rsidR="00B4778B">
          <w:rPr>
            <w:noProof/>
          </w:rPr>
          <w:t>7</w:t>
        </w:r>
      </w:fldSimple>
      <w:r w:rsidR="00B4778B">
        <w:noBreakHyphen/>
      </w:r>
      <w:fldSimple w:instr=" SEQ Table \* ARABIC \s 1 ">
        <w:r w:rsidR="00B4778B">
          <w:rPr>
            <w:noProof/>
          </w:rPr>
          <w:t>2</w:t>
        </w:r>
      </w:fldSimple>
      <w:r>
        <w:t xml:space="preserve"> Economic modelling data inputs</w:t>
      </w:r>
      <w:bookmarkEnd w:id="7056"/>
      <w:bookmarkEnd w:id="7057"/>
      <w:bookmarkEnd w:id="7058"/>
    </w:p>
    <w:tbl>
      <w:tblPr>
        <w:tblStyle w:val="LightList-Accent3"/>
        <w:tblW w:w="0" w:type="auto"/>
        <w:tblInd w:w="794" w:type="dxa"/>
        <w:tblLook w:val="04A0" w:firstRow="1" w:lastRow="0" w:firstColumn="1" w:lastColumn="0" w:noHBand="0" w:noVBand="1"/>
      </w:tblPr>
      <w:tblGrid>
        <w:gridCol w:w="4122"/>
        <w:gridCol w:w="4090"/>
      </w:tblGrid>
      <w:tr w:rsidR="00806A6E" w14:paraId="5BC7CFC6" w14:textId="77777777" w:rsidTr="001E7ED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22" w:type="dxa"/>
          </w:tcPr>
          <w:p w14:paraId="4DD72357" w14:textId="697E86D6" w:rsidR="00806A6E" w:rsidRDefault="00806A6E" w:rsidP="001E7ED5">
            <w:pPr>
              <w:pStyle w:val="TableText0"/>
            </w:pPr>
            <w:r>
              <w:t>Data</w:t>
            </w:r>
            <w:r w:rsidR="00FC107A">
              <w:t xml:space="preserve"> input</w:t>
            </w:r>
          </w:p>
        </w:tc>
        <w:tc>
          <w:tcPr>
            <w:tcW w:w="4090" w:type="dxa"/>
          </w:tcPr>
          <w:p w14:paraId="51739FD7" w14:textId="65B4CDB3" w:rsidR="00806A6E" w:rsidRDefault="00FC107A" w:rsidP="001E7ED5">
            <w:pPr>
              <w:pStyle w:val="TableText0"/>
              <w:cnfStyle w:val="100000000000" w:firstRow="1" w:lastRow="0" w:firstColumn="0" w:lastColumn="0" w:oddVBand="0" w:evenVBand="0" w:oddHBand="0" w:evenHBand="0" w:firstRowFirstColumn="0" w:firstRowLastColumn="0" w:lastRowFirstColumn="0" w:lastRowLastColumn="0"/>
            </w:pPr>
            <w:r>
              <w:t>Source</w:t>
            </w:r>
          </w:p>
        </w:tc>
      </w:tr>
      <w:tr w:rsidR="00806A6E" w14:paraId="3755D656" w14:textId="77777777" w:rsidTr="001E7E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22" w:type="dxa"/>
          </w:tcPr>
          <w:p w14:paraId="1B7AC283" w14:textId="0CF7C046" w:rsidR="00806A6E" w:rsidRPr="00806A6E" w:rsidRDefault="00806A6E" w:rsidP="00806A6E">
            <w:pPr>
              <w:pStyle w:val="TableText0"/>
              <w:rPr>
                <w:b w:val="0"/>
              </w:rPr>
            </w:pPr>
            <w:r w:rsidRPr="00806A6E">
              <w:t>Estimated capital costs for Waste to Energy facilities</w:t>
            </w:r>
          </w:p>
        </w:tc>
        <w:tc>
          <w:tcPr>
            <w:tcW w:w="4090" w:type="dxa"/>
          </w:tcPr>
          <w:p w14:paraId="4F84DE6D" w14:textId="6B427EDC" w:rsidR="00806A6E" w:rsidRDefault="00806A6E" w:rsidP="00806A6E">
            <w:pPr>
              <w:pStyle w:val="TableText0"/>
              <w:cnfStyle w:val="000000100000" w:firstRow="0" w:lastRow="0" w:firstColumn="0" w:lastColumn="0" w:oddVBand="0" w:evenVBand="0" w:oddHBand="1" w:evenHBand="0" w:firstRowFirstColumn="0" w:firstRowLastColumn="0" w:lastRowFirstColumn="0" w:lastRowLastColumn="0"/>
            </w:pPr>
            <w:r>
              <w:t xml:space="preserve">Market research, </w:t>
            </w:r>
            <w:r w:rsidRPr="00CB1CD5">
              <w:t>S</w:t>
            </w:r>
            <w:r>
              <w:t>V (</w:t>
            </w:r>
            <w:r w:rsidRPr="00CB1CD5">
              <w:t>2017</w:t>
            </w:r>
            <w:r>
              <w:t>)</w:t>
            </w:r>
          </w:p>
        </w:tc>
      </w:tr>
      <w:tr w:rsidR="00806A6E" w14:paraId="0BD49770" w14:textId="77777777" w:rsidTr="001E7ED5">
        <w:tc>
          <w:tcPr>
            <w:cnfStyle w:val="001000000000" w:firstRow="0" w:lastRow="0" w:firstColumn="1" w:lastColumn="0" w:oddVBand="0" w:evenVBand="0" w:oddHBand="0" w:evenHBand="0" w:firstRowFirstColumn="0" w:firstRowLastColumn="0" w:lastRowFirstColumn="0" w:lastRowLastColumn="0"/>
            <w:tcW w:w="4122" w:type="dxa"/>
          </w:tcPr>
          <w:p w14:paraId="730C79CE" w14:textId="39B84B19" w:rsidR="00806A6E" w:rsidRPr="00806A6E" w:rsidRDefault="00806A6E" w:rsidP="00806A6E">
            <w:pPr>
              <w:pStyle w:val="TableText0"/>
              <w:rPr>
                <w:b w:val="0"/>
              </w:rPr>
            </w:pPr>
            <w:r w:rsidRPr="00806A6E">
              <w:t>Estimated value for recovered materials,</w:t>
            </w:r>
          </w:p>
        </w:tc>
        <w:tc>
          <w:tcPr>
            <w:tcW w:w="4090" w:type="dxa"/>
          </w:tcPr>
          <w:p w14:paraId="49955085" w14:textId="5EFE5906" w:rsidR="00806A6E" w:rsidRPr="00CB1CD5" w:rsidRDefault="00806A6E" w:rsidP="00806A6E">
            <w:pPr>
              <w:pStyle w:val="TableText0"/>
              <w:cnfStyle w:val="000000000000" w:firstRow="0" w:lastRow="0" w:firstColumn="0" w:lastColumn="0" w:oddVBand="0" w:evenVBand="0" w:oddHBand="0" w:evenHBand="0" w:firstRowFirstColumn="0" w:firstRowLastColumn="0" w:lastRowFirstColumn="0" w:lastRowLastColumn="0"/>
            </w:pPr>
            <w:r>
              <w:t>Market research, SV (</w:t>
            </w:r>
            <w:r w:rsidRPr="00CB1CD5">
              <w:t>2017</w:t>
            </w:r>
            <w:r>
              <w:t>) and Aurecon (</w:t>
            </w:r>
            <w:r w:rsidRPr="00CB1CD5">
              <w:t>2016)</w:t>
            </w:r>
          </w:p>
          <w:p w14:paraId="4C7DA94C" w14:textId="77777777" w:rsidR="00806A6E" w:rsidRDefault="00806A6E" w:rsidP="00806A6E">
            <w:pPr>
              <w:pStyle w:val="TableText0"/>
              <w:cnfStyle w:val="000000000000" w:firstRow="0" w:lastRow="0" w:firstColumn="0" w:lastColumn="0" w:oddVBand="0" w:evenVBand="0" w:oddHBand="0" w:evenHBand="0" w:firstRowFirstColumn="0" w:firstRowLastColumn="0" w:lastRowFirstColumn="0" w:lastRowLastColumn="0"/>
            </w:pPr>
          </w:p>
        </w:tc>
      </w:tr>
      <w:tr w:rsidR="00806A6E" w14:paraId="14353231" w14:textId="77777777" w:rsidTr="001E7E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22" w:type="dxa"/>
          </w:tcPr>
          <w:p w14:paraId="75C25A75" w14:textId="6C997529" w:rsidR="00806A6E" w:rsidRPr="00806A6E" w:rsidRDefault="00806A6E" w:rsidP="00806A6E">
            <w:pPr>
              <w:pStyle w:val="TableText0"/>
              <w:rPr>
                <w:b w:val="0"/>
              </w:rPr>
            </w:pPr>
            <w:r w:rsidRPr="00806A6E">
              <w:t>Sector employment data, Employment in waste management and recycling</w:t>
            </w:r>
          </w:p>
        </w:tc>
        <w:tc>
          <w:tcPr>
            <w:tcW w:w="4090" w:type="dxa"/>
          </w:tcPr>
          <w:p w14:paraId="3C15323D" w14:textId="6D5ED32E" w:rsidR="00806A6E" w:rsidRDefault="00806A6E" w:rsidP="00806A6E">
            <w:pPr>
              <w:pStyle w:val="TableText0"/>
              <w:cnfStyle w:val="000000100000" w:firstRow="0" w:lastRow="0" w:firstColumn="0" w:lastColumn="0" w:oddVBand="0" w:evenVBand="0" w:oddHBand="1" w:evenHBand="0" w:firstRowFirstColumn="0" w:firstRowLastColumn="0" w:lastRowFirstColumn="0" w:lastRowLastColumn="0"/>
            </w:pPr>
            <w:r w:rsidRPr="00CB1CD5">
              <w:t>Access Economic</w:t>
            </w:r>
            <w:r>
              <w:t>s (</w:t>
            </w:r>
            <w:r w:rsidRPr="00CB1CD5">
              <w:t>2009</w:t>
            </w:r>
            <w:r>
              <w:t>)</w:t>
            </w:r>
          </w:p>
        </w:tc>
      </w:tr>
      <w:tr w:rsidR="00806A6E" w14:paraId="7B019F2C" w14:textId="77777777" w:rsidTr="001E7ED5">
        <w:tc>
          <w:tcPr>
            <w:cnfStyle w:val="001000000000" w:firstRow="0" w:lastRow="0" w:firstColumn="1" w:lastColumn="0" w:oddVBand="0" w:evenVBand="0" w:oddHBand="0" w:evenHBand="0" w:firstRowFirstColumn="0" w:firstRowLastColumn="0" w:lastRowFirstColumn="0" w:lastRowLastColumn="0"/>
            <w:tcW w:w="4122" w:type="dxa"/>
          </w:tcPr>
          <w:p w14:paraId="57D34815" w14:textId="6EC4F3BB" w:rsidR="00806A6E" w:rsidRPr="00806A6E" w:rsidRDefault="00806A6E" w:rsidP="00806A6E">
            <w:pPr>
              <w:pStyle w:val="TableText0"/>
              <w:rPr>
                <w:b w:val="0"/>
              </w:rPr>
            </w:pPr>
            <w:r w:rsidRPr="00806A6E">
              <w:t>Landfill and resource recovery facility data</w:t>
            </w:r>
          </w:p>
        </w:tc>
        <w:tc>
          <w:tcPr>
            <w:tcW w:w="4090" w:type="dxa"/>
          </w:tcPr>
          <w:p w14:paraId="5F813601" w14:textId="495CC72A" w:rsidR="00806A6E" w:rsidRDefault="00806A6E" w:rsidP="00806A6E">
            <w:pPr>
              <w:pStyle w:val="TableText0"/>
              <w:cnfStyle w:val="000000000000" w:firstRow="0" w:lastRow="0" w:firstColumn="0" w:lastColumn="0" w:oddVBand="0" w:evenVBand="0" w:oddHBand="0" w:evenHBand="0" w:firstRowFirstColumn="0" w:firstRowLastColumn="0" w:lastRowFirstColumn="0" w:lastRowLastColumn="0"/>
            </w:pPr>
            <w:r w:rsidRPr="00CB1CD5">
              <w:t xml:space="preserve">Regional Implementation </w:t>
            </w:r>
            <w:r>
              <w:t>Plans (</w:t>
            </w:r>
            <w:r w:rsidRPr="00CB1CD5">
              <w:t>2016 and 2017</w:t>
            </w:r>
            <w:r>
              <w:t>)</w:t>
            </w:r>
          </w:p>
        </w:tc>
      </w:tr>
      <w:tr w:rsidR="00806A6E" w14:paraId="383EBCD7" w14:textId="77777777" w:rsidTr="001E7E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22" w:type="dxa"/>
          </w:tcPr>
          <w:p w14:paraId="4245885B" w14:textId="2D32C890" w:rsidR="00806A6E" w:rsidRPr="00806A6E" w:rsidRDefault="00806A6E" w:rsidP="00806A6E">
            <w:pPr>
              <w:pStyle w:val="TableText0"/>
              <w:rPr>
                <w:b w:val="0"/>
              </w:rPr>
            </w:pPr>
            <w:r w:rsidRPr="00806A6E">
              <w:t>Survey data</w:t>
            </w:r>
          </w:p>
        </w:tc>
        <w:tc>
          <w:tcPr>
            <w:tcW w:w="4090" w:type="dxa"/>
          </w:tcPr>
          <w:p w14:paraId="008CE520" w14:textId="2761AE3E" w:rsidR="00806A6E" w:rsidRDefault="00806A6E" w:rsidP="00806A6E">
            <w:pPr>
              <w:pStyle w:val="TableText0"/>
              <w:cnfStyle w:val="000000100000" w:firstRow="0" w:lastRow="0" w:firstColumn="0" w:lastColumn="0" w:oddVBand="0" w:evenVBand="0" w:oddHBand="1" w:evenHBand="0" w:firstRowFirstColumn="0" w:firstRowLastColumn="0" w:lastRowFirstColumn="0" w:lastRowLastColumn="0"/>
            </w:pPr>
            <w:r w:rsidRPr="00CB1CD5">
              <w:t xml:space="preserve">Victorian Recycling Industries Annual </w:t>
            </w:r>
            <w:r>
              <w:t>Report</w:t>
            </w:r>
            <w:r w:rsidRPr="00CB1CD5">
              <w:t xml:space="preserve"> </w:t>
            </w:r>
            <w:r>
              <w:t>2015–16</w:t>
            </w:r>
          </w:p>
        </w:tc>
      </w:tr>
      <w:tr w:rsidR="00806A6E" w14:paraId="1380D7EE" w14:textId="77777777" w:rsidTr="001E7ED5">
        <w:tc>
          <w:tcPr>
            <w:cnfStyle w:val="001000000000" w:firstRow="0" w:lastRow="0" w:firstColumn="1" w:lastColumn="0" w:oddVBand="0" w:evenVBand="0" w:oddHBand="0" w:evenHBand="0" w:firstRowFirstColumn="0" w:firstRowLastColumn="0" w:lastRowFirstColumn="0" w:lastRowLastColumn="0"/>
            <w:tcW w:w="4122" w:type="dxa"/>
          </w:tcPr>
          <w:p w14:paraId="59DF5122" w14:textId="041CA030" w:rsidR="00806A6E" w:rsidRPr="00806A6E" w:rsidRDefault="00806A6E" w:rsidP="00806A6E">
            <w:pPr>
              <w:pStyle w:val="TableText0"/>
              <w:rPr>
                <w:b w:val="0"/>
              </w:rPr>
            </w:pPr>
            <w:r w:rsidRPr="00806A6E">
              <w:t>Data on carbon emissions</w:t>
            </w:r>
          </w:p>
        </w:tc>
        <w:tc>
          <w:tcPr>
            <w:tcW w:w="4090" w:type="dxa"/>
          </w:tcPr>
          <w:p w14:paraId="78CE0ACA" w14:textId="21E8EEB2" w:rsidR="00806A6E" w:rsidRDefault="00806A6E" w:rsidP="00806A6E">
            <w:pPr>
              <w:pStyle w:val="TableText0"/>
              <w:cnfStyle w:val="000000000000" w:firstRow="0" w:lastRow="0" w:firstColumn="0" w:lastColumn="0" w:oddVBand="0" w:evenVBand="0" w:oddHBand="0" w:evenHBand="0" w:firstRowFirstColumn="0" w:firstRowLastColumn="0" w:lastRowFirstColumn="0" w:lastRowLastColumn="0"/>
            </w:pPr>
            <w:r>
              <w:t>SV</w:t>
            </w:r>
            <w:r w:rsidRPr="00CB1CD5">
              <w:t xml:space="preserve"> </w:t>
            </w:r>
            <w:r>
              <w:t>(</w:t>
            </w:r>
            <w:r w:rsidRPr="00CB1CD5">
              <w:t>2017</w:t>
            </w:r>
            <w:r>
              <w:t>)</w:t>
            </w:r>
            <w:r w:rsidRPr="00CB1CD5">
              <w:t xml:space="preserve"> </w:t>
            </w:r>
            <w:r>
              <w:t>‘</w:t>
            </w:r>
            <w:r w:rsidRPr="00CB1CD5">
              <w:t>Greenhouse Gases from the Victorian waste sector</w:t>
            </w:r>
            <w:r>
              <w:t>’</w:t>
            </w:r>
            <w:r w:rsidRPr="00CB1CD5">
              <w:t xml:space="preserve">, prepared by Randell </w:t>
            </w:r>
            <w:r>
              <w:t xml:space="preserve">Environmental </w:t>
            </w:r>
            <w:r w:rsidRPr="00CB1CD5">
              <w:t>Consulting (unpublished)</w:t>
            </w:r>
          </w:p>
        </w:tc>
      </w:tr>
      <w:tr w:rsidR="00806A6E" w14:paraId="54C78672" w14:textId="77777777" w:rsidTr="001E7E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22" w:type="dxa"/>
          </w:tcPr>
          <w:p w14:paraId="50E87258" w14:textId="7E53C220" w:rsidR="00806A6E" w:rsidRPr="00806A6E" w:rsidRDefault="00806A6E" w:rsidP="00806A6E">
            <w:pPr>
              <w:pStyle w:val="TableText0"/>
              <w:rPr>
                <w:b w:val="0"/>
              </w:rPr>
            </w:pPr>
            <w:r w:rsidRPr="00806A6E">
              <w:t>Economic indicators</w:t>
            </w:r>
          </w:p>
        </w:tc>
        <w:tc>
          <w:tcPr>
            <w:tcW w:w="4090" w:type="dxa"/>
          </w:tcPr>
          <w:p w14:paraId="00804AF0" w14:textId="76A10783" w:rsidR="00806A6E" w:rsidRPr="00CB1CD5" w:rsidRDefault="00806A6E" w:rsidP="00806A6E">
            <w:pPr>
              <w:pStyle w:val="TableText0"/>
              <w:cnfStyle w:val="000000100000" w:firstRow="0" w:lastRow="0" w:firstColumn="0" w:lastColumn="0" w:oddVBand="0" w:evenVBand="0" w:oddHBand="1" w:evenHBand="0" w:firstRowFirstColumn="0" w:firstRowLastColumn="0" w:lastRowFirstColumn="0" w:lastRowLastColumn="0"/>
            </w:pPr>
            <w:r w:rsidRPr="00EE3230">
              <w:t>Economic As</w:t>
            </w:r>
            <w:r w:rsidRPr="00CB1CD5">
              <w:t>pects of the Zero Waste S</w:t>
            </w:r>
            <w:r>
              <w:t>outh Australia</w:t>
            </w:r>
            <w:r w:rsidRPr="00CB1CD5">
              <w:t xml:space="preserve"> strategy, EconSearch Pty Ltd (February 2014)</w:t>
            </w:r>
          </w:p>
        </w:tc>
      </w:tr>
      <w:tr w:rsidR="00806A6E" w14:paraId="561F3FF2" w14:textId="77777777" w:rsidTr="001E7ED5">
        <w:tc>
          <w:tcPr>
            <w:cnfStyle w:val="001000000000" w:firstRow="0" w:lastRow="0" w:firstColumn="1" w:lastColumn="0" w:oddVBand="0" w:evenVBand="0" w:oddHBand="0" w:evenHBand="0" w:firstRowFirstColumn="0" w:firstRowLastColumn="0" w:lastRowFirstColumn="0" w:lastRowLastColumn="0"/>
            <w:tcW w:w="4122" w:type="dxa"/>
          </w:tcPr>
          <w:p w14:paraId="057D9DAB" w14:textId="5E12BDC0" w:rsidR="00806A6E" w:rsidRPr="00806A6E" w:rsidRDefault="00806A6E" w:rsidP="00806A6E">
            <w:pPr>
              <w:pStyle w:val="TableText0"/>
              <w:rPr>
                <w:b w:val="0"/>
              </w:rPr>
            </w:pPr>
            <w:r w:rsidRPr="00806A6E">
              <w:t>Outputs from the WTM</w:t>
            </w:r>
          </w:p>
        </w:tc>
        <w:tc>
          <w:tcPr>
            <w:tcW w:w="4090" w:type="dxa"/>
          </w:tcPr>
          <w:p w14:paraId="3F16509C" w14:textId="0C8F99E5" w:rsidR="00806A6E" w:rsidRPr="00CB1CD5" w:rsidRDefault="00806A6E" w:rsidP="00806A6E">
            <w:pPr>
              <w:pStyle w:val="TableText0"/>
              <w:cnfStyle w:val="000000000000" w:firstRow="0" w:lastRow="0" w:firstColumn="0" w:lastColumn="0" w:oddVBand="0" w:evenVBand="0" w:oddHBand="0" w:evenHBand="0" w:firstRowFirstColumn="0" w:firstRowLastColumn="0" w:lastRowFirstColumn="0" w:lastRowLastColumn="0"/>
            </w:pPr>
            <w:r>
              <w:t>Refer above</w:t>
            </w:r>
          </w:p>
        </w:tc>
      </w:tr>
    </w:tbl>
    <w:p w14:paraId="77196BA6" w14:textId="340C3323" w:rsidR="00157008" w:rsidRPr="00CB1CD5" w:rsidRDefault="00157008" w:rsidP="004D3FD1">
      <w:pPr>
        <w:pStyle w:val="Heading5"/>
      </w:pPr>
      <w:r w:rsidRPr="00CB1CD5">
        <w:t xml:space="preserve">Model </w:t>
      </w:r>
      <w:r w:rsidR="0046688E">
        <w:t>a</w:t>
      </w:r>
      <w:r w:rsidRPr="00CB1CD5">
        <w:t>ssumptions and constraints</w:t>
      </w:r>
    </w:p>
    <w:p w14:paraId="2543A5F5" w14:textId="531296F0" w:rsidR="00157008" w:rsidRPr="00CB1CD5" w:rsidRDefault="00157008" w:rsidP="003E73E6">
      <w:pPr>
        <w:pStyle w:val="Normal1"/>
      </w:pPr>
      <w:r w:rsidRPr="00CB1CD5">
        <w:t>The following parameters were used in this economic assessment:</w:t>
      </w:r>
    </w:p>
    <w:p w14:paraId="2F427C26" w14:textId="0B354B22" w:rsidR="00157008" w:rsidRPr="00CB1CD5" w:rsidRDefault="00157008" w:rsidP="0093208E">
      <w:pPr>
        <w:pStyle w:val="Bullet10"/>
        <w:numPr>
          <w:ilvl w:val="0"/>
          <w:numId w:val="39"/>
        </w:numPr>
      </w:pPr>
      <w:r w:rsidRPr="00CB1CD5">
        <w:t xml:space="preserve">Base year is </w:t>
      </w:r>
      <w:r w:rsidR="0046688E">
        <w:t>2016–17</w:t>
      </w:r>
    </w:p>
    <w:p w14:paraId="24A196F9" w14:textId="7F39F431" w:rsidR="00157008" w:rsidRPr="00CB1CD5" w:rsidRDefault="00157008" w:rsidP="0093208E">
      <w:pPr>
        <w:pStyle w:val="Bullet10"/>
        <w:numPr>
          <w:ilvl w:val="0"/>
          <w:numId w:val="39"/>
        </w:numPr>
      </w:pPr>
      <w:r w:rsidRPr="00CB1CD5">
        <w:t xml:space="preserve">The assessment period is </w:t>
      </w:r>
      <w:r w:rsidR="0046688E">
        <w:t>2016–17</w:t>
      </w:r>
      <w:r w:rsidRPr="00CB1CD5">
        <w:t xml:space="preserve"> to 2045</w:t>
      </w:r>
      <w:r w:rsidR="0046688E">
        <w:t>–</w:t>
      </w:r>
      <w:r w:rsidRPr="00CB1CD5">
        <w:t>46, with benefits projected across a 30-year period</w:t>
      </w:r>
    </w:p>
    <w:p w14:paraId="662987C6" w14:textId="36AC47D8" w:rsidR="00157008" w:rsidRPr="00CB1CD5" w:rsidRDefault="00157008" w:rsidP="0093208E">
      <w:pPr>
        <w:pStyle w:val="Bullet10"/>
        <w:numPr>
          <w:ilvl w:val="0"/>
          <w:numId w:val="39"/>
        </w:numPr>
      </w:pPr>
      <w:r w:rsidRPr="00CB1CD5">
        <w:t>A base discount rate of 7</w:t>
      </w:r>
      <w:r w:rsidR="0046688E">
        <w:t xml:space="preserve"> per cent</w:t>
      </w:r>
      <w:r w:rsidRPr="00CB1CD5">
        <w:t xml:space="preserve"> was used, in line with Department of Treasury and Finance guidelines, as the investments are considered Category 2 for this study (traditional government service delivery, where benefits are easily translated into monetary terms)</w:t>
      </w:r>
    </w:p>
    <w:p w14:paraId="624AB568" w14:textId="55455FAA" w:rsidR="00157008" w:rsidRPr="00CB1CD5" w:rsidRDefault="00157008" w:rsidP="0093208E">
      <w:pPr>
        <w:pStyle w:val="Bullet10"/>
        <w:numPr>
          <w:ilvl w:val="0"/>
          <w:numId w:val="39"/>
        </w:numPr>
      </w:pPr>
      <w:r w:rsidRPr="00CB1CD5">
        <w:t>Sensitivity tests using discount rates at 4</w:t>
      </w:r>
      <w:r w:rsidR="0046688E">
        <w:t xml:space="preserve"> </w:t>
      </w:r>
      <w:r w:rsidRPr="00CB1CD5">
        <w:t>and 10</w:t>
      </w:r>
      <w:r w:rsidR="0046688E">
        <w:t xml:space="preserve"> per cent.</w:t>
      </w:r>
    </w:p>
    <w:p w14:paraId="671E47FF" w14:textId="77777777" w:rsidR="00157008" w:rsidRPr="00CB1CD5" w:rsidRDefault="00157008" w:rsidP="0093208E">
      <w:pPr>
        <w:pStyle w:val="Bullet10"/>
        <w:numPr>
          <w:ilvl w:val="0"/>
          <w:numId w:val="39"/>
        </w:numPr>
      </w:pPr>
      <w:r w:rsidRPr="00CB1CD5">
        <w:t>Costs and benefits are calculated in real (not CPI-escalated) and pre-tax dollar terms</w:t>
      </w:r>
    </w:p>
    <w:p w14:paraId="0FBCED16" w14:textId="6173D2EC" w:rsidR="00157008" w:rsidRPr="00CB1CD5" w:rsidRDefault="00157008" w:rsidP="0093208E">
      <w:pPr>
        <w:pStyle w:val="Bullet10"/>
        <w:numPr>
          <w:ilvl w:val="0"/>
          <w:numId w:val="39"/>
        </w:numPr>
      </w:pPr>
      <w:r w:rsidRPr="00CB1CD5">
        <w:t xml:space="preserve">The </w:t>
      </w:r>
      <w:r w:rsidR="00992E80">
        <w:t>e</w:t>
      </w:r>
      <w:r w:rsidRPr="00CB1CD5">
        <w:t>conomic analysis excludes taxes and subsidies from the costs and benefits, because taxes and subsidies are transfers between economic agents, and they do not typically represent resources used in consumption or production activities.</w:t>
      </w:r>
    </w:p>
    <w:p w14:paraId="5DE02A99" w14:textId="5CE3BB5C" w:rsidR="00157008" w:rsidRPr="00CB1CD5" w:rsidRDefault="00157008" w:rsidP="0093208E">
      <w:pPr>
        <w:pStyle w:val="Bullet10"/>
        <w:numPr>
          <w:ilvl w:val="0"/>
          <w:numId w:val="39"/>
        </w:numPr>
      </w:pPr>
      <w:r w:rsidRPr="00CB1CD5">
        <w:t xml:space="preserve">The economic model does not consider individual companies or businesses to estimate the level of waste generation in a </w:t>
      </w:r>
      <w:r w:rsidR="009B0E52" w:rsidRPr="00CB1CD5">
        <w:t>local government area</w:t>
      </w:r>
      <w:r w:rsidRPr="00CB1CD5">
        <w:t>. It uses employment and population data to estimate waste generation at a local government level.</w:t>
      </w:r>
    </w:p>
    <w:p w14:paraId="7BCF25F7" w14:textId="072CC59A" w:rsidR="00157008" w:rsidRPr="00CB1CD5" w:rsidRDefault="00157008" w:rsidP="0093208E">
      <w:pPr>
        <w:pStyle w:val="Bullet10"/>
        <w:numPr>
          <w:ilvl w:val="0"/>
          <w:numId w:val="39"/>
        </w:numPr>
      </w:pPr>
      <w:r w:rsidRPr="00CB1CD5">
        <w:t xml:space="preserve">Conclusions depend on the robustness of the data; the data used in the model </w:t>
      </w:r>
      <w:r w:rsidR="00EE3230">
        <w:t>is</w:t>
      </w:r>
      <w:r w:rsidRPr="00CB1CD5">
        <w:t xml:space="preserve"> subject to variation</w:t>
      </w:r>
      <w:r>
        <w:t>.</w:t>
      </w:r>
    </w:p>
    <w:p w14:paraId="0F46EA35" w14:textId="0651AB69" w:rsidR="00EE3230" w:rsidRDefault="00157008">
      <w:pPr>
        <w:rPr>
          <w:lang w:eastAsia="en-US"/>
        </w:rPr>
      </w:pPr>
      <w:r>
        <w:rPr>
          <w:lang w:eastAsia="en-US"/>
        </w:rPr>
        <w:br w:type="page"/>
      </w:r>
    </w:p>
    <w:p w14:paraId="0929B9FC" w14:textId="452A8271" w:rsidR="005D5ED5" w:rsidRPr="001F37EC" w:rsidRDefault="00354AF7" w:rsidP="001F37EC">
      <w:pPr>
        <w:pStyle w:val="Heading2"/>
        <w:rPr>
          <w:b/>
          <w:color w:val="92D050"/>
        </w:rPr>
      </w:pPr>
      <w:bookmarkStart w:id="7059" w:name="_Toc497915930"/>
      <w:bookmarkStart w:id="7060" w:name="_Toc497985849"/>
      <w:bookmarkStart w:id="7061" w:name="_Toc498948802"/>
      <w:bookmarkStart w:id="7062" w:name="_Toc504481297"/>
      <w:r w:rsidRPr="001F37EC">
        <w:rPr>
          <w:b/>
          <w:color w:val="92D050"/>
        </w:rPr>
        <w:t xml:space="preserve">Appendix </w:t>
      </w:r>
      <w:r w:rsidR="00996F7B" w:rsidRPr="001F37EC">
        <w:rPr>
          <w:b/>
          <w:color w:val="92D050"/>
        </w:rPr>
        <w:t>2</w:t>
      </w:r>
      <w:r w:rsidRPr="001F37EC">
        <w:rPr>
          <w:b/>
          <w:color w:val="92D050"/>
        </w:rPr>
        <w:t xml:space="preserve">: </w:t>
      </w:r>
      <w:bookmarkStart w:id="7063" w:name="_Toc485804890"/>
      <w:bookmarkEnd w:id="7038"/>
      <w:bookmarkEnd w:id="7039"/>
      <w:bookmarkEnd w:id="7040"/>
      <w:bookmarkEnd w:id="7041"/>
      <w:bookmarkEnd w:id="7042"/>
      <w:bookmarkEnd w:id="7043"/>
      <w:bookmarkEnd w:id="7044"/>
      <w:r w:rsidR="005D5ED5" w:rsidRPr="001F37EC">
        <w:rPr>
          <w:b/>
          <w:color w:val="92D050"/>
        </w:rPr>
        <w:t>Land use planning and waste planning framework infrastructure categorisation</w:t>
      </w:r>
      <w:bookmarkEnd w:id="7045"/>
      <w:bookmarkEnd w:id="7046"/>
      <w:bookmarkEnd w:id="7059"/>
      <w:bookmarkEnd w:id="7060"/>
      <w:bookmarkEnd w:id="7061"/>
      <w:bookmarkEnd w:id="7063"/>
      <w:bookmarkEnd w:id="7062"/>
    </w:p>
    <w:p w14:paraId="20D0B4B7" w14:textId="7D551F1A" w:rsidR="005D5ED5" w:rsidRPr="005D5ED5" w:rsidRDefault="005D5ED5" w:rsidP="00AD4F7B">
      <w:pPr>
        <w:pStyle w:val="Heading4NoNum"/>
      </w:pPr>
      <w:bookmarkStart w:id="7064" w:name="_Ref480465949"/>
      <w:bookmarkStart w:id="7065" w:name="_Ref479220967"/>
      <w:bookmarkStart w:id="7066" w:name="_Toc480461579"/>
      <w:bookmarkStart w:id="7067" w:name="_Toc480532690"/>
      <w:bookmarkStart w:id="7068" w:name="_Toc480540927"/>
      <w:bookmarkStart w:id="7069" w:name="_Toc484088083"/>
      <w:bookmarkStart w:id="7070" w:name="_Toc485805002"/>
      <w:bookmarkStart w:id="7071" w:name="_Toc498340880"/>
      <w:bookmarkStart w:id="7072" w:name="_Toc498940638"/>
      <w:bookmarkStart w:id="7073" w:name="_Toc498948861"/>
      <w:bookmarkStart w:id="7074" w:name="_Toc503186121"/>
      <w:bookmarkStart w:id="7075" w:name="_Toc503187151"/>
      <w:bookmarkStart w:id="7076" w:name="_Toc503344699"/>
      <w:r w:rsidRPr="005D5ED5">
        <w:t xml:space="preserve">Table </w:t>
      </w:r>
      <w:fldSimple w:instr=" STYLEREF 1 \s ">
        <w:r w:rsidR="00B4778B">
          <w:rPr>
            <w:noProof/>
          </w:rPr>
          <w:t>7</w:t>
        </w:r>
      </w:fldSimple>
      <w:r w:rsidR="00B4778B">
        <w:noBreakHyphen/>
      </w:r>
      <w:fldSimple w:instr=" SEQ Table \* ARABIC \s 1 ">
        <w:r w:rsidR="00B4778B">
          <w:rPr>
            <w:noProof/>
          </w:rPr>
          <w:t>3</w:t>
        </w:r>
      </w:fldSimple>
      <w:bookmarkEnd w:id="7064"/>
      <w:bookmarkEnd w:id="7065"/>
      <w:r w:rsidRPr="005D5ED5">
        <w:t>: Land use planning and waste planning framework infrastructure categorisation</w:t>
      </w:r>
      <w:bookmarkEnd w:id="7066"/>
      <w:bookmarkEnd w:id="7067"/>
      <w:bookmarkEnd w:id="7068"/>
      <w:bookmarkEnd w:id="7069"/>
      <w:bookmarkEnd w:id="7070"/>
      <w:bookmarkEnd w:id="7071"/>
      <w:bookmarkEnd w:id="7072"/>
      <w:bookmarkEnd w:id="7073"/>
      <w:bookmarkEnd w:id="7074"/>
      <w:bookmarkEnd w:id="7075"/>
      <w:bookmarkEnd w:id="7076"/>
    </w:p>
    <w:tbl>
      <w:tblPr>
        <w:tblStyle w:val="LightList-Accent311"/>
        <w:tblW w:w="9781" w:type="dxa"/>
        <w:tblInd w:w="-147" w:type="dxa"/>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Look w:val="04A0" w:firstRow="1" w:lastRow="0" w:firstColumn="1" w:lastColumn="0" w:noHBand="0" w:noVBand="1"/>
      </w:tblPr>
      <w:tblGrid>
        <w:gridCol w:w="2693"/>
        <w:gridCol w:w="4111"/>
        <w:gridCol w:w="2977"/>
      </w:tblGrid>
      <w:tr w:rsidR="005D5ED5" w:rsidRPr="00AE1908" w14:paraId="102B9F3E" w14:textId="77777777" w:rsidTr="003F752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3" w:type="dxa"/>
            <w:vMerge w:val="restart"/>
          </w:tcPr>
          <w:p w14:paraId="01B1A4DB" w14:textId="7555EA46" w:rsidR="005D5ED5" w:rsidRPr="00537B61" w:rsidRDefault="005D5ED5" w:rsidP="005D5ED5">
            <w:pPr>
              <w:keepNext/>
              <w:spacing w:before="40" w:after="40"/>
              <w:rPr>
                <w:rFonts w:ascii="Calibri" w:hAnsi="Calibri"/>
                <w:b w:val="0"/>
                <w:color w:val="FFFFFF" w:themeColor="background1"/>
                <w:sz w:val="22"/>
                <w:szCs w:val="22"/>
              </w:rPr>
            </w:pPr>
            <w:r w:rsidRPr="00537B61">
              <w:rPr>
                <w:rFonts w:ascii="Calibri" w:hAnsi="Calibri"/>
                <w:color w:val="FFFFFF" w:themeColor="background1"/>
                <w:sz w:val="22"/>
                <w:szCs w:val="22"/>
              </w:rPr>
              <w:t xml:space="preserve">SWRRIP and </w:t>
            </w:r>
            <w:r w:rsidR="00FF3162" w:rsidRPr="00537B61">
              <w:rPr>
                <w:rFonts w:ascii="Calibri" w:hAnsi="Calibri"/>
                <w:color w:val="FFFFFF" w:themeColor="background1"/>
                <w:sz w:val="22"/>
                <w:szCs w:val="22"/>
              </w:rPr>
              <w:t xml:space="preserve">Regional </w:t>
            </w:r>
            <w:r w:rsidR="00FF3162" w:rsidRPr="00537B61">
              <w:rPr>
                <w:rFonts w:ascii="Calibri" w:hAnsi="Calibri" w:cs="Calibri"/>
                <w:color w:val="FFFFFF" w:themeColor="background1"/>
                <w:sz w:val="22"/>
                <w:szCs w:val="22"/>
              </w:rPr>
              <w:t xml:space="preserve">Implementation </w:t>
            </w:r>
            <w:r w:rsidR="00FF3162" w:rsidRPr="00537B61">
              <w:rPr>
                <w:rFonts w:ascii="Calibri" w:hAnsi="Calibri"/>
                <w:color w:val="FFFFFF" w:themeColor="background1"/>
                <w:sz w:val="22"/>
                <w:szCs w:val="22"/>
              </w:rPr>
              <w:t>Plan</w:t>
            </w:r>
            <w:r w:rsidRPr="00537B61">
              <w:rPr>
                <w:rFonts w:ascii="Calibri" w:hAnsi="Calibri"/>
                <w:color w:val="FFFFFF" w:themeColor="background1"/>
                <w:sz w:val="22"/>
                <w:szCs w:val="22"/>
              </w:rPr>
              <w:t xml:space="preserve"> infrastructure type</w:t>
            </w:r>
          </w:p>
        </w:tc>
        <w:tc>
          <w:tcPr>
            <w:tcW w:w="7088" w:type="dxa"/>
            <w:gridSpan w:val="2"/>
          </w:tcPr>
          <w:p w14:paraId="170E06E8" w14:textId="77777777" w:rsidR="005D5ED5" w:rsidRPr="00537B61" w:rsidRDefault="005D5ED5" w:rsidP="005D5ED5">
            <w:pPr>
              <w:keepNext/>
              <w:spacing w:before="40" w:after="40"/>
              <w:cnfStyle w:val="100000000000" w:firstRow="1" w:lastRow="0" w:firstColumn="0" w:lastColumn="0" w:oddVBand="0" w:evenVBand="0" w:oddHBand="0" w:evenHBand="0" w:firstRowFirstColumn="0" w:firstRowLastColumn="0" w:lastRowFirstColumn="0" w:lastRowLastColumn="0"/>
              <w:rPr>
                <w:rFonts w:ascii="Calibri" w:hAnsi="Calibri"/>
                <w:b w:val="0"/>
                <w:color w:val="FFFFFF" w:themeColor="background1"/>
                <w:sz w:val="22"/>
                <w:szCs w:val="22"/>
              </w:rPr>
            </w:pPr>
            <w:r w:rsidRPr="00537B61">
              <w:rPr>
                <w:rFonts w:ascii="Calibri" w:hAnsi="Calibri"/>
                <w:color w:val="FFFFFF" w:themeColor="background1"/>
                <w:sz w:val="22"/>
                <w:szCs w:val="22"/>
              </w:rPr>
              <w:t>Victorian Planning Provisions</w:t>
            </w:r>
          </w:p>
        </w:tc>
      </w:tr>
      <w:tr w:rsidR="00AB11BB" w:rsidRPr="005D5ED5" w14:paraId="60C58D19" w14:textId="77777777" w:rsidTr="003F75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3" w:type="dxa"/>
            <w:vMerge/>
          </w:tcPr>
          <w:p w14:paraId="7488D766" w14:textId="77777777" w:rsidR="005D5ED5" w:rsidRPr="00537B61" w:rsidRDefault="005D5ED5" w:rsidP="005D5ED5">
            <w:pPr>
              <w:keepNext/>
              <w:spacing w:before="40" w:after="40"/>
              <w:rPr>
                <w:rFonts w:ascii="Calibri" w:hAnsi="Calibri"/>
                <w:b w:val="0"/>
                <w:color w:val="FFFFFF" w:themeColor="background1"/>
                <w:sz w:val="22"/>
                <w:szCs w:val="22"/>
              </w:rPr>
            </w:pPr>
          </w:p>
        </w:tc>
        <w:tc>
          <w:tcPr>
            <w:tcW w:w="4111" w:type="dxa"/>
            <w:shd w:val="clear" w:color="auto" w:fill="9BBB59"/>
          </w:tcPr>
          <w:p w14:paraId="40BC6801" w14:textId="77777777" w:rsidR="005D5ED5" w:rsidRPr="00537B61" w:rsidRDefault="005D5ED5" w:rsidP="005D5ED5">
            <w:pPr>
              <w:keepNext/>
              <w:spacing w:before="40" w:after="40"/>
              <w:cnfStyle w:val="000000100000" w:firstRow="0" w:lastRow="0" w:firstColumn="0" w:lastColumn="0" w:oddVBand="0" w:evenVBand="0" w:oddHBand="1" w:evenHBand="0" w:firstRowFirstColumn="0" w:firstRowLastColumn="0" w:lastRowFirstColumn="0" w:lastRowLastColumn="0"/>
              <w:rPr>
                <w:rFonts w:ascii="Calibri" w:hAnsi="Calibri"/>
                <w:color w:val="DEEAF6" w:themeColor="accent1" w:themeTint="33"/>
                <w:sz w:val="22"/>
                <w:szCs w:val="22"/>
              </w:rPr>
            </w:pPr>
            <w:r w:rsidRPr="00537B61">
              <w:rPr>
                <w:rFonts w:ascii="Calibri" w:hAnsi="Calibri"/>
                <w:color w:val="FFFFFF" w:themeColor="background1"/>
                <w:sz w:val="22"/>
                <w:szCs w:val="22"/>
              </w:rPr>
              <w:t>Definitions (Clause 74)</w:t>
            </w:r>
          </w:p>
        </w:tc>
        <w:tc>
          <w:tcPr>
            <w:tcW w:w="2977" w:type="dxa"/>
            <w:shd w:val="clear" w:color="auto" w:fill="9BBB59"/>
          </w:tcPr>
          <w:p w14:paraId="16EEC343" w14:textId="77777777" w:rsidR="005D5ED5" w:rsidRPr="00537B61" w:rsidRDefault="005D5ED5" w:rsidP="005D5ED5">
            <w:pPr>
              <w:keepNext/>
              <w:spacing w:before="40" w:after="40"/>
              <w:cnfStyle w:val="000000100000" w:firstRow="0" w:lastRow="0" w:firstColumn="0" w:lastColumn="0" w:oddVBand="0" w:evenVBand="0" w:oddHBand="1" w:evenHBand="0" w:firstRowFirstColumn="0" w:firstRowLastColumn="0" w:lastRowFirstColumn="0" w:lastRowLastColumn="0"/>
              <w:rPr>
                <w:rFonts w:ascii="Calibri" w:hAnsi="Calibri"/>
                <w:color w:val="FFFFFF" w:themeColor="background1"/>
                <w:sz w:val="22"/>
                <w:szCs w:val="22"/>
              </w:rPr>
            </w:pPr>
            <w:r w:rsidRPr="00537B61">
              <w:rPr>
                <w:rFonts w:ascii="Calibri" w:hAnsi="Calibri"/>
                <w:color w:val="FFFFFF" w:themeColor="background1"/>
                <w:sz w:val="22"/>
                <w:szCs w:val="22"/>
              </w:rPr>
              <w:t>Clause 52.10</w:t>
            </w:r>
          </w:p>
        </w:tc>
      </w:tr>
      <w:tr w:rsidR="005D5ED5" w:rsidRPr="005D5ED5" w14:paraId="6D8A7AA3" w14:textId="77777777" w:rsidTr="003F7520">
        <w:tc>
          <w:tcPr>
            <w:cnfStyle w:val="001000000000" w:firstRow="0" w:lastRow="0" w:firstColumn="1" w:lastColumn="0" w:oddVBand="0" w:evenVBand="0" w:oddHBand="0" w:evenHBand="0" w:firstRowFirstColumn="0" w:firstRowLastColumn="0" w:lastRowFirstColumn="0" w:lastRowLastColumn="0"/>
            <w:tcW w:w="2693" w:type="dxa"/>
            <w:vMerge w:val="restart"/>
          </w:tcPr>
          <w:p w14:paraId="15C2D4EC" w14:textId="34179042" w:rsidR="005D5ED5" w:rsidRPr="00654938" w:rsidRDefault="005D5ED5" w:rsidP="005D5ED5">
            <w:pPr>
              <w:spacing w:before="20" w:after="20"/>
              <w:rPr>
                <w:rFonts w:ascii="Calibri" w:hAnsi="Calibri" w:cs="Calibri"/>
                <w:b w:val="0"/>
                <w:sz w:val="20"/>
                <w:szCs w:val="20"/>
              </w:rPr>
            </w:pPr>
            <w:r w:rsidRPr="00654938">
              <w:rPr>
                <w:rFonts w:ascii="Calibri" w:hAnsi="Calibri" w:cs="Calibri"/>
                <w:sz w:val="20"/>
                <w:szCs w:val="20"/>
              </w:rPr>
              <w:t>REPROCESSING INFRASTRUCTURE</w:t>
            </w:r>
          </w:p>
          <w:p w14:paraId="6E6F173B" w14:textId="77777777" w:rsidR="005D5ED5" w:rsidRPr="00654938" w:rsidRDefault="005D5ED5" w:rsidP="005D5ED5">
            <w:pPr>
              <w:spacing w:before="20" w:after="20"/>
              <w:rPr>
                <w:rFonts w:ascii="Calibri" w:hAnsi="Calibri" w:cs="Calibri"/>
                <w:b w:val="0"/>
                <w:sz w:val="20"/>
                <w:szCs w:val="20"/>
              </w:rPr>
            </w:pPr>
            <w:r w:rsidRPr="00654938">
              <w:rPr>
                <w:rFonts w:ascii="Calibri" w:hAnsi="Calibri" w:cs="Calibri"/>
                <w:sz w:val="20"/>
                <w:szCs w:val="20"/>
              </w:rPr>
              <w:t>Other reprocessors</w:t>
            </w:r>
          </w:p>
        </w:tc>
        <w:tc>
          <w:tcPr>
            <w:tcW w:w="4111" w:type="dxa"/>
            <w:vMerge w:val="restart"/>
          </w:tcPr>
          <w:p w14:paraId="36DB26CC" w14:textId="77777777" w:rsidR="005D5ED5" w:rsidRPr="005D5ED5" w:rsidRDefault="005D5ED5" w:rsidP="005D5ED5">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5D5ED5">
              <w:rPr>
                <w:rFonts w:ascii="Calibri" w:hAnsi="Calibri" w:cs="Calibri"/>
                <w:sz w:val="20"/>
                <w:szCs w:val="20"/>
              </w:rPr>
              <w:t>INDUSTRY - Materials recycling</w:t>
            </w:r>
          </w:p>
          <w:p w14:paraId="106C3D66" w14:textId="380CF2C7" w:rsidR="005D5ED5" w:rsidRPr="005D5ED5" w:rsidRDefault="005D5ED5" w:rsidP="005D5ED5">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5D5ED5">
              <w:rPr>
                <w:rFonts w:ascii="Calibri" w:hAnsi="Calibri" w:cs="Calibri"/>
                <w:sz w:val="20"/>
                <w:szCs w:val="20"/>
              </w:rPr>
              <w:t>Land used to collect, dismantle, treat, process, store, recycle</w:t>
            </w:r>
            <w:r w:rsidR="0014104A">
              <w:rPr>
                <w:rFonts w:ascii="Calibri" w:hAnsi="Calibri" w:cs="Calibri"/>
                <w:sz w:val="20"/>
                <w:szCs w:val="20"/>
              </w:rPr>
              <w:t xml:space="preserve"> or sell</w:t>
            </w:r>
            <w:r w:rsidRPr="005D5ED5">
              <w:rPr>
                <w:rFonts w:ascii="Calibri" w:hAnsi="Calibri" w:cs="Calibri"/>
                <w:sz w:val="20"/>
                <w:szCs w:val="20"/>
              </w:rPr>
              <w:t xml:space="preserve"> used or surplus materials </w:t>
            </w:r>
          </w:p>
        </w:tc>
        <w:tc>
          <w:tcPr>
            <w:tcW w:w="2977" w:type="dxa"/>
          </w:tcPr>
          <w:p w14:paraId="237C2B01" w14:textId="77777777" w:rsidR="005D5ED5" w:rsidRPr="005D5ED5" w:rsidRDefault="005D5ED5" w:rsidP="005D5ED5">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5D5ED5">
              <w:rPr>
                <w:rFonts w:ascii="Calibri" w:hAnsi="Calibri" w:cs="Calibri"/>
                <w:sz w:val="20"/>
                <w:szCs w:val="20"/>
              </w:rPr>
              <w:t>Advanced resource recovery technology facility</w:t>
            </w:r>
          </w:p>
        </w:tc>
      </w:tr>
      <w:tr w:rsidR="005D5ED5" w:rsidRPr="005D5ED5" w14:paraId="6F035BBB" w14:textId="77777777" w:rsidTr="003F75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3" w:type="dxa"/>
            <w:vMerge/>
          </w:tcPr>
          <w:p w14:paraId="748F9EAC" w14:textId="77777777" w:rsidR="005D5ED5" w:rsidRPr="00654938" w:rsidRDefault="005D5ED5" w:rsidP="005D5ED5">
            <w:pPr>
              <w:spacing w:before="20" w:after="20"/>
              <w:rPr>
                <w:rFonts w:ascii="Calibri" w:hAnsi="Calibri" w:cs="Calibri"/>
                <w:b w:val="0"/>
                <w:sz w:val="20"/>
                <w:szCs w:val="20"/>
              </w:rPr>
            </w:pPr>
          </w:p>
        </w:tc>
        <w:tc>
          <w:tcPr>
            <w:tcW w:w="4111" w:type="dxa"/>
            <w:vMerge/>
          </w:tcPr>
          <w:p w14:paraId="44C71635" w14:textId="77777777" w:rsidR="005D5ED5" w:rsidRPr="005D5ED5" w:rsidRDefault="005D5ED5" w:rsidP="005D5ED5">
            <w:pPr>
              <w:spacing w:before="20" w:after="20"/>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p>
        </w:tc>
        <w:tc>
          <w:tcPr>
            <w:tcW w:w="2977" w:type="dxa"/>
          </w:tcPr>
          <w:p w14:paraId="24ABD47C" w14:textId="77777777" w:rsidR="005D5ED5" w:rsidRPr="005D5ED5" w:rsidRDefault="005D5ED5" w:rsidP="005D5ED5">
            <w:pPr>
              <w:spacing w:before="20" w:after="20"/>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5D5ED5">
              <w:rPr>
                <w:rFonts w:ascii="Calibri" w:hAnsi="Calibri" w:cs="Calibri"/>
                <w:sz w:val="20"/>
                <w:szCs w:val="20"/>
              </w:rPr>
              <w:t>C&amp;I materials recycling</w:t>
            </w:r>
          </w:p>
        </w:tc>
      </w:tr>
      <w:tr w:rsidR="005D5ED5" w:rsidRPr="005D5ED5" w14:paraId="2963C3C4" w14:textId="77777777" w:rsidTr="003F7520">
        <w:tc>
          <w:tcPr>
            <w:cnfStyle w:val="001000000000" w:firstRow="0" w:lastRow="0" w:firstColumn="1" w:lastColumn="0" w:oddVBand="0" w:evenVBand="0" w:oddHBand="0" w:evenHBand="0" w:firstRowFirstColumn="0" w:firstRowLastColumn="0" w:lastRowFirstColumn="0" w:lastRowLastColumn="0"/>
            <w:tcW w:w="2693" w:type="dxa"/>
            <w:vMerge/>
          </w:tcPr>
          <w:p w14:paraId="6EE30819" w14:textId="77777777" w:rsidR="005D5ED5" w:rsidRPr="00654938" w:rsidRDefault="005D5ED5" w:rsidP="005D5ED5">
            <w:pPr>
              <w:spacing w:before="20" w:after="20"/>
              <w:rPr>
                <w:rFonts w:ascii="Calibri" w:hAnsi="Calibri" w:cs="Calibri"/>
                <w:b w:val="0"/>
                <w:sz w:val="20"/>
                <w:szCs w:val="20"/>
              </w:rPr>
            </w:pPr>
          </w:p>
        </w:tc>
        <w:tc>
          <w:tcPr>
            <w:tcW w:w="4111" w:type="dxa"/>
            <w:vMerge/>
          </w:tcPr>
          <w:p w14:paraId="16BA87F8" w14:textId="77777777" w:rsidR="005D5ED5" w:rsidRPr="005D5ED5" w:rsidRDefault="005D5ED5" w:rsidP="005D5ED5">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p>
        </w:tc>
        <w:tc>
          <w:tcPr>
            <w:tcW w:w="2977" w:type="dxa"/>
          </w:tcPr>
          <w:p w14:paraId="0CFEE354" w14:textId="77777777" w:rsidR="005D5ED5" w:rsidRPr="005D5ED5" w:rsidRDefault="005D5ED5" w:rsidP="005D5ED5">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5D5ED5">
              <w:rPr>
                <w:rFonts w:ascii="Calibri" w:hAnsi="Calibri" w:cs="Calibri"/>
                <w:sz w:val="20"/>
                <w:szCs w:val="20"/>
              </w:rPr>
              <w:t>C&amp;D materials recycling</w:t>
            </w:r>
          </w:p>
        </w:tc>
      </w:tr>
      <w:tr w:rsidR="005D5ED5" w:rsidRPr="005D5ED5" w14:paraId="716FF075" w14:textId="77777777" w:rsidTr="003F75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3" w:type="dxa"/>
            <w:vMerge/>
          </w:tcPr>
          <w:p w14:paraId="7359FD28" w14:textId="77777777" w:rsidR="005D5ED5" w:rsidRPr="00654938" w:rsidRDefault="005D5ED5" w:rsidP="005D5ED5">
            <w:pPr>
              <w:spacing w:before="20" w:after="20"/>
              <w:rPr>
                <w:rFonts w:ascii="Calibri" w:hAnsi="Calibri" w:cs="Calibri"/>
                <w:b w:val="0"/>
                <w:sz w:val="20"/>
                <w:szCs w:val="20"/>
              </w:rPr>
            </w:pPr>
          </w:p>
        </w:tc>
        <w:tc>
          <w:tcPr>
            <w:tcW w:w="4111" w:type="dxa"/>
            <w:vMerge/>
          </w:tcPr>
          <w:p w14:paraId="5E51E842" w14:textId="77777777" w:rsidR="005D5ED5" w:rsidRPr="005D5ED5" w:rsidRDefault="005D5ED5" w:rsidP="005D5ED5">
            <w:pPr>
              <w:spacing w:before="20" w:after="20"/>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p>
        </w:tc>
        <w:tc>
          <w:tcPr>
            <w:tcW w:w="2977" w:type="dxa"/>
          </w:tcPr>
          <w:p w14:paraId="07480838" w14:textId="77777777" w:rsidR="005D5ED5" w:rsidRPr="005D5ED5" w:rsidRDefault="005D5ED5" w:rsidP="005D5ED5">
            <w:pPr>
              <w:spacing w:before="20" w:after="20"/>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5D5ED5">
              <w:rPr>
                <w:rFonts w:ascii="Calibri" w:hAnsi="Calibri" w:cs="Calibri"/>
                <w:sz w:val="20"/>
                <w:szCs w:val="20"/>
              </w:rPr>
              <w:t>Used metals treatment or processing</w:t>
            </w:r>
          </w:p>
        </w:tc>
      </w:tr>
      <w:tr w:rsidR="005D5ED5" w:rsidRPr="005D5ED5" w14:paraId="7F6E7A42" w14:textId="77777777" w:rsidTr="003F7520">
        <w:tc>
          <w:tcPr>
            <w:cnfStyle w:val="001000000000" w:firstRow="0" w:lastRow="0" w:firstColumn="1" w:lastColumn="0" w:oddVBand="0" w:evenVBand="0" w:oddHBand="0" w:evenHBand="0" w:firstRowFirstColumn="0" w:firstRowLastColumn="0" w:lastRowFirstColumn="0" w:lastRowLastColumn="0"/>
            <w:tcW w:w="2693" w:type="dxa"/>
            <w:vMerge/>
          </w:tcPr>
          <w:p w14:paraId="6E68A778" w14:textId="77777777" w:rsidR="005D5ED5" w:rsidRPr="00654938" w:rsidRDefault="005D5ED5" w:rsidP="005D5ED5">
            <w:pPr>
              <w:spacing w:before="20" w:after="20"/>
              <w:rPr>
                <w:rFonts w:ascii="Calibri" w:hAnsi="Calibri" w:cs="Calibri"/>
                <w:b w:val="0"/>
                <w:sz w:val="20"/>
                <w:szCs w:val="20"/>
              </w:rPr>
            </w:pPr>
          </w:p>
        </w:tc>
        <w:tc>
          <w:tcPr>
            <w:tcW w:w="4111" w:type="dxa"/>
            <w:vMerge/>
          </w:tcPr>
          <w:p w14:paraId="3FEDA73F" w14:textId="77777777" w:rsidR="005D5ED5" w:rsidRPr="005D5ED5" w:rsidRDefault="005D5ED5" w:rsidP="005D5ED5">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p>
        </w:tc>
        <w:tc>
          <w:tcPr>
            <w:tcW w:w="2977" w:type="dxa"/>
          </w:tcPr>
          <w:p w14:paraId="1B35F115" w14:textId="77777777" w:rsidR="005D5ED5" w:rsidRPr="005D5ED5" w:rsidRDefault="005D5ED5" w:rsidP="005D5ED5">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5D5ED5">
              <w:rPr>
                <w:rFonts w:ascii="Calibri" w:hAnsi="Calibri" w:cs="Calibri"/>
                <w:sz w:val="20"/>
                <w:szCs w:val="20"/>
              </w:rPr>
              <w:t>Used paper and cardboard treatment or processing</w:t>
            </w:r>
          </w:p>
        </w:tc>
      </w:tr>
      <w:tr w:rsidR="005D5ED5" w:rsidRPr="005D5ED5" w14:paraId="52B3400A" w14:textId="77777777" w:rsidTr="003F75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3" w:type="dxa"/>
            <w:vMerge/>
          </w:tcPr>
          <w:p w14:paraId="4C5528B1" w14:textId="77777777" w:rsidR="005D5ED5" w:rsidRPr="00654938" w:rsidRDefault="005D5ED5" w:rsidP="005D5ED5">
            <w:pPr>
              <w:spacing w:before="20" w:after="20"/>
              <w:rPr>
                <w:rFonts w:ascii="Calibri" w:hAnsi="Calibri" w:cs="Calibri"/>
                <w:b w:val="0"/>
                <w:sz w:val="20"/>
                <w:szCs w:val="20"/>
              </w:rPr>
            </w:pPr>
          </w:p>
        </w:tc>
        <w:tc>
          <w:tcPr>
            <w:tcW w:w="4111" w:type="dxa"/>
            <w:vMerge/>
          </w:tcPr>
          <w:p w14:paraId="7A06EBBC" w14:textId="77777777" w:rsidR="005D5ED5" w:rsidRPr="005D5ED5" w:rsidRDefault="005D5ED5" w:rsidP="005D5ED5">
            <w:pPr>
              <w:spacing w:before="20" w:after="20"/>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p>
        </w:tc>
        <w:tc>
          <w:tcPr>
            <w:tcW w:w="2977" w:type="dxa"/>
          </w:tcPr>
          <w:p w14:paraId="768E788A" w14:textId="77777777" w:rsidR="005D5ED5" w:rsidRPr="005D5ED5" w:rsidRDefault="005D5ED5" w:rsidP="005D5ED5">
            <w:pPr>
              <w:spacing w:before="20" w:after="20"/>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5D5ED5">
              <w:rPr>
                <w:rFonts w:ascii="Calibri" w:hAnsi="Calibri" w:cs="Calibri"/>
                <w:sz w:val="20"/>
                <w:szCs w:val="20"/>
              </w:rPr>
              <w:t>Used plastics treatment or processing</w:t>
            </w:r>
          </w:p>
        </w:tc>
      </w:tr>
      <w:tr w:rsidR="005D5ED5" w:rsidRPr="005D5ED5" w14:paraId="2242FA1E" w14:textId="77777777" w:rsidTr="003F7520">
        <w:trPr>
          <w:trHeight w:val="72"/>
        </w:trPr>
        <w:tc>
          <w:tcPr>
            <w:cnfStyle w:val="001000000000" w:firstRow="0" w:lastRow="0" w:firstColumn="1" w:lastColumn="0" w:oddVBand="0" w:evenVBand="0" w:oddHBand="0" w:evenHBand="0" w:firstRowFirstColumn="0" w:firstRowLastColumn="0" w:lastRowFirstColumn="0" w:lastRowLastColumn="0"/>
            <w:tcW w:w="2693" w:type="dxa"/>
            <w:vMerge/>
          </w:tcPr>
          <w:p w14:paraId="41ACADDA" w14:textId="77777777" w:rsidR="005D5ED5" w:rsidRPr="00654938" w:rsidRDefault="005D5ED5" w:rsidP="005D5ED5">
            <w:pPr>
              <w:spacing w:before="20" w:after="20"/>
              <w:rPr>
                <w:rFonts w:ascii="Calibri" w:hAnsi="Calibri" w:cs="Calibri"/>
                <w:b w:val="0"/>
                <w:sz w:val="20"/>
                <w:szCs w:val="20"/>
              </w:rPr>
            </w:pPr>
          </w:p>
        </w:tc>
        <w:tc>
          <w:tcPr>
            <w:tcW w:w="4111" w:type="dxa"/>
            <w:vMerge/>
          </w:tcPr>
          <w:p w14:paraId="18966574" w14:textId="77777777" w:rsidR="005D5ED5" w:rsidRPr="005D5ED5" w:rsidRDefault="005D5ED5" w:rsidP="005D5ED5">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p>
        </w:tc>
        <w:tc>
          <w:tcPr>
            <w:tcW w:w="2977" w:type="dxa"/>
          </w:tcPr>
          <w:p w14:paraId="5CBEE423" w14:textId="77777777" w:rsidR="005D5ED5" w:rsidRPr="005D5ED5" w:rsidRDefault="005D5ED5" w:rsidP="005D5ED5">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5D5ED5">
              <w:rPr>
                <w:rFonts w:ascii="Calibri" w:hAnsi="Calibri" w:cs="Calibri"/>
                <w:sz w:val="20"/>
                <w:szCs w:val="20"/>
              </w:rPr>
              <w:t>Other resource recovery or recycling operations</w:t>
            </w:r>
          </w:p>
        </w:tc>
      </w:tr>
      <w:tr w:rsidR="005D5ED5" w:rsidRPr="005D5ED5" w14:paraId="1E675E51" w14:textId="77777777" w:rsidTr="003F75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3" w:type="dxa"/>
          </w:tcPr>
          <w:p w14:paraId="7E821DD9" w14:textId="237B3072" w:rsidR="005D5ED5" w:rsidRPr="00654938" w:rsidRDefault="005D5ED5" w:rsidP="005D5ED5">
            <w:pPr>
              <w:spacing w:before="20" w:after="20"/>
              <w:rPr>
                <w:rFonts w:ascii="Calibri" w:hAnsi="Calibri" w:cs="Calibri"/>
                <w:b w:val="0"/>
                <w:sz w:val="20"/>
                <w:szCs w:val="20"/>
              </w:rPr>
            </w:pPr>
            <w:r w:rsidRPr="00654938">
              <w:rPr>
                <w:rFonts w:ascii="Calibri" w:hAnsi="Calibri" w:cs="Calibri"/>
                <w:sz w:val="20"/>
                <w:szCs w:val="20"/>
              </w:rPr>
              <w:t>REPROCESSING INFRASTRUCTURE</w:t>
            </w:r>
          </w:p>
          <w:p w14:paraId="60BFFC93" w14:textId="77777777" w:rsidR="005D5ED5" w:rsidRPr="00654938" w:rsidRDefault="005D5ED5" w:rsidP="005D5ED5">
            <w:pPr>
              <w:spacing w:before="20" w:after="20"/>
              <w:rPr>
                <w:rFonts w:ascii="Calibri" w:hAnsi="Calibri" w:cs="Calibri"/>
                <w:b w:val="0"/>
                <w:sz w:val="20"/>
                <w:szCs w:val="20"/>
              </w:rPr>
            </w:pPr>
            <w:r w:rsidRPr="00654938">
              <w:rPr>
                <w:rFonts w:ascii="Calibri" w:hAnsi="Calibri" w:cs="Calibri"/>
                <w:sz w:val="20"/>
                <w:szCs w:val="20"/>
              </w:rPr>
              <w:t>Organic reprocessing facility</w:t>
            </w:r>
          </w:p>
        </w:tc>
        <w:tc>
          <w:tcPr>
            <w:tcW w:w="4111" w:type="dxa"/>
            <w:vMerge/>
          </w:tcPr>
          <w:p w14:paraId="40497F39" w14:textId="77777777" w:rsidR="005D5ED5" w:rsidRPr="005D5ED5" w:rsidRDefault="005D5ED5" w:rsidP="005D5ED5">
            <w:pPr>
              <w:spacing w:before="20" w:after="20"/>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p>
        </w:tc>
        <w:tc>
          <w:tcPr>
            <w:tcW w:w="2977" w:type="dxa"/>
          </w:tcPr>
          <w:p w14:paraId="5EA29628" w14:textId="77777777" w:rsidR="005D5ED5" w:rsidRPr="005D5ED5" w:rsidRDefault="005D5ED5" w:rsidP="005D5ED5">
            <w:pPr>
              <w:spacing w:before="20" w:after="20"/>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5D5ED5">
              <w:rPr>
                <w:rFonts w:ascii="Calibri" w:hAnsi="Calibri" w:cs="Calibri"/>
                <w:sz w:val="20"/>
                <w:szCs w:val="20"/>
              </w:rPr>
              <w:t>Composting and other organics materials recycling</w:t>
            </w:r>
          </w:p>
        </w:tc>
      </w:tr>
      <w:tr w:rsidR="005D5ED5" w:rsidRPr="005D5ED5" w14:paraId="22AE9685" w14:textId="77777777" w:rsidTr="003F7520">
        <w:tc>
          <w:tcPr>
            <w:cnfStyle w:val="001000000000" w:firstRow="0" w:lastRow="0" w:firstColumn="1" w:lastColumn="0" w:oddVBand="0" w:evenVBand="0" w:oddHBand="0" w:evenHBand="0" w:firstRowFirstColumn="0" w:firstRowLastColumn="0" w:lastRowFirstColumn="0" w:lastRowLastColumn="0"/>
            <w:tcW w:w="2693" w:type="dxa"/>
          </w:tcPr>
          <w:p w14:paraId="7E99FE79" w14:textId="1CEA90E3" w:rsidR="005D5ED5" w:rsidRPr="00654938" w:rsidRDefault="005D5ED5" w:rsidP="005D5ED5">
            <w:pPr>
              <w:spacing w:before="20" w:after="20"/>
              <w:rPr>
                <w:rFonts w:ascii="Calibri" w:hAnsi="Calibri" w:cs="Calibri"/>
                <w:b w:val="0"/>
                <w:sz w:val="20"/>
                <w:szCs w:val="20"/>
              </w:rPr>
            </w:pPr>
            <w:r w:rsidRPr="00654938">
              <w:rPr>
                <w:rFonts w:ascii="Calibri" w:hAnsi="Calibri" w:cs="Calibri"/>
                <w:sz w:val="20"/>
                <w:szCs w:val="20"/>
              </w:rPr>
              <w:t>REPROCESSING INFRASTRUCTURE</w:t>
            </w:r>
          </w:p>
          <w:p w14:paraId="74C458DF" w14:textId="63CA81AD" w:rsidR="005D5ED5" w:rsidRPr="00654938" w:rsidRDefault="005D5ED5" w:rsidP="005D5ED5">
            <w:pPr>
              <w:spacing w:before="20" w:after="20"/>
              <w:rPr>
                <w:rFonts w:ascii="Calibri" w:hAnsi="Calibri" w:cs="Calibri"/>
                <w:b w:val="0"/>
                <w:sz w:val="20"/>
                <w:szCs w:val="20"/>
              </w:rPr>
            </w:pPr>
            <w:r w:rsidRPr="00654938">
              <w:rPr>
                <w:rFonts w:ascii="Calibri" w:hAnsi="Calibri" w:cs="Calibri"/>
                <w:sz w:val="20"/>
                <w:szCs w:val="20"/>
              </w:rPr>
              <w:t>W</w:t>
            </w:r>
            <w:r w:rsidR="006F416A" w:rsidRPr="00654938">
              <w:rPr>
                <w:rFonts w:ascii="Calibri" w:hAnsi="Calibri" w:cs="Calibri"/>
                <w:sz w:val="20"/>
                <w:szCs w:val="20"/>
              </w:rPr>
              <w:t>tE</w:t>
            </w:r>
            <w:r w:rsidRPr="00654938">
              <w:rPr>
                <w:rFonts w:ascii="Calibri" w:hAnsi="Calibri" w:cs="Calibri"/>
                <w:sz w:val="20"/>
                <w:szCs w:val="20"/>
              </w:rPr>
              <w:t xml:space="preserve"> facility</w:t>
            </w:r>
          </w:p>
        </w:tc>
        <w:tc>
          <w:tcPr>
            <w:tcW w:w="4111" w:type="dxa"/>
          </w:tcPr>
          <w:p w14:paraId="2B925906" w14:textId="77777777" w:rsidR="005D5ED5" w:rsidRPr="005D5ED5" w:rsidRDefault="005D5ED5" w:rsidP="005D5ED5">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5D5ED5">
              <w:rPr>
                <w:rFonts w:ascii="Calibri" w:hAnsi="Calibri" w:cs="Calibri"/>
                <w:sz w:val="20"/>
                <w:szCs w:val="20"/>
              </w:rPr>
              <w:t>Renewable energy facility</w:t>
            </w:r>
          </w:p>
          <w:p w14:paraId="286E1851" w14:textId="77777777" w:rsidR="005D5ED5" w:rsidRPr="005D5ED5" w:rsidRDefault="005D5ED5" w:rsidP="005D5ED5">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5D5ED5">
              <w:rPr>
                <w:rFonts w:ascii="Calibri" w:hAnsi="Calibri" w:cs="Calibri"/>
                <w:sz w:val="20"/>
                <w:szCs w:val="20"/>
              </w:rPr>
              <w:t>Land used to generate energy using resources that can be rapidly replaced by an ongoing natural process.</w:t>
            </w:r>
          </w:p>
          <w:p w14:paraId="22A7ACCD" w14:textId="77777777" w:rsidR="005D5ED5" w:rsidRPr="005D5ED5" w:rsidRDefault="005D5ED5" w:rsidP="005D5ED5">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5D5ED5">
              <w:rPr>
                <w:rFonts w:ascii="Calibri" w:hAnsi="Calibri" w:cs="Calibri"/>
                <w:sz w:val="20"/>
                <w:szCs w:val="20"/>
              </w:rPr>
              <w:t>Renewable energy resources include the sun, wind, the ocean, water flows, organic matter and the earth’s heat.</w:t>
            </w:r>
          </w:p>
          <w:p w14:paraId="159CF1FE" w14:textId="77777777" w:rsidR="005D5ED5" w:rsidRPr="005D5ED5" w:rsidRDefault="005D5ED5" w:rsidP="005D5ED5">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5D5ED5">
              <w:rPr>
                <w:rFonts w:ascii="Calibri" w:hAnsi="Calibri" w:cs="Calibri"/>
                <w:sz w:val="20"/>
                <w:szCs w:val="20"/>
              </w:rPr>
              <w:t>It includes any building or other structure or thing used in or about the generation of energy by a renewable resource.</w:t>
            </w:r>
          </w:p>
          <w:p w14:paraId="40FC559F" w14:textId="6A58876E" w:rsidR="005D5ED5" w:rsidRPr="005D5ED5" w:rsidRDefault="005D5ED5" w:rsidP="005D5ED5">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5D5ED5">
              <w:rPr>
                <w:rFonts w:ascii="Calibri" w:hAnsi="Calibri" w:cs="Calibri"/>
                <w:sz w:val="20"/>
                <w:szCs w:val="20"/>
              </w:rPr>
              <w:t>It does not include a renewable energy facility principally used to supply energy for an existing use of the land</w:t>
            </w:r>
          </w:p>
        </w:tc>
        <w:tc>
          <w:tcPr>
            <w:tcW w:w="2977" w:type="dxa"/>
          </w:tcPr>
          <w:p w14:paraId="2B6D7F04" w14:textId="77777777" w:rsidR="005D5ED5" w:rsidRPr="005D5ED5" w:rsidRDefault="005D5ED5" w:rsidP="005D5ED5">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5D5ED5">
              <w:rPr>
                <w:rFonts w:ascii="Calibri" w:hAnsi="Calibri" w:cs="Calibri"/>
                <w:sz w:val="20"/>
                <w:szCs w:val="20"/>
              </w:rPr>
              <w:t>Combustion, treatment or bio-reaction of waste to produce energy</w:t>
            </w:r>
          </w:p>
        </w:tc>
      </w:tr>
      <w:tr w:rsidR="005D5ED5" w:rsidRPr="005D5ED5" w14:paraId="2AD042FD" w14:textId="77777777" w:rsidTr="003F75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3" w:type="dxa"/>
          </w:tcPr>
          <w:p w14:paraId="1ED12C88" w14:textId="4B204A11" w:rsidR="005D5ED5" w:rsidRPr="00654938" w:rsidRDefault="005D5ED5" w:rsidP="005D5ED5">
            <w:pPr>
              <w:spacing w:before="20" w:after="20"/>
              <w:rPr>
                <w:rFonts w:ascii="Calibri" w:hAnsi="Calibri" w:cs="Calibri"/>
                <w:b w:val="0"/>
                <w:sz w:val="20"/>
                <w:szCs w:val="20"/>
              </w:rPr>
            </w:pPr>
            <w:r w:rsidRPr="00654938">
              <w:rPr>
                <w:rFonts w:ascii="Calibri" w:hAnsi="Calibri" w:cs="Calibri"/>
                <w:sz w:val="20"/>
                <w:szCs w:val="20"/>
              </w:rPr>
              <w:t>RESOURCE RECOVERY INFRASTRUCTURE</w:t>
            </w:r>
          </w:p>
          <w:p w14:paraId="59A62A6E" w14:textId="77777777" w:rsidR="005D5ED5" w:rsidRPr="00654938" w:rsidRDefault="005D5ED5" w:rsidP="005D5ED5">
            <w:pPr>
              <w:spacing w:before="20" w:after="20"/>
              <w:rPr>
                <w:rFonts w:ascii="Calibri" w:hAnsi="Calibri" w:cs="Calibri"/>
                <w:b w:val="0"/>
                <w:sz w:val="20"/>
                <w:szCs w:val="20"/>
              </w:rPr>
            </w:pPr>
            <w:r w:rsidRPr="00654938">
              <w:rPr>
                <w:rFonts w:ascii="Calibri" w:hAnsi="Calibri" w:cs="Calibri"/>
                <w:sz w:val="20"/>
                <w:szCs w:val="20"/>
              </w:rPr>
              <w:t xml:space="preserve">Resource recovery centres/transfer stations </w:t>
            </w:r>
          </w:p>
        </w:tc>
        <w:tc>
          <w:tcPr>
            <w:tcW w:w="4111" w:type="dxa"/>
            <w:vMerge w:val="restart"/>
          </w:tcPr>
          <w:p w14:paraId="56B6B3AC" w14:textId="77777777" w:rsidR="005D5ED5" w:rsidRPr="005D5ED5" w:rsidRDefault="005D5ED5" w:rsidP="005D5ED5">
            <w:pPr>
              <w:spacing w:before="20" w:after="20"/>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5D5ED5">
              <w:rPr>
                <w:rFonts w:ascii="Calibri" w:hAnsi="Calibri" w:cs="Calibri"/>
                <w:sz w:val="20"/>
                <w:szCs w:val="20"/>
              </w:rPr>
              <w:t>INDUSTRY – Transfer station</w:t>
            </w:r>
          </w:p>
          <w:p w14:paraId="3A17B509" w14:textId="6ADDAB54" w:rsidR="005D5ED5" w:rsidRPr="005D5ED5" w:rsidRDefault="005D5ED5" w:rsidP="005D5ED5">
            <w:pPr>
              <w:spacing w:before="20" w:after="20"/>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5D5ED5">
              <w:rPr>
                <w:rFonts w:ascii="Calibri" w:hAnsi="Calibri" w:cs="Calibri"/>
                <w:sz w:val="20"/>
                <w:szCs w:val="20"/>
              </w:rPr>
              <w:t>Land</w:t>
            </w:r>
            <w:r w:rsidR="00CE371F">
              <w:rPr>
                <w:rFonts w:ascii="Calibri" w:hAnsi="Calibri" w:cs="Calibri"/>
                <w:sz w:val="20"/>
                <w:szCs w:val="20"/>
              </w:rPr>
              <w:t xml:space="preserve"> </w:t>
            </w:r>
            <w:r w:rsidRPr="005D5ED5">
              <w:rPr>
                <w:rFonts w:ascii="Calibri" w:hAnsi="Calibri" w:cs="Calibri"/>
                <w:sz w:val="20"/>
                <w:szCs w:val="20"/>
              </w:rPr>
              <w:t>use to collect, consolidate, temporarily store, sort or recover refuse or use materials before transfer for disposal or use elsewhere</w:t>
            </w:r>
          </w:p>
        </w:tc>
        <w:tc>
          <w:tcPr>
            <w:tcW w:w="2977" w:type="dxa"/>
            <w:vMerge w:val="restart"/>
          </w:tcPr>
          <w:p w14:paraId="3A88F529" w14:textId="77777777" w:rsidR="005D5ED5" w:rsidRPr="005D5ED5" w:rsidRDefault="005D5ED5" w:rsidP="005D5ED5">
            <w:pPr>
              <w:spacing w:before="20" w:after="20"/>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5D5ED5">
              <w:rPr>
                <w:rFonts w:ascii="Calibri" w:hAnsi="Calibri" w:cs="Calibri"/>
                <w:sz w:val="20"/>
                <w:szCs w:val="20"/>
              </w:rPr>
              <w:t>Refuse and used material storage, sorting and recovery in a transfer station:</w:t>
            </w:r>
          </w:p>
          <w:p w14:paraId="3331E609" w14:textId="77777777" w:rsidR="005D5ED5" w:rsidRPr="005D5ED5" w:rsidRDefault="005D5ED5" w:rsidP="005D5ED5">
            <w:pPr>
              <w:spacing w:before="20" w:after="20"/>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5D5ED5">
              <w:rPr>
                <w:rFonts w:ascii="Calibri" w:hAnsi="Calibri" w:cs="Calibri"/>
                <w:sz w:val="20"/>
                <w:szCs w:val="20"/>
              </w:rPr>
              <w:t>Accepting organic material</w:t>
            </w:r>
          </w:p>
          <w:p w14:paraId="1C52AD54" w14:textId="77777777" w:rsidR="005D5ED5" w:rsidRPr="005D5ED5" w:rsidRDefault="005D5ED5" w:rsidP="005D5ED5">
            <w:pPr>
              <w:spacing w:before="20" w:after="20"/>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5D5ED5">
              <w:rPr>
                <w:rFonts w:ascii="Calibri" w:hAnsi="Calibri" w:cs="Calibri"/>
                <w:sz w:val="20"/>
                <w:szCs w:val="20"/>
              </w:rPr>
              <w:t>other</w:t>
            </w:r>
          </w:p>
        </w:tc>
      </w:tr>
      <w:tr w:rsidR="005D5ED5" w:rsidRPr="005D5ED5" w14:paraId="62F47B34" w14:textId="77777777" w:rsidTr="003F7520">
        <w:tc>
          <w:tcPr>
            <w:cnfStyle w:val="001000000000" w:firstRow="0" w:lastRow="0" w:firstColumn="1" w:lastColumn="0" w:oddVBand="0" w:evenVBand="0" w:oddHBand="0" w:evenHBand="0" w:firstRowFirstColumn="0" w:firstRowLastColumn="0" w:lastRowFirstColumn="0" w:lastRowLastColumn="0"/>
            <w:tcW w:w="2693" w:type="dxa"/>
          </w:tcPr>
          <w:p w14:paraId="12A6A4BA" w14:textId="0FEA8BA7" w:rsidR="005D5ED5" w:rsidRPr="00654938" w:rsidRDefault="005D5ED5" w:rsidP="005D5ED5">
            <w:pPr>
              <w:spacing w:before="20" w:after="20"/>
              <w:rPr>
                <w:rFonts w:ascii="Calibri" w:hAnsi="Calibri" w:cs="Calibri"/>
                <w:b w:val="0"/>
                <w:sz w:val="20"/>
                <w:szCs w:val="20"/>
              </w:rPr>
            </w:pPr>
            <w:r w:rsidRPr="00654938">
              <w:rPr>
                <w:rFonts w:ascii="Calibri" w:hAnsi="Calibri" w:cs="Calibri"/>
                <w:sz w:val="20"/>
                <w:szCs w:val="20"/>
              </w:rPr>
              <w:t>RESOURCE RECOVERY INFRASTRUCTURE</w:t>
            </w:r>
          </w:p>
          <w:p w14:paraId="1E0A2B9E" w14:textId="77777777" w:rsidR="005D5ED5" w:rsidRPr="00654938" w:rsidRDefault="005D5ED5" w:rsidP="005D5ED5">
            <w:pPr>
              <w:spacing w:before="20" w:after="20"/>
              <w:rPr>
                <w:rFonts w:ascii="Calibri" w:hAnsi="Calibri" w:cs="Calibri"/>
                <w:b w:val="0"/>
                <w:sz w:val="20"/>
                <w:szCs w:val="20"/>
              </w:rPr>
            </w:pPr>
            <w:r w:rsidRPr="00654938">
              <w:rPr>
                <w:rFonts w:ascii="Calibri" w:hAnsi="Calibri" w:cs="Calibri"/>
                <w:sz w:val="20"/>
                <w:szCs w:val="20"/>
              </w:rPr>
              <w:t xml:space="preserve">Materials recovery facility </w:t>
            </w:r>
          </w:p>
        </w:tc>
        <w:tc>
          <w:tcPr>
            <w:tcW w:w="4111" w:type="dxa"/>
            <w:vMerge/>
          </w:tcPr>
          <w:p w14:paraId="07382125" w14:textId="77777777" w:rsidR="005D5ED5" w:rsidRPr="005D5ED5" w:rsidRDefault="005D5ED5" w:rsidP="005D5ED5">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p>
        </w:tc>
        <w:tc>
          <w:tcPr>
            <w:tcW w:w="2977" w:type="dxa"/>
            <w:vMerge/>
          </w:tcPr>
          <w:p w14:paraId="0F5C4CA1" w14:textId="77777777" w:rsidR="005D5ED5" w:rsidRPr="005D5ED5" w:rsidRDefault="005D5ED5" w:rsidP="005D5ED5">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p>
        </w:tc>
      </w:tr>
      <w:tr w:rsidR="005D5ED5" w:rsidRPr="005D5ED5" w14:paraId="38B3F461" w14:textId="77777777" w:rsidTr="003F75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3" w:type="dxa"/>
          </w:tcPr>
          <w:p w14:paraId="58275501" w14:textId="600530D1" w:rsidR="005D5ED5" w:rsidRPr="00654938" w:rsidRDefault="005D5ED5" w:rsidP="005D5ED5">
            <w:pPr>
              <w:spacing w:before="20" w:after="20"/>
              <w:rPr>
                <w:rFonts w:ascii="Calibri" w:hAnsi="Calibri" w:cs="Calibri"/>
                <w:b w:val="0"/>
                <w:sz w:val="20"/>
                <w:szCs w:val="20"/>
              </w:rPr>
            </w:pPr>
            <w:r w:rsidRPr="00654938">
              <w:rPr>
                <w:rFonts w:ascii="Calibri" w:hAnsi="Calibri" w:cs="Calibri"/>
                <w:sz w:val="20"/>
                <w:szCs w:val="20"/>
              </w:rPr>
              <w:t>DISPOSAL INFRASTRUCTURE Landfill</w:t>
            </w:r>
          </w:p>
        </w:tc>
        <w:tc>
          <w:tcPr>
            <w:tcW w:w="4111" w:type="dxa"/>
            <w:vMerge w:val="restart"/>
          </w:tcPr>
          <w:p w14:paraId="77F4DC67" w14:textId="77777777" w:rsidR="005D5ED5" w:rsidRPr="005D5ED5" w:rsidRDefault="005D5ED5" w:rsidP="005D5ED5">
            <w:pPr>
              <w:spacing w:before="20" w:after="20"/>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5D5ED5">
              <w:rPr>
                <w:rFonts w:ascii="Calibri" w:hAnsi="Calibri" w:cs="Calibri"/>
                <w:sz w:val="20"/>
                <w:szCs w:val="20"/>
              </w:rPr>
              <w:t>INDUSTRY – Refuse disposal</w:t>
            </w:r>
          </w:p>
          <w:p w14:paraId="07B861D8" w14:textId="77777777" w:rsidR="005D5ED5" w:rsidRPr="005D5ED5" w:rsidRDefault="005D5ED5" w:rsidP="005D5ED5">
            <w:pPr>
              <w:spacing w:before="20" w:after="20"/>
              <w:cnfStyle w:val="000000100000" w:firstRow="0" w:lastRow="0" w:firstColumn="0" w:lastColumn="0" w:oddVBand="0" w:evenVBand="0" w:oddHBand="1" w:evenHBand="0" w:firstRowFirstColumn="0" w:firstRowLastColumn="0" w:lastRowFirstColumn="0" w:lastRowLastColumn="0"/>
              <w:rPr>
                <w:rFonts w:ascii="Calibri" w:hAnsi="Calibri" w:cs="Calibri"/>
                <w:bCs/>
                <w:sz w:val="20"/>
                <w:szCs w:val="20"/>
              </w:rPr>
            </w:pPr>
            <w:r w:rsidRPr="005D5ED5">
              <w:rPr>
                <w:rFonts w:ascii="Calibri" w:hAnsi="Calibri" w:cs="Calibri"/>
                <w:sz w:val="20"/>
                <w:szCs w:val="20"/>
              </w:rPr>
              <w:t>Land used to dispose of refuse, by landfill, incineration or other means</w:t>
            </w:r>
          </w:p>
        </w:tc>
        <w:tc>
          <w:tcPr>
            <w:tcW w:w="2977" w:type="dxa"/>
            <w:vMerge w:val="restart"/>
          </w:tcPr>
          <w:p w14:paraId="478E49D9" w14:textId="77777777" w:rsidR="005D5ED5" w:rsidRPr="005D5ED5" w:rsidRDefault="005D5ED5" w:rsidP="005D5ED5">
            <w:pPr>
              <w:spacing w:before="20" w:after="20"/>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5D5ED5">
              <w:rPr>
                <w:rFonts w:ascii="Calibri" w:hAnsi="Calibri" w:cs="Calibri"/>
                <w:sz w:val="20"/>
                <w:szCs w:val="20"/>
              </w:rPr>
              <w:t>Sanitary and garbage disposal in landfill</w:t>
            </w:r>
          </w:p>
        </w:tc>
      </w:tr>
      <w:tr w:rsidR="005D5ED5" w:rsidRPr="005D5ED5" w14:paraId="7D66FD7A" w14:textId="77777777" w:rsidTr="003F7520">
        <w:tc>
          <w:tcPr>
            <w:cnfStyle w:val="001000000000" w:firstRow="0" w:lastRow="0" w:firstColumn="1" w:lastColumn="0" w:oddVBand="0" w:evenVBand="0" w:oddHBand="0" w:evenHBand="0" w:firstRowFirstColumn="0" w:firstRowLastColumn="0" w:lastRowFirstColumn="0" w:lastRowLastColumn="0"/>
            <w:tcW w:w="2693" w:type="dxa"/>
          </w:tcPr>
          <w:p w14:paraId="6AB31250" w14:textId="422EADF9" w:rsidR="005D5ED5" w:rsidRPr="00654938" w:rsidRDefault="005D5ED5" w:rsidP="005D5ED5">
            <w:pPr>
              <w:spacing w:before="20" w:after="20"/>
              <w:rPr>
                <w:rFonts w:ascii="Calibri" w:hAnsi="Calibri" w:cs="Calibri"/>
                <w:b w:val="0"/>
                <w:sz w:val="20"/>
                <w:szCs w:val="20"/>
              </w:rPr>
            </w:pPr>
            <w:r w:rsidRPr="00654938">
              <w:rPr>
                <w:rFonts w:ascii="Calibri" w:hAnsi="Calibri" w:cs="Calibri"/>
                <w:sz w:val="20"/>
                <w:szCs w:val="20"/>
              </w:rPr>
              <w:t>DISPOSAL INFRASTRUCTURE  Incinerator</w:t>
            </w:r>
          </w:p>
        </w:tc>
        <w:tc>
          <w:tcPr>
            <w:tcW w:w="4111" w:type="dxa"/>
            <w:vMerge/>
          </w:tcPr>
          <w:p w14:paraId="72D28889" w14:textId="77777777" w:rsidR="005D5ED5" w:rsidRPr="005D5ED5" w:rsidRDefault="005D5ED5" w:rsidP="005D5ED5">
            <w:pPr>
              <w:cnfStyle w:val="000000000000" w:firstRow="0" w:lastRow="0" w:firstColumn="0" w:lastColumn="0" w:oddVBand="0" w:evenVBand="0" w:oddHBand="0" w:evenHBand="0" w:firstRowFirstColumn="0" w:firstRowLastColumn="0" w:lastRowFirstColumn="0" w:lastRowLastColumn="0"/>
            </w:pPr>
          </w:p>
        </w:tc>
        <w:tc>
          <w:tcPr>
            <w:tcW w:w="2977" w:type="dxa"/>
            <w:vMerge/>
          </w:tcPr>
          <w:p w14:paraId="11CCEB2E" w14:textId="77777777" w:rsidR="005D5ED5" w:rsidRPr="005D5ED5" w:rsidRDefault="005D5ED5" w:rsidP="005D5ED5">
            <w:pPr>
              <w:cnfStyle w:val="000000000000" w:firstRow="0" w:lastRow="0" w:firstColumn="0" w:lastColumn="0" w:oddVBand="0" w:evenVBand="0" w:oddHBand="0" w:evenHBand="0" w:firstRowFirstColumn="0" w:firstRowLastColumn="0" w:lastRowFirstColumn="0" w:lastRowLastColumn="0"/>
            </w:pPr>
          </w:p>
        </w:tc>
      </w:tr>
    </w:tbl>
    <w:p w14:paraId="7317333E" w14:textId="61507E78" w:rsidR="005D5ED5" w:rsidRPr="0046688E" w:rsidRDefault="005D5ED5" w:rsidP="0046688E">
      <w:pPr>
        <w:pStyle w:val="Note"/>
      </w:pPr>
      <w:r w:rsidRPr="0046688E">
        <w:t>Note: Clause 74 of the VPP lists terms used in relation to the use of land. All waste and resource recovery activities are nested under the headline use of ‘Industry’</w:t>
      </w:r>
      <w:r w:rsidR="00EE3230">
        <w:t>.</w:t>
      </w:r>
    </w:p>
    <w:p w14:paraId="5C15D087" w14:textId="50761CBB" w:rsidR="005D5ED5" w:rsidRPr="0046688E" w:rsidRDefault="005D5ED5" w:rsidP="0046688E">
      <w:pPr>
        <w:pStyle w:val="Note"/>
        <w:rPr>
          <w:rFonts w:eastAsiaTheme="minorHAnsi"/>
        </w:rPr>
      </w:pPr>
      <w:r w:rsidRPr="0046688E">
        <w:t>Clause 52.10 lists uses with amenity impacts, some of which are relevant to waste and resource recovery activities</w:t>
      </w:r>
      <w:r w:rsidR="00EE3230">
        <w:t>.</w:t>
      </w:r>
    </w:p>
    <w:p w14:paraId="4BEDA063" w14:textId="77777777" w:rsidR="005D5ED5" w:rsidRPr="00AB11BB" w:rsidRDefault="005D5ED5" w:rsidP="002C7B43">
      <w:pPr>
        <w:pStyle w:val="Source"/>
        <w:rPr>
          <w:rFonts w:eastAsiaTheme="minorHAnsi"/>
        </w:rPr>
        <w:sectPr w:rsidR="005D5ED5" w:rsidRPr="00AB11BB" w:rsidSect="005D5ED5">
          <w:pgSz w:w="11906" w:h="16838"/>
          <w:pgMar w:top="1440" w:right="1440" w:bottom="1440" w:left="1440" w:header="708" w:footer="708" w:gutter="0"/>
          <w:cols w:space="708"/>
          <w:docGrid w:linePitch="360"/>
        </w:sectPr>
      </w:pPr>
    </w:p>
    <w:p w14:paraId="5E6B6EF3" w14:textId="3C07B30E" w:rsidR="005D5ED5" w:rsidRPr="001F37EC" w:rsidRDefault="00354AF7" w:rsidP="001F37EC">
      <w:pPr>
        <w:pStyle w:val="Heading2"/>
        <w:rPr>
          <w:b/>
          <w:color w:val="92D050"/>
        </w:rPr>
      </w:pPr>
      <w:bookmarkStart w:id="7077" w:name="_Toc485804891"/>
      <w:bookmarkStart w:id="7078" w:name="_Ref495909297"/>
      <w:bookmarkStart w:id="7079" w:name="_Ref495909303"/>
      <w:bookmarkStart w:id="7080" w:name="_Toc497915931"/>
      <w:bookmarkStart w:id="7081" w:name="_Toc497985850"/>
      <w:bookmarkStart w:id="7082" w:name="_Toc481568999"/>
      <w:bookmarkStart w:id="7083" w:name="_Toc497915932"/>
      <w:bookmarkStart w:id="7084" w:name="_Toc497985851"/>
      <w:bookmarkStart w:id="7085" w:name="_Toc498948803"/>
      <w:bookmarkStart w:id="7086" w:name="_Toc504481298"/>
      <w:bookmarkEnd w:id="7047"/>
      <w:bookmarkEnd w:id="7077"/>
      <w:bookmarkEnd w:id="7078"/>
      <w:bookmarkEnd w:id="7079"/>
      <w:bookmarkEnd w:id="7080"/>
      <w:bookmarkEnd w:id="7081"/>
      <w:r w:rsidRPr="001F37EC">
        <w:rPr>
          <w:b/>
          <w:color w:val="92D050"/>
        </w:rPr>
        <w:t xml:space="preserve">Appendix </w:t>
      </w:r>
      <w:r w:rsidR="009A3385" w:rsidRPr="001F37EC">
        <w:rPr>
          <w:b/>
          <w:color w:val="92D050"/>
        </w:rPr>
        <w:t>3</w:t>
      </w:r>
      <w:r w:rsidRPr="001F37EC">
        <w:rPr>
          <w:b/>
          <w:color w:val="92D050"/>
        </w:rPr>
        <w:t xml:space="preserve">: </w:t>
      </w:r>
      <w:bookmarkStart w:id="7087" w:name="_Toc485804892"/>
      <w:r w:rsidR="005D5ED5" w:rsidRPr="001F37EC">
        <w:rPr>
          <w:b/>
          <w:color w:val="92D050"/>
        </w:rPr>
        <w:t>Process for review, inclusion, expansion, downgrading and removal of hubs</w:t>
      </w:r>
      <w:bookmarkEnd w:id="7048"/>
      <w:bookmarkEnd w:id="7049"/>
      <w:bookmarkEnd w:id="7050"/>
      <w:bookmarkEnd w:id="7082"/>
      <w:bookmarkEnd w:id="7083"/>
      <w:bookmarkEnd w:id="7084"/>
      <w:bookmarkEnd w:id="7085"/>
      <w:bookmarkEnd w:id="7087"/>
      <w:bookmarkEnd w:id="7086"/>
    </w:p>
    <w:p w14:paraId="53CEBDD7" w14:textId="270584A6" w:rsidR="005D5ED5" w:rsidRPr="00AB11BB" w:rsidRDefault="005D5ED5" w:rsidP="00D91A73">
      <w:pPr>
        <w:pStyle w:val="Heading3NoNum"/>
        <w:rPr>
          <w:rFonts w:eastAsiaTheme="minorHAnsi"/>
        </w:rPr>
      </w:pPr>
      <w:r w:rsidRPr="00AB11BB">
        <w:rPr>
          <w:rFonts w:eastAsiaTheme="minorHAnsi"/>
        </w:rPr>
        <w:t xml:space="preserve">Hub </w:t>
      </w:r>
      <w:r w:rsidR="00AE1908">
        <w:rPr>
          <w:rFonts w:eastAsiaTheme="minorHAnsi"/>
        </w:rPr>
        <w:t>c</w:t>
      </w:r>
      <w:r w:rsidRPr="005D5ED5">
        <w:rPr>
          <w:rFonts w:eastAsiaTheme="minorHAnsi"/>
        </w:rPr>
        <w:t>riteria</w:t>
      </w:r>
    </w:p>
    <w:p w14:paraId="3D55CD61" w14:textId="32F352A5" w:rsidR="005D5ED5" w:rsidRPr="00AB11BB" w:rsidRDefault="00097D6C" w:rsidP="003E73E6">
      <w:pPr>
        <w:pStyle w:val="Normal1"/>
        <w:rPr>
          <w:rFonts w:eastAsiaTheme="minorHAnsi"/>
        </w:rPr>
      </w:pPr>
      <w:r>
        <w:rPr>
          <w:rFonts w:eastAsiaTheme="minorHAnsi"/>
        </w:rPr>
        <w:fldChar w:fldCharType="begin"/>
      </w:r>
      <w:r>
        <w:rPr>
          <w:rFonts w:eastAsiaTheme="minorHAnsi"/>
        </w:rPr>
        <w:instrText xml:space="preserve"> REF _Ref503189136 \h </w:instrText>
      </w:r>
      <w:r>
        <w:rPr>
          <w:rFonts w:eastAsiaTheme="minorHAnsi"/>
        </w:rPr>
      </w:r>
      <w:r>
        <w:rPr>
          <w:rFonts w:eastAsiaTheme="minorHAnsi"/>
        </w:rPr>
        <w:fldChar w:fldCharType="separate"/>
      </w:r>
      <w:r>
        <w:t xml:space="preserve">Table </w:t>
      </w:r>
      <w:r>
        <w:rPr>
          <w:noProof/>
        </w:rPr>
        <w:t>7</w:t>
      </w:r>
      <w:r>
        <w:noBreakHyphen/>
      </w:r>
      <w:r>
        <w:rPr>
          <w:noProof/>
        </w:rPr>
        <w:t>4</w:t>
      </w:r>
      <w:r>
        <w:rPr>
          <w:rFonts w:eastAsiaTheme="minorHAnsi"/>
        </w:rPr>
        <w:fldChar w:fldCharType="end"/>
      </w:r>
      <w:r w:rsidR="005D5ED5" w:rsidRPr="00AB11BB">
        <w:rPr>
          <w:rFonts w:eastAsiaTheme="minorHAnsi"/>
        </w:rPr>
        <w:t xml:space="preserve">provides the cascading criteria for waste and resource recovery hubs and underpins the classification of hubs in the SWRRIP and </w:t>
      </w:r>
      <w:r w:rsidR="0045794C">
        <w:rPr>
          <w:rFonts w:eastAsiaTheme="minorHAnsi"/>
          <w:lang w:eastAsia="en-US"/>
        </w:rPr>
        <w:t>R</w:t>
      </w:r>
      <w:r w:rsidR="005D5ED5" w:rsidRPr="005D5ED5">
        <w:rPr>
          <w:rFonts w:eastAsiaTheme="minorHAnsi"/>
          <w:lang w:eastAsia="en-US"/>
        </w:rPr>
        <w:t xml:space="preserve">egional </w:t>
      </w:r>
      <w:r w:rsidR="0045794C">
        <w:rPr>
          <w:rFonts w:eastAsiaTheme="minorHAnsi"/>
          <w:lang w:eastAsia="en-US"/>
        </w:rPr>
        <w:t>I</w:t>
      </w:r>
      <w:r w:rsidR="005D5ED5" w:rsidRPr="005D5ED5">
        <w:rPr>
          <w:rFonts w:eastAsiaTheme="minorHAnsi"/>
          <w:lang w:eastAsia="en-US"/>
        </w:rPr>
        <w:t xml:space="preserve">mplementation </w:t>
      </w:r>
      <w:r w:rsidR="0045794C">
        <w:rPr>
          <w:rFonts w:eastAsiaTheme="minorHAnsi"/>
          <w:lang w:eastAsia="en-US"/>
        </w:rPr>
        <w:t>P</w:t>
      </w:r>
      <w:r w:rsidR="005D5ED5" w:rsidRPr="005D5ED5">
        <w:rPr>
          <w:rFonts w:eastAsiaTheme="minorHAnsi"/>
          <w:lang w:eastAsia="en-US"/>
        </w:rPr>
        <w:t>lans</w:t>
      </w:r>
      <w:r w:rsidR="005D5ED5" w:rsidRPr="00AB11BB">
        <w:rPr>
          <w:rFonts w:eastAsiaTheme="minorHAnsi"/>
        </w:rPr>
        <w:t>.</w:t>
      </w:r>
    </w:p>
    <w:p w14:paraId="1FB4C7C6" w14:textId="019A141E" w:rsidR="005D5ED5" w:rsidRPr="005D5ED5" w:rsidRDefault="00097D6C" w:rsidP="00097D6C">
      <w:pPr>
        <w:pStyle w:val="Caption"/>
      </w:pPr>
      <w:bookmarkStart w:id="7088" w:name="_Ref503189136"/>
      <w:bookmarkStart w:id="7089" w:name="_Ref503189128"/>
      <w:bookmarkStart w:id="7090" w:name="_Toc503344700"/>
      <w:r>
        <w:t xml:space="preserve">Table </w:t>
      </w:r>
      <w:fldSimple w:instr=" STYLEREF 1 \s ">
        <w:r w:rsidR="00B4778B">
          <w:rPr>
            <w:noProof/>
          </w:rPr>
          <w:t>7</w:t>
        </w:r>
      </w:fldSimple>
      <w:r w:rsidR="00B4778B">
        <w:noBreakHyphen/>
      </w:r>
      <w:fldSimple w:instr=" SEQ Table \* ARABIC \s 1 ">
        <w:r w:rsidR="00B4778B">
          <w:rPr>
            <w:noProof/>
          </w:rPr>
          <w:t>4</w:t>
        </w:r>
      </w:fldSimple>
      <w:bookmarkEnd w:id="7088"/>
      <w:r>
        <w:t xml:space="preserve"> Cascading criteria for waste and resource recovery hubs</w:t>
      </w:r>
      <w:bookmarkEnd w:id="7089"/>
      <w:bookmarkEnd w:id="7090"/>
    </w:p>
    <w:tbl>
      <w:tblPr>
        <w:tblStyle w:val="LightList-Accent311"/>
        <w:tblW w:w="8930" w:type="dxa"/>
        <w:tblInd w:w="841" w:type="dxa"/>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Layout w:type="fixed"/>
        <w:tblLook w:val="04A0" w:firstRow="1" w:lastRow="0" w:firstColumn="1" w:lastColumn="0" w:noHBand="0" w:noVBand="1"/>
      </w:tblPr>
      <w:tblGrid>
        <w:gridCol w:w="1869"/>
        <w:gridCol w:w="7061"/>
      </w:tblGrid>
      <w:tr w:rsidR="005D5ED5" w:rsidRPr="005D5ED5" w14:paraId="17584132" w14:textId="77777777" w:rsidTr="0039034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9" w:type="dxa"/>
          </w:tcPr>
          <w:p w14:paraId="7560BFFB" w14:textId="77777777" w:rsidR="005D5ED5" w:rsidRPr="00AB11BB" w:rsidRDefault="005D5ED5" w:rsidP="00AB11BB">
            <w:pPr>
              <w:pStyle w:val="TableHeader"/>
              <w:rPr>
                <w:rFonts w:eastAsia="Calibri"/>
              </w:rPr>
            </w:pPr>
            <w:r w:rsidRPr="00AB11BB">
              <w:rPr>
                <w:rFonts w:eastAsia="Calibri"/>
              </w:rPr>
              <w:t>Level</w:t>
            </w:r>
          </w:p>
        </w:tc>
        <w:tc>
          <w:tcPr>
            <w:tcW w:w="7061" w:type="dxa"/>
          </w:tcPr>
          <w:p w14:paraId="1BB20436" w14:textId="77777777" w:rsidR="005D5ED5" w:rsidRPr="00AB11BB" w:rsidRDefault="005D5ED5" w:rsidP="00AB11BB">
            <w:pPr>
              <w:pStyle w:val="TableHeader"/>
              <w:cnfStyle w:val="100000000000" w:firstRow="1" w:lastRow="0" w:firstColumn="0" w:lastColumn="0" w:oddVBand="0" w:evenVBand="0" w:oddHBand="0" w:evenHBand="0" w:firstRowFirstColumn="0" w:firstRowLastColumn="0" w:lastRowFirstColumn="0" w:lastRowLastColumn="0"/>
              <w:rPr>
                <w:rFonts w:eastAsia="Calibri"/>
              </w:rPr>
            </w:pPr>
            <w:r w:rsidRPr="00AB11BB">
              <w:rPr>
                <w:rFonts w:eastAsia="Calibri"/>
              </w:rPr>
              <w:t>Criteria</w:t>
            </w:r>
          </w:p>
        </w:tc>
      </w:tr>
      <w:tr w:rsidR="005D5ED5" w:rsidRPr="005D5ED5" w14:paraId="195CAC39" w14:textId="77777777" w:rsidTr="003903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9" w:type="dxa"/>
          </w:tcPr>
          <w:p w14:paraId="2FC9C9C5" w14:textId="77777777" w:rsidR="005D5ED5" w:rsidRPr="005D5ED5" w:rsidRDefault="005D5ED5" w:rsidP="005D5ED5">
            <w:pPr>
              <w:spacing w:before="60" w:after="60" w:line="25" w:lineRule="atLeast"/>
              <w:rPr>
                <w:rFonts w:ascii="Calibri" w:eastAsia="Calibri" w:hAnsi="Calibri" w:cs="Arial"/>
                <w:sz w:val="20"/>
                <w:szCs w:val="20"/>
              </w:rPr>
            </w:pPr>
            <w:r w:rsidRPr="005D5ED5">
              <w:rPr>
                <w:rFonts w:ascii="Calibri" w:eastAsia="Calibri" w:hAnsi="Calibri" w:cs="Arial"/>
                <w:sz w:val="20"/>
                <w:szCs w:val="20"/>
              </w:rPr>
              <w:t>State importance</w:t>
            </w:r>
          </w:p>
        </w:tc>
        <w:tc>
          <w:tcPr>
            <w:tcW w:w="7061" w:type="dxa"/>
          </w:tcPr>
          <w:p w14:paraId="6B4E63A7" w14:textId="77777777" w:rsidR="005D5ED5" w:rsidRPr="00AB11BB" w:rsidRDefault="005D5ED5" w:rsidP="00535039">
            <w:pPr>
              <w:pStyle w:val="bulletssmalltable"/>
              <w:cnfStyle w:val="000000100000" w:firstRow="0" w:lastRow="0" w:firstColumn="0" w:lastColumn="0" w:oddVBand="0" w:evenVBand="0" w:oddHBand="1" w:evenHBand="0" w:firstRowFirstColumn="0" w:firstRowLastColumn="0" w:lastRowFirstColumn="0" w:lastRowLastColumn="0"/>
              <w:rPr>
                <w:rFonts w:eastAsia="Calibri"/>
              </w:rPr>
            </w:pPr>
            <w:r w:rsidRPr="00AB11BB">
              <w:rPr>
                <w:rFonts w:eastAsia="Calibri"/>
              </w:rPr>
              <w:t>The hub manages or processes a significant proportion of one or more material streams for the state.</w:t>
            </w:r>
          </w:p>
          <w:p w14:paraId="3951FCBF" w14:textId="3D122D25" w:rsidR="005D5ED5" w:rsidRPr="00AB11BB" w:rsidRDefault="005D5ED5" w:rsidP="00535039">
            <w:pPr>
              <w:pStyle w:val="bulletssmalltable"/>
              <w:cnfStyle w:val="000000100000" w:firstRow="0" w:lastRow="0" w:firstColumn="0" w:lastColumn="0" w:oddVBand="0" w:evenVBand="0" w:oddHBand="1" w:evenHBand="0" w:firstRowFirstColumn="0" w:firstRowLastColumn="0" w:lastRowFirstColumn="0" w:lastRowLastColumn="0"/>
              <w:rPr>
                <w:rFonts w:eastAsia="Calibri"/>
              </w:rPr>
            </w:pPr>
            <w:r w:rsidRPr="00AB11BB">
              <w:rPr>
                <w:rFonts w:eastAsia="Calibri"/>
              </w:rPr>
              <w:t>The type of materials managed or reprocessed at the hub are of economic value to the state’s economy or pose a significant risk to economic, community, environment and public health outcomes if not recovered.</w:t>
            </w:r>
          </w:p>
          <w:p w14:paraId="195A07A0" w14:textId="7D5AAEFE" w:rsidR="005D5ED5" w:rsidRPr="00AB11BB" w:rsidRDefault="005D5ED5" w:rsidP="00535039">
            <w:pPr>
              <w:pStyle w:val="bulletssmalltable"/>
              <w:cnfStyle w:val="000000100000" w:firstRow="0" w:lastRow="0" w:firstColumn="0" w:lastColumn="0" w:oddVBand="0" w:evenVBand="0" w:oddHBand="1" w:evenHBand="0" w:firstRowFirstColumn="0" w:firstRowLastColumn="0" w:lastRowFirstColumn="0" w:lastRowLastColumn="0"/>
              <w:rPr>
                <w:rFonts w:eastAsia="Calibri"/>
              </w:rPr>
            </w:pPr>
            <w:r w:rsidRPr="00AB11BB">
              <w:rPr>
                <w:rFonts w:eastAsia="Calibri"/>
              </w:rPr>
              <w:t>It is an existing hub with established spokes for one or more materials. It is an integral component of the supply and/or processing chain across multiple regions or the state. If the functionality of the hub was compromised, it would put pressure on the viability of upstream or downstream industries.</w:t>
            </w:r>
          </w:p>
          <w:p w14:paraId="2DE34F9B" w14:textId="1AF83C37" w:rsidR="005D5ED5" w:rsidRPr="00AB11BB" w:rsidRDefault="005D5ED5" w:rsidP="00535039">
            <w:pPr>
              <w:pStyle w:val="bulletssmalltable"/>
              <w:cnfStyle w:val="000000100000" w:firstRow="0" w:lastRow="0" w:firstColumn="0" w:lastColumn="0" w:oddVBand="0" w:evenVBand="0" w:oddHBand="1" w:evenHBand="0" w:firstRowFirstColumn="0" w:firstRowLastColumn="0" w:lastRowFirstColumn="0" w:lastRowLastColumn="0"/>
              <w:rPr>
                <w:rFonts w:eastAsia="Calibri"/>
              </w:rPr>
            </w:pPr>
            <w:r w:rsidRPr="00AB11BB">
              <w:rPr>
                <w:rFonts w:eastAsia="Calibri"/>
              </w:rPr>
              <w:t>The hub has access to generators, markets, ports or transport infrastructure.</w:t>
            </w:r>
          </w:p>
          <w:p w14:paraId="0471B5EB" w14:textId="77777777" w:rsidR="005D5ED5" w:rsidRPr="00AB11BB" w:rsidRDefault="005D5ED5" w:rsidP="00535039">
            <w:pPr>
              <w:pStyle w:val="bulletssmalltable"/>
              <w:cnfStyle w:val="000000100000" w:firstRow="0" w:lastRow="0" w:firstColumn="0" w:lastColumn="0" w:oddVBand="0" w:evenVBand="0" w:oddHBand="1" w:evenHBand="0" w:firstRowFirstColumn="0" w:firstRowLastColumn="0" w:lastRowFirstColumn="0" w:lastRowLastColumn="0"/>
              <w:rPr>
                <w:rFonts w:eastAsia="Calibri"/>
              </w:rPr>
            </w:pPr>
            <w:r w:rsidRPr="00AB11BB">
              <w:rPr>
                <w:rFonts w:eastAsia="Calibri"/>
              </w:rPr>
              <w:t>The hub is in a location compatible with waste management and resource recovery activities and has capacity for future waste management and resource recovery activities.</w:t>
            </w:r>
          </w:p>
        </w:tc>
      </w:tr>
      <w:tr w:rsidR="005D5ED5" w:rsidRPr="005D5ED5" w14:paraId="7FD9D6C6" w14:textId="77777777" w:rsidTr="00390342">
        <w:tc>
          <w:tcPr>
            <w:cnfStyle w:val="001000000000" w:firstRow="0" w:lastRow="0" w:firstColumn="1" w:lastColumn="0" w:oddVBand="0" w:evenVBand="0" w:oddHBand="0" w:evenHBand="0" w:firstRowFirstColumn="0" w:firstRowLastColumn="0" w:lastRowFirstColumn="0" w:lastRowLastColumn="0"/>
            <w:tcW w:w="1869" w:type="dxa"/>
          </w:tcPr>
          <w:p w14:paraId="1347D4DC" w14:textId="77777777" w:rsidR="005D5ED5" w:rsidRPr="005D5ED5" w:rsidRDefault="005D5ED5" w:rsidP="005D5ED5">
            <w:pPr>
              <w:spacing w:before="60" w:after="60" w:line="25" w:lineRule="atLeast"/>
              <w:rPr>
                <w:rFonts w:ascii="Calibri" w:eastAsia="Calibri" w:hAnsi="Calibri" w:cs="Arial"/>
                <w:sz w:val="20"/>
                <w:szCs w:val="20"/>
              </w:rPr>
            </w:pPr>
            <w:r w:rsidRPr="005D5ED5">
              <w:rPr>
                <w:rFonts w:ascii="Calibri" w:eastAsia="Calibri" w:hAnsi="Calibri" w:cs="Arial"/>
                <w:sz w:val="20"/>
                <w:szCs w:val="20"/>
              </w:rPr>
              <w:t>Regional importance</w:t>
            </w:r>
          </w:p>
        </w:tc>
        <w:tc>
          <w:tcPr>
            <w:tcW w:w="7061" w:type="dxa"/>
          </w:tcPr>
          <w:p w14:paraId="45BDC0B5" w14:textId="402AB9DC" w:rsidR="005D5ED5" w:rsidRPr="00AB11BB" w:rsidRDefault="005D5ED5" w:rsidP="00535039">
            <w:pPr>
              <w:pStyle w:val="bulletssmalltable"/>
              <w:cnfStyle w:val="000000000000" w:firstRow="0" w:lastRow="0" w:firstColumn="0" w:lastColumn="0" w:oddVBand="0" w:evenVBand="0" w:oddHBand="0" w:evenHBand="0" w:firstRowFirstColumn="0" w:firstRowLastColumn="0" w:lastRowFirstColumn="0" w:lastRowLastColumn="0"/>
              <w:rPr>
                <w:rFonts w:eastAsia="Calibri"/>
              </w:rPr>
            </w:pPr>
            <w:r w:rsidRPr="00AB11BB">
              <w:rPr>
                <w:rFonts w:eastAsia="Calibri"/>
              </w:rPr>
              <w:t>The hub manages or processes a significant proportion of one or more material streams for the waste and resource recovery region or adjacent regions.</w:t>
            </w:r>
          </w:p>
          <w:p w14:paraId="1B96AFDB" w14:textId="77777777" w:rsidR="005D5ED5" w:rsidRPr="00AB11BB" w:rsidRDefault="005D5ED5" w:rsidP="00535039">
            <w:pPr>
              <w:pStyle w:val="bulletssmalltable"/>
              <w:cnfStyle w:val="000000000000" w:firstRow="0" w:lastRow="0" w:firstColumn="0" w:lastColumn="0" w:oddVBand="0" w:evenVBand="0" w:oddHBand="0" w:evenHBand="0" w:firstRowFirstColumn="0" w:firstRowLastColumn="0" w:lastRowFirstColumn="0" w:lastRowLastColumn="0"/>
              <w:rPr>
                <w:rFonts w:eastAsia="Calibri"/>
              </w:rPr>
            </w:pPr>
            <w:r w:rsidRPr="00AB11BB">
              <w:rPr>
                <w:rFonts w:eastAsia="Calibri"/>
              </w:rPr>
              <w:t>The type of materials managed or reprocessed at the site are of economic value to the region or adjacent regions or pose a significant risk to economic, community, environment and public health outcomes if not recovered.</w:t>
            </w:r>
          </w:p>
          <w:p w14:paraId="7EE51EB3" w14:textId="008AE286" w:rsidR="005D5ED5" w:rsidRPr="00AB11BB" w:rsidRDefault="005D5ED5" w:rsidP="00535039">
            <w:pPr>
              <w:pStyle w:val="bulletssmalltable"/>
              <w:cnfStyle w:val="000000000000" w:firstRow="0" w:lastRow="0" w:firstColumn="0" w:lastColumn="0" w:oddVBand="0" w:evenVBand="0" w:oddHBand="0" w:evenHBand="0" w:firstRowFirstColumn="0" w:firstRowLastColumn="0" w:lastRowFirstColumn="0" w:lastRowLastColumn="0"/>
              <w:rPr>
                <w:rFonts w:eastAsia="Calibri"/>
              </w:rPr>
            </w:pPr>
            <w:r w:rsidRPr="00AB11BB">
              <w:rPr>
                <w:rFonts w:eastAsia="Calibri"/>
              </w:rPr>
              <w:t>It is an existing hub with established spokes for one or more materials. If the functionality of the site was compromised</w:t>
            </w:r>
            <w:r w:rsidR="0077656B">
              <w:rPr>
                <w:rFonts w:eastAsia="Calibri"/>
              </w:rPr>
              <w:t>,</w:t>
            </w:r>
            <w:r w:rsidRPr="00AB11BB">
              <w:rPr>
                <w:rFonts w:eastAsia="Calibri"/>
              </w:rPr>
              <w:t xml:space="preserve"> it would put pressure on the viability of upstream and downstream industries within the region.</w:t>
            </w:r>
          </w:p>
          <w:p w14:paraId="36D7B76F" w14:textId="3B59D3FC" w:rsidR="005D5ED5" w:rsidRPr="00AB11BB" w:rsidRDefault="005D5ED5" w:rsidP="00535039">
            <w:pPr>
              <w:pStyle w:val="bulletssmalltable"/>
              <w:cnfStyle w:val="000000000000" w:firstRow="0" w:lastRow="0" w:firstColumn="0" w:lastColumn="0" w:oddVBand="0" w:evenVBand="0" w:oddHBand="0" w:evenHBand="0" w:firstRowFirstColumn="0" w:firstRowLastColumn="0" w:lastRowFirstColumn="0" w:lastRowLastColumn="0"/>
              <w:rPr>
                <w:rFonts w:eastAsia="Calibri"/>
              </w:rPr>
            </w:pPr>
            <w:r w:rsidRPr="00AB11BB">
              <w:rPr>
                <w:rFonts w:eastAsia="Calibri"/>
              </w:rPr>
              <w:t>The hub is in a location compatible with waste management and resource recovery activities and has capacity for future waste management and resource recovery activities.</w:t>
            </w:r>
          </w:p>
          <w:p w14:paraId="0CA4E14A" w14:textId="586AAC81" w:rsidR="005D5ED5" w:rsidRPr="00AB11BB" w:rsidRDefault="005D5ED5" w:rsidP="00535039">
            <w:pPr>
              <w:pStyle w:val="bulletssmalltable"/>
              <w:cnfStyle w:val="000000000000" w:firstRow="0" w:lastRow="0" w:firstColumn="0" w:lastColumn="0" w:oddVBand="0" w:evenVBand="0" w:oddHBand="0" w:evenHBand="0" w:firstRowFirstColumn="0" w:firstRowLastColumn="0" w:lastRowFirstColumn="0" w:lastRowLastColumn="0"/>
              <w:rPr>
                <w:rFonts w:eastAsia="Calibri"/>
              </w:rPr>
            </w:pPr>
            <w:r w:rsidRPr="00AB11BB">
              <w:rPr>
                <w:rFonts w:eastAsia="Calibri"/>
              </w:rPr>
              <w:t xml:space="preserve">The hub enables aggregation or consolidation of material streams from within the region or adjacent regions </w:t>
            </w:r>
            <w:r w:rsidR="00206111">
              <w:rPr>
                <w:rFonts w:eastAsia="Calibri"/>
              </w:rPr>
              <w:t>before</w:t>
            </w:r>
            <w:r w:rsidRPr="005D5ED5">
              <w:rPr>
                <w:rFonts w:eastAsia="Calibri"/>
              </w:rPr>
              <w:t xml:space="preserve"> transport</w:t>
            </w:r>
            <w:r w:rsidR="00206111">
              <w:rPr>
                <w:rFonts w:eastAsia="Calibri"/>
              </w:rPr>
              <w:t>ing</w:t>
            </w:r>
            <w:r w:rsidRPr="00AB11BB">
              <w:rPr>
                <w:rFonts w:eastAsia="Calibri"/>
              </w:rPr>
              <w:t xml:space="preserve"> to a regional hub for reprocessing or disposal.</w:t>
            </w:r>
          </w:p>
          <w:p w14:paraId="2C637DB2" w14:textId="2BF34989" w:rsidR="005D5ED5" w:rsidRPr="00AB11BB" w:rsidRDefault="005D5ED5" w:rsidP="00535039">
            <w:pPr>
              <w:pStyle w:val="bulletssmalltable"/>
              <w:cnfStyle w:val="000000000000" w:firstRow="0" w:lastRow="0" w:firstColumn="0" w:lastColumn="0" w:oddVBand="0" w:evenVBand="0" w:oddHBand="0" w:evenHBand="0" w:firstRowFirstColumn="0" w:firstRowLastColumn="0" w:lastRowFirstColumn="0" w:lastRowLastColumn="0"/>
              <w:rPr>
                <w:rFonts w:eastAsia="Calibri"/>
              </w:rPr>
            </w:pPr>
            <w:r w:rsidRPr="00AB11BB">
              <w:rPr>
                <w:rFonts w:eastAsia="Calibri"/>
              </w:rPr>
              <w:t xml:space="preserve">The hub may facilitate some reprocessing within </w:t>
            </w:r>
            <w:r w:rsidR="00D61645">
              <w:rPr>
                <w:rFonts w:eastAsia="Calibri"/>
              </w:rPr>
              <w:t xml:space="preserve">or near </w:t>
            </w:r>
            <w:r w:rsidRPr="00AB11BB">
              <w:rPr>
                <w:rFonts w:eastAsia="Calibri"/>
              </w:rPr>
              <w:t>the region.</w:t>
            </w:r>
          </w:p>
        </w:tc>
      </w:tr>
      <w:tr w:rsidR="005D5ED5" w:rsidRPr="005D5ED5" w14:paraId="4BF988DF" w14:textId="77777777" w:rsidTr="003903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9" w:type="dxa"/>
          </w:tcPr>
          <w:p w14:paraId="63116436" w14:textId="77777777" w:rsidR="005D5ED5" w:rsidRPr="005D5ED5" w:rsidRDefault="005D5ED5" w:rsidP="005D5ED5">
            <w:pPr>
              <w:spacing w:before="60" w:after="60" w:line="25" w:lineRule="atLeast"/>
              <w:rPr>
                <w:rFonts w:ascii="Calibri" w:eastAsia="Calibri" w:hAnsi="Calibri" w:cs="Arial"/>
                <w:sz w:val="20"/>
                <w:szCs w:val="20"/>
              </w:rPr>
            </w:pPr>
            <w:r w:rsidRPr="005D5ED5">
              <w:rPr>
                <w:rFonts w:ascii="Calibri" w:eastAsia="Calibri" w:hAnsi="Calibri" w:cs="Arial"/>
                <w:sz w:val="20"/>
                <w:szCs w:val="20"/>
              </w:rPr>
              <w:t>Local importance</w:t>
            </w:r>
          </w:p>
        </w:tc>
        <w:tc>
          <w:tcPr>
            <w:tcW w:w="7061" w:type="dxa"/>
          </w:tcPr>
          <w:p w14:paraId="2D3E563E" w14:textId="77777777" w:rsidR="005D5ED5" w:rsidRPr="00AB11BB" w:rsidRDefault="005D5ED5" w:rsidP="00535039">
            <w:pPr>
              <w:pStyle w:val="bulletssmalltable"/>
              <w:cnfStyle w:val="000000100000" w:firstRow="0" w:lastRow="0" w:firstColumn="0" w:lastColumn="0" w:oddVBand="0" w:evenVBand="0" w:oddHBand="1" w:evenHBand="0" w:firstRowFirstColumn="0" w:firstRowLastColumn="0" w:lastRowFirstColumn="0" w:lastRowLastColumn="0"/>
              <w:rPr>
                <w:rFonts w:eastAsia="Calibri"/>
              </w:rPr>
            </w:pPr>
            <w:r w:rsidRPr="00AB11BB">
              <w:rPr>
                <w:rFonts w:eastAsia="Calibri"/>
              </w:rPr>
              <w:t>The hub manages or processes a significant proportion of one or more material streams for the local community.</w:t>
            </w:r>
          </w:p>
          <w:p w14:paraId="4B7F4E35" w14:textId="03405AEB" w:rsidR="005D5ED5" w:rsidRPr="00AB11BB" w:rsidRDefault="005D5ED5" w:rsidP="00535039">
            <w:pPr>
              <w:pStyle w:val="bulletssmalltable"/>
              <w:cnfStyle w:val="000000100000" w:firstRow="0" w:lastRow="0" w:firstColumn="0" w:lastColumn="0" w:oddVBand="0" w:evenVBand="0" w:oddHBand="1" w:evenHBand="0" w:firstRowFirstColumn="0" w:firstRowLastColumn="0" w:lastRowFirstColumn="0" w:lastRowLastColumn="0"/>
              <w:rPr>
                <w:rFonts w:eastAsia="Calibri"/>
              </w:rPr>
            </w:pPr>
            <w:r w:rsidRPr="00AB11BB">
              <w:rPr>
                <w:rFonts w:eastAsia="Calibri"/>
              </w:rPr>
              <w:t>The hub is an integral component of the local infrastructure. If the functionality was compromised</w:t>
            </w:r>
            <w:r w:rsidR="0077656B">
              <w:rPr>
                <w:rFonts w:eastAsia="Calibri"/>
              </w:rPr>
              <w:t>,</w:t>
            </w:r>
            <w:r w:rsidRPr="00AB11BB">
              <w:rPr>
                <w:rFonts w:eastAsia="Calibri"/>
              </w:rPr>
              <w:t xml:space="preserve"> it would reduce the ability of the local community to manage its waste streams and recover resources.</w:t>
            </w:r>
          </w:p>
          <w:p w14:paraId="6DE81E3E" w14:textId="6C471EEA" w:rsidR="005D5ED5" w:rsidRPr="00AB11BB" w:rsidRDefault="005D5ED5" w:rsidP="00535039">
            <w:pPr>
              <w:pStyle w:val="bulletssmalltable"/>
              <w:cnfStyle w:val="000000100000" w:firstRow="0" w:lastRow="0" w:firstColumn="0" w:lastColumn="0" w:oddVBand="0" w:evenVBand="0" w:oddHBand="1" w:evenHBand="0" w:firstRowFirstColumn="0" w:firstRowLastColumn="0" w:lastRowFirstColumn="0" w:lastRowLastColumn="0"/>
              <w:rPr>
                <w:rFonts w:eastAsia="Calibri"/>
              </w:rPr>
            </w:pPr>
            <w:r w:rsidRPr="00AB11BB">
              <w:rPr>
                <w:rFonts w:eastAsia="Calibri"/>
              </w:rPr>
              <w:t xml:space="preserve">The hub enables aggregation or consolidation of material streams at the local level </w:t>
            </w:r>
            <w:r w:rsidR="00206111">
              <w:rPr>
                <w:rFonts w:eastAsia="Calibri"/>
              </w:rPr>
              <w:t>before</w:t>
            </w:r>
            <w:r w:rsidRPr="005D5ED5">
              <w:rPr>
                <w:rFonts w:eastAsia="Calibri"/>
              </w:rPr>
              <w:t xml:space="preserve"> transport</w:t>
            </w:r>
            <w:r w:rsidR="00206111">
              <w:rPr>
                <w:rFonts w:eastAsia="Calibri"/>
              </w:rPr>
              <w:t>ing</w:t>
            </w:r>
            <w:r w:rsidRPr="00AB11BB">
              <w:rPr>
                <w:rFonts w:eastAsia="Calibri"/>
              </w:rPr>
              <w:t xml:space="preserve"> to a regional or state hub for reprocessing or disposal.</w:t>
            </w:r>
          </w:p>
          <w:p w14:paraId="7CDD2C4D" w14:textId="77777777" w:rsidR="005D5ED5" w:rsidRPr="00AB11BB" w:rsidRDefault="005D5ED5" w:rsidP="00535039">
            <w:pPr>
              <w:pStyle w:val="bulletssmalltable"/>
              <w:cnfStyle w:val="000000100000" w:firstRow="0" w:lastRow="0" w:firstColumn="0" w:lastColumn="0" w:oddVBand="0" w:evenVBand="0" w:oddHBand="1" w:evenHBand="0" w:firstRowFirstColumn="0" w:firstRowLastColumn="0" w:lastRowFirstColumn="0" w:lastRowLastColumn="0"/>
              <w:rPr>
                <w:rFonts w:eastAsia="Calibri"/>
              </w:rPr>
            </w:pPr>
            <w:r w:rsidRPr="00AB11BB">
              <w:rPr>
                <w:rFonts w:eastAsia="Calibri"/>
              </w:rPr>
              <w:t>The type of materials managed or reprocessed at the site might be of economic value to the local community or pose a significant risk to economic, community, environment and public health outcomes if not recovered.</w:t>
            </w:r>
          </w:p>
        </w:tc>
      </w:tr>
    </w:tbl>
    <w:p w14:paraId="334AE324" w14:textId="1F287323" w:rsidR="005D5ED5" w:rsidRPr="00AB11BB" w:rsidRDefault="005D5ED5" w:rsidP="003E73E6">
      <w:pPr>
        <w:pStyle w:val="Normal1"/>
      </w:pPr>
      <w:r w:rsidRPr="00AB11BB">
        <w:t>Hubs are dynamic and likely to change as they develop over time. The relevant</w:t>
      </w:r>
      <w:r w:rsidRPr="00B072DD">
        <w:t xml:space="preserve"> </w:t>
      </w:r>
      <w:r w:rsidR="004D2E3C" w:rsidRPr="00B072DD">
        <w:t>Regional</w:t>
      </w:r>
      <w:r w:rsidR="004D2E3C" w:rsidRPr="00AB11BB">
        <w:t xml:space="preserve"> </w:t>
      </w:r>
      <w:r w:rsidRPr="00AB11BB">
        <w:t xml:space="preserve">Group will work with local government, industry and communities to build a shared understanding of the strategic role and function of each hub and create a </w:t>
      </w:r>
      <w:r w:rsidR="00A62399" w:rsidRPr="00B072DD">
        <w:t>common</w:t>
      </w:r>
      <w:r w:rsidR="00A62399" w:rsidRPr="00AB11BB" w:rsidDel="00A62399">
        <w:t xml:space="preserve"> </w:t>
      </w:r>
      <w:r w:rsidRPr="00AB11BB">
        <w:t>vision that will help identify and determine their development over time. For hubs of state significance, this will involve SV.</w:t>
      </w:r>
    </w:p>
    <w:p w14:paraId="5AF8B3AB" w14:textId="77777777" w:rsidR="005D5ED5" w:rsidRPr="005D5ED5" w:rsidRDefault="005D5ED5" w:rsidP="005D5ED5">
      <w:pPr>
        <w:widowControl w:val="0"/>
        <w:spacing w:line="260" w:lineRule="atLeast"/>
        <w:rPr>
          <w:rFonts w:asciiTheme="minorHAnsi" w:hAnsiTheme="minorHAnsi"/>
          <w:spacing w:val="-5"/>
          <w:sz w:val="22"/>
          <w:szCs w:val="22"/>
          <w:lang w:eastAsia="en-US"/>
        </w:rPr>
      </w:pPr>
    </w:p>
    <w:p w14:paraId="12118DED" w14:textId="77777777" w:rsidR="005D5ED5" w:rsidRPr="005D5ED5" w:rsidRDefault="005D5ED5" w:rsidP="005D5ED5">
      <w:pPr>
        <w:widowControl w:val="0"/>
        <w:spacing w:line="260" w:lineRule="atLeast"/>
        <w:rPr>
          <w:rFonts w:asciiTheme="minorHAnsi" w:hAnsiTheme="minorHAnsi"/>
          <w:spacing w:val="-5"/>
          <w:sz w:val="22"/>
          <w:szCs w:val="22"/>
          <w:lang w:eastAsia="en-US"/>
        </w:rPr>
      </w:pPr>
    </w:p>
    <w:p w14:paraId="2BB0F3CB" w14:textId="77777777" w:rsidR="002429F3" w:rsidRDefault="002429F3">
      <w:pPr>
        <w:rPr>
          <w:rFonts w:ascii="Calibri" w:eastAsiaTheme="minorHAnsi" w:hAnsi="Calibri" w:cs="Calibri"/>
          <w:b/>
          <w:color w:val="4D4D4D"/>
          <w:kern w:val="28"/>
          <w:sz w:val="26"/>
          <w:szCs w:val="22"/>
          <w:lang w:eastAsia="en-US"/>
        </w:rPr>
      </w:pPr>
      <w:r>
        <w:rPr>
          <w:rFonts w:eastAsiaTheme="minorHAnsi"/>
        </w:rPr>
        <w:br w:type="page"/>
      </w:r>
    </w:p>
    <w:p w14:paraId="467E78AA" w14:textId="0CC2E3FC" w:rsidR="005D5ED5" w:rsidRPr="00AB11BB" w:rsidRDefault="005D5ED5" w:rsidP="00D91A73">
      <w:pPr>
        <w:pStyle w:val="Heading3NoNum"/>
        <w:rPr>
          <w:rFonts w:eastAsiaTheme="minorHAnsi"/>
        </w:rPr>
      </w:pPr>
      <w:r w:rsidRPr="00AB11BB">
        <w:rPr>
          <w:rFonts w:eastAsiaTheme="minorHAnsi"/>
        </w:rPr>
        <w:t>Review of hubs of state importance</w:t>
      </w:r>
    </w:p>
    <w:p w14:paraId="5747D431" w14:textId="4017CFCA" w:rsidR="004D2E3C" w:rsidRPr="00AB11BB" w:rsidRDefault="00983D8F" w:rsidP="003E73E6">
      <w:pPr>
        <w:pStyle w:val="Normal1"/>
      </w:pPr>
      <w:r w:rsidRPr="00AB11BB">
        <w:t>T</w:t>
      </w:r>
      <w:r w:rsidR="005D5ED5" w:rsidRPr="00AB11BB">
        <w:t xml:space="preserve">he process </w:t>
      </w:r>
      <w:r w:rsidR="004D2E3C">
        <w:rPr>
          <w:lang w:eastAsia="en-US"/>
        </w:rPr>
        <w:t xml:space="preserve">in </w:t>
      </w:r>
      <w:r w:rsidR="00097D6C">
        <w:rPr>
          <w:lang w:eastAsia="en-US"/>
        </w:rPr>
        <w:fldChar w:fldCharType="begin"/>
      </w:r>
      <w:r w:rsidR="00097D6C">
        <w:rPr>
          <w:lang w:eastAsia="en-US"/>
        </w:rPr>
        <w:instrText xml:space="preserve"> REF _Ref503189228 \h </w:instrText>
      </w:r>
      <w:r w:rsidR="00097D6C">
        <w:rPr>
          <w:lang w:eastAsia="en-US"/>
        </w:rPr>
      </w:r>
      <w:r w:rsidR="00097D6C">
        <w:rPr>
          <w:lang w:eastAsia="en-US"/>
        </w:rPr>
        <w:fldChar w:fldCharType="separate"/>
      </w:r>
      <w:r w:rsidR="00097D6C">
        <w:t xml:space="preserve">Table </w:t>
      </w:r>
      <w:r w:rsidR="00097D6C">
        <w:rPr>
          <w:noProof/>
        </w:rPr>
        <w:t>7</w:t>
      </w:r>
      <w:r w:rsidR="00097D6C">
        <w:noBreakHyphen/>
      </w:r>
      <w:r w:rsidR="00097D6C">
        <w:rPr>
          <w:noProof/>
        </w:rPr>
        <w:t>5</w:t>
      </w:r>
      <w:r w:rsidR="00097D6C">
        <w:rPr>
          <w:lang w:eastAsia="en-US"/>
        </w:rPr>
        <w:fldChar w:fldCharType="end"/>
      </w:r>
      <w:r w:rsidR="00097D6C">
        <w:rPr>
          <w:lang w:eastAsia="en-US"/>
        </w:rPr>
        <w:t xml:space="preserve"> </w:t>
      </w:r>
      <w:r w:rsidR="00EF386C">
        <w:rPr>
          <w:lang w:eastAsia="en-US"/>
        </w:rPr>
        <w:t xml:space="preserve">outlines </w:t>
      </w:r>
      <w:r w:rsidR="005D5ED5" w:rsidRPr="005D5ED5">
        <w:rPr>
          <w:lang w:eastAsia="en-US"/>
        </w:rPr>
        <w:t>review</w:t>
      </w:r>
      <w:r>
        <w:rPr>
          <w:lang w:eastAsia="en-US"/>
        </w:rPr>
        <w:t>ing</w:t>
      </w:r>
      <w:r w:rsidR="005D5ED5" w:rsidRPr="00AB11BB">
        <w:t xml:space="preserve"> and </w:t>
      </w:r>
      <w:r w:rsidR="005D5ED5" w:rsidRPr="005D5ED5">
        <w:rPr>
          <w:lang w:eastAsia="en-US"/>
        </w:rPr>
        <w:t>assess</w:t>
      </w:r>
      <w:r>
        <w:rPr>
          <w:lang w:eastAsia="en-US"/>
        </w:rPr>
        <w:t>ing</w:t>
      </w:r>
      <w:r w:rsidR="005D5ED5" w:rsidRPr="00AB11BB">
        <w:t xml:space="preserve"> hubs of state importance</w:t>
      </w:r>
      <w:r w:rsidR="004D2E3C">
        <w:rPr>
          <w:lang w:eastAsia="en-US"/>
        </w:rPr>
        <w:t>.</w:t>
      </w:r>
    </w:p>
    <w:p w14:paraId="7CE7FB1B" w14:textId="68394925" w:rsidR="005D5ED5" w:rsidRPr="009A3385" w:rsidRDefault="00097D6C" w:rsidP="00097D6C">
      <w:pPr>
        <w:pStyle w:val="Caption"/>
      </w:pPr>
      <w:bookmarkStart w:id="7091" w:name="_Ref503189228"/>
      <w:bookmarkStart w:id="7092" w:name="_Toc503344701"/>
      <w:r>
        <w:t xml:space="preserve">Table </w:t>
      </w:r>
      <w:fldSimple w:instr=" STYLEREF 1 \s ">
        <w:r w:rsidR="00B4778B">
          <w:rPr>
            <w:noProof/>
          </w:rPr>
          <w:t>7</w:t>
        </w:r>
      </w:fldSimple>
      <w:r w:rsidR="00B4778B">
        <w:noBreakHyphen/>
      </w:r>
      <w:fldSimple w:instr=" SEQ Table \* ARABIC \s 1 ">
        <w:r w:rsidR="00B4778B">
          <w:rPr>
            <w:noProof/>
          </w:rPr>
          <w:t>5</w:t>
        </w:r>
      </w:fldSimple>
      <w:bookmarkEnd w:id="7091"/>
      <w:r>
        <w:t xml:space="preserve"> Process for reviewing and assessing hubs of state importance</w:t>
      </w:r>
      <w:bookmarkEnd w:id="7092"/>
    </w:p>
    <w:tbl>
      <w:tblPr>
        <w:tblStyle w:val="LightList-Accent31"/>
        <w:tblW w:w="8595" w:type="dxa"/>
        <w:tblInd w:w="704" w:type="dxa"/>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Look w:val="04A0" w:firstRow="1" w:lastRow="0" w:firstColumn="1" w:lastColumn="0" w:noHBand="0" w:noVBand="1"/>
      </w:tblPr>
      <w:tblGrid>
        <w:gridCol w:w="477"/>
        <w:gridCol w:w="2023"/>
        <w:gridCol w:w="6095"/>
      </w:tblGrid>
      <w:tr w:rsidR="00081B37" w:rsidRPr="002429F3" w14:paraId="00E7EEFE" w14:textId="77777777" w:rsidTr="008A65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dxa"/>
            <w:gridSpan w:val="2"/>
          </w:tcPr>
          <w:p w14:paraId="35AAD985" w14:textId="08EA4F79" w:rsidR="00081B37" w:rsidRPr="002429F3" w:rsidRDefault="00081B37" w:rsidP="004D2E3C">
            <w:pPr>
              <w:pStyle w:val="TableText0"/>
            </w:pPr>
            <w:r w:rsidRPr="002429F3">
              <w:t>Process step</w:t>
            </w:r>
          </w:p>
        </w:tc>
        <w:tc>
          <w:tcPr>
            <w:tcW w:w="6095" w:type="dxa"/>
          </w:tcPr>
          <w:p w14:paraId="7667A312" w14:textId="6C1623FC" w:rsidR="00081B37" w:rsidRPr="002429F3" w:rsidRDefault="00081B37" w:rsidP="004D2E3C">
            <w:pPr>
              <w:pStyle w:val="TableText0"/>
              <w:cnfStyle w:val="100000000000" w:firstRow="1" w:lastRow="0" w:firstColumn="0" w:lastColumn="0" w:oddVBand="0" w:evenVBand="0" w:oddHBand="0" w:evenHBand="0" w:firstRowFirstColumn="0" w:firstRowLastColumn="0" w:lastRowFirstColumn="0" w:lastRowLastColumn="0"/>
            </w:pPr>
            <w:r w:rsidRPr="002429F3">
              <w:t>Detail</w:t>
            </w:r>
          </w:p>
        </w:tc>
      </w:tr>
      <w:tr w:rsidR="00081B37" w:rsidRPr="002429F3" w14:paraId="6E0F9FDB" w14:textId="77777777" w:rsidTr="008A65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7" w:type="dxa"/>
          </w:tcPr>
          <w:p w14:paraId="2AAF164B" w14:textId="7101B45A" w:rsidR="00081B37" w:rsidRPr="002429F3" w:rsidRDefault="00081B37" w:rsidP="004D2E3C">
            <w:pPr>
              <w:pStyle w:val="TableText0"/>
            </w:pPr>
            <w:r w:rsidRPr="002429F3">
              <w:t>1</w:t>
            </w:r>
          </w:p>
        </w:tc>
        <w:tc>
          <w:tcPr>
            <w:tcW w:w="2023" w:type="dxa"/>
          </w:tcPr>
          <w:p w14:paraId="2A8DF174" w14:textId="5EB396DA" w:rsidR="00081B37" w:rsidRPr="002429F3" w:rsidRDefault="00081B37" w:rsidP="004D2E3C">
            <w:pPr>
              <w:pStyle w:val="TableText0"/>
              <w:cnfStyle w:val="000000100000" w:firstRow="0" w:lastRow="0" w:firstColumn="0" w:lastColumn="0" w:oddVBand="0" w:evenVBand="0" w:oddHBand="1" w:evenHBand="0" w:firstRowFirstColumn="0" w:firstRowLastColumn="0" w:lastRowFirstColumn="0" w:lastRowLastColumn="0"/>
            </w:pPr>
            <w:r w:rsidRPr="002429F3">
              <w:t>Assessment</w:t>
            </w:r>
          </w:p>
          <w:p w14:paraId="5CC826B7" w14:textId="77777777" w:rsidR="00081B37" w:rsidRPr="002429F3" w:rsidRDefault="00081B37" w:rsidP="004D2E3C">
            <w:pPr>
              <w:pStyle w:val="TableText0"/>
              <w:cnfStyle w:val="000000100000" w:firstRow="0" w:lastRow="0" w:firstColumn="0" w:lastColumn="0" w:oddVBand="0" w:evenVBand="0" w:oddHBand="1" w:evenHBand="0" w:firstRowFirstColumn="0" w:firstRowLastColumn="0" w:lastRowFirstColumn="0" w:lastRowLastColumn="0"/>
            </w:pPr>
          </w:p>
        </w:tc>
        <w:tc>
          <w:tcPr>
            <w:tcW w:w="6095" w:type="dxa"/>
          </w:tcPr>
          <w:p w14:paraId="05822D47" w14:textId="08751BF0" w:rsidR="00081B37" w:rsidRPr="002429F3" w:rsidRDefault="00081B37" w:rsidP="004D2E3C">
            <w:pPr>
              <w:pStyle w:val="TableText0"/>
              <w:cnfStyle w:val="000000100000" w:firstRow="0" w:lastRow="0" w:firstColumn="0" w:lastColumn="0" w:oddVBand="0" w:evenVBand="0" w:oddHBand="1" w:evenHBand="0" w:firstRowFirstColumn="0" w:firstRowLastColumn="0" w:lastRowFirstColumn="0" w:lastRowLastColumn="0"/>
            </w:pPr>
            <w:r w:rsidRPr="002429F3">
              <w:t>The relevant Regional Group and local government will assess land uses and infrastructure associated with each hub of state importance during the SWRRIP five-year review.</w:t>
            </w:r>
          </w:p>
        </w:tc>
      </w:tr>
      <w:tr w:rsidR="00081B37" w:rsidRPr="002429F3" w14:paraId="70CAD869" w14:textId="77777777" w:rsidTr="008A652A">
        <w:tc>
          <w:tcPr>
            <w:cnfStyle w:val="001000000000" w:firstRow="0" w:lastRow="0" w:firstColumn="1" w:lastColumn="0" w:oddVBand="0" w:evenVBand="0" w:oddHBand="0" w:evenHBand="0" w:firstRowFirstColumn="0" w:firstRowLastColumn="0" w:lastRowFirstColumn="0" w:lastRowLastColumn="0"/>
            <w:tcW w:w="477" w:type="dxa"/>
          </w:tcPr>
          <w:p w14:paraId="33E2E1D7" w14:textId="7266AC90" w:rsidR="00081B37" w:rsidRPr="002429F3" w:rsidRDefault="00081B37" w:rsidP="004D2E3C">
            <w:pPr>
              <w:pStyle w:val="TableText0"/>
            </w:pPr>
            <w:r w:rsidRPr="002429F3">
              <w:t>2</w:t>
            </w:r>
          </w:p>
        </w:tc>
        <w:tc>
          <w:tcPr>
            <w:tcW w:w="2023" w:type="dxa"/>
          </w:tcPr>
          <w:p w14:paraId="6874950F" w14:textId="19F700B5" w:rsidR="00081B37" w:rsidRPr="002429F3" w:rsidRDefault="00081B37" w:rsidP="004D2E3C">
            <w:pPr>
              <w:pStyle w:val="TableText0"/>
              <w:cnfStyle w:val="000000000000" w:firstRow="0" w:lastRow="0" w:firstColumn="0" w:lastColumn="0" w:oddVBand="0" w:evenVBand="0" w:oddHBand="0" w:evenHBand="0" w:firstRowFirstColumn="0" w:firstRowLastColumn="0" w:lastRowFirstColumn="0" w:lastRowLastColumn="0"/>
            </w:pPr>
            <w:r w:rsidRPr="002429F3">
              <w:t>Potential change in status identified and key stakeholder consultation</w:t>
            </w:r>
          </w:p>
        </w:tc>
        <w:tc>
          <w:tcPr>
            <w:tcW w:w="6095" w:type="dxa"/>
          </w:tcPr>
          <w:p w14:paraId="7C55B652" w14:textId="144CCB43" w:rsidR="00081B37" w:rsidRPr="002429F3" w:rsidRDefault="00081B37" w:rsidP="00535039">
            <w:pPr>
              <w:pStyle w:val="bulletssmalltable"/>
              <w:cnfStyle w:val="000000000000" w:firstRow="0" w:lastRow="0" w:firstColumn="0" w:lastColumn="0" w:oddVBand="0" w:evenVBand="0" w:oddHBand="0" w:evenHBand="0" w:firstRowFirstColumn="0" w:firstRowLastColumn="0" w:lastRowFirstColumn="0" w:lastRowLastColumn="0"/>
              <w:rPr>
                <w:sz w:val="20"/>
                <w:szCs w:val="20"/>
              </w:rPr>
            </w:pPr>
            <w:r w:rsidRPr="002429F3">
              <w:rPr>
                <w:sz w:val="20"/>
                <w:szCs w:val="20"/>
              </w:rPr>
              <w:t xml:space="preserve">If the function of a hub is no longer in line with its level according to the cascading selection criteria in </w:t>
            </w:r>
            <w:r w:rsidRPr="002429F3">
              <w:rPr>
                <w:sz w:val="20"/>
                <w:szCs w:val="20"/>
              </w:rPr>
              <w:fldChar w:fldCharType="begin"/>
            </w:r>
            <w:r w:rsidRPr="002429F3">
              <w:rPr>
                <w:sz w:val="20"/>
                <w:szCs w:val="20"/>
              </w:rPr>
              <w:instrText xml:space="preserve"> REF _Ref389393239 \h  \* MERGEFORMAT </w:instrText>
            </w:r>
            <w:r w:rsidRPr="002429F3">
              <w:rPr>
                <w:sz w:val="20"/>
                <w:szCs w:val="20"/>
              </w:rPr>
            </w:r>
            <w:r w:rsidRPr="002429F3">
              <w:rPr>
                <w:sz w:val="20"/>
                <w:szCs w:val="20"/>
              </w:rPr>
              <w:fldChar w:fldCharType="separate"/>
            </w:r>
            <w:r w:rsidR="00097D6C" w:rsidRPr="00097D6C">
              <w:rPr>
                <w:sz w:val="20"/>
                <w:szCs w:val="20"/>
              </w:rPr>
              <w:t>Table 7</w:t>
            </w:r>
            <w:r w:rsidR="00097D6C" w:rsidRPr="00097D6C">
              <w:rPr>
                <w:sz w:val="20"/>
                <w:szCs w:val="20"/>
              </w:rPr>
              <w:noBreakHyphen/>
              <w:t>2</w:t>
            </w:r>
            <w:r w:rsidRPr="002429F3">
              <w:rPr>
                <w:sz w:val="20"/>
                <w:szCs w:val="20"/>
              </w:rPr>
              <w:fldChar w:fldCharType="end"/>
            </w:r>
            <w:r w:rsidRPr="002429F3">
              <w:rPr>
                <w:sz w:val="20"/>
                <w:szCs w:val="20"/>
              </w:rPr>
              <w:t xml:space="preserve">, the </w:t>
            </w:r>
            <w:r w:rsidR="003442B1" w:rsidRPr="002429F3">
              <w:rPr>
                <w:sz w:val="20"/>
                <w:szCs w:val="20"/>
              </w:rPr>
              <w:t xml:space="preserve">Regional </w:t>
            </w:r>
            <w:r w:rsidRPr="002429F3">
              <w:rPr>
                <w:sz w:val="20"/>
                <w:szCs w:val="20"/>
              </w:rPr>
              <w:t xml:space="preserve">Group will consult </w:t>
            </w:r>
            <w:r w:rsidR="001304D0" w:rsidRPr="002429F3">
              <w:rPr>
                <w:sz w:val="20"/>
                <w:szCs w:val="20"/>
              </w:rPr>
              <w:t xml:space="preserve">other government agencies, </w:t>
            </w:r>
            <w:r w:rsidRPr="002429F3">
              <w:rPr>
                <w:sz w:val="20"/>
                <w:szCs w:val="20"/>
              </w:rPr>
              <w:t>SV and the relevant council, and industry operator/s (where relevant) to determine an appropriate course of action.</w:t>
            </w:r>
          </w:p>
          <w:p w14:paraId="7C54C6EF" w14:textId="4AA9DEF7" w:rsidR="003442B1" w:rsidRPr="002429F3" w:rsidRDefault="00EF386C" w:rsidP="00535039">
            <w:pPr>
              <w:pStyle w:val="bulletssmalltable"/>
              <w:cnfStyle w:val="000000000000" w:firstRow="0" w:lastRow="0" w:firstColumn="0" w:lastColumn="0" w:oddVBand="0" w:evenVBand="0" w:oddHBand="0" w:evenHBand="0" w:firstRowFirstColumn="0" w:firstRowLastColumn="0" w:lastRowFirstColumn="0" w:lastRowLastColumn="0"/>
              <w:rPr>
                <w:sz w:val="20"/>
                <w:szCs w:val="20"/>
              </w:rPr>
            </w:pPr>
            <w:r w:rsidRPr="002429F3">
              <w:rPr>
                <w:sz w:val="20"/>
                <w:szCs w:val="20"/>
              </w:rPr>
              <w:t>The Regional Group</w:t>
            </w:r>
            <w:r w:rsidR="00081B37" w:rsidRPr="002429F3">
              <w:rPr>
                <w:sz w:val="20"/>
                <w:szCs w:val="20"/>
              </w:rPr>
              <w:t xml:space="preserve"> may identify that an emerging area has demonstrated significant importance to Victoria, in which case the </w:t>
            </w:r>
            <w:r w:rsidR="003442B1" w:rsidRPr="002429F3">
              <w:rPr>
                <w:sz w:val="20"/>
                <w:szCs w:val="20"/>
              </w:rPr>
              <w:t xml:space="preserve">Regional </w:t>
            </w:r>
            <w:r w:rsidR="00081B37" w:rsidRPr="002429F3">
              <w:rPr>
                <w:sz w:val="20"/>
                <w:szCs w:val="20"/>
              </w:rPr>
              <w:t>Group will consult with SV and other stakeholders to determine if a new hub of state significance should be included.</w:t>
            </w:r>
          </w:p>
          <w:p w14:paraId="5B874E11" w14:textId="67A0375E" w:rsidR="00081B37" w:rsidRPr="002429F3" w:rsidRDefault="00081B37" w:rsidP="00535039">
            <w:pPr>
              <w:pStyle w:val="bulletssmalltable"/>
              <w:cnfStyle w:val="000000000000" w:firstRow="0" w:lastRow="0" w:firstColumn="0" w:lastColumn="0" w:oddVBand="0" w:evenVBand="0" w:oddHBand="0" w:evenHBand="0" w:firstRowFirstColumn="0" w:firstRowLastColumn="0" w:lastRowFirstColumn="0" w:lastRowLastColumn="0"/>
              <w:rPr>
                <w:sz w:val="20"/>
                <w:szCs w:val="20"/>
              </w:rPr>
            </w:pPr>
            <w:r w:rsidRPr="002429F3">
              <w:rPr>
                <w:sz w:val="20"/>
                <w:szCs w:val="20"/>
              </w:rPr>
              <w:t xml:space="preserve">As part of its review, or in relation to priority actions and policy directions at the state level, SV may also identify potential new hubs of state significance, or propose that a hub is no longer of state significance; in either case SV will work with the relevant </w:t>
            </w:r>
            <w:r w:rsidR="003442B1" w:rsidRPr="002429F3">
              <w:rPr>
                <w:sz w:val="20"/>
                <w:szCs w:val="20"/>
              </w:rPr>
              <w:t xml:space="preserve">Regional </w:t>
            </w:r>
            <w:r w:rsidRPr="002429F3">
              <w:rPr>
                <w:sz w:val="20"/>
                <w:szCs w:val="20"/>
              </w:rPr>
              <w:t xml:space="preserve">Group to </w:t>
            </w:r>
            <w:r w:rsidR="00206111" w:rsidRPr="002429F3">
              <w:rPr>
                <w:sz w:val="20"/>
                <w:szCs w:val="20"/>
              </w:rPr>
              <w:t>begin</w:t>
            </w:r>
            <w:r w:rsidRPr="002429F3">
              <w:rPr>
                <w:sz w:val="20"/>
                <w:szCs w:val="20"/>
              </w:rPr>
              <w:t xml:space="preserve"> the consultation process with key stakeholders.</w:t>
            </w:r>
          </w:p>
        </w:tc>
      </w:tr>
      <w:tr w:rsidR="00081B37" w:rsidRPr="002429F3" w14:paraId="764FA465" w14:textId="77777777" w:rsidTr="008A65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7" w:type="dxa"/>
          </w:tcPr>
          <w:p w14:paraId="48869DE1" w14:textId="51F84110" w:rsidR="00081B37" w:rsidRPr="002429F3" w:rsidRDefault="00081B37" w:rsidP="004D2E3C">
            <w:pPr>
              <w:pStyle w:val="TableText0"/>
            </w:pPr>
            <w:r w:rsidRPr="002429F3">
              <w:t>3</w:t>
            </w:r>
          </w:p>
        </w:tc>
        <w:tc>
          <w:tcPr>
            <w:tcW w:w="2023" w:type="dxa"/>
          </w:tcPr>
          <w:p w14:paraId="30DD261D" w14:textId="599C9F55" w:rsidR="00081B37" w:rsidRPr="002429F3" w:rsidRDefault="00D15F17" w:rsidP="00D15F17">
            <w:pPr>
              <w:pStyle w:val="TableText0"/>
              <w:cnfStyle w:val="000000100000" w:firstRow="0" w:lastRow="0" w:firstColumn="0" w:lastColumn="0" w:oddVBand="0" w:evenVBand="0" w:oddHBand="1" w:evenHBand="0" w:firstRowFirstColumn="0" w:firstRowLastColumn="0" w:lastRowFirstColumn="0" w:lastRowLastColumn="0"/>
            </w:pPr>
            <w:r w:rsidRPr="002429F3">
              <w:t xml:space="preserve">Public </w:t>
            </w:r>
            <w:r w:rsidR="00081B37" w:rsidRPr="002429F3">
              <w:t>Consultation</w:t>
            </w:r>
          </w:p>
        </w:tc>
        <w:tc>
          <w:tcPr>
            <w:tcW w:w="6095" w:type="dxa"/>
          </w:tcPr>
          <w:p w14:paraId="2F0BE4A7" w14:textId="48EF9B93" w:rsidR="00081B37" w:rsidRPr="002429F3" w:rsidRDefault="00081B37" w:rsidP="00EF386C">
            <w:pPr>
              <w:pStyle w:val="TableText0"/>
              <w:cnfStyle w:val="000000100000" w:firstRow="0" w:lastRow="0" w:firstColumn="0" w:lastColumn="0" w:oddVBand="0" w:evenVBand="0" w:oddHBand="1" w:evenHBand="0" w:firstRowFirstColumn="0" w:firstRowLastColumn="0" w:lastRowFirstColumn="0" w:lastRowLastColumn="0"/>
            </w:pPr>
            <w:r w:rsidRPr="002429F3">
              <w:t xml:space="preserve">Having determined that a change in status is appropriate to reflect the function of the hub in the </w:t>
            </w:r>
            <w:r w:rsidR="00CD5EE5" w:rsidRPr="002429F3">
              <w:t>waste and resource recovery system</w:t>
            </w:r>
            <w:r w:rsidRPr="002429F3">
              <w:t xml:space="preserve">, the SWRRIP consultation </w:t>
            </w:r>
            <w:r w:rsidR="00EF386C" w:rsidRPr="002429F3">
              <w:t>requirements</w:t>
            </w:r>
            <w:r w:rsidRPr="002429F3">
              <w:t xml:space="preserve"> will</w:t>
            </w:r>
            <w:r w:rsidR="003442B1" w:rsidRPr="002429F3">
              <w:t xml:space="preserve"> take effect,</w:t>
            </w:r>
            <w:r w:rsidRPr="002429F3">
              <w:t xml:space="preserve"> involv</w:t>
            </w:r>
            <w:r w:rsidR="003442B1" w:rsidRPr="002429F3">
              <w:t>ing</w:t>
            </w:r>
            <w:r w:rsidRPr="002429F3">
              <w:t xml:space="preserve"> engagement with relevant industry and stakeholders, local government and the community.</w:t>
            </w:r>
          </w:p>
        </w:tc>
      </w:tr>
      <w:tr w:rsidR="00081B37" w:rsidRPr="002429F3" w14:paraId="04D2D66B" w14:textId="77777777" w:rsidTr="008A652A">
        <w:tc>
          <w:tcPr>
            <w:cnfStyle w:val="001000000000" w:firstRow="0" w:lastRow="0" w:firstColumn="1" w:lastColumn="0" w:oddVBand="0" w:evenVBand="0" w:oddHBand="0" w:evenHBand="0" w:firstRowFirstColumn="0" w:firstRowLastColumn="0" w:lastRowFirstColumn="0" w:lastRowLastColumn="0"/>
            <w:tcW w:w="477" w:type="dxa"/>
          </w:tcPr>
          <w:p w14:paraId="58E38BD2" w14:textId="319B0818" w:rsidR="00081B37" w:rsidRPr="002429F3" w:rsidRDefault="00081B37" w:rsidP="004D2E3C">
            <w:pPr>
              <w:pStyle w:val="TableText0"/>
            </w:pPr>
            <w:r w:rsidRPr="002429F3">
              <w:t>4</w:t>
            </w:r>
          </w:p>
        </w:tc>
        <w:tc>
          <w:tcPr>
            <w:tcW w:w="2023" w:type="dxa"/>
          </w:tcPr>
          <w:p w14:paraId="6862ACB4" w14:textId="6F638B4A" w:rsidR="00081B37" w:rsidRPr="002429F3" w:rsidRDefault="00081B37" w:rsidP="004D2E3C">
            <w:pPr>
              <w:pStyle w:val="TableText0"/>
              <w:cnfStyle w:val="000000000000" w:firstRow="0" w:lastRow="0" w:firstColumn="0" w:lastColumn="0" w:oddVBand="0" w:evenVBand="0" w:oddHBand="0" w:evenHBand="0" w:firstRowFirstColumn="0" w:firstRowLastColumn="0" w:lastRowFirstColumn="0" w:lastRowLastColumn="0"/>
            </w:pPr>
            <w:r w:rsidRPr="002429F3">
              <w:t>Amendment to SWRRIP</w:t>
            </w:r>
          </w:p>
        </w:tc>
        <w:tc>
          <w:tcPr>
            <w:tcW w:w="6095" w:type="dxa"/>
          </w:tcPr>
          <w:p w14:paraId="2C885287" w14:textId="3943B1DD" w:rsidR="00081B37" w:rsidRPr="002429F3" w:rsidRDefault="00081B37" w:rsidP="004D2E3C">
            <w:pPr>
              <w:pStyle w:val="TableText0"/>
              <w:cnfStyle w:val="000000000000" w:firstRow="0" w:lastRow="0" w:firstColumn="0" w:lastColumn="0" w:oddVBand="0" w:evenVBand="0" w:oddHBand="0" w:evenHBand="0" w:firstRowFirstColumn="0" w:firstRowLastColumn="0" w:lastRowFirstColumn="0" w:lastRowLastColumn="0"/>
            </w:pPr>
            <w:r w:rsidRPr="002429F3">
              <w:t>The changed state is represented in the gazetted SWRRIP, if approved by the Minister.</w:t>
            </w:r>
          </w:p>
        </w:tc>
      </w:tr>
      <w:tr w:rsidR="00081B37" w:rsidRPr="002429F3" w14:paraId="0402BF1B" w14:textId="77777777" w:rsidTr="008A65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7" w:type="dxa"/>
          </w:tcPr>
          <w:p w14:paraId="0B14B6DF" w14:textId="5EF7829F" w:rsidR="00081B37" w:rsidRPr="002429F3" w:rsidRDefault="00081B37" w:rsidP="004D2E3C">
            <w:pPr>
              <w:pStyle w:val="TableText0"/>
            </w:pPr>
            <w:r w:rsidRPr="002429F3">
              <w:t>5</w:t>
            </w:r>
          </w:p>
        </w:tc>
        <w:tc>
          <w:tcPr>
            <w:tcW w:w="2023" w:type="dxa"/>
          </w:tcPr>
          <w:p w14:paraId="27788464" w14:textId="6938A384" w:rsidR="00081B37" w:rsidRPr="002429F3" w:rsidRDefault="00081B37" w:rsidP="00983D8F">
            <w:pPr>
              <w:pStyle w:val="TableText0"/>
              <w:cnfStyle w:val="000000100000" w:firstRow="0" w:lastRow="0" w:firstColumn="0" w:lastColumn="0" w:oddVBand="0" w:evenVBand="0" w:oddHBand="1" w:evenHBand="0" w:firstRowFirstColumn="0" w:firstRowLastColumn="0" w:lastRowFirstColumn="0" w:lastRowLastColumn="0"/>
            </w:pPr>
            <w:r w:rsidRPr="002429F3">
              <w:t>Amendment to relevant Regional Implementation Plan</w:t>
            </w:r>
          </w:p>
        </w:tc>
        <w:tc>
          <w:tcPr>
            <w:tcW w:w="6095" w:type="dxa"/>
          </w:tcPr>
          <w:p w14:paraId="02C207D7" w14:textId="77777777" w:rsidR="00081B37" w:rsidRPr="002429F3" w:rsidRDefault="00081B37" w:rsidP="004D2E3C">
            <w:pPr>
              <w:pStyle w:val="TableText0"/>
              <w:cnfStyle w:val="000000100000" w:firstRow="0" w:lastRow="0" w:firstColumn="0" w:lastColumn="0" w:oddVBand="0" w:evenVBand="0" w:oddHBand="1" w:evenHBand="0" w:firstRowFirstColumn="0" w:firstRowLastColumn="0" w:lastRowFirstColumn="0" w:lastRowLastColumn="0"/>
            </w:pPr>
            <w:r w:rsidRPr="002429F3">
              <w:t>The relevant Regional Implementation Plan is updated to reflect the changed state.</w:t>
            </w:r>
          </w:p>
          <w:p w14:paraId="557BA8AC" w14:textId="77777777" w:rsidR="00081B37" w:rsidRPr="002429F3" w:rsidRDefault="00081B37" w:rsidP="004D2E3C">
            <w:pPr>
              <w:pStyle w:val="TableText0"/>
              <w:cnfStyle w:val="000000100000" w:firstRow="0" w:lastRow="0" w:firstColumn="0" w:lastColumn="0" w:oddVBand="0" w:evenVBand="0" w:oddHBand="1" w:evenHBand="0" w:firstRowFirstColumn="0" w:firstRowLastColumn="0" w:lastRowFirstColumn="0" w:lastRowLastColumn="0"/>
            </w:pPr>
          </w:p>
        </w:tc>
      </w:tr>
    </w:tbl>
    <w:p w14:paraId="67AC81A2" w14:textId="77777777" w:rsidR="002429F3" w:rsidRDefault="002429F3" w:rsidP="003E73E6">
      <w:pPr>
        <w:pStyle w:val="Normal1"/>
      </w:pPr>
    </w:p>
    <w:p w14:paraId="11854892" w14:textId="1738589F" w:rsidR="005D5ED5" w:rsidRPr="00AB11BB" w:rsidRDefault="005D5ED5" w:rsidP="003E73E6">
      <w:pPr>
        <w:pStyle w:val="Normal1"/>
      </w:pPr>
      <w:r w:rsidRPr="00AB11BB">
        <w:t>This review process, and any forward planning regarding hubs, should consider the following:</w:t>
      </w:r>
    </w:p>
    <w:p w14:paraId="413DB8C5" w14:textId="719E4167" w:rsidR="005D5ED5" w:rsidRPr="008A652A" w:rsidRDefault="005D5ED5" w:rsidP="0093208E">
      <w:pPr>
        <w:pStyle w:val="Bullet10"/>
        <w:numPr>
          <w:ilvl w:val="0"/>
          <w:numId w:val="41"/>
        </w:numPr>
      </w:pPr>
      <w:r w:rsidRPr="008A652A">
        <w:t>What activities currently occur at the hub?</w:t>
      </w:r>
    </w:p>
    <w:p w14:paraId="77E62C17" w14:textId="5F3FF983" w:rsidR="005D5ED5" w:rsidRPr="008A652A" w:rsidRDefault="005D5ED5" w:rsidP="0093208E">
      <w:pPr>
        <w:pStyle w:val="Bullet10"/>
        <w:numPr>
          <w:ilvl w:val="0"/>
          <w:numId w:val="41"/>
        </w:numPr>
      </w:pPr>
      <w:r w:rsidRPr="008A652A">
        <w:t>What are the community expectations around the future of the hub?</w:t>
      </w:r>
    </w:p>
    <w:p w14:paraId="543655FB" w14:textId="3454026A" w:rsidR="005D5ED5" w:rsidRPr="008A652A" w:rsidRDefault="005D5ED5" w:rsidP="0093208E">
      <w:pPr>
        <w:pStyle w:val="Bullet10"/>
        <w:numPr>
          <w:ilvl w:val="0"/>
          <w:numId w:val="41"/>
        </w:numPr>
      </w:pPr>
      <w:r w:rsidRPr="008A652A">
        <w:t>What are the implications of reducing or ceasing activities at the hub?</w:t>
      </w:r>
    </w:p>
    <w:p w14:paraId="438D601D" w14:textId="6A21C30F" w:rsidR="005D5ED5" w:rsidRPr="008A652A" w:rsidRDefault="005D5ED5" w:rsidP="0093208E">
      <w:pPr>
        <w:pStyle w:val="Bullet10"/>
        <w:numPr>
          <w:ilvl w:val="0"/>
          <w:numId w:val="41"/>
        </w:numPr>
      </w:pPr>
      <w:r w:rsidRPr="008A652A">
        <w:t>How would this affect provision of cost</w:t>
      </w:r>
      <w:r w:rsidR="007F41BC" w:rsidRPr="008A652A">
        <w:t>-</w:t>
      </w:r>
      <w:r w:rsidRPr="008A652A">
        <w:t xml:space="preserve">effective services to the local community and the state? How would this affect the material streams currently being managed or recovered at the hub? What </w:t>
      </w:r>
      <w:r w:rsidR="00267F2E" w:rsidRPr="008A652A">
        <w:t xml:space="preserve">is the </w:t>
      </w:r>
      <w:r w:rsidRPr="008A652A">
        <w:t>cost to the local community and the state?</w:t>
      </w:r>
    </w:p>
    <w:p w14:paraId="21AD21E3" w14:textId="2C450C63" w:rsidR="005D5ED5" w:rsidRPr="008A652A" w:rsidRDefault="005D5ED5" w:rsidP="0093208E">
      <w:pPr>
        <w:pStyle w:val="Bullet10"/>
        <w:numPr>
          <w:ilvl w:val="0"/>
          <w:numId w:val="41"/>
        </w:numPr>
      </w:pPr>
      <w:r w:rsidRPr="008A652A">
        <w:t>Should the hub be expanded or transition to other waste and resource recovery activities more compatible with community expectations or even to completely different land uses?</w:t>
      </w:r>
    </w:p>
    <w:p w14:paraId="09F9C3C8" w14:textId="6FF9080E" w:rsidR="005D5ED5" w:rsidRPr="008A652A" w:rsidRDefault="005D5ED5" w:rsidP="0093208E">
      <w:pPr>
        <w:pStyle w:val="Bullet10"/>
        <w:numPr>
          <w:ilvl w:val="0"/>
          <w:numId w:val="41"/>
        </w:numPr>
      </w:pPr>
      <w:r w:rsidRPr="008A652A">
        <w:t>What are the implications of expanding the hub? What are the potential economic benefits? What are the possible impacts to the community, environment and public health?</w:t>
      </w:r>
    </w:p>
    <w:p w14:paraId="4DD8799E" w14:textId="69073915" w:rsidR="005D5ED5" w:rsidRPr="008A652A" w:rsidRDefault="005D5ED5" w:rsidP="0093208E">
      <w:pPr>
        <w:pStyle w:val="Bullet10"/>
        <w:numPr>
          <w:ilvl w:val="0"/>
          <w:numId w:val="41"/>
        </w:numPr>
      </w:pPr>
      <w:r w:rsidRPr="008A652A">
        <w:t>Does the site have the appropriate buffers to provide long</w:t>
      </w:r>
      <w:r w:rsidR="00A775AD" w:rsidRPr="008A652A">
        <w:t>-</w:t>
      </w:r>
      <w:r w:rsidRPr="008A652A">
        <w:t>term viability?</w:t>
      </w:r>
    </w:p>
    <w:p w14:paraId="04BE7174" w14:textId="5525BC7C" w:rsidR="005D5ED5" w:rsidRPr="008A652A" w:rsidRDefault="005D5ED5" w:rsidP="0093208E">
      <w:pPr>
        <w:pStyle w:val="Bullet10"/>
        <w:numPr>
          <w:ilvl w:val="0"/>
          <w:numId w:val="41"/>
        </w:numPr>
      </w:pPr>
      <w:r w:rsidRPr="008A652A">
        <w:t>Is it appropriate to preserve the site in planning schemes for the long term?</w:t>
      </w:r>
    </w:p>
    <w:p w14:paraId="19131475" w14:textId="23BCC36E" w:rsidR="005D5ED5" w:rsidRPr="008A652A" w:rsidRDefault="005D5ED5" w:rsidP="0093208E">
      <w:pPr>
        <w:pStyle w:val="Bullet10"/>
        <w:numPr>
          <w:ilvl w:val="0"/>
          <w:numId w:val="41"/>
        </w:numPr>
      </w:pPr>
      <w:r w:rsidRPr="008A652A">
        <w:t>What value does the hub currently provide and what is the predicted value in the future?</w:t>
      </w:r>
    </w:p>
    <w:p w14:paraId="264F3398" w14:textId="1FF2F127" w:rsidR="005D5ED5" w:rsidRPr="00AB11BB" w:rsidRDefault="005D5ED5" w:rsidP="003E73E6">
      <w:pPr>
        <w:pStyle w:val="Normal1"/>
      </w:pPr>
      <w:r w:rsidRPr="00AB11BB">
        <w:t xml:space="preserve">Suitable justification for </w:t>
      </w:r>
      <w:r w:rsidRPr="005D5ED5">
        <w:rPr>
          <w:lang w:eastAsia="en-US"/>
        </w:rPr>
        <w:t>inclu</w:t>
      </w:r>
      <w:r w:rsidR="00267F2E">
        <w:rPr>
          <w:lang w:eastAsia="en-US"/>
        </w:rPr>
        <w:t>ding</w:t>
      </w:r>
      <w:r w:rsidR="00267F2E" w:rsidRPr="00AB11BB">
        <w:t xml:space="preserve"> </w:t>
      </w:r>
      <w:r w:rsidRPr="00AB11BB">
        <w:t xml:space="preserve">or downgrading </w:t>
      </w:r>
      <w:r w:rsidR="00267F2E">
        <w:rPr>
          <w:lang w:eastAsia="en-US"/>
        </w:rPr>
        <w:t xml:space="preserve">a site of state significance </w:t>
      </w:r>
      <w:r w:rsidRPr="00AB11BB">
        <w:t>may include, but is not limited to, consideration of the following information:</w:t>
      </w:r>
    </w:p>
    <w:p w14:paraId="477B225D" w14:textId="461A1F16" w:rsidR="005D5ED5" w:rsidRPr="00AB11BB" w:rsidRDefault="005D5ED5" w:rsidP="0093208E">
      <w:pPr>
        <w:pStyle w:val="Bullet10"/>
        <w:numPr>
          <w:ilvl w:val="0"/>
          <w:numId w:val="40"/>
        </w:numPr>
      </w:pPr>
      <w:r w:rsidRPr="00AB11BB">
        <w:t>site/s location</w:t>
      </w:r>
    </w:p>
    <w:p w14:paraId="59E222F3" w14:textId="7327787D" w:rsidR="005D5ED5" w:rsidRPr="00AB11BB" w:rsidRDefault="005D5ED5" w:rsidP="0093208E">
      <w:pPr>
        <w:pStyle w:val="Bullet10"/>
        <w:numPr>
          <w:ilvl w:val="0"/>
          <w:numId w:val="40"/>
        </w:numPr>
      </w:pPr>
      <w:r w:rsidRPr="00AB11BB">
        <w:t>business plans</w:t>
      </w:r>
    </w:p>
    <w:p w14:paraId="5363A3F6" w14:textId="4C464A05" w:rsidR="005D5ED5" w:rsidRPr="00AB11BB" w:rsidRDefault="005D5ED5" w:rsidP="0093208E">
      <w:pPr>
        <w:pStyle w:val="Bullet10"/>
        <w:numPr>
          <w:ilvl w:val="0"/>
          <w:numId w:val="40"/>
        </w:numPr>
      </w:pPr>
      <w:r w:rsidRPr="00AB11BB">
        <w:t xml:space="preserve">availability of </w:t>
      </w:r>
      <w:r w:rsidRPr="005D5ED5">
        <w:t>feedstocks</w:t>
      </w:r>
      <w:r w:rsidRPr="00AB11BB">
        <w:t xml:space="preserve"> if required, including from other regions</w:t>
      </w:r>
    </w:p>
    <w:p w14:paraId="3095EC7C" w14:textId="3F929056" w:rsidR="005D5ED5" w:rsidRPr="00AB11BB" w:rsidRDefault="005D5ED5" w:rsidP="0093208E">
      <w:pPr>
        <w:pStyle w:val="Bullet10"/>
        <w:numPr>
          <w:ilvl w:val="0"/>
          <w:numId w:val="40"/>
        </w:numPr>
      </w:pPr>
      <w:r w:rsidRPr="00AB11BB">
        <w:t xml:space="preserve">likely volumes of materials to be processed, end </w:t>
      </w:r>
      <w:r w:rsidRPr="005D5ED5">
        <w:t>product</w:t>
      </w:r>
      <w:r w:rsidR="00267F2E">
        <w:t>s</w:t>
      </w:r>
      <w:r w:rsidRPr="00AB11BB">
        <w:t xml:space="preserve"> and proposed uses for materials</w:t>
      </w:r>
    </w:p>
    <w:p w14:paraId="029E1BE8" w14:textId="77777777" w:rsidR="005D5ED5" w:rsidRPr="00AB11BB" w:rsidRDefault="005D5ED5" w:rsidP="0093208E">
      <w:pPr>
        <w:pStyle w:val="Bullet10"/>
        <w:numPr>
          <w:ilvl w:val="0"/>
          <w:numId w:val="40"/>
        </w:numPr>
      </w:pPr>
      <w:r w:rsidRPr="00AB11BB">
        <w:t>strategic plans and future planning scheme amendments for the development of an area or site</w:t>
      </w:r>
    </w:p>
    <w:p w14:paraId="06A13201" w14:textId="77777777" w:rsidR="005D5ED5" w:rsidRPr="00AB11BB" w:rsidRDefault="005D5ED5" w:rsidP="0093208E">
      <w:pPr>
        <w:pStyle w:val="Bullet10"/>
        <w:numPr>
          <w:ilvl w:val="0"/>
          <w:numId w:val="40"/>
        </w:numPr>
      </w:pPr>
      <w:r w:rsidRPr="00AB11BB">
        <w:t>an assessment of adjacent land uses as they relate to the site or hub</w:t>
      </w:r>
    </w:p>
    <w:p w14:paraId="710815F9" w14:textId="77777777" w:rsidR="005D5ED5" w:rsidRPr="00AB11BB" w:rsidRDefault="005D5ED5" w:rsidP="0093208E">
      <w:pPr>
        <w:pStyle w:val="Bullet10"/>
        <w:numPr>
          <w:ilvl w:val="0"/>
          <w:numId w:val="40"/>
        </w:numPr>
      </w:pPr>
      <w:r w:rsidRPr="00AB11BB">
        <w:t>site plans where applicable</w:t>
      </w:r>
    </w:p>
    <w:p w14:paraId="52608195" w14:textId="74B80A02" w:rsidR="005D5ED5" w:rsidRPr="00AB11BB" w:rsidRDefault="005D5ED5" w:rsidP="0093208E">
      <w:pPr>
        <w:pStyle w:val="Bullet10"/>
        <w:numPr>
          <w:ilvl w:val="0"/>
          <w:numId w:val="40"/>
        </w:numPr>
      </w:pPr>
      <w:r w:rsidRPr="00AB11BB">
        <w:t>any reasons why a site or sites should be considered for inclusion or downgrading.</w:t>
      </w:r>
    </w:p>
    <w:p w14:paraId="5B5812FC" w14:textId="2516EC92" w:rsidR="005D5ED5" w:rsidRPr="00AB11BB" w:rsidRDefault="005D5ED5" w:rsidP="003E73E6">
      <w:pPr>
        <w:pStyle w:val="Normal1"/>
      </w:pPr>
      <w:r w:rsidRPr="00AB11BB">
        <w:t xml:space="preserve">Local government, or operators of facilities, may consider that a hub </w:t>
      </w:r>
      <w:r w:rsidR="00F76CD6">
        <w:t>needs</w:t>
      </w:r>
      <w:r w:rsidRPr="00AB11BB">
        <w:t xml:space="preserve"> review in terms of status and/or a change in the description. In this case local government or operators should discuss with the relevant </w:t>
      </w:r>
      <w:r w:rsidR="00267F2E" w:rsidRPr="004A380F">
        <w:t xml:space="preserve">Regional </w:t>
      </w:r>
      <w:r w:rsidRPr="00AB11BB">
        <w:t>Group and indicate that the hub should be the subject of a review at the appropriate time.</w:t>
      </w:r>
    </w:p>
    <w:p w14:paraId="2F9C2330" w14:textId="77777777" w:rsidR="00267F2E" w:rsidRPr="00AB11BB" w:rsidRDefault="00267F2E" w:rsidP="00AB11BB">
      <w:pPr>
        <w:rPr>
          <w:rFonts w:ascii="Calibri" w:hAnsi="Calibri"/>
          <w:color w:val="4D4D4D"/>
          <w:kern w:val="28"/>
          <w:sz w:val="30"/>
        </w:rPr>
      </w:pPr>
      <w:bookmarkStart w:id="7093" w:name="_Toc481569000"/>
      <w:r w:rsidRPr="00AB11BB">
        <w:rPr>
          <w:rFonts w:ascii="Calibri" w:hAnsi="Calibri"/>
          <w:color w:val="4D4D4D"/>
          <w:kern w:val="28"/>
          <w:sz w:val="30"/>
        </w:rPr>
        <w:br w:type="page"/>
      </w:r>
    </w:p>
    <w:p w14:paraId="453A33BD" w14:textId="28D2984D" w:rsidR="005D5ED5" w:rsidRPr="001F37EC" w:rsidRDefault="00354AF7" w:rsidP="001F37EC">
      <w:pPr>
        <w:pStyle w:val="Heading2"/>
        <w:rPr>
          <w:b/>
          <w:color w:val="92D050"/>
        </w:rPr>
      </w:pPr>
      <w:bookmarkStart w:id="7094" w:name="_Ref485994928"/>
      <w:bookmarkStart w:id="7095" w:name="_Toc485804893"/>
      <w:bookmarkStart w:id="7096" w:name="_Toc497915933"/>
      <w:bookmarkStart w:id="7097" w:name="_Toc497985852"/>
      <w:bookmarkStart w:id="7098" w:name="_Toc498948804"/>
      <w:bookmarkStart w:id="7099" w:name="_Toc504481299"/>
      <w:r w:rsidRPr="001F37EC">
        <w:rPr>
          <w:b/>
          <w:color w:val="92D050"/>
        </w:rPr>
        <w:t xml:space="preserve">Appendix </w:t>
      </w:r>
      <w:r w:rsidR="009A3385" w:rsidRPr="001F37EC">
        <w:rPr>
          <w:b/>
          <w:color w:val="92D050"/>
        </w:rPr>
        <w:t>4</w:t>
      </w:r>
      <w:r w:rsidRPr="001F37EC">
        <w:rPr>
          <w:b/>
          <w:color w:val="92D050"/>
        </w:rPr>
        <w:t xml:space="preserve">: </w:t>
      </w:r>
      <w:r w:rsidR="005D5ED5" w:rsidRPr="001F37EC">
        <w:rPr>
          <w:b/>
          <w:color w:val="92D050"/>
        </w:rPr>
        <w:t>Data sources, data considerations and modelling</w:t>
      </w:r>
      <w:bookmarkEnd w:id="7093"/>
      <w:bookmarkEnd w:id="7094"/>
      <w:bookmarkEnd w:id="7095"/>
      <w:bookmarkEnd w:id="7096"/>
      <w:bookmarkEnd w:id="7097"/>
      <w:bookmarkEnd w:id="7098"/>
      <w:bookmarkEnd w:id="7099"/>
    </w:p>
    <w:p w14:paraId="64DFAACE" w14:textId="77777777" w:rsidR="005D5ED5" w:rsidRPr="00AB11BB" w:rsidRDefault="005D5ED5" w:rsidP="00D91A73">
      <w:pPr>
        <w:pStyle w:val="Heading3NoNum"/>
      </w:pPr>
      <w:bookmarkStart w:id="7100" w:name="_Toc481569001"/>
      <w:bookmarkStart w:id="7101" w:name="_Toc485804894"/>
      <w:r w:rsidRPr="00AB11BB">
        <w:t>Data sources</w:t>
      </w:r>
      <w:bookmarkEnd w:id="7100"/>
      <w:bookmarkEnd w:id="7101"/>
    </w:p>
    <w:p w14:paraId="73A8962C" w14:textId="197C1FD3" w:rsidR="005D5ED5" w:rsidRPr="00AB11BB" w:rsidRDefault="00701F78" w:rsidP="003E73E6">
      <w:pPr>
        <w:pStyle w:val="Normal1"/>
        <w:rPr>
          <w:rFonts w:eastAsia="Calibri"/>
        </w:rPr>
      </w:pPr>
      <w:r>
        <w:rPr>
          <w:rFonts w:eastAsia="Calibri"/>
          <w:lang w:eastAsia="en-US"/>
        </w:rPr>
        <w:fldChar w:fldCharType="begin"/>
      </w:r>
      <w:r>
        <w:rPr>
          <w:rFonts w:eastAsia="Calibri"/>
          <w:lang w:eastAsia="en-US"/>
        </w:rPr>
        <w:instrText xml:space="preserve"> REF _Ref503189301 \h </w:instrText>
      </w:r>
      <w:r>
        <w:rPr>
          <w:rFonts w:eastAsia="Calibri"/>
          <w:lang w:eastAsia="en-US"/>
        </w:rPr>
      </w:r>
      <w:r>
        <w:rPr>
          <w:rFonts w:eastAsia="Calibri"/>
          <w:lang w:eastAsia="en-US"/>
        </w:rPr>
        <w:fldChar w:fldCharType="separate"/>
      </w:r>
      <w:r>
        <w:t xml:space="preserve">Table </w:t>
      </w:r>
      <w:r>
        <w:rPr>
          <w:noProof/>
        </w:rPr>
        <w:t>7</w:t>
      </w:r>
      <w:r>
        <w:noBreakHyphen/>
      </w:r>
      <w:r>
        <w:rPr>
          <w:noProof/>
        </w:rPr>
        <w:t>6</w:t>
      </w:r>
      <w:r>
        <w:rPr>
          <w:rFonts w:eastAsia="Calibri"/>
          <w:lang w:eastAsia="en-US"/>
        </w:rPr>
        <w:fldChar w:fldCharType="end"/>
      </w:r>
      <w:r w:rsidR="00267F2E" w:rsidRPr="00AB11BB">
        <w:rPr>
          <w:rFonts w:eastAsia="Calibri"/>
        </w:rPr>
        <w:t xml:space="preserve"> </w:t>
      </w:r>
      <w:r w:rsidR="005D5ED5" w:rsidRPr="00AB11BB">
        <w:rPr>
          <w:rFonts w:eastAsia="Calibri"/>
        </w:rPr>
        <w:t>details the main data sources used for the S</w:t>
      </w:r>
      <w:r w:rsidR="007D6E48" w:rsidRPr="00AB11BB">
        <w:rPr>
          <w:rFonts w:eastAsia="Calibri"/>
        </w:rPr>
        <w:t>WRRIP</w:t>
      </w:r>
      <w:r w:rsidR="005D5ED5" w:rsidRPr="005D5ED5">
        <w:rPr>
          <w:rFonts w:eastAsia="Calibri"/>
          <w:lang w:eastAsia="en-US"/>
        </w:rPr>
        <w:t>.</w:t>
      </w:r>
      <w:r w:rsidR="005D5ED5" w:rsidRPr="00AB11BB">
        <w:rPr>
          <w:rFonts w:eastAsia="Calibri"/>
        </w:rPr>
        <w:t xml:space="preserve"> Data sources are referenced throughout the SWRRIP where appropriate. There may be small disparities between the figures in the SWRRIP and other published data due to assumptions underpinning the data and changes in the methodologies for reporting the data. Where possible these have been noted and caution is advised when comparing data.</w:t>
      </w:r>
    </w:p>
    <w:p w14:paraId="2596010F" w14:textId="3CFCBC55" w:rsidR="005D5ED5" w:rsidRPr="00AB11BB" w:rsidRDefault="00701F78" w:rsidP="00701F78">
      <w:pPr>
        <w:pStyle w:val="Caption"/>
        <w:rPr>
          <w:rFonts w:eastAsia="Calibri"/>
        </w:rPr>
      </w:pPr>
      <w:bookmarkStart w:id="7102" w:name="_Ref503189301"/>
      <w:bookmarkStart w:id="7103" w:name="_Toc503344702"/>
      <w:r>
        <w:t xml:space="preserve">Table </w:t>
      </w:r>
      <w:fldSimple w:instr=" STYLEREF 1 \s ">
        <w:r w:rsidR="00B4778B">
          <w:rPr>
            <w:noProof/>
          </w:rPr>
          <w:t>7</w:t>
        </w:r>
      </w:fldSimple>
      <w:r w:rsidR="00B4778B">
        <w:noBreakHyphen/>
      </w:r>
      <w:fldSimple w:instr=" SEQ Table \* ARABIC \s 1 ">
        <w:r w:rsidR="00B4778B">
          <w:rPr>
            <w:noProof/>
          </w:rPr>
          <w:t>6</w:t>
        </w:r>
      </w:fldSimple>
      <w:bookmarkEnd w:id="7102"/>
      <w:r>
        <w:t xml:space="preserve"> Main data sources for the SWRRIP</w:t>
      </w:r>
      <w:bookmarkEnd w:id="7103"/>
    </w:p>
    <w:tbl>
      <w:tblPr>
        <w:tblStyle w:val="LightList-Accent311"/>
        <w:tblW w:w="8930" w:type="dxa"/>
        <w:tblInd w:w="704" w:type="dxa"/>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Look w:val="04A0" w:firstRow="1" w:lastRow="0" w:firstColumn="1" w:lastColumn="0" w:noHBand="0" w:noVBand="1"/>
      </w:tblPr>
      <w:tblGrid>
        <w:gridCol w:w="1985"/>
        <w:gridCol w:w="6945"/>
      </w:tblGrid>
      <w:tr w:rsidR="000D5C59" w:rsidRPr="002429F3" w14:paraId="29373B40" w14:textId="77777777" w:rsidTr="008A65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06B365A8" w14:textId="77777777" w:rsidR="005D5ED5" w:rsidRPr="002429F3" w:rsidRDefault="005D5ED5" w:rsidP="00AB11BB">
            <w:pPr>
              <w:pStyle w:val="TableHeader"/>
              <w:rPr>
                <w:rFonts w:eastAsia="Calibri"/>
                <w:sz w:val="20"/>
                <w:szCs w:val="20"/>
              </w:rPr>
            </w:pPr>
            <w:r w:rsidRPr="002429F3">
              <w:rPr>
                <w:rFonts w:eastAsia="Calibri"/>
                <w:sz w:val="20"/>
                <w:szCs w:val="20"/>
              </w:rPr>
              <w:t>Data source</w:t>
            </w:r>
          </w:p>
        </w:tc>
        <w:tc>
          <w:tcPr>
            <w:tcW w:w="6945" w:type="dxa"/>
          </w:tcPr>
          <w:p w14:paraId="2B4FA344" w14:textId="77777777" w:rsidR="005D5ED5" w:rsidRPr="002429F3" w:rsidRDefault="005D5ED5" w:rsidP="00AB11BB">
            <w:pPr>
              <w:pStyle w:val="TableHeader"/>
              <w:cnfStyle w:val="100000000000" w:firstRow="1" w:lastRow="0" w:firstColumn="0" w:lastColumn="0" w:oddVBand="0" w:evenVBand="0" w:oddHBand="0" w:evenHBand="0" w:firstRowFirstColumn="0" w:firstRowLastColumn="0" w:lastRowFirstColumn="0" w:lastRowLastColumn="0"/>
              <w:rPr>
                <w:rFonts w:eastAsia="Calibri"/>
                <w:sz w:val="20"/>
                <w:szCs w:val="20"/>
              </w:rPr>
            </w:pPr>
            <w:r w:rsidRPr="002429F3">
              <w:rPr>
                <w:rFonts w:eastAsia="Calibri"/>
                <w:sz w:val="20"/>
                <w:szCs w:val="20"/>
              </w:rPr>
              <w:t>Description</w:t>
            </w:r>
          </w:p>
        </w:tc>
      </w:tr>
      <w:tr w:rsidR="005D5ED5" w:rsidRPr="002429F3" w14:paraId="53E9132F" w14:textId="77777777" w:rsidTr="008A65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46E8CE08" w14:textId="6132A0E3" w:rsidR="005D5ED5" w:rsidRPr="002429F3" w:rsidRDefault="005D5ED5" w:rsidP="0064772C">
            <w:pPr>
              <w:pStyle w:val="TableText0"/>
              <w:rPr>
                <w:rFonts w:eastAsia="Calibri"/>
                <w:b w:val="0"/>
              </w:rPr>
            </w:pPr>
            <w:r w:rsidRPr="002429F3">
              <w:rPr>
                <w:rFonts w:eastAsia="Calibri"/>
              </w:rPr>
              <w:t xml:space="preserve">Victorian Local Government Annual </w:t>
            </w:r>
            <w:r w:rsidR="0064772C" w:rsidRPr="002429F3">
              <w:rPr>
                <w:rFonts w:eastAsia="Calibri"/>
              </w:rPr>
              <w:t>Waste Services Report</w:t>
            </w:r>
            <w:r w:rsidR="00AC6BC7" w:rsidRPr="002429F3">
              <w:rPr>
                <w:rFonts w:eastAsia="Calibri"/>
              </w:rPr>
              <w:t xml:space="preserve"> </w:t>
            </w:r>
          </w:p>
        </w:tc>
        <w:tc>
          <w:tcPr>
            <w:tcW w:w="6945" w:type="dxa"/>
          </w:tcPr>
          <w:p w14:paraId="6C34E331" w14:textId="7564F82E" w:rsidR="005D5ED5" w:rsidRPr="002429F3" w:rsidRDefault="005D5ED5" w:rsidP="00535039">
            <w:pPr>
              <w:pStyle w:val="bulletssmalltable"/>
              <w:cnfStyle w:val="000000100000" w:firstRow="0" w:lastRow="0" w:firstColumn="0" w:lastColumn="0" w:oddVBand="0" w:evenVBand="0" w:oddHBand="1" w:evenHBand="0" w:firstRowFirstColumn="0" w:firstRowLastColumn="0" w:lastRowFirstColumn="0" w:lastRowLastColumn="0"/>
              <w:rPr>
                <w:rFonts w:eastAsia="Calibri"/>
                <w:sz w:val="20"/>
                <w:szCs w:val="20"/>
              </w:rPr>
            </w:pPr>
            <w:r w:rsidRPr="002429F3">
              <w:rPr>
                <w:rFonts w:eastAsia="Calibri"/>
                <w:sz w:val="20"/>
                <w:szCs w:val="20"/>
              </w:rPr>
              <w:t>Annual data on materials collected through local government kerbside coll</w:t>
            </w:r>
            <w:r w:rsidR="00A437D7" w:rsidRPr="002429F3">
              <w:rPr>
                <w:rFonts w:eastAsia="Calibri"/>
                <w:sz w:val="20"/>
                <w:szCs w:val="20"/>
              </w:rPr>
              <w:t xml:space="preserve">ection systems and published by </w:t>
            </w:r>
            <w:r w:rsidR="00267F2E" w:rsidRPr="002429F3">
              <w:rPr>
                <w:rFonts w:eastAsia="Calibri"/>
                <w:sz w:val="20"/>
                <w:szCs w:val="20"/>
                <w:lang w:eastAsia="en-US"/>
              </w:rPr>
              <w:t>SV</w:t>
            </w:r>
            <w:r w:rsidRPr="002429F3">
              <w:rPr>
                <w:rFonts w:eastAsia="Calibri"/>
                <w:sz w:val="20"/>
                <w:szCs w:val="20"/>
                <w:lang w:eastAsia="en-US"/>
              </w:rPr>
              <w:t>.</w:t>
            </w:r>
            <w:r w:rsidRPr="002429F3">
              <w:rPr>
                <w:rFonts w:eastAsia="Calibri"/>
                <w:sz w:val="20"/>
                <w:szCs w:val="20"/>
              </w:rPr>
              <w:t xml:space="preserve"> All 79 local governments in Victoria participate. The survey provides trending data on recyclables, organics, residual waste, hard waste and litter.</w:t>
            </w:r>
          </w:p>
          <w:p w14:paraId="1FF541FC" w14:textId="77777777" w:rsidR="00151EC4" w:rsidRPr="002429F3" w:rsidRDefault="005D5ED5" w:rsidP="00535039">
            <w:pPr>
              <w:pStyle w:val="bulletssmalltable"/>
              <w:cnfStyle w:val="000000100000" w:firstRow="0" w:lastRow="0" w:firstColumn="0" w:lastColumn="0" w:oddVBand="0" w:evenVBand="0" w:oddHBand="1" w:evenHBand="0" w:firstRowFirstColumn="0" w:firstRowLastColumn="0" w:lastRowFirstColumn="0" w:lastRowLastColumn="0"/>
              <w:rPr>
                <w:rFonts w:eastAsia="Calibri"/>
                <w:sz w:val="20"/>
                <w:szCs w:val="20"/>
              </w:rPr>
            </w:pPr>
            <w:r w:rsidRPr="002429F3">
              <w:rPr>
                <w:rFonts w:eastAsia="Calibri"/>
                <w:sz w:val="20"/>
                <w:szCs w:val="20"/>
              </w:rPr>
              <w:t xml:space="preserve">The SWRRIP uses survey data from the financial year </w:t>
            </w:r>
            <w:r w:rsidR="00493054" w:rsidRPr="002429F3">
              <w:rPr>
                <w:rFonts w:eastAsia="Calibri"/>
                <w:sz w:val="20"/>
                <w:szCs w:val="20"/>
              </w:rPr>
              <w:t>2015</w:t>
            </w:r>
            <w:r w:rsidR="00493054" w:rsidRPr="002429F3">
              <w:rPr>
                <w:rFonts w:eastAsia="Calibri"/>
                <w:sz w:val="20"/>
                <w:szCs w:val="20"/>
                <w:lang w:eastAsia="en-US"/>
              </w:rPr>
              <w:t>–</w:t>
            </w:r>
            <w:r w:rsidR="00493054" w:rsidRPr="002429F3">
              <w:rPr>
                <w:rFonts w:eastAsia="Calibri"/>
                <w:sz w:val="20"/>
                <w:szCs w:val="20"/>
              </w:rPr>
              <w:t>16</w:t>
            </w:r>
            <w:r w:rsidR="00151EC4" w:rsidRPr="002429F3">
              <w:rPr>
                <w:rFonts w:eastAsia="Calibri"/>
                <w:sz w:val="20"/>
                <w:szCs w:val="20"/>
              </w:rPr>
              <w:t xml:space="preserve">. </w:t>
            </w:r>
          </w:p>
          <w:p w14:paraId="04B068E4" w14:textId="591C114D" w:rsidR="005D5ED5" w:rsidRPr="002429F3" w:rsidRDefault="00151EC4" w:rsidP="00535039">
            <w:pPr>
              <w:pStyle w:val="bulletssmalltable"/>
              <w:cnfStyle w:val="000000100000" w:firstRow="0" w:lastRow="0" w:firstColumn="0" w:lastColumn="0" w:oddVBand="0" w:evenVBand="0" w:oddHBand="1" w:evenHBand="0" w:firstRowFirstColumn="0" w:firstRowLastColumn="0" w:lastRowFirstColumn="0" w:lastRowLastColumn="0"/>
              <w:rPr>
                <w:rFonts w:eastAsia="Calibri"/>
                <w:sz w:val="20"/>
                <w:szCs w:val="20"/>
              </w:rPr>
            </w:pPr>
            <w:r w:rsidRPr="002429F3">
              <w:rPr>
                <w:rFonts w:eastAsia="Calibri"/>
                <w:sz w:val="20"/>
                <w:szCs w:val="20"/>
              </w:rPr>
              <w:t>The report</w:t>
            </w:r>
            <w:r w:rsidR="005D5ED5" w:rsidRPr="002429F3">
              <w:rPr>
                <w:rFonts w:eastAsia="Calibri"/>
                <w:sz w:val="20"/>
                <w:szCs w:val="20"/>
              </w:rPr>
              <w:t xml:space="preserve"> is</w:t>
            </w:r>
            <w:r w:rsidR="00BA1DFF" w:rsidRPr="002429F3">
              <w:rPr>
                <w:rFonts w:eastAsia="Calibri"/>
                <w:sz w:val="20"/>
                <w:szCs w:val="20"/>
              </w:rPr>
              <w:t xml:space="preserve"> </w:t>
            </w:r>
            <w:r w:rsidR="005D5ED5" w:rsidRPr="002429F3">
              <w:rPr>
                <w:rFonts w:eastAsia="Calibri"/>
                <w:sz w:val="20"/>
                <w:szCs w:val="20"/>
              </w:rPr>
              <w:t xml:space="preserve">available at </w:t>
            </w:r>
            <w:hyperlink r:id="rId77" w:history="1">
              <w:r w:rsidR="005D5ED5" w:rsidRPr="002429F3">
                <w:rPr>
                  <w:rFonts w:eastAsia="Calibri"/>
                  <w:sz w:val="20"/>
                  <w:szCs w:val="20"/>
                </w:rPr>
                <w:t>www.sustainability.vic.gov.au</w:t>
              </w:r>
            </w:hyperlink>
          </w:p>
          <w:p w14:paraId="43FCCA48" w14:textId="1610259D" w:rsidR="00F14D29" w:rsidRPr="002429F3" w:rsidRDefault="00F14D29" w:rsidP="00535039">
            <w:pPr>
              <w:pStyle w:val="bulletssmalltable"/>
              <w:cnfStyle w:val="000000100000" w:firstRow="0" w:lastRow="0" w:firstColumn="0" w:lastColumn="0" w:oddVBand="0" w:evenVBand="0" w:oddHBand="1" w:evenHBand="0" w:firstRowFirstColumn="0" w:firstRowLastColumn="0" w:lastRowFirstColumn="0" w:lastRowLastColumn="0"/>
              <w:rPr>
                <w:rFonts w:eastAsia="Calibri"/>
                <w:sz w:val="20"/>
                <w:szCs w:val="20"/>
              </w:rPr>
            </w:pPr>
            <w:r w:rsidRPr="002429F3">
              <w:rPr>
                <w:rFonts w:eastAsia="Calibri"/>
                <w:sz w:val="20"/>
                <w:szCs w:val="20"/>
              </w:rPr>
              <w:t>Previously known as the Victorian Local Government Annual Survey</w:t>
            </w:r>
            <w:r w:rsidR="00C91C96" w:rsidRPr="002429F3">
              <w:rPr>
                <w:rFonts w:eastAsia="Calibri"/>
                <w:sz w:val="20"/>
                <w:szCs w:val="20"/>
              </w:rPr>
              <w:t>.</w:t>
            </w:r>
          </w:p>
        </w:tc>
      </w:tr>
      <w:tr w:rsidR="005D5ED5" w:rsidRPr="002429F3" w14:paraId="18EFDDD4" w14:textId="77777777" w:rsidTr="008A652A">
        <w:tc>
          <w:tcPr>
            <w:cnfStyle w:val="001000000000" w:firstRow="0" w:lastRow="0" w:firstColumn="1" w:lastColumn="0" w:oddVBand="0" w:evenVBand="0" w:oddHBand="0" w:evenHBand="0" w:firstRowFirstColumn="0" w:firstRowLastColumn="0" w:lastRowFirstColumn="0" w:lastRowLastColumn="0"/>
            <w:tcW w:w="1985" w:type="dxa"/>
          </w:tcPr>
          <w:p w14:paraId="2F91C28C" w14:textId="6EF0A19C" w:rsidR="005D5ED5" w:rsidRPr="002429F3" w:rsidRDefault="005D5ED5" w:rsidP="0064772C">
            <w:pPr>
              <w:pStyle w:val="TableText0"/>
              <w:rPr>
                <w:rFonts w:eastAsia="Calibri"/>
                <w:b w:val="0"/>
              </w:rPr>
            </w:pPr>
            <w:r w:rsidRPr="002429F3">
              <w:rPr>
                <w:rFonts w:eastAsia="Calibri"/>
              </w:rPr>
              <w:t xml:space="preserve">Victorian Recycling Industries Annual </w:t>
            </w:r>
            <w:r w:rsidR="0064772C" w:rsidRPr="002429F3">
              <w:rPr>
                <w:rFonts w:eastAsia="Calibri"/>
              </w:rPr>
              <w:t>Report</w:t>
            </w:r>
            <w:r w:rsidRPr="002429F3">
              <w:rPr>
                <w:rFonts w:eastAsia="Calibri"/>
              </w:rPr>
              <w:t xml:space="preserve"> </w:t>
            </w:r>
            <w:r w:rsidR="004E5BDF" w:rsidRPr="002429F3">
              <w:rPr>
                <w:rFonts w:eastAsia="Calibri"/>
              </w:rPr>
              <w:t>(VRIAR)</w:t>
            </w:r>
          </w:p>
        </w:tc>
        <w:tc>
          <w:tcPr>
            <w:tcW w:w="6945" w:type="dxa"/>
          </w:tcPr>
          <w:p w14:paraId="05E151D9" w14:textId="047FC584" w:rsidR="005D5ED5" w:rsidRPr="002429F3" w:rsidRDefault="005D5ED5" w:rsidP="00535039">
            <w:pPr>
              <w:pStyle w:val="bulletssmalltable"/>
              <w:cnfStyle w:val="000000000000" w:firstRow="0" w:lastRow="0" w:firstColumn="0" w:lastColumn="0" w:oddVBand="0" w:evenVBand="0" w:oddHBand="0" w:evenHBand="0" w:firstRowFirstColumn="0" w:firstRowLastColumn="0" w:lastRowFirstColumn="0" w:lastRowLastColumn="0"/>
              <w:rPr>
                <w:rFonts w:eastAsia="Calibri"/>
                <w:sz w:val="20"/>
                <w:szCs w:val="20"/>
              </w:rPr>
            </w:pPr>
            <w:r w:rsidRPr="002429F3">
              <w:rPr>
                <w:rFonts w:eastAsia="Calibri"/>
                <w:sz w:val="20"/>
                <w:szCs w:val="20"/>
              </w:rPr>
              <w:t>Annual data collection measuring tonnages of materials diverted from landfill by major reprocessors in Victoria. Used to measure progress against Victorian waste reduction targets, and trends in recovery of waste materials.</w:t>
            </w:r>
          </w:p>
          <w:p w14:paraId="6A3E2283" w14:textId="14188E23" w:rsidR="00267F2E" w:rsidRPr="002429F3" w:rsidRDefault="005D5ED5" w:rsidP="00535039">
            <w:pPr>
              <w:pStyle w:val="bulletssmalltable"/>
              <w:cnfStyle w:val="000000000000" w:firstRow="0" w:lastRow="0" w:firstColumn="0" w:lastColumn="0" w:oddVBand="0" w:evenVBand="0" w:oddHBand="0" w:evenHBand="0" w:firstRowFirstColumn="0" w:firstRowLastColumn="0" w:lastRowFirstColumn="0" w:lastRowLastColumn="0"/>
              <w:rPr>
                <w:rFonts w:eastAsia="Calibri"/>
                <w:sz w:val="20"/>
                <w:szCs w:val="20"/>
              </w:rPr>
            </w:pPr>
            <w:r w:rsidRPr="002429F3">
              <w:rPr>
                <w:rFonts w:eastAsia="Calibri"/>
                <w:sz w:val="20"/>
                <w:szCs w:val="20"/>
              </w:rPr>
              <w:t>The survey is voluntary and although the return rate is relatively constant, contributors can vary from year to year.</w:t>
            </w:r>
          </w:p>
          <w:p w14:paraId="2FE8D4B9" w14:textId="77777777" w:rsidR="0077656B" w:rsidRPr="002429F3" w:rsidRDefault="0077656B" w:rsidP="00535039">
            <w:pPr>
              <w:pStyle w:val="bulletssmalltable"/>
              <w:cnfStyle w:val="000000000000" w:firstRow="0" w:lastRow="0" w:firstColumn="0" w:lastColumn="0" w:oddVBand="0" w:evenVBand="0" w:oddHBand="0" w:evenHBand="0" w:firstRowFirstColumn="0" w:firstRowLastColumn="0" w:lastRowFirstColumn="0" w:lastRowLastColumn="0"/>
              <w:rPr>
                <w:rFonts w:eastAsia="Calibri"/>
                <w:sz w:val="20"/>
                <w:szCs w:val="20"/>
              </w:rPr>
            </w:pPr>
            <w:r w:rsidRPr="002429F3">
              <w:rPr>
                <w:rFonts w:eastAsia="Calibri"/>
                <w:sz w:val="20"/>
                <w:szCs w:val="20"/>
              </w:rPr>
              <w:t>The SWRRIP uses survey data from the financial year 2015</w:t>
            </w:r>
            <w:r w:rsidRPr="002429F3">
              <w:rPr>
                <w:rFonts w:eastAsia="Calibri"/>
                <w:sz w:val="20"/>
                <w:szCs w:val="20"/>
                <w:lang w:eastAsia="en-US"/>
              </w:rPr>
              <w:t>–</w:t>
            </w:r>
            <w:r w:rsidRPr="002429F3">
              <w:rPr>
                <w:rFonts w:eastAsia="Calibri"/>
                <w:sz w:val="20"/>
                <w:szCs w:val="20"/>
              </w:rPr>
              <w:t xml:space="preserve">16. </w:t>
            </w:r>
          </w:p>
          <w:p w14:paraId="7B44C981" w14:textId="3C29423F" w:rsidR="005D5ED5" w:rsidRPr="002429F3" w:rsidRDefault="00A61823" w:rsidP="00535039">
            <w:pPr>
              <w:pStyle w:val="bulletssmalltable"/>
              <w:cnfStyle w:val="000000000000" w:firstRow="0" w:lastRow="0" w:firstColumn="0" w:lastColumn="0" w:oddVBand="0" w:evenVBand="0" w:oddHBand="0" w:evenHBand="0" w:firstRowFirstColumn="0" w:firstRowLastColumn="0" w:lastRowFirstColumn="0" w:lastRowLastColumn="0"/>
              <w:rPr>
                <w:rFonts w:eastAsia="Calibri"/>
                <w:sz w:val="20"/>
                <w:szCs w:val="20"/>
              </w:rPr>
            </w:pPr>
            <w:r w:rsidRPr="002429F3">
              <w:rPr>
                <w:rFonts w:eastAsia="Calibri"/>
                <w:sz w:val="20"/>
                <w:szCs w:val="20"/>
              </w:rPr>
              <w:t xml:space="preserve">The </w:t>
            </w:r>
            <w:r w:rsidR="009B0E52" w:rsidRPr="002429F3">
              <w:rPr>
                <w:rFonts w:eastAsia="Calibri"/>
                <w:sz w:val="20"/>
                <w:szCs w:val="20"/>
              </w:rPr>
              <w:t>r</w:t>
            </w:r>
            <w:r w:rsidRPr="002429F3">
              <w:rPr>
                <w:rFonts w:eastAsia="Calibri"/>
                <w:sz w:val="20"/>
                <w:szCs w:val="20"/>
              </w:rPr>
              <w:t xml:space="preserve">eport </w:t>
            </w:r>
            <w:r w:rsidR="005D5ED5" w:rsidRPr="002429F3">
              <w:rPr>
                <w:rFonts w:eastAsia="Calibri"/>
                <w:sz w:val="20"/>
                <w:szCs w:val="20"/>
              </w:rPr>
              <w:t xml:space="preserve">is available at </w:t>
            </w:r>
            <w:hyperlink r:id="rId78" w:history="1">
              <w:r w:rsidR="009B0E52" w:rsidRPr="002429F3">
                <w:rPr>
                  <w:rFonts w:eastAsia="Calibri"/>
                  <w:sz w:val="20"/>
                  <w:szCs w:val="20"/>
                </w:rPr>
                <w:t>sustainability.vic.gov.au</w:t>
              </w:r>
            </w:hyperlink>
          </w:p>
          <w:p w14:paraId="300DB545" w14:textId="036A492B" w:rsidR="00F14D29" w:rsidRPr="002429F3" w:rsidRDefault="00F14D29" w:rsidP="00535039">
            <w:pPr>
              <w:pStyle w:val="bulletssmalltable"/>
              <w:cnfStyle w:val="000000000000" w:firstRow="0" w:lastRow="0" w:firstColumn="0" w:lastColumn="0" w:oddVBand="0" w:evenVBand="0" w:oddHBand="0" w:evenHBand="0" w:firstRowFirstColumn="0" w:firstRowLastColumn="0" w:lastRowFirstColumn="0" w:lastRowLastColumn="0"/>
              <w:rPr>
                <w:rFonts w:eastAsia="Calibri"/>
                <w:sz w:val="20"/>
                <w:szCs w:val="20"/>
              </w:rPr>
            </w:pPr>
            <w:r w:rsidRPr="002429F3">
              <w:rPr>
                <w:rFonts w:eastAsia="Calibri"/>
                <w:sz w:val="20"/>
                <w:szCs w:val="20"/>
              </w:rPr>
              <w:t xml:space="preserve">Previously known as the Victorian Recycling Industries Annual </w:t>
            </w:r>
            <w:r w:rsidR="00992E80" w:rsidRPr="002429F3">
              <w:rPr>
                <w:rFonts w:eastAsia="Calibri"/>
                <w:sz w:val="20"/>
                <w:szCs w:val="20"/>
              </w:rPr>
              <w:t>S</w:t>
            </w:r>
            <w:r w:rsidRPr="002429F3">
              <w:rPr>
                <w:rFonts w:eastAsia="Calibri"/>
                <w:sz w:val="20"/>
                <w:szCs w:val="20"/>
              </w:rPr>
              <w:t>urvey (VRIAS)</w:t>
            </w:r>
            <w:r w:rsidR="00C91C96" w:rsidRPr="002429F3">
              <w:rPr>
                <w:rFonts w:eastAsia="Calibri"/>
                <w:sz w:val="20"/>
                <w:szCs w:val="20"/>
              </w:rPr>
              <w:t>.</w:t>
            </w:r>
          </w:p>
        </w:tc>
      </w:tr>
      <w:tr w:rsidR="005D5ED5" w:rsidRPr="002429F3" w14:paraId="162E3ECB" w14:textId="77777777" w:rsidTr="008A65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451DC59D" w14:textId="77777777" w:rsidR="005D5ED5" w:rsidRPr="002429F3" w:rsidRDefault="005D5ED5" w:rsidP="00AB11BB">
            <w:pPr>
              <w:pStyle w:val="TableText0"/>
              <w:rPr>
                <w:rFonts w:eastAsia="Calibri"/>
                <w:b w:val="0"/>
              </w:rPr>
            </w:pPr>
            <w:r w:rsidRPr="002429F3">
              <w:rPr>
                <w:rFonts w:eastAsia="Calibri"/>
              </w:rPr>
              <w:t>EPAs landfill levy returns</w:t>
            </w:r>
          </w:p>
        </w:tc>
        <w:tc>
          <w:tcPr>
            <w:tcW w:w="6945" w:type="dxa"/>
          </w:tcPr>
          <w:p w14:paraId="2232E956" w14:textId="77777777" w:rsidR="005D5ED5" w:rsidRPr="002429F3" w:rsidRDefault="005D5ED5" w:rsidP="00535039">
            <w:pPr>
              <w:pStyle w:val="bulletssmalltable"/>
              <w:cnfStyle w:val="000000100000" w:firstRow="0" w:lastRow="0" w:firstColumn="0" w:lastColumn="0" w:oddVBand="0" w:evenVBand="0" w:oddHBand="1" w:evenHBand="0" w:firstRowFirstColumn="0" w:firstRowLastColumn="0" w:lastRowFirstColumn="0" w:lastRowLastColumn="0"/>
              <w:rPr>
                <w:rFonts w:eastAsia="Calibri"/>
                <w:sz w:val="20"/>
                <w:szCs w:val="20"/>
              </w:rPr>
            </w:pPr>
            <w:r w:rsidRPr="002429F3">
              <w:rPr>
                <w:rFonts w:eastAsia="Calibri"/>
                <w:sz w:val="20"/>
                <w:szCs w:val="20"/>
              </w:rPr>
              <w:t>Unpublished (commercial-in-confidence) information provided by EPA.</w:t>
            </w:r>
          </w:p>
        </w:tc>
      </w:tr>
      <w:tr w:rsidR="005D5ED5" w:rsidRPr="002429F3" w14:paraId="439CFE82" w14:textId="77777777" w:rsidTr="008A652A">
        <w:tc>
          <w:tcPr>
            <w:cnfStyle w:val="001000000000" w:firstRow="0" w:lastRow="0" w:firstColumn="1" w:lastColumn="0" w:oddVBand="0" w:evenVBand="0" w:oddHBand="0" w:evenHBand="0" w:firstRowFirstColumn="0" w:firstRowLastColumn="0" w:lastRowFirstColumn="0" w:lastRowLastColumn="0"/>
            <w:tcW w:w="1985" w:type="dxa"/>
          </w:tcPr>
          <w:p w14:paraId="072BAE38" w14:textId="77777777" w:rsidR="005D5ED5" w:rsidRPr="002429F3" w:rsidRDefault="005D5ED5" w:rsidP="00AB11BB">
            <w:pPr>
              <w:pStyle w:val="TableText0"/>
              <w:rPr>
                <w:rFonts w:eastAsia="Calibri"/>
                <w:b w:val="0"/>
              </w:rPr>
            </w:pPr>
            <w:bookmarkStart w:id="7104" w:name="_Hlk496790412"/>
            <w:r w:rsidRPr="002429F3">
              <w:rPr>
                <w:rFonts w:eastAsia="Calibri"/>
              </w:rPr>
              <w:t>Australian Bureau of Statistics (ABS) population data</w:t>
            </w:r>
          </w:p>
        </w:tc>
        <w:tc>
          <w:tcPr>
            <w:tcW w:w="6945" w:type="dxa"/>
          </w:tcPr>
          <w:p w14:paraId="31C73DDC" w14:textId="7B2EF8FF" w:rsidR="005D5ED5" w:rsidRPr="002429F3" w:rsidRDefault="002F632C" w:rsidP="00535039">
            <w:pPr>
              <w:pStyle w:val="bulletssmalltable"/>
              <w:cnfStyle w:val="000000000000" w:firstRow="0" w:lastRow="0" w:firstColumn="0" w:lastColumn="0" w:oddVBand="0" w:evenVBand="0" w:oddHBand="0" w:evenHBand="0" w:firstRowFirstColumn="0" w:firstRowLastColumn="0" w:lastRowFirstColumn="0" w:lastRowLastColumn="0"/>
              <w:rPr>
                <w:rFonts w:eastAsia="Calibri"/>
                <w:sz w:val="20"/>
                <w:szCs w:val="20"/>
              </w:rPr>
            </w:pPr>
            <w:r w:rsidRPr="002429F3">
              <w:rPr>
                <w:rFonts w:eastAsia="Calibri"/>
                <w:sz w:val="20"/>
                <w:szCs w:val="20"/>
              </w:rPr>
              <w:t>ABS Catalogue number 3101.0 Australian Demographic Statistics, Jun Qtr. 2014, published December 2014. Table 4, Estimated Residential Population, Persons, Victoria</w:t>
            </w:r>
            <w:r w:rsidR="00FF6B08" w:rsidRPr="002429F3">
              <w:rPr>
                <w:rFonts w:eastAsia="Calibri"/>
                <w:sz w:val="20"/>
                <w:szCs w:val="20"/>
              </w:rPr>
              <w:t>.</w:t>
            </w:r>
          </w:p>
        </w:tc>
      </w:tr>
      <w:bookmarkEnd w:id="7104"/>
      <w:tr w:rsidR="005D5ED5" w:rsidRPr="002429F3" w14:paraId="49AE6D38" w14:textId="77777777" w:rsidTr="008A65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78DC960B" w14:textId="77777777" w:rsidR="005D5ED5" w:rsidRPr="002429F3" w:rsidRDefault="005D5ED5" w:rsidP="00AB11BB">
            <w:pPr>
              <w:pStyle w:val="TableText0"/>
              <w:rPr>
                <w:rFonts w:eastAsia="Calibri"/>
                <w:b w:val="0"/>
              </w:rPr>
            </w:pPr>
            <w:r w:rsidRPr="002429F3">
              <w:rPr>
                <w:rFonts w:eastAsia="Calibri"/>
              </w:rPr>
              <w:t>Victorian landfill audits</w:t>
            </w:r>
          </w:p>
        </w:tc>
        <w:tc>
          <w:tcPr>
            <w:tcW w:w="6945" w:type="dxa"/>
          </w:tcPr>
          <w:p w14:paraId="41751583" w14:textId="77777777" w:rsidR="005D5ED5" w:rsidRPr="002429F3" w:rsidRDefault="005D5ED5" w:rsidP="00535039">
            <w:pPr>
              <w:pStyle w:val="bulletssmalltable"/>
              <w:cnfStyle w:val="000000100000" w:firstRow="0" w:lastRow="0" w:firstColumn="0" w:lastColumn="0" w:oddVBand="0" w:evenVBand="0" w:oddHBand="1" w:evenHBand="0" w:firstRowFirstColumn="0" w:firstRowLastColumn="0" w:lastRowFirstColumn="0" w:lastRowLastColumn="0"/>
              <w:rPr>
                <w:rFonts w:eastAsia="Calibri"/>
                <w:sz w:val="20"/>
                <w:szCs w:val="20"/>
              </w:rPr>
            </w:pPr>
            <w:r w:rsidRPr="002429F3">
              <w:rPr>
                <w:rFonts w:eastAsia="Calibri"/>
                <w:sz w:val="20"/>
                <w:szCs w:val="20"/>
              </w:rPr>
              <w:t>SVs disposal-based waste survey, 2009.</w:t>
            </w:r>
          </w:p>
          <w:p w14:paraId="43C7239F" w14:textId="37F4B7D5" w:rsidR="005D5ED5" w:rsidRPr="002429F3" w:rsidRDefault="005D5ED5" w:rsidP="00535039">
            <w:pPr>
              <w:pStyle w:val="bulletssmalltable"/>
              <w:cnfStyle w:val="000000100000" w:firstRow="0" w:lastRow="0" w:firstColumn="0" w:lastColumn="0" w:oddVBand="0" w:evenVBand="0" w:oddHBand="1" w:evenHBand="0" w:firstRowFirstColumn="0" w:firstRowLastColumn="0" w:lastRowFirstColumn="0" w:lastRowLastColumn="0"/>
              <w:rPr>
                <w:rFonts w:eastAsia="Calibri"/>
                <w:sz w:val="20"/>
                <w:szCs w:val="20"/>
              </w:rPr>
            </w:pPr>
            <w:r w:rsidRPr="002429F3">
              <w:rPr>
                <w:rFonts w:eastAsia="Calibri"/>
                <w:sz w:val="20"/>
                <w:szCs w:val="20"/>
              </w:rPr>
              <w:t>A visual waste audit of eight metropolitan landfills, one regional landfill and one transfer station, covering 2</w:t>
            </w:r>
            <w:r w:rsidR="00C91C96" w:rsidRPr="002429F3">
              <w:rPr>
                <w:rFonts w:eastAsia="Calibri"/>
                <w:sz w:val="20"/>
                <w:szCs w:val="20"/>
              </w:rPr>
              <w:t>,</w:t>
            </w:r>
            <w:r w:rsidRPr="002429F3">
              <w:rPr>
                <w:rFonts w:eastAsia="Calibri"/>
                <w:sz w:val="20"/>
                <w:szCs w:val="20"/>
              </w:rPr>
              <w:t>003 separate inbound loads.</w:t>
            </w:r>
          </w:p>
        </w:tc>
      </w:tr>
      <w:tr w:rsidR="005D5ED5" w:rsidRPr="002429F3" w14:paraId="3CAF25DC" w14:textId="77777777" w:rsidTr="008A652A">
        <w:tc>
          <w:tcPr>
            <w:cnfStyle w:val="001000000000" w:firstRow="0" w:lastRow="0" w:firstColumn="1" w:lastColumn="0" w:oddVBand="0" w:evenVBand="0" w:oddHBand="0" w:evenHBand="0" w:firstRowFirstColumn="0" w:firstRowLastColumn="0" w:lastRowFirstColumn="0" w:lastRowLastColumn="0"/>
            <w:tcW w:w="1985" w:type="dxa"/>
          </w:tcPr>
          <w:p w14:paraId="43A0CABF" w14:textId="7EDE6FB7" w:rsidR="005D5ED5" w:rsidRPr="002429F3" w:rsidRDefault="005D5ED5" w:rsidP="00AB11BB">
            <w:pPr>
              <w:pStyle w:val="TableText0"/>
              <w:rPr>
                <w:rFonts w:eastAsia="Calibri"/>
                <w:b w:val="0"/>
              </w:rPr>
            </w:pPr>
            <w:r w:rsidRPr="002429F3">
              <w:rPr>
                <w:rFonts w:eastAsia="Calibri"/>
              </w:rPr>
              <w:t>Regional Waste and Resource Recovery Implementation Plans (</w:t>
            </w:r>
            <w:r w:rsidR="00FF3162" w:rsidRPr="002429F3">
              <w:rPr>
                <w:rFonts w:eastAsia="Calibri"/>
              </w:rPr>
              <w:t xml:space="preserve">Regional </w:t>
            </w:r>
            <w:r w:rsidR="00FF3162" w:rsidRPr="002429F3">
              <w:rPr>
                <w:rFonts w:eastAsia="Calibri"/>
                <w:lang w:eastAsia="en-US"/>
              </w:rPr>
              <w:t xml:space="preserve">Implementation </w:t>
            </w:r>
            <w:r w:rsidR="00FF3162" w:rsidRPr="002429F3">
              <w:rPr>
                <w:rFonts w:eastAsia="Calibri"/>
              </w:rPr>
              <w:t>Plan</w:t>
            </w:r>
            <w:r w:rsidRPr="002429F3">
              <w:rPr>
                <w:rFonts w:eastAsia="Calibri"/>
              </w:rPr>
              <w:t xml:space="preserve">s) </w:t>
            </w:r>
          </w:p>
        </w:tc>
        <w:tc>
          <w:tcPr>
            <w:tcW w:w="6945" w:type="dxa"/>
          </w:tcPr>
          <w:p w14:paraId="0A8ECD38" w14:textId="5999CF71" w:rsidR="005D5ED5" w:rsidRPr="002429F3" w:rsidRDefault="005D5ED5" w:rsidP="00535039">
            <w:pPr>
              <w:pStyle w:val="bulletssmalltable"/>
              <w:cnfStyle w:val="000000000000" w:firstRow="0" w:lastRow="0" w:firstColumn="0" w:lastColumn="0" w:oddVBand="0" w:evenVBand="0" w:oddHBand="0" w:evenHBand="0" w:firstRowFirstColumn="0" w:firstRowLastColumn="0" w:lastRowFirstColumn="0" w:lastRowLastColumn="0"/>
              <w:rPr>
                <w:rFonts w:eastAsia="Calibri"/>
                <w:sz w:val="20"/>
                <w:szCs w:val="20"/>
              </w:rPr>
            </w:pPr>
            <w:r w:rsidRPr="002429F3">
              <w:rPr>
                <w:rFonts w:eastAsia="Calibri"/>
                <w:sz w:val="20"/>
                <w:szCs w:val="20"/>
              </w:rPr>
              <w:t xml:space="preserve">Data and information sourced from the </w:t>
            </w:r>
            <w:r w:rsidR="00FF3162" w:rsidRPr="002429F3">
              <w:rPr>
                <w:rFonts w:eastAsia="Calibri"/>
                <w:sz w:val="20"/>
                <w:szCs w:val="20"/>
              </w:rPr>
              <w:t xml:space="preserve">Regional </w:t>
            </w:r>
            <w:r w:rsidR="00FF3162" w:rsidRPr="002429F3">
              <w:rPr>
                <w:rFonts w:eastAsia="Calibri"/>
                <w:sz w:val="20"/>
                <w:szCs w:val="20"/>
                <w:lang w:eastAsia="en-US"/>
              </w:rPr>
              <w:t xml:space="preserve">Implementation </w:t>
            </w:r>
            <w:r w:rsidR="00FF3162" w:rsidRPr="002429F3">
              <w:rPr>
                <w:rFonts w:eastAsia="Calibri"/>
                <w:sz w:val="20"/>
                <w:szCs w:val="20"/>
              </w:rPr>
              <w:t>Plan</w:t>
            </w:r>
            <w:r w:rsidRPr="002429F3">
              <w:rPr>
                <w:rFonts w:eastAsia="Calibri"/>
                <w:sz w:val="20"/>
                <w:szCs w:val="20"/>
              </w:rPr>
              <w:t xml:space="preserve">s prepared </w:t>
            </w:r>
            <w:r w:rsidR="00985C66" w:rsidRPr="002429F3">
              <w:rPr>
                <w:rFonts w:eastAsia="Calibri"/>
                <w:sz w:val="20"/>
                <w:szCs w:val="20"/>
              </w:rPr>
              <w:t xml:space="preserve">in accordance with </w:t>
            </w:r>
            <w:r w:rsidR="00C91C96" w:rsidRPr="002429F3">
              <w:rPr>
                <w:rFonts w:eastAsia="Calibri"/>
                <w:sz w:val="20"/>
                <w:szCs w:val="20"/>
                <w:lang w:eastAsia="en-US"/>
              </w:rPr>
              <w:t>s</w:t>
            </w:r>
            <w:r w:rsidRPr="002429F3">
              <w:rPr>
                <w:rFonts w:eastAsia="Calibri"/>
                <w:sz w:val="20"/>
                <w:szCs w:val="20"/>
                <w:lang w:eastAsia="en-US"/>
              </w:rPr>
              <w:t>ection</w:t>
            </w:r>
            <w:r w:rsidRPr="002429F3">
              <w:rPr>
                <w:rFonts w:eastAsia="Calibri"/>
                <w:sz w:val="20"/>
                <w:szCs w:val="20"/>
              </w:rPr>
              <w:t xml:space="preserve"> 50B of the EP Act</w:t>
            </w:r>
            <w:r w:rsidR="00826752" w:rsidRPr="002429F3">
              <w:rPr>
                <w:rFonts w:eastAsia="Calibri"/>
                <w:sz w:val="20"/>
                <w:szCs w:val="20"/>
                <w:lang w:eastAsia="en-US"/>
              </w:rPr>
              <w:t>.</w:t>
            </w:r>
          </w:p>
          <w:p w14:paraId="236389EE" w14:textId="77777777" w:rsidR="005D5ED5" w:rsidRPr="002429F3" w:rsidRDefault="005D5ED5" w:rsidP="002429F3">
            <w:pPr>
              <w:pStyle w:val="bulletssmalltable"/>
              <w:numPr>
                <w:ilvl w:val="0"/>
                <w:numId w:val="0"/>
              </w:numPr>
              <w:ind w:left="142"/>
              <w:cnfStyle w:val="000000000000" w:firstRow="0" w:lastRow="0" w:firstColumn="0" w:lastColumn="0" w:oddVBand="0" w:evenVBand="0" w:oddHBand="0" w:evenHBand="0" w:firstRowFirstColumn="0" w:firstRowLastColumn="0" w:lastRowFirstColumn="0" w:lastRowLastColumn="0"/>
              <w:rPr>
                <w:rFonts w:eastAsia="Calibri"/>
                <w:sz w:val="20"/>
                <w:szCs w:val="20"/>
              </w:rPr>
            </w:pPr>
          </w:p>
        </w:tc>
      </w:tr>
      <w:tr w:rsidR="005D5ED5" w:rsidRPr="002429F3" w14:paraId="7ADF3406" w14:textId="77777777" w:rsidTr="008A65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264C3DD1" w14:textId="1A59BA82" w:rsidR="005D5ED5" w:rsidRPr="002429F3" w:rsidRDefault="005D5ED5" w:rsidP="00AB11BB">
            <w:pPr>
              <w:pStyle w:val="TableText0"/>
              <w:rPr>
                <w:rFonts w:eastAsia="Calibri"/>
                <w:b w:val="0"/>
              </w:rPr>
            </w:pPr>
            <w:r w:rsidRPr="002429F3">
              <w:rPr>
                <w:rFonts w:eastAsia="Calibri"/>
              </w:rPr>
              <w:t>The Victorian Waste and Resource Recove</w:t>
            </w:r>
            <w:r w:rsidR="00E868FA" w:rsidRPr="002429F3">
              <w:rPr>
                <w:rFonts w:eastAsia="Calibri"/>
              </w:rPr>
              <w:t>ry Projection Model</w:t>
            </w:r>
          </w:p>
        </w:tc>
        <w:tc>
          <w:tcPr>
            <w:tcW w:w="6945" w:type="dxa"/>
          </w:tcPr>
          <w:p w14:paraId="55EC4D0C" w14:textId="49A1DB5D" w:rsidR="005D5ED5" w:rsidRPr="002429F3" w:rsidRDefault="005D5ED5" w:rsidP="00535039">
            <w:pPr>
              <w:pStyle w:val="bulletssmalltable"/>
              <w:cnfStyle w:val="000000100000" w:firstRow="0" w:lastRow="0" w:firstColumn="0" w:lastColumn="0" w:oddVBand="0" w:evenVBand="0" w:oddHBand="1" w:evenHBand="0" w:firstRowFirstColumn="0" w:firstRowLastColumn="0" w:lastRowFirstColumn="0" w:lastRowLastColumn="0"/>
              <w:rPr>
                <w:rFonts w:eastAsia="Calibri"/>
                <w:sz w:val="20"/>
                <w:szCs w:val="20"/>
              </w:rPr>
            </w:pPr>
            <w:r w:rsidRPr="002429F3">
              <w:rPr>
                <w:rFonts w:eastAsia="Calibri"/>
                <w:sz w:val="20"/>
                <w:szCs w:val="20"/>
              </w:rPr>
              <w:t>SV’s modelling of trends in population growth, economic activity, waste generation and growth of resource recovery markets to project future waste generation and resource recovery trends.</w:t>
            </w:r>
          </w:p>
          <w:p w14:paraId="6554A232" w14:textId="63FC9201" w:rsidR="005D5ED5" w:rsidRPr="002429F3" w:rsidRDefault="005D5ED5" w:rsidP="00535039">
            <w:pPr>
              <w:pStyle w:val="bulletssmalltable"/>
              <w:cnfStyle w:val="000000100000" w:firstRow="0" w:lastRow="0" w:firstColumn="0" w:lastColumn="0" w:oddVBand="0" w:evenVBand="0" w:oddHBand="1" w:evenHBand="0" w:firstRowFirstColumn="0" w:firstRowLastColumn="0" w:lastRowFirstColumn="0" w:lastRowLastColumn="0"/>
              <w:rPr>
                <w:rFonts w:eastAsia="Calibri"/>
                <w:sz w:val="20"/>
                <w:szCs w:val="20"/>
              </w:rPr>
            </w:pPr>
            <w:r w:rsidRPr="002429F3">
              <w:rPr>
                <w:rFonts w:eastAsia="Calibri"/>
                <w:sz w:val="20"/>
                <w:szCs w:val="20"/>
              </w:rPr>
              <w:t>Sources for the model are EPA landfill levy returns, V</w:t>
            </w:r>
            <w:r w:rsidR="004758E0" w:rsidRPr="002429F3">
              <w:rPr>
                <w:rFonts w:eastAsia="Calibri"/>
                <w:sz w:val="20"/>
                <w:szCs w:val="20"/>
              </w:rPr>
              <w:t>RIAR</w:t>
            </w:r>
            <w:r w:rsidRPr="002429F3">
              <w:rPr>
                <w:rFonts w:eastAsia="Calibri"/>
                <w:sz w:val="20"/>
                <w:szCs w:val="20"/>
              </w:rPr>
              <w:t xml:space="preserve"> </w:t>
            </w:r>
            <w:r w:rsidR="000C1AFE" w:rsidRPr="002429F3">
              <w:rPr>
                <w:rFonts w:eastAsia="Calibri"/>
                <w:sz w:val="20"/>
                <w:szCs w:val="20"/>
              </w:rPr>
              <w:t>2015–16</w:t>
            </w:r>
            <w:r w:rsidRPr="002429F3">
              <w:rPr>
                <w:rFonts w:eastAsia="Calibri"/>
                <w:sz w:val="20"/>
                <w:szCs w:val="20"/>
              </w:rPr>
              <w:t>, SV’s disposal</w:t>
            </w:r>
            <w:r w:rsidR="00CA624E" w:rsidRPr="002429F3">
              <w:rPr>
                <w:rFonts w:eastAsia="Calibri"/>
                <w:sz w:val="20"/>
                <w:szCs w:val="20"/>
                <w:lang w:eastAsia="en-US"/>
              </w:rPr>
              <w:t>-</w:t>
            </w:r>
            <w:r w:rsidRPr="002429F3">
              <w:rPr>
                <w:rFonts w:eastAsia="Calibri"/>
                <w:sz w:val="20"/>
                <w:szCs w:val="20"/>
              </w:rPr>
              <w:t xml:space="preserve">based waste surveys for 2009 and ABS population data. More information about the design and assumptions underpinning the model can be found in </w:t>
            </w:r>
            <w:r w:rsidR="00793EE1" w:rsidRPr="002429F3">
              <w:rPr>
                <w:rFonts w:eastAsia="Calibri"/>
                <w:sz w:val="20"/>
                <w:szCs w:val="20"/>
                <w:lang w:eastAsia="en-US"/>
              </w:rPr>
              <w:t xml:space="preserve">this appendix. </w:t>
            </w:r>
          </w:p>
        </w:tc>
      </w:tr>
      <w:tr w:rsidR="005D5ED5" w:rsidRPr="002429F3" w14:paraId="377C52F7" w14:textId="77777777" w:rsidTr="008A652A">
        <w:tc>
          <w:tcPr>
            <w:cnfStyle w:val="001000000000" w:firstRow="0" w:lastRow="0" w:firstColumn="1" w:lastColumn="0" w:oddVBand="0" w:evenVBand="0" w:oddHBand="0" w:evenHBand="0" w:firstRowFirstColumn="0" w:firstRowLastColumn="0" w:lastRowFirstColumn="0" w:lastRowLastColumn="0"/>
            <w:tcW w:w="1985" w:type="dxa"/>
          </w:tcPr>
          <w:p w14:paraId="5FDBBE8B" w14:textId="77777777" w:rsidR="005D5ED5" w:rsidRPr="002429F3" w:rsidRDefault="005D5ED5" w:rsidP="00AB11BB">
            <w:pPr>
              <w:pStyle w:val="TableText0"/>
              <w:rPr>
                <w:rFonts w:eastAsia="Calibri"/>
                <w:b w:val="0"/>
              </w:rPr>
            </w:pPr>
            <w:r w:rsidRPr="002429F3">
              <w:rPr>
                <w:rFonts w:eastAsia="Calibri"/>
              </w:rPr>
              <w:t>Mapping data</w:t>
            </w:r>
          </w:p>
        </w:tc>
        <w:tc>
          <w:tcPr>
            <w:tcW w:w="6945" w:type="dxa"/>
          </w:tcPr>
          <w:p w14:paraId="0C29B7C9" w14:textId="06E22E37" w:rsidR="005D5ED5" w:rsidRPr="002429F3" w:rsidRDefault="00EB0A8C" w:rsidP="00535039">
            <w:pPr>
              <w:pStyle w:val="bulletssmalltable"/>
              <w:cnfStyle w:val="000000000000" w:firstRow="0" w:lastRow="0" w:firstColumn="0" w:lastColumn="0" w:oddVBand="0" w:evenVBand="0" w:oddHBand="0" w:evenHBand="0" w:firstRowFirstColumn="0" w:firstRowLastColumn="0" w:lastRowFirstColumn="0" w:lastRowLastColumn="0"/>
              <w:rPr>
                <w:rFonts w:eastAsia="Calibri"/>
                <w:sz w:val="20"/>
                <w:szCs w:val="20"/>
              </w:rPr>
            </w:pPr>
            <w:r w:rsidRPr="002429F3">
              <w:rPr>
                <w:rFonts w:eastAsia="Calibri"/>
                <w:sz w:val="20"/>
                <w:szCs w:val="20"/>
              </w:rPr>
              <w:t>SV internal data</w:t>
            </w:r>
            <w:r w:rsidRPr="002429F3">
              <w:rPr>
                <w:rFonts w:eastAsia="Calibri"/>
                <w:sz w:val="20"/>
                <w:szCs w:val="20"/>
                <w:lang w:eastAsia="en-US"/>
              </w:rPr>
              <w:t>.</w:t>
            </w:r>
          </w:p>
        </w:tc>
      </w:tr>
    </w:tbl>
    <w:p w14:paraId="4D0ACBDE" w14:textId="77777777" w:rsidR="00793EE1" w:rsidRDefault="00793EE1" w:rsidP="009F2F7F">
      <w:pPr>
        <w:pStyle w:val="Normal1"/>
      </w:pPr>
      <w:bookmarkStart w:id="7105" w:name="_Toc481569002"/>
      <w:bookmarkStart w:id="7106" w:name="_Toc485804895"/>
    </w:p>
    <w:p w14:paraId="40CED200" w14:textId="77777777" w:rsidR="00793EE1" w:rsidRDefault="00793EE1">
      <w:pPr>
        <w:rPr>
          <w:rFonts w:ascii="Calibri" w:hAnsi="Calibri" w:cs="Calibri"/>
          <w:b/>
          <w:color w:val="4D4D4D"/>
          <w:kern w:val="28"/>
          <w:sz w:val="26"/>
          <w:szCs w:val="22"/>
          <w:lang w:eastAsia="en-US"/>
        </w:rPr>
      </w:pPr>
      <w:r>
        <w:br w:type="page"/>
      </w:r>
    </w:p>
    <w:p w14:paraId="3787A95E" w14:textId="323BF265" w:rsidR="005D5ED5" w:rsidRPr="008A652A" w:rsidRDefault="005D5ED5" w:rsidP="008A652A">
      <w:pPr>
        <w:pStyle w:val="Heading3NoNum"/>
      </w:pPr>
      <w:r w:rsidRPr="008A652A">
        <w:t>Data considerations</w:t>
      </w:r>
      <w:bookmarkEnd w:id="7105"/>
      <w:bookmarkEnd w:id="7106"/>
    </w:p>
    <w:p w14:paraId="6A795A9B" w14:textId="77777777" w:rsidR="005D5ED5" w:rsidRPr="00AB11BB" w:rsidRDefault="005D5ED5" w:rsidP="004D3FD1">
      <w:pPr>
        <w:pStyle w:val="Heading5"/>
      </w:pPr>
      <w:r w:rsidRPr="00AB11BB">
        <w:t>Data accuracy</w:t>
      </w:r>
    </w:p>
    <w:p w14:paraId="4C95D5E2" w14:textId="77777777" w:rsidR="005D5ED5" w:rsidRPr="00AB11BB" w:rsidRDefault="005D5ED5" w:rsidP="003E73E6">
      <w:pPr>
        <w:pStyle w:val="Normal1"/>
        <w:rPr>
          <w:rFonts w:eastAsia="Calibri"/>
        </w:rPr>
      </w:pPr>
      <w:r w:rsidRPr="00AB11BB">
        <w:rPr>
          <w:rFonts w:eastAsia="Calibri"/>
        </w:rPr>
        <w:t>Accuracy of information and data depends on the source. SV has verified information and data where possible, but all data should be considered as indicative only and has been provided as a guide or estimate of true values, unless otherwise stated.</w:t>
      </w:r>
    </w:p>
    <w:p w14:paraId="2B3B1652" w14:textId="18D97E85" w:rsidR="005D5ED5" w:rsidRPr="00AB11BB" w:rsidRDefault="005D5ED5" w:rsidP="003E73E6">
      <w:pPr>
        <w:pStyle w:val="Normal1"/>
        <w:rPr>
          <w:rFonts w:eastAsia="Calibri"/>
        </w:rPr>
      </w:pPr>
      <w:r w:rsidRPr="00AB11BB">
        <w:rPr>
          <w:rFonts w:eastAsia="Calibri"/>
        </w:rPr>
        <w:t xml:space="preserve">Most data in the SWRRIP is rounded, for ease of reading. This may result in minor discrepancies between totals and line items. Non-rounded data </w:t>
      </w:r>
      <w:r w:rsidR="00793EE1">
        <w:rPr>
          <w:rFonts w:eastAsia="Calibri"/>
        </w:rPr>
        <w:t>was</w:t>
      </w:r>
      <w:r w:rsidRPr="00AB11BB">
        <w:rPr>
          <w:rFonts w:eastAsia="Calibri"/>
        </w:rPr>
        <w:t xml:space="preserve"> used to generate graphs and charts, and for modelling. Any exceptions are referenced.</w:t>
      </w:r>
    </w:p>
    <w:p w14:paraId="14D40BC1" w14:textId="77777777" w:rsidR="005D5ED5" w:rsidRPr="008A652A" w:rsidRDefault="005D5ED5" w:rsidP="004D3FD1">
      <w:pPr>
        <w:pStyle w:val="Heading5"/>
      </w:pPr>
      <w:r w:rsidRPr="008A652A">
        <w:t>Data availability</w:t>
      </w:r>
    </w:p>
    <w:p w14:paraId="25D394ED" w14:textId="5104A055" w:rsidR="005D5ED5" w:rsidRPr="00AB11BB" w:rsidRDefault="005D5ED5" w:rsidP="003E73E6">
      <w:pPr>
        <w:pStyle w:val="Normal1"/>
        <w:rPr>
          <w:rFonts w:eastAsia="Calibri"/>
        </w:rPr>
      </w:pPr>
      <w:r w:rsidRPr="00AB11BB">
        <w:rPr>
          <w:rFonts w:eastAsia="Calibri"/>
        </w:rPr>
        <w:t>The availability of data is not evenly spread across the state, or available for all material streams. There is fairly robust data around material streams collected via municipal kerbside collection systems but limited data arou</w:t>
      </w:r>
      <w:r w:rsidRPr="003D117B">
        <w:rPr>
          <w:rFonts w:eastAsia="Calibri"/>
        </w:rPr>
        <w:t xml:space="preserve">nd </w:t>
      </w:r>
      <w:r w:rsidRPr="003D117B">
        <w:rPr>
          <w:rFonts w:eastAsia="Calibri"/>
          <w:lang w:eastAsia="en-US"/>
        </w:rPr>
        <w:t>C&amp;I</w:t>
      </w:r>
      <w:r w:rsidR="003D117B" w:rsidRPr="003D117B">
        <w:rPr>
          <w:rFonts w:eastAsia="Calibri"/>
          <w:lang w:eastAsia="en-US"/>
        </w:rPr>
        <w:t xml:space="preserve"> </w:t>
      </w:r>
      <w:r w:rsidRPr="003D117B">
        <w:rPr>
          <w:rFonts w:eastAsia="Calibri"/>
          <w:lang w:eastAsia="en-US"/>
        </w:rPr>
        <w:t xml:space="preserve">and </w:t>
      </w:r>
      <w:r w:rsidRPr="003D117B">
        <w:rPr>
          <w:rFonts w:eastAsia="Calibri"/>
        </w:rPr>
        <w:t>C&amp;D str</w:t>
      </w:r>
      <w:r w:rsidRPr="00AB11BB">
        <w:rPr>
          <w:rFonts w:eastAsia="Calibri"/>
        </w:rPr>
        <w:t xml:space="preserve">eams. For example, there is more data for municipal organics </w:t>
      </w:r>
      <w:r w:rsidR="00187D9D">
        <w:rPr>
          <w:rFonts w:eastAsia="Calibri"/>
          <w:lang w:eastAsia="en-US"/>
        </w:rPr>
        <w:t>–</w:t>
      </w:r>
      <w:r w:rsidRPr="00AB11BB">
        <w:rPr>
          <w:rFonts w:eastAsia="Calibri"/>
        </w:rPr>
        <w:t xml:space="preserve"> as it is collected, measured and reported by local governments </w:t>
      </w:r>
      <w:r w:rsidR="00187D9D">
        <w:rPr>
          <w:rFonts w:eastAsia="Calibri"/>
          <w:lang w:eastAsia="en-US"/>
        </w:rPr>
        <w:t>–</w:t>
      </w:r>
      <w:r w:rsidRPr="00AB11BB">
        <w:rPr>
          <w:rFonts w:eastAsia="Calibri"/>
        </w:rPr>
        <w:t xml:space="preserve"> than for C&amp;I organics (for which there is no formal data collection and reporting system). There is also some disparity between data available from </w:t>
      </w:r>
      <w:r w:rsidR="005B457A">
        <w:rPr>
          <w:rFonts w:eastAsia="Calibri"/>
          <w:lang w:eastAsia="en-US"/>
        </w:rPr>
        <w:t>Metropolitan Melbourne</w:t>
      </w:r>
      <w:r w:rsidRPr="00AB11BB">
        <w:rPr>
          <w:rFonts w:eastAsia="Calibri"/>
        </w:rPr>
        <w:t xml:space="preserve"> and regional Victoria.</w:t>
      </w:r>
    </w:p>
    <w:p w14:paraId="41050936" w14:textId="77777777" w:rsidR="005D5ED5" w:rsidRPr="008A652A" w:rsidRDefault="005D5ED5" w:rsidP="004D3FD1">
      <w:pPr>
        <w:pStyle w:val="Heading5"/>
      </w:pPr>
      <w:r w:rsidRPr="008A652A">
        <w:t>Landfill data</w:t>
      </w:r>
    </w:p>
    <w:p w14:paraId="5B3F7591" w14:textId="6C07B54E" w:rsidR="00B63FB0" w:rsidRDefault="005D5ED5" w:rsidP="003E73E6">
      <w:pPr>
        <w:pStyle w:val="Normal1"/>
        <w:rPr>
          <w:rFonts w:eastAsia="Calibri"/>
          <w:lang w:eastAsia="en-US"/>
        </w:rPr>
      </w:pPr>
      <w:r w:rsidRPr="00AB11BB">
        <w:rPr>
          <w:rFonts w:eastAsia="Calibri"/>
        </w:rPr>
        <w:t xml:space="preserve">Calculating landfill airspace is based on information from landfill owners, local governments and </w:t>
      </w:r>
      <w:r w:rsidR="00187D9D">
        <w:rPr>
          <w:rFonts w:eastAsia="Calibri"/>
          <w:lang w:eastAsia="en-US"/>
        </w:rPr>
        <w:t xml:space="preserve">the </w:t>
      </w:r>
      <w:r w:rsidRPr="00AB11BB">
        <w:rPr>
          <w:rFonts w:eastAsia="Calibri"/>
        </w:rPr>
        <w:t>EPA. It reflects the estimated amount of airspace void and the amount of works and planning approved airspace. This approach to estimating closure dates will be refined through the</w:t>
      </w:r>
      <w:r w:rsidR="00793EE1">
        <w:rPr>
          <w:rFonts w:eastAsia="Calibri"/>
        </w:rPr>
        <w:t xml:space="preserve"> process of integrating the</w:t>
      </w:r>
      <w:r w:rsidRPr="00AB11BB">
        <w:rPr>
          <w:rFonts w:eastAsia="Calibri"/>
        </w:rPr>
        <w:t xml:space="preserve"> SWRRIP and the </w:t>
      </w:r>
      <w:r w:rsidR="00FF3162" w:rsidRPr="00AB11BB">
        <w:rPr>
          <w:rFonts w:eastAsia="Calibri"/>
        </w:rPr>
        <w:t xml:space="preserve">Regional </w:t>
      </w:r>
      <w:r w:rsidR="00FF3162">
        <w:rPr>
          <w:rFonts w:eastAsia="Calibri"/>
          <w:lang w:eastAsia="en-US"/>
        </w:rPr>
        <w:t xml:space="preserve">Implementation </w:t>
      </w:r>
      <w:r w:rsidR="00FF3162" w:rsidRPr="00AB11BB">
        <w:rPr>
          <w:rFonts w:eastAsia="Calibri"/>
        </w:rPr>
        <w:t>Plan</w:t>
      </w:r>
      <w:r w:rsidRPr="00AB11BB">
        <w:rPr>
          <w:rFonts w:eastAsia="Calibri"/>
        </w:rPr>
        <w:t xml:space="preserve">s and </w:t>
      </w:r>
      <w:r w:rsidR="00B63FB0">
        <w:rPr>
          <w:rFonts w:eastAsia="Calibri"/>
          <w:lang w:eastAsia="en-US"/>
        </w:rPr>
        <w:t xml:space="preserve">this </w:t>
      </w:r>
      <w:r w:rsidR="00187D9D">
        <w:rPr>
          <w:rFonts w:eastAsia="Calibri"/>
          <w:lang w:eastAsia="en-US"/>
        </w:rPr>
        <w:t xml:space="preserve">data </w:t>
      </w:r>
      <w:r w:rsidRPr="00AB11BB">
        <w:rPr>
          <w:rFonts w:eastAsia="Calibri"/>
        </w:rPr>
        <w:t xml:space="preserve">should be considered </w:t>
      </w:r>
      <w:r w:rsidR="00187D9D">
        <w:rPr>
          <w:rFonts w:eastAsia="Calibri"/>
          <w:lang w:eastAsia="en-US"/>
        </w:rPr>
        <w:t xml:space="preserve">as an </w:t>
      </w:r>
      <w:r w:rsidRPr="005D5ED5">
        <w:rPr>
          <w:rFonts w:eastAsia="Calibri"/>
          <w:lang w:eastAsia="en-US"/>
        </w:rPr>
        <w:t>estimate.</w:t>
      </w:r>
    </w:p>
    <w:p w14:paraId="793F3089" w14:textId="68B74296" w:rsidR="005D5ED5" w:rsidRPr="00AB11BB" w:rsidRDefault="005D5ED5" w:rsidP="003E73E6">
      <w:pPr>
        <w:pStyle w:val="Normal1"/>
        <w:rPr>
          <w:rFonts w:eastAsia="Calibri"/>
        </w:rPr>
      </w:pPr>
      <w:r w:rsidRPr="00AB11BB">
        <w:rPr>
          <w:rFonts w:eastAsia="Calibri"/>
        </w:rPr>
        <w:t xml:space="preserve">Actual closure dates are determined by the owners and operators of each landfill. </w:t>
      </w:r>
      <w:r w:rsidR="00B63FB0">
        <w:rPr>
          <w:rFonts w:eastAsia="Calibri"/>
          <w:lang w:eastAsia="en-US"/>
        </w:rPr>
        <w:t>When</w:t>
      </w:r>
      <w:r w:rsidRPr="00AB11BB">
        <w:rPr>
          <w:rFonts w:eastAsia="Calibri"/>
        </w:rPr>
        <w:t xml:space="preserve"> estimating available landfill airspace, we also factored in prescribed industrial waste (PIW) received by landfills as this reduces available airspace </w:t>
      </w:r>
      <w:r w:rsidR="00B63FB0">
        <w:rPr>
          <w:rFonts w:eastAsia="Calibri"/>
          <w:lang w:eastAsia="en-US"/>
        </w:rPr>
        <w:t>at</w:t>
      </w:r>
      <w:r w:rsidRPr="00AB11BB">
        <w:rPr>
          <w:rFonts w:eastAsia="Calibri"/>
        </w:rPr>
        <w:t xml:space="preserve"> landfills that accept PIW, as well as municipal waste</w:t>
      </w:r>
      <w:r w:rsidR="00A24AED" w:rsidRPr="00AB11BB">
        <w:rPr>
          <w:rFonts w:eastAsia="Calibri"/>
        </w:rPr>
        <w:t xml:space="preserve"> </w:t>
      </w:r>
      <w:r w:rsidRPr="00AB11BB">
        <w:rPr>
          <w:rFonts w:eastAsia="Calibri"/>
        </w:rPr>
        <w:t>or solid industrial waste</w:t>
      </w:r>
      <w:r w:rsidR="00A24AED" w:rsidRPr="00AB11BB">
        <w:rPr>
          <w:rFonts w:eastAsia="Calibri"/>
        </w:rPr>
        <w:t xml:space="preserve"> (SIW)</w:t>
      </w:r>
      <w:r w:rsidRPr="00AB11BB">
        <w:rPr>
          <w:rFonts w:eastAsia="Calibri"/>
        </w:rPr>
        <w:t>.</w:t>
      </w:r>
    </w:p>
    <w:p w14:paraId="0835E265" w14:textId="6F618EAD" w:rsidR="005D5ED5" w:rsidRPr="00AB11BB" w:rsidRDefault="005D5ED5" w:rsidP="003E73E6">
      <w:pPr>
        <w:pStyle w:val="Normal1"/>
        <w:rPr>
          <w:rFonts w:eastAsia="Calibri"/>
        </w:rPr>
      </w:pPr>
      <w:r w:rsidRPr="00AB11BB">
        <w:rPr>
          <w:rFonts w:eastAsia="Calibri"/>
        </w:rPr>
        <w:t>Landfill tonnes are based on landfill levy data and are not adjusted for daily cover. In previous versions of the SWRRIP and some other historical reports, landfill tonnages assumed that 15</w:t>
      </w:r>
      <w:r w:rsidR="00FF3162">
        <w:rPr>
          <w:rFonts w:eastAsia="Calibri"/>
          <w:lang w:eastAsia="en-US"/>
        </w:rPr>
        <w:t xml:space="preserve"> per cent</w:t>
      </w:r>
      <w:r w:rsidR="00FF3162" w:rsidRPr="00AB11BB">
        <w:rPr>
          <w:rFonts w:eastAsia="Calibri"/>
        </w:rPr>
        <w:t xml:space="preserve"> </w:t>
      </w:r>
      <w:r w:rsidRPr="00AB11BB">
        <w:rPr>
          <w:rFonts w:eastAsia="Calibri"/>
        </w:rPr>
        <w:t>of the tonnes received at a landfill were used by the landfill for daily cover and maintenance such as roads. This was based on historical assumptions and does not reflect current activities.</w:t>
      </w:r>
    </w:p>
    <w:p w14:paraId="163B0274" w14:textId="273D4499" w:rsidR="005D5ED5" w:rsidRPr="00AB11BB" w:rsidRDefault="005D5ED5" w:rsidP="003E73E6">
      <w:pPr>
        <w:pStyle w:val="Normal1"/>
        <w:rPr>
          <w:rFonts w:eastAsia="Calibri"/>
        </w:rPr>
      </w:pPr>
      <w:r w:rsidRPr="00AB11BB">
        <w:rPr>
          <w:rFonts w:eastAsia="Calibri"/>
        </w:rPr>
        <w:t>Tonnes landfilled attributed to an individual region are based on the tonnes landfilled in that region. They include the flows into landfills in the region but do not allow for residual waste flows leaving the region.</w:t>
      </w:r>
    </w:p>
    <w:p w14:paraId="70D9D3BC" w14:textId="091ABC45" w:rsidR="005D5ED5" w:rsidRPr="00AB11BB" w:rsidRDefault="005D5ED5" w:rsidP="003E73E6">
      <w:pPr>
        <w:pStyle w:val="Normal1"/>
        <w:rPr>
          <w:rFonts w:eastAsia="Calibri"/>
        </w:rPr>
      </w:pPr>
      <w:r w:rsidRPr="00AB11BB">
        <w:rPr>
          <w:rFonts w:eastAsia="Calibri"/>
        </w:rPr>
        <w:t xml:space="preserve">Landfill numbers only include operational landfills at the time of publication and not those awaiting approval. For this reason, numbers may vary from those in Regional </w:t>
      </w:r>
      <w:r w:rsidR="0045794C">
        <w:rPr>
          <w:rFonts w:eastAsia="Calibri"/>
          <w:lang w:eastAsia="en-US"/>
        </w:rPr>
        <w:t>I</w:t>
      </w:r>
      <w:r w:rsidRPr="005D5ED5">
        <w:rPr>
          <w:rFonts w:eastAsia="Calibri"/>
          <w:lang w:eastAsia="en-US"/>
        </w:rPr>
        <w:t xml:space="preserve">mplementation </w:t>
      </w:r>
      <w:r w:rsidR="0045794C">
        <w:rPr>
          <w:rFonts w:eastAsia="Calibri"/>
          <w:lang w:eastAsia="en-US"/>
        </w:rPr>
        <w:t>P</w:t>
      </w:r>
      <w:r w:rsidRPr="005D5ED5">
        <w:rPr>
          <w:rFonts w:eastAsia="Calibri"/>
          <w:lang w:eastAsia="en-US"/>
        </w:rPr>
        <w:t>lans</w:t>
      </w:r>
      <w:r w:rsidRPr="00AB11BB">
        <w:rPr>
          <w:rFonts w:eastAsia="Calibri"/>
        </w:rPr>
        <w:t>, as they include planned and some closed landfills.</w:t>
      </w:r>
    </w:p>
    <w:p w14:paraId="7D29C740" w14:textId="7258EA1A" w:rsidR="00E65729" w:rsidRPr="008A652A" w:rsidRDefault="00E65729" w:rsidP="004D3FD1">
      <w:pPr>
        <w:pStyle w:val="Heading5"/>
      </w:pPr>
      <w:r w:rsidRPr="008A652A">
        <w:t>Landfill needs assessment</w:t>
      </w:r>
    </w:p>
    <w:p w14:paraId="37667C44" w14:textId="55291BE9" w:rsidR="00E65729" w:rsidRDefault="00E65729" w:rsidP="003E73E6">
      <w:pPr>
        <w:pStyle w:val="Normal1"/>
        <w:rPr>
          <w:rFonts w:eastAsia="Calibri"/>
        </w:rPr>
      </w:pPr>
      <w:r>
        <w:rPr>
          <w:rFonts w:eastAsia="Calibri"/>
        </w:rPr>
        <w:t xml:space="preserve">The analysis underpinning the landfill component of the </w:t>
      </w:r>
      <w:r w:rsidR="00793EE1">
        <w:rPr>
          <w:rFonts w:eastAsia="Calibri"/>
        </w:rPr>
        <w:t>i</w:t>
      </w:r>
      <w:r>
        <w:rPr>
          <w:rFonts w:eastAsia="Calibri"/>
        </w:rPr>
        <w:t>nfrastructure schedule in each</w:t>
      </w:r>
      <w:r w:rsidR="002442AA">
        <w:rPr>
          <w:rFonts w:eastAsia="Calibri"/>
        </w:rPr>
        <w:t xml:space="preserve"> Regional Implementation Plan </w:t>
      </w:r>
      <w:r>
        <w:rPr>
          <w:rFonts w:eastAsia="Calibri"/>
        </w:rPr>
        <w:t>considered a range of factors including:</w:t>
      </w:r>
    </w:p>
    <w:p w14:paraId="3ADCF0CF" w14:textId="25208A02" w:rsidR="00E65729" w:rsidRPr="008A652A" w:rsidRDefault="00793EE1" w:rsidP="0093208E">
      <w:pPr>
        <w:pStyle w:val="Bullet10"/>
        <w:numPr>
          <w:ilvl w:val="0"/>
          <w:numId w:val="42"/>
        </w:numPr>
      </w:pPr>
      <w:r>
        <w:rPr>
          <w:rFonts w:eastAsiaTheme="minorHAnsi"/>
        </w:rPr>
        <w:t>p</w:t>
      </w:r>
      <w:r w:rsidR="00E65729" w:rsidRPr="008A652A">
        <w:t>rojected tonnages of residual waste likely to need landfilling i</w:t>
      </w:r>
      <w:r w:rsidR="00EB5E4B">
        <w:t xml:space="preserve">n the next 30 years taking into </w:t>
      </w:r>
      <w:r w:rsidR="00E65729" w:rsidRPr="008A652A">
        <w:t>consideration:</w:t>
      </w:r>
    </w:p>
    <w:p w14:paraId="490F066C" w14:textId="04749A6E" w:rsidR="00E65729" w:rsidRPr="00E65729" w:rsidRDefault="00793EE1" w:rsidP="0093208E">
      <w:pPr>
        <w:pStyle w:val="Bullet10"/>
        <w:numPr>
          <w:ilvl w:val="1"/>
          <w:numId w:val="42"/>
        </w:numPr>
      </w:pPr>
      <w:r>
        <w:t>r</w:t>
      </w:r>
      <w:r w:rsidR="00E65729" w:rsidRPr="00E65729">
        <w:t xml:space="preserve">egional </w:t>
      </w:r>
      <w:r>
        <w:t>p</w:t>
      </w:r>
      <w:r w:rsidR="00E65729" w:rsidRPr="00E65729">
        <w:t>opulation and catchment growth</w:t>
      </w:r>
    </w:p>
    <w:p w14:paraId="6076332D" w14:textId="452A14C6" w:rsidR="00E65729" w:rsidRPr="00E65729" w:rsidRDefault="00793EE1" w:rsidP="0093208E">
      <w:pPr>
        <w:pStyle w:val="Bullet10"/>
        <w:numPr>
          <w:ilvl w:val="1"/>
          <w:numId w:val="42"/>
        </w:numPr>
      </w:pPr>
      <w:r>
        <w:t>b</w:t>
      </w:r>
      <w:r w:rsidR="00E65729" w:rsidRPr="00E65729">
        <w:t>usiness as usual recovery rates as worst</w:t>
      </w:r>
      <w:r w:rsidR="009B0E52">
        <w:t>-</w:t>
      </w:r>
      <w:r w:rsidR="00E65729" w:rsidRPr="00E65729">
        <w:t>case scenario</w:t>
      </w:r>
    </w:p>
    <w:p w14:paraId="31962C4D" w14:textId="6F10FB7F" w:rsidR="00E65729" w:rsidRPr="00E65729" w:rsidRDefault="00793EE1" w:rsidP="0093208E">
      <w:pPr>
        <w:pStyle w:val="Bullet10"/>
        <w:numPr>
          <w:ilvl w:val="1"/>
          <w:numId w:val="42"/>
        </w:numPr>
      </w:pPr>
      <w:r>
        <w:t>p</w:t>
      </w:r>
      <w:r w:rsidR="00E65729" w:rsidRPr="00E65729">
        <w:t xml:space="preserve">otential impact of recovery initiatives that could divert material from landfills (which are most likely to go ahead or have </w:t>
      </w:r>
      <w:r w:rsidR="0030584D">
        <w:t>start</w:t>
      </w:r>
      <w:r w:rsidR="0030584D" w:rsidRPr="00E65729">
        <w:t xml:space="preserve">ed </w:t>
      </w:r>
      <w:r w:rsidR="00E65729" w:rsidRPr="00E65729">
        <w:t>since the baseline data year)</w:t>
      </w:r>
    </w:p>
    <w:p w14:paraId="692E4F7A" w14:textId="133CA6D9" w:rsidR="00E65729" w:rsidRPr="00E65729" w:rsidRDefault="00793EE1" w:rsidP="0093208E">
      <w:pPr>
        <w:pStyle w:val="Bullet10"/>
        <w:numPr>
          <w:ilvl w:val="1"/>
          <w:numId w:val="42"/>
        </w:numPr>
      </w:pPr>
      <w:r>
        <w:t>k</w:t>
      </w:r>
      <w:r w:rsidR="00E65729" w:rsidRPr="00E65729">
        <w:t>nowledge of the region</w:t>
      </w:r>
    </w:p>
    <w:p w14:paraId="30ABDC6E" w14:textId="4A01CC86" w:rsidR="00E65729" w:rsidRPr="00E65729" w:rsidRDefault="00793EE1" w:rsidP="0093208E">
      <w:pPr>
        <w:pStyle w:val="Bullet10"/>
        <w:numPr>
          <w:ilvl w:val="1"/>
          <w:numId w:val="42"/>
        </w:numPr>
      </w:pPr>
      <w:r>
        <w:t>i</w:t>
      </w:r>
      <w:r w:rsidR="00E65729" w:rsidRPr="00E65729">
        <w:t>nformation from the waste and resource recovery industry</w:t>
      </w:r>
    </w:p>
    <w:p w14:paraId="4C342B05" w14:textId="42101921" w:rsidR="00E65729" w:rsidRPr="00E65729" w:rsidRDefault="00793EE1" w:rsidP="0093208E">
      <w:pPr>
        <w:pStyle w:val="Bullet10"/>
        <w:numPr>
          <w:ilvl w:val="1"/>
          <w:numId w:val="42"/>
        </w:numPr>
      </w:pPr>
      <w:r>
        <w:t>f</w:t>
      </w:r>
      <w:r w:rsidR="00E65729" w:rsidRPr="00E65729">
        <w:t>uture of other existing landfills (including consideration of capacity need to compensate for landfills planned for closure)</w:t>
      </w:r>
    </w:p>
    <w:p w14:paraId="08634E77" w14:textId="7EA0E8C4" w:rsidR="00E65729" w:rsidRPr="00E65729" w:rsidRDefault="00793EE1" w:rsidP="0093208E">
      <w:pPr>
        <w:pStyle w:val="Bullet10"/>
        <w:numPr>
          <w:ilvl w:val="0"/>
          <w:numId w:val="42"/>
        </w:numPr>
      </w:pPr>
      <w:r>
        <w:rPr>
          <w:rFonts w:eastAsiaTheme="minorHAnsi"/>
        </w:rPr>
        <w:t>i</w:t>
      </w:r>
      <w:r w:rsidR="00E65729" w:rsidRPr="00E65729">
        <w:t>nformation from the owners and operators of individual existing landfill sites including:</w:t>
      </w:r>
    </w:p>
    <w:p w14:paraId="64C5D111" w14:textId="05764D1D" w:rsidR="00E65729" w:rsidRPr="00E65729" w:rsidRDefault="00793EE1" w:rsidP="0093208E">
      <w:pPr>
        <w:pStyle w:val="Bullet10"/>
        <w:numPr>
          <w:ilvl w:val="1"/>
          <w:numId w:val="42"/>
        </w:numPr>
      </w:pPr>
      <w:r w:rsidRPr="00E65729">
        <w:t>compaction rates (if not available then a default low compaction rate was used)</w:t>
      </w:r>
    </w:p>
    <w:p w14:paraId="13F26EF7" w14:textId="0CFE478A" w:rsidR="00E65729" w:rsidRPr="00E65729" w:rsidRDefault="00793EE1" w:rsidP="0093208E">
      <w:pPr>
        <w:pStyle w:val="Bullet10"/>
        <w:numPr>
          <w:ilvl w:val="1"/>
          <w:numId w:val="42"/>
        </w:numPr>
      </w:pPr>
      <w:r w:rsidRPr="00E65729">
        <w:t>the amount of daily cover</w:t>
      </w:r>
    </w:p>
    <w:p w14:paraId="5697C1E3" w14:textId="52B822F6" w:rsidR="00E65729" w:rsidRPr="00E65729" w:rsidRDefault="00793EE1" w:rsidP="0093208E">
      <w:pPr>
        <w:pStyle w:val="Bullet10"/>
        <w:numPr>
          <w:ilvl w:val="1"/>
          <w:numId w:val="42"/>
        </w:numPr>
      </w:pPr>
      <w:r w:rsidRPr="00E65729">
        <w:t>site survey results, where available</w:t>
      </w:r>
    </w:p>
    <w:p w14:paraId="16F5F83C" w14:textId="220E8C7E" w:rsidR="00E65729" w:rsidRPr="00E65729" w:rsidRDefault="00793EE1" w:rsidP="0093208E">
      <w:pPr>
        <w:pStyle w:val="Bullet10"/>
        <w:numPr>
          <w:ilvl w:val="1"/>
          <w:numId w:val="42"/>
        </w:numPr>
      </w:pPr>
      <w:r w:rsidRPr="00E65729">
        <w:t>future plans</w:t>
      </w:r>
    </w:p>
    <w:p w14:paraId="7540D64F" w14:textId="17A5D132" w:rsidR="00E65729" w:rsidRPr="00E65729" w:rsidRDefault="00793EE1" w:rsidP="0093208E">
      <w:pPr>
        <w:pStyle w:val="Bullet10"/>
        <w:numPr>
          <w:ilvl w:val="1"/>
          <w:numId w:val="42"/>
        </w:numPr>
      </w:pPr>
      <w:r w:rsidRPr="00E65729">
        <w:t>airspace availability (e.g. quarry void space)</w:t>
      </w:r>
    </w:p>
    <w:p w14:paraId="536A7D99" w14:textId="7E0EA8FA" w:rsidR="00E65729" w:rsidRPr="00E65729" w:rsidRDefault="00793EE1" w:rsidP="0093208E">
      <w:pPr>
        <w:pStyle w:val="Bullet10"/>
        <w:numPr>
          <w:ilvl w:val="1"/>
          <w:numId w:val="42"/>
        </w:numPr>
      </w:pPr>
      <w:r>
        <w:rPr>
          <w:rFonts w:eastAsiaTheme="minorHAnsi"/>
        </w:rPr>
        <w:t>l</w:t>
      </w:r>
      <w:r w:rsidR="00E65729" w:rsidRPr="00E65729">
        <w:t>and use planning and EPA works approval status of the available airspace</w:t>
      </w:r>
    </w:p>
    <w:p w14:paraId="37613BD0" w14:textId="13756FBE" w:rsidR="00E65729" w:rsidRPr="00E65729" w:rsidRDefault="00793EE1" w:rsidP="0093208E">
      <w:pPr>
        <w:pStyle w:val="Bullet10"/>
        <w:numPr>
          <w:ilvl w:val="0"/>
          <w:numId w:val="42"/>
        </w:numPr>
      </w:pPr>
      <w:r>
        <w:rPr>
          <w:rFonts w:eastAsiaTheme="minorHAnsi"/>
        </w:rPr>
        <w:t>t</w:t>
      </w:r>
      <w:r w:rsidR="00E65729" w:rsidRPr="00E65729">
        <w:t>onnes currently going to individual landfills including:</w:t>
      </w:r>
    </w:p>
    <w:p w14:paraId="28405D40" w14:textId="7AE070BD" w:rsidR="00E65729" w:rsidRPr="00E65729" w:rsidRDefault="00793EE1" w:rsidP="0093208E">
      <w:pPr>
        <w:pStyle w:val="Bullet10"/>
        <w:numPr>
          <w:ilvl w:val="1"/>
          <w:numId w:val="42"/>
        </w:numPr>
      </w:pPr>
      <w:r w:rsidRPr="00E65729">
        <w:t>landfill levy and council sourced data</w:t>
      </w:r>
    </w:p>
    <w:p w14:paraId="48462D0D" w14:textId="71EBC009" w:rsidR="00E65729" w:rsidRPr="00E65729" w:rsidRDefault="00793EE1" w:rsidP="0093208E">
      <w:pPr>
        <w:pStyle w:val="Bullet10"/>
        <w:numPr>
          <w:ilvl w:val="1"/>
          <w:numId w:val="42"/>
        </w:numPr>
      </w:pPr>
      <w:r w:rsidRPr="00E65729">
        <w:t>specific factors that may have influenced the data collection year (e.g. a major event such as a flood that caused more waste to be landfilled than in a typical year)</w:t>
      </w:r>
    </w:p>
    <w:p w14:paraId="473B2C88" w14:textId="4F39EA91" w:rsidR="00E65729" w:rsidRPr="00E65729" w:rsidRDefault="00793EE1" w:rsidP="0093208E">
      <w:pPr>
        <w:pStyle w:val="Bullet10"/>
        <w:numPr>
          <w:ilvl w:val="1"/>
          <w:numId w:val="42"/>
        </w:numPr>
      </w:pPr>
      <w:r w:rsidRPr="00E65729">
        <w:t>tonnages expected to be landfilled under contracts and duration of these contracts</w:t>
      </w:r>
    </w:p>
    <w:p w14:paraId="44282AF5" w14:textId="5F3D34C2" w:rsidR="00E65729" w:rsidRPr="00E65729" w:rsidRDefault="00793EE1" w:rsidP="0093208E">
      <w:pPr>
        <w:pStyle w:val="Bullet10"/>
        <w:numPr>
          <w:ilvl w:val="1"/>
          <w:numId w:val="42"/>
        </w:numPr>
      </w:pPr>
      <w:r w:rsidRPr="00E65729">
        <w:t xml:space="preserve">flows to or from other regions or interstate (including feedback from the generating </w:t>
      </w:r>
      <w:r w:rsidR="00537B61">
        <w:t>R</w:t>
      </w:r>
      <w:r w:rsidRPr="00E65729">
        <w:t xml:space="preserve">egional </w:t>
      </w:r>
      <w:r w:rsidR="00537B61">
        <w:t>G</w:t>
      </w:r>
      <w:r w:rsidRPr="00E65729">
        <w:t>roup in relation to long</w:t>
      </w:r>
      <w:r>
        <w:t>-</w:t>
      </w:r>
      <w:r w:rsidRPr="00E65729">
        <w:t>term prospects of these flows continuing)</w:t>
      </w:r>
    </w:p>
    <w:p w14:paraId="5404D2C4" w14:textId="4A1DE73E" w:rsidR="00E65729" w:rsidRPr="00E65729" w:rsidRDefault="00793EE1" w:rsidP="0093208E">
      <w:pPr>
        <w:pStyle w:val="Bullet10"/>
        <w:numPr>
          <w:ilvl w:val="0"/>
          <w:numId w:val="42"/>
        </w:numPr>
      </w:pPr>
      <w:r>
        <w:rPr>
          <w:rFonts w:eastAsiaTheme="minorHAnsi"/>
        </w:rPr>
        <w:t>c</w:t>
      </w:r>
      <w:r w:rsidR="00E65729" w:rsidRPr="00E65729">
        <w:t>ontingency requirements including:</w:t>
      </w:r>
    </w:p>
    <w:p w14:paraId="58169A45" w14:textId="0AAC3CE5" w:rsidR="00E65729" w:rsidRPr="00E65729" w:rsidRDefault="00793EE1" w:rsidP="0093208E">
      <w:pPr>
        <w:pStyle w:val="Bullet10"/>
        <w:numPr>
          <w:ilvl w:val="1"/>
          <w:numId w:val="42"/>
        </w:numPr>
      </w:pPr>
      <w:r w:rsidRPr="00E65729">
        <w:t>natural disasters</w:t>
      </w:r>
    </w:p>
    <w:p w14:paraId="76292693" w14:textId="4579495A" w:rsidR="00E65729" w:rsidRPr="00E65729" w:rsidRDefault="00793EE1" w:rsidP="0093208E">
      <w:pPr>
        <w:pStyle w:val="Bullet10"/>
        <w:numPr>
          <w:ilvl w:val="1"/>
          <w:numId w:val="42"/>
        </w:numPr>
      </w:pPr>
      <w:r w:rsidRPr="00E65729">
        <w:t>unexpected closure of facilities including those that may be located in another region and provide a service (landfill or recovery) to the region</w:t>
      </w:r>
    </w:p>
    <w:p w14:paraId="52E51473" w14:textId="5BA27C03" w:rsidR="00E65729" w:rsidRPr="002442AA" w:rsidRDefault="00793EE1" w:rsidP="0093208E">
      <w:pPr>
        <w:pStyle w:val="Bullet10"/>
        <w:numPr>
          <w:ilvl w:val="0"/>
          <w:numId w:val="42"/>
        </w:numPr>
      </w:pPr>
      <w:bookmarkStart w:id="7107" w:name="_Ref496548661"/>
      <w:r>
        <w:rPr>
          <w:rFonts w:eastAsiaTheme="minorHAnsi"/>
        </w:rPr>
        <w:t>t</w:t>
      </w:r>
      <w:r w:rsidR="00E65729" w:rsidRPr="00E65729">
        <w:t>he management</w:t>
      </w:r>
      <w:r w:rsidR="00E65729" w:rsidRPr="00E65729">
        <w:rPr>
          <w:color w:val="7030A0"/>
        </w:rPr>
        <w:t xml:space="preserve">, </w:t>
      </w:r>
      <w:r w:rsidR="00E65729" w:rsidRPr="00E65729">
        <w:t xml:space="preserve">accuracy and verification of </w:t>
      </w:r>
      <w:r>
        <w:rPr>
          <w:rFonts w:eastAsiaTheme="minorHAnsi"/>
        </w:rPr>
        <w:t>i</w:t>
      </w:r>
      <w:r w:rsidR="00E65729" w:rsidRPr="00E65729">
        <w:t>nformation provided by third parties and impact of data gaps on the assessment. If data was unavailable, a conservative approach was taken</w:t>
      </w:r>
      <w:bookmarkEnd w:id="7107"/>
      <w:r>
        <w:rPr>
          <w:rFonts w:eastAsiaTheme="minorHAnsi"/>
        </w:rPr>
        <w:t>.</w:t>
      </w:r>
    </w:p>
    <w:p w14:paraId="6F9CCAF4" w14:textId="77777777" w:rsidR="005D5ED5" w:rsidRPr="008A652A" w:rsidRDefault="005D5ED5" w:rsidP="004D3FD1">
      <w:pPr>
        <w:pStyle w:val="Heading5"/>
      </w:pPr>
      <w:r w:rsidRPr="008A652A">
        <w:t>Material streams</w:t>
      </w:r>
    </w:p>
    <w:p w14:paraId="6D22F5FD" w14:textId="598265EF" w:rsidR="005D5ED5" w:rsidRPr="00AB11BB" w:rsidRDefault="005D5ED5" w:rsidP="003E73E6">
      <w:pPr>
        <w:pStyle w:val="Normal1"/>
        <w:rPr>
          <w:rFonts w:eastAsia="Calibri"/>
        </w:rPr>
      </w:pPr>
      <w:r w:rsidRPr="00AB11BB">
        <w:rPr>
          <w:rFonts w:eastAsia="Calibri"/>
        </w:rPr>
        <w:t xml:space="preserve">Data collected to support the former Towards Zero Waste Strategy included tyres as ‘other organic’ in data collections. The SWRRIP considers </w:t>
      </w:r>
      <w:r w:rsidRPr="005D5ED5">
        <w:rPr>
          <w:rFonts w:eastAsia="Calibri"/>
          <w:lang w:eastAsia="en-US"/>
        </w:rPr>
        <w:t>t</w:t>
      </w:r>
      <w:r w:rsidR="00B63FB0">
        <w:rPr>
          <w:rFonts w:eastAsia="Calibri"/>
          <w:lang w:eastAsia="en-US"/>
        </w:rPr>
        <w:t>yres</w:t>
      </w:r>
      <w:r w:rsidRPr="00AB11BB">
        <w:rPr>
          <w:rFonts w:eastAsia="Calibri"/>
        </w:rPr>
        <w:t xml:space="preserve"> separately as </w:t>
      </w:r>
      <w:r w:rsidRPr="005D5ED5">
        <w:rPr>
          <w:rFonts w:eastAsia="Calibri"/>
          <w:lang w:eastAsia="en-US"/>
        </w:rPr>
        <w:t>the</w:t>
      </w:r>
      <w:r w:rsidR="00B63FB0">
        <w:rPr>
          <w:rFonts w:eastAsia="Calibri"/>
          <w:lang w:eastAsia="en-US"/>
        </w:rPr>
        <w:t>y</w:t>
      </w:r>
      <w:r w:rsidRPr="005D5ED5">
        <w:rPr>
          <w:rFonts w:eastAsia="Calibri"/>
          <w:lang w:eastAsia="en-US"/>
        </w:rPr>
        <w:t xml:space="preserve"> </w:t>
      </w:r>
      <w:r w:rsidRPr="00AB11BB">
        <w:rPr>
          <w:rFonts w:eastAsia="Calibri"/>
        </w:rPr>
        <w:t xml:space="preserve">are managed and reprocessed </w:t>
      </w:r>
      <w:r w:rsidRPr="005D5ED5">
        <w:rPr>
          <w:rFonts w:eastAsia="Calibri"/>
          <w:lang w:eastAsia="en-US"/>
        </w:rPr>
        <w:t>different</w:t>
      </w:r>
      <w:r w:rsidR="00B63FB0">
        <w:rPr>
          <w:rFonts w:eastAsia="Calibri"/>
          <w:lang w:eastAsia="en-US"/>
        </w:rPr>
        <w:t>ly</w:t>
      </w:r>
      <w:r w:rsidRPr="00AB11BB">
        <w:rPr>
          <w:rFonts w:eastAsia="Calibri"/>
        </w:rPr>
        <w:t xml:space="preserve"> to other organic materials</w:t>
      </w:r>
      <w:r w:rsidRPr="005D5ED5">
        <w:rPr>
          <w:rFonts w:eastAsia="Calibri"/>
          <w:lang w:eastAsia="en-US"/>
        </w:rPr>
        <w:t>.</w:t>
      </w:r>
      <w:r w:rsidRPr="00AB11BB">
        <w:rPr>
          <w:rFonts w:eastAsia="Calibri"/>
        </w:rPr>
        <w:t xml:space="preserve"> This should be noted when comparing</w:t>
      </w:r>
      <w:r w:rsidR="00B63FB0" w:rsidRPr="00AB11BB">
        <w:rPr>
          <w:rFonts w:eastAsia="Calibri"/>
        </w:rPr>
        <w:t xml:space="preserve"> with </w:t>
      </w:r>
      <w:r w:rsidR="00B63FB0" w:rsidRPr="005D5ED5">
        <w:rPr>
          <w:rFonts w:eastAsia="Calibri"/>
          <w:lang w:eastAsia="en-US"/>
        </w:rPr>
        <w:t>previously</w:t>
      </w:r>
      <w:r w:rsidR="00B63FB0" w:rsidRPr="00AB11BB">
        <w:rPr>
          <w:rFonts w:eastAsia="Calibri"/>
        </w:rPr>
        <w:t xml:space="preserve"> published </w:t>
      </w:r>
      <w:r w:rsidRPr="005D5ED5">
        <w:rPr>
          <w:rFonts w:eastAsia="Calibri"/>
          <w:lang w:eastAsia="en-US"/>
        </w:rPr>
        <w:t>data</w:t>
      </w:r>
      <w:r w:rsidRPr="00AB11BB">
        <w:rPr>
          <w:rFonts w:eastAsia="Calibri"/>
        </w:rPr>
        <w:t>.</w:t>
      </w:r>
    </w:p>
    <w:p w14:paraId="7143D4C8" w14:textId="5E26069C" w:rsidR="005D5ED5" w:rsidRPr="00AB11BB" w:rsidRDefault="005D5ED5" w:rsidP="003E73E6">
      <w:pPr>
        <w:pStyle w:val="Normal1"/>
        <w:rPr>
          <w:b/>
          <w:color w:val="4D4D4D"/>
          <w:kern w:val="28"/>
        </w:rPr>
      </w:pPr>
      <w:r w:rsidRPr="00AB11BB">
        <w:rPr>
          <w:rFonts w:eastAsia="Calibri"/>
        </w:rPr>
        <w:t>In previous publications</w:t>
      </w:r>
      <w:r w:rsidR="00B63FB0">
        <w:rPr>
          <w:rFonts w:eastAsia="Calibri"/>
          <w:lang w:eastAsia="en-US"/>
        </w:rPr>
        <w:t>,</w:t>
      </w:r>
      <w:r w:rsidRPr="00AB11BB">
        <w:rPr>
          <w:rFonts w:eastAsia="Calibri"/>
        </w:rPr>
        <w:t xml:space="preserve"> textiles data was considered a subsection of organics data. As most recovered textiles are synthetic</w:t>
      </w:r>
      <w:r w:rsidR="00B63FB0">
        <w:rPr>
          <w:rFonts w:eastAsia="Calibri"/>
          <w:lang w:eastAsia="en-US"/>
        </w:rPr>
        <w:t>,</w:t>
      </w:r>
      <w:r w:rsidRPr="00AB11BB">
        <w:rPr>
          <w:rFonts w:eastAsia="Calibri"/>
        </w:rPr>
        <w:t xml:space="preserve"> it is now considered</w:t>
      </w:r>
      <w:r w:rsidR="00B63FB0" w:rsidRPr="00AB11BB">
        <w:rPr>
          <w:rFonts w:eastAsia="Calibri"/>
        </w:rPr>
        <w:t xml:space="preserve"> </w:t>
      </w:r>
      <w:r w:rsidR="00B63FB0">
        <w:rPr>
          <w:rFonts w:eastAsia="Calibri"/>
          <w:lang w:eastAsia="en-US"/>
        </w:rPr>
        <w:t>in</w:t>
      </w:r>
      <w:r w:rsidRPr="005D5ED5">
        <w:rPr>
          <w:rFonts w:eastAsia="Calibri"/>
          <w:lang w:eastAsia="en-US"/>
        </w:rPr>
        <w:t xml:space="preserve"> </w:t>
      </w:r>
      <w:r w:rsidRPr="00AB11BB">
        <w:rPr>
          <w:rFonts w:eastAsia="Calibri"/>
        </w:rPr>
        <w:t>a category of its own but granular data is limited.</w:t>
      </w:r>
    </w:p>
    <w:p w14:paraId="5246EFD2" w14:textId="0A1CF338" w:rsidR="005D5ED5" w:rsidRPr="008A652A" w:rsidRDefault="00826752" w:rsidP="004D3FD1">
      <w:pPr>
        <w:pStyle w:val="Heading5"/>
      </w:pPr>
      <w:r w:rsidRPr="008A652A">
        <w:t xml:space="preserve">Data relating to reprocessing </w:t>
      </w:r>
      <w:r w:rsidR="005D5ED5" w:rsidRPr="008A652A">
        <w:t>material streams</w:t>
      </w:r>
    </w:p>
    <w:p w14:paraId="066B2C2D" w14:textId="33769670" w:rsidR="005D5ED5" w:rsidRPr="00AB11BB" w:rsidRDefault="005D5ED5" w:rsidP="003E73E6">
      <w:pPr>
        <w:pStyle w:val="Normal1"/>
        <w:rPr>
          <w:rFonts w:eastAsia="Calibri"/>
        </w:rPr>
      </w:pPr>
      <w:r w:rsidRPr="00AB11BB">
        <w:rPr>
          <w:rFonts w:eastAsia="Calibri"/>
        </w:rPr>
        <w:t xml:space="preserve">Reprocessing data is sourced from </w:t>
      </w:r>
      <w:r w:rsidR="00F14D29">
        <w:rPr>
          <w:rFonts w:eastAsia="Calibri"/>
        </w:rPr>
        <w:t>the Victorian Recycling Industries Annual</w:t>
      </w:r>
      <w:r w:rsidRPr="00AB11BB">
        <w:rPr>
          <w:rFonts w:eastAsia="Calibri"/>
        </w:rPr>
        <w:t xml:space="preserve"> </w:t>
      </w:r>
      <w:r w:rsidR="00F14D29">
        <w:rPr>
          <w:rFonts w:eastAsia="Calibri"/>
        </w:rPr>
        <w:t xml:space="preserve">Report </w:t>
      </w:r>
      <w:r w:rsidRPr="00AB11BB">
        <w:rPr>
          <w:rFonts w:eastAsia="Calibri"/>
        </w:rPr>
        <w:t xml:space="preserve">and represents the tonnes of materials entering reprocessing facilities. </w:t>
      </w:r>
      <w:r w:rsidR="00B63FB0">
        <w:rPr>
          <w:rFonts w:eastAsia="Calibri"/>
          <w:lang w:eastAsia="en-US"/>
        </w:rPr>
        <w:t>It does</w:t>
      </w:r>
      <w:r w:rsidR="00B63FB0" w:rsidRPr="00AB11BB">
        <w:rPr>
          <w:rFonts w:eastAsia="Calibri"/>
        </w:rPr>
        <w:t xml:space="preserve"> </w:t>
      </w:r>
      <w:r w:rsidRPr="00AB11BB">
        <w:rPr>
          <w:rFonts w:eastAsia="Calibri"/>
        </w:rPr>
        <w:t xml:space="preserve">not </w:t>
      </w:r>
      <w:r w:rsidRPr="005D5ED5">
        <w:rPr>
          <w:rFonts w:eastAsia="Calibri"/>
          <w:lang w:eastAsia="en-US"/>
        </w:rPr>
        <w:t>direct</w:t>
      </w:r>
      <w:r w:rsidR="00B63FB0">
        <w:rPr>
          <w:rFonts w:eastAsia="Calibri"/>
          <w:lang w:eastAsia="en-US"/>
        </w:rPr>
        <w:t>ly</w:t>
      </w:r>
      <w:r w:rsidRPr="005D5ED5">
        <w:rPr>
          <w:rFonts w:eastAsia="Calibri"/>
          <w:lang w:eastAsia="en-US"/>
        </w:rPr>
        <w:t xml:space="preserve"> correlat</w:t>
      </w:r>
      <w:r w:rsidR="00B63FB0">
        <w:rPr>
          <w:rFonts w:eastAsia="Calibri"/>
          <w:lang w:eastAsia="en-US"/>
        </w:rPr>
        <w:t>e</w:t>
      </w:r>
      <w:r w:rsidRPr="00AB11BB">
        <w:rPr>
          <w:rFonts w:eastAsia="Calibri"/>
        </w:rPr>
        <w:t xml:space="preserve"> to how much was reprocessed as there is no data on amounts stockpiled </w:t>
      </w:r>
      <w:r w:rsidR="00B63FB0">
        <w:rPr>
          <w:rFonts w:eastAsia="Calibri"/>
          <w:lang w:eastAsia="en-US"/>
        </w:rPr>
        <w:t>or</w:t>
      </w:r>
      <w:r w:rsidR="00B63FB0" w:rsidRPr="00AB11BB">
        <w:rPr>
          <w:rFonts w:eastAsia="Calibri"/>
        </w:rPr>
        <w:t xml:space="preserve"> landfilled </w:t>
      </w:r>
      <w:r w:rsidRPr="00AB11BB">
        <w:rPr>
          <w:rFonts w:eastAsia="Calibri"/>
        </w:rPr>
        <w:t>by reprocessors</w:t>
      </w:r>
      <w:r w:rsidR="00B63FB0" w:rsidRPr="00AB11BB">
        <w:rPr>
          <w:rFonts w:eastAsia="Calibri"/>
        </w:rPr>
        <w:t xml:space="preserve">. </w:t>
      </w:r>
      <w:r w:rsidRPr="00AB11BB">
        <w:rPr>
          <w:rFonts w:eastAsia="Calibri"/>
        </w:rPr>
        <w:t>For this reason, quantities are referred to as ‘recovered’, rather than ‘reprocessed’.</w:t>
      </w:r>
    </w:p>
    <w:p w14:paraId="588A6881" w14:textId="69793B74" w:rsidR="005D5ED5" w:rsidRPr="00AB11BB" w:rsidRDefault="005D5ED5" w:rsidP="003E73E6">
      <w:pPr>
        <w:pStyle w:val="Normal1"/>
        <w:rPr>
          <w:rFonts w:eastAsia="Calibri"/>
        </w:rPr>
      </w:pPr>
      <w:r w:rsidRPr="00AB11BB">
        <w:rPr>
          <w:rFonts w:eastAsia="Calibri"/>
        </w:rPr>
        <w:t>Most businesses willingly provide information about the types and quantities of materials they handle. However</w:t>
      </w:r>
      <w:r w:rsidR="00DD0790">
        <w:rPr>
          <w:rFonts w:eastAsia="Calibri"/>
          <w:lang w:eastAsia="en-US"/>
        </w:rPr>
        <w:t>,</w:t>
      </w:r>
      <w:r w:rsidRPr="00AB11BB">
        <w:rPr>
          <w:rFonts w:eastAsia="Calibri"/>
        </w:rPr>
        <w:t xml:space="preserve"> some choose not to participate and therefore, while the data is comprehensive and a good representation of the Victorian reprocessing industry</w:t>
      </w:r>
      <w:r w:rsidR="00793EE1">
        <w:rPr>
          <w:rFonts w:eastAsia="Calibri"/>
        </w:rPr>
        <w:t>,</w:t>
      </w:r>
      <w:r w:rsidRPr="00AB11BB">
        <w:rPr>
          <w:rFonts w:eastAsia="Calibri"/>
        </w:rPr>
        <w:t xml:space="preserve"> it is not complete.</w:t>
      </w:r>
    </w:p>
    <w:p w14:paraId="50D7F281" w14:textId="6AEAB5EB" w:rsidR="005D5ED5" w:rsidRPr="00AB11BB" w:rsidRDefault="005D5ED5" w:rsidP="003E73E6">
      <w:pPr>
        <w:pStyle w:val="Normal1"/>
        <w:rPr>
          <w:rFonts w:eastAsia="Calibri"/>
        </w:rPr>
      </w:pPr>
      <w:r w:rsidRPr="00AB11BB">
        <w:rPr>
          <w:rFonts w:eastAsia="Calibri"/>
        </w:rPr>
        <w:t xml:space="preserve">Additional data identifying the reprocessing facilities </w:t>
      </w:r>
      <w:r w:rsidR="00793EE1">
        <w:rPr>
          <w:rFonts w:eastAsia="Calibri"/>
        </w:rPr>
        <w:t>was</w:t>
      </w:r>
      <w:r w:rsidRPr="00AB11BB">
        <w:rPr>
          <w:rFonts w:eastAsia="Calibri"/>
        </w:rPr>
        <w:t xml:space="preserve"> sourced from the </w:t>
      </w:r>
      <w:r w:rsidR="00B63FB0">
        <w:rPr>
          <w:rFonts w:eastAsia="Calibri"/>
          <w:lang w:eastAsia="en-US"/>
        </w:rPr>
        <w:t>former</w:t>
      </w:r>
      <w:r w:rsidR="00B63FB0" w:rsidRPr="00AB11BB">
        <w:rPr>
          <w:rFonts w:eastAsia="Calibri"/>
        </w:rPr>
        <w:t xml:space="preserve"> </w:t>
      </w:r>
      <w:r w:rsidRPr="00AB11BB">
        <w:rPr>
          <w:rFonts w:eastAsia="Calibri"/>
        </w:rPr>
        <w:t xml:space="preserve">waste management groups, old recycling databases, phone conversations and site visits to businesses that collect and reprocess </w:t>
      </w:r>
      <w:r w:rsidR="00A24AED">
        <w:rPr>
          <w:rFonts w:eastAsia="Calibri"/>
          <w:lang w:eastAsia="en-US"/>
        </w:rPr>
        <w:t>SIW</w:t>
      </w:r>
      <w:r w:rsidRPr="005D5ED5">
        <w:rPr>
          <w:rFonts w:eastAsia="Calibri"/>
          <w:lang w:eastAsia="en-US"/>
        </w:rPr>
        <w:t>.</w:t>
      </w:r>
    </w:p>
    <w:p w14:paraId="30EE69F7" w14:textId="77777777" w:rsidR="00A437D7" w:rsidRPr="008A652A" w:rsidRDefault="00A437D7" w:rsidP="008A652A">
      <w:pPr>
        <w:pStyle w:val="Heading3NoNum"/>
      </w:pPr>
      <w:bookmarkStart w:id="7108" w:name="_Ref485995471"/>
      <w:bookmarkStart w:id="7109" w:name="_Toc481569003"/>
      <w:r w:rsidRPr="008A652A">
        <w:t>Modelling</w:t>
      </w:r>
      <w:bookmarkEnd w:id="7108"/>
    </w:p>
    <w:bookmarkEnd w:id="7109"/>
    <w:p w14:paraId="223806FD" w14:textId="4BDEB1AA" w:rsidR="005D5ED5" w:rsidRPr="00AB11BB" w:rsidRDefault="005D5ED5" w:rsidP="003E73E6">
      <w:pPr>
        <w:pStyle w:val="Normal1"/>
        <w:rPr>
          <w:rFonts w:eastAsia="Calibri"/>
        </w:rPr>
      </w:pPr>
      <w:r w:rsidRPr="00AB11BB">
        <w:rPr>
          <w:rFonts w:eastAsia="Calibri"/>
        </w:rPr>
        <w:t>SV developed the Victorian Waste and Resource Recovery Projection Model</w:t>
      </w:r>
      <w:r w:rsidR="00A24AED" w:rsidRPr="00AB11BB">
        <w:rPr>
          <w:rFonts w:eastAsia="Calibri"/>
        </w:rPr>
        <w:t xml:space="preserve"> </w:t>
      </w:r>
      <w:r w:rsidRPr="00AB11BB">
        <w:rPr>
          <w:rFonts w:eastAsia="Calibri"/>
        </w:rPr>
        <w:t>to support the development of the SWRRIP. It uses past trends in waste generation and resource recovery to track and project future solid waste flows unt</w:t>
      </w:r>
      <w:r w:rsidRPr="00761241">
        <w:rPr>
          <w:rFonts w:eastAsia="Calibri"/>
        </w:rPr>
        <w:t>il 204</w:t>
      </w:r>
      <w:r w:rsidR="00654938" w:rsidRPr="00761241">
        <w:rPr>
          <w:rFonts w:eastAsia="Calibri"/>
        </w:rPr>
        <w:t>5–46</w:t>
      </w:r>
      <w:r w:rsidRPr="00761241">
        <w:rPr>
          <w:rFonts w:eastAsia="Calibri"/>
        </w:rPr>
        <w:t>.</w:t>
      </w:r>
    </w:p>
    <w:p w14:paraId="5A70E6E2" w14:textId="10A873F6" w:rsidR="005D5ED5" w:rsidRPr="00AB11BB" w:rsidRDefault="005D5ED5" w:rsidP="003E73E6">
      <w:pPr>
        <w:pStyle w:val="Normal1"/>
        <w:rPr>
          <w:rFonts w:eastAsia="Calibri"/>
        </w:rPr>
      </w:pPr>
      <w:r w:rsidRPr="00AB11BB">
        <w:rPr>
          <w:rFonts w:eastAsia="Calibri"/>
        </w:rPr>
        <w:t>The model is based on data for annual tonnes landfilled and recovered, waste stream composition</w:t>
      </w:r>
      <w:r w:rsidR="00B63FB0">
        <w:rPr>
          <w:rFonts w:eastAsia="Calibri"/>
          <w:lang w:eastAsia="en-US"/>
        </w:rPr>
        <w:t>,</w:t>
      </w:r>
      <w:r w:rsidRPr="00AB11BB">
        <w:rPr>
          <w:rFonts w:eastAsia="Calibri"/>
        </w:rPr>
        <w:t xml:space="preserve"> landfill capacity data and government population projections. The model projects the amount of materials recovered and the amount of waste going to landfill in future years, assuming that current trends continue. It then splits these amounts into municipal and industrial sector streams.</w:t>
      </w:r>
    </w:p>
    <w:p w14:paraId="3856572D" w14:textId="458E44D3" w:rsidR="005D5ED5" w:rsidRPr="00AB11BB" w:rsidRDefault="005D5ED5" w:rsidP="003E73E6">
      <w:pPr>
        <w:pStyle w:val="Normal1"/>
        <w:rPr>
          <w:rFonts w:eastAsia="Calibri"/>
        </w:rPr>
      </w:pPr>
      <w:r w:rsidRPr="00AB11BB">
        <w:rPr>
          <w:rFonts w:eastAsia="Calibri"/>
        </w:rPr>
        <w:t xml:space="preserve">While the model uses the best available data, </w:t>
      </w:r>
      <w:r w:rsidR="00B63FB0" w:rsidRPr="005D5ED5">
        <w:rPr>
          <w:rFonts w:eastAsia="Calibri"/>
          <w:lang w:eastAsia="en-US"/>
        </w:rPr>
        <w:t>several</w:t>
      </w:r>
      <w:r w:rsidR="00B63FB0" w:rsidRPr="00AB11BB">
        <w:rPr>
          <w:rFonts w:eastAsia="Calibri"/>
        </w:rPr>
        <w:t xml:space="preserve"> limitations </w:t>
      </w:r>
      <w:r w:rsidR="00B63FB0">
        <w:rPr>
          <w:rFonts w:eastAsia="Calibri"/>
          <w:lang w:eastAsia="en-US"/>
        </w:rPr>
        <w:t>need to be considered when using</w:t>
      </w:r>
      <w:r w:rsidR="00B63FB0" w:rsidRPr="00AB11BB">
        <w:rPr>
          <w:rFonts w:eastAsia="Calibri"/>
        </w:rPr>
        <w:t xml:space="preserve"> the data:</w:t>
      </w:r>
    </w:p>
    <w:p w14:paraId="635B227A" w14:textId="20CE60D6" w:rsidR="005D5ED5" w:rsidRPr="00793EE1" w:rsidRDefault="00B63FB0" w:rsidP="0093208E">
      <w:pPr>
        <w:pStyle w:val="Bullet10"/>
        <w:numPr>
          <w:ilvl w:val="0"/>
          <w:numId w:val="48"/>
        </w:numPr>
      </w:pPr>
      <w:r w:rsidRPr="00793EE1">
        <w:t xml:space="preserve">The data </w:t>
      </w:r>
      <w:r w:rsidR="009A1D09" w:rsidRPr="00793EE1">
        <w:t>o</w:t>
      </w:r>
      <w:r w:rsidR="005D5ED5" w:rsidRPr="00793EE1">
        <w:t>verestimates the proportion of the total tonnes of waste recovered from the C&amp;D and C&amp;I sectors because it uses past trends to project future trends, and recovery trends in these sectors were very high for several years before 2010–11</w:t>
      </w:r>
      <w:r w:rsidRPr="00793EE1">
        <w:t xml:space="preserve">. </w:t>
      </w:r>
      <w:r w:rsidR="005D5ED5" w:rsidRPr="00793EE1">
        <w:t>C&amp;D waste generation grew from about 1.4 million tonnes in 2003</w:t>
      </w:r>
      <w:r w:rsidRPr="00793EE1">
        <w:t>–</w:t>
      </w:r>
      <w:r w:rsidR="005D5ED5" w:rsidRPr="00793EE1">
        <w:t xml:space="preserve">04 to 2.3 million in 2010–11, and C&amp;I </w:t>
      </w:r>
      <w:r w:rsidRPr="00793EE1">
        <w:t xml:space="preserve">waste grew </w:t>
      </w:r>
      <w:r w:rsidR="005D5ED5" w:rsidRPr="00793EE1">
        <w:t>from about 2.3 million tonnes to 3.7 mill</w:t>
      </w:r>
      <w:r w:rsidR="009A1D09" w:rsidRPr="00793EE1">
        <w:t>ion tonnes over the same period</w:t>
      </w:r>
      <w:r w:rsidRPr="00793EE1">
        <w:t>.</w:t>
      </w:r>
    </w:p>
    <w:p w14:paraId="272323A1" w14:textId="0CC812DF" w:rsidR="00550E88" w:rsidRPr="00793EE1" w:rsidRDefault="00B63FB0" w:rsidP="0093208E">
      <w:pPr>
        <w:pStyle w:val="Bullet10"/>
        <w:numPr>
          <w:ilvl w:val="0"/>
          <w:numId w:val="48"/>
        </w:numPr>
      </w:pPr>
      <w:r w:rsidRPr="00793EE1">
        <w:t xml:space="preserve">The data </w:t>
      </w:r>
      <w:r w:rsidR="009A1D09" w:rsidRPr="00793EE1">
        <w:t>m</w:t>
      </w:r>
      <w:r w:rsidR="005D5ED5" w:rsidRPr="00793EE1">
        <w:t xml:space="preserve">odels </w:t>
      </w:r>
      <w:r w:rsidR="00A24AED" w:rsidRPr="00793EE1">
        <w:t>SIW</w:t>
      </w:r>
      <w:r w:rsidR="005D5ED5" w:rsidRPr="00793EE1">
        <w:t xml:space="preserve"> which it then splits into C&amp;D and C&amp;I sector streams, based on</w:t>
      </w:r>
      <w:r w:rsidR="009A1D09" w:rsidRPr="00793EE1">
        <w:t xml:space="preserve"> landfill waste audits in </w:t>
      </w:r>
      <w:r w:rsidR="0065045A" w:rsidRPr="00793EE1">
        <w:t>2009</w:t>
      </w:r>
      <w:r w:rsidRPr="00793EE1">
        <w:t>.</w:t>
      </w:r>
    </w:p>
    <w:p w14:paraId="3EB3EFF2" w14:textId="1C31CF6B" w:rsidR="005D5ED5" w:rsidRPr="00793EE1" w:rsidRDefault="00B63FB0" w:rsidP="0093208E">
      <w:pPr>
        <w:pStyle w:val="Bullet10"/>
        <w:numPr>
          <w:ilvl w:val="0"/>
          <w:numId w:val="48"/>
        </w:numPr>
      </w:pPr>
      <w:r w:rsidRPr="00793EE1">
        <w:t>G</w:t>
      </w:r>
      <w:r w:rsidR="005D5ED5" w:rsidRPr="00793EE1">
        <w:t>eneration projections are the sum of the projections for landfill and for recovery, and are therefore only indicative of generation.</w:t>
      </w:r>
    </w:p>
    <w:p w14:paraId="2745CD9A" w14:textId="5CEABE15" w:rsidR="005D5ED5" w:rsidRPr="00AB11BB" w:rsidRDefault="005D5ED5" w:rsidP="003E73E6">
      <w:pPr>
        <w:pStyle w:val="Normal1"/>
        <w:rPr>
          <w:rFonts w:eastAsia="Calibri"/>
        </w:rPr>
      </w:pPr>
      <w:r w:rsidRPr="00AB11BB">
        <w:rPr>
          <w:rFonts w:eastAsia="Calibri"/>
        </w:rPr>
        <w:t xml:space="preserve">As a result, users should consider the model as giving a good estimate of total amounts going to landfill and total amounts recovered, but only </w:t>
      </w:r>
      <w:r w:rsidRPr="005D5ED5">
        <w:rPr>
          <w:rFonts w:eastAsia="Calibri"/>
          <w:lang w:eastAsia="en-US"/>
        </w:rPr>
        <w:t>a</w:t>
      </w:r>
      <w:r w:rsidR="00A24AED">
        <w:rPr>
          <w:rFonts w:eastAsia="Calibri"/>
          <w:lang w:eastAsia="en-US"/>
        </w:rPr>
        <w:t xml:space="preserve"> limited</w:t>
      </w:r>
      <w:r w:rsidRPr="00AB11BB">
        <w:rPr>
          <w:rFonts w:eastAsia="Calibri"/>
        </w:rPr>
        <w:t xml:space="preserve"> indication of the sector breakdown.</w:t>
      </w:r>
    </w:p>
    <w:p w14:paraId="3BED504E" w14:textId="6EE54A58" w:rsidR="005D5ED5" w:rsidRPr="00AB11BB" w:rsidRDefault="005D5ED5" w:rsidP="00886C0B">
      <w:pPr>
        <w:pStyle w:val="Normal1"/>
        <w:rPr>
          <w:rFonts w:eastAsia="Calibri"/>
        </w:rPr>
      </w:pPr>
      <w:r w:rsidRPr="00AB43D8">
        <w:rPr>
          <w:rFonts w:eastAsia="Calibri"/>
        </w:rPr>
        <w:t xml:space="preserve">The model assumes Victoria’s population will increase to </w:t>
      </w:r>
      <w:r w:rsidR="004E5BDF" w:rsidRPr="00AB43D8">
        <w:rPr>
          <w:rFonts w:eastAsia="Calibri"/>
        </w:rPr>
        <w:t>9.5 million by 2046 and per capita waste generation will be 2.1 tonnes a year</w:t>
      </w:r>
      <w:r w:rsidRPr="00AB43D8">
        <w:rPr>
          <w:rFonts w:eastAsia="Calibri"/>
        </w:rPr>
        <w:t xml:space="preserve">. </w:t>
      </w:r>
      <w:r w:rsidR="003C0F21" w:rsidRPr="00AB43D8">
        <w:rPr>
          <w:rFonts w:eastAsia="Calibri"/>
        </w:rPr>
        <w:t xml:space="preserve">The projections are updated from the previous SWRRIP; with greater accuracy based on more historic data points (as time progresses) and 2016 ABS data. </w:t>
      </w:r>
      <w:r w:rsidRPr="00AB43D8">
        <w:rPr>
          <w:rFonts w:eastAsia="Calibri"/>
        </w:rPr>
        <w:t xml:space="preserve">SV will update the model regularly </w:t>
      </w:r>
      <w:r w:rsidR="00A24AED" w:rsidRPr="00AB43D8">
        <w:rPr>
          <w:rFonts w:eastAsia="Calibri"/>
          <w:lang w:eastAsia="en-US"/>
        </w:rPr>
        <w:t>based on</w:t>
      </w:r>
      <w:r w:rsidRPr="00AB43D8">
        <w:rPr>
          <w:rFonts w:eastAsia="Calibri"/>
        </w:rPr>
        <w:t xml:space="preserve"> real data as it becomes available, and to reflect changes in population growth and waste generation trends. This will improve the accuracy</w:t>
      </w:r>
      <w:r w:rsidRPr="00AB11BB">
        <w:rPr>
          <w:rFonts w:eastAsia="Calibri"/>
        </w:rPr>
        <w:t xml:space="preserve"> of the model. It is, however, only intended to be indicative and not </w:t>
      </w:r>
      <w:r w:rsidRPr="005D5ED5">
        <w:rPr>
          <w:rFonts w:eastAsia="Calibri"/>
          <w:lang w:eastAsia="en-US"/>
        </w:rPr>
        <w:t>represent</w:t>
      </w:r>
      <w:r w:rsidR="00A24AED">
        <w:rPr>
          <w:rFonts w:eastAsia="Calibri"/>
          <w:lang w:eastAsia="en-US"/>
        </w:rPr>
        <w:t>ative of</w:t>
      </w:r>
      <w:r w:rsidRPr="005D5ED5">
        <w:rPr>
          <w:rFonts w:eastAsia="Calibri"/>
          <w:lang w:eastAsia="en-US"/>
        </w:rPr>
        <w:t xml:space="preserve"> </w:t>
      </w:r>
      <w:r w:rsidRPr="00AB11BB">
        <w:rPr>
          <w:rFonts w:eastAsia="Calibri"/>
        </w:rPr>
        <w:t>real quantities of materials.</w:t>
      </w:r>
    </w:p>
    <w:p w14:paraId="1A2EA57E" w14:textId="77777777" w:rsidR="005D5ED5" w:rsidRPr="008A652A" w:rsidRDefault="005D5ED5" w:rsidP="004D3FD1">
      <w:pPr>
        <w:pStyle w:val="Heading5"/>
        <w:rPr>
          <w:rFonts w:eastAsia="Calibri"/>
        </w:rPr>
      </w:pPr>
      <w:r w:rsidRPr="008A652A">
        <w:rPr>
          <w:rFonts w:eastAsia="Calibri"/>
        </w:rPr>
        <w:t>How the model works</w:t>
      </w:r>
    </w:p>
    <w:p w14:paraId="0A8F8E7F" w14:textId="054BB675" w:rsidR="005D5ED5" w:rsidRPr="00AB11BB" w:rsidRDefault="005D5ED5" w:rsidP="003E73E6">
      <w:pPr>
        <w:pStyle w:val="Normal1"/>
        <w:rPr>
          <w:rFonts w:eastAsia="Calibri"/>
        </w:rPr>
      </w:pPr>
      <w:r w:rsidRPr="00AB11BB">
        <w:rPr>
          <w:rFonts w:eastAsia="Calibri"/>
        </w:rPr>
        <w:t xml:space="preserve">The Victorian Waste and Resource Recovery Projection Model is a </w:t>
      </w:r>
      <w:r w:rsidR="00A24AED" w:rsidRPr="00AB11BB">
        <w:rPr>
          <w:rFonts w:eastAsia="Calibri"/>
        </w:rPr>
        <w:t>custom</w:t>
      </w:r>
      <w:r w:rsidR="00A24AED" w:rsidRPr="005D5ED5">
        <w:rPr>
          <w:rFonts w:eastAsia="Calibri"/>
          <w:lang w:eastAsia="en-US"/>
        </w:rPr>
        <w:t>-</w:t>
      </w:r>
      <w:r w:rsidR="00A24AED" w:rsidRPr="00AB11BB">
        <w:rPr>
          <w:rFonts w:eastAsia="Calibri"/>
        </w:rPr>
        <w:t>built</w:t>
      </w:r>
      <w:r w:rsidRPr="00AB11BB">
        <w:rPr>
          <w:rFonts w:eastAsia="Calibri"/>
        </w:rPr>
        <w:t xml:space="preserve"> Excel spreadsheet prepared for SV by Blue Environment in early 2013. It is designed to track and project future solid waste flows until</w:t>
      </w:r>
      <w:r w:rsidR="00986869">
        <w:rPr>
          <w:rFonts w:eastAsia="Calibri"/>
        </w:rPr>
        <w:t xml:space="preserve"> 2045–46</w:t>
      </w:r>
      <w:r w:rsidRPr="00AB11BB">
        <w:rPr>
          <w:rFonts w:eastAsia="Calibri"/>
        </w:rPr>
        <w:t>. The outputs are:</w:t>
      </w:r>
    </w:p>
    <w:p w14:paraId="405A48B2" w14:textId="77777777" w:rsidR="005D5ED5" w:rsidRPr="00AB11BB" w:rsidRDefault="005D5ED5" w:rsidP="0093208E">
      <w:pPr>
        <w:pStyle w:val="Bullet10"/>
        <w:numPr>
          <w:ilvl w:val="0"/>
          <w:numId w:val="43"/>
        </w:numPr>
      </w:pPr>
      <w:r w:rsidRPr="00AB11BB">
        <w:t>estimates of past, present and future waste flows by quantity, composition, source sector and management route, with accompanying charts</w:t>
      </w:r>
    </w:p>
    <w:p w14:paraId="62A3B518" w14:textId="59418FA4" w:rsidR="005D5ED5" w:rsidRPr="00AB11BB" w:rsidRDefault="005D5ED5" w:rsidP="0093208E">
      <w:pPr>
        <w:pStyle w:val="Bullet10"/>
        <w:numPr>
          <w:ilvl w:val="0"/>
          <w:numId w:val="43"/>
        </w:numPr>
      </w:pPr>
      <w:r w:rsidRPr="00AB11BB">
        <w:t>estimates of the drawdown of putrescible and inert landfill airspace by waste and resource recovery group region.</w:t>
      </w:r>
    </w:p>
    <w:p w14:paraId="3FA1338A" w14:textId="09E98458" w:rsidR="005D5ED5" w:rsidRPr="00AB11BB" w:rsidRDefault="005D5ED5" w:rsidP="003E73E6">
      <w:pPr>
        <w:pStyle w:val="Normal1"/>
        <w:rPr>
          <w:rFonts w:eastAsia="Calibri"/>
        </w:rPr>
      </w:pPr>
      <w:r w:rsidRPr="00AB11BB">
        <w:rPr>
          <w:rFonts w:eastAsia="Calibri"/>
        </w:rPr>
        <w:t xml:space="preserve">The primary </w:t>
      </w:r>
      <w:r w:rsidRPr="005D5ED5">
        <w:rPr>
          <w:rFonts w:eastAsia="Calibri"/>
          <w:lang w:eastAsia="en-US"/>
        </w:rPr>
        <w:t>datasets</w:t>
      </w:r>
      <w:r w:rsidRPr="00AB11BB">
        <w:rPr>
          <w:rFonts w:eastAsia="Calibri"/>
        </w:rPr>
        <w:t xml:space="preserve"> that the model uses are annual tonnes of waste landfilled and rec</w:t>
      </w:r>
      <w:r w:rsidR="00F43CF2">
        <w:rPr>
          <w:rFonts w:eastAsia="Calibri"/>
        </w:rPr>
        <w:t>overed</w:t>
      </w:r>
      <w:r w:rsidRPr="00AB11BB">
        <w:rPr>
          <w:rFonts w:eastAsia="Calibri"/>
        </w:rPr>
        <w:t>, data on the composition of these streams, landfill capacity data and government population data and projections.</w:t>
      </w:r>
    </w:p>
    <w:p w14:paraId="2642FDF7" w14:textId="02A006AA" w:rsidR="005D5ED5" w:rsidRPr="00AB11BB" w:rsidRDefault="005D5ED5" w:rsidP="003E73E6">
      <w:pPr>
        <w:pStyle w:val="Normal1"/>
        <w:rPr>
          <w:rFonts w:eastAsia="Calibri"/>
        </w:rPr>
      </w:pPr>
      <w:r w:rsidRPr="00AB11BB">
        <w:rPr>
          <w:rFonts w:eastAsia="Calibri"/>
        </w:rPr>
        <w:t>Generation tonnage figures are compiled using actual data and near-term projections from EPA’s landfill tonnes projection model for MSW</w:t>
      </w:r>
      <w:r w:rsidRPr="005D5ED5">
        <w:rPr>
          <w:rFonts w:eastAsia="Calibri"/>
          <w:lang w:eastAsia="en-US"/>
        </w:rPr>
        <w:t>,</w:t>
      </w:r>
      <w:r w:rsidRPr="00AB11BB">
        <w:rPr>
          <w:rFonts w:eastAsia="Calibri"/>
        </w:rPr>
        <w:t xml:space="preserve"> C&amp;I waste, C&amp;D waste and PIW to landfill. The near-term projections run to </w:t>
      </w:r>
      <w:r w:rsidR="00493054" w:rsidRPr="00AB11BB">
        <w:rPr>
          <w:rFonts w:eastAsia="Calibri"/>
        </w:rPr>
        <w:t>2016</w:t>
      </w:r>
      <w:r w:rsidR="00493054">
        <w:rPr>
          <w:rFonts w:eastAsia="Calibri"/>
          <w:lang w:eastAsia="en-US"/>
        </w:rPr>
        <w:t>–</w:t>
      </w:r>
      <w:r w:rsidR="00493054" w:rsidRPr="00AB11BB">
        <w:rPr>
          <w:rFonts w:eastAsia="Calibri"/>
        </w:rPr>
        <w:t>17</w:t>
      </w:r>
      <w:r w:rsidRPr="00AB11BB">
        <w:rPr>
          <w:rFonts w:eastAsia="Calibri"/>
        </w:rPr>
        <w:t xml:space="preserve">. The model finds the best fit between the input waste figures and population data and projections. It then applies this best fit to population projections to estimate future waste quantities to </w:t>
      </w:r>
      <w:r w:rsidR="00986869">
        <w:rPr>
          <w:rFonts w:eastAsia="Calibri"/>
        </w:rPr>
        <w:t>2045–46</w:t>
      </w:r>
      <w:r w:rsidRPr="00AB11BB">
        <w:rPr>
          <w:rFonts w:eastAsia="Calibri"/>
        </w:rPr>
        <w:t>.</w:t>
      </w:r>
    </w:p>
    <w:p w14:paraId="7315B57C" w14:textId="77777777" w:rsidR="005D5ED5" w:rsidRPr="00AB11BB" w:rsidRDefault="005D5ED5" w:rsidP="003E73E6">
      <w:pPr>
        <w:pStyle w:val="Normal1"/>
        <w:rPr>
          <w:rFonts w:eastAsia="Calibri"/>
        </w:rPr>
      </w:pPr>
      <w:r w:rsidRPr="00AB11BB">
        <w:rPr>
          <w:rFonts w:eastAsia="Calibri"/>
        </w:rPr>
        <w:t>Three scenarios are modelled for the split of MSW and SIW into landfill and recycling:</w:t>
      </w:r>
    </w:p>
    <w:p w14:paraId="22E03E33" w14:textId="64BD7EFC" w:rsidR="005D5ED5" w:rsidRPr="00AB11BB" w:rsidRDefault="005D5ED5" w:rsidP="0093208E">
      <w:pPr>
        <w:pStyle w:val="Bullet10"/>
        <w:numPr>
          <w:ilvl w:val="0"/>
          <w:numId w:val="44"/>
        </w:numPr>
        <w:ind w:hanging="311"/>
      </w:pPr>
      <w:r w:rsidRPr="00AB11BB">
        <w:t xml:space="preserve">Business as usual: The recovery rate remains at the level, in the last year, projected by </w:t>
      </w:r>
      <w:r w:rsidR="00A24AED">
        <w:t xml:space="preserve">the </w:t>
      </w:r>
      <w:r w:rsidRPr="00AB11BB">
        <w:t xml:space="preserve">EPA landfill tonnes projection model (currently </w:t>
      </w:r>
      <w:r w:rsidR="00493054" w:rsidRPr="00AB11BB">
        <w:t>2016</w:t>
      </w:r>
      <w:r w:rsidR="00493054">
        <w:t>–</w:t>
      </w:r>
      <w:r w:rsidR="00493054" w:rsidRPr="00AB11BB">
        <w:t>17</w:t>
      </w:r>
      <w:r w:rsidRPr="00AB11BB">
        <w:t>)</w:t>
      </w:r>
    </w:p>
    <w:p w14:paraId="0FBEF097" w14:textId="014FB67E" w:rsidR="005D5ED5" w:rsidRPr="00AB11BB" w:rsidRDefault="005D5ED5" w:rsidP="0093208E">
      <w:pPr>
        <w:pStyle w:val="Bullet10"/>
        <w:numPr>
          <w:ilvl w:val="0"/>
          <w:numId w:val="44"/>
        </w:numPr>
        <w:ind w:hanging="311"/>
      </w:pPr>
      <w:r w:rsidRPr="00AB11BB">
        <w:t xml:space="preserve">Moderate additional diversion: By </w:t>
      </w:r>
      <w:r w:rsidR="00986869">
        <w:t>2045</w:t>
      </w:r>
      <w:r w:rsidR="00986869" w:rsidRPr="00986869">
        <w:t>–46</w:t>
      </w:r>
      <w:r w:rsidRPr="00986869">
        <w:t>, the r</w:t>
      </w:r>
      <w:r w:rsidRPr="00AB11BB">
        <w:t xml:space="preserve">ecovered tonnes exceed </w:t>
      </w:r>
      <w:r w:rsidR="005706B7">
        <w:t>business as usual</w:t>
      </w:r>
      <w:r w:rsidR="005706B7" w:rsidRPr="00AB11BB">
        <w:t xml:space="preserve"> </w:t>
      </w:r>
      <w:r w:rsidRPr="00AB11BB">
        <w:t>by some quantity that can be set by the user (currently set at 0.75 million tonnes)</w:t>
      </w:r>
    </w:p>
    <w:p w14:paraId="2B207DF7" w14:textId="0F3557D0" w:rsidR="005D5ED5" w:rsidRPr="00AB11BB" w:rsidRDefault="005D5ED5" w:rsidP="0093208E">
      <w:pPr>
        <w:pStyle w:val="Bullet10"/>
        <w:numPr>
          <w:ilvl w:val="0"/>
          <w:numId w:val="44"/>
        </w:numPr>
        <w:ind w:hanging="311"/>
      </w:pPr>
      <w:r w:rsidRPr="00AB11BB">
        <w:t xml:space="preserve">High additional diversion: By </w:t>
      </w:r>
      <w:r w:rsidR="00654938">
        <w:t>2045–46</w:t>
      </w:r>
      <w:r w:rsidRPr="00AB11BB">
        <w:t xml:space="preserve">, the recovered tonnes exceed </w:t>
      </w:r>
      <w:r w:rsidR="005706B7">
        <w:t>business as usual</w:t>
      </w:r>
      <w:r w:rsidR="005706B7" w:rsidRPr="00AB11BB" w:rsidDel="005706B7">
        <w:t xml:space="preserve"> </w:t>
      </w:r>
      <w:r w:rsidRPr="00AB11BB">
        <w:t>by some quantity that can be set by the user (currently set at 1.5 million tonnes).</w:t>
      </w:r>
    </w:p>
    <w:p w14:paraId="7B190BE7" w14:textId="5E86CB14" w:rsidR="005D5ED5" w:rsidRPr="00AB11BB" w:rsidRDefault="005D5ED5" w:rsidP="003E73E6">
      <w:pPr>
        <w:pStyle w:val="Normal1"/>
        <w:rPr>
          <w:rFonts w:eastAsia="Calibri"/>
        </w:rPr>
      </w:pPr>
      <w:r w:rsidRPr="00AB11BB">
        <w:rPr>
          <w:rFonts w:eastAsia="Calibri"/>
        </w:rPr>
        <w:t xml:space="preserve">The model then splits these quantities by </w:t>
      </w:r>
      <w:r w:rsidR="007D6E48">
        <w:rPr>
          <w:rFonts w:eastAsia="Calibri"/>
          <w:lang w:eastAsia="en-US"/>
        </w:rPr>
        <w:t xml:space="preserve">waste and resource recovery </w:t>
      </w:r>
      <w:r w:rsidR="00A24AED">
        <w:rPr>
          <w:rFonts w:eastAsia="Calibri"/>
          <w:lang w:eastAsia="en-US"/>
        </w:rPr>
        <w:t>region</w:t>
      </w:r>
      <w:r w:rsidRPr="00AB11BB">
        <w:rPr>
          <w:rFonts w:eastAsia="Calibri"/>
        </w:rPr>
        <w:t xml:space="preserve"> and, for </w:t>
      </w:r>
      <w:r w:rsidR="005B457A">
        <w:rPr>
          <w:rFonts w:eastAsia="Calibri"/>
          <w:lang w:eastAsia="en-US"/>
        </w:rPr>
        <w:t>Metropolitan Melbourne</w:t>
      </w:r>
      <w:r w:rsidRPr="00AB11BB">
        <w:rPr>
          <w:rFonts w:eastAsia="Calibri"/>
        </w:rPr>
        <w:t xml:space="preserve">, into </w:t>
      </w:r>
      <w:r w:rsidRPr="005D5ED5">
        <w:rPr>
          <w:rFonts w:eastAsia="Calibri"/>
          <w:lang w:eastAsia="en-US"/>
        </w:rPr>
        <w:t>sub</w:t>
      </w:r>
      <w:r w:rsidR="007D6E48">
        <w:rPr>
          <w:rFonts w:eastAsia="Calibri"/>
          <w:lang w:eastAsia="en-US"/>
        </w:rPr>
        <w:t>regions</w:t>
      </w:r>
      <w:r w:rsidRPr="00AB11BB">
        <w:rPr>
          <w:rFonts w:eastAsia="Calibri"/>
        </w:rPr>
        <w:t xml:space="preserve"> (east and west). It applies the projected quantities of waste to landfill to regional estimates of landfill capacity, taking into account knowledge of cross</w:t>
      </w:r>
      <w:r w:rsidR="007F41BC">
        <w:rPr>
          <w:rFonts w:eastAsia="Calibri"/>
          <w:lang w:eastAsia="en-US"/>
        </w:rPr>
        <w:t>-</w:t>
      </w:r>
      <w:r w:rsidRPr="00AB11BB">
        <w:rPr>
          <w:rFonts w:eastAsia="Calibri"/>
        </w:rPr>
        <w:t>regional transfers of residual waste. It projects the drawdown of existing landfill capacity, showing when it is likely to be depleted.</w:t>
      </w:r>
      <w:r w:rsidR="00A24AED" w:rsidRPr="00AB11BB">
        <w:rPr>
          <w:rFonts w:eastAsia="Calibri"/>
        </w:rPr>
        <w:t xml:space="preserve"> </w:t>
      </w:r>
      <w:r w:rsidR="00A24AED">
        <w:rPr>
          <w:rFonts w:eastAsia="Calibri"/>
          <w:lang w:eastAsia="en-US"/>
        </w:rPr>
        <w:t>It then derives r</w:t>
      </w:r>
      <w:r w:rsidRPr="005D5ED5">
        <w:rPr>
          <w:rFonts w:eastAsia="Calibri"/>
          <w:lang w:eastAsia="en-US"/>
        </w:rPr>
        <w:t>egional</w:t>
      </w:r>
      <w:r w:rsidRPr="00AB11BB">
        <w:rPr>
          <w:rFonts w:eastAsia="Calibri"/>
        </w:rPr>
        <w:t xml:space="preserve"> estimates for all landfill capacity and, separately, for inert landfill capacity.</w:t>
      </w:r>
    </w:p>
    <w:p w14:paraId="0AEA9807" w14:textId="51964D8C" w:rsidR="005D5ED5" w:rsidRPr="00AB11BB" w:rsidRDefault="005D5ED5" w:rsidP="003E73E6">
      <w:pPr>
        <w:pStyle w:val="Normal1"/>
        <w:rPr>
          <w:rFonts w:eastAsia="Calibri"/>
        </w:rPr>
      </w:pPr>
      <w:r w:rsidRPr="00AB11BB">
        <w:rPr>
          <w:rFonts w:eastAsia="Calibri"/>
        </w:rPr>
        <w:t>The model generates updated estimates when new data is in</w:t>
      </w:r>
      <w:r w:rsidR="00222C7B">
        <w:rPr>
          <w:rFonts w:eastAsia="Calibri"/>
        </w:rPr>
        <w:t>serted. As the data</w:t>
      </w:r>
      <w:r w:rsidR="00222C7B" w:rsidRPr="00AB11BB">
        <w:rPr>
          <w:rFonts w:eastAsia="Calibri"/>
        </w:rPr>
        <w:t>sets</w:t>
      </w:r>
      <w:r w:rsidR="00222C7B">
        <w:rPr>
          <w:rFonts w:eastAsia="Calibri"/>
        </w:rPr>
        <w:t xml:space="preserve"> increase in size</w:t>
      </w:r>
      <w:r w:rsidRPr="00AB11BB">
        <w:rPr>
          <w:rFonts w:eastAsia="Calibri"/>
        </w:rPr>
        <w:t xml:space="preserve">, </w:t>
      </w:r>
      <w:r w:rsidR="00222C7B">
        <w:rPr>
          <w:rFonts w:eastAsia="Calibri"/>
        </w:rPr>
        <w:t xml:space="preserve">the </w:t>
      </w:r>
      <w:r w:rsidRPr="00AB11BB">
        <w:rPr>
          <w:rFonts w:eastAsia="Calibri"/>
        </w:rPr>
        <w:t>projections should</w:t>
      </w:r>
      <w:r w:rsidR="00222C7B">
        <w:rPr>
          <w:rFonts w:eastAsia="Calibri"/>
        </w:rPr>
        <w:t xml:space="preserve"> become more accurate</w:t>
      </w:r>
      <w:r w:rsidRPr="00AB11BB">
        <w:rPr>
          <w:rFonts w:eastAsia="Calibri"/>
        </w:rPr>
        <w:t xml:space="preserve">. </w:t>
      </w:r>
    </w:p>
    <w:p w14:paraId="64D708CD" w14:textId="562B42C8" w:rsidR="005D5ED5" w:rsidRPr="00AB11BB" w:rsidRDefault="005D5ED5" w:rsidP="003E73E6">
      <w:pPr>
        <w:pStyle w:val="Normal1"/>
        <w:rPr>
          <w:rFonts w:eastAsia="Calibri"/>
        </w:rPr>
      </w:pPr>
      <w:r w:rsidRPr="00AB11BB">
        <w:rPr>
          <w:rFonts w:eastAsia="Calibri"/>
        </w:rPr>
        <w:t xml:space="preserve">Readers should consider outputs as best estimates based on available data and should only consider the values as indicative. Error margins are not known. Inputs with low levels of certainty include landfill composition, the split of industrial landfill quantities into C&amp;I and C&amp;D, and potentially the landfill capacity data. The margin of </w:t>
      </w:r>
      <w:r w:rsidR="00F43CF2">
        <w:rPr>
          <w:rFonts w:eastAsia="Calibri"/>
        </w:rPr>
        <w:t xml:space="preserve">error of </w:t>
      </w:r>
      <w:r w:rsidRPr="00AB11BB">
        <w:rPr>
          <w:rFonts w:eastAsia="Calibri"/>
        </w:rPr>
        <w:t>the projections increases with time, from the present.</w:t>
      </w:r>
    </w:p>
    <w:p w14:paraId="28798C85" w14:textId="77777777" w:rsidR="005D5ED5" w:rsidRPr="008A652A" w:rsidRDefault="005D5ED5" w:rsidP="004D3FD1">
      <w:pPr>
        <w:pStyle w:val="Heading5"/>
        <w:rPr>
          <w:rFonts w:eastAsia="Calibri"/>
        </w:rPr>
      </w:pPr>
      <w:r w:rsidRPr="008A652A">
        <w:rPr>
          <w:rFonts w:eastAsia="Calibri"/>
        </w:rPr>
        <w:t>Modelling method and assumptions</w:t>
      </w:r>
    </w:p>
    <w:p w14:paraId="5A10A14F" w14:textId="166B26D4" w:rsidR="005D5ED5" w:rsidRPr="00AB11BB" w:rsidRDefault="00A24AED" w:rsidP="003E73E6">
      <w:pPr>
        <w:pStyle w:val="Normal1"/>
        <w:rPr>
          <w:rFonts w:eastAsia="Calibri"/>
        </w:rPr>
      </w:pPr>
      <w:r>
        <w:rPr>
          <w:rFonts w:eastAsia="Calibri"/>
          <w:lang w:eastAsia="en-US"/>
        </w:rPr>
        <w:t>The</w:t>
      </w:r>
      <w:r w:rsidR="005D5ED5" w:rsidRPr="00AB11BB">
        <w:rPr>
          <w:rFonts w:eastAsia="Calibri"/>
        </w:rPr>
        <w:t xml:space="preserve"> </w:t>
      </w:r>
      <w:r w:rsidR="00733F6C">
        <w:rPr>
          <w:rFonts w:eastAsia="Calibri"/>
        </w:rPr>
        <w:t>p</w:t>
      </w:r>
      <w:r w:rsidR="005D5ED5" w:rsidRPr="00AB11BB">
        <w:rPr>
          <w:rFonts w:eastAsia="Calibri"/>
        </w:rPr>
        <w:t xml:space="preserve">rojection </w:t>
      </w:r>
      <w:r w:rsidR="00733F6C">
        <w:rPr>
          <w:rFonts w:eastAsia="Calibri"/>
        </w:rPr>
        <w:t>m</w:t>
      </w:r>
      <w:r w:rsidR="005D5ED5" w:rsidRPr="00AB11BB">
        <w:rPr>
          <w:rFonts w:eastAsia="Calibri"/>
        </w:rPr>
        <w:t>odel compiles the quantity of MSW and S</w:t>
      </w:r>
      <w:r w:rsidR="00F43CF2">
        <w:rPr>
          <w:rFonts w:eastAsia="Calibri"/>
        </w:rPr>
        <w:t xml:space="preserve">olid Industrial Waste </w:t>
      </w:r>
      <w:r w:rsidR="005D5ED5" w:rsidRPr="00AB11BB">
        <w:rPr>
          <w:rFonts w:eastAsia="Calibri"/>
        </w:rPr>
        <w:t>sent to landfill and recycled since 2002</w:t>
      </w:r>
      <w:r>
        <w:rPr>
          <w:rFonts w:eastAsia="Calibri"/>
          <w:lang w:eastAsia="en-US"/>
        </w:rPr>
        <w:t>–</w:t>
      </w:r>
      <w:r w:rsidR="005D5ED5" w:rsidRPr="00AB11BB">
        <w:rPr>
          <w:rFonts w:eastAsia="Calibri"/>
        </w:rPr>
        <w:t>03</w:t>
      </w:r>
      <w:r>
        <w:rPr>
          <w:rFonts w:eastAsia="Calibri"/>
          <w:lang w:eastAsia="en-US"/>
        </w:rPr>
        <w:t>;</w:t>
      </w:r>
      <w:r w:rsidR="005D5ED5" w:rsidRPr="00AB11BB">
        <w:rPr>
          <w:rFonts w:eastAsia="Calibri"/>
        </w:rPr>
        <w:t xml:space="preserve"> the first year when this split was possible. The quantity of PIW to landfill was compiled since 2006</w:t>
      </w:r>
      <w:r>
        <w:rPr>
          <w:rFonts w:eastAsia="Calibri"/>
          <w:lang w:eastAsia="en-US"/>
        </w:rPr>
        <w:t>–</w:t>
      </w:r>
      <w:r w:rsidR="005D5ED5" w:rsidRPr="00AB11BB">
        <w:rPr>
          <w:rFonts w:eastAsia="Calibri"/>
        </w:rPr>
        <w:t>07</w:t>
      </w:r>
      <w:r>
        <w:rPr>
          <w:rFonts w:eastAsia="Calibri"/>
          <w:lang w:eastAsia="en-US"/>
        </w:rPr>
        <w:t>;</w:t>
      </w:r>
      <w:r w:rsidR="005D5ED5" w:rsidRPr="00AB11BB">
        <w:rPr>
          <w:rFonts w:eastAsia="Calibri"/>
        </w:rPr>
        <w:t xml:space="preserve"> the year when the PIW levy was significantly increased.</w:t>
      </w:r>
    </w:p>
    <w:p w14:paraId="4B09291E" w14:textId="57B2A058" w:rsidR="005D5ED5" w:rsidRPr="00AB11BB" w:rsidRDefault="005D5ED5" w:rsidP="003E73E6">
      <w:pPr>
        <w:pStyle w:val="Normal1"/>
        <w:rPr>
          <w:rFonts w:eastAsia="Calibri"/>
        </w:rPr>
      </w:pPr>
      <w:r w:rsidRPr="00AB11BB">
        <w:rPr>
          <w:rFonts w:eastAsia="Calibri"/>
        </w:rPr>
        <w:t xml:space="preserve">Near-term projections are imported from EPA's landfill tonnes projection model. EPA uses this model to project landfill levy income (at the time of writing, running to </w:t>
      </w:r>
      <w:r w:rsidR="00493054" w:rsidRPr="00AB11BB">
        <w:rPr>
          <w:rFonts w:eastAsia="Calibri"/>
        </w:rPr>
        <w:t>2016</w:t>
      </w:r>
      <w:r w:rsidR="00493054">
        <w:rPr>
          <w:rFonts w:eastAsia="Calibri"/>
          <w:lang w:eastAsia="en-US"/>
        </w:rPr>
        <w:t>–</w:t>
      </w:r>
      <w:r w:rsidR="00493054" w:rsidRPr="00AB11BB">
        <w:rPr>
          <w:rFonts w:eastAsia="Calibri"/>
        </w:rPr>
        <w:t>17</w:t>
      </w:r>
      <w:r w:rsidRPr="00AB11BB">
        <w:rPr>
          <w:rFonts w:eastAsia="Calibri"/>
        </w:rPr>
        <w:t>). The EPA model is more sophisticated than SV’s projection model because it uses a broader range of short</w:t>
      </w:r>
      <w:r w:rsidR="000514E2">
        <w:rPr>
          <w:rFonts w:eastAsia="Calibri"/>
          <w:lang w:eastAsia="en-US"/>
        </w:rPr>
        <w:t>-</w:t>
      </w:r>
      <w:r w:rsidRPr="00AB11BB">
        <w:rPr>
          <w:rFonts w:eastAsia="Calibri"/>
        </w:rPr>
        <w:t xml:space="preserve">term data, including projections of gross state product, weather and market conditions. For </w:t>
      </w:r>
      <w:r w:rsidRPr="005D5ED5">
        <w:rPr>
          <w:rFonts w:eastAsia="Calibri"/>
          <w:lang w:eastAsia="en-US"/>
        </w:rPr>
        <w:t>inter</w:t>
      </w:r>
      <w:r w:rsidR="00CE371F">
        <w:rPr>
          <w:rFonts w:eastAsia="Calibri"/>
          <w:lang w:eastAsia="en-US"/>
        </w:rPr>
        <w:t>agency</w:t>
      </w:r>
      <w:r w:rsidRPr="00AB11BB">
        <w:rPr>
          <w:rFonts w:eastAsia="Calibri"/>
        </w:rPr>
        <w:t xml:space="preserve"> consistency, the outputs of that model are imported directly into SV’s model.</w:t>
      </w:r>
    </w:p>
    <w:p w14:paraId="397B4070" w14:textId="05F2EB59" w:rsidR="005D5ED5" w:rsidRPr="00AB11BB" w:rsidRDefault="005D5ED5" w:rsidP="003E73E6">
      <w:pPr>
        <w:pStyle w:val="Normal1"/>
        <w:rPr>
          <w:rFonts w:eastAsia="Calibri"/>
        </w:rPr>
      </w:pPr>
      <w:r w:rsidRPr="00AB11BB">
        <w:rPr>
          <w:rFonts w:eastAsia="Calibri"/>
        </w:rPr>
        <w:t xml:space="preserve">SV’s model adds the landfill and recycling components of waste to landfill and waste recycled to get the total generated. It then seeks the best linear statistical fit (using a 'least squares' approach) between population and MSW </w:t>
      </w:r>
      <w:r w:rsidR="00222C7B">
        <w:rPr>
          <w:rFonts w:eastAsia="Calibri"/>
        </w:rPr>
        <w:t>and</w:t>
      </w:r>
      <w:r w:rsidRPr="00AB11BB">
        <w:rPr>
          <w:rFonts w:eastAsia="Calibri"/>
        </w:rPr>
        <w:t xml:space="preserve"> SIW generated and PIW to landfill. The best fit covers the period from 2002 to 2003 (the first year </w:t>
      </w:r>
      <w:r w:rsidR="00A24AED">
        <w:rPr>
          <w:rFonts w:eastAsia="Calibri"/>
          <w:lang w:eastAsia="en-US"/>
        </w:rPr>
        <w:t xml:space="preserve">that </w:t>
      </w:r>
      <w:r w:rsidRPr="00AB11BB">
        <w:rPr>
          <w:rFonts w:eastAsia="Calibri"/>
        </w:rPr>
        <w:t xml:space="preserve">data became available) up until the last year of EPA model projections. SV’s model projects waste quantities after that date by applying this best fit to government population projections. The underlying assumption is that waste generation is driven by population growth and the past; measured statistical relationships between these variables represent the relationships through to </w:t>
      </w:r>
      <w:r w:rsidR="00986869">
        <w:rPr>
          <w:rFonts w:eastAsia="Calibri"/>
        </w:rPr>
        <w:t>2045–46</w:t>
      </w:r>
      <w:r w:rsidRPr="00AB11BB">
        <w:rPr>
          <w:rFonts w:eastAsia="Calibri"/>
        </w:rPr>
        <w:t>.</w:t>
      </w:r>
    </w:p>
    <w:p w14:paraId="4863C8AD" w14:textId="6A18BBB7" w:rsidR="005D5ED5" w:rsidRPr="00AB11BB" w:rsidRDefault="005D5ED5" w:rsidP="003E73E6">
      <w:pPr>
        <w:pStyle w:val="Normal1"/>
        <w:rPr>
          <w:rFonts w:eastAsia="Calibri"/>
        </w:rPr>
      </w:pPr>
      <w:r w:rsidRPr="00AB11BB">
        <w:rPr>
          <w:rFonts w:eastAsia="Calibri"/>
        </w:rPr>
        <w:t>The projected quantity of MSW and SIW is split into recycling and landfill components for the three scenarios (</w:t>
      </w:r>
      <w:r w:rsidR="00222C7B">
        <w:rPr>
          <w:rFonts w:eastAsia="Calibri"/>
        </w:rPr>
        <w:t>business as usual</w:t>
      </w:r>
      <w:r w:rsidRPr="00AB11BB">
        <w:rPr>
          <w:rFonts w:eastAsia="Calibri"/>
        </w:rPr>
        <w:t>, moderate additional diversion and high additional diversion).</w:t>
      </w:r>
    </w:p>
    <w:p w14:paraId="37167355" w14:textId="455EC52B" w:rsidR="005D5ED5" w:rsidRPr="00AB11BB" w:rsidRDefault="005D5ED5" w:rsidP="003E73E6">
      <w:pPr>
        <w:pStyle w:val="Normal1"/>
        <w:rPr>
          <w:rFonts w:eastAsia="Calibri"/>
        </w:rPr>
      </w:pPr>
      <w:r w:rsidRPr="00AB11BB">
        <w:rPr>
          <w:rFonts w:eastAsia="Calibri"/>
        </w:rPr>
        <w:t>It is assumed that the additional diversion occurs by an equal annual increment between the year following EPA model projections and</w:t>
      </w:r>
      <w:r w:rsidR="00986869">
        <w:rPr>
          <w:rFonts w:eastAsia="Calibri"/>
        </w:rPr>
        <w:t xml:space="preserve"> 2045–46</w:t>
      </w:r>
      <w:r w:rsidRPr="00AB11BB">
        <w:rPr>
          <w:rFonts w:eastAsia="Calibri"/>
        </w:rPr>
        <w:t>.</w:t>
      </w:r>
    </w:p>
    <w:p w14:paraId="73535F97" w14:textId="0964533D" w:rsidR="005D5ED5" w:rsidRPr="00AB11BB" w:rsidRDefault="005D5ED5" w:rsidP="003E73E6">
      <w:pPr>
        <w:pStyle w:val="Normal1"/>
        <w:rPr>
          <w:rFonts w:eastAsia="Calibri"/>
        </w:rPr>
      </w:pPr>
      <w:r w:rsidRPr="00AB11BB">
        <w:rPr>
          <w:rFonts w:eastAsia="Calibri"/>
        </w:rPr>
        <w:t xml:space="preserve">The composition of the recycling and landfill streams is calculated by the user nominating the proportion of SIW to landfill attributable to C&amp;I, and the percentage composition of </w:t>
      </w:r>
      <w:r w:rsidR="00222C7B">
        <w:rPr>
          <w:rFonts w:eastAsia="Calibri"/>
        </w:rPr>
        <w:t>municipal</w:t>
      </w:r>
      <w:r w:rsidRPr="00AB11BB">
        <w:rPr>
          <w:rFonts w:eastAsia="Calibri"/>
        </w:rPr>
        <w:t>, C&amp;I and C&amp;D waste to landfill.</w:t>
      </w:r>
    </w:p>
    <w:p w14:paraId="60870A48" w14:textId="77777777" w:rsidR="005D5ED5" w:rsidRPr="00AB11BB" w:rsidRDefault="005D5ED5" w:rsidP="003E73E6">
      <w:pPr>
        <w:pStyle w:val="Normal1"/>
        <w:rPr>
          <w:rFonts w:eastAsia="Calibri"/>
        </w:rPr>
      </w:pPr>
      <w:r w:rsidRPr="00AB11BB">
        <w:rPr>
          <w:rFonts w:eastAsia="Calibri"/>
        </w:rPr>
        <w:t>For past years, the model applies proportions recorded in landfill composition audits.</w:t>
      </w:r>
    </w:p>
    <w:p w14:paraId="37A251AF" w14:textId="0BB1BFEB" w:rsidR="005D5ED5" w:rsidRPr="00AB11BB" w:rsidRDefault="005D5ED5" w:rsidP="003E73E6">
      <w:pPr>
        <w:pStyle w:val="Normal1"/>
        <w:rPr>
          <w:rFonts w:eastAsia="Calibri"/>
        </w:rPr>
      </w:pPr>
      <w:r w:rsidRPr="00AB11BB">
        <w:rPr>
          <w:rFonts w:eastAsia="Calibri"/>
        </w:rPr>
        <w:t xml:space="preserve">For future years, unless the user specifies otherwise, the proportion of SIW to landfill attributable to C&amp;I and the proportional composition of </w:t>
      </w:r>
      <w:r w:rsidR="00222C7B">
        <w:rPr>
          <w:rFonts w:eastAsia="Calibri"/>
        </w:rPr>
        <w:t>municipal</w:t>
      </w:r>
      <w:r w:rsidRPr="00AB11BB">
        <w:rPr>
          <w:rFonts w:eastAsia="Calibri"/>
        </w:rPr>
        <w:t>, C&amp;I and C&amp;D waste to landfill are assumed to be those recorded in the most recent audit. For past years, the model applies proportions recorded in SV surveys of the recycling industry.</w:t>
      </w:r>
    </w:p>
    <w:p w14:paraId="69248522" w14:textId="77777777" w:rsidR="005D5ED5" w:rsidRPr="00AB11BB" w:rsidRDefault="005D5ED5" w:rsidP="003E73E6">
      <w:pPr>
        <w:pStyle w:val="Normal1"/>
        <w:rPr>
          <w:rFonts w:eastAsia="Calibri"/>
        </w:rPr>
      </w:pPr>
      <w:r w:rsidRPr="00AB11BB">
        <w:rPr>
          <w:rFonts w:eastAsia="Calibri"/>
        </w:rPr>
        <w:t>For future years:</w:t>
      </w:r>
    </w:p>
    <w:p w14:paraId="39144C08" w14:textId="7450F2A6" w:rsidR="005D5ED5" w:rsidRPr="00AB11BB" w:rsidRDefault="005D5ED5" w:rsidP="0093208E">
      <w:pPr>
        <w:pStyle w:val="Bullet10"/>
        <w:numPr>
          <w:ilvl w:val="0"/>
          <w:numId w:val="45"/>
        </w:numPr>
      </w:pPr>
      <w:r w:rsidRPr="00AB11BB">
        <w:t xml:space="preserve">unless the user specifies otherwise, the proportion of industrial recycling attributable to C&amp;I, and the proportional composition of </w:t>
      </w:r>
      <w:r w:rsidR="00222C7B">
        <w:t>municipal</w:t>
      </w:r>
      <w:r w:rsidRPr="00AB11BB">
        <w:t>, C&amp;I and C&amp;D waste in the recycling stream, in the</w:t>
      </w:r>
      <w:r w:rsidR="00222C7B">
        <w:t xml:space="preserve"> business as usual</w:t>
      </w:r>
      <w:r w:rsidRPr="00AB11BB">
        <w:t xml:space="preserve"> scenario, are assumed to be those recorded in the most recent recycling survey</w:t>
      </w:r>
    </w:p>
    <w:p w14:paraId="5AB5B136" w14:textId="6079C676" w:rsidR="005D5ED5" w:rsidRPr="00AB11BB" w:rsidRDefault="005D5ED5" w:rsidP="0093208E">
      <w:pPr>
        <w:pStyle w:val="Bullet10"/>
        <w:numPr>
          <w:ilvl w:val="0"/>
          <w:numId w:val="45"/>
        </w:numPr>
      </w:pPr>
      <w:r w:rsidRPr="00AB11BB">
        <w:t>for the moderate and high additional diversion scenarios, the additional diverted material is assumed to have the same composition as waste to landfill (this assumption ensures that scenario selection does not affect the quantities of each waste type projected to be generated).</w:t>
      </w:r>
    </w:p>
    <w:p w14:paraId="7AA0CB7B" w14:textId="77777777" w:rsidR="005D5ED5" w:rsidRPr="00AB11BB" w:rsidRDefault="005D5ED5" w:rsidP="003E73E6">
      <w:pPr>
        <w:pStyle w:val="Normal1"/>
        <w:rPr>
          <w:rFonts w:eastAsia="Calibri"/>
        </w:rPr>
      </w:pPr>
      <w:r w:rsidRPr="00AB11BB">
        <w:rPr>
          <w:rFonts w:eastAsia="Calibri"/>
        </w:rPr>
        <w:t xml:space="preserve">This data is used to calculate annual displays of data or projections, which can be seen in the spreadsheet </w:t>
      </w:r>
      <w:r w:rsidRPr="00AB11BB">
        <w:rPr>
          <w:rFonts w:eastAsia="Calibri"/>
          <w:i/>
        </w:rPr>
        <w:t>Annual summary</w:t>
      </w:r>
      <w:r w:rsidRPr="00AB11BB">
        <w:rPr>
          <w:rFonts w:eastAsia="Calibri"/>
        </w:rPr>
        <w:t>.</w:t>
      </w:r>
    </w:p>
    <w:p w14:paraId="05AB263F" w14:textId="5D3A2C4B" w:rsidR="005D5ED5" w:rsidRPr="00AB11BB" w:rsidRDefault="005D5ED5" w:rsidP="003E73E6">
      <w:pPr>
        <w:pStyle w:val="Normal1"/>
        <w:rPr>
          <w:rFonts w:eastAsia="Calibri"/>
        </w:rPr>
      </w:pPr>
      <w:r w:rsidRPr="00AB11BB">
        <w:rPr>
          <w:rFonts w:eastAsia="Calibri"/>
        </w:rPr>
        <w:t xml:space="preserve">The quantity of waste to landfill transferred between regions (or in or out of Victoria) is projected to </w:t>
      </w:r>
      <w:r w:rsidR="00986869">
        <w:rPr>
          <w:rFonts w:eastAsia="Calibri"/>
        </w:rPr>
        <w:t>2045–46</w:t>
      </w:r>
      <w:r w:rsidRPr="00AB11BB">
        <w:rPr>
          <w:rFonts w:eastAsia="Calibri"/>
        </w:rPr>
        <w:t xml:space="preserve"> in the worksheet </w:t>
      </w:r>
      <w:r w:rsidRPr="00AB11BB">
        <w:rPr>
          <w:rFonts w:eastAsia="Calibri"/>
          <w:i/>
        </w:rPr>
        <w:t>Reg lfill transf calcs</w:t>
      </w:r>
      <w:r w:rsidRPr="00AB11BB">
        <w:rPr>
          <w:rFonts w:eastAsia="Calibri"/>
        </w:rPr>
        <w:t>. It is assumed that the transfers grow (or shrink) over time at the same rate as the average for waste to landfill produced in the source region. This applies only for the period nominated for that transfer in the data inputs. Transfers of MSW, SIW, PIW and waste to inert landfills are modelled separately.</w:t>
      </w:r>
    </w:p>
    <w:p w14:paraId="11E6FC68" w14:textId="0163F4BD" w:rsidR="005D5ED5" w:rsidRPr="00AB11BB" w:rsidRDefault="005D5ED5" w:rsidP="003E73E6">
      <w:pPr>
        <w:pStyle w:val="Normal1"/>
        <w:rPr>
          <w:rFonts w:eastAsia="Calibri"/>
        </w:rPr>
      </w:pPr>
      <w:r w:rsidRPr="00AB11BB">
        <w:rPr>
          <w:rFonts w:eastAsia="Calibri"/>
        </w:rPr>
        <w:t xml:space="preserve">The quantities of waste to landfill produced in each region are derived by adding or subtracting waste transfers to reported quantities of waste landfilled. The quantities of MSW, SIW, PIW and inert waste to landfill are separately projected to </w:t>
      </w:r>
      <w:r w:rsidR="00986869">
        <w:rPr>
          <w:rFonts w:eastAsia="Calibri"/>
        </w:rPr>
        <w:t>2045–46</w:t>
      </w:r>
      <w:r w:rsidRPr="00AB11BB">
        <w:rPr>
          <w:rFonts w:eastAsia="Calibri"/>
        </w:rPr>
        <w:t xml:space="preserve">, with automatic readjustment when new landfill data is entered in the model. These calculations are given in the worksheet </w:t>
      </w:r>
      <w:r w:rsidRPr="00AB11BB">
        <w:rPr>
          <w:rFonts w:eastAsia="Calibri"/>
          <w:i/>
        </w:rPr>
        <w:t>Reg lfill proj calcs</w:t>
      </w:r>
      <w:r w:rsidRPr="00AB11BB">
        <w:rPr>
          <w:rFonts w:eastAsia="Calibri"/>
        </w:rPr>
        <w:t xml:space="preserve">. </w:t>
      </w:r>
      <w:r w:rsidR="00297E74">
        <w:rPr>
          <w:rFonts w:eastAsia="Calibri"/>
          <w:lang w:eastAsia="en-US"/>
        </w:rPr>
        <w:t>P</w:t>
      </w:r>
      <w:r w:rsidRPr="005D5ED5">
        <w:rPr>
          <w:rFonts w:eastAsia="Calibri"/>
          <w:lang w:eastAsia="en-US"/>
        </w:rPr>
        <w:t>rojections</w:t>
      </w:r>
      <w:r w:rsidRPr="00AB11BB">
        <w:rPr>
          <w:rFonts w:eastAsia="Calibri"/>
        </w:rPr>
        <w:t xml:space="preserve"> </w:t>
      </w:r>
      <w:r w:rsidR="0082491C" w:rsidRPr="00AB11BB">
        <w:rPr>
          <w:rFonts w:eastAsia="Calibri"/>
        </w:rPr>
        <w:t>assume</w:t>
      </w:r>
      <w:r w:rsidRPr="00AB11BB">
        <w:rPr>
          <w:rFonts w:eastAsia="Calibri"/>
        </w:rPr>
        <w:t xml:space="preserve"> that the proportionate change in per capita production of each waste type sent to landfill is the same in each region, while the total must add to the projected quantity for the state in each year. This is complex because different regions produce varying quantities of waste to landfill per capita, and have different projected population growth rates.</w:t>
      </w:r>
    </w:p>
    <w:p w14:paraId="656DDA20" w14:textId="77777777" w:rsidR="005D5ED5" w:rsidRPr="00AB11BB" w:rsidRDefault="005D5ED5" w:rsidP="003E73E6">
      <w:pPr>
        <w:pStyle w:val="Normal1"/>
        <w:rPr>
          <w:lang w:val="en-GB"/>
        </w:rPr>
      </w:pPr>
      <w:r w:rsidRPr="00AB11BB">
        <w:rPr>
          <w:lang w:val="en-GB"/>
        </w:rPr>
        <w:t>Expressed mathematically, the assumption implies that (L</w:t>
      </w:r>
      <w:r w:rsidRPr="00AB11BB">
        <w:rPr>
          <w:vertAlign w:val="subscript"/>
          <w:lang w:val="en-GB"/>
        </w:rPr>
        <w:t>x,k</w:t>
      </w:r>
      <w:r w:rsidRPr="00AB11BB">
        <w:rPr>
          <w:lang w:val="en-GB"/>
        </w:rPr>
        <w:t>/P</w:t>
      </w:r>
      <w:r w:rsidRPr="00AB11BB">
        <w:rPr>
          <w:vertAlign w:val="subscript"/>
          <w:lang w:val="en-GB"/>
        </w:rPr>
        <w:t>x,k</w:t>
      </w:r>
      <w:r w:rsidRPr="00AB11BB">
        <w:rPr>
          <w:lang w:val="en-GB"/>
        </w:rPr>
        <w:t>)/(L</w:t>
      </w:r>
      <w:r w:rsidRPr="00AB11BB">
        <w:rPr>
          <w:vertAlign w:val="subscript"/>
          <w:lang w:val="en-GB"/>
        </w:rPr>
        <w:t>x,k-1</w:t>
      </w:r>
      <w:r w:rsidRPr="00AB11BB">
        <w:rPr>
          <w:lang w:val="en-GB"/>
        </w:rPr>
        <w:t>/P</w:t>
      </w:r>
      <w:r w:rsidRPr="00AB11BB">
        <w:rPr>
          <w:vertAlign w:val="subscript"/>
          <w:lang w:val="en-GB"/>
        </w:rPr>
        <w:t>x,k-1</w:t>
      </w:r>
      <w:r w:rsidRPr="00AB11BB">
        <w:rPr>
          <w:lang w:val="en-GB"/>
        </w:rPr>
        <w:t>) is a constant (C</w:t>
      </w:r>
      <w:r w:rsidRPr="00AB11BB">
        <w:rPr>
          <w:vertAlign w:val="subscript"/>
          <w:lang w:val="en-GB"/>
        </w:rPr>
        <w:t>k</w:t>
      </w:r>
      <w:r w:rsidRPr="00AB11BB">
        <w:rPr>
          <w:lang w:val="en-GB"/>
        </w:rPr>
        <w:t>), where:</w:t>
      </w:r>
    </w:p>
    <w:p w14:paraId="4255EE3E" w14:textId="77777777" w:rsidR="005D5ED5" w:rsidRPr="00AB11BB" w:rsidRDefault="005D5ED5" w:rsidP="003E73E6">
      <w:pPr>
        <w:pStyle w:val="Normal1"/>
        <w:rPr>
          <w:lang w:val="en-GB"/>
        </w:rPr>
      </w:pPr>
      <w:r w:rsidRPr="00AB11BB">
        <w:rPr>
          <w:lang w:val="en-GB"/>
        </w:rPr>
        <w:t>L</w:t>
      </w:r>
      <w:r w:rsidRPr="00AB11BB">
        <w:rPr>
          <w:vertAlign w:val="subscript"/>
          <w:lang w:val="en-GB"/>
        </w:rPr>
        <w:t>x,k</w:t>
      </w:r>
      <w:r w:rsidRPr="00AB11BB">
        <w:rPr>
          <w:lang w:val="en-GB"/>
        </w:rPr>
        <w:t xml:space="preserve"> = waste to landfill in region X in year K</w:t>
      </w:r>
    </w:p>
    <w:p w14:paraId="75A19A96" w14:textId="6357873C" w:rsidR="005D5ED5" w:rsidRPr="00AB11BB" w:rsidRDefault="005D5ED5" w:rsidP="003E73E6">
      <w:pPr>
        <w:pStyle w:val="Normal1"/>
        <w:rPr>
          <w:lang w:val="en-GB"/>
        </w:rPr>
      </w:pPr>
      <w:r w:rsidRPr="00AB11BB">
        <w:rPr>
          <w:lang w:val="en-GB"/>
        </w:rPr>
        <w:t>P</w:t>
      </w:r>
      <w:r w:rsidRPr="00AB11BB">
        <w:rPr>
          <w:vertAlign w:val="subscript"/>
          <w:lang w:val="en-GB"/>
        </w:rPr>
        <w:t>x,k</w:t>
      </w:r>
      <w:r w:rsidRPr="00AB11BB">
        <w:rPr>
          <w:lang w:val="en-GB"/>
        </w:rPr>
        <w:t xml:space="preserve"> = population of X in year K</w:t>
      </w:r>
    </w:p>
    <w:p w14:paraId="53B45311" w14:textId="77777777" w:rsidR="005D5ED5" w:rsidRPr="00AB11BB" w:rsidRDefault="005D5ED5" w:rsidP="003E73E6">
      <w:pPr>
        <w:pStyle w:val="Normal1"/>
        <w:rPr>
          <w:lang w:val="en-GB"/>
        </w:rPr>
      </w:pPr>
      <w:r w:rsidRPr="00AB11BB">
        <w:rPr>
          <w:lang w:val="en-GB"/>
        </w:rPr>
        <w:t>Hence, L</w:t>
      </w:r>
      <w:r w:rsidRPr="00AB11BB">
        <w:rPr>
          <w:vertAlign w:val="subscript"/>
          <w:lang w:val="en-GB"/>
        </w:rPr>
        <w:t>x,k</w:t>
      </w:r>
      <w:r w:rsidRPr="00AB11BB">
        <w:rPr>
          <w:lang w:val="en-GB"/>
        </w:rPr>
        <w:t xml:space="preserve"> = C</w:t>
      </w:r>
      <w:r w:rsidRPr="00AB11BB">
        <w:rPr>
          <w:vertAlign w:val="subscript"/>
          <w:lang w:val="en-GB"/>
        </w:rPr>
        <w:t>k</w:t>
      </w:r>
      <w:r w:rsidRPr="00AB11BB">
        <w:rPr>
          <w:lang w:val="en-GB"/>
        </w:rPr>
        <w:t xml:space="preserve"> * L</w:t>
      </w:r>
      <w:r w:rsidRPr="00AB11BB">
        <w:rPr>
          <w:vertAlign w:val="subscript"/>
          <w:lang w:val="en-GB"/>
        </w:rPr>
        <w:t>x,k-1</w:t>
      </w:r>
      <w:r w:rsidRPr="00AB11BB">
        <w:rPr>
          <w:lang w:val="en-GB"/>
        </w:rPr>
        <w:t>*P</w:t>
      </w:r>
      <w:r w:rsidRPr="00AB11BB">
        <w:rPr>
          <w:vertAlign w:val="subscript"/>
          <w:lang w:val="en-GB"/>
        </w:rPr>
        <w:t>x,k</w:t>
      </w:r>
      <w:r w:rsidRPr="00AB11BB">
        <w:rPr>
          <w:lang w:val="en-GB"/>
        </w:rPr>
        <w:t>/P</w:t>
      </w:r>
      <w:r w:rsidRPr="00AB11BB">
        <w:rPr>
          <w:vertAlign w:val="subscript"/>
          <w:lang w:val="en-GB"/>
        </w:rPr>
        <w:t>x,k-1</w:t>
      </w:r>
      <w:r w:rsidRPr="00AB11BB">
        <w:rPr>
          <w:lang w:val="en-GB"/>
        </w:rPr>
        <w:t>.</w:t>
      </w:r>
    </w:p>
    <w:p w14:paraId="47E3A6A4" w14:textId="2FEBFDE9" w:rsidR="005D5ED5" w:rsidRPr="00AB11BB" w:rsidRDefault="005D5ED5" w:rsidP="003E73E6">
      <w:pPr>
        <w:pStyle w:val="Normal1"/>
        <w:rPr>
          <w:lang w:val="en-GB"/>
        </w:rPr>
      </w:pPr>
      <w:r w:rsidRPr="00AB11BB">
        <w:rPr>
          <w:lang w:val="en-GB"/>
        </w:rPr>
        <w:t>Putting L</w:t>
      </w:r>
      <w:r w:rsidRPr="00AB11BB">
        <w:rPr>
          <w:vertAlign w:val="subscript"/>
          <w:lang w:val="en-GB"/>
        </w:rPr>
        <w:t>x,k-1</w:t>
      </w:r>
      <w:r w:rsidRPr="00AB11BB">
        <w:rPr>
          <w:lang w:val="en-GB"/>
        </w:rPr>
        <w:t>*P</w:t>
      </w:r>
      <w:r w:rsidRPr="00AB11BB">
        <w:rPr>
          <w:vertAlign w:val="subscript"/>
          <w:lang w:val="en-GB"/>
        </w:rPr>
        <w:t>x,k</w:t>
      </w:r>
      <w:r w:rsidRPr="00AB11BB">
        <w:rPr>
          <w:lang w:val="en-GB"/>
        </w:rPr>
        <w:t>/P</w:t>
      </w:r>
      <w:r w:rsidRPr="00AB11BB">
        <w:rPr>
          <w:vertAlign w:val="subscript"/>
          <w:lang w:val="en-GB"/>
        </w:rPr>
        <w:t>x,k-1</w:t>
      </w:r>
      <w:r w:rsidRPr="00AB11BB">
        <w:rPr>
          <w:lang w:val="en-GB"/>
        </w:rPr>
        <w:t xml:space="preserve"> = S</w:t>
      </w:r>
      <w:r w:rsidRPr="00AB11BB">
        <w:rPr>
          <w:vertAlign w:val="subscript"/>
          <w:lang w:val="en-GB"/>
        </w:rPr>
        <w:t>x,k,</w:t>
      </w:r>
      <w:r w:rsidRPr="00AB11BB">
        <w:rPr>
          <w:lang w:val="en-GB"/>
        </w:rPr>
        <w:t xml:space="preserve"> we can say: L</w:t>
      </w:r>
      <w:r w:rsidRPr="00AB11BB">
        <w:rPr>
          <w:vertAlign w:val="subscript"/>
          <w:lang w:val="en-GB"/>
        </w:rPr>
        <w:t>x,k</w:t>
      </w:r>
      <w:r w:rsidRPr="00AB11BB">
        <w:rPr>
          <w:lang w:val="en-GB"/>
        </w:rPr>
        <w:t xml:space="preserve"> = S</w:t>
      </w:r>
      <w:r w:rsidRPr="00AB11BB">
        <w:rPr>
          <w:vertAlign w:val="subscript"/>
          <w:lang w:val="en-GB"/>
        </w:rPr>
        <w:t>x,k</w:t>
      </w:r>
      <w:r w:rsidRPr="00AB11BB">
        <w:rPr>
          <w:lang w:val="en-GB"/>
        </w:rPr>
        <w:t xml:space="preserve"> * C</w:t>
      </w:r>
      <w:r w:rsidRPr="00AB11BB">
        <w:rPr>
          <w:vertAlign w:val="subscript"/>
          <w:lang w:val="en-GB"/>
        </w:rPr>
        <w:t>k</w:t>
      </w:r>
    </w:p>
    <w:p w14:paraId="037CB7E6" w14:textId="77777777" w:rsidR="005D5ED5" w:rsidRPr="00AB11BB" w:rsidRDefault="005D5ED5" w:rsidP="003E73E6">
      <w:pPr>
        <w:pStyle w:val="Normal1"/>
        <w:rPr>
          <w:lang w:val="en-GB"/>
        </w:rPr>
      </w:pPr>
      <w:r w:rsidRPr="00AB11BB">
        <w:rPr>
          <w:lang w:val="en-GB"/>
        </w:rPr>
        <w:t xml:space="preserve">Also, we have ∑Lk for all regions = </w:t>
      </w:r>
      <w:r w:rsidRPr="00AB11BB">
        <w:rPr>
          <w:lang w:val="en-GB"/>
        </w:rPr>
        <w:br/>
        <w:t>total garbage for the year k = TLk.</w:t>
      </w:r>
    </w:p>
    <w:p w14:paraId="62A7AF9F" w14:textId="0B78A9D1" w:rsidR="005D5ED5" w:rsidRPr="00AB11BB" w:rsidRDefault="005D5ED5" w:rsidP="003E73E6">
      <w:pPr>
        <w:pStyle w:val="Normal1"/>
        <w:rPr>
          <w:lang w:val="en-GB"/>
        </w:rPr>
      </w:pPr>
      <w:r w:rsidRPr="00AB11BB">
        <w:rPr>
          <w:lang w:val="en-GB"/>
        </w:rPr>
        <w:t xml:space="preserve">Substituting, we get: TLk = Ck * ∑Sk, </w:t>
      </w:r>
      <w:r w:rsidRPr="00AB11BB">
        <w:rPr>
          <w:lang w:val="en-GB"/>
        </w:rPr>
        <w:br/>
        <w:t>and therefore: Ck = TLk / ∑Sk.</w:t>
      </w:r>
    </w:p>
    <w:p w14:paraId="56094206" w14:textId="77777777" w:rsidR="005D5ED5" w:rsidRPr="00AB11BB" w:rsidRDefault="005D5ED5" w:rsidP="003E73E6">
      <w:pPr>
        <w:pStyle w:val="Normal1"/>
        <w:rPr>
          <w:lang w:val="en-GB"/>
        </w:rPr>
      </w:pPr>
      <w:r w:rsidRPr="00AB11BB">
        <w:rPr>
          <w:lang w:val="en-GB"/>
        </w:rPr>
        <w:t xml:space="preserve">Inserting this value for Ck into (1), </w:t>
      </w:r>
      <w:r w:rsidRPr="00AB11BB">
        <w:rPr>
          <w:lang w:val="en-GB"/>
        </w:rPr>
        <w:br/>
        <w:t xml:space="preserve">we have for any region X in year K: </w:t>
      </w:r>
      <w:r w:rsidRPr="00AB11BB">
        <w:rPr>
          <w:lang w:val="en-GB"/>
        </w:rPr>
        <w:br/>
        <w:t>Lx,k = Sx,k * TLk / ∑Sk.</w:t>
      </w:r>
    </w:p>
    <w:p w14:paraId="3C36C329" w14:textId="7085ACA8" w:rsidR="005D5ED5" w:rsidRPr="00AB11BB" w:rsidRDefault="005D5ED5" w:rsidP="003E73E6">
      <w:pPr>
        <w:pStyle w:val="Normal1"/>
        <w:rPr>
          <w:rFonts w:eastAsia="Calibri"/>
        </w:rPr>
      </w:pPr>
      <w:r w:rsidRPr="00AB11BB">
        <w:rPr>
          <w:rFonts w:eastAsia="Calibri"/>
        </w:rPr>
        <w:t xml:space="preserve">The </w:t>
      </w:r>
      <w:r w:rsidRPr="005D5ED5">
        <w:rPr>
          <w:rFonts w:eastAsia="Calibri"/>
          <w:lang w:eastAsia="en-US"/>
        </w:rPr>
        <w:t>inter</w:t>
      </w:r>
      <w:r w:rsidR="00CE371F">
        <w:rPr>
          <w:rFonts w:eastAsia="Calibri"/>
          <w:lang w:eastAsia="en-US"/>
        </w:rPr>
        <w:t>regional</w:t>
      </w:r>
      <w:r w:rsidRPr="00AB11BB">
        <w:rPr>
          <w:rFonts w:eastAsia="Calibri"/>
        </w:rPr>
        <w:t xml:space="preserve"> transfers of waste projected for each year are added and subtracted to the projected quantities of waste produced in the region, yielding an estimate of the waste sent to landfill in each region and year. The total waste to landfill by region is derived by adding the </w:t>
      </w:r>
      <w:r w:rsidRPr="005D5ED5">
        <w:rPr>
          <w:rFonts w:eastAsia="Calibri"/>
          <w:lang w:eastAsia="en-US"/>
        </w:rPr>
        <w:t>sub</w:t>
      </w:r>
      <w:r w:rsidR="007D6E48">
        <w:rPr>
          <w:rFonts w:eastAsia="Calibri"/>
          <w:lang w:eastAsia="en-US"/>
        </w:rPr>
        <w:t>components</w:t>
      </w:r>
      <w:r w:rsidRPr="005D5ED5">
        <w:rPr>
          <w:rFonts w:eastAsia="Calibri"/>
          <w:lang w:eastAsia="en-US"/>
        </w:rPr>
        <w:t>.</w:t>
      </w:r>
      <w:r w:rsidRPr="00AB11BB">
        <w:rPr>
          <w:rFonts w:eastAsia="Calibri"/>
        </w:rPr>
        <w:t xml:space="preserve"> Waste to inert landfills is presented separately. These calculations are in the worksheet </w:t>
      </w:r>
      <w:r w:rsidRPr="00AB11BB">
        <w:rPr>
          <w:rFonts w:eastAsia="Calibri"/>
          <w:i/>
        </w:rPr>
        <w:t xml:space="preserve">Calcs - </w:t>
      </w:r>
      <w:r w:rsidR="00733F6C">
        <w:rPr>
          <w:rFonts w:eastAsia="Calibri"/>
          <w:i/>
        </w:rPr>
        <w:t>R</w:t>
      </w:r>
      <w:r w:rsidRPr="00AB11BB">
        <w:rPr>
          <w:rFonts w:eastAsia="Calibri"/>
          <w:i/>
        </w:rPr>
        <w:t>eg lfill projections</w:t>
      </w:r>
      <w:r w:rsidRPr="00AB11BB">
        <w:rPr>
          <w:rFonts w:eastAsia="Calibri"/>
        </w:rPr>
        <w:t>.</w:t>
      </w:r>
    </w:p>
    <w:p w14:paraId="1BE9D3B7" w14:textId="5E4ED2FE" w:rsidR="005D5ED5" w:rsidRPr="00AB11BB" w:rsidRDefault="005D5ED5" w:rsidP="003E73E6">
      <w:pPr>
        <w:pStyle w:val="Normal1"/>
        <w:rPr>
          <w:rFonts w:eastAsia="Calibri"/>
        </w:rPr>
      </w:pPr>
      <w:r w:rsidRPr="00AB11BB">
        <w:rPr>
          <w:rFonts w:eastAsia="Calibri"/>
        </w:rPr>
        <w:t xml:space="preserve">The projected quantities of waste to landfill are subtracted from the recorded regional airspace capacities, resulting in a region-by-region time series estimate of the drawdown of landfill airspace. It is assumed that no waste is transferred between regions, unless specified in the </w:t>
      </w:r>
      <w:r w:rsidR="00992E80">
        <w:rPr>
          <w:rFonts w:eastAsia="Calibri"/>
          <w:i/>
        </w:rPr>
        <w:t>d</w:t>
      </w:r>
      <w:r w:rsidRPr="00AB11BB">
        <w:rPr>
          <w:rFonts w:eastAsia="Calibri"/>
          <w:i/>
        </w:rPr>
        <w:t>ata inputs</w:t>
      </w:r>
      <w:r w:rsidRPr="00AB11BB">
        <w:rPr>
          <w:rFonts w:eastAsia="Calibri"/>
        </w:rPr>
        <w:t xml:space="preserve"> worksheet. If a </w:t>
      </w:r>
      <w:r w:rsidR="00740A63">
        <w:rPr>
          <w:rFonts w:eastAsia="Calibri"/>
          <w:lang w:eastAsia="en-US"/>
        </w:rPr>
        <w:t>landfill</w:t>
      </w:r>
      <w:r w:rsidRPr="00AB11BB">
        <w:rPr>
          <w:rFonts w:eastAsia="Calibri"/>
        </w:rPr>
        <w:t xml:space="preserve"> site fills during the modelling period, it is effectively assumed that the material goes to another landfill in the region.</w:t>
      </w:r>
    </w:p>
    <w:p w14:paraId="746BC275" w14:textId="36A5D1C2" w:rsidR="005D5ED5" w:rsidRPr="00AB11BB" w:rsidRDefault="005D5ED5" w:rsidP="003E73E6">
      <w:pPr>
        <w:pStyle w:val="Normal1"/>
        <w:rPr>
          <w:rFonts w:eastAsia="Calibri"/>
        </w:rPr>
      </w:pPr>
      <w:r w:rsidRPr="00AB11BB">
        <w:rPr>
          <w:rFonts w:eastAsia="Calibri"/>
        </w:rPr>
        <w:t xml:space="preserve">Similarly, when the model determines that all regional airspace is depleted, a zero is displayed: waste is not reallocated to some other region. For Melbourne, however, a separate calculation is carried out which assumes that when landfill capacity in the </w:t>
      </w:r>
      <w:r w:rsidRPr="005D5ED5">
        <w:rPr>
          <w:rFonts w:eastAsia="Calibri"/>
          <w:lang w:eastAsia="en-US"/>
        </w:rPr>
        <w:t>sub</w:t>
      </w:r>
      <w:r w:rsidR="007D6E48">
        <w:rPr>
          <w:rFonts w:eastAsia="Calibri"/>
          <w:lang w:eastAsia="en-US"/>
        </w:rPr>
        <w:t>region</w:t>
      </w:r>
      <w:r w:rsidRPr="005D5ED5">
        <w:rPr>
          <w:rFonts w:eastAsia="Calibri"/>
          <w:lang w:eastAsia="en-US"/>
        </w:rPr>
        <w:t xml:space="preserve"> </w:t>
      </w:r>
      <w:r w:rsidR="00E23065">
        <w:rPr>
          <w:rFonts w:eastAsia="Calibri"/>
          <w:lang w:eastAsia="en-US"/>
        </w:rPr>
        <w:t>m</w:t>
      </w:r>
      <w:r w:rsidRPr="005D5ED5">
        <w:rPr>
          <w:rFonts w:eastAsia="Calibri"/>
          <w:lang w:eastAsia="en-US"/>
        </w:rPr>
        <w:t>etropolitan</w:t>
      </w:r>
      <w:r w:rsidRPr="00AB11BB">
        <w:rPr>
          <w:rFonts w:eastAsia="Calibri"/>
        </w:rPr>
        <w:t xml:space="preserve"> east is depleted, the material is transferred to the </w:t>
      </w:r>
      <w:r w:rsidRPr="005D5ED5">
        <w:rPr>
          <w:rFonts w:eastAsia="Calibri"/>
          <w:lang w:eastAsia="en-US"/>
        </w:rPr>
        <w:t>sub</w:t>
      </w:r>
      <w:r w:rsidR="007D6E48">
        <w:rPr>
          <w:rFonts w:eastAsia="Calibri"/>
          <w:lang w:eastAsia="en-US"/>
        </w:rPr>
        <w:t>region</w:t>
      </w:r>
      <w:r w:rsidRPr="005D5ED5">
        <w:rPr>
          <w:rFonts w:eastAsia="Calibri"/>
          <w:lang w:eastAsia="en-US"/>
        </w:rPr>
        <w:t xml:space="preserve"> </w:t>
      </w:r>
      <w:r w:rsidR="00E23065">
        <w:rPr>
          <w:rFonts w:eastAsia="Calibri"/>
          <w:lang w:eastAsia="en-US"/>
        </w:rPr>
        <w:t>m</w:t>
      </w:r>
      <w:r w:rsidRPr="005D5ED5">
        <w:rPr>
          <w:rFonts w:eastAsia="Calibri"/>
          <w:lang w:eastAsia="en-US"/>
        </w:rPr>
        <w:t>etropolitan</w:t>
      </w:r>
      <w:r w:rsidRPr="00AB11BB">
        <w:rPr>
          <w:rFonts w:eastAsia="Calibri"/>
        </w:rPr>
        <w:t xml:space="preserve"> west. </w:t>
      </w:r>
      <w:r w:rsidR="00D61645">
        <w:rPr>
          <w:rFonts w:eastAsia="Calibri"/>
        </w:rPr>
        <w:t>T</w:t>
      </w:r>
      <w:r w:rsidR="00D61645" w:rsidRPr="00AB11BB">
        <w:rPr>
          <w:rFonts w:eastAsia="Calibri"/>
        </w:rPr>
        <w:t xml:space="preserve">he worksheet </w:t>
      </w:r>
      <w:r w:rsidR="00D61645" w:rsidRPr="00AB11BB">
        <w:rPr>
          <w:rFonts w:eastAsia="Calibri"/>
          <w:i/>
        </w:rPr>
        <w:t>Time series</w:t>
      </w:r>
      <w:r w:rsidR="00D61645">
        <w:rPr>
          <w:rFonts w:eastAsia="Calibri"/>
          <w:i/>
        </w:rPr>
        <w:t xml:space="preserve"> </w:t>
      </w:r>
      <w:r w:rsidR="00D61645">
        <w:rPr>
          <w:rFonts w:eastAsia="Calibri"/>
        </w:rPr>
        <w:t>has</w:t>
      </w:r>
      <w:r w:rsidR="00D61645" w:rsidRPr="00D61645">
        <w:rPr>
          <w:rFonts w:eastAsia="Calibri"/>
        </w:rPr>
        <w:t xml:space="preserve"> d</w:t>
      </w:r>
      <w:r w:rsidRPr="00AB11BB">
        <w:rPr>
          <w:rFonts w:eastAsia="Calibri"/>
        </w:rPr>
        <w:t>ata and charts showing the estimated drawdown of landfill airspace</w:t>
      </w:r>
      <w:r w:rsidR="00D61645">
        <w:rPr>
          <w:rFonts w:eastAsia="Calibri"/>
        </w:rPr>
        <w:t>.</w:t>
      </w:r>
      <w:r w:rsidRPr="00AB11BB">
        <w:rPr>
          <w:rFonts w:eastAsia="Calibri"/>
        </w:rPr>
        <w:t xml:space="preserve"> </w:t>
      </w:r>
    </w:p>
    <w:p w14:paraId="650FFE6F" w14:textId="77777777" w:rsidR="005D5ED5" w:rsidRPr="005D5ED5" w:rsidRDefault="005D5ED5" w:rsidP="005D5ED5">
      <w:pPr>
        <w:spacing w:after="160" w:line="259" w:lineRule="auto"/>
        <w:rPr>
          <w:rFonts w:asciiTheme="minorHAnsi" w:eastAsia="Calibri" w:hAnsiTheme="minorHAnsi" w:cs="Arial"/>
          <w:sz w:val="22"/>
          <w:szCs w:val="22"/>
          <w:lang w:eastAsia="en-US"/>
        </w:rPr>
      </w:pPr>
      <w:r w:rsidRPr="005D5ED5">
        <w:rPr>
          <w:rFonts w:asciiTheme="minorHAnsi" w:eastAsia="Calibri" w:hAnsiTheme="minorHAnsi" w:cs="Arial"/>
          <w:sz w:val="22"/>
          <w:szCs w:val="22"/>
          <w:lang w:eastAsia="en-US"/>
        </w:rPr>
        <w:br w:type="page"/>
      </w:r>
    </w:p>
    <w:p w14:paraId="01C979F7" w14:textId="592AE572" w:rsidR="005D5ED5" w:rsidRPr="001F37EC" w:rsidRDefault="00354AF7" w:rsidP="001F37EC">
      <w:pPr>
        <w:pStyle w:val="Heading2"/>
        <w:rPr>
          <w:b/>
          <w:color w:val="92D050"/>
        </w:rPr>
      </w:pPr>
      <w:bookmarkStart w:id="7110" w:name="_Toc481569004"/>
      <w:bookmarkStart w:id="7111" w:name="_Toc485804897"/>
      <w:bookmarkStart w:id="7112" w:name="_Toc497915934"/>
      <w:bookmarkStart w:id="7113" w:name="_Toc497985853"/>
      <w:bookmarkStart w:id="7114" w:name="_Toc498948805"/>
      <w:bookmarkStart w:id="7115" w:name="_Toc504481300"/>
      <w:r w:rsidRPr="001F37EC">
        <w:rPr>
          <w:b/>
          <w:color w:val="92D050"/>
        </w:rPr>
        <w:t xml:space="preserve">Appendix </w:t>
      </w:r>
      <w:r w:rsidR="009A3385" w:rsidRPr="001F37EC">
        <w:rPr>
          <w:b/>
          <w:color w:val="92D050"/>
        </w:rPr>
        <w:t>5</w:t>
      </w:r>
      <w:r w:rsidRPr="001F37EC">
        <w:rPr>
          <w:b/>
          <w:color w:val="92D050"/>
        </w:rPr>
        <w:t xml:space="preserve">: </w:t>
      </w:r>
      <w:r w:rsidR="005D5ED5" w:rsidRPr="001F37EC">
        <w:rPr>
          <w:b/>
          <w:color w:val="92D050"/>
        </w:rPr>
        <w:t xml:space="preserve">Waste and </w:t>
      </w:r>
      <w:r w:rsidR="00B072DD" w:rsidRPr="001F37EC">
        <w:rPr>
          <w:b/>
          <w:color w:val="92D050"/>
        </w:rPr>
        <w:t xml:space="preserve">Resource Recovery Group </w:t>
      </w:r>
      <w:r w:rsidR="009A3385" w:rsidRPr="001F37EC">
        <w:rPr>
          <w:b/>
          <w:color w:val="92D050"/>
        </w:rPr>
        <w:t xml:space="preserve">regions - </w:t>
      </w:r>
      <w:r w:rsidR="005D5ED5" w:rsidRPr="001F37EC">
        <w:rPr>
          <w:b/>
          <w:color w:val="92D050"/>
        </w:rPr>
        <w:t>member local governments</w:t>
      </w:r>
      <w:bookmarkEnd w:id="7110"/>
      <w:bookmarkEnd w:id="7111"/>
      <w:bookmarkEnd w:id="7112"/>
      <w:bookmarkEnd w:id="7113"/>
      <w:bookmarkEnd w:id="7114"/>
      <w:bookmarkEnd w:id="7115"/>
    </w:p>
    <w:p w14:paraId="2958A95C" w14:textId="7F199FD0" w:rsidR="005D5ED5" w:rsidRPr="00AB11BB" w:rsidRDefault="005D5ED5" w:rsidP="003E73E6">
      <w:pPr>
        <w:pStyle w:val="Normal1"/>
        <w:rPr>
          <w:rFonts w:eastAsia="Calibri"/>
        </w:rPr>
      </w:pPr>
      <w:r w:rsidRPr="00AB11BB">
        <w:rPr>
          <w:rFonts w:eastAsia="Calibri"/>
        </w:rPr>
        <w:fldChar w:fldCharType="begin"/>
      </w:r>
      <w:r w:rsidRPr="005D5ED5">
        <w:rPr>
          <w:rFonts w:eastAsia="Calibri"/>
          <w:lang w:eastAsia="en-US"/>
        </w:rPr>
        <w:instrText xml:space="preserve"> REF _Ref481073460 \h  \* MERGEFORMAT </w:instrText>
      </w:r>
      <w:r w:rsidRPr="00AB11BB">
        <w:rPr>
          <w:rFonts w:eastAsia="Calibri"/>
        </w:rPr>
      </w:r>
      <w:r w:rsidRPr="00AB11BB">
        <w:rPr>
          <w:rFonts w:eastAsia="Calibri"/>
        </w:rPr>
        <w:fldChar w:fldCharType="separate"/>
      </w:r>
      <w:r w:rsidR="00B4778B">
        <w:rPr>
          <w:rFonts w:eastAsia="Calibri"/>
        </w:rPr>
        <w:fldChar w:fldCharType="begin"/>
      </w:r>
      <w:r w:rsidR="00B4778B">
        <w:rPr>
          <w:rFonts w:eastAsia="Calibri"/>
        </w:rPr>
        <w:instrText xml:space="preserve"> REF _Ref503189513 \h </w:instrText>
      </w:r>
      <w:r w:rsidR="00B4778B">
        <w:rPr>
          <w:rFonts w:eastAsia="Calibri"/>
        </w:rPr>
      </w:r>
      <w:r w:rsidR="00B4778B">
        <w:rPr>
          <w:rFonts w:eastAsia="Calibri"/>
        </w:rPr>
        <w:fldChar w:fldCharType="separate"/>
      </w:r>
      <w:r w:rsidR="00B4778B">
        <w:t xml:space="preserve">Table </w:t>
      </w:r>
      <w:r w:rsidR="00B4778B">
        <w:rPr>
          <w:noProof/>
        </w:rPr>
        <w:t>7</w:t>
      </w:r>
      <w:r w:rsidR="00B4778B">
        <w:noBreakHyphen/>
      </w:r>
      <w:r w:rsidR="00B4778B">
        <w:rPr>
          <w:noProof/>
        </w:rPr>
        <w:t>7</w:t>
      </w:r>
      <w:r w:rsidR="00B4778B">
        <w:rPr>
          <w:rFonts w:eastAsia="Calibri"/>
        </w:rPr>
        <w:fldChar w:fldCharType="end"/>
      </w:r>
      <w:r w:rsidR="00097D6C" w:rsidRPr="00097D6C">
        <w:rPr>
          <w:rFonts w:eastAsiaTheme="minorHAnsi"/>
        </w:rPr>
        <w:noBreakHyphen/>
      </w:r>
      <w:r w:rsidRPr="00AB11BB">
        <w:rPr>
          <w:rFonts w:eastAsia="Calibri"/>
        </w:rPr>
        <w:fldChar w:fldCharType="end"/>
      </w:r>
      <w:r w:rsidRPr="00AB11BB">
        <w:rPr>
          <w:rFonts w:eastAsia="Calibri"/>
        </w:rPr>
        <w:t xml:space="preserve"> lists all local government areas in Victoria by waste and resource recovery region</w:t>
      </w:r>
      <w:r w:rsidRPr="005D5ED5">
        <w:rPr>
          <w:rFonts w:eastAsia="Calibri"/>
          <w:lang w:eastAsia="en-US"/>
        </w:rPr>
        <w:t>.</w:t>
      </w:r>
    </w:p>
    <w:p w14:paraId="496603D8" w14:textId="78076555" w:rsidR="005D5ED5" w:rsidRPr="009A3385" w:rsidRDefault="00B4778B" w:rsidP="00B4778B">
      <w:pPr>
        <w:pStyle w:val="Caption"/>
        <w:rPr>
          <w:rFonts w:eastAsia="Calibri"/>
        </w:rPr>
      </w:pPr>
      <w:bookmarkStart w:id="7116" w:name="_Ref503189513"/>
      <w:bookmarkStart w:id="7117" w:name="_Toc503344703"/>
      <w:r>
        <w:t xml:space="preserve">Table </w:t>
      </w:r>
      <w:fldSimple w:instr=" STYLEREF 1 \s ">
        <w:r>
          <w:rPr>
            <w:noProof/>
          </w:rPr>
          <w:t>7</w:t>
        </w:r>
      </w:fldSimple>
      <w:r>
        <w:noBreakHyphen/>
      </w:r>
      <w:fldSimple w:instr=" SEQ Table \* ARABIC \s 1 ">
        <w:r>
          <w:rPr>
            <w:noProof/>
          </w:rPr>
          <w:t>7</w:t>
        </w:r>
      </w:fldSimple>
      <w:bookmarkEnd w:id="7116"/>
      <w:r>
        <w:t xml:space="preserve"> Local Government Areas by Waste and Resource Recovery Regions</w:t>
      </w:r>
      <w:bookmarkEnd w:id="7117"/>
    </w:p>
    <w:tbl>
      <w:tblPr>
        <w:tblStyle w:val="LightList-Accent311"/>
        <w:tblW w:w="9253" w:type="dxa"/>
        <w:tblInd w:w="704" w:type="dxa"/>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Look w:val="04A0" w:firstRow="1" w:lastRow="0" w:firstColumn="1" w:lastColumn="0" w:noHBand="0" w:noVBand="1"/>
      </w:tblPr>
      <w:tblGrid>
        <w:gridCol w:w="1328"/>
        <w:gridCol w:w="2925"/>
        <w:gridCol w:w="415"/>
        <w:gridCol w:w="1427"/>
        <w:gridCol w:w="3158"/>
      </w:tblGrid>
      <w:tr w:rsidR="00740698" w:rsidRPr="005D5ED5" w14:paraId="6AB33D60" w14:textId="5440B3AE" w:rsidTr="00740698">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28" w:type="dxa"/>
            <w:noWrap/>
            <w:hideMark/>
          </w:tcPr>
          <w:p w14:paraId="69AE42A5" w14:textId="7983398C" w:rsidR="00740698" w:rsidRPr="00AB11BB" w:rsidRDefault="00740698" w:rsidP="00740698">
            <w:pPr>
              <w:pStyle w:val="TableText0"/>
              <w:rPr>
                <w:rFonts w:eastAsia="Calibri"/>
              </w:rPr>
            </w:pPr>
            <w:r>
              <w:rPr>
                <w:rFonts w:eastAsia="Calibri"/>
                <w:lang w:eastAsia="en-US"/>
              </w:rPr>
              <w:t>Waste and resource recovery</w:t>
            </w:r>
            <w:r w:rsidRPr="00AB11BB">
              <w:rPr>
                <w:rFonts w:eastAsia="Calibri"/>
              </w:rPr>
              <w:t xml:space="preserve"> region</w:t>
            </w:r>
          </w:p>
        </w:tc>
        <w:tc>
          <w:tcPr>
            <w:tcW w:w="2925" w:type="dxa"/>
            <w:hideMark/>
          </w:tcPr>
          <w:p w14:paraId="5D3F913A" w14:textId="77777777" w:rsidR="00740698" w:rsidRPr="00AB11BB" w:rsidRDefault="00740698" w:rsidP="00740698">
            <w:pPr>
              <w:pStyle w:val="TableText0"/>
              <w:cnfStyle w:val="100000000000" w:firstRow="1" w:lastRow="0" w:firstColumn="0" w:lastColumn="0" w:oddVBand="0" w:evenVBand="0" w:oddHBand="0" w:evenHBand="0" w:firstRowFirstColumn="0" w:firstRowLastColumn="0" w:lastRowFirstColumn="0" w:lastRowLastColumn="0"/>
              <w:rPr>
                <w:rFonts w:eastAsia="Calibri"/>
              </w:rPr>
            </w:pPr>
            <w:r w:rsidRPr="00AB11BB">
              <w:rPr>
                <w:rFonts w:eastAsia="Calibri"/>
              </w:rPr>
              <w:t>Local government area</w:t>
            </w:r>
          </w:p>
        </w:tc>
        <w:tc>
          <w:tcPr>
            <w:tcW w:w="415" w:type="dxa"/>
            <w:tcBorders>
              <w:top w:val="nil"/>
              <w:bottom w:val="nil"/>
            </w:tcBorders>
            <w:shd w:val="clear" w:color="auto" w:fill="auto"/>
          </w:tcPr>
          <w:p w14:paraId="0CCA5B1A" w14:textId="0073C93F" w:rsidR="00740698" w:rsidRDefault="00740698" w:rsidP="00740698">
            <w:pPr>
              <w:pStyle w:val="TableText0"/>
              <w:cnfStyle w:val="100000000000" w:firstRow="1" w:lastRow="0" w:firstColumn="0" w:lastColumn="0" w:oddVBand="0" w:evenVBand="0" w:oddHBand="0" w:evenHBand="0" w:firstRowFirstColumn="0" w:firstRowLastColumn="0" w:lastRowFirstColumn="0" w:lastRowLastColumn="0"/>
              <w:rPr>
                <w:rFonts w:eastAsia="Calibri"/>
              </w:rPr>
            </w:pPr>
          </w:p>
        </w:tc>
        <w:tc>
          <w:tcPr>
            <w:tcW w:w="1427" w:type="dxa"/>
          </w:tcPr>
          <w:p w14:paraId="5139F2BD" w14:textId="2E7D9D8B" w:rsidR="00740698" w:rsidRPr="00AB11BB" w:rsidRDefault="00740698" w:rsidP="00740698">
            <w:pPr>
              <w:pStyle w:val="TableText0"/>
              <w:cnfStyle w:val="100000000000" w:firstRow="1" w:lastRow="0" w:firstColumn="0" w:lastColumn="0" w:oddVBand="0" w:evenVBand="0" w:oddHBand="0" w:evenHBand="0" w:firstRowFirstColumn="0" w:firstRowLastColumn="0" w:lastRowFirstColumn="0" w:lastRowLastColumn="0"/>
              <w:rPr>
                <w:rFonts w:eastAsia="Calibri"/>
              </w:rPr>
            </w:pPr>
            <w:r>
              <w:rPr>
                <w:rFonts w:eastAsia="Calibri"/>
                <w:lang w:eastAsia="en-US"/>
              </w:rPr>
              <w:t>Waste and resource recovery</w:t>
            </w:r>
            <w:r w:rsidRPr="00AB11BB">
              <w:rPr>
                <w:rFonts w:eastAsia="Calibri"/>
              </w:rPr>
              <w:t xml:space="preserve"> region</w:t>
            </w:r>
          </w:p>
        </w:tc>
        <w:tc>
          <w:tcPr>
            <w:tcW w:w="3158" w:type="dxa"/>
          </w:tcPr>
          <w:p w14:paraId="37221A9F" w14:textId="51D3A80A" w:rsidR="00740698" w:rsidRPr="00AB11BB" w:rsidRDefault="00740698" w:rsidP="00740698">
            <w:pPr>
              <w:pStyle w:val="TableText0"/>
              <w:cnfStyle w:val="100000000000" w:firstRow="1" w:lastRow="0" w:firstColumn="0" w:lastColumn="0" w:oddVBand="0" w:evenVBand="0" w:oddHBand="0" w:evenHBand="0" w:firstRowFirstColumn="0" w:firstRowLastColumn="0" w:lastRowFirstColumn="0" w:lastRowLastColumn="0"/>
              <w:rPr>
                <w:rFonts w:eastAsia="Calibri"/>
              </w:rPr>
            </w:pPr>
            <w:r w:rsidRPr="00AB11BB">
              <w:rPr>
                <w:rFonts w:eastAsia="Calibri"/>
              </w:rPr>
              <w:t>Local government area</w:t>
            </w:r>
          </w:p>
        </w:tc>
      </w:tr>
      <w:tr w:rsidR="00740698" w:rsidRPr="005D5ED5" w14:paraId="004E9F94" w14:textId="532BA49F" w:rsidTr="00740698">
        <w:trPr>
          <w:cnfStyle w:val="000000100000" w:firstRow="0" w:lastRow="0" w:firstColumn="0" w:lastColumn="0" w:oddVBand="0" w:evenVBand="0" w:oddHBand="1" w:evenHBand="0" w:firstRowFirstColumn="0" w:firstRowLastColumn="0" w:lastRowFirstColumn="0" w:lastRowLastColumn="0"/>
          <w:trHeight w:val="399"/>
        </w:trPr>
        <w:tc>
          <w:tcPr>
            <w:cnfStyle w:val="001000000000" w:firstRow="0" w:lastRow="0" w:firstColumn="1" w:lastColumn="0" w:oddVBand="0" w:evenVBand="0" w:oddHBand="0" w:evenHBand="0" w:firstRowFirstColumn="0" w:firstRowLastColumn="0" w:lastRowFirstColumn="0" w:lastRowLastColumn="0"/>
            <w:tcW w:w="1328" w:type="dxa"/>
            <w:vMerge w:val="restart"/>
            <w:hideMark/>
          </w:tcPr>
          <w:p w14:paraId="181CFFA0" w14:textId="77777777" w:rsidR="00740698" w:rsidRPr="00AB11BB" w:rsidRDefault="00740698" w:rsidP="00740698">
            <w:pPr>
              <w:pStyle w:val="TableText0"/>
              <w:rPr>
                <w:rFonts w:eastAsia="Calibri"/>
              </w:rPr>
            </w:pPr>
            <w:r w:rsidRPr="00AB11BB">
              <w:rPr>
                <w:rFonts w:eastAsia="Calibri"/>
              </w:rPr>
              <w:t xml:space="preserve">Barwon South West </w:t>
            </w:r>
          </w:p>
        </w:tc>
        <w:tc>
          <w:tcPr>
            <w:tcW w:w="2925" w:type="dxa"/>
            <w:noWrap/>
            <w:hideMark/>
          </w:tcPr>
          <w:p w14:paraId="2B874AD5" w14:textId="77777777" w:rsidR="00740698" w:rsidRPr="00AB11BB" w:rsidRDefault="00740698" w:rsidP="00740698">
            <w:pPr>
              <w:pStyle w:val="TableText0"/>
              <w:cnfStyle w:val="000000100000" w:firstRow="0" w:lastRow="0" w:firstColumn="0" w:lastColumn="0" w:oddVBand="0" w:evenVBand="0" w:oddHBand="1" w:evenHBand="0" w:firstRowFirstColumn="0" w:firstRowLastColumn="0" w:lastRowFirstColumn="0" w:lastRowLastColumn="0"/>
              <w:rPr>
                <w:rFonts w:eastAsia="Calibri"/>
              </w:rPr>
            </w:pPr>
            <w:r w:rsidRPr="00AB11BB">
              <w:rPr>
                <w:rFonts w:eastAsia="Calibri"/>
              </w:rPr>
              <w:t>Colac Otway Shire Council</w:t>
            </w:r>
          </w:p>
        </w:tc>
        <w:tc>
          <w:tcPr>
            <w:tcW w:w="415" w:type="dxa"/>
            <w:tcBorders>
              <w:top w:val="nil"/>
              <w:bottom w:val="nil"/>
            </w:tcBorders>
            <w:shd w:val="clear" w:color="auto" w:fill="auto"/>
          </w:tcPr>
          <w:p w14:paraId="0A278886" w14:textId="190FCF11" w:rsidR="00740698" w:rsidRDefault="00740698" w:rsidP="00740698">
            <w:pPr>
              <w:pStyle w:val="TableText0"/>
              <w:cnfStyle w:val="000000100000" w:firstRow="0" w:lastRow="0" w:firstColumn="0" w:lastColumn="0" w:oddVBand="0" w:evenVBand="0" w:oddHBand="1" w:evenHBand="0" w:firstRowFirstColumn="0" w:firstRowLastColumn="0" w:lastRowFirstColumn="0" w:lastRowLastColumn="0"/>
              <w:rPr>
                <w:rFonts w:eastAsia="Calibri"/>
              </w:rPr>
            </w:pPr>
          </w:p>
        </w:tc>
        <w:tc>
          <w:tcPr>
            <w:tcW w:w="1427" w:type="dxa"/>
            <w:vMerge w:val="restart"/>
          </w:tcPr>
          <w:p w14:paraId="4C5738C2" w14:textId="3DFE3A94" w:rsidR="00740698" w:rsidRPr="00AB11BB" w:rsidRDefault="00740698" w:rsidP="00740698">
            <w:pPr>
              <w:pStyle w:val="TableText0"/>
              <w:cnfStyle w:val="000000100000" w:firstRow="0" w:lastRow="0" w:firstColumn="0" w:lastColumn="0" w:oddVBand="0" w:evenVBand="0" w:oddHBand="1" w:evenHBand="0" w:firstRowFirstColumn="0" w:firstRowLastColumn="0" w:lastRowFirstColumn="0" w:lastRowLastColumn="0"/>
              <w:rPr>
                <w:rFonts w:eastAsia="Calibri"/>
              </w:rPr>
            </w:pPr>
            <w:r w:rsidRPr="00AB11BB">
              <w:rPr>
                <w:rFonts w:eastAsia="Calibri"/>
              </w:rPr>
              <w:t xml:space="preserve">Grampians Central West </w:t>
            </w:r>
          </w:p>
        </w:tc>
        <w:tc>
          <w:tcPr>
            <w:tcW w:w="3158" w:type="dxa"/>
          </w:tcPr>
          <w:p w14:paraId="492951E1" w14:textId="5D1A273D" w:rsidR="00740698" w:rsidRPr="00AB11BB" w:rsidRDefault="00740698" w:rsidP="00740698">
            <w:pPr>
              <w:pStyle w:val="TableText0"/>
              <w:cnfStyle w:val="000000100000" w:firstRow="0" w:lastRow="0" w:firstColumn="0" w:lastColumn="0" w:oddVBand="0" w:evenVBand="0" w:oddHBand="1" w:evenHBand="0" w:firstRowFirstColumn="0" w:firstRowLastColumn="0" w:lastRowFirstColumn="0" w:lastRowLastColumn="0"/>
              <w:rPr>
                <w:rFonts w:eastAsia="Calibri"/>
              </w:rPr>
            </w:pPr>
            <w:r w:rsidRPr="00AB11BB">
              <w:rPr>
                <w:rFonts w:eastAsia="Calibri"/>
              </w:rPr>
              <w:t>Hindmarsh Shire Council</w:t>
            </w:r>
          </w:p>
        </w:tc>
      </w:tr>
      <w:tr w:rsidR="00740698" w:rsidRPr="005D5ED5" w14:paraId="6D1A5965" w14:textId="71128DE1" w:rsidTr="00740698">
        <w:trPr>
          <w:trHeight w:val="288"/>
        </w:trPr>
        <w:tc>
          <w:tcPr>
            <w:cnfStyle w:val="001000000000" w:firstRow="0" w:lastRow="0" w:firstColumn="1" w:lastColumn="0" w:oddVBand="0" w:evenVBand="0" w:oddHBand="0" w:evenHBand="0" w:firstRowFirstColumn="0" w:firstRowLastColumn="0" w:lastRowFirstColumn="0" w:lastRowLastColumn="0"/>
            <w:tcW w:w="1328" w:type="dxa"/>
            <w:vMerge/>
            <w:hideMark/>
          </w:tcPr>
          <w:p w14:paraId="634CAE34" w14:textId="77777777" w:rsidR="00740698" w:rsidRPr="00AB11BB" w:rsidRDefault="00740698" w:rsidP="00740698">
            <w:pPr>
              <w:pStyle w:val="TableText0"/>
              <w:rPr>
                <w:rFonts w:eastAsia="Calibri"/>
              </w:rPr>
            </w:pPr>
          </w:p>
        </w:tc>
        <w:tc>
          <w:tcPr>
            <w:tcW w:w="2925" w:type="dxa"/>
            <w:noWrap/>
            <w:hideMark/>
          </w:tcPr>
          <w:p w14:paraId="0FC3FF00" w14:textId="77777777" w:rsidR="00740698" w:rsidRPr="00AB11BB" w:rsidRDefault="00740698" w:rsidP="00740698">
            <w:pPr>
              <w:pStyle w:val="TableText0"/>
              <w:cnfStyle w:val="000000000000" w:firstRow="0" w:lastRow="0" w:firstColumn="0" w:lastColumn="0" w:oddVBand="0" w:evenVBand="0" w:oddHBand="0" w:evenHBand="0" w:firstRowFirstColumn="0" w:firstRowLastColumn="0" w:lastRowFirstColumn="0" w:lastRowLastColumn="0"/>
              <w:rPr>
                <w:rFonts w:eastAsia="Calibri"/>
              </w:rPr>
            </w:pPr>
            <w:r w:rsidRPr="00AB11BB">
              <w:rPr>
                <w:rFonts w:eastAsia="Calibri"/>
              </w:rPr>
              <w:t>Greater Geelong City Council</w:t>
            </w:r>
          </w:p>
        </w:tc>
        <w:tc>
          <w:tcPr>
            <w:tcW w:w="415" w:type="dxa"/>
            <w:tcBorders>
              <w:top w:val="nil"/>
              <w:bottom w:val="nil"/>
            </w:tcBorders>
            <w:shd w:val="clear" w:color="auto" w:fill="auto"/>
          </w:tcPr>
          <w:p w14:paraId="51CD11B1" w14:textId="418EA861" w:rsidR="00740698" w:rsidRDefault="00740698" w:rsidP="00740698">
            <w:pPr>
              <w:pStyle w:val="TableText0"/>
              <w:cnfStyle w:val="000000000000" w:firstRow="0" w:lastRow="0" w:firstColumn="0" w:lastColumn="0" w:oddVBand="0" w:evenVBand="0" w:oddHBand="0" w:evenHBand="0" w:firstRowFirstColumn="0" w:firstRowLastColumn="0" w:lastRowFirstColumn="0" w:lastRowLastColumn="0"/>
              <w:rPr>
                <w:rFonts w:eastAsia="Calibri"/>
              </w:rPr>
            </w:pPr>
          </w:p>
        </w:tc>
        <w:tc>
          <w:tcPr>
            <w:tcW w:w="1427" w:type="dxa"/>
            <w:vMerge/>
          </w:tcPr>
          <w:p w14:paraId="6FD9F19D" w14:textId="6587B36D" w:rsidR="00740698" w:rsidRPr="00AB11BB" w:rsidRDefault="00740698" w:rsidP="00740698">
            <w:pPr>
              <w:pStyle w:val="TableText0"/>
              <w:cnfStyle w:val="000000000000" w:firstRow="0" w:lastRow="0" w:firstColumn="0" w:lastColumn="0" w:oddVBand="0" w:evenVBand="0" w:oddHBand="0" w:evenHBand="0" w:firstRowFirstColumn="0" w:firstRowLastColumn="0" w:lastRowFirstColumn="0" w:lastRowLastColumn="0"/>
              <w:rPr>
                <w:rFonts w:eastAsia="Calibri"/>
              </w:rPr>
            </w:pPr>
          </w:p>
        </w:tc>
        <w:tc>
          <w:tcPr>
            <w:tcW w:w="3158" w:type="dxa"/>
          </w:tcPr>
          <w:p w14:paraId="1716FE10" w14:textId="4F604971" w:rsidR="00740698" w:rsidRPr="00AB11BB" w:rsidRDefault="00740698" w:rsidP="00740698">
            <w:pPr>
              <w:pStyle w:val="TableText0"/>
              <w:cnfStyle w:val="000000000000" w:firstRow="0" w:lastRow="0" w:firstColumn="0" w:lastColumn="0" w:oddVBand="0" w:evenVBand="0" w:oddHBand="0" w:evenHBand="0" w:firstRowFirstColumn="0" w:firstRowLastColumn="0" w:lastRowFirstColumn="0" w:lastRowLastColumn="0"/>
              <w:rPr>
                <w:rFonts w:eastAsia="Calibri"/>
              </w:rPr>
            </w:pPr>
            <w:r w:rsidRPr="00AB11BB">
              <w:rPr>
                <w:rFonts w:eastAsia="Calibri"/>
              </w:rPr>
              <w:t>West Wimmera Shire Council</w:t>
            </w:r>
          </w:p>
        </w:tc>
      </w:tr>
      <w:tr w:rsidR="00740698" w:rsidRPr="005D5ED5" w14:paraId="0A7153C4" w14:textId="79C0F6A9" w:rsidTr="0074069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328" w:type="dxa"/>
            <w:vMerge/>
            <w:hideMark/>
          </w:tcPr>
          <w:p w14:paraId="26E472F3" w14:textId="77777777" w:rsidR="00740698" w:rsidRPr="00AB11BB" w:rsidRDefault="00740698" w:rsidP="00740698">
            <w:pPr>
              <w:pStyle w:val="TableText0"/>
              <w:rPr>
                <w:rFonts w:eastAsia="Calibri"/>
              </w:rPr>
            </w:pPr>
          </w:p>
        </w:tc>
        <w:tc>
          <w:tcPr>
            <w:tcW w:w="2925" w:type="dxa"/>
            <w:noWrap/>
            <w:hideMark/>
          </w:tcPr>
          <w:p w14:paraId="251AA67A" w14:textId="356B5623" w:rsidR="00740698" w:rsidRPr="00AB11BB" w:rsidRDefault="00740698" w:rsidP="00740698">
            <w:pPr>
              <w:pStyle w:val="TableText0"/>
              <w:cnfStyle w:val="000000100000" w:firstRow="0" w:lastRow="0" w:firstColumn="0" w:lastColumn="0" w:oddVBand="0" w:evenVBand="0" w:oddHBand="1" w:evenHBand="0" w:firstRowFirstColumn="0" w:firstRowLastColumn="0" w:lastRowFirstColumn="0" w:lastRowLastColumn="0"/>
              <w:rPr>
                <w:rFonts w:eastAsia="Calibri"/>
              </w:rPr>
            </w:pPr>
            <w:r>
              <w:rPr>
                <w:rFonts w:eastAsia="Calibri"/>
              </w:rPr>
              <w:t xml:space="preserve">Borough of </w:t>
            </w:r>
            <w:r w:rsidRPr="00AB11BB">
              <w:rPr>
                <w:rFonts w:eastAsia="Calibri"/>
              </w:rPr>
              <w:t xml:space="preserve">Queenscliffe </w:t>
            </w:r>
          </w:p>
        </w:tc>
        <w:tc>
          <w:tcPr>
            <w:tcW w:w="415" w:type="dxa"/>
            <w:tcBorders>
              <w:top w:val="nil"/>
              <w:bottom w:val="nil"/>
            </w:tcBorders>
            <w:shd w:val="clear" w:color="auto" w:fill="auto"/>
          </w:tcPr>
          <w:p w14:paraId="058D2636" w14:textId="71F68911" w:rsidR="00740698" w:rsidRDefault="00740698" w:rsidP="00740698">
            <w:pPr>
              <w:pStyle w:val="TableText0"/>
              <w:cnfStyle w:val="000000100000" w:firstRow="0" w:lastRow="0" w:firstColumn="0" w:lastColumn="0" w:oddVBand="0" w:evenVBand="0" w:oddHBand="1" w:evenHBand="0" w:firstRowFirstColumn="0" w:firstRowLastColumn="0" w:lastRowFirstColumn="0" w:lastRowLastColumn="0"/>
              <w:rPr>
                <w:rFonts w:eastAsia="Calibri"/>
              </w:rPr>
            </w:pPr>
          </w:p>
        </w:tc>
        <w:tc>
          <w:tcPr>
            <w:tcW w:w="1427" w:type="dxa"/>
            <w:vMerge/>
          </w:tcPr>
          <w:p w14:paraId="7AC3AA7A" w14:textId="445BE97A" w:rsidR="00740698" w:rsidRDefault="00740698" w:rsidP="00740698">
            <w:pPr>
              <w:pStyle w:val="TableText0"/>
              <w:cnfStyle w:val="000000100000" w:firstRow="0" w:lastRow="0" w:firstColumn="0" w:lastColumn="0" w:oddVBand="0" w:evenVBand="0" w:oddHBand="1" w:evenHBand="0" w:firstRowFirstColumn="0" w:firstRowLastColumn="0" w:lastRowFirstColumn="0" w:lastRowLastColumn="0"/>
              <w:rPr>
                <w:rFonts w:eastAsia="Calibri"/>
              </w:rPr>
            </w:pPr>
          </w:p>
        </w:tc>
        <w:tc>
          <w:tcPr>
            <w:tcW w:w="3158" w:type="dxa"/>
          </w:tcPr>
          <w:p w14:paraId="3F6FF88A" w14:textId="3BEE5EAD" w:rsidR="00740698" w:rsidRDefault="00740698" w:rsidP="00740698">
            <w:pPr>
              <w:pStyle w:val="TableText0"/>
              <w:cnfStyle w:val="000000100000" w:firstRow="0" w:lastRow="0" w:firstColumn="0" w:lastColumn="0" w:oddVBand="0" w:evenVBand="0" w:oddHBand="1" w:evenHBand="0" w:firstRowFirstColumn="0" w:firstRowLastColumn="0" w:lastRowFirstColumn="0" w:lastRowLastColumn="0"/>
              <w:rPr>
                <w:rFonts w:eastAsia="Calibri"/>
              </w:rPr>
            </w:pPr>
            <w:r w:rsidRPr="00AB11BB">
              <w:rPr>
                <w:rFonts w:eastAsia="Calibri"/>
              </w:rPr>
              <w:t>Ararat Rural City Council</w:t>
            </w:r>
          </w:p>
        </w:tc>
      </w:tr>
      <w:tr w:rsidR="00740698" w:rsidRPr="005D5ED5" w14:paraId="25D4B78E" w14:textId="66C35971" w:rsidTr="00740698">
        <w:trPr>
          <w:trHeight w:val="288"/>
        </w:trPr>
        <w:tc>
          <w:tcPr>
            <w:cnfStyle w:val="001000000000" w:firstRow="0" w:lastRow="0" w:firstColumn="1" w:lastColumn="0" w:oddVBand="0" w:evenVBand="0" w:oddHBand="0" w:evenHBand="0" w:firstRowFirstColumn="0" w:firstRowLastColumn="0" w:lastRowFirstColumn="0" w:lastRowLastColumn="0"/>
            <w:tcW w:w="1328" w:type="dxa"/>
            <w:vMerge/>
            <w:hideMark/>
          </w:tcPr>
          <w:p w14:paraId="38A73795" w14:textId="77777777" w:rsidR="00740698" w:rsidRPr="00AB11BB" w:rsidRDefault="00740698" w:rsidP="00740698">
            <w:pPr>
              <w:pStyle w:val="TableText0"/>
              <w:rPr>
                <w:rFonts w:eastAsia="Calibri"/>
              </w:rPr>
            </w:pPr>
          </w:p>
        </w:tc>
        <w:tc>
          <w:tcPr>
            <w:tcW w:w="2925" w:type="dxa"/>
            <w:noWrap/>
            <w:hideMark/>
          </w:tcPr>
          <w:p w14:paraId="020C1D82" w14:textId="77777777" w:rsidR="00740698" w:rsidRPr="00AB11BB" w:rsidRDefault="00740698" w:rsidP="00740698">
            <w:pPr>
              <w:pStyle w:val="TableText0"/>
              <w:cnfStyle w:val="000000000000" w:firstRow="0" w:lastRow="0" w:firstColumn="0" w:lastColumn="0" w:oddVBand="0" w:evenVBand="0" w:oddHBand="0" w:evenHBand="0" w:firstRowFirstColumn="0" w:firstRowLastColumn="0" w:lastRowFirstColumn="0" w:lastRowLastColumn="0"/>
              <w:rPr>
                <w:rFonts w:eastAsia="Calibri"/>
              </w:rPr>
            </w:pPr>
            <w:r w:rsidRPr="00AB11BB">
              <w:rPr>
                <w:rFonts w:eastAsia="Calibri"/>
              </w:rPr>
              <w:t>Surf Coast Shire Council</w:t>
            </w:r>
          </w:p>
        </w:tc>
        <w:tc>
          <w:tcPr>
            <w:tcW w:w="415" w:type="dxa"/>
            <w:tcBorders>
              <w:top w:val="nil"/>
              <w:bottom w:val="nil"/>
            </w:tcBorders>
            <w:shd w:val="clear" w:color="auto" w:fill="auto"/>
          </w:tcPr>
          <w:p w14:paraId="2F013934" w14:textId="7CF56B54" w:rsidR="00740698" w:rsidRDefault="00740698" w:rsidP="00740698">
            <w:pPr>
              <w:pStyle w:val="TableText0"/>
              <w:cnfStyle w:val="000000000000" w:firstRow="0" w:lastRow="0" w:firstColumn="0" w:lastColumn="0" w:oddVBand="0" w:evenVBand="0" w:oddHBand="0" w:evenHBand="0" w:firstRowFirstColumn="0" w:firstRowLastColumn="0" w:lastRowFirstColumn="0" w:lastRowLastColumn="0"/>
              <w:rPr>
                <w:rFonts w:eastAsia="Calibri"/>
              </w:rPr>
            </w:pPr>
          </w:p>
        </w:tc>
        <w:tc>
          <w:tcPr>
            <w:tcW w:w="1427" w:type="dxa"/>
            <w:vMerge/>
          </w:tcPr>
          <w:p w14:paraId="6F4B37D0" w14:textId="6C544311" w:rsidR="00740698" w:rsidRPr="00AB11BB" w:rsidRDefault="00740698" w:rsidP="00740698">
            <w:pPr>
              <w:pStyle w:val="TableText0"/>
              <w:cnfStyle w:val="000000000000" w:firstRow="0" w:lastRow="0" w:firstColumn="0" w:lastColumn="0" w:oddVBand="0" w:evenVBand="0" w:oddHBand="0" w:evenHBand="0" w:firstRowFirstColumn="0" w:firstRowLastColumn="0" w:lastRowFirstColumn="0" w:lastRowLastColumn="0"/>
              <w:rPr>
                <w:rFonts w:eastAsia="Calibri"/>
              </w:rPr>
            </w:pPr>
          </w:p>
        </w:tc>
        <w:tc>
          <w:tcPr>
            <w:tcW w:w="3158" w:type="dxa"/>
          </w:tcPr>
          <w:p w14:paraId="33A918C1" w14:textId="42B2D888" w:rsidR="00740698" w:rsidRPr="00AB11BB" w:rsidRDefault="00740698" w:rsidP="00740698">
            <w:pPr>
              <w:pStyle w:val="TableText0"/>
              <w:cnfStyle w:val="000000000000" w:firstRow="0" w:lastRow="0" w:firstColumn="0" w:lastColumn="0" w:oddVBand="0" w:evenVBand="0" w:oddHBand="0" w:evenHBand="0" w:firstRowFirstColumn="0" w:firstRowLastColumn="0" w:lastRowFirstColumn="0" w:lastRowLastColumn="0"/>
              <w:rPr>
                <w:rFonts w:eastAsia="Calibri"/>
              </w:rPr>
            </w:pPr>
            <w:r w:rsidRPr="00AB11BB">
              <w:rPr>
                <w:rFonts w:eastAsia="Calibri"/>
              </w:rPr>
              <w:t>Horsham Rural City Council</w:t>
            </w:r>
          </w:p>
        </w:tc>
      </w:tr>
      <w:tr w:rsidR="00740698" w:rsidRPr="005D5ED5" w14:paraId="190F4A29" w14:textId="399187A9" w:rsidTr="0074069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328" w:type="dxa"/>
            <w:vMerge/>
            <w:hideMark/>
          </w:tcPr>
          <w:p w14:paraId="6C928652" w14:textId="77777777" w:rsidR="00740698" w:rsidRPr="00AB11BB" w:rsidRDefault="00740698" w:rsidP="00740698">
            <w:pPr>
              <w:pStyle w:val="TableText0"/>
              <w:rPr>
                <w:rFonts w:eastAsia="Calibri"/>
              </w:rPr>
            </w:pPr>
          </w:p>
        </w:tc>
        <w:tc>
          <w:tcPr>
            <w:tcW w:w="2925" w:type="dxa"/>
            <w:noWrap/>
            <w:hideMark/>
          </w:tcPr>
          <w:p w14:paraId="4C37F06C" w14:textId="77777777" w:rsidR="00740698" w:rsidRPr="00AB11BB" w:rsidRDefault="00740698" w:rsidP="00740698">
            <w:pPr>
              <w:pStyle w:val="TableText0"/>
              <w:cnfStyle w:val="000000100000" w:firstRow="0" w:lastRow="0" w:firstColumn="0" w:lastColumn="0" w:oddVBand="0" w:evenVBand="0" w:oddHBand="1" w:evenHBand="0" w:firstRowFirstColumn="0" w:firstRowLastColumn="0" w:lastRowFirstColumn="0" w:lastRowLastColumn="0"/>
              <w:rPr>
                <w:rFonts w:eastAsia="Calibri"/>
              </w:rPr>
            </w:pPr>
            <w:r w:rsidRPr="00AB11BB">
              <w:rPr>
                <w:rFonts w:eastAsia="Calibri"/>
              </w:rPr>
              <w:t>Corangamite Shire Council</w:t>
            </w:r>
          </w:p>
        </w:tc>
        <w:tc>
          <w:tcPr>
            <w:tcW w:w="415" w:type="dxa"/>
            <w:tcBorders>
              <w:top w:val="nil"/>
              <w:bottom w:val="nil"/>
            </w:tcBorders>
            <w:shd w:val="clear" w:color="auto" w:fill="auto"/>
          </w:tcPr>
          <w:p w14:paraId="10917631" w14:textId="6C369DA4" w:rsidR="00740698" w:rsidRDefault="00740698" w:rsidP="00740698">
            <w:pPr>
              <w:pStyle w:val="TableText0"/>
              <w:cnfStyle w:val="000000100000" w:firstRow="0" w:lastRow="0" w:firstColumn="0" w:lastColumn="0" w:oddVBand="0" w:evenVBand="0" w:oddHBand="1" w:evenHBand="0" w:firstRowFirstColumn="0" w:firstRowLastColumn="0" w:lastRowFirstColumn="0" w:lastRowLastColumn="0"/>
              <w:rPr>
                <w:rFonts w:eastAsia="Calibri"/>
              </w:rPr>
            </w:pPr>
          </w:p>
        </w:tc>
        <w:tc>
          <w:tcPr>
            <w:tcW w:w="1427" w:type="dxa"/>
            <w:vMerge/>
          </w:tcPr>
          <w:p w14:paraId="1F0E3E88" w14:textId="475F7A87" w:rsidR="00740698" w:rsidRPr="00AB11BB" w:rsidRDefault="00740698" w:rsidP="00740698">
            <w:pPr>
              <w:pStyle w:val="TableText0"/>
              <w:cnfStyle w:val="000000100000" w:firstRow="0" w:lastRow="0" w:firstColumn="0" w:lastColumn="0" w:oddVBand="0" w:evenVBand="0" w:oddHBand="1" w:evenHBand="0" w:firstRowFirstColumn="0" w:firstRowLastColumn="0" w:lastRowFirstColumn="0" w:lastRowLastColumn="0"/>
              <w:rPr>
                <w:rFonts w:eastAsia="Calibri"/>
              </w:rPr>
            </w:pPr>
          </w:p>
        </w:tc>
        <w:tc>
          <w:tcPr>
            <w:tcW w:w="3158" w:type="dxa"/>
          </w:tcPr>
          <w:p w14:paraId="00819C9C" w14:textId="6229B065" w:rsidR="00740698" w:rsidRPr="00AB11BB" w:rsidRDefault="00740698" w:rsidP="00740698">
            <w:pPr>
              <w:pStyle w:val="TableText0"/>
              <w:cnfStyle w:val="000000100000" w:firstRow="0" w:lastRow="0" w:firstColumn="0" w:lastColumn="0" w:oddVBand="0" w:evenVBand="0" w:oddHBand="1" w:evenHBand="0" w:firstRowFirstColumn="0" w:firstRowLastColumn="0" w:lastRowFirstColumn="0" w:lastRowLastColumn="0"/>
              <w:rPr>
                <w:rFonts w:eastAsia="Calibri"/>
              </w:rPr>
            </w:pPr>
            <w:r w:rsidRPr="00AB11BB">
              <w:rPr>
                <w:rFonts w:eastAsia="Calibri"/>
              </w:rPr>
              <w:t>Northern Grampians Shire Council</w:t>
            </w:r>
          </w:p>
        </w:tc>
      </w:tr>
      <w:tr w:rsidR="00740698" w:rsidRPr="005D5ED5" w14:paraId="16B09F48" w14:textId="25D7122E" w:rsidTr="00740698">
        <w:trPr>
          <w:trHeight w:val="288"/>
        </w:trPr>
        <w:tc>
          <w:tcPr>
            <w:cnfStyle w:val="001000000000" w:firstRow="0" w:lastRow="0" w:firstColumn="1" w:lastColumn="0" w:oddVBand="0" w:evenVBand="0" w:oddHBand="0" w:evenHBand="0" w:firstRowFirstColumn="0" w:firstRowLastColumn="0" w:lastRowFirstColumn="0" w:lastRowLastColumn="0"/>
            <w:tcW w:w="1328" w:type="dxa"/>
            <w:vMerge/>
            <w:hideMark/>
          </w:tcPr>
          <w:p w14:paraId="7A9CC216" w14:textId="77777777" w:rsidR="00740698" w:rsidRPr="00AB11BB" w:rsidRDefault="00740698" w:rsidP="00740698">
            <w:pPr>
              <w:pStyle w:val="TableText0"/>
              <w:rPr>
                <w:rFonts w:eastAsia="Calibri"/>
              </w:rPr>
            </w:pPr>
          </w:p>
        </w:tc>
        <w:tc>
          <w:tcPr>
            <w:tcW w:w="2925" w:type="dxa"/>
            <w:noWrap/>
            <w:hideMark/>
          </w:tcPr>
          <w:p w14:paraId="6ACEB2DC" w14:textId="77777777" w:rsidR="00740698" w:rsidRPr="00AB11BB" w:rsidRDefault="00740698" w:rsidP="00740698">
            <w:pPr>
              <w:pStyle w:val="TableText0"/>
              <w:cnfStyle w:val="000000000000" w:firstRow="0" w:lastRow="0" w:firstColumn="0" w:lastColumn="0" w:oddVBand="0" w:evenVBand="0" w:oddHBand="0" w:evenHBand="0" w:firstRowFirstColumn="0" w:firstRowLastColumn="0" w:lastRowFirstColumn="0" w:lastRowLastColumn="0"/>
              <w:rPr>
                <w:rFonts w:eastAsia="Calibri"/>
              </w:rPr>
            </w:pPr>
            <w:r w:rsidRPr="00AB11BB">
              <w:rPr>
                <w:rFonts w:eastAsia="Calibri"/>
              </w:rPr>
              <w:t>Glenelg Shire Council</w:t>
            </w:r>
          </w:p>
        </w:tc>
        <w:tc>
          <w:tcPr>
            <w:tcW w:w="415" w:type="dxa"/>
            <w:tcBorders>
              <w:top w:val="nil"/>
              <w:bottom w:val="nil"/>
            </w:tcBorders>
            <w:shd w:val="clear" w:color="auto" w:fill="auto"/>
          </w:tcPr>
          <w:p w14:paraId="48412F5A" w14:textId="2EDBAC13" w:rsidR="00740698" w:rsidRDefault="00740698" w:rsidP="00740698">
            <w:pPr>
              <w:pStyle w:val="TableText0"/>
              <w:cnfStyle w:val="000000000000" w:firstRow="0" w:lastRow="0" w:firstColumn="0" w:lastColumn="0" w:oddVBand="0" w:evenVBand="0" w:oddHBand="0" w:evenHBand="0" w:firstRowFirstColumn="0" w:firstRowLastColumn="0" w:lastRowFirstColumn="0" w:lastRowLastColumn="0"/>
              <w:rPr>
                <w:rFonts w:eastAsia="Calibri"/>
              </w:rPr>
            </w:pPr>
          </w:p>
        </w:tc>
        <w:tc>
          <w:tcPr>
            <w:tcW w:w="1427" w:type="dxa"/>
            <w:vMerge/>
          </w:tcPr>
          <w:p w14:paraId="46E144E1" w14:textId="1F87D13E" w:rsidR="00740698" w:rsidRPr="00AB11BB" w:rsidRDefault="00740698" w:rsidP="00740698">
            <w:pPr>
              <w:pStyle w:val="TableText0"/>
              <w:cnfStyle w:val="000000000000" w:firstRow="0" w:lastRow="0" w:firstColumn="0" w:lastColumn="0" w:oddVBand="0" w:evenVBand="0" w:oddHBand="0" w:evenHBand="0" w:firstRowFirstColumn="0" w:firstRowLastColumn="0" w:lastRowFirstColumn="0" w:lastRowLastColumn="0"/>
              <w:rPr>
                <w:rFonts w:eastAsia="Calibri"/>
              </w:rPr>
            </w:pPr>
          </w:p>
        </w:tc>
        <w:tc>
          <w:tcPr>
            <w:tcW w:w="3158" w:type="dxa"/>
          </w:tcPr>
          <w:p w14:paraId="4B1C413B" w14:textId="74610E78" w:rsidR="00740698" w:rsidRPr="00AB11BB" w:rsidRDefault="00740698" w:rsidP="00740698">
            <w:pPr>
              <w:pStyle w:val="TableText0"/>
              <w:cnfStyle w:val="000000000000" w:firstRow="0" w:lastRow="0" w:firstColumn="0" w:lastColumn="0" w:oddVBand="0" w:evenVBand="0" w:oddHBand="0" w:evenHBand="0" w:firstRowFirstColumn="0" w:firstRowLastColumn="0" w:lastRowFirstColumn="0" w:lastRowLastColumn="0"/>
              <w:rPr>
                <w:rFonts w:eastAsia="Calibri"/>
              </w:rPr>
            </w:pPr>
            <w:r w:rsidRPr="00AB11BB">
              <w:rPr>
                <w:rFonts w:eastAsia="Calibri"/>
              </w:rPr>
              <w:t>Yarriambiack Shire Council</w:t>
            </w:r>
          </w:p>
        </w:tc>
      </w:tr>
      <w:tr w:rsidR="00740698" w:rsidRPr="005D5ED5" w14:paraId="579BE869" w14:textId="6DC80BBA" w:rsidTr="0074069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328" w:type="dxa"/>
            <w:vMerge/>
            <w:hideMark/>
          </w:tcPr>
          <w:p w14:paraId="10DB3C4A" w14:textId="77777777" w:rsidR="00740698" w:rsidRPr="00AB11BB" w:rsidRDefault="00740698" w:rsidP="00740698">
            <w:pPr>
              <w:pStyle w:val="TableText0"/>
              <w:rPr>
                <w:rFonts w:eastAsia="Calibri"/>
              </w:rPr>
            </w:pPr>
          </w:p>
        </w:tc>
        <w:tc>
          <w:tcPr>
            <w:tcW w:w="2925" w:type="dxa"/>
            <w:noWrap/>
            <w:hideMark/>
          </w:tcPr>
          <w:p w14:paraId="45A4A006" w14:textId="77777777" w:rsidR="00740698" w:rsidRPr="00AB11BB" w:rsidRDefault="00740698" w:rsidP="00740698">
            <w:pPr>
              <w:pStyle w:val="TableText0"/>
              <w:cnfStyle w:val="000000100000" w:firstRow="0" w:lastRow="0" w:firstColumn="0" w:lastColumn="0" w:oddVBand="0" w:evenVBand="0" w:oddHBand="1" w:evenHBand="0" w:firstRowFirstColumn="0" w:firstRowLastColumn="0" w:lastRowFirstColumn="0" w:lastRowLastColumn="0"/>
              <w:rPr>
                <w:rFonts w:eastAsia="Calibri"/>
              </w:rPr>
            </w:pPr>
            <w:r w:rsidRPr="00AB11BB">
              <w:rPr>
                <w:rFonts w:eastAsia="Calibri"/>
              </w:rPr>
              <w:t>Moyne Shire Council</w:t>
            </w:r>
          </w:p>
        </w:tc>
        <w:tc>
          <w:tcPr>
            <w:tcW w:w="415" w:type="dxa"/>
            <w:tcBorders>
              <w:top w:val="nil"/>
              <w:bottom w:val="nil"/>
            </w:tcBorders>
            <w:shd w:val="clear" w:color="auto" w:fill="auto"/>
          </w:tcPr>
          <w:p w14:paraId="21CF713B" w14:textId="13C68DBF" w:rsidR="00740698" w:rsidRDefault="00740698" w:rsidP="00740698">
            <w:pPr>
              <w:pStyle w:val="TableText0"/>
              <w:cnfStyle w:val="000000100000" w:firstRow="0" w:lastRow="0" w:firstColumn="0" w:lastColumn="0" w:oddVBand="0" w:evenVBand="0" w:oddHBand="1" w:evenHBand="0" w:firstRowFirstColumn="0" w:firstRowLastColumn="0" w:lastRowFirstColumn="0" w:lastRowLastColumn="0"/>
              <w:rPr>
                <w:rFonts w:eastAsia="Calibri"/>
              </w:rPr>
            </w:pPr>
          </w:p>
        </w:tc>
        <w:tc>
          <w:tcPr>
            <w:tcW w:w="1427" w:type="dxa"/>
            <w:vMerge/>
          </w:tcPr>
          <w:p w14:paraId="2E76DD47" w14:textId="34B58480" w:rsidR="00740698" w:rsidRPr="00AB11BB" w:rsidRDefault="00740698" w:rsidP="00740698">
            <w:pPr>
              <w:pStyle w:val="TableText0"/>
              <w:cnfStyle w:val="000000100000" w:firstRow="0" w:lastRow="0" w:firstColumn="0" w:lastColumn="0" w:oddVBand="0" w:evenVBand="0" w:oddHBand="1" w:evenHBand="0" w:firstRowFirstColumn="0" w:firstRowLastColumn="0" w:lastRowFirstColumn="0" w:lastRowLastColumn="0"/>
              <w:rPr>
                <w:rFonts w:eastAsia="Calibri"/>
              </w:rPr>
            </w:pPr>
          </w:p>
        </w:tc>
        <w:tc>
          <w:tcPr>
            <w:tcW w:w="3158" w:type="dxa"/>
          </w:tcPr>
          <w:p w14:paraId="2113A644" w14:textId="4A75147E" w:rsidR="00740698" w:rsidRPr="00AB11BB" w:rsidRDefault="00740698" w:rsidP="00740698">
            <w:pPr>
              <w:pStyle w:val="TableText0"/>
              <w:cnfStyle w:val="000000100000" w:firstRow="0" w:lastRow="0" w:firstColumn="0" w:lastColumn="0" w:oddVBand="0" w:evenVBand="0" w:oddHBand="1" w:evenHBand="0" w:firstRowFirstColumn="0" w:firstRowLastColumn="0" w:lastRowFirstColumn="0" w:lastRowLastColumn="0"/>
              <w:rPr>
                <w:rFonts w:eastAsia="Calibri"/>
              </w:rPr>
            </w:pPr>
            <w:r w:rsidRPr="00AB11BB">
              <w:rPr>
                <w:rFonts w:eastAsia="Calibri"/>
              </w:rPr>
              <w:t>Ballarat City Council</w:t>
            </w:r>
          </w:p>
        </w:tc>
      </w:tr>
      <w:tr w:rsidR="00740698" w:rsidRPr="005D5ED5" w14:paraId="24BE9A69" w14:textId="2D7D552C" w:rsidTr="00740698">
        <w:trPr>
          <w:trHeight w:val="288"/>
        </w:trPr>
        <w:tc>
          <w:tcPr>
            <w:cnfStyle w:val="001000000000" w:firstRow="0" w:lastRow="0" w:firstColumn="1" w:lastColumn="0" w:oddVBand="0" w:evenVBand="0" w:oddHBand="0" w:evenHBand="0" w:firstRowFirstColumn="0" w:firstRowLastColumn="0" w:lastRowFirstColumn="0" w:lastRowLastColumn="0"/>
            <w:tcW w:w="1328" w:type="dxa"/>
            <w:vMerge/>
            <w:hideMark/>
          </w:tcPr>
          <w:p w14:paraId="132FE302" w14:textId="77777777" w:rsidR="00740698" w:rsidRPr="00AB11BB" w:rsidRDefault="00740698" w:rsidP="00740698">
            <w:pPr>
              <w:pStyle w:val="TableText0"/>
              <w:rPr>
                <w:rFonts w:eastAsia="Calibri"/>
              </w:rPr>
            </w:pPr>
          </w:p>
        </w:tc>
        <w:tc>
          <w:tcPr>
            <w:tcW w:w="2925" w:type="dxa"/>
            <w:noWrap/>
            <w:hideMark/>
          </w:tcPr>
          <w:p w14:paraId="2F24758E" w14:textId="77777777" w:rsidR="00740698" w:rsidRPr="00AB11BB" w:rsidRDefault="00740698" w:rsidP="00740698">
            <w:pPr>
              <w:pStyle w:val="TableText0"/>
              <w:cnfStyle w:val="000000000000" w:firstRow="0" w:lastRow="0" w:firstColumn="0" w:lastColumn="0" w:oddVBand="0" w:evenVBand="0" w:oddHBand="0" w:evenHBand="0" w:firstRowFirstColumn="0" w:firstRowLastColumn="0" w:lastRowFirstColumn="0" w:lastRowLastColumn="0"/>
              <w:rPr>
                <w:rFonts w:eastAsia="Calibri"/>
              </w:rPr>
            </w:pPr>
            <w:r w:rsidRPr="00AB11BB">
              <w:rPr>
                <w:rFonts w:eastAsia="Calibri"/>
              </w:rPr>
              <w:t>Southern Grampians Shire Council</w:t>
            </w:r>
          </w:p>
        </w:tc>
        <w:tc>
          <w:tcPr>
            <w:tcW w:w="415" w:type="dxa"/>
            <w:tcBorders>
              <w:top w:val="nil"/>
              <w:bottom w:val="nil"/>
            </w:tcBorders>
            <w:shd w:val="clear" w:color="auto" w:fill="auto"/>
          </w:tcPr>
          <w:p w14:paraId="1880FE7E" w14:textId="5D5A4D07" w:rsidR="00740698" w:rsidRDefault="00740698" w:rsidP="00740698">
            <w:pPr>
              <w:pStyle w:val="TableText0"/>
              <w:cnfStyle w:val="000000000000" w:firstRow="0" w:lastRow="0" w:firstColumn="0" w:lastColumn="0" w:oddVBand="0" w:evenVBand="0" w:oddHBand="0" w:evenHBand="0" w:firstRowFirstColumn="0" w:firstRowLastColumn="0" w:lastRowFirstColumn="0" w:lastRowLastColumn="0"/>
              <w:rPr>
                <w:rFonts w:eastAsia="Calibri"/>
              </w:rPr>
            </w:pPr>
          </w:p>
        </w:tc>
        <w:tc>
          <w:tcPr>
            <w:tcW w:w="1427" w:type="dxa"/>
            <w:vMerge/>
          </w:tcPr>
          <w:p w14:paraId="3C39378D" w14:textId="2E6CA538" w:rsidR="00740698" w:rsidRPr="00AB11BB" w:rsidRDefault="00740698" w:rsidP="00740698">
            <w:pPr>
              <w:pStyle w:val="TableText0"/>
              <w:cnfStyle w:val="000000000000" w:firstRow="0" w:lastRow="0" w:firstColumn="0" w:lastColumn="0" w:oddVBand="0" w:evenVBand="0" w:oddHBand="0" w:evenHBand="0" w:firstRowFirstColumn="0" w:firstRowLastColumn="0" w:lastRowFirstColumn="0" w:lastRowLastColumn="0"/>
              <w:rPr>
                <w:rFonts w:eastAsia="Calibri"/>
              </w:rPr>
            </w:pPr>
          </w:p>
        </w:tc>
        <w:tc>
          <w:tcPr>
            <w:tcW w:w="3158" w:type="dxa"/>
          </w:tcPr>
          <w:p w14:paraId="7A14E965" w14:textId="08A00C34" w:rsidR="00740698" w:rsidRPr="00AB11BB" w:rsidRDefault="00740698" w:rsidP="00740698">
            <w:pPr>
              <w:pStyle w:val="TableText0"/>
              <w:cnfStyle w:val="000000000000" w:firstRow="0" w:lastRow="0" w:firstColumn="0" w:lastColumn="0" w:oddVBand="0" w:evenVBand="0" w:oddHBand="0" w:evenHBand="0" w:firstRowFirstColumn="0" w:firstRowLastColumn="0" w:lastRowFirstColumn="0" w:lastRowLastColumn="0"/>
              <w:rPr>
                <w:rFonts w:eastAsia="Calibri"/>
              </w:rPr>
            </w:pPr>
            <w:r w:rsidRPr="00AB11BB">
              <w:rPr>
                <w:rFonts w:eastAsia="Calibri"/>
              </w:rPr>
              <w:t>Central Goldfields Shire Council</w:t>
            </w:r>
          </w:p>
        </w:tc>
      </w:tr>
      <w:tr w:rsidR="00740698" w:rsidRPr="005D5ED5" w14:paraId="17BD0A09" w14:textId="7AA47783" w:rsidTr="0074069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28" w:type="dxa"/>
            <w:vMerge/>
            <w:hideMark/>
          </w:tcPr>
          <w:p w14:paraId="3F366F1C" w14:textId="77777777" w:rsidR="00740698" w:rsidRPr="00AB11BB" w:rsidRDefault="00740698" w:rsidP="00740698">
            <w:pPr>
              <w:pStyle w:val="TableText0"/>
              <w:rPr>
                <w:rFonts w:eastAsia="Calibri"/>
              </w:rPr>
            </w:pPr>
          </w:p>
        </w:tc>
        <w:tc>
          <w:tcPr>
            <w:tcW w:w="2925" w:type="dxa"/>
            <w:noWrap/>
            <w:hideMark/>
          </w:tcPr>
          <w:p w14:paraId="26514B28" w14:textId="77777777" w:rsidR="00740698" w:rsidRPr="00AB11BB" w:rsidRDefault="00740698" w:rsidP="00740698">
            <w:pPr>
              <w:pStyle w:val="TableText0"/>
              <w:cnfStyle w:val="000000100000" w:firstRow="0" w:lastRow="0" w:firstColumn="0" w:lastColumn="0" w:oddVBand="0" w:evenVBand="0" w:oddHBand="1" w:evenHBand="0" w:firstRowFirstColumn="0" w:firstRowLastColumn="0" w:lastRowFirstColumn="0" w:lastRowLastColumn="0"/>
              <w:rPr>
                <w:rFonts w:eastAsia="Calibri"/>
              </w:rPr>
            </w:pPr>
            <w:r w:rsidRPr="00AB11BB">
              <w:rPr>
                <w:rFonts w:eastAsia="Calibri"/>
              </w:rPr>
              <w:t>Warrnambool City Council</w:t>
            </w:r>
          </w:p>
        </w:tc>
        <w:tc>
          <w:tcPr>
            <w:tcW w:w="415" w:type="dxa"/>
            <w:tcBorders>
              <w:top w:val="nil"/>
              <w:bottom w:val="nil"/>
            </w:tcBorders>
            <w:shd w:val="clear" w:color="auto" w:fill="auto"/>
          </w:tcPr>
          <w:p w14:paraId="140B29EB" w14:textId="77AC1841" w:rsidR="00740698" w:rsidRDefault="00740698" w:rsidP="00740698">
            <w:pPr>
              <w:pStyle w:val="TableText0"/>
              <w:cnfStyle w:val="000000100000" w:firstRow="0" w:lastRow="0" w:firstColumn="0" w:lastColumn="0" w:oddVBand="0" w:evenVBand="0" w:oddHBand="1" w:evenHBand="0" w:firstRowFirstColumn="0" w:firstRowLastColumn="0" w:lastRowFirstColumn="0" w:lastRowLastColumn="0"/>
              <w:rPr>
                <w:rFonts w:eastAsia="Calibri"/>
              </w:rPr>
            </w:pPr>
          </w:p>
        </w:tc>
        <w:tc>
          <w:tcPr>
            <w:tcW w:w="1427" w:type="dxa"/>
            <w:vMerge/>
          </w:tcPr>
          <w:p w14:paraId="1289DE4B" w14:textId="77D42E5C" w:rsidR="00740698" w:rsidRPr="00AB11BB" w:rsidRDefault="00740698" w:rsidP="00740698">
            <w:pPr>
              <w:pStyle w:val="TableText0"/>
              <w:cnfStyle w:val="000000100000" w:firstRow="0" w:lastRow="0" w:firstColumn="0" w:lastColumn="0" w:oddVBand="0" w:evenVBand="0" w:oddHBand="1" w:evenHBand="0" w:firstRowFirstColumn="0" w:firstRowLastColumn="0" w:lastRowFirstColumn="0" w:lastRowLastColumn="0"/>
              <w:rPr>
                <w:rFonts w:eastAsia="Calibri"/>
              </w:rPr>
            </w:pPr>
          </w:p>
        </w:tc>
        <w:tc>
          <w:tcPr>
            <w:tcW w:w="3158" w:type="dxa"/>
          </w:tcPr>
          <w:p w14:paraId="4E21A6E8" w14:textId="7F00E5FA" w:rsidR="00740698" w:rsidRPr="00AB11BB" w:rsidRDefault="00740698" w:rsidP="00740698">
            <w:pPr>
              <w:pStyle w:val="TableText0"/>
              <w:cnfStyle w:val="000000100000" w:firstRow="0" w:lastRow="0" w:firstColumn="0" w:lastColumn="0" w:oddVBand="0" w:evenVBand="0" w:oddHBand="1" w:evenHBand="0" w:firstRowFirstColumn="0" w:firstRowLastColumn="0" w:lastRowFirstColumn="0" w:lastRowLastColumn="0"/>
              <w:rPr>
                <w:rFonts w:eastAsia="Calibri"/>
              </w:rPr>
            </w:pPr>
            <w:r w:rsidRPr="00AB11BB">
              <w:rPr>
                <w:rFonts w:eastAsia="Calibri"/>
              </w:rPr>
              <w:t>Golden Plains Shire Council</w:t>
            </w:r>
          </w:p>
        </w:tc>
      </w:tr>
      <w:tr w:rsidR="00740698" w:rsidRPr="005D5ED5" w14:paraId="735E245C" w14:textId="49746116" w:rsidTr="00740698">
        <w:trPr>
          <w:trHeight w:val="288"/>
        </w:trPr>
        <w:tc>
          <w:tcPr>
            <w:cnfStyle w:val="001000000000" w:firstRow="0" w:lastRow="0" w:firstColumn="1" w:lastColumn="0" w:oddVBand="0" w:evenVBand="0" w:oddHBand="0" w:evenHBand="0" w:firstRowFirstColumn="0" w:firstRowLastColumn="0" w:lastRowFirstColumn="0" w:lastRowLastColumn="0"/>
            <w:tcW w:w="1328" w:type="dxa"/>
            <w:vMerge w:val="restart"/>
            <w:noWrap/>
            <w:hideMark/>
          </w:tcPr>
          <w:p w14:paraId="4A36C034" w14:textId="77777777" w:rsidR="00740698" w:rsidRPr="00AB11BB" w:rsidRDefault="00740698" w:rsidP="00740698">
            <w:pPr>
              <w:pStyle w:val="TableText0"/>
              <w:rPr>
                <w:rFonts w:eastAsia="Calibri"/>
              </w:rPr>
            </w:pPr>
            <w:r w:rsidRPr="00AB11BB">
              <w:rPr>
                <w:rFonts w:eastAsia="Calibri"/>
              </w:rPr>
              <w:t xml:space="preserve">Gippsland </w:t>
            </w:r>
          </w:p>
        </w:tc>
        <w:tc>
          <w:tcPr>
            <w:tcW w:w="2925" w:type="dxa"/>
            <w:noWrap/>
            <w:hideMark/>
          </w:tcPr>
          <w:p w14:paraId="317868ED" w14:textId="77777777" w:rsidR="00740698" w:rsidRPr="00AB11BB" w:rsidRDefault="00740698" w:rsidP="00740698">
            <w:pPr>
              <w:pStyle w:val="TableText0"/>
              <w:cnfStyle w:val="000000000000" w:firstRow="0" w:lastRow="0" w:firstColumn="0" w:lastColumn="0" w:oddVBand="0" w:evenVBand="0" w:oddHBand="0" w:evenHBand="0" w:firstRowFirstColumn="0" w:firstRowLastColumn="0" w:lastRowFirstColumn="0" w:lastRowLastColumn="0"/>
              <w:rPr>
                <w:rFonts w:eastAsia="Calibri"/>
              </w:rPr>
            </w:pPr>
            <w:r w:rsidRPr="00AB11BB">
              <w:rPr>
                <w:rFonts w:eastAsia="Calibri"/>
              </w:rPr>
              <w:t>Bass Coast Shire Council</w:t>
            </w:r>
          </w:p>
        </w:tc>
        <w:tc>
          <w:tcPr>
            <w:tcW w:w="415" w:type="dxa"/>
            <w:tcBorders>
              <w:top w:val="nil"/>
              <w:bottom w:val="nil"/>
            </w:tcBorders>
            <w:shd w:val="clear" w:color="auto" w:fill="auto"/>
          </w:tcPr>
          <w:p w14:paraId="6205D06C" w14:textId="467839A1" w:rsidR="00740698" w:rsidRDefault="00740698" w:rsidP="00740698">
            <w:pPr>
              <w:pStyle w:val="TableText0"/>
              <w:cnfStyle w:val="000000000000" w:firstRow="0" w:lastRow="0" w:firstColumn="0" w:lastColumn="0" w:oddVBand="0" w:evenVBand="0" w:oddHBand="0" w:evenHBand="0" w:firstRowFirstColumn="0" w:firstRowLastColumn="0" w:lastRowFirstColumn="0" w:lastRowLastColumn="0"/>
              <w:rPr>
                <w:rFonts w:eastAsia="Calibri"/>
              </w:rPr>
            </w:pPr>
          </w:p>
        </w:tc>
        <w:tc>
          <w:tcPr>
            <w:tcW w:w="1427" w:type="dxa"/>
            <w:vMerge/>
          </w:tcPr>
          <w:p w14:paraId="10BD624F" w14:textId="2FD401B8" w:rsidR="00740698" w:rsidRPr="00AB11BB" w:rsidRDefault="00740698" w:rsidP="00740698">
            <w:pPr>
              <w:pStyle w:val="TableText0"/>
              <w:cnfStyle w:val="000000000000" w:firstRow="0" w:lastRow="0" w:firstColumn="0" w:lastColumn="0" w:oddVBand="0" w:evenVBand="0" w:oddHBand="0" w:evenHBand="0" w:firstRowFirstColumn="0" w:firstRowLastColumn="0" w:lastRowFirstColumn="0" w:lastRowLastColumn="0"/>
              <w:rPr>
                <w:rFonts w:eastAsia="Calibri"/>
              </w:rPr>
            </w:pPr>
          </w:p>
        </w:tc>
        <w:tc>
          <w:tcPr>
            <w:tcW w:w="3158" w:type="dxa"/>
          </w:tcPr>
          <w:p w14:paraId="4C7137F5" w14:textId="6083A5C6" w:rsidR="00740698" w:rsidRPr="00AB11BB" w:rsidRDefault="00740698" w:rsidP="00740698">
            <w:pPr>
              <w:pStyle w:val="TableText0"/>
              <w:cnfStyle w:val="000000000000" w:firstRow="0" w:lastRow="0" w:firstColumn="0" w:lastColumn="0" w:oddVBand="0" w:evenVBand="0" w:oddHBand="0" w:evenHBand="0" w:firstRowFirstColumn="0" w:firstRowLastColumn="0" w:lastRowFirstColumn="0" w:lastRowLastColumn="0"/>
              <w:rPr>
                <w:rFonts w:eastAsia="Calibri"/>
              </w:rPr>
            </w:pPr>
            <w:r w:rsidRPr="00AB11BB">
              <w:rPr>
                <w:rFonts w:eastAsia="Calibri"/>
              </w:rPr>
              <w:t>Hepburn Shire Council</w:t>
            </w:r>
          </w:p>
        </w:tc>
      </w:tr>
      <w:tr w:rsidR="00740698" w:rsidRPr="005D5ED5" w14:paraId="6437C4F9" w14:textId="0C6FCE03" w:rsidTr="0074069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328" w:type="dxa"/>
            <w:vMerge/>
            <w:hideMark/>
          </w:tcPr>
          <w:p w14:paraId="7DA5DC92" w14:textId="77777777" w:rsidR="00740698" w:rsidRPr="00AB11BB" w:rsidRDefault="00740698" w:rsidP="00740698">
            <w:pPr>
              <w:pStyle w:val="TableText0"/>
              <w:rPr>
                <w:rFonts w:eastAsia="Calibri"/>
              </w:rPr>
            </w:pPr>
          </w:p>
        </w:tc>
        <w:tc>
          <w:tcPr>
            <w:tcW w:w="2925" w:type="dxa"/>
            <w:noWrap/>
            <w:hideMark/>
          </w:tcPr>
          <w:p w14:paraId="5F0BD6AE" w14:textId="77777777" w:rsidR="00740698" w:rsidRPr="00AB11BB" w:rsidRDefault="00740698" w:rsidP="00740698">
            <w:pPr>
              <w:pStyle w:val="TableText0"/>
              <w:cnfStyle w:val="000000100000" w:firstRow="0" w:lastRow="0" w:firstColumn="0" w:lastColumn="0" w:oddVBand="0" w:evenVBand="0" w:oddHBand="1" w:evenHBand="0" w:firstRowFirstColumn="0" w:firstRowLastColumn="0" w:lastRowFirstColumn="0" w:lastRowLastColumn="0"/>
              <w:rPr>
                <w:rFonts w:eastAsia="Calibri"/>
              </w:rPr>
            </w:pPr>
            <w:r w:rsidRPr="00AB11BB">
              <w:rPr>
                <w:rFonts w:eastAsia="Calibri"/>
              </w:rPr>
              <w:t>Baw Baw Shire Council</w:t>
            </w:r>
          </w:p>
        </w:tc>
        <w:tc>
          <w:tcPr>
            <w:tcW w:w="415" w:type="dxa"/>
            <w:tcBorders>
              <w:top w:val="nil"/>
              <w:bottom w:val="nil"/>
            </w:tcBorders>
            <w:shd w:val="clear" w:color="auto" w:fill="auto"/>
          </w:tcPr>
          <w:p w14:paraId="778E730D" w14:textId="2CFCEB97" w:rsidR="00740698" w:rsidRDefault="00740698" w:rsidP="00740698">
            <w:pPr>
              <w:pStyle w:val="TableText0"/>
              <w:cnfStyle w:val="000000100000" w:firstRow="0" w:lastRow="0" w:firstColumn="0" w:lastColumn="0" w:oddVBand="0" w:evenVBand="0" w:oddHBand="1" w:evenHBand="0" w:firstRowFirstColumn="0" w:firstRowLastColumn="0" w:lastRowFirstColumn="0" w:lastRowLastColumn="0"/>
              <w:rPr>
                <w:rFonts w:eastAsia="Calibri"/>
              </w:rPr>
            </w:pPr>
          </w:p>
        </w:tc>
        <w:tc>
          <w:tcPr>
            <w:tcW w:w="1427" w:type="dxa"/>
            <w:vMerge/>
          </w:tcPr>
          <w:p w14:paraId="383F0BDA" w14:textId="2835388F" w:rsidR="00740698" w:rsidRPr="00AB11BB" w:rsidRDefault="00740698" w:rsidP="00740698">
            <w:pPr>
              <w:pStyle w:val="TableText0"/>
              <w:cnfStyle w:val="000000100000" w:firstRow="0" w:lastRow="0" w:firstColumn="0" w:lastColumn="0" w:oddVBand="0" w:evenVBand="0" w:oddHBand="1" w:evenHBand="0" w:firstRowFirstColumn="0" w:firstRowLastColumn="0" w:lastRowFirstColumn="0" w:lastRowLastColumn="0"/>
              <w:rPr>
                <w:rFonts w:eastAsia="Calibri"/>
              </w:rPr>
            </w:pPr>
          </w:p>
        </w:tc>
        <w:tc>
          <w:tcPr>
            <w:tcW w:w="3158" w:type="dxa"/>
          </w:tcPr>
          <w:p w14:paraId="65B67DF7" w14:textId="357B83CF" w:rsidR="00740698" w:rsidRPr="00AB11BB" w:rsidRDefault="00740698" w:rsidP="00740698">
            <w:pPr>
              <w:pStyle w:val="TableText0"/>
              <w:cnfStyle w:val="000000100000" w:firstRow="0" w:lastRow="0" w:firstColumn="0" w:lastColumn="0" w:oddVBand="0" w:evenVBand="0" w:oddHBand="1" w:evenHBand="0" w:firstRowFirstColumn="0" w:firstRowLastColumn="0" w:lastRowFirstColumn="0" w:lastRowLastColumn="0"/>
              <w:rPr>
                <w:rFonts w:eastAsia="Calibri"/>
              </w:rPr>
            </w:pPr>
            <w:r w:rsidRPr="00AB11BB">
              <w:rPr>
                <w:rFonts w:eastAsia="Calibri"/>
              </w:rPr>
              <w:t>Moorabool Shire Council</w:t>
            </w:r>
          </w:p>
        </w:tc>
      </w:tr>
      <w:tr w:rsidR="00740698" w:rsidRPr="005D5ED5" w14:paraId="55C12103" w14:textId="1E2A775B" w:rsidTr="00740698">
        <w:trPr>
          <w:trHeight w:val="288"/>
        </w:trPr>
        <w:tc>
          <w:tcPr>
            <w:cnfStyle w:val="001000000000" w:firstRow="0" w:lastRow="0" w:firstColumn="1" w:lastColumn="0" w:oddVBand="0" w:evenVBand="0" w:oddHBand="0" w:evenHBand="0" w:firstRowFirstColumn="0" w:firstRowLastColumn="0" w:lastRowFirstColumn="0" w:lastRowLastColumn="0"/>
            <w:tcW w:w="1328" w:type="dxa"/>
            <w:vMerge/>
            <w:hideMark/>
          </w:tcPr>
          <w:p w14:paraId="4A8C76A6" w14:textId="77777777" w:rsidR="00740698" w:rsidRPr="00AB11BB" w:rsidRDefault="00740698" w:rsidP="00740698">
            <w:pPr>
              <w:pStyle w:val="TableText0"/>
              <w:rPr>
                <w:rFonts w:eastAsia="Calibri"/>
              </w:rPr>
            </w:pPr>
          </w:p>
        </w:tc>
        <w:tc>
          <w:tcPr>
            <w:tcW w:w="2925" w:type="dxa"/>
            <w:noWrap/>
            <w:hideMark/>
          </w:tcPr>
          <w:p w14:paraId="09B09141" w14:textId="77777777" w:rsidR="00740698" w:rsidRPr="00AB11BB" w:rsidRDefault="00740698" w:rsidP="00740698">
            <w:pPr>
              <w:pStyle w:val="TableText0"/>
              <w:cnfStyle w:val="000000000000" w:firstRow="0" w:lastRow="0" w:firstColumn="0" w:lastColumn="0" w:oddVBand="0" w:evenVBand="0" w:oddHBand="0" w:evenHBand="0" w:firstRowFirstColumn="0" w:firstRowLastColumn="0" w:lastRowFirstColumn="0" w:lastRowLastColumn="0"/>
              <w:rPr>
                <w:rFonts w:eastAsia="Calibri"/>
              </w:rPr>
            </w:pPr>
            <w:r w:rsidRPr="00AB11BB">
              <w:rPr>
                <w:rFonts w:eastAsia="Calibri"/>
              </w:rPr>
              <w:t>East Gippsland Shire Council</w:t>
            </w:r>
          </w:p>
        </w:tc>
        <w:tc>
          <w:tcPr>
            <w:tcW w:w="415" w:type="dxa"/>
            <w:tcBorders>
              <w:top w:val="nil"/>
              <w:bottom w:val="nil"/>
            </w:tcBorders>
            <w:shd w:val="clear" w:color="auto" w:fill="auto"/>
          </w:tcPr>
          <w:p w14:paraId="58792B37" w14:textId="2EEF2820" w:rsidR="00740698" w:rsidRDefault="00740698" w:rsidP="00740698">
            <w:pPr>
              <w:pStyle w:val="TableText0"/>
              <w:cnfStyle w:val="000000000000" w:firstRow="0" w:lastRow="0" w:firstColumn="0" w:lastColumn="0" w:oddVBand="0" w:evenVBand="0" w:oddHBand="0" w:evenHBand="0" w:firstRowFirstColumn="0" w:firstRowLastColumn="0" w:lastRowFirstColumn="0" w:lastRowLastColumn="0"/>
              <w:rPr>
                <w:rFonts w:eastAsia="Calibri"/>
              </w:rPr>
            </w:pPr>
          </w:p>
        </w:tc>
        <w:tc>
          <w:tcPr>
            <w:tcW w:w="1427" w:type="dxa"/>
            <w:vMerge/>
          </w:tcPr>
          <w:p w14:paraId="5E319428" w14:textId="4CB2C7E6" w:rsidR="00740698" w:rsidRPr="00AB11BB" w:rsidRDefault="00740698" w:rsidP="00740698">
            <w:pPr>
              <w:pStyle w:val="TableText0"/>
              <w:cnfStyle w:val="000000000000" w:firstRow="0" w:lastRow="0" w:firstColumn="0" w:lastColumn="0" w:oddVBand="0" w:evenVBand="0" w:oddHBand="0" w:evenHBand="0" w:firstRowFirstColumn="0" w:firstRowLastColumn="0" w:lastRowFirstColumn="0" w:lastRowLastColumn="0"/>
              <w:rPr>
                <w:rFonts w:eastAsia="Calibri"/>
              </w:rPr>
            </w:pPr>
          </w:p>
        </w:tc>
        <w:tc>
          <w:tcPr>
            <w:tcW w:w="3158" w:type="dxa"/>
          </w:tcPr>
          <w:p w14:paraId="2F0DA1EB" w14:textId="5E7C5EBC" w:rsidR="00740698" w:rsidRPr="00AB11BB" w:rsidRDefault="00740698" w:rsidP="00740698">
            <w:pPr>
              <w:pStyle w:val="TableText0"/>
              <w:cnfStyle w:val="000000000000" w:firstRow="0" w:lastRow="0" w:firstColumn="0" w:lastColumn="0" w:oddVBand="0" w:evenVBand="0" w:oddHBand="0" w:evenHBand="0" w:firstRowFirstColumn="0" w:firstRowLastColumn="0" w:lastRowFirstColumn="0" w:lastRowLastColumn="0"/>
              <w:rPr>
                <w:rFonts w:eastAsia="Calibri"/>
              </w:rPr>
            </w:pPr>
            <w:r w:rsidRPr="00AB11BB">
              <w:rPr>
                <w:rFonts w:eastAsia="Calibri"/>
              </w:rPr>
              <w:t>Pyrenees Shire Council</w:t>
            </w:r>
          </w:p>
        </w:tc>
      </w:tr>
      <w:tr w:rsidR="00740698" w:rsidRPr="005D5ED5" w14:paraId="440A01F5" w14:textId="2DF7B076" w:rsidTr="0074069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328" w:type="dxa"/>
            <w:vMerge/>
            <w:hideMark/>
          </w:tcPr>
          <w:p w14:paraId="6D1C44FB" w14:textId="77777777" w:rsidR="00740698" w:rsidRPr="00AB11BB" w:rsidRDefault="00740698" w:rsidP="00740698">
            <w:pPr>
              <w:pStyle w:val="TableText0"/>
              <w:rPr>
                <w:rFonts w:eastAsia="Calibri"/>
              </w:rPr>
            </w:pPr>
          </w:p>
        </w:tc>
        <w:tc>
          <w:tcPr>
            <w:tcW w:w="2925" w:type="dxa"/>
            <w:noWrap/>
            <w:hideMark/>
          </w:tcPr>
          <w:p w14:paraId="708F49AA" w14:textId="77777777" w:rsidR="00740698" w:rsidRPr="00AB11BB" w:rsidRDefault="00740698" w:rsidP="00740698">
            <w:pPr>
              <w:pStyle w:val="TableText0"/>
              <w:cnfStyle w:val="000000100000" w:firstRow="0" w:lastRow="0" w:firstColumn="0" w:lastColumn="0" w:oddVBand="0" w:evenVBand="0" w:oddHBand="1" w:evenHBand="0" w:firstRowFirstColumn="0" w:firstRowLastColumn="0" w:lastRowFirstColumn="0" w:lastRowLastColumn="0"/>
              <w:rPr>
                <w:rFonts w:eastAsia="Calibri"/>
              </w:rPr>
            </w:pPr>
            <w:r w:rsidRPr="00AB11BB">
              <w:rPr>
                <w:rFonts w:eastAsia="Calibri"/>
              </w:rPr>
              <w:t>Latrobe City Council</w:t>
            </w:r>
          </w:p>
        </w:tc>
        <w:tc>
          <w:tcPr>
            <w:tcW w:w="415" w:type="dxa"/>
            <w:tcBorders>
              <w:top w:val="nil"/>
              <w:bottom w:val="nil"/>
            </w:tcBorders>
            <w:shd w:val="clear" w:color="auto" w:fill="auto"/>
          </w:tcPr>
          <w:p w14:paraId="225C7D48" w14:textId="6363179F" w:rsidR="00740698" w:rsidRDefault="00740698" w:rsidP="00740698">
            <w:pPr>
              <w:pStyle w:val="TableText0"/>
              <w:cnfStyle w:val="000000100000" w:firstRow="0" w:lastRow="0" w:firstColumn="0" w:lastColumn="0" w:oddVBand="0" w:evenVBand="0" w:oddHBand="1" w:evenHBand="0" w:firstRowFirstColumn="0" w:firstRowLastColumn="0" w:lastRowFirstColumn="0" w:lastRowLastColumn="0"/>
              <w:rPr>
                <w:rFonts w:eastAsia="Calibri"/>
              </w:rPr>
            </w:pPr>
          </w:p>
        </w:tc>
        <w:tc>
          <w:tcPr>
            <w:tcW w:w="1427" w:type="dxa"/>
            <w:vMerge w:val="restart"/>
          </w:tcPr>
          <w:p w14:paraId="12397291" w14:textId="36BD2171" w:rsidR="00740698" w:rsidRPr="00AB11BB" w:rsidRDefault="00740698" w:rsidP="00740698">
            <w:pPr>
              <w:pStyle w:val="TableText0"/>
              <w:cnfStyle w:val="000000100000" w:firstRow="0" w:lastRow="0" w:firstColumn="0" w:lastColumn="0" w:oddVBand="0" w:evenVBand="0" w:oddHBand="1" w:evenHBand="0" w:firstRowFirstColumn="0" w:firstRowLastColumn="0" w:lastRowFirstColumn="0" w:lastRowLastColumn="0"/>
              <w:rPr>
                <w:rFonts w:eastAsia="Calibri"/>
              </w:rPr>
            </w:pPr>
            <w:r w:rsidRPr="00AB11BB">
              <w:rPr>
                <w:rFonts w:eastAsia="Calibri"/>
              </w:rPr>
              <w:t xml:space="preserve">Loddon Mallee </w:t>
            </w:r>
          </w:p>
        </w:tc>
        <w:tc>
          <w:tcPr>
            <w:tcW w:w="3158" w:type="dxa"/>
          </w:tcPr>
          <w:p w14:paraId="40ECD408" w14:textId="10B8B928" w:rsidR="00740698" w:rsidRPr="00AB11BB" w:rsidRDefault="00740698" w:rsidP="00740698">
            <w:pPr>
              <w:pStyle w:val="TableText0"/>
              <w:cnfStyle w:val="000000100000" w:firstRow="0" w:lastRow="0" w:firstColumn="0" w:lastColumn="0" w:oddVBand="0" w:evenVBand="0" w:oddHBand="1" w:evenHBand="0" w:firstRowFirstColumn="0" w:firstRowLastColumn="0" w:lastRowFirstColumn="0" w:lastRowLastColumn="0"/>
              <w:rPr>
                <w:rFonts w:eastAsia="Calibri"/>
              </w:rPr>
            </w:pPr>
            <w:r w:rsidRPr="00AB11BB">
              <w:rPr>
                <w:rFonts w:eastAsia="Calibri"/>
              </w:rPr>
              <w:t>Greater Bendigo City Council</w:t>
            </w:r>
          </w:p>
        </w:tc>
      </w:tr>
      <w:tr w:rsidR="00740698" w:rsidRPr="005D5ED5" w14:paraId="18845869" w14:textId="6A6BB135" w:rsidTr="00740698">
        <w:trPr>
          <w:trHeight w:val="288"/>
        </w:trPr>
        <w:tc>
          <w:tcPr>
            <w:cnfStyle w:val="001000000000" w:firstRow="0" w:lastRow="0" w:firstColumn="1" w:lastColumn="0" w:oddVBand="0" w:evenVBand="0" w:oddHBand="0" w:evenHBand="0" w:firstRowFirstColumn="0" w:firstRowLastColumn="0" w:lastRowFirstColumn="0" w:lastRowLastColumn="0"/>
            <w:tcW w:w="1328" w:type="dxa"/>
            <w:vMerge/>
            <w:hideMark/>
          </w:tcPr>
          <w:p w14:paraId="4EF9EFF1" w14:textId="77777777" w:rsidR="00740698" w:rsidRPr="00AB11BB" w:rsidRDefault="00740698" w:rsidP="00740698">
            <w:pPr>
              <w:pStyle w:val="TableText0"/>
              <w:rPr>
                <w:rFonts w:eastAsia="Calibri"/>
              </w:rPr>
            </w:pPr>
          </w:p>
        </w:tc>
        <w:tc>
          <w:tcPr>
            <w:tcW w:w="2925" w:type="dxa"/>
            <w:noWrap/>
            <w:hideMark/>
          </w:tcPr>
          <w:p w14:paraId="6576C584" w14:textId="77777777" w:rsidR="00740698" w:rsidRPr="00AB11BB" w:rsidRDefault="00740698" w:rsidP="00740698">
            <w:pPr>
              <w:pStyle w:val="TableText0"/>
              <w:cnfStyle w:val="000000000000" w:firstRow="0" w:lastRow="0" w:firstColumn="0" w:lastColumn="0" w:oddVBand="0" w:evenVBand="0" w:oddHBand="0" w:evenHBand="0" w:firstRowFirstColumn="0" w:firstRowLastColumn="0" w:lastRowFirstColumn="0" w:lastRowLastColumn="0"/>
              <w:rPr>
                <w:rFonts w:eastAsia="Calibri"/>
              </w:rPr>
            </w:pPr>
            <w:r w:rsidRPr="00AB11BB">
              <w:rPr>
                <w:rFonts w:eastAsia="Calibri"/>
              </w:rPr>
              <w:t>South Gippsland Shire Council</w:t>
            </w:r>
          </w:p>
        </w:tc>
        <w:tc>
          <w:tcPr>
            <w:tcW w:w="415" w:type="dxa"/>
            <w:tcBorders>
              <w:top w:val="nil"/>
              <w:bottom w:val="nil"/>
            </w:tcBorders>
            <w:shd w:val="clear" w:color="auto" w:fill="auto"/>
          </w:tcPr>
          <w:p w14:paraId="36D79424" w14:textId="470347BA" w:rsidR="00740698" w:rsidRDefault="00740698" w:rsidP="00740698">
            <w:pPr>
              <w:pStyle w:val="TableText0"/>
              <w:cnfStyle w:val="000000000000" w:firstRow="0" w:lastRow="0" w:firstColumn="0" w:lastColumn="0" w:oddVBand="0" w:evenVBand="0" w:oddHBand="0" w:evenHBand="0" w:firstRowFirstColumn="0" w:firstRowLastColumn="0" w:lastRowFirstColumn="0" w:lastRowLastColumn="0"/>
              <w:rPr>
                <w:rFonts w:eastAsia="Calibri"/>
              </w:rPr>
            </w:pPr>
          </w:p>
        </w:tc>
        <w:tc>
          <w:tcPr>
            <w:tcW w:w="1427" w:type="dxa"/>
            <w:vMerge/>
          </w:tcPr>
          <w:p w14:paraId="407A323F" w14:textId="665E547A" w:rsidR="00740698" w:rsidRPr="00AB11BB" w:rsidRDefault="00740698" w:rsidP="00740698">
            <w:pPr>
              <w:pStyle w:val="TableText0"/>
              <w:cnfStyle w:val="000000000000" w:firstRow="0" w:lastRow="0" w:firstColumn="0" w:lastColumn="0" w:oddVBand="0" w:evenVBand="0" w:oddHBand="0" w:evenHBand="0" w:firstRowFirstColumn="0" w:firstRowLastColumn="0" w:lastRowFirstColumn="0" w:lastRowLastColumn="0"/>
              <w:rPr>
                <w:rFonts w:eastAsia="Calibri"/>
              </w:rPr>
            </w:pPr>
          </w:p>
        </w:tc>
        <w:tc>
          <w:tcPr>
            <w:tcW w:w="3158" w:type="dxa"/>
          </w:tcPr>
          <w:p w14:paraId="2AE66C43" w14:textId="19A3E37D" w:rsidR="00740698" w:rsidRPr="00AB11BB" w:rsidRDefault="00740698" w:rsidP="00740698">
            <w:pPr>
              <w:pStyle w:val="TableText0"/>
              <w:cnfStyle w:val="000000000000" w:firstRow="0" w:lastRow="0" w:firstColumn="0" w:lastColumn="0" w:oddVBand="0" w:evenVBand="0" w:oddHBand="0" w:evenHBand="0" w:firstRowFirstColumn="0" w:firstRowLastColumn="0" w:lastRowFirstColumn="0" w:lastRowLastColumn="0"/>
              <w:rPr>
                <w:rFonts w:eastAsia="Calibri"/>
              </w:rPr>
            </w:pPr>
            <w:r w:rsidRPr="00AB11BB">
              <w:rPr>
                <w:rFonts w:eastAsia="Calibri"/>
              </w:rPr>
              <w:t>Macedon Ranges Shire Council</w:t>
            </w:r>
          </w:p>
        </w:tc>
      </w:tr>
      <w:tr w:rsidR="00740698" w:rsidRPr="005D5ED5" w14:paraId="7167175A" w14:textId="307D6C52" w:rsidTr="0074069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28" w:type="dxa"/>
            <w:vMerge/>
            <w:hideMark/>
          </w:tcPr>
          <w:p w14:paraId="28406680" w14:textId="77777777" w:rsidR="00740698" w:rsidRPr="00AB11BB" w:rsidRDefault="00740698" w:rsidP="00740698">
            <w:pPr>
              <w:pStyle w:val="TableText0"/>
              <w:rPr>
                <w:rFonts w:eastAsia="Calibri"/>
              </w:rPr>
            </w:pPr>
          </w:p>
        </w:tc>
        <w:tc>
          <w:tcPr>
            <w:tcW w:w="2925" w:type="dxa"/>
            <w:noWrap/>
            <w:hideMark/>
          </w:tcPr>
          <w:p w14:paraId="49A8F260" w14:textId="77777777" w:rsidR="00740698" w:rsidRPr="00AB11BB" w:rsidRDefault="00740698" w:rsidP="00740698">
            <w:pPr>
              <w:pStyle w:val="TableText0"/>
              <w:cnfStyle w:val="000000100000" w:firstRow="0" w:lastRow="0" w:firstColumn="0" w:lastColumn="0" w:oddVBand="0" w:evenVBand="0" w:oddHBand="1" w:evenHBand="0" w:firstRowFirstColumn="0" w:firstRowLastColumn="0" w:lastRowFirstColumn="0" w:lastRowLastColumn="0"/>
              <w:rPr>
                <w:rFonts w:eastAsia="Calibri"/>
              </w:rPr>
            </w:pPr>
            <w:r w:rsidRPr="00AB11BB">
              <w:rPr>
                <w:rFonts w:eastAsia="Calibri"/>
              </w:rPr>
              <w:t>Wellington Shire Council</w:t>
            </w:r>
          </w:p>
        </w:tc>
        <w:tc>
          <w:tcPr>
            <w:tcW w:w="415" w:type="dxa"/>
            <w:tcBorders>
              <w:top w:val="nil"/>
              <w:bottom w:val="nil"/>
            </w:tcBorders>
            <w:shd w:val="clear" w:color="auto" w:fill="auto"/>
          </w:tcPr>
          <w:p w14:paraId="451A3F4C" w14:textId="54D1B7F6" w:rsidR="00740698" w:rsidRDefault="00740698" w:rsidP="00740698">
            <w:pPr>
              <w:pStyle w:val="TableText0"/>
              <w:cnfStyle w:val="000000100000" w:firstRow="0" w:lastRow="0" w:firstColumn="0" w:lastColumn="0" w:oddVBand="0" w:evenVBand="0" w:oddHBand="1" w:evenHBand="0" w:firstRowFirstColumn="0" w:firstRowLastColumn="0" w:lastRowFirstColumn="0" w:lastRowLastColumn="0"/>
              <w:rPr>
                <w:rFonts w:eastAsia="Calibri"/>
              </w:rPr>
            </w:pPr>
          </w:p>
        </w:tc>
        <w:tc>
          <w:tcPr>
            <w:tcW w:w="1427" w:type="dxa"/>
            <w:vMerge/>
          </w:tcPr>
          <w:p w14:paraId="56B15FDA" w14:textId="10008EA0" w:rsidR="00740698" w:rsidRPr="00AB11BB" w:rsidRDefault="00740698" w:rsidP="00740698">
            <w:pPr>
              <w:pStyle w:val="TableText0"/>
              <w:cnfStyle w:val="000000100000" w:firstRow="0" w:lastRow="0" w:firstColumn="0" w:lastColumn="0" w:oddVBand="0" w:evenVBand="0" w:oddHBand="1" w:evenHBand="0" w:firstRowFirstColumn="0" w:firstRowLastColumn="0" w:lastRowFirstColumn="0" w:lastRowLastColumn="0"/>
              <w:rPr>
                <w:rFonts w:eastAsia="Calibri"/>
              </w:rPr>
            </w:pPr>
          </w:p>
        </w:tc>
        <w:tc>
          <w:tcPr>
            <w:tcW w:w="3158" w:type="dxa"/>
          </w:tcPr>
          <w:p w14:paraId="6DB714C5" w14:textId="3F5AEF7A" w:rsidR="00740698" w:rsidRPr="00AB11BB" w:rsidRDefault="00740698" w:rsidP="00740698">
            <w:pPr>
              <w:pStyle w:val="TableText0"/>
              <w:cnfStyle w:val="000000100000" w:firstRow="0" w:lastRow="0" w:firstColumn="0" w:lastColumn="0" w:oddVBand="0" w:evenVBand="0" w:oddHBand="1" w:evenHBand="0" w:firstRowFirstColumn="0" w:firstRowLastColumn="0" w:lastRowFirstColumn="0" w:lastRowLastColumn="0"/>
              <w:rPr>
                <w:rFonts w:eastAsia="Calibri"/>
              </w:rPr>
            </w:pPr>
            <w:r w:rsidRPr="00AB11BB">
              <w:rPr>
                <w:rFonts w:eastAsia="Calibri"/>
              </w:rPr>
              <w:t>Mount Alexander Shire Council</w:t>
            </w:r>
          </w:p>
        </w:tc>
      </w:tr>
      <w:tr w:rsidR="00740698" w:rsidRPr="005D5ED5" w14:paraId="7C2B9B79" w14:textId="351FAE3F" w:rsidTr="00740698">
        <w:trPr>
          <w:trHeight w:val="397"/>
        </w:trPr>
        <w:tc>
          <w:tcPr>
            <w:cnfStyle w:val="001000000000" w:firstRow="0" w:lastRow="0" w:firstColumn="1" w:lastColumn="0" w:oddVBand="0" w:evenVBand="0" w:oddHBand="0" w:evenHBand="0" w:firstRowFirstColumn="0" w:firstRowLastColumn="0" w:lastRowFirstColumn="0" w:lastRowLastColumn="0"/>
            <w:tcW w:w="1328" w:type="dxa"/>
            <w:vMerge w:val="restart"/>
            <w:hideMark/>
          </w:tcPr>
          <w:p w14:paraId="1AF7C6AB" w14:textId="77777777" w:rsidR="00740698" w:rsidRPr="00AB11BB" w:rsidRDefault="00740698" w:rsidP="00740698">
            <w:pPr>
              <w:pStyle w:val="TableText0"/>
              <w:rPr>
                <w:rFonts w:eastAsia="Calibri"/>
              </w:rPr>
            </w:pPr>
            <w:r w:rsidRPr="00AB11BB">
              <w:rPr>
                <w:rFonts w:eastAsia="Calibri"/>
              </w:rPr>
              <w:t xml:space="preserve">Goulburn Valley </w:t>
            </w:r>
          </w:p>
        </w:tc>
        <w:tc>
          <w:tcPr>
            <w:tcW w:w="2925" w:type="dxa"/>
            <w:noWrap/>
            <w:hideMark/>
          </w:tcPr>
          <w:p w14:paraId="2E8D420C" w14:textId="77777777" w:rsidR="00740698" w:rsidRPr="00AB11BB" w:rsidRDefault="00740698" w:rsidP="00740698">
            <w:pPr>
              <w:pStyle w:val="TableText0"/>
              <w:cnfStyle w:val="000000000000" w:firstRow="0" w:lastRow="0" w:firstColumn="0" w:lastColumn="0" w:oddVBand="0" w:evenVBand="0" w:oddHBand="0" w:evenHBand="0" w:firstRowFirstColumn="0" w:firstRowLastColumn="0" w:lastRowFirstColumn="0" w:lastRowLastColumn="0"/>
              <w:rPr>
                <w:rFonts w:eastAsia="Calibri"/>
              </w:rPr>
            </w:pPr>
            <w:r w:rsidRPr="00AB11BB">
              <w:rPr>
                <w:rFonts w:eastAsia="Calibri"/>
              </w:rPr>
              <w:t xml:space="preserve">Campaspe Shire Council </w:t>
            </w:r>
          </w:p>
        </w:tc>
        <w:tc>
          <w:tcPr>
            <w:tcW w:w="415" w:type="dxa"/>
            <w:tcBorders>
              <w:top w:val="nil"/>
              <w:bottom w:val="nil"/>
            </w:tcBorders>
            <w:shd w:val="clear" w:color="auto" w:fill="auto"/>
          </w:tcPr>
          <w:p w14:paraId="0DBBB431" w14:textId="36E5D6B8" w:rsidR="00740698" w:rsidRDefault="00740698" w:rsidP="00740698">
            <w:pPr>
              <w:pStyle w:val="TableText0"/>
              <w:cnfStyle w:val="000000000000" w:firstRow="0" w:lastRow="0" w:firstColumn="0" w:lastColumn="0" w:oddVBand="0" w:evenVBand="0" w:oddHBand="0" w:evenHBand="0" w:firstRowFirstColumn="0" w:firstRowLastColumn="0" w:lastRowFirstColumn="0" w:lastRowLastColumn="0"/>
              <w:rPr>
                <w:rFonts w:eastAsia="Calibri"/>
              </w:rPr>
            </w:pPr>
          </w:p>
        </w:tc>
        <w:tc>
          <w:tcPr>
            <w:tcW w:w="1427" w:type="dxa"/>
            <w:vMerge/>
          </w:tcPr>
          <w:p w14:paraId="1B6C81C8" w14:textId="0D7688AB" w:rsidR="00740698" w:rsidRPr="00AB11BB" w:rsidRDefault="00740698" w:rsidP="00740698">
            <w:pPr>
              <w:pStyle w:val="TableText0"/>
              <w:cnfStyle w:val="000000000000" w:firstRow="0" w:lastRow="0" w:firstColumn="0" w:lastColumn="0" w:oddVBand="0" w:evenVBand="0" w:oddHBand="0" w:evenHBand="0" w:firstRowFirstColumn="0" w:firstRowLastColumn="0" w:lastRowFirstColumn="0" w:lastRowLastColumn="0"/>
              <w:rPr>
                <w:rFonts w:eastAsia="Calibri"/>
              </w:rPr>
            </w:pPr>
          </w:p>
        </w:tc>
        <w:tc>
          <w:tcPr>
            <w:tcW w:w="3158" w:type="dxa"/>
          </w:tcPr>
          <w:p w14:paraId="2CBB8670" w14:textId="1EA1F696" w:rsidR="00740698" w:rsidRPr="00AB11BB" w:rsidRDefault="00740698" w:rsidP="00740698">
            <w:pPr>
              <w:pStyle w:val="TableText0"/>
              <w:cnfStyle w:val="000000000000" w:firstRow="0" w:lastRow="0" w:firstColumn="0" w:lastColumn="0" w:oddVBand="0" w:evenVBand="0" w:oddHBand="0" w:evenHBand="0" w:firstRowFirstColumn="0" w:firstRowLastColumn="0" w:lastRowFirstColumn="0" w:lastRowLastColumn="0"/>
              <w:rPr>
                <w:rFonts w:eastAsia="Calibri"/>
              </w:rPr>
            </w:pPr>
            <w:r w:rsidRPr="00AB11BB">
              <w:rPr>
                <w:rFonts w:eastAsia="Calibri"/>
              </w:rPr>
              <w:t>Buloke Shire Council</w:t>
            </w:r>
          </w:p>
        </w:tc>
      </w:tr>
      <w:tr w:rsidR="00740698" w:rsidRPr="005D5ED5" w14:paraId="767357B1" w14:textId="614431F7" w:rsidTr="0074069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328" w:type="dxa"/>
            <w:vMerge/>
            <w:hideMark/>
          </w:tcPr>
          <w:p w14:paraId="2FF87E59" w14:textId="77777777" w:rsidR="00740698" w:rsidRPr="00AB11BB" w:rsidRDefault="00740698" w:rsidP="00740698">
            <w:pPr>
              <w:pStyle w:val="TableText0"/>
              <w:rPr>
                <w:rFonts w:eastAsia="Calibri"/>
              </w:rPr>
            </w:pPr>
          </w:p>
        </w:tc>
        <w:tc>
          <w:tcPr>
            <w:tcW w:w="2925" w:type="dxa"/>
            <w:noWrap/>
            <w:hideMark/>
          </w:tcPr>
          <w:p w14:paraId="6B13ECE1" w14:textId="77777777" w:rsidR="00740698" w:rsidRPr="00AB11BB" w:rsidRDefault="00740698" w:rsidP="00740698">
            <w:pPr>
              <w:pStyle w:val="TableText0"/>
              <w:cnfStyle w:val="000000100000" w:firstRow="0" w:lastRow="0" w:firstColumn="0" w:lastColumn="0" w:oddVBand="0" w:evenVBand="0" w:oddHBand="1" w:evenHBand="0" w:firstRowFirstColumn="0" w:firstRowLastColumn="0" w:lastRowFirstColumn="0" w:lastRowLastColumn="0"/>
              <w:rPr>
                <w:rFonts w:eastAsia="Calibri"/>
              </w:rPr>
            </w:pPr>
            <w:r w:rsidRPr="00AB11BB">
              <w:rPr>
                <w:rFonts w:eastAsia="Calibri"/>
              </w:rPr>
              <w:t>Greater Shepparton City Council</w:t>
            </w:r>
          </w:p>
        </w:tc>
        <w:tc>
          <w:tcPr>
            <w:tcW w:w="415" w:type="dxa"/>
            <w:tcBorders>
              <w:top w:val="nil"/>
              <w:bottom w:val="nil"/>
            </w:tcBorders>
            <w:shd w:val="clear" w:color="auto" w:fill="auto"/>
          </w:tcPr>
          <w:p w14:paraId="07E3329C" w14:textId="383C050D" w:rsidR="00740698" w:rsidRDefault="00740698" w:rsidP="00740698">
            <w:pPr>
              <w:pStyle w:val="TableText0"/>
              <w:cnfStyle w:val="000000100000" w:firstRow="0" w:lastRow="0" w:firstColumn="0" w:lastColumn="0" w:oddVBand="0" w:evenVBand="0" w:oddHBand="1" w:evenHBand="0" w:firstRowFirstColumn="0" w:firstRowLastColumn="0" w:lastRowFirstColumn="0" w:lastRowLastColumn="0"/>
              <w:rPr>
                <w:rFonts w:eastAsia="Calibri"/>
              </w:rPr>
            </w:pPr>
          </w:p>
        </w:tc>
        <w:tc>
          <w:tcPr>
            <w:tcW w:w="1427" w:type="dxa"/>
            <w:vMerge/>
          </w:tcPr>
          <w:p w14:paraId="103DA82D" w14:textId="1C512628" w:rsidR="00740698" w:rsidRPr="00AB11BB" w:rsidRDefault="00740698" w:rsidP="00740698">
            <w:pPr>
              <w:pStyle w:val="TableText0"/>
              <w:cnfStyle w:val="000000100000" w:firstRow="0" w:lastRow="0" w:firstColumn="0" w:lastColumn="0" w:oddVBand="0" w:evenVBand="0" w:oddHBand="1" w:evenHBand="0" w:firstRowFirstColumn="0" w:firstRowLastColumn="0" w:lastRowFirstColumn="0" w:lastRowLastColumn="0"/>
              <w:rPr>
                <w:rFonts w:eastAsia="Calibri"/>
              </w:rPr>
            </w:pPr>
          </w:p>
        </w:tc>
        <w:tc>
          <w:tcPr>
            <w:tcW w:w="3158" w:type="dxa"/>
          </w:tcPr>
          <w:p w14:paraId="286978DA" w14:textId="467D951C" w:rsidR="00740698" w:rsidRPr="00AB11BB" w:rsidRDefault="00740698" w:rsidP="00740698">
            <w:pPr>
              <w:pStyle w:val="TableText0"/>
              <w:cnfStyle w:val="000000100000" w:firstRow="0" w:lastRow="0" w:firstColumn="0" w:lastColumn="0" w:oddVBand="0" w:evenVBand="0" w:oddHBand="1" w:evenHBand="0" w:firstRowFirstColumn="0" w:firstRowLastColumn="0" w:lastRowFirstColumn="0" w:lastRowLastColumn="0"/>
              <w:rPr>
                <w:rFonts w:eastAsia="Calibri"/>
              </w:rPr>
            </w:pPr>
            <w:r w:rsidRPr="00AB11BB">
              <w:rPr>
                <w:rFonts w:eastAsia="Calibri"/>
              </w:rPr>
              <w:t>Gannawarra Shire Council</w:t>
            </w:r>
          </w:p>
        </w:tc>
      </w:tr>
      <w:tr w:rsidR="00740698" w:rsidRPr="005D5ED5" w14:paraId="35D35E84" w14:textId="29726216" w:rsidTr="00740698">
        <w:trPr>
          <w:trHeight w:val="288"/>
        </w:trPr>
        <w:tc>
          <w:tcPr>
            <w:cnfStyle w:val="001000000000" w:firstRow="0" w:lastRow="0" w:firstColumn="1" w:lastColumn="0" w:oddVBand="0" w:evenVBand="0" w:oddHBand="0" w:evenHBand="0" w:firstRowFirstColumn="0" w:firstRowLastColumn="0" w:lastRowFirstColumn="0" w:lastRowLastColumn="0"/>
            <w:tcW w:w="1328" w:type="dxa"/>
            <w:vMerge/>
            <w:hideMark/>
          </w:tcPr>
          <w:p w14:paraId="41F80721" w14:textId="77777777" w:rsidR="00740698" w:rsidRPr="00AB11BB" w:rsidRDefault="00740698" w:rsidP="00740698">
            <w:pPr>
              <w:pStyle w:val="TableText0"/>
              <w:rPr>
                <w:rFonts w:eastAsia="Calibri"/>
              </w:rPr>
            </w:pPr>
          </w:p>
        </w:tc>
        <w:tc>
          <w:tcPr>
            <w:tcW w:w="2925" w:type="dxa"/>
            <w:noWrap/>
            <w:hideMark/>
          </w:tcPr>
          <w:p w14:paraId="63365122" w14:textId="77777777" w:rsidR="00740698" w:rsidRPr="00AB11BB" w:rsidRDefault="00740698" w:rsidP="00740698">
            <w:pPr>
              <w:pStyle w:val="TableText0"/>
              <w:cnfStyle w:val="000000000000" w:firstRow="0" w:lastRow="0" w:firstColumn="0" w:lastColumn="0" w:oddVBand="0" w:evenVBand="0" w:oddHBand="0" w:evenHBand="0" w:firstRowFirstColumn="0" w:firstRowLastColumn="0" w:lastRowFirstColumn="0" w:lastRowLastColumn="0"/>
              <w:rPr>
                <w:rFonts w:eastAsia="Calibri"/>
              </w:rPr>
            </w:pPr>
            <w:r w:rsidRPr="00AB11BB">
              <w:rPr>
                <w:rFonts w:eastAsia="Calibri"/>
              </w:rPr>
              <w:t>Mitchell Shire Council</w:t>
            </w:r>
          </w:p>
        </w:tc>
        <w:tc>
          <w:tcPr>
            <w:tcW w:w="415" w:type="dxa"/>
            <w:tcBorders>
              <w:top w:val="nil"/>
              <w:bottom w:val="nil"/>
            </w:tcBorders>
            <w:shd w:val="clear" w:color="auto" w:fill="auto"/>
          </w:tcPr>
          <w:p w14:paraId="0171A24F" w14:textId="44AD6776" w:rsidR="00740698" w:rsidRDefault="00740698" w:rsidP="00740698">
            <w:pPr>
              <w:pStyle w:val="TableText0"/>
              <w:cnfStyle w:val="000000000000" w:firstRow="0" w:lastRow="0" w:firstColumn="0" w:lastColumn="0" w:oddVBand="0" w:evenVBand="0" w:oddHBand="0" w:evenHBand="0" w:firstRowFirstColumn="0" w:firstRowLastColumn="0" w:lastRowFirstColumn="0" w:lastRowLastColumn="0"/>
              <w:rPr>
                <w:rFonts w:eastAsia="Calibri"/>
              </w:rPr>
            </w:pPr>
          </w:p>
        </w:tc>
        <w:tc>
          <w:tcPr>
            <w:tcW w:w="1427" w:type="dxa"/>
            <w:vMerge/>
          </w:tcPr>
          <w:p w14:paraId="2429B92A" w14:textId="663CE6F9" w:rsidR="00740698" w:rsidRPr="00AB11BB" w:rsidRDefault="00740698" w:rsidP="00740698">
            <w:pPr>
              <w:pStyle w:val="TableText0"/>
              <w:cnfStyle w:val="000000000000" w:firstRow="0" w:lastRow="0" w:firstColumn="0" w:lastColumn="0" w:oddVBand="0" w:evenVBand="0" w:oddHBand="0" w:evenHBand="0" w:firstRowFirstColumn="0" w:firstRowLastColumn="0" w:lastRowFirstColumn="0" w:lastRowLastColumn="0"/>
              <w:rPr>
                <w:rFonts w:eastAsia="Calibri"/>
              </w:rPr>
            </w:pPr>
          </w:p>
        </w:tc>
        <w:tc>
          <w:tcPr>
            <w:tcW w:w="3158" w:type="dxa"/>
          </w:tcPr>
          <w:p w14:paraId="6FB14B8F" w14:textId="5ACE2AFD" w:rsidR="00740698" w:rsidRPr="00AB11BB" w:rsidRDefault="00740698" w:rsidP="00740698">
            <w:pPr>
              <w:pStyle w:val="TableText0"/>
              <w:cnfStyle w:val="000000000000" w:firstRow="0" w:lastRow="0" w:firstColumn="0" w:lastColumn="0" w:oddVBand="0" w:evenVBand="0" w:oddHBand="0" w:evenHBand="0" w:firstRowFirstColumn="0" w:firstRowLastColumn="0" w:lastRowFirstColumn="0" w:lastRowLastColumn="0"/>
              <w:rPr>
                <w:rFonts w:eastAsia="Calibri"/>
              </w:rPr>
            </w:pPr>
            <w:r w:rsidRPr="00AB11BB">
              <w:rPr>
                <w:rFonts w:eastAsia="Calibri"/>
              </w:rPr>
              <w:t>Loddon Shire Council</w:t>
            </w:r>
          </w:p>
        </w:tc>
      </w:tr>
      <w:tr w:rsidR="00740698" w:rsidRPr="005D5ED5" w14:paraId="29608DBC" w14:textId="01CDBED5" w:rsidTr="0074069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328" w:type="dxa"/>
            <w:vMerge/>
            <w:hideMark/>
          </w:tcPr>
          <w:p w14:paraId="08DDCDA4" w14:textId="77777777" w:rsidR="00740698" w:rsidRPr="00AB11BB" w:rsidRDefault="00740698" w:rsidP="00740698">
            <w:pPr>
              <w:pStyle w:val="TableText0"/>
              <w:rPr>
                <w:rFonts w:eastAsia="Calibri"/>
              </w:rPr>
            </w:pPr>
          </w:p>
        </w:tc>
        <w:tc>
          <w:tcPr>
            <w:tcW w:w="2925" w:type="dxa"/>
            <w:noWrap/>
            <w:hideMark/>
          </w:tcPr>
          <w:p w14:paraId="4026BE55" w14:textId="77777777" w:rsidR="00740698" w:rsidRPr="00AB11BB" w:rsidRDefault="00740698" w:rsidP="00740698">
            <w:pPr>
              <w:pStyle w:val="TableText0"/>
              <w:cnfStyle w:val="000000100000" w:firstRow="0" w:lastRow="0" w:firstColumn="0" w:lastColumn="0" w:oddVBand="0" w:evenVBand="0" w:oddHBand="1" w:evenHBand="0" w:firstRowFirstColumn="0" w:firstRowLastColumn="0" w:lastRowFirstColumn="0" w:lastRowLastColumn="0"/>
              <w:rPr>
                <w:rFonts w:eastAsia="Calibri"/>
              </w:rPr>
            </w:pPr>
            <w:r w:rsidRPr="00AB11BB">
              <w:rPr>
                <w:rFonts w:eastAsia="Calibri"/>
              </w:rPr>
              <w:t>Moira Shire Council</w:t>
            </w:r>
          </w:p>
        </w:tc>
        <w:tc>
          <w:tcPr>
            <w:tcW w:w="415" w:type="dxa"/>
            <w:tcBorders>
              <w:top w:val="nil"/>
              <w:bottom w:val="nil"/>
            </w:tcBorders>
            <w:shd w:val="clear" w:color="auto" w:fill="auto"/>
          </w:tcPr>
          <w:p w14:paraId="173DF2D6" w14:textId="060BA7FD" w:rsidR="00740698" w:rsidRDefault="00740698" w:rsidP="00740698">
            <w:pPr>
              <w:pStyle w:val="TableText0"/>
              <w:cnfStyle w:val="000000100000" w:firstRow="0" w:lastRow="0" w:firstColumn="0" w:lastColumn="0" w:oddVBand="0" w:evenVBand="0" w:oddHBand="1" w:evenHBand="0" w:firstRowFirstColumn="0" w:firstRowLastColumn="0" w:lastRowFirstColumn="0" w:lastRowLastColumn="0"/>
              <w:rPr>
                <w:rFonts w:eastAsia="Calibri"/>
              </w:rPr>
            </w:pPr>
          </w:p>
        </w:tc>
        <w:tc>
          <w:tcPr>
            <w:tcW w:w="1427" w:type="dxa"/>
            <w:vMerge/>
          </w:tcPr>
          <w:p w14:paraId="4D1E9665" w14:textId="4F7D010A" w:rsidR="00740698" w:rsidRPr="00AB11BB" w:rsidRDefault="00740698" w:rsidP="00740698">
            <w:pPr>
              <w:pStyle w:val="TableText0"/>
              <w:cnfStyle w:val="000000100000" w:firstRow="0" w:lastRow="0" w:firstColumn="0" w:lastColumn="0" w:oddVBand="0" w:evenVBand="0" w:oddHBand="1" w:evenHBand="0" w:firstRowFirstColumn="0" w:firstRowLastColumn="0" w:lastRowFirstColumn="0" w:lastRowLastColumn="0"/>
              <w:rPr>
                <w:rFonts w:eastAsia="Calibri"/>
              </w:rPr>
            </w:pPr>
          </w:p>
        </w:tc>
        <w:tc>
          <w:tcPr>
            <w:tcW w:w="3158" w:type="dxa"/>
          </w:tcPr>
          <w:p w14:paraId="297C7032" w14:textId="32540141" w:rsidR="00740698" w:rsidRPr="00AB11BB" w:rsidRDefault="00740698" w:rsidP="00740698">
            <w:pPr>
              <w:pStyle w:val="TableText0"/>
              <w:cnfStyle w:val="000000100000" w:firstRow="0" w:lastRow="0" w:firstColumn="0" w:lastColumn="0" w:oddVBand="0" w:evenVBand="0" w:oddHBand="1" w:evenHBand="0" w:firstRowFirstColumn="0" w:firstRowLastColumn="0" w:lastRowFirstColumn="0" w:lastRowLastColumn="0"/>
              <w:rPr>
                <w:rFonts w:eastAsia="Calibri"/>
              </w:rPr>
            </w:pPr>
            <w:r w:rsidRPr="00AB11BB">
              <w:rPr>
                <w:rFonts w:eastAsia="Calibri"/>
              </w:rPr>
              <w:t>Swan Hill Rural City Council</w:t>
            </w:r>
          </w:p>
        </w:tc>
      </w:tr>
      <w:tr w:rsidR="00740698" w:rsidRPr="005D5ED5" w14:paraId="578962B7" w14:textId="3ABBA0B5" w:rsidTr="00740698">
        <w:trPr>
          <w:trHeight w:val="288"/>
        </w:trPr>
        <w:tc>
          <w:tcPr>
            <w:cnfStyle w:val="001000000000" w:firstRow="0" w:lastRow="0" w:firstColumn="1" w:lastColumn="0" w:oddVBand="0" w:evenVBand="0" w:oddHBand="0" w:evenHBand="0" w:firstRowFirstColumn="0" w:firstRowLastColumn="0" w:lastRowFirstColumn="0" w:lastRowLastColumn="0"/>
            <w:tcW w:w="1328" w:type="dxa"/>
            <w:vMerge/>
            <w:hideMark/>
          </w:tcPr>
          <w:p w14:paraId="782A2A61" w14:textId="77777777" w:rsidR="00740698" w:rsidRPr="00AB11BB" w:rsidRDefault="00740698" w:rsidP="00740698">
            <w:pPr>
              <w:pStyle w:val="TableText0"/>
              <w:rPr>
                <w:rFonts w:eastAsia="Calibri"/>
              </w:rPr>
            </w:pPr>
          </w:p>
        </w:tc>
        <w:tc>
          <w:tcPr>
            <w:tcW w:w="2925" w:type="dxa"/>
            <w:noWrap/>
            <w:hideMark/>
          </w:tcPr>
          <w:p w14:paraId="04A8B737" w14:textId="77777777" w:rsidR="00740698" w:rsidRPr="00AB11BB" w:rsidRDefault="00740698" w:rsidP="00740698">
            <w:pPr>
              <w:pStyle w:val="TableText0"/>
              <w:cnfStyle w:val="000000000000" w:firstRow="0" w:lastRow="0" w:firstColumn="0" w:lastColumn="0" w:oddVBand="0" w:evenVBand="0" w:oddHBand="0" w:evenHBand="0" w:firstRowFirstColumn="0" w:firstRowLastColumn="0" w:lastRowFirstColumn="0" w:lastRowLastColumn="0"/>
              <w:rPr>
                <w:rFonts w:eastAsia="Calibri"/>
              </w:rPr>
            </w:pPr>
            <w:r w:rsidRPr="00AB11BB">
              <w:rPr>
                <w:rFonts w:eastAsia="Calibri"/>
              </w:rPr>
              <w:t>Murrindindi Shire Council</w:t>
            </w:r>
          </w:p>
        </w:tc>
        <w:tc>
          <w:tcPr>
            <w:tcW w:w="415" w:type="dxa"/>
            <w:tcBorders>
              <w:top w:val="nil"/>
              <w:bottom w:val="nil"/>
            </w:tcBorders>
            <w:shd w:val="clear" w:color="auto" w:fill="auto"/>
          </w:tcPr>
          <w:p w14:paraId="26ACA7AD" w14:textId="37BD728D" w:rsidR="00740698" w:rsidRDefault="00740698" w:rsidP="00740698">
            <w:pPr>
              <w:pStyle w:val="TableText0"/>
              <w:cnfStyle w:val="000000000000" w:firstRow="0" w:lastRow="0" w:firstColumn="0" w:lastColumn="0" w:oddVBand="0" w:evenVBand="0" w:oddHBand="0" w:evenHBand="0" w:firstRowFirstColumn="0" w:firstRowLastColumn="0" w:lastRowFirstColumn="0" w:lastRowLastColumn="0"/>
              <w:rPr>
                <w:rFonts w:eastAsia="Calibri"/>
              </w:rPr>
            </w:pPr>
          </w:p>
        </w:tc>
        <w:tc>
          <w:tcPr>
            <w:tcW w:w="1427" w:type="dxa"/>
            <w:vMerge/>
          </w:tcPr>
          <w:p w14:paraId="4B112522" w14:textId="378C8A18" w:rsidR="00740698" w:rsidRPr="00AB11BB" w:rsidRDefault="00740698" w:rsidP="00740698">
            <w:pPr>
              <w:pStyle w:val="TableText0"/>
              <w:cnfStyle w:val="000000000000" w:firstRow="0" w:lastRow="0" w:firstColumn="0" w:lastColumn="0" w:oddVBand="0" w:evenVBand="0" w:oddHBand="0" w:evenHBand="0" w:firstRowFirstColumn="0" w:firstRowLastColumn="0" w:lastRowFirstColumn="0" w:lastRowLastColumn="0"/>
              <w:rPr>
                <w:rFonts w:eastAsia="Calibri"/>
              </w:rPr>
            </w:pPr>
          </w:p>
        </w:tc>
        <w:tc>
          <w:tcPr>
            <w:tcW w:w="3158" w:type="dxa"/>
          </w:tcPr>
          <w:p w14:paraId="6BCA59F9" w14:textId="5BC0F02E" w:rsidR="00740698" w:rsidRPr="00AB11BB" w:rsidRDefault="00740698" w:rsidP="00740698">
            <w:pPr>
              <w:pStyle w:val="TableText0"/>
              <w:cnfStyle w:val="000000000000" w:firstRow="0" w:lastRow="0" w:firstColumn="0" w:lastColumn="0" w:oddVBand="0" w:evenVBand="0" w:oddHBand="0" w:evenHBand="0" w:firstRowFirstColumn="0" w:firstRowLastColumn="0" w:lastRowFirstColumn="0" w:lastRowLastColumn="0"/>
              <w:rPr>
                <w:rFonts w:eastAsia="Calibri"/>
              </w:rPr>
            </w:pPr>
            <w:r w:rsidRPr="00AB11BB">
              <w:rPr>
                <w:rFonts w:eastAsia="Calibri"/>
              </w:rPr>
              <w:t>Mildura Rural City Council</w:t>
            </w:r>
          </w:p>
        </w:tc>
      </w:tr>
      <w:tr w:rsidR="00740698" w:rsidRPr="005D5ED5" w14:paraId="1C460787" w14:textId="065ACA7E" w:rsidTr="00740698">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1328" w:type="dxa"/>
            <w:vMerge/>
            <w:hideMark/>
          </w:tcPr>
          <w:p w14:paraId="4C9CE6FD" w14:textId="77777777" w:rsidR="00740698" w:rsidRPr="00AB11BB" w:rsidRDefault="00740698" w:rsidP="00740698">
            <w:pPr>
              <w:pStyle w:val="TableText0"/>
              <w:rPr>
                <w:rFonts w:eastAsia="Calibri"/>
              </w:rPr>
            </w:pPr>
          </w:p>
        </w:tc>
        <w:tc>
          <w:tcPr>
            <w:tcW w:w="2925" w:type="dxa"/>
            <w:noWrap/>
            <w:hideMark/>
          </w:tcPr>
          <w:p w14:paraId="3A564FF4" w14:textId="77777777" w:rsidR="00740698" w:rsidRPr="00AB11BB" w:rsidRDefault="00740698" w:rsidP="00740698">
            <w:pPr>
              <w:pStyle w:val="TableText0"/>
              <w:cnfStyle w:val="000000100000" w:firstRow="0" w:lastRow="0" w:firstColumn="0" w:lastColumn="0" w:oddVBand="0" w:evenVBand="0" w:oddHBand="1" w:evenHBand="0" w:firstRowFirstColumn="0" w:firstRowLastColumn="0" w:lastRowFirstColumn="0" w:lastRowLastColumn="0"/>
              <w:rPr>
                <w:rFonts w:eastAsia="Calibri"/>
              </w:rPr>
            </w:pPr>
            <w:r w:rsidRPr="00AB11BB">
              <w:rPr>
                <w:rFonts w:eastAsia="Calibri"/>
              </w:rPr>
              <w:t>Strathbogie Shire Council</w:t>
            </w:r>
          </w:p>
        </w:tc>
        <w:tc>
          <w:tcPr>
            <w:tcW w:w="415" w:type="dxa"/>
            <w:tcBorders>
              <w:top w:val="nil"/>
              <w:bottom w:val="nil"/>
            </w:tcBorders>
            <w:shd w:val="clear" w:color="auto" w:fill="auto"/>
          </w:tcPr>
          <w:p w14:paraId="53C77813" w14:textId="2EDDE11A" w:rsidR="00740698" w:rsidRDefault="00740698" w:rsidP="00740698">
            <w:pPr>
              <w:pStyle w:val="TableText0"/>
              <w:cnfStyle w:val="000000100000" w:firstRow="0" w:lastRow="0" w:firstColumn="0" w:lastColumn="0" w:oddVBand="0" w:evenVBand="0" w:oddHBand="1" w:evenHBand="0" w:firstRowFirstColumn="0" w:firstRowLastColumn="0" w:lastRowFirstColumn="0" w:lastRowLastColumn="0"/>
              <w:rPr>
                <w:rFonts w:eastAsia="Calibri"/>
              </w:rPr>
            </w:pPr>
          </w:p>
        </w:tc>
        <w:tc>
          <w:tcPr>
            <w:tcW w:w="1427" w:type="dxa"/>
            <w:vMerge/>
          </w:tcPr>
          <w:p w14:paraId="6416F034" w14:textId="342B47DD" w:rsidR="00740698" w:rsidRPr="00AB11BB" w:rsidRDefault="00740698" w:rsidP="00740698">
            <w:pPr>
              <w:pStyle w:val="TableText0"/>
              <w:cnfStyle w:val="000000100000" w:firstRow="0" w:lastRow="0" w:firstColumn="0" w:lastColumn="0" w:oddVBand="0" w:evenVBand="0" w:oddHBand="1" w:evenHBand="0" w:firstRowFirstColumn="0" w:firstRowLastColumn="0" w:lastRowFirstColumn="0" w:lastRowLastColumn="0"/>
              <w:rPr>
                <w:rFonts w:eastAsia="Calibri"/>
              </w:rPr>
            </w:pPr>
          </w:p>
        </w:tc>
        <w:tc>
          <w:tcPr>
            <w:tcW w:w="3158" w:type="dxa"/>
          </w:tcPr>
          <w:p w14:paraId="5F09F014" w14:textId="09D88F73" w:rsidR="00740698" w:rsidRPr="00AB11BB" w:rsidRDefault="00740698" w:rsidP="00740698">
            <w:pPr>
              <w:pStyle w:val="TableText0"/>
              <w:cnfStyle w:val="000000100000" w:firstRow="0" w:lastRow="0" w:firstColumn="0" w:lastColumn="0" w:oddVBand="0" w:evenVBand="0" w:oddHBand="1" w:evenHBand="0" w:firstRowFirstColumn="0" w:firstRowLastColumn="0" w:lastRowFirstColumn="0" w:lastRowLastColumn="0"/>
              <w:rPr>
                <w:rFonts w:eastAsia="Calibri"/>
              </w:rPr>
            </w:pPr>
          </w:p>
        </w:tc>
      </w:tr>
    </w:tbl>
    <w:p w14:paraId="2B442BBA" w14:textId="77777777" w:rsidR="00740698" w:rsidRDefault="00740698">
      <w:r>
        <w:rPr>
          <w:b/>
          <w:bCs/>
        </w:rPr>
        <w:br w:type="page"/>
      </w:r>
    </w:p>
    <w:tbl>
      <w:tblPr>
        <w:tblStyle w:val="LightList-Accent311"/>
        <w:tblW w:w="9253" w:type="dxa"/>
        <w:tblBorders>
          <w:insideH w:val="single" w:sz="8" w:space="0" w:color="9BBB59"/>
          <w:insideV w:val="single" w:sz="8" w:space="0" w:color="9BBB59"/>
        </w:tblBorders>
        <w:tblLook w:val="04A0" w:firstRow="1" w:lastRow="0" w:firstColumn="1" w:lastColumn="0" w:noHBand="0" w:noVBand="1"/>
      </w:tblPr>
      <w:tblGrid>
        <w:gridCol w:w="1328"/>
        <w:gridCol w:w="2925"/>
        <w:gridCol w:w="415"/>
        <w:gridCol w:w="1427"/>
        <w:gridCol w:w="3158"/>
      </w:tblGrid>
      <w:tr w:rsidR="00740698" w:rsidRPr="005D5ED5" w14:paraId="6A35E653" w14:textId="77777777" w:rsidTr="00740698">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328" w:type="dxa"/>
          </w:tcPr>
          <w:p w14:paraId="51914A11" w14:textId="2D89053A" w:rsidR="00740698" w:rsidRPr="00AB11BB" w:rsidRDefault="00740698" w:rsidP="00740698">
            <w:pPr>
              <w:pStyle w:val="TableText0"/>
              <w:rPr>
                <w:rFonts w:eastAsia="Calibri"/>
              </w:rPr>
            </w:pPr>
            <w:r>
              <w:rPr>
                <w:rFonts w:eastAsia="Calibri"/>
                <w:lang w:eastAsia="en-US"/>
              </w:rPr>
              <w:t xml:space="preserve">Waste and resource </w:t>
            </w:r>
            <w:r>
              <w:rPr>
                <w:rFonts w:eastAsia="Calibri"/>
              </w:rPr>
              <w:t>recovery</w:t>
            </w:r>
            <w:r w:rsidRPr="00AB11BB">
              <w:rPr>
                <w:rFonts w:eastAsia="Calibri"/>
              </w:rPr>
              <w:t xml:space="preserve"> region</w:t>
            </w:r>
          </w:p>
        </w:tc>
        <w:tc>
          <w:tcPr>
            <w:tcW w:w="2925" w:type="dxa"/>
            <w:noWrap/>
          </w:tcPr>
          <w:p w14:paraId="4DD3405F" w14:textId="7C9A5C95" w:rsidR="00740698" w:rsidRPr="00AB11BB" w:rsidRDefault="00740698" w:rsidP="00740698">
            <w:pPr>
              <w:pStyle w:val="TableText0"/>
              <w:cnfStyle w:val="100000000000" w:firstRow="1" w:lastRow="0" w:firstColumn="0" w:lastColumn="0" w:oddVBand="0" w:evenVBand="0" w:oddHBand="0" w:evenHBand="0" w:firstRowFirstColumn="0" w:firstRowLastColumn="0" w:lastRowFirstColumn="0" w:lastRowLastColumn="0"/>
              <w:rPr>
                <w:rFonts w:eastAsia="Calibri"/>
              </w:rPr>
            </w:pPr>
            <w:r w:rsidRPr="00AB11BB">
              <w:rPr>
                <w:rFonts w:eastAsia="Calibri"/>
              </w:rPr>
              <w:t>Local government area</w:t>
            </w:r>
          </w:p>
        </w:tc>
        <w:tc>
          <w:tcPr>
            <w:tcW w:w="415" w:type="dxa"/>
            <w:tcBorders>
              <w:top w:val="nil"/>
              <w:bottom w:val="nil"/>
            </w:tcBorders>
            <w:shd w:val="clear" w:color="auto" w:fill="auto"/>
          </w:tcPr>
          <w:p w14:paraId="3C596051" w14:textId="77777777" w:rsidR="00740698" w:rsidRDefault="00740698" w:rsidP="00740698">
            <w:pPr>
              <w:pStyle w:val="TableText0"/>
              <w:cnfStyle w:val="100000000000" w:firstRow="1" w:lastRow="0" w:firstColumn="0" w:lastColumn="0" w:oddVBand="0" w:evenVBand="0" w:oddHBand="0" w:evenHBand="0" w:firstRowFirstColumn="0" w:firstRowLastColumn="0" w:lastRowFirstColumn="0" w:lastRowLastColumn="0"/>
              <w:rPr>
                <w:rFonts w:eastAsia="Calibri"/>
              </w:rPr>
            </w:pPr>
          </w:p>
        </w:tc>
        <w:tc>
          <w:tcPr>
            <w:tcW w:w="1427" w:type="dxa"/>
          </w:tcPr>
          <w:p w14:paraId="4BD0DB2B" w14:textId="48DEAA27" w:rsidR="00740698" w:rsidRPr="00AB11BB" w:rsidRDefault="00740698" w:rsidP="00740698">
            <w:pPr>
              <w:pStyle w:val="TableText0"/>
              <w:cnfStyle w:val="100000000000" w:firstRow="1" w:lastRow="0" w:firstColumn="0" w:lastColumn="0" w:oddVBand="0" w:evenVBand="0" w:oddHBand="0" w:evenHBand="0" w:firstRowFirstColumn="0" w:firstRowLastColumn="0" w:lastRowFirstColumn="0" w:lastRowLastColumn="0"/>
              <w:rPr>
                <w:rFonts w:eastAsia="Calibri"/>
              </w:rPr>
            </w:pPr>
            <w:r>
              <w:rPr>
                <w:rFonts w:eastAsia="Calibri"/>
                <w:lang w:eastAsia="en-US"/>
              </w:rPr>
              <w:t>Waste and resource recovery</w:t>
            </w:r>
            <w:r w:rsidRPr="00AB11BB">
              <w:rPr>
                <w:rFonts w:eastAsia="Calibri"/>
              </w:rPr>
              <w:t xml:space="preserve"> region</w:t>
            </w:r>
          </w:p>
        </w:tc>
        <w:tc>
          <w:tcPr>
            <w:tcW w:w="3158" w:type="dxa"/>
          </w:tcPr>
          <w:p w14:paraId="2674CEFF" w14:textId="213274E9" w:rsidR="00740698" w:rsidRPr="00AB11BB" w:rsidRDefault="00740698" w:rsidP="00740698">
            <w:pPr>
              <w:pStyle w:val="TableText0"/>
              <w:cnfStyle w:val="100000000000" w:firstRow="1" w:lastRow="0" w:firstColumn="0" w:lastColumn="0" w:oddVBand="0" w:evenVBand="0" w:oddHBand="0" w:evenHBand="0" w:firstRowFirstColumn="0" w:firstRowLastColumn="0" w:lastRowFirstColumn="0" w:lastRowLastColumn="0"/>
              <w:rPr>
                <w:rFonts w:eastAsia="Calibri"/>
              </w:rPr>
            </w:pPr>
            <w:r w:rsidRPr="00AB11BB">
              <w:rPr>
                <w:rFonts w:eastAsia="Calibri"/>
              </w:rPr>
              <w:t>Local government area</w:t>
            </w:r>
          </w:p>
        </w:tc>
      </w:tr>
      <w:tr w:rsidR="00740698" w:rsidRPr="005D5ED5" w14:paraId="468DAD0D" w14:textId="37DB23EE" w:rsidTr="0074069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328" w:type="dxa"/>
            <w:vMerge w:val="restart"/>
          </w:tcPr>
          <w:p w14:paraId="425356FD" w14:textId="77F3A700" w:rsidR="00740698" w:rsidRDefault="00740698" w:rsidP="00740698">
            <w:pPr>
              <w:pStyle w:val="TableText0"/>
              <w:rPr>
                <w:rFonts w:eastAsia="Calibri"/>
              </w:rPr>
            </w:pPr>
            <w:r w:rsidRPr="00AB11BB">
              <w:rPr>
                <w:rFonts w:eastAsia="Calibri"/>
              </w:rPr>
              <w:t xml:space="preserve">Metropolitan </w:t>
            </w:r>
          </w:p>
        </w:tc>
        <w:tc>
          <w:tcPr>
            <w:tcW w:w="2925" w:type="dxa"/>
            <w:noWrap/>
          </w:tcPr>
          <w:p w14:paraId="123CEE46" w14:textId="5FC732C5" w:rsidR="00740698" w:rsidRDefault="00740698" w:rsidP="00740698">
            <w:pPr>
              <w:pStyle w:val="TableText0"/>
              <w:cnfStyle w:val="000000100000" w:firstRow="0" w:lastRow="0" w:firstColumn="0" w:lastColumn="0" w:oddVBand="0" w:evenVBand="0" w:oddHBand="1" w:evenHBand="0" w:firstRowFirstColumn="0" w:firstRowLastColumn="0" w:lastRowFirstColumn="0" w:lastRowLastColumn="0"/>
              <w:rPr>
                <w:rFonts w:eastAsia="Calibri"/>
              </w:rPr>
            </w:pPr>
            <w:r w:rsidRPr="00AB11BB">
              <w:rPr>
                <w:rFonts w:eastAsia="Calibri"/>
              </w:rPr>
              <w:t>Banyule City Council</w:t>
            </w:r>
          </w:p>
        </w:tc>
        <w:tc>
          <w:tcPr>
            <w:tcW w:w="415" w:type="dxa"/>
            <w:tcBorders>
              <w:top w:val="nil"/>
              <w:bottom w:val="nil"/>
            </w:tcBorders>
          </w:tcPr>
          <w:p w14:paraId="50192AE5" w14:textId="7396E276" w:rsidR="00740698" w:rsidRDefault="00740698" w:rsidP="00740698">
            <w:pPr>
              <w:pStyle w:val="TableText0"/>
              <w:cnfStyle w:val="000000100000" w:firstRow="0" w:lastRow="0" w:firstColumn="0" w:lastColumn="0" w:oddVBand="0" w:evenVBand="0" w:oddHBand="1" w:evenHBand="0" w:firstRowFirstColumn="0" w:firstRowLastColumn="0" w:lastRowFirstColumn="0" w:lastRowLastColumn="0"/>
              <w:rPr>
                <w:rFonts w:eastAsia="Calibri"/>
              </w:rPr>
            </w:pPr>
          </w:p>
        </w:tc>
        <w:tc>
          <w:tcPr>
            <w:tcW w:w="1427" w:type="dxa"/>
            <w:vMerge w:val="restart"/>
          </w:tcPr>
          <w:p w14:paraId="6CFE329B" w14:textId="3B0A7F68" w:rsidR="00740698" w:rsidRPr="00AB11BB" w:rsidRDefault="00740698" w:rsidP="00740698">
            <w:pPr>
              <w:pStyle w:val="TableText0"/>
              <w:cnfStyle w:val="000000100000" w:firstRow="0" w:lastRow="0" w:firstColumn="0" w:lastColumn="0" w:oddVBand="0" w:evenVBand="0" w:oddHBand="1" w:evenHBand="0" w:firstRowFirstColumn="0" w:firstRowLastColumn="0" w:lastRowFirstColumn="0" w:lastRowLastColumn="0"/>
              <w:rPr>
                <w:rFonts w:eastAsia="Calibri"/>
              </w:rPr>
            </w:pPr>
            <w:r w:rsidRPr="00AB11BB">
              <w:rPr>
                <w:rFonts w:eastAsia="Calibri"/>
              </w:rPr>
              <w:t xml:space="preserve">North East </w:t>
            </w:r>
          </w:p>
        </w:tc>
        <w:tc>
          <w:tcPr>
            <w:tcW w:w="3158" w:type="dxa"/>
          </w:tcPr>
          <w:p w14:paraId="6EE859A5" w14:textId="1CC67C5E" w:rsidR="00740698" w:rsidRPr="00AB11BB" w:rsidRDefault="00740698" w:rsidP="00740698">
            <w:pPr>
              <w:pStyle w:val="TableText0"/>
              <w:cnfStyle w:val="000000100000" w:firstRow="0" w:lastRow="0" w:firstColumn="0" w:lastColumn="0" w:oddVBand="0" w:evenVBand="0" w:oddHBand="1" w:evenHBand="0" w:firstRowFirstColumn="0" w:firstRowLastColumn="0" w:lastRowFirstColumn="0" w:lastRowLastColumn="0"/>
              <w:rPr>
                <w:rFonts w:eastAsia="Calibri"/>
              </w:rPr>
            </w:pPr>
            <w:r w:rsidRPr="00AB11BB">
              <w:rPr>
                <w:rFonts w:eastAsia="Calibri"/>
              </w:rPr>
              <w:t>Alpine Shire Council</w:t>
            </w:r>
          </w:p>
        </w:tc>
      </w:tr>
      <w:tr w:rsidR="00740698" w:rsidRPr="005D5ED5" w14:paraId="61006EC2" w14:textId="098CD06A" w:rsidTr="00740698">
        <w:trPr>
          <w:trHeight w:val="288"/>
        </w:trPr>
        <w:tc>
          <w:tcPr>
            <w:cnfStyle w:val="001000000000" w:firstRow="0" w:lastRow="0" w:firstColumn="1" w:lastColumn="0" w:oddVBand="0" w:evenVBand="0" w:oddHBand="0" w:evenHBand="0" w:firstRowFirstColumn="0" w:firstRowLastColumn="0" w:lastRowFirstColumn="0" w:lastRowLastColumn="0"/>
            <w:tcW w:w="1328" w:type="dxa"/>
            <w:vMerge/>
          </w:tcPr>
          <w:p w14:paraId="44349959" w14:textId="32DCE843" w:rsidR="00740698" w:rsidRDefault="00740698" w:rsidP="00740698">
            <w:pPr>
              <w:pStyle w:val="TableText0"/>
              <w:rPr>
                <w:rFonts w:eastAsia="Calibri"/>
              </w:rPr>
            </w:pPr>
          </w:p>
        </w:tc>
        <w:tc>
          <w:tcPr>
            <w:tcW w:w="2925" w:type="dxa"/>
            <w:noWrap/>
          </w:tcPr>
          <w:p w14:paraId="30EBCC11" w14:textId="26C37143" w:rsidR="00740698" w:rsidRDefault="00740698" w:rsidP="00740698">
            <w:pPr>
              <w:pStyle w:val="TableText0"/>
              <w:cnfStyle w:val="000000000000" w:firstRow="0" w:lastRow="0" w:firstColumn="0" w:lastColumn="0" w:oddVBand="0" w:evenVBand="0" w:oddHBand="0" w:evenHBand="0" w:firstRowFirstColumn="0" w:firstRowLastColumn="0" w:lastRowFirstColumn="0" w:lastRowLastColumn="0"/>
              <w:rPr>
                <w:rFonts w:eastAsia="Calibri"/>
              </w:rPr>
            </w:pPr>
            <w:r w:rsidRPr="00AB11BB">
              <w:rPr>
                <w:rFonts w:eastAsia="Calibri"/>
              </w:rPr>
              <w:t>Bayside City Council</w:t>
            </w:r>
          </w:p>
        </w:tc>
        <w:tc>
          <w:tcPr>
            <w:tcW w:w="415" w:type="dxa"/>
            <w:tcBorders>
              <w:top w:val="nil"/>
              <w:bottom w:val="nil"/>
            </w:tcBorders>
          </w:tcPr>
          <w:p w14:paraId="66ED25EF" w14:textId="74C076B5" w:rsidR="00740698" w:rsidRDefault="00740698" w:rsidP="00740698">
            <w:pPr>
              <w:pStyle w:val="TableText0"/>
              <w:cnfStyle w:val="000000000000" w:firstRow="0" w:lastRow="0" w:firstColumn="0" w:lastColumn="0" w:oddVBand="0" w:evenVBand="0" w:oddHBand="0" w:evenHBand="0" w:firstRowFirstColumn="0" w:firstRowLastColumn="0" w:lastRowFirstColumn="0" w:lastRowLastColumn="0"/>
              <w:rPr>
                <w:rFonts w:eastAsia="Calibri"/>
              </w:rPr>
            </w:pPr>
          </w:p>
        </w:tc>
        <w:tc>
          <w:tcPr>
            <w:tcW w:w="1427" w:type="dxa"/>
            <w:vMerge/>
          </w:tcPr>
          <w:p w14:paraId="7A242070" w14:textId="3FEAE7B9" w:rsidR="00740698" w:rsidRPr="00AB11BB" w:rsidRDefault="00740698" w:rsidP="00740698">
            <w:pPr>
              <w:pStyle w:val="TableText0"/>
              <w:cnfStyle w:val="000000000000" w:firstRow="0" w:lastRow="0" w:firstColumn="0" w:lastColumn="0" w:oddVBand="0" w:evenVBand="0" w:oddHBand="0" w:evenHBand="0" w:firstRowFirstColumn="0" w:firstRowLastColumn="0" w:lastRowFirstColumn="0" w:lastRowLastColumn="0"/>
              <w:rPr>
                <w:rFonts w:eastAsia="Calibri"/>
              </w:rPr>
            </w:pPr>
          </w:p>
        </w:tc>
        <w:tc>
          <w:tcPr>
            <w:tcW w:w="3158" w:type="dxa"/>
          </w:tcPr>
          <w:p w14:paraId="56FD4FCA" w14:textId="059DF5D9" w:rsidR="00740698" w:rsidRPr="00AB11BB" w:rsidRDefault="00740698" w:rsidP="00740698">
            <w:pPr>
              <w:pStyle w:val="TableText0"/>
              <w:cnfStyle w:val="000000000000" w:firstRow="0" w:lastRow="0" w:firstColumn="0" w:lastColumn="0" w:oddVBand="0" w:evenVBand="0" w:oddHBand="0" w:evenHBand="0" w:firstRowFirstColumn="0" w:firstRowLastColumn="0" w:lastRowFirstColumn="0" w:lastRowLastColumn="0"/>
              <w:rPr>
                <w:rFonts w:eastAsia="Calibri"/>
              </w:rPr>
            </w:pPr>
            <w:r w:rsidRPr="00AB11BB">
              <w:rPr>
                <w:rFonts w:eastAsia="Calibri"/>
              </w:rPr>
              <w:t>Benalla Rural City Council</w:t>
            </w:r>
          </w:p>
        </w:tc>
      </w:tr>
      <w:tr w:rsidR="00740698" w:rsidRPr="005D5ED5" w14:paraId="2A726192" w14:textId="56217420" w:rsidTr="0074069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328" w:type="dxa"/>
            <w:vMerge/>
          </w:tcPr>
          <w:p w14:paraId="68A5E65C" w14:textId="10BFBD07" w:rsidR="00740698" w:rsidRDefault="00740698" w:rsidP="00740698">
            <w:pPr>
              <w:pStyle w:val="TableText0"/>
              <w:rPr>
                <w:rFonts w:eastAsia="Calibri"/>
              </w:rPr>
            </w:pPr>
          </w:p>
        </w:tc>
        <w:tc>
          <w:tcPr>
            <w:tcW w:w="2925" w:type="dxa"/>
            <w:noWrap/>
          </w:tcPr>
          <w:p w14:paraId="3F83481D" w14:textId="6D592A7C" w:rsidR="00740698" w:rsidRDefault="00740698" w:rsidP="00740698">
            <w:pPr>
              <w:pStyle w:val="TableText0"/>
              <w:cnfStyle w:val="000000100000" w:firstRow="0" w:lastRow="0" w:firstColumn="0" w:lastColumn="0" w:oddVBand="0" w:evenVBand="0" w:oddHBand="1" w:evenHBand="0" w:firstRowFirstColumn="0" w:firstRowLastColumn="0" w:lastRowFirstColumn="0" w:lastRowLastColumn="0"/>
              <w:rPr>
                <w:rFonts w:eastAsia="Calibri"/>
              </w:rPr>
            </w:pPr>
            <w:r w:rsidRPr="00AB11BB">
              <w:rPr>
                <w:rFonts w:eastAsia="Calibri"/>
              </w:rPr>
              <w:t>Boroondara City Council</w:t>
            </w:r>
          </w:p>
        </w:tc>
        <w:tc>
          <w:tcPr>
            <w:tcW w:w="415" w:type="dxa"/>
            <w:tcBorders>
              <w:top w:val="nil"/>
              <w:bottom w:val="nil"/>
            </w:tcBorders>
          </w:tcPr>
          <w:p w14:paraId="3FBA8F82" w14:textId="1805CC0D" w:rsidR="00740698" w:rsidRDefault="00740698" w:rsidP="00740698">
            <w:pPr>
              <w:pStyle w:val="TableText0"/>
              <w:cnfStyle w:val="000000100000" w:firstRow="0" w:lastRow="0" w:firstColumn="0" w:lastColumn="0" w:oddVBand="0" w:evenVBand="0" w:oddHBand="1" w:evenHBand="0" w:firstRowFirstColumn="0" w:firstRowLastColumn="0" w:lastRowFirstColumn="0" w:lastRowLastColumn="0"/>
              <w:rPr>
                <w:rFonts w:eastAsia="Calibri"/>
              </w:rPr>
            </w:pPr>
          </w:p>
        </w:tc>
        <w:tc>
          <w:tcPr>
            <w:tcW w:w="1427" w:type="dxa"/>
            <w:vMerge/>
          </w:tcPr>
          <w:p w14:paraId="5C70D839" w14:textId="5788592B" w:rsidR="00740698" w:rsidRPr="00AB11BB" w:rsidRDefault="00740698" w:rsidP="00740698">
            <w:pPr>
              <w:pStyle w:val="TableText0"/>
              <w:cnfStyle w:val="000000100000" w:firstRow="0" w:lastRow="0" w:firstColumn="0" w:lastColumn="0" w:oddVBand="0" w:evenVBand="0" w:oddHBand="1" w:evenHBand="0" w:firstRowFirstColumn="0" w:firstRowLastColumn="0" w:lastRowFirstColumn="0" w:lastRowLastColumn="0"/>
              <w:rPr>
                <w:rFonts w:eastAsia="Calibri"/>
              </w:rPr>
            </w:pPr>
          </w:p>
        </w:tc>
        <w:tc>
          <w:tcPr>
            <w:tcW w:w="3158" w:type="dxa"/>
          </w:tcPr>
          <w:p w14:paraId="7023F26C" w14:textId="17ED3531" w:rsidR="00740698" w:rsidRPr="00AB11BB" w:rsidRDefault="00740698" w:rsidP="00740698">
            <w:pPr>
              <w:pStyle w:val="TableText0"/>
              <w:cnfStyle w:val="000000100000" w:firstRow="0" w:lastRow="0" w:firstColumn="0" w:lastColumn="0" w:oddVBand="0" w:evenVBand="0" w:oddHBand="1" w:evenHBand="0" w:firstRowFirstColumn="0" w:firstRowLastColumn="0" w:lastRowFirstColumn="0" w:lastRowLastColumn="0"/>
              <w:rPr>
                <w:rFonts w:eastAsia="Calibri"/>
              </w:rPr>
            </w:pPr>
            <w:r w:rsidRPr="00AB11BB">
              <w:rPr>
                <w:rFonts w:eastAsia="Calibri"/>
              </w:rPr>
              <w:t>Indigo Shire Council</w:t>
            </w:r>
          </w:p>
        </w:tc>
      </w:tr>
      <w:tr w:rsidR="00740698" w:rsidRPr="005D5ED5" w14:paraId="3AC212F1" w14:textId="25A32549" w:rsidTr="00740698">
        <w:trPr>
          <w:trHeight w:val="288"/>
        </w:trPr>
        <w:tc>
          <w:tcPr>
            <w:cnfStyle w:val="001000000000" w:firstRow="0" w:lastRow="0" w:firstColumn="1" w:lastColumn="0" w:oddVBand="0" w:evenVBand="0" w:oddHBand="0" w:evenHBand="0" w:firstRowFirstColumn="0" w:firstRowLastColumn="0" w:lastRowFirstColumn="0" w:lastRowLastColumn="0"/>
            <w:tcW w:w="1328" w:type="dxa"/>
            <w:vMerge/>
          </w:tcPr>
          <w:p w14:paraId="0115DA23" w14:textId="3E12ABE4" w:rsidR="00740698" w:rsidRDefault="00740698" w:rsidP="00740698">
            <w:pPr>
              <w:pStyle w:val="TableText0"/>
              <w:rPr>
                <w:rFonts w:eastAsia="Calibri"/>
              </w:rPr>
            </w:pPr>
          </w:p>
        </w:tc>
        <w:tc>
          <w:tcPr>
            <w:tcW w:w="2925" w:type="dxa"/>
            <w:noWrap/>
          </w:tcPr>
          <w:p w14:paraId="3E5E17C1" w14:textId="58187A24" w:rsidR="00740698" w:rsidRDefault="00740698" w:rsidP="00740698">
            <w:pPr>
              <w:pStyle w:val="TableText0"/>
              <w:cnfStyle w:val="000000000000" w:firstRow="0" w:lastRow="0" w:firstColumn="0" w:lastColumn="0" w:oddVBand="0" w:evenVBand="0" w:oddHBand="0" w:evenHBand="0" w:firstRowFirstColumn="0" w:firstRowLastColumn="0" w:lastRowFirstColumn="0" w:lastRowLastColumn="0"/>
              <w:rPr>
                <w:rFonts w:eastAsia="Calibri"/>
              </w:rPr>
            </w:pPr>
            <w:r w:rsidRPr="00AB11BB">
              <w:rPr>
                <w:rFonts w:eastAsia="Calibri"/>
              </w:rPr>
              <w:t>Brimbank City Council</w:t>
            </w:r>
          </w:p>
        </w:tc>
        <w:tc>
          <w:tcPr>
            <w:tcW w:w="415" w:type="dxa"/>
            <w:tcBorders>
              <w:top w:val="nil"/>
              <w:bottom w:val="nil"/>
            </w:tcBorders>
          </w:tcPr>
          <w:p w14:paraId="1D5E7E42" w14:textId="4FDE9831" w:rsidR="00740698" w:rsidRDefault="00740698" w:rsidP="00740698">
            <w:pPr>
              <w:pStyle w:val="TableText0"/>
              <w:cnfStyle w:val="000000000000" w:firstRow="0" w:lastRow="0" w:firstColumn="0" w:lastColumn="0" w:oddVBand="0" w:evenVBand="0" w:oddHBand="0" w:evenHBand="0" w:firstRowFirstColumn="0" w:firstRowLastColumn="0" w:lastRowFirstColumn="0" w:lastRowLastColumn="0"/>
              <w:rPr>
                <w:rFonts w:eastAsia="Calibri"/>
              </w:rPr>
            </w:pPr>
          </w:p>
        </w:tc>
        <w:tc>
          <w:tcPr>
            <w:tcW w:w="1427" w:type="dxa"/>
            <w:vMerge/>
          </w:tcPr>
          <w:p w14:paraId="7EDA2CAB" w14:textId="15A07CDF" w:rsidR="00740698" w:rsidRPr="00AB11BB" w:rsidRDefault="00740698" w:rsidP="00740698">
            <w:pPr>
              <w:pStyle w:val="TableText0"/>
              <w:cnfStyle w:val="000000000000" w:firstRow="0" w:lastRow="0" w:firstColumn="0" w:lastColumn="0" w:oddVBand="0" w:evenVBand="0" w:oddHBand="0" w:evenHBand="0" w:firstRowFirstColumn="0" w:firstRowLastColumn="0" w:lastRowFirstColumn="0" w:lastRowLastColumn="0"/>
              <w:rPr>
                <w:rFonts w:eastAsia="Calibri"/>
              </w:rPr>
            </w:pPr>
          </w:p>
        </w:tc>
        <w:tc>
          <w:tcPr>
            <w:tcW w:w="3158" w:type="dxa"/>
          </w:tcPr>
          <w:p w14:paraId="12F0A372" w14:textId="021E447D" w:rsidR="00740698" w:rsidRPr="00AB11BB" w:rsidRDefault="00740698" w:rsidP="00740698">
            <w:pPr>
              <w:pStyle w:val="TableText0"/>
              <w:cnfStyle w:val="000000000000" w:firstRow="0" w:lastRow="0" w:firstColumn="0" w:lastColumn="0" w:oddVBand="0" w:evenVBand="0" w:oddHBand="0" w:evenHBand="0" w:firstRowFirstColumn="0" w:firstRowLastColumn="0" w:lastRowFirstColumn="0" w:lastRowLastColumn="0"/>
              <w:rPr>
                <w:rFonts w:eastAsia="Calibri"/>
              </w:rPr>
            </w:pPr>
            <w:r w:rsidRPr="00AB11BB">
              <w:rPr>
                <w:rFonts w:eastAsia="Calibri"/>
              </w:rPr>
              <w:t>Mansfield Shire Council</w:t>
            </w:r>
          </w:p>
        </w:tc>
      </w:tr>
      <w:tr w:rsidR="00740698" w:rsidRPr="005D5ED5" w14:paraId="3E2933B8" w14:textId="0148B845" w:rsidTr="0074069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328" w:type="dxa"/>
            <w:vMerge/>
          </w:tcPr>
          <w:p w14:paraId="425D85F6" w14:textId="693602DB" w:rsidR="00740698" w:rsidRDefault="00740698" w:rsidP="00740698">
            <w:pPr>
              <w:pStyle w:val="TableText0"/>
              <w:rPr>
                <w:rFonts w:eastAsia="Calibri"/>
              </w:rPr>
            </w:pPr>
          </w:p>
        </w:tc>
        <w:tc>
          <w:tcPr>
            <w:tcW w:w="2925" w:type="dxa"/>
            <w:noWrap/>
          </w:tcPr>
          <w:p w14:paraId="18E9031D" w14:textId="08420E94" w:rsidR="00740698" w:rsidRDefault="00740698" w:rsidP="00740698">
            <w:pPr>
              <w:pStyle w:val="TableText0"/>
              <w:cnfStyle w:val="000000100000" w:firstRow="0" w:lastRow="0" w:firstColumn="0" w:lastColumn="0" w:oddVBand="0" w:evenVBand="0" w:oddHBand="1" w:evenHBand="0" w:firstRowFirstColumn="0" w:firstRowLastColumn="0" w:lastRowFirstColumn="0" w:lastRowLastColumn="0"/>
              <w:rPr>
                <w:rFonts w:eastAsia="Calibri"/>
              </w:rPr>
            </w:pPr>
            <w:r w:rsidRPr="00AB11BB">
              <w:rPr>
                <w:rFonts w:eastAsia="Calibri"/>
              </w:rPr>
              <w:t>Cardinia Shire Council</w:t>
            </w:r>
          </w:p>
        </w:tc>
        <w:tc>
          <w:tcPr>
            <w:tcW w:w="415" w:type="dxa"/>
            <w:tcBorders>
              <w:top w:val="nil"/>
              <w:bottom w:val="nil"/>
            </w:tcBorders>
          </w:tcPr>
          <w:p w14:paraId="66688CD6" w14:textId="337AA8C0" w:rsidR="00740698" w:rsidRDefault="00740698" w:rsidP="00740698">
            <w:pPr>
              <w:pStyle w:val="TableText0"/>
              <w:cnfStyle w:val="000000100000" w:firstRow="0" w:lastRow="0" w:firstColumn="0" w:lastColumn="0" w:oddVBand="0" w:evenVBand="0" w:oddHBand="1" w:evenHBand="0" w:firstRowFirstColumn="0" w:firstRowLastColumn="0" w:lastRowFirstColumn="0" w:lastRowLastColumn="0"/>
              <w:rPr>
                <w:rFonts w:eastAsia="Calibri"/>
              </w:rPr>
            </w:pPr>
          </w:p>
        </w:tc>
        <w:tc>
          <w:tcPr>
            <w:tcW w:w="1427" w:type="dxa"/>
            <w:vMerge/>
          </w:tcPr>
          <w:p w14:paraId="5DD1DFEB" w14:textId="24752ADB" w:rsidR="00740698" w:rsidRPr="00AB11BB" w:rsidRDefault="00740698" w:rsidP="00740698">
            <w:pPr>
              <w:pStyle w:val="TableText0"/>
              <w:cnfStyle w:val="000000100000" w:firstRow="0" w:lastRow="0" w:firstColumn="0" w:lastColumn="0" w:oddVBand="0" w:evenVBand="0" w:oddHBand="1" w:evenHBand="0" w:firstRowFirstColumn="0" w:firstRowLastColumn="0" w:lastRowFirstColumn="0" w:lastRowLastColumn="0"/>
              <w:rPr>
                <w:rFonts w:eastAsia="Calibri"/>
              </w:rPr>
            </w:pPr>
          </w:p>
        </w:tc>
        <w:tc>
          <w:tcPr>
            <w:tcW w:w="3158" w:type="dxa"/>
          </w:tcPr>
          <w:p w14:paraId="578824B2" w14:textId="5E361EEA" w:rsidR="00740698" w:rsidRPr="00AB11BB" w:rsidRDefault="00740698" w:rsidP="00740698">
            <w:pPr>
              <w:pStyle w:val="TableText0"/>
              <w:cnfStyle w:val="000000100000" w:firstRow="0" w:lastRow="0" w:firstColumn="0" w:lastColumn="0" w:oddVBand="0" w:evenVBand="0" w:oddHBand="1" w:evenHBand="0" w:firstRowFirstColumn="0" w:firstRowLastColumn="0" w:lastRowFirstColumn="0" w:lastRowLastColumn="0"/>
              <w:rPr>
                <w:rFonts w:eastAsia="Calibri"/>
              </w:rPr>
            </w:pPr>
            <w:r w:rsidRPr="00AB11BB">
              <w:rPr>
                <w:rFonts w:eastAsia="Calibri"/>
              </w:rPr>
              <w:t>Towong Shire Council</w:t>
            </w:r>
          </w:p>
        </w:tc>
      </w:tr>
      <w:tr w:rsidR="00740698" w:rsidRPr="005D5ED5" w14:paraId="0F481FE1" w14:textId="49CC0689" w:rsidTr="00740698">
        <w:trPr>
          <w:trHeight w:val="288"/>
        </w:trPr>
        <w:tc>
          <w:tcPr>
            <w:cnfStyle w:val="001000000000" w:firstRow="0" w:lastRow="0" w:firstColumn="1" w:lastColumn="0" w:oddVBand="0" w:evenVBand="0" w:oddHBand="0" w:evenHBand="0" w:firstRowFirstColumn="0" w:firstRowLastColumn="0" w:lastRowFirstColumn="0" w:lastRowLastColumn="0"/>
            <w:tcW w:w="1328" w:type="dxa"/>
            <w:vMerge/>
          </w:tcPr>
          <w:p w14:paraId="4DB1FEEC" w14:textId="02EE3A5F" w:rsidR="00740698" w:rsidRDefault="00740698" w:rsidP="00740698">
            <w:pPr>
              <w:pStyle w:val="TableText0"/>
              <w:rPr>
                <w:rFonts w:eastAsia="Calibri"/>
              </w:rPr>
            </w:pPr>
          </w:p>
        </w:tc>
        <w:tc>
          <w:tcPr>
            <w:tcW w:w="2925" w:type="dxa"/>
            <w:noWrap/>
          </w:tcPr>
          <w:p w14:paraId="408D7ED9" w14:textId="230E9EC9" w:rsidR="00740698" w:rsidRDefault="00740698" w:rsidP="00740698">
            <w:pPr>
              <w:pStyle w:val="TableText0"/>
              <w:cnfStyle w:val="000000000000" w:firstRow="0" w:lastRow="0" w:firstColumn="0" w:lastColumn="0" w:oddVBand="0" w:evenVBand="0" w:oddHBand="0" w:evenHBand="0" w:firstRowFirstColumn="0" w:firstRowLastColumn="0" w:lastRowFirstColumn="0" w:lastRowLastColumn="0"/>
              <w:rPr>
                <w:rFonts w:eastAsia="Calibri"/>
              </w:rPr>
            </w:pPr>
            <w:r w:rsidRPr="00AB11BB">
              <w:rPr>
                <w:rFonts w:eastAsia="Calibri"/>
              </w:rPr>
              <w:t>Casey City Council</w:t>
            </w:r>
          </w:p>
        </w:tc>
        <w:tc>
          <w:tcPr>
            <w:tcW w:w="415" w:type="dxa"/>
            <w:tcBorders>
              <w:top w:val="nil"/>
              <w:bottom w:val="nil"/>
            </w:tcBorders>
          </w:tcPr>
          <w:p w14:paraId="72408318" w14:textId="0F78D67B" w:rsidR="00740698" w:rsidRDefault="00740698" w:rsidP="00740698">
            <w:pPr>
              <w:pStyle w:val="TableText0"/>
              <w:cnfStyle w:val="000000000000" w:firstRow="0" w:lastRow="0" w:firstColumn="0" w:lastColumn="0" w:oddVBand="0" w:evenVBand="0" w:oddHBand="0" w:evenHBand="0" w:firstRowFirstColumn="0" w:firstRowLastColumn="0" w:lastRowFirstColumn="0" w:lastRowLastColumn="0"/>
              <w:rPr>
                <w:rFonts w:eastAsia="Calibri"/>
              </w:rPr>
            </w:pPr>
          </w:p>
        </w:tc>
        <w:tc>
          <w:tcPr>
            <w:tcW w:w="1427" w:type="dxa"/>
            <w:vMerge/>
          </w:tcPr>
          <w:p w14:paraId="33238D10" w14:textId="256BC82F" w:rsidR="00740698" w:rsidRPr="00AB11BB" w:rsidRDefault="00740698" w:rsidP="00740698">
            <w:pPr>
              <w:pStyle w:val="TableText0"/>
              <w:cnfStyle w:val="000000000000" w:firstRow="0" w:lastRow="0" w:firstColumn="0" w:lastColumn="0" w:oddVBand="0" w:evenVBand="0" w:oddHBand="0" w:evenHBand="0" w:firstRowFirstColumn="0" w:firstRowLastColumn="0" w:lastRowFirstColumn="0" w:lastRowLastColumn="0"/>
              <w:rPr>
                <w:rFonts w:eastAsia="Calibri"/>
              </w:rPr>
            </w:pPr>
          </w:p>
        </w:tc>
        <w:tc>
          <w:tcPr>
            <w:tcW w:w="3158" w:type="dxa"/>
          </w:tcPr>
          <w:p w14:paraId="75E769BD" w14:textId="5D4CD6FE" w:rsidR="00740698" w:rsidRPr="00AB11BB" w:rsidRDefault="00740698" w:rsidP="00740698">
            <w:pPr>
              <w:pStyle w:val="TableText0"/>
              <w:cnfStyle w:val="000000000000" w:firstRow="0" w:lastRow="0" w:firstColumn="0" w:lastColumn="0" w:oddVBand="0" w:evenVBand="0" w:oddHBand="0" w:evenHBand="0" w:firstRowFirstColumn="0" w:firstRowLastColumn="0" w:lastRowFirstColumn="0" w:lastRowLastColumn="0"/>
              <w:rPr>
                <w:rFonts w:eastAsia="Calibri"/>
              </w:rPr>
            </w:pPr>
            <w:r w:rsidRPr="00AB11BB">
              <w:rPr>
                <w:rFonts w:eastAsia="Calibri"/>
              </w:rPr>
              <w:t>Wangaratta Rural City Council</w:t>
            </w:r>
          </w:p>
        </w:tc>
      </w:tr>
      <w:tr w:rsidR="00740698" w:rsidRPr="005D5ED5" w14:paraId="75EC45FB" w14:textId="2F4A9662" w:rsidTr="0074069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328" w:type="dxa"/>
            <w:vMerge/>
          </w:tcPr>
          <w:p w14:paraId="5CFBB46E" w14:textId="537AA4BC" w:rsidR="00740698" w:rsidRDefault="00740698" w:rsidP="00740698">
            <w:pPr>
              <w:pStyle w:val="TableText0"/>
              <w:rPr>
                <w:rFonts w:eastAsia="Calibri"/>
              </w:rPr>
            </w:pPr>
          </w:p>
        </w:tc>
        <w:tc>
          <w:tcPr>
            <w:tcW w:w="2925" w:type="dxa"/>
            <w:noWrap/>
          </w:tcPr>
          <w:p w14:paraId="3F45DAEB" w14:textId="5883CDCA" w:rsidR="00740698" w:rsidRDefault="00740698" w:rsidP="00740698">
            <w:pPr>
              <w:pStyle w:val="TableText0"/>
              <w:cnfStyle w:val="000000100000" w:firstRow="0" w:lastRow="0" w:firstColumn="0" w:lastColumn="0" w:oddVBand="0" w:evenVBand="0" w:oddHBand="1" w:evenHBand="0" w:firstRowFirstColumn="0" w:firstRowLastColumn="0" w:lastRowFirstColumn="0" w:lastRowLastColumn="0"/>
              <w:rPr>
                <w:rFonts w:eastAsia="Calibri"/>
              </w:rPr>
            </w:pPr>
            <w:r w:rsidRPr="00AB11BB">
              <w:rPr>
                <w:rFonts w:eastAsia="Calibri"/>
              </w:rPr>
              <w:t>Darebin City Council</w:t>
            </w:r>
          </w:p>
        </w:tc>
        <w:tc>
          <w:tcPr>
            <w:tcW w:w="415" w:type="dxa"/>
            <w:tcBorders>
              <w:top w:val="nil"/>
              <w:bottom w:val="nil"/>
            </w:tcBorders>
          </w:tcPr>
          <w:p w14:paraId="165CC7D5" w14:textId="3BE2FE65" w:rsidR="00740698" w:rsidRDefault="00740698" w:rsidP="00740698">
            <w:pPr>
              <w:pStyle w:val="TableText0"/>
              <w:cnfStyle w:val="000000100000" w:firstRow="0" w:lastRow="0" w:firstColumn="0" w:lastColumn="0" w:oddVBand="0" w:evenVBand="0" w:oddHBand="1" w:evenHBand="0" w:firstRowFirstColumn="0" w:firstRowLastColumn="0" w:lastRowFirstColumn="0" w:lastRowLastColumn="0"/>
              <w:rPr>
                <w:rFonts w:eastAsia="Calibri"/>
              </w:rPr>
            </w:pPr>
          </w:p>
        </w:tc>
        <w:tc>
          <w:tcPr>
            <w:tcW w:w="1427" w:type="dxa"/>
            <w:vMerge/>
          </w:tcPr>
          <w:p w14:paraId="5B77FF7F" w14:textId="21604C81" w:rsidR="00740698" w:rsidRPr="00AB11BB" w:rsidRDefault="00740698" w:rsidP="00740698">
            <w:pPr>
              <w:pStyle w:val="TableText0"/>
              <w:cnfStyle w:val="000000100000" w:firstRow="0" w:lastRow="0" w:firstColumn="0" w:lastColumn="0" w:oddVBand="0" w:evenVBand="0" w:oddHBand="1" w:evenHBand="0" w:firstRowFirstColumn="0" w:firstRowLastColumn="0" w:lastRowFirstColumn="0" w:lastRowLastColumn="0"/>
              <w:rPr>
                <w:rFonts w:eastAsia="Calibri"/>
              </w:rPr>
            </w:pPr>
          </w:p>
        </w:tc>
        <w:tc>
          <w:tcPr>
            <w:tcW w:w="3158" w:type="dxa"/>
          </w:tcPr>
          <w:p w14:paraId="2591996F" w14:textId="67E0B2E6" w:rsidR="00740698" w:rsidRPr="00AB11BB" w:rsidRDefault="00740698" w:rsidP="00740698">
            <w:pPr>
              <w:pStyle w:val="TableText0"/>
              <w:cnfStyle w:val="000000100000" w:firstRow="0" w:lastRow="0" w:firstColumn="0" w:lastColumn="0" w:oddVBand="0" w:evenVBand="0" w:oddHBand="1" w:evenHBand="0" w:firstRowFirstColumn="0" w:firstRowLastColumn="0" w:lastRowFirstColumn="0" w:lastRowLastColumn="0"/>
              <w:rPr>
                <w:rFonts w:eastAsia="Calibri"/>
              </w:rPr>
            </w:pPr>
            <w:r w:rsidRPr="00AB11BB">
              <w:rPr>
                <w:rFonts w:eastAsia="Calibri"/>
              </w:rPr>
              <w:t xml:space="preserve">City of Wodonga </w:t>
            </w:r>
          </w:p>
        </w:tc>
      </w:tr>
      <w:tr w:rsidR="00740698" w:rsidRPr="005D5ED5" w14:paraId="1FD93308" w14:textId="1857ABD7" w:rsidTr="00740698">
        <w:trPr>
          <w:trHeight w:val="288"/>
        </w:trPr>
        <w:tc>
          <w:tcPr>
            <w:cnfStyle w:val="001000000000" w:firstRow="0" w:lastRow="0" w:firstColumn="1" w:lastColumn="0" w:oddVBand="0" w:evenVBand="0" w:oddHBand="0" w:evenHBand="0" w:firstRowFirstColumn="0" w:firstRowLastColumn="0" w:lastRowFirstColumn="0" w:lastRowLastColumn="0"/>
            <w:tcW w:w="1328" w:type="dxa"/>
            <w:vMerge/>
          </w:tcPr>
          <w:p w14:paraId="04459B82" w14:textId="1E3B0036" w:rsidR="00740698" w:rsidRDefault="00740698" w:rsidP="00740698">
            <w:pPr>
              <w:pStyle w:val="TableText0"/>
              <w:rPr>
                <w:rFonts w:eastAsia="Calibri"/>
              </w:rPr>
            </w:pPr>
          </w:p>
        </w:tc>
        <w:tc>
          <w:tcPr>
            <w:tcW w:w="2925" w:type="dxa"/>
            <w:noWrap/>
          </w:tcPr>
          <w:p w14:paraId="7D6B7E4C" w14:textId="7FA95551" w:rsidR="00740698" w:rsidRDefault="00740698" w:rsidP="00740698">
            <w:pPr>
              <w:pStyle w:val="TableText0"/>
              <w:cnfStyle w:val="000000000000" w:firstRow="0" w:lastRow="0" w:firstColumn="0" w:lastColumn="0" w:oddVBand="0" w:evenVBand="0" w:oddHBand="0" w:evenHBand="0" w:firstRowFirstColumn="0" w:firstRowLastColumn="0" w:lastRowFirstColumn="0" w:lastRowLastColumn="0"/>
              <w:rPr>
                <w:rFonts w:eastAsia="Calibri"/>
              </w:rPr>
            </w:pPr>
            <w:r w:rsidRPr="00AB11BB">
              <w:rPr>
                <w:rFonts w:eastAsia="Calibri"/>
              </w:rPr>
              <w:t>Frankston City Council</w:t>
            </w:r>
          </w:p>
        </w:tc>
        <w:tc>
          <w:tcPr>
            <w:tcW w:w="415" w:type="dxa"/>
            <w:tcBorders>
              <w:top w:val="nil"/>
              <w:bottom w:val="nil"/>
            </w:tcBorders>
          </w:tcPr>
          <w:p w14:paraId="22371B63" w14:textId="60CB6703" w:rsidR="00740698" w:rsidRDefault="00740698" w:rsidP="00740698">
            <w:pPr>
              <w:pStyle w:val="TableText0"/>
              <w:cnfStyle w:val="000000000000" w:firstRow="0" w:lastRow="0" w:firstColumn="0" w:lastColumn="0" w:oddVBand="0" w:evenVBand="0" w:oddHBand="0" w:evenHBand="0" w:firstRowFirstColumn="0" w:firstRowLastColumn="0" w:lastRowFirstColumn="0" w:lastRowLastColumn="0"/>
              <w:rPr>
                <w:rFonts w:eastAsia="Calibri"/>
              </w:rPr>
            </w:pPr>
          </w:p>
        </w:tc>
        <w:tc>
          <w:tcPr>
            <w:tcW w:w="1427" w:type="dxa"/>
            <w:vMerge/>
          </w:tcPr>
          <w:p w14:paraId="7668209B" w14:textId="3BC4C8E4" w:rsidR="00740698" w:rsidRPr="00AB11BB" w:rsidRDefault="00740698" w:rsidP="00740698">
            <w:pPr>
              <w:pStyle w:val="TableText0"/>
              <w:cnfStyle w:val="000000000000" w:firstRow="0" w:lastRow="0" w:firstColumn="0" w:lastColumn="0" w:oddVBand="0" w:evenVBand="0" w:oddHBand="0" w:evenHBand="0" w:firstRowFirstColumn="0" w:firstRowLastColumn="0" w:lastRowFirstColumn="0" w:lastRowLastColumn="0"/>
              <w:rPr>
                <w:rFonts w:eastAsia="Calibri"/>
              </w:rPr>
            </w:pPr>
          </w:p>
        </w:tc>
        <w:tc>
          <w:tcPr>
            <w:tcW w:w="3158" w:type="dxa"/>
          </w:tcPr>
          <w:p w14:paraId="13B7E1C8" w14:textId="323C1F96" w:rsidR="00740698" w:rsidRPr="00AB11BB" w:rsidRDefault="00740698" w:rsidP="00740698">
            <w:pPr>
              <w:pStyle w:val="TableText0"/>
              <w:cnfStyle w:val="000000000000" w:firstRow="0" w:lastRow="0" w:firstColumn="0" w:lastColumn="0" w:oddVBand="0" w:evenVBand="0" w:oddHBand="0" w:evenHBand="0" w:firstRowFirstColumn="0" w:firstRowLastColumn="0" w:lastRowFirstColumn="0" w:lastRowLastColumn="0"/>
              <w:rPr>
                <w:rFonts w:eastAsia="Calibri"/>
              </w:rPr>
            </w:pPr>
            <w:r w:rsidRPr="00AB11BB">
              <w:rPr>
                <w:rFonts w:eastAsia="Calibri"/>
              </w:rPr>
              <w:t xml:space="preserve">Falls Creek Alpine Resort Management Board </w:t>
            </w:r>
          </w:p>
        </w:tc>
      </w:tr>
      <w:tr w:rsidR="00740698" w:rsidRPr="005D5ED5" w14:paraId="46BCE962" w14:textId="595E3BD3" w:rsidTr="0074069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328" w:type="dxa"/>
            <w:vMerge/>
          </w:tcPr>
          <w:p w14:paraId="6A87727A" w14:textId="26A76A64" w:rsidR="00740698" w:rsidRDefault="00740698" w:rsidP="00740698">
            <w:pPr>
              <w:pStyle w:val="TableText0"/>
              <w:rPr>
                <w:rFonts w:eastAsia="Calibri"/>
              </w:rPr>
            </w:pPr>
          </w:p>
        </w:tc>
        <w:tc>
          <w:tcPr>
            <w:tcW w:w="2925" w:type="dxa"/>
            <w:noWrap/>
          </w:tcPr>
          <w:p w14:paraId="693F917A" w14:textId="0D44E239" w:rsidR="00740698" w:rsidRDefault="00740698" w:rsidP="00740698">
            <w:pPr>
              <w:pStyle w:val="TableText0"/>
              <w:cnfStyle w:val="000000100000" w:firstRow="0" w:lastRow="0" w:firstColumn="0" w:lastColumn="0" w:oddVBand="0" w:evenVBand="0" w:oddHBand="1" w:evenHBand="0" w:firstRowFirstColumn="0" w:firstRowLastColumn="0" w:lastRowFirstColumn="0" w:lastRowLastColumn="0"/>
              <w:rPr>
                <w:rFonts w:eastAsia="Calibri"/>
              </w:rPr>
            </w:pPr>
            <w:r w:rsidRPr="00AB11BB">
              <w:rPr>
                <w:rFonts w:eastAsia="Calibri"/>
              </w:rPr>
              <w:t>Glen Eira City Council</w:t>
            </w:r>
          </w:p>
        </w:tc>
        <w:tc>
          <w:tcPr>
            <w:tcW w:w="415" w:type="dxa"/>
            <w:tcBorders>
              <w:top w:val="nil"/>
              <w:bottom w:val="nil"/>
            </w:tcBorders>
          </w:tcPr>
          <w:p w14:paraId="2DA41512" w14:textId="39BED3CB" w:rsidR="00740698" w:rsidRDefault="00740698" w:rsidP="00740698">
            <w:pPr>
              <w:pStyle w:val="TableText0"/>
              <w:cnfStyle w:val="000000100000" w:firstRow="0" w:lastRow="0" w:firstColumn="0" w:lastColumn="0" w:oddVBand="0" w:evenVBand="0" w:oddHBand="1" w:evenHBand="0" w:firstRowFirstColumn="0" w:firstRowLastColumn="0" w:lastRowFirstColumn="0" w:lastRowLastColumn="0"/>
              <w:rPr>
                <w:rFonts w:eastAsia="Calibri"/>
              </w:rPr>
            </w:pPr>
          </w:p>
        </w:tc>
        <w:tc>
          <w:tcPr>
            <w:tcW w:w="1427" w:type="dxa"/>
            <w:vMerge/>
          </w:tcPr>
          <w:p w14:paraId="0F2A0385" w14:textId="0E6BBC7C" w:rsidR="00740698" w:rsidRPr="00AB11BB" w:rsidRDefault="00740698" w:rsidP="00740698">
            <w:pPr>
              <w:pStyle w:val="TableText0"/>
              <w:cnfStyle w:val="000000100000" w:firstRow="0" w:lastRow="0" w:firstColumn="0" w:lastColumn="0" w:oddVBand="0" w:evenVBand="0" w:oddHBand="1" w:evenHBand="0" w:firstRowFirstColumn="0" w:firstRowLastColumn="0" w:lastRowFirstColumn="0" w:lastRowLastColumn="0"/>
              <w:rPr>
                <w:rFonts w:eastAsia="Calibri"/>
              </w:rPr>
            </w:pPr>
          </w:p>
        </w:tc>
        <w:tc>
          <w:tcPr>
            <w:tcW w:w="3158" w:type="dxa"/>
          </w:tcPr>
          <w:p w14:paraId="59D5AE13" w14:textId="479484E6" w:rsidR="00740698" w:rsidRPr="00AB11BB" w:rsidRDefault="00740698" w:rsidP="00740698">
            <w:pPr>
              <w:pStyle w:val="TableText0"/>
              <w:cnfStyle w:val="000000100000" w:firstRow="0" w:lastRow="0" w:firstColumn="0" w:lastColumn="0" w:oddVBand="0" w:evenVBand="0" w:oddHBand="1" w:evenHBand="0" w:firstRowFirstColumn="0" w:firstRowLastColumn="0" w:lastRowFirstColumn="0" w:lastRowLastColumn="0"/>
              <w:rPr>
                <w:rFonts w:eastAsia="Calibri"/>
              </w:rPr>
            </w:pPr>
            <w:r w:rsidRPr="00AB11BB">
              <w:rPr>
                <w:rFonts w:eastAsia="Calibri"/>
              </w:rPr>
              <w:t>Mount Buller and Mount Stirling Alpine Resort Management Board</w:t>
            </w:r>
          </w:p>
        </w:tc>
      </w:tr>
      <w:tr w:rsidR="00740698" w:rsidRPr="005D5ED5" w14:paraId="66D5F65E" w14:textId="0B68A2B9" w:rsidTr="00740698">
        <w:trPr>
          <w:trHeight w:val="288"/>
        </w:trPr>
        <w:tc>
          <w:tcPr>
            <w:cnfStyle w:val="001000000000" w:firstRow="0" w:lastRow="0" w:firstColumn="1" w:lastColumn="0" w:oddVBand="0" w:evenVBand="0" w:oddHBand="0" w:evenHBand="0" w:firstRowFirstColumn="0" w:firstRowLastColumn="0" w:lastRowFirstColumn="0" w:lastRowLastColumn="0"/>
            <w:tcW w:w="1328" w:type="dxa"/>
            <w:vMerge/>
          </w:tcPr>
          <w:p w14:paraId="58523C4D" w14:textId="58C80A6D" w:rsidR="00740698" w:rsidRDefault="00740698" w:rsidP="00740698">
            <w:pPr>
              <w:pStyle w:val="TableText0"/>
              <w:rPr>
                <w:rFonts w:eastAsia="Calibri"/>
              </w:rPr>
            </w:pPr>
          </w:p>
        </w:tc>
        <w:tc>
          <w:tcPr>
            <w:tcW w:w="2925" w:type="dxa"/>
            <w:noWrap/>
          </w:tcPr>
          <w:p w14:paraId="65E03ECC" w14:textId="407B646A" w:rsidR="00740698" w:rsidRDefault="00740698" w:rsidP="00740698">
            <w:pPr>
              <w:pStyle w:val="TableText0"/>
              <w:cnfStyle w:val="000000000000" w:firstRow="0" w:lastRow="0" w:firstColumn="0" w:lastColumn="0" w:oddVBand="0" w:evenVBand="0" w:oddHBand="0" w:evenHBand="0" w:firstRowFirstColumn="0" w:firstRowLastColumn="0" w:lastRowFirstColumn="0" w:lastRowLastColumn="0"/>
              <w:rPr>
                <w:rFonts w:eastAsia="Calibri"/>
              </w:rPr>
            </w:pPr>
            <w:r w:rsidRPr="00AB11BB">
              <w:rPr>
                <w:rFonts w:eastAsia="Calibri"/>
              </w:rPr>
              <w:t>Greater Dandenong City Council</w:t>
            </w:r>
          </w:p>
        </w:tc>
        <w:tc>
          <w:tcPr>
            <w:tcW w:w="415" w:type="dxa"/>
            <w:tcBorders>
              <w:top w:val="nil"/>
              <w:bottom w:val="nil"/>
            </w:tcBorders>
          </w:tcPr>
          <w:p w14:paraId="7BB54BBF" w14:textId="09ECC347" w:rsidR="00740698" w:rsidRDefault="00740698" w:rsidP="00740698">
            <w:pPr>
              <w:pStyle w:val="TableText0"/>
              <w:cnfStyle w:val="000000000000" w:firstRow="0" w:lastRow="0" w:firstColumn="0" w:lastColumn="0" w:oddVBand="0" w:evenVBand="0" w:oddHBand="0" w:evenHBand="0" w:firstRowFirstColumn="0" w:firstRowLastColumn="0" w:lastRowFirstColumn="0" w:lastRowLastColumn="0"/>
              <w:rPr>
                <w:rFonts w:eastAsia="Calibri"/>
              </w:rPr>
            </w:pPr>
          </w:p>
        </w:tc>
        <w:tc>
          <w:tcPr>
            <w:tcW w:w="1427" w:type="dxa"/>
            <w:vMerge/>
            <w:tcBorders>
              <w:bottom w:val="single" w:sz="8" w:space="0" w:color="9BBB59"/>
            </w:tcBorders>
          </w:tcPr>
          <w:p w14:paraId="48374B67" w14:textId="2381F40F" w:rsidR="00740698" w:rsidRPr="00AB11BB" w:rsidRDefault="00740698" w:rsidP="00740698">
            <w:pPr>
              <w:pStyle w:val="TableText0"/>
              <w:cnfStyle w:val="000000000000" w:firstRow="0" w:lastRow="0" w:firstColumn="0" w:lastColumn="0" w:oddVBand="0" w:evenVBand="0" w:oddHBand="0" w:evenHBand="0" w:firstRowFirstColumn="0" w:firstRowLastColumn="0" w:lastRowFirstColumn="0" w:lastRowLastColumn="0"/>
              <w:rPr>
                <w:rFonts w:eastAsia="Calibri"/>
              </w:rPr>
            </w:pPr>
          </w:p>
        </w:tc>
        <w:tc>
          <w:tcPr>
            <w:tcW w:w="3158" w:type="dxa"/>
            <w:tcBorders>
              <w:bottom w:val="single" w:sz="8" w:space="0" w:color="9BBB59"/>
            </w:tcBorders>
          </w:tcPr>
          <w:p w14:paraId="0C54911A" w14:textId="27BB495E" w:rsidR="00740698" w:rsidRPr="00AB11BB" w:rsidRDefault="00740698" w:rsidP="00740698">
            <w:pPr>
              <w:pStyle w:val="TableText0"/>
              <w:cnfStyle w:val="000000000000" w:firstRow="0" w:lastRow="0" w:firstColumn="0" w:lastColumn="0" w:oddVBand="0" w:evenVBand="0" w:oddHBand="0" w:evenHBand="0" w:firstRowFirstColumn="0" w:firstRowLastColumn="0" w:lastRowFirstColumn="0" w:lastRowLastColumn="0"/>
              <w:rPr>
                <w:rFonts w:eastAsia="Calibri"/>
              </w:rPr>
            </w:pPr>
            <w:r w:rsidRPr="00AB11BB">
              <w:rPr>
                <w:rFonts w:eastAsia="Calibri"/>
              </w:rPr>
              <w:t>Mount Hotham Alpine Resort Management Board</w:t>
            </w:r>
          </w:p>
        </w:tc>
      </w:tr>
      <w:tr w:rsidR="00740698" w:rsidRPr="005D5ED5" w14:paraId="0F404950" w14:textId="09DA6CD2" w:rsidTr="0074069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328" w:type="dxa"/>
            <w:vMerge/>
          </w:tcPr>
          <w:p w14:paraId="39596152" w14:textId="5388C1B0" w:rsidR="00740698" w:rsidRDefault="00740698" w:rsidP="00740698">
            <w:pPr>
              <w:pStyle w:val="TableText0"/>
              <w:rPr>
                <w:rFonts w:eastAsia="Calibri"/>
              </w:rPr>
            </w:pPr>
          </w:p>
        </w:tc>
        <w:tc>
          <w:tcPr>
            <w:tcW w:w="2925" w:type="dxa"/>
            <w:noWrap/>
          </w:tcPr>
          <w:p w14:paraId="34F75338" w14:textId="1F211754" w:rsidR="00740698" w:rsidRDefault="00740698" w:rsidP="00740698">
            <w:pPr>
              <w:pStyle w:val="TableText0"/>
              <w:cnfStyle w:val="000000100000" w:firstRow="0" w:lastRow="0" w:firstColumn="0" w:lastColumn="0" w:oddVBand="0" w:evenVBand="0" w:oddHBand="1" w:evenHBand="0" w:firstRowFirstColumn="0" w:firstRowLastColumn="0" w:lastRowFirstColumn="0" w:lastRowLastColumn="0"/>
              <w:rPr>
                <w:rFonts w:eastAsia="Calibri"/>
              </w:rPr>
            </w:pPr>
            <w:r w:rsidRPr="00AB11BB">
              <w:rPr>
                <w:rFonts w:eastAsia="Calibri"/>
              </w:rPr>
              <w:t>Hobsons Bay City Council</w:t>
            </w:r>
          </w:p>
        </w:tc>
        <w:tc>
          <w:tcPr>
            <w:tcW w:w="415" w:type="dxa"/>
            <w:tcBorders>
              <w:top w:val="nil"/>
              <w:bottom w:val="nil"/>
              <w:right w:val="nil"/>
            </w:tcBorders>
          </w:tcPr>
          <w:p w14:paraId="1DA8E12F" w14:textId="2CA9A2B8" w:rsidR="00740698" w:rsidRDefault="00740698" w:rsidP="00740698">
            <w:pPr>
              <w:pStyle w:val="TableText0"/>
              <w:cnfStyle w:val="000000100000" w:firstRow="0" w:lastRow="0" w:firstColumn="0" w:lastColumn="0" w:oddVBand="0" w:evenVBand="0" w:oddHBand="1" w:evenHBand="0" w:firstRowFirstColumn="0" w:firstRowLastColumn="0" w:lastRowFirstColumn="0" w:lastRowLastColumn="0"/>
              <w:rPr>
                <w:rFonts w:eastAsia="Calibri"/>
              </w:rPr>
            </w:pPr>
          </w:p>
        </w:tc>
        <w:tc>
          <w:tcPr>
            <w:tcW w:w="1427" w:type="dxa"/>
            <w:tcBorders>
              <w:left w:val="nil"/>
              <w:bottom w:val="nil"/>
              <w:right w:val="nil"/>
            </w:tcBorders>
          </w:tcPr>
          <w:p w14:paraId="1B8D6020" w14:textId="62F57B48" w:rsidR="00740698" w:rsidRPr="00AB11BB" w:rsidRDefault="00740698" w:rsidP="00740698">
            <w:pPr>
              <w:pStyle w:val="TableText0"/>
              <w:cnfStyle w:val="000000100000" w:firstRow="0" w:lastRow="0" w:firstColumn="0" w:lastColumn="0" w:oddVBand="0" w:evenVBand="0" w:oddHBand="1" w:evenHBand="0" w:firstRowFirstColumn="0" w:firstRowLastColumn="0" w:lastRowFirstColumn="0" w:lastRowLastColumn="0"/>
              <w:rPr>
                <w:rFonts w:eastAsia="Calibri"/>
              </w:rPr>
            </w:pPr>
          </w:p>
        </w:tc>
        <w:tc>
          <w:tcPr>
            <w:tcW w:w="3158" w:type="dxa"/>
            <w:tcBorders>
              <w:left w:val="nil"/>
              <w:bottom w:val="nil"/>
              <w:right w:val="nil"/>
            </w:tcBorders>
          </w:tcPr>
          <w:p w14:paraId="19AD6912" w14:textId="46FEA11F" w:rsidR="00740698" w:rsidRPr="00AB11BB" w:rsidRDefault="00740698" w:rsidP="00740698">
            <w:pPr>
              <w:pStyle w:val="TableText0"/>
              <w:cnfStyle w:val="000000100000" w:firstRow="0" w:lastRow="0" w:firstColumn="0" w:lastColumn="0" w:oddVBand="0" w:evenVBand="0" w:oddHBand="1" w:evenHBand="0" w:firstRowFirstColumn="0" w:firstRowLastColumn="0" w:lastRowFirstColumn="0" w:lastRowLastColumn="0"/>
              <w:rPr>
                <w:rFonts w:eastAsia="Calibri"/>
              </w:rPr>
            </w:pPr>
          </w:p>
        </w:tc>
      </w:tr>
      <w:tr w:rsidR="00740698" w:rsidRPr="005D5ED5" w14:paraId="40546217" w14:textId="19F01214" w:rsidTr="00740698">
        <w:trPr>
          <w:trHeight w:val="288"/>
        </w:trPr>
        <w:tc>
          <w:tcPr>
            <w:cnfStyle w:val="001000000000" w:firstRow="0" w:lastRow="0" w:firstColumn="1" w:lastColumn="0" w:oddVBand="0" w:evenVBand="0" w:oddHBand="0" w:evenHBand="0" w:firstRowFirstColumn="0" w:firstRowLastColumn="0" w:lastRowFirstColumn="0" w:lastRowLastColumn="0"/>
            <w:tcW w:w="1328" w:type="dxa"/>
            <w:vMerge/>
          </w:tcPr>
          <w:p w14:paraId="30493DDB" w14:textId="3309EEF6" w:rsidR="00740698" w:rsidRDefault="00740698" w:rsidP="00740698">
            <w:pPr>
              <w:pStyle w:val="TableText0"/>
              <w:rPr>
                <w:rFonts w:eastAsia="Calibri"/>
              </w:rPr>
            </w:pPr>
          </w:p>
        </w:tc>
        <w:tc>
          <w:tcPr>
            <w:tcW w:w="2925" w:type="dxa"/>
            <w:noWrap/>
          </w:tcPr>
          <w:p w14:paraId="04D6D274" w14:textId="6AB4BED5" w:rsidR="00740698" w:rsidRDefault="00740698" w:rsidP="00740698">
            <w:pPr>
              <w:pStyle w:val="TableText0"/>
              <w:cnfStyle w:val="000000000000" w:firstRow="0" w:lastRow="0" w:firstColumn="0" w:lastColumn="0" w:oddVBand="0" w:evenVBand="0" w:oddHBand="0" w:evenHBand="0" w:firstRowFirstColumn="0" w:firstRowLastColumn="0" w:lastRowFirstColumn="0" w:lastRowLastColumn="0"/>
              <w:rPr>
                <w:rFonts w:eastAsia="Calibri"/>
              </w:rPr>
            </w:pPr>
            <w:r w:rsidRPr="00AB11BB">
              <w:rPr>
                <w:rFonts w:eastAsia="Calibri"/>
              </w:rPr>
              <w:t>Hume City Council</w:t>
            </w:r>
          </w:p>
        </w:tc>
        <w:tc>
          <w:tcPr>
            <w:tcW w:w="415" w:type="dxa"/>
            <w:tcBorders>
              <w:top w:val="nil"/>
              <w:bottom w:val="nil"/>
              <w:right w:val="nil"/>
            </w:tcBorders>
          </w:tcPr>
          <w:p w14:paraId="563A15CC" w14:textId="71667157" w:rsidR="00740698" w:rsidRDefault="00740698" w:rsidP="00740698">
            <w:pPr>
              <w:pStyle w:val="TableText0"/>
              <w:cnfStyle w:val="000000000000" w:firstRow="0" w:lastRow="0" w:firstColumn="0" w:lastColumn="0" w:oddVBand="0" w:evenVBand="0" w:oddHBand="0" w:evenHBand="0" w:firstRowFirstColumn="0" w:firstRowLastColumn="0" w:lastRowFirstColumn="0" w:lastRowLastColumn="0"/>
              <w:rPr>
                <w:rFonts w:eastAsia="Calibri"/>
              </w:rPr>
            </w:pPr>
          </w:p>
        </w:tc>
        <w:tc>
          <w:tcPr>
            <w:tcW w:w="1427" w:type="dxa"/>
            <w:tcBorders>
              <w:top w:val="nil"/>
              <w:left w:val="nil"/>
              <w:bottom w:val="nil"/>
              <w:right w:val="nil"/>
            </w:tcBorders>
          </w:tcPr>
          <w:p w14:paraId="29F24D01" w14:textId="4A6ED4D0" w:rsidR="00740698" w:rsidRPr="00AB11BB" w:rsidRDefault="00740698" w:rsidP="00740698">
            <w:pPr>
              <w:pStyle w:val="TableText0"/>
              <w:cnfStyle w:val="000000000000" w:firstRow="0" w:lastRow="0" w:firstColumn="0" w:lastColumn="0" w:oddVBand="0" w:evenVBand="0" w:oddHBand="0" w:evenHBand="0" w:firstRowFirstColumn="0" w:firstRowLastColumn="0" w:lastRowFirstColumn="0" w:lastRowLastColumn="0"/>
              <w:rPr>
                <w:rFonts w:eastAsia="Calibri"/>
              </w:rPr>
            </w:pPr>
          </w:p>
        </w:tc>
        <w:tc>
          <w:tcPr>
            <w:tcW w:w="3158" w:type="dxa"/>
            <w:tcBorders>
              <w:top w:val="nil"/>
              <w:left w:val="nil"/>
              <w:bottom w:val="nil"/>
              <w:right w:val="nil"/>
            </w:tcBorders>
          </w:tcPr>
          <w:p w14:paraId="4F80DAA2" w14:textId="300ED3D8" w:rsidR="00740698" w:rsidRPr="00AB11BB" w:rsidRDefault="00740698" w:rsidP="00740698">
            <w:pPr>
              <w:pStyle w:val="TableText0"/>
              <w:cnfStyle w:val="000000000000" w:firstRow="0" w:lastRow="0" w:firstColumn="0" w:lastColumn="0" w:oddVBand="0" w:evenVBand="0" w:oddHBand="0" w:evenHBand="0" w:firstRowFirstColumn="0" w:firstRowLastColumn="0" w:lastRowFirstColumn="0" w:lastRowLastColumn="0"/>
              <w:rPr>
                <w:rFonts w:eastAsia="Calibri"/>
              </w:rPr>
            </w:pPr>
          </w:p>
        </w:tc>
      </w:tr>
      <w:tr w:rsidR="00740698" w:rsidRPr="005D5ED5" w14:paraId="2696E061" w14:textId="3A9EE6E3" w:rsidTr="0074069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328" w:type="dxa"/>
            <w:vMerge/>
          </w:tcPr>
          <w:p w14:paraId="0043DDCF" w14:textId="479CF01F" w:rsidR="00740698" w:rsidRDefault="00740698" w:rsidP="00740698">
            <w:pPr>
              <w:pStyle w:val="TableText0"/>
              <w:rPr>
                <w:rFonts w:eastAsia="Calibri"/>
              </w:rPr>
            </w:pPr>
          </w:p>
        </w:tc>
        <w:tc>
          <w:tcPr>
            <w:tcW w:w="2925" w:type="dxa"/>
            <w:noWrap/>
          </w:tcPr>
          <w:p w14:paraId="46A0EC52" w14:textId="47ACB4B2" w:rsidR="00740698" w:rsidRDefault="00740698" w:rsidP="00740698">
            <w:pPr>
              <w:pStyle w:val="TableText0"/>
              <w:cnfStyle w:val="000000100000" w:firstRow="0" w:lastRow="0" w:firstColumn="0" w:lastColumn="0" w:oddVBand="0" w:evenVBand="0" w:oddHBand="1" w:evenHBand="0" w:firstRowFirstColumn="0" w:firstRowLastColumn="0" w:lastRowFirstColumn="0" w:lastRowLastColumn="0"/>
              <w:rPr>
                <w:rFonts w:eastAsia="Calibri"/>
              </w:rPr>
            </w:pPr>
            <w:r w:rsidRPr="00AB11BB">
              <w:rPr>
                <w:rFonts w:eastAsia="Calibri"/>
              </w:rPr>
              <w:t>Kingston City Council</w:t>
            </w:r>
          </w:p>
        </w:tc>
        <w:tc>
          <w:tcPr>
            <w:tcW w:w="415" w:type="dxa"/>
            <w:tcBorders>
              <w:top w:val="nil"/>
              <w:bottom w:val="nil"/>
              <w:right w:val="nil"/>
            </w:tcBorders>
          </w:tcPr>
          <w:p w14:paraId="7A658B6C" w14:textId="2C0B7B18" w:rsidR="00740698" w:rsidRDefault="00740698" w:rsidP="00740698">
            <w:pPr>
              <w:pStyle w:val="TableText0"/>
              <w:cnfStyle w:val="000000100000" w:firstRow="0" w:lastRow="0" w:firstColumn="0" w:lastColumn="0" w:oddVBand="0" w:evenVBand="0" w:oddHBand="1" w:evenHBand="0" w:firstRowFirstColumn="0" w:firstRowLastColumn="0" w:lastRowFirstColumn="0" w:lastRowLastColumn="0"/>
              <w:rPr>
                <w:rFonts w:eastAsia="Calibri"/>
              </w:rPr>
            </w:pPr>
          </w:p>
        </w:tc>
        <w:tc>
          <w:tcPr>
            <w:tcW w:w="1427" w:type="dxa"/>
            <w:tcBorders>
              <w:top w:val="nil"/>
              <w:left w:val="nil"/>
              <w:bottom w:val="nil"/>
              <w:right w:val="nil"/>
            </w:tcBorders>
          </w:tcPr>
          <w:p w14:paraId="7D0C6F99" w14:textId="337BEAD8" w:rsidR="00740698" w:rsidRPr="00AB11BB" w:rsidRDefault="00740698" w:rsidP="00740698">
            <w:pPr>
              <w:pStyle w:val="TableText0"/>
              <w:cnfStyle w:val="000000100000" w:firstRow="0" w:lastRow="0" w:firstColumn="0" w:lastColumn="0" w:oddVBand="0" w:evenVBand="0" w:oddHBand="1" w:evenHBand="0" w:firstRowFirstColumn="0" w:firstRowLastColumn="0" w:lastRowFirstColumn="0" w:lastRowLastColumn="0"/>
              <w:rPr>
                <w:rFonts w:eastAsia="Calibri"/>
              </w:rPr>
            </w:pPr>
          </w:p>
        </w:tc>
        <w:tc>
          <w:tcPr>
            <w:tcW w:w="3158" w:type="dxa"/>
            <w:tcBorders>
              <w:top w:val="nil"/>
              <w:left w:val="nil"/>
              <w:bottom w:val="nil"/>
              <w:right w:val="nil"/>
            </w:tcBorders>
          </w:tcPr>
          <w:p w14:paraId="61223851" w14:textId="0BCFE2F6" w:rsidR="00740698" w:rsidRPr="00AB11BB" w:rsidRDefault="00740698" w:rsidP="00740698">
            <w:pPr>
              <w:pStyle w:val="TableText0"/>
              <w:cnfStyle w:val="000000100000" w:firstRow="0" w:lastRow="0" w:firstColumn="0" w:lastColumn="0" w:oddVBand="0" w:evenVBand="0" w:oddHBand="1" w:evenHBand="0" w:firstRowFirstColumn="0" w:firstRowLastColumn="0" w:lastRowFirstColumn="0" w:lastRowLastColumn="0"/>
              <w:rPr>
                <w:rFonts w:eastAsia="Calibri"/>
              </w:rPr>
            </w:pPr>
          </w:p>
        </w:tc>
      </w:tr>
      <w:tr w:rsidR="00740698" w:rsidRPr="005D5ED5" w14:paraId="3C004C44" w14:textId="37FDF48C" w:rsidTr="00740698">
        <w:trPr>
          <w:trHeight w:val="288"/>
        </w:trPr>
        <w:tc>
          <w:tcPr>
            <w:cnfStyle w:val="001000000000" w:firstRow="0" w:lastRow="0" w:firstColumn="1" w:lastColumn="0" w:oddVBand="0" w:evenVBand="0" w:oddHBand="0" w:evenHBand="0" w:firstRowFirstColumn="0" w:firstRowLastColumn="0" w:lastRowFirstColumn="0" w:lastRowLastColumn="0"/>
            <w:tcW w:w="1328" w:type="dxa"/>
            <w:vMerge/>
          </w:tcPr>
          <w:p w14:paraId="69B7706A" w14:textId="568BAE5B" w:rsidR="00740698" w:rsidRDefault="00740698" w:rsidP="00740698">
            <w:pPr>
              <w:pStyle w:val="TableText0"/>
              <w:rPr>
                <w:rFonts w:eastAsia="Calibri"/>
              </w:rPr>
            </w:pPr>
          </w:p>
        </w:tc>
        <w:tc>
          <w:tcPr>
            <w:tcW w:w="2925" w:type="dxa"/>
            <w:noWrap/>
          </w:tcPr>
          <w:p w14:paraId="3D608CA4" w14:textId="46A5827C" w:rsidR="00740698" w:rsidRDefault="00740698" w:rsidP="00740698">
            <w:pPr>
              <w:pStyle w:val="TableText0"/>
              <w:cnfStyle w:val="000000000000" w:firstRow="0" w:lastRow="0" w:firstColumn="0" w:lastColumn="0" w:oddVBand="0" w:evenVBand="0" w:oddHBand="0" w:evenHBand="0" w:firstRowFirstColumn="0" w:firstRowLastColumn="0" w:lastRowFirstColumn="0" w:lastRowLastColumn="0"/>
              <w:rPr>
                <w:rFonts w:eastAsia="Calibri"/>
              </w:rPr>
            </w:pPr>
            <w:r w:rsidRPr="00AB11BB">
              <w:rPr>
                <w:rFonts w:eastAsia="Calibri"/>
              </w:rPr>
              <w:t>Knox City Council</w:t>
            </w:r>
          </w:p>
        </w:tc>
        <w:tc>
          <w:tcPr>
            <w:tcW w:w="415" w:type="dxa"/>
            <w:tcBorders>
              <w:top w:val="nil"/>
              <w:bottom w:val="nil"/>
              <w:right w:val="nil"/>
            </w:tcBorders>
          </w:tcPr>
          <w:p w14:paraId="7023EB9C" w14:textId="5A49274C" w:rsidR="00740698" w:rsidRDefault="00740698" w:rsidP="00740698">
            <w:pPr>
              <w:pStyle w:val="TableText0"/>
              <w:cnfStyle w:val="000000000000" w:firstRow="0" w:lastRow="0" w:firstColumn="0" w:lastColumn="0" w:oddVBand="0" w:evenVBand="0" w:oddHBand="0" w:evenHBand="0" w:firstRowFirstColumn="0" w:firstRowLastColumn="0" w:lastRowFirstColumn="0" w:lastRowLastColumn="0"/>
              <w:rPr>
                <w:rFonts w:eastAsia="Calibri"/>
              </w:rPr>
            </w:pPr>
          </w:p>
        </w:tc>
        <w:tc>
          <w:tcPr>
            <w:tcW w:w="1427" w:type="dxa"/>
            <w:tcBorders>
              <w:top w:val="nil"/>
              <w:left w:val="nil"/>
              <w:bottom w:val="nil"/>
              <w:right w:val="nil"/>
            </w:tcBorders>
          </w:tcPr>
          <w:p w14:paraId="249B6153" w14:textId="7D2947BE" w:rsidR="00740698" w:rsidRPr="00AB11BB" w:rsidRDefault="00740698" w:rsidP="00740698">
            <w:pPr>
              <w:pStyle w:val="TableText0"/>
              <w:cnfStyle w:val="000000000000" w:firstRow="0" w:lastRow="0" w:firstColumn="0" w:lastColumn="0" w:oddVBand="0" w:evenVBand="0" w:oddHBand="0" w:evenHBand="0" w:firstRowFirstColumn="0" w:firstRowLastColumn="0" w:lastRowFirstColumn="0" w:lastRowLastColumn="0"/>
              <w:rPr>
                <w:rFonts w:eastAsia="Calibri"/>
              </w:rPr>
            </w:pPr>
          </w:p>
        </w:tc>
        <w:tc>
          <w:tcPr>
            <w:tcW w:w="3158" w:type="dxa"/>
            <w:tcBorders>
              <w:top w:val="nil"/>
              <w:left w:val="nil"/>
              <w:bottom w:val="nil"/>
              <w:right w:val="nil"/>
            </w:tcBorders>
          </w:tcPr>
          <w:p w14:paraId="77F1650C" w14:textId="39E8DD6A" w:rsidR="00740698" w:rsidRPr="00AB11BB" w:rsidRDefault="00740698" w:rsidP="00740698">
            <w:pPr>
              <w:pStyle w:val="TableText0"/>
              <w:cnfStyle w:val="000000000000" w:firstRow="0" w:lastRow="0" w:firstColumn="0" w:lastColumn="0" w:oddVBand="0" w:evenVBand="0" w:oddHBand="0" w:evenHBand="0" w:firstRowFirstColumn="0" w:firstRowLastColumn="0" w:lastRowFirstColumn="0" w:lastRowLastColumn="0"/>
              <w:rPr>
                <w:rFonts w:eastAsia="Calibri"/>
              </w:rPr>
            </w:pPr>
          </w:p>
        </w:tc>
      </w:tr>
      <w:tr w:rsidR="00740698" w:rsidRPr="005D5ED5" w14:paraId="400F2A78" w14:textId="34AE4295" w:rsidTr="0074069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328" w:type="dxa"/>
            <w:vMerge/>
          </w:tcPr>
          <w:p w14:paraId="727A9AA0" w14:textId="3A8620CF" w:rsidR="00740698" w:rsidRDefault="00740698" w:rsidP="00740698">
            <w:pPr>
              <w:pStyle w:val="TableText0"/>
              <w:rPr>
                <w:rFonts w:eastAsia="Calibri"/>
              </w:rPr>
            </w:pPr>
          </w:p>
        </w:tc>
        <w:tc>
          <w:tcPr>
            <w:tcW w:w="2925" w:type="dxa"/>
            <w:noWrap/>
          </w:tcPr>
          <w:p w14:paraId="648AE8BB" w14:textId="63B1E409" w:rsidR="00740698" w:rsidRDefault="00740698" w:rsidP="00740698">
            <w:pPr>
              <w:pStyle w:val="TableText0"/>
              <w:cnfStyle w:val="000000100000" w:firstRow="0" w:lastRow="0" w:firstColumn="0" w:lastColumn="0" w:oddVBand="0" w:evenVBand="0" w:oddHBand="1" w:evenHBand="0" w:firstRowFirstColumn="0" w:firstRowLastColumn="0" w:lastRowFirstColumn="0" w:lastRowLastColumn="0"/>
              <w:rPr>
                <w:rFonts w:eastAsia="Calibri"/>
              </w:rPr>
            </w:pPr>
            <w:r w:rsidRPr="00AB11BB">
              <w:rPr>
                <w:rFonts w:eastAsia="Calibri"/>
              </w:rPr>
              <w:t>Manningham City Council</w:t>
            </w:r>
          </w:p>
        </w:tc>
        <w:tc>
          <w:tcPr>
            <w:tcW w:w="415" w:type="dxa"/>
            <w:tcBorders>
              <w:top w:val="nil"/>
              <w:bottom w:val="nil"/>
              <w:right w:val="nil"/>
            </w:tcBorders>
          </w:tcPr>
          <w:p w14:paraId="6FE851AA" w14:textId="63CEF129" w:rsidR="00740698" w:rsidRDefault="00740698" w:rsidP="00740698">
            <w:pPr>
              <w:pStyle w:val="TableText0"/>
              <w:cnfStyle w:val="000000100000" w:firstRow="0" w:lastRow="0" w:firstColumn="0" w:lastColumn="0" w:oddVBand="0" w:evenVBand="0" w:oddHBand="1" w:evenHBand="0" w:firstRowFirstColumn="0" w:firstRowLastColumn="0" w:lastRowFirstColumn="0" w:lastRowLastColumn="0"/>
              <w:rPr>
                <w:rFonts w:eastAsia="Calibri"/>
              </w:rPr>
            </w:pPr>
          </w:p>
        </w:tc>
        <w:tc>
          <w:tcPr>
            <w:tcW w:w="1427" w:type="dxa"/>
            <w:tcBorders>
              <w:top w:val="nil"/>
              <w:left w:val="nil"/>
              <w:bottom w:val="nil"/>
              <w:right w:val="nil"/>
            </w:tcBorders>
          </w:tcPr>
          <w:p w14:paraId="1C3D1CCE" w14:textId="61602DC9" w:rsidR="00740698" w:rsidRPr="00AB11BB" w:rsidRDefault="00740698" w:rsidP="00740698">
            <w:pPr>
              <w:pStyle w:val="TableText0"/>
              <w:cnfStyle w:val="000000100000" w:firstRow="0" w:lastRow="0" w:firstColumn="0" w:lastColumn="0" w:oddVBand="0" w:evenVBand="0" w:oddHBand="1" w:evenHBand="0" w:firstRowFirstColumn="0" w:firstRowLastColumn="0" w:lastRowFirstColumn="0" w:lastRowLastColumn="0"/>
              <w:rPr>
                <w:rFonts w:eastAsia="Calibri"/>
              </w:rPr>
            </w:pPr>
          </w:p>
        </w:tc>
        <w:tc>
          <w:tcPr>
            <w:tcW w:w="3158" w:type="dxa"/>
            <w:tcBorders>
              <w:top w:val="nil"/>
              <w:left w:val="nil"/>
              <w:bottom w:val="nil"/>
              <w:right w:val="nil"/>
            </w:tcBorders>
          </w:tcPr>
          <w:p w14:paraId="6F86DA08" w14:textId="689BB61D" w:rsidR="00740698" w:rsidRPr="00AB11BB" w:rsidRDefault="00740698" w:rsidP="00740698">
            <w:pPr>
              <w:pStyle w:val="TableText0"/>
              <w:cnfStyle w:val="000000100000" w:firstRow="0" w:lastRow="0" w:firstColumn="0" w:lastColumn="0" w:oddVBand="0" w:evenVBand="0" w:oddHBand="1" w:evenHBand="0" w:firstRowFirstColumn="0" w:firstRowLastColumn="0" w:lastRowFirstColumn="0" w:lastRowLastColumn="0"/>
              <w:rPr>
                <w:rFonts w:eastAsia="Calibri"/>
              </w:rPr>
            </w:pPr>
          </w:p>
        </w:tc>
      </w:tr>
      <w:tr w:rsidR="00740698" w:rsidRPr="005D5ED5" w14:paraId="7478F9C4" w14:textId="28B95E30" w:rsidTr="00740698">
        <w:trPr>
          <w:trHeight w:val="288"/>
        </w:trPr>
        <w:tc>
          <w:tcPr>
            <w:cnfStyle w:val="001000000000" w:firstRow="0" w:lastRow="0" w:firstColumn="1" w:lastColumn="0" w:oddVBand="0" w:evenVBand="0" w:oddHBand="0" w:evenHBand="0" w:firstRowFirstColumn="0" w:firstRowLastColumn="0" w:lastRowFirstColumn="0" w:lastRowLastColumn="0"/>
            <w:tcW w:w="1328" w:type="dxa"/>
            <w:vMerge/>
          </w:tcPr>
          <w:p w14:paraId="20DD23F3" w14:textId="41BF51CC" w:rsidR="00740698" w:rsidRDefault="00740698" w:rsidP="00740698">
            <w:pPr>
              <w:pStyle w:val="TableText0"/>
              <w:rPr>
                <w:rFonts w:eastAsia="Calibri"/>
              </w:rPr>
            </w:pPr>
          </w:p>
        </w:tc>
        <w:tc>
          <w:tcPr>
            <w:tcW w:w="2925" w:type="dxa"/>
            <w:noWrap/>
          </w:tcPr>
          <w:p w14:paraId="5EB8D966" w14:textId="197F3FCD" w:rsidR="00740698" w:rsidRDefault="00740698" w:rsidP="00740698">
            <w:pPr>
              <w:pStyle w:val="TableText0"/>
              <w:cnfStyle w:val="000000000000" w:firstRow="0" w:lastRow="0" w:firstColumn="0" w:lastColumn="0" w:oddVBand="0" w:evenVBand="0" w:oddHBand="0" w:evenHBand="0" w:firstRowFirstColumn="0" w:firstRowLastColumn="0" w:lastRowFirstColumn="0" w:lastRowLastColumn="0"/>
              <w:rPr>
                <w:rFonts w:eastAsia="Calibri"/>
              </w:rPr>
            </w:pPr>
            <w:r w:rsidRPr="00AB11BB">
              <w:rPr>
                <w:rFonts w:eastAsia="Calibri"/>
              </w:rPr>
              <w:t>Maribyrnong City Council</w:t>
            </w:r>
          </w:p>
        </w:tc>
        <w:tc>
          <w:tcPr>
            <w:tcW w:w="415" w:type="dxa"/>
            <w:tcBorders>
              <w:top w:val="nil"/>
              <w:bottom w:val="nil"/>
              <w:right w:val="nil"/>
            </w:tcBorders>
          </w:tcPr>
          <w:p w14:paraId="52B55564" w14:textId="1E10A1B6" w:rsidR="00740698" w:rsidRDefault="00740698" w:rsidP="00740698">
            <w:pPr>
              <w:pStyle w:val="TableText0"/>
              <w:cnfStyle w:val="000000000000" w:firstRow="0" w:lastRow="0" w:firstColumn="0" w:lastColumn="0" w:oddVBand="0" w:evenVBand="0" w:oddHBand="0" w:evenHBand="0" w:firstRowFirstColumn="0" w:firstRowLastColumn="0" w:lastRowFirstColumn="0" w:lastRowLastColumn="0"/>
              <w:rPr>
                <w:rFonts w:eastAsia="Calibri"/>
              </w:rPr>
            </w:pPr>
          </w:p>
        </w:tc>
        <w:tc>
          <w:tcPr>
            <w:tcW w:w="1427" w:type="dxa"/>
            <w:tcBorders>
              <w:top w:val="nil"/>
              <w:left w:val="nil"/>
              <w:bottom w:val="nil"/>
              <w:right w:val="nil"/>
            </w:tcBorders>
          </w:tcPr>
          <w:p w14:paraId="6A5F2489" w14:textId="0ED82C0A" w:rsidR="00740698" w:rsidRPr="00AB11BB" w:rsidRDefault="00740698" w:rsidP="00740698">
            <w:pPr>
              <w:pStyle w:val="TableText0"/>
              <w:cnfStyle w:val="000000000000" w:firstRow="0" w:lastRow="0" w:firstColumn="0" w:lastColumn="0" w:oddVBand="0" w:evenVBand="0" w:oddHBand="0" w:evenHBand="0" w:firstRowFirstColumn="0" w:firstRowLastColumn="0" w:lastRowFirstColumn="0" w:lastRowLastColumn="0"/>
              <w:rPr>
                <w:rFonts w:eastAsia="Calibri"/>
              </w:rPr>
            </w:pPr>
          </w:p>
        </w:tc>
        <w:tc>
          <w:tcPr>
            <w:tcW w:w="3158" w:type="dxa"/>
            <w:tcBorders>
              <w:top w:val="nil"/>
              <w:left w:val="nil"/>
              <w:bottom w:val="nil"/>
              <w:right w:val="nil"/>
            </w:tcBorders>
          </w:tcPr>
          <w:p w14:paraId="5F099873" w14:textId="1636422C" w:rsidR="00740698" w:rsidRPr="00AB11BB" w:rsidRDefault="00740698" w:rsidP="00740698">
            <w:pPr>
              <w:pStyle w:val="TableText0"/>
              <w:cnfStyle w:val="000000000000" w:firstRow="0" w:lastRow="0" w:firstColumn="0" w:lastColumn="0" w:oddVBand="0" w:evenVBand="0" w:oddHBand="0" w:evenHBand="0" w:firstRowFirstColumn="0" w:firstRowLastColumn="0" w:lastRowFirstColumn="0" w:lastRowLastColumn="0"/>
              <w:rPr>
                <w:rFonts w:eastAsia="Calibri"/>
              </w:rPr>
            </w:pPr>
          </w:p>
        </w:tc>
      </w:tr>
      <w:tr w:rsidR="00740698" w:rsidRPr="005D5ED5" w14:paraId="7E6AB002" w14:textId="527015EF" w:rsidTr="0074069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328" w:type="dxa"/>
            <w:vMerge/>
          </w:tcPr>
          <w:p w14:paraId="6012BAA1" w14:textId="01EA6DB4" w:rsidR="00740698" w:rsidRDefault="00740698" w:rsidP="00740698">
            <w:pPr>
              <w:pStyle w:val="TableText0"/>
              <w:rPr>
                <w:rFonts w:eastAsia="Calibri"/>
              </w:rPr>
            </w:pPr>
          </w:p>
        </w:tc>
        <w:tc>
          <w:tcPr>
            <w:tcW w:w="2925" w:type="dxa"/>
            <w:noWrap/>
          </w:tcPr>
          <w:p w14:paraId="498E9804" w14:textId="5BA5C7AF" w:rsidR="00740698" w:rsidRDefault="00740698" w:rsidP="00740698">
            <w:pPr>
              <w:pStyle w:val="TableText0"/>
              <w:cnfStyle w:val="000000100000" w:firstRow="0" w:lastRow="0" w:firstColumn="0" w:lastColumn="0" w:oddVBand="0" w:evenVBand="0" w:oddHBand="1" w:evenHBand="0" w:firstRowFirstColumn="0" w:firstRowLastColumn="0" w:lastRowFirstColumn="0" w:lastRowLastColumn="0"/>
              <w:rPr>
                <w:rFonts w:eastAsia="Calibri"/>
              </w:rPr>
            </w:pPr>
            <w:r w:rsidRPr="00AB11BB">
              <w:rPr>
                <w:rFonts w:eastAsia="Calibri"/>
              </w:rPr>
              <w:t>Maroondah City Council</w:t>
            </w:r>
          </w:p>
        </w:tc>
        <w:tc>
          <w:tcPr>
            <w:tcW w:w="415" w:type="dxa"/>
            <w:tcBorders>
              <w:top w:val="nil"/>
              <w:bottom w:val="nil"/>
              <w:right w:val="nil"/>
            </w:tcBorders>
          </w:tcPr>
          <w:p w14:paraId="6B0198EE" w14:textId="1CFABAFB" w:rsidR="00740698" w:rsidRDefault="00740698" w:rsidP="00740698">
            <w:pPr>
              <w:pStyle w:val="TableText0"/>
              <w:cnfStyle w:val="000000100000" w:firstRow="0" w:lastRow="0" w:firstColumn="0" w:lastColumn="0" w:oddVBand="0" w:evenVBand="0" w:oddHBand="1" w:evenHBand="0" w:firstRowFirstColumn="0" w:firstRowLastColumn="0" w:lastRowFirstColumn="0" w:lastRowLastColumn="0"/>
              <w:rPr>
                <w:rFonts w:eastAsia="Calibri"/>
              </w:rPr>
            </w:pPr>
          </w:p>
        </w:tc>
        <w:tc>
          <w:tcPr>
            <w:tcW w:w="1427" w:type="dxa"/>
            <w:tcBorders>
              <w:top w:val="nil"/>
              <w:left w:val="nil"/>
              <w:bottom w:val="nil"/>
              <w:right w:val="nil"/>
            </w:tcBorders>
          </w:tcPr>
          <w:p w14:paraId="310649A4" w14:textId="7793A765" w:rsidR="00740698" w:rsidRPr="00AB11BB" w:rsidRDefault="00740698" w:rsidP="00740698">
            <w:pPr>
              <w:pStyle w:val="TableText0"/>
              <w:cnfStyle w:val="000000100000" w:firstRow="0" w:lastRow="0" w:firstColumn="0" w:lastColumn="0" w:oddVBand="0" w:evenVBand="0" w:oddHBand="1" w:evenHBand="0" w:firstRowFirstColumn="0" w:firstRowLastColumn="0" w:lastRowFirstColumn="0" w:lastRowLastColumn="0"/>
              <w:rPr>
                <w:rFonts w:eastAsia="Calibri"/>
              </w:rPr>
            </w:pPr>
          </w:p>
        </w:tc>
        <w:tc>
          <w:tcPr>
            <w:tcW w:w="3158" w:type="dxa"/>
            <w:tcBorders>
              <w:top w:val="nil"/>
              <w:left w:val="nil"/>
              <w:bottom w:val="nil"/>
              <w:right w:val="nil"/>
            </w:tcBorders>
          </w:tcPr>
          <w:p w14:paraId="5943EDEC" w14:textId="62551913" w:rsidR="00740698" w:rsidRPr="00AB11BB" w:rsidRDefault="00740698" w:rsidP="00740698">
            <w:pPr>
              <w:pStyle w:val="TableText0"/>
              <w:cnfStyle w:val="000000100000" w:firstRow="0" w:lastRow="0" w:firstColumn="0" w:lastColumn="0" w:oddVBand="0" w:evenVBand="0" w:oddHBand="1" w:evenHBand="0" w:firstRowFirstColumn="0" w:firstRowLastColumn="0" w:lastRowFirstColumn="0" w:lastRowLastColumn="0"/>
              <w:rPr>
                <w:rFonts w:eastAsia="Calibri"/>
              </w:rPr>
            </w:pPr>
          </w:p>
        </w:tc>
      </w:tr>
      <w:tr w:rsidR="00740698" w:rsidRPr="005D5ED5" w14:paraId="26B0C8B6" w14:textId="3632C386" w:rsidTr="00740698">
        <w:trPr>
          <w:trHeight w:val="288"/>
        </w:trPr>
        <w:tc>
          <w:tcPr>
            <w:cnfStyle w:val="001000000000" w:firstRow="0" w:lastRow="0" w:firstColumn="1" w:lastColumn="0" w:oddVBand="0" w:evenVBand="0" w:oddHBand="0" w:evenHBand="0" w:firstRowFirstColumn="0" w:firstRowLastColumn="0" w:lastRowFirstColumn="0" w:lastRowLastColumn="0"/>
            <w:tcW w:w="1328" w:type="dxa"/>
            <w:vMerge/>
          </w:tcPr>
          <w:p w14:paraId="5DEF45C5" w14:textId="68CEABE8" w:rsidR="00740698" w:rsidRDefault="00740698" w:rsidP="00740698">
            <w:pPr>
              <w:pStyle w:val="TableText0"/>
              <w:rPr>
                <w:rFonts w:eastAsia="Calibri"/>
              </w:rPr>
            </w:pPr>
          </w:p>
        </w:tc>
        <w:tc>
          <w:tcPr>
            <w:tcW w:w="2925" w:type="dxa"/>
            <w:noWrap/>
          </w:tcPr>
          <w:p w14:paraId="3F5478F3" w14:textId="37BD00A6" w:rsidR="00740698" w:rsidRDefault="00740698" w:rsidP="00740698">
            <w:pPr>
              <w:pStyle w:val="TableText0"/>
              <w:cnfStyle w:val="000000000000" w:firstRow="0" w:lastRow="0" w:firstColumn="0" w:lastColumn="0" w:oddVBand="0" w:evenVBand="0" w:oddHBand="0" w:evenHBand="0" w:firstRowFirstColumn="0" w:firstRowLastColumn="0" w:lastRowFirstColumn="0" w:lastRowLastColumn="0"/>
              <w:rPr>
                <w:rFonts w:eastAsia="Calibri"/>
              </w:rPr>
            </w:pPr>
            <w:r w:rsidRPr="00AB11BB">
              <w:rPr>
                <w:rFonts w:eastAsia="Calibri"/>
              </w:rPr>
              <w:t>Melbourne City Council</w:t>
            </w:r>
          </w:p>
        </w:tc>
        <w:tc>
          <w:tcPr>
            <w:tcW w:w="415" w:type="dxa"/>
            <w:tcBorders>
              <w:top w:val="nil"/>
              <w:bottom w:val="nil"/>
              <w:right w:val="nil"/>
            </w:tcBorders>
          </w:tcPr>
          <w:p w14:paraId="44E67AE0" w14:textId="2BADC20A" w:rsidR="00740698" w:rsidRDefault="00740698" w:rsidP="00740698">
            <w:pPr>
              <w:pStyle w:val="TableText0"/>
              <w:cnfStyle w:val="000000000000" w:firstRow="0" w:lastRow="0" w:firstColumn="0" w:lastColumn="0" w:oddVBand="0" w:evenVBand="0" w:oddHBand="0" w:evenHBand="0" w:firstRowFirstColumn="0" w:firstRowLastColumn="0" w:lastRowFirstColumn="0" w:lastRowLastColumn="0"/>
              <w:rPr>
                <w:rFonts w:eastAsia="Calibri"/>
              </w:rPr>
            </w:pPr>
          </w:p>
        </w:tc>
        <w:tc>
          <w:tcPr>
            <w:tcW w:w="1427" w:type="dxa"/>
            <w:tcBorders>
              <w:top w:val="nil"/>
              <w:left w:val="nil"/>
              <w:bottom w:val="nil"/>
              <w:right w:val="nil"/>
            </w:tcBorders>
          </w:tcPr>
          <w:p w14:paraId="5483CAEA" w14:textId="45E220FB" w:rsidR="00740698" w:rsidRPr="00AB11BB" w:rsidRDefault="00740698" w:rsidP="00740698">
            <w:pPr>
              <w:pStyle w:val="TableText0"/>
              <w:cnfStyle w:val="000000000000" w:firstRow="0" w:lastRow="0" w:firstColumn="0" w:lastColumn="0" w:oddVBand="0" w:evenVBand="0" w:oddHBand="0" w:evenHBand="0" w:firstRowFirstColumn="0" w:firstRowLastColumn="0" w:lastRowFirstColumn="0" w:lastRowLastColumn="0"/>
              <w:rPr>
                <w:rFonts w:eastAsia="Calibri"/>
              </w:rPr>
            </w:pPr>
          </w:p>
        </w:tc>
        <w:tc>
          <w:tcPr>
            <w:tcW w:w="3158" w:type="dxa"/>
            <w:tcBorders>
              <w:top w:val="nil"/>
              <w:left w:val="nil"/>
              <w:bottom w:val="nil"/>
              <w:right w:val="nil"/>
            </w:tcBorders>
          </w:tcPr>
          <w:p w14:paraId="5F0C47AD" w14:textId="29866165" w:rsidR="00740698" w:rsidRPr="00AB11BB" w:rsidRDefault="00740698" w:rsidP="00740698">
            <w:pPr>
              <w:pStyle w:val="TableText0"/>
              <w:cnfStyle w:val="000000000000" w:firstRow="0" w:lastRow="0" w:firstColumn="0" w:lastColumn="0" w:oddVBand="0" w:evenVBand="0" w:oddHBand="0" w:evenHBand="0" w:firstRowFirstColumn="0" w:firstRowLastColumn="0" w:lastRowFirstColumn="0" w:lastRowLastColumn="0"/>
              <w:rPr>
                <w:rFonts w:eastAsia="Calibri"/>
              </w:rPr>
            </w:pPr>
          </w:p>
        </w:tc>
      </w:tr>
      <w:tr w:rsidR="00740698" w:rsidRPr="005D5ED5" w14:paraId="421DD3AB" w14:textId="6CBDA5D8" w:rsidTr="0074069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328" w:type="dxa"/>
            <w:vMerge/>
          </w:tcPr>
          <w:p w14:paraId="6710BE10" w14:textId="7B95AA8E" w:rsidR="00740698" w:rsidRDefault="00740698" w:rsidP="00740698">
            <w:pPr>
              <w:pStyle w:val="TableText0"/>
              <w:rPr>
                <w:rFonts w:eastAsia="Calibri"/>
              </w:rPr>
            </w:pPr>
          </w:p>
        </w:tc>
        <w:tc>
          <w:tcPr>
            <w:tcW w:w="2925" w:type="dxa"/>
            <w:noWrap/>
          </w:tcPr>
          <w:p w14:paraId="085864C0" w14:textId="4FB55BF5" w:rsidR="00740698" w:rsidRDefault="00740698" w:rsidP="00740698">
            <w:pPr>
              <w:pStyle w:val="TableText0"/>
              <w:cnfStyle w:val="000000100000" w:firstRow="0" w:lastRow="0" w:firstColumn="0" w:lastColumn="0" w:oddVBand="0" w:evenVBand="0" w:oddHBand="1" w:evenHBand="0" w:firstRowFirstColumn="0" w:firstRowLastColumn="0" w:lastRowFirstColumn="0" w:lastRowLastColumn="0"/>
              <w:rPr>
                <w:rFonts w:eastAsia="Calibri"/>
              </w:rPr>
            </w:pPr>
            <w:r w:rsidRPr="00AB11BB">
              <w:rPr>
                <w:rFonts w:eastAsia="Calibri"/>
              </w:rPr>
              <w:t>Melton Shire Council</w:t>
            </w:r>
          </w:p>
        </w:tc>
        <w:tc>
          <w:tcPr>
            <w:tcW w:w="415" w:type="dxa"/>
            <w:tcBorders>
              <w:top w:val="nil"/>
              <w:bottom w:val="nil"/>
              <w:right w:val="nil"/>
            </w:tcBorders>
          </w:tcPr>
          <w:p w14:paraId="5F8AF09F" w14:textId="50A5923B" w:rsidR="00740698" w:rsidRDefault="00740698" w:rsidP="00740698">
            <w:pPr>
              <w:pStyle w:val="TableText0"/>
              <w:cnfStyle w:val="000000100000" w:firstRow="0" w:lastRow="0" w:firstColumn="0" w:lastColumn="0" w:oddVBand="0" w:evenVBand="0" w:oddHBand="1" w:evenHBand="0" w:firstRowFirstColumn="0" w:firstRowLastColumn="0" w:lastRowFirstColumn="0" w:lastRowLastColumn="0"/>
              <w:rPr>
                <w:rFonts w:eastAsia="Calibri"/>
              </w:rPr>
            </w:pPr>
          </w:p>
        </w:tc>
        <w:tc>
          <w:tcPr>
            <w:tcW w:w="1427" w:type="dxa"/>
            <w:tcBorders>
              <w:top w:val="nil"/>
              <w:left w:val="nil"/>
              <w:bottom w:val="nil"/>
              <w:right w:val="nil"/>
            </w:tcBorders>
          </w:tcPr>
          <w:p w14:paraId="42904E66" w14:textId="583131AB" w:rsidR="00740698" w:rsidRPr="00AB11BB" w:rsidRDefault="00740698" w:rsidP="00740698">
            <w:pPr>
              <w:pStyle w:val="TableText0"/>
              <w:cnfStyle w:val="000000100000" w:firstRow="0" w:lastRow="0" w:firstColumn="0" w:lastColumn="0" w:oddVBand="0" w:evenVBand="0" w:oddHBand="1" w:evenHBand="0" w:firstRowFirstColumn="0" w:firstRowLastColumn="0" w:lastRowFirstColumn="0" w:lastRowLastColumn="0"/>
              <w:rPr>
                <w:rFonts w:eastAsia="Calibri"/>
              </w:rPr>
            </w:pPr>
          </w:p>
        </w:tc>
        <w:tc>
          <w:tcPr>
            <w:tcW w:w="3158" w:type="dxa"/>
            <w:tcBorders>
              <w:top w:val="nil"/>
              <w:left w:val="nil"/>
              <w:bottom w:val="nil"/>
              <w:right w:val="nil"/>
            </w:tcBorders>
          </w:tcPr>
          <w:p w14:paraId="351C6D81" w14:textId="5C519669" w:rsidR="00740698" w:rsidRPr="00AB11BB" w:rsidRDefault="00740698" w:rsidP="00740698">
            <w:pPr>
              <w:pStyle w:val="TableText0"/>
              <w:cnfStyle w:val="000000100000" w:firstRow="0" w:lastRow="0" w:firstColumn="0" w:lastColumn="0" w:oddVBand="0" w:evenVBand="0" w:oddHBand="1" w:evenHBand="0" w:firstRowFirstColumn="0" w:firstRowLastColumn="0" w:lastRowFirstColumn="0" w:lastRowLastColumn="0"/>
              <w:rPr>
                <w:rFonts w:eastAsia="Calibri"/>
              </w:rPr>
            </w:pPr>
          </w:p>
        </w:tc>
      </w:tr>
      <w:tr w:rsidR="00740698" w:rsidRPr="005D5ED5" w14:paraId="63887F2B" w14:textId="099DE142" w:rsidTr="00740698">
        <w:trPr>
          <w:trHeight w:val="288"/>
        </w:trPr>
        <w:tc>
          <w:tcPr>
            <w:cnfStyle w:val="001000000000" w:firstRow="0" w:lastRow="0" w:firstColumn="1" w:lastColumn="0" w:oddVBand="0" w:evenVBand="0" w:oddHBand="0" w:evenHBand="0" w:firstRowFirstColumn="0" w:firstRowLastColumn="0" w:lastRowFirstColumn="0" w:lastRowLastColumn="0"/>
            <w:tcW w:w="1328" w:type="dxa"/>
            <w:vMerge/>
          </w:tcPr>
          <w:p w14:paraId="0D4E30A0" w14:textId="113F97F5" w:rsidR="00740698" w:rsidRDefault="00740698" w:rsidP="00740698">
            <w:pPr>
              <w:pStyle w:val="TableText0"/>
              <w:rPr>
                <w:rFonts w:eastAsia="Calibri"/>
              </w:rPr>
            </w:pPr>
          </w:p>
        </w:tc>
        <w:tc>
          <w:tcPr>
            <w:tcW w:w="2925" w:type="dxa"/>
            <w:noWrap/>
          </w:tcPr>
          <w:p w14:paraId="0BAC1403" w14:textId="192DE890" w:rsidR="00740698" w:rsidRDefault="00740698" w:rsidP="00740698">
            <w:pPr>
              <w:pStyle w:val="TableText0"/>
              <w:cnfStyle w:val="000000000000" w:firstRow="0" w:lastRow="0" w:firstColumn="0" w:lastColumn="0" w:oddVBand="0" w:evenVBand="0" w:oddHBand="0" w:evenHBand="0" w:firstRowFirstColumn="0" w:firstRowLastColumn="0" w:lastRowFirstColumn="0" w:lastRowLastColumn="0"/>
              <w:rPr>
                <w:rFonts w:eastAsia="Calibri"/>
              </w:rPr>
            </w:pPr>
            <w:r w:rsidRPr="00AB11BB">
              <w:rPr>
                <w:rFonts w:eastAsia="Calibri"/>
              </w:rPr>
              <w:t>Monash City Council</w:t>
            </w:r>
          </w:p>
        </w:tc>
        <w:tc>
          <w:tcPr>
            <w:tcW w:w="415" w:type="dxa"/>
            <w:tcBorders>
              <w:top w:val="nil"/>
              <w:bottom w:val="nil"/>
              <w:right w:val="nil"/>
            </w:tcBorders>
          </w:tcPr>
          <w:p w14:paraId="6D9F01B5" w14:textId="6905414B" w:rsidR="00740698" w:rsidRDefault="00740698" w:rsidP="00740698">
            <w:pPr>
              <w:pStyle w:val="TableText0"/>
              <w:cnfStyle w:val="000000000000" w:firstRow="0" w:lastRow="0" w:firstColumn="0" w:lastColumn="0" w:oddVBand="0" w:evenVBand="0" w:oddHBand="0" w:evenHBand="0" w:firstRowFirstColumn="0" w:firstRowLastColumn="0" w:lastRowFirstColumn="0" w:lastRowLastColumn="0"/>
              <w:rPr>
                <w:rFonts w:eastAsia="Calibri"/>
              </w:rPr>
            </w:pPr>
          </w:p>
        </w:tc>
        <w:tc>
          <w:tcPr>
            <w:tcW w:w="1427" w:type="dxa"/>
            <w:tcBorders>
              <w:top w:val="nil"/>
              <w:left w:val="nil"/>
              <w:bottom w:val="nil"/>
              <w:right w:val="nil"/>
            </w:tcBorders>
          </w:tcPr>
          <w:p w14:paraId="08D74492" w14:textId="0651A459" w:rsidR="00740698" w:rsidRPr="00AB11BB" w:rsidRDefault="00740698" w:rsidP="00740698">
            <w:pPr>
              <w:pStyle w:val="TableText0"/>
              <w:cnfStyle w:val="000000000000" w:firstRow="0" w:lastRow="0" w:firstColumn="0" w:lastColumn="0" w:oddVBand="0" w:evenVBand="0" w:oddHBand="0" w:evenHBand="0" w:firstRowFirstColumn="0" w:firstRowLastColumn="0" w:lastRowFirstColumn="0" w:lastRowLastColumn="0"/>
              <w:rPr>
                <w:rFonts w:eastAsia="Calibri"/>
              </w:rPr>
            </w:pPr>
          </w:p>
        </w:tc>
        <w:tc>
          <w:tcPr>
            <w:tcW w:w="3158" w:type="dxa"/>
            <w:tcBorders>
              <w:top w:val="nil"/>
              <w:left w:val="nil"/>
              <w:bottom w:val="nil"/>
              <w:right w:val="nil"/>
            </w:tcBorders>
          </w:tcPr>
          <w:p w14:paraId="456E533B" w14:textId="7BC8594A" w:rsidR="00740698" w:rsidRPr="00AB11BB" w:rsidRDefault="00740698" w:rsidP="00740698">
            <w:pPr>
              <w:pStyle w:val="TableText0"/>
              <w:cnfStyle w:val="000000000000" w:firstRow="0" w:lastRow="0" w:firstColumn="0" w:lastColumn="0" w:oddVBand="0" w:evenVBand="0" w:oddHBand="0" w:evenHBand="0" w:firstRowFirstColumn="0" w:firstRowLastColumn="0" w:lastRowFirstColumn="0" w:lastRowLastColumn="0"/>
              <w:rPr>
                <w:rFonts w:eastAsia="Calibri"/>
              </w:rPr>
            </w:pPr>
          </w:p>
        </w:tc>
      </w:tr>
      <w:tr w:rsidR="00740698" w:rsidRPr="005D5ED5" w14:paraId="0795C032" w14:textId="2668932D" w:rsidTr="0074069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328" w:type="dxa"/>
            <w:vMerge/>
          </w:tcPr>
          <w:p w14:paraId="06838AC9" w14:textId="48C71999" w:rsidR="00740698" w:rsidRDefault="00740698" w:rsidP="00740698">
            <w:pPr>
              <w:pStyle w:val="TableText0"/>
              <w:rPr>
                <w:rFonts w:eastAsia="Calibri"/>
              </w:rPr>
            </w:pPr>
          </w:p>
        </w:tc>
        <w:tc>
          <w:tcPr>
            <w:tcW w:w="2925" w:type="dxa"/>
            <w:noWrap/>
          </w:tcPr>
          <w:p w14:paraId="7F7005A6" w14:textId="35318BA5" w:rsidR="00740698" w:rsidRDefault="00740698" w:rsidP="00740698">
            <w:pPr>
              <w:pStyle w:val="TableText0"/>
              <w:cnfStyle w:val="000000100000" w:firstRow="0" w:lastRow="0" w:firstColumn="0" w:lastColumn="0" w:oddVBand="0" w:evenVBand="0" w:oddHBand="1" w:evenHBand="0" w:firstRowFirstColumn="0" w:firstRowLastColumn="0" w:lastRowFirstColumn="0" w:lastRowLastColumn="0"/>
              <w:rPr>
                <w:rFonts w:eastAsia="Calibri"/>
              </w:rPr>
            </w:pPr>
            <w:r w:rsidRPr="00AB11BB">
              <w:rPr>
                <w:rFonts w:eastAsia="Calibri"/>
              </w:rPr>
              <w:t>Moonee Valley City Council</w:t>
            </w:r>
          </w:p>
        </w:tc>
        <w:tc>
          <w:tcPr>
            <w:tcW w:w="415" w:type="dxa"/>
            <w:tcBorders>
              <w:top w:val="nil"/>
              <w:bottom w:val="nil"/>
              <w:right w:val="nil"/>
            </w:tcBorders>
          </w:tcPr>
          <w:p w14:paraId="21A27FDD" w14:textId="01700DA1" w:rsidR="00740698" w:rsidRDefault="00740698" w:rsidP="00740698">
            <w:pPr>
              <w:pStyle w:val="TableText0"/>
              <w:cnfStyle w:val="000000100000" w:firstRow="0" w:lastRow="0" w:firstColumn="0" w:lastColumn="0" w:oddVBand="0" w:evenVBand="0" w:oddHBand="1" w:evenHBand="0" w:firstRowFirstColumn="0" w:firstRowLastColumn="0" w:lastRowFirstColumn="0" w:lastRowLastColumn="0"/>
              <w:rPr>
                <w:rFonts w:eastAsia="Calibri"/>
              </w:rPr>
            </w:pPr>
          </w:p>
        </w:tc>
        <w:tc>
          <w:tcPr>
            <w:tcW w:w="1427" w:type="dxa"/>
            <w:tcBorders>
              <w:top w:val="nil"/>
              <w:left w:val="nil"/>
              <w:bottom w:val="nil"/>
              <w:right w:val="nil"/>
            </w:tcBorders>
          </w:tcPr>
          <w:p w14:paraId="14E2EC3C" w14:textId="78EAEA4B" w:rsidR="00740698" w:rsidRPr="00AB11BB" w:rsidRDefault="00740698" w:rsidP="00740698">
            <w:pPr>
              <w:pStyle w:val="TableText0"/>
              <w:cnfStyle w:val="000000100000" w:firstRow="0" w:lastRow="0" w:firstColumn="0" w:lastColumn="0" w:oddVBand="0" w:evenVBand="0" w:oddHBand="1" w:evenHBand="0" w:firstRowFirstColumn="0" w:firstRowLastColumn="0" w:lastRowFirstColumn="0" w:lastRowLastColumn="0"/>
              <w:rPr>
                <w:rFonts w:eastAsia="Calibri"/>
              </w:rPr>
            </w:pPr>
          </w:p>
        </w:tc>
        <w:tc>
          <w:tcPr>
            <w:tcW w:w="3158" w:type="dxa"/>
            <w:tcBorders>
              <w:top w:val="nil"/>
              <w:left w:val="nil"/>
              <w:bottom w:val="nil"/>
              <w:right w:val="nil"/>
            </w:tcBorders>
          </w:tcPr>
          <w:p w14:paraId="608D66D4" w14:textId="19E21443" w:rsidR="00740698" w:rsidRPr="00AB11BB" w:rsidRDefault="00740698" w:rsidP="00740698">
            <w:pPr>
              <w:pStyle w:val="TableText0"/>
              <w:cnfStyle w:val="000000100000" w:firstRow="0" w:lastRow="0" w:firstColumn="0" w:lastColumn="0" w:oddVBand="0" w:evenVBand="0" w:oddHBand="1" w:evenHBand="0" w:firstRowFirstColumn="0" w:firstRowLastColumn="0" w:lastRowFirstColumn="0" w:lastRowLastColumn="0"/>
              <w:rPr>
                <w:rFonts w:eastAsia="Calibri"/>
              </w:rPr>
            </w:pPr>
          </w:p>
        </w:tc>
      </w:tr>
      <w:tr w:rsidR="00740698" w:rsidRPr="005D5ED5" w14:paraId="49A114C6" w14:textId="735E1C87" w:rsidTr="00740698">
        <w:trPr>
          <w:trHeight w:val="288"/>
        </w:trPr>
        <w:tc>
          <w:tcPr>
            <w:cnfStyle w:val="001000000000" w:firstRow="0" w:lastRow="0" w:firstColumn="1" w:lastColumn="0" w:oddVBand="0" w:evenVBand="0" w:oddHBand="0" w:evenHBand="0" w:firstRowFirstColumn="0" w:firstRowLastColumn="0" w:lastRowFirstColumn="0" w:lastRowLastColumn="0"/>
            <w:tcW w:w="1328" w:type="dxa"/>
            <w:vMerge/>
          </w:tcPr>
          <w:p w14:paraId="16FB00A1" w14:textId="3B6F3ADA" w:rsidR="00740698" w:rsidRDefault="00740698" w:rsidP="00740698">
            <w:pPr>
              <w:pStyle w:val="TableText0"/>
              <w:rPr>
                <w:rFonts w:eastAsia="Calibri"/>
              </w:rPr>
            </w:pPr>
          </w:p>
        </w:tc>
        <w:tc>
          <w:tcPr>
            <w:tcW w:w="2925" w:type="dxa"/>
            <w:noWrap/>
          </w:tcPr>
          <w:p w14:paraId="3653D863" w14:textId="407DF6BB" w:rsidR="00740698" w:rsidRDefault="00740698" w:rsidP="00740698">
            <w:pPr>
              <w:pStyle w:val="TableText0"/>
              <w:cnfStyle w:val="000000000000" w:firstRow="0" w:lastRow="0" w:firstColumn="0" w:lastColumn="0" w:oddVBand="0" w:evenVBand="0" w:oddHBand="0" w:evenHBand="0" w:firstRowFirstColumn="0" w:firstRowLastColumn="0" w:lastRowFirstColumn="0" w:lastRowLastColumn="0"/>
              <w:rPr>
                <w:rFonts w:eastAsia="Calibri"/>
              </w:rPr>
            </w:pPr>
            <w:r w:rsidRPr="00AB11BB">
              <w:rPr>
                <w:rFonts w:eastAsia="Calibri"/>
              </w:rPr>
              <w:t>Moreland City Council</w:t>
            </w:r>
          </w:p>
        </w:tc>
        <w:tc>
          <w:tcPr>
            <w:tcW w:w="415" w:type="dxa"/>
            <w:tcBorders>
              <w:top w:val="nil"/>
              <w:bottom w:val="nil"/>
              <w:right w:val="nil"/>
            </w:tcBorders>
          </w:tcPr>
          <w:p w14:paraId="23A68637" w14:textId="30438A45" w:rsidR="00740698" w:rsidRDefault="00740698" w:rsidP="00740698">
            <w:pPr>
              <w:pStyle w:val="TableText0"/>
              <w:cnfStyle w:val="000000000000" w:firstRow="0" w:lastRow="0" w:firstColumn="0" w:lastColumn="0" w:oddVBand="0" w:evenVBand="0" w:oddHBand="0" w:evenHBand="0" w:firstRowFirstColumn="0" w:firstRowLastColumn="0" w:lastRowFirstColumn="0" w:lastRowLastColumn="0"/>
              <w:rPr>
                <w:rFonts w:eastAsia="Calibri"/>
              </w:rPr>
            </w:pPr>
          </w:p>
        </w:tc>
        <w:tc>
          <w:tcPr>
            <w:tcW w:w="1427" w:type="dxa"/>
            <w:tcBorders>
              <w:top w:val="nil"/>
              <w:left w:val="nil"/>
              <w:bottom w:val="nil"/>
              <w:right w:val="nil"/>
            </w:tcBorders>
          </w:tcPr>
          <w:p w14:paraId="7C79551C" w14:textId="7B5FD4E0" w:rsidR="00740698" w:rsidRPr="00AB11BB" w:rsidRDefault="00740698" w:rsidP="00740698">
            <w:pPr>
              <w:pStyle w:val="TableText0"/>
              <w:cnfStyle w:val="000000000000" w:firstRow="0" w:lastRow="0" w:firstColumn="0" w:lastColumn="0" w:oddVBand="0" w:evenVBand="0" w:oddHBand="0" w:evenHBand="0" w:firstRowFirstColumn="0" w:firstRowLastColumn="0" w:lastRowFirstColumn="0" w:lastRowLastColumn="0"/>
              <w:rPr>
                <w:rFonts w:eastAsia="Calibri"/>
              </w:rPr>
            </w:pPr>
          </w:p>
        </w:tc>
        <w:tc>
          <w:tcPr>
            <w:tcW w:w="3158" w:type="dxa"/>
            <w:tcBorders>
              <w:top w:val="nil"/>
              <w:left w:val="nil"/>
              <w:bottom w:val="nil"/>
              <w:right w:val="nil"/>
            </w:tcBorders>
          </w:tcPr>
          <w:p w14:paraId="55C30CEE" w14:textId="6379A680" w:rsidR="00740698" w:rsidRPr="00AB11BB" w:rsidRDefault="00740698" w:rsidP="00740698">
            <w:pPr>
              <w:pStyle w:val="TableText0"/>
              <w:cnfStyle w:val="000000000000" w:firstRow="0" w:lastRow="0" w:firstColumn="0" w:lastColumn="0" w:oddVBand="0" w:evenVBand="0" w:oddHBand="0" w:evenHBand="0" w:firstRowFirstColumn="0" w:firstRowLastColumn="0" w:lastRowFirstColumn="0" w:lastRowLastColumn="0"/>
              <w:rPr>
                <w:rFonts w:eastAsia="Calibri"/>
              </w:rPr>
            </w:pPr>
          </w:p>
        </w:tc>
      </w:tr>
      <w:tr w:rsidR="00740698" w:rsidRPr="005D5ED5" w14:paraId="5E7E5F1F" w14:textId="34E314EE" w:rsidTr="0074069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328" w:type="dxa"/>
            <w:vMerge/>
          </w:tcPr>
          <w:p w14:paraId="43A6BC5B" w14:textId="690D5B8C" w:rsidR="00740698" w:rsidRDefault="00740698" w:rsidP="00740698">
            <w:pPr>
              <w:pStyle w:val="TableText0"/>
              <w:rPr>
                <w:rFonts w:eastAsia="Calibri"/>
              </w:rPr>
            </w:pPr>
          </w:p>
        </w:tc>
        <w:tc>
          <w:tcPr>
            <w:tcW w:w="2925" w:type="dxa"/>
            <w:noWrap/>
          </w:tcPr>
          <w:p w14:paraId="6E94D363" w14:textId="22030617" w:rsidR="00740698" w:rsidRDefault="00740698" w:rsidP="00740698">
            <w:pPr>
              <w:pStyle w:val="TableText0"/>
              <w:cnfStyle w:val="000000100000" w:firstRow="0" w:lastRow="0" w:firstColumn="0" w:lastColumn="0" w:oddVBand="0" w:evenVBand="0" w:oddHBand="1" w:evenHBand="0" w:firstRowFirstColumn="0" w:firstRowLastColumn="0" w:lastRowFirstColumn="0" w:lastRowLastColumn="0"/>
              <w:rPr>
                <w:rFonts w:eastAsia="Calibri"/>
              </w:rPr>
            </w:pPr>
            <w:r w:rsidRPr="00AB11BB">
              <w:rPr>
                <w:rFonts w:eastAsia="Calibri"/>
              </w:rPr>
              <w:t>Mornington Peninsula Shire Council</w:t>
            </w:r>
          </w:p>
        </w:tc>
        <w:tc>
          <w:tcPr>
            <w:tcW w:w="415" w:type="dxa"/>
            <w:tcBorders>
              <w:top w:val="nil"/>
              <w:bottom w:val="nil"/>
              <w:right w:val="nil"/>
            </w:tcBorders>
          </w:tcPr>
          <w:p w14:paraId="01FC4F90" w14:textId="22680CEB" w:rsidR="00740698" w:rsidRDefault="00740698" w:rsidP="00740698">
            <w:pPr>
              <w:pStyle w:val="TableText0"/>
              <w:cnfStyle w:val="000000100000" w:firstRow="0" w:lastRow="0" w:firstColumn="0" w:lastColumn="0" w:oddVBand="0" w:evenVBand="0" w:oddHBand="1" w:evenHBand="0" w:firstRowFirstColumn="0" w:firstRowLastColumn="0" w:lastRowFirstColumn="0" w:lastRowLastColumn="0"/>
              <w:rPr>
                <w:rFonts w:eastAsia="Calibri"/>
              </w:rPr>
            </w:pPr>
          </w:p>
        </w:tc>
        <w:tc>
          <w:tcPr>
            <w:tcW w:w="1427" w:type="dxa"/>
            <w:tcBorders>
              <w:top w:val="nil"/>
              <w:left w:val="nil"/>
              <w:bottom w:val="nil"/>
              <w:right w:val="nil"/>
            </w:tcBorders>
          </w:tcPr>
          <w:p w14:paraId="06A6B69F" w14:textId="51439677" w:rsidR="00740698" w:rsidRPr="00AB11BB" w:rsidRDefault="00740698" w:rsidP="00740698">
            <w:pPr>
              <w:pStyle w:val="TableText0"/>
              <w:cnfStyle w:val="000000100000" w:firstRow="0" w:lastRow="0" w:firstColumn="0" w:lastColumn="0" w:oddVBand="0" w:evenVBand="0" w:oddHBand="1" w:evenHBand="0" w:firstRowFirstColumn="0" w:firstRowLastColumn="0" w:lastRowFirstColumn="0" w:lastRowLastColumn="0"/>
              <w:rPr>
                <w:rFonts w:eastAsia="Calibri"/>
              </w:rPr>
            </w:pPr>
          </w:p>
        </w:tc>
        <w:tc>
          <w:tcPr>
            <w:tcW w:w="3158" w:type="dxa"/>
            <w:tcBorders>
              <w:top w:val="nil"/>
              <w:left w:val="nil"/>
              <w:bottom w:val="nil"/>
              <w:right w:val="nil"/>
            </w:tcBorders>
          </w:tcPr>
          <w:p w14:paraId="44B8A22A" w14:textId="3B8B75B1" w:rsidR="00740698" w:rsidRPr="00AB11BB" w:rsidRDefault="00740698" w:rsidP="00740698">
            <w:pPr>
              <w:pStyle w:val="TableText0"/>
              <w:cnfStyle w:val="000000100000" w:firstRow="0" w:lastRow="0" w:firstColumn="0" w:lastColumn="0" w:oddVBand="0" w:evenVBand="0" w:oddHBand="1" w:evenHBand="0" w:firstRowFirstColumn="0" w:firstRowLastColumn="0" w:lastRowFirstColumn="0" w:lastRowLastColumn="0"/>
              <w:rPr>
                <w:rFonts w:eastAsia="Calibri"/>
              </w:rPr>
            </w:pPr>
          </w:p>
        </w:tc>
      </w:tr>
      <w:tr w:rsidR="00740698" w:rsidRPr="005D5ED5" w14:paraId="60E377E9" w14:textId="74EE457A" w:rsidTr="00740698">
        <w:trPr>
          <w:trHeight w:val="288"/>
        </w:trPr>
        <w:tc>
          <w:tcPr>
            <w:cnfStyle w:val="001000000000" w:firstRow="0" w:lastRow="0" w:firstColumn="1" w:lastColumn="0" w:oddVBand="0" w:evenVBand="0" w:oddHBand="0" w:evenHBand="0" w:firstRowFirstColumn="0" w:firstRowLastColumn="0" w:lastRowFirstColumn="0" w:lastRowLastColumn="0"/>
            <w:tcW w:w="1328" w:type="dxa"/>
            <w:vMerge/>
          </w:tcPr>
          <w:p w14:paraId="3114004E" w14:textId="1CE54133" w:rsidR="00740698" w:rsidRDefault="00740698" w:rsidP="00740698">
            <w:pPr>
              <w:pStyle w:val="TableText0"/>
              <w:rPr>
                <w:rFonts w:eastAsia="Calibri"/>
              </w:rPr>
            </w:pPr>
          </w:p>
        </w:tc>
        <w:tc>
          <w:tcPr>
            <w:tcW w:w="2925" w:type="dxa"/>
            <w:noWrap/>
          </w:tcPr>
          <w:p w14:paraId="675C7438" w14:textId="7131C1D0" w:rsidR="00740698" w:rsidRDefault="00740698" w:rsidP="00740698">
            <w:pPr>
              <w:pStyle w:val="TableText0"/>
              <w:cnfStyle w:val="000000000000" w:firstRow="0" w:lastRow="0" w:firstColumn="0" w:lastColumn="0" w:oddVBand="0" w:evenVBand="0" w:oddHBand="0" w:evenHBand="0" w:firstRowFirstColumn="0" w:firstRowLastColumn="0" w:lastRowFirstColumn="0" w:lastRowLastColumn="0"/>
              <w:rPr>
                <w:rFonts w:eastAsia="Calibri"/>
              </w:rPr>
            </w:pPr>
            <w:r w:rsidRPr="00AB11BB">
              <w:rPr>
                <w:rFonts w:eastAsia="Calibri"/>
              </w:rPr>
              <w:t>Nillumbik Shire Council</w:t>
            </w:r>
          </w:p>
        </w:tc>
        <w:tc>
          <w:tcPr>
            <w:tcW w:w="415" w:type="dxa"/>
            <w:tcBorders>
              <w:top w:val="nil"/>
              <w:bottom w:val="nil"/>
              <w:right w:val="nil"/>
            </w:tcBorders>
          </w:tcPr>
          <w:p w14:paraId="29F14F22" w14:textId="6F40D1BD" w:rsidR="00740698" w:rsidRDefault="00740698" w:rsidP="00740698">
            <w:pPr>
              <w:pStyle w:val="TableText0"/>
              <w:cnfStyle w:val="000000000000" w:firstRow="0" w:lastRow="0" w:firstColumn="0" w:lastColumn="0" w:oddVBand="0" w:evenVBand="0" w:oddHBand="0" w:evenHBand="0" w:firstRowFirstColumn="0" w:firstRowLastColumn="0" w:lastRowFirstColumn="0" w:lastRowLastColumn="0"/>
              <w:rPr>
                <w:rFonts w:eastAsia="Calibri"/>
              </w:rPr>
            </w:pPr>
          </w:p>
        </w:tc>
        <w:tc>
          <w:tcPr>
            <w:tcW w:w="1427" w:type="dxa"/>
            <w:tcBorders>
              <w:top w:val="nil"/>
              <w:left w:val="nil"/>
              <w:bottom w:val="nil"/>
              <w:right w:val="nil"/>
            </w:tcBorders>
          </w:tcPr>
          <w:p w14:paraId="73EC4271" w14:textId="2043C3BE" w:rsidR="00740698" w:rsidRPr="00AB11BB" w:rsidRDefault="00740698" w:rsidP="00740698">
            <w:pPr>
              <w:pStyle w:val="TableText0"/>
              <w:cnfStyle w:val="000000000000" w:firstRow="0" w:lastRow="0" w:firstColumn="0" w:lastColumn="0" w:oddVBand="0" w:evenVBand="0" w:oddHBand="0" w:evenHBand="0" w:firstRowFirstColumn="0" w:firstRowLastColumn="0" w:lastRowFirstColumn="0" w:lastRowLastColumn="0"/>
              <w:rPr>
                <w:rFonts w:eastAsia="Calibri"/>
              </w:rPr>
            </w:pPr>
          </w:p>
        </w:tc>
        <w:tc>
          <w:tcPr>
            <w:tcW w:w="3158" w:type="dxa"/>
            <w:tcBorders>
              <w:top w:val="nil"/>
              <w:left w:val="nil"/>
              <w:bottom w:val="nil"/>
              <w:right w:val="nil"/>
            </w:tcBorders>
          </w:tcPr>
          <w:p w14:paraId="49BDE342" w14:textId="57328671" w:rsidR="00740698" w:rsidRPr="00AB11BB" w:rsidRDefault="00740698" w:rsidP="00740698">
            <w:pPr>
              <w:pStyle w:val="TableText0"/>
              <w:cnfStyle w:val="000000000000" w:firstRow="0" w:lastRow="0" w:firstColumn="0" w:lastColumn="0" w:oddVBand="0" w:evenVBand="0" w:oddHBand="0" w:evenHBand="0" w:firstRowFirstColumn="0" w:firstRowLastColumn="0" w:lastRowFirstColumn="0" w:lastRowLastColumn="0"/>
              <w:rPr>
                <w:rFonts w:eastAsia="Calibri"/>
              </w:rPr>
            </w:pPr>
          </w:p>
        </w:tc>
      </w:tr>
      <w:tr w:rsidR="00740698" w:rsidRPr="005D5ED5" w14:paraId="3C82B952" w14:textId="581DEB8A" w:rsidTr="0074069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328" w:type="dxa"/>
            <w:vMerge/>
          </w:tcPr>
          <w:p w14:paraId="117C113F" w14:textId="579E5BBA" w:rsidR="00740698" w:rsidRDefault="00740698" w:rsidP="00740698">
            <w:pPr>
              <w:pStyle w:val="TableText0"/>
              <w:rPr>
                <w:rFonts w:eastAsia="Calibri"/>
              </w:rPr>
            </w:pPr>
          </w:p>
        </w:tc>
        <w:tc>
          <w:tcPr>
            <w:tcW w:w="2925" w:type="dxa"/>
            <w:noWrap/>
          </w:tcPr>
          <w:p w14:paraId="5FAE4B11" w14:textId="720226FB" w:rsidR="00740698" w:rsidRDefault="00740698" w:rsidP="00740698">
            <w:pPr>
              <w:pStyle w:val="TableText0"/>
              <w:cnfStyle w:val="000000100000" w:firstRow="0" w:lastRow="0" w:firstColumn="0" w:lastColumn="0" w:oddVBand="0" w:evenVBand="0" w:oddHBand="1" w:evenHBand="0" w:firstRowFirstColumn="0" w:firstRowLastColumn="0" w:lastRowFirstColumn="0" w:lastRowLastColumn="0"/>
              <w:rPr>
                <w:rFonts w:eastAsia="Calibri"/>
              </w:rPr>
            </w:pPr>
            <w:r w:rsidRPr="00AB11BB">
              <w:rPr>
                <w:rFonts w:eastAsia="Calibri"/>
              </w:rPr>
              <w:t>Port Phillip City Council</w:t>
            </w:r>
          </w:p>
        </w:tc>
        <w:tc>
          <w:tcPr>
            <w:tcW w:w="415" w:type="dxa"/>
            <w:tcBorders>
              <w:top w:val="nil"/>
              <w:bottom w:val="nil"/>
              <w:right w:val="nil"/>
            </w:tcBorders>
          </w:tcPr>
          <w:p w14:paraId="1C4D3F2F" w14:textId="5FEE8969" w:rsidR="00740698" w:rsidRDefault="00740698" w:rsidP="00740698">
            <w:pPr>
              <w:pStyle w:val="TableText0"/>
              <w:cnfStyle w:val="000000100000" w:firstRow="0" w:lastRow="0" w:firstColumn="0" w:lastColumn="0" w:oddVBand="0" w:evenVBand="0" w:oddHBand="1" w:evenHBand="0" w:firstRowFirstColumn="0" w:firstRowLastColumn="0" w:lastRowFirstColumn="0" w:lastRowLastColumn="0"/>
              <w:rPr>
                <w:rFonts w:eastAsia="Calibri"/>
              </w:rPr>
            </w:pPr>
          </w:p>
        </w:tc>
        <w:tc>
          <w:tcPr>
            <w:tcW w:w="1427" w:type="dxa"/>
            <w:tcBorders>
              <w:top w:val="nil"/>
              <w:left w:val="nil"/>
              <w:bottom w:val="nil"/>
              <w:right w:val="nil"/>
            </w:tcBorders>
          </w:tcPr>
          <w:p w14:paraId="0EE1E673" w14:textId="369CA01D" w:rsidR="00740698" w:rsidRPr="00AB11BB" w:rsidRDefault="00740698" w:rsidP="00740698">
            <w:pPr>
              <w:pStyle w:val="TableText0"/>
              <w:cnfStyle w:val="000000100000" w:firstRow="0" w:lastRow="0" w:firstColumn="0" w:lastColumn="0" w:oddVBand="0" w:evenVBand="0" w:oddHBand="1" w:evenHBand="0" w:firstRowFirstColumn="0" w:firstRowLastColumn="0" w:lastRowFirstColumn="0" w:lastRowLastColumn="0"/>
              <w:rPr>
                <w:rFonts w:eastAsia="Calibri"/>
              </w:rPr>
            </w:pPr>
          </w:p>
        </w:tc>
        <w:tc>
          <w:tcPr>
            <w:tcW w:w="3158" w:type="dxa"/>
            <w:tcBorders>
              <w:top w:val="nil"/>
              <w:left w:val="nil"/>
              <w:bottom w:val="nil"/>
              <w:right w:val="nil"/>
            </w:tcBorders>
          </w:tcPr>
          <w:p w14:paraId="0B52910A" w14:textId="531B8F9F" w:rsidR="00740698" w:rsidRPr="00AB11BB" w:rsidRDefault="00740698" w:rsidP="00740698">
            <w:pPr>
              <w:pStyle w:val="TableText0"/>
              <w:cnfStyle w:val="000000100000" w:firstRow="0" w:lastRow="0" w:firstColumn="0" w:lastColumn="0" w:oddVBand="0" w:evenVBand="0" w:oddHBand="1" w:evenHBand="0" w:firstRowFirstColumn="0" w:firstRowLastColumn="0" w:lastRowFirstColumn="0" w:lastRowLastColumn="0"/>
              <w:rPr>
                <w:rFonts w:eastAsia="Calibri"/>
              </w:rPr>
            </w:pPr>
          </w:p>
        </w:tc>
      </w:tr>
      <w:tr w:rsidR="00740698" w:rsidRPr="005D5ED5" w14:paraId="45BA7BA1" w14:textId="2FEA2B7A" w:rsidTr="00740698">
        <w:trPr>
          <w:trHeight w:val="288"/>
        </w:trPr>
        <w:tc>
          <w:tcPr>
            <w:cnfStyle w:val="001000000000" w:firstRow="0" w:lastRow="0" w:firstColumn="1" w:lastColumn="0" w:oddVBand="0" w:evenVBand="0" w:oddHBand="0" w:evenHBand="0" w:firstRowFirstColumn="0" w:firstRowLastColumn="0" w:lastRowFirstColumn="0" w:lastRowLastColumn="0"/>
            <w:tcW w:w="1328" w:type="dxa"/>
            <w:vMerge/>
          </w:tcPr>
          <w:p w14:paraId="7E0C5913" w14:textId="0C7EA810" w:rsidR="00740698" w:rsidRDefault="00740698" w:rsidP="00740698">
            <w:pPr>
              <w:pStyle w:val="TableText0"/>
              <w:rPr>
                <w:rFonts w:eastAsia="Calibri"/>
              </w:rPr>
            </w:pPr>
          </w:p>
        </w:tc>
        <w:tc>
          <w:tcPr>
            <w:tcW w:w="2925" w:type="dxa"/>
            <w:noWrap/>
          </w:tcPr>
          <w:p w14:paraId="3AC22963" w14:textId="7E4DDF5B" w:rsidR="00740698" w:rsidRDefault="00740698" w:rsidP="00740698">
            <w:pPr>
              <w:pStyle w:val="TableText0"/>
              <w:cnfStyle w:val="000000000000" w:firstRow="0" w:lastRow="0" w:firstColumn="0" w:lastColumn="0" w:oddVBand="0" w:evenVBand="0" w:oddHBand="0" w:evenHBand="0" w:firstRowFirstColumn="0" w:firstRowLastColumn="0" w:lastRowFirstColumn="0" w:lastRowLastColumn="0"/>
              <w:rPr>
                <w:rFonts w:eastAsia="Calibri"/>
              </w:rPr>
            </w:pPr>
            <w:r w:rsidRPr="00AB11BB">
              <w:rPr>
                <w:rFonts w:eastAsia="Calibri"/>
              </w:rPr>
              <w:t>Stonnington City Council</w:t>
            </w:r>
          </w:p>
        </w:tc>
        <w:tc>
          <w:tcPr>
            <w:tcW w:w="415" w:type="dxa"/>
            <w:tcBorders>
              <w:top w:val="nil"/>
              <w:bottom w:val="nil"/>
              <w:right w:val="nil"/>
            </w:tcBorders>
          </w:tcPr>
          <w:p w14:paraId="588E40CF" w14:textId="528B46CE" w:rsidR="00740698" w:rsidRDefault="00740698" w:rsidP="00740698">
            <w:pPr>
              <w:pStyle w:val="TableText0"/>
              <w:cnfStyle w:val="000000000000" w:firstRow="0" w:lastRow="0" w:firstColumn="0" w:lastColumn="0" w:oddVBand="0" w:evenVBand="0" w:oddHBand="0" w:evenHBand="0" w:firstRowFirstColumn="0" w:firstRowLastColumn="0" w:lastRowFirstColumn="0" w:lastRowLastColumn="0"/>
              <w:rPr>
                <w:rFonts w:eastAsia="Calibri"/>
              </w:rPr>
            </w:pPr>
          </w:p>
        </w:tc>
        <w:tc>
          <w:tcPr>
            <w:tcW w:w="1427" w:type="dxa"/>
            <w:tcBorders>
              <w:top w:val="nil"/>
              <w:left w:val="nil"/>
              <w:bottom w:val="nil"/>
              <w:right w:val="nil"/>
            </w:tcBorders>
          </w:tcPr>
          <w:p w14:paraId="4592B10D" w14:textId="44E2ACFF" w:rsidR="00740698" w:rsidRPr="00AB11BB" w:rsidRDefault="00740698" w:rsidP="00740698">
            <w:pPr>
              <w:pStyle w:val="TableText0"/>
              <w:cnfStyle w:val="000000000000" w:firstRow="0" w:lastRow="0" w:firstColumn="0" w:lastColumn="0" w:oddVBand="0" w:evenVBand="0" w:oddHBand="0" w:evenHBand="0" w:firstRowFirstColumn="0" w:firstRowLastColumn="0" w:lastRowFirstColumn="0" w:lastRowLastColumn="0"/>
              <w:rPr>
                <w:rFonts w:eastAsia="Calibri"/>
              </w:rPr>
            </w:pPr>
          </w:p>
        </w:tc>
        <w:tc>
          <w:tcPr>
            <w:tcW w:w="3158" w:type="dxa"/>
            <w:tcBorders>
              <w:top w:val="nil"/>
              <w:left w:val="nil"/>
              <w:bottom w:val="nil"/>
              <w:right w:val="nil"/>
            </w:tcBorders>
          </w:tcPr>
          <w:p w14:paraId="279F0F60" w14:textId="41289333" w:rsidR="00740698" w:rsidRPr="00AB11BB" w:rsidRDefault="00740698" w:rsidP="00740698">
            <w:pPr>
              <w:pStyle w:val="TableText0"/>
              <w:cnfStyle w:val="000000000000" w:firstRow="0" w:lastRow="0" w:firstColumn="0" w:lastColumn="0" w:oddVBand="0" w:evenVBand="0" w:oddHBand="0" w:evenHBand="0" w:firstRowFirstColumn="0" w:firstRowLastColumn="0" w:lastRowFirstColumn="0" w:lastRowLastColumn="0"/>
              <w:rPr>
                <w:rFonts w:eastAsia="Calibri"/>
              </w:rPr>
            </w:pPr>
          </w:p>
        </w:tc>
      </w:tr>
      <w:tr w:rsidR="00740698" w:rsidRPr="005D5ED5" w14:paraId="3115354E" w14:textId="79669FD5" w:rsidTr="0074069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328" w:type="dxa"/>
            <w:vMerge/>
          </w:tcPr>
          <w:p w14:paraId="34815CF4" w14:textId="5CAD4571" w:rsidR="00740698" w:rsidRDefault="00740698" w:rsidP="00740698">
            <w:pPr>
              <w:pStyle w:val="TableText0"/>
              <w:rPr>
                <w:rFonts w:eastAsia="Calibri"/>
              </w:rPr>
            </w:pPr>
          </w:p>
        </w:tc>
        <w:tc>
          <w:tcPr>
            <w:tcW w:w="2925" w:type="dxa"/>
            <w:noWrap/>
          </w:tcPr>
          <w:p w14:paraId="61D7DBB9" w14:textId="4B963648" w:rsidR="00740698" w:rsidRDefault="00740698" w:rsidP="00740698">
            <w:pPr>
              <w:pStyle w:val="TableText0"/>
              <w:cnfStyle w:val="000000100000" w:firstRow="0" w:lastRow="0" w:firstColumn="0" w:lastColumn="0" w:oddVBand="0" w:evenVBand="0" w:oddHBand="1" w:evenHBand="0" w:firstRowFirstColumn="0" w:firstRowLastColumn="0" w:lastRowFirstColumn="0" w:lastRowLastColumn="0"/>
              <w:rPr>
                <w:rFonts w:eastAsia="Calibri"/>
              </w:rPr>
            </w:pPr>
            <w:r w:rsidRPr="00AB11BB">
              <w:rPr>
                <w:rFonts w:eastAsia="Calibri"/>
              </w:rPr>
              <w:t>Whitehorse City Council</w:t>
            </w:r>
          </w:p>
        </w:tc>
        <w:tc>
          <w:tcPr>
            <w:tcW w:w="415" w:type="dxa"/>
            <w:tcBorders>
              <w:top w:val="nil"/>
              <w:bottom w:val="nil"/>
              <w:right w:val="nil"/>
            </w:tcBorders>
          </w:tcPr>
          <w:p w14:paraId="2769D0F9" w14:textId="4195F3C5" w:rsidR="00740698" w:rsidRDefault="00740698" w:rsidP="00740698">
            <w:pPr>
              <w:pStyle w:val="TableText0"/>
              <w:cnfStyle w:val="000000100000" w:firstRow="0" w:lastRow="0" w:firstColumn="0" w:lastColumn="0" w:oddVBand="0" w:evenVBand="0" w:oddHBand="1" w:evenHBand="0" w:firstRowFirstColumn="0" w:firstRowLastColumn="0" w:lastRowFirstColumn="0" w:lastRowLastColumn="0"/>
              <w:rPr>
                <w:rFonts w:eastAsia="Calibri"/>
              </w:rPr>
            </w:pPr>
          </w:p>
        </w:tc>
        <w:tc>
          <w:tcPr>
            <w:tcW w:w="1427" w:type="dxa"/>
            <w:tcBorders>
              <w:top w:val="nil"/>
              <w:left w:val="nil"/>
              <w:bottom w:val="nil"/>
              <w:right w:val="nil"/>
            </w:tcBorders>
          </w:tcPr>
          <w:p w14:paraId="710EB313" w14:textId="0A5C4C9A" w:rsidR="00740698" w:rsidRPr="00AB11BB" w:rsidRDefault="00740698" w:rsidP="00740698">
            <w:pPr>
              <w:pStyle w:val="TableText0"/>
              <w:cnfStyle w:val="000000100000" w:firstRow="0" w:lastRow="0" w:firstColumn="0" w:lastColumn="0" w:oddVBand="0" w:evenVBand="0" w:oddHBand="1" w:evenHBand="0" w:firstRowFirstColumn="0" w:firstRowLastColumn="0" w:lastRowFirstColumn="0" w:lastRowLastColumn="0"/>
              <w:rPr>
                <w:rFonts w:eastAsia="Calibri"/>
              </w:rPr>
            </w:pPr>
          </w:p>
        </w:tc>
        <w:tc>
          <w:tcPr>
            <w:tcW w:w="3158" w:type="dxa"/>
            <w:tcBorders>
              <w:top w:val="nil"/>
              <w:left w:val="nil"/>
              <w:bottom w:val="nil"/>
              <w:right w:val="nil"/>
            </w:tcBorders>
          </w:tcPr>
          <w:p w14:paraId="5BF8D41D" w14:textId="60A364E2" w:rsidR="00740698" w:rsidRPr="00AB11BB" w:rsidRDefault="00740698" w:rsidP="00740698">
            <w:pPr>
              <w:pStyle w:val="TableText0"/>
              <w:cnfStyle w:val="000000100000" w:firstRow="0" w:lastRow="0" w:firstColumn="0" w:lastColumn="0" w:oddVBand="0" w:evenVBand="0" w:oddHBand="1" w:evenHBand="0" w:firstRowFirstColumn="0" w:firstRowLastColumn="0" w:lastRowFirstColumn="0" w:lastRowLastColumn="0"/>
              <w:rPr>
                <w:rFonts w:eastAsia="Calibri"/>
              </w:rPr>
            </w:pPr>
          </w:p>
        </w:tc>
      </w:tr>
      <w:tr w:rsidR="00740698" w:rsidRPr="005D5ED5" w14:paraId="3DB0C9F2" w14:textId="69F3FDB9" w:rsidTr="00740698">
        <w:trPr>
          <w:trHeight w:val="288"/>
        </w:trPr>
        <w:tc>
          <w:tcPr>
            <w:cnfStyle w:val="001000000000" w:firstRow="0" w:lastRow="0" w:firstColumn="1" w:lastColumn="0" w:oddVBand="0" w:evenVBand="0" w:oddHBand="0" w:evenHBand="0" w:firstRowFirstColumn="0" w:firstRowLastColumn="0" w:lastRowFirstColumn="0" w:lastRowLastColumn="0"/>
            <w:tcW w:w="1328" w:type="dxa"/>
            <w:vMerge/>
          </w:tcPr>
          <w:p w14:paraId="15AAB6CC" w14:textId="34F8E5D7" w:rsidR="00740698" w:rsidRDefault="00740698" w:rsidP="00740698">
            <w:pPr>
              <w:pStyle w:val="TableText0"/>
              <w:rPr>
                <w:rFonts w:eastAsia="Calibri"/>
              </w:rPr>
            </w:pPr>
          </w:p>
        </w:tc>
        <w:tc>
          <w:tcPr>
            <w:tcW w:w="2925" w:type="dxa"/>
            <w:noWrap/>
          </w:tcPr>
          <w:p w14:paraId="51337232" w14:textId="636F03FD" w:rsidR="00740698" w:rsidRDefault="00740698" w:rsidP="00740698">
            <w:pPr>
              <w:pStyle w:val="TableText0"/>
              <w:cnfStyle w:val="000000000000" w:firstRow="0" w:lastRow="0" w:firstColumn="0" w:lastColumn="0" w:oddVBand="0" w:evenVBand="0" w:oddHBand="0" w:evenHBand="0" w:firstRowFirstColumn="0" w:firstRowLastColumn="0" w:lastRowFirstColumn="0" w:lastRowLastColumn="0"/>
              <w:rPr>
                <w:rFonts w:eastAsia="Calibri"/>
              </w:rPr>
            </w:pPr>
            <w:r w:rsidRPr="00AB11BB">
              <w:rPr>
                <w:rFonts w:eastAsia="Calibri"/>
              </w:rPr>
              <w:t>Whittlesea City Council</w:t>
            </w:r>
          </w:p>
        </w:tc>
        <w:tc>
          <w:tcPr>
            <w:tcW w:w="415" w:type="dxa"/>
            <w:tcBorders>
              <w:top w:val="nil"/>
              <w:bottom w:val="nil"/>
              <w:right w:val="nil"/>
            </w:tcBorders>
          </w:tcPr>
          <w:p w14:paraId="31904F3C" w14:textId="527C439E" w:rsidR="00740698" w:rsidRDefault="00740698" w:rsidP="00740698">
            <w:pPr>
              <w:pStyle w:val="TableText0"/>
              <w:cnfStyle w:val="000000000000" w:firstRow="0" w:lastRow="0" w:firstColumn="0" w:lastColumn="0" w:oddVBand="0" w:evenVBand="0" w:oddHBand="0" w:evenHBand="0" w:firstRowFirstColumn="0" w:firstRowLastColumn="0" w:lastRowFirstColumn="0" w:lastRowLastColumn="0"/>
              <w:rPr>
                <w:rFonts w:eastAsia="Calibri"/>
              </w:rPr>
            </w:pPr>
          </w:p>
        </w:tc>
        <w:tc>
          <w:tcPr>
            <w:tcW w:w="1427" w:type="dxa"/>
            <w:tcBorders>
              <w:top w:val="nil"/>
              <w:left w:val="nil"/>
              <w:bottom w:val="nil"/>
              <w:right w:val="nil"/>
            </w:tcBorders>
          </w:tcPr>
          <w:p w14:paraId="505996A5" w14:textId="49B2F29A" w:rsidR="00740698" w:rsidRPr="00AB11BB" w:rsidRDefault="00740698" w:rsidP="00740698">
            <w:pPr>
              <w:pStyle w:val="TableText0"/>
              <w:cnfStyle w:val="000000000000" w:firstRow="0" w:lastRow="0" w:firstColumn="0" w:lastColumn="0" w:oddVBand="0" w:evenVBand="0" w:oddHBand="0" w:evenHBand="0" w:firstRowFirstColumn="0" w:firstRowLastColumn="0" w:lastRowFirstColumn="0" w:lastRowLastColumn="0"/>
              <w:rPr>
                <w:rFonts w:eastAsia="Calibri"/>
              </w:rPr>
            </w:pPr>
          </w:p>
        </w:tc>
        <w:tc>
          <w:tcPr>
            <w:tcW w:w="3158" w:type="dxa"/>
            <w:tcBorders>
              <w:top w:val="nil"/>
              <w:left w:val="nil"/>
              <w:bottom w:val="nil"/>
              <w:right w:val="nil"/>
            </w:tcBorders>
          </w:tcPr>
          <w:p w14:paraId="17F51C20" w14:textId="591EF90E" w:rsidR="00740698" w:rsidRPr="00AB11BB" w:rsidRDefault="00740698" w:rsidP="00740698">
            <w:pPr>
              <w:pStyle w:val="TableText0"/>
              <w:cnfStyle w:val="000000000000" w:firstRow="0" w:lastRow="0" w:firstColumn="0" w:lastColumn="0" w:oddVBand="0" w:evenVBand="0" w:oddHBand="0" w:evenHBand="0" w:firstRowFirstColumn="0" w:firstRowLastColumn="0" w:lastRowFirstColumn="0" w:lastRowLastColumn="0"/>
              <w:rPr>
                <w:rFonts w:eastAsia="Calibri"/>
              </w:rPr>
            </w:pPr>
          </w:p>
        </w:tc>
      </w:tr>
      <w:tr w:rsidR="00740698" w:rsidRPr="005D5ED5" w14:paraId="729E031C" w14:textId="12D6107E" w:rsidTr="0074069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328" w:type="dxa"/>
            <w:vMerge/>
          </w:tcPr>
          <w:p w14:paraId="42402454" w14:textId="2ED60448" w:rsidR="00740698" w:rsidRDefault="00740698" w:rsidP="00740698">
            <w:pPr>
              <w:pStyle w:val="TableText0"/>
              <w:rPr>
                <w:rFonts w:eastAsia="Calibri"/>
              </w:rPr>
            </w:pPr>
          </w:p>
        </w:tc>
        <w:tc>
          <w:tcPr>
            <w:tcW w:w="2925" w:type="dxa"/>
            <w:noWrap/>
          </w:tcPr>
          <w:p w14:paraId="31BE7512" w14:textId="559777A6" w:rsidR="00740698" w:rsidRDefault="00740698" w:rsidP="00740698">
            <w:pPr>
              <w:pStyle w:val="TableText0"/>
              <w:cnfStyle w:val="000000100000" w:firstRow="0" w:lastRow="0" w:firstColumn="0" w:lastColumn="0" w:oddVBand="0" w:evenVBand="0" w:oddHBand="1" w:evenHBand="0" w:firstRowFirstColumn="0" w:firstRowLastColumn="0" w:lastRowFirstColumn="0" w:lastRowLastColumn="0"/>
              <w:rPr>
                <w:rFonts w:eastAsia="Calibri"/>
              </w:rPr>
            </w:pPr>
            <w:r w:rsidRPr="00AB11BB">
              <w:rPr>
                <w:rFonts w:eastAsia="Calibri"/>
              </w:rPr>
              <w:t>Wyndham City Council</w:t>
            </w:r>
          </w:p>
        </w:tc>
        <w:tc>
          <w:tcPr>
            <w:tcW w:w="415" w:type="dxa"/>
            <w:tcBorders>
              <w:top w:val="nil"/>
              <w:bottom w:val="nil"/>
              <w:right w:val="nil"/>
            </w:tcBorders>
          </w:tcPr>
          <w:p w14:paraId="10B37FCB" w14:textId="2FAE7637" w:rsidR="00740698" w:rsidRDefault="00740698" w:rsidP="00740698">
            <w:pPr>
              <w:pStyle w:val="TableText0"/>
              <w:cnfStyle w:val="000000100000" w:firstRow="0" w:lastRow="0" w:firstColumn="0" w:lastColumn="0" w:oddVBand="0" w:evenVBand="0" w:oddHBand="1" w:evenHBand="0" w:firstRowFirstColumn="0" w:firstRowLastColumn="0" w:lastRowFirstColumn="0" w:lastRowLastColumn="0"/>
              <w:rPr>
                <w:rFonts w:eastAsia="Calibri"/>
              </w:rPr>
            </w:pPr>
          </w:p>
        </w:tc>
        <w:tc>
          <w:tcPr>
            <w:tcW w:w="1427" w:type="dxa"/>
            <w:tcBorders>
              <w:top w:val="nil"/>
              <w:left w:val="nil"/>
              <w:bottom w:val="nil"/>
              <w:right w:val="nil"/>
            </w:tcBorders>
          </w:tcPr>
          <w:p w14:paraId="394363E7" w14:textId="6DAAF86E" w:rsidR="00740698" w:rsidRPr="00AB11BB" w:rsidRDefault="00740698" w:rsidP="00740698">
            <w:pPr>
              <w:pStyle w:val="TableText0"/>
              <w:cnfStyle w:val="000000100000" w:firstRow="0" w:lastRow="0" w:firstColumn="0" w:lastColumn="0" w:oddVBand="0" w:evenVBand="0" w:oddHBand="1" w:evenHBand="0" w:firstRowFirstColumn="0" w:firstRowLastColumn="0" w:lastRowFirstColumn="0" w:lastRowLastColumn="0"/>
              <w:rPr>
                <w:rFonts w:eastAsia="Calibri"/>
              </w:rPr>
            </w:pPr>
          </w:p>
        </w:tc>
        <w:tc>
          <w:tcPr>
            <w:tcW w:w="3158" w:type="dxa"/>
            <w:tcBorders>
              <w:top w:val="nil"/>
              <w:left w:val="nil"/>
              <w:bottom w:val="nil"/>
              <w:right w:val="nil"/>
            </w:tcBorders>
          </w:tcPr>
          <w:p w14:paraId="695C5C3F" w14:textId="2986B16F" w:rsidR="00740698" w:rsidRPr="00AB11BB" w:rsidRDefault="00740698" w:rsidP="00740698">
            <w:pPr>
              <w:pStyle w:val="TableText0"/>
              <w:cnfStyle w:val="000000100000" w:firstRow="0" w:lastRow="0" w:firstColumn="0" w:lastColumn="0" w:oddVBand="0" w:evenVBand="0" w:oddHBand="1" w:evenHBand="0" w:firstRowFirstColumn="0" w:firstRowLastColumn="0" w:lastRowFirstColumn="0" w:lastRowLastColumn="0"/>
              <w:rPr>
                <w:rFonts w:eastAsia="Calibri"/>
              </w:rPr>
            </w:pPr>
          </w:p>
        </w:tc>
      </w:tr>
      <w:tr w:rsidR="00740698" w:rsidRPr="005D5ED5" w14:paraId="5CD63A96" w14:textId="4EC7934E" w:rsidTr="00740698">
        <w:trPr>
          <w:trHeight w:val="288"/>
        </w:trPr>
        <w:tc>
          <w:tcPr>
            <w:cnfStyle w:val="001000000000" w:firstRow="0" w:lastRow="0" w:firstColumn="1" w:lastColumn="0" w:oddVBand="0" w:evenVBand="0" w:oddHBand="0" w:evenHBand="0" w:firstRowFirstColumn="0" w:firstRowLastColumn="0" w:lastRowFirstColumn="0" w:lastRowLastColumn="0"/>
            <w:tcW w:w="1328" w:type="dxa"/>
            <w:vMerge/>
          </w:tcPr>
          <w:p w14:paraId="32EA45A1" w14:textId="38C76C6E" w:rsidR="00740698" w:rsidRDefault="00740698" w:rsidP="00740698">
            <w:pPr>
              <w:pStyle w:val="TableText0"/>
              <w:rPr>
                <w:rFonts w:eastAsia="Calibri"/>
              </w:rPr>
            </w:pPr>
          </w:p>
        </w:tc>
        <w:tc>
          <w:tcPr>
            <w:tcW w:w="2925" w:type="dxa"/>
            <w:noWrap/>
          </w:tcPr>
          <w:p w14:paraId="607E0016" w14:textId="587FC578" w:rsidR="00740698" w:rsidRDefault="00740698" w:rsidP="00740698">
            <w:pPr>
              <w:pStyle w:val="TableText0"/>
              <w:cnfStyle w:val="000000000000" w:firstRow="0" w:lastRow="0" w:firstColumn="0" w:lastColumn="0" w:oddVBand="0" w:evenVBand="0" w:oddHBand="0" w:evenHBand="0" w:firstRowFirstColumn="0" w:firstRowLastColumn="0" w:lastRowFirstColumn="0" w:lastRowLastColumn="0"/>
              <w:rPr>
                <w:rFonts w:eastAsia="Calibri"/>
              </w:rPr>
            </w:pPr>
            <w:r w:rsidRPr="00AB11BB">
              <w:rPr>
                <w:rFonts w:eastAsia="Calibri"/>
              </w:rPr>
              <w:t>Yarra City Council</w:t>
            </w:r>
          </w:p>
        </w:tc>
        <w:tc>
          <w:tcPr>
            <w:tcW w:w="415" w:type="dxa"/>
            <w:tcBorders>
              <w:top w:val="nil"/>
              <w:bottom w:val="nil"/>
              <w:right w:val="nil"/>
            </w:tcBorders>
          </w:tcPr>
          <w:p w14:paraId="1424AD76" w14:textId="59099BD0" w:rsidR="00740698" w:rsidRDefault="00740698" w:rsidP="00740698">
            <w:pPr>
              <w:pStyle w:val="TableText0"/>
              <w:cnfStyle w:val="000000000000" w:firstRow="0" w:lastRow="0" w:firstColumn="0" w:lastColumn="0" w:oddVBand="0" w:evenVBand="0" w:oddHBand="0" w:evenHBand="0" w:firstRowFirstColumn="0" w:firstRowLastColumn="0" w:lastRowFirstColumn="0" w:lastRowLastColumn="0"/>
              <w:rPr>
                <w:rFonts w:eastAsia="Calibri"/>
              </w:rPr>
            </w:pPr>
          </w:p>
        </w:tc>
        <w:tc>
          <w:tcPr>
            <w:tcW w:w="1427" w:type="dxa"/>
            <w:tcBorders>
              <w:top w:val="nil"/>
              <w:left w:val="nil"/>
              <w:bottom w:val="nil"/>
              <w:right w:val="nil"/>
            </w:tcBorders>
          </w:tcPr>
          <w:p w14:paraId="596AFCF0" w14:textId="02394F71" w:rsidR="00740698" w:rsidRPr="00AB11BB" w:rsidRDefault="00740698" w:rsidP="00740698">
            <w:pPr>
              <w:pStyle w:val="TableText0"/>
              <w:cnfStyle w:val="000000000000" w:firstRow="0" w:lastRow="0" w:firstColumn="0" w:lastColumn="0" w:oddVBand="0" w:evenVBand="0" w:oddHBand="0" w:evenHBand="0" w:firstRowFirstColumn="0" w:firstRowLastColumn="0" w:lastRowFirstColumn="0" w:lastRowLastColumn="0"/>
              <w:rPr>
                <w:rFonts w:eastAsia="Calibri"/>
              </w:rPr>
            </w:pPr>
          </w:p>
        </w:tc>
        <w:tc>
          <w:tcPr>
            <w:tcW w:w="3158" w:type="dxa"/>
            <w:tcBorders>
              <w:top w:val="nil"/>
              <w:left w:val="nil"/>
              <w:bottom w:val="nil"/>
              <w:right w:val="nil"/>
            </w:tcBorders>
          </w:tcPr>
          <w:p w14:paraId="787668B6" w14:textId="7380214E" w:rsidR="00740698" w:rsidRPr="00AB11BB" w:rsidRDefault="00740698" w:rsidP="00740698">
            <w:pPr>
              <w:pStyle w:val="TableText0"/>
              <w:cnfStyle w:val="000000000000" w:firstRow="0" w:lastRow="0" w:firstColumn="0" w:lastColumn="0" w:oddVBand="0" w:evenVBand="0" w:oddHBand="0" w:evenHBand="0" w:firstRowFirstColumn="0" w:firstRowLastColumn="0" w:lastRowFirstColumn="0" w:lastRowLastColumn="0"/>
              <w:rPr>
                <w:rFonts w:eastAsia="Calibri"/>
              </w:rPr>
            </w:pPr>
          </w:p>
        </w:tc>
      </w:tr>
      <w:tr w:rsidR="00740698" w:rsidRPr="005D5ED5" w14:paraId="300C28EE" w14:textId="2C762430" w:rsidTr="0074069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328" w:type="dxa"/>
            <w:vMerge/>
          </w:tcPr>
          <w:p w14:paraId="21926A3B" w14:textId="7F897CA5" w:rsidR="00740698" w:rsidRDefault="00740698" w:rsidP="00740698">
            <w:pPr>
              <w:pStyle w:val="TableText0"/>
              <w:rPr>
                <w:rFonts w:eastAsia="Calibri"/>
              </w:rPr>
            </w:pPr>
          </w:p>
        </w:tc>
        <w:tc>
          <w:tcPr>
            <w:tcW w:w="2925" w:type="dxa"/>
            <w:noWrap/>
          </w:tcPr>
          <w:p w14:paraId="090215D4" w14:textId="3525A075" w:rsidR="00740698" w:rsidRDefault="00740698" w:rsidP="00740698">
            <w:pPr>
              <w:pStyle w:val="TableText0"/>
              <w:cnfStyle w:val="000000100000" w:firstRow="0" w:lastRow="0" w:firstColumn="0" w:lastColumn="0" w:oddVBand="0" w:evenVBand="0" w:oddHBand="1" w:evenHBand="0" w:firstRowFirstColumn="0" w:firstRowLastColumn="0" w:lastRowFirstColumn="0" w:lastRowLastColumn="0"/>
              <w:rPr>
                <w:rFonts w:eastAsia="Calibri"/>
              </w:rPr>
            </w:pPr>
            <w:r w:rsidRPr="00AB11BB">
              <w:rPr>
                <w:rFonts w:eastAsia="Calibri"/>
              </w:rPr>
              <w:t>Yarra Ranges Shire Council</w:t>
            </w:r>
          </w:p>
        </w:tc>
        <w:tc>
          <w:tcPr>
            <w:tcW w:w="415" w:type="dxa"/>
            <w:tcBorders>
              <w:top w:val="nil"/>
              <w:bottom w:val="nil"/>
              <w:right w:val="nil"/>
            </w:tcBorders>
          </w:tcPr>
          <w:p w14:paraId="259C6BC5" w14:textId="276E6F3B" w:rsidR="00740698" w:rsidRDefault="00740698" w:rsidP="00740698">
            <w:pPr>
              <w:pStyle w:val="TableText0"/>
              <w:cnfStyle w:val="000000100000" w:firstRow="0" w:lastRow="0" w:firstColumn="0" w:lastColumn="0" w:oddVBand="0" w:evenVBand="0" w:oddHBand="1" w:evenHBand="0" w:firstRowFirstColumn="0" w:firstRowLastColumn="0" w:lastRowFirstColumn="0" w:lastRowLastColumn="0"/>
              <w:rPr>
                <w:rFonts w:eastAsia="Calibri"/>
              </w:rPr>
            </w:pPr>
          </w:p>
        </w:tc>
        <w:tc>
          <w:tcPr>
            <w:tcW w:w="1427" w:type="dxa"/>
            <w:tcBorders>
              <w:top w:val="nil"/>
              <w:left w:val="nil"/>
              <w:bottom w:val="nil"/>
              <w:right w:val="nil"/>
            </w:tcBorders>
          </w:tcPr>
          <w:p w14:paraId="4B5703A1" w14:textId="19DFBC72" w:rsidR="00740698" w:rsidRPr="00AB11BB" w:rsidRDefault="00740698" w:rsidP="00740698">
            <w:pPr>
              <w:pStyle w:val="TableText0"/>
              <w:cnfStyle w:val="000000100000" w:firstRow="0" w:lastRow="0" w:firstColumn="0" w:lastColumn="0" w:oddVBand="0" w:evenVBand="0" w:oddHBand="1" w:evenHBand="0" w:firstRowFirstColumn="0" w:firstRowLastColumn="0" w:lastRowFirstColumn="0" w:lastRowLastColumn="0"/>
              <w:rPr>
                <w:rFonts w:eastAsia="Calibri"/>
              </w:rPr>
            </w:pPr>
          </w:p>
        </w:tc>
        <w:tc>
          <w:tcPr>
            <w:tcW w:w="3158" w:type="dxa"/>
            <w:tcBorders>
              <w:top w:val="nil"/>
              <w:left w:val="nil"/>
              <w:bottom w:val="nil"/>
              <w:right w:val="nil"/>
            </w:tcBorders>
          </w:tcPr>
          <w:p w14:paraId="6433082F" w14:textId="6A016880" w:rsidR="00740698" w:rsidRPr="00AB11BB" w:rsidRDefault="00740698" w:rsidP="00740698">
            <w:pPr>
              <w:pStyle w:val="TableText0"/>
              <w:cnfStyle w:val="000000100000" w:firstRow="0" w:lastRow="0" w:firstColumn="0" w:lastColumn="0" w:oddVBand="0" w:evenVBand="0" w:oddHBand="1" w:evenHBand="0" w:firstRowFirstColumn="0" w:firstRowLastColumn="0" w:lastRowFirstColumn="0" w:lastRowLastColumn="0"/>
              <w:rPr>
                <w:rFonts w:eastAsia="Calibri"/>
              </w:rPr>
            </w:pPr>
          </w:p>
        </w:tc>
      </w:tr>
    </w:tbl>
    <w:p w14:paraId="283ACBF8" w14:textId="77777777" w:rsidR="001F37EC" w:rsidRPr="001F37EC" w:rsidRDefault="001F37EC" w:rsidP="001F37EC">
      <w:bookmarkStart w:id="7118" w:name="_Toc481567093"/>
      <w:bookmarkStart w:id="7119" w:name="_Toc497915935"/>
      <w:bookmarkStart w:id="7120" w:name="_Toc497985854"/>
      <w:bookmarkStart w:id="7121" w:name="_Toc498948806"/>
      <w:bookmarkStart w:id="7122" w:name="_Toc395785228"/>
      <w:bookmarkStart w:id="7123" w:name="_Ref410214148"/>
      <w:bookmarkStart w:id="7124" w:name="_Ref410283893"/>
      <w:bookmarkStart w:id="7125" w:name="_Toc415142171"/>
      <w:bookmarkStart w:id="7126" w:name="_Toc481568997"/>
      <w:bookmarkEnd w:id="7118"/>
    </w:p>
    <w:p w14:paraId="5ACDA865" w14:textId="77777777" w:rsidR="001F37EC" w:rsidRDefault="001F37EC" w:rsidP="001F37EC">
      <w:pPr>
        <w:rPr>
          <w:rFonts w:ascii="Calibri" w:hAnsi="Calibri" w:cs="Calibri"/>
          <w:kern w:val="28"/>
          <w:sz w:val="30"/>
          <w:szCs w:val="22"/>
          <w:lang w:eastAsia="en-US"/>
        </w:rPr>
      </w:pPr>
      <w:r>
        <w:br w:type="page"/>
      </w:r>
    </w:p>
    <w:p w14:paraId="533DDC04" w14:textId="72AFBC09" w:rsidR="00826752" w:rsidRPr="001F37EC" w:rsidRDefault="00826752" w:rsidP="001F37EC">
      <w:pPr>
        <w:pStyle w:val="Heading2"/>
        <w:rPr>
          <w:b/>
          <w:color w:val="92D050"/>
        </w:rPr>
      </w:pPr>
      <w:bookmarkStart w:id="7127" w:name="_Toc504481301"/>
      <w:r w:rsidRPr="001F37EC">
        <w:rPr>
          <w:b/>
          <w:color w:val="92D050"/>
        </w:rPr>
        <w:t>List of shortened forms</w:t>
      </w:r>
      <w:bookmarkEnd w:id="7119"/>
      <w:bookmarkEnd w:id="7120"/>
      <w:bookmarkEnd w:id="7121"/>
      <w:bookmarkEnd w:id="7127"/>
    </w:p>
    <w:p w14:paraId="072E727A" w14:textId="77777777" w:rsidR="00826752" w:rsidRDefault="00826752" w:rsidP="003E73E6">
      <w:pPr>
        <w:pStyle w:val="Normal1"/>
        <w:rPr>
          <w:lang w:eastAsia="en-US"/>
        </w:rPr>
      </w:pPr>
      <w:r>
        <w:rPr>
          <w:lang w:eastAsia="en-US"/>
        </w:rPr>
        <w:t>ABS</w:t>
      </w:r>
      <w:r>
        <w:rPr>
          <w:lang w:eastAsia="en-US"/>
        </w:rPr>
        <w:tab/>
      </w:r>
      <w:r>
        <w:rPr>
          <w:lang w:eastAsia="en-US"/>
        </w:rPr>
        <w:tab/>
        <w:t>Australian Bureau of Statistics</w:t>
      </w:r>
    </w:p>
    <w:p w14:paraId="42066C59" w14:textId="77777777" w:rsidR="00420A68" w:rsidRDefault="00420A68" w:rsidP="003E73E6">
      <w:pPr>
        <w:pStyle w:val="Normal1"/>
        <w:rPr>
          <w:lang w:eastAsia="en-US"/>
        </w:rPr>
      </w:pPr>
      <w:r>
        <w:rPr>
          <w:lang w:eastAsia="en-US"/>
        </w:rPr>
        <w:t>BPEM</w:t>
      </w:r>
      <w:r>
        <w:rPr>
          <w:lang w:eastAsia="en-US"/>
        </w:rPr>
        <w:tab/>
      </w:r>
      <w:r>
        <w:rPr>
          <w:lang w:eastAsia="en-US"/>
        </w:rPr>
        <w:tab/>
        <w:t>Best Practice Environmental Management</w:t>
      </w:r>
    </w:p>
    <w:p w14:paraId="0BF6A1C6" w14:textId="2AB47FC3" w:rsidR="00826752" w:rsidRDefault="00826752" w:rsidP="003E73E6">
      <w:pPr>
        <w:pStyle w:val="Normal1"/>
        <w:rPr>
          <w:lang w:eastAsia="en-US"/>
        </w:rPr>
      </w:pPr>
      <w:r>
        <w:rPr>
          <w:lang w:eastAsia="en-US"/>
        </w:rPr>
        <w:t>C&amp;D</w:t>
      </w:r>
      <w:r>
        <w:rPr>
          <w:lang w:eastAsia="en-US"/>
        </w:rPr>
        <w:tab/>
      </w:r>
      <w:r>
        <w:rPr>
          <w:lang w:eastAsia="en-US"/>
        </w:rPr>
        <w:tab/>
        <w:t>Construction and demolition</w:t>
      </w:r>
    </w:p>
    <w:p w14:paraId="0FA8E3FA" w14:textId="77777777" w:rsidR="00826752" w:rsidRDefault="00826752" w:rsidP="003E73E6">
      <w:pPr>
        <w:pStyle w:val="Normal1"/>
        <w:rPr>
          <w:lang w:eastAsia="en-US"/>
        </w:rPr>
      </w:pPr>
      <w:r>
        <w:rPr>
          <w:lang w:eastAsia="en-US"/>
        </w:rPr>
        <w:t>C&amp;I</w:t>
      </w:r>
      <w:r>
        <w:rPr>
          <w:lang w:eastAsia="en-US"/>
        </w:rPr>
        <w:tab/>
      </w:r>
      <w:r>
        <w:rPr>
          <w:lang w:eastAsia="en-US"/>
        </w:rPr>
        <w:tab/>
        <w:t>Commercial and industrial</w:t>
      </w:r>
    </w:p>
    <w:p w14:paraId="018E8DDD" w14:textId="07135DBC" w:rsidR="00420A68" w:rsidRDefault="00420A68" w:rsidP="003E73E6">
      <w:pPr>
        <w:pStyle w:val="Normal1"/>
        <w:rPr>
          <w:lang w:eastAsia="en-US"/>
        </w:rPr>
      </w:pPr>
      <w:r>
        <w:rPr>
          <w:lang w:eastAsia="en-US"/>
        </w:rPr>
        <w:t>EP Act</w:t>
      </w:r>
      <w:r>
        <w:rPr>
          <w:lang w:eastAsia="en-US"/>
        </w:rPr>
        <w:tab/>
      </w:r>
      <w:r>
        <w:rPr>
          <w:lang w:eastAsia="en-US"/>
        </w:rPr>
        <w:tab/>
      </w:r>
      <w:r w:rsidR="006D3ADA" w:rsidRPr="000F0016">
        <w:rPr>
          <w:i/>
          <w:lang w:eastAsia="en-US"/>
        </w:rPr>
        <w:t>Environment Protection Act 1970</w:t>
      </w:r>
    </w:p>
    <w:p w14:paraId="5D3EA664" w14:textId="0B7779F6" w:rsidR="00826752" w:rsidRDefault="00826752" w:rsidP="003E73E6">
      <w:pPr>
        <w:pStyle w:val="Normal1"/>
        <w:rPr>
          <w:lang w:eastAsia="en-US"/>
        </w:rPr>
      </w:pPr>
      <w:r>
        <w:rPr>
          <w:lang w:eastAsia="en-US"/>
        </w:rPr>
        <w:t>EPA</w:t>
      </w:r>
      <w:r>
        <w:rPr>
          <w:lang w:eastAsia="en-US"/>
        </w:rPr>
        <w:tab/>
      </w:r>
      <w:r>
        <w:rPr>
          <w:lang w:eastAsia="en-US"/>
        </w:rPr>
        <w:tab/>
        <w:t>Environment Protection Authority</w:t>
      </w:r>
    </w:p>
    <w:p w14:paraId="4A4B4285" w14:textId="29472AC0" w:rsidR="00420A68" w:rsidRDefault="00420A68" w:rsidP="003E73E6">
      <w:pPr>
        <w:pStyle w:val="Normal1"/>
        <w:rPr>
          <w:lang w:eastAsia="en-US"/>
        </w:rPr>
      </w:pPr>
      <w:r>
        <w:rPr>
          <w:lang w:eastAsia="en-US"/>
        </w:rPr>
        <w:t>FTM</w:t>
      </w:r>
      <w:r>
        <w:rPr>
          <w:lang w:eastAsia="en-US"/>
        </w:rPr>
        <w:tab/>
      </w:r>
      <w:r>
        <w:rPr>
          <w:lang w:eastAsia="en-US"/>
        </w:rPr>
        <w:tab/>
        <w:t>Freight Transportation Model</w:t>
      </w:r>
    </w:p>
    <w:p w14:paraId="1FC5120D" w14:textId="34EE6F41" w:rsidR="00B072DD" w:rsidRDefault="00B072DD" w:rsidP="003E73E6">
      <w:pPr>
        <w:pStyle w:val="Normal1"/>
        <w:rPr>
          <w:lang w:eastAsia="en-US"/>
        </w:rPr>
      </w:pPr>
      <w:r>
        <w:rPr>
          <w:lang w:eastAsia="en-US"/>
        </w:rPr>
        <w:t>FOGO</w:t>
      </w:r>
      <w:r>
        <w:rPr>
          <w:lang w:eastAsia="en-US"/>
        </w:rPr>
        <w:tab/>
      </w:r>
      <w:r>
        <w:rPr>
          <w:lang w:eastAsia="en-US"/>
        </w:rPr>
        <w:tab/>
        <w:t xml:space="preserve">Food </w:t>
      </w:r>
      <w:r w:rsidR="005706B7">
        <w:rPr>
          <w:lang w:eastAsia="en-US"/>
        </w:rPr>
        <w:t xml:space="preserve">organics </w:t>
      </w:r>
      <w:r>
        <w:rPr>
          <w:lang w:eastAsia="en-US"/>
        </w:rPr>
        <w:t>and garden organics</w:t>
      </w:r>
    </w:p>
    <w:p w14:paraId="66523D4F" w14:textId="263A8C09" w:rsidR="00B072DD" w:rsidRDefault="00B072DD" w:rsidP="003E73E6">
      <w:pPr>
        <w:pStyle w:val="Normal1"/>
        <w:rPr>
          <w:lang w:eastAsia="en-US"/>
        </w:rPr>
      </w:pPr>
      <w:r>
        <w:rPr>
          <w:lang w:eastAsia="en-US"/>
        </w:rPr>
        <w:t>GHG</w:t>
      </w:r>
      <w:r>
        <w:rPr>
          <w:lang w:eastAsia="en-US"/>
        </w:rPr>
        <w:tab/>
      </w:r>
      <w:r>
        <w:rPr>
          <w:lang w:eastAsia="en-US"/>
        </w:rPr>
        <w:tab/>
        <w:t>Greenhouse gases</w:t>
      </w:r>
    </w:p>
    <w:p w14:paraId="4782297D" w14:textId="2A3FE018" w:rsidR="00826752" w:rsidRPr="00420A68" w:rsidRDefault="00826752" w:rsidP="003E73E6">
      <w:pPr>
        <w:pStyle w:val="Normal1"/>
        <w:rPr>
          <w:lang w:eastAsia="en-US"/>
        </w:rPr>
      </w:pPr>
      <w:r w:rsidRPr="00420A68">
        <w:rPr>
          <w:lang w:eastAsia="en-US"/>
        </w:rPr>
        <w:t>M&amp;E</w:t>
      </w:r>
      <w:r w:rsidRPr="00420A68">
        <w:rPr>
          <w:lang w:eastAsia="en-US"/>
        </w:rPr>
        <w:tab/>
      </w:r>
      <w:r w:rsidRPr="00420A68">
        <w:rPr>
          <w:lang w:eastAsia="en-US"/>
        </w:rPr>
        <w:tab/>
        <w:t xml:space="preserve">Monitoring and </w:t>
      </w:r>
      <w:r w:rsidR="005706B7">
        <w:rPr>
          <w:lang w:eastAsia="en-US"/>
        </w:rPr>
        <w:t>e</w:t>
      </w:r>
      <w:r w:rsidRPr="00420A68">
        <w:rPr>
          <w:lang w:eastAsia="en-US"/>
        </w:rPr>
        <w:t>valuation</w:t>
      </w:r>
    </w:p>
    <w:p w14:paraId="677E6E1C" w14:textId="7960F5C1" w:rsidR="00826752" w:rsidRDefault="00826752" w:rsidP="003E73E6">
      <w:pPr>
        <w:pStyle w:val="Normal1"/>
        <w:rPr>
          <w:lang w:eastAsia="en-US"/>
        </w:rPr>
      </w:pPr>
      <w:r>
        <w:rPr>
          <w:lang w:eastAsia="en-US"/>
        </w:rPr>
        <w:t>MRF</w:t>
      </w:r>
      <w:r>
        <w:rPr>
          <w:lang w:eastAsia="en-US"/>
        </w:rPr>
        <w:tab/>
      </w:r>
      <w:r>
        <w:rPr>
          <w:lang w:eastAsia="en-US"/>
        </w:rPr>
        <w:tab/>
        <w:t>Materials recovery facilit</w:t>
      </w:r>
      <w:r w:rsidR="004F183E">
        <w:rPr>
          <w:lang w:eastAsia="en-US"/>
        </w:rPr>
        <w:t>y</w:t>
      </w:r>
    </w:p>
    <w:p w14:paraId="78530FDF" w14:textId="77777777" w:rsidR="00826752" w:rsidRDefault="00826752" w:rsidP="003E73E6">
      <w:pPr>
        <w:pStyle w:val="Normal1"/>
        <w:rPr>
          <w:lang w:eastAsia="en-US"/>
        </w:rPr>
      </w:pPr>
      <w:r>
        <w:rPr>
          <w:lang w:eastAsia="en-US"/>
        </w:rPr>
        <w:t>MSS</w:t>
      </w:r>
      <w:r>
        <w:rPr>
          <w:lang w:eastAsia="en-US"/>
        </w:rPr>
        <w:tab/>
      </w:r>
      <w:r>
        <w:rPr>
          <w:lang w:eastAsia="en-US"/>
        </w:rPr>
        <w:tab/>
        <w:t>Municipal Strategic Statements</w:t>
      </w:r>
    </w:p>
    <w:p w14:paraId="2594C6D7" w14:textId="77777777" w:rsidR="00826752" w:rsidRDefault="00826752" w:rsidP="003E73E6">
      <w:pPr>
        <w:pStyle w:val="Normal1"/>
        <w:rPr>
          <w:lang w:eastAsia="en-US"/>
        </w:rPr>
      </w:pPr>
      <w:r>
        <w:rPr>
          <w:lang w:eastAsia="en-US"/>
        </w:rPr>
        <w:t>MSW</w:t>
      </w:r>
      <w:r>
        <w:rPr>
          <w:lang w:eastAsia="en-US"/>
        </w:rPr>
        <w:tab/>
      </w:r>
      <w:r>
        <w:rPr>
          <w:lang w:eastAsia="en-US"/>
        </w:rPr>
        <w:tab/>
        <w:t>Municipal solid waste</w:t>
      </w:r>
    </w:p>
    <w:p w14:paraId="579CDE13" w14:textId="2699242D" w:rsidR="00826752" w:rsidRDefault="00826752" w:rsidP="003E73E6">
      <w:pPr>
        <w:pStyle w:val="Normal1"/>
        <w:rPr>
          <w:lang w:eastAsia="en-US"/>
        </w:rPr>
      </w:pPr>
      <w:r>
        <w:rPr>
          <w:lang w:eastAsia="en-US"/>
        </w:rPr>
        <w:t>PAN</w:t>
      </w:r>
      <w:r>
        <w:rPr>
          <w:lang w:eastAsia="en-US"/>
        </w:rPr>
        <w:tab/>
      </w:r>
      <w:r>
        <w:rPr>
          <w:lang w:eastAsia="en-US"/>
        </w:rPr>
        <w:tab/>
        <w:t>Pollution abatement notice</w:t>
      </w:r>
    </w:p>
    <w:p w14:paraId="03339AC4" w14:textId="71D44E62" w:rsidR="00B072DD" w:rsidRPr="000F0016" w:rsidRDefault="00B072DD" w:rsidP="003E73E6">
      <w:pPr>
        <w:pStyle w:val="Normal1"/>
        <w:rPr>
          <w:i/>
          <w:lang w:eastAsia="en-US"/>
        </w:rPr>
      </w:pPr>
      <w:r>
        <w:rPr>
          <w:lang w:eastAsia="en-US"/>
        </w:rPr>
        <w:t>P&amp;E</w:t>
      </w:r>
      <w:r w:rsidR="00420A68">
        <w:rPr>
          <w:lang w:eastAsia="en-US"/>
        </w:rPr>
        <w:t xml:space="preserve"> Act</w:t>
      </w:r>
      <w:r>
        <w:rPr>
          <w:lang w:eastAsia="en-US"/>
        </w:rPr>
        <w:tab/>
      </w:r>
      <w:r w:rsidRPr="000F0016">
        <w:rPr>
          <w:i/>
        </w:rPr>
        <w:t>Planning and Environment Act 1987</w:t>
      </w:r>
    </w:p>
    <w:p w14:paraId="6DC50AE5" w14:textId="05B0E79C" w:rsidR="00B072DD" w:rsidRDefault="00B072DD" w:rsidP="003E73E6">
      <w:pPr>
        <w:pStyle w:val="Normal1"/>
        <w:rPr>
          <w:lang w:eastAsia="en-US"/>
        </w:rPr>
      </w:pPr>
      <w:r>
        <w:rPr>
          <w:lang w:eastAsia="en-US"/>
        </w:rPr>
        <w:t>PET</w:t>
      </w:r>
      <w:r>
        <w:rPr>
          <w:lang w:eastAsia="en-US"/>
        </w:rPr>
        <w:tab/>
      </w:r>
      <w:r>
        <w:rPr>
          <w:lang w:eastAsia="en-US"/>
        </w:rPr>
        <w:tab/>
      </w:r>
      <w:r>
        <w:rPr>
          <w:rStyle w:val="st"/>
        </w:rPr>
        <w:t>Polyethylene terephthalate</w:t>
      </w:r>
    </w:p>
    <w:p w14:paraId="3800730B" w14:textId="77777777" w:rsidR="00826752" w:rsidRDefault="00826752" w:rsidP="003E73E6">
      <w:pPr>
        <w:pStyle w:val="Normal1"/>
        <w:rPr>
          <w:lang w:eastAsia="en-US"/>
        </w:rPr>
      </w:pPr>
      <w:r>
        <w:rPr>
          <w:lang w:eastAsia="en-US"/>
        </w:rPr>
        <w:t>PIW</w:t>
      </w:r>
      <w:r>
        <w:rPr>
          <w:lang w:eastAsia="en-US"/>
        </w:rPr>
        <w:tab/>
      </w:r>
      <w:r>
        <w:rPr>
          <w:lang w:eastAsia="en-US"/>
        </w:rPr>
        <w:tab/>
        <w:t>Prescribed industrial waste</w:t>
      </w:r>
    </w:p>
    <w:p w14:paraId="044A354E" w14:textId="77777777" w:rsidR="00826752" w:rsidRDefault="00826752" w:rsidP="003E73E6">
      <w:pPr>
        <w:pStyle w:val="Normal1"/>
        <w:rPr>
          <w:lang w:eastAsia="en-US"/>
        </w:rPr>
      </w:pPr>
      <w:r>
        <w:rPr>
          <w:lang w:eastAsia="en-US"/>
        </w:rPr>
        <w:t>QA</w:t>
      </w:r>
      <w:r>
        <w:rPr>
          <w:lang w:eastAsia="en-US"/>
        </w:rPr>
        <w:tab/>
      </w:r>
      <w:r>
        <w:rPr>
          <w:lang w:eastAsia="en-US"/>
        </w:rPr>
        <w:tab/>
        <w:t>Quality assurance</w:t>
      </w:r>
    </w:p>
    <w:p w14:paraId="2DEBAFAD" w14:textId="77777777" w:rsidR="00826752" w:rsidRDefault="00826752" w:rsidP="003E73E6">
      <w:pPr>
        <w:pStyle w:val="Normal1"/>
        <w:rPr>
          <w:lang w:eastAsia="en-US"/>
        </w:rPr>
      </w:pPr>
      <w:r>
        <w:rPr>
          <w:lang w:eastAsia="en-US"/>
        </w:rPr>
        <w:t>SIW</w:t>
      </w:r>
      <w:r>
        <w:rPr>
          <w:lang w:eastAsia="en-US"/>
        </w:rPr>
        <w:tab/>
      </w:r>
      <w:r>
        <w:rPr>
          <w:lang w:eastAsia="en-US"/>
        </w:rPr>
        <w:tab/>
        <w:t>Solid industrial waste</w:t>
      </w:r>
    </w:p>
    <w:p w14:paraId="59987E55" w14:textId="77777777" w:rsidR="00826752" w:rsidRDefault="00826752" w:rsidP="003E73E6">
      <w:pPr>
        <w:pStyle w:val="Normal1"/>
        <w:rPr>
          <w:lang w:eastAsia="en-US"/>
        </w:rPr>
      </w:pPr>
      <w:r>
        <w:rPr>
          <w:lang w:eastAsia="en-US"/>
        </w:rPr>
        <w:t>SV</w:t>
      </w:r>
      <w:r>
        <w:rPr>
          <w:lang w:eastAsia="en-US"/>
        </w:rPr>
        <w:tab/>
      </w:r>
      <w:r>
        <w:rPr>
          <w:lang w:eastAsia="en-US"/>
        </w:rPr>
        <w:tab/>
        <w:t>Sustainability Victoria</w:t>
      </w:r>
    </w:p>
    <w:p w14:paraId="4A336110" w14:textId="77777777" w:rsidR="00826752" w:rsidRDefault="00826752" w:rsidP="003E73E6">
      <w:pPr>
        <w:pStyle w:val="Normal1"/>
        <w:rPr>
          <w:lang w:eastAsia="en-US"/>
        </w:rPr>
      </w:pPr>
      <w:r>
        <w:rPr>
          <w:lang w:eastAsia="en-US"/>
        </w:rPr>
        <w:t>SWRRIP</w:t>
      </w:r>
      <w:r>
        <w:rPr>
          <w:lang w:eastAsia="en-US"/>
        </w:rPr>
        <w:tab/>
        <w:t>Statewide Waste and Resource Recovery Infrastructure Plan</w:t>
      </w:r>
    </w:p>
    <w:p w14:paraId="07BA0417" w14:textId="77777777" w:rsidR="00420A68" w:rsidRDefault="00420A68" w:rsidP="003E73E6">
      <w:pPr>
        <w:pStyle w:val="Normal1"/>
        <w:rPr>
          <w:lang w:eastAsia="en-US"/>
        </w:rPr>
      </w:pPr>
      <w:r>
        <w:rPr>
          <w:lang w:eastAsia="en-US"/>
        </w:rPr>
        <w:t>VCAT</w:t>
      </w:r>
      <w:r>
        <w:rPr>
          <w:lang w:eastAsia="en-US"/>
        </w:rPr>
        <w:tab/>
      </w:r>
      <w:r>
        <w:rPr>
          <w:lang w:eastAsia="en-US"/>
        </w:rPr>
        <w:tab/>
        <w:t>Victorian Civil and Administrative Tribunal</w:t>
      </w:r>
    </w:p>
    <w:p w14:paraId="301F8904" w14:textId="77777777" w:rsidR="00826752" w:rsidRDefault="00826752" w:rsidP="003E73E6">
      <w:pPr>
        <w:pStyle w:val="Normal1"/>
        <w:rPr>
          <w:lang w:eastAsia="en-US"/>
        </w:rPr>
      </w:pPr>
      <w:r>
        <w:rPr>
          <w:lang w:eastAsia="en-US"/>
        </w:rPr>
        <w:t>VORRS</w:t>
      </w:r>
      <w:r>
        <w:rPr>
          <w:lang w:eastAsia="en-US"/>
        </w:rPr>
        <w:tab/>
      </w:r>
      <w:r>
        <w:rPr>
          <w:lang w:eastAsia="en-US"/>
        </w:rPr>
        <w:tab/>
        <w:t>Victorian Organics Resource Recovery Strategy</w:t>
      </w:r>
    </w:p>
    <w:p w14:paraId="33287CF6" w14:textId="77777777" w:rsidR="00420A68" w:rsidRDefault="00420A68" w:rsidP="003E73E6">
      <w:pPr>
        <w:pStyle w:val="Normal1"/>
        <w:rPr>
          <w:lang w:eastAsia="en-US"/>
        </w:rPr>
      </w:pPr>
      <w:r>
        <w:rPr>
          <w:lang w:eastAsia="en-US"/>
        </w:rPr>
        <w:t>VPA</w:t>
      </w:r>
      <w:r>
        <w:rPr>
          <w:lang w:eastAsia="en-US"/>
        </w:rPr>
        <w:tab/>
      </w:r>
      <w:r>
        <w:rPr>
          <w:lang w:eastAsia="en-US"/>
        </w:rPr>
        <w:tab/>
        <w:t>Victorian Planning Authority</w:t>
      </w:r>
    </w:p>
    <w:p w14:paraId="44D82F00" w14:textId="77777777" w:rsidR="00826752" w:rsidRDefault="00826752" w:rsidP="003E73E6">
      <w:pPr>
        <w:pStyle w:val="Normal1"/>
        <w:rPr>
          <w:lang w:eastAsia="en-US"/>
        </w:rPr>
      </w:pPr>
      <w:r>
        <w:rPr>
          <w:lang w:eastAsia="en-US"/>
        </w:rPr>
        <w:t>VPP</w:t>
      </w:r>
      <w:r>
        <w:rPr>
          <w:lang w:eastAsia="en-US"/>
        </w:rPr>
        <w:tab/>
      </w:r>
      <w:r>
        <w:rPr>
          <w:lang w:eastAsia="en-US"/>
        </w:rPr>
        <w:tab/>
        <w:t>Victorian Planning Provisions</w:t>
      </w:r>
    </w:p>
    <w:p w14:paraId="5ADE7FDA" w14:textId="5C1EEECF" w:rsidR="000C1AFE" w:rsidRDefault="000C1AFE" w:rsidP="000C1AFE">
      <w:pPr>
        <w:pStyle w:val="Normal1"/>
        <w:ind w:left="2159" w:hanging="1365"/>
        <w:rPr>
          <w:lang w:eastAsia="en-US"/>
        </w:rPr>
      </w:pPr>
      <w:r>
        <w:rPr>
          <w:lang w:eastAsia="en-US"/>
        </w:rPr>
        <w:t>VRIAR</w:t>
      </w:r>
      <w:r w:rsidRPr="000C1AFE">
        <w:rPr>
          <w:lang w:eastAsia="en-US"/>
        </w:rPr>
        <w:t xml:space="preserve"> </w:t>
      </w:r>
      <w:r>
        <w:rPr>
          <w:lang w:eastAsia="en-US"/>
        </w:rPr>
        <w:tab/>
      </w:r>
      <w:r>
        <w:rPr>
          <w:lang w:eastAsia="en-US"/>
        </w:rPr>
        <w:tab/>
        <w:t>Victorian Recycling Industries Annual Report (formerly the Victorian Recycling Industries Annual Survey)</w:t>
      </w:r>
    </w:p>
    <w:p w14:paraId="1201D452" w14:textId="76BD6527" w:rsidR="00826752" w:rsidRDefault="00826752" w:rsidP="003E73E6">
      <w:pPr>
        <w:pStyle w:val="Normal1"/>
        <w:rPr>
          <w:lang w:eastAsia="en-US"/>
        </w:rPr>
      </w:pPr>
      <w:r>
        <w:rPr>
          <w:lang w:eastAsia="en-US"/>
        </w:rPr>
        <w:t>WMP</w:t>
      </w:r>
      <w:r>
        <w:rPr>
          <w:lang w:eastAsia="en-US"/>
        </w:rPr>
        <w:tab/>
      </w:r>
      <w:r>
        <w:rPr>
          <w:lang w:eastAsia="en-US"/>
        </w:rPr>
        <w:tab/>
        <w:t>Waste Management Policies</w:t>
      </w:r>
    </w:p>
    <w:p w14:paraId="54781F2C" w14:textId="6145FFCE" w:rsidR="00826752" w:rsidRDefault="00826752" w:rsidP="003E73E6">
      <w:pPr>
        <w:pStyle w:val="Normal1"/>
        <w:rPr>
          <w:lang w:eastAsia="en-US"/>
        </w:rPr>
      </w:pPr>
      <w:r>
        <w:rPr>
          <w:lang w:eastAsia="en-US"/>
        </w:rPr>
        <w:t>WtE</w:t>
      </w:r>
      <w:r>
        <w:rPr>
          <w:lang w:eastAsia="en-US"/>
        </w:rPr>
        <w:tab/>
      </w:r>
      <w:r>
        <w:rPr>
          <w:lang w:eastAsia="en-US"/>
        </w:rPr>
        <w:tab/>
        <w:t>Waste to energy</w:t>
      </w:r>
    </w:p>
    <w:p w14:paraId="46E3D3F8" w14:textId="2D760CDA" w:rsidR="00420A68" w:rsidRDefault="00420A68" w:rsidP="003E73E6">
      <w:pPr>
        <w:pStyle w:val="Normal1"/>
        <w:rPr>
          <w:lang w:eastAsia="en-US"/>
        </w:rPr>
      </w:pPr>
      <w:r>
        <w:rPr>
          <w:lang w:eastAsia="en-US"/>
        </w:rPr>
        <w:t>WTM</w:t>
      </w:r>
      <w:r>
        <w:rPr>
          <w:lang w:eastAsia="en-US"/>
        </w:rPr>
        <w:tab/>
      </w:r>
      <w:r>
        <w:rPr>
          <w:lang w:eastAsia="en-US"/>
        </w:rPr>
        <w:tab/>
        <w:t>Waste Transportation Model</w:t>
      </w:r>
    </w:p>
    <w:p w14:paraId="3A5BAF23" w14:textId="77777777" w:rsidR="00AC6BC7" w:rsidRDefault="00AC6BC7" w:rsidP="003E73E6">
      <w:pPr>
        <w:pStyle w:val="Normal1"/>
        <w:rPr>
          <w:lang w:eastAsia="en-US"/>
        </w:rPr>
      </w:pPr>
    </w:p>
    <w:p w14:paraId="06F6F8BF" w14:textId="1BB13939" w:rsidR="001F37EC" w:rsidRDefault="001F37EC">
      <w:pPr>
        <w:rPr>
          <w:rFonts w:ascii="Calibri" w:hAnsi="Calibri" w:cs="Calibri"/>
          <w:sz w:val="22"/>
          <w:szCs w:val="22"/>
          <w:lang w:eastAsia="en-US"/>
        </w:rPr>
      </w:pPr>
      <w:r>
        <w:rPr>
          <w:lang w:eastAsia="en-US"/>
        </w:rPr>
        <w:br w:type="page"/>
      </w:r>
    </w:p>
    <w:p w14:paraId="223CFBDF" w14:textId="77777777" w:rsidR="00826752" w:rsidRPr="001F37EC" w:rsidRDefault="00826752" w:rsidP="001F37EC">
      <w:pPr>
        <w:pStyle w:val="Heading2"/>
        <w:rPr>
          <w:b/>
          <w:color w:val="92D050"/>
        </w:rPr>
      </w:pPr>
      <w:bookmarkStart w:id="7128" w:name="_Toc497915936"/>
      <w:bookmarkStart w:id="7129" w:name="_Toc497985855"/>
      <w:bookmarkStart w:id="7130" w:name="_Toc498948807"/>
      <w:bookmarkStart w:id="7131" w:name="_Toc504481302"/>
      <w:r w:rsidRPr="001F37EC">
        <w:rPr>
          <w:b/>
          <w:color w:val="92D050"/>
        </w:rPr>
        <w:t>Glossary</w:t>
      </w:r>
      <w:bookmarkEnd w:id="7122"/>
      <w:bookmarkEnd w:id="7123"/>
      <w:bookmarkEnd w:id="7124"/>
      <w:bookmarkEnd w:id="7125"/>
      <w:bookmarkEnd w:id="7126"/>
      <w:bookmarkEnd w:id="7128"/>
      <w:bookmarkEnd w:id="7129"/>
      <w:bookmarkEnd w:id="7130"/>
      <w:bookmarkEnd w:id="7131"/>
    </w:p>
    <w:p w14:paraId="18976F35" w14:textId="77777777" w:rsidR="00826752" w:rsidRPr="005D5ED5" w:rsidRDefault="00826752" w:rsidP="00826752">
      <w:pPr>
        <w:rPr>
          <w:rFonts w:asciiTheme="minorHAnsi" w:eastAsiaTheme="minorHAnsi" w:hAnsiTheme="minorHAnsi" w:cstheme="minorBidi"/>
          <w:sz w:val="22"/>
          <w:szCs w:val="22"/>
          <w:lang w:eastAsia="en-US"/>
        </w:rPr>
      </w:pPr>
    </w:p>
    <w:tbl>
      <w:tblPr>
        <w:tblStyle w:val="LightList-Accent311"/>
        <w:tblW w:w="8977" w:type="dxa"/>
        <w:tblInd w:w="841" w:type="dxa"/>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Layout w:type="fixed"/>
        <w:tblLook w:val="04A0" w:firstRow="1" w:lastRow="0" w:firstColumn="1" w:lastColumn="0" w:noHBand="0" w:noVBand="1"/>
      </w:tblPr>
      <w:tblGrid>
        <w:gridCol w:w="1985"/>
        <w:gridCol w:w="6992"/>
      </w:tblGrid>
      <w:tr w:rsidR="00826752" w:rsidRPr="00AE1908" w14:paraId="0BD7624A" w14:textId="77777777" w:rsidTr="0077656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985" w:type="dxa"/>
          </w:tcPr>
          <w:p w14:paraId="04920BE4" w14:textId="77777777" w:rsidR="00826752" w:rsidRPr="00AB11BB" w:rsidRDefault="00826752" w:rsidP="00AB11BB">
            <w:pPr>
              <w:pStyle w:val="TableText0"/>
              <w:rPr>
                <w:rFonts w:eastAsia="Calibri"/>
              </w:rPr>
            </w:pPr>
            <w:r w:rsidRPr="00AB11BB">
              <w:rPr>
                <w:rFonts w:eastAsia="Calibri"/>
              </w:rPr>
              <w:t>Term</w:t>
            </w:r>
          </w:p>
        </w:tc>
        <w:tc>
          <w:tcPr>
            <w:tcW w:w="6992" w:type="dxa"/>
          </w:tcPr>
          <w:p w14:paraId="71DECFD0" w14:textId="77777777" w:rsidR="00826752" w:rsidRPr="00AB11BB" w:rsidRDefault="00826752" w:rsidP="00AB11BB">
            <w:pPr>
              <w:pStyle w:val="TableText0"/>
              <w:cnfStyle w:val="100000000000" w:firstRow="1" w:lastRow="0" w:firstColumn="0" w:lastColumn="0" w:oddVBand="0" w:evenVBand="0" w:oddHBand="0" w:evenHBand="0" w:firstRowFirstColumn="0" w:firstRowLastColumn="0" w:lastRowFirstColumn="0" w:lastRowLastColumn="0"/>
              <w:rPr>
                <w:rFonts w:eastAsia="Calibri"/>
              </w:rPr>
            </w:pPr>
            <w:r w:rsidRPr="00AB11BB">
              <w:rPr>
                <w:rFonts w:eastAsia="Calibri"/>
              </w:rPr>
              <w:t>Explanation</w:t>
            </w:r>
          </w:p>
        </w:tc>
      </w:tr>
      <w:tr w:rsidR="00826752" w:rsidRPr="00AE1908" w14:paraId="1686C2BE" w14:textId="77777777" w:rsidTr="003903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60E270F2" w14:textId="77777777" w:rsidR="00826752" w:rsidRPr="00AB11BB" w:rsidRDefault="00826752" w:rsidP="00AB11BB">
            <w:pPr>
              <w:pStyle w:val="TableText0"/>
              <w:rPr>
                <w:rFonts w:eastAsia="Calibri"/>
              </w:rPr>
            </w:pPr>
            <w:r w:rsidRPr="00AB11BB">
              <w:rPr>
                <w:rFonts w:eastAsia="Calibri"/>
              </w:rPr>
              <w:t xml:space="preserve">Aerobic composting </w:t>
            </w:r>
          </w:p>
        </w:tc>
        <w:tc>
          <w:tcPr>
            <w:tcW w:w="6992" w:type="dxa"/>
          </w:tcPr>
          <w:p w14:paraId="6A13D95D" w14:textId="77777777" w:rsidR="00826752" w:rsidRPr="00AB11BB" w:rsidRDefault="00826752" w:rsidP="00AB11BB">
            <w:pPr>
              <w:pStyle w:val="TableText0"/>
              <w:cnfStyle w:val="000000100000" w:firstRow="0" w:lastRow="0" w:firstColumn="0" w:lastColumn="0" w:oddVBand="0" w:evenVBand="0" w:oddHBand="1" w:evenHBand="0" w:firstRowFirstColumn="0" w:firstRowLastColumn="0" w:lastRowFirstColumn="0" w:lastRowLastColumn="0"/>
              <w:rPr>
                <w:rFonts w:eastAsia="Calibri"/>
              </w:rPr>
            </w:pPr>
            <w:r w:rsidRPr="00AB11BB">
              <w:rPr>
                <w:rFonts w:eastAsia="Calibri"/>
              </w:rPr>
              <w:t>The controlled biological decomposition of organic materials under aerobic (in the presence of oxygen) conditions, accomplished in open or enclosed windrows or piles.</w:t>
            </w:r>
          </w:p>
        </w:tc>
      </w:tr>
      <w:tr w:rsidR="00826752" w:rsidRPr="00AE1908" w14:paraId="664A5675" w14:textId="77777777" w:rsidTr="00390342">
        <w:tc>
          <w:tcPr>
            <w:cnfStyle w:val="001000000000" w:firstRow="0" w:lastRow="0" w:firstColumn="1" w:lastColumn="0" w:oddVBand="0" w:evenVBand="0" w:oddHBand="0" w:evenHBand="0" w:firstRowFirstColumn="0" w:firstRowLastColumn="0" w:lastRowFirstColumn="0" w:lastRowLastColumn="0"/>
            <w:tcW w:w="1985" w:type="dxa"/>
          </w:tcPr>
          <w:p w14:paraId="4AE9B376" w14:textId="77777777" w:rsidR="00826752" w:rsidRPr="00AB11BB" w:rsidRDefault="00826752" w:rsidP="00AB11BB">
            <w:pPr>
              <w:pStyle w:val="TableText0"/>
              <w:rPr>
                <w:rFonts w:eastAsia="Calibri"/>
              </w:rPr>
            </w:pPr>
            <w:r w:rsidRPr="00AB11BB">
              <w:rPr>
                <w:rFonts w:eastAsia="Calibri"/>
              </w:rPr>
              <w:t>Airspace</w:t>
            </w:r>
          </w:p>
        </w:tc>
        <w:tc>
          <w:tcPr>
            <w:tcW w:w="6992" w:type="dxa"/>
          </w:tcPr>
          <w:p w14:paraId="029697CD" w14:textId="77777777" w:rsidR="00826752" w:rsidRPr="00AB11BB" w:rsidRDefault="00826752" w:rsidP="00AB11BB">
            <w:pPr>
              <w:pStyle w:val="TableText0"/>
              <w:cnfStyle w:val="000000000000" w:firstRow="0" w:lastRow="0" w:firstColumn="0" w:lastColumn="0" w:oddVBand="0" w:evenVBand="0" w:oddHBand="0" w:evenHBand="0" w:firstRowFirstColumn="0" w:firstRowLastColumn="0" w:lastRowFirstColumn="0" w:lastRowLastColumn="0"/>
              <w:rPr>
                <w:rFonts w:eastAsia="Calibri"/>
              </w:rPr>
            </w:pPr>
            <w:r w:rsidRPr="00AB11BB">
              <w:rPr>
                <w:rFonts w:eastAsia="Calibri"/>
              </w:rPr>
              <w:t>The remaining capacity of a landfill.</w:t>
            </w:r>
          </w:p>
        </w:tc>
      </w:tr>
      <w:tr w:rsidR="00826752" w:rsidRPr="00AE1908" w14:paraId="697EC89D" w14:textId="77777777" w:rsidTr="003903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4CE3AF2E" w14:textId="77777777" w:rsidR="00826752" w:rsidRPr="00AB11BB" w:rsidRDefault="00826752" w:rsidP="00AB11BB">
            <w:pPr>
              <w:pStyle w:val="TableText0"/>
              <w:rPr>
                <w:rFonts w:eastAsia="Calibri"/>
              </w:rPr>
            </w:pPr>
            <w:r w:rsidRPr="00AB11BB">
              <w:rPr>
                <w:rFonts w:eastAsia="Calibri"/>
              </w:rPr>
              <w:t>Anaerobic composting</w:t>
            </w:r>
          </w:p>
        </w:tc>
        <w:tc>
          <w:tcPr>
            <w:tcW w:w="6992" w:type="dxa"/>
          </w:tcPr>
          <w:p w14:paraId="55C45F09" w14:textId="77777777" w:rsidR="00826752" w:rsidRPr="00AB11BB" w:rsidRDefault="00826752" w:rsidP="00AB11BB">
            <w:pPr>
              <w:pStyle w:val="TableText0"/>
              <w:cnfStyle w:val="000000100000" w:firstRow="0" w:lastRow="0" w:firstColumn="0" w:lastColumn="0" w:oddVBand="0" w:evenVBand="0" w:oddHBand="1" w:evenHBand="0" w:firstRowFirstColumn="0" w:firstRowLastColumn="0" w:lastRowFirstColumn="0" w:lastRowLastColumn="0"/>
              <w:rPr>
                <w:rFonts w:eastAsia="Calibri"/>
              </w:rPr>
            </w:pPr>
            <w:r w:rsidRPr="00AB11BB">
              <w:rPr>
                <w:rFonts w:eastAsia="Calibri"/>
              </w:rPr>
              <w:t>The controlled biological decomposition of organic materials under anaerobic (in the absence of oxygen) conditions, accomplished in enclosed vessels producing combustible methane gas and compost.</w:t>
            </w:r>
          </w:p>
        </w:tc>
      </w:tr>
      <w:tr w:rsidR="00826752" w:rsidRPr="00AE1908" w14:paraId="7BA20C3A" w14:textId="77777777" w:rsidTr="00390342">
        <w:tc>
          <w:tcPr>
            <w:cnfStyle w:val="001000000000" w:firstRow="0" w:lastRow="0" w:firstColumn="1" w:lastColumn="0" w:oddVBand="0" w:evenVBand="0" w:oddHBand="0" w:evenHBand="0" w:firstRowFirstColumn="0" w:firstRowLastColumn="0" w:lastRowFirstColumn="0" w:lastRowLastColumn="0"/>
            <w:tcW w:w="1985" w:type="dxa"/>
          </w:tcPr>
          <w:p w14:paraId="3FE321E7" w14:textId="53295791" w:rsidR="00826752" w:rsidRPr="00AB11BB" w:rsidRDefault="00826752" w:rsidP="00AB11BB">
            <w:pPr>
              <w:pStyle w:val="TableText0"/>
              <w:rPr>
                <w:rFonts w:eastAsia="Calibri"/>
              </w:rPr>
            </w:pPr>
            <w:r w:rsidRPr="00AB11BB">
              <w:rPr>
                <w:rFonts w:eastAsia="Calibri"/>
              </w:rPr>
              <w:t xml:space="preserve">Anaerobic digestion </w:t>
            </w:r>
          </w:p>
        </w:tc>
        <w:tc>
          <w:tcPr>
            <w:tcW w:w="6992" w:type="dxa"/>
          </w:tcPr>
          <w:p w14:paraId="07985FDB" w14:textId="77777777" w:rsidR="00826752" w:rsidRPr="00AB11BB" w:rsidRDefault="00826752" w:rsidP="00AB11BB">
            <w:pPr>
              <w:pStyle w:val="TableText0"/>
              <w:cnfStyle w:val="000000000000" w:firstRow="0" w:lastRow="0" w:firstColumn="0" w:lastColumn="0" w:oddVBand="0" w:evenVBand="0" w:oddHBand="0" w:evenHBand="0" w:firstRowFirstColumn="0" w:firstRowLastColumn="0" w:lastRowFirstColumn="0" w:lastRowLastColumn="0"/>
              <w:rPr>
                <w:rFonts w:eastAsia="Calibri"/>
              </w:rPr>
            </w:pPr>
            <w:r w:rsidRPr="00AB11BB">
              <w:rPr>
                <w:rFonts w:eastAsia="Calibri"/>
              </w:rPr>
              <w:t>Biological breakdown by microorganisms of organic matter, in the absence of oxygen, into biogas (a mixture of carbon dioxide and methane) and digestate (a nutrient-rich residue).</w:t>
            </w:r>
          </w:p>
        </w:tc>
      </w:tr>
      <w:tr w:rsidR="00826752" w:rsidRPr="00AE1908" w14:paraId="1AC0B6E0" w14:textId="77777777" w:rsidTr="003903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12BC0BB4" w14:textId="77777777" w:rsidR="00826752" w:rsidRPr="00AB11BB" w:rsidRDefault="00826752" w:rsidP="00AB11BB">
            <w:pPr>
              <w:pStyle w:val="TableText0"/>
              <w:rPr>
                <w:rFonts w:eastAsia="Calibri"/>
              </w:rPr>
            </w:pPr>
            <w:r w:rsidRPr="00AB11BB">
              <w:rPr>
                <w:rFonts w:eastAsia="Calibri"/>
              </w:rPr>
              <w:t>Avoidance</w:t>
            </w:r>
          </w:p>
        </w:tc>
        <w:tc>
          <w:tcPr>
            <w:tcW w:w="6992" w:type="dxa"/>
          </w:tcPr>
          <w:p w14:paraId="5319AAF7" w14:textId="7E572139" w:rsidR="00826752" w:rsidRPr="00AB11BB" w:rsidRDefault="00826752" w:rsidP="00AB11BB">
            <w:pPr>
              <w:pStyle w:val="TableText0"/>
              <w:cnfStyle w:val="000000100000" w:firstRow="0" w:lastRow="0" w:firstColumn="0" w:lastColumn="0" w:oddVBand="0" w:evenVBand="0" w:oddHBand="1" w:evenHBand="0" w:firstRowFirstColumn="0" w:firstRowLastColumn="0" w:lastRowFirstColumn="0" w:lastRowLastColumn="0"/>
              <w:rPr>
                <w:rFonts w:eastAsia="Calibri"/>
              </w:rPr>
            </w:pPr>
            <w:r w:rsidRPr="00AB11BB">
              <w:rPr>
                <w:rFonts w:eastAsia="Calibri"/>
              </w:rPr>
              <w:t>The first step in the waste</w:t>
            </w:r>
            <w:r w:rsidR="005706B7">
              <w:rPr>
                <w:rFonts w:eastAsia="Calibri"/>
              </w:rPr>
              <w:t>s</w:t>
            </w:r>
            <w:r w:rsidRPr="00AB11BB">
              <w:rPr>
                <w:rFonts w:eastAsia="Calibri"/>
              </w:rPr>
              <w:t xml:space="preserve"> hierarchy. Indicates practices whereby waste generation is circumvented. </w:t>
            </w:r>
          </w:p>
        </w:tc>
      </w:tr>
      <w:tr w:rsidR="00826752" w:rsidRPr="00AE1908" w14:paraId="37A5D883" w14:textId="77777777" w:rsidTr="00390342">
        <w:tc>
          <w:tcPr>
            <w:cnfStyle w:val="001000000000" w:firstRow="0" w:lastRow="0" w:firstColumn="1" w:lastColumn="0" w:oddVBand="0" w:evenVBand="0" w:oddHBand="0" w:evenHBand="0" w:firstRowFirstColumn="0" w:firstRowLastColumn="0" w:lastRowFirstColumn="0" w:lastRowLastColumn="0"/>
            <w:tcW w:w="1985" w:type="dxa"/>
          </w:tcPr>
          <w:p w14:paraId="6E346D7D" w14:textId="77777777" w:rsidR="00826752" w:rsidRPr="00AB11BB" w:rsidRDefault="00826752" w:rsidP="00AB11BB">
            <w:pPr>
              <w:pStyle w:val="TableText0"/>
              <w:rPr>
                <w:rFonts w:eastAsia="Calibri"/>
              </w:rPr>
            </w:pPr>
            <w:r w:rsidRPr="00AB11BB">
              <w:rPr>
                <w:rFonts w:eastAsia="Calibri"/>
              </w:rPr>
              <w:t>Beneficiation</w:t>
            </w:r>
          </w:p>
        </w:tc>
        <w:tc>
          <w:tcPr>
            <w:tcW w:w="6992" w:type="dxa"/>
          </w:tcPr>
          <w:p w14:paraId="6C594480" w14:textId="77777777" w:rsidR="00826752" w:rsidRPr="00AB11BB" w:rsidRDefault="00826752" w:rsidP="00AB11BB">
            <w:pPr>
              <w:pStyle w:val="TableText0"/>
              <w:cnfStyle w:val="000000000000" w:firstRow="0" w:lastRow="0" w:firstColumn="0" w:lastColumn="0" w:oddVBand="0" w:evenVBand="0" w:oddHBand="0" w:evenHBand="0" w:firstRowFirstColumn="0" w:firstRowLastColumn="0" w:lastRowFirstColumn="0" w:lastRowLastColumn="0"/>
              <w:rPr>
                <w:rFonts w:eastAsia="Calibri"/>
              </w:rPr>
            </w:pPr>
            <w:r w:rsidRPr="00AB11BB">
              <w:rPr>
                <w:rFonts w:eastAsia="Calibri"/>
              </w:rPr>
              <w:t>An optical sorting process used to separate different colours of container glass to produce cullet for reprocessing and mixed fines.</w:t>
            </w:r>
          </w:p>
        </w:tc>
      </w:tr>
      <w:tr w:rsidR="00826752" w:rsidRPr="00AE1908" w14:paraId="7D9F1794" w14:textId="77777777" w:rsidTr="003903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706FF6B9" w14:textId="309FE7D3" w:rsidR="00826752" w:rsidRPr="00AE1908" w:rsidRDefault="00A91DD1" w:rsidP="00A437D7">
            <w:pPr>
              <w:pStyle w:val="TableText0"/>
              <w:rPr>
                <w:rFonts w:eastAsia="Calibri"/>
              </w:rPr>
            </w:pPr>
            <w:r>
              <w:rPr>
                <w:rFonts w:eastAsia="Calibri"/>
              </w:rPr>
              <w:t>BPEM (l</w:t>
            </w:r>
            <w:r w:rsidR="00826752" w:rsidRPr="00AE1908">
              <w:rPr>
                <w:rFonts w:eastAsia="Calibri"/>
              </w:rPr>
              <w:t>andfill)</w:t>
            </w:r>
          </w:p>
        </w:tc>
        <w:tc>
          <w:tcPr>
            <w:tcW w:w="6992" w:type="dxa"/>
          </w:tcPr>
          <w:p w14:paraId="12590EF2" w14:textId="5615E18F" w:rsidR="00826752" w:rsidRPr="00AE1908" w:rsidRDefault="00F97A02" w:rsidP="00A437D7">
            <w:pPr>
              <w:pStyle w:val="TableText0"/>
              <w:cnfStyle w:val="000000100000" w:firstRow="0" w:lastRow="0" w:firstColumn="0" w:lastColumn="0" w:oddVBand="0" w:evenVBand="0" w:oddHBand="1" w:evenHBand="0" w:firstRowFirstColumn="0" w:firstRowLastColumn="0" w:lastRowFirstColumn="0" w:lastRowLastColumn="0"/>
              <w:rPr>
                <w:rFonts w:eastAsia="Calibri"/>
              </w:rPr>
            </w:pPr>
            <w:r w:rsidRPr="00F97A02">
              <w:t>Landfill sites issued with a works approval or licence must comply with</w:t>
            </w:r>
            <w:r>
              <w:t xml:space="preserve"> the EPA’s landfill BPEM (</w:t>
            </w:r>
            <w:r w:rsidRPr="00F97A02">
              <w:rPr>
                <w:i/>
              </w:rPr>
              <w:t>Best Practice Environmental Management: Siting, Design, Operation and Rehabilitation of Landfills</w:t>
            </w:r>
            <w:r>
              <w:t>)</w:t>
            </w:r>
            <w:r w:rsidRPr="00F97A02">
              <w:t>. The landfill BPEM sets out the objectives and outcomes for all licensed landfills which accept fill: putrescible, solid inert and prescribed industrial wastes.</w:t>
            </w:r>
          </w:p>
        </w:tc>
      </w:tr>
      <w:tr w:rsidR="00826752" w:rsidRPr="00AE1908" w14:paraId="06BAF9E0" w14:textId="77777777" w:rsidTr="00390342">
        <w:tc>
          <w:tcPr>
            <w:cnfStyle w:val="001000000000" w:firstRow="0" w:lastRow="0" w:firstColumn="1" w:lastColumn="0" w:oddVBand="0" w:evenVBand="0" w:oddHBand="0" w:evenHBand="0" w:firstRowFirstColumn="0" w:firstRowLastColumn="0" w:lastRowFirstColumn="0" w:lastRowLastColumn="0"/>
            <w:tcW w:w="1985" w:type="dxa"/>
          </w:tcPr>
          <w:p w14:paraId="5B587569" w14:textId="77777777" w:rsidR="00826752" w:rsidRPr="00AE1908" w:rsidRDefault="00826752" w:rsidP="00A437D7">
            <w:pPr>
              <w:pStyle w:val="TableText0"/>
              <w:rPr>
                <w:rFonts w:eastAsia="Calibri"/>
              </w:rPr>
            </w:pPr>
            <w:r w:rsidRPr="00AE1908">
              <w:rPr>
                <w:rFonts w:eastAsia="Calibri"/>
              </w:rPr>
              <w:t>Biogas or syngas</w:t>
            </w:r>
          </w:p>
        </w:tc>
        <w:tc>
          <w:tcPr>
            <w:tcW w:w="6992" w:type="dxa"/>
          </w:tcPr>
          <w:p w14:paraId="6B9D25AB" w14:textId="2EDC6CFF" w:rsidR="00826752" w:rsidRPr="00AE1908" w:rsidRDefault="00826752" w:rsidP="00A437D7">
            <w:pPr>
              <w:pStyle w:val="TableText0"/>
              <w:cnfStyle w:val="000000000000" w:firstRow="0" w:lastRow="0" w:firstColumn="0" w:lastColumn="0" w:oddVBand="0" w:evenVBand="0" w:oddHBand="0" w:evenHBand="0" w:firstRowFirstColumn="0" w:firstRowLastColumn="0" w:lastRowFirstColumn="0" w:lastRowLastColumn="0"/>
              <w:rPr>
                <w:rFonts w:eastAsia="Calibri"/>
              </w:rPr>
            </w:pPr>
            <w:r w:rsidRPr="00AE1908">
              <w:rPr>
                <w:rFonts w:eastAsia="Calibri"/>
              </w:rPr>
              <w:t>A gas generated by breaking down organic matter in the absence of oxygen, such as occurs in landfills. Biogas is typically comprised of 60 per cent methane and 40</w:t>
            </w:r>
            <w:r w:rsidR="00A91DD1">
              <w:rPr>
                <w:rFonts w:eastAsia="Calibri"/>
              </w:rPr>
              <w:t> </w:t>
            </w:r>
            <w:r w:rsidRPr="00AE1908">
              <w:rPr>
                <w:rFonts w:eastAsia="Calibri"/>
              </w:rPr>
              <w:t>per cent carbon dioxide, and can be used as an energy source.</w:t>
            </w:r>
          </w:p>
        </w:tc>
      </w:tr>
      <w:tr w:rsidR="00826752" w:rsidRPr="00AE1908" w14:paraId="1D052E8A" w14:textId="77777777" w:rsidTr="003903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4E10B774" w14:textId="77777777" w:rsidR="00826752" w:rsidRPr="00AB11BB" w:rsidRDefault="00826752" w:rsidP="00AB11BB">
            <w:pPr>
              <w:pStyle w:val="TableText0"/>
              <w:rPr>
                <w:rFonts w:eastAsia="Calibri"/>
              </w:rPr>
            </w:pPr>
            <w:r w:rsidRPr="00AB11BB">
              <w:rPr>
                <w:rFonts w:eastAsia="Calibri"/>
              </w:rPr>
              <w:t>Biomass</w:t>
            </w:r>
          </w:p>
        </w:tc>
        <w:tc>
          <w:tcPr>
            <w:tcW w:w="6992" w:type="dxa"/>
          </w:tcPr>
          <w:p w14:paraId="725AB601" w14:textId="77777777" w:rsidR="00826752" w:rsidRPr="00AB11BB" w:rsidRDefault="00826752" w:rsidP="00AB11BB">
            <w:pPr>
              <w:pStyle w:val="TableText0"/>
              <w:cnfStyle w:val="000000100000" w:firstRow="0" w:lastRow="0" w:firstColumn="0" w:lastColumn="0" w:oddVBand="0" w:evenVBand="0" w:oddHBand="1" w:evenHBand="0" w:firstRowFirstColumn="0" w:firstRowLastColumn="0" w:lastRowFirstColumn="0" w:lastRowLastColumn="0"/>
              <w:rPr>
                <w:rFonts w:eastAsia="Calibri"/>
              </w:rPr>
            </w:pPr>
            <w:r w:rsidRPr="00AB11BB">
              <w:rPr>
                <w:rFonts w:eastAsia="Calibri"/>
              </w:rPr>
              <w:t xml:space="preserve">Biological material that is not fossilised, including forest and mill residues, agricultural crops and waste, wood and wood waste, animal waste, livestock operation residues, aquatic plants, fast growing trees and plants. </w:t>
            </w:r>
          </w:p>
        </w:tc>
      </w:tr>
      <w:tr w:rsidR="00826752" w:rsidRPr="00AE1908" w14:paraId="78FE28B5" w14:textId="77777777" w:rsidTr="00390342">
        <w:tc>
          <w:tcPr>
            <w:cnfStyle w:val="001000000000" w:firstRow="0" w:lastRow="0" w:firstColumn="1" w:lastColumn="0" w:oddVBand="0" w:evenVBand="0" w:oddHBand="0" w:evenHBand="0" w:firstRowFirstColumn="0" w:firstRowLastColumn="0" w:lastRowFirstColumn="0" w:lastRowLastColumn="0"/>
            <w:tcW w:w="1985" w:type="dxa"/>
          </w:tcPr>
          <w:p w14:paraId="6AD72671" w14:textId="77777777" w:rsidR="00826752" w:rsidRPr="00AB11BB" w:rsidRDefault="00826752" w:rsidP="00AB11BB">
            <w:pPr>
              <w:pStyle w:val="TableText0"/>
              <w:rPr>
                <w:rFonts w:eastAsia="Calibri"/>
              </w:rPr>
            </w:pPr>
            <w:r w:rsidRPr="00AB11BB">
              <w:rPr>
                <w:rFonts w:eastAsia="Calibri"/>
              </w:rPr>
              <w:t>Biosolids</w:t>
            </w:r>
          </w:p>
        </w:tc>
        <w:tc>
          <w:tcPr>
            <w:tcW w:w="6992" w:type="dxa"/>
          </w:tcPr>
          <w:p w14:paraId="5AEAB3BC" w14:textId="1F6C9269" w:rsidR="00826752" w:rsidRPr="00AB11BB" w:rsidRDefault="00826752" w:rsidP="00AB11BB">
            <w:pPr>
              <w:pStyle w:val="TableText0"/>
              <w:cnfStyle w:val="000000000000" w:firstRow="0" w:lastRow="0" w:firstColumn="0" w:lastColumn="0" w:oddVBand="0" w:evenVBand="0" w:oddHBand="0" w:evenHBand="0" w:firstRowFirstColumn="0" w:firstRowLastColumn="0" w:lastRowFirstColumn="0" w:lastRowLastColumn="0"/>
              <w:rPr>
                <w:rFonts w:eastAsia="Calibri"/>
              </w:rPr>
            </w:pPr>
            <w:r w:rsidRPr="00AB11BB">
              <w:rPr>
                <w:rFonts w:eastAsia="Calibri"/>
              </w:rPr>
              <w:t xml:space="preserve">Biosolids are considered to be organic solids derived from sewage treatment processes that are in a state that they can be managed to sustainably use their nutrient, soil conditioning, energy, or other value (achieve minimum EPA standards for classification as T3 and C2 biosolids). The solids that do not meet these criteria are defined as sewage sludge. </w:t>
            </w:r>
          </w:p>
        </w:tc>
      </w:tr>
      <w:tr w:rsidR="00826752" w:rsidRPr="00AE1908" w14:paraId="00A888D9" w14:textId="77777777" w:rsidTr="0077656B">
        <w:trPr>
          <w:cnfStyle w:val="000000100000" w:firstRow="0" w:lastRow="0" w:firstColumn="0" w:lastColumn="0" w:oddVBand="0" w:evenVBand="0" w:oddHBand="1" w:evenHBand="0" w:firstRowFirstColumn="0" w:firstRowLastColumn="0" w:lastRowFirstColumn="0" w:lastRowLastColumn="0"/>
          <w:trHeight w:val="1709"/>
        </w:trPr>
        <w:tc>
          <w:tcPr>
            <w:cnfStyle w:val="001000000000" w:firstRow="0" w:lastRow="0" w:firstColumn="1" w:lastColumn="0" w:oddVBand="0" w:evenVBand="0" w:oddHBand="0" w:evenHBand="0" w:firstRowFirstColumn="0" w:firstRowLastColumn="0" w:lastRowFirstColumn="0" w:lastRowLastColumn="0"/>
            <w:tcW w:w="1985" w:type="dxa"/>
          </w:tcPr>
          <w:p w14:paraId="496C99CB" w14:textId="77777777" w:rsidR="00826752" w:rsidRPr="00AE1908" w:rsidRDefault="00826752" w:rsidP="00A437D7">
            <w:pPr>
              <w:pStyle w:val="TableText0"/>
              <w:rPr>
                <w:rFonts w:eastAsia="Calibri"/>
              </w:rPr>
            </w:pPr>
            <w:r w:rsidRPr="00AE1908">
              <w:rPr>
                <w:rFonts w:eastAsia="Calibri"/>
              </w:rPr>
              <w:t>Buffer zone</w:t>
            </w:r>
          </w:p>
        </w:tc>
        <w:tc>
          <w:tcPr>
            <w:tcW w:w="6992" w:type="dxa"/>
          </w:tcPr>
          <w:p w14:paraId="0D523C51" w14:textId="77777777" w:rsidR="00F97A02" w:rsidRDefault="00F97A02" w:rsidP="00A437D7">
            <w:pPr>
              <w:pStyle w:val="TableText0"/>
              <w:cnfStyle w:val="000000100000" w:firstRow="0" w:lastRow="0" w:firstColumn="0" w:lastColumn="0" w:oddVBand="0" w:evenVBand="0" w:oddHBand="1" w:evenHBand="0" w:firstRowFirstColumn="0" w:firstRowLastColumn="0" w:lastRowFirstColumn="0" w:lastRowLastColumn="0"/>
              <w:rPr>
                <w:rFonts w:eastAsia="Calibri"/>
              </w:rPr>
            </w:pPr>
            <w:r w:rsidRPr="00AE1908">
              <w:rPr>
                <w:rFonts w:eastAsia="Calibri"/>
              </w:rPr>
              <w:t>A buffer zone is an area of land outside the operating area of a facility that is set aside to maintain an adequate distance between the facility and sensitive land uses (such as residential development) so those uses are not adversely affected by noise, odour or dust. The land may or may not be owned by the facility owner.</w:t>
            </w:r>
          </w:p>
          <w:p w14:paraId="62F8DFA4" w14:textId="70333A41" w:rsidR="00826752" w:rsidRPr="00AE1908" w:rsidRDefault="00826752" w:rsidP="00F97A02">
            <w:pPr>
              <w:pStyle w:val="TableText0"/>
              <w:cnfStyle w:val="000000100000" w:firstRow="0" w:lastRow="0" w:firstColumn="0" w:lastColumn="0" w:oddVBand="0" w:evenVBand="0" w:oddHBand="1" w:evenHBand="0" w:firstRowFirstColumn="0" w:firstRowLastColumn="0" w:lastRowFirstColumn="0" w:lastRowLastColumn="0"/>
              <w:rPr>
                <w:rFonts w:eastAsia="Calibri"/>
              </w:rPr>
            </w:pPr>
            <w:r w:rsidRPr="00AE1908">
              <w:rPr>
                <w:rFonts w:eastAsia="Calibri"/>
              </w:rPr>
              <w:t>Buffer zones, or separation distances, aim to minimise the offsite impacts of sensitive land uses ar</w:t>
            </w:r>
            <w:r w:rsidR="004D37EB">
              <w:rPr>
                <w:rFonts w:eastAsia="Calibri"/>
              </w:rPr>
              <w:t>ising from unintended, industry-</w:t>
            </w:r>
            <w:r w:rsidRPr="00AE1908">
              <w:rPr>
                <w:rFonts w:eastAsia="Calibri"/>
              </w:rPr>
              <w:t>generated odour and dust emissions.</w:t>
            </w:r>
          </w:p>
        </w:tc>
      </w:tr>
      <w:tr w:rsidR="00826752" w:rsidRPr="00AE1908" w14:paraId="50AA3341" w14:textId="77777777" w:rsidTr="00390342">
        <w:tc>
          <w:tcPr>
            <w:cnfStyle w:val="001000000000" w:firstRow="0" w:lastRow="0" w:firstColumn="1" w:lastColumn="0" w:oddVBand="0" w:evenVBand="0" w:oddHBand="0" w:evenHBand="0" w:firstRowFirstColumn="0" w:firstRowLastColumn="0" w:lastRowFirstColumn="0" w:lastRowLastColumn="0"/>
            <w:tcW w:w="1985" w:type="dxa"/>
          </w:tcPr>
          <w:p w14:paraId="5C96A062" w14:textId="77777777" w:rsidR="00826752" w:rsidRPr="00AE1908" w:rsidRDefault="00826752" w:rsidP="00A437D7">
            <w:pPr>
              <w:pStyle w:val="TableText0"/>
              <w:rPr>
                <w:rFonts w:eastAsia="Calibri"/>
              </w:rPr>
            </w:pPr>
            <w:r w:rsidRPr="00AE1908">
              <w:rPr>
                <w:rFonts w:eastAsia="Calibri"/>
              </w:rPr>
              <w:t>Category C contaminated soil</w:t>
            </w:r>
          </w:p>
        </w:tc>
        <w:tc>
          <w:tcPr>
            <w:tcW w:w="6992" w:type="dxa"/>
          </w:tcPr>
          <w:p w14:paraId="1993A83F" w14:textId="66BF8A8F" w:rsidR="00826752" w:rsidRPr="00AE1908" w:rsidRDefault="004D37EB" w:rsidP="00A437D7">
            <w:pPr>
              <w:pStyle w:val="TableText0"/>
              <w:cnfStyle w:val="000000000000" w:firstRow="0" w:lastRow="0" w:firstColumn="0" w:lastColumn="0" w:oddVBand="0" w:evenVBand="0" w:oddHBand="0" w:evenHBand="0" w:firstRowFirstColumn="0" w:firstRowLastColumn="0" w:lastRowFirstColumn="0" w:lastRowLastColumn="0"/>
              <w:rPr>
                <w:rFonts w:eastAsia="Calibri"/>
              </w:rPr>
            </w:pPr>
            <w:r>
              <w:rPr>
                <w:rFonts w:eastAsia="Calibri"/>
              </w:rPr>
              <w:t xml:space="preserve">See </w:t>
            </w:r>
            <w:r w:rsidRPr="004D37EB">
              <w:rPr>
                <w:rFonts w:eastAsia="Calibri"/>
                <w:i/>
              </w:rPr>
              <w:t>P</w:t>
            </w:r>
            <w:r w:rsidR="00826752" w:rsidRPr="004D37EB">
              <w:rPr>
                <w:rFonts w:eastAsia="Calibri"/>
                <w:i/>
              </w:rPr>
              <w:t>rescribed waste and prescribed industrial waste</w:t>
            </w:r>
            <w:r w:rsidR="00826752" w:rsidRPr="00AE1908">
              <w:rPr>
                <w:rFonts w:eastAsia="Calibri"/>
              </w:rPr>
              <w:t>.</w:t>
            </w:r>
          </w:p>
        </w:tc>
      </w:tr>
      <w:tr w:rsidR="00826752" w:rsidRPr="00AE1908" w14:paraId="783C9411" w14:textId="77777777" w:rsidTr="003903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2C7D318F" w14:textId="77777777" w:rsidR="00826752" w:rsidRPr="00AB11BB" w:rsidRDefault="00826752" w:rsidP="00AB11BB">
            <w:pPr>
              <w:pStyle w:val="TableText0"/>
              <w:rPr>
                <w:rFonts w:eastAsia="Calibri"/>
              </w:rPr>
            </w:pPr>
            <w:r w:rsidRPr="00AB11BB">
              <w:rPr>
                <w:rFonts w:eastAsia="Calibri"/>
              </w:rPr>
              <w:t>Clean fill</w:t>
            </w:r>
          </w:p>
        </w:tc>
        <w:tc>
          <w:tcPr>
            <w:tcW w:w="6992" w:type="dxa"/>
          </w:tcPr>
          <w:p w14:paraId="59E318D5" w14:textId="77777777" w:rsidR="00826752" w:rsidRPr="00AB11BB" w:rsidRDefault="00826752" w:rsidP="00AB11BB">
            <w:pPr>
              <w:pStyle w:val="TableText0"/>
              <w:cnfStyle w:val="000000100000" w:firstRow="0" w:lastRow="0" w:firstColumn="0" w:lastColumn="0" w:oddVBand="0" w:evenVBand="0" w:oddHBand="1" w:evenHBand="0" w:firstRowFirstColumn="0" w:firstRowLastColumn="0" w:lastRowFirstColumn="0" w:lastRowLastColumn="0"/>
              <w:rPr>
                <w:rFonts w:eastAsia="Calibri"/>
              </w:rPr>
            </w:pPr>
            <w:r w:rsidRPr="00AB11BB">
              <w:rPr>
                <w:rFonts w:eastAsia="Calibri"/>
              </w:rPr>
              <w:t>Material that has no harmful effects on the environment. This material is a natural soil material and does not contain any chemicals or other materials such as concrete rubble. Also called fill material.</w:t>
            </w:r>
          </w:p>
        </w:tc>
      </w:tr>
      <w:tr w:rsidR="00826752" w:rsidRPr="00AE1908" w14:paraId="3445DB69" w14:textId="77777777" w:rsidTr="00390342">
        <w:tc>
          <w:tcPr>
            <w:cnfStyle w:val="001000000000" w:firstRow="0" w:lastRow="0" w:firstColumn="1" w:lastColumn="0" w:oddVBand="0" w:evenVBand="0" w:oddHBand="0" w:evenHBand="0" w:firstRowFirstColumn="0" w:firstRowLastColumn="0" w:lastRowFirstColumn="0" w:lastRowLastColumn="0"/>
            <w:tcW w:w="1985" w:type="dxa"/>
          </w:tcPr>
          <w:p w14:paraId="47095792" w14:textId="77777777" w:rsidR="00826752" w:rsidRPr="00AE1908" w:rsidRDefault="00826752" w:rsidP="00A437D7">
            <w:pPr>
              <w:pStyle w:val="TableText0"/>
              <w:rPr>
                <w:rFonts w:eastAsia="Calibri"/>
              </w:rPr>
            </w:pPr>
            <w:r w:rsidRPr="00AE1908">
              <w:rPr>
                <w:rFonts w:eastAsia="Calibri"/>
              </w:rPr>
              <w:t>Closed landfill</w:t>
            </w:r>
          </w:p>
        </w:tc>
        <w:tc>
          <w:tcPr>
            <w:tcW w:w="6992" w:type="dxa"/>
          </w:tcPr>
          <w:p w14:paraId="4C715E92" w14:textId="398AF3F6" w:rsidR="00826752" w:rsidRPr="00AE1908" w:rsidRDefault="00826752" w:rsidP="00A437D7">
            <w:pPr>
              <w:pStyle w:val="TableText0"/>
              <w:cnfStyle w:val="000000000000" w:firstRow="0" w:lastRow="0" w:firstColumn="0" w:lastColumn="0" w:oddVBand="0" w:evenVBand="0" w:oddHBand="0" w:evenHBand="0" w:firstRowFirstColumn="0" w:firstRowLastColumn="0" w:lastRowFirstColumn="0" w:lastRowLastColumn="0"/>
              <w:rPr>
                <w:rFonts w:eastAsia="Calibri"/>
              </w:rPr>
            </w:pPr>
            <w:r w:rsidRPr="00AE1908">
              <w:rPr>
                <w:rFonts w:eastAsia="Calibri"/>
              </w:rPr>
              <w:t xml:space="preserve">Landfills which have ceased to receive waste. During the decommissioning </w:t>
            </w:r>
            <w:r w:rsidR="004D37EB" w:rsidRPr="00AE1908">
              <w:rPr>
                <w:rFonts w:eastAsia="Calibri"/>
              </w:rPr>
              <w:t>phase,</w:t>
            </w:r>
            <w:r w:rsidRPr="00AE1908">
              <w:rPr>
                <w:rFonts w:eastAsia="Calibri"/>
              </w:rPr>
              <w:t xml:space="preserve"> they may continue to receive clean fill and soils to undertake the appropriate capping and contouring. If it was a licensed landfill, it should have received a post-closure </w:t>
            </w:r>
            <w:r w:rsidR="00E23065">
              <w:rPr>
                <w:rFonts w:eastAsia="Calibri"/>
              </w:rPr>
              <w:t>pollution abatement notice</w:t>
            </w:r>
            <w:r w:rsidRPr="00AE1908">
              <w:rPr>
                <w:rFonts w:eastAsia="Calibri"/>
              </w:rPr>
              <w:t xml:space="preserve"> from the EPA. If exempt from licensing, there should be reassurance that the closure process has </w:t>
            </w:r>
            <w:r w:rsidR="00206111">
              <w:rPr>
                <w:rFonts w:eastAsia="Calibri"/>
              </w:rPr>
              <w:t>begun</w:t>
            </w:r>
            <w:r w:rsidRPr="00AE1908">
              <w:rPr>
                <w:rFonts w:eastAsia="Calibri"/>
              </w:rPr>
              <w:t xml:space="preserve"> or is in place. </w:t>
            </w:r>
          </w:p>
        </w:tc>
      </w:tr>
      <w:tr w:rsidR="00826752" w:rsidRPr="00AE1908" w14:paraId="67EA8931" w14:textId="77777777" w:rsidTr="003903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76FF12D9" w14:textId="77777777" w:rsidR="00826752" w:rsidRPr="00AB11BB" w:rsidRDefault="00826752" w:rsidP="00AB11BB">
            <w:pPr>
              <w:pStyle w:val="TableText0"/>
              <w:rPr>
                <w:rFonts w:eastAsia="Calibri"/>
              </w:rPr>
            </w:pPr>
            <w:r w:rsidRPr="00AB11BB">
              <w:rPr>
                <w:rFonts w:eastAsia="Calibri"/>
              </w:rPr>
              <w:t>Collection system</w:t>
            </w:r>
          </w:p>
        </w:tc>
        <w:tc>
          <w:tcPr>
            <w:tcW w:w="6992" w:type="dxa"/>
          </w:tcPr>
          <w:p w14:paraId="32830884" w14:textId="77777777" w:rsidR="00826752" w:rsidRPr="00AB11BB" w:rsidRDefault="00826752" w:rsidP="00AB11BB">
            <w:pPr>
              <w:pStyle w:val="TableText0"/>
              <w:cnfStyle w:val="000000100000" w:firstRow="0" w:lastRow="0" w:firstColumn="0" w:lastColumn="0" w:oddVBand="0" w:evenVBand="0" w:oddHBand="1" w:evenHBand="0" w:firstRowFirstColumn="0" w:firstRowLastColumn="0" w:lastRowFirstColumn="0" w:lastRowLastColumn="0"/>
              <w:rPr>
                <w:rFonts w:eastAsia="Calibri"/>
              </w:rPr>
            </w:pPr>
            <w:r w:rsidRPr="00AB11BB">
              <w:rPr>
                <w:rFonts w:eastAsia="Calibri"/>
              </w:rPr>
              <w:t>System for collecting materials from the kerbside, including bin type and collection frequency.</w:t>
            </w:r>
          </w:p>
        </w:tc>
      </w:tr>
      <w:tr w:rsidR="00826752" w:rsidRPr="00AE1908" w14:paraId="155702F2" w14:textId="77777777" w:rsidTr="00390342">
        <w:tc>
          <w:tcPr>
            <w:cnfStyle w:val="001000000000" w:firstRow="0" w:lastRow="0" w:firstColumn="1" w:lastColumn="0" w:oddVBand="0" w:evenVBand="0" w:oddHBand="0" w:evenHBand="0" w:firstRowFirstColumn="0" w:firstRowLastColumn="0" w:lastRowFirstColumn="0" w:lastRowLastColumn="0"/>
            <w:tcW w:w="1985" w:type="dxa"/>
          </w:tcPr>
          <w:p w14:paraId="2B9E0374" w14:textId="77777777" w:rsidR="00826752" w:rsidRPr="00AE1908" w:rsidRDefault="00826752" w:rsidP="00A437D7">
            <w:pPr>
              <w:pStyle w:val="TableText0"/>
              <w:rPr>
                <w:rFonts w:eastAsia="Calibri"/>
              </w:rPr>
            </w:pPr>
            <w:r w:rsidRPr="00AE1908">
              <w:rPr>
                <w:rFonts w:eastAsia="Calibri"/>
              </w:rPr>
              <w:t>Commercial and industrial (C&amp;I) waste</w:t>
            </w:r>
          </w:p>
        </w:tc>
        <w:tc>
          <w:tcPr>
            <w:tcW w:w="6992" w:type="dxa"/>
          </w:tcPr>
          <w:p w14:paraId="67F74D22" w14:textId="38D25727" w:rsidR="00826752" w:rsidRPr="00AE1908" w:rsidRDefault="00826752" w:rsidP="00A437D7">
            <w:pPr>
              <w:pStyle w:val="TableText0"/>
              <w:cnfStyle w:val="000000000000" w:firstRow="0" w:lastRow="0" w:firstColumn="0" w:lastColumn="0" w:oddVBand="0" w:evenVBand="0" w:oddHBand="0" w:evenHBand="0" w:firstRowFirstColumn="0" w:firstRowLastColumn="0" w:lastRowFirstColumn="0" w:lastRowLastColumn="0"/>
              <w:rPr>
                <w:rFonts w:eastAsia="Calibri"/>
              </w:rPr>
            </w:pPr>
            <w:r w:rsidRPr="00AE1908">
              <w:rPr>
                <w:rFonts w:eastAsia="Calibri"/>
              </w:rPr>
              <w:t xml:space="preserve">Solid </w:t>
            </w:r>
            <w:r w:rsidR="00224FC5">
              <w:rPr>
                <w:rFonts w:eastAsia="Calibri"/>
              </w:rPr>
              <w:t xml:space="preserve">materials and </w:t>
            </w:r>
            <w:r w:rsidRPr="00AE1908">
              <w:rPr>
                <w:rFonts w:eastAsia="Calibri"/>
              </w:rPr>
              <w:t xml:space="preserve">waste generated from trade, commercial and industrial activities including the government sector. It includes waste from offices, manufacturing, factories, schools, universities, state and government operations and small to medium enterprises, e.g. food </w:t>
            </w:r>
            <w:r w:rsidR="00224FC5">
              <w:rPr>
                <w:rFonts w:eastAsia="Calibri"/>
              </w:rPr>
              <w:t>organics</w:t>
            </w:r>
            <w:r w:rsidRPr="00AE1908">
              <w:rPr>
                <w:rFonts w:eastAsia="Calibri"/>
              </w:rPr>
              <w:t>.</w:t>
            </w:r>
          </w:p>
        </w:tc>
      </w:tr>
      <w:tr w:rsidR="00826752" w:rsidRPr="00AE1908" w14:paraId="63806BD5" w14:textId="77777777" w:rsidTr="003903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4618BF7A" w14:textId="77777777" w:rsidR="00826752" w:rsidRPr="00AB11BB" w:rsidRDefault="00826752" w:rsidP="00AB11BB">
            <w:pPr>
              <w:pStyle w:val="TableText0"/>
              <w:rPr>
                <w:rFonts w:eastAsia="Calibri"/>
              </w:rPr>
            </w:pPr>
            <w:r w:rsidRPr="00AB11BB">
              <w:rPr>
                <w:rFonts w:eastAsia="Calibri"/>
              </w:rPr>
              <w:t>Commingled recyclables</w:t>
            </w:r>
          </w:p>
        </w:tc>
        <w:tc>
          <w:tcPr>
            <w:tcW w:w="6992" w:type="dxa"/>
          </w:tcPr>
          <w:p w14:paraId="3E7682B0" w14:textId="77777777" w:rsidR="00826752" w:rsidRPr="00AB11BB" w:rsidRDefault="00826752" w:rsidP="00AB11BB">
            <w:pPr>
              <w:pStyle w:val="TableText0"/>
              <w:cnfStyle w:val="000000100000" w:firstRow="0" w:lastRow="0" w:firstColumn="0" w:lastColumn="0" w:oddVBand="0" w:evenVBand="0" w:oddHBand="1" w:evenHBand="0" w:firstRowFirstColumn="0" w:firstRowLastColumn="0" w:lastRowFirstColumn="0" w:lastRowLastColumn="0"/>
              <w:rPr>
                <w:rFonts w:eastAsia="Calibri"/>
              </w:rPr>
            </w:pPr>
            <w:r w:rsidRPr="00AB11BB">
              <w:rPr>
                <w:rFonts w:eastAsia="Calibri"/>
              </w:rPr>
              <w:t>Materials combined generally for the purposes of collection, mainly through municipal collection services. Includes plastic bottles, other plastics, paper, glass and metal containers. Commingled recyclable materials require sorting after collection before they can be reprocessed. Can also be called commingled materials.</w:t>
            </w:r>
          </w:p>
        </w:tc>
      </w:tr>
      <w:tr w:rsidR="00826752" w:rsidRPr="00AE1908" w14:paraId="058EC0FF" w14:textId="77777777" w:rsidTr="00390342">
        <w:tc>
          <w:tcPr>
            <w:cnfStyle w:val="001000000000" w:firstRow="0" w:lastRow="0" w:firstColumn="1" w:lastColumn="0" w:oddVBand="0" w:evenVBand="0" w:oddHBand="0" w:evenHBand="0" w:firstRowFirstColumn="0" w:firstRowLastColumn="0" w:lastRowFirstColumn="0" w:lastRowLastColumn="0"/>
            <w:tcW w:w="1985" w:type="dxa"/>
          </w:tcPr>
          <w:p w14:paraId="50B5B8AC" w14:textId="77777777" w:rsidR="00826752" w:rsidRPr="00AB11BB" w:rsidRDefault="00826752" w:rsidP="00AB11BB">
            <w:pPr>
              <w:pStyle w:val="TableText0"/>
              <w:rPr>
                <w:rFonts w:eastAsia="Calibri"/>
              </w:rPr>
            </w:pPr>
            <w:r w:rsidRPr="00AB11BB">
              <w:rPr>
                <w:rFonts w:eastAsia="Calibri"/>
              </w:rPr>
              <w:t>Composting</w:t>
            </w:r>
          </w:p>
        </w:tc>
        <w:tc>
          <w:tcPr>
            <w:tcW w:w="6992" w:type="dxa"/>
          </w:tcPr>
          <w:p w14:paraId="667A86B5" w14:textId="77777777" w:rsidR="00826752" w:rsidRPr="00AB11BB" w:rsidRDefault="00826752" w:rsidP="00AB11BB">
            <w:pPr>
              <w:pStyle w:val="TableText0"/>
              <w:cnfStyle w:val="000000000000" w:firstRow="0" w:lastRow="0" w:firstColumn="0" w:lastColumn="0" w:oddVBand="0" w:evenVBand="0" w:oddHBand="0" w:evenHBand="0" w:firstRowFirstColumn="0" w:firstRowLastColumn="0" w:lastRowFirstColumn="0" w:lastRowLastColumn="0"/>
              <w:rPr>
                <w:rFonts w:eastAsia="Calibri"/>
              </w:rPr>
            </w:pPr>
            <w:r w:rsidRPr="00AB11BB">
              <w:rPr>
                <w:rFonts w:eastAsia="Calibri"/>
              </w:rPr>
              <w:t>The process whereby organic materials are microbiologically transformed under controlled aerobic conditions to create a pasteurised and stabilised organic product for application to land.</w:t>
            </w:r>
          </w:p>
        </w:tc>
      </w:tr>
      <w:tr w:rsidR="00826752" w:rsidRPr="00AE1908" w14:paraId="053B7650" w14:textId="77777777" w:rsidTr="003903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508EB80C" w14:textId="77777777" w:rsidR="00826752" w:rsidRPr="00AE1908" w:rsidRDefault="00826752" w:rsidP="00A437D7">
            <w:pPr>
              <w:pStyle w:val="TableText0"/>
              <w:rPr>
                <w:rFonts w:eastAsia="Calibri"/>
              </w:rPr>
            </w:pPr>
            <w:r w:rsidRPr="00AE1908">
              <w:rPr>
                <w:rFonts w:eastAsia="Calibri"/>
              </w:rPr>
              <w:t>Construction and demolition (C&amp;D) waste</w:t>
            </w:r>
          </w:p>
        </w:tc>
        <w:tc>
          <w:tcPr>
            <w:tcW w:w="6992" w:type="dxa"/>
          </w:tcPr>
          <w:p w14:paraId="0E379428" w14:textId="7A8551F1" w:rsidR="00826752" w:rsidRPr="00AE1908" w:rsidRDefault="00826752" w:rsidP="00A437D7">
            <w:pPr>
              <w:pStyle w:val="TableText0"/>
              <w:cnfStyle w:val="000000100000" w:firstRow="0" w:lastRow="0" w:firstColumn="0" w:lastColumn="0" w:oddVBand="0" w:evenVBand="0" w:oddHBand="1" w:evenHBand="0" w:firstRowFirstColumn="0" w:firstRowLastColumn="0" w:lastRowFirstColumn="0" w:lastRowLastColumn="0"/>
              <w:rPr>
                <w:rFonts w:eastAsia="Calibri"/>
              </w:rPr>
            </w:pPr>
            <w:r w:rsidRPr="00AE1908">
              <w:rPr>
                <w:rFonts w:eastAsia="Calibri"/>
              </w:rPr>
              <w:t xml:space="preserve">Solid </w:t>
            </w:r>
            <w:r w:rsidR="00224FC5">
              <w:rPr>
                <w:rFonts w:eastAsia="Calibri"/>
              </w:rPr>
              <w:t xml:space="preserve">materials and </w:t>
            </w:r>
            <w:r w:rsidRPr="00AE1908">
              <w:rPr>
                <w:rFonts w:eastAsia="Calibri"/>
              </w:rPr>
              <w:t>waste generated from residential and commercial construction and demolition activities, e.g. bricks and concrete.</w:t>
            </w:r>
          </w:p>
        </w:tc>
      </w:tr>
      <w:tr w:rsidR="00826752" w:rsidRPr="00AE1908" w14:paraId="4D5F5A73" w14:textId="77777777" w:rsidTr="00390342">
        <w:tc>
          <w:tcPr>
            <w:cnfStyle w:val="001000000000" w:firstRow="0" w:lastRow="0" w:firstColumn="1" w:lastColumn="0" w:oddVBand="0" w:evenVBand="0" w:oddHBand="0" w:evenHBand="0" w:firstRowFirstColumn="0" w:firstRowLastColumn="0" w:lastRowFirstColumn="0" w:lastRowLastColumn="0"/>
            <w:tcW w:w="1985" w:type="dxa"/>
          </w:tcPr>
          <w:p w14:paraId="55367BE1" w14:textId="77777777" w:rsidR="00826752" w:rsidRPr="00AE1908" w:rsidRDefault="00826752" w:rsidP="00A437D7">
            <w:pPr>
              <w:pStyle w:val="TableText0"/>
              <w:rPr>
                <w:rFonts w:eastAsia="Calibri"/>
              </w:rPr>
            </w:pPr>
            <w:r w:rsidRPr="00AE1908">
              <w:rPr>
                <w:rFonts w:eastAsia="Calibri"/>
              </w:rPr>
              <w:t>Cullet</w:t>
            </w:r>
          </w:p>
        </w:tc>
        <w:tc>
          <w:tcPr>
            <w:tcW w:w="6992" w:type="dxa"/>
          </w:tcPr>
          <w:p w14:paraId="263B5602" w14:textId="784EB6F0" w:rsidR="00826752" w:rsidRPr="00AE1908" w:rsidRDefault="00826752" w:rsidP="00A437D7">
            <w:pPr>
              <w:pStyle w:val="TableText0"/>
              <w:cnfStyle w:val="000000000000" w:firstRow="0" w:lastRow="0" w:firstColumn="0" w:lastColumn="0" w:oddVBand="0" w:evenVBand="0" w:oddHBand="0" w:evenHBand="0" w:firstRowFirstColumn="0" w:firstRowLastColumn="0" w:lastRowFirstColumn="0" w:lastRowLastColumn="0"/>
              <w:rPr>
                <w:rFonts w:eastAsia="Calibri"/>
              </w:rPr>
            </w:pPr>
            <w:r w:rsidRPr="00AE1908">
              <w:rPr>
                <w:rFonts w:eastAsia="Calibri"/>
              </w:rPr>
              <w:t xml:space="preserve">Sorted glass feedstock resulting from the beneficiation process of mixed container glass. </w:t>
            </w:r>
            <w:r w:rsidR="00E00BBA" w:rsidRPr="00AE1908">
              <w:rPr>
                <w:rFonts w:eastAsia="Calibri"/>
              </w:rPr>
              <w:t>Generally,</w:t>
            </w:r>
            <w:r w:rsidRPr="00AE1908">
              <w:rPr>
                <w:rFonts w:eastAsia="Calibri"/>
              </w:rPr>
              <w:t xml:space="preserve"> consists of sorted streams of amber, flint and green glass </w:t>
            </w:r>
            <w:r w:rsidR="004D37EB">
              <w:rPr>
                <w:rFonts w:eastAsia="Calibri"/>
              </w:rPr>
              <w:t>of particle size greater that 5–</w:t>
            </w:r>
            <w:r w:rsidRPr="00AE1908">
              <w:rPr>
                <w:rFonts w:eastAsia="Calibri"/>
              </w:rPr>
              <w:t xml:space="preserve">10 mm depending on the capacity of the beneficiation plant. </w:t>
            </w:r>
          </w:p>
        </w:tc>
      </w:tr>
      <w:tr w:rsidR="00826752" w:rsidRPr="00AE1908" w14:paraId="51E02F0F" w14:textId="77777777" w:rsidTr="003903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5E1DD1CE" w14:textId="77777777" w:rsidR="00826752" w:rsidRPr="00AE1908" w:rsidRDefault="00826752" w:rsidP="00A437D7">
            <w:pPr>
              <w:pStyle w:val="TableText0"/>
              <w:rPr>
                <w:rFonts w:eastAsia="Calibri"/>
              </w:rPr>
            </w:pPr>
            <w:r w:rsidRPr="00AE1908">
              <w:rPr>
                <w:rFonts w:eastAsia="Calibri"/>
              </w:rPr>
              <w:t>Current capacity of infrastructure</w:t>
            </w:r>
          </w:p>
        </w:tc>
        <w:tc>
          <w:tcPr>
            <w:tcW w:w="6992" w:type="dxa"/>
          </w:tcPr>
          <w:p w14:paraId="3906B87C" w14:textId="07E2A693" w:rsidR="00826752" w:rsidRPr="00AE1908" w:rsidRDefault="00826752" w:rsidP="00A437D7">
            <w:pPr>
              <w:pStyle w:val="TableText0"/>
              <w:cnfStyle w:val="000000100000" w:firstRow="0" w:lastRow="0" w:firstColumn="0" w:lastColumn="0" w:oddVBand="0" w:evenVBand="0" w:oddHBand="1" w:evenHBand="0" w:firstRowFirstColumn="0" w:firstRowLastColumn="0" w:lastRowFirstColumn="0" w:lastRowLastColumn="0"/>
              <w:rPr>
                <w:rFonts w:eastAsia="Calibri"/>
              </w:rPr>
            </w:pPr>
            <w:r w:rsidRPr="00AE1908">
              <w:rPr>
                <w:rFonts w:eastAsia="Calibri"/>
              </w:rPr>
              <w:t>Estimation of the installed capacity of an existing facility or infrastructure type</w:t>
            </w:r>
            <w:r w:rsidR="004D37EB">
              <w:rPr>
                <w:rFonts w:eastAsia="Calibri"/>
              </w:rPr>
              <w:t>.</w:t>
            </w:r>
          </w:p>
        </w:tc>
      </w:tr>
      <w:tr w:rsidR="00826752" w:rsidRPr="00AE1908" w14:paraId="1F3D558E" w14:textId="77777777" w:rsidTr="00390342">
        <w:tc>
          <w:tcPr>
            <w:cnfStyle w:val="001000000000" w:firstRow="0" w:lastRow="0" w:firstColumn="1" w:lastColumn="0" w:oddVBand="0" w:evenVBand="0" w:oddHBand="0" w:evenHBand="0" w:firstRowFirstColumn="0" w:firstRowLastColumn="0" w:lastRowFirstColumn="0" w:lastRowLastColumn="0"/>
            <w:tcW w:w="1985" w:type="dxa"/>
          </w:tcPr>
          <w:p w14:paraId="207A2D44" w14:textId="77777777" w:rsidR="00826752" w:rsidRPr="00AB11BB" w:rsidRDefault="00826752" w:rsidP="00AB11BB">
            <w:pPr>
              <w:pStyle w:val="TableText0"/>
              <w:rPr>
                <w:rFonts w:eastAsia="Calibri"/>
              </w:rPr>
            </w:pPr>
            <w:r w:rsidRPr="00AB11BB">
              <w:rPr>
                <w:rFonts w:eastAsia="Calibri"/>
              </w:rPr>
              <w:t>Daily cover</w:t>
            </w:r>
          </w:p>
        </w:tc>
        <w:tc>
          <w:tcPr>
            <w:tcW w:w="6992" w:type="dxa"/>
          </w:tcPr>
          <w:p w14:paraId="0A2742E1" w14:textId="77777777" w:rsidR="00826752" w:rsidRPr="00AB11BB" w:rsidRDefault="00826752" w:rsidP="00AB11BB">
            <w:pPr>
              <w:pStyle w:val="TableText0"/>
              <w:cnfStyle w:val="000000000000" w:firstRow="0" w:lastRow="0" w:firstColumn="0" w:lastColumn="0" w:oddVBand="0" w:evenVBand="0" w:oddHBand="0" w:evenHBand="0" w:firstRowFirstColumn="0" w:firstRowLastColumn="0" w:lastRowFirstColumn="0" w:lastRowLastColumn="0"/>
              <w:rPr>
                <w:rFonts w:eastAsia="Calibri"/>
              </w:rPr>
            </w:pPr>
            <w:r w:rsidRPr="00AB11BB">
              <w:rPr>
                <w:rFonts w:eastAsia="Calibri"/>
              </w:rPr>
              <w:t xml:space="preserve">The layer of compressed soil or earth which is laid on top of a day’s deposition of waste on an operational landfill site. The cover helps prevent interaction between waste and air, reducing odours and creating a firm base for vehicles to work on. </w:t>
            </w:r>
          </w:p>
        </w:tc>
      </w:tr>
      <w:tr w:rsidR="00826752" w:rsidRPr="00AE1908" w14:paraId="387AB34C" w14:textId="77777777" w:rsidTr="003903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0F07FBAF" w14:textId="77777777" w:rsidR="00826752" w:rsidRPr="00AE1908" w:rsidRDefault="00826752" w:rsidP="00A437D7">
            <w:pPr>
              <w:pStyle w:val="TableText0"/>
              <w:rPr>
                <w:rFonts w:eastAsia="Calibri"/>
              </w:rPr>
            </w:pPr>
            <w:r w:rsidRPr="00AE1908">
              <w:rPr>
                <w:rFonts w:eastAsia="Calibri"/>
              </w:rPr>
              <w:t>Delamination</w:t>
            </w:r>
          </w:p>
        </w:tc>
        <w:tc>
          <w:tcPr>
            <w:tcW w:w="6992" w:type="dxa"/>
          </w:tcPr>
          <w:p w14:paraId="404F2CE9" w14:textId="77777777" w:rsidR="00826752" w:rsidRPr="00AE1908" w:rsidRDefault="00826752" w:rsidP="00A437D7">
            <w:pPr>
              <w:pStyle w:val="TableText0"/>
              <w:cnfStyle w:val="000000100000" w:firstRow="0" w:lastRow="0" w:firstColumn="0" w:lastColumn="0" w:oddVBand="0" w:evenVBand="0" w:oddHBand="1" w:evenHBand="0" w:firstRowFirstColumn="0" w:firstRowLastColumn="0" w:lastRowFirstColumn="0" w:lastRowLastColumn="0"/>
              <w:rPr>
                <w:rFonts w:eastAsia="Calibri"/>
              </w:rPr>
            </w:pPr>
            <w:r w:rsidRPr="00AE1908">
              <w:rPr>
                <w:rFonts w:eastAsia="Calibri"/>
              </w:rPr>
              <w:t>The process of splitting a composite material into its component parts, e.g. laminated glass.</w:t>
            </w:r>
          </w:p>
        </w:tc>
      </w:tr>
      <w:tr w:rsidR="00826752" w:rsidRPr="00AE1908" w14:paraId="08B0BA57" w14:textId="77777777" w:rsidTr="00390342">
        <w:tc>
          <w:tcPr>
            <w:cnfStyle w:val="001000000000" w:firstRow="0" w:lastRow="0" w:firstColumn="1" w:lastColumn="0" w:oddVBand="0" w:evenVBand="0" w:oddHBand="0" w:evenHBand="0" w:firstRowFirstColumn="0" w:firstRowLastColumn="0" w:lastRowFirstColumn="0" w:lastRowLastColumn="0"/>
            <w:tcW w:w="1985" w:type="dxa"/>
          </w:tcPr>
          <w:p w14:paraId="563D3D7B" w14:textId="7ECD019B" w:rsidR="00826752" w:rsidRPr="00AE1908" w:rsidRDefault="00826752" w:rsidP="00A437D7">
            <w:pPr>
              <w:pStyle w:val="TableText0"/>
              <w:rPr>
                <w:rFonts w:eastAsia="Calibri"/>
              </w:rPr>
            </w:pPr>
            <w:r w:rsidRPr="00AE1908">
              <w:rPr>
                <w:rFonts w:eastAsia="Calibri"/>
              </w:rPr>
              <w:t>Department of Environment, Land, Water and Planning</w:t>
            </w:r>
          </w:p>
        </w:tc>
        <w:tc>
          <w:tcPr>
            <w:tcW w:w="6992" w:type="dxa"/>
          </w:tcPr>
          <w:p w14:paraId="066C6D7B" w14:textId="2D97EE24" w:rsidR="00826752" w:rsidRPr="00AE1908" w:rsidRDefault="004D37EB" w:rsidP="00A437D7">
            <w:pPr>
              <w:pStyle w:val="TableText0"/>
              <w:cnfStyle w:val="000000000000" w:firstRow="0" w:lastRow="0" w:firstColumn="0" w:lastColumn="0" w:oddVBand="0" w:evenVBand="0" w:oddHBand="0" w:evenHBand="0" w:firstRowFirstColumn="0" w:firstRowLastColumn="0" w:lastRowFirstColumn="0" w:lastRowLastColumn="0"/>
              <w:rPr>
                <w:rFonts w:eastAsia="Calibri"/>
              </w:rPr>
            </w:pPr>
            <w:r>
              <w:rPr>
                <w:rFonts w:eastAsia="Calibri"/>
              </w:rPr>
              <w:t>Victorian G</w:t>
            </w:r>
            <w:r w:rsidR="00826752" w:rsidRPr="00AE1908">
              <w:rPr>
                <w:rFonts w:eastAsia="Calibri"/>
              </w:rPr>
              <w:t>overnment department providing policy planning, preparation of legislative amendments, leadership coordination and oversight of the environment portfolio.</w:t>
            </w:r>
          </w:p>
        </w:tc>
      </w:tr>
      <w:tr w:rsidR="00826752" w:rsidRPr="00AE1908" w14:paraId="1E5C7953" w14:textId="77777777" w:rsidTr="003903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7EE946FC" w14:textId="77777777" w:rsidR="00826752" w:rsidRPr="00AB11BB" w:rsidRDefault="00826752" w:rsidP="00AB11BB">
            <w:pPr>
              <w:pStyle w:val="TableText0"/>
              <w:rPr>
                <w:rFonts w:eastAsia="Calibri"/>
              </w:rPr>
            </w:pPr>
            <w:r w:rsidRPr="00AB11BB">
              <w:rPr>
                <w:rFonts w:eastAsia="Calibri"/>
              </w:rPr>
              <w:t>Digestate</w:t>
            </w:r>
          </w:p>
        </w:tc>
        <w:tc>
          <w:tcPr>
            <w:tcW w:w="6992" w:type="dxa"/>
          </w:tcPr>
          <w:p w14:paraId="56553844" w14:textId="77777777" w:rsidR="00826752" w:rsidRPr="00AB11BB" w:rsidRDefault="00826752" w:rsidP="00AB11BB">
            <w:pPr>
              <w:pStyle w:val="TableText0"/>
              <w:cnfStyle w:val="000000100000" w:firstRow="0" w:lastRow="0" w:firstColumn="0" w:lastColumn="0" w:oddVBand="0" w:evenVBand="0" w:oddHBand="1" w:evenHBand="0" w:firstRowFirstColumn="0" w:firstRowLastColumn="0" w:lastRowFirstColumn="0" w:lastRowLastColumn="0"/>
              <w:rPr>
                <w:rFonts w:eastAsia="Calibri"/>
              </w:rPr>
            </w:pPr>
            <w:r w:rsidRPr="00AB11BB">
              <w:rPr>
                <w:rFonts w:eastAsia="Calibri"/>
              </w:rPr>
              <w:t>A nutrient-rich residue remaining after the anaerobic digestion of a biodegradable feedstock.</w:t>
            </w:r>
          </w:p>
        </w:tc>
      </w:tr>
      <w:tr w:rsidR="00826752" w:rsidRPr="00AE1908" w14:paraId="4227FDF5" w14:textId="77777777" w:rsidTr="00390342">
        <w:tc>
          <w:tcPr>
            <w:cnfStyle w:val="001000000000" w:firstRow="0" w:lastRow="0" w:firstColumn="1" w:lastColumn="0" w:oddVBand="0" w:evenVBand="0" w:oddHBand="0" w:evenHBand="0" w:firstRowFirstColumn="0" w:firstRowLastColumn="0" w:lastRowFirstColumn="0" w:lastRowLastColumn="0"/>
            <w:tcW w:w="1985" w:type="dxa"/>
          </w:tcPr>
          <w:p w14:paraId="5CA718DA" w14:textId="77777777" w:rsidR="00826752" w:rsidRPr="00AE1908" w:rsidRDefault="00826752" w:rsidP="00A437D7">
            <w:pPr>
              <w:pStyle w:val="TableText0"/>
              <w:rPr>
                <w:rFonts w:eastAsia="Calibri"/>
              </w:rPr>
            </w:pPr>
            <w:r w:rsidRPr="00AE1908">
              <w:rPr>
                <w:rFonts w:eastAsia="Calibri"/>
              </w:rPr>
              <w:t>Drop-off centre/site</w:t>
            </w:r>
          </w:p>
        </w:tc>
        <w:tc>
          <w:tcPr>
            <w:tcW w:w="6992" w:type="dxa"/>
          </w:tcPr>
          <w:p w14:paraId="117149C6" w14:textId="0DE3A159" w:rsidR="00826752" w:rsidRPr="00AE1908" w:rsidRDefault="00826752" w:rsidP="00DF3E23">
            <w:pPr>
              <w:pStyle w:val="TableText0"/>
              <w:cnfStyle w:val="000000000000" w:firstRow="0" w:lastRow="0" w:firstColumn="0" w:lastColumn="0" w:oddVBand="0" w:evenVBand="0" w:oddHBand="0" w:evenHBand="0" w:firstRowFirstColumn="0" w:firstRowLastColumn="0" w:lastRowFirstColumn="0" w:lastRowLastColumn="0"/>
              <w:rPr>
                <w:rFonts w:eastAsia="Calibri"/>
              </w:rPr>
            </w:pPr>
            <w:r w:rsidRPr="00AE1908">
              <w:rPr>
                <w:rFonts w:eastAsia="Calibri"/>
              </w:rPr>
              <w:t xml:space="preserve">A facility where households can </w:t>
            </w:r>
            <w:r w:rsidR="00DF3E23">
              <w:rPr>
                <w:rFonts w:eastAsia="Calibri"/>
              </w:rPr>
              <w:t xml:space="preserve">unload </w:t>
            </w:r>
            <w:r w:rsidRPr="00AE1908">
              <w:rPr>
                <w:rFonts w:eastAsia="Calibri"/>
              </w:rPr>
              <w:t xml:space="preserve">selected materials and household items for recycling and reuse. Also called drop-off facilities. </w:t>
            </w:r>
          </w:p>
        </w:tc>
      </w:tr>
      <w:tr w:rsidR="00826752" w:rsidRPr="00AE1908" w14:paraId="050A806F" w14:textId="77777777" w:rsidTr="003903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13466F5B" w14:textId="77777777" w:rsidR="00826752" w:rsidRPr="00AE1908" w:rsidRDefault="00826752" w:rsidP="00A437D7">
            <w:pPr>
              <w:pStyle w:val="TableText0"/>
              <w:rPr>
                <w:rFonts w:eastAsia="Calibri"/>
              </w:rPr>
            </w:pPr>
            <w:r w:rsidRPr="00AE1908">
              <w:rPr>
                <w:rFonts w:eastAsia="Calibri"/>
              </w:rPr>
              <w:t>Duty holder</w:t>
            </w:r>
          </w:p>
        </w:tc>
        <w:tc>
          <w:tcPr>
            <w:tcW w:w="6992" w:type="dxa"/>
          </w:tcPr>
          <w:p w14:paraId="7ED1E064" w14:textId="61E75AC8" w:rsidR="004D37EB" w:rsidRDefault="00826752" w:rsidP="004D37EB">
            <w:pPr>
              <w:pStyle w:val="TableText0"/>
              <w:cnfStyle w:val="000000100000" w:firstRow="0" w:lastRow="0" w:firstColumn="0" w:lastColumn="0" w:oddVBand="0" w:evenVBand="0" w:oddHBand="1" w:evenHBand="0" w:firstRowFirstColumn="0" w:firstRowLastColumn="0" w:lastRowFirstColumn="0" w:lastRowLastColumn="0"/>
            </w:pPr>
            <w:r w:rsidRPr="00AE1908">
              <w:t xml:space="preserve">Any person who has a duty or obligation under the </w:t>
            </w:r>
            <w:r w:rsidR="006D3ADA" w:rsidRPr="006D3ADA">
              <w:t>EP Act</w:t>
            </w:r>
            <w:r w:rsidRPr="00AE1908">
              <w:t>.</w:t>
            </w:r>
            <w:r w:rsidR="004D37EB">
              <w:t xml:space="preserve"> </w:t>
            </w:r>
            <w:r w:rsidR="00A91DD1">
              <w:t>In</w:t>
            </w:r>
            <w:r w:rsidRPr="00AE1908">
              <w:t xml:space="preserve"> th</w:t>
            </w:r>
            <w:r w:rsidR="004D37EB">
              <w:t>e SWRRIP</w:t>
            </w:r>
            <w:r w:rsidRPr="00AE1908">
              <w:t xml:space="preserve">, the </w:t>
            </w:r>
            <w:r w:rsidR="006D3ADA">
              <w:t xml:space="preserve">EPA </w:t>
            </w:r>
            <w:r w:rsidRPr="00AE1908">
              <w:t>definition</w:t>
            </w:r>
            <w:r w:rsidR="006D3ADA">
              <w:t xml:space="preserve"> applies.</w:t>
            </w:r>
          </w:p>
          <w:p w14:paraId="51C4C6C6" w14:textId="3A5D244B" w:rsidR="00826752" w:rsidRPr="00AE1908" w:rsidRDefault="00826752" w:rsidP="004D37EB">
            <w:pPr>
              <w:pStyle w:val="TableText0"/>
              <w:cnfStyle w:val="000000100000" w:firstRow="0" w:lastRow="0" w:firstColumn="0" w:lastColumn="0" w:oddVBand="0" w:evenVBand="0" w:oddHBand="1" w:evenHBand="0" w:firstRowFirstColumn="0" w:firstRowLastColumn="0" w:lastRowFirstColumn="0" w:lastRowLastColumn="0"/>
            </w:pPr>
            <w:r w:rsidRPr="00AE1908">
              <w:t>Note</w:t>
            </w:r>
            <w:r w:rsidR="004D37EB">
              <w:t xml:space="preserve">: under </w:t>
            </w:r>
            <w:r w:rsidR="006D3ADA">
              <w:t>s</w:t>
            </w:r>
            <w:r w:rsidRPr="00AE1908">
              <w:t>ection 67B of the</w:t>
            </w:r>
            <w:r w:rsidR="004D37EB">
              <w:t xml:space="preserve"> </w:t>
            </w:r>
            <w:r w:rsidR="006D3ADA" w:rsidRPr="006D3ADA">
              <w:t>EP Act</w:t>
            </w:r>
            <w:r w:rsidRPr="006D3ADA">
              <w:t xml:space="preserve">, </w:t>
            </w:r>
            <w:r w:rsidRPr="00AE1908">
              <w:t>EPA may require duty holders to provide financial assurance as a condition of a licence or works approval.</w:t>
            </w:r>
          </w:p>
        </w:tc>
      </w:tr>
      <w:tr w:rsidR="00826752" w:rsidRPr="00AE1908" w14:paraId="6E9358DD" w14:textId="77777777" w:rsidTr="00390342">
        <w:tc>
          <w:tcPr>
            <w:cnfStyle w:val="001000000000" w:firstRow="0" w:lastRow="0" w:firstColumn="1" w:lastColumn="0" w:oddVBand="0" w:evenVBand="0" w:oddHBand="0" w:evenHBand="0" w:firstRowFirstColumn="0" w:firstRowLastColumn="0" w:lastRowFirstColumn="0" w:lastRowLastColumn="0"/>
            <w:tcW w:w="1985" w:type="dxa"/>
          </w:tcPr>
          <w:p w14:paraId="7EEDE861" w14:textId="77777777" w:rsidR="00826752" w:rsidRPr="00AE1908" w:rsidRDefault="00826752" w:rsidP="00A437D7">
            <w:pPr>
              <w:pStyle w:val="TableText0"/>
              <w:rPr>
                <w:rFonts w:eastAsia="Calibri"/>
              </w:rPr>
            </w:pPr>
            <w:r w:rsidRPr="00AE1908">
              <w:rPr>
                <w:rFonts w:eastAsia="Calibri"/>
              </w:rPr>
              <w:t>E-waste</w:t>
            </w:r>
          </w:p>
        </w:tc>
        <w:tc>
          <w:tcPr>
            <w:tcW w:w="6992" w:type="dxa"/>
          </w:tcPr>
          <w:p w14:paraId="07F8CB13" w14:textId="46DA4FFA" w:rsidR="00826752" w:rsidRPr="00AE1908" w:rsidRDefault="004D37EB" w:rsidP="00A437D7">
            <w:pPr>
              <w:pStyle w:val="TableText0"/>
              <w:cnfStyle w:val="000000000000" w:firstRow="0" w:lastRow="0" w:firstColumn="0" w:lastColumn="0" w:oddVBand="0" w:evenVBand="0" w:oddHBand="0" w:evenHBand="0" w:firstRowFirstColumn="0" w:firstRowLastColumn="0" w:lastRowFirstColumn="0" w:lastRowLastColumn="0"/>
            </w:pPr>
            <w:r>
              <w:t xml:space="preserve">E-waste comprises </w:t>
            </w:r>
            <w:r w:rsidR="00826752" w:rsidRPr="00AE1908">
              <w:t xml:space="preserve">electronic equipment with a plug or battery that </w:t>
            </w:r>
            <w:r w:rsidR="00F76CD6">
              <w:t>needs</w:t>
            </w:r>
            <w:r w:rsidR="00826752" w:rsidRPr="00AE1908">
              <w:t xml:space="preserve"> a current to operate and that has reached end of life. It includes televisions, computers, monitors and whitegoods such as fridges and washing machines. </w:t>
            </w:r>
          </w:p>
        </w:tc>
      </w:tr>
      <w:tr w:rsidR="00826752" w:rsidRPr="00AE1908" w14:paraId="642D2216" w14:textId="77777777" w:rsidTr="003903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25C502A2" w14:textId="77777777" w:rsidR="00826752" w:rsidRPr="00AE1908" w:rsidRDefault="00826752" w:rsidP="00A437D7">
            <w:pPr>
              <w:pStyle w:val="TableText0"/>
              <w:rPr>
                <w:rFonts w:eastAsia="Calibri"/>
              </w:rPr>
            </w:pPr>
            <w:r w:rsidRPr="00AE1908">
              <w:rPr>
                <w:rFonts w:eastAsia="Calibri"/>
              </w:rPr>
              <w:t>Energy from waste (EfW)</w:t>
            </w:r>
          </w:p>
        </w:tc>
        <w:tc>
          <w:tcPr>
            <w:tcW w:w="6992" w:type="dxa"/>
          </w:tcPr>
          <w:p w14:paraId="1202CD82" w14:textId="10CF6188" w:rsidR="00826752" w:rsidRPr="00AE1908" w:rsidRDefault="00826752" w:rsidP="00A437D7">
            <w:pPr>
              <w:pStyle w:val="TableText0"/>
              <w:cnfStyle w:val="000000100000" w:firstRow="0" w:lastRow="0" w:firstColumn="0" w:lastColumn="0" w:oddVBand="0" w:evenVBand="0" w:oddHBand="1" w:evenHBand="0" w:firstRowFirstColumn="0" w:firstRowLastColumn="0" w:lastRowFirstColumn="0" w:lastRowLastColumn="0"/>
              <w:rPr>
                <w:rFonts w:eastAsiaTheme="minorHAnsi"/>
              </w:rPr>
            </w:pPr>
            <w:r w:rsidRPr="00AE1908">
              <w:rPr>
                <w:rFonts w:eastAsiaTheme="minorHAnsi"/>
              </w:rPr>
              <w:t xml:space="preserve">See </w:t>
            </w:r>
            <w:r w:rsidR="004D37EB" w:rsidRPr="004D37EB">
              <w:rPr>
                <w:rFonts w:eastAsiaTheme="minorHAnsi"/>
                <w:i/>
              </w:rPr>
              <w:t>W</w:t>
            </w:r>
            <w:r w:rsidRPr="004D37EB">
              <w:rPr>
                <w:rFonts w:eastAsiaTheme="minorHAnsi"/>
                <w:i/>
              </w:rPr>
              <w:t>aste to energy</w:t>
            </w:r>
            <w:r w:rsidRPr="00AE1908">
              <w:rPr>
                <w:rFonts w:eastAsiaTheme="minorHAnsi"/>
              </w:rPr>
              <w:t>.</w:t>
            </w:r>
          </w:p>
          <w:p w14:paraId="1092A0BD" w14:textId="51B4BAB5" w:rsidR="00826752" w:rsidRPr="00AE1908" w:rsidRDefault="004D37EB" w:rsidP="00A437D7">
            <w:pPr>
              <w:pStyle w:val="TableText0"/>
              <w:cnfStyle w:val="000000100000" w:firstRow="0" w:lastRow="0" w:firstColumn="0" w:lastColumn="0" w:oddVBand="0" w:evenVBand="0" w:oddHBand="1" w:evenHBand="0" w:firstRowFirstColumn="0" w:firstRowLastColumn="0" w:lastRowFirstColumn="0" w:lastRowLastColumn="0"/>
              <w:rPr>
                <w:rFonts w:eastAsia="Calibri"/>
              </w:rPr>
            </w:pPr>
            <w:r>
              <w:rPr>
                <w:rFonts w:eastAsiaTheme="minorHAnsi"/>
              </w:rPr>
              <w:t>In</w:t>
            </w:r>
            <w:r w:rsidR="00826752" w:rsidRPr="00AE1908">
              <w:rPr>
                <w:rFonts w:eastAsiaTheme="minorHAnsi"/>
              </w:rPr>
              <w:t xml:space="preserve"> the SWRRIP, EfW and Wt</w:t>
            </w:r>
            <w:r w:rsidR="00740A63">
              <w:rPr>
                <w:rFonts w:eastAsiaTheme="minorHAnsi"/>
              </w:rPr>
              <w:t>E</w:t>
            </w:r>
            <w:r w:rsidR="00826752" w:rsidRPr="00AE1908">
              <w:rPr>
                <w:rFonts w:eastAsiaTheme="minorHAnsi"/>
              </w:rPr>
              <w:t xml:space="preserve"> are interchangeable. </w:t>
            </w:r>
          </w:p>
        </w:tc>
      </w:tr>
      <w:tr w:rsidR="00826752" w:rsidRPr="00AE1908" w14:paraId="719A6755" w14:textId="77777777" w:rsidTr="00390342">
        <w:tc>
          <w:tcPr>
            <w:cnfStyle w:val="001000000000" w:firstRow="0" w:lastRow="0" w:firstColumn="1" w:lastColumn="0" w:oddVBand="0" w:evenVBand="0" w:oddHBand="0" w:evenHBand="0" w:firstRowFirstColumn="0" w:firstRowLastColumn="0" w:lastRowFirstColumn="0" w:lastRowLastColumn="0"/>
            <w:tcW w:w="1985" w:type="dxa"/>
          </w:tcPr>
          <w:p w14:paraId="3281A55F" w14:textId="04BEE279" w:rsidR="00826752" w:rsidRPr="00AE1908" w:rsidRDefault="006D3ADA" w:rsidP="00A437D7">
            <w:pPr>
              <w:pStyle w:val="TableText0"/>
              <w:rPr>
                <w:rFonts w:eastAsia="Calibri"/>
              </w:rPr>
            </w:pPr>
            <w:r w:rsidRPr="00AE1908">
              <w:rPr>
                <w:i/>
              </w:rPr>
              <w:t>Environment Protection Act 1970</w:t>
            </w:r>
            <w:r>
              <w:rPr>
                <w:i/>
              </w:rPr>
              <w:t xml:space="preserve"> (</w:t>
            </w:r>
            <w:r w:rsidR="00826752" w:rsidRPr="00AE1908">
              <w:t>EP Act</w:t>
            </w:r>
            <w:r>
              <w:t>)</w:t>
            </w:r>
            <w:r w:rsidR="00826752" w:rsidRPr="00AE1908">
              <w:tab/>
            </w:r>
          </w:p>
        </w:tc>
        <w:tc>
          <w:tcPr>
            <w:tcW w:w="6992" w:type="dxa"/>
          </w:tcPr>
          <w:p w14:paraId="2EF93C46" w14:textId="4E9CD5BE" w:rsidR="006D3ADA" w:rsidRDefault="006D3ADA" w:rsidP="006D3ADA">
            <w:pPr>
              <w:pStyle w:val="TableText0"/>
              <w:cnfStyle w:val="000000000000" w:firstRow="0" w:lastRow="0" w:firstColumn="0" w:lastColumn="0" w:oddVBand="0" w:evenVBand="0" w:oddHBand="0" w:evenHBand="0" w:firstRowFirstColumn="0" w:firstRowLastColumn="0" w:lastRowFirstColumn="0" w:lastRowLastColumn="0"/>
            </w:pPr>
            <w:r>
              <w:t xml:space="preserve">The EP Act </w:t>
            </w:r>
            <w:r w:rsidRPr="00175208">
              <w:t>establish</w:t>
            </w:r>
            <w:r>
              <w:t xml:space="preserve">es </w:t>
            </w:r>
            <w:r w:rsidRPr="00175208">
              <w:t>the regulatory framework for environmental protection</w:t>
            </w:r>
            <w:r>
              <w:t xml:space="preserve"> and sets up the seven regional Waste and Resource Recovery Groups. It</w:t>
            </w:r>
            <w:r w:rsidRPr="00175208">
              <w:t xml:space="preserve"> </w:t>
            </w:r>
            <w:r>
              <w:t>has a range of guiding principles</w:t>
            </w:r>
            <w:r w:rsidRPr="00175208">
              <w:t xml:space="preserve"> including the waste</w:t>
            </w:r>
            <w:r>
              <w:t>s</w:t>
            </w:r>
            <w:r w:rsidRPr="00175208">
              <w:t xml:space="preserve"> hierarchy, and underpins </w:t>
            </w:r>
            <w:r>
              <w:t>the regulatory framework for managing</w:t>
            </w:r>
            <w:r w:rsidRPr="00175208">
              <w:t xml:space="preserve"> waste.</w:t>
            </w:r>
          </w:p>
          <w:p w14:paraId="32B1FF42" w14:textId="3832BFA4" w:rsidR="00826752" w:rsidRPr="00AE1908" w:rsidRDefault="006D3ADA" w:rsidP="006D3ADA">
            <w:pPr>
              <w:pStyle w:val="TableText0"/>
              <w:cnfStyle w:val="000000000000" w:firstRow="0" w:lastRow="0" w:firstColumn="0" w:lastColumn="0" w:oddVBand="0" w:evenVBand="0" w:oddHBand="0" w:evenHBand="0" w:firstRowFirstColumn="0" w:firstRowLastColumn="0" w:lastRowFirstColumn="0" w:lastRowLastColumn="0"/>
              <w:rPr>
                <w:rFonts w:eastAsia="Calibri"/>
                <w:i/>
              </w:rPr>
            </w:pPr>
            <w:r>
              <w:t xml:space="preserve">It sets out the content and process required to develop the SWRRIP and Regional Implementation Plans, and specifies how Regional Groups must develop the infrastructure schedules for their regional plans. </w:t>
            </w:r>
          </w:p>
        </w:tc>
      </w:tr>
      <w:tr w:rsidR="00826752" w:rsidRPr="00AE1908" w14:paraId="61098931" w14:textId="77777777" w:rsidTr="003903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4B7B1859" w14:textId="77777777" w:rsidR="00826752" w:rsidRPr="00AE1908" w:rsidRDefault="00826752" w:rsidP="00A437D7">
            <w:pPr>
              <w:pStyle w:val="TableText0"/>
              <w:rPr>
                <w:rFonts w:eastAsia="Calibri"/>
              </w:rPr>
            </w:pPr>
            <w:r w:rsidRPr="00AE1908">
              <w:rPr>
                <w:rFonts w:eastAsia="Calibri"/>
              </w:rPr>
              <w:t>Environment Protection Authority Victoria (EPA)</w:t>
            </w:r>
          </w:p>
        </w:tc>
        <w:tc>
          <w:tcPr>
            <w:tcW w:w="6992" w:type="dxa"/>
          </w:tcPr>
          <w:p w14:paraId="4C61DA89" w14:textId="49084EB8" w:rsidR="00826752" w:rsidRPr="00AE1908" w:rsidRDefault="004D37EB" w:rsidP="00A437D7">
            <w:pPr>
              <w:pStyle w:val="TableText0"/>
              <w:cnfStyle w:val="000000100000" w:firstRow="0" w:lastRow="0" w:firstColumn="0" w:lastColumn="0" w:oddVBand="0" w:evenVBand="0" w:oddHBand="1" w:evenHBand="0" w:firstRowFirstColumn="0" w:firstRowLastColumn="0" w:lastRowFirstColumn="0" w:lastRowLastColumn="0"/>
              <w:rPr>
                <w:rFonts w:eastAsia="Calibri"/>
              </w:rPr>
            </w:pPr>
            <w:r>
              <w:rPr>
                <w:rFonts w:eastAsia="Calibri"/>
              </w:rPr>
              <w:t xml:space="preserve">Established under </w:t>
            </w:r>
            <w:r w:rsidR="00826752" w:rsidRPr="00AE1908">
              <w:rPr>
                <w:rFonts w:eastAsia="Calibri"/>
              </w:rPr>
              <w:t xml:space="preserve">the </w:t>
            </w:r>
            <w:r w:rsidR="006D3ADA" w:rsidRPr="006D3ADA">
              <w:rPr>
                <w:rFonts w:eastAsia="Calibri"/>
              </w:rPr>
              <w:t>EP Act</w:t>
            </w:r>
            <w:r w:rsidR="00826752" w:rsidRPr="00AE1908">
              <w:rPr>
                <w:rFonts w:eastAsia="Calibri"/>
              </w:rPr>
              <w:t xml:space="preserve">, </w:t>
            </w:r>
            <w:r>
              <w:rPr>
                <w:rFonts w:eastAsia="Calibri"/>
              </w:rPr>
              <w:t xml:space="preserve">the </w:t>
            </w:r>
            <w:r w:rsidR="00826752" w:rsidRPr="00AE1908">
              <w:rPr>
                <w:rFonts w:eastAsia="Calibri"/>
              </w:rPr>
              <w:t>EPA’s role is to be an effective environmental regulator and an influential authority on environmental impacts.</w:t>
            </w:r>
          </w:p>
        </w:tc>
      </w:tr>
      <w:tr w:rsidR="00826752" w:rsidRPr="00AE1908" w14:paraId="65D37176" w14:textId="77777777" w:rsidTr="00390342">
        <w:tc>
          <w:tcPr>
            <w:cnfStyle w:val="001000000000" w:firstRow="0" w:lastRow="0" w:firstColumn="1" w:lastColumn="0" w:oddVBand="0" w:evenVBand="0" w:oddHBand="0" w:evenHBand="0" w:firstRowFirstColumn="0" w:firstRowLastColumn="0" w:lastRowFirstColumn="0" w:lastRowLastColumn="0"/>
            <w:tcW w:w="1985" w:type="dxa"/>
          </w:tcPr>
          <w:p w14:paraId="45E10B52" w14:textId="77777777" w:rsidR="00826752" w:rsidRPr="00AB11BB" w:rsidRDefault="00826752" w:rsidP="00AB11BB">
            <w:pPr>
              <w:pStyle w:val="TableText0"/>
              <w:rPr>
                <w:rFonts w:eastAsia="Calibri"/>
              </w:rPr>
            </w:pPr>
            <w:r w:rsidRPr="00AB11BB">
              <w:rPr>
                <w:rFonts w:eastAsia="Calibri"/>
              </w:rPr>
              <w:t>Environmental justice</w:t>
            </w:r>
          </w:p>
        </w:tc>
        <w:tc>
          <w:tcPr>
            <w:tcW w:w="6992" w:type="dxa"/>
          </w:tcPr>
          <w:p w14:paraId="657C1F8E" w14:textId="175EB316" w:rsidR="00826752" w:rsidRPr="00AB11BB" w:rsidRDefault="00826752" w:rsidP="00AB11BB">
            <w:pPr>
              <w:pStyle w:val="TableText0"/>
              <w:cnfStyle w:val="000000000000" w:firstRow="0" w:lastRow="0" w:firstColumn="0" w:lastColumn="0" w:oddVBand="0" w:evenVBand="0" w:oddHBand="0" w:evenHBand="0" w:firstRowFirstColumn="0" w:firstRowLastColumn="0" w:lastRowFirstColumn="0" w:lastRowLastColumn="0"/>
              <w:rPr>
                <w:rFonts w:eastAsia="Calibri"/>
              </w:rPr>
            </w:pPr>
            <w:r w:rsidRPr="00AB11BB">
              <w:rPr>
                <w:rFonts w:eastAsia="Calibri"/>
              </w:rPr>
              <w:t xml:space="preserve">The principles of environmental justice are based on the concepts of equity and participation. The principles require that environmental benefits and impacts should be distributed </w:t>
            </w:r>
            <w:r w:rsidR="00E00BBA" w:rsidRPr="00AB11BB">
              <w:rPr>
                <w:rFonts w:eastAsia="Calibri"/>
              </w:rPr>
              <w:t>proportionately,</w:t>
            </w:r>
            <w:r w:rsidRPr="00AB11BB">
              <w:rPr>
                <w:rFonts w:eastAsia="Calibri"/>
              </w:rPr>
              <w:t xml:space="preserve"> and affected communities should be able to participate in decision</w:t>
            </w:r>
            <w:r w:rsidR="00AF41F4">
              <w:rPr>
                <w:rFonts w:eastAsia="Calibri"/>
              </w:rPr>
              <w:t>-</w:t>
            </w:r>
            <w:r w:rsidRPr="00AB11BB">
              <w:rPr>
                <w:rFonts w:eastAsia="Calibri"/>
              </w:rPr>
              <w:t>making.</w:t>
            </w:r>
          </w:p>
        </w:tc>
      </w:tr>
      <w:tr w:rsidR="00826752" w:rsidRPr="00AE1908" w14:paraId="1978DD17" w14:textId="77777777" w:rsidTr="003903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7BB4A4C3" w14:textId="77777777" w:rsidR="00826752" w:rsidRPr="00AB11BB" w:rsidRDefault="00826752" w:rsidP="00AB11BB">
            <w:pPr>
              <w:pStyle w:val="TableText0"/>
              <w:rPr>
                <w:rFonts w:eastAsia="Calibri"/>
              </w:rPr>
            </w:pPr>
            <w:r w:rsidRPr="00AB11BB">
              <w:rPr>
                <w:rFonts w:eastAsia="Calibri"/>
              </w:rPr>
              <w:t>Feedstock</w:t>
            </w:r>
          </w:p>
        </w:tc>
        <w:tc>
          <w:tcPr>
            <w:tcW w:w="6992" w:type="dxa"/>
          </w:tcPr>
          <w:p w14:paraId="5C21D86E" w14:textId="77777777" w:rsidR="00826752" w:rsidRPr="00AB11BB" w:rsidRDefault="00826752" w:rsidP="00AB11BB">
            <w:pPr>
              <w:pStyle w:val="TableText0"/>
              <w:cnfStyle w:val="000000100000" w:firstRow="0" w:lastRow="0" w:firstColumn="0" w:lastColumn="0" w:oddVBand="0" w:evenVBand="0" w:oddHBand="1" w:evenHBand="0" w:firstRowFirstColumn="0" w:firstRowLastColumn="0" w:lastRowFirstColumn="0" w:lastRowLastColumn="0"/>
              <w:rPr>
                <w:rFonts w:eastAsia="Calibri"/>
              </w:rPr>
            </w:pPr>
            <w:r w:rsidRPr="00AB11BB">
              <w:rPr>
                <w:rFonts w:eastAsia="Calibri"/>
              </w:rPr>
              <w:t xml:space="preserve">Raw material used to manufacture products. Material varies depending on what is being produced. </w:t>
            </w:r>
          </w:p>
        </w:tc>
      </w:tr>
      <w:tr w:rsidR="00826752" w:rsidRPr="00AE1908" w14:paraId="131851F9" w14:textId="77777777" w:rsidTr="00390342">
        <w:tc>
          <w:tcPr>
            <w:cnfStyle w:val="001000000000" w:firstRow="0" w:lastRow="0" w:firstColumn="1" w:lastColumn="0" w:oddVBand="0" w:evenVBand="0" w:oddHBand="0" w:evenHBand="0" w:firstRowFirstColumn="0" w:firstRowLastColumn="0" w:lastRowFirstColumn="0" w:lastRowLastColumn="0"/>
            <w:tcW w:w="1985" w:type="dxa"/>
          </w:tcPr>
          <w:p w14:paraId="4CC668C3" w14:textId="77777777" w:rsidR="00826752" w:rsidRPr="00AE1908" w:rsidRDefault="00826752" w:rsidP="00A437D7">
            <w:pPr>
              <w:pStyle w:val="TableText0"/>
              <w:rPr>
                <w:rFonts w:eastAsia="Calibri"/>
              </w:rPr>
            </w:pPr>
            <w:r w:rsidRPr="00AE1908">
              <w:rPr>
                <w:rFonts w:eastAsia="Calibri"/>
              </w:rPr>
              <w:t>Fill material</w:t>
            </w:r>
          </w:p>
        </w:tc>
        <w:tc>
          <w:tcPr>
            <w:tcW w:w="6992" w:type="dxa"/>
          </w:tcPr>
          <w:p w14:paraId="72ADDD86" w14:textId="7BBFCA66" w:rsidR="00826752" w:rsidRPr="00AE1908" w:rsidRDefault="004D37EB" w:rsidP="00A437D7">
            <w:pPr>
              <w:pStyle w:val="TableText0"/>
              <w:cnfStyle w:val="000000000000" w:firstRow="0" w:lastRow="0" w:firstColumn="0" w:lastColumn="0" w:oddVBand="0" w:evenVBand="0" w:oddHBand="0" w:evenHBand="0" w:firstRowFirstColumn="0" w:firstRowLastColumn="0" w:lastRowFirstColumn="0" w:lastRowLastColumn="0"/>
              <w:rPr>
                <w:rFonts w:eastAsia="Calibri"/>
              </w:rPr>
            </w:pPr>
            <w:r>
              <w:rPr>
                <w:rFonts w:eastAsia="Calibri"/>
              </w:rPr>
              <w:t xml:space="preserve">See </w:t>
            </w:r>
            <w:r w:rsidRPr="004D37EB">
              <w:rPr>
                <w:rFonts w:eastAsia="Calibri"/>
                <w:i/>
              </w:rPr>
              <w:t>C</w:t>
            </w:r>
            <w:r w:rsidR="00826752" w:rsidRPr="004D37EB">
              <w:rPr>
                <w:rFonts w:eastAsia="Calibri"/>
                <w:i/>
              </w:rPr>
              <w:t>lean fill</w:t>
            </w:r>
            <w:r w:rsidR="00826752" w:rsidRPr="00AE1908">
              <w:rPr>
                <w:rFonts w:eastAsia="Calibri"/>
              </w:rPr>
              <w:t>.</w:t>
            </w:r>
          </w:p>
        </w:tc>
      </w:tr>
      <w:tr w:rsidR="00826752" w:rsidRPr="00AE1908" w14:paraId="2BDFD0C7" w14:textId="77777777" w:rsidTr="003903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270D6D57" w14:textId="77777777" w:rsidR="00826752" w:rsidRPr="00AE1908" w:rsidRDefault="00826752" w:rsidP="00A437D7">
            <w:pPr>
              <w:pStyle w:val="TableText0"/>
              <w:rPr>
                <w:rFonts w:eastAsia="Calibri"/>
              </w:rPr>
            </w:pPr>
            <w:r w:rsidRPr="00AE1908">
              <w:rPr>
                <w:rFonts w:eastAsia="Calibri"/>
              </w:rPr>
              <w:t>Fines (glass)</w:t>
            </w:r>
          </w:p>
        </w:tc>
        <w:tc>
          <w:tcPr>
            <w:tcW w:w="6992" w:type="dxa"/>
          </w:tcPr>
          <w:p w14:paraId="492858B4" w14:textId="363B0FC2" w:rsidR="00826752" w:rsidRPr="00AE1908" w:rsidRDefault="00E868FA" w:rsidP="00A437D7">
            <w:pPr>
              <w:pStyle w:val="TableText0"/>
              <w:cnfStyle w:val="000000100000" w:firstRow="0" w:lastRow="0" w:firstColumn="0" w:lastColumn="0" w:oddVBand="0" w:evenVBand="0" w:oddHBand="1" w:evenHBand="0" w:firstRowFirstColumn="0" w:firstRowLastColumn="0" w:lastRowFirstColumn="0" w:lastRowLastColumn="0"/>
              <w:rPr>
                <w:rFonts w:eastAsia="Calibri"/>
              </w:rPr>
            </w:pPr>
            <w:r>
              <w:rPr>
                <w:rFonts w:eastAsia="Calibri"/>
              </w:rPr>
              <w:t>Unsorted sub 5–</w:t>
            </w:r>
            <w:r w:rsidR="00826752" w:rsidRPr="00AE1908">
              <w:rPr>
                <w:rFonts w:eastAsia="Calibri"/>
              </w:rPr>
              <w:t xml:space="preserve">10 mm glass material left over from the glass beneficiation process. It can contain contamination including plastics and small pieces of metals. These fines can be further processed to produce a glass sand product which has </w:t>
            </w:r>
            <w:r w:rsidR="00826752">
              <w:rPr>
                <w:rFonts w:eastAsia="Calibri"/>
              </w:rPr>
              <w:t>several</w:t>
            </w:r>
            <w:r w:rsidR="00826752" w:rsidRPr="00AE1908">
              <w:rPr>
                <w:rFonts w:eastAsia="Calibri"/>
              </w:rPr>
              <w:t xml:space="preserve"> uses.</w:t>
            </w:r>
          </w:p>
        </w:tc>
      </w:tr>
      <w:tr w:rsidR="00826752" w:rsidRPr="00AE1908" w14:paraId="42027AC2" w14:textId="77777777" w:rsidTr="00390342">
        <w:tc>
          <w:tcPr>
            <w:cnfStyle w:val="001000000000" w:firstRow="0" w:lastRow="0" w:firstColumn="1" w:lastColumn="0" w:oddVBand="0" w:evenVBand="0" w:oddHBand="0" w:evenHBand="0" w:firstRowFirstColumn="0" w:firstRowLastColumn="0" w:lastRowFirstColumn="0" w:lastRowLastColumn="0"/>
            <w:tcW w:w="1985" w:type="dxa"/>
          </w:tcPr>
          <w:p w14:paraId="44591E89" w14:textId="77777777" w:rsidR="00826752" w:rsidRPr="00AB11BB" w:rsidRDefault="00826752" w:rsidP="00AB11BB">
            <w:pPr>
              <w:pStyle w:val="TableText0"/>
              <w:rPr>
                <w:rFonts w:eastAsia="Calibri"/>
              </w:rPr>
            </w:pPr>
            <w:r w:rsidRPr="00AB11BB">
              <w:rPr>
                <w:rFonts w:eastAsia="Calibri"/>
              </w:rPr>
              <w:t>Food organics</w:t>
            </w:r>
          </w:p>
        </w:tc>
        <w:tc>
          <w:tcPr>
            <w:tcW w:w="6992" w:type="dxa"/>
          </w:tcPr>
          <w:p w14:paraId="29F5491C" w14:textId="77777777" w:rsidR="00826752" w:rsidRPr="00AB11BB" w:rsidRDefault="00826752" w:rsidP="00AB11BB">
            <w:pPr>
              <w:pStyle w:val="TableText0"/>
              <w:cnfStyle w:val="000000000000" w:firstRow="0" w:lastRow="0" w:firstColumn="0" w:lastColumn="0" w:oddVBand="0" w:evenVBand="0" w:oddHBand="0" w:evenHBand="0" w:firstRowFirstColumn="0" w:firstRowLastColumn="0" w:lastRowFirstColumn="0" w:lastRowLastColumn="0"/>
              <w:rPr>
                <w:rFonts w:eastAsia="Calibri"/>
              </w:rPr>
            </w:pPr>
            <w:r w:rsidRPr="00AB11BB">
              <w:rPr>
                <w:rFonts w:eastAsia="Calibri"/>
              </w:rPr>
              <w:t>Food materials discarded from households or industry, including food processing waste, out-of-date or off-specification food, meat, fruit and vegetable scraps. Excludes liquid wastes.</w:t>
            </w:r>
          </w:p>
        </w:tc>
      </w:tr>
      <w:tr w:rsidR="00826752" w:rsidRPr="00AE1908" w14:paraId="77745C6F" w14:textId="77777777" w:rsidTr="003903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742C382B" w14:textId="77777777" w:rsidR="00826752" w:rsidRPr="00AE1908" w:rsidRDefault="00826752" w:rsidP="00A437D7">
            <w:pPr>
              <w:pStyle w:val="TableText0"/>
              <w:rPr>
                <w:rFonts w:eastAsia="Calibri"/>
              </w:rPr>
            </w:pPr>
            <w:r w:rsidRPr="00AE1908">
              <w:rPr>
                <w:rFonts w:eastAsia="Calibri"/>
              </w:rPr>
              <w:t>Garden organics</w:t>
            </w:r>
          </w:p>
        </w:tc>
        <w:tc>
          <w:tcPr>
            <w:tcW w:w="6992" w:type="dxa"/>
          </w:tcPr>
          <w:p w14:paraId="5F73C5B3" w14:textId="77777777" w:rsidR="00826752" w:rsidRPr="00AE1908" w:rsidRDefault="00826752" w:rsidP="00A437D7">
            <w:pPr>
              <w:pStyle w:val="TableText0"/>
              <w:cnfStyle w:val="000000100000" w:firstRow="0" w:lastRow="0" w:firstColumn="0" w:lastColumn="0" w:oddVBand="0" w:evenVBand="0" w:oddHBand="1" w:evenHBand="0" w:firstRowFirstColumn="0" w:firstRowLastColumn="0" w:lastRowFirstColumn="0" w:lastRowLastColumn="0"/>
              <w:rPr>
                <w:rFonts w:eastAsia="Calibri"/>
              </w:rPr>
            </w:pPr>
            <w:r w:rsidRPr="00AE1908">
              <w:rPr>
                <w:rFonts w:eastAsia="Calibri"/>
              </w:rPr>
              <w:t>Organics derived from garden sources, e.g. grass clippings, tree prunings. Also known as green organics.</w:t>
            </w:r>
          </w:p>
        </w:tc>
      </w:tr>
      <w:tr w:rsidR="00826752" w:rsidRPr="00AE1908" w14:paraId="23677368" w14:textId="77777777" w:rsidTr="00390342">
        <w:tc>
          <w:tcPr>
            <w:cnfStyle w:val="001000000000" w:firstRow="0" w:lastRow="0" w:firstColumn="1" w:lastColumn="0" w:oddVBand="0" w:evenVBand="0" w:oddHBand="0" w:evenHBand="0" w:firstRowFirstColumn="0" w:firstRowLastColumn="0" w:lastRowFirstColumn="0" w:lastRowLastColumn="0"/>
            <w:tcW w:w="1985" w:type="dxa"/>
          </w:tcPr>
          <w:p w14:paraId="460B0A8E" w14:textId="77777777" w:rsidR="00826752" w:rsidRPr="00AE1908" w:rsidRDefault="00826752" w:rsidP="00A437D7">
            <w:pPr>
              <w:pStyle w:val="TableText0"/>
              <w:rPr>
                <w:rFonts w:eastAsia="Calibri"/>
              </w:rPr>
            </w:pPr>
            <w:r w:rsidRPr="00AE1908">
              <w:rPr>
                <w:rFonts w:eastAsia="Calibri"/>
              </w:rPr>
              <w:t>Gasification</w:t>
            </w:r>
          </w:p>
        </w:tc>
        <w:tc>
          <w:tcPr>
            <w:tcW w:w="6992" w:type="dxa"/>
          </w:tcPr>
          <w:p w14:paraId="30A0C9B8" w14:textId="48EE3CA5" w:rsidR="00826752" w:rsidRPr="00AE1908" w:rsidRDefault="00826752" w:rsidP="00A437D7">
            <w:pPr>
              <w:pStyle w:val="TableText0"/>
              <w:cnfStyle w:val="000000000000" w:firstRow="0" w:lastRow="0" w:firstColumn="0" w:lastColumn="0" w:oddVBand="0" w:evenVBand="0" w:oddHBand="0" w:evenHBand="0" w:firstRowFirstColumn="0" w:firstRowLastColumn="0" w:lastRowFirstColumn="0" w:lastRowLastColumn="0"/>
              <w:rPr>
                <w:rFonts w:eastAsia="Calibri"/>
              </w:rPr>
            </w:pPr>
            <w:r w:rsidRPr="00AE1908">
              <w:rPr>
                <w:rFonts w:eastAsia="Calibri"/>
              </w:rPr>
              <w:t>Thermal technology that converts material</w:t>
            </w:r>
            <w:r w:rsidR="004D37EB">
              <w:rPr>
                <w:rFonts w:eastAsia="Calibri"/>
              </w:rPr>
              <w:t>s</w:t>
            </w:r>
            <w:r w:rsidRPr="00AE1908">
              <w:rPr>
                <w:rFonts w:eastAsia="Calibri"/>
              </w:rPr>
              <w:t xml:space="preserve"> into combustible gases by partial oxidation under the application of heat, leaving an inert residue.</w:t>
            </w:r>
          </w:p>
        </w:tc>
      </w:tr>
      <w:tr w:rsidR="00826752" w:rsidRPr="00AE1908" w14:paraId="0B1B60AF" w14:textId="77777777" w:rsidTr="003903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52C33545" w14:textId="77777777" w:rsidR="00826752" w:rsidRPr="00AB11BB" w:rsidRDefault="00826752" w:rsidP="00AB11BB">
            <w:pPr>
              <w:pStyle w:val="TableText0"/>
              <w:rPr>
                <w:rFonts w:eastAsia="Calibri"/>
              </w:rPr>
            </w:pPr>
            <w:r w:rsidRPr="00AB11BB">
              <w:rPr>
                <w:rFonts w:eastAsia="Calibri"/>
              </w:rPr>
              <w:t>Generated material/waste</w:t>
            </w:r>
          </w:p>
        </w:tc>
        <w:tc>
          <w:tcPr>
            <w:tcW w:w="6992" w:type="dxa"/>
          </w:tcPr>
          <w:p w14:paraId="25DF85C3" w14:textId="77777777" w:rsidR="00826752" w:rsidRPr="00AB11BB" w:rsidRDefault="00826752" w:rsidP="00AB11BB">
            <w:pPr>
              <w:pStyle w:val="TableText0"/>
              <w:cnfStyle w:val="000000100000" w:firstRow="0" w:lastRow="0" w:firstColumn="0" w:lastColumn="0" w:oddVBand="0" w:evenVBand="0" w:oddHBand="1" w:evenHBand="0" w:firstRowFirstColumn="0" w:firstRowLastColumn="0" w:lastRowFirstColumn="0" w:lastRowLastColumn="0"/>
              <w:rPr>
                <w:rFonts w:eastAsia="Calibri"/>
              </w:rPr>
            </w:pPr>
            <w:r w:rsidRPr="00AB11BB">
              <w:rPr>
                <w:rFonts w:eastAsia="Calibri"/>
              </w:rPr>
              <w:t>Materials or waste originating from a point source or source of origin.</w:t>
            </w:r>
          </w:p>
        </w:tc>
      </w:tr>
      <w:tr w:rsidR="00826752" w:rsidRPr="00AE1908" w14:paraId="401395E3" w14:textId="77777777" w:rsidTr="00390342">
        <w:tc>
          <w:tcPr>
            <w:cnfStyle w:val="001000000000" w:firstRow="0" w:lastRow="0" w:firstColumn="1" w:lastColumn="0" w:oddVBand="0" w:evenVBand="0" w:oddHBand="0" w:evenHBand="0" w:firstRowFirstColumn="0" w:firstRowLastColumn="0" w:lastRowFirstColumn="0" w:lastRowLastColumn="0"/>
            <w:tcW w:w="1985" w:type="dxa"/>
          </w:tcPr>
          <w:p w14:paraId="3458E10F" w14:textId="1000B9F0" w:rsidR="00826752" w:rsidRPr="00AE1908" w:rsidRDefault="004D37EB" w:rsidP="00A437D7">
            <w:pPr>
              <w:pStyle w:val="TableText0"/>
              <w:rPr>
                <w:rFonts w:eastAsia="Calibri"/>
              </w:rPr>
            </w:pPr>
            <w:r>
              <w:rPr>
                <w:rFonts w:eastAsia="Calibri"/>
              </w:rPr>
              <w:t>Green organics</w:t>
            </w:r>
          </w:p>
        </w:tc>
        <w:tc>
          <w:tcPr>
            <w:tcW w:w="6992" w:type="dxa"/>
          </w:tcPr>
          <w:p w14:paraId="50BEBADD" w14:textId="4185A83F" w:rsidR="00826752" w:rsidRPr="00AE1908" w:rsidRDefault="004D37EB" w:rsidP="00A437D7">
            <w:pPr>
              <w:pStyle w:val="TableText0"/>
              <w:cnfStyle w:val="000000000000" w:firstRow="0" w:lastRow="0" w:firstColumn="0" w:lastColumn="0" w:oddVBand="0" w:evenVBand="0" w:oddHBand="0" w:evenHBand="0" w:firstRowFirstColumn="0" w:firstRowLastColumn="0" w:lastRowFirstColumn="0" w:lastRowLastColumn="0"/>
              <w:rPr>
                <w:rFonts w:eastAsia="Calibri"/>
              </w:rPr>
            </w:pPr>
            <w:r>
              <w:rPr>
                <w:rFonts w:eastAsia="Calibri"/>
              </w:rPr>
              <w:t>See</w:t>
            </w:r>
            <w:r w:rsidR="00826752" w:rsidRPr="00AE1908">
              <w:rPr>
                <w:rFonts w:eastAsia="Calibri"/>
              </w:rPr>
              <w:t xml:space="preserve"> </w:t>
            </w:r>
            <w:r w:rsidRPr="004D37EB">
              <w:rPr>
                <w:rFonts w:eastAsia="Calibri"/>
                <w:i/>
              </w:rPr>
              <w:t>G</w:t>
            </w:r>
            <w:r w:rsidR="00826752" w:rsidRPr="004D37EB">
              <w:rPr>
                <w:rFonts w:eastAsia="Calibri"/>
                <w:i/>
              </w:rPr>
              <w:t>arden organics</w:t>
            </w:r>
            <w:r w:rsidR="00826752" w:rsidRPr="00AE1908">
              <w:rPr>
                <w:rFonts w:eastAsia="Calibri"/>
              </w:rPr>
              <w:t xml:space="preserve">. </w:t>
            </w:r>
          </w:p>
        </w:tc>
      </w:tr>
      <w:tr w:rsidR="00826752" w:rsidRPr="00AE1908" w14:paraId="38A51E0F" w14:textId="77777777" w:rsidTr="003903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4A6A0AFE" w14:textId="77777777" w:rsidR="00826752" w:rsidRPr="00AB11BB" w:rsidRDefault="00826752" w:rsidP="00AB11BB">
            <w:pPr>
              <w:pStyle w:val="TableText0"/>
              <w:rPr>
                <w:rFonts w:eastAsia="Calibri"/>
              </w:rPr>
            </w:pPr>
            <w:r w:rsidRPr="00AB11BB">
              <w:rPr>
                <w:rFonts w:eastAsia="Calibri"/>
              </w:rPr>
              <w:t>Greenhouse gases</w:t>
            </w:r>
          </w:p>
        </w:tc>
        <w:tc>
          <w:tcPr>
            <w:tcW w:w="6992" w:type="dxa"/>
          </w:tcPr>
          <w:p w14:paraId="613490D5" w14:textId="77777777" w:rsidR="00826752" w:rsidRPr="00AB11BB" w:rsidRDefault="00826752" w:rsidP="00AB11BB">
            <w:pPr>
              <w:pStyle w:val="TableText0"/>
              <w:cnfStyle w:val="000000100000" w:firstRow="0" w:lastRow="0" w:firstColumn="0" w:lastColumn="0" w:oddVBand="0" w:evenVBand="0" w:oddHBand="1" w:evenHBand="0" w:firstRowFirstColumn="0" w:firstRowLastColumn="0" w:lastRowFirstColumn="0" w:lastRowLastColumn="0"/>
              <w:rPr>
                <w:rFonts w:eastAsia="Calibri"/>
              </w:rPr>
            </w:pPr>
            <w:r w:rsidRPr="00AB11BB">
              <w:rPr>
                <w:rFonts w:eastAsia="Calibri"/>
              </w:rPr>
              <w:t>Gases, including carbon dioxide and methane that trap heat in the earth’s atmosphere, affecting weather and climate patterns.</w:t>
            </w:r>
          </w:p>
        </w:tc>
      </w:tr>
      <w:tr w:rsidR="00826752" w:rsidRPr="00AE1908" w14:paraId="0C4F5DA0" w14:textId="77777777" w:rsidTr="00390342">
        <w:tc>
          <w:tcPr>
            <w:cnfStyle w:val="001000000000" w:firstRow="0" w:lastRow="0" w:firstColumn="1" w:lastColumn="0" w:oddVBand="0" w:evenVBand="0" w:oddHBand="0" w:evenHBand="0" w:firstRowFirstColumn="0" w:firstRowLastColumn="0" w:lastRowFirstColumn="0" w:lastRowLastColumn="0"/>
            <w:tcW w:w="1985" w:type="dxa"/>
          </w:tcPr>
          <w:p w14:paraId="317F07C2" w14:textId="77777777" w:rsidR="00826752" w:rsidRPr="00AE1908" w:rsidRDefault="00826752" w:rsidP="00A437D7">
            <w:pPr>
              <w:pStyle w:val="TableText0"/>
              <w:rPr>
                <w:rFonts w:eastAsia="Calibri"/>
              </w:rPr>
            </w:pPr>
            <w:r w:rsidRPr="00AE1908">
              <w:rPr>
                <w:rFonts w:eastAsia="Calibri"/>
              </w:rPr>
              <w:t>Hard waste</w:t>
            </w:r>
          </w:p>
        </w:tc>
        <w:tc>
          <w:tcPr>
            <w:tcW w:w="6992" w:type="dxa"/>
          </w:tcPr>
          <w:p w14:paraId="71595CF0" w14:textId="77777777" w:rsidR="00826752" w:rsidRPr="00AE1908" w:rsidRDefault="00826752" w:rsidP="00A437D7">
            <w:pPr>
              <w:pStyle w:val="TableText0"/>
              <w:cnfStyle w:val="000000000000" w:firstRow="0" w:lastRow="0" w:firstColumn="0" w:lastColumn="0" w:oddVBand="0" w:evenVBand="0" w:oddHBand="0" w:evenHBand="0" w:firstRowFirstColumn="0" w:firstRowLastColumn="0" w:lastRowFirstColumn="0" w:lastRowLastColumn="0"/>
              <w:rPr>
                <w:rFonts w:eastAsia="Calibri"/>
              </w:rPr>
            </w:pPr>
            <w:r w:rsidRPr="00AE1908">
              <w:rPr>
                <w:rFonts w:eastAsia="Calibri"/>
              </w:rPr>
              <w:t>The term applied to household garbage that is not usually accepted in kerbside garbage bins by local councils, e.g. old fridges and mattresses.</w:t>
            </w:r>
          </w:p>
        </w:tc>
      </w:tr>
      <w:tr w:rsidR="00826752" w:rsidRPr="00AE1908" w14:paraId="136500BA" w14:textId="77777777" w:rsidTr="003903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5BC76F1B" w14:textId="77777777" w:rsidR="00826752" w:rsidRPr="00AE1908" w:rsidRDefault="00826752" w:rsidP="00A437D7">
            <w:pPr>
              <w:pStyle w:val="TableText0"/>
              <w:rPr>
                <w:rFonts w:eastAsia="Calibri"/>
              </w:rPr>
            </w:pPr>
            <w:r w:rsidRPr="00AE1908">
              <w:rPr>
                <w:rFonts w:eastAsia="Calibri"/>
              </w:rPr>
              <w:t>Hazardous waste</w:t>
            </w:r>
          </w:p>
        </w:tc>
        <w:tc>
          <w:tcPr>
            <w:tcW w:w="6992" w:type="dxa"/>
          </w:tcPr>
          <w:p w14:paraId="0CFE508E" w14:textId="53DA487B" w:rsidR="00826752" w:rsidRPr="00AE1908" w:rsidRDefault="004D37EB" w:rsidP="00A437D7">
            <w:pPr>
              <w:pStyle w:val="TableText0"/>
              <w:cnfStyle w:val="000000100000" w:firstRow="0" w:lastRow="0" w:firstColumn="0" w:lastColumn="0" w:oddVBand="0" w:evenVBand="0" w:oddHBand="1" w:evenHBand="0" w:firstRowFirstColumn="0" w:firstRowLastColumn="0" w:lastRowFirstColumn="0" w:lastRowLastColumn="0"/>
              <w:rPr>
                <w:rFonts w:eastAsia="Calibri"/>
              </w:rPr>
            </w:pPr>
            <w:r>
              <w:rPr>
                <w:rFonts w:eastAsia="Calibri"/>
              </w:rPr>
              <w:t xml:space="preserve">See </w:t>
            </w:r>
            <w:r w:rsidRPr="004D37EB">
              <w:rPr>
                <w:rFonts w:eastAsia="Calibri"/>
                <w:i/>
              </w:rPr>
              <w:t>P</w:t>
            </w:r>
            <w:r w:rsidR="00826752" w:rsidRPr="004D37EB">
              <w:rPr>
                <w:rFonts w:eastAsia="Calibri"/>
                <w:i/>
              </w:rPr>
              <w:t xml:space="preserve">rescribed waste </w:t>
            </w:r>
            <w:r w:rsidR="007F4A47">
              <w:rPr>
                <w:rFonts w:eastAsia="Calibri"/>
                <w:i/>
              </w:rPr>
              <w:t>and prescribed industrial waste</w:t>
            </w:r>
            <w:r w:rsidR="00826752" w:rsidRPr="00AE1908">
              <w:rPr>
                <w:rFonts w:eastAsia="Calibri"/>
              </w:rPr>
              <w:t>.</w:t>
            </w:r>
          </w:p>
        </w:tc>
      </w:tr>
      <w:tr w:rsidR="00826752" w:rsidRPr="00AE1908" w14:paraId="3ED7B6EE" w14:textId="77777777" w:rsidTr="00390342">
        <w:tc>
          <w:tcPr>
            <w:cnfStyle w:val="001000000000" w:firstRow="0" w:lastRow="0" w:firstColumn="1" w:lastColumn="0" w:oddVBand="0" w:evenVBand="0" w:oddHBand="0" w:evenHBand="0" w:firstRowFirstColumn="0" w:firstRowLastColumn="0" w:lastRowFirstColumn="0" w:lastRowLastColumn="0"/>
            <w:tcW w:w="1985" w:type="dxa"/>
          </w:tcPr>
          <w:p w14:paraId="24D98855" w14:textId="77777777" w:rsidR="00826752" w:rsidRPr="00AE1908" w:rsidRDefault="00826752" w:rsidP="00A437D7">
            <w:pPr>
              <w:pStyle w:val="TableText0"/>
              <w:rPr>
                <w:rFonts w:eastAsia="Calibri"/>
              </w:rPr>
            </w:pPr>
            <w:r w:rsidRPr="00AE1908">
              <w:rPr>
                <w:rFonts w:eastAsia="Calibri"/>
              </w:rPr>
              <w:t xml:space="preserve">Hubs </w:t>
            </w:r>
          </w:p>
        </w:tc>
        <w:tc>
          <w:tcPr>
            <w:tcW w:w="6992" w:type="dxa"/>
          </w:tcPr>
          <w:p w14:paraId="484FF786" w14:textId="5ED58012" w:rsidR="00826752" w:rsidRPr="00AE1908" w:rsidRDefault="00826752" w:rsidP="00A437D7">
            <w:pPr>
              <w:pStyle w:val="TableText0"/>
              <w:cnfStyle w:val="000000000000" w:firstRow="0" w:lastRow="0" w:firstColumn="0" w:lastColumn="0" w:oddVBand="0" w:evenVBand="0" w:oddHBand="0" w:evenHBand="0" w:firstRowFirstColumn="0" w:firstRowLastColumn="0" w:lastRowFirstColumn="0" w:lastRowLastColumn="0"/>
              <w:rPr>
                <w:rFonts w:eastAsia="Calibri"/>
              </w:rPr>
            </w:pPr>
            <w:r w:rsidRPr="00AE1908">
              <w:rPr>
                <w:rFonts w:eastAsia="Calibri"/>
              </w:rPr>
              <w:t xml:space="preserve">A facility or group of facilities that manage or recover waste or material streams. For larger </w:t>
            </w:r>
            <w:r w:rsidR="004D37EB" w:rsidRPr="00AE1908">
              <w:rPr>
                <w:rFonts w:eastAsia="Calibri"/>
              </w:rPr>
              <w:t>hubs,</w:t>
            </w:r>
            <w:r w:rsidRPr="00AE1908">
              <w:rPr>
                <w:rFonts w:eastAsia="Calibri"/>
              </w:rPr>
              <w:t xml:space="preserve"> the concentration of facilities </w:t>
            </w:r>
            <w:r w:rsidR="00740A63" w:rsidRPr="00AE1908">
              <w:rPr>
                <w:rFonts w:eastAsia="Calibri"/>
              </w:rPr>
              <w:t>enables</w:t>
            </w:r>
            <w:r w:rsidRPr="00AE1908">
              <w:rPr>
                <w:rFonts w:eastAsia="Calibri"/>
              </w:rPr>
              <w:t xml:space="preserve"> sufficient waste</w:t>
            </w:r>
            <w:r w:rsidR="00DB6C79">
              <w:rPr>
                <w:rFonts w:eastAsia="Calibri"/>
              </w:rPr>
              <w:t>-</w:t>
            </w:r>
            <w:r w:rsidRPr="00AE1908">
              <w:rPr>
                <w:rFonts w:eastAsia="Calibri"/>
              </w:rPr>
              <w:t>derived feedstock to support viable reprocessing and best practice management options. The location of hubs will vary for individual material streams.</w:t>
            </w:r>
          </w:p>
        </w:tc>
      </w:tr>
      <w:tr w:rsidR="00826752" w:rsidRPr="00AE1908" w14:paraId="4FCE877E" w14:textId="77777777" w:rsidTr="003903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7491ADD6" w14:textId="77777777" w:rsidR="00826752" w:rsidRPr="00AE1908" w:rsidRDefault="00826752" w:rsidP="00A437D7">
            <w:pPr>
              <w:pStyle w:val="TableText0"/>
              <w:rPr>
                <w:rFonts w:eastAsia="Calibri"/>
              </w:rPr>
            </w:pPr>
            <w:r w:rsidRPr="00AE1908">
              <w:t>Illegal dumping</w:t>
            </w:r>
          </w:p>
        </w:tc>
        <w:tc>
          <w:tcPr>
            <w:tcW w:w="6992" w:type="dxa"/>
          </w:tcPr>
          <w:p w14:paraId="13C6E1BB" w14:textId="77777777" w:rsidR="00826752" w:rsidRPr="00AE1908" w:rsidRDefault="00826752" w:rsidP="00A437D7">
            <w:pPr>
              <w:pStyle w:val="TableText0"/>
              <w:cnfStyle w:val="000000100000" w:firstRow="0" w:lastRow="0" w:firstColumn="0" w:lastColumn="0" w:oddVBand="0" w:evenVBand="0" w:oddHBand="1" w:evenHBand="0" w:firstRowFirstColumn="0" w:firstRowLastColumn="0" w:lastRowFirstColumn="0" w:lastRowLastColumn="0"/>
              <w:rPr>
                <w:rFonts w:eastAsia="Calibri"/>
              </w:rPr>
            </w:pPr>
            <w:r w:rsidRPr="00AE1908">
              <w:t>Illegal dumping is the deliberate and unauthorised dumping, tipping or burying of waste on land that is not licensed or fit to accept that waste.</w:t>
            </w:r>
          </w:p>
        </w:tc>
      </w:tr>
      <w:tr w:rsidR="00826752" w:rsidRPr="00AE1908" w14:paraId="263A01E2" w14:textId="77777777" w:rsidTr="00390342">
        <w:tc>
          <w:tcPr>
            <w:cnfStyle w:val="001000000000" w:firstRow="0" w:lastRow="0" w:firstColumn="1" w:lastColumn="0" w:oddVBand="0" w:evenVBand="0" w:oddHBand="0" w:evenHBand="0" w:firstRowFirstColumn="0" w:firstRowLastColumn="0" w:lastRowFirstColumn="0" w:lastRowLastColumn="0"/>
            <w:tcW w:w="1985" w:type="dxa"/>
          </w:tcPr>
          <w:p w14:paraId="4130CE55" w14:textId="77777777" w:rsidR="00826752" w:rsidRPr="00AE1908" w:rsidRDefault="00826752" w:rsidP="00A437D7">
            <w:pPr>
              <w:pStyle w:val="TableText0"/>
              <w:rPr>
                <w:rFonts w:eastAsia="Calibri"/>
              </w:rPr>
            </w:pPr>
            <w:r w:rsidRPr="00AE1908">
              <w:rPr>
                <w:rFonts w:eastAsia="Calibri"/>
              </w:rPr>
              <w:t>Incinerator/ incineration</w:t>
            </w:r>
          </w:p>
        </w:tc>
        <w:tc>
          <w:tcPr>
            <w:tcW w:w="6992" w:type="dxa"/>
          </w:tcPr>
          <w:p w14:paraId="08685964" w14:textId="010884A3" w:rsidR="00826752" w:rsidRPr="00AE1908" w:rsidRDefault="004D37EB" w:rsidP="00A437D7">
            <w:pPr>
              <w:pStyle w:val="TableText0"/>
              <w:cnfStyle w:val="000000000000" w:firstRow="0" w:lastRow="0" w:firstColumn="0" w:lastColumn="0" w:oddVBand="0" w:evenVBand="0" w:oddHBand="0" w:evenHBand="0" w:firstRowFirstColumn="0" w:firstRowLastColumn="0" w:lastRowFirstColumn="0" w:lastRowLastColumn="0"/>
              <w:rPr>
                <w:rFonts w:eastAsia="Calibri"/>
              </w:rPr>
            </w:pPr>
            <w:r>
              <w:rPr>
                <w:rFonts w:eastAsia="Calibri"/>
              </w:rPr>
              <w:t>In the SWRRIP, a site and/</w:t>
            </w:r>
            <w:r w:rsidR="00224FC5">
              <w:rPr>
                <w:rFonts w:eastAsia="Calibri"/>
              </w:rPr>
              <w:t xml:space="preserve">or process that facilitates </w:t>
            </w:r>
            <w:r w:rsidR="00826752" w:rsidRPr="00AE1908">
              <w:rPr>
                <w:rFonts w:eastAsia="Calibri"/>
              </w:rPr>
              <w:t>disposal of waste streams through burning, without producing another useful end product or capturing value from the waste material.</w:t>
            </w:r>
          </w:p>
        </w:tc>
      </w:tr>
      <w:tr w:rsidR="00826752" w:rsidRPr="00AE1908" w14:paraId="063A0BB8" w14:textId="77777777" w:rsidTr="003903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1A67098E" w14:textId="77777777" w:rsidR="00826752" w:rsidRPr="00AB11BB" w:rsidRDefault="00826752" w:rsidP="00AB11BB">
            <w:pPr>
              <w:pStyle w:val="TableText0"/>
              <w:rPr>
                <w:rFonts w:eastAsia="Calibri"/>
              </w:rPr>
            </w:pPr>
            <w:r w:rsidRPr="00AB11BB">
              <w:rPr>
                <w:rFonts w:eastAsia="Calibri"/>
              </w:rPr>
              <w:t xml:space="preserve">In-vessel composting </w:t>
            </w:r>
          </w:p>
        </w:tc>
        <w:tc>
          <w:tcPr>
            <w:tcW w:w="6992" w:type="dxa"/>
          </w:tcPr>
          <w:p w14:paraId="7DE646E0" w14:textId="77777777" w:rsidR="00826752" w:rsidRPr="00AB11BB" w:rsidRDefault="00826752" w:rsidP="00AB11BB">
            <w:pPr>
              <w:pStyle w:val="TableText0"/>
              <w:cnfStyle w:val="000000100000" w:firstRow="0" w:lastRow="0" w:firstColumn="0" w:lastColumn="0" w:oddVBand="0" w:evenVBand="0" w:oddHBand="1" w:evenHBand="0" w:firstRowFirstColumn="0" w:firstRowLastColumn="0" w:lastRowFirstColumn="0" w:lastRowLastColumn="0"/>
              <w:rPr>
                <w:rFonts w:eastAsia="Calibri"/>
              </w:rPr>
            </w:pPr>
            <w:r w:rsidRPr="00AB11BB">
              <w:rPr>
                <w:rFonts w:eastAsia="Calibri"/>
              </w:rPr>
              <w:t xml:space="preserve">Composting technology involving the use of a fully enclosed chamber or vessel in which the composting process is controlled by regulating the rate of mechanical aeration. Aeration assists in heat removal, temperature control and oxygenation of the mass. Aeration is provided to the chamber by a blower fan which can work in a positive (blowing) and/or negative (sucking) mode. Rate of aeration can be controlled with temperature, oxygen or carbon dioxide feedback signals. </w:t>
            </w:r>
          </w:p>
        </w:tc>
      </w:tr>
      <w:tr w:rsidR="00826752" w:rsidRPr="00AE1908" w14:paraId="6088043A" w14:textId="77777777" w:rsidTr="00390342">
        <w:tc>
          <w:tcPr>
            <w:cnfStyle w:val="001000000000" w:firstRow="0" w:lastRow="0" w:firstColumn="1" w:lastColumn="0" w:oddVBand="0" w:evenVBand="0" w:oddHBand="0" w:evenHBand="0" w:firstRowFirstColumn="0" w:firstRowLastColumn="0" w:lastRowFirstColumn="0" w:lastRowLastColumn="0"/>
            <w:tcW w:w="1985" w:type="dxa"/>
          </w:tcPr>
          <w:p w14:paraId="7BE04D8F" w14:textId="3B945A9A" w:rsidR="00826752" w:rsidRPr="00AE1908" w:rsidRDefault="00224FC5" w:rsidP="00A437D7">
            <w:pPr>
              <w:pStyle w:val="TableText0"/>
              <w:rPr>
                <w:rFonts w:eastAsia="Calibri"/>
              </w:rPr>
            </w:pPr>
            <w:r>
              <w:rPr>
                <w:rFonts w:eastAsia="Calibri"/>
              </w:rPr>
              <w:t>Inert materials</w:t>
            </w:r>
            <w:r w:rsidR="00826752" w:rsidRPr="00AE1908">
              <w:rPr>
                <w:rFonts w:eastAsia="Calibri"/>
              </w:rPr>
              <w:t>/waste</w:t>
            </w:r>
          </w:p>
        </w:tc>
        <w:tc>
          <w:tcPr>
            <w:tcW w:w="6992" w:type="dxa"/>
          </w:tcPr>
          <w:p w14:paraId="670C5E3C" w14:textId="77777777" w:rsidR="00826752" w:rsidRPr="00AE1908" w:rsidRDefault="00826752" w:rsidP="00A437D7">
            <w:pPr>
              <w:pStyle w:val="TableText0"/>
              <w:cnfStyle w:val="000000000000" w:firstRow="0" w:lastRow="0" w:firstColumn="0" w:lastColumn="0" w:oddVBand="0" w:evenVBand="0" w:oddHBand="0" w:evenHBand="0" w:firstRowFirstColumn="0" w:firstRowLastColumn="0" w:lastRowFirstColumn="0" w:lastRowLastColumn="0"/>
              <w:rPr>
                <w:rFonts w:eastAsia="Calibri"/>
              </w:rPr>
            </w:pPr>
            <w:r w:rsidRPr="00AE1908">
              <w:rPr>
                <w:rFonts w:eastAsia="Calibri"/>
              </w:rPr>
              <w:t>Materials that are neither chemically nor biologically reactive and will not decompose. Includes glass, sand and concrete.</w:t>
            </w:r>
          </w:p>
        </w:tc>
      </w:tr>
      <w:tr w:rsidR="00826752" w:rsidRPr="00AE1908" w14:paraId="4A9119A0" w14:textId="77777777" w:rsidTr="003903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5D171C81" w14:textId="77777777" w:rsidR="00826752" w:rsidRPr="00AE1908" w:rsidRDefault="00826752" w:rsidP="00A437D7">
            <w:pPr>
              <w:pStyle w:val="TableText0"/>
              <w:rPr>
                <w:rFonts w:eastAsia="Calibri"/>
              </w:rPr>
            </w:pPr>
            <w:r w:rsidRPr="00AE1908">
              <w:rPr>
                <w:rFonts w:eastAsia="Calibri"/>
              </w:rPr>
              <w:t>Kerbside waste/ collection</w:t>
            </w:r>
          </w:p>
        </w:tc>
        <w:tc>
          <w:tcPr>
            <w:tcW w:w="6992" w:type="dxa"/>
          </w:tcPr>
          <w:p w14:paraId="5AAD6F3B" w14:textId="77777777" w:rsidR="00826752" w:rsidRPr="00AE1908" w:rsidRDefault="00826752" w:rsidP="00A437D7">
            <w:pPr>
              <w:pStyle w:val="TableText0"/>
              <w:cnfStyle w:val="000000100000" w:firstRow="0" w:lastRow="0" w:firstColumn="0" w:lastColumn="0" w:oddVBand="0" w:evenVBand="0" w:oddHBand="1" w:evenHBand="0" w:firstRowFirstColumn="0" w:firstRowLastColumn="0" w:lastRowFirstColumn="0" w:lastRowLastColumn="0"/>
              <w:rPr>
                <w:rFonts w:eastAsia="Calibri"/>
              </w:rPr>
            </w:pPr>
            <w:r w:rsidRPr="00AE1908">
              <w:rPr>
                <w:rFonts w:eastAsia="Calibri"/>
              </w:rPr>
              <w:t>Materials and waste collected by local councils, including garbage, commingled recyclables and garden organics, but excluding hard waste.</w:t>
            </w:r>
          </w:p>
        </w:tc>
      </w:tr>
      <w:tr w:rsidR="00826752" w:rsidRPr="00AE1908" w14:paraId="10004AC2" w14:textId="77777777" w:rsidTr="00390342">
        <w:tc>
          <w:tcPr>
            <w:cnfStyle w:val="001000000000" w:firstRow="0" w:lastRow="0" w:firstColumn="1" w:lastColumn="0" w:oddVBand="0" w:evenVBand="0" w:oddHBand="0" w:evenHBand="0" w:firstRowFirstColumn="0" w:firstRowLastColumn="0" w:lastRowFirstColumn="0" w:lastRowLastColumn="0"/>
            <w:tcW w:w="1985" w:type="dxa"/>
          </w:tcPr>
          <w:p w14:paraId="3B90FE3F" w14:textId="77777777" w:rsidR="00826752" w:rsidRPr="00AE1908" w:rsidRDefault="00826752" w:rsidP="00A437D7">
            <w:pPr>
              <w:pStyle w:val="TableText0"/>
              <w:rPr>
                <w:rFonts w:eastAsia="Calibri"/>
              </w:rPr>
            </w:pPr>
            <w:r w:rsidRPr="00AE1908">
              <w:rPr>
                <w:rFonts w:eastAsia="Calibri"/>
              </w:rPr>
              <w:t>Landfill</w:t>
            </w:r>
          </w:p>
        </w:tc>
        <w:tc>
          <w:tcPr>
            <w:tcW w:w="6992" w:type="dxa"/>
          </w:tcPr>
          <w:p w14:paraId="447678AC" w14:textId="77777777" w:rsidR="00826752" w:rsidRPr="00AE1908" w:rsidRDefault="00826752" w:rsidP="00A437D7">
            <w:pPr>
              <w:pStyle w:val="TableText0"/>
              <w:cnfStyle w:val="000000000000" w:firstRow="0" w:lastRow="0" w:firstColumn="0" w:lastColumn="0" w:oddVBand="0" w:evenVBand="0" w:oddHBand="0" w:evenHBand="0" w:firstRowFirstColumn="0" w:firstRowLastColumn="0" w:lastRowFirstColumn="0" w:lastRowLastColumn="0"/>
              <w:rPr>
                <w:rFonts w:eastAsia="Calibri"/>
              </w:rPr>
            </w:pPr>
            <w:r w:rsidRPr="00AE1908">
              <w:rPr>
                <w:rFonts w:eastAsia="Calibri"/>
              </w:rPr>
              <w:t>Discharge or deposit of solid wastes onto land that cannot be practically removed from the waste stream.</w:t>
            </w:r>
          </w:p>
        </w:tc>
      </w:tr>
      <w:tr w:rsidR="00826752" w:rsidRPr="00AE1908" w14:paraId="4DED3F2D" w14:textId="77777777" w:rsidTr="003903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7640BA02" w14:textId="77777777" w:rsidR="00826752" w:rsidRPr="00AE1908" w:rsidRDefault="00826752" w:rsidP="00A437D7">
            <w:pPr>
              <w:pStyle w:val="TableText0"/>
              <w:rPr>
                <w:rFonts w:eastAsia="Calibri"/>
              </w:rPr>
            </w:pPr>
            <w:r w:rsidRPr="00AE1908">
              <w:rPr>
                <w:rFonts w:eastAsia="Calibri"/>
              </w:rPr>
              <w:t>Landfill available airspace</w:t>
            </w:r>
          </w:p>
        </w:tc>
        <w:tc>
          <w:tcPr>
            <w:tcW w:w="6992" w:type="dxa"/>
          </w:tcPr>
          <w:p w14:paraId="2C2CCE25" w14:textId="176F3027" w:rsidR="00826752" w:rsidRPr="00AE1908" w:rsidRDefault="00DB6C79" w:rsidP="00A437D7">
            <w:pPr>
              <w:pStyle w:val="TableText0"/>
              <w:cnfStyle w:val="000000100000" w:firstRow="0" w:lastRow="0" w:firstColumn="0" w:lastColumn="0" w:oddVBand="0" w:evenVBand="0" w:oddHBand="1" w:evenHBand="0" w:firstRowFirstColumn="0" w:firstRowLastColumn="0" w:lastRowFirstColumn="0" w:lastRowLastColumn="0"/>
              <w:rPr>
                <w:rFonts w:eastAsia="Calibri"/>
              </w:rPr>
            </w:pPr>
            <w:r>
              <w:rPr>
                <w:rFonts w:eastAsia="Calibri"/>
              </w:rPr>
              <w:t xml:space="preserve">See </w:t>
            </w:r>
            <w:r w:rsidRPr="00DB6C79">
              <w:rPr>
                <w:rFonts w:eastAsia="Calibri"/>
                <w:i/>
              </w:rPr>
              <w:t>A</w:t>
            </w:r>
            <w:r w:rsidR="00826752" w:rsidRPr="00DB6C79">
              <w:rPr>
                <w:rFonts w:eastAsia="Calibri"/>
                <w:i/>
              </w:rPr>
              <w:t>irspace</w:t>
            </w:r>
            <w:r w:rsidR="00826752" w:rsidRPr="00AE1908">
              <w:rPr>
                <w:rFonts w:eastAsia="Calibri"/>
              </w:rPr>
              <w:t xml:space="preserve">. </w:t>
            </w:r>
          </w:p>
        </w:tc>
      </w:tr>
      <w:tr w:rsidR="00826752" w:rsidRPr="00AE1908" w14:paraId="57876BAA" w14:textId="77777777" w:rsidTr="00390342">
        <w:tc>
          <w:tcPr>
            <w:cnfStyle w:val="001000000000" w:firstRow="0" w:lastRow="0" w:firstColumn="1" w:lastColumn="0" w:oddVBand="0" w:evenVBand="0" w:oddHBand="0" w:evenHBand="0" w:firstRowFirstColumn="0" w:firstRowLastColumn="0" w:lastRowFirstColumn="0" w:lastRowLastColumn="0"/>
            <w:tcW w:w="1985" w:type="dxa"/>
          </w:tcPr>
          <w:p w14:paraId="219D841B" w14:textId="77777777" w:rsidR="00826752" w:rsidRPr="00AE1908" w:rsidRDefault="00826752" w:rsidP="00A437D7">
            <w:pPr>
              <w:pStyle w:val="TableText0"/>
              <w:rPr>
                <w:rFonts w:eastAsia="Calibri"/>
              </w:rPr>
            </w:pPr>
            <w:r w:rsidRPr="00AE1908">
              <w:rPr>
                <w:rFonts w:eastAsia="Calibri"/>
              </w:rPr>
              <w:t>Landfill capping</w:t>
            </w:r>
          </w:p>
        </w:tc>
        <w:tc>
          <w:tcPr>
            <w:tcW w:w="6992" w:type="dxa"/>
          </w:tcPr>
          <w:p w14:paraId="32E1C2B8" w14:textId="77777777" w:rsidR="00826752" w:rsidRPr="00AE1908" w:rsidRDefault="00826752" w:rsidP="00A437D7">
            <w:pPr>
              <w:pStyle w:val="TableText0"/>
              <w:cnfStyle w:val="000000000000" w:firstRow="0" w:lastRow="0" w:firstColumn="0" w:lastColumn="0" w:oddVBand="0" w:evenVBand="0" w:oddHBand="0" w:evenHBand="0" w:firstRowFirstColumn="0" w:firstRowLastColumn="0" w:lastRowFirstColumn="0" w:lastRowLastColumn="0"/>
              <w:rPr>
                <w:rFonts w:eastAsia="Calibri"/>
              </w:rPr>
            </w:pPr>
            <w:r w:rsidRPr="00AE1908">
              <w:rPr>
                <w:rFonts w:eastAsia="Calibri"/>
              </w:rPr>
              <w:t>The material used to cover the waste materials in a landfill cell once it is full.</w:t>
            </w:r>
          </w:p>
          <w:p w14:paraId="19F7EE8E" w14:textId="3F1008A1" w:rsidR="00826752" w:rsidRPr="00AE1908" w:rsidRDefault="00DB6C79" w:rsidP="00A437D7">
            <w:pPr>
              <w:pStyle w:val="TableText0"/>
              <w:cnfStyle w:val="000000000000" w:firstRow="0" w:lastRow="0" w:firstColumn="0" w:lastColumn="0" w:oddVBand="0" w:evenVBand="0" w:oddHBand="0" w:evenHBand="0" w:firstRowFirstColumn="0" w:firstRowLastColumn="0" w:lastRowFirstColumn="0" w:lastRowLastColumn="0"/>
              <w:rPr>
                <w:rFonts w:eastAsia="Calibri"/>
              </w:rPr>
            </w:pPr>
            <w:r>
              <w:rPr>
                <w:rFonts w:eastAsia="Calibri"/>
              </w:rPr>
              <w:t>It consists of a</w:t>
            </w:r>
            <w:r w:rsidR="00826752" w:rsidRPr="00AE1908">
              <w:rPr>
                <w:rFonts w:eastAsia="Calibri"/>
              </w:rPr>
              <w:t>n impermeable geo-membrane and/or clay materials</w:t>
            </w:r>
            <w:r>
              <w:rPr>
                <w:rFonts w:eastAsia="Calibri"/>
              </w:rPr>
              <w:t>,</w:t>
            </w:r>
            <w:r w:rsidR="00826752" w:rsidRPr="00AE1908">
              <w:rPr>
                <w:rFonts w:eastAsia="Calibri"/>
              </w:rPr>
              <w:t xml:space="preserve"> with a further layer of soil</w:t>
            </w:r>
            <w:r w:rsidRPr="00AE1908">
              <w:rPr>
                <w:rFonts w:eastAsia="Calibri"/>
              </w:rPr>
              <w:t xml:space="preserve"> </w:t>
            </w:r>
            <w:r w:rsidR="00056DB6">
              <w:rPr>
                <w:rFonts w:eastAsia="Calibri"/>
              </w:rPr>
              <w:t>sometimes</w:t>
            </w:r>
            <w:r w:rsidR="00826752" w:rsidRPr="00AE1908">
              <w:rPr>
                <w:rFonts w:eastAsia="Calibri"/>
              </w:rPr>
              <w:t xml:space="preserve"> placed over the capping. Capping allows greenhouse gases to be captured and creates a ‘dry tomb’ protecting groundwater. </w:t>
            </w:r>
          </w:p>
        </w:tc>
      </w:tr>
      <w:tr w:rsidR="00826752" w:rsidRPr="00AE1908" w14:paraId="5EE06250" w14:textId="77777777" w:rsidTr="00DB6C79">
        <w:trPr>
          <w:cnfStyle w:val="000000100000" w:firstRow="0" w:lastRow="0" w:firstColumn="0" w:lastColumn="0" w:oddVBand="0" w:evenVBand="0" w:oddHBand="1" w:evenHBand="0" w:firstRowFirstColumn="0" w:firstRowLastColumn="0" w:lastRowFirstColumn="0" w:lastRowLastColumn="0"/>
          <w:trHeight w:val="2187"/>
        </w:trPr>
        <w:tc>
          <w:tcPr>
            <w:cnfStyle w:val="001000000000" w:firstRow="0" w:lastRow="0" w:firstColumn="1" w:lastColumn="0" w:oddVBand="0" w:evenVBand="0" w:oddHBand="0" w:evenHBand="0" w:firstRowFirstColumn="0" w:firstRowLastColumn="0" w:lastRowFirstColumn="0" w:lastRowLastColumn="0"/>
            <w:tcW w:w="1985" w:type="dxa"/>
          </w:tcPr>
          <w:p w14:paraId="013A4DCD" w14:textId="77777777" w:rsidR="00826752" w:rsidRPr="00AE1908" w:rsidRDefault="00826752" w:rsidP="00A437D7">
            <w:pPr>
              <w:pStyle w:val="TableText0"/>
              <w:rPr>
                <w:rFonts w:eastAsia="Calibri"/>
              </w:rPr>
            </w:pPr>
            <w:r w:rsidRPr="00AE1908">
              <w:rPr>
                <w:rFonts w:eastAsia="Calibri"/>
              </w:rPr>
              <w:t>Landfill levy</w:t>
            </w:r>
          </w:p>
        </w:tc>
        <w:tc>
          <w:tcPr>
            <w:tcW w:w="6992" w:type="dxa"/>
          </w:tcPr>
          <w:p w14:paraId="34C75A4F" w14:textId="6527EB18" w:rsidR="00826752" w:rsidRPr="00AE1908" w:rsidRDefault="00826752" w:rsidP="00A437D7">
            <w:pPr>
              <w:pStyle w:val="TableText0"/>
              <w:cnfStyle w:val="000000100000" w:firstRow="0" w:lastRow="0" w:firstColumn="0" w:lastColumn="0" w:oddVBand="0" w:evenVBand="0" w:oddHBand="1" w:evenHBand="0" w:firstRowFirstColumn="0" w:firstRowLastColumn="0" w:lastRowFirstColumn="0" w:lastRowLastColumn="0"/>
              <w:rPr>
                <w:rFonts w:eastAsia="Calibri"/>
              </w:rPr>
            </w:pPr>
            <w:r w:rsidRPr="00AE1908">
              <w:rPr>
                <w:rFonts w:eastAsia="Calibri"/>
              </w:rPr>
              <w:t xml:space="preserve">A levy applied at differential rates to municipal, industrial and prescribed wastes disposed of at licensed landfills in Victoria. Landfill levies are used solely for the purposes of environment protection and fostering environmentally sustainable use of resources and best practice in waste management. They fund the activities of </w:t>
            </w:r>
            <w:r w:rsidR="00EC57E8">
              <w:rPr>
                <w:rFonts w:eastAsia="Calibri"/>
              </w:rPr>
              <w:t>Regional Groups</w:t>
            </w:r>
            <w:r w:rsidRPr="00AE1908">
              <w:rPr>
                <w:rFonts w:eastAsia="Calibri"/>
              </w:rPr>
              <w:t xml:space="preserve">, SV and </w:t>
            </w:r>
            <w:r w:rsidR="00E868FA">
              <w:rPr>
                <w:rFonts w:eastAsia="Calibri"/>
              </w:rPr>
              <w:t xml:space="preserve">the </w:t>
            </w:r>
            <w:r w:rsidRPr="00AE1908">
              <w:rPr>
                <w:rFonts w:eastAsia="Calibri"/>
              </w:rPr>
              <w:t>EPA, helping to establish waste management infrastructure, industry waste reduction programs, education programs, regulatory controls and enforcement regimes. Levies also provide an incentive to minimise the generation of waste, sending a signal to industry that the government supports efforts to develop alternatives to disposal to landfill.</w:t>
            </w:r>
          </w:p>
        </w:tc>
      </w:tr>
      <w:tr w:rsidR="00826752" w:rsidRPr="00AE1908" w14:paraId="429DF5D7" w14:textId="77777777" w:rsidTr="00390342">
        <w:tc>
          <w:tcPr>
            <w:cnfStyle w:val="001000000000" w:firstRow="0" w:lastRow="0" w:firstColumn="1" w:lastColumn="0" w:oddVBand="0" w:evenVBand="0" w:oddHBand="0" w:evenHBand="0" w:firstRowFirstColumn="0" w:firstRowLastColumn="0" w:lastRowFirstColumn="0" w:lastRowLastColumn="0"/>
            <w:tcW w:w="1985" w:type="dxa"/>
          </w:tcPr>
          <w:p w14:paraId="612885B1" w14:textId="77777777" w:rsidR="00826752" w:rsidRPr="00AE1908" w:rsidRDefault="00826752" w:rsidP="00A437D7">
            <w:pPr>
              <w:pStyle w:val="TableText0"/>
              <w:rPr>
                <w:rFonts w:eastAsia="Calibri"/>
              </w:rPr>
            </w:pPr>
            <w:r w:rsidRPr="00AE1908">
              <w:rPr>
                <w:rFonts w:eastAsia="Calibri"/>
              </w:rPr>
              <w:t>Landfill tonnages</w:t>
            </w:r>
          </w:p>
        </w:tc>
        <w:tc>
          <w:tcPr>
            <w:tcW w:w="6992" w:type="dxa"/>
          </w:tcPr>
          <w:p w14:paraId="6A9DCBBD" w14:textId="4FF76C6C" w:rsidR="00826752" w:rsidRPr="00AE1908" w:rsidRDefault="00826752" w:rsidP="00A437D7">
            <w:pPr>
              <w:pStyle w:val="TableText0"/>
              <w:cnfStyle w:val="000000000000" w:firstRow="0" w:lastRow="0" w:firstColumn="0" w:lastColumn="0" w:oddVBand="0" w:evenVBand="0" w:oddHBand="0" w:evenHBand="0" w:firstRowFirstColumn="0" w:firstRowLastColumn="0" w:lastRowFirstColumn="0" w:lastRowLastColumn="0"/>
              <w:rPr>
                <w:rFonts w:eastAsia="Calibri"/>
              </w:rPr>
            </w:pPr>
            <w:r w:rsidRPr="00AE1908">
              <w:rPr>
                <w:rFonts w:eastAsia="Calibri"/>
              </w:rPr>
              <w:t>Tonnes landfilled derived from landfill levy data supplied by EPA. Does not include p</w:t>
            </w:r>
            <w:r w:rsidR="00E868FA">
              <w:rPr>
                <w:rFonts w:eastAsia="Calibri"/>
              </w:rPr>
              <w:t>rescribed industrial waste</w:t>
            </w:r>
            <w:r w:rsidRPr="00AE1908">
              <w:rPr>
                <w:rFonts w:eastAsia="Calibri"/>
              </w:rPr>
              <w:t xml:space="preserve">. </w:t>
            </w:r>
          </w:p>
        </w:tc>
      </w:tr>
      <w:tr w:rsidR="00826752" w:rsidRPr="00AE1908" w14:paraId="64E21114" w14:textId="77777777" w:rsidTr="003903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40ED0D53" w14:textId="77777777" w:rsidR="00826752" w:rsidRPr="00AB11BB" w:rsidRDefault="00826752" w:rsidP="00AB11BB">
            <w:pPr>
              <w:pStyle w:val="TableText0"/>
              <w:rPr>
                <w:rFonts w:eastAsia="Calibri"/>
              </w:rPr>
            </w:pPr>
            <w:r w:rsidRPr="00AB11BB">
              <w:rPr>
                <w:rFonts w:eastAsia="Calibri"/>
              </w:rPr>
              <w:t>Leachate</w:t>
            </w:r>
          </w:p>
        </w:tc>
        <w:tc>
          <w:tcPr>
            <w:tcW w:w="6992" w:type="dxa"/>
          </w:tcPr>
          <w:p w14:paraId="61250949" w14:textId="77777777" w:rsidR="00826752" w:rsidRPr="00AB11BB" w:rsidRDefault="00826752" w:rsidP="00AB11BB">
            <w:pPr>
              <w:pStyle w:val="TableText0"/>
              <w:cnfStyle w:val="000000100000" w:firstRow="0" w:lastRow="0" w:firstColumn="0" w:lastColumn="0" w:oddVBand="0" w:evenVBand="0" w:oddHBand="1" w:evenHBand="0" w:firstRowFirstColumn="0" w:firstRowLastColumn="0" w:lastRowFirstColumn="0" w:lastRowLastColumn="0"/>
              <w:rPr>
                <w:rFonts w:eastAsia="Calibri"/>
              </w:rPr>
            </w:pPr>
            <w:r w:rsidRPr="00AB11BB">
              <w:rPr>
                <w:rFonts w:eastAsia="Calibri"/>
              </w:rPr>
              <w:t>Contaminated water that has percolated through or drained from a landfill.</w:t>
            </w:r>
            <w:r w:rsidRPr="00AB11BB" w:rsidDel="00D02F1B">
              <w:rPr>
                <w:rFonts w:eastAsia="Calibri"/>
              </w:rPr>
              <w:t xml:space="preserve"> </w:t>
            </w:r>
          </w:p>
        </w:tc>
      </w:tr>
      <w:tr w:rsidR="00826752" w:rsidRPr="00AE1908" w14:paraId="2F469D10" w14:textId="77777777" w:rsidTr="00390342">
        <w:tc>
          <w:tcPr>
            <w:cnfStyle w:val="001000000000" w:firstRow="0" w:lastRow="0" w:firstColumn="1" w:lastColumn="0" w:oddVBand="0" w:evenVBand="0" w:oddHBand="0" w:evenHBand="0" w:firstRowFirstColumn="0" w:firstRowLastColumn="0" w:lastRowFirstColumn="0" w:lastRowLastColumn="0"/>
            <w:tcW w:w="1985" w:type="dxa"/>
          </w:tcPr>
          <w:p w14:paraId="4FB62B1E" w14:textId="77777777" w:rsidR="00826752" w:rsidRPr="00AB11BB" w:rsidRDefault="00826752" w:rsidP="00AB11BB">
            <w:pPr>
              <w:pStyle w:val="TableText0"/>
              <w:rPr>
                <w:rFonts w:eastAsia="Calibri"/>
              </w:rPr>
            </w:pPr>
            <w:r w:rsidRPr="00AB11BB">
              <w:rPr>
                <w:rFonts w:eastAsia="Calibri"/>
              </w:rPr>
              <w:t>Litter</w:t>
            </w:r>
          </w:p>
        </w:tc>
        <w:tc>
          <w:tcPr>
            <w:tcW w:w="6992" w:type="dxa"/>
          </w:tcPr>
          <w:p w14:paraId="1AA10B99" w14:textId="77777777" w:rsidR="00826752" w:rsidRPr="00AB11BB" w:rsidRDefault="00826752" w:rsidP="00AB11BB">
            <w:pPr>
              <w:pStyle w:val="TableText0"/>
              <w:cnfStyle w:val="000000000000" w:firstRow="0" w:lastRow="0" w:firstColumn="0" w:lastColumn="0" w:oddVBand="0" w:evenVBand="0" w:oddHBand="0" w:evenHBand="0" w:firstRowFirstColumn="0" w:firstRowLastColumn="0" w:lastRowFirstColumn="0" w:lastRowLastColumn="0"/>
              <w:rPr>
                <w:rFonts w:eastAsia="Calibri"/>
              </w:rPr>
            </w:pPr>
            <w:r w:rsidRPr="00AB11BB">
              <w:rPr>
                <w:rFonts w:eastAsia="Calibri"/>
              </w:rPr>
              <w:t xml:space="preserve">Any small, medium or large item placed inappropriately. </w:t>
            </w:r>
          </w:p>
        </w:tc>
      </w:tr>
      <w:tr w:rsidR="00826752" w:rsidRPr="00AE1908" w14:paraId="0C51D389" w14:textId="77777777" w:rsidTr="003903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0BA15D30" w14:textId="2135C74B" w:rsidR="00826752" w:rsidRPr="00AE1908" w:rsidRDefault="00826752" w:rsidP="00A437D7">
            <w:pPr>
              <w:pStyle w:val="TableText0"/>
              <w:rPr>
                <w:rFonts w:eastAsia="Calibri"/>
              </w:rPr>
            </w:pPr>
            <w:r w:rsidRPr="00AE1908">
              <w:rPr>
                <w:rFonts w:eastAsia="Calibri"/>
              </w:rPr>
              <w:t>Managed materials/waste</w:t>
            </w:r>
            <w:r w:rsidR="000E7A72">
              <w:rPr>
                <w:rFonts w:eastAsia="Calibri"/>
              </w:rPr>
              <w:t xml:space="preserve"> </w:t>
            </w:r>
          </w:p>
        </w:tc>
        <w:tc>
          <w:tcPr>
            <w:tcW w:w="6992" w:type="dxa"/>
          </w:tcPr>
          <w:p w14:paraId="4880B2A2" w14:textId="263AD38B" w:rsidR="00826752" w:rsidRPr="00AE1908" w:rsidRDefault="00826752" w:rsidP="00A437D7">
            <w:pPr>
              <w:pStyle w:val="TableText0"/>
              <w:cnfStyle w:val="000000100000" w:firstRow="0" w:lastRow="0" w:firstColumn="0" w:lastColumn="0" w:oddVBand="0" w:evenVBand="0" w:oddHBand="1" w:evenHBand="0" w:firstRowFirstColumn="0" w:firstRowLastColumn="0" w:lastRowFirstColumn="0" w:lastRowLastColumn="0"/>
              <w:rPr>
                <w:rFonts w:eastAsia="Calibri"/>
              </w:rPr>
            </w:pPr>
            <w:r w:rsidRPr="00AE1908">
              <w:rPr>
                <w:rFonts w:eastAsia="Calibri"/>
              </w:rPr>
              <w:t>Materials or waste managed in the region refers to materials or wastes that have passed through or been managed at a waste and resource recovery facility in the region including</w:t>
            </w:r>
            <w:r w:rsidR="000E7A72">
              <w:rPr>
                <w:rFonts w:eastAsia="Calibri"/>
              </w:rPr>
              <w:t xml:space="preserve"> resource recovery centres</w:t>
            </w:r>
            <w:r w:rsidRPr="00AE1908">
              <w:rPr>
                <w:rFonts w:eastAsia="Calibri"/>
              </w:rPr>
              <w:t>/</w:t>
            </w:r>
            <w:r w:rsidR="000E7A72">
              <w:rPr>
                <w:rFonts w:eastAsia="Calibri"/>
              </w:rPr>
              <w:t>transfer stations</w:t>
            </w:r>
            <w:r w:rsidRPr="00AE1908">
              <w:rPr>
                <w:rFonts w:eastAsia="Calibri"/>
              </w:rPr>
              <w:t>, MRFs, reprocessors or landfills. They may have been generated in another region and or they ultimately be reprocessed or disposed of outside the region.</w:t>
            </w:r>
          </w:p>
        </w:tc>
      </w:tr>
      <w:tr w:rsidR="00826752" w:rsidRPr="00AE1908" w14:paraId="5B3070FB" w14:textId="77777777" w:rsidTr="00390342">
        <w:tc>
          <w:tcPr>
            <w:cnfStyle w:val="001000000000" w:firstRow="0" w:lastRow="0" w:firstColumn="1" w:lastColumn="0" w:oddVBand="0" w:evenVBand="0" w:oddHBand="0" w:evenHBand="0" w:firstRowFirstColumn="0" w:firstRowLastColumn="0" w:lastRowFirstColumn="0" w:lastRowLastColumn="0"/>
            <w:tcW w:w="1985" w:type="dxa"/>
          </w:tcPr>
          <w:p w14:paraId="3A2CEAB6" w14:textId="77777777" w:rsidR="00826752" w:rsidRPr="00AE1908" w:rsidRDefault="00826752" w:rsidP="00A437D7">
            <w:pPr>
              <w:pStyle w:val="TableText0"/>
              <w:rPr>
                <w:rFonts w:eastAsia="Calibri"/>
              </w:rPr>
            </w:pPr>
            <w:r w:rsidRPr="00AE1908">
              <w:rPr>
                <w:rFonts w:eastAsia="Calibri"/>
              </w:rPr>
              <w:t>Materials or wastes generated in the region</w:t>
            </w:r>
          </w:p>
        </w:tc>
        <w:tc>
          <w:tcPr>
            <w:tcW w:w="6992" w:type="dxa"/>
          </w:tcPr>
          <w:p w14:paraId="68352DF1" w14:textId="77777777" w:rsidR="00826752" w:rsidRPr="00AE1908" w:rsidRDefault="00826752" w:rsidP="00A437D7">
            <w:pPr>
              <w:pStyle w:val="TableText0"/>
              <w:cnfStyle w:val="000000000000" w:firstRow="0" w:lastRow="0" w:firstColumn="0" w:lastColumn="0" w:oddVBand="0" w:evenVBand="0" w:oddHBand="0" w:evenHBand="0" w:firstRowFirstColumn="0" w:firstRowLastColumn="0" w:lastRowFirstColumn="0" w:lastRowLastColumn="0"/>
              <w:rPr>
                <w:rFonts w:eastAsia="Calibri"/>
              </w:rPr>
            </w:pPr>
            <w:r w:rsidRPr="00AE1908">
              <w:rPr>
                <w:rFonts w:eastAsia="Calibri"/>
              </w:rPr>
              <w:t xml:space="preserve">See </w:t>
            </w:r>
            <w:r w:rsidRPr="00DB6C79">
              <w:rPr>
                <w:rFonts w:eastAsia="Calibri"/>
                <w:i/>
              </w:rPr>
              <w:t>Generated material/waste</w:t>
            </w:r>
            <w:r w:rsidRPr="00AE1908">
              <w:rPr>
                <w:rFonts w:eastAsia="Calibri"/>
              </w:rPr>
              <w:t>.</w:t>
            </w:r>
          </w:p>
        </w:tc>
      </w:tr>
      <w:tr w:rsidR="00826752" w:rsidRPr="00AE1908" w14:paraId="6A0535C1" w14:textId="77777777" w:rsidTr="003903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6C6B45BE" w14:textId="77777777" w:rsidR="00826752" w:rsidRPr="00AE1908" w:rsidRDefault="00826752" w:rsidP="00A437D7">
            <w:pPr>
              <w:pStyle w:val="TableText0"/>
              <w:rPr>
                <w:rFonts w:eastAsia="Calibri"/>
              </w:rPr>
            </w:pPr>
            <w:r w:rsidRPr="00AE1908">
              <w:rPr>
                <w:rFonts w:eastAsia="Calibri"/>
              </w:rPr>
              <w:t>Materials or wastes managed in the region</w:t>
            </w:r>
          </w:p>
        </w:tc>
        <w:tc>
          <w:tcPr>
            <w:tcW w:w="6992" w:type="dxa"/>
          </w:tcPr>
          <w:p w14:paraId="6A5F6DD3" w14:textId="1B17AA0A" w:rsidR="00826752" w:rsidRPr="00AE1908" w:rsidRDefault="00DB6C79" w:rsidP="00A437D7">
            <w:pPr>
              <w:pStyle w:val="TableText0"/>
              <w:cnfStyle w:val="000000100000" w:firstRow="0" w:lastRow="0" w:firstColumn="0" w:lastColumn="0" w:oddVBand="0" w:evenVBand="0" w:oddHBand="1" w:evenHBand="0" w:firstRowFirstColumn="0" w:firstRowLastColumn="0" w:lastRowFirstColumn="0" w:lastRowLastColumn="0"/>
              <w:rPr>
                <w:rFonts w:eastAsia="Calibri"/>
              </w:rPr>
            </w:pPr>
            <w:r>
              <w:rPr>
                <w:rFonts w:eastAsia="Calibri"/>
              </w:rPr>
              <w:t>See</w:t>
            </w:r>
            <w:r w:rsidR="00826752" w:rsidRPr="00AE1908">
              <w:rPr>
                <w:rFonts w:eastAsia="Calibri"/>
              </w:rPr>
              <w:t xml:space="preserve"> </w:t>
            </w:r>
            <w:r w:rsidR="00826752" w:rsidRPr="00DB6C79">
              <w:rPr>
                <w:rFonts w:eastAsia="Calibri"/>
                <w:i/>
              </w:rPr>
              <w:t>Managed materials/waste</w:t>
            </w:r>
            <w:r w:rsidR="00826752" w:rsidRPr="00AE1908">
              <w:rPr>
                <w:rFonts w:eastAsia="Calibri"/>
              </w:rPr>
              <w:t>.</w:t>
            </w:r>
          </w:p>
        </w:tc>
      </w:tr>
      <w:tr w:rsidR="00826752" w:rsidRPr="00AE1908" w14:paraId="6D12A533" w14:textId="77777777" w:rsidTr="00390342">
        <w:tc>
          <w:tcPr>
            <w:cnfStyle w:val="001000000000" w:firstRow="0" w:lastRow="0" w:firstColumn="1" w:lastColumn="0" w:oddVBand="0" w:evenVBand="0" w:oddHBand="0" w:evenHBand="0" w:firstRowFirstColumn="0" w:firstRowLastColumn="0" w:lastRowFirstColumn="0" w:lastRowLastColumn="0"/>
            <w:tcW w:w="1985" w:type="dxa"/>
          </w:tcPr>
          <w:p w14:paraId="64EC21DA" w14:textId="77777777" w:rsidR="00826752" w:rsidRPr="00AE1908" w:rsidRDefault="00826752" w:rsidP="00A437D7">
            <w:pPr>
              <w:pStyle w:val="TableText0"/>
              <w:rPr>
                <w:rFonts w:eastAsia="Calibri"/>
              </w:rPr>
            </w:pPr>
            <w:r w:rsidRPr="00AE1908">
              <w:rPr>
                <w:rFonts w:eastAsia="Calibri"/>
              </w:rPr>
              <w:t>Materials recovery facility (MRF)</w:t>
            </w:r>
          </w:p>
        </w:tc>
        <w:tc>
          <w:tcPr>
            <w:tcW w:w="6992" w:type="dxa"/>
          </w:tcPr>
          <w:p w14:paraId="51DB81E2" w14:textId="2A70F251" w:rsidR="00826752" w:rsidRPr="00AE1908" w:rsidRDefault="00826752" w:rsidP="00A437D7">
            <w:pPr>
              <w:pStyle w:val="TableText0"/>
              <w:cnfStyle w:val="000000000000" w:firstRow="0" w:lastRow="0" w:firstColumn="0" w:lastColumn="0" w:oddVBand="0" w:evenVBand="0" w:oddHBand="0" w:evenHBand="0" w:firstRowFirstColumn="0" w:firstRowLastColumn="0" w:lastRowFirstColumn="0" w:lastRowLastColumn="0"/>
              <w:rPr>
                <w:rFonts w:eastAsia="Calibri"/>
              </w:rPr>
            </w:pPr>
            <w:r w:rsidRPr="00AE1908">
              <w:rPr>
                <w:rFonts w:eastAsia="Calibri"/>
              </w:rPr>
              <w:t xml:space="preserve">A centre for the receipt, sorting and transfer of materials recovered from the waste stream </w:t>
            </w:r>
            <w:r w:rsidR="00206111">
              <w:rPr>
                <w:rFonts w:eastAsia="Calibri"/>
              </w:rPr>
              <w:t>before</w:t>
            </w:r>
            <w:r w:rsidRPr="00AE1908">
              <w:rPr>
                <w:rFonts w:eastAsia="Calibri"/>
              </w:rPr>
              <w:t xml:space="preserve"> transport</w:t>
            </w:r>
            <w:r w:rsidR="00206111">
              <w:rPr>
                <w:rFonts w:eastAsia="Calibri"/>
              </w:rPr>
              <w:t>ing</w:t>
            </w:r>
            <w:r w:rsidRPr="00AE1908">
              <w:rPr>
                <w:rFonts w:eastAsia="Calibri"/>
              </w:rPr>
              <w:t xml:space="preserve"> to another facility for recovery and management. At a MRF</w:t>
            </w:r>
            <w:r w:rsidR="000E7A72">
              <w:rPr>
                <w:rFonts w:eastAsia="Calibri"/>
              </w:rPr>
              <w:t>,</w:t>
            </w:r>
            <w:r w:rsidRPr="00AE1908">
              <w:rPr>
                <w:rFonts w:eastAsia="Calibri"/>
              </w:rPr>
              <w:t xml:space="preserve"> materials may undergo mechanical treatment for sorting by characteristics such as weight, size, magnetism and optical density and may include cleaning and compression. Materials may be received as mixed streams such as commingled recyclables from households and businesses or single streams such as metals.</w:t>
            </w:r>
          </w:p>
        </w:tc>
      </w:tr>
      <w:tr w:rsidR="00826752" w:rsidRPr="00AE1908" w14:paraId="563C4841" w14:textId="77777777" w:rsidTr="003903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7F587728" w14:textId="77777777" w:rsidR="00826752" w:rsidRPr="00AE1908" w:rsidRDefault="00826752" w:rsidP="00A437D7">
            <w:pPr>
              <w:pStyle w:val="TableText0"/>
              <w:rPr>
                <w:rFonts w:eastAsia="Calibri"/>
              </w:rPr>
            </w:pPr>
            <w:r w:rsidRPr="00AE1908">
              <w:rPr>
                <w:rFonts w:eastAsia="Calibri"/>
              </w:rPr>
              <w:t>Materials processed</w:t>
            </w:r>
          </w:p>
        </w:tc>
        <w:tc>
          <w:tcPr>
            <w:tcW w:w="6992" w:type="dxa"/>
          </w:tcPr>
          <w:p w14:paraId="7FE02D71" w14:textId="1DF64F73" w:rsidR="00826752" w:rsidRPr="00AE1908" w:rsidRDefault="00826752" w:rsidP="00A437D7">
            <w:pPr>
              <w:pStyle w:val="TableText0"/>
              <w:cnfStyle w:val="000000100000" w:firstRow="0" w:lastRow="0" w:firstColumn="0" w:lastColumn="0" w:oddVBand="0" w:evenVBand="0" w:oddHBand="1" w:evenHBand="0" w:firstRowFirstColumn="0" w:firstRowLastColumn="0" w:lastRowFirstColumn="0" w:lastRowLastColumn="0"/>
              <w:rPr>
                <w:rFonts w:eastAsia="Calibri"/>
              </w:rPr>
            </w:pPr>
            <w:r w:rsidRPr="00AE1908">
              <w:rPr>
                <w:rFonts w:eastAsia="Calibri"/>
              </w:rPr>
              <w:t>Materials that have been sorted, consolidated or process</w:t>
            </w:r>
            <w:r w:rsidR="000E7A72">
              <w:rPr>
                <w:rFonts w:eastAsia="Calibri"/>
              </w:rPr>
              <w:t>ed at resource recovery centres/</w:t>
            </w:r>
            <w:r w:rsidRPr="00AE1908">
              <w:rPr>
                <w:rFonts w:eastAsia="Calibri"/>
              </w:rPr>
              <w:t xml:space="preserve">transfer stations, drop-off centres and/or MRFs in the region. </w:t>
            </w:r>
          </w:p>
        </w:tc>
      </w:tr>
      <w:tr w:rsidR="00826752" w:rsidRPr="00AE1908" w14:paraId="0C89C2F8" w14:textId="77777777" w:rsidTr="00390342">
        <w:tc>
          <w:tcPr>
            <w:cnfStyle w:val="001000000000" w:firstRow="0" w:lastRow="0" w:firstColumn="1" w:lastColumn="0" w:oddVBand="0" w:evenVBand="0" w:oddHBand="0" w:evenHBand="0" w:firstRowFirstColumn="0" w:firstRowLastColumn="0" w:lastRowFirstColumn="0" w:lastRowLastColumn="0"/>
            <w:tcW w:w="1985" w:type="dxa"/>
          </w:tcPr>
          <w:p w14:paraId="61ACB75C" w14:textId="77777777" w:rsidR="00826752" w:rsidRPr="00AE1908" w:rsidRDefault="00826752" w:rsidP="00A437D7">
            <w:pPr>
              <w:pStyle w:val="TableText0"/>
              <w:rPr>
                <w:rFonts w:eastAsia="Calibri"/>
              </w:rPr>
            </w:pPr>
            <w:r w:rsidRPr="00AE1908">
              <w:rPr>
                <w:rFonts w:eastAsia="Calibri"/>
              </w:rPr>
              <w:t>Materials recovered</w:t>
            </w:r>
          </w:p>
        </w:tc>
        <w:tc>
          <w:tcPr>
            <w:tcW w:w="6992" w:type="dxa"/>
          </w:tcPr>
          <w:p w14:paraId="25A6D6C3" w14:textId="510A2B50" w:rsidR="00826752" w:rsidRPr="00AE1908" w:rsidRDefault="00826752" w:rsidP="00A437D7">
            <w:pPr>
              <w:pStyle w:val="TableText0"/>
              <w:cnfStyle w:val="000000000000" w:firstRow="0" w:lastRow="0" w:firstColumn="0" w:lastColumn="0" w:oddVBand="0" w:evenVBand="0" w:oddHBand="0" w:evenHBand="0" w:firstRowFirstColumn="0" w:firstRowLastColumn="0" w:lastRowFirstColumn="0" w:lastRowLastColumn="0"/>
              <w:rPr>
                <w:rFonts w:eastAsia="Calibri"/>
              </w:rPr>
            </w:pPr>
            <w:r w:rsidRPr="00AE1908">
              <w:rPr>
                <w:rFonts w:eastAsia="Calibri"/>
              </w:rPr>
              <w:t xml:space="preserve">Materials </w:t>
            </w:r>
            <w:r w:rsidR="00DB6C79" w:rsidRPr="00AE1908">
              <w:rPr>
                <w:rFonts w:eastAsia="Calibri"/>
              </w:rPr>
              <w:t xml:space="preserve">recovered </w:t>
            </w:r>
            <w:r w:rsidR="00DB6C79">
              <w:rPr>
                <w:rFonts w:eastAsia="Calibri"/>
              </w:rPr>
              <w:t xml:space="preserve">and materials </w:t>
            </w:r>
            <w:r w:rsidRPr="00AE1908">
              <w:rPr>
                <w:rFonts w:eastAsia="Calibri"/>
              </w:rPr>
              <w:t xml:space="preserve">diverted from landfill </w:t>
            </w:r>
            <w:r w:rsidR="00DB6C79" w:rsidRPr="00AE1908">
              <w:rPr>
                <w:rFonts w:eastAsia="Calibri"/>
              </w:rPr>
              <w:t xml:space="preserve">for reprocessing or use through facilities in the region </w:t>
            </w:r>
            <w:r w:rsidRPr="00AE1908">
              <w:rPr>
                <w:rFonts w:eastAsia="Calibri"/>
              </w:rPr>
              <w:t>irrespective of where the recovery or reprocessing takes place.</w:t>
            </w:r>
          </w:p>
        </w:tc>
      </w:tr>
      <w:tr w:rsidR="00826752" w:rsidRPr="00AE1908" w14:paraId="4F93BA3A" w14:textId="77777777" w:rsidTr="003903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1C096C8D" w14:textId="77777777" w:rsidR="00826752" w:rsidRPr="00AE1908" w:rsidRDefault="00826752" w:rsidP="00A437D7">
            <w:pPr>
              <w:pStyle w:val="TableText0"/>
              <w:rPr>
                <w:rFonts w:eastAsia="Calibri"/>
              </w:rPr>
            </w:pPr>
            <w:r w:rsidRPr="00AE1908">
              <w:rPr>
                <w:rFonts w:eastAsia="Calibri"/>
              </w:rPr>
              <w:t>Materials reprocessed</w:t>
            </w:r>
          </w:p>
        </w:tc>
        <w:tc>
          <w:tcPr>
            <w:tcW w:w="6992" w:type="dxa"/>
          </w:tcPr>
          <w:p w14:paraId="30962980" w14:textId="0E2C8903" w:rsidR="00826752" w:rsidRPr="00AE1908" w:rsidRDefault="00DB6C79" w:rsidP="00A437D7">
            <w:pPr>
              <w:pStyle w:val="TableText0"/>
              <w:cnfStyle w:val="000000100000" w:firstRow="0" w:lastRow="0" w:firstColumn="0" w:lastColumn="0" w:oddVBand="0" w:evenVBand="0" w:oddHBand="1" w:evenHBand="0" w:firstRowFirstColumn="0" w:firstRowLastColumn="0" w:lastRowFirstColumn="0" w:lastRowLastColumn="0"/>
              <w:rPr>
                <w:rFonts w:eastAsia="Calibri"/>
              </w:rPr>
            </w:pPr>
            <w:r>
              <w:rPr>
                <w:rFonts w:eastAsia="Calibri"/>
              </w:rPr>
              <w:t>M</w:t>
            </w:r>
            <w:r w:rsidR="00826752" w:rsidRPr="00AE1908">
              <w:rPr>
                <w:rFonts w:eastAsia="Calibri"/>
              </w:rPr>
              <w:t>aterials that have passed through reprocessing facilities in the region.</w:t>
            </w:r>
          </w:p>
          <w:p w14:paraId="0BC2E9E5" w14:textId="77777777" w:rsidR="00826752" w:rsidRPr="00AE1908" w:rsidRDefault="00826752" w:rsidP="00A437D7">
            <w:pPr>
              <w:pStyle w:val="TableText0"/>
              <w:cnfStyle w:val="000000100000" w:firstRow="0" w:lastRow="0" w:firstColumn="0" w:lastColumn="0" w:oddVBand="0" w:evenVBand="0" w:oddHBand="1" w:evenHBand="0" w:firstRowFirstColumn="0" w:firstRowLastColumn="0" w:lastRowFirstColumn="0" w:lastRowLastColumn="0"/>
              <w:rPr>
                <w:rFonts w:eastAsia="Calibri"/>
              </w:rPr>
            </w:pPr>
            <w:r w:rsidRPr="00AE1908">
              <w:rPr>
                <w:rFonts w:eastAsia="Calibri"/>
              </w:rPr>
              <w:t>Materials reprocessed in a particular facility refers to the materials that are directly reprocessed in the individual facility.</w:t>
            </w:r>
          </w:p>
        </w:tc>
      </w:tr>
      <w:tr w:rsidR="00826752" w:rsidRPr="00AE1908" w14:paraId="756F60E6" w14:textId="77777777" w:rsidTr="00390342">
        <w:tc>
          <w:tcPr>
            <w:cnfStyle w:val="001000000000" w:firstRow="0" w:lastRow="0" w:firstColumn="1" w:lastColumn="0" w:oddVBand="0" w:evenVBand="0" w:oddHBand="0" w:evenHBand="0" w:firstRowFirstColumn="0" w:firstRowLastColumn="0" w:lastRowFirstColumn="0" w:lastRowLastColumn="0"/>
            <w:tcW w:w="1985" w:type="dxa"/>
          </w:tcPr>
          <w:p w14:paraId="715C1A36" w14:textId="08A70863" w:rsidR="00826752" w:rsidRPr="00AE1908" w:rsidRDefault="00826752" w:rsidP="00A437D7">
            <w:pPr>
              <w:pStyle w:val="TableText0"/>
              <w:rPr>
                <w:rFonts w:eastAsia="Calibri"/>
              </w:rPr>
            </w:pPr>
            <w:r w:rsidRPr="00AE1908">
              <w:rPr>
                <w:rFonts w:eastAsia="Calibri"/>
              </w:rPr>
              <w:t>Mechanical biological treatment plant</w:t>
            </w:r>
          </w:p>
        </w:tc>
        <w:tc>
          <w:tcPr>
            <w:tcW w:w="6992" w:type="dxa"/>
          </w:tcPr>
          <w:p w14:paraId="75666CF8" w14:textId="0AF96502" w:rsidR="00826752" w:rsidRPr="00AE1908" w:rsidRDefault="00EC57E8" w:rsidP="00A437D7">
            <w:pPr>
              <w:pStyle w:val="TableText0"/>
              <w:cnfStyle w:val="000000000000" w:firstRow="0" w:lastRow="0" w:firstColumn="0" w:lastColumn="0" w:oddVBand="0" w:evenVBand="0" w:oddHBand="0" w:evenHBand="0" w:firstRowFirstColumn="0" w:firstRowLastColumn="0" w:lastRowFirstColumn="0" w:lastRowLastColumn="0"/>
              <w:rPr>
                <w:rFonts w:eastAsia="Calibri"/>
              </w:rPr>
            </w:pPr>
            <w:r>
              <w:rPr>
                <w:rFonts w:eastAsia="Calibri"/>
              </w:rPr>
              <w:t>These</w:t>
            </w:r>
            <w:r w:rsidR="00826752" w:rsidRPr="00AE1908">
              <w:rPr>
                <w:rFonts w:eastAsia="Calibri"/>
              </w:rPr>
              <w:t xml:space="preserve"> plants combine mechanical sorting (such as in a MRF) with biological treatment of organic</w:t>
            </w:r>
            <w:r w:rsidR="00224FC5">
              <w:rPr>
                <w:rFonts w:eastAsia="Calibri"/>
              </w:rPr>
              <w:t xml:space="preserve"> materials</w:t>
            </w:r>
            <w:r w:rsidR="00826752" w:rsidRPr="00AE1908">
              <w:rPr>
                <w:rFonts w:eastAsia="Calibri"/>
              </w:rPr>
              <w:t xml:space="preserve"> to process residual organic </w:t>
            </w:r>
            <w:r w:rsidR="00224FC5">
              <w:rPr>
                <w:rFonts w:eastAsia="Calibri"/>
              </w:rPr>
              <w:t>materials</w:t>
            </w:r>
            <w:r w:rsidR="00826752" w:rsidRPr="00AE1908">
              <w:rPr>
                <w:rFonts w:eastAsia="Calibri"/>
              </w:rPr>
              <w:t xml:space="preserve">. This could include technology such as anaerobic digestion to stabilise the material and generate heat and power. Material remaining after further treatment (often referred to as ‘digestate’) can be added to compost or used as fuel in a thermal </w:t>
            </w:r>
            <w:r w:rsidR="00826752">
              <w:rPr>
                <w:rFonts w:eastAsia="Calibri"/>
              </w:rPr>
              <w:t>W</w:t>
            </w:r>
            <w:r w:rsidR="00826752" w:rsidRPr="00AE1908">
              <w:rPr>
                <w:rFonts w:eastAsia="Calibri"/>
              </w:rPr>
              <w:t>t</w:t>
            </w:r>
            <w:r w:rsidR="007F4A47">
              <w:rPr>
                <w:rFonts w:eastAsia="Calibri"/>
              </w:rPr>
              <w:t>E</w:t>
            </w:r>
            <w:r w:rsidR="00826752" w:rsidRPr="00AE1908">
              <w:rPr>
                <w:rFonts w:eastAsia="Calibri"/>
              </w:rPr>
              <w:t xml:space="preserve"> facility. </w:t>
            </w:r>
          </w:p>
        </w:tc>
      </w:tr>
      <w:tr w:rsidR="00826752" w:rsidRPr="00AE1908" w14:paraId="0ABC5640" w14:textId="77777777" w:rsidTr="003903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4CE54CAB" w14:textId="77777777" w:rsidR="00826752" w:rsidRPr="00AE1908" w:rsidRDefault="00826752" w:rsidP="00A437D7">
            <w:pPr>
              <w:pStyle w:val="TableText0"/>
              <w:rPr>
                <w:rFonts w:eastAsia="Calibri"/>
              </w:rPr>
            </w:pPr>
            <w:r w:rsidRPr="00AE1908">
              <w:rPr>
                <w:rFonts w:eastAsia="Calibri"/>
              </w:rPr>
              <w:t>Municipal solid waste (MSW)</w:t>
            </w:r>
          </w:p>
        </w:tc>
        <w:tc>
          <w:tcPr>
            <w:tcW w:w="6992" w:type="dxa"/>
          </w:tcPr>
          <w:p w14:paraId="13BB125E" w14:textId="397762B5" w:rsidR="00826752" w:rsidRPr="00AE1908" w:rsidRDefault="00826752" w:rsidP="00A437D7">
            <w:pPr>
              <w:pStyle w:val="TableText0"/>
              <w:cnfStyle w:val="000000100000" w:firstRow="0" w:lastRow="0" w:firstColumn="0" w:lastColumn="0" w:oddVBand="0" w:evenVBand="0" w:oddHBand="1" w:evenHBand="0" w:firstRowFirstColumn="0" w:firstRowLastColumn="0" w:lastRowFirstColumn="0" w:lastRowLastColumn="0"/>
              <w:rPr>
                <w:rFonts w:eastAsia="Calibri"/>
              </w:rPr>
            </w:pPr>
            <w:r w:rsidRPr="00AE1908">
              <w:rPr>
                <w:rFonts w:eastAsia="Calibri"/>
              </w:rPr>
              <w:t xml:space="preserve">Solid materials and waste generated from municipal and residential activities, and including that </w:t>
            </w:r>
            <w:r w:rsidR="000E7A72">
              <w:rPr>
                <w:rFonts w:eastAsia="Calibri"/>
              </w:rPr>
              <w:t>collected by, or on behalf of,</w:t>
            </w:r>
            <w:r w:rsidRPr="00AE1908">
              <w:rPr>
                <w:rFonts w:eastAsia="Calibri"/>
              </w:rPr>
              <w:t xml:space="preserve"> municipal council</w:t>
            </w:r>
            <w:r w:rsidR="000E7A72">
              <w:rPr>
                <w:rFonts w:eastAsia="Calibri"/>
              </w:rPr>
              <w:t>s</w:t>
            </w:r>
            <w:r w:rsidRPr="00AE1908">
              <w:rPr>
                <w:rFonts w:eastAsia="Calibri"/>
              </w:rPr>
              <w:t>. In th</w:t>
            </w:r>
            <w:r w:rsidR="000E7A72">
              <w:rPr>
                <w:rFonts w:eastAsia="Calibri"/>
              </w:rPr>
              <w:t>e SWRRIP</w:t>
            </w:r>
            <w:r w:rsidRPr="00AE1908">
              <w:rPr>
                <w:rFonts w:eastAsia="Calibri"/>
              </w:rPr>
              <w:t>, MSW does not refer to waste delivered to municipal disposal sites by commercial operators or waste from municipal demolition projects.</w:t>
            </w:r>
          </w:p>
        </w:tc>
      </w:tr>
      <w:tr w:rsidR="00826752" w:rsidRPr="00AE1908" w14:paraId="0D7ED4D3" w14:textId="77777777" w:rsidTr="00390342">
        <w:tc>
          <w:tcPr>
            <w:cnfStyle w:val="001000000000" w:firstRow="0" w:lastRow="0" w:firstColumn="1" w:lastColumn="0" w:oddVBand="0" w:evenVBand="0" w:oddHBand="0" w:evenHBand="0" w:firstRowFirstColumn="0" w:firstRowLastColumn="0" w:lastRowFirstColumn="0" w:lastRowLastColumn="0"/>
            <w:tcW w:w="1985" w:type="dxa"/>
          </w:tcPr>
          <w:p w14:paraId="76458E44" w14:textId="77777777" w:rsidR="00826752" w:rsidRPr="00AE1908" w:rsidRDefault="00826752" w:rsidP="00A437D7">
            <w:pPr>
              <w:pStyle w:val="TableText0"/>
              <w:rPr>
                <w:rFonts w:eastAsia="Calibri"/>
              </w:rPr>
            </w:pPr>
            <w:r w:rsidRPr="00AE1908">
              <w:rPr>
                <w:rFonts w:eastAsia="Calibri"/>
              </w:rPr>
              <w:t>Open windrow composting operation</w:t>
            </w:r>
          </w:p>
        </w:tc>
        <w:tc>
          <w:tcPr>
            <w:tcW w:w="6992" w:type="dxa"/>
          </w:tcPr>
          <w:p w14:paraId="656FCFAC" w14:textId="5E9C1771" w:rsidR="00826752" w:rsidRPr="00AE1908" w:rsidRDefault="00826752" w:rsidP="00A437D7">
            <w:pPr>
              <w:pStyle w:val="TableText0"/>
              <w:cnfStyle w:val="000000000000" w:firstRow="0" w:lastRow="0" w:firstColumn="0" w:lastColumn="0" w:oddVBand="0" w:evenVBand="0" w:oddHBand="0" w:evenHBand="0" w:firstRowFirstColumn="0" w:firstRowLastColumn="0" w:lastRowFirstColumn="0" w:lastRowLastColumn="0"/>
              <w:rPr>
                <w:rFonts w:eastAsia="Calibri"/>
              </w:rPr>
            </w:pPr>
            <w:r w:rsidRPr="00AE1908">
              <w:rPr>
                <w:rFonts w:eastAsia="Calibri"/>
              </w:rPr>
              <w:t xml:space="preserve">A type of outdoor composting process where organic materials </w:t>
            </w:r>
            <w:r w:rsidR="000E7A72">
              <w:rPr>
                <w:rFonts w:eastAsia="Calibri"/>
              </w:rPr>
              <w:t xml:space="preserve">are piled into windrows and </w:t>
            </w:r>
            <w:r w:rsidRPr="00AE1908">
              <w:rPr>
                <w:rFonts w:eastAsia="Calibri"/>
              </w:rPr>
              <w:t>turned for aeration.</w:t>
            </w:r>
          </w:p>
        </w:tc>
      </w:tr>
      <w:tr w:rsidR="00826752" w:rsidRPr="00AE1908" w14:paraId="021F7848" w14:textId="77777777" w:rsidTr="003903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55B7663D" w14:textId="77777777" w:rsidR="00826752" w:rsidRPr="00AB11BB" w:rsidRDefault="00826752" w:rsidP="00AB11BB">
            <w:pPr>
              <w:pStyle w:val="TableText0"/>
              <w:rPr>
                <w:rFonts w:eastAsia="Calibri"/>
              </w:rPr>
            </w:pPr>
            <w:r w:rsidRPr="00AB11BB">
              <w:rPr>
                <w:rFonts w:eastAsia="Calibri"/>
              </w:rPr>
              <w:t>Optical sorting</w:t>
            </w:r>
          </w:p>
        </w:tc>
        <w:tc>
          <w:tcPr>
            <w:tcW w:w="6992" w:type="dxa"/>
          </w:tcPr>
          <w:p w14:paraId="77DA05DA" w14:textId="77777777" w:rsidR="00826752" w:rsidRPr="00AB11BB" w:rsidRDefault="00826752" w:rsidP="00AB11BB">
            <w:pPr>
              <w:pStyle w:val="TableText0"/>
              <w:cnfStyle w:val="000000100000" w:firstRow="0" w:lastRow="0" w:firstColumn="0" w:lastColumn="0" w:oddVBand="0" w:evenVBand="0" w:oddHBand="1" w:evenHBand="0" w:firstRowFirstColumn="0" w:firstRowLastColumn="0" w:lastRowFirstColumn="0" w:lastRowLastColumn="0"/>
              <w:rPr>
                <w:rFonts w:eastAsia="Calibri"/>
              </w:rPr>
            </w:pPr>
            <w:r w:rsidRPr="00AB11BB">
              <w:rPr>
                <w:rFonts w:eastAsia="Calibri"/>
              </w:rPr>
              <w:t>Technologies used to sort glass by colour type, and plastics by polymer type.</w:t>
            </w:r>
          </w:p>
        </w:tc>
      </w:tr>
      <w:tr w:rsidR="00826752" w:rsidRPr="00AE1908" w14:paraId="14A73570" w14:textId="77777777" w:rsidTr="00390342">
        <w:tc>
          <w:tcPr>
            <w:cnfStyle w:val="001000000000" w:firstRow="0" w:lastRow="0" w:firstColumn="1" w:lastColumn="0" w:oddVBand="0" w:evenVBand="0" w:oddHBand="0" w:evenHBand="0" w:firstRowFirstColumn="0" w:firstRowLastColumn="0" w:lastRowFirstColumn="0" w:lastRowLastColumn="0"/>
            <w:tcW w:w="1985" w:type="dxa"/>
          </w:tcPr>
          <w:p w14:paraId="0C560DD8" w14:textId="77777777" w:rsidR="00826752" w:rsidRPr="00AE1908" w:rsidRDefault="00826752" w:rsidP="00A437D7">
            <w:pPr>
              <w:pStyle w:val="TableText0"/>
              <w:rPr>
                <w:rFonts w:eastAsia="Calibri"/>
              </w:rPr>
            </w:pPr>
            <w:r w:rsidRPr="00AE1908">
              <w:rPr>
                <w:rFonts w:eastAsia="Calibri"/>
              </w:rPr>
              <w:t>Organic material</w:t>
            </w:r>
          </w:p>
        </w:tc>
        <w:tc>
          <w:tcPr>
            <w:tcW w:w="6992" w:type="dxa"/>
          </w:tcPr>
          <w:p w14:paraId="5C5DC6F9" w14:textId="055739A1" w:rsidR="00826752" w:rsidRPr="00AE1908" w:rsidRDefault="00826752" w:rsidP="00A437D7">
            <w:pPr>
              <w:pStyle w:val="TableText0"/>
              <w:cnfStyle w:val="000000000000" w:firstRow="0" w:lastRow="0" w:firstColumn="0" w:lastColumn="0" w:oddVBand="0" w:evenVBand="0" w:oddHBand="0" w:evenHBand="0" w:firstRowFirstColumn="0" w:firstRowLastColumn="0" w:lastRowFirstColumn="0" w:lastRowLastColumn="0"/>
              <w:rPr>
                <w:rFonts w:eastAsia="Calibri"/>
              </w:rPr>
            </w:pPr>
            <w:r w:rsidRPr="00AE1908">
              <w:rPr>
                <w:rFonts w:eastAsia="Calibri"/>
              </w:rPr>
              <w:t xml:space="preserve">Plant or animal matter, e.g. grass clippings, tree prunings and food </w:t>
            </w:r>
            <w:r w:rsidR="00224FC5">
              <w:rPr>
                <w:rFonts w:eastAsia="Calibri"/>
              </w:rPr>
              <w:t>organics</w:t>
            </w:r>
            <w:r w:rsidRPr="00AE1908">
              <w:rPr>
                <w:rFonts w:eastAsia="Calibri"/>
              </w:rPr>
              <w:t>, originating from domestic or industrial sources.</w:t>
            </w:r>
          </w:p>
        </w:tc>
      </w:tr>
      <w:tr w:rsidR="00826752" w:rsidRPr="00AE1908" w14:paraId="68420260" w14:textId="77777777" w:rsidTr="003903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6DB9BEF6" w14:textId="77777777" w:rsidR="00826752" w:rsidRPr="00AE1908" w:rsidRDefault="00826752" w:rsidP="00A437D7">
            <w:pPr>
              <w:pStyle w:val="TableText0"/>
              <w:rPr>
                <w:rFonts w:eastAsia="Calibri"/>
              </w:rPr>
            </w:pPr>
            <w:r w:rsidRPr="00AE1908">
              <w:rPr>
                <w:rFonts w:eastAsia="Calibri"/>
              </w:rPr>
              <w:t>Pollution abatement notice (PAN)</w:t>
            </w:r>
          </w:p>
        </w:tc>
        <w:tc>
          <w:tcPr>
            <w:tcW w:w="6992" w:type="dxa"/>
          </w:tcPr>
          <w:p w14:paraId="09DFC2D4" w14:textId="731561BE" w:rsidR="00826752" w:rsidRPr="00AE1908" w:rsidRDefault="00826752" w:rsidP="00A437D7">
            <w:pPr>
              <w:pStyle w:val="TableText0"/>
              <w:cnfStyle w:val="000000100000" w:firstRow="0" w:lastRow="0" w:firstColumn="0" w:lastColumn="0" w:oddVBand="0" w:evenVBand="0" w:oddHBand="1" w:evenHBand="0" w:firstRowFirstColumn="0" w:firstRowLastColumn="0" w:lastRowFirstColumn="0" w:lastRowLastColumn="0"/>
              <w:rPr>
                <w:rFonts w:eastAsia="Calibri"/>
              </w:rPr>
            </w:pPr>
            <w:r w:rsidRPr="00AE1908">
              <w:rPr>
                <w:rFonts w:eastAsia="Calibri"/>
              </w:rPr>
              <w:t>Pollution abat</w:t>
            </w:r>
            <w:r w:rsidR="000E7A72">
              <w:rPr>
                <w:rFonts w:eastAsia="Calibri"/>
              </w:rPr>
              <w:t xml:space="preserve">ement notices are issued under </w:t>
            </w:r>
            <w:r w:rsidR="006D3ADA">
              <w:rPr>
                <w:rFonts w:eastAsia="Calibri"/>
              </w:rPr>
              <w:t>s</w:t>
            </w:r>
            <w:r w:rsidRPr="00AE1908">
              <w:rPr>
                <w:rFonts w:eastAsia="Calibri"/>
              </w:rPr>
              <w:t xml:space="preserve">ection 31A of the </w:t>
            </w:r>
            <w:r w:rsidR="006D3ADA" w:rsidRPr="006D3ADA">
              <w:rPr>
                <w:rFonts w:eastAsia="Calibri"/>
              </w:rPr>
              <w:t>EP Act</w:t>
            </w:r>
            <w:r w:rsidRPr="00AE1908">
              <w:rPr>
                <w:rFonts w:eastAsia="Calibri"/>
              </w:rPr>
              <w:t xml:space="preserve">. They aim to prevent further occurrence of pollution or the potential environmental risk through installation of risk controls and changes to onsite processes and practices. </w:t>
            </w:r>
          </w:p>
        </w:tc>
      </w:tr>
      <w:tr w:rsidR="00826752" w:rsidRPr="00AE1908" w14:paraId="65F5D30C" w14:textId="77777777" w:rsidTr="00390342">
        <w:tc>
          <w:tcPr>
            <w:cnfStyle w:val="001000000000" w:firstRow="0" w:lastRow="0" w:firstColumn="1" w:lastColumn="0" w:oddVBand="0" w:evenVBand="0" w:oddHBand="0" w:evenHBand="0" w:firstRowFirstColumn="0" w:firstRowLastColumn="0" w:lastRowFirstColumn="0" w:lastRowLastColumn="0"/>
            <w:tcW w:w="1985" w:type="dxa"/>
          </w:tcPr>
          <w:p w14:paraId="47620207" w14:textId="77777777" w:rsidR="00826752" w:rsidRPr="00AE1908" w:rsidRDefault="00826752" w:rsidP="00A437D7">
            <w:pPr>
              <w:pStyle w:val="TableText0"/>
              <w:rPr>
                <w:rFonts w:eastAsia="Calibri"/>
              </w:rPr>
            </w:pPr>
            <w:r w:rsidRPr="00AE1908">
              <w:rPr>
                <w:rFonts w:eastAsia="Calibri"/>
              </w:rPr>
              <w:t>Prescribed waste and prescribed industrial waste (PIW)</w:t>
            </w:r>
          </w:p>
        </w:tc>
        <w:tc>
          <w:tcPr>
            <w:tcW w:w="6992" w:type="dxa"/>
          </w:tcPr>
          <w:p w14:paraId="15F4A8A1" w14:textId="63AF36DD" w:rsidR="00826752" w:rsidRPr="00AE1908" w:rsidRDefault="00826752" w:rsidP="00A437D7">
            <w:pPr>
              <w:pStyle w:val="TableText0"/>
              <w:cnfStyle w:val="000000000000" w:firstRow="0" w:lastRow="0" w:firstColumn="0" w:lastColumn="0" w:oddVBand="0" w:evenVBand="0" w:oddHBand="0" w:evenHBand="0" w:firstRowFirstColumn="0" w:firstRowLastColumn="0" w:lastRowFirstColumn="0" w:lastRowLastColumn="0"/>
              <w:rPr>
                <w:rFonts w:eastAsia="Calibri"/>
              </w:rPr>
            </w:pPr>
            <w:r w:rsidRPr="00AE1908">
              <w:rPr>
                <w:rFonts w:eastAsia="Calibri"/>
              </w:rPr>
              <w:t>These wastes are defined in the</w:t>
            </w:r>
            <w:r w:rsidRPr="00250DD3">
              <w:rPr>
                <w:rFonts w:eastAsia="Calibri"/>
                <w:i/>
              </w:rPr>
              <w:t xml:space="preserve"> Environment Protection (Industrial Waste Resource) Regulations 2009</w:t>
            </w:r>
            <w:r w:rsidRPr="00AE1908">
              <w:rPr>
                <w:rFonts w:eastAsia="Calibri"/>
              </w:rPr>
              <w:t xml:space="preserve">. </w:t>
            </w:r>
            <w:r w:rsidR="000E7A72">
              <w:rPr>
                <w:rFonts w:eastAsia="Calibri"/>
              </w:rPr>
              <w:t xml:space="preserve">The </w:t>
            </w:r>
            <w:r w:rsidRPr="00AE1908">
              <w:rPr>
                <w:rFonts w:eastAsia="Calibri"/>
              </w:rPr>
              <w:t xml:space="preserve">EPA closely regulates these wastes because of their potential adverse impacts on human health and the environment. Prescribed wastes carry special handling, storage, transport and often licensing requirements, and attract substantially higher disposal levies than non-prescribed solid wastes. Also known as hazardous waste. </w:t>
            </w:r>
          </w:p>
        </w:tc>
      </w:tr>
      <w:tr w:rsidR="00826752" w:rsidRPr="00AE1908" w14:paraId="3FEF374C" w14:textId="77777777" w:rsidTr="003903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22AE53CB" w14:textId="77777777" w:rsidR="00826752" w:rsidRPr="00AE1908" w:rsidRDefault="00826752" w:rsidP="00A437D7">
            <w:pPr>
              <w:pStyle w:val="TableText0"/>
              <w:rPr>
                <w:rFonts w:eastAsia="Calibri"/>
              </w:rPr>
            </w:pPr>
            <w:r w:rsidRPr="00AE1908">
              <w:rPr>
                <w:rFonts w:eastAsia="Calibri"/>
              </w:rPr>
              <w:t>Private (own waste) landfills</w:t>
            </w:r>
          </w:p>
        </w:tc>
        <w:tc>
          <w:tcPr>
            <w:tcW w:w="6992" w:type="dxa"/>
          </w:tcPr>
          <w:p w14:paraId="14D163D2" w14:textId="77777777" w:rsidR="00826752" w:rsidRPr="00AE1908" w:rsidRDefault="00826752" w:rsidP="00A437D7">
            <w:pPr>
              <w:pStyle w:val="TableText0"/>
              <w:cnfStyle w:val="000000100000" w:firstRow="0" w:lastRow="0" w:firstColumn="0" w:lastColumn="0" w:oddVBand="0" w:evenVBand="0" w:oddHBand="1" w:evenHBand="0" w:firstRowFirstColumn="0" w:firstRowLastColumn="0" w:lastRowFirstColumn="0" w:lastRowLastColumn="0"/>
              <w:rPr>
                <w:rFonts w:eastAsia="Calibri"/>
              </w:rPr>
            </w:pPr>
            <w:r w:rsidRPr="00AE1908">
              <w:rPr>
                <w:rFonts w:eastAsia="Calibri"/>
              </w:rPr>
              <w:t xml:space="preserve">Landfills privately owned by an entity that generate and deposit waste exclusively from a single source (arising from their own onsite activities). </w:t>
            </w:r>
          </w:p>
        </w:tc>
      </w:tr>
      <w:tr w:rsidR="00826752" w:rsidRPr="00AE1908" w14:paraId="483BE0FC" w14:textId="77777777" w:rsidTr="00390342">
        <w:tc>
          <w:tcPr>
            <w:cnfStyle w:val="001000000000" w:firstRow="0" w:lastRow="0" w:firstColumn="1" w:lastColumn="0" w:oddVBand="0" w:evenVBand="0" w:oddHBand="0" w:evenHBand="0" w:firstRowFirstColumn="0" w:firstRowLastColumn="0" w:lastRowFirstColumn="0" w:lastRowLastColumn="0"/>
            <w:tcW w:w="1985" w:type="dxa"/>
          </w:tcPr>
          <w:p w14:paraId="57292770" w14:textId="7AED6D92" w:rsidR="00826752" w:rsidRPr="00AE1908" w:rsidRDefault="00A91DD1" w:rsidP="00A437D7">
            <w:pPr>
              <w:pStyle w:val="TableText0"/>
              <w:rPr>
                <w:rFonts w:eastAsia="Calibri"/>
              </w:rPr>
            </w:pPr>
            <w:r>
              <w:rPr>
                <w:rFonts w:eastAsia="Calibri"/>
              </w:rPr>
              <w:t xml:space="preserve">Process </w:t>
            </w:r>
            <w:r w:rsidR="00826752" w:rsidRPr="00AE1908">
              <w:rPr>
                <w:rFonts w:eastAsia="Calibri"/>
              </w:rPr>
              <w:t>derived fuels</w:t>
            </w:r>
          </w:p>
        </w:tc>
        <w:tc>
          <w:tcPr>
            <w:tcW w:w="6992" w:type="dxa"/>
          </w:tcPr>
          <w:p w14:paraId="60DAE2CE" w14:textId="2DF586CA" w:rsidR="00826752" w:rsidRPr="00AE1908" w:rsidRDefault="00826752" w:rsidP="00A437D7">
            <w:pPr>
              <w:pStyle w:val="TableText0"/>
              <w:cnfStyle w:val="000000000000" w:firstRow="0" w:lastRow="0" w:firstColumn="0" w:lastColumn="0" w:oddVBand="0" w:evenVBand="0" w:oddHBand="0" w:evenHBand="0" w:firstRowFirstColumn="0" w:firstRowLastColumn="0" w:lastRowFirstColumn="0" w:lastRowLastColumn="0"/>
              <w:rPr>
                <w:rFonts w:eastAsia="Calibri"/>
              </w:rPr>
            </w:pPr>
            <w:r w:rsidRPr="00AE1908">
              <w:rPr>
                <w:rFonts w:eastAsia="Calibri"/>
              </w:rPr>
              <w:t>Also called pr</w:t>
            </w:r>
            <w:r w:rsidR="00A91DD1">
              <w:rPr>
                <w:rFonts w:eastAsia="Calibri"/>
              </w:rPr>
              <w:t xml:space="preserve">ocess </w:t>
            </w:r>
            <w:r w:rsidR="000E7A72">
              <w:rPr>
                <w:rFonts w:eastAsia="Calibri"/>
              </w:rPr>
              <w:t>engineered fu</w:t>
            </w:r>
            <w:r w:rsidR="00A91DD1">
              <w:rPr>
                <w:rFonts w:eastAsia="Calibri"/>
              </w:rPr>
              <w:t xml:space="preserve">el or refuse </w:t>
            </w:r>
            <w:r w:rsidRPr="00AE1908">
              <w:rPr>
                <w:rFonts w:eastAsia="Calibri"/>
              </w:rPr>
              <w:t xml:space="preserve">derived fuel, </w:t>
            </w:r>
            <w:r w:rsidR="000E7A72">
              <w:rPr>
                <w:rFonts w:eastAsia="Calibri"/>
              </w:rPr>
              <w:t>it is</w:t>
            </w:r>
            <w:r w:rsidRPr="00AE1908">
              <w:rPr>
                <w:rFonts w:eastAsia="Calibri"/>
              </w:rPr>
              <w:t xml:space="preserve"> a fuel p</w:t>
            </w:r>
            <w:r w:rsidR="000E7A72">
              <w:rPr>
                <w:rFonts w:eastAsia="Calibri"/>
              </w:rPr>
              <w:t>roduced after basic sorting and/</w:t>
            </w:r>
            <w:r w:rsidRPr="00AE1908">
              <w:rPr>
                <w:rFonts w:eastAsia="Calibri"/>
              </w:rPr>
              <w:t>or mechanical biological treatment plant to increase the calorific value and remove recyclable materials and contaminants of MSW, C&amp;I and C&amp;D waste.</w:t>
            </w:r>
          </w:p>
        </w:tc>
      </w:tr>
      <w:tr w:rsidR="00826752" w:rsidRPr="00AE1908" w14:paraId="327657B5" w14:textId="77777777" w:rsidTr="003903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3C330FD2" w14:textId="77777777" w:rsidR="00826752" w:rsidRPr="00AB11BB" w:rsidRDefault="00826752" w:rsidP="00AB11BB">
            <w:pPr>
              <w:pStyle w:val="TableText0"/>
              <w:rPr>
                <w:rFonts w:eastAsia="Calibri"/>
              </w:rPr>
            </w:pPr>
            <w:r w:rsidRPr="00AB11BB">
              <w:rPr>
                <w:rFonts w:eastAsia="Calibri"/>
              </w:rPr>
              <w:t>Processing facilities</w:t>
            </w:r>
          </w:p>
        </w:tc>
        <w:tc>
          <w:tcPr>
            <w:tcW w:w="6992" w:type="dxa"/>
          </w:tcPr>
          <w:p w14:paraId="0DF2B0D3" w14:textId="3D71B15F" w:rsidR="00826752" w:rsidRPr="00AB11BB" w:rsidRDefault="00826752" w:rsidP="00AB11BB">
            <w:pPr>
              <w:pStyle w:val="TableText0"/>
              <w:cnfStyle w:val="000000100000" w:firstRow="0" w:lastRow="0" w:firstColumn="0" w:lastColumn="0" w:oddVBand="0" w:evenVBand="0" w:oddHBand="1" w:evenHBand="0" w:firstRowFirstColumn="0" w:firstRowLastColumn="0" w:lastRowFirstColumn="0" w:lastRowLastColumn="0"/>
              <w:rPr>
                <w:rFonts w:eastAsia="Calibri"/>
              </w:rPr>
            </w:pPr>
            <w:r w:rsidRPr="00AB11BB">
              <w:rPr>
                <w:rFonts w:eastAsia="Calibri"/>
              </w:rPr>
              <w:t>Facilities which either receive materials directly from collection systems or from recovery facilities for further sorting and/or processing to provide material for use in generat</w:t>
            </w:r>
            <w:r w:rsidR="00DB6C79">
              <w:rPr>
                <w:rFonts w:eastAsia="Calibri"/>
              </w:rPr>
              <w:t>ing</w:t>
            </w:r>
            <w:r w:rsidRPr="00AB11BB">
              <w:rPr>
                <w:rFonts w:eastAsia="Calibri"/>
              </w:rPr>
              <w:t xml:space="preserve"> new products.</w:t>
            </w:r>
          </w:p>
        </w:tc>
      </w:tr>
      <w:tr w:rsidR="00826752" w:rsidRPr="00AE1908" w14:paraId="793388A4" w14:textId="77777777" w:rsidTr="00390342">
        <w:tc>
          <w:tcPr>
            <w:cnfStyle w:val="001000000000" w:firstRow="0" w:lastRow="0" w:firstColumn="1" w:lastColumn="0" w:oddVBand="0" w:evenVBand="0" w:oddHBand="0" w:evenHBand="0" w:firstRowFirstColumn="0" w:firstRowLastColumn="0" w:lastRowFirstColumn="0" w:lastRowLastColumn="0"/>
            <w:tcW w:w="1985" w:type="dxa"/>
          </w:tcPr>
          <w:p w14:paraId="010F986B" w14:textId="77777777" w:rsidR="00826752" w:rsidRPr="00AB11BB" w:rsidRDefault="00826752" w:rsidP="00AB11BB">
            <w:pPr>
              <w:pStyle w:val="TableText0"/>
              <w:rPr>
                <w:rFonts w:eastAsia="Calibri"/>
              </w:rPr>
            </w:pPr>
            <w:r w:rsidRPr="00AB11BB">
              <w:rPr>
                <w:rFonts w:eastAsia="Calibri"/>
              </w:rPr>
              <w:t>Product stewardship</w:t>
            </w:r>
          </w:p>
        </w:tc>
        <w:tc>
          <w:tcPr>
            <w:tcW w:w="6992" w:type="dxa"/>
          </w:tcPr>
          <w:p w14:paraId="4E56F64B" w14:textId="77777777" w:rsidR="00826752" w:rsidRPr="00AB11BB" w:rsidRDefault="00826752" w:rsidP="00AB11BB">
            <w:pPr>
              <w:pStyle w:val="TableText0"/>
              <w:cnfStyle w:val="000000000000" w:firstRow="0" w:lastRow="0" w:firstColumn="0" w:lastColumn="0" w:oddVBand="0" w:evenVBand="0" w:oddHBand="0" w:evenHBand="0" w:firstRowFirstColumn="0" w:firstRowLastColumn="0" w:lastRowFirstColumn="0" w:lastRowLastColumn="0"/>
              <w:rPr>
                <w:rFonts w:eastAsia="Calibri"/>
              </w:rPr>
            </w:pPr>
            <w:r w:rsidRPr="00AB11BB">
              <w:rPr>
                <w:rFonts w:eastAsia="Calibri"/>
              </w:rPr>
              <w:t>A concept of shared responsibility by all sectors involved in the manufacture, distribution, use and disposal of products, which seeks to ensure value is recovered from products at the end of life.</w:t>
            </w:r>
          </w:p>
        </w:tc>
      </w:tr>
      <w:tr w:rsidR="00826752" w:rsidRPr="00AE1908" w14:paraId="35ACC339" w14:textId="77777777" w:rsidTr="003903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490DE860" w14:textId="77777777" w:rsidR="00826752" w:rsidRPr="00AE1908" w:rsidRDefault="00826752" w:rsidP="00A437D7">
            <w:pPr>
              <w:pStyle w:val="TableText0"/>
              <w:rPr>
                <w:rFonts w:eastAsia="Calibri"/>
              </w:rPr>
            </w:pPr>
            <w:r w:rsidRPr="00AE1908">
              <w:rPr>
                <w:rFonts w:eastAsia="Calibri"/>
              </w:rPr>
              <w:t>Putrescible waste</w:t>
            </w:r>
          </w:p>
        </w:tc>
        <w:tc>
          <w:tcPr>
            <w:tcW w:w="6992" w:type="dxa"/>
          </w:tcPr>
          <w:p w14:paraId="35987AD3" w14:textId="2D2809DD" w:rsidR="00826752" w:rsidRPr="00AE1908" w:rsidRDefault="00826752" w:rsidP="00A437D7">
            <w:pPr>
              <w:pStyle w:val="TableText0"/>
              <w:cnfStyle w:val="000000100000" w:firstRow="0" w:lastRow="0" w:firstColumn="0" w:lastColumn="0" w:oddVBand="0" w:evenVBand="0" w:oddHBand="1" w:evenHBand="0" w:firstRowFirstColumn="0" w:firstRowLastColumn="0" w:lastRowFirstColumn="0" w:lastRowLastColumn="0"/>
              <w:rPr>
                <w:rFonts w:eastAsia="Calibri"/>
              </w:rPr>
            </w:pPr>
            <w:r w:rsidRPr="00AE1908">
              <w:rPr>
                <w:rFonts w:eastAsia="Calibri"/>
              </w:rPr>
              <w:t xml:space="preserve">Waste that readily decomposes, including </w:t>
            </w:r>
            <w:r w:rsidR="00224FC5">
              <w:rPr>
                <w:rFonts w:eastAsia="Calibri"/>
              </w:rPr>
              <w:t xml:space="preserve">food and </w:t>
            </w:r>
            <w:r w:rsidR="0039227B">
              <w:rPr>
                <w:rFonts w:eastAsia="Calibri"/>
              </w:rPr>
              <w:t xml:space="preserve">garden </w:t>
            </w:r>
            <w:r w:rsidR="00224FC5">
              <w:rPr>
                <w:rFonts w:eastAsia="Calibri"/>
              </w:rPr>
              <w:t>organics</w:t>
            </w:r>
            <w:r w:rsidRPr="00AE1908">
              <w:rPr>
                <w:rFonts w:eastAsia="Calibri"/>
              </w:rPr>
              <w:t>.</w:t>
            </w:r>
          </w:p>
        </w:tc>
      </w:tr>
      <w:tr w:rsidR="00826752" w:rsidRPr="00AE1908" w14:paraId="6EAF3C64" w14:textId="77777777" w:rsidTr="00390342">
        <w:tc>
          <w:tcPr>
            <w:cnfStyle w:val="001000000000" w:firstRow="0" w:lastRow="0" w:firstColumn="1" w:lastColumn="0" w:oddVBand="0" w:evenVBand="0" w:oddHBand="0" w:evenHBand="0" w:firstRowFirstColumn="0" w:firstRowLastColumn="0" w:lastRowFirstColumn="0" w:lastRowLastColumn="0"/>
            <w:tcW w:w="1985" w:type="dxa"/>
          </w:tcPr>
          <w:p w14:paraId="3FCA41FD" w14:textId="77777777" w:rsidR="00826752" w:rsidRPr="00AE1908" w:rsidRDefault="00826752" w:rsidP="00A437D7">
            <w:pPr>
              <w:pStyle w:val="TableText0"/>
              <w:rPr>
                <w:rFonts w:eastAsia="Calibri"/>
              </w:rPr>
            </w:pPr>
            <w:r w:rsidRPr="00AE1908">
              <w:rPr>
                <w:rFonts w:eastAsia="Calibri"/>
              </w:rPr>
              <w:t>Pyrolysis</w:t>
            </w:r>
          </w:p>
        </w:tc>
        <w:tc>
          <w:tcPr>
            <w:tcW w:w="6992" w:type="dxa"/>
          </w:tcPr>
          <w:p w14:paraId="4D527069" w14:textId="77777777" w:rsidR="00826752" w:rsidRPr="00AE1908" w:rsidRDefault="00826752" w:rsidP="00A437D7">
            <w:pPr>
              <w:pStyle w:val="TableText0"/>
              <w:cnfStyle w:val="000000000000" w:firstRow="0" w:lastRow="0" w:firstColumn="0" w:lastColumn="0" w:oddVBand="0" w:evenVBand="0" w:oddHBand="0" w:evenHBand="0" w:firstRowFirstColumn="0" w:firstRowLastColumn="0" w:lastRowFirstColumn="0" w:lastRowLastColumn="0"/>
              <w:rPr>
                <w:rFonts w:eastAsia="Calibri"/>
              </w:rPr>
            </w:pPr>
            <w:r w:rsidRPr="00AE1908">
              <w:rPr>
                <w:rFonts w:eastAsia="Calibri"/>
              </w:rPr>
              <w:t>Thermal breakdown of waste in the absence of air, to produce char, pyrolysis oil and syngas, e.g. the conversion of wood into charcoal.</w:t>
            </w:r>
          </w:p>
        </w:tc>
      </w:tr>
      <w:tr w:rsidR="00826752" w:rsidRPr="00AE1908" w14:paraId="46D81F4F" w14:textId="77777777" w:rsidTr="003903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53ACB6C6" w14:textId="5E3F4EA7" w:rsidR="00826752" w:rsidRPr="00AE1908" w:rsidRDefault="000E7A72" w:rsidP="00A437D7">
            <w:pPr>
              <w:pStyle w:val="TableText0"/>
              <w:rPr>
                <w:rFonts w:eastAsia="Calibri"/>
              </w:rPr>
            </w:pPr>
            <w:r>
              <w:rPr>
                <w:rFonts w:eastAsia="Calibri"/>
              </w:rPr>
              <w:t>Recover/recovery</w:t>
            </w:r>
            <w:r w:rsidR="00826752" w:rsidRPr="00AE1908">
              <w:rPr>
                <w:rFonts w:eastAsia="Calibri"/>
              </w:rPr>
              <w:t>/ resource recovery</w:t>
            </w:r>
          </w:p>
        </w:tc>
        <w:tc>
          <w:tcPr>
            <w:tcW w:w="6992" w:type="dxa"/>
          </w:tcPr>
          <w:p w14:paraId="23EC99E1" w14:textId="77777777" w:rsidR="00826752" w:rsidRPr="00AE1908" w:rsidRDefault="00826752" w:rsidP="00A437D7">
            <w:pPr>
              <w:pStyle w:val="TableText0"/>
              <w:cnfStyle w:val="000000100000" w:firstRow="0" w:lastRow="0" w:firstColumn="0" w:lastColumn="0" w:oddVBand="0" w:evenVBand="0" w:oddHBand="1" w:evenHBand="0" w:firstRowFirstColumn="0" w:firstRowLastColumn="0" w:lastRowFirstColumn="0" w:lastRowLastColumn="0"/>
              <w:rPr>
                <w:rFonts w:eastAsia="Calibri"/>
              </w:rPr>
            </w:pPr>
            <w:r w:rsidRPr="00AE1908">
              <w:rPr>
                <w:rFonts w:eastAsia="Calibri"/>
              </w:rPr>
              <w:t>The process of recovering resources from waste for reuse or reprocessing. This includes collection, sorting and aggregation of materials.</w:t>
            </w:r>
          </w:p>
        </w:tc>
      </w:tr>
      <w:tr w:rsidR="00826752" w:rsidRPr="00AE1908" w14:paraId="129B38D3" w14:textId="77777777" w:rsidTr="00390342">
        <w:tc>
          <w:tcPr>
            <w:cnfStyle w:val="001000000000" w:firstRow="0" w:lastRow="0" w:firstColumn="1" w:lastColumn="0" w:oddVBand="0" w:evenVBand="0" w:oddHBand="0" w:evenHBand="0" w:firstRowFirstColumn="0" w:firstRowLastColumn="0" w:lastRowFirstColumn="0" w:lastRowLastColumn="0"/>
            <w:tcW w:w="1985" w:type="dxa"/>
          </w:tcPr>
          <w:p w14:paraId="6C35F9FB" w14:textId="77777777" w:rsidR="00826752" w:rsidRPr="00AE1908" w:rsidRDefault="00826752" w:rsidP="00A437D7">
            <w:pPr>
              <w:pStyle w:val="TableText0"/>
              <w:rPr>
                <w:rFonts w:eastAsia="Calibri"/>
              </w:rPr>
            </w:pPr>
            <w:r w:rsidRPr="00AE1908">
              <w:rPr>
                <w:rFonts w:eastAsia="Calibri"/>
              </w:rPr>
              <w:t>Recyclable materials</w:t>
            </w:r>
          </w:p>
        </w:tc>
        <w:tc>
          <w:tcPr>
            <w:tcW w:w="6992" w:type="dxa"/>
          </w:tcPr>
          <w:p w14:paraId="6DC3FBAE" w14:textId="22A14A0A" w:rsidR="00826752" w:rsidRPr="00AE1908" w:rsidRDefault="002E5FBD" w:rsidP="00A437D7">
            <w:pPr>
              <w:pStyle w:val="TableText0"/>
              <w:cnfStyle w:val="000000000000" w:firstRow="0" w:lastRow="0" w:firstColumn="0" w:lastColumn="0" w:oddVBand="0" w:evenVBand="0" w:oddHBand="0" w:evenHBand="0" w:firstRowFirstColumn="0" w:firstRowLastColumn="0" w:lastRowFirstColumn="0" w:lastRowLastColumn="0"/>
              <w:rPr>
                <w:rFonts w:eastAsia="Calibri"/>
              </w:rPr>
            </w:pPr>
            <w:r>
              <w:rPr>
                <w:rFonts w:eastAsia="Calibri"/>
              </w:rPr>
              <w:t>M</w:t>
            </w:r>
            <w:r w:rsidR="00826752" w:rsidRPr="00AE1908">
              <w:rPr>
                <w:rFonts w:eastAsia="Calibri"/>
              </w:rPr>
              <w:t xml:space="preserve">aterials which can be recycled. </w:t>
            </w:r>
            <w:r>
              <w:rPr>
                <w:rFonts w:eastAsia="Calibri"/>
              </w:rPr>
              <w:t>R</w:t>
            </w:r>
            <w:r w:rsidR="00826752" w:rsidRPr="00AE1908">
              <w:rPr>
                <w:rFonts w:eastAsia="Calibri"/>
              </w:rPr>
              <w:t xml:space="preserve">ecyclable materials can be </w:t>
            </w:r>
            <w:r>
              <w:rPr>
                <w:rFonts w:eastAsia="Calibri"/>
              </w:rPr>
              <w:t>collected</w:t>
            </w:r>
            <w:r w:rsidRPr="00AE1908">
              <w:rPr>
                <w:rFonts w:eastAsia="Calibri"/>
              </w:rPr>
              <w:t xml:space="preserve"> </w:t>
            </w:r>
            <w:r w:rsidR="00826752" w:rsidRPr="00AE1908">
              <w:rPr>
                <w:rFonts w:eastAsia="Calibri"/>
              </w:rPr>
              <w:t>separately to provide feedstocks for viable recovery.</w:t>
            </w:r>
          </w:p>
        </w:tc>
      </w:tr>
      <w:tr w:rsidR="00826752" w:rsidRPr="00AE1908" w14:paraId="7C94A79B" w14:textId="77777777" w:rsidTr="003903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67DFBECE" w14:textId="77777777" w:rsidR="00826752" w:rsidRPr="00AE1908" w:rsidRDefault="00826752" w:rsidP="00A437D7">
            <w:pPr>
              <w:pStyle w:val="TableText0"/>
              <w:rPr>
                <w:rFonts w:eastAsia="Calibri"/>
              </w:rPr>
            </w:pPr>
            <w:r w:rsidRPr="00AE1908">
              <w:rPr>
                <w:rFonts w:eastAsia="Calibri"/>
              </w:rPr>
              <w:t>Recyclables</w:t>
            </w:r>
          </w:p>
        </w:tc>
        <w:tc>
          <w:tcPr>
            <w:tcW w:w="6992" w:type="dxa"/>
          </w:tcPr>
          <w:p w14:paraId="0DA7E1F8" w14:textId="2D33BA41" w:rsidR="00826752" w:rsidRPr="00AE1908" w:rsidRDefault="00826752" w:rsidP="00A437D7">
            <w:pPr>
              <w:pStyle w:val="TableText0"/>
              <w:cnfStyle w:val="000000100000" w:firstRow="0" w:lastRow="0" w:firstColumn="0" w:lastColumn="0" w:oddVBand="0" w:evenVBand="0" w:oddHBand="1" w:evenHBand="0" w:firstRowFirstColumn="0" w:firstRowLastColumn="0" w:lastRowFirstColumn="0" w:lastRowLastColumn="0"/>
              <w:rPr>
                <w:rFonts w:eastAsia="Calibri"/>
              </w:rPr>
            </w:pPr>
            <w:r w:rsidRPr="00AE1908">
              <w:rPr>
                <w:rFonts w:eastAsia="Calibri"/>
              </w:rPr>
              <w:t xml:space="preserve">While this term strictly applies to all materials that can be recycled, in </w:t>
            </w:r>
            <w:r w:rsidR="000E7A72">
              <w:rPr>
                <w:rFonts w:eastAsia="Calibri"/>
              </w:rPr>
              <w:t>the SWRRIP</w:t>
            </w:r>
            <w:r w:rsidRPr="00AE1908">
              <w:rPr>
                <w:rFonts w:eastAsia="Calibri"/>
              </w:rPr>
              <w:t xml:space="preserve"> the term is generally used to refer to the recyclable containers and paper/cardboard component of kerbside waste</w:t>
            </w:r>
            <w:r w:rsidR="002E5FBD">
              <w:rPr>
                <w:rFonts w:eastAsia="Calibri"/>
              </w:rPr>
              <w:t xml:space="preserve"> and </w:t>
            </w:r>
            <w:r w:rsidRPr="00AE1908">
              <w:rPr>
                <w:rFonts w:eastAsia="Calibri"/>
              </w:rPr>
              <w:t>it excludes food and garden organics.</w:t>
            </w:r>
          </w:p>
        </w:tc>
      </w:tr>
      <w:tr w:rsidR="00826752" w:rsidRPr="00AE1908" w14:paraId="5A0AD3CF" w14:textId="77777777" w:rsidTr="00390342">
        <w:tc>
          <w:tcPr>
            <w:cnfStyle w:val="001000000000" w:firstRow="0" w:lastRow="0" w:firstColumn="1" w:lastColumn="0" w:oddVBand="0" w:evenVBand="0" w:oddHBand="0" w:evenHBand="0" w:firstRowFirstColumn="0" w:firstRowLastColumn="0" w:lastRowFirstColumn="0" w:lastRowLastColumn="0"/>
            <w:tcW w:w="1985" w:type="dxa"/>
          </w:tcPr>
          <w:p w14:paraId="6DEECE35" w14:textId="77777777" w:rsidR="00826752" w:rsidRPr="00AE1908" w:rsidRDefault="00826752" w:rsidP="00A437D7">
            <w:pPr>
              <w:pStyle w:val="TableText0"/>
              <w:rPr>
                <w:rFonts w:eastAsia="Calibri"/>
              </w:rPr>
            </w:pPr>
            <w:r w:rsidRPr="00AE1908">
              <w:rPr>
                <w:rFonts w:eastAsia="Calibri"/>
              </w:rPr>
              <w:t>Recyclate</w:t>
            </w:r>
          </w:p>
        </w:tc>
        <w:tc>
          <w:tcPr>
            <w:tcW w:w="6992" w:type="dxa"/>
          </w:tcPr>
          <w:p w14:paraId="7D69AC7B" w14:textId="77777777" w:rsidR="00826752" w:rsidRPr="00AE1908" w:rsidRDefault="00826752" w:rsidP="00A437D7">
            <w:pPr>
              <w:pStyle w:val="TableText0"/>
              <w:cnfStyle w:val="000000000000" w:firstRow="0" w:lastRow="0" w:firstColumn="0" w:lastColumn="0" w:oddVBand="0" w:evenVBand="0" w:oddHBand="0" w:evenHBand="0" w:firstRowFirstColumn="0" w:firstRowLastColumn="0" w:lastRowFirstColumn="0" w:lastRowLastColumn="0"/>
              <w:rPr>
                <w:rFonts w:eastAsia="Calibri"/>
              </w:rPr>
            </w:pPr>
            <w:r w:rsidRPr="00AE1908">
              <w:rPr>
                <w:rFonts w:eastAsia="Calibri"/>
              </w:rPr>
              <w:t>Raw materials that can be recycled that are sent to and processed in a recovery facility.</w:t>
            </w:r>
          </w:p>
        </w:tc>
      </w:tr>
      <w:tr w:rsidR="00826752" w:rsidRPr="00AE1908" w14:paraId="276E5951" w14:textId="77777777" w:rsidTr="003903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6C6C800B" w14:textId="6B51497E" w:rsidR="00826752" w:rsidRPr="00AE1908" w:rsidRDefault="00826752" w:rsidP="00A437D7">
            <w:pPr>
              <w:pStyle w:val="TableText0"/>
              <w:rPr>
                <w:rFonts w:eastAsia="Calibri"/>
              </w:rPr>
            </w:pPr>
            <w:r w:rsidRPr="00AE1908">
              <w:rPr>
                <w:rFonts w:eastAsia="Calibri"/>
              </w:rPr>
              <w:t xml:space="preserve">Recycle/recycling </w:t>
            </w:r>
          </w:p>
        </w:tc>
        <w:tc>
          <w:tcPr>
            <w:tcW w:w="6992" w:type="dxa"/>
          </w:tcPr>
          <w:p w14:paraId="5374159F" w14:textId="1E65B4AF" w:rsidR="00826752" w:rsidRPr="00AE1908" w:rsidRDefault="00826752" w:rsidP="000E7A72">
            <w:pPr>
              <w:pStyle w:val="TableText0"/>
              <w:cnfStyle w:val="000000100000" w:firstRow="0" w:lastRow="0" w:firstColumn="0" w:lastColumn="0" w:oddVBand="0" w:evenVBand="0" w:oddHBand="1" w:evenHBand="0" w:firstRowFirstColumn="0" w:firstRowLastColumn="0" w:lastRowFirstColumn="0" w:lastRowLastColumn="0"/>
              <w:rPr>
                <w:rFonts w:eastAsia="Calibri"/>
              </w:rPr>
            </w:pPr>
            <w:r w:rsidRPr="00AE1908">
              <w:rPr>
                <w:rFonts w:eastAsia="Calibri"/>
              </w:rPr>
              <w:t>To convert waste into a reusable material.</w:t>
            </w:r>
            <w:r w:rsidR="000E7A72">
              <w:rPr>
                <w:rFonts w:eastAsia="Calibri"/>
              </w:rPr>
              <w:t xml:space="preserve"> </w:t>
            </w:r>
            <w:r w:rsidRPr="00AE1908">
              <w:rPr>
                <w:rFonts w:eastAsia="Calibri"/>
              </w:rPr>
              <w:t xml:space="preserve">In common practice, the term is used to cover a wide range of activities, including collection, sorting, reprocessing and reuse. </w:t>
            </w:r>
          </w:p>
        </w:tc>
      </w:tr>
      <w:tr w:rsidR="00826752" w:rsidRPr="00AE1908" w14:paraId="214BE19B" w14:textId="77777777" w:rsidTr="00390342">
        <w:tc>
          <w:tcPr>
            <w:cnfStyle w:val="001000000000" w:firstRow="0" w:lastRow="0" w:firstColumn="1" w:lastColumn="0" w:oddVBand="0" w:evenVBand="0" w:oddHBand="0" w:evenHBand="0" w:firstRowFirstColumn="0" w:firstRowLastColumn="0" w:lastRowFirstColumn="0" w:lastRowLastColumn="0"/>
            <w:tcW w:w="1985" w:type="dxa"/>
          </w:tcPr>
          <w:p w14:paraId="4F65491F" w14:textId="3532B27F" w:rsidR="00826752" w:rsidRPr="00AE1908" w:rsidRDefault="000E7A72" w:rsidP="00A437D7">
            <w:pPr>
              <w:pStyle w:val="TableText0"/>
              <w:rPr>
                <w:rFonts w:eastAsia="Calibri"/>
              </w:rPr>
            </w:pPr>
            <w:r>
              <w:rPr>
                <w:rFonts w:eastAsia="Calibri"/>
              </w:rPr>
              <w:t>Refuse</w:t>
            </w:r>
            <w:r w:rsidR="000514E2">
              <w:rPr>
                <w:rFonts w:eastAsia="Calibri"/>
              </w:rPr>
              <w:t xml:space="preserve"> </w:t>
            </w:r>
            <w:r w:rsidR="00826752" w:rsidRPr="00AE1908">
              <w:rPr>
                <w:rFonts w:eastAsia="Calibri"/>
              </w:rPr>
              <w:t>derived fuels</w:t>
            </w:r>
          </w:p>
        </w:tc>
        <w:tc>
          <w:tcPr>
            <w:tcW w:w="6992" w:type="dxa"/>
          </w:tcPr>
          <w:p w14:paraId="7BB31C26" w14:textId="5A71E0F1" w:rsidR="00826752" w:rsidRPr="00AE1908" w:rsidRDefault="000E7A72" w:rsidP="00A437D7">
            <w:pPr>
              <w:pStyle w:val="TableText0"/>
              <w:cnfStyle w:val="000000000000" w:firstRow="0" w:lastRow="0" w:firstColumn="0" w:lastColumn="0" w:oddVBand="0" w:evenVBand="0" w:oddHBand="0" w:evenHBand="0" w:firstRowFirstColumn="0" w:firstRowLastColumn="0" w:lastRowFirstColumn="0" w:lastRowLastColumn="0"/>
              <w:rPr>
                <w:rFonts w:eastAsia="Calibri"/>
              </w:rPr>
            </w:pPr>
            <w:r>
              <w:rPr>
                <w:rFonts w:eastAsia="Calibri"/>
              </w:rPr>
              <w:t xml:space="preserve">See </w:t>
            </w:r>
            <w:r w:rsidRPr="000E7A72">
              <w:rPr>
                <w:rFonts w:eastAsia="Calibri"/>
                <w:i/>
              </w:rPr>
              <w:t>Process</w:t>
            </w:r>
            <w:r w:rsidR="00A91DD1">
              <w:rPr>
                <w:rFonts w:eastAsia="Calibri"/>
                <w:i/>
              </w:rPr>
              <w:t xml:space="preserve"> </w:t>
            </w:r>
            <w:r w:rsidR="00826752" w:rsidRPr="000E7A72">
              <w:rPr>
                <w:rFonts w:eastAsia="Calibri"/>
                <w:i/>
              </w:rPr>
              <w:t>derived fuels</w:t>
            </w:r>
            <w:r w:rsidR="00826752" w:rsidRPr="00AE1908">
              <w:rPr>
                <w:rFonts w:eastAsia="Calibri"/>
              </w:rPr>
              <w:t>.</w:t>
            </w:r>
          </w:p>
        </w:tc>
      </w:tr>
      <w:tr w:rsidR="00826752" w:rsidRPr="00AE1908" w14:paraId="62559569" w14:textId="77777777" w:rsidTr="003903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771ABE43" w14:textId="347E4C84" w:rsidR="00826752" w:rsidRPr="00AE1908" w:rsidRDefault="00826752" w:rsidP="00A437D7">
            <w:pPr>
              <w:pStyle w:val="TableText0"/>
              <w:rPr>
                <w:rFonts w:eastAsia="Calibri"/>
              </w:rPr>
            </w:pPr>
            <w:r w:rsidRPr="00AE1908">
              <w:rPr>
                <w:rFonts w:eastAsia="Calibri"/>
              </w:rPr>
              <w:t>Reprocess/reprocessing</w:t>
            </w:r>
          </w:p>
        </w:tc>
        <w:tc>
          <w:tcPr>
            <w:tcW w:w="6992" w:type="dxa"/>
          </w:tcPr>
          <w:p w14:paraId="58021111" w14:textId="03762F8E" w:rsidR="00826752" w:rsidRPr="00AE1908" w:rsidRDefault="00826752" w:rsidP="00A437D7">
            <w:pPr>
              <w:pStyle w:val="TableText0"/>
              <w:cnfStyle w:val="000000100000" w:firstRow="0" w:lastRow="0" w:firstColumn="0" w:lastColumn="0" w:oddVBand="0" w:evenVBand="0" w:oddHBand="1" w:evenHBand="0" w:firstRowFirstColumn="0" w:firstRowLastColumn="0" w:lastRowFirstColumn="0" w:lastRowLastColumn="0"/>
              <w:rPr>
                <w:rFonts w:eastAsia="Calibri"/>
              </w:rPr>
            </w:pPr>
            <w:r w:rsidRPr="00AE1908">
              <w:rPr>
                <w:rFonts w:eastAsia="Calibri"/>
              </w:rPr>
              <w:t>To put a material that has been used through an industr</w:t>
            </w:r>
            <w:r w:rsidR="000E7A72">
              <w:rPr>
                <w:rFonts w:eastAsia="Calibri"/>
              </w:rPr>
              <w:t>ial process to change it so</w:t>
            </w:r>
            <w:r w:rsidRPr="00AE1908">
              <w:rPr>
                <w:rFonts w:eastAsia="Calibri"/>
              </w:rPr>
              <w:t xml:space="preserve"> it can be used again. </w:t>
            </w:r>
          </w:p>
        </w:tc>
      </w:tr>
      <w:tr w:rsidR="00826752" w:rsidRPr="00AE1908" w14:paraId="6CF2DCC5" w14:textId="77777777" w:rsidTr="00390342">
        <w:tc>
          <w:tcPr>
            <w:cnfStyle w:val="001000000000" w:firstRow="0" w:lastRow="0" w:firstColumn="1" w:lastColumn="0" w:oddVBand="0" w:evenVBand="0" w:oddHBand="0" w:evenHBand="0" w:firstRowFirstColumn="0" w:firstRowLastColumn="0" w:lastRowFirstColumn="0" w:lastRowLastColumn="0"/>
            <w:tcW w:w="1985" w:type="dxa"/>
          </w:tcPr>
          <w:p w14:paraId="7F75CD98" w14:textId="77777777" w:rsidR="000E7A72" w:rsidRDefault="000E7A72" w:rsidP="00A437D7">
            <w:pPr>
              <w:pStyle w:val="TableText0"/>
              <w:rPr>
                <w:rFonts w:eastAsia="Calibri"/>
              </w:rPr>
            </w:pPr>
            <w:r>
              <w:rPr>
                <w:rFonts w:eastAsia="Calibri"/>
              </w:rPr>
              <w:t>Reprocessor/</w:t>
            </w:r>
          </w:p>
          <w:p w14:paraId="0851CDFE" w14:textId="69D08471" w:rsidR="00826752" w:rsidRPr="00AE1908" w:rsidRDefault="000E7A72" w:rsidP="00A437D7">
            <w:pPr>
              <w:pStyle w:val="TableText0"/>
              <w:rPr>
                <w:rFonts w:eastAsia="Calibri"/>
              </w:rPr>
            </w:pPr>
            <w:r>
              <w:rPr>
                <w:rFonts w:eastAsia="Calibri"/>
              </w:rPr>
              <w:t>reprocessing facility/</w:t>
            </w:r>
            <w:r w:rsidR="00826752" w:rsidRPr="00AE1908">
              <w:rPr>
                <w:rFonts w:eastAsia="Calibri"/>
              </w:rPr>
              <w:t>reprocessing infrastructure</w:t>
            </w:r>
          </w:p>
        </w:tc>
        <w:tc>
          <w:tcPr>
            <w:tcW w:w="6992" w:type="dxa"/>
          </w:tcPr>
          <w:p w14:paraId="45582B84" w14:textId="6A8EF36C" w:rsidR="00826752" w:rsidRPr="00AE1908" w:rsidRDefault="00826752" w:rsidP="00A437D7">
            <w:pPr>
              <w:pStyle w:val="TableText0"/>
              <w:cnfStyle w:val="000000000000" w:firstRow="0" w:lastRow="0" w:firstColumn="0" w:lastColumn="0" w:oddVBand="0" w:evenVBand="0" w:oddHBand="0" w:evenHBand="0" w:firstRowFirstColumn="0" w:firstRowLastColumn="0" w:lastRowFirstColumn="0" w:lastRowLastColumn="0"/>
              <w:rPr>
                <w:rFonts w:eastAsia="Calibri"/>
              </w:rPr>
            </w:pPr>
            <w:r w:rsidRPr="00AE1908">
              <w:rPr>
                <w:rFonts w:eastAsia="Calibri"/>
              </w:rPr>
              <w:t>Facility that uses an industrial process to change the physical structure and properties of material</w:t>
            </w:r>
            <w:r w:rsidR="002E5FBD">
              <w:rPr>
                <w:rFonts w:eastAsia="Calibri"/>
              </w:rPr>
              <w:t>s</w:t>
            </w:r>
            <w:r w:rsidRPr="00AE1908">
              <w:rPr>
                <w:rFonts w:eastAsia="Calibri"/>
              </w:rPr>
              <w:t xml:space="preserve"> so </w:t>
            </w:r>
            <w:r w:rsidR="002E5FBD">
              <w:rPr>
                <w:rFonts w:eastAsia="Calibri"/>
              </w:rPr>
              <w:t>they</w:t>
            </w:r>
            <w:r w:rsidRPr="00AE1908">
              <w:rPr>
                <w:rFonts w:eastAsia="Calibri"/>
              </w:rPr>
              <w:t xml:space="preserve"> can be used again.</w:t>
            </w:r>
          </w:p>
          <w:p w14:paraId="628A412A" w14:textId="61BCD343" w:rsidR="00826752" w:rsidRPr="00AE1908" w:rsidRDefault="00826752" w:rsidP="00A437D7">
            <w:pPr>
              <w:pStyle w:val="TableText0"/>
              <w:cnfStyle w:val="000000000000" w:firstRow="0" w:lastRow="0" w:firstColumn="0" w:lastColumn="0" w:oddVBand="0" w:evenVBand="0" w:oddHBand="0" w:evenHBand="0" w:firstRowFirstColumn="0" w:firstRowLastColumn="0" w:lastRowFirstColumn="0" w:lastRowLastColumn="0"/>
              <w:rPr>
                <w:rFonts w:eastAsia="Calibri"/>
              </w:rPr>
            </w:pPr>
            <w:r w:rsidRPr="00AE1908">
              <w:rPr>
                <w:rFonts w:eastAsia="Calibri"/>
              </w:rPr>
              <w:t xml:space="preserve">This can include facilities that dismantle products, such as tyres, e-waste and mattresses and </w:t>
            </w:r>
            <w:r w:rsidR="00333B8C">
              <w:rPr>
                <w:rFonts w:eastAsia="Calibri"/>
              </w:rPr>
              <w:t>WtE</w:t>
            </w:r>
            <w:r w:rsidRPr="00AE1908">
              <w:rPr>
                <w:rFonts w:eastAsia="Calibri"/>
              </w:rPr>
              <w:t xml:space="preserve"> facilities that use materials to generate energy.</w:t>
            </w:r>
          </w:p>
        </w:tc>
      </w:tr>
      <w:tr w:rsidR="00826752" w:rsidRPr="00AE1908" w14:paraId="5B4ED603" w14:textId="77777777" w:rsidTr="003903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3C0C5CB7" w14:textId="57ABD595" w:rsidR="00826752" w:rsidRPr="00AE1908" w:rsidRDefault="004D37EB" w:rsidP="00A437D7">
            <w:pPr>
              <w:pStyle w:val="TableText0"/>
              <w:rPr>
                <w:rFonts w:eastAsia="Calibri"/>
              </w:rPr>
            </w:pPr>
            <w:r>
              <w:rPr>
                <w:rFonts w:eastAsia="Calibri"/>
              </w:rPr>
              <w:t>Resale centre</w:t>
            </w:r>
            <w:r w:rsidR="00826752" w:rsidRPr="00AE1908">
              <w:rPr>
                <w:rFonts w:eastAsia="Calibri"/>
              </w:rPr>
              <w:t>/shop</w:t>
            </w:r>
          </w:p>
        </w:tc>
        <w:tc>
          <w:tcPr>
            <w:tcW w:w="6992" w:type="dxa"/>
          </w:tcPr>
          <w:p w14:paraId="414DA8BB" w14:textId="77777777" w:rsidR="00826752" w:rsidRPr="00AE1908" w:rsidRDefault="00826752" w:rsidP="00A437D7">
            <w:pPr>
              <w:pStyle w:val="TableText0"/>
              <w:cnfStyle w:val="000000100000" w:firstRow="0" w:lastRow="0" w:firstColumn="0" w:lastColumn="0" w:oddVBand="0" w:evenVBand="0" w:oddHBand="1" w:evenHBand="0" w:firstRowFirstColumn="0" w:firstRowLastColumn="0" w:lastRowFirstColumn="0" w:lastRowLastColumn="0"/>
              <w:rPr>
                <w:rFonts w:eastAsia="Calibri"/>
              </w:rPr>
            </w:pPr>
            <w:r w:rsidRPr="00AE1908">
              <w:rPr>
                <w:rFonts w:eastAsia="Calibri"/>
              </w:rPr>
              <w:t>A centre/shop that enables the sale and subsequent reuse of good quality, saleable products and materials that were disposed of by their previous owner.</w:t>
            </w:r>
          </w:p>
        </w:tc>
      </w:tr>
      <w:tr w:rsidR="00826752" w:rsidRPr="00AE1908" w14:paraId="0656326A" w14:textId="77777777" w:rsidTr="00390342">
        <w:tc>
          <w:tcPr>
            <w:cnfStyle w:val="001000000000" w:firstRow="0" w:lastRow="0" w:firstColumn="1" w:lastColumn="0" w:oddVBand="0" w:evenVBand="0" w:oddHBand="0" w:evenHBand="0" w:firstRowFirstColumn="0" w:firstRowLastColumn="0" w:lastRowFirstColumn="0" w:lastRowLastColumn="0"/>
            <w:tcW w:w="1985" w:type="dxa"/>
          </w:tcPr>
          <w:p w14:paraId="7A752740" w14:textId="77777777" w:rsidR="00826752" w:rsidRPr="00AE1908" w:rsidRDefault="00826752" w:rsidP="00A437D7">
            <w:pPr>
              <w:pStyle w:val="TableText0"/>
              <w:rPr>
                <w:rFonts w:eastAsia="Calibri"/>
              </w:rPr>
            </w:pPr>
            <w:r w:rsidRPr="00AE1908">
              <w:rPr>
                <w:rFonts w:eastAsia="Calibri"/>
              </w:rPr>
              <w:t>Residual waste</w:t>
            </w:r>
          </w:p>
        </w:tc>
        <w:tc>
          <w:tcPr>
            <w:tcW w:w="6992" w:type="dxa"/>
          </w:tcPr>
          <w:p w14:paraId="7B6FAD3F" w14:textId="47797B09" w:rsidR="00826752" w:rsidRPr="00AE1908" w:rsidRDefault="00826752" w:rsidP="00390342">
            <w:pPr>
              <w:pStyle w:val="TableText0"/>
              <w:cnfStyle w:val="000000000000" w:firstRow="0" w:lastRow="0" w:firstColumn="0" w:lastColumn="0" w:oddVBand="0" w:evenVBand="0" w:oddHBand="0" w:evenHBand="0" w:firstRowFirstColumn="0" w:firstRowLastColumn="0" w:lastRowFirstColumn="0" w:lastRowLastColumn="0"/>
              <w:rPr>
                <w:rFonts w:eastAsia="Calibri"/>
              </w:rPr>
            </w:pPr>
            <w:r w:rsidRPr="00AE1908">
              <w:rPr>
                <w:rFonts w:eastAsia="Calibri"/>
              </w:rPr>
              <w:t>Waste remaining after materials that can be viably recovered have been removed for reuse, recycling or energy generation.</w:t>
            </w:r>
          </w:p>
        </w:tc>
      </w:tr>
      <w:tr w:rsidR="00826752" w:rsidRPr="00AE1908" w14:paraId="60C70FDD" w14:textId="77777777" w:rsidTr="003903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33D8CEF8" w14:textId="54272417" w:rsidR="00826752" w:rsidRPr="00AE1908" w:rsidRDefault="004D37EB" w:rsidP="00A437D7">
            <w:pPr>
              <w:pStyle w:val="TableText0"/>
              <w:rPr>
                <w:rFonts w:eastAsia="Calibri"/>
              </w:rPr>
            </w:pPr>
            <w:r>
              <w:rPr>
                <w:rFonts w:eastAsia="Calibri"/>
              </w:rPr>
              <w:t>Resource recovery centre</w:t>
            </w:r>
          </w:p>
        </w:tc>
        <w:tc>
          <w:tcPr>
            <w:tcW w:w="6992" w:type="dxa"/>
          </w:tcPr>
          <w:p w14:paraId="1F88DE5B" w14:textId="77777777" w:rsidR="00826752" w:rsidRPr="00AE1908" w:rsidRDefault="00826752" w:rsidP="00A437D7">
            <w:pPr>
              <w:pStyle w:val="TableText0"/>
              <w:cnfStyle w:val="000000100000" w:firstRow="0" w:lastRow="0" w:firstColumn="0" w:lastColumn="0" w:oddVBand="0" w:evenVBand="0" w:oddHBand="1" w:evenHBand="0" w:firstRowFirstColumn="0" w:firstRowLastColumn="0" w:lastRowFirstColumn="0" w:lastRowLastColumn="0"/>
              <w:rPr>
                <w:rFonts w:eastAsia="Calibri"/>
              </w:rPr>
            </w:pPr>
            <w:r w:rsidRPr="00AE1908">
              <w:rPr>
                <w:rFonts w:eastAsia="Calibri"/>
              </w:rPr>
              <w:t>A facility established to receive and/or recover reusable and recyclable materials that would otherwise be destined for disposal. Can be combined with a transfer station and may include resale centres.</w:t>
            </w:r>
          </w:p>
        </w:tc>
      </w:tr>
      <w:tr w:rsidR="00826752" w:rsidRPr="00AE1908" w14:paraId="0E1CA6E6" w14:textId="77777777" w:rsidTr="00390342">
        <w:tc>
          <w:tcPr>
            <w:cnfStyle w:val="001000000000" w:firstRow="0" w:lastRow="0" w:firstColumn="1" w:lastColumn="0" w:oddVBand="0" w:evenVBand="0" w:oddHBand="0" w:evenHBand="0" w:firstRowFirstColumn="0" w:firstRowLastColumn="0" w:lastRowFirstColumn="0" w:lastRowLastColumn="0"/>
            <w:tcW w:w="1985" w:type="dxa"/>
          </w:tcPr>
          <w:p w14:paraId="4FB88413" w14:textId="77777777" w:rsidR="00826752" w:rsidRPr="00AE1908" w:rsidRDefault="00826752" w:rsidP="00A437D7">
            <w:pPr>
              <w:pStyle w:val="TableText0"/>
              <w:rPr>
                <w:rFonts w:eastAsia="Calibri"/>
              </w:rPr>
            </w:pPr>
            <w:r w:rsidRPr="00AE1908">
              <w:t xml:space="preserve">Resource recovery infrastructure </w:t>
            </w:r>
          </w:p>
        </w:tc>
        <w:tc>
          <w:tcPr>
            <w:tcW w:w="6992" w:type="dxa"/>
          </w:tcPr>
          <w:p w14:paraId="132F0698" w14:textId="0FDDC092" w:rsidR="00826752" w:rsidRPr="00AE1908" w:rsidRDefault="00826752" w:rsidP="004D37EB">
            <w:pPr>
              <w:pStyle w:val="TableText0"/>
              <w:cnfStyle w:val="000000000000" w:firstRow="0" w:lastRow="0" w:firstColumn="0" w:lastColumn="0" w:oddVBand="0" w:evenVBand="0" w:oddHBand="0" w:evenHBand="0" w:firstRowFirstColumn="0" w:firstRowLastColumn="0" w:lastRowFirstColumn="0" w:lastRowLastColumn="0"/>
              <w:rPr>
                <w:rFonts w:eastAsia="Calibri"/>
              </w:rPr>
            </w:pPr>
            <w:r w:rsidRPr="00AE1908">
              <w:t>Facility that receives and manages materials to enable them to be reused or reprocessed.</w:t>
            </w:r>
            <w:r w:rsidR="004D37EB">
              <w:t xml:space="preserve"> </w:t>
            </w:r>
            <w:r w:rsidRPr="00AE1908">
              <w:t xml:space="preserve">This includes drop-off points, resale centres, resource recovery centres, transfer stations and materials recovery facilities. </w:t>
            </w:r>
          </w:p>
        </w:tc>
      </w:tr>
      <w:tr w:rsidR="00826752" w:rsidRPr="00AE1908" w14:paraId="1416124A" w14:textId="77777777" w:rsidTr="003903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7C3B8970" w14:textId="77777777" w:rsidR="00826752" w:rsidRPr="00AE1908" w:rsidRDefault="00826752" w:rsidP="00A437D7">
            <w:pPr>
              <w:pStyle w:val="TableText0"/>
              <w:rPr>
                <w:rFonts w:eastAsia="Calibri"/>
              </w:rPr>
            </w:pPr>
            <w:r w:rsidRPr="00AE1908">
              <w:rPr>
                <w:rFonts w:eastAsia="Calibri"/>
              </w:rPr>
              <w:t>Reuse</w:t>
            </w:r>
          </w:p>
        </w:tc>
        <w:tc>
          <w:tcPr>
            <w:tcW w:w="6992" w:type="dxa"/>
          </w:tcPr>
          <w:p w14:paraId="13147D42" w14:textId="77777777" w:rsidR="00826752" w:rsidRPr="00AE1908" w:rsidRDefault="00826752" w:rsidP="00A437D7">
            <w:pPr>
              <w:pStyle w:val="TableText0"/>
              <w:cnfStyle w:val="000000100000" w:firstRow="0" w:lastRow="0" w:firstColumn="0" w:lastColumn="0" w:oddVBand="0" w:evenVBand="0" w:oddHBand="1" w:evenHBand="0" w:firstRowFirstColumn="0" w:firstRowLastColumn="0" w:lastRowFirstColumn="0" w:lastRowLastColumn="0"/>
              <w:rPr>
                <w:rFonts w:eastAsia="Calibri"/>
              </w:rPr>
            </w:pPr>
            <w:r w:rsidRPr="00AE1908">
              <w:rPr>
                <w:rFonts w:eastAsia="Calibri"/>
              </w:rPr>
              <w:t>Recovering value from a discarded resource without processing or remanufacture, e.g. garments sold though opportunity shops are, strictly speaking, a form of reuse, rather than recycling.</w:t>
            </w:r>
          </w:p>
        </w:tc>
      </w:tr>
      <w:tr w:rsidR="00826752" w:rsidRPr="00AE1908" w14:paraId="4B846E20" w14:textId="77777777" w:rsidTr="00390342">
        <w:tc>
          <w:tcPr>
            <w:cnfStyle w:val="001000000000" w:firstRow="0" w:lastRow="0" w:firstColumn="1" w:lastColumn="0" w:oddVBand="0" w:evenVBand="0" w:oddHBand="0" w:evenHBand="0" w:firstRowFirstColumn="0" w:firstRowLastColumn="0" w:lastRowFirstColumn="0" w:lastRowLastColumn="0"/>
            <w:tcW w:w="1985" w:type="dxa"/>
          </w:tcPr>
          <w:p w14:paraId="2DC85509" w14:textId="77777777" w:rsidR="00826752" w:rsidRPr="00AE1908" w:rsidRDefault="00826752" w:rsidP="00A437D7">
            <w:pPr>
              <w:pStyle w:val="TableText0"/>
              <w:rPr>
                <w:rFonts w:eastAsia="Calibri"/>
              </w:rPr>
            </w:pPr>
            <w:r w:rsidRPr="00AE1908">
              <w:t>Scrap metal</w:t>
            </w:r>
          </w:p>
        </w:tc>
        <w:tc>
          <w:tcPr>
            <w:tcW w:w="6992" w:type="dxa"/>
          </w:tcPr>
          <w:p w14:paraId="7972FDED" w14:textId="24018FD4" w:rsidR="00826752" w:rsidRPr="00AE1908" w:rsidRDefault="00826752" w:rsidP="00A437D7">
            <w:pPr>
              <w:pStyle w:val="TableText0"/>
              <w:cnfStyle w:val="000000000000" w:firstRow="0" w:lastRow="0" w:firstColumn="0" w:lastColumn="0" w:oddVBand="0" w:evenVBand="0" w:oddHBand="0" w:evenHBand="0" w:firstRowFirstColumn="0" w:firstRowLastColumn="0" w:lastRowFirstColumn="0" w:lastRowLastColumn="0"/>
              <w:rPr>
                <w:rFonts w:eastAsia="Calibri"/>
              </w:rPr>
            </w:pPr>
            <w:r w:rsidRPr="00AE1908">
              <w:rPr>
                <w:rFonts w:eastAsia="Batang"/>
              </w:rPr>
              <w:t>Metals recovered from all sectors (households, building and business)</w:t>
            </w:r>
            <w:r w:rsidR="002E5FBD">
              <w:rPr>
                <w:rFonts w:eastAsia="Batang"/>
              </w:rPr>
              <w:t>. C</w:t>
            </w:r>
            <w:r w:rsidRPr="00AE1908">
              <w:rPr>
                <w:rFonts w:eastAsia="Batang"/>
              </w:rPr>
              <w:t xml:space="preserve">an be further categorised into ferrous and non-ferrous metals. </w:t>
            </w:r>
          </w:p>
        </w:tc>
      </w:tr>
      <w:tr w:rsidR="00826752" w:rsidRPr="00AE1908" w14:paraId="7872CC1D" w14:textId="77777777" w:rsidTr="003903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3281935F" w14:textId="21D4FFFD" w:rsidR="00826752" w:rsidRPr="00AE1908" w:rsidRDefault="00826752" w:rsidP="00A437D7">
            <w:pPr>
              <w:pStyle w:val="TableText0"/>
              <w:rPr>
                <w:rFonts w:eastAsia="Calibri"/>
              </w:rPr>
            </w:pPr>
            <w:r w:rsidRPr="00AE1908">
              <w:rPr>
                <w:rFonts w:eastAsia="Calibri"/>
              </w:rPr>
              <w:t>Sectors/industry sectors</w:t>
            </w:r>
          </w:p>
        </w:tc>
        <w:tc>
          <w:tcPr>
            <w:tcW w:w="6992" w:type="dxa"/>
          </w:tcPr>
          <w:p w14:paraId="2FFF83DF" w14:textId="77777777" w:rsidR="00826752" w:rsidRPr="00AE1908" w:rsidRDefault="00826752" w:rsidP="00A437D7">
            <w:pPr>
              <w:pStyle w:val="TableText0"/>
              <w:cnfStyle w:val="000000100000" w:firstRow="0" w:lastRow="0" w:firstColumn="0" w:lastColumn="0" w:oddVBand="0" w:evenVBand="0" w:oddHBand="1" w:evenHBand="0" w:firstRowFirstColumn="0" w:firstRowLastColumn="0" w:lastRowFirstColumn="0" w:lastRowLastColumn="0"/>
              <w:rPr>
                <w:rFonts w:eastAsia="Calibri"/>
              </w:rPr>
            </w:pPr>
            <w:r w:rsidRPr="00AE1908">
              <w:rPr>
                <w:rFonts w:eastAsia="Calibri"/>
              </w:rPr>
              <w:t>Groupings of industries used to generalise patterns in waste generation and disposal, e.g. construction and demolition, food services including food retail and food manufacturing, small to medium enterprises.</w:t>
            </w:r>
          </w:p>
        </w:tc>
      </w:tr>
      <w:tr w:rsidR="00826752" w:rsidRPr="00AE1908" w14:paraId="24420C47" w14:textId="77777777" w:rsidTr="00390342">
        <w:tc>
          <w:tcPr>
            <w:cnfStyle w:val="001000000000" w:firstRow="0" w:lastRow="0" w:firstColumn="1" w:lastColumn="0" w:oddVBand="0" w:evenVBand="0" w:oddHBand="0" w:evenHBand="0" w:firstRowFirstColumn="0" w:firstRowLastColumn="0" w:lastRowFirstColumn="0" w:lastRowLastColumn="0"/>
            <w:tcW w:w="1985" w:type="dxa"/>
          </w:tcPr>
          <w:p w14:paraId="670D6706" w14:textId="77777777" w:rsidR="00826752" w:rsidRPr="00AE1908" w:rsidRDefault="00826752" w:rsidP="00A437D7">
            <w:pPr>
              <w:pStyle w:val="TableText0"/>
              <w:rPr>
                <w:rFonts w:eastAsia="Calibri"/>
              </w:rPr>
            </w:pPr>
            <w:r w:rsidRPr="00AE1908">
              <w:rPr>
                <w:rFonts w:eastAsia="Calibri"/>
              </w:rPr>
              <w:t>Separation distance</w:t>
            </w:r>
          </w:p>
        </w:tc>
        <w:tc>
          <w:tcPr>
            <w:tcW w:w="6992" w:type="dxa"/>
          </w:tcPr>
          <w:p w14:paraId="08364001" w14:textId="76567C71" w:rsidR="00826752" w:rsidRPr="00AE1908" w:rsidRDefault="004D37EB" w:rsidP="00A437D7">
            <w:pPr>
              <w:pStyle w:val="TableText0"/>
              <w:cnfStyle w:val="000000000000" w:firstRow="0" w:lastRow="0" w:firstColumn="0" w:lastColumn="0" w:oddVBand="0" w:evenVBand="0" w:oddHBand="0" w:evenHBand="0" w:firstRowFirstColumn="0" w:firstRowLastColumn="0" w:lastRowFirstColumn="0" w:lastRowLastColumn="0"/>
              <w:rPr>
                <w:rFonts w:eastAsia="Calibri"/>
              </w:rPr>
            </w:pPr>
            <w:r>
              <w:rPr>
                <w:rFonts w:eastAsia="Calibri"/>
              </w:rPr>
              <w:t xml:space="preserve">See </w:t>
            </w:r>
            <w:r w:rsidRPr="004D37EB">
              <w:rPr>
                <w:rFonts w:eastAsia="Calibri"/>
                <w:i/>
              </w:rPr>
              <w:t>B</w:t>
            </w:r>
            <w:r w:rsidR="00826752" w:rsidRPr="004D37EB">
              <w:rPr>
                <w:rFonts w:eastAsia="Calibri"/>
                <w:i/>
              </w:rPr>
              <w:t>uffer zone</w:t>
            </w:r>
            <w:r w:rsidR="00826752" w:rsidRPr="00AE1908">
              <w:rPr>
                <w:rFonts w:eastAsia="Calibri"/>
              </w:rPr>
              <w:t xml:space="preserve">. </w:t>
            </w:r>
          </w:p>
        </w:tc>
      </w:tr>
      <w:tr w:rsidR="00826752" w:rsidRPr="00AE1908" w14:paraId="3AE80019" w14:textId="77777777" w:rsidTr="003903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14DDD630" w14:textId="77777777" w:rsidR="00826752" w:rsidRPr="00AE1908" w:rsidRDefault="00826752" w:rsidP="00A437D7">
            <w:pPr>
              <w:pStyle w:val="TableText0"/>
              <w:rPr>
                <w:rFonts w:eastAsia="Calibri"/>
              </w:rPr>
            </w:pPr>
            <w:r w:rsidRPr="00AE1908">
              <w:rPr>
                <w:rFonts w:eastAsia="Calibri"/>
              </w:rPr>
              <w:t>Shredder floc</w:t>
            </w:r>
          </w:p>
        </w:tc>
        <w:tc>
          <w:tcPr>
            <w:tcW w:w="6992" w:type="dxa"/>
          </w:tcPr>
          <w:p w14:paraId="1D6EB37A" w14:textId="77777777" w:rsidR="00826752" w:rsidRPr="00AE1908" w:rsidRDefault="00826752" w:rsidP="00A437D7">
            <w:pPr>
              <w:pStyle w:val="TableText0"/>
              <w:cnfStyle w:val="000000100000" w:firstRow="0" w:lastRow="0" w:firstColumn="0" w:lastColumn="0" w:oddVBand="0" w:evenVBand="0" w:oddHBand="1" w:evenHBand="0" w:firstRowFirstColumn="0" w:firstRowLastColumn="0" w:lastRowFirstColumn="0" w:lastRowLastColumn="0"/>
              <w:rPr>
                <w:rFonts w:eastAsia="Calibri"/>
              </w:rPr>
            </w:pPr>
            <w:r w:rsidRPr="00AE1908">
              <w:rPr>
                <w:rFonts w:eastAsia="Calibri"/>
              </w:rPr>
              <w:t>Residue directly arising from large-scale shredding operations to recover metals. Shredded material includes, but is not limited to, end-of-life vehicles, white goods, machineries, drums and corrugated material.</w:t>
            </w:r>
          </w:p>
        </w:tc>
      </w:tr>
      <w:tr w:rsidR="00826752" w:rsidRPr="00AE1908" w14:paraId="264D625D" w14:textId="77777777" w:rsidTr="00390342">
        <w:tc>
          <w:tcPr>
            <w:cnfStyle w:val="001000000000" w:firstRow="0" w:lastRow="0" w:firstColumn="1" w:lastColumn="0" w:oddVBand="0" w:evenVBand="0" w:oddHBand="0" w:evenHBand="0" w:firstRowFirstColumn="0" w:firstRowLastColumn="0" w:lastRowFirstColumn="0" w:lastRowLastColumn="0"/>
            <w:tcW w:w="1985" w:type="dxa"/>
          </w:tcPr>
          <w:p w14:paraId="7158A26F" w14:textId="77777777" w:rsidR="00826752" w:rsidRPr="00AE1908" w:rsidRDefault="00826752" w:rsidP="00A437D7">
            <w:pPr>
              <w:pStyle w:val="TableText0"/>
              <w:rPr>
                <w:rFonts w:eastAsia="Calibri"/>
              </w:rPr>
            </w:pPr>
            <w:r w:rsidRPr="00AE1908">
              <w:rPr>
                <w:rFonts w:eastAsia="Calibri"/>
              </w:rPr>
              <w:t>Social licence to operate</w:t>
            </w:r>
          </w:p>
        </w:tc>
        <w:tc>
          <w:tcPr>
            <w:tcW w:w="6992" w:type="dxa"/>
          </w:tcPr>
          <w:p w14:paraId="705C76FB" w14:textId="134E34AF" w:rsidR="00826752" w:rsidRPr="00AE1908" w:rsidRDefault="00826752" w:rsidP="00A437D7">
            <w:pPr>
              <w:pStyle w:val="TableText0"/>
              <w:cnfStyle w:val="000000000000" w:firstRow="0" w:lastRow="0" w:firstColumn="0" w:lastColumn="0" w:oddVBand="0" w:evenVBand="0" w:oddHBand="0" w:evenHBand="0" w:firstRowFirstColumn="0" w:firstRowLastColumn="0" w:lastRowFirstColumn="0" w:lastRowLastColumn="0"/>
            </w:pPr>
            <w:r w:rsidRPr="00AE1908">
              <w:t>The concept of a</w:t>
            </w:r>
            <w:r w:rsidR="002E5FBD">
              <w:t xml:space="preserve"> </w:t>
            </w:r>
            <w:r w:rsidRPr="00AE1908">
              <w:t xml:space="preserve">social licence to operate has evolved from broader concepts of </w:t>
            </w:r>
            <w:r w:rsidR="00224FC5">
              <w:t>corporate social responsibility</w:t>
            </w:r>
            <w:r w:rsidRPr="00AE1908">
              <w:t xml:space="preserve"> and is based on the idea that a business not only needs appropriate government or regulatory approval but also a social licence. The social licence is the acceptance that is continually granted to industry and facility operators by the local community or other stakeholders to operate. </w:t>
            </w:r>
          </w:p>
        </w:tc>
      </w:tr>
      <w:tr w:rsidR="00826752" w:rsidRPr="00AE1908" w14:paraId="1564C2B5" w14:textId="77777777" w:rsidTr="003903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01C341E9" w14:textId="77777777" w:rsidR="00826752" w:rsidRPr="00AE1908" w:rsidRDefault="00826752" w:rsidP="00A437D7">
            <w:pPr>
              <w:pStyle w:val="TableText0"/>
              <w:rPr>
                <w:rFonts w:eastAsia="Calibri"/>
              </w:rPr>
            </w:pPr>
            <w:r w:rsidRPr="00AE1908">
              <w:rPr>
                <w:rFonts w:eastAsia="Calibri"/>
              </w:rPr>
              <w:t>Solid industrial waste (SIW)</w:t>
            </w:r>
          </w:p>
        </w:tc>
        <w:tc>
          <w:tcPr>
            <w:tcW w:w="6992" w:type="dxa"/>
          </w:tcPr>
          <w:p w14:paraId="3AC43CFE" w14:textId="7BD3F3BF" w:rsidR="00826752" w:rsidRPr="00AE1908" w:rsidRDefault="00826752" w:rsidP="00A437D7">
            <w:pPr>
              <w:pStyle w:val="TableText0"/>
              <w:cnfStyle w:val="000000100000" w:firstRow="0" w:lastRow="0" w:firstColumn="0" w:lastColumn="0" w:oddVBand="0" w:evenVBand="0" w:oddHBand="1" w:evenHBand="0" w:firstRowFirstColumn="0" w:firstRowLastColumn="0" w:lastRowFirstColumn="0" w:lastRowLastColumn="0"/>
              <w:rPr>
                <w:rFonts w:eastAsia="Calibri"/>
              </w:rPr>
            </w:pPr>
            <w:r w:rsidRPr="00AE1908">
              <w:rPr>
                <w:rFonts w:eastAsia="Calibri"/>
              </w:rPr>
              <w:t xml:space="preserve">Solid waste and materials generated from commercial, industrial or trade activities, including waste from factories, offices, schools, universities, state and federal government operations and commercial construction and demolition work. Excludes </w:t>
            </w:r>
            <w:r w:rsidR="005927BC">
              <w:rPr>
                <w:rFonts w:eastAsia="Calibri"/>
              </w:rPr>
              <w:t>municipal solid waste</w:t>
            </w:r>
            <w:r w:rsidRPr="00AE1908">
              <w:rPr>
                <w:rFonts w:eastAsia="Calibri"/>
              </w:rPr>
              <w:t xml:space="preserve">, wastes prescribed under the </w:t>
            </w:r>
            <w:r w:rsidR="006D3ADA" w:rsidRPr="006D3ADA">
              <w:rPr>
                <w:rFonts w:eastAsia="Calibri"/>
              </w:rPr>
              <w:t>EP Act</w:t>
            </w:r>
            <w:r w:rsidRPr="00AE1908">
              <w:rPr>
                <w:rFonts w:eastAsia="Calibri"/>
              </w:rPr>
              <w:t xml:space="preserve"> and quarantine wastes.</w:t>
            </w:r>
          </w:p>
        </w:tc>
      </w:tr>
      <w:tr w:rsidR="00826752" w:rsidRPr="00AE1908" w14:paraId="4DD810AA" w14:textId="77777777" w:rsidTr="00390342">
        <w:tc>
          <w:tcPr>
            <w:cnfStyle w:val="001000000000" w:firstRow="0" w:lastRow="0" w:firstColumn="1" w:lastColumn="0" w:oddVBand="0" w:evenVBand="0" w:oddHBand="0" w:evenHBand="0" w:firstRowFirstColumn="0" w:firstRowLastColumn="0" w:lastRowFirstColumn="0" w:lastRowLastColumn="0"/>
            <w:tcW w:w="1985" w:type="dxa"/>
          </w:tcPr>
          <w:p w14:paraId="558E497B" w14:textId="77777777" w:rsidR="00826752" w:rsidRPr="00AE1908" w:rsidRDefault="00826752" w:rsidP="00A437D7">
            <w:pPr>
              <w:pStyle w:val="TableText0"/>
              <w:rPr>
                <w:rFonts w:eastAsia="Calibri"/>
              </w:rPr>
            </w:pPr>
            <w:r w:rsidRPr="00AE1908">
              <w:rPr>
                <w:rFonts w:eastAsia="Calibri"/>
              </w:rPr>
              <w:t>Solid waste</w:t>
            </w:r>
          </w:p>
        </w:tc>
        <w:tc>
          <w:tcPr>
            <w:tcW w:w="6992" w:type="dxa"/>
          </w:tcPr>
          <w:p w14:paraId="4EA5E892" w14:textId="3D0AC72C" w:rsidR="00826752" w:rsidRPr="00AE1908" w:rsidRDefault="00826752" w:rsidP="00390342">
            <w:pPr>
              <w:pStyle w:val="TableText0"/>
              <w:cnfStyle w:val="000000000000" w:firstRow="0" w:lastRow="0" w:firstColumn="0" w:lastColumn="0" w:oddVBand="0" w:evenVBand="0" w:oddHBand="0" w:evenHBand="0" w:firstRowFirstColumn="0" w:firstRowLastColumn="0" w:lastRowFirstColumn="0" w:lastRowLastColumn="0"/>
              <w:rPr>
                <w:rFonts w:eastAsia="Calibri"/>
              </w:rPr>
            </w:pPr>
            <w:r w:rsidRPr="00AE1908">
              <w:rPr>
                <w:rFonts w:eastAsia="Calibri"/>
              </w:rPr>
              <w:t>Non-hazardous, non-prescribed, solid waste ranging from municipal garbage to industrial waste.</w:t>
            </w:r>
          </w:p>
        </w:tc>
      </w:tr>
      <w:tr w:rsidR="00826752" w:rsidRPr="00AE1908" w14:paraId="67F1B760" w14:textId="77777777" w:rsidTr="003903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75042B9C" w14:textId="77777777" w:rsidR="00826752" w:rsidRPr="00AE1908" w:rsidRDefault="00826752" w:rsidP="00A437D7">
            <w:pPr>
              <w:pStyle w:val="TableText0"/>
              <w:rPr>
                <w:rFonts w:eastAsia="Calibri"/>
              </w:rPr>
            </w:pPr>
            <w:r w:rsidRPr="00AE1908">
              <w:rPr>
                <w:rFonts w:eastAsia="Calibri"/>
              </w:rPr>
              <w:t>Source separation</w:t>
            </w:r>
          </w:p>
        </w:tc>
        <w:tc>
          <w:tcPr>
            <w:tcW w:w="6992" w:type="dxa"/>
          </w:tcPr>
          <w:p w14:paraId="3C0A086B" w14:textId="35649FFD" w:rsidR="00826752" w:rsidRPr="00AE1908" w:rsidRDefault="002E5FBD" w:rsidP="00A437D7">
            <w:pPr>
              <w:pStyle w:val="TableText0"/>
              <w:cnfStyle w:val="000000100000" w:firstRow="0" w:lastRow="0" w:firstColumn="0" w:lastColumn="0" w:oddVBand="0" w:evenVBand="0" w:oddHBand="1" w:evenHBand="0" w:firstRowFirstColumn="0" w:firstRowLastColumn="0" w:lastRowFirstColumn="0" w:lastRowLastColumn="0"/>
              <w:rPr>
                <w:rFonts w:eastAsia="Calibri"/>
              </w:rPr>
            </w:pPr>
            <w:r>
              <w:rPr>
                <w:rFonts w:eastAsia="Calibri"/>
              </w:rPr>
              <w:t>S</w:t>
            </w:r>
            <w:r w:rsidRPr="00AE1908">
              <w:rPr>
                <w:rFonts w:eastAsia="Calibri"/>
              </w:rPr>
              <w:t>e</w:t>
            </w:r>
            <w:r>
              <w:rPr>
                <w:rFonts w:eastAsia="Calibri"/>
              </w:rPr>
              <w:t>parating</w:t>
            </w:r>
            <w:r w:rsidR="00826752" w:rsidRPr="00AE1908">
              <w:rPr>
                <w:rFonts w:eastAsia="Calibri"/>
              </w:rPr>
              <w:t xml:space="preserve"> materials into discrete material streams </w:t>
            </w:r>
            <w:r w:rsidR="00206111">
              <w:rPr>
                <w:rFonts w:eastAsia="Calibri"/>
              </w:rPr>
              <w:t>before</w:t>
            </w:r>
            <w:r w:rsidR="00826752" w:rsidRPr="00AE1908">
              <w:rPr>
                <w:rFonts w:eastAsia="Calibri"/>
              </w:rPr>
              <w:t xml:space="preserve"> collection by, or delivery to, </w:t>
            </w:r>
            <w:r>
              <w:rPr>
                <w:rFonts w:eastAsia="Calibri"/>
              </w:rPr>
              <w:t>re</w:t>
            </w:r>
            <w:r w:rsidR="00826752" w:rsidRPr="00AE1908">
              <w:rPr>
                <w:rFonts w:eastAsia="Calibri"/>
              </w:rPr>
              <w:t>processing facilities.</w:t>
            </w:r>
          </w:p>
        </w:tc>
      </w:tr>
      <w:tr w:rsidR="00826752" w:rsidRPr="00AE1908" w14:paraId="0D5D8CD8" w14:textId="77777777" w:rsidTr="00390342">
        <w:tc>
          <w:tcPr>
            <w:cnfStyle w:val="001000000000" w:firstRow="0" w:lastRow="0" w:firstColumn="1" w:lastColumn="0" w:oddVBand="0" w:evenVBand="0" w:oddHBand="0" w:evenHBand="0" w:firstRowFirstColumn="0" w:firstRowLastColumn="0" w:lastRowFirstColumn="0" w:lastRowLastColumn="0"/>
            <w:tcW w:w="1985" w:type="dxa"/>
          </w:tcPr>
          <w:p w14:paraId="3F14DB28" w14:textId="77777777" w:rsidR="00826752" w:rsidRPr="00AE1908" w:rsidRDefault="00826752" w:rsidP="00A437D7">
            <w:pPr>
              <w:pStyle w:val="TableText0"/>
              <w:rPr>
                <w:rFonts w:eastAsia="Calibri"/>
              </w:rPr>
            </w:pPr>
            <w:r w:rsidRPr="00AE1908">
              <w:rPr>
                <w:rFonts w:eastAsia="Calibri"/>
              </w:rPr>
              <w:t>Spokes</w:t>
            </w:r>
          </w:p>
        </w:tc>
        <w:tc>
          <w:tcPr>
            <w:tcW w:w="6992" w:type="dxa"/>
          </w:tcPr>
          <w:p w14:paraId="1E285BFC" w14:textId="5B74AAFB" w:rsidR="00826752" w:rsidRPr="00AE1908" w:rsidRDefault="00826752" w:rsidP="00A437D7">
            <w:pPr>
              <w:pStyle w:val="TableText0"/>
              <w:cnfStyle w:val="000000000000" w:firstRow="0" w:lastRow="0" w:firstColumn="0" w:lastColumn="0" w:oddVBand="0" w:evenVBand="0" w:oddHBand="0" w:evenHBand="0" w:firstRowFirstColumn="0" w:firstRowLastColumn="0" w:lastRowFirstColumn="0" w:lastRowLastColumn="0"/>
              <w:rPr>
                <w:rFonts w:eastAsia="Calibri"/>
              </w:rPr>
            </w:pPr>
            <w:r w:rsidRPr="00AE1908">
              <w:rPr>
                <w:rFonts w:eastAsia="Calibri"/>
              </w:rPr>
              <w:t xml:space="preserve">The sequence of activities that move materials from waste generators to and from hubs, e.g. collection, transport and sorting. The length of the spoke, and hence the location of the hub, for a particular material stream is influenced by the impact of transport on the margin of return for that particular material stream. </w:t>
            </w:r>
          </w:p>
        </w:tc>
      </w:tr>
      <w:tr w:rsidR="00826752" w:rsidRPr="00AE1908" w14:paraId="14C80C2C" w14:textId="77777777" w:rsidTr="003903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58F0FA15" w14:textId="77777777" w:rsidR="00826752" w:rsidRPr="00AE1908" w:rsidRDefault="00826752" w:rsidP="00A437D7">
            <w:pPr>
              <w:pStyle w:val="TableText0"/>
              <w:rPr>
                <w:rFonts w:eastAsia="Calibri"/>
              </w:rPr>
            </w:pPr>
            <w:r w:rsidRPr="00AE1908">
              <w:rPr>
                <w:rFonts w:eastAsia="Calibri"/>
              </w:rPr>
              <w:t>Stockpiling</w:t>
            </w:r>
          </w:p>
        </w:tc>
        <w:tc>
          <w:tcPr>
            <w:tcW w:w="6992" w:type="dxa"/>
          </w:tcPr>
          <w:p w14:paraId="2FB6D9A3" w14:textId="25D05067" w:rsidR="00826752" w:rsidRPr="00AE1908" w:rsidRDefault="00826752" w:rsidP="00A437D7">
            <w:pPr>
              <w:pStyle w:val="TableText0"/>
              <w:cnfStyle w:val="000000100000" w:firstRow="0" w:lastRow="0" w:firstColumn="0" w:lastColumn="0" w:oddVBand="0" w:evenVBand="0" w:oddHBand="1" w:evenHBand="0" w:firstRowFirstColumn="0" w:firstRowLastColumn="0" w:lastRowFirstColumn="0" w:lastRowLastColumn="0"/>
              <w:rPr>
                <w:rFonts w:eastAsia="Calibri"/>
              </w:rPr>
            </w:pPr>
            <w:r w:rsidRPr="00AE1908">
              <w:rPr>
                <w:rFonts w:eastAsia="Calibri"/>
              </w:rPr>
              <w:t>Stor</w:t>
            </w:r>
            <w:r w:rsidR="002E5FBD">
              <w:rPr>
                <w:rFonts w:eastAsia="Calibri"/>
              </w:rPr>
              <w:t>ing</w:t>
            </w:r>
            <w:r w:rsidRPr="00AE1908">
              <w:rPr>
                <w:rFonts w:eastAsia="Calibri"/>
              </w:rPr>
              <w:t xml:space="preserve"> materials. </w:t>
            </w:r>
          </w:p>
        </w:tc>
      </w:tr>
      <w:tr w:rsidR="00826752" w:rsidRPr="00AE1908" w14:paraId="3A0CCDCD" w14:textId="77777777" w:rsidTr="00390342">
        <w:tc>
          <w:tcPr>
            <w:cnfStyle w:val="001000000000" w:firstRow="0" w:lastRow="0" w:firstColumn="1" w:lastColumn="0" w:oddVBand="0" w:evenVBand="0" w:oddHBand="0" w:evenHBand="0" w:firstRowFirstColumn="0" w:firstRowLastColumn="0" w:lastRowFirstColumn="0" w:lastRowLastColumn="0"/>
            <w:tcW w:w="1985" w:type="dxa"/>
          </w:tcPr>
          <w:p w14:paraId="5987B22C" w14:textId="77777777" w:rsidR="00826752" w:rsidRPr="00AE1908" w:rsidRDefault="00826752" w:rsidP="00A437D7">
            <w:pPr>
              <w:pStyle w:val="TableText0"/>
              <w:rPr>
                <w:rFonts w:eastAsia="Calibri"/>
              </w:rPr>
            </w:pPr>
            <w:r w:rsidRPr="00AE1908">
              <w:rPr>
                <w:rFonts w:eastAsia="Calibri"/>
              </w:rPr>
              <w:t>Sustainability Victoria (SV)</w:t>
            </w:r>
          </w:p>
          <w:p w14:paraId="45CB390C" w14:textId="77777777" w:rsidR="00826752" w:rsidRPr="00AE1908" w:rsidRDefault="00826752" w:rsidP="00A437D7">
            <w:pPr>
              <w:pStyle w:val="TableText0"/>
              <w:rPr>
                <w:rFonts w:eastAsia="Calibri"/>
              </w:rPr>
            </w:pPr>
          </w:p>
          <w:p w14:paraId="20584CE4" w14:textId="77777777" w:rsidR="00826752" w:rsidRPr="00AE1908" w:rsidRDefault="00826752" w:rsidP="00A437D7">
            <w:pPr>
              <w:pStyle w:val="TableText0"/>
              <w:rPr>
                <w:rFonts w:eastAsia="Calibri"/>
              </w:rPr>
            </w:pPr>
          </w:p>
        </w:tc>
        <w:tc>
          <w:tcPr>
            <w:tcW w:w="6992" w:type="dxa"/>
          </w:tcPr>
          <w:p w14:paraId="768A7DE6" w14:textId="4FB5CE79" w:rsidR="00826752" w:rsidRPr="00AE1908" w:rsidRDefault="00826752" w:rsidP="00A437D7">
            <w:pPr>
              <w:pStyle w:val="TableText0"/>
              <w:cnfStyle w:val="000000000000" w:firstRow="0" w:lastRow="0" w:firstColumn="0" w:lastColumn="0" w:oddVBand="0" w:evenVBand="0" w:oddHBand="0" w:evenHBand="0" w:firstRowFirstColumn="0" w:firstRowLastColumn="0" w:lastRowFirstColumn="0" w:lastRowLastColumn="0"/>
              <w:rPr>
                <w:rFonts w:eastAsia="Calibri"/>
              </w:rPr>
            </w:pPr>
            <w:r w:rsidRPr="00AE1908">
              <w:rPr>
                <w:rFonts w:eastAsia="Calibri"/>
              </w:rPr>
              <w:t xml:space="preserve">Statutory authority established in October 2005 under the </w:t>
            </w:r>
            <w:r w:rsidRPr="005927BC">
              <w:rPr>
                <w:rFonts w:eastAsia="Calibri"/>
                <w:i/>
              </w:rPr>
              <w:t>Sustainability Victoria Act 2005</w:t>
            </w:r>
            <w:r w:rsidRPr="00AE1908">
              <w:rPr>
                <w:rFonts w:eastAsia="Calibri"/>
              </w:rPr>
              <w:t xml:space="preserve"> with the key objective of facilitating and promoting environmental sustainability in the use of resources. SV works across the areas of energy, waste and water</w:t>
            </w:r>
            <w:r w:rsidR="005927BC">
              <w:rPr>
                <w:rFonts w:eastAsia="Calibri"/>
              </w:rPr>
              <w:t>,</w:t>
            </w:r>
            <w:r w:rsidRPr="00AE1908">
              <w:rPr>
                <w:rFonts w:eastAsia="Calibri"/>
              </w:rPr>
              <w:t xml:space="preserve"> with communities, industries and government</w:t>
            </w:r>
            <w:r w:rsidR="002E5FBD">
              <w:rPr>
                <w:rFonts w:eastAsia="Calibri"/>
              </w:rPr>
              <w:t>,</w:t>
            </w:r>
            <w:r w:rsidRPr="00AE1908">
              <w:rPr>
                <w:rFonts w:eastAsia="Calibri"/>
              </w:rPr>
              <w:t xml:space="preserve"> applying the best ideas and encouraging action to enable change in environmental practices. </w:t>
            </w:r>
          </w:p>
        </w:tc>
      </w:tr>
      <w:tr w:rsidR="00826752" w:rsidRPr="00AE1908" w14:paraId="7A0CBFDE" w14:textId="77777777" w:rsidTr="003903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18400505" w14:textId="77777777" w:rsidR="00826752" w:rsidRPr="00AE1908" w:rsidRDefault="00826752" w:rsidP="00A437D7">
            <w:pPr>
              <w:pStyle w:val="TableText0"/>
              <w:rPr>
                <w:rFonts w:eastAsia="Calibri"/>
              </w:rPr>
            </w:pPr>
            <w:r w:rsidRPr="00AE1908">
              <w:rPr>
                <w:rFonts w:eastAsia="Calibri"/>
              </w:rPr>
              <w:t>Syngas</w:t>
            </w:r>
          </w:p>
        </w:tc>
        <w:tc>
          <w:tcPr>
            <w:tcW w:w="6992" w:type="dxa"/>
          </w:tcPr>
          <w:p w14:paraId="6B0D5898" w14:textId="02CF8086" w:rsidR="00826752" w:rsidRPr="00AE1908" w:rsidRDefault="005927BC" w:rsidP="00A437D7">
            <w:pPr>
              <w:pStyle w:val="TableText0"/>
              <w:cnfStyle w:val="000000100000" w:firstRow="0" w:lastRow="0" w:firstColumn="0" w:lastColumn="0" w:oddVBand="0" w:evenVBand="0" w:oddHBand="1" w:evenHBand="0" w:firstRowFirstColumn="0" w:firstRowLastColumn="0" w:lastRowFirstColumn="0" w:lastRowLastColumn="0"/>
              <w:rPr>
                <w:rFonts w:eastAsia="Calibri"/>
              </w:rPr>
            </w:pPr>
            <w:r>
              <w:rPr>
                <w:rFonts w:eastAsia="Calibri"/>
              </w:rPr>
              <w:t xml:space="preserve">See </w:t>
            </w:r>
            <w:r w:rsidRPr="005927BC">
              <w:rPr>
                <w:rFonts w:eastAsia="Calibri"/>
                <w:i/>
              </w:rPr>
              <w:t>B</w:t>
            </w:r>
            <w:r w:rsidR="00826752" w:rsidRPr="005927BC">
              <w:rPr>
                <w:rFonts w:eastAsia="Calibri"/>
                <w:i/>
              </w:rPr>
              <w:t>iogas</w:t>
            </w:r>
            <w:r w:rsidR="00826752" w:rsidRPr="00AE1908">
              <w:rPr>
                <w:rFonts w:eastAsia="Calibri"/>
              </w:rPr>
              <w:t>.</w:t>
            </w:r>
          </w:p>
        </w:tc>
      </w:tr>
      <w:tr w:rsidR="00826752" w:rsidRPr="00AE1908" w14:paraId="061083B1" w14:textId="77777777" w:rsidTr="00390342">
        <w:tc>
          <w:tcPr>
            <w:cnfStyle w:val="001000000000" w:firstRow="0" w:lastRow="0" w:firstColumn="1" w:lastColumn="0" w:oddVBand="0" w:evenVBand="0" w:oddHBand="0" w:evenHBand="0" w:firstRowFirstColumn="0" w:firstRowLastColumn="0" w:lastRowFirstColumn="0" w:lastRowLastColumn="0"/>
            <w:tcW w:w="1985" w:type="dxa"/>
          </w:tcPr>
          <w:p w14:paraId="5629A334" w14:textId="77777777" w:rsidR="00826752" w:rsidRPr="00AB11BB" w:rsidRDefault="00826752" w:rsidP="00AB11BB">
            <w:pPr>
              <w:pStyle w:val="TableText0"/>
              <w:rPr>
                <w:rFonts w:eastAsia="Calibri"/>
              </w:rPr>
            </w:pPr>
            <w:r w:rsidRPr="00AB11BB">
              <w:t>Synthetic material fibre</w:t>
            </w:r>
          </w:p>
        </w:tc>
        <w:tc>
          <w:tcPr>
            <w:tcW w:w="6992" w:type="dxa"/>
          </w:tcPr>
          <w:p w14:paraId="1666EFF7" w14:textId="37A885A1" w:rsidR="00826752" w:rsidRPr="00AB11BB" w:rsidRDefault="00826752" w:rsidP="00AB11BB">
            <w:pPr>
              <w:pStyle w:val="TableText0"/>
              <w:cnfStyle w:val="000000000000" w:firstRow="0" w:lastRow="0" w:firstColumn="0" w:lastColumn="0" w:oddVBand="0" w:evenVBand="0" w:oddHBand="0" w:evenHBand="0" w:firstRowFirstColumn="0" w:firstRowLastColumn="0" w:lastRowFirstColumn="0" w:lastRowLastColumn="0"/>
              <w:rPr>
                <w:rFonts w:eastAsia="Calibri"/>
              </w:rPr>
            </w:pPr>
            <w:r w:rsidRPr="00AB11BB">
              <w:t xml:space="preserve">Materials such </w:t>
            </w:r>
            <w:r w:rsidR="00056DB6">
              <w:t xml:space="preserve">synthetic textiles, </w:t>
            </w:r>
            <w:r w:rsidRPr="00AB11BB">
              <w:t>glass fibre, mineral wool and ceramic fibre.</w:t>
            </w:r>
          </w:p>
        </w:tc>
      </w:tr>
      <w:tr w:rsidR="00826752" w:rsidRPr="00AE1908" w14:paraId="273914FF" w14:textId="77777777" w:rsidTr="003903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4298D02D" w14:textId="77777777" w:rsidR="00826752" w:rsidRPr="00AB11BB" w:rsidRDefault="00826752" w:rsidP="00AB11BB">
            <w:pPr>
              <w:pStyle w:val="TableText0"/>
              <w:rPr>
                <w:rFonts w:eastAsia="Calibri"/>
              </w:rPr>
            </w:pPr>
            <w:r w:rsidRPr="00AB11BB">
              <w:rPr>
                <w:rFonts w:eastAsia="Calibri"/>
              </w:rPr>
              <w:t>Transfer station</w:t>
            </w:r>
          </w:p>
        </w:tc>
        <w:tc>
          <w:tcPr>
            <w:tcW w:w="6992" w:type="dxa"/>
          </w:tcPr>
          <w:p w14:paraId="7B7734FF" w14:textId="3ACFF136" w:rsidR="00826752" w:rsidRPr="00AB11BB" w:rsidRDefault="000514E2" w:rsidP="0006335A">
            <w:pPr>
              <w:pStyle w:val="TableText0"/>
              <w:cnfStyle w:val="000000100000" w:firstRow="0" w:lastRow="0" w:firstColumn="0" w:lastColumn="0" w:oddVBand="0" w:evenVBand="0" w:oddHBand="1" w:evenHBand="0" w:firstRowFirstColumn="0" w:firstRowLastColumn="0" w:lastRowFirstColumn="0" w:lastRowLastColumn="0"/>
              <w:rPr>
                <w:rFonts w:eastAsia="Calibri"/>
              </w:rPr>
            </w:pPr>
            <w:r w:rsidRPr="00AB11BB">
              <w:rPr>
                <w:rFonts w:eastAsia="Calibri"/>
              </w:rPr>
              <w:t xml:space="preserve">A facility </w:t>
            </w:r>
            <w:r w:rsidR="002E5FBD">
              <w:rPr>
                <w:rFonts w:eastAsia="Calibri"/>
              </w:rPr>
              <w:t>for</w:t>
            </w:r>
            <w:r w:rsidRPr="00AB11BB">
              <w:rPr>
                <w:rFonts w:eastAsia="Calibri"/>
              </w:rPr>
              <w:t xml:space="preserve"> </w:t>
            </w:r>
            <w:r w:rsidR="0006335A">
              <w:rPr>
                <w:rFonts w:eastAsia="Calibri"/>
              </w:rPr>
              <w:t>unloading</w:t>
            </w:r>
            <w:r w:rsidR="00826752" w:rsidRPr="00AB11BB">
              <w:rPr>
                <w:rFonts w:eastAsia="Calibri"/>
              </w:rPr>
              <w:t xml:space="preserve"> and consolidat</w:t>
            </w:r>
            <w:r w:rsidR="002E5FBD">
              <w:rPr>
                <w:rFonts w:eastAsia="Calibri"/>
              </w:rPr>
              <w:t>ing</w:t>
            </w:r>
            <w:r w:rsidR="00826752" w:rsidRPr="00AB11BB">
              <w:rPr>
                <w:rFonts w:eastAsia="Calibri"/>
              </w:rPr>
              <w:t xml:space="preserve"> </w:t>
            </w:r>
            <w:r w:rsidR="002E5FBD">
              <w:rPr>
                <w:rFonts w:eastAsia="Calibri"/>
              </w:rPr>
              <w:t>waste</w:t>
            </w:r>
            <w:r w:rsidR="002E5FBD" w:rsidRPr="00AB11BB">
              <w:rPr>
                <w:rFonts w:eastAsia="Calibri"/>
              </w:rPr>
              <w:t xml:space="preserve"> </w:t>
            </w:r>
            <w:r w:rsidR="00826752" w:rsidRPr="00AB11BB">
              <w:rPr>
                <w:rFonts w:eastAsia="Calibri"/>
              </w:rPr>
              <w:t xml:space="preserve">and a wide range of recyclable materials. Can be combined with a resource recovery centre and may include resale centres. Does not undertake </w:t>
            </w:r>
            <w:r w:rsidR="002E5FBD">
              <w:rPr>
                <w:rFonts w:eastAsia="Calibri"/>
              </w:rPr>
              <w:t>re</w:t>
            </w:r>
            <w:r w:rsidR="00826752" w:rsidRPr="00AB11BB">
              <w:rPr>
                <w:rFonts w:eastAsia="Calibri"/>
              </w:rPr>
              <w:t>processing activities.</w:t>
            </w:r>
          </w:p>
        </w:tc>
      </w:tr>
      <w:tr w:rsidR="00826752" w:rsidRPr="00AE1908" w14:paraId="577DB3E0" w14:textId="77777777" w:rsidTr="00390342">
        <w:tc>
          <w:tcPr>
            <w:cnfStyle w:val="001000000000" w:firstRow="0" w:lastRow="0" w:firstColumn="1" w:lastColumn="0" w:oddVBand="0" w:evenVBand="0" w:oddHBand="0" w:evenHBand="0" w:firstRowFirstColumn="0" w:firstRowLastColumn="0" w:lastRowFirstColumn="0" w:lastRowLastColumn="0"/>
            <w:tcW w:w="1985" w:type="dxa"/>
          </w:tcPr>
          <w:p w14:paraId="53E745F0" w14:textId="77777777" w:rsidR="00826752" w:rsidRPr="00AB11BB" w:rsidRDefault="00826752" w:rsidP="00AB11BB">
            <w:pPr>
              <w:pStyle w:val="TableText0"/>
              <w:rPr>
                <w:rFonts w:eastAsia="Calibri"/>
              </w:rPr>
            </w:pPr>
            <w:r w:rsidRPr="00AB11BB">
              <w:rPr>
                <w:rFonts w:eastAsia="Calibri"/>
              </w:rPr>
              <w:t>Treatment</w:t>
            </w:r>
          </w:p>
        </w:tc>
        <w:tc>
          <w:tcPr>
            <w:tcW w:w="6992" w:type="dxa"/>
          </w:tcPr>
          <w:p w14:paraId="6A72F714" w14:textId="77777777" w:rsidR="00826752" w:rsidRPr="00AB11BB" w:rsidRDefault="00826752" w:rsidP="00AB11BB">
            <w:pPr>
              <w:pStyle w:val="TableText0"/>
              <w:cnfStyle w:val="000000000000" w:firstRow="0" w:lastRow="0" w:firstColumn="0" w:lastColumn="0" w:oddVBand="0" w:evenVBand="0" w:oddHBand="0" w:evenHBand="0" w:firstRowFirstColumn="0" w:firstRowLastColumn="0" w:lastRowFirstColumn="0" w:lastRowLastColumn="0"/>
              <w:rPr>
                <w:rFonts w:eastAsia="Calibri"/>
              </w:rPr>
            </w:pPr>
            <w:r w:rsidRPr="00AB11BB">
              <w:rPr>
                <w:rFonts w:eastAsia="Calibri"/>
              </w:rPr>
              <w:t xml:space="preserve">A specific activity, process or handling of an item/material (often involved with reprocessing to remove contamination and the like). </w:t>
            </w:r>
          </w:p>
        </w:tc>
      </w:tr>
      <w:tr w:rsidR="00826752" w:rsidRPr="00AE1908" w14:paraId="27B5CA32" w14:textId="77777777" w:rsidTr="003903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0C6A6AA6" w14:textId="77777777" w:rsidR="00826752" w:rsidRPr="00AE1908" w:rsidRDefault="00826752" w:rsidP="00A437D7">
            <w:pPr>
              <w:pStyle w:val="TableText0"/>
              <w:rPr>
                <w:rFonts w:eastAsia="Calibri"/>
              </w:rPr>
            </w:pPr>
            <w:r w:rsidRPr="00AE1908">
              <w:rPr>
                <w:rFonts w:eastAsia="Calibri"/>
              </w:rPr>
              <w:t>Waste</w:t>
            </w:r>
          </w:p>
        </w:tc>
        <w:tc>
          <w:tcPr>
            <w:tcW w:w="6992" w:type="dxa"/>
          </w:tcPr>
          <w:p w14:paraId="698A26B6" w14:textId="77777777" w:rsidR="00826752" w:rsidRPr="00AE1908" w:rsidRDefault="00826752" w:rsidP="00A437D7">
            <w:pPr>
              <w:pStyle w:val="TableText0"/>
              <w:cnfStyle w:val="000000100000" w:firstRow="0" w:lastRow="0" w:firstColumn="0" w:lastColumn="0" w:oddVBand="0" w:evenVBand="0" w:oddHBand="1" w:evenHBand="0" w:firstRowFirstColumn="0" w:firstRowLastColumn="0" w:lastRowFirstColumn="0" w:lastRowLastColumn="0"/>
              <w:rPr>
                <w:rFonts w:eastAsia="Calibri"/>
              </w:rPr>
            </w:pPr>
            <w:r w:rsidRPr="00AE1908">
              <w:rPr>
                <w:rFonts w:eastAsia="Calibri"/>
              </w:rPr>
              <w:t>Any discarded, rejected, unwanted, surplus or abandoned matter, including where intended for recycling, reprocessing, recovery, purification or sale.</w:t>
            </w:r>
          </w:p>
          <w:p w14:paraId="73FC0E19" w14:textId="77777777" w:rsidR="00826752" w:rsidRPr="00AE1908" w:rsidRDefault="00826752" w:rsidP="00A437D7">
            <w:pPr>
              <w:pStyle w:val="TableText0"/>
              <w:cnfStyle w:val="000000100000" w:firstRow="0" w:lastRow="0" w:firstColumn="0" w:lastColumn="0" w:oddVBand="0" w:evenVBand="0" w:oddHBand="1" w:evenHBand="0" w:firstRowFirstColumn="0" w:firstRowLastColumn="0" w:lastRowFirstColumn="0" w:lastRowLastColumn="0"/>
              <w:rPr>
                <w:rFonts w:eastAsia="Calibri"/>
              </w:rPr>
            </w:pPr>
            <w:r w:rsidRPr="00AE1908">
              <w:rPr>
                <w:rFonts w:eastAsia="Calibri"/>
              </w:rPr>
              <w:t>Anything that is no longer valued by its owner for use or sale and which is, or will be, discarded. In this document, the term ‘solid waste’ refers to non-hazardous, non-prescribed, solid waste materials ranging from municipal garbage to industrial waste.</w:t>
            </w:r>
          </w:p>
        </w:tc>
      </w:tr>
      <w:tr w:rsidR="00826752" w:rsidRPr="00AE1908" w14:paraId="68AE79E8" w14:textId="77777777" w:rsidTr="00390342">
        <w:tc>
          <w:tcPr>
            <w:cnfStyle w:val="001000000000" w:firstRow="0" w:lastRow="0" w:firstColumn="1" w:lastColumn="0" w:oddVBand="0" w:evenVBand="0" w:oddHBand="0" w:evenHBand="0" w:firstRowFirstColumn="0" w:firstRowLastColumn="0" w:lastRowFirstColumn="0" w:lastRowLastColumn="0"/>
            <w:tcW w:w="1985" w:type="dxa"/>
          </w:tcPr>
          <w:p w14:paraId="041AB669" w14:textId="537C161B" w:rsidR="00826752" w:rsidRPr="00AE1908" w:rsidRDefault="00826752" w:rsidP="00A437D7">
            <w:pPr>
              <w:pStyle w:val="TableText0"/>
              <w:rPr>
                <w:rFonts w:eastAsia="Calibri"/>
              </w:rPr>
            </w:pPr>
            <w:r w:rsidRPr="00AE1908">
              <w:rPr>
                <w:rFonts w:eastAsia="Calibri"/>
              </w:rPr>
              <w:t>Waste and resource recovery group (</w:t>
            </w:r>
            <w:r>
              <w:rPr>
                <w:rFonts w:eastAsia="Calibri"/>
              </w:rPr>
              <w:t xml:space="preserve">Regional </w:t>
            </w:r>
            <w:r w:rsidRPr="00AE1908">
              <w:rPr>
                <w:rFonts w:eastAsia="Calibri"/>
              </w:rPr>
              <w:t>Group)</w:t>
            </w:r>
          </w:p>
        </w:tc>
        <w:tc>
          <w:tcPr>
            <w:tcW w:w="6992" w:type="dxa"/>
          </w:tcPr>
          <w:p w14:paraId="0FD4903F" w14:textId="0F85D69C" w:rsidR="00826752" w:rsidRPr="00AE1908" w:rsidRDefault="00826752" w:rsidP="00A437D7">
            <w:pPr>
              <w:pStyle w:val="TableText0"/>
              <w:cnfStyle w:val="000000000000" w:firstRow="0" w:lastRow="0" w:firstColumn="0" w:lastColumn="0" w:oddVBand="0" w:evenVBand="0" w:oddHBand="0" w:evenHBand="0" w:firstRowFirstColumn="0" w:firstRowLastColumn="0" w:lastRowFirstColumn="0" w:lastRowLastColumn="0"/>
              <w:rPr>
                <w:rFonts w:eastAsia="Calibri"/>
              </w:rPr>
            </w:pPr>
            <w:r w:rsidRPr="00AE1908">
              <w:rPr>
                <w:rFonts w:eastAsia="Calibri"/>
              </w:rPr>
              <w:t xml:space="preserve">Statutory authorities established under the </w:t>
            </w:r>
            <w:r w:rsidR="006D3ADA" w:rsidRPr="006D3ADA">
              <w:rPr>
                <w:rFonts w:eastAsia="Calibri"/>
              </w:rPr>
              <w:t xml:space="preserve">EP Act </w:t>
            </w:r>
            <w:r w:rsidRPr="00AE1908">
              <w:rPr>
                <w:rFonts w:eastAsia="Calibri"/>
              </w:rPr>
              <w:t>responsible for preparing the Regional Waste and Resource Recovery Implementation Plan for their region.</w:t>
            </w:r>
          </w:p>
        </w:tc>
      </w:tr>
      <w:tr w:rsidR="00826752" w:rsidRPr="00AE1908" w14:paraId="0C306859" w14:textId="77777777" w:rsidTr="003903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08879BE4" w14:textId="77777777" w:rsidR="00826752" w:rsidRPr="00AE1908" w:rsidRDefault="00826752" w:rsidP="00A437D7">
            <w:pPr>
              <w:pStyle w:val="TableText0"/>
              <w:rPr>
                <w:rFonts w:eastAsia="Calibri"/>
              </w:rPr>
            </w:pPr>
            <w:r w:rsidRPr="00AE1908">
              <w:rPr>
                <w:rFonts w:eastAsia="Calibri"/>
              </w:rPr>
              <w:t>Waste and Resource Recovery Planning Framework</w:t>
            </w:r>
          </w:p>
        </w:tc>
        <w:tc>
          <w:tcPr>
            <w:tcW w:w="6992" w:type="dxa"/>
          </w:tcPr>
          <w:p w14:paraId="55742ECD" w14:textId="78454A78" w:rsidR="00826752" w:rsidRPr="00AE1908" w:rsidRDefault="00A91DD1" w:rsidP="00A437D7">
            <w:pPr>
              <w:pStyle w:val="TableText0"/>
              <w:cnfStyle w:val="000000100000" w:firstRow="0" w:lastRow="0" w:firstColumn="0" w:lastColumn="0" w:oddVBand="0" w:evenVBand="0" w:oddHBand="1" w:evenHBand="0" w:firstRowFirstColumn="0" w:firstRowLastColumn="0" w:lastRowFirstColumn="0" w:lastRowLastColumn="0"/>
              <w:rPr>
                <w:rFonts w:eastAsia="Calibri"/>
              </w:rPr>
            </w:pPr>
            <w:r>
              <w:rPr>
                <w:rFonts w:eastAsia="Calibri"/>
              </w:rPr>
              <w:t>The planning framework</w:t>
            </w:r>
            <w:r w:rsidR="00826752" w:rsidRPr="00AE1908">
              <w:rPr>
                <w:rFonts w:eastAsia="Calibri"/>
              </w:rPr>
              <w:t xml:space="preserve"> defined in the </w:t>
            </w:r>
            <w:r w:rsidR="006D3ADA" w:rsidRPr="006D3ADA">
              <w:rPr>
                <w:rFonts w:eastAsia="Calibri"/>
              </w:rPr>
              <w:t>EP Act</w:t>
            </w:r>
            <w:r w:rsidR="002E5FBD">
              <w:rPr>
                <w:rFonts w:eastAsia="Calibri"/>
              </w:rPr>
              <w:t xml:space="preserve">, which </w:t>
            </w:r>
            <w:r w:rsidR="00826752" w:rsidRPr="00AE1908">
              <w:rPr>
                <w:rFonts w:eastAsia="Calibri"/>
              </w:rPr>
              <w:t>includ</w:t>
            </w:r>
            <w:r w:rsidR="002E5FBD">
              <w:rPr>
                <w:rFonts w:eastAsia="Calibri"/>
              </w:rPr>
              <w:t>es</w:t>
            </w:r>
            <w:r w:rsidR="00826752" w:rsidRPr="00AE1908">
              <w:rPr>
                <w:rFonts w:eastAsia="Calibri"/>
              </w:rPr>
              <w:t>:</w:t>
            </w:r>
          </w:p>
          <w:p w14:paraId="6534586B" w14:textId="77777777" w:rsidR="00826752" w:rsidRPr="00AE1908" w:rsidRDefault="00826752" w:rsidP="00535039">
            <w:pPr>
              <w:pStyle w:val="bulletssmalltable"/>
              <w:cnfStyle w:val="000000100000" w:firstRow="0" w:lastRow="0" w:firstColumn="0" w:lastColumn="0" w:oddVBand="0" w:evenVBand="0" w:oddHBand="1" w:evenHBand="0" w:firstRowFirstColumn="0" w:firstRowLastColumn="0" w:lastRowFirstColumn="0" w:lastRowLastColumn="0"/>
              <w:rPr>
                <w:rFonts w:eastAsia="Calibri"/>
              </w:rPr>
            </w:pPr>
            <w:r w:rsidRPr="00AE1908">
              <w:rPr>
                <w:rFonts w:eastAsia="Calibri"/>
              </w:rPr>
              <w:t>the SWRRIP</w:t>
            </w:r>
          </w:p>
          <w:p w14:paraId="2430FAEE" w14:textId="13EFB07C" w:rsidR="00826752" w:rsidRPr="00AE1908" w:rsidRDefault="00826752" w:rsidP="00535039">
            <w:pPr>
              <w:pStyle w:val="bulletssmalltable"/>
              <w:cnfStyle w:val="000000100000" w:firstRow="0" w:lastRow="0" w:firstColumn="0" w:lastColumn="0" w:oddVBand="0" w:evenVBand="0" w:oddHBand="1" w:evenHBand="0" w:firstRowFirstColumn="0" w:firstRowLastColumn="0" w:lastRowFirstColumn="0" w:lastRowLastColumn="0"/>
              <w:rPr>
                <w:rFonts w:eastAsia="Calibri"/>
              </w:rPr>
            </w:pPr>
            <w:r w:rsidRPr="00AE1908">
              <w:rPr>
                <w:rFonts w:eastAsia="Calibri"/>
              </w:rPr>
              <w:t xml:space="preserve">the seven </w:t>
            </w:r>
            <w:r w:rsidR="00E23065" w:rsidRPr="00AE1908">
              <w:rPr>
                <w:rFonts w:eastAsia="Calibri"/>
              </w:rPr>
              <w:t>Regional Implementation Plans</w:t>
            </w:r>
          </w:p>
          <w:p w14:paraId="0617522F" w14:textId="1546DCFA" w:rsidR="00826752" w:rsidRPr="00AE1908" w:rsidRDefault="00826752" w:rsidP="00535039">
            <w:pPr>
              <w:pStyle w:val="bulletssmalltable"/>
              <w:cnfStyle w:val="000000100000" w:firstRow="0" w:lastRow="0" w:firstColumn="0" w:lastColumn="0" w:oddVBand="0" w:evenVBand="0" w:oddHBand="1" w:evenHBand="0" w:firstRowFirstColumn="0" w:firstRowLastColumn="0" w:lastRowFirstColumn="0" w:lastRowLastColumn="0"/>
              <w:rPr>
                <w:rFonts w:eastAsia="Calibri"/>
              </w:rPr>
            </w:pPr>
            <w:r w:rsidRPr="00AE1908">
              <w:rPr>
                <w:rFonts w:eastAsia="Calibri"/>
              </w:rPr>
              <w:t>relevant min</w:t>
            </w:r>
            <w:r w:rsidR="00A91DD1">
              <w:rPr>
                <w:rFonts w:eastAsia="Calibri"/>
              </w:rPr>
              <w:t xml:space="preserve">isterial guidelines (made under </w:t>
            </w:r>
            <w:r w:rsidR="006D3ADA">
              <w:rPr>
                <w:rFonts w:eastAsia="Calibri"/>
              </w:rPr>
              <w:t>s</w:t>
            </w:r>
            <w:r w:rsidRPr="00AE1908">
              <w:rPr>
                <w:rFonts w:eastAsia="Calibri"/>
              </w:rPr>
              <w:t>ection 50CA</w:t>
            </w:r>
            <w:r w:rsidR="00A91DD1">
              <w:rPr>
                <w:rFonts w:eastAsia="Calibri"/>
              </w:rPr>
              <w:t>)</w:t>
            </w:r>
          </w:p>
          <w:p w14:paraId="47B880C2" w14:textId="520D6C6E" w:rsidR="00826752" w:rsidRPr="00AE1908" w:rsidRDefault="00826752" w:rsidP="00535039">
            <w:pPr>
              <w:pStyle w:val="bulletssmalltable"/>
              <w:cnfStyle w:val="000000100000" w:firstRow="0" w:lastRow="0" w:firstColumn="0" w:lastColumn="0" w:oddVBand="0" w:evenVBand="0" w:oddHBand="1" w:evenHBand="0" w:firstRowFirstColumn="0" w:firstRowLastColumn="0" w:lastRowFirstColumn="0" w:lastRowLastColumn="0"/>
              <w:rPr>
                <w:rFonts w:eastAsia="Calibri"/>
              </w:rPr>
            </w:pPr>
            <w:r w:rsidRPr="00AE1908">
              <w:rPr>
                <w:rFonts w:eastAsia="Calibri"/>
              </w:rPr>
              <w:t xml:space="preserve">the process for integrating the SWRRIP and </w:t>
            </w:r>
            <w:r w:rsidR="00E23065" w:rsidRPr="00AE1908">
              <w:rPr>
                <w:rFonts w:eastAsia="Calibri"/>
              </w:rPr>
              <w:t>Regional Implementation Plans</w:t>
            </w:r>
            <w:r w:rsidRPr="00AE1908">
              <w:rPr>
                <w:rFonts w:eastAsia="Calibri"/>
              </w:rPr>
              <w:t>.</w:t>
            </w:r>
          </w:p>
        </w:tc>
      </w:tr>
      <w:tr w:rsidR="00826752" w:rsidRPr="00AE1908" w14:paraId="0B58A40C" w14:textId="77777777" w:rsidTr="00390342">
        <w:tc>
          <w:tcPr>
            <w:cnfStyle w:val="001000000000" w:firstRow="0" w:lastRow="0" w:firstColumn="1" w:lastColumn="0" w:oddVBand="0" w:evenVBand="0" w:oddHBand="0" w:evenHBand="0" w:firstRowFirstColumn="0" w:firstRowLastColumn="0" w:lastRowFirstColumn="0" w:lastRowLastColumn="0"/>
            <w:tcW w:w="1985" w:type="dxa"/>
          </w:tcPr>
          <w:p w14:paraId="7AC4BD44" w14:textId="52982CE0" w:rsidR="00826752" w:rsidRPr="00AE1908" w:rsidRDefault="00826752" w:rsidP="00A437D7">
            <w:pPr>
              <w:pStyle w:val="TableText0"/>
              <w:rPr>
                <w:rFonts w:eastAsia="Calibri"/>
              </w:rPr>
            </w:pPr>
            <w:r w:rsidRPr="00AE1908">
              <w:rPr>
                <w:rFonts w:eastAsia="Calibri"/>
              </w:rPr>
              <w:t>Waste</w:t>
            </w:r>
            <w:r w:rsidR="00A91DD1">
              <w:rPr>
                <w:rFonts w:eastAsia="Calibri"/>
              </w:rPr>
              <w:t xml:space="preserve"> and resource recovery </w:t>
            </w:r>
            <w:r w:rsidRPr="00AE1908">
              <w:rPr>
                <w:rFonts w:eastAsia="Calibri"/>
              </w:rPr>
              <w:t>industry</w:t>
            </w:r>
          </w:p>
        </w:tc>
        <w:tc>
          <w:tcPr>
            <w:tcW w:w="6992" w:type="dxa"/>
          </w:tcPr>
          <w:p w14:paraId="689DDDF3" w14:textId="32F23E9D" w:rsidR="00826752" w:rsidRPr="00AE1908" w:rsidRDefault="00826752" w:rsidP="00A437D7">
            <w:pPr>
              <w:pStyle w:val="TableText0"/>
              <w:cnfStyle w:val="000000000000" w:firstRow="0" w:lastRow="0" w:firstColumn="0" w:lastColumn="0" w:oddVBand="0" w:evenVBand="0" w:oddHBand="0" w:evenHBand="0" w:firstRowFirstColumn="0" w:firstRowLastColumn="0" w:lastRowFirstColumn="0" w:lastRowLastColumn="0"/>
              <w:rPr>
                <w:rFonts w:eastAsia="Calibri"/>
              </w:rPr>
            </w:pPr>
            <w:r w:rsidRPr="00AE1908">
              <w:rPr>
                <w:rFonts w:eastAsia="Calibri"/>
              </w:rPr>
              <w:t xml:space="preserve">Applies to those involved in managing waste, e.g. collectors, sorters, </w:t>
            </w:r>
            <w:r w:rsidR="00170120">
              <w:rPr>
                <w:rFonts w:eastAsia="Calibri"/>
              </w:rPr>
              <w:t>re</w:t>
            </w:r>
            <w:r w:rsidRPr="00AE1908">
              <w:rPr>
                <w:rFonts w:eastAsia="Calibri"/>
              </w:rPr>
              <w:t>processors and landfill operators.</w:t>
            </w:r>
          </w:p>
        </w:tc>
      </w:tr>
      <w:tr w:rsidR="00A91DD1" w:rsidRPr="00AE1908" w14:paraId="3493F82B" w14:textId="77777777" w:rsidTr="003903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162BABE5" w14:textId="77777777" w:rsidR="00A91DD1" w:rsidRPr="00AB11BB" w:rsidRDefault="00A91DD1" w:rsidP="00AB11BB">
            <w:pPr>
              <w:pStyle w:val="TableText0"/>
              <w:rPr>
                <w:rFonts w:eastAsia="Calibri"/>
              </w:rPr>
            </w:pPr>
            <w:r w:rsidRPr="00AB11BB">
              <w:rPr>
                <w:rFonts w:eastAsia="Calibri"/>
              </w:rPr>
              <w:t>Wastes hierarchy</w:t>
            </w:r>
          </w:p>
        </w:tc>
        <w:tc>
          <w:tcPr>
            <w:tcW w:w="6992" w:type="dxa"/>
          </w:tcPr>
          <w:p w14:paraId="246E3FD8" w14:textId="77777777" w:rsidR="00A91DD1" w:rsidRPr="00AB11BB" w:rsidRDefault="00A91DD1" w:rsidP="00AB11BB">
            <w:pPr>
              <w:pStyle w:val="TableText0"/>
              <w:cnfStyle w:val="000000100000" w:firstRow="0" w:lastRow="0" w:firstColumn="0" w:lastColumn="0" w:oddVBand="0" w:evenVBand="0" w:oddHBand="1" w:evenHBand="0" w:firstRowFirstColumn="0" w:firstRowLastColumn="0" w:lastRowFirstColumn="0" w:lastRowLastColumn="0"/>
              <w:rPr>
                <w:rFonts w:eastAsia="Calibri"/>
              </w:rPr>
            </w:pPr>
            <w:r w:rsidRPr="00AB11BB">
              <w:rPr>
                <w:rFonts w:eastAsia="Calibri"/>
              </w:rPr>
              <w:t>A concept promoting waste avoidance ahead of recycling and disposal. Recognised as promoting management of waste in the order of preference: avoidance, reduce, reuse, recycle and disposal.</w:t>
            </w:r>
          </w:p>
        </w:tc>
      </w:tr>
      <w:tr w:rsidR="00826752" w:rsidRPr="00AE1908" w14:paraId="66194B3B" w14:textId="77777777" w:rsidTr="00390342">
        <w:tc>
          <w:tcPr>
            <w:cnfStyle w:val="001000000000" w:firstRow="0" w:lastRow="0" w:firstColumn="1" w:lastColumn="0" w:oddVBand="0" w:evenVBand="0" w:oddHBand="0" w:evenHBand="0" w:firstRowFirstColumn="0" w:firstRowLastColumn="0" w:lastRowFirstColumn="0" w:lastRowLastColumn="0"/>
            <w:tcW w:w="1985" w:type="dxa"/>
          </w:tcPr>
          <w:p w14:paraId="629A21FF" w14:textId="77777777" w:rsidR="00826752" w:rsidRPr="00AE1908" w:rsidRDefault="00826752" w:rsidP="00A437D7">
            <w:pPr>
              <w:pStyle w:val="TableText0"/>
              <w:rPr>
                <w:rFonts w:eastAsia="Calibri"/>
              </w:rPr>
            </w:pPr>
            <w:r w:rsidRPr="00AE1908">
              <w:rPr>
                <w:rFonts w:eastAsia="Calibri"/>
              </w:rPr>
              <w:t>Waste minimisation</w:t>
            </w:r>
          </w:p>
        </w:tc>
        <w:tc>
          <w:tcPr>
            <w:tcW w:w="6992" w:type="dxa"/>
          </w:tcPr>
          <w:p w14:paraId="4E1711F9" w14:textId="74F78F91" w:rsidR="00826752" w:rsidRPr="00AE1908" w:rsidRDefault="00826752" w:rsidP="00A437D7">
            <w:pPr>
              <w:pStyle w:val="TableText0"/>
              <w:cnfStyle w:val="000000000000" w:firstRow="0" w:lastRow="0" w:firstColumn="0" w:lastColumn="0" w:oddVBand="0" w:evenVBand="0" w:oddHBand="0" w:evenHBand="0" w:firstRowFirstColumn="0" w:firstRowLastColumn="0" w:lastRowFirstColumn="0" w:lastRowLastColumn="0"/>
              <w:rPr>
                <w:rFonts w:eastAsia="Calibri"/>
              </w:rPr>
            </w:pPr>
            <w:r w:rsidRPr="00AE1908">
              <w:rPr>
                <w:rFonts w:eastAsia="Calibri"/>
              </w:rPr>
              <w:t>The concept of, and strategies for, waste generation to be kept to a minimum level to reduce the requirement for waste collection, handling and disposal to landfill. Also referred to as waste avoidance.</w:t>
            </w:r>
          </w:p>
        </w:tc>
      </w:tr>
      <w:tr w:rsidR="00826752" w:rsidRPr="00AE1908" w14:paraId="317CB56A" w14:textId="77777777" w:rsidTr="003903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7368051A" w14:textId="77777777" w:rsidR="00826752" w:rsidRPr="00AE1908" w:rsidRDefault="00826752" w:rsidP="00A437D7">
            <w:pPr>
              <w:pStyle w:val="TableText0"/>
              <w:rPr>
                <w:rFonts w:eastAsia="Calibri"/>
              </w:rPr>
            </w:pPr>
            <w:r w:rsidRPr="00AE1908">
              <w:rPr>
                <w:rFonts w:eastAsia="Calibri"/>
              </w:rPr>
              <w:t>Waste to energy (WtE)</w:t>
            </w:r>
          </w:p>
        </w:tc>
        <w:tc>
          <w:tcPr>
            <w:tcW w:w="6992" w:type="dxa"/>
          </w:tcPr>
          <w:p w14:paraId="78989B25" w14:textId="4ADAF6D5" w:rsidR="00826752" w:rsidRPr="00AE1908" w:rsidRDefault="00826752" w:rsidP="00A437D7">
            <w:pPr>
              <w:pStyle w:val="TableText0"/>
              <w:cnfStyle w:val="000000100000" w:firstRow="0" w:lastRow="0" w:firstColumn="0" w:lastColumn="0" w:oddVBand="0" w:evenVBand="0" w:oddHBand="1" w:evenHBand="0" w:firstRowFirstColumn="0" w:firstRowLastColumn="0" w:lastRowFirstColumn="0" w:lastRowLastColumn="0"/>
              <w:rPr>
                <w:rFonts w:eastAsia="Calibri"/>
              </w:rPr>
            </w:pPr>
            <w:r w:rsidRPr="00AE1908">
              <w:rPr>
                <w:rFonts w:eastAsiaTheme="minorHAnsi"/>
              </w:rPr>
              <w:t>The production of usable forms of energy from individual or mixed material streams. Energy products include electr</w:t>
            </w:r>
            <w:r w:rsidR="00A91DD1">
              <w:rPr>
                <w:rFonts w:eastAsiaTheme="minorHAnsi"/>
              </w:rPr>
              <w:t xml:space="preserve">icity, heat, biogas and process </w:t>
            </w:r>
            <w:r w:rsidRPr="00AE1908">
              <w:rPr>
                <w:rFonts w:eastAsiaTheme="minorHAnsi"/>
              </w:rPr>
              <w:t>derived fuels.</w:t>
            </w:r>
          </w:p>
          <w:p w14:paraId="1184DF71" w14:textId="4F88C4DB" w:rsidR="00826752" w:rsidRPr="00AE1908" w:rsidRDefault="009B0E52" w:rsidP="00A437D7">
            <w:pPr>
              <w:pStyle w:val="TableText0"/>
              <w:cnfStyle w:val="000000100000" w:firstRow="0" w:lastRow="0" w:firstColumn="0" w:lastColumn="0" w:oddVBand="0" w:evenVBand="0" w:oddHBand="1" w:evenHBand="0" w:firstRowFirstColumn="0" w:firstRowLastColumn="0" w:lastRowFirstColumn="0" w:lastRowLastColumn="0"/>
              <w:rPr>
                <w:rFonts w:eastAsia="Calibri"/>
              </w:rPr>
            </w:pPr>
            <w:r>
              <w:rPr>
                <w:rFonts w:eastAsiaTheme="minorHAnsi"/>
              </w:rPr>
              <w:t>In</w:t>
            </w:r>
            <w:r w:rsidRPr="00AE1908">
              <w:rPr>
                <w:rFonts w:eastAsiaTheme="minorHAnsi"/>
              </w:rPr>
              <w:t xml:space="preserve"> the SWRRIP, EfW and Wt</w:t>
            </w:r>
            <w:r>
              <w:rPr>
                <w:rFonts w:eastAsiaTheme="minorHAnsi"/>
              </w:rPr>
              <w:t>E</w:t>
            </w:r>
            <w:r w:rsidRPr="00AE1908">
              <w:rPr>
                <w:rFonts w:eastAsiaTheme="minorHAnsi"/>
              </w:rPr>
              <w:t xml:space="preserve"> are interchangeable.</w:t>
            </w:r>
          </w:p>
        </w:tc>
      </w:tr>
    </w:tbl>
    <w:p w14:paraId="1848624D" w14:textId="77777777" w:rsidR="00826752" w:rsidRPr="00BC6965" w:rsidRDefault="00826752" w:rsidP="00BC6965">
      <w:pPr>
        <w:rPr>
          <w:sz w:val="22"/>
        </w:rPr>
      </w:pPr>
    </w:p>
    <w:sectPr w:rsidR="00826752" w:rsidRPr="00BC6965" w:rsidSect="00DD547B">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ACDFBE0" w14:textId="77777777" w:rsidR="004A21F5" w:rsidRDefault="004A21F5" w:rsidP="00765A14">
      <w:r>
        <w:separator/>
      </w:r>
    </w:p>
  </w:endnote>
  <w:endnote w:type="continuationSeparator" w:id="0">
    <w:p w14:paraId="51EB6101" w14:textId="77777777" w:rsidR="004A21F5" w:rsidRDefault="004A21F5" w:rsidP="00765A14">
      <w:r>
        <w:continuationSeparator/>
      </w:r>
    </w:p>
  </w:endnote>
  <w:endnote w:type="continuationNotice" w:id="1">
    <w:p w14:paraId="56D1C7B0" w14:textId="77777777" w:rsidR="004A21F5" w:rsidRDefault="004A21F5" w:rsidP="00765A1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ngsanaUPC">
    <w:altName w:val="Leelawadee UI"/>
    <w:charset w:val="00"/>
    <w:family w:val="roman"/>
    <w:pitch w:val="variable"/>
    <w:sig w:usb0="81000003" w:usb1="00000000" w:usb2="00000000" w:usb3="00000000" w:csb0="0001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BatangChe">
    <w:charset w:val="81"/>
    <w:family w:val="modern"/>
    <w:pitch w:val="fixed"/>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 w:name="MS Mincho">
    <w:altName w:val="Yu Gothic"/>
    <w:panose1 w:val="02020609040205080304"/>
    <w:charset w:val="80"/>
    <w:family w:val="modern"/>
    <w:pitch w:val="fixed"/>
    <w:sig w:usb0="E00002FF" w:usb1="6AC7FDFB" w:usb2="00000012" w:usb3="00000000" w:csb0="0002009F" w:csb1="00000000"/>
  </w:font>
  <w:font w:name="Gungsuh">
    <w:charset w:val="81"/>
    <w:family w:val="roman"/>
    <w:pitch w:val="variable"/>
    <w:sig w:usb0="B00002AF" w:usb1="69D77CFB" w:usb2="00000030" w:usb3="00000000" w:csb0="0008009F" w:csb1="00000000"/>
  </w:font>
  <w:font w:name="HelveticaNeueLT Std Lt">
    <w:altName w:val="Arial"/>
    <w:panose1 w:val="00000000000000000000"/>
    <w:charset w:val="00"/>
    <w:family w:val="swiss"/>
    <w:notTrueType/>
    <w:pitch w:val="default"/>
    <w:sig w:usb0="00000003" w:usb1="00000000" w:usb2="00000000" w:usb3="00000000" w:csb0="00000001" w:csb1="00000000"/>
  </w:font>
  <w:font w:name="GungsuhChe">
    <w:charset w:val="81"/>
    <w:family w:val="modern"/>
    <w:pitch w:val="fixed"/>
    <w:sig w:usb0="B00002AF" w:usb1="69D77CFB" w:usb2="00000030" w:usb3="00000000" w:csb0="0008009F" w:csb1="00000000"/>
  </w:font>
  <w:font w:name="DINNextLTPro-Light">
    <w:altName w:val="Calibri"/>
    <w:panose1 w:val="00000000000000000000"/>
    <w:charset w:val="4D"/>
    <w:family w:val="auto"/>
    <w:notTrueType/>
    <w:pitch w:val="default"/>
    <w:sig w:usb0="00000003" w:usb1="00000000" w:usb2="00000000" w:usb3="00000000" w:csb0="00000001" w:csb1="00000000"/>
  </w:font>
  <w:font w:name="DIN Next LT Pro Light">
    <w:altName w:val="DIN Next LT Pro Light"/>
    <w:panose1 w:val="00000000000000000000"/>
    <w:charset w:val="00"/>
    <w:family w:val="swiss"/>
    <w:notTrueType/>
    <w:pitch w:val="default"/>
    <w:sig w:usb0="00000003" w:usb1="00000000" w:usb2="00000000" w:usb3="00000000" w:csb0="00000001" w:csb1="00000000"/>
  </w:font>
  <w:font w:name="DIN Next LT Pro">
    <w:altName w:val="Calibri"/>
    <w:panose1 w:val="00000000000000000000"/>
    <w:charset w:val="00"/>
    <w:family w:val="swiss"/>
    <w:notTrueType/>
    <w:pitch w:val="default"/>
    <w:sig w:usb0="00000003" w:usb1="00000000" w:usb2="00000000" w:usb3="00000000" w:csb0="00000001" w:csb1="00000000"/>
  </w:font>
  <w:font w:name="Euphemia">
    <w:charset w:val="00"/>
    <w:family w:val="swiss"/>
    <w:pitch w:val="variable"/>
    <w:sig w:usb0="8000006F" w:usb1="0000004A" w:usb2="00002000" w:usb3="00000000" w:csb0="00000001" w:csb1="00000000"/>
  </w:font>
  <w:font w:name="Vani">
    <w:charset w:val="00"/>
    <w:family w:val="swiss"/>
    <w:pitch w:val="variable"/>
    <w:sig w:usb0="00200003" w:usb1="00000000" w:usb2="00000000" w:usb3="00000000" w:csb0="00000001" w:csb1="00000000"/>
  </w:font>
  <w:font w:name="@Gulim">
    <w:panose1 w:val="020B0600000101010101"/>
    <w:charset w:val="81"/>
    <w:family w:val="swiss"/>
    <w:pitch w:val="variable"/>
    <w:sig w:usb0="B00002AF" w:usb1="69D77CFB" w:usb2="00000030" w:usb3="00000000" w:csb0="0008009F" w:csb1="00000000"/>
  </w:font>
  <w:font w:name="DIN Next LT Pro Medium">
    <w:altName w:val="DIN Next LT Pro Medium"/>
    <w:panose1 w:val="00000000000000000000"/>
    <w:charset w:val="00"/>
    <w:family w:val="swiss"/>
    <w:notTrueType/>
    <w:pitch w:val="default"/>
    <w:sig w:usb0="00000003" w:usb1="00000000" w:usb2="00000000" w:usb3="00000000" w:csb0="00000001" w:csb1="00000000"/>
  </w:font>
  <w:font w:name="TradeGothic-CondEighteen">
    <w:altName w:val="Cambria"/>
    <w:panose1 w:val="00000000000000000000"/>
    <w:charset w:val="4D"/>
    <w:family w:val="auto"/>
    <w:notTrueType/>
    <w:pitch w:val="default"/>
    <w:sig w:usb0="00000003" w:usb1="00000000" w:usb2="00000000" w:usb3="00000000" w:csb0="00000001" w:csb1="00000000"/>
  </w:font>
  <w:font w:name="TradeGothic-BoldCondTwenty">
    <w:altName w:val="Cambria"/>
    <w:panose1 w:val="00000000000000000000"/>
    <w:charset w:val="4D"/>
    <w:family w:val="auto"/>
    <w:notTrueType/>
    <w:pitch w:val="default"/>
    <w:sig w:usb0="00000003" w:usb1="00000000" w:usb2="00000000" w:usb3="00000000" w:csb0="00000001" w:csb1="00000000"/>
  </w:font>
  <w:font w:name="TradeGothic-Light">
    <w:altName w:val="Times New Roman"/>
    <w:charset w:val="00"/>
    <w:family w:val="roman"/>
    <w:pitch w:val="default"/>
  </w:font>
  <w:font w:name="VIC-SemiBold">
    <w:altName w:val="Calibri"/>
    <w:panose1 w:val="00000000000000000000"/>
    <w:charset w:val="4D"/>
    <w:family w:val="auto"/>
    <w:notTrueType/>
    <w:pitch w:val="default"/>
    <w:sig w:usb0="00000003" w:usb1="00000000" w:usb2="00000000" w:usb3="00000000" w:csb0="00000001" w:csb1="00000000"/>
  </w:font>
  <w:font w:name="Impact">
    <w:panose1 w:val="020B0806030902050204"/>
    <w:charset w:val="00"/>
    <w:family w:val="swiss"/>
    <w:pitch w:val="variable"/>
    <w:sig w:usb0="00000287" w:usb1="00000000" w:usb2="00000000" w:usb3="00000000" w:csb0="0000009F" w:csb1="00000000"/>
  </w:font>
  <w:font w:name="Iskoola Pota">
    <w:charset w:val="00"/>
    <w:family w:val="swiss"/>
    <w:pitch w:val="variable"/>
    <w:sig w:usb0="00000003" w:usb1="00000000" w:usb2="00000200" w:usb3="00000000" w:csb0="00000001" w:csb1="00000000"/>
  </w:font>
  <w:font w:name="GothamNarrow-Book">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04308250"/>
      <w:docPartObj>
        <w:docPartGallery w:val="Page Numbers (Bottom of Page)"/>
        <w:docPartUnique/>
      </w:docPartObj>
    </w:sdtPr>
    <w:sdtEndPr>
      <w:rPr>
        <w:noProof/>
      </w:rPr>
    </w:sdtEndPr>
    <w:sdtContent>
      <w:p w14:paraId="0B48D8EF" w14:textId="58BCBF21" w:rsidR="004A21F5" w:rsidRDefault="004A21F5" w:rsidP="00765A14">
        <w:pPr>
          <w:pStyle w:val="Footer"/>
        </w:pPr>
        <w:r>
          <w:rPr>
            <w:i/>
            <w:sz w:val="16"/>
            <w:szCs w:val="16"/>
          </w:rPr>
          <w:t xml:space="preserve">Statewide Waste and Resource Recovery Infrastructure Plan </w:t>
        </w:r>
        <w:r>
          <w:rPr>
            <w:rFonts w:cs="Arial"/>
            <w:color w:val="92D050"/>
            <w:sz w:val="16"/>
            <w:szCs w:val="16"/>
          </w:rPr>
          <w:tab/>
        </w:r>
        <w:r>
          <w:tab/>
        </w:r>
        <w:r>
          <w:fldChar w:fldCharType="begin"/>
        </w:r>
        <w:r>
          <w:instrText xml:space="preserve"> PAGE   \* MERGEFORMAT </w:instrText>
        </w:r>
        <w:r>
          <w:fldChar w:fldCharType="separate"/>
        </w:r>
        <w:r w:rsidR="00EC4D4B">
          <w:rPr>
            <w:noProof/>
          </w:rPr>
          <w:t>1</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49DBBD2" w14:textId="77777777" w:rsidR="004A21F5" w:rsidRDefault="004A21F5" w:rsidP="00765A14">
      <w:r>
        <w:separator/>
      </w:r>
    </w:p>
  </w:footnote>
  <w:footnote w:type="continuationSeparator" w:id="0">
    <w:p w14:paraId="76A8BBDF" w14:textId="77777777" w:rsidR="004A21F5" w:rsidRDefault="004A21F5" w:rsidP="00765A14">
      <w:r>
        <w:continuationSeparator/>
      </w:r>
    </w:p>
  </w:footnote>
  <w:footnote w:type="continuationNotice" w:id="1">
    <w:p w14:paraId="2071E0E6" w14:textId="77777777" w:rsidR="004A21F5" w:rsidRDefault="004A21F5" w:rsidP="00765A14"/>
  </w:footnote>
  <w:footnote w:id="2">
    <w:p w14:paraId="413638E1" w14:textId="4B8916C4" w:rsidR="004A21F5" w:rsidRDefault="004A21F5" w:rsidP="001E7BEA">
      <w:pPr>
        <w:rPr>
          <w:rFonts w:cs="Arial"/>
          <w:color w:val="000000"/>
          <w:sz w:val="20"/>
          <w:szCs w:val="20"/>
        </w:rPr>
      </w:pPr>
      <w:r>
        <w:rPr>
          <w:rStyle w:val="FootnoteReference"/>
        </w:rPr>
        <w:footnoteRef/>
      </w:r>
      <w:r>
        <w:t xml:space="preserve"> </w:t>
      </w:r>
      <w:r w:rsidRPr="001E7BEA">
        <w:rPr>
          <w:rFonts w:cs="Arial"/>
          <w:color w:val="000000"/>
          <w:sz w:val="16"/>
          <w:szCs w:val="16"/>
        </w:rPr>
        <w:t>Department of the Environment and Energy, Ce</w:t>
      </w:r>
      <w:r>
        <w:rPr>
          <w:rFonts w:cs="Arial"/>
          <w:color w:val="000000"/>
          <w:sz w:val="16"/>
          <w:szCs w:val="16"/>
        </w:rPr>
        <w:t>ntre for International Economics</w:t>
      </w:r>
      <w:r w:rsidRPr="001E7BEA">
        <w:rPr>
          <w:rFonts w:cs="Arial"/>
          <w:color w:val="000000"/>
          <w:sz w:val="16"/>
          <w:szCs w:val="16"/>
        </w:rPr>
        <w:t xml:space="preserve">, </w:t>
      </w:r>
      <w:r w:rsidRPr="001E7BEA">
        <w:rPr>
          <w:rFonts w:cs="Arial"/>
          <w:i/>
          <w:color w:val="000000"/>
          <w:sz w:val="16"/>
          <w:szCs w:val="16"/>
        </w:rPr>
        <w:t>Headline economic value for waste and materials efficiency in Australia</w:t>
      </w:r>
      <w:r w:rsidRPr="001E7BEA">
        <w:rPr>
          <w:rFonts w:cs="Arial"/>
          <w:color w:val="000000"/>
          <w:sz w:val="16"/>
          <w:szCs w:val="16"/>
        </w:rPr>
        <w:t>. October 2017,</w:t>
      </w:r>
      <w:r>
        <w:rPr>
          <w:rFonts w:cs="Arial"/>
          <w:color w:val="000000"/>
          <w:sz w:val="20"/>
          <w:szCs w:val="20"/>
        </w:rPr>
        <w:t xml:space="preserve">  </w:t>
      </w:r>
    </w:p>
    <w:p w14:paraId="5830D7E5" w14:textId="0FCEF971" w:rsidR="004A21F5" w:rsidRDefault="004A21F5" w:rsidP="001E7BEA">
      <w:pPr>
        <w:rPr>
          <w:rFonts w:cs="Arial"/>
          <w:color w:val="000000"/>
          <w:sz w:val="20"/>
          <w:szCs w:val="20"/>
        </w:rPr>
      </w:pPr>
    </w:p>
    <w:p w14:paraId="78B5B097" w14:textId="7A0DA329" w:rsidR="004A21F5" w:rsidRDefault="004A21F5">
      <w:pPr>
        <w:pStyle w:val="FootnoteText"/>
      </w:pPr>
    </w:p>
  </w:footnote>
  <w:footnote w:id="3">
    <w:p w14:paraId="755F8506" w14:textId="323C2076" w:rsidR="004A21F5" w:rsidRDefault="004A21F5" w:rsidP="002C7B43">
      <w:pPr>
        <w:pStyle w:val="Source"/>
      </w:pPr>
      <w:r>
        <w:rPr>
          <w:rStyle w:val="FootnoteReference"/>
        </w:rPr>
        <w:footnoteRef/>
      </w:r>
      <w:r>
        <w:t xml:space="preserve"> </w:t>
      </w:r>
      <w:r w:rsidRPr="00856B4B">
        <w:rPr>
          <w:rFonts w:cs="Times New Roman"/>
        </w:rPr>
        <w:t xml:space="preserve">In accordance </w:t>
      </w:r>
      <w:r>
        <w:rPr>
          <w:rFonts w:cs="Times New Roman"/>
        </w:rPr>
        <w:t>with</w:t>
      </w:r>
      <w:r w:rsidRPr="00856B4B">
        <w:rPr>
          <w:rFonts w:cs="Times New Roman"/>
        </w:rPr>
        <w:t xml:space="preserve"> the process prescribed in the EP Act</w:t>
      </w:r>
      <w:r>
        <w:rPr>
          <w:rFonts w:cs="Times New Roman"/>
        </w:rPr>
        <w:t>, relevant ministerial guidelines</w:t>
      </w:r>
      <w:r w:rsidRPr="00856B4B">
        <w:rPr>
          <w:rFonts w:cs="Times New Roman"/>
        </w:rPr>
        <w:t xml:space="preserve"> and SV</w:t>
      </w:r>
      <w:r>
        <w:rPr>
          <w:rFonts w:cs="Times New Roman"/>
        </w:rPr>
        <w:t>’s guide,</w:t>
      </w:r>
      <w:r>
        <w:rPr>
          <w:rFonts w:eastAsiaTheme="minorHAnsi"/>
          <w:lang w:eastAsia="en-US"/>
        </w:rPr>
        <w:t xml:space="preserve"> </w:t>
      </w:r>
      <w:r w:rsidRPr="00EC6AA6">
        <w:rPr>
          <w:rFonts w:eastAsiaTheme="minorHAnsi"/>
          <w:i/>
          <w:lang w:eastAsia="en-US"/>
        </w:rPr>
        <w:t>Outline of Process: Statewide Waste and Resource Recovery Infrastructure Scheduling</w:t>
      </w:r>
      <w:r>
        <w:rPr>
          <w:rFonts w:eastAsiaTheme="minorHAnsi"/>
          <w:lang w:eastAsia="en-US"/>
        </w:rPr>
        <w:t xml:space="preserve"> (2015), available from </w:t>
      </w:r>
      <w:hyperlink r:id="rId1" w:history="1">
        <w:r w:rsidRPr="002C7B43">
          <w:rPr>
            <w:rFonts w:eastAsiaTheme="minorHAnsi"/>
          </w:rPr>
          <w:t>sustainability.vic.gov.au</w:t>
        </w:r>
      </w:hyperlink>
    </w:p>
  </w:footnote>
  <w:footnote w:id="4">
    <w:p w14:paraId="4A40CC0B" w14:textId="77777777" w:rsidR="004A21F5" w:rsidRPr="001C193D" w:rsidRDefault="004A21F5" w:rsidP="004A00FF">
      <w:pPr>
        <w:pStyle w:val="FootnoteText"/>
        <w:rPr>
          <w:rFonts w:asciiTheme="minorHAnsi" w:hAnsiTheme="minorHAnsi"/>
        </w:rPr>
      </w:pPr>
      <w:r w:rsidRPr="001C193D">
        <w:rPr>
          <w:rStyle w:val="FootnoteReference"/>
          <w:rFonts w:asciiTheme="minorHAnsi" w:hAnsiTheme="minorHAnsi"/>
        </w:rPr>
        <w:footnoteRef/>
      </w:r>
      <w:r w:rsidRPr="001C193D">
        <w:rPr>
          <w:rFonts w:asciiTheme="minorHAnsi" w:hAnsiTheme="minorHAnsi"/>
        </w:rPr>
        <w:t xml:space="preserve"> </w:t>
      </w:r>
      <w:r w:rsidRPr="003A112D">
        <w:rPr>
          <w:rFonts w:asciiTheme="minorHAnsi" w:hAnsiTheme="minorHAnsi"/>
        </w:rPr>
        <w:t xml:space="preserve">Environment Protection Agency, </w:t>
      </w:r>
      <w:r w:rsidRPr="003A112D">
        <w:rPr>
          <w:rFonts w:asciiTheme="minorHAnsi" w:hAnsiTheme="minorHAnsi"/>
          <w:i/>
        </w:rPr>
        <w:t>Guideline: Energy from waste</w:t>
      </w:r>
      <w:r w:rsidRPr="003A112D">
        <w:rPr>
          <w:rFonts w:asciiTheme="minorHAnsi" w:hAnsiTheme="minorHAnsi"/>
        </w:rPr>
        <w:t xml:space="preserve">, publication 1559, Melbourne, 31 July 2017, viewed 26 October 2017 &lt;epa.vic.gov.au/our-work/publications/publication/2017/july/1559-1&gt;. </w:t>
      </w:r>
    </w:p>
  </w:footnote>
  <w:footnote w:id="5">
    <w:p w14:paraId="5E8801B8" w14:textId="1674C298" w:rsidR="004A21F5" w:rsidRPr="002C7B43" w:rsidRDefault="004A21F5" w:rsidP="002C7B43">
      <w:pPr>
        <w:pStyle w:val="Source"/>
      </w:pPr>
      <w:r w:rsidRPr="002C7B43">
        <w:rPr>
          <w:rStyle w:val="FootnoteReference"/>
          <w:vertAlign w:val="baseline"/>
        </w:rPr>
        <w:footnoteRef/>
      </w:r>
      <w:r w:rsidRPr="002C7B43">
        <w:t xml:space="preserve"> </w:t>
      </w:r>
      <w:r w:rsidRPr="002C7B43">
        <w:rPr>
          <w:rStyle w:val="NoteChar"/>
          <w:rFonts w:eastAsiaTheme="minorHAnsi"/>
        </w:rPr>
        <w:t xml:space="preserve">Environment Victoria, </w:t>
      </w:r>
      <w:r w:rsidRPr="002C7B43">
        <w:rPr>
          <w:rStyle w:val="NoteChar"/>
          <w:rFonts w:eastAsiaTheme="minorHAnsi"/>
          <w:i/>
        </w:rPr>
        <w:t>The problem with landfill</w:t>
      </w:r>
      <w:r w:rsidRPr="002C7B43">
        <w:rPr>
          <w:rStyle w:val="NoteChar"/>
          <w:rFonts w:eastAsiaTheme="minorHAnsi"/>
        </w:rPr>
        <w:t xml:space="preserve">, 16 June 2013, </w:t>
      </w:r>
      <w:r w:rsidRPr="002C7B43">
        <w:rPr>
          <w:rStyle w:val="NoteChar"/>
        </w:rPr>
        <w:t>viewed 26 October 2017</w:t>
      </w:r>
      <w:hyperlink w:history="1"/>
      <w:r w:rsidRPr="002C7B43">
        <w:rPr>
          <w:rStyle w:val="NoteChar"/>
          <w:rFonts w:eastAsiaTheme="minorHAnsi"/>
        </w:rPr>
        <w:t xml:space="preserve"> &lt;</w:t>
      </w:r>
      <w:hyperlink r:id="rId2" w:history="1">
        <w:r w:rsidRPr="002C7B43">
          <w:rPr>
            <w:rStyle w:val="NoteChar"/>
            <w:rFonts w:eastAsiaTheme="minorHAnsi"/>
          </w:rPr>
          <w:t>environmentvictoria.org.au/resource/problem-landfill</w:t>
        </w:r>
      </w:hyperlink>
      <w:r w:rsidRPr="002C7B43">
        <w:rPr>
          <w:rStyle w:val="NoteChar"/>
          <w:rFonts w:eastAsiaTheme="minorHAnsi"/>
        </w:rPr>
        <w:t>&gt;.</w:t>
      </w:r>
    </w:p>
  </w:footnote>
  <w:footnote w:id="6">
    <w:p w14:paraId="22B6CFAE" w14:textId="072F8F2E" w:rsidR="004A21F5" w:rsidRPr="002E2BDE" w:rsidRDefault="004A21F5" w:rsidP="002C7B43">
      <w:pPr>
        <w:pStyle w:val="Source"/>
      </w:pPr>
      <w:r w:rsidRPr="002C7B43">
        <w:rPr>
          <w:rStyle w:val="FootnoteReference"/>
          <w:vertAlign w:val="baseline"/>
        </w:rPr>
        <w:footnoteRef/>
      </w:r>
      <w:r w:rsidRPr="002C7B43">
        <w:t xml:space="preserve"> </w:t>
      </w:r>
      <w:bookmarkStart w:id="1104" w:name="_Hlk496784524"/>
      <w:r w:rsidRPr="002C7B43">
        <w:t xml:space="preserve">Sustainability Victoria, ‘Greenhouse gases from the Victorian waste sector’, prepared by Randell </w:t>
      </w:r>
      <w:r>
        <w:t xml:space="preserve">Environmental </w:t>
      </w:r>
      <w:r w:rsidRPr="002C7B43">
        <w:t>Consulting (unpublished),</w:t>
      </w:r>
      <w:r>
        <w:t xml:space="preserve"> Melbourne,</w:t>
      </w:r>
      <w:r w:rsidRPr="002C7B43">
        <w:t xml:space="preserve"> 2017.</w:t>
      </w:r>
      <w:bookmarkEnd w:id="1104"/>
    </w:p>
  </w:footnote>
  <w:footnote w:id="7">
    <w:p w14:paraId="7D5C37D9" w14:textId="1C68B3D0" w:rsidR="004A21F5" w:rsidRPr="00022DCC" w:rsidRDefault="004A21F5" w:rsidP="00022DCC">
      <w:pPr>
        <w:spacing w:after="100" w:line="276" w:lineRule="auto"/>
        <w:rPr>
          <w:rFonts w:asciiTheme="minorHAnsi" w:hAnsiTheme="minorHAnsi" w:cstheme="minorHAnsi"/>
          <w:sz w:val="16"/>
          <w:szCs w:val="16"/>
        </w:rPr>
      </w:pPr>
      <w:r w:rsidRPr="00022DCC">
        <w:rPr>
          <w:rStyle w:val="FootnoteReference"/>
          <w:rFonts w:asciiTheme="minorHAnsi" w:hAnsiTheme="minorHAnsi" w:cstheme="minorHAnsi"/>
          <w:sz w:val="16"/>
          <w:szCs w:val="16"/>
        </w:rPr>
        <w:footnoteRef/>
      </w:r>
      <w:r w:rsidRPr="00FF6B08">
        <w:t xml:space="preserve"> </w:t>
      </w:r>
      <w:r w:rsidRPr="00022DCC">
        <w:rPr>
          <w:rFonts w:asciiTheme="minorHAnsi" w:hAnsiTheme="minorHAnsi" w:cstheme="minorHAnsi"/>
          <w:sz w:val="16"/>
          <w:szCs w:val="16"/>
        </w:rPr>
        <w:t>Source: ABS Catalogue number 3101.0 Australian Demographic Statistics, Jun Qtr. 2016, published December 2016. Table 4, Estimated Residential Population, Persons, Victoria</w:t>
      </w:r>
    </w:p>
    <w:p w14:paraId="30A122E4" w14:textId="393629CB" w:rsidR="004A21F5" w:rsidRPr="00FF6B08" w:rsidRDefault="004A21F5" w:rsidP="00FF6B08">
      <w:pPr>
        <w:pStyle w:val="Source"/>
      </w:pPr>
    </w:p>
  </w:footnote>
  <w:footnote w:id="8">
    <w:p w14:paraId="2F2F22AF" w14:textId="77777777" w:rsidR="004A21F5" w:rsidRDefault="004A21F5" w:rsidP="00765A14"/>
    <w:p w14:paraId="3E525669" w14:textId="77777777" w:rsidR="004A21F5" w:rsidRPr="002D63BD" w:rsidRDefault="004A21F5" w:rsidP="00765A14">
      <w:pPr>
        <w:pStyle w:val="FootnoteText"/>
        <w:rPr>
          <w:del w:id="5609" w:author="Win Laing" w:date="2013-08-21T14:34:00Z"/>
        </w:rPr>
      </w:pPr>
    </w:p>
  </w:footnote>
  <w:footnote w:id="9">
    <w:p w14:paraId="2A85EF31" w14:textId="2384D82C" w:rsidR="004A21F5" w:rsidRPr="00130777" w:rsidRDefault="004A21F5" w:rsidP="002C7B43">
      <w:pPr>
        <w:pStyle w:val="Source"/>
      </w:pPr>
      <w:bookmarkStart w:id="5937" w:name="_Hlk496787139"/>
      <w:r w:rsidRPr="00130777">
        <w:rPr>
          <w:rStyle w:val="FootnoteReference"/>
          <w:sz w:val="16"/>
          <w:szCs w:val="16"/>
        </w:rPr>
        <w:footnoteRef/>
      </w:r>
      <w:r w:rsidRPr="00130777">
        <w:t xml:space="preserve"> Sustainability Victoria,</w:t>
      </w:r>
      <w:r w:rsidRPr="0070768C">
        <w:t xml:space="preserve"> ‘Emerging Market Analysis’</w:t>
      </w:r>
      <w:r w:rsidRPr="00130777">
        <w:t>, prepared by Hyder Consulting</w:t>
      </w:r>
      <w:r>
        <w:t xml:space="preserve"> (unpublished)</w:t>
      </w:r>
      <w:r w:rsidRPr="00130777">
        <w:t>, Melbourne, May 2014.</w:t>
      </w:r>
      <w:bookmarkEnd w:id="5937"/>
    </w:p>
  </w:footnote>
  <w:footnote w:id="10">
    <w:p w14:paraId="06C49A13" w14:textId="4EE7B81E" w:rsidR="004A21F5" w:rsidRPr="0016515B" w:rsidRDefault="004A21F5" w:rsidP="002C7B43">
      <w:pPr>
        <w:pStyle w:val="Source"/>
      </w:pPr>
      <w:bookmarkStart w:id="6396" w:name="_Hlk496787208"/>
      <w:r w:rsidRPr="0016515B">
        <w:rPr>
          <w:rStyle w:val="FootnoteReference"/>
          <w:sz w:val="16"/>
          <w:szCs w:val="16"/>
        </w:rPr>
        <w:footnoteRef/>
      </w:r>
      <w:r w:rsidRPr="0016515B">
        <w:t xml:space="preserve"> </w:t>
      </w:r>
      <w:bookmarkEnd w:id="6396"/>
      <w:r w:rsidRPr="002C7B43">
        <w:t>Sustainability Victoria, ‘Victorian e-waste market flow analysis’, prepared by Randell Environmental</w:t>
      </w:r>
      <w:r>
        <w:t xml:space="preserve"> Consulting (unpublished), Melbourne, 2015.</w:t>
      </w:r>
    </w:p>
  </w:footnote>
  <w:footnote w:id="11">
    <w:p w14:paraId="2E0366A4" w14:textId="2384E356" w:rsidR="004A21F5" w:rsidRPr="002C7B43" w:rsidRDefault="004A21F5" w:rsidP="002C7B43">
      <w:pPr>
        <w:pStyle w:val="Source"/>
      </w:pPr>
      <w:r w:rsidRPr="002C7B43">
        <w:rPr>
          <w:rStyle w:val="FootnoteReference"/>
          <w:vertAlign w:val="baseline"/>
        </w:rPr>
        <w:footnoteRef/>
      </w:r>
      <w:r w:rsidRPr="002C7B43">
        <w:rPr>
          <w:rStyle w:val="FootnoteReference"/>
          <w:vertAlign w:val="baseline"/>
        </w:rPr>
        <w:t xml:space="preserve"> Sourced from l</w:t>
      </w:r>
      <w:r>
        <w:rPr>
          <w:rStyle w:val="FootnoteReference"/>
          <w:vertAlign w:val="baseline"/>
        </w:rPr>
        <w:t>andfill levy data 2015–16. Note that</w:t>
      </w:r>
      <w:r w:rsidRPr="002C7B43">
        <w:rPr>
          <w:rStyle w:val="FootnoteReference"/>
          <w:vertAlign w:val="baseline"/>
        </w:rPr>
        <w:t xml:space="preserve"> </w:t>
      </w:r>
      <w:r>
        <w:t>i</w:t>
      </w:r>
      <w:r w:rsidRPr="002C7B43">
        <w:rPr>
          <w:rStyle w:val="FootnoteReference"/>
          <w:vertAlign w:val="baseline"/>
        </w:rPr>
        <w:t xml:space="preserve">nfrastructure to manage PIW is not considered in the SWRRIP except in relation to its impact on landfill airspace and is not discussed in detail. Information on managing PIW can be found on the EPA website at </w:t>
      </w:r>
      <w:hyperlink r:id="rId3" w:history="1">
        <w:r w:rsidRPr="002C7B43">
          <w:rPr>
            <w:rStyle w:val="FootnoteReference"/>
            <w:vertAlign w:val="baseline"/>
          </w:rPr>
          <w:t>epa.vic.gov.au</w:t>
        </w:r>
      </w:hyperlink>
    </w:p>
  </w:footnote>
  <w:footnote w:id="12">
    <w:p w14:paraId="5E77ABE3" w14:textId="20FD2B03" w:rsidR="004A21F5" w:rsidRPr="006B3BB0" w:rsidRDefault="004A21F5" w:rsidP="002C7B43">
      <w:pPr>
        <w:pStyle w:val="Source"/>
        <w:rPr>
          <w:rStyle w:val="FootnoteReference"/>
          <w:vertAlign w:val="baseline"/>
        </w:rPr>
      </w:pPr>
      <w:r w:rsidRPr="002C7B43">
        <w:rPr>
          <w:rStyle w:val="FootnoteReference"/>
          <w:vertAlign w:val="baseline"/>
        </w:rPr>
        <w:footnoteRef/>
      </w:r>
      <w:r w:rsidRPr="002C7B43">
        <w:t xml:space="preserve"> </w:t>
      </w:r>
      <w:r w:rsidRPr="002C7B43">
        <w:rPr>
          <w:rStyle w:val="FootnoteReference"/>
          <w:vertAlign w:val="baseline"/>
        </w:rPr>
        <w:t>Regional Groups, unpublished data</w:t>
      </w:r>
      <w:r>
        <w:t xml:space="preserve"> (</w:t>
      </w:r>
      <w:r w:rsidRPr="002C7B43">
        <w:rPr>
          <w:rStyle w:val="FootnoteReference"/>
          <w:vertAlign w:val="baseline"/>
        </w:rPr>
        <w:t>1 June 2017</w:t>
      </w:r>
      <w:r>
        <w:rPr>
          <w:rStyle w:val="FootnoteReference"/>
          <w:vertAlign w:val="baseline"/>
        </w:rPr>
        <w:t>)</w:t>
      </w:r>
      <w:r w:rsidRPr="002C7B43">
        <w:t>.</w:t>
      </w:r>
    </w:p>
  </w:footnote>
  <w:footnote w:id="13">
    <w:p w14:paraId="47E78E46" w14:textId="55F395EF" w:rsidR="004A21F5" w:rsidRPr="00E164C6" w:rsidRDefault="004A21F5" w:rsidP="00E164C6">
      <w:pPr>
        <w:pStyle w:val="Source"/>
      </w:pPr>
      <w:r w:rsidRPr="00E164C6">
        <w:rPr>
          <w:rStyle w:val="FootnoteReference"/>
          <w:vertAlign w:val="baseline"/>
        </w:rPr>
        <w:footnoteRef/>
      </w:r>
      <w:r w:rsidRPr="00E164C6">
        <w:t xml:space="preserve"> Sustainability Victoria, </w:t>
      </w:r>
      <w:r>
        <w:t>‘</w:t>
      </w:r>
      <w:r w:rsidRPr="00E164C6">
        <w:t>Analysis of Victorian infrastructure for waste asbestos</w:t>
      </w:r>
      <w:r>
        <w:t>’</w:t>
      </w:r>
      <w:r w:rsidRPr="00E164C6">
        <w:t>, prepared by Randell Environmental Consulting (unpublished)</w:t>
      </w:r>
      <w:r>
        <w:t>, Melbourne,</w:t>
      </w:r>
      <w:r w:rsidRPr="00E164C6">
        <w:t xml:space="preserve"> April 2017.</w:t>
      </w:r>
    </w:p>
  </w:footnote>
  <w:footnote w:id="14">
    <w:p w14:paraId="294F0A5D" w14:textId="1C3A9C61" w:rsidR="004A21F5" w:rsidRPr="00BB7172" w:rsidRDefault="004A21F5" w:rsidP="002050F7">
      <w:pPr>
        <w:pStyle w:val="Source"/>
        <w:rPr>
          <w:sz w:val="16"/>
          <w:szCs w:val="16"/>
        </w:rPr>
      </w:pPr>
      <w:r w:rsidRPr="00E164C6">
        <w:rPr>
          <w:rStyle w:val="FootnoteReference"/>
          <w:vertAlign w:val="baseline"/>
        </w:rPr>
        <w:footnoteRef/>
      </w:r>
      <w:r w:rsidRPr="00E164C6">
        <w:t xml:space="preserve"> Department of Environm</w:t>
      </w:r>
      <w:r>
        <w:t xml:space="preserve">ent, Land, Water and Planning, </w:t>
      </w:r>
      <w:r w:rsidRPr="002050F7">
        <w:rPr>
          <w:i/>
        </w:rPr>
        <w:t>Guideline: Making, amending and integrating Statewide Waste and Resource Recovery Infrastructure Plan and Regional Waste and Resource Recovery Implementation Plan</w:t>
      </w:r>
      <w:r w:rsidRPr="002050F7">
        <w:t>s</w:t>
      </w:r>
      <w:r>
        <w:t xml:space="preserve">, Melbourne, </w:t>
      </w:r>
      <w:r w:rsidRPr="00E164C6">
        <w:t>2014.</w:t>
      </w:r>
    </w:p>
  </w:footnote>
  <w:footnote w:id="15">
    <w:p w14:paraId="1649D8D5" w14:textId="3C9384BD" w:rsidR="004A21F5" w:rsidRPr="00BB7172" w:rsidRDefault="004A21F5" w:rsidP="00E164C6">
      <w:pPr>
        <w:pStyle w:val="Source"/>
      </w:pPr>
      <w:bookmarkStart w:id="6996" w:name="_Hlk496787543"/>
      <w:r w:rsidRPr="00BB7172">
        <w:rPr>
          <w:rStyle w:val="FootnoteReference"/>
          <w:sz w:val="16"/>
          <w:szCs w:val="16"/>
        </w:rPr>
        <w:footnoteRef/>
      </w:r>
      <w:r w:rsidRPr="00BB7172">
        <w:t xml:space="preserve"> </w:t>
      </w:r>
      <w:r>
        <w:t xml:space="preserve">Sustainability Victoria, </w:t>
      </w:r>
      <w:r w:rsidRPr="00E164C6">
        <w:rPr>
          <w:i/>
        </w:rPr>
        <w:t>Outline of Process: Statewide Waste and Resource Recovery Infrastructure Scheduling</w:t>
      </w:r>
      <w:r w:rsidRPr="00BB7172">
        <w:t xml:space="preserve">, </w:t>
      </w:r>
      <w:bookmarkEnd w:id="6996"/>
      <w:r w:rsidRPr="00E164C6">
        <w:t>Melbourne, 2015, viewed on 26 October 2017 &lt;sustainability.vic.gov.au/our-priorities/statewide-waste-planning/2015-2020-priorities/regional-waste-and-resource-recovery-implementation-plans&gt;.</w:t>
      </w:r>
    </w:p>
  </w:footnote>
  <w:footnote w:id="16">
    <w:p w14:paraId="7DF6FA51" w14:textId="1276629D" w:rsidR="004A21F5" w:rsidRPr="00FA6D09" w:rsidRDefault="004A21F5">
      <w:pPr>
        <w:rPr>
          <w:i/>
          <w:sz w:val="16"/>
          <w:szCs w:val="16"/>
        </w:rPr>
      </w:pPr>
      <w:r>
        <w:rPr>
          <w:i/>
          <w:sz w:val="16"/>
          <w:szCs w:val="16"/>
          <w:vertAlign w:val="superscript"/>
        </w:rPr>
        <w:t xml:space="preserve">14 </w:t>
      </w:r>
      <w:r w:rsidRPr="00FA6D09">
        <w:rPr>
          <w:i/>
          <w:sz w:val="16"/>
          <w:szCs w:val="16"/>
        </w:rPr>
        <w:t>Environment Protection Authority, Rural Landfill Risk Assessment Report, 2013 (Unpublished)</w:t>
      </w:r>
    </w:p>
    <w:p w14:paraId="3D213B73" w14:textId="77777777" w:rsidR="004A21F5" w:rsidRDefault="004A21F5"/>
  </w:footnote>
  <w:footnote w:id="17">
    <w:p w14:paraId="78EBDAA6" w14:textId="040FD3AF" w:rsidR="004A21F5" w:rsidRDefault="004A21F5" w:rsidP="00E164C6">
      <w:pPr>
        <w:pStyle w:val="Source"/>
      </w:pPr>
      <w:bookmarkStart w:id="7055" w:name="_Hlk496787648"/>
      <w:r w:rsidRPr="00E164C6">
        <w:rPr>
          <w:rStyle w:val="FootnoteReference"/>
          <w:vertAlign w:val="baseline"/>
        </w:rPr>
        <w:footnoteRef/>
      </w:r>
      <w:r w:rsidRPr="00E164C6">
        <w:t xml:space="preserve"> Department of Treasury and Finance, Economic evaluation for business cases technical guidelines,</w:t>
      </w:r>
      <w:r>
        <w:t xml:space="preserve"> </w:t>
      </w:r>
      <w:bookmarkEnd w:id="7055"/>
      <w:r w:rsidRPr="00E164C6">
        <w:t>Melbourne, August 2013, viewed on 26 October 2017 &lt;dtf.vic.gov.au/Investment-Planning-and-Evaluation/Investment-professionals-toolkit/Economic-evaluation-guidelines&gt;.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7C7E4F" w14:textId="0711BE40" w:rsidR="004A21F5" w:rsidRDefault="004A21F5">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E3240D" w14:textId="2812658C" w:rsidR="004A21F5" w:rsidRDefault="004A21F5">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4E82DB" w14:textId="64CE6F98" w:rsidR="004A21F5" w:rsidRDefault="004A21F5">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2566DD" w14:textId="2C85E797" w:rsidR="004A21F5" w:rsidRDefault="004A21F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4C7CD8" w14:textId="4EBC5991" w:rsidR="004A21F5" w:rsidRDefault="004A21F5">
    <w:pPr>
      <w:pStyle w:val="Header"/>
    </w:pPr>
    <w: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525138" w14:textId="3F750370" w:rsidR="004A21F5" w:rsidRDefault="004A21F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E1F49D" w14:textId="60841002" w:rsidR="004A21F5" w:rsidRDefault="00EC4D4B">
    <w:pPr>
      <w:pStyle w:val="Header"/>
    </w:pPr>
    <w:r>
      <w:rPr>
        <w:noProof/>
        <w:lang w:eastAsia="en-US"/>
      </w:rPr>
      <w:pict w14:anchorId="4AF600E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9" type="#_x0000_t136" style="position:absolute;margin-left:0;margin-top:0;width:424.65pt;height:254.75pt;rotation:315;z-index:-251658239;mso-position-horizontal:center;mso-position-horizontal-relative:margin;mso-position-vertical:center;mso-position-vertical-relative:margin" o:allowincell="f" fillcolor="#bfbfbf [2412]" stroked="f">
          <v:fill opacity=".5"/>
          <v:textpath style="font-family:&quot;Calibri&quot;;font-size:1pt" string="Draft"/>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E15AAC" w14:textId="45671729" w:rsidR="004A21F5" w:rsidRDefault="004A21F5">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2E0726" w14:textId="2AC4F1FC" w:rsidR="004A21F5" w:rsidRDefault="00EC4D4B">
    <w:pPr>
      <w:pStyle w:val="Header"/>
    </w:pPr>
    <w:r>
      <w:rPr>
        <w:noProof/>
        <w:lang w:eastAsia="en-US"/>
      </w:rPr>
      <w:pict w14:anchorId="7F5AC91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8" type="#_x0000_t136" style="position:absolute;margin-left:0;margin-top:0;width:424.65pt;height:254.75pt;rotation:315;z-index:-251658240;mso-position-horizontal:center;mso-position-horizontal-relative:margin;mso-position-vertical:center;mso-position-vertical-relative:margin" o:allowincell="f" fillcolor="#bfbfbf [2412]" stroked="f">
          <v:fill opacity=".5"/>
          <v:textpath style="font-family:&quot;Calibri&quot;;font-size:1pt" string="Draft"/>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E18BEB" w14:textId="048A202A" w:rsidR="004A21F5" w:rsidRDefault="004A21F5">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01D797" w14:textId="42009CA3" w:rsidR="004A21F5" w:rsidRDefault="004A21F5">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CC473D" w14:textId="1EF05218" w:rsidR="004A21F5" w:rsidRDefault="004A21F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2"/>
    <w:multiLevelType w:val="singleLevel"/>
    <w:tmpl w:val="37D8E1F8"/>
    <w:lvl w:ilvl="0">
      <w:start w:val="1"/>
      <w:numFmt w:val="bullet"/>
      <w:pStyle w:val="ListBullet3"/>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1786C00C"/>
    <w:lvl w:ilvl="0">
      <w:start w:val="1"/>
      <w:numFmt w:val="bullet"/>
      <w:pStyle w:val="ListBullet2"/>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4ED2299E"/>
    <w:lvl w:ilvl="0">
      <w:start w:val="1"/>
      <w:numFmt w:val="bullet"/>
      <w:pStyle w:val="ListBullet"/>
      <w:lvlText w:val=""/>
      <w:lvlJc w:val="left"/>
      <w:pPr>
        <w:tabs>
          <w:tab w:val="num" w:pos="360"/>
        </w:tabs>
        <w:ind w:left="360" w:hanging="360"/>
      </w:pPr>
      <w:rPr>
        <w:rFonts w:ascii="Symbol" w:hAnsi="Symbol" w:hint="default"/>
      </w:rPr>
    </w:lvl>
  </w:abstractNum>
  <w:abstractNum w:abstractNumId="3" w15:restartNumberingAfterBreak="0">
    <w:nsid w:val="027C6B06"/>
    <w:multiLevelType w:val="hybridMultilevel"/>
    <w:tmpl w:val="144C0738"/>
    <w:lvl w:ilvl="0" w:tplc="24706254">
      <w:start w:val="1"/>
      <w:numFmt w:val="bullet"/>
      <w:lvlText w:val="&gt;"/>
      <w:lvlJc w:val="left"/>
      <w:pPr>
        <w:ind w:left="360" w:hanging="360"/>
      </w:pPr>
      <w:rPr>
        <w:rFonts w:ascii="AngsanaUPC" w:hAnsi="AngsanaUPC"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073953FB"/>
    <w:multiLevelType w:val="multilevel"/>
    <w:tmpl w:val="679065D4"/>
    <w:numStyleLink w:val="SWRRIPWord"/>
  </w:abstractNum>
  <w:abstractNum w:abstractNumId="5" w15:restartNumberingAfterBreak="0">
    <w:nsid w:val="07B96DFC"/>
    <w:multiLevelType w:val="multilevel"/>
    <w:tmpl w:val="3B5463BA"/>
    <w:lvl w:ilvl="0">
      <w:start w:val="1"/>
      <w:numFmt w:val="bullet"/>
      <w:lvlText w:val="&gt;"/>
      <w:lvlJc w:val="left"/>
      <w:pPr>
        <w:ind w:left="1077" w:hanging="226"/>
      </w:pPr>
      <w:rPr>
        <w:rFonts w:ascii="AngsanaUPC" w:hAnsi="AngsanaUPC" w:hint="default"/>
      </w:rPr>
    </w:lvl>
    <w:lvl w:ilvl="1">
      <w:start w:val="1"/>
      <w:numFmt w:val="bullet"/>
      <w:lvlText w:val="o"/>
      <w:lvlJc w:val="left"/>
      <w:pPr>
        <w:ind w:left="3960" w:hanging="360"/>
      </w:pPr>
      <w:rPr>
        <w:rFonts w:ascii="Courier New" w:hAnsi="Courier New" w:cs="Courier New" w:hint="default"/>
      </w:rPr>
    </w:lvl>
    <w:lvl w:ilvl="2">
      <w:start w:val="1"/>
      <w:numFmt w:val="bullet"/>
      <w:lvlText w:val=""/>
      <w:lvlJc w:val="left"/>
      <w:pPr>
        <w:ind w:left="4680" w:hanging="360"/>
      </w:pPr>
      <w:rPr>
        <w:rFonts w:ascii="Wingdings" w:hAnsi="Wingdings" w:hint="default"/>
      </w:rPr>
    </w:lvl>
    <w:lvl w:ilvl="3">
      <w:start w:val="1"/>
      <w:numFmt w:val="bullet"/>
      <w:lvlText w:val=""/>
      <w:lvlJc w:val="left"/>
      <w:pPr>
        <w:ind w:left="5400" w:hanging="360"/>
      </w:pPr>
      <w:rPr>
        <w:rFonts w:ascii="Symbol" w:hAnsi="Symbol" w:hint="default"/>
      </w:rPr>
    </w:lvl>
    <w:lvl w:ilvl="4">
      <w:start w:val="1"/>
      <w:numFmt w:val="bullet"/>
      <w:lvlText w:val="o"/>
      <w:lvlJc w:val="left"/>
      <w:pPr>
        <w:ind w:left="6120" w:hanging="360"/>
      </w:pPr>
      <w:rPr>
        <w:rFonts w:ascii="Courier New" w:hAnsi="Courier New" w:cs="Courier New" w:hint="default"/>
      </w:rPr>
    </w:lvl>
    <w:lvl w:ilvl="5">
      <w:start w:val="1"/>
      <w:numFmt w:val="bullet"/>
      <w:lvlText w:val=""/>
      <w:lvlJc w:val="left"/>
      <w:pPr>
        <w:ind w:left="6840" w:hanging="360"/>
      </w:pPr>
      <w:rPr>
        <w:rFonts w:ascii="Wingdings" w:hAnsi="Wingdings" w:hint="default"/>
      </w:rPr>
    </w:lvl>
    <w:lvl w:ilvl="6">
      <w:start w:val="1"/>
      <w:numFmt w:val="bullet"/>
      <w:lvlText w:val=""/>
      <w:lvlJc w:val="left"/>
      <w:pPr>
        <w:ind w:left="7560" w:hanging="360"/>
      </w:pPr>
      <w:rPr>
        <w:rFonts w:ascii="Symbol" w:hAnsi="Symbol" w:hint="default"/>
      </w:rPr>
    </w:lvl>
    <w:lvl w:ilvl="7">
      <w:start w:val="1"/>
      <w:numFmt w:val="bullet"/>
      <w:lvlText w:val="o"/>
      <w:lvlJc w:val="left"/>
      <w:pPr>
        <w:ind w:left="8280" w:hanging="360"/>
      </w:pPr>
      <w:rPr>
        <w:rFonts w:ascii="Courier New" w:hAnsi="Courier New" w:cs="Courier New" w:hint="default"/>
      </w:rPr>
    </w:lvl>
    <w:lvl w:ilvl="8">
      <w:start w:val="1"/>
      <w:numFmt w:val="bullet"/>
      <w:lvlText w:val=""/>
      <w:lvlJc w:val="left"/>
      <w:pPr>
        <w:ind w:left="9000" w:hanging="360"/>
      </w:pPr>
      <w:rPr>
        <w:rFonts w:ascii="Wingdings" w:hAnsi="Wingdings" w:hint="default"/>
      </w:rPr>
    </w:lvl>
  </w:abstractNum>
  <w:abstractNum w:abstractNumId="6" w15:restartNumberingAfterBreak="0">
    <w:nsid w:val="0ECD0FC0"/>
    <w:multiLevelType w:val="hybridMultilevel"/>
    <w:tmpl w:val="E892EA14"/>
    <w:lvl w:ilvl="0" w:tplc="0C090001">
      <w:start w:val="1"/>
      <w:numFmt w:val="bullet"/>
      <w:lvlText w:val=""/>
      <w:lvlJc w:val="left"/>
      <w:pPr>
        <w:ind w:left="1154" w:hanging="360"/>
      </w:pPr>
      <w:rPr>
        <w:rFonts w:ascii="Symbol" w:hAnsi="Symbol" w:hint="default"/>
      </w:rPr>
    </w:lvl>
    <w:lvl w:ilvl="1" w:tplc="0C090003" w:tentative="1">
      <w:start w:val="1"/>
      <w:numFmt w:val="bullet"/>
      <w:lvlText w:val="o"/>
      <w:lvlJc w:val="left"/>
      <w:pPr>
        <w:ind w:left="1874" w:hanging="360"/>
      </w:pPr>
      <w:rPr>
        <w:rFonts w:ascii="Courier New" w:hAnsi="Courier New" w:cs="Courier New" w:hint="default"/>
      </w:rPr>
    </w:lvl>
    <w:lvl w:ilvl="2" w:tplc="0C090005" w:tentative="1">
      <w:start w:val="1"/>
      <w:numFmt w:val="bullet"/>
      <w:lvlText w:val=""/>
      <w:lvlJc w:val="left"/>
      <w:pPr>
        <w:ind w:left="2594" w:hanging="360"/>
      </w:pPr>
      <w:rPr>
        <w:rFonts w:ascii="Wingdings" w:hAnsi="Wingdings" w:hint="default"/>
      </w:rPr>
    </w:lvl>
    <w:lvl w:ilvl="3" w:tplc="0C090001" w:tentative="1">
      <w:start w:val="1"/>
      <w:numFmt w:val="bullet"/>
      <w:lvlText w:val=""/>
      <w:lvlJc w:val="left"/>
      <w:pPr>
        <w:ind w:left="3314" w:hanging="360"/>
      </w:pPr>
      <w:rPr>
        <w:rFonts w:ascii="Symbol" w:hAnsi="Symbol" w:hint="default"/>
      </w:rPr>
    </w:lvl>
    <w:lvl w:ilvl="4" w:tplc="0C090003" w:tentative="1">
      <w:start w:val="1"/>
      <w:numFmt w:val="bullet"/>
      <w:lvlText w:val="o"/>
      <w:lvlJc w:val="left"/>
      <w:pPr>
        <w:ind w:left="4034" w:hanging="360"/>
      </w:pPr>
      <w:rPr>
        <w:rFonts w:ascii="Courier New" w:hAnsi="Courier New" w:cs="Courier New" w:hint="default"/>
      </w:rPr>
    </w:lvl>
    <w:lvl w:ilvl="5" w:tplc="0C090005" w:tentative="1">
      <w:start w:val="1"/>
      <w:numFmt w:val="bullet"/>
      <w:lvlText w:val=""/>
      <w:lvlJc w:val="left"/>
      <w:pPr>
        <w:ind w:left="4754" w:hanging="360"/>
      </w:pPr>
      <w:rPr>
        <w:rFonts w:ascii="Wingdings" w:hAnsi="Wingdings" w:hint="default"/>
      </w:rPr>
    </w:lvl>
    <w:lvl w:ilvl="6" w:tplc="0C090001" w:tentative="1">
      <w:start w:val="1"/>
      <w:numFmt w:val="bullet"/>
      <w:lvlText w:val=""/>
      <w:lvlJc w:val="left"/>
      <w:pPr>
        <w:ind w:left="5474" w:hanging="360"/>
      </w:pPr>
      <w:rPr>
        <w:rFonts w:ascii="Symbol" w:hAnsi="Symbol" w:hint="default"/>
      </w:rPr>
    </w:lvl>
    <w:lvl w:ilvl="7" w:tplc="0C090003" w:tentative="1">
      <w:start w:val="1"/>
      <w:numFmt w:val="bullet"/>
      <w:lvlText w:val="o"/>
      <w:lvlJc w:val="left"/>
      <w:pPr>
        <w:ind w:left="6194" w:hanging="360"/>
      </w:pPr>
      <w:rPr>
        <w:rFonts w:ascii="Courier New" w:hAnsi="Courier New" w:cs="Courier New" w:hint="default"/>
      </w:rPr>
    </w:lvl>
    <w:lvl w:ilvl="8" w:tplc="0C090005" w:tentative="1">
      <w:start w:val="1"/>
      <w:numFmt w:val="bullet"/>
      <w:lvlText w:val=""/>
      <w:lvlJc w:val="left"/>
      <w:pPr>
        <w:ind w:left="6914" w:hanging="360"/>
      </w:pPr>
      <w:rPr>
        <w:rFonts w:ascii="Wingdings" w:hAnsi="Wingdings" w:hint="default"/>
      </w:rPr>
    </w:lvl>
  </w:abstractNum>
  <w:abstractNum w:abstractNumId="7" w15:restartNumberingAfterBreak="0">
    <w:nsid w:val="0F8C2E12"/>
    <w:multiLevelType w:val="multilevel"/>
    <w:tmpl w:val="3574131E"/>
    <w:styleLink w:val="swrrip"/>
    <w:lvl w:ilvl="0">
      <w:start w:val="1"/>
      <w:numFmt w:val="bullet"/>
      <w:lvlText w:val=""/>
      <w:lvlJc w:val="left"/>
      <w:pPr>
        <w:tabs>
          <w:tab w:val="num" w:pos="1003"/>
        </w:tabs>
        <w:ind w:left="1418" w:hanging="624"/>
      </w:pPr>
      <w:rPr>
        <w:rFonts w:ascii="Symbol" w:hAnsi="Symbol" w:hint="default"/>
        <w:b w:val="0"/>
        <w:i w:val="0"/>
        <w:vanish w:val="0"/>
        <w:color w:val="auto"/>
        <w:sz w:val="22"/>
      </w:rPr>
    </w:lvl>
    <w:lvl w:ilvl="1">
      <w:start w:val="1"/>
      <w:numFmt w:val="bullet"/>
      <w:lvlText w:val="–"/>
      <w:lvlJc w:val="left"/>
      <w:pPr>
        <w:tabs>
          <w:tab w:val="num" w:pos="1287"/>
        </w:tabs>
        <w:ind w:left="1287" w:hanging="284"/>
      </w:pPr>
      <w:rPr>
        <w:rFonts w:ascii="Calibri" w:hAnsi="Calibri" w:hint="default"/>
        <w:b w:val="0"/>
        <w:i w:val="0"/>
        <w:vanish w:val="0"/>
        <w:color w:val="auto"/>
        <w:sz w:val="22"/>
      </w:rPr>
    </w:lvl>
    <w:lvl w:ilvl="2">
      <w:start w:val="1"/>
      <w:numFmt w:val="bullet"/>
      <w:lvlText w:val=""/>
      <w:lvlJc w:val="left"/>
      <w:pPr>
        <w:tabs>
          <w:tab w:val="num" w:pos="1570"/>
        </w:tabs>
        <w:ind w:left="1570" w:hanging="283"/>
      </w:pPr>
      <w:rPr>
        <w:rFonts w:ascii="Symbol" w:hAnsi="Symbol" w:hint="default"/>
        <w:b w:val="0"/>
        <w:i w:val="0"/>
        <w:vanish w:val="0"/>
        <w:color w:val="auto"/>
        <w:sz w:val="22"/>
      </w:rPr>
    </w:lvl>
    <w:lvl w:ilvl="3">
      <w:start w:val="1"/>
      <w:numFmt w:val="bullet"/>
      <w:lvlText w:val=""/>
      <w:lvlJc w:val="left"/>
      <w:pPr>
        <w:tabs>
          <w:tab w:val="num" w:pos="1854"/>
        </w:tabs>
        <w:ind w:left="1854" w:hanging="284"/>
      </w:pPr>
      <w:rPr>
        <w:rFonts w:ascii="Symbol" w:hAnsi="Symbol" w:hint="default"/>
        <w:b w:val="0"/>
        <w:i w:val="0"/>
        <w:vanish w:val="0"/>
        <w:color w:val="auto"/>
        <w:sz w:val="22"/>
      </w:rPr>
    </w:lvl>
    <w:lvl w:ilvl="4">
      <w:start w:val="1"/>
      <w:numFmt w:val="bullet"/>
      <w:lvlText w:val=""/>
      <w:lvlJc w:val="left"/>
      <w:pPr>
        <w:tabs>
          <w:tab w:val="num" w:pos="2137"/>
        </w:tabs>
        <w:ind w:left="2137" w:hanging="283"/>
      </w:pPr>
      <w:rPr>
        <w:rFonts w:ascii="Symbol" w:hAnsi="Symbol" w:hint="default"/>
        <w:b w:val="0"/>
        <w:i w:val="0"/>
        <w:vanish w:val="0"/>
        <w:color w:val="auto"/>
        <w:sz w:val="22"/>
      </w:rPr>
    </w:lvl>
    <w:lvl w:ilvl="5">
      <w:start w:val="1"/>
      <w:numFmt w:val="bullet"/>
      <w:lvlText w:val=""/>
      <w:lvlJc w:val="left"/>
      <w:pPr>
        <w:tabs>
          <w:tab w:val="num" w:pos="2421"/>
        </w:tabs>
        <w:ind w:left="2421" w:hanging="284"/>
      </w:pPr>
      <w:rPr>
        <w:rFonts w:ascii="Symbol" w:hAnsi="Symbol" w:hint="default"/>
        <w:b w:val="0"/>
        <w:i w:val="0"/>
        <w:vanish w:val="0"/>
        <w:color w:val="auto"/>
        <w:sz w:val="22"/>
      </w:rPr>
    </w:lvl>
    <w:lvl w:ilvl="6">
      <w:start w:val="1"/>
      <w:numFmt w:val="bullet"/>
      <w:lvlText w:val=""/>
      <w:lvlJc w:val="left"/>
      <w:pPr>
        <w:tabs>
          <w:tab w:val="num" w:pos="2704"/>
        </w:tabs>
        <w:ind w:left="2704" w:hanging="283"/>
      </w:pPr>
      <w:rPr>
        <w:rFonts w:ascii="Symbol" w:hAnsi="Symbol" w:hint="default"/>
        <w:b w:val="0"/>
        <w:i w:val="0"/>
        <w:vanish w:val="0"/>
        <w:color w:val="auto"/>
        <w:sz w:val="22"/>
      </w:rPr>
    </w:lvl>
    <w:lvl w:ilvl="7">
      <w:start w:val="1"/>
      <w:numFmt w:val="bullet"/>
      <w:lvlText w:val=""/>
      <w:lvlJc w:val="left"/>
      <w:pPr>
        <w:tabs>
          <w:tab w:val="num" w:pos="2988"/>
        </w:tabs>
        <w:ind w:left="2988" w:hanging="284"/>
      </w:pPr>
      <w:rPr>
        <w:rFonts w:ascii="Symbol" w:hAnsi="Symbol" w:hint="default"/>
        <w:b w:val="0"/>
        <w:i w:val="0"/>
        <w:vanish w:val="0"/>
        <w:color w:val="auto"/>
        <w:sz w:val="22"/>
      </w:rPr>
    </w:lvl>
    <w:lvl w:ilvl="8">
      <w:start w:val="1"/>
      <w:numFmt w:val="bullet"/>
      <w:lvlText w:val=""/>
      <w:lvlJc w:val="left"/>
      <w:pPr>
        <w:tabs>
          <w:tab w:val="num" w:pos="3271"/>
        </w:tabs>
        <w:ind w:left="3271" w:hanging="283"/>
      </w:pPr>
      <w:rPr>
        <w:rFonts w:ascii="Symbol" w:hAnsi="Symbol" w:hint="default"/>
        <w:b w:val="0"/>
        <w:i w:val="0"/>
        <w:vanish w:val="0"/>
        <w:color w:val="auto"/>
        <w:sz w:val="22"/>
      </w:rPr>
    </w:lvl>
  </w:abstractNum>
  <w:abstractNum w:abstractNumId="8" w15:restartNumberingAfterBreak="0">
    <w:nsid w:val="123E7C94"/>
    <w:multiLevelType w:val="hybridMultilevel"/>
    <w:tmpl w:val="1818CCFA"/>
    <w:lvl w:ilvl="0" w:tplc="24706254">
      <w:start w:val="1"/>
      <w:numFmt w:val="bullet"/>
      <w:lvlText w:val="&gt;"/>
      <w:lvlJc w:val="left"/>
      <w:pPr>
        <w:ind w:left="1494" w:hanging="360"/>
      </w:pPr>
      <w:rPr>
        <w:rFonts w:ascii="AngsanaUPC" w:hAnsi="AngsanaUPC" w:hint="default"/>
      </w:rPr>
    </w:lvl>
    <w:lvl w:ilvl="1" w:tplc="C65C392E" w:tentative="1">
      <w:start w:val="1"/>
      <w:numFmt w:val="bullet"/>
      <w:lvlText w:val="o"/>
      <w:lvlJc w:val="left"/>
      <w:pPr>
        <w:ind w:left="2214" w:hanging="360"/>
      </w:pPr>
      <w:rPr>
        <w:rFonts w:ascii="Courier New" w:hAnsi="Courier New" w:cs="Courier New" w:hint="default"/>
      </w:rPr>
    </w:lvl>
    <w:lvl w:ilvl="2" w:tplc="FDAE9574" w:tentative="1">
      <w:start w:val="1"/>
      <w:numFmt w:val="bullet"/>
      <w:lvlText w:val=""/>
      <w:lvlJc w:val="left"/>
      <w:pPr>
        <w:ind w:left="2934" w:hanging="360"/>
      </w:pPr>
      <w:rPr>
        <w:rFonts w:ascii="Wingdings" w:hAnsi="Wingdings" w:hint="default"/>
      </w:rPr>
    </w:lvl>
    <w:lvl w:ilvl="3" w:tplc="014AB290" w:tentative="1">
      <w:start w:val="1"/>
      <w:numFmt w:val="bullet"/>
      <w:lvlText w:val=""/>
      <w:lvlJc w:val="left"/>
      <w:pPr>
        <w:ind w:left="3654" w:hanging="360"/>
      </w:pPr>
      <w:rPr>
        <w:rFonts w:ascii="Symbol" w:hAnsi="Symbol" w:hint="default"/>
      </w:rPr>
    </w:lvl>
    <w:lvl w:ilvl="4" w:tplc="B1187A2C" w:tentative="1">
      <w:start w:val="1"/>
      <w:numFmt w:val="bullet"/>
      <w:lvlText w:val="o"/>
      <w:lvlJc w:val="left"/>
      <w:pPr>
        <w:ind w:left="4374" w:hanging="360"/>
      </w:pPr>
      <w:rPr>
        <w:rFonts w:ascii="Courier New" w:hAnsi="Courier New" w:cs="Courier New" w:hint="default"/>
      </w:rPr>
    </w:lvl>
    <w:lvl w:ilvl="5" w:tplc="6B3A059E" w:tentative="1">
      <w:start w:val="1"/>
      <w:numFmt w:val="bullet"/>
      <w:lvlText w:val=""/>
      <w:lvlJc w:val="left"/>
      <w:pPr>
        <w:ind w:left="5094" w:hanging="360"/>
      </w:pPr>
      <w:rPr>
        <w:rFonts w:ascii="Wingdings" w:hAnsi="Wingdings" w:hint="default"/>
      </w:rPr>
    </w:lvl>
    <w:lvl w:ilvl="6" w:tplc="FC6C72BE" w:tentative="1">
      <w:start w:val="1"/>
      <w:numFmt w:val="bullet"/>
      <w:lvlText w:val=""/>
      <w:lvlJc w:val="left"/>
      <w:pPr>
        <w:ind w:left="5814" w:hanging="360"/>
      </w:pPr>
      <w:rPr>
        <w:rFonts w:ascii="Symbol" w:hAnsi="Symbol" w:hint="default"/>
      </w:rPr>
    </w:lvl>
    <w:lvl w:ilvl="7" w:tplc="7DEA13C2" w:tentative="1">
      <w:start w:val="1"/>
      <w:numFmt w:val="bullet"/>
      <w:lvlText w:val="o"/>
      <w:lvlJc w:val="left"/>
      <w:pPr>
        <w:ind w:left="6534" w:hanging="360"/>
      </w:pPr>
      <w:rPr>
        <w:rFonts w:ascii="Courier New" w:hAnsi="Courier New" w:cs="Courier New" w:hint="default"/>
      </w:rPr>
    </w:lvl>
    <w:lvl w:ilvl="8" w:tplc="6D6093F8" w:tentative="1">
      <w:start w:val="1"/>
      <w:numFmt w:val="bullet"/>
      <w:lvlText w:val=""/>
      <w:lvlJc w:val="left"/>
      <w:pPr>
        <w:ind w:left="7254" w:hanging="360"/>
      </w:pPr>
      <w:rPr>
        <w:rFonts w:ascii="Wingdings" w:hAnsi="Wingdings" w:hint="default"/>
      </w:rPr>
    </w:lvl>
  </w:abstractNum>
  <w:abstractNum w:abstractNumId="9" w15:restartNumberingAfterBreak="0">
    <w:nsid w:val="13A024C8"/>
    <w:multiLevelType w:val="multilevel"/>
    <w:tmpl w:val="BEEE6710"/>
    <w:lvl w:ilvl="0">
      <w:start w:val="1"/>
      <w:numFmt w:val="bullet"/>
      <w:pStyle w:val="Bullet1"/>
      <w:lvlText w:val="&gt;"/>
      <w:lvlJc w:val="left"/>
      <w:pPr>
        <w:ind w:left="1077" w:hanging="226"/>
      </w:pPr>
      <w:rPr>
        <w:rFonts w:ascii="AngsanaUPC" w:hAnsi="AngsanaUPC" w:hint="default"/>
      </w:rPr>
    </w:lvl>
    <w:lvl w:ilvl="1">
      <w:start w:val="1"/>
      <w:numFmt w:val="bullet"/>
      <w:lvlText w:val="o"/>
      <w:lvlJc w:val="left"/>
      <w:pPr>
        <w:ind w:left="3960" w:hanging="360"/>
      </w:pPr>
      <w:rPr>
        <w:rFonts w:ascii="Courier New" w:hAnsi="Courier New" w:cs="Courier New" w:hint="default"/>
      </w:rPr>
    </w:lvl>
    <w:lvl w:ilvl="2">
      <w:start w:val="1"/>
      <w:numFmt w:val="bullet"/>
      <w:lvlText w:val=""/>
      <w:lvlJc w:val="left"/>
      <w:pPr>
        <w:ind w:left="4680" w:hanging="360"/>
      </w:pPr>
      <w:rPr>
        <w:rFonts w:ascii="Wingdings" w:hAnsi="Wingdings" w:hint="default"/>
      </w:rPr>
    </w:lvl>
    <w:lvl w:ilvl="3">
      <w:start w:val="1"/>
      <w:numFmt w:val="bullet"/>
      <w:lvlText w:val=""/>
      <w:lvlJc w:val="left"/>
      <w:pPr>
        <w:ind w:left="5400" w:hanging="360"/>
      </w:pPr>
      <w:rPr>
        <w:rFonts w:ascii="Symbol" w:hAnsi="Symbol" w:hint="default"/>
      </w:rPr>
    </w:lvl>
    <w:lvl w:ilvl="4">
      <w:start w:val="1"/>
      <w:numFmt w:val="bullet"/>
      <w:lvlText w:val="o"/>
      <w:lvlJc w:val="left"/>
      <w:pPr>
        <w:ind w:left="6120" w:hanging="360"/>
      </w:pPr>
      <w:rPr>
        <w:rFonts w:ascii="Courier New" w:hAnsi="Courier New" w:cs="Courier New" w:hint="default"/>
      </w:rPr>
    </w:lvl>
    <w:lvl w:ilvl="5">
      <w:start w:val="1"/>
      <w:numFmt w:val="bullet"/>
      <w:lvlText w:val=""/>
      <w:lvlJc w:val="left"/>
      <w:pPr>
        <w:ind w:left="6840" w:hanging="360"/>
      </w:pPr>
      <w:rPr>
        <w:rFonts w:ascii="Wingdings" w:hAnsi="Wingdings" w:hint="default"/>
      </w:rPr>
    </w:lvl>
    <w:lvl w:ilvl="6">
      <w:start w:val="1"/>
      <w:numFmt w:val="bullet"/>
      <w:lvlText w:val=""/>
      <w:lvlJc w:val="left"/>
      <w:pPr>
        <w:ind w:left="7560" w:hanging="360"/>
      </w:pPr>
      <w:rPr>
        <w:rFonts w:ascii="Symbol" w:hAnsi="Symbol" w:hint="default"/>
      </w:rPr>
    </w:lvl>
    <w:lvl w:ilvl="7">
      <w:start w:val="1"/>
      <w:numFmt w:val="bullet"/>
      <w:lvlText w:val="o"/>
      <w:lvlJc w:val="left"/>
      <w:pPr>
        <w:ind w:left="8280" w:hanging="360"/>
      </w:pPr>
      <w:rPr>
        <w:rFonts w:ascii="Courier New" w:hAnsi="Courier New" w:cs="Courier New" w:hint="default"/>
      </w:rPr>
    </w:lvl>
    <w:lvl w:ilvl="8">
      <w:start w:val="1"/>
      <w:numFmt w:val="bullet"/>
      <w:lvlText w:val=""/>
      <w:lvlJc w:val="left"/>
      <w:pPr>
        <w:ind w:left="9000" w:hanging="360"/>
      </w:pPr>
      <w:rPr>
        <w:rFonts w:ascii="Wingdings" w:hAnsi="Wingdings" w:hint="default"/>
      </w:rPr>
    </w:lvl>
  </w:abstractNum>
  <w:abstractNum w:abstractNumId="10" w15:restartNumberingAfterBreak="0">
    <w:nsid w:val="161C752B"/>
    <w:multiLevelType w:val="multilevel"/>
    <w:tmpl w:val="0F88504A"/>
    <w:lvl w:ilvl="0">
      <w:start w:val="1"/>
      <w:numFmt w:val="decimal"/>
      <w:pStyle w:val="Heading1"/>
      <w:lvlText w:val="%1."/>
      <w:lvlJc w:val="left"/>
      <w:pPr>
        <w:tabs>
          <w:tab w:val="num" w:pos="936"/>
        </w:tabs>
        <w:ind w:left="936" w:hanging="794"/>
      </w:pPr>
      <w:rPr>
        <w:rFonts w:ascii="Calibri" w:hAnsi="Calibri" w:hint="default"/>
        <w:b/>
        <w:i w:val="0"/>
        <w:vanish w:val="0"/>
        <w:color w:val="92D050"/>
        <w:sz w:val="40"/>
      </w:rPr>
    </w:lvl>
    <w:lvl w:ilvl="1">
      <w:start w:val="1"/>
      <w:numFmt w:val="decimal"/>
      <w:pStyle w:val="Heading2"/>
      <w:lvlText w:val="%1.%2"/>
      <w:lvlJc w:val="left"/>
      <w:pPr>
        <w:tabs>
          <w:tab w:val="num" w:pos="2212"/>
        </w:tabs>
        <w:ind w:left="2212" w:hanging="794"/>
      </w:pPr>
      <w:rPr>
        <w:rFonts w:ascii="Calibri" w:hAnsi="Calibri" w:hint="default"/>
        <w:b/>
        <w:i w:val="0"/>
        <w:vanish w:val="0"/>
        <w:color w:val="92D050"/>
        <w:sz w:val="30"/>
      </w:rPr>
    </w:lvl>
    <w:lvl w:ilvl="2">
      <w:start w:val="1"/>
      <w:numFmt w:val="decimal"/>
      <w:pStyle w:val="Heading3"/>
      <w:lvlText w:val="%1.%2.%3"/>
      <w:lvlJc w:val="left"/>
      <w:pPr>
        <w:tabs>
          <w:tab w:val="num" w:pos="2354"/>
        </w:tabs>
        <w:ind w:left="2354" w:hanging="794"/>
      </w:pPr>
      <w:rPr>
        <w:rFonts w:ascii="Calibri" w:hAnsi="Calibri" w:hint="default"/>
        <w:b/>
        <w:i w:val="0"/>
        <w:vanish w:val="0"/>
        <w:color w:val="4D4D4D"/>
        <w:sz w:val="26"/>
      </w:rPr>
    </w:lvl>
    <w:lvl w:ilvl="3">
      <w:start w:val="1"/>
      <w:numFmt w:val="decimal"/>
      <w:pStyle w:val="Heading4"/>
      <w:lvlText w:val="%1.%2.%3.%4"/>
      <w:lvlJc w:val="left"/>
      <w:pPr>
        <w:tabs>
          <w:tab w:val="num" w:pos="792"/>
        </w:tabs>
        <w:ind w:left="794" w:hanging="794"/>
      </w:pPr>
      <w:rPr>
        <w:rFonts w:ascii="Calibri" w:hAnsi="Calibri" w:hint="default"/>
        <w:b/>
        <w:i w:val="0"/>
        <w:vanish w:val="0"/>
        <w:color w:val="4D4D4D"/>
        <w:sz w:val="22"/>
      </w:rPr>
    </w:lvl>
    <w:lvl w:ilvl="4">
      <w:start w:val="1"/>
      <w:numFmt w:val="none"/>
      <w:pStyle w:val="Heading5"/>
      <w:suff w:val="nothing"/>
      <w:lvlText w:val="%5"/>
      <w:lvlJc w:val="left"/>
      <w:pPr>
        <w:ind w:left="794" w:firstLine="0"/>
      </w:pPr>
      <w:rPr>
        <w:rFonts w:ascii="Calibri" w:hAnsi="Calibri" w:hint="default"/>
        <w:b w:val="0"/>
        <w:i/>
        <w:vanish w:val="0"/>
        <w:color w:val="404040"/>
        <w:sz w:val="22"/>
      </w:rPr>
    </w:lvl>
    <w:lvl w:ilvl="5">
      <w:start w:val="1"/>
      <w:numFmt w:val="decimal"/>
      <w:pStyle w:val="Heading6"/>
      <w:suff w:val="nothing"/>
      <w:lvlText w:val=""/>
      <w:lvlJc w:val="left"/>
      <w:pPr>
        <w:ind w:left="794" w:firstLine="0"/>
      </w:pPr>
      <w:rPr>
        <w:rFonts w:ascii="Calibri" w:hAnsi="Calibri" w:hint="default"/>
        <w:b w:val="0"/>
        <w:i/>
        <w:vanish w:val="0"/>
        <w:color w:val="404040"/>
        <w:sz w:val="22"/>
      </w:rPr>
    </w:lvl>
    <w:lvl w:ilvl="6">
      <w:start w:val="1"/>
      <w:numFmt w:val="decimal"/>
      <w:pStyle w:val="Heading7"/>
      <w:suff w:val="nothing"/>
      <w:lvlText w:val=""/>
      <w:lvlJc w:val="left"/>
      <w:pPr>
        <w:ind w:left="794" w:firstLine="0"/>
      </w:pPr>
      <w:rPr>
        <w:rFonts w:ascii="Calibri" w:hAnsi="Calibri" w:hint="default"/>
        <w:b w:val="0"/>
        <w:i w:val="0"/>
        <w:vanish w:val="0"/>
        <w:color w:val="404040"/>
        <w:sz w:val="22"/>
      </w:rPr>
    </w:lvl>
    <w:lvl w:ilvl="7">
      <w:start w:val="1"/>
      <w:numFmt w:val="decimal"/>
      <w:pStyle w:val="Heading8"/>
      <w:suff w:val="nothing"/>
      <w:lvlText w:val=""/>
      <w:lvlJc w:val="left"/>
      <w:pPr>
        <w:ind w:left="794" w:firstLine="0"/>
      </w:pPr>
      <w:rPr>
        <w:rFonts w:ascii="Calibri" w:hAnsi="Calibri" w:hint="default"/>
        <w:b/>
        <w:i w:val="0"/>
        <w:vanish w:val="0"/>
        <w:color w:val="404040"/>
        <w:sz w:val="22"/>
      </w:rPr>
    </w:lvl>
    <w:lvl w:ilvl="8">
      <w:start w:val="1"/>
      <w:numFmt w:val="decimal"/>
      <w:pStyle w:val="Heading9"/>
      <w:suff w:val="nothing"/>
      <w:lvlText w:val=""/>
      <w:lvlJc w:val="left"/>
      <w:pPr>
        <w:ind w:left="794" w:firstLine="0"/>
      </w:pPr>
      <w:rPr>
        <w:rFonts w:ascii="Calibri" w:hAnsi="Calibri" w:hint="default"/>
        <w:b/>
        <w:i w:val="0"/>
        <w:vanish w:val="0"/>
        <w:color w:val="404040"/>
        <w:sz w:val="22"/>
      </w:rPr>
    </w:lvl>
  </w:abstractNum>
  <w:abstractNum w:abstractNumId="11" w15:restartNumberingAfterBreak="0">
    <w:nsid w:val="16224857"/>
    <w:multiLevelType w:val="multilevel"/>
    <w:tmpl w:val="408A6442"/>
    <w:lvl w:ilvl="0">
      <w:start w:val="1"/>
      <w:numFmt w:val="bullet"/>
      <w:lvlText w:val=""/>
      <w:lvlJc w:val="left"/>
      <w:pPr>
        <w:ind w:left="113" w:hanging="113"/>
      </w:pPr>
      <w:rPr>
        <w:rFonts w:ascii="Symbol" w:hAnsi="Symbol"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1F357ED7"/>
    <w:multiLevelType w:val="hybridMultilevel"/>
    <w:tmpl w:val="32FC4656"/>
    <w:lvl w:ilvl="0" w:tplc="D2C46552">
      <w:start w:val="1"/>
      <w:numFmt w:val="decimal"/>
      <w:pStyle w:val="ListNumber"/>
      <w:lvlText w:val="%1."/>
      <w:lvlJc w:val="left"/>
      <w:pPr>
        <w:ind w:left="1514" w:hanging="360"/>
      </w:pPr>
    </w:lvl>
    <w:lvl w:ilvl="1" w:tplc="0C090019">
      <w:start w:val="1"/>
      <w:numFmt w:val="lowerLetter"/>
      <w:lvlText w:val="%2."/>
      <w:lvlJc w:val="left"/>
      <w:pPr>
        <w:ind w:left="2234" w:hanging="360"/>
      </w:pPr>
    </w:lvl>
    <w:lvl w:ilvl="2" w:tplc="0C09001B" w:tentative="1">
      <w:start w:val="1"/>
      <w:numFmt w:val="lowerRoman"/>
      <w:lvlText w:val="%3."/>
      <w:lvlJc w:val="right"/>
      <w:pPr>
        <w:ind w:left="2954" w:hanging="180"/>
      </w:pPr>
    </w:lvl>
    <w:lvl w:ilvl="3" w:tplc="0C09000F" w:tentative="1">
      <w:start w:val="1"/>
      <w:numFmt w:val="decimal"/>
      <w:lvlText w:val="%4."/>
      <w:lvlJc w:val="left"/>
      <w:pPr>
        <w:ind w:left="3674" w:hanging="360"/>
      </w:pPr>
    </w:lvl>
    <w:lvl w:ilvl="4" w:tplc="0C090019" w:tentative="1">
      <w:start w:val="1"/>
      <w:numFmt w:val="lowerLetter"/>
      <w:lvlText w:val="%5."/>
      <w:lvlJc w:val="left"/>
      <w:pPr>
        <w:ind w:left="4394" w:hanging="360"/>
      </w:pPr>
    </w:lvl>
    <w:lvl w:ilvl="5" w:tplc="0C09001B" w:tentative="1">
      <w:start w:val="1"/>
      <w:numFmt w:val="lowerRoman"/>
      <w:lvlText w:val="%6."/>
      <w:lvlJc w:val="right"/>
      <w:pPr>
        <w:ind w:left="5114" w:hanging="180"/>
      </w:pPr>
    </w:lvl>
    <w:lvl w:ilvl="6" w:tplc="0C09000F" w:tentative="1">
      <w:start w:val="1"/>
      <w:numFmt w:val="decimal"/>
      <w:lvlText w:val="%7."/>
      <w:lvlJc w:val="left"/>
      <w:pPr>
        <w:ind w:left="5834" w:hanging="360"/>
      </w:pPr>
    </w:lvl>
    <w:lvl w:ilvl="7" w:tplc="0C090019" w:tentative="1">
      <w:start w:val="1"/>
      <w:numFmt w:val="lowerLetter"/>
      <w:lvlText w:val="%8."/>
      <w:lvlJc w:val="left"/>
      <w:pPr>
        <w:ind w:left="6554" w:hanging="360"/>
      </w:pPr>
    </w:lvl>
    <w:lvl w:ilvl="8" w:tplc="0C09001B" w:tentative="1">
      <w:start w:val="1"/>
      <w:numFmt w:val="lowerRoman"/>
      <w:lvlText w:val="%9."/>
      <w:lvlJc w:val="right"/>
      <w:pPr>
        <w:ind w:left="7274" w:hanging="180"/>
      </w:pPr>
    </w:lvl>
  </w:abstractNum>
  <w:abstractNum w:abstractNumId="13" w15:restartNumberingAfterBreak="0">
    <w:nsid w:val="2131012C"/>
    <w:multiLevelType w:val="hybridMultilevel"/>
    <w:tmpl w:val="41467AEE"/>
    <w:lvl w:ilvl="0" w:tplc="3B4AEDCC">
      <w:start w:val="1"/>
      <w:numFmt w:val="bullet"/>
      <w:lvlText w:val="-"/>
      <w:lvlJc w:val="left"/>
      <w:pPr>
        <w:ind w:left="720" w:hanging="360"/>
      </w:pPr>
      <w:rPr>
        <w:rFonts w:ascii="Calibri" w:eastAsia="Times New Roman" w:hAnsi="Calibri" w:cs="Calibri" w:hint="default"/>
      </w:rPr>
    </w:lvl>
    <w:lvl w:ilvl="1" w:tplc="3B4AEDCC">
      <w:start w:val="1"/>
      <w:numFmt w:val="bullet"/>
      <w:lvlText w:val="-"/>
      <w:lvlJc w:val="left"/>
      <w:pPr>
        <w:ind w:left="1440" w:hanging="360"/>
      </w:pPr>
      <w:rPr>
        <w:rFonts w:ascii="Calibri" w:eastAsia="Times New Roman" w:hAnsi="Calibri" w:cs="Calibr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1C4055F"/>
    <w:multiLevelType w:val="multilevel"/>
    <w:tmpl w:val="9FB2E6D6"/>
    <w:lvl w:ilvl="0">
      <w:start w:val="1"/>
      <w:numFmt w:val="bullet"/>
      <w:lvlText w:val="&gt;"/>
      <w:lvlJc w:val="left"/>
      <w:pPr>
        <w:tabs>
          <w:tab w:val="num" w:pos="283"/>
        </w:tabs>
        <w:ind w:left="283" w:hanging="283"/>
      </w:pPr>
      <w:rPr>
        <w:rFonts w:ascii="AngsanaUPC" w:hAnsi="AngsanaUPC" w:hint="default"/>
        <w:b w:val="0"/>
        <w:i w:val="0"/>
        <w:vanish w:val="0"/>
        <w:color w:val="auto"/>
        <w:sz w:val="22"/>
      </w:rPr>
    </w:lvl>
    <w:lvl w:ilvl="1">
      <w:start w:val="1"/>
      <w:numFmt w:val="bullet"/>
      <w:lvlText w:val="–"/>
      <w:lvlJc w:val="left"/>
      <w:pPr>
        <w:tabs>
          <w:tab w:val="num" w:pos="567"/>
        </w:tabs>
        <w:ind w:left="567" w:hanging="284"/>
      </w:pPr>
      <w:rPr>
        <w:rFonts w:ascii="Calibri" w:hAnsi="Calibri" w:hint="default"/>
        <w:b w:val="0"/>
        <w:i w:val="0"/>
        <w:vanish w:val="0"/>
        <w:color w:val="auto"/>
        <w:sz w:val="22"/>
      </w:rPr>
    </w:lvl>
    <w:lvl w:ilvl="2">
      <w:start w:val="1"/>
      <w:numFmt w:val="bullet"/>
      <w:lvlText w:val=""/>
      <w:lvlJc w:val="left"/>
      <w:pPr>
        <w:tabs>
          <w:tab w:val="num" w:pos="850"/>
        </w:tabs>
        <w:ind w:left="850" w:hanging="283"/>
      </w:pPr>
      <w:rPr>
        <w:rFonts w:ascii="Symbol" w:hAnsi="Symbol" w:hint="default"/>
        <w:b w:val="0"/>
        <w:i w:val="0"/>
        <w:vanish w:val="0"/>
        <w:color w:val="auto"/>
        <w:sz w:val="22"/>
      </w:rPr>
    </w:lvl>
    <w:lvl w:ilvl="3">
      <w:start w:val="1"/>
      <w:numFmt w:val="bullet"/>
      <w:lvlText w:val=""/>
      <w:lvlJc w:val="left"/>
      <w:pPr>
        <w:tabs>
          <w:tab w:val="num" w:pos="1134"/>
        </w:tabs>
        <w:ind w:left="1134" w:hanging="284"/>
      </w:pPr>
      <w:rPr>
        <w:rFonts w:ascii="Symbol" w:hAnsi="Symbol" w:hint="default"/>
        <w:b w:val="0"/>
        <w:i w:val="0"/>
        <w:vanish w:val="0"/>
        <w:color w:val="auto"/>
        <w:sz w:val="22"/>
      </w:rPr>
    </w:lvl>
    <w:lvl w:ilvl="4">
      <w:start w:val="1"/>
      <w:numFmt w:val="bullet"/>
      <w:lvlText w:val=""/>
      <w:lvlJc w:val="left"/>
      <w:pPr>
        <w:tabs>
          <w:tab w:val="num" w:pos="1417"/>
        </w:tabs>
        <w:ind w:left="1417" w:hanging="283"/>
      </w:pPr>
      <w:rPr>
        <w:rFonts w:ascii="Symbol" w:hAnsi="Symbol" w:hint="default"/>
        <w:b w:val="0"/>
        <w:i w:val="0"/>
        <w:vanish w:val="0"/>
        <w:color w:val="auto"/>
        <w:sz w:val="22"/>
      </w:rPr>
    </w:lvl>
    <w:lvl w:ilvl="5">
      <w:start w:val="1"/>
      <w:numFmt w:val="bullet"/>
      <w:lvlText w:val=""/>
      <w:lvlJc w:val="left"/>
      <w:pPr>
        <w:tabs>
          <w:tab w:val="num" w:pos="1701"/>
        </w:tabs>
        <w:ind w:left="1701" w:hanging="284"/>
      </w:pPr>
      <w:rPr>
        <w:rFonts w:ascii="Symbol" w:hAnsi="Symbol" w:hint="default"/>
        <w:b w:val="0"/>
        <w:i w:val="0"/>
        <w:vanish w:val="0"/>
        <w:color w:val="auto"/>
        <w:sz w:val="22"/>
      </w:rPr>
    </w:lvl>
    <w:lvl w:ilvl="6">
      <w:start w:val="1"/>
      <w:numFmt w:val="bullet"/>
      <w:lvlText w:val=""/>
      <w:lvlJc w:val="left"/>
      <w:pPr>
        <w:tabs>
          <w:tab w:val="num" w:pos="1984"/>
        </w:tabs>
        <w:ind w:left="1984" w:hanging="283"/>
      </w:pPr>
      <w:rPr>
        <w:rFonts w:ascii="Symbol" w:hAnsi="Symbol" w:hint="default"/>
        <w:b w:val="0"/>
        <w:i w:val="0"/>
        <w:vanish w:val="0"/>
        <w:color w:val="auto"/>
        <w:sz w:val="22"/>
      </w:rPr>
    </w:lvl>
    <w:lvl w:ilvl="7">
      <w:start w:val="1"/>
      <w:numFmt w:val="bullet"/>
      <w:lvlText w:val=""/>
      <w:lvlJc w:val="left"/>
      <w:pPr>
        <w:tabs>
          <w:tab w:val="num" w:pos="2268"/>
        </w:tabs>
        <w:ind w:left="2268" w:hanging="284"/>
      </w:pPr>
      <w:rPr>
        <w:rFonts w:ascii="Symbol" w:hAnsi="Symbol" w:hint="default"/>
        <w:b w:val="0"/>
        <w:i w:val="0"/>
        <w:vanish w:val="0"/>
        <w:color w:val="auto"/>
        <w:sz w:val="22"/>
      </w:rPr>
    </w:lvl>
    <w:lvl w:ilvl="8">
      <w:start w:val="1"/>
      <w:numFmt w:val="bullet"/>
      <w:lvlText w:val=""/>
      <w:lvlJc w:val="left"/>
      <w:pPr>
        <w:tabs>
          <w:tab w:val="num" w:pos="2551"/>
        </w:tabs>
        <w:ind w:left="2551" w:hanging="283"/>
      </w:pPr>
      <w:rPr>
        <w:rFonts w:ascii="Symbol" w:hAnsi="Symbol" w:hint="default"/>
        <w:b w:val="0"/>
        <w:i w:val="0"/>
        <w:vanish w:val="0"/>
        <w:color w:val="auto"/>
        <w:sz w:val="22"/>
      </w:rPr>
    </w:lvl>
  </w:abstractNum>
  <w:abstractNum w:abstractNumId="15" w15:restartNumberingAfterBreak="0">
    <w:nsid w:val="221B0E15"/>
    <w:multiLevelType w:val="singleLevel"/>
    <w:tmpl w:val="0C09000F"/>
    <w:lvl w:ilvl="0">
      <w:start w:val="1"/>
      <w:numFmt w:val="decimal"/>
      <w:lvlText w:val="%1."/>
      <w:lvlJc w:val="left"/>
      <w:pPr>
        <w:ind w:left="1304" w:hanging="170"/>
      </w:pPr>
      <w:rPr>
        <w:rFonts w:hint="default"/>
      </w:rPr>
    </w:lvl>
  </w:abstractNum>
  <w:abstractNum w:abstractNumId="16" w15:restartNumberingAfterBreak="0">
    <w:nsid w:val="25543F66"/>
    <w:multiLevelType w:val="hybridMultilevel"/>
    <w:tmpl w:val="229AF8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70B16F7"/>
    <w:multiLevelType w:val="hybridMultilevel"/>
    <w:tmpl w:val="717C3F46"/>
    <w:lvl w:ilvl="0" w:tplc="0C090001">
      <w:start w:val="1"/>
      <w:numFmt w:val="bullet"/>
      <w:lvlText w:val=""/>
      <w:lvlJc w:val="left"/>
      <w:pPr>
        <w:ind w:left="360" w:hanging="360"/>
      </w:pPr>
      <w:rPr>
        <w:rFonts w:ascii="Symbol" w:hAnsi="Symbol" w:hint="default"/>
      </w:rPr>
    </w:lvl>
    <w:lvl w:ilvl="1" w:tplc="0C090001">
      <w:start w:val="1"/>
      <w:numFmt w:val="bullet"/>
      <w:lvlText w:val=""/>
      <w:lvlJc w:val="left"/>
      <w:pPr>
        <w:ind w:left="1080" w:hanging="360"/>
      </w:pPr>
      <w:rPr>
        <w:rFonts w:ascii="Symbol" w:hAnsi="Symbol" w:hint="default"/>
      </w:rPr>
    </w:lvl>
    <w:lvl w:ilvl="2" w:tplc="24706254">
      <w:start w:val="1"/>
      <w:numFmt w:val="bullet"/>
      <w:lvlText w:val="&gt;"/>
      <w:lvlJc w:val="left"/>
      <w:pPr>
        <w:ind w:left="1800" w:hanging="360"/>
      </w:pPr>
      <w:rPr>
        <w:rFonts w:ascii="AngsanaUPC" w:hAnsi="AngsanaUPC"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272875BB"/>
    <w:multiLevelType w:val="multilevel"/>
    <w:tmpl w:val="679065D4"/>
    <w:styleLink w:val="SWRRIPWord"/>
    <w:lvl w:ilvl="0">
      <w:start w:val="1"/>
      <w:numFmt w:val="bullet"/>
      <w:lvlText w:val=""/>
      <w:lvlJc w:val="left"/>
      <w:pPr>
        <w:ind w:left="1304" w:hanging="170"/>
      </w:pPr>
      <w:rPr>
        <w:rFonts w:ascii="Symbol" w:hAnsi="Symbol" w:hint="default"/>
      </w:rPr>
    </w:lvl>
    <w:lvl w:ilvl="1">
      <w:start w:val="1"/>
      <w:numFmt w:val="bullet"/>
      <w:lvlText w:val="–"/>
      <w:lvlJc w:val="left"/>
      <w:pPr>
        <w:ind w:left="1588" w:hanging="114"/>
      </w:pPr>
      <w:rPr>
        <w:rFonts w:ascii="Calibri" w:hAnsi="Calibri" w:hint="default"/>
        <w:color w:val="auto"/>
      </w:rPr>
    </w:lvl>
    <w:lvl w:ilvl="2">
      <w:start w:val="1"/>
      <w:numFmt w:val="bullet"/>
      <w:lvlText w:val=""/>
      <w:lvlJc w:val="left"/>
      <w:pPr>
        <w:ind w:left="2954" w:hanging="360"/>
      </w:pPr>
      <w:rPr>
        <w:rFonts w:ascii="Wingdings" w:hAnsi="Wingdings" w:hint="default"/>
      </w:rPr>
    </w:lvl>
    <w:lvl w:ilvl="3">
      <w:start w:val="1"/>
      <w:numFmt w:val="bullet"/>
      <w:lvlText w:val=""/>
      <w:lvlJc w:val="left"/>
      <w:pPr>
        <w:ind w:left="3674" w:hanging="360"/>
      </w:pPr>
      <w:rPr>
        <w:rFonts w:ascii="Symbol" w:hAnsi="Symbol" w:hint="default"/>
      </w:rPr>
    </w:lvl>
    <w:lvl w:ilvl="4">
      <w:start w:val="1"/>
      <w:numFmt w:val="bullet"/>
      <w:lvlText w:val="o"/>
      <w:lvlJc w:val="left"/>
      <w:pPr>
        <w:ind w:left="4394" w:hanging="360"/>
      </w:pPr>
      <w:rPr>
        <w:rFonts w:ascii="Courier New" w:hAnsi="Courier New" w:cs="Courier New" w:hint="default"/>
      </w:rPr>
    </w:lvl>
    <w:lvl w:ilvl="5">
      <w:start w:val="1"/>
      <w:numFmt w:val="bullet"/>
      <w:lvlText w:val=""/>
      <w:lvlJc w:val="left"/>
      <w:pPr>
        <w:ind w:left="5114" w:hanging="360"/>
      </w:pPr>
      <w:rPr>
        <w:rFonts w:ascii="Wingdings" w:hAnsi="Wingdings" w:hint="default"/>
      </w:rPr>
    </w:lvl>
    <w:lvl w:ilvl="6">
      <w:start w:val="1"/>
      <w:numFmt w:val="bullet"/>
      <w:lvlText w:val=""/>
      <w:lvlJc w:val="left"/>
      <w:pPr>
        <w:ind w:left="5834" w:hanging="360"/>
      </w:pPr>
      <w:rPr>
        <w:rFonts w:ascii="Symbol" w:hAnsi="Symbol" w:hint="default"/>
      </w:rPr>
    </w:lvl>
    <w:lvl w:ilvl="7">
      <w:start w:val="1"/>
      <w:numFmt w:val="bullet"/>
      <w:lvlText w:val="o"/>
      <w:lvlJc w:val="left"/>
      <w:pPr>
        <w:ind w:left="6554" w:hanging="360"/>
      </w:pPr>
      <w:rPr>
        <w:rFonts w:ascii="Courier New" w:hAnsi="Courier New" w:cs="Courier New" w:hint="default"/>
      </w:rPr>
    </w:lvl>
    <w:lvl w:ilvl="8">
      <w:start w:val="1"/>
      <w:numFmt w:val="bullet"/>
      <w:lvlText w:val=""/>
      <w:lvlJc w:val="left"/>
      <w:pPr>
        <w:ind w:left="7274" w:hanging="360"/>
      </w:pPr>
      <w:rPr>
        <w:rFonts w:ascii="Wingdings" w:hAnsi="Wingdings" w:hint="default"/>
      </w:rPr>
    </w:lvl>
  </w:abstractNum>
  <w:abstractNum w:abstractNumId="19" w15:restartNumberingAfterBreak="0">
    <w:nsid w:val="27785FCD"/>
    <w:multiLevelType w:val="multilevel"/>
    <w:tmpl w:val="0268CF42"/>
    <w:lvl w:ilvl="0">
      <w:start w:val="1"/>
      <w:numFmt w:val="decimal"/>
      <w:pStyle w:val="Attachment1"/>
      <w:lvlText w:val="Attachment %1."/>
      <w:lvlJc w:val="left"/>
      <w:pPr>
        <w:tabs>
          <w:tab w:val="num" w:pos="2268"/>
        </w:tabs>
        <w:ind w:left="2268" w:hanging="2268"/>
      </w:pPr>
      <w:rPr>
        <w:rFonts w:ascii="Calibri" w:hAnsi="Calibri" w:cs="Lucida Grande" w:hint="default"/>
        <w:b w:val="0"/>
        <w:i w:val="0"/>
        <w:color w:val="404040"/>
        <w:sz w:val="40"/>
      </w:rPr>
    </w:lvl>
    <w:lvl w:ilvl="1">
      <w:start w:val="1"/>
      <w:numFmt w:val="decimal"/>
      <w:lvlText w:val="%1.%2"/>
      <w:lvlJc w:val="left"/>
      <w:pPr>
        <w:tabs>
          <w:tab w:val="num" w:pos="794"/>
        </w:tabs>
        <w:ind w:left="794" w:hanging="794"/>
      </w:pPr>
      <w:rPr>
        <w:rFonts w:ascii="Arial" w:hAnsi="Arial" w:cs="Lucida Grande" w:hint="default"/>
        <w:b w:val="0"/>
        <w:i w:val="0"/>
        <w:color w:val="87746A"/>
        <w:sz w:val="24"/>
      </w:rPr>
    </w:lvl>
    <w:lvl w:ilvl="2">
      <w:start w:val="1"/>
      <w:numFmt w:val="decimal"/>
      <w:lvlText w:val="%1.%2.%3"/>
      <w:lvlJc w:val="left"/>
      <w:pPr>
        <w:tabs>
          <w:tab w:val="num" w:pos="794"/>
        </w:tabs>
        <w:ind w:left="794" w:hanging="794"/>
      </w:pPr>
      <w:rPr>
        <w:rFonts w:ascii="Arial" w:hAnsi="Arial" w:cs="Lucida Grande" w:hint="default"/>
        <w:b w:val="0"/>
        <w:i w:val="0"/>
        <w:color w:val="B20838"/>
        <w:sz w:val="22"/>
      </w:rPr>
    </w:lvl>
    <w:lvl w:ilvl="3">
      <w:start w:val="1"/>
      <w:numFmt w:val="decimal"/>
      <w:lvlText w:val="%1.%2.%3.%4"/>
      <w:lvlJc w:val="left"/>
      <w:pPr>
        <w:tabs>
          <w:tab w:val="num" w:pos="794"/>
        </w:tabs>
        <w:ind w:left="794" w:hanging="794"/>
      </w:pPr>
      <w:rPr>
        <w:rFonts w:ascii="Arial" w:hAnsi="Arial" w:cs="Lucida Grande" w:hint="default"/>
        <w:b/>
        <w:i w:val="0"/>
        <w:color w:val="093A80"/>
        <w:sz w:val="20"/>
      </w:rPr>
    </w:lvl>
    <w:lvl w:ilvl="4">
      <w:start w:val="1"/>
      <w:numFmt w:val="decimal"/>
      <w:lvlText w:val="%1.%2.%3.%4.%5"/>
      <w:lvlJc w:val="left"/>
      <w:pPr>
        <w:tabs>
          <w:tab w:val="num" w:pos="794"/>
        </w:tabs>
        <w:ind w:left="794" w:hanging="794"/>
      </w:pPr>
      <w:rPr>
        <w:rFonts w:ascii="Arial" w:hAnsi="Arial" w:cs="Lucida Grande" w:hint="default"/>
        <w:b w:val="0"/>
        <w:i w:val="0"/>
        <w:color w:val="093A80"/>
        <w:sz w:val="20"/>
      </w:rPr>
    </w:lvl>
    <w:lvl w:ilvl="5">
      <w:start w:val="1"/>
      <w:numFmt w:val="decimal"/>
      <w:lvlText w:val="%1.%2.%3.%4.%5.%6"/>
      <w:lvlJc w:val="left"/>
      <w:pPr>
        <w:tabs>
          <w:tab w:val="num" w:pos="794"/>
        </w:tabs>
        <w:ind w:left="794" w:hanging="794"/>
      </w:pPr>
      <w:rPr>
        <w:rFonts w:ascii="Arial" w:hAnsi="Arial" w:cs="Lucida Grande" w:hint="default"/>
        <w:b w:val="0"/>
        <w:i w:val="0"/>
        <w:color w:val="093A80"/>
        <w:sz w:val="20"/>
      </w:rPr>
    </w:lvl>
    <w:lvl w:ilvl="6">
      <w:start w:val="1"/>
      <w:numFmt w:val="decimal"/>
      <w:lvlText w:val="%1.%2.%3.%4.%5.%6.%7"/>
      <w:lvlJc w:val="left"/>
      <w:pPr>
        <w:tabs>
          <w:tab w:val="num" w:pos="794"/>
        </w:tabs>
        <w:ind w:left="794" w:hanging="794"/>
      </w:pPr>
      <w:rPr>
        <w:rFonts w:ascii="Arial" w:hAnsi="Arial" w:cs="Lucida Grande" w:hint="default"/>
        <w:b w:val="0"/>
        <w:i w:val="0"/>
        <w:color w:val="093A80"/>
        <w:sz w:val="20"/>
      </w:rPr>
    </w:lvl>
    <w:lvl w:ilvl="7">
      <w:start w:val="1"/>
      <w:numFmt w:val="decimal"/>
      <w:lvlText w:val="%1.%2.%3.%4.%5.%6.%7.%8"/>
      <w:lvlJc w:val="left"/>
      <w:pPr>
        <w:tabs>
          <w:tab w:val="num" w:pos="794"/>
        </w:tabs>
        <w:ind w:left="794" w:hanging="794"/>
      </w:pPr>
      <w:rPr>
        <w:rFonts w:ascii="Arial" w:hAnsi="Arial" w:cs="Lucida Grande" w:hint="default"/>
        <w:b w:val="0"/>
        <w:i w:val="0"/>
        <w:color w:val="093A80"/>
        <w:sz w:val="20"/>
      </w:rPr>
    </w:lvl>
    <w:lvl w:ilvl="8">
      <w:start w:val="1"/>
      <w:numFmt w:val="decimal"/>
      <w:lvlText w:val="%1.%2.%3.%4.%5.%6.%7.%8.%9"/>
      <w:lvlJc w:val="left"/>
      <w:pPr>
        <w:tabs>
          <w:tab w:val="num" w:pos="794"/>
        </w:tabs>
        <w:ind w:left="794" w:hanging="794"/>
      </w:pPr>
      <w:rPr>
        <w:rFonts w:ascii="Arial" w:hAnsi="Arial" w:cs="Lucida Grande" w:hint="default"/>
        <w:b w:val="0"/>
        <w:i w:val="0"/>
        <w:color w:val="093A80"/>
        <w:sz w:val="20"/>
      </w:rPr>
    </w:lvl>
  </w:abstractNum>
  <w:abstractNum w:abstractNumId="20" w15:restartNumberingAfterBreak="0">
    <w:nsid w:val="2A4841AB"/>
    <w:multiLevelType w:val="hybridMultilevel"/>
    <w:tmpl w:val="F8BCCE2C"/>
    <w:lvl w:ilvl="0" w:tplc="216CB2BC">
      <w:start w:val="1"/>
      <w:numFmt w:val="bullet"/>
      <w:lvlText w:val="&gt;"/>
      <w:lvlJc w:val="left"/>
      <w:pPr>
        <w:ind w:left="720" w:hanging="360"/>
      </w:pPr>
      <w:rPr>
        <w:rFonts w:ascii="AngsanaUPC" w:hAnsi="AngsanaUPC" w:hint="default"/>
      </w:rPr>
    </w:lvl>
    <w:lvl w:ilvl="1" w:tplc="3B4AEDCC">
      <w:start w:val="1"/>
      <w:numFmt w:val="bullet"/>
      <w:lvlText w:val="-"/>
      <w:lvlJc w:val="left"/>
      <w:pPr>
        <w:ind w:left="1440" w:hanging="360"/>
      </w:pPr>
      <w:rPr>
        <w:rFonts w:ascii="Calibri" w:eastAsia="Times New Roman" w:hAnsi="Calibri" w:cs="Calibr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2AEE3991"/>
    <w:multiLevelType w:val="multilevel"/>
    <w:tmpl w:val="29A8860E"/>
    <w:styleLink w:val="WinList21"/>
    <w:lvl w:ilvl="0">
      <w:start w:val="1"/>
      <w:numFmt w:val="decimal"/>
      <w:lvlText w:val="%1."/>
      <w:lvlJc w:val="left"/>
      <w:pPr>
        <w:ind w:left="454" w:hanging="170"/>
      </w:pPr>
      <w:rPr>
        <w:rFonts w:hint="default"/>
      </w:rPr>
    </w:lvl>
    <w:lvl w:ilvl="1">
      <w:start w:val="1"/>
      <w:numFmt w:val="bullet"/>
      <w:lvlText w:val=""/>
      <w:lvlJc w:val="left"/>
      <w:pPr>
        <w:ind w:left="738" w:hanging="170"/>
      </w:pPr>
      <w:rPr>
        <w:rFonts w:ascii="Symbol" w:hAnsi="Symbol" w:hint="default"/>
      </w:rPr>
    </w:lvl>
    <w:lvl w:ilvl="2">
      <w:start w:val="1"/>
      <w:numFmt w:val="bullet"/>
      <w:lvlText w:val=""/>
      <w:lvlJc w:val="left"/>
      <w:pPr>
        <w:ind w:left="1022" w:hanging="170"/>
      </w:pPr>
      <w:rPr>
        <w:rFonts w:ascii="Symbol" w:hAnsi="Symbol" w:hint="default"/>
      </w:rPr>
    </w:lvl>
    <w:lvl w:ilvl="3">
      <w:start w:val="1"/>
      <w:numFmt w:val="lowerRoman"/>
      <w:lvlText w:val="%4."/>
      <w:lvlJc w:val="left"/>
      <w:pPr>
        <w:ind w:left="1306" w:hanging="170"/>
      </w:pPr>
      <w:rPr>
        <w:rFonts w:hint="default"/>
      </w:rPr>
    </w:lvl>
    <w:lvl w:ilvl="4">
      <w:start w:val="1"/>
      <w:numFmt w:val="lowerLetter"/>
      <w:lvlText w:val="%5."/>
      <w:lvlJc w:val="left"/>
      <w:pPr>
        <w:ind w:left="1590" w:hanging="170"/>
      </w:pPr>
      <w:rPr>
        <w:rFonts w:hint="default"/>
      </w:rPr>
    </w:lvl>
    <w:lvl w:ilvl="5">
      <w:start w:val="1"/>
      <w:numFmt w:val="lowerRoman"/>
      <w:lvlText w:val="%6."/>
      <w:lvlJc w:val="right"/>
      <w:pPr>
        <w:ind w:left="1874" w:hanging="170"/>
      </w:pPr>
      <w:rPr>
        <w:rFonts w:hint="default"/>
      </w:rPr>
    </w:lvl>
    <w:lvl w:ilvl="6">
      <w:start w:val="1"/>
      <w:numFmt w:val="decimal"/>
      <w:lvlText w:val="%7."/>
      <w:lvlJc w:val="left"/>
      <w:pPr>
        <w:ind w:left="2158" w:hanging="170"/>
      </w:pPr>
      <w:rPr>
        <w:rFonts w:hint="default"/>
      </w:rPr>
    </w:lvl>
    <w:lvl w:ilvl="7">
      <w:start w:val="1"/>
      <w:numFmt w:val="lowerLetter"/>
      <w:lvlText w:val="%8."/>
      <w:lvlJc w:val="left"/>
      <w:pPr>
        <w:ind w:left="2442" w:hanging="170"/>
      </w:pPr>
      <w:rPr>
        <w:rFonts w:hint="default"/>
      </w:rPr>
    </w:lvl>
    <w:lvl w:ilvl="8">
      <w:start w:val="1"/>
      <w:numFmt w:val="lowerRoman"/>
      <w:lvlText w:val="%9."/>
      <w:lvlJc w:val="right"/>
      <w:pPr>
        <w:ind w:left="2726" w:hanging="170"/>
      </w:pPr>
      <w:rPr>
        <w:rFonts w:hint="default"/>
      </w:rPr>
    </w:lvl>
  </w:abstractNum>
  <w:abstractNum w:abstractNumId="22" w15:restartNumberingAfterBreak="0">
    <w:nsid w:val="2BE34FD9"/>
    <w:multiLevelType w:val="hybridMultilevel"/>
    <w:tmpl w:val="C08C4C2C"/>
    <w:styleLink w:val="SWRRIPWord2"/>
    <w:lvl w:ilvl="0" w:tplc="0E52D878">
      <w:start w:val="1"/>
      <w:numFmt w:val="bullet"/>
      <w:lvlText w:val=""/>
      <w:lvlJc w:val="left"/>
      <w:pPr>
        <w:tabs>
          <w:tab w:val="num" w:pos="227"/>
        </w:tabs>
        <w:ind w:left="227" w:hanging="227"/>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2DA958FE"/>
    <w:multiLevelType w:val="multilevel"/>
    <w:tmpl w:val="96C4578C"/>
    <w:lvl w:ilvl="0">
      <w:start w:val="1"/>
      <w:numFmt w:val="bullet"/>
      <w:lvlText w:val="&gt;"/>
      <w:lvlJc w:val="left"/>
      <w:pPr>
        <w:ind w:left="1077" w:hanging="226"/>
      </w:pPr>
      <w:rPr>
        <w:rFonts w:ascii="AngsanaUPC" w:hAnsi="AngsanaUPC" w:hint="default"/>
      </w:rPr>
    </w:lvl>
    <w:lvl w:ilvl="1">
      <w:start w:val="1"/>
      <w:numFmt w:val="bullet"/>
      <w:lvlText w:val="o"/>
      <w:lvlJc w:val="left"/>
      <w:pPr>
        <w:ind w:left="3960" w:hanging="360"/>
      </w:pPr>
      <w:rPr>
        <w:rFonts w:ascii="Courier New" w:hAnsi="Courier New" w:cs="Courier New" w:hint="default"/>
      </w:rPr>
    </w:lvl>
    <w:lvl w:ilvl="2">
      <w:start w:val="1"/>
      <w:numFmt w:val="bullet"/>
      <w:lvlText w:val=""/>
      <w:lvlJc w:val="left"/>
      <w:pPr>
        <w:ind w:left="4680" w:hanging="360"/>
      </w:pPr>
      <w:rPr>
        <w:rFonts w:ascii="Wingdings" w:hAnsi="Wingdings" w:hint="default"/>
      </w:rPr>
    </w:lvl>
    <w:lvl w:ilvl="3">
      <w:start w:val="1"/>
      <w:numFmt w:val="bullet"/>
      <w:lvlText w:val=""/>
      <w:lvlJc w:val="left"/>
      <w:pPr>
        <w:ind w:left="5400" w:hanging="360"/>
      </w:pPr>
      <w:rPr>
        <w:rFonts w:ascii="Symbol" w:hAnsi="Symbol" w:hint="default"/>
      </w:rPr>
    </w:lvl>
    <w:lvl w:ilvl="4">
      <w:start w:val="1"/>
      <w:numFmt w:val="bullet"/>
      <w:lvlText w:val="o"/>
      <w:lvlJc w:val="left"/>
      <w:pPr>
        <w:ind w:left="6120" w:hanging="360"/>
      </w:pPr>
      <w:rPr>
        <w:rFonts w:ascii="Courier New" w:hAnsi="Courier New" w:cs="Courier New" w:hint="default"/>
      </w:rPr>
    </w:lvl>
    <w:lvl w:ilvl="5">
      <w:start w:val="1"/>
      <w:numFmt w:val="bullet"/>
      <w:lvlText w:val=""/>
      <w:lvlJc w:val="left"/>
      <w:pPr>
        <w:ind w:left="6840" w:hanging="360"/>
      </w:pPr>
      <w:rPr>
        <w:rFonts w:ascii="Wingdings" w:hAnsi="Wingdings" w:hint="default"/>
      </w:rPr>
    </w:lvl>
    <w:lvl w:ilvl="6">
      <w:start w:val="1"/>
      <w:numFmt w:val="bullet"/>
      <w:lvlText w:val=""/>
      <w:lvlJc w:val="left"/>
      <w:pPr>
        <w:ind w:left="7560" w:hanging="360"/>
      </w:pPr>
      <w:rPr>
        <w:rFonts w:ascii="Symbol" w:hAnsi="Symbol" w:hint="default"/>
      </w:rPr>
    </w:lvl>
    <w:lvl w:ilvl="7">
      <w:start w:val="1"/>
      <w:numFmt w:val="bullet"/>
      <w:lvlText w:val="o"/>
      <w:lvlJc w:val="left"/>
      <w:pPr>
        <w:ind w:left="8280" w:hanging="360"/>
      </w:pPr>
      <w:rPr>
        <w:rFonts w:ascii="Courier New" w:hAnsi="Courier New" w:cs="Courier New" w:hint="default"/>
      </w:rPr>
    </w:lvl>
    <w:lvl w:ilvl="8">
      <w:start w:val="1"/>
      <w:numFmt w:val="bullet"/>
      <w:lvlText w:val=""/>
      <w:lvlJc w:val="left"/>
      <w:pPr>
        <w:ind w:left="9000" w:hanging="360"/>
      </w:pPr>
      <w:rPr>
        <w:rFonts w:ascii="Wingdings" w:hAnsi="Wingdings" w:hint="default"/>
      </w:rPr>
    </w:lvl>
  </w:abstractNum>
  <w:abstractNum w:abstractNumId="24" w15:restartNumberingAfterBreak="0">
    <w:nsid w:val="2E040AB4"/>
    <w:multiLevelType w:val="multilevel"/>
    <w:tmpl w:val="0C09001F"/>
    <w:styleLink w:val="11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32D70CCF"/>
    <w:multiLevelType w:val="hybridMultilevel"/>
    <w:tmpl w:val="C3D8E09A"/>
    <w:lvl w:ilvl="0" w:tplc="FDFEA42E">
      <w:start w:val="1"/>
      <w:numFmt w:val="decimal"/>
      <w:pStyle w:val="DHHSNumberText"/>
      <w:lvlText w:val="%1."/>
      <w:lvlJc w:val="left"/>
      <w:pPr>
        <w:ind w:left="397" w:hanging="397"/>
      </w:pPr>
      <w:rPr>
        <w:rFonts w:cs="Times New Roman"/>
        <w:b w:val="0"/>
        <w:bCs w:val="0"/>
        <w:i w:val="0"/>
        <w:iCs w:val="0"/>
        <w:caps w:val="0"/>
        <w:smallCaps w:val="0"/>
        <w:strike w:val="0"/>
        <w:dstrike w:val="0"/>
        <w:vanish w:val="0"/>
        <w:color w:val="000000"/>
        <w:spacing w:val="0"/>
        <w:kern w:val="0"/>
        <w:position w:val="0"/>
        <w:u w:val="none"/>
        <w:effect w:val="none"/>
        <w:vertAlign w:val="baseline"/>
      </w:rPr>
    </w:lvl>
    <w:lvl w:ilvl="1" w:tplc="0C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6" w15:restartNumberingAfterBreak="0">
    <w:nsid w:val="3447333F"/>
    <w:multiLevelType w:val="hybridMultilevel"/>
    <w:tmpl w:val="840C4640"/>
    <w:lvl w:ilvl="0" w:tplc="24706254">
      <w:start w:val="1"/>
      <w:numFmt w:val="bullet"/>
      <w:lvlText w:val="&gt;"/>
      <w:lvlJc w:val="left"/>
      <w:pPr>
        <w:ind w:left="360" w:hanging="360"/>
      </w:pPr>
      <w:rPr>
        <w:rFonts w:ascii="AngsanaUPC" w:hAnsi="AngsanaUPC"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37D94E5F"/>
    <w:multiLevelType w:val="hybridMultilevel"/>
    <w:tmpl w:val="A8A67698"/>
    <w:lvl w:ilvl="0" w:tplc="24706254">
      <w:start w:val="1"/>
      <w:numFmt w:val="bullet"/>
      <w:lvlText w:val="&gt;"/>
      <w:lvlJc w:val="left"/>
      <w:pPr>
        <w:ind w:left="1494" w:hanging="360"/>
      </w:pPr>
      <w:rPr>
        <w:rFonts w:ascii="AngsanaUPC" w:hAnsi="AngsanaUPC" w:hint="default"/>
      </w:rPr>
    </w:lvl>
    <w:lvl w:ilvl="1" w:tplc="0C090003" w:tentative="1">
      <w:start w:val="1"/>
      <w:numFmt w:val="bullet"/>
      <w:lvlText w:val="o"/>
      <w:lvlJc w:val="left"/>
      <w:pPr>
        <w:ind w:left="2214" w:hanging="360"/>
      </w:pPr>
      <w:rPr>
        <w:rFonts w:ascii="Courier New" w:hAnsi="Courier New" w:cs="Courier New" w:hint="default"/>
      </w:rPr>
    </w:lvl>
    <w:lvl w:ilvl="2" w:tplc="0C090005" w:tentative="1">
      <w:start w:val="1"/>
      <w:numFmt w:val="bullet"/>
      <w:lvlText w:val=""/>
      <w:lvlJc w:val="left"/>
      <w:pPr>
        <w:ind w:left="2934" w:hanging="360"/>
      </w:pPr>
      <w:rPr>
        <w:rFonts w:ascii="Wingdings" w:hAnsi="Wingdings" w:hint="default"/>
      </w:rPr>
    </w:lvl>
    <w:lvl w:ilvl="3" w:tplc="0C090001" w:tentative="1">
      <w:start w:val="1"/>
      <w:numFmt w:val="bullet"/>
      <w:lvlText w:val=""/>
      <w:lvlJc w:val="left"/>
      <w:pPr>
        <w:ind w:left="3654" w:hanging="360"/>
      </w:pPr>
      <w:rPr>
        <w:rFonts w:ascii="Symbol" w:hAnsi="Symbol" w:hint="default"/>
      </w:rPr>
    </w:lvl>
    <w:lvl w:ilvl="4" w:tplc="0C090003" w:tentative="1">
      <w:start w:val="1"/>
      <w:numFmt w:val="bullet"/>
      <w:lvlText w:val="o"/>
      <w:lvlJc w:val="left"/>
      <w:pPr>
        <w:ind w:left="4374" w:hanging="360"/>
      </w:pPr>
      <w:rPr>
        <w:rFonts w:ascii="Courier New" w:hAnsi="Courier New" w:cs="Courier New" w:hint="default"/>
      </w:rPr>
    </w:lvl>
    <w:lvl w:ilvl="5" w:tplc="0C090005" w:tentative="1">
      <w:start w:val="1"/>
      <w:numFmt w:val="bullet"/>
      <w:lvlText w:val=""/>
      <w:lvlJc w:val="left"/>
      <w:pPr>
        <w:ind w:left="5094" w:hanging="360"/>
      </w:pPr>
      <w:rPr>
        <w:rFonts w:ascii="Wingdings" w:hAnsi="Wingdings" w:hint="default"/>
      </w:rPr>
    </w:lvl>
    <w:lvl w:ilvl="6" w:tplc="0C090001" w:tentative="1">
      <w:start w:val="1"/>
      <w:numFmt w:val="bullet"/>
      <w:lvlText w:val=""/>
      <w:lvlJc w:val="left"/>
      <w:pPr>
        <w:ind w:left="5814" w:hanging="360"/>
      </w:pPr>
      <w:rPr>
        <w:rFonts w:ascii="Symbol" w:hAnsi="Symbol" w:hint="default"/>
      </w:rPr>
    </w:lvl>
    <w:lvl w:ilvl="7" w:tplc="0C090003" w:tentative="1">
      <w:start w:val="1"/>
      <w:numFmt w:val="bullet"/>
      <w:lvlText w:val="o"/>
      <w:lvlJc w:val="left"/>
      <w:pPr>
        <w:ind w:left="6534" w:hanging="360"/>
      </w:pPr>
      <w:rPr>
        <w:rFonts w:ascii="Courier New" w:hAnsi="Courier New" w:cs="Courier New" w:hint="default"/>
      </w:rPr>
    </w:lvl>
    <w:lvl w:ilvl="8" w:tplc="0C090005" w:tentative="1">
      <w:start w:val="1"/>
      <w:numFmt w:val="bullet"/>
      <w:lvlText w:val=""/>
      <w:lvlJc w:val="left"/>
      <w:pPr>
        <w:ind w:left="7254" w:hanging="360"/>
      </w:pPr>
      <w:rPr>
        <w:rFonts w:ascii="Wingdings" w:hAnsi="Wingdings" w:hint="default"/>
      </w:rPr>
    </w:lvl>
  </w:abstractNum>
  <w:abstractNum w:abstractNumId="28" w15:restartNumberingAfterBreak="0">
    <w:nsid w:val="43850A34"/>
    <w:multiLevelType w:val="hybridMultilevel"/>
    <w:tmpl w:val="2EDE6128"/>
    <w:lvl w:ilvl="0" w:tplc="24706254">
      <w:start w:val="1"/>
      <w:numFmt w:val="bullet"/>
      <w:lvlText w:val="&gt;"/>
      <w:lvlJc w:val="left"/>
      <w:pPr>
        <w:ind w:left="360" w:hanging="360"/>
      </w:pPr>
      <w:rPr>
        <w:rFonts w:ascii="AngsanaUPC" w:hAnsi="AngsanaUPC"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43AF5C77"/>
    <w:multiLevelType w:val="hybridMultilevel"/>
    <w:tmpl w:val="152E019E"/>
    <w:lvl w:ilvl="0" w:tplc="0C090001">
      <w:start w:val="1"/>
      <w:numFmt w:val="bullet"/>
      <w:lvlText w:val=""/>
      <w:lvlJc w:val="left"/>
      <w:pPr>
        <w:ind w:left="1514" w:hanging="360"/>
      </w:pPr>
      <w:rPr>
        <w:rFonts w:ascii="Symbol" w:hAnsi="Symbol" w:hint="default"/>
      </w:rPr>
    </w:lvl>
    <w:lvl w:ilvl="1" w:tplc="0C090003" w:tentative="1">
      <w:start w:val="1"/>
      <w:numFmt w:val="bullet"/>
      <w:lvlText w:val="o"/>
      <w:lvlJc w:val="left"/>
      <w:pPr>
        <w:ind w:left="2234" w:hanging="360"/>
      </w:pPr>
      <w:rPr>
        <w:rFonts w:ascii="Courier New" w:hAnsi="Courier New" w:cs="Courier New" w:hint="default"/>
      </w:rPr>
    </w:lvl>
    <w:lvl w:ilvl="2" w:tplc="0C090005" w:tentative="1">
      <w:start w:val="1"/>
      <w:numFmt w:val="bullet"/>
      <w:lvlText w:val=""/>
      <w:lvlJc w:val="left"/>
      <w:pPr>
        <w:ind w:left="2954" w:hanging="360"/>
      </w:pPr>
      <w:rPr>
        <w:rFonts w:ascii="Wingdings" w:hAnsi="Wingdings" w:hint="default"/>
      </w:rPr>
    </w:lvl>
    <w:lvl w:ilvl="3" w:tplc="0C090001" w:tentative="1">
      <w:start w:val="1"/>
      <w:numFmt w:val="bullet"/>
      <w:lvlText w:val=""/>
      <w:lvlJc w:val="left"/>
      <w:pPr>
        <w:ind w:left="3674" w:hanging="360"/>
      </w:pPr>
      <w:rPr>
        <w:rFonts w:ascii="Symbol" w:hAnsi="Symbol" w:hint="default"/>
      </w:rPr>
    </w:lvl>
    <w:lvl w:ilvl="4" w:tplc="0C090003" w:tentative="1">
      <w:start w:val="1"/>
      <w:numFmt w:val="bullet"/>
      <w:lvlText w:val="o"/>
      <w:lvlJc w:val="left"/>
      <w:pPr>
        <w:ind w:left="4394" w:hanging="360"/>
      </w:pPr>
      <w:rPr>
        <w:rFonts w:ascii="Courier New" w:hAnsi="Courier New" w:cs="Courier New" w:hint="default"/>
      </w:rPr>
    </w:lvl>
    <w:lvl w:ilvl="5" w:tplc="0C090005" w:tentative="1">
      <w:start w:val="1"/>
      <w:numFmt w:val="bullet"/>
      <w:lvlText w:val=""/>
      <w:lvlJc w:val="left"/>
      <w:pPr>
        <w:ind w:left="5114" w:hanging="360"/>
      </w:pPr>
      <w:rPr>
        <w:rFonts w:ascii="Wingdings" w:hAnsi="Wingdings" w:hint="default"/>
      </w:rPr>
    </w:lvl>
    <w:lvl w:ilvl="6" w:tplc="0C090001" w:tentative="1">
      <w:start w:val="1"/>
      <w:numFmt w:val="bullet"/>
      <w:lvlText w:val=""/>
      <w:lvlJc w:val="left"/>
      <w:pPr>
        <w:ind w:left="5834" w:hanging="360"/>
      </w:pPr>
      <w:rPr>
        <w:rFonts w:ascii="Symbol" w:hAnsi="Symbol" w:hint="default"/>
      </w:rPr>
    </w:lvl>
    <w:lvl w:ilvl="7" w:tplc="0C090003" w:tentative="1">
      <w:start w:val="1"/>
      <w:numFmt w:val="bullet"/>
      <w:lvlText w:val="o"/>
      <w:lvlJc w:val="left"/>
      <w:pPr>
        <w:ind w:left="6554" w:hanging="360"/>
      </w:pPr>
      <w:rPr>
        <w:rFonts w:ascii="Courier New" w:hAnsi="Courier New" w:cs="Courier New" w:hint="default"/>
      </w:rPr>
    </w:lvl>
    <w:lvl w:ilvl="8" w:tplc="0C090005" w:tentative="1">
      <w:start w:val="1"/>
      <w:numFmt w:val="bullet"/>
      <w:lvlText w:val=""/>
      <w:lvlJc w:val="left"/>
      <w:pPr>
        <w:ind w:left="7274" w:hanging="360"/>
      </w:pPr>
      <w:rPr>
        <w:rFonts w:ascii="Wingdings" w:hAnsi="Wingdings" w:hint="default"/>
      </w:rPr>
    </w:lvl>
  </w:abstractNum>
  <w:abstractNum w:abstractNumId="30" w15:restartNumberingAfterBreak="0">
    <w:nsid w:val="446D3A6A"/>
    <w:multiLevelType w:val="multilevel"/>
    <w:tmpl w:val="3370C1B2"/>
    <w:lvl w:ilvl="0">
      <w:start w:val="1"/>
      <w:numFmt w:val="bullet"/>
      <w:lvlText w:val=""/>
      <w:lvlJc w:val="left"/>
      <w:pPr>
        <w:tabs>
          <w:tab w:val="num" w:pos="1077"/>
        </w:tabs>
        <w:ind w:left="1077" w:hanging="283"/>
      </w:pPr>
      <w:rPr>
        <w:rFonts w:ascii="Symbol" w:hAnsi="Symbol" w:hint="default"/>
        <w:b w:val="0"/>
        <w:i w:val="0"/>
        <w:vanish w:val="0"/>
        <w:color w:val="auto"/>
        <w:sz w:val="22"/>
      </w:rPr>
    </w:lvl>
    <w:lvl w:ilvl="1">
      <w:start w:val="1"/>
      <w:numFmt w:val="bullet"/>
      <w:pStyle w:val="Bullet2"/>
      <w:lvlText w:val="–"/>
      <w:lvlJc w:val="left"/>
      <w:pPr>
        <w:tabs>
          <w:tab w:val="num" w:pos="1361"/>
        </w:tabs>
        <w:ind w:left="1361" w:hanging="284"/>
      </w:pPr>
      <w:rPr>
        <w:rFonts w:ascii="Calibri" w:hAnsi="Calibri" w:hint="default"/>
        <w:b w:val="0"/>
        <w:i w:val="0"/>
        <w:vanish w:val="0"/>
        <w:color w:val="auto"/>
        <w:sz w:val="22"/>
      </w:rPr>
    </w:lvl>
    <w:lvl w:ilvl="2">
      <w:start w:val="1"/>
      <w:numFmt w:val="bullet"/>
      <w:lvlText w:val=""/>
      <w:lvlJc w:val="left"/>
      <w:pPr>
        <w:tabs>
          <w:tab w:val="num" w:pos="1644"/>
        </w:tabs>
        <w:ind w:left="1644" w:hanging="283"/>
      </w:pPr>
      <w:rPr>
        <w:rFonts w:ascii="Symbol" w:hAnsi="Symbol" w:hint="default"/>
        <w:b w:val="0"/>
        <w:i w:val="0"/>
        <w:vanish w:val="0"/>
        <w:color w:val="auto"/>
        <w:sz w:val="22"/>
      </w:rPr>
    </w:lvl>
    <w:lvl w:ilvl="3">
      <w:start w:val="1"/>
      <w:numFmt w:val="bullet"/>
      <w:lvlText w:val=""/>
      <w:lvlJc w:val="left"/>
      <w:pPr>
        <w:tabs>
          <w:tab w:val="num" w:pos="1928"/>
        </w:tabs>
        <w:ind w:left="1928" w:hanging="284"/>
      </w:pPr>
      <w:rPr>
        <w:rFonts w:ascii="Symbol" w:hAnsi="Symbol" w:hint="default"/>
        <w:b w:val="0"/>
        <w:i w:val="0"/>
        <w:vanish w:val="0"/>
        <w:color w:val="auto"/>
        <w:sz w:val="22"/>
      </w:rPr>
    </w:lvl>
    <w:lvl w:ilvl="4">
      <w:start w:val="1"/>
      <w:numFmt w:val="bullet"/>
      <w:lvlText w:val=""/>
      <w:lvlJc w:val="left"/>
      <w:pPr>
        <w:tabs>
          <w:tab w:val="num" w:pos="2211"/>
        </w:tabs>
        <w:ind w:left="2211" w:hanging="283"/>
      </w:pPr>
      <w:rPr>
        <w:rFonts w:ascii="Symbol" w:hAnsi="Symbol" w:hint="default"/>
        <w:b w:val="0"/>
        <w:i w:val="0"/>
        <w:vanish w:val="0"/>
        <w:color w:val="auto"/>
        <w:sz w:val="22"/>
      </w:rPr>
    </w:lvl>
    <w:lvl w:ilvl="5">
      <w:start w:val="1"/>
      <w:numFmt w:val="bullet"/>
      <w:lvlText w:val=""/>
      <w:lvlJc w:val="left"/>
      <w:pPr>
        <w:tabs>
          <w:tab w:val="num" w:pos="2495"/>
        </w:tabs>
        <w:ind w:left="2495" w:hanging="284"/>
      </w:pPr>
      <w:rPr>
        <w:rFonts w:ascii="Symbol" w:hAnsi="Symbol" w:hint="default"/>
        <w:b w:val="0"/>
        <w:i w:val="0"/>
        <w:vanish w:val="0"/>
        <w:color w:val="auto"/>
        <w:sz w:val="22"/>
      </w:rPr>
    </w:lvl>
    <w:lvl w:ilvl="6">
      <w:start w:val="1"/>
      <w:numFmt w:val="bullet"/>
      <w:lvlText w:val=""/>
      <w:lvlJc w:val="left"/>
      <w:pPr>
        <w:tabs>
          <w:tab w:val="num" w:pos="2778"/>
        </w:tabs>
        <w:ind w:left="2778" w:hanging="283"/>
      </w:pPr>
      <w:rPr>
        <w:rFonts w:ascii="Symbol" w:hAnsi="Symbol" w:hint="default"/>
        <w:b w:val="0"/>
        <w:i w:val="0"/>
        <w:vanish w:val="0"/>
        <w:color w:val="auto"/>
        <w:sz w:val="22"/>
      </w:rPr>
    </w:lvl>
    <w:lvl w:ilvl="7">
      <w:start w:val="1"/>
      <w:numFmt w:val="bullet"/>
      <w:lvlText w:val=""/>
      <w:lvlJc w:val="left"/>
      <w:pPr>
        <w:tabs>
          <w:tab w:val="num" w:pos="3062"/>
        </w:tabs>
        <w:ind w:left="3062" w:hanging="284"/>
      </w:pPr>
      <w:rPr>
        <w:rFonts w:ascii="Symbol" w:hAnsi="Symbol" w:hint="default"/>
        <w:b w:val="0"/>
        <w:i w:val="0"/>
        <w:vanish w:val="0"/>
        <w:color w:val="auto"/>
        <w:sz w:val="22"/>
      </w:rPr>
    </w:lvl>
    <w:lvl w:ilvl="8">
      <w:start w:val="1"/>
      <w:numFmt w:val="bullet"/>
      <w:lvlText w:val=""/>
      <w:lvlJc w:val="left"/>
      <w:pPr>
        <w:tabs>
          <w:tab w:val="num" w:pos="3345"/>
        </w:tabs>
        <w:ind w:left="3345" w:hanging="283"/>
      </w:pPr>
      <w:rPr>
        <w:rFonts w:ascii="Symbol" w:hAnsi="Symbol" w:hint="default"/>
        <w:b w:val="0"/>
        <w:i w:val="0"/>
        <w:vanish w:val="0"/>
        <w:color w:val="auto"/>
        <w:sz w:val="22"/>
      </w:rPr>
    </w:lvl>
  </w:abstractNum>
  <w:abstractNum w:abstractNumId="31" w15:restartNumberingAfterBreak="0">
    <w:nsid w:val="47A01AD6"/>
    <w:multiLevelType w:val="hybridMultilevel"/>
    <w:tmpl w:val="4F365C5E"/>
    <w:lvl w:ilvl="0" w:tplc="C34845A4">
      <w:start w:val="1"/>
      <w:numFmt w:val="bullet"/>
      <w:lvlText w:val=""/>
      <w:lvlJc w:val="left"/>
      <w:pPr>
        <w:ind w:left="720" w:hanging="360"/>
      </w:pPr>
      <w:rPr>
        <w:rFonts w:ascii="Symbol" w:hAnsi="Symbol" w:hint="default"/>
      </w:rPr>
    </w:lvl>
    <w:lvl w:ilvl="1" w:tplc="0AE09E78" w:tentative="1">
      <w:start w:val="1"/>
      <w:numFmt w:val="bullet"/>
      <w:lvlText w:val="o"/>
      <w:lvlJc w:val="left"/>
      <w:pPr>
        <w:ind w:left="1440" w:hanging="360"/>
      </w:pPr>
      <w:rPr>
        <w:rFonts w:ascii="Courier New" w:hAnsi="Courier New" w:cs="Courier New" w:hint="default"/>
      </w:rPr>
    </w:lvl>
    <w:lvl w:ilvl="2" w:tplc="EE6C607C" w:tentative="1">
      <w:start w:val="1"/>
      <w:numFmt w:val="bullet"/>
      <w:lvlText w:val=""/>
      <w:lvlJc w:val="left"/>
      <w:pPr>
        <w:ind w:left="2160" w:hanging="360"/>
      </w:pPr>
      <w:rPr>
        <w:rFonts w:ascii="Wingdings" w:hAnsi="Wingdings" w:hint="default"/>
      </w:rPr>
    </w:lvl>
    <w:lvl w:ilvl="3" w:tplc="CF18481E" w:tentative="1">
      <w:start w:val="1"/>
      <w:numFmt w:val="bullet"/>
      <w:lvlText w:val=""/>
      <w:lvlJc w:val="left"/>
      <w:pPr>
        <w:ind w:left="2880" w:hanging="360"/>
      </w:pPr>
      <w:rPr>
        <w:rFonts w:ascii="Symbol" w:hAnsi="Symbol" w:hint="default"/>
      </w:rPr>
    </w:lvl>
    <w:lvl w:ilvl="4" w:tplc="01988CDA" w:tentative="1">
      <w:start w:val="1"/>
      <w:numFmt w:val="bullet"/>
      <w:lvlText w:val="o"/>
      <w:lvlJc w:val="left"/>
      <w:pPr>
        <w:ind w:left="3600" w:hanging="360"/>
      </w:pPr>
      <w:rPr>
        <w:rFonts w:ascii="Courier New" w:hAnsi="Courier New" w:cs="Courier New" w:hint="default"/>
      </w:rPr>
    </w:lvl>
    <w:lvl w:ilvl="5" w:tplc="29C6F1FA" w:tentative="1">
      <w:start w:val="1"/>
      <w:numFmt w:val="bullet"/>
      <w:lvlText w:val=""/>
      <w:lvlJc w:val="left"/>
      <w:pPr>
        <w:ind w:left="4320" w:hanging="360"/>
      </w:pPr>
      <w:rPr>
        <w:rFonts w:ascii="Wingdings" w:hAnsi="Wingdings" w:hint="default"/>
      </w:rPr>
    </w:lvl>
    <w:lvl w:ilvl="6" w:tplc="ACBADD26" w:tentative="1">
      <w:start w:val="1"/>
      <w:numFmt w:val="bullet"/>
      <w:lvlText w:val=""/>
      <w:lvlJc w:val="left"/>
      <w:pPr>
        <w:ind w:left="5040" w:hanging="360"/>
      </w:pPr>
      <w:rPr>
        <w:rFonts w:ascii="Symbol" w:hAnsi="Symbol" w:hint="default"/>
      </w:rPr>
    </w:lvl>
    <w:lvl w:ilvl="7" w:tplc="BA20EEA6" w:tentative="1">
      <w:start w:val="1"/>
      <w:numFmt w:val="bullet"/>
      <w:lvlText w:val="o"/>
      <w:lvlJc w:val="left"/>
      <w:pPr>
        <w:ind w:left="5760" w:hanging="360"/>
      </w:pPr>
      <w:rPr>
        <w:rFonts w:ascii="Courier New" w:hAnsi="Courier New" w:cs="Courier New" w:hint="default"/>
      </w:rPr>
    </w:lvl>
    <w:lvl w:ilvl="8" w:tplc="F100206C" w:tentative="1">
      <w:start w:val="1"/>
      <w:numFmt w:val="bullet"/>
      <w:lvlText w:val=""/>
      <w:lvlJc w:val="left"/>
      <w:pPr>
        <w:ind w:left="6480" w:hanging="360"/>
      </w:pPr>
      <w:rPr>
        <w:rFonts w:ascii="Wingdings" w:hAnsi="Wingdings" w:hint="default"/>
      </w:rPr>
    </w:lvl>
  </w:abstractNum>
  <w:abstractNum w:abstractNumId="32" w15:restartNumberingAfterBreak="0">
    <w:nsid w:val="4800777A"/>
    <w:multiLevelType w:val="multilevel"/>
    <w:tmpl w:val="C70EF3CE"/>
    <w:lvl w:ilvl="0">
      <w:start w:val="1"/>
      <w:numFmt w:val="bullet"/>
      <w:lvlText w:val="&gt;"/>
      <w:lvlJc w:val="left"/>
      <w:pPr>
        <w:ind w:left="1077" w:hanging="226"/>
      </w:pPr>
      <w:rPr>
        <w:rFonts w:ascii="AngsanaUPC" w:hAnsi="AngsanaUPC" w:hint="default"/>
      </w:rPr>
    </w:lvl>
    <w:lvl w:ilvl="1">
      <w:start w:val="1"/>
      <w:numFmt w:val="bullet"/>
      <w:lvlText w:val="o"/>
      <w:lvlJc w:val="left"/>
      <w:pPr>
        <w:ind w:left="3960" w:hanging="360"/>
      </w:pPr>
      <w:rPr>
        <w:rFonts w:ascii="Courier New" w:hAnsi="Courier New" w:cs="Courier New" w:hint="default"/>
      </w:rPr>
    </w:lvl>
    <w:lvl w:ilvl="2">
      <w:start w:val="1"/>
      <w:numFmt w:val="bullet"/>
      <w:lvlText w:val=""/>
      <w:lvlJc w:val="left"/>
      <w:pPr>
        <w:ind w:left="4680" w:hanging="360"/>
      </w:pPr>
      <w:rPr>
        <w:rFonts w:ascii="Wingdings" w:hAnsi="Wingdings" w:hint="default"/>
      </w:rPr>
    </w:lvl>
    <w:lvl w:ilvl="3">
      <w:start w:val="1"/>
      <w:numFmt w:val="bullet"/>
      <w:lvlText w:val=""/>
      <w:lvlJc w:val="left"/>
      <w:pPr>
        <w:ind w:left="5400" w:hanging="360"/>
      </w:pPr>
      <w:rPr>
        <w:rFonts w:ascii="Symbol" w:hAnsi="Symbol" w:hint="default"/>
      </w:rPr>
    </w:lvl>
    <w:lvl w:ilvl="4">
      <w:start w:val="1"/>
      <w:numFmt w:val="bullet"/>
      <w:lvlText w:val="o"/>
      <w:lvlJc w:val="left"/>
      <w:pPr>
        <w:ind w:left="6120" w:hanging="360"/>
      </w:pPr>
      <w:rPr>
        <w:rFonts w:ascii="Courier New" w:hAnsi="Courier New" w:cs="Courier New" w:hint="default"/>
      </w:rPr>
    </w:lvl>
    <w:lvl w:ilvl="5">
      <w:start w:val="1"/>
      <w:numFmt w:val="bullet"/>
      <w:lvlText w:val=""/>
      <w:lvlJc w:val="left"/>
      <w:pPr>
        <w:ind w:left="6840" w:hanging="360"/>
      </w:pPr>
      <w:rPr>
        <w:rFonts w:ascii="Wingdings" w:hAnsi="Wingdings" w:hint="default"/>
      </w:rPr>
    </w:lvl>
    <w:lvl w:ilvl="6">
      <w:start w:val="1"/>
      <w:numFmt w:val="bullet"/>
      <w:lvlText w:val=""/>
      <w:lvlJc w:val="left"/>
      <w:pPr>
        <w:ind w:left="7560" w:hanging="360"/>
      </w:pPr>
      <w:rPr>
        <w:rFonts w:ascii="Symbol" w:hAnsi="Symbol" w:hint="default"/>
      </w:rPr>
    </w:lvl>
    <w:lvl w:ilvl="7">
      <w:start w:val="1"/>
      <w:numFmt w:val="bullet"/>
      <w:lvlText w:val="o"/>
      <w:lvlJc w:val="left"/>
      <w:pPr>
        <w:ind w:left="8280" w:hanging="360"/>
      </w:pPr>
      <w:rPr>
        <w:rFonts w:ascii="Courier New" w:hAnsi="Courier New" w:cs="Courier New" w:hint="default"/>
      </w:rPr>
    </w:lvl>
    <w:lvl w:ilvl="8">
      <w:start w:val="1"/>
      <w:numFmt w:val="bullet"/>
      <w:lvlText w:val=""/>
      <w:lvlJc w:val="left"/>
      <w:pPr>
        <w:ind w:left="9000" w:hanging="360"/>
      </w:pPr>
      <w:rPr>
        <w:rFonts w:ascii="Wingdings" w:hAnsi="Wingdings" w:hint="default"/>
      </w:rPr>
    </w:lvl>
  </w:abstractNum>
  <w:abstractNum w:abstractNumId="33" w15:restartNumberingAfterBreak="0">
    <w:nsid w:val="48012099"/>
    <w:multiLevelType w:val="hybridMultilevel"/>
    <w:tmpl w:val="7602C2AC"/>
    <w:lvl w:ilvl="0" w:tplc="24706254">
      <w:start w:val="1"/>
      <w:numFmt w:val="bullet"/>
      <w:lvlText w:val="&gt;"/>
      <w:lvlJc w:val="left"/>
      <w:pPr>
        <w:ind w:left="360" w:hanging="360"/>
      </w:pPr>
      <w:rPr>
        <w:rFonts w:ascii="AngsanaUPC" w:hAnsi="AngsanaUPC"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4" w15:restartNumberingAfterBreak="0">
    <w:nsid w:val="494B178B"/>
    <w:multiLevelType w:val="multilevel"/>
    <w:tmpl w:val="201A0670"/>
    <w:lvl w:ilvl="0">
      <w:start w:val="1"/>
      <w:numFmt w:val="bullet"/>
      <w:lvlText w:val=""/>
      <w:lvlJc w:val="left"/>
      <w:pPr>
        <w:tabs>
          <w:tab w:val="num" w:pos="284"/>
        </w:tabs>
        <w:ind w:left="284" w:hanging="284"/>
      </w:pPr>
      <w:rPr>
        <w:rFonts w:ascii="Symbol" w:hAnsi="Symbol" w:hint="default"/>
        <w:color w:val="464749"/>
      </w:rPr>
    </w:lvl>
    <w:lvl w:ilvl="1">
      <w:start w:val="1"/>
      <w:numFmt w:val="bullet"/>
      <w:lvlText w:val=""/>
      <w:lvlJc w:val="left"/>
      <w:pPr>
        <w:tabs>
          <w:tab w:val="num" w:pos="567"/>
        </w:tabs>
        <w:ind w:left="567" w:hanging="283"/>
      </w:pPr>
      <w:rPr>
        <w:rFonts w:ascii="Symbol" w:hAnsi="Symbol" w:hint="default"/>
        <w:color w:val="44546A" w:themeColor="text2"/>
      </w:rPr>
    </w:lvl>
    <w:lvl w:ilvl="2">
      <w:start w:val="1"/>
      <w:numFmt w:val="bullet"/>
      <w:pStyle w:val="Bullet3"/>
      <w:lvlText w:val=""/>
      <w:lvlJc w:val="left"/>
      <w:pPr>
        <w:tabs>
          <w:tab w:val="num" w:pos="851"/>
        </w:tabs>
        <w:ind w:left="851" w:hanging="284"/>
      </w:pPr>
      <w:rPr>
        <w:rFonts w:ascii="Symbol" w:hAnsi="Symbol" w:hint="default"/>
        <w:color w:val="44546A" w:themeColor="text2"/>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4B3F674E"/>
    <w:multiLevelType w:val="hybridMultilevel"/>
    <w:tmpl w:val="E2AA0F80"/>
    <w:lvl w:ilvl="0" w:tplc="68EEF4F4">
      <w:start w:val="1"/>
      <w:numFmt w:val="bullet"/>
      <w:lvlText w:val=""/>
      <w:lvlJc w:val="left"/>
      <w:pPr>
        <w:ind w:left="1154" w:hanging="360"/>
      </w:pPr>
      <w:rPr>
        <w:rFonts w:ascii="Symbol" w:hAnsi="Symbol" w:hint="default"/>
      </w:rPr>
    </w:lvl>
    <w:lvl w:ilvl="1" w:tplc="D8C2322C" w:tentative="1">
      <w:start w:val="1"/>
      <w:numFmt w:val="bullet"/>
      <w:lvlText w:val="o"/>
      <w:lvlJc w:val="left"/>
      <w:pPr>
        <w:ind w:left="1874" w:hanging="360"/>
      </w:pPr>
      <w:rPr>
        <w:rFonts w:ascii="Courier New" w:hAnsi="Courier New" w:cs="Courier New" w:hint="default"/>
      </w:rPr>
    </w:lvl>
    <w:lvl w:ilvl="2" w:tplc="38A80324" w:tentative="1">
      <w:start w:val="1"/>
      <w:numFmt w:val="bullet"/>
      <w:lvlText w:val=""/>
      <w:lvlJc w:val="left"/>
      <w:pPr>
        <w:ind w:left="2594" w:hanging="360"/>
      </w:pPr>
      <w:rPr>
        <w:rFonts w:ascii="Wingdings" w:hAnsi="Wingdings" w:hint="default"/>
      </w:rPr>
    </w:lvl>
    <w:lvl w:ilvl="3" w:tplc="F6943120" w:tentative="1">
      <w:start w:val="1"/>
      <w:numFmt w:val="bullet"/>
      <w:lvlText w:val=""/>
      <w:lvlJc w:val="left"/>
      <w:pPr>
        <w:ind w:left="3314" w:hanging="360"/>
      </w:pPr>
      <w:rPr>
        <w:rFonts w:ascii="Symbol" w:hAnsi="Symbol" w:hint="default"/>
      </w:rPr>
    </w:lvl>
    <w:lvl w:ilvl="4" w:tplc="1D0E07E0" w:tentative="1">
      <w:start w:val="1"/>
      <w:numFmt w:val="bullet"/>
      <w:lvlText w:val="o"/>
      <w:lvlJc w:val="left"/>
      <w:pPr>
        <w:ind w:left="4034" w:hanging="360"/>
      </w:pPr>
      <w:rPr>
        <w:rFonts w:ascii="Courier New" w:hAnsi="Courier New" w:cs="Courier New" w:hint="default"/>
      </w:rPr>
    </w:lvl>
    <w:lvl w:ilvl="5" w:tplc="62AA8EC4" w:tentative="1">
      <w:start w:val="1"/>
      <w:numFmt w:val="bullet"/>
      <w:lvlText w:val=""/>
      <w:lvlJc w:val="left"/>
      <w:pPr>
        <w:ind w:left="4754" w:hanging="360"/>
      </w:pPr>
      <w:rPr>
        <w:rFonts w:ascii="Wingdings" w:hAnsi="Wingdings" w:hint="default"/>
      </w:rPr>
    </w:lvl>
    <w:lvl w:ilvl="6" w:tplc="7BE22E56" w:tentative="1">
      <w:start w:val="1"/>
      <w:numFmt w:val="bullet"/>
      <w:lvlText w:val=""/>
      <w:lvlJc w:val="left"/>
      <w:pPr>
        <w:ind w:left="5474" w:hanging="360"/>
      </w:pPr>
      <w:rPr>
        <w:rFonts w:ascii="Symbol" w:hAnsi="Symbol" w:hint="default"/>
      </w:rPr>
    </w:lvl>
    <w:lvl w:ilvl="7" w:tplc="E55ED6E4" w:tentative="1">
      <w:start w:val="1"/>
      <w:numFmt w:val="bullet"/>
      <w:lvlText w:val="o"/>
      <w:lvlJc w:val="left"/>
      <w:pPr>
        <w:ind w:left="6194" w:hanging="360"/>
      </w:pPr>
      <w:rPr>
        <w:rFonts w:ascii="Courier New" w:hAnsi="Courier New" w:cs="Courier New" w:hint="default"/>
      </w:rPr>
    </w:lvl>
    <w:lvl w:ilvl="8" w:tplc="A65EDD0C" w:tentative="1">
      <w:start w:val="1"/>
      <w:numFmt w:val="bullet"/>
      <w:lvlText w:val=""/>
      <w:lvlJc w:val="left"/>
      <w:pPr>
        <w:ind w:left="6914" w:hanging="360"/>
      </w:pPr>
      <w:rPr>
        <w:rFonts w:ascii="Wingdings" w:hAnsi="Wingdings" w:hint="default"/>
      </w:rPr>
    </w:lvl>
  </w:abstractNum>
  <w:abstractNum w:abstractNumId="36" w15:restartNumberingAfterBreak="0">
    <w:nsid w:val="4D06164F"/>
    <w:multiLevelType w:val="hybridMultilevel"/>
    <w:tmpl w:val="1408D194"/>
    <w:lvl w:ilvl="0" w:tplc="24706254">
      <w:start w:val="1"/>
      <w:numFmt w:val="bullet"/>
      <w:lvlText w:val="&gt;"/>
      <w:lvlJc w:val="left"/>
      <w:pPr>
        <w:ind w:left="1154" w:hanging="360"/>
      </w:pPr>
      <w:rPr>
        <w:rFonts w:ascii="AngsanaUPC" w:hAnsi="AngsanaUPC" w:hint="default"/>
      </w:rPr>
    </w:lvl>
    <w:lvl w:ilvl="1" w:tplc="0C090003" w:tentative="1">
      <w:start w:val="1"/>
      <w:numFmt w:val="bullet"/>
      <w:lvlText w:val="o"/>
      <w:lvlJc w:val="left"/>
      <w:pPr>
        <w:ind w:left="1874" w:hanging="360"/>
      </w:pPr>
      <w:rPr>
        <w:rFonts w:ascii="Courier New" w:hAnsi="Courier New" w:cs="Courier New" w:hint="default"/>
      </w:rPr>
    </w:lvl>
    <w:lvl w:ilvl="2" w:tplc="0C090005" w:tentative="1">
      <w:start w:val="1"/>
      <w:numFmt w:val="bullet"/>
      <w:lvlText w:val=""/>
      <w:lvlJc w:val="left"/>
      <w:pPr>
        <w:ind w:left="2594" w:hanging="360"/>
      </w:pPr>
      <w:rPr>
        <w:rFonts w:ascii="Wingdings" w:hAnsi="Wingdings" w:hint="default"/>
      </w:rPr>
    </w:lvl>
    <w:lvl w:ilvl="3" w:tplc="0C090001" w:tentative="1">
      <w:start w:val="1"/>
      <w:numFmt w:val="bullet"/>
      <w:lvlText w:val=""/>
      <w:lvlJc w:val="left"/>
      <w:pPr>
        <w:ind w:left="3314" w:hanging="360"/>
      </w:pPr>
      <w:rPr>
        <w:rFonts w:ascii="Symbol" w:hAnsi="Symbol" w:hint="default"/>
      </w:rPr>
    </w:lvl>
    <w:lvl w:ilvl="4" w:tplc="0C090003" w:tentative="1">
      <w:start w:val="1"/>
      <w:numFmt w:val="bullet"/>
      <w:lvlText w:val="o"/>
      <w:lvlJc w:val="left"/>
      <w:pPr>
        <w:ind w:left="4034" w:hanging="360"/>
      </w:pPr>
      <w:rPr>
        <w:rFonts w:ascii="Courier New" w:hAnsi="Courier New" w:cs="Courier New" w:hint="default"/>
      </w:rPr>
    </w:lvl>
    <w:lvl w:ilvl="5" w:tplc="0C090005" w:tentative="1">
      <w:start w:val="1"/>
      <w:numFmt w:val="bullet"/>
      <w:lvlText w:val=""/>
      <w:lvlJc w:val="left"/>
      <w:pPr>
        <w:ind w:left="4754" w:hanging="360"/>
      </w:pPr>
      <w:rPr>
        <w:rFonts w:ascii="Wingdings" w:hAnsi="Wingdings" w:hint="default"/>
      </w:rPr>
    </w:lvl>
    <w:lvl w:ilvl="6" w:tplc="0C090001" w:tentative="1">
      <w:start w:val="1"/>
      <w:numFmt w:val="bullet"/>
      <w:lvlText w:val=""/>
      <w:lvlJc w:val="left"/>
      <w:pPr>
        <w:ind w:left="5474" w:hanging="360"/>
      </w:pPr>
      <w:rPr>
        <w:rFonts w:ascii="Symbol" w:hAnsi="Symbol" w:hint="default"/>
      </w:rPr>
    </w:lvl>
    <w:lvl w:ilvl="7" w:tplc="0C090003" w:tentative="1">
      <w:start w:val="1"/>
      <w:numFmt w:val="bullet"/>
      <w:lvlText w:val="o"/>
      <w:lvlJc w:val="left"/>
      <w:pPr>
        <w:ind w:left="6194" w:hanging="360"/>
      </w:pPr>
      <w:rPr>
        <w:rFonts w:ascii="Courier New" w:hAnsi="Courier New" w:cs="Courier New" w:hint="default"/>
      </w:rPr>
    </w:lvl>
    <w:lvl w:ilvl="8" w:tplc="0C090005" w:tentative="1">
      <w:start w:val="1"/>
      <w:numFmt w:val="bullet"/>
      <w:lvlText w:val=""/>
      <w:lvlJc w:val="left"/>
      <w:pPr>
        <w:ind w:left="6914" w:hanging="360"/>
      </w:pPr>
      <w:rPr>
        <w:rFonts w:ascii="Wingdings" w:hAnsi="Wingdings" w:hint="default"/>
      </w:rPr>
    </w:lvl>
  </w:abstractNum>
  <w:abstractNum w:abstractNumId="37" w15:restartNumberingAfterBreak="0">
    <w:nsid w:val="4DE62EE2"/>
    <w:multiLevelType w:val="multilevel"/>
    <w:tmpl w:val="A55EB432"/>
    <w:lvl w:ilvl="0">
      <w:start w:val="1"/>
      <w:numFmt w:val="bullet"/>
      <w:lvlText w:val="&gt;"/>
      <w:lvlJc w:val="left"/>
      <w:pPr>
        <w:ind w:left="1077" w:hanging="226"/>
      </w:pPr>
      <w:rPr>
        <w:rFonts w:ascii="AngsanaUPC" w:hAnsi="AngsanaUPC" w:hint="default"/>
      </w:rPr>
    </w:lvl>
    <w:lvl w:ilvl="1">
      <w:start w:val="1"/>
      <w:numFmt w:val="bullet"/>
      <w:lvlText w:val="o"/>
      <w:lvlJc w:val="left"/>
      <w:pPr>
        <w:ind w:left="3960" w:hanging="360"/>
      </w:pPr>
      <w:rPr>
        <w:rFonts w:ascii="Courier New" w:hAnsi="Courier New" w:cs="Courier New" w:hint="default"/>
      </w:rPr>
    </w:lvl>
    <w:lvl w:ilvl="2">
      <w:start w:val="1"/>
      <w:numFmt w:val="bullet"/>
      <w:lvlText w:val=""/>
      <w:lvlJc w:val="left"/>
      <w:pPr>
        <w:ind w:left="4680" w:hanging="360"/>
      </w:pPr>
      <w:rPr>
        <w:rFonts w:ascii="Wingdings" w:hAnsi="Wingdings" w:hint="default"/>
      </w:rPr>
    </w:lvl>
    <w:lvl w:ilvl="3">
      <w:start w:val="1"/>
      <w:numFmt w:val="bullet"/>
      <w:lvlText w:val=""/>
      <w:lvlJc w:val="left"/>
      <w:pPr>
        <w:ind w:left="5400" w:hanging="360"/>
      </w:pPr>
      <w:rPr>
        <w:rFonts w:ascii="Symbol" w:hAnsi="Symbol" w:hint="default"/>
      </w:rPr>
    </w:lvl>
    <w:lvl w:ilvl="4">
      <w:start w:val="1"/>
      <w:numFmt w:val="bullet"/>
      <w:lvlText w:val="o"/>
      <w:lvlJc w:val="left"/>
      <w:pPr>
        <w:ind w:left="6120" w:hanging="360"/>
      </w:pPr>
      <w:rPr>
        <w:rFonts w:ascii="Courier New" w:hAnsi="Courier New" w:cs="Courier New" w:hint="default"/>
      </w:rPr>
    </w:lvl>
    <w:lvl w:ilvl="5">
      <w:start w:val="1"/>
      <w:numFmt w:val="bullet"/>
      <w:lvlText w:val=""/>
      <w:lvlJc w:val="left"/>
      <w:pPr>
        <w:ind w:left="6840" w:hanging="360"/>
      </w:pPr>
      <w:rPr>
        <w:rFonts w:ascii="Wingdings" w:hAnsi="Wingdings" w:hint="default"/>
      </w:rPr>
    </w:lvl>
    <w:lvl w:ilvl="6">
      <w:start w:val="1"/>
      <w:numFmt w:val="bullet"/>
      <w:lvlText w:val=""/>
      <w:lvlJc w:val="left"/>
      <w:pPr>
        <w:ind w:left="7560" w:hanging="360"/>
      </w:pPr>
      <w:rPr>
        <w:rFonts w:ascii="Symbol" w:hAnsi="Symbol" w:hint="default"/>
      </w:rPr>
    </w:lvl>
    <w:lvl w:ilvl="7">
      <w:start w:val="1"/>
      <w:numFmt w:val="bullet"/>
      <w:lvlText w:val="o"/>
      <w:lvlJc w:val="left"/>
      <w:pPr>
        <w:ind w:left="8280" w:hanging="360"/>
      </w:pPr>
      <w:rPr>
        <w:rFonts w:ascii="Courier New" w:hAnsi="Courier New" w:cs="Courier New" w:hint="default"/>
      </w:rPr>
    </w:lvl>
    <w:lvl w:ilvl="8">
      <w:start w:val="1"/>
      <w:numFmt w:val="bullet"/>
      <w:lvlText w:val=""/>
      <w:lvlJc w:val="left"/>
      <w:pPr>
        <w:ind w:left="9000" w:hanging="360"/>
      </w:pPr>
      <w:rPr>
        <w:rFonts w:ascii="Wingdings" w:hAnsi="Wingdings" w:hint="default"/>
      </w:rPr>
    </w:lvl>
  </w:abstractNum>
  <w:abstractNum w:abstractNumId="38" w15:restartNumberingAfterBreak="0">
    <w:nsid w:val="4E030488"/>
    <w:multiLevelType w:val="multilevel"/>
    <w:tmpl w:val="0C090023"/>
    <w:styleLink w:val="ArticleSection11"/>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9" w15:restartNumberingAfterBreak="0">
    <w:nsid w:val="505C0E83"/>
    <w:multiLevelType w:val="multilevel"/>
    <w:tmpl w:val="B76AD470"/>
    <w:lvl w:ilvl="0">
      <w:start w:val="1"/>
      <w:numFmt w:val="bullet"/>
      <w:lvlText w:val="&gt;"/>
      <w:lvlJc w:val="left"/>
      <w:pPr>
        <w:ind w:left="1077" w:hanging="226"/>
      </w:pPr>
      <w:rPr>
        <w:rFonts w:ascii="AngsanaUPC" w:hAnsi="AngsanaUPC" w:hint="default"/>
      </w:rPr>
    </w:lvl>
    <w:lvl w:ilvl="1">
      <w:start w:val="1"/>
      <w:numFmt w:val="bullet"/>
      <w:lvlText w:val="o"/>
      <w:lvlJc w:val="left"/>
      <w:pPr>
        <w:ind w:left="3960" w:hanging="360"/>
      </w:pPr>
      <w:rPr>
        <w:rFonts w:ascii="Courier New" w:hAnsi="Courier New" w:cs="Courier New" w:hint="default"/>
      </w:rPr>
    </w:lvl>
    <w:lvl w:ilvl="2">
      <w:start w:val="1"/>
      <w:numFmt w:val="bullet"/>
      <w:lvlText w:val=""/>
      <w:lvlJc w:val="left"/>
      <w:pPr>
        <w:ind w:left="4680" w:hanging="360"/>
      </w:pPr>
      <w:rPr>
        <w:rFonts w:ascii="Wingdings" w:hAnsi="Wingdings" w:hint="default"/>
      </w:rPr>
    </w:lvl>
    <w:lvl w:ilvl="3">
      <w:start w:val="1"/>
      <w:numFmt w:val="bullet"/>
      <w:lvlText w:val=""/>
      <w:lvlJc w:val="left"/>
      <w:pPr>
        <w:ind w:left="5400" w:hanging="360"/>
      </w:pPr>
      <w:rPr>
        <w:rFonts w:ascii="Symbol" w:hAnsi="Symbol" w:hint="default"/>
      </w:rPr>
    </w:lvl>
    <w:lvl w:ilvl="4">
      <w:start w:val="1"/>
      <w:numFmt w:val="bullet"/>
      <w:lvlText w:val="o"/>
      <w:lvlJc w:val="left"/>
      <w:pPr>
        <w:ind w:left="6120" w:hanging="360"/>
      </w:pPr>
      <w:rPr>
        <w:rFonts w:ascii="Courier New" w:hAnsi="Courier New" w:cs="Courier New" w:hint="default"/>
      </w:rPr>
    </w:lvl>
    <w:lvl w:ilvl="5">
      <w:start w:val="1"/>
      <w:numFmt w:val="bullet"/>
      <w:lvlText w:val=""/>
      <w:lvlJc w:val="left"/>
      <w:pPr>
        <w:ind w:left="6840" w:hanging="360"/>
      </w:pPr>
      <w:rPr>
        <w:rFonts w:ascii="Wingdings" w:hAnsi="Wingdings" w:hint="default"/>
      </w:rPr>
    </w:lvl>
    <w:lvl w:ilvl="6">
      <w:start w:val="1"/>
      <w:numFmt w:val="bullet"/>
      <w:lvlText w:val=""/>
      <w:lvlJc w:val="left"/>
      <w:pPr>
        <w:ind w:left="7560" w:hanging="360"/>
      </w:pPr>
      <w:rPr>
        <w:rFonts w:ascii="Symbol" w:hAnsi="Symbol" w:hint="default"/>
      </w:rPr>
    </w:lvl>
    <w:lvl w:ilvl="7">
      <w:start w:val="1"/>
      <w:numFmt w:val="bullet"/>
      <w:lvlText w:val="o"/>
      <w:lvlJc w:val="left"/>
      <w:pPr>
        <w:ind w:left="8280" w:hanging="360"/>
      </w:pPr>
      <w:rPr>
        <w:rFonts w:ascii="Courier New" w:hAnsi="Courier New" w:cs="Courier New" w:hint="default"/>
      </w:rPr>
    </w:lvl>
    <w:lvl w:ilvl="8">
      <w:start w:val="1"/>
      <w:numFmt w:val="bullet"/>
      <w:lvlText w:val=""/>
      <w:lvlJc w:val="left"/>
      <w:pPr>
        <w:ind w:left="9000" w:hanging="360"/>
      </w:pPr>
      <w:rPr>
        <w:rFonts w:ascii="Wingdings" w:hAnsi="Wingdings" w:hint="default"/>
      </w:rPr>
    </w:lvl>
  </w:abstractNum>
  <w:abstractNum w:abstractNumId="40" w15:restartNumberingAfterBreak="0">
    <w:nsid w:val="532444D8"/>
    <w:multiLevelType w:val="hybridMultilevel"/>
    <w:tmpl w:val="630C353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1" w15:restartNumberingAfterBreak="0">
    <w:nsid w:val="55D056AD"/>
    <w:multiLevelType w:val="hybridMultilevel"/>
    <w:tmpl w:val="02000F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565E2D0D"/>
    <w:multiLevelType w:val="multilevel"/>
    <w:tmpl w:val="071895EA"/>
    <w:lvl w:ilvl="0">
      <w:start w:val="1"/>
      <w:numFmt w:val="bullet"/>
      <w:pStyle w:val="IODPARCBullets"/>
      <w:lvlText w:val=""/>
      <w:lvlJc w:val="left"/>
      <w:pPr>
        <w:ind w:left="360" w:hanging="360"/>
      </w:pPr>
      <w:rPr>
        <w:rFonts w:ascii="Symbol" w:hAnsi="Symbol" w:hint="default"/>
        <w:b w:val="0"/>
        <w:i w:val="0"/>
        <w:color w:val="CCCC00"/>
        <w:sz w:val="28"/>
        <w:szCs w:val="22"/>
      </w:rPr>
    </w:lvl>
    <w:lvl w:ilvl="1">
      <w:start w:val="1"/>
      <w:numFmt w:val="bullet"/>
      <w:suff w:val="space"/>
      <w:lvlText w:val="-"/>
      <w:lvlJc w:val="left"/>
      <w:pPr>
        <w:ind w:left="284" w:hanging="114"/>
      </w:pPr>
      <w:rPr>
        <w:rFonts w:ascii="Georgia" w:hAnsi="Georgia" w:hint="default"/>
        <w:b w:val="0"/>
        <w:i w:val="0"/>
        <w:color w:val="666666"/>
        <w:sz w:val="18"/>
      </w:rPr>
    </w:lvl>
    <w:lvl w:ilvl="2">
      <w:start w:val="1"/>
      <w:numFmt w:val="bullet"/>
      <w:lvlText w:val="-"/>
      <w:lvlJc w:val="left"/>
      <w:pPr>
        <w:ind w:left="851" w:hanging="284"/>
      </w:pPr>
      <w:rPr>
        <w:rFonts w:ascii="Georgia" w:hAnsi="Georgia" w:hint="default"/>
        <w:color w:val="666666"/>
      </w:rPr>
    </w:lvl>
    <w:lvl w:ilvl="3">
      <w:start w:val="1"/>
      <w:numFmt w:val="bullet"/>
      <w:lvlText w:val=""/>
      <w:lvlJc w:val="left"/>
      <w:pPr>
        <w:ind w:left="3306" w:hanging="360"/>
      </w:pPr>
      <w:rPr>
        <w:rFonts w:ascii="Symbol" w:hAnsi="Symbol" w:hint="default"/>
      </w:rPr>
    </w:lvl>
    <w:lvl w:ilvl="4">
      <w:start w:val="1"/>
      <w:numFmt w:val="bullet"/>
      <w:lvlText w:val="o"/>
      <w:lvlJc w:val="left"/>
      <w:pPr>
        <w:ind w:left="4026" w:hanging="360"/>
      </w:pPr>
      <w:rPr>
        <w:rFonts w:ascii="Courier New" w:hAnsi="Courier New" w:cs="Courier New" w:hint="default"/>
      </w:rPr>
    </w:lvl>
    <w:lvl w:ilvl="5">
      <w:start w:val="1"/>
      <w:numFmt w:val="bullet"/>
      <w:lvlText w:val=""/>
      <w:lvlJc w:val="left"/>
      <w:pPr>
        <w:ind w:left="4746" w:hanging="360"/>
      </w:pPr>
      <w:rPr>
        <w:rFonts w:ascii="Wingdings" w:hAnsi="Wingdings" w:hint="default"/>
      </w:rPr>
    </w:lvl>
    <w:lvl w:ilvl="6">
      <w:start w:val="1"/>
      <w:numFmt w:val="bullet"/>
      <w:lvlText w:val=""/>
      <w:lvlJc w:val="left"/>
      <w:pPr>
        <w:ind w:left="5466" w:hanging="360"/>
      </w:pPr>
      <w:rPr>
        <w:rFonts w:ascii="Symbol" w:hAnsi="Symbol" w:hint="default"/>
      </w:rPr>
    </w:lvl>
    <w:lvl w:ilvl="7">
      <w:start w:val="1"/>
      <w:numFmt w:val="bullet"/>
      <w:lvlText w:val="o"/>
      <w:lvlJc w:val="left"/>
      <w:pPr>
        <w:ind w:left="6186" w:hanging="360"/>
      </w:pPr>
      <w:rPr>
        <w:rFonts w:ascii="Courier New" w:hAnsi="Courier New" w:cs="Courier New" w:hint="default"/>
      </w:rPr>
    </w:lvl>
    <w:lvl w:ilvl="8">
      <w:start w:val="1"/>
      <w:numFmt w:val="bullet"/>
      <w:lvlText w:val=""/>
      <w:lvlJc w:val="left"/>
      <w:pPr>
        <w:ind w:left="6906" w:hanging="360"/>
      </w:pPr>
      <w:rPr>
        <w:rFonts w:ascii="Wingdings" w:hAnsi="Wingdings" w:hint="default"/>
      </w:rPr>
    </w:lvl>
  </w:abstractNum>
  <w:abstractNum w:abstractNumId="43" w15:restartNumberingAfterBreak="0">
    <w:nsid w:val="57727018"/>
    <w:multiLevelType w:val="hybridMultilevel"/>
    <w:tmpl w:val="4920A134"/>
    <w:lvl w:ilvl="0" w:tplc="0C090001">
      <w:start w:val="1"/>
      <w:numFmt w:val="bullet"/>
      <w:pStyle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57B51179"/>
    <w:multiLevelType w:val="hybridMultilevel"/>
    <w:tmpl w:val="E4D08E62"/>
    <w:lvl w:ilvl="0" w:tplc="EC22861E">
      <w:start w:val="1"/>
      <w:numFmt w:val="bullet"/>
      <w:lvlText w:val=""/>
      <w:lvlJc w:val="left"/>
      <w:pPr>
        <w:ind w:left="360" w:hanging="360"/>
      </w:pPr>
      <w:rPr>
        <w:rFonts w:ascii="Symbol" w:hAnsi="Symbol" w:hint="default"/>
      </w:rPr>
    </w:lvl>
    <w:lvl w:ilvl="1" w:tplc="04090003">
      <w:start w:val="1"/>
      <w:numFmt w:val="bullet"/>
      <w:lvlText w:val=""/>
      <w:lvlJc w:val="left"/>
      <w:pPr>
        <w:ind w:left="1080" w:hanging="360"/>
      </w:pPr>
      <w:rPr>
        <w:rFonts w:ascii="Symbol" w:hAnsi="Symbol" w:hint="default"/>
      </w:rPr>
    </w:lvl>
    <w:lvl w:ilvl="2" w:tplc="04090005">
      <w:start w:val="1"/>
      <w:numFmt w:val="bullet"/>
      <w:lvlText w:val=""/>
      <w:lvlJc w:val="left"/>
      <w:pPr>
        <w:ind w:left="1800" w:hanging="360"/>
      </w:pPr>
      <w:rPr>
        <w:rFonts w:ascii="Symbol" w:hAnsi="Symbol"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15:restartNumberingAfterBreak="0">
    <w:nsid w:val="57D37316"/>
    <w:multiLevelType w:val="hybridMultilevel"/>
    <w:tmpl w:val="B93CAA2A"/>
    <w:lvl w:ilvl="0" w:tplc="216CB2BC">
      <w:start w:val="1"/>
      <w:numFmt w:val="bullet"/>
      <w:lvlText w:val="&gt;"/>
      <w:lvlJc w:val="left"/>
      <w:pPr>
        <w:ind w:left="720" w:hanging="360"/>
      </w:pPr>
      <w:rPr>
        <w:rFonts w:ascii="AngsanaUPC" w:hAnsi="AngsanaUPC" w:hint="default"/>
      </w:rPr>
    </w:lvl>
    <w:lvl w:ilvl="1" w:tplc="3B4AEDCC">
      <w:start w:val="1"/>
      <w:numFmt w:val="bullet"/>
      <w:lvlText w:val="-"/>
      <w:lvlJc w:val="left"/>
      <w:pPr>
        <w:ind w:left="1440" w:hanging="360"/>
      </w:pPr>
      <w:rPr>
        <w:rFonts w:ascii="Calibri" w:eastAsia="Times New Roman" w:hAnsi="Calibri" w:cs="Calibr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57D71248"/>
    <w:multiLevelType w:val="hybridMultilevel"/>
    <w:tmpl w:val="2EAA86AE"/>
    <w:lvl w:ilvl="0" w:tplc="0C090001">
      <w:start w:val="1"/>
      <w:numFmt w:val="bullet"/>
      <w:lvlText w:val=""/>
      <w:lvlJc w:val="left"/>
      <w:pPr>
        <w:ind w:left="1494" w:hanging="360"/>
      </w:pPr>
      <w:rPr>
        <w:rFonts w:ascii="Symbol" w:hAnsi="Symbol" w:hint="default"/>
      </w:rPr>
    </w:lvl>
    <w:lvl w:ilvl="1" w:tplc="0C090001" w:tentative="1">
      <w:start w:val="1"/>
      <w:numFmt w:val="bullet"/>
      <w:lvlText w:val="o"/>
      <w:lvlJc w:val="left"/>
      <w:pPr>
        <w:ind w:left="2214" w:hanging="360"/>
      </w:pPr>
      <w:rPr>
        <w:rFonts w:ascii="Courier New" w:hAnsi="Courier New" w:cs="Courier New" w:hint="default"/>
      </w:rPr>
    </w:lvl>
    <w:lvl w:ilvl="2" w:tplc="0C090001" w:tentative="1">
      <w:start w:val="1"/>
      <w:numFmt w:val="bullet"/>
      <w:lvlText w:val=""/>
      <w:lvlJc w:val="left"/>
      <w:pPr>
        <w:ind w:left="2934" w:hanging="360"/>
      </w:pPr>
      <w:rPr>
        <w:rFonts w:ascii="Wingdings" w:hAnsi="Wingdings" w:hint="default"/>
      </w:rPr>
    </w:lvl>
    <w:lvl w:ilvl="3" w:tplc="0C090001" w:tentative="1">
      <w:start w:val="1"/>
      <w:numFmt w:val="bullet"/>
      <w:lvlText w:val=""/>
      <w:lvlJc w:val="left"/>
      <w:pPr>
        <w:ind w:left="3654" w:hanging="360"/>
      </w:pPr>
      <w:rPr>
        <w:rFonts w:ascii="Symbol" w:hAnsi="Symbol" w:hint="default"/>
      </w:rPr>
    </w:lvl>
    <w:lvl w:ilvl="4" w:tplc="0C090003" w:tentative="1">
      <w:start w:val="1"/>
      <w:numFmt w:val="bullet"/>
      <w:lvlText w:val="o"/>
      <w:lvlJc w:val="left"/>
      <w:pPr>
        <w:ind w:left="4374" w:hanging="360"/>
      </w:pPr>
      <w:rPr>
        <w:rFonts w:ascii="Courier New" w:hAnsi="Courier New" w:cs="Courier New" w:hint="default"/>
      </w:rPr>
    </w:lvl>
    <w:lvl w:ilvl="5" w:tplc="0C090005" w:tentative="1">
      <w:start w:val="1"/>
      <w:numFmt w:val="bullet"/>
      <w:lvlText w:val=""/>
      <w:lvlJc w:val="left"/>
      <w:pPr>
        <w:ind w:left="5094" w:hanging="360"/>
      </w:pPr>
      <w:rPr>
        <w:rFonts w:ascii="Wingdings" w:hAnsi="Wingdings" w:hint="default"/>
      </w:rPr>
    </w:lvl>
    <w:lvl w:ilvl="6" w:tplc="0C090001" w:tentative="1">
      <w:start w:val="1"/>
      <w:numFmt w:val="bullet"/>
      <w:lvlText w:val=""/>
      <w:lvlJc w:val="left"/>
      <w:pPr>
        <w:ind w:left="5814" w:hanging="360"/>
      </w:pPr>
      <w:rPr>
        <w:rFonts w:ascii="Symbol" w:hAnsi="Symbol" w:hint="default"/>
      </w:rPr>
    </w:lvl>
    <w:lvl w:ilvl="7" w:tplc="0C090003" w:tentative="1">
      <w:start w:val="1"/>
      <w:numFmt w:val="bullet"/>
      <w:lvlText w:val="o"/>
      <w:lvlJc w:val="left"/>
      <w:pPr>
        <w:ind w:left="6534" w:hanging="360"/>
      </w:pPr>
      <w:rPr>
        <w:rFonts w:ascii="Courier New" w:hAnsi="Courier New" w:cs="Courier New" w:hint="default"/>
      </w:rPr>
    </w:lvl>
    <w:lvl w:ilvl="8" w:tplc="0C090005" w:tentative="1">
      <w:start w:val="1"/>
      <w:numFmt w:val="bullet"/>
      <w:lvlText w:val=""/>
      <w:lvlJc w:val="left"/>
      <w:pPr>
        <w:ind w:left="7254" w:hanging="360"/>
      </w:pPr>
      <w:rPr>
        <w:rFonts w:ascii="Wingdings" w:hAnsi="Wingdings" w:hint="default"/>
      </w:rPr>
    </w:lvl>
  </w:abstractNum>
  <w:abstractNum w:abstractNumId="47" w15:restartNumberingAfterBreak="0">
    <w:nsid w:val="585C03ED"/>
    <w:multiLevelType w:val="hybridMultilevel"/>
    <w:tmpl w:val="A4FE501C"/>
    <w:styleLink w:val="SWRRIPWord11"/>
    <w:lvl w:ilvl="0" w:tplc="0C090001">
      <w:start w:val="1"/>
      <w:numFmt w:val="bullet"/>
      <w:lvlText w:val=""/>
      <w:lvlJc w:val="left"/>
      <w:pPr>
        <w:tabs>
          <w:tab w:val="num" w:pos="227"/>
        </w:tabs>
        <w:ind w:left="227" w:hanging="227"/>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58922C34"/>
    <w:multiLevelType w:val="hybridMultilevel"/>
    <w:tmpl w:val="FD5A23C2"/>
    <w:lvl w:ilvl="0" w:tplc="24706254">
      <w:start w:val="1"/>
      <w:numFmt w:val="bullet"/>
      <w:lvlText w:val="&gt;"/>
      <w:lvlJc w:val="left"/>
      <w:pPr>
        <w:ind w:left="1494" w:hanging="360"/>
      </w:pPr>
      <w:rPr>
        <w:rFonts w:ascii="AngsanaUPC" w:hAnsi="AngsanaUPC" w:hint="default"/>
      </w:rPr>
    </w:lvl>
    <w:lvl w:ilvl="1" w:tplc="0C090003" w:tentative="1">
      <w:start w:val="1"/>
      <w:numFmt w:val="bullet"/>
      <w:lvlText w:val="o"/>
      <w:lvlJc w:val="left"/>
      <w:pPr>
        <w:ind w:left="2214" w:hanging="360"/>
      </w:pPr>
      <w:rPr>
        <w:rFonts w:ascii="Courier New" w:hAnsi="Courier New" w:cs="Courier New" w:hint="default"/>
      </w:rPr>
    </w:lvl>
    <w:lvl w:ilvl="2" w:tplc="0C090005" w:tentative="1">
      <w:start w:val="1"/>
      <w:numFmt w:val="bullet"/>
      <w:lvlText w:val=""/>
      <w:lvlJc w:val="left"/>
      <w:pPr>
        <w:ind w:left="2934" w:hanging="360"/>
      </w:pPr>
      <w:rPr>
        <w:rFonts w:ascii="Wingdings" w:hAnsi="Wingdings" w:hint="default"/>
      </w:rPr>
    </w:lvl>
    <w:lvl w:ilvl="3" w:tplc="0C090001" w:tentative="1">
      <w:start w:val="1"/>
      <w:numFmt w:val="bullet"/>
      <w:lvlText w:val=""/>
      <w:lvlJc w:val="left"/>
      <w:pPr>
        <w:ind w:left="3654" w:hanging="360"/>
      </w:pPr>
      <w:rPr>
        <w:rFonts w:ascii="Symbol" w:hAnsi="Symbol" w:hint="default"/>
      </w:rPr>
    </w:lvl>
    <w:lvl w:ilvl="4" w:tplc="0C090003" w:tentative="1">
      <w:start w:val="1"/>
      <w:numFmt w:val="bullet"/>
      <w:lvlText w:val="o"/>
      <w:lvlJc w:val="left"/>
      <w:pPr>
        <w:ind w:left="4374" w:hanging="360"/>
      </w:pPr>
      <w:rPr>
        <w:rFonts w:ascii="Courier New" w:hAnsi="Courier New" w:cs="Courier New" w:hint="default"/>
      </w:rPr>
    </w:lvl>
    <w:lvl w:ilvl="5" w:tplc="0C090005" w:tentative="1">
      <w:start w:val="1"/>
      <w:numFmt w:val="bullet"/>
      <w:lvlText w:val=""/>
      <w:lvlJc w:val="left"/>
      <w:pPr>
        <w:ind w:left="5094" w:hanging="360"/>
      </w:pPr>
      <w:rPr>
        <w:rFonts w:ascii="Wingdings" w:hAnsi="Wingdings" w:hint="default"/>
      </w:rPr>
    </w:lvl>
    <w:lvl w:ilvl="6" w:tplc="0C090001" w:tentative="1">
      <w:start w:val="1"/>
      <w:numFmt w:val="bullet"/>
      <w:lvlText w:val=""/>
      <w:lvlJc w:val="left"/>
      <w:pPr>
        <w:ind w:left="5814" w:hanging="360"/>
      </w:pPr>
      <w:rPr>
        <w:rFonts w:ascii="Symbol" w:hAnsi="Symbol" w:hint="default"/>
      </w:rPr>
    </w:lvl>
    <w:lvl w:ilvl="7" w:tplc="0C090003" w:tentative="1">
      <w:start w:val="1"/>
      <w:numFmt w:val="bullet"/>
      <w:lvlText w:val="o"/>
      <w:lvlJc w:val="left"/>
      <w:pPr>
        <w:ind w:left="6534" w:hanging="360"/>
      </w:pPr>
      <w:rPr>
        <w:rFonts w:ascii="Courier New" w:hAnsi="Courier New" w:cs="Courier New" w:hint="default"/>
      </w:rPr>
    </w:lvl>
    <w:lvl w:ilvl="8" w:tplc="0C090005" w:tentative="1">
      <w:start w:val="1"/>
      <w:numFmt w:val="bullet"/>
      <w:lvlText w:val=""/>
      <w:lvlJc w:val="left"/>
      <w:pPr>
        <w:ind w:left="7254" w:hanging="360"/>
      </w:pPr>
      <w:rPr>
        <w:rFonts w:ascii="Wingdings" w:hAnsi="Wingdings" w:hint="default"/>
      </w:rPr>
    </w:lvl>
  </w:abstractNum>
  <w:abstractNum w:abstractNumId="49" w15:restartNumberingAfterBreak="0">
    <w:nsid w:val="5A360FC9"/>
    <w:multiLevelType w:val="multilevel"/>
    <w:tmpl w:val="F8D82692"/>
    <w:styleLink w:val="1ai11"/>
    <w:lvl w:ilvl="0">
      <w:start w:val="1"/>
      <w:numFmt w:val="bullet"/>
      <w:lvlText w:val=""/>
      <w:lvlJc w:val="left"/>
      <w:pPr>
        <w:ind w:left="113" w:hanging="113"/>
      </w:pPr>
      <w:rPr>
        <w:rFonts w:ascii="Symbol" w:hAnsi="Symbol" w:hint="default"/>
        <w:color w:val="auto"/>
      </w:rPr>
    </w:lvl>
    <w:lvl w:ilvl="1">
      <w:start w:val="1"/>
      <w:numFmt w:val="bullet"/>
      <w:lvlText w:val=""/>
      <w:lvlJc w:val="left"/>
      <w:pPr>
        <w:ind w:left="227" w:hanging="57"/>
      </w:pPr>
      <w:rPr>
        <w:rFonts w:ascii="Symbol" w:hAnsi="Symbol" w:hint="default"/>
        <w:color w:val="auto"/>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0" w15:restartNumberingAfterBreak="0">
    <w:nsid w:val="5ABC24EE"/>
    <w:multiLevelType w:val="hybridMultilevel"/>
    <w:tmpl w:val="E9C02D02"/>
    <w:lvl w:ilvl="0" w:tplc="3B4AEDCC">
      <w:start w:val="1"/>
      <w:numFmt w:val="bullet"/>
      <w:lvlText w:val="-"/>
      <w:lvlJc w:val="left"/>
      <w:pPr>
        <w:ind w:left="720" w:hanging="360"/>
      </w:pPr>
      <w:rPr>
        <w:rFonts w:ascii="Calibri" w:eastAsia="Times New Roman" w:hAnsi="Calibri" w:cs="Calibri" w:hint="default"/>
      </w:rPr>
    </w:lvl>
    <w:lvl w:ilvl="1" w:tplc="3B4AEDCC">
      <w:start w:val="1"/>
      <w:numFmt w:val="bullet"/>
      <w:lvlText w:val="-"/>
      <w:lvlJc w:val="left"/>
      <w:pPr>
        <w:ind w:left="1440" w:hanging="360"/>
      </w:pPr>
      <w:rPr>
        <w:rFonts w:ascii="Calibri" w:eastAsia="Times New Roman" w:hAnsi="Calibri" w:cs="Calibr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63917BB9"/>
    <w:multiLevelType w:val="multilevel"/>
    <w:tmpl w:val="C3DE98D4"/>
    <w:name w:val="NumberedLists2"/>
    <w:lvl w:ilvl="0">
      <w:start w:val="1"/>
      <w:numFmt w:val="none"/>
      <w:pStyle w:val="PwCNormal"/>
      <w:suff w:val="nothing"/>
      <w:lvlText w:val=""/>
      <w:lvlJc w:val="left"/>
      <w:pPr>
        <w:ind w:left="0" w:firstLine="0"/>
      </w:pPr>
      <w:rPr>
        <w:rFonts w:hint="default"/>
        <w:color w:val="auto"/>
      </w:rPr>
    </w:lvl>
    <w:lvl w:ilvl="1">
      <w:start w:val="1"/>
      <w:numFmt w:val="none"/>
      <w:pStyle w:val="Indent1"/>
      <w:suff w:val="nothing"/>
      <w:lvlText w:val=""/>
      <w:lvlJc w:val="left"/>
      <w:pPr>
        <w:ind w:left="284" w:firstLine="0"/>
      </w:pPr>
      <w:rPr>
        <w:rFonts w:hint="default"/>
      </w:rPr>
    </w:lvl>
    <w:lvl w:ilvl="2">
      <w:start w:val="1"/>
      <w:numFmt w:val="none"/>
      <w:pStyle w:val="Indent2"/>
      <w:suff w:val="nothing"/>
      <w:lvlText w:val=""/>
      <w:lvlJc w:val="left"/>
      <w:pPr>
        <w:ind w:left="568" w:firstLine="0"/>
      </w:pPr>
      <w:rPr>
        <w:rFonts w:hint="default"/>
      </w:rPr>
    </w:lvl>
    <w:lvl w:ilvl="3">
      <w:start w:val="1"/>
      <w:numFmt w:val="none"/>
      <w:pStyle w:val="Indent3"/>
      <w:suff w:val="nothing"/>
      <w:lvlText w:val=""/>
      <w:lvlJc w:val="left"/>
      <w:pPr>
        <w:ind w:left="852" w:firstLine="0"/>
      </w:pPr>
      <w:rPr>
        <w:rFonts w:hint="default"/>
      </w:rPr>
    </w:lvl>
    <w:lvl w:ilvl="4">
      <w:start w:val="1"/>
      <w:numFmt w:val="none"/>
      <w:pStyle w:val="Indent4"/>
      <w:suff w:val="nothing"/>
      <w:lvlText w:val=""/>
      <w:lvlJc w:val="left"/>
      <w:pPr>
        <w:ind w:left="1136" w:firstLine="0"/>
      </w:pPr>
      <w:rPr>
        <w:rFonts w:hint="default"/>
      </w:rPr>
    </w:lvl>
    <w:lvl w:ilvl="5">
      <w:start w:val="1"/>
      <w:numFmt w:val="none"/>
      <w:pStyle w:val="Indent5"/>
      <w:suff w:val="nothing"/>
      <w:lvlText w:val=""/>
      <w:lvlJc w:val="left"/>
      <w:pPr>
        <w:ind w:left="1420" w:firstLine="0"/>
      </w:pPr>
      <w:rPr>
        <w:rFonts w:hint="default"/>
      </w:rPr>
    </w:lvl>
    <w:lvl w:ilvl="6">
      <w:start w:val="1"/>
      <w:numFmt w:val="none"/>
      <w:pStyle w:val="Indent6"/>
      <w:suff w:val="nothing"/>
      <w:lvlText w:val=""/>
      <w:lvlJc w:val="left"/>
      <w:pPr>
        <w:ind w:left="1704" w:firstLine="0"/>
      </w:pPr>
      <w:rPr>
        <w:rFonts w:hint="default"/>
      </w:rPr>
    </w:lvl>
    <w:lvl w:ilvl="7">
      <w:start w:val="1"/>
      <w:numFmt w:val="none"/>
      <w:pStyle w:val="Indent7"/>
      <w:suff w:val="nothing"/>
      <w:lvlText w:val=""/>
      <w:lvlJc w:val="left"/>
      <w:pPr>
        <w:ind w:left="1988" w:firstLine="0"/>
      </w:pPr>
      <w:rPr>
        <w:rFonts w:hint="default"/>
      </w:rPr>
    </w:lvl>
    <w:lvl w:ilvl="8">
      <w:start w:val="1"/>
      <w:numFmt w:val="none"/>
      <w:pStyle w:val="Indent8"/>
      <w:suff w:val="nothing"/>
      <w:lvlText w:val=""/>
      <w:lvlJc w:val="left"/>
      <w:pPr>
        <w:ind w:left="2272" w:firstLine="0"/>
      </w:pPr>
      <w:rPr>
        <w:rFonts w:hint="default"/>
      </w:rPr>
    </w:lvl>
  </w:abstractNum>
  <w:abstractNum w:abstractNumId="52" w15:restartNumberingAfterBreak="0">
    <w:nsid w:val="66551A1C"/>
    <w:multiLevelType w:val="multilevel"/>
    <w:tmpl w:val="8F9AA32A"/>
    <w:lvl w:ilvl="0">
      <w:start w:val="1"/>
      <w:numFmt w:val="bullet"/>
      <w:lvlText w:val=""/>
      <w:lvlJc w:val="left"/>
      <w:pPr>
        <w:tabs>
          <w:tab w:val="num" w:pos="227"/>
        </w:tabs>
        <w:ind w:left="227" w:hanging="227"/>
      </w:pPr>
      <w:rPr>
        <w:rFonts w:ascii="Symbol" w:hAnsi="Symbol" w:cs="Lucida Grande" w:hint="default"/>
        <w:b w:val="0"/>
        <w:i w:val="0"/>
        <w:sz w:val="18"/>
      </w:rPr>
    </w:lvl>
    <w:lvl w:ilvl="1">
      <w:start w:val="1"/>
      <w:numFmt w:val="bullet"/>
      <w:lvlText w:val="–"/>
      <w:lvlJc w:val="left"/>
      <w:pPr>
        <w:tabs>
          <w:tab w:val="num" w:pos="454"/>
        </w:tabs>
        <w:ind w:left="454" w:hanging="227"/>
      </w:pPr>
      <w:rPr>
        <w:rFonts w:ascii="Calibri" w:hAnsi="Calibri" w:cs="Lucida Grande" w:hint="default"/>
        <w:b w:val="0"/>
        <w:i w:val="0"/>
        <w:sz w:val="18"/>
      </w:rPr>
    </w:lvl>
    <w:lvl w:ilvl="2">
      <w:start w:val="1"/>
      <w:numFmt w:val="bullet"/>
      <w:lvlText w:val=""/>
      <w:lvlJc w:val="left"/>
      <w:pPr>
        <w:tabs>
          <w:tab w:val="num" w:pos="680"/>
        </w:tabs>
        <w:ind w:left="680" w:hanging="226"/>
      </w:pPr>
      <w:rPr>
        <w:rFonts w:ascii="Symbol" w:hAnsi="Symbol" w:cs="Lucida Grande" w:hint="default"/>
        <w:b w:val="0"/>
        <w:i w:val="0"/>
        <w:sz w:val="18"/>
      </w:rPr>
    </w:lvl>
    <w:lvl w:ilvl="3">
      <w:start w:val="1"/>
      <w:numFmt w:val="bullet"/>
      <w:lvlText w:val=""/>
      <w:lvlJc w:val="left"/>
      <w:pPr>
        <w:tabs>
          <w:tab w:val="num" w:pos="907"/>
        </w:tabs>
        <w:ind w:left="907" w:hanging="227"/>
      </w:pPr>
      <w:rPr>
        <w:rFonts w:ascii="Symbol" w:hAnsi="Symbol" w:cs="Lucida Grande" w:hint="default"/>
        <w:b w:val="0"/>
        <w:i w:val="0"/>
        <w:sz w:val="18"/>
      </w:rPr>
    </w:lvl>
    <w:lvl w:ilvl="4">
      <w:start w:val="1"/>
      <w:numFmt w:val="bullet"/>
      <w:lvlText w:val=""/>
      <w:lvlJc w:val="left"/>
      <w:pPr>
        <w:tabs>
          <w:tab w:val="num" w:pos="1134"/>
        </w:tabs>
        <w:ind w:left="1134" w:hanging="227"/>
      </w:pPr>
      <w:rPr>
        <w:rFonts w:ascii="Symbol" w:hAnsi="Symbol" w:cs="Lucida Grande" w:hint="default"/>
        <w:b w:val="0"/>
        <w:i w:val="0"/>
        <w:sz w:val="18"/>
      </w:rPr>
    </w:lvl>
    <w:lvl w:ilvl="5">
      <w:start w:val="1"/>
      <w:numFmt w:val="bullet"/>
      <w:lvlText w:val=""/>
      <w:lvlJc w:val="left"/>
      <w:pPr>
        <w:tabs>
          <w:tab w:val="num" w:pos="1361"/>
        </w:tabs>
        <w:ind w:left="1361" w:hanging="227"/>
      </w:pPr>
      <w:rPr>
        <w:rFonts w:ascii="Symbol" w:hAnsi="Symbol" w:cs="Lucida Grande" w:hint="default"/>
        <w:b w:val="0"/>
        <w:i w:val="0"/>
        <w:sz w:val="18"/>
      </w:rPr>
    </w:lvl>
    <w:lvl w:ilvl="6">
      <w:start w:val="1"/>
      <w:numFmt w:val="bullet"/>
      <w:lvlText w:val=""/>
      <w:lvlJc w:val="left"/>
      <w:pPr>
        <w:tabs>
          <w:tab w:val="num" w:pos="1587"/>
        </w:tabs>
        <w:ind w:left="1587" w:hanging="226"/>
      </w:pPr>
      <w:rPr>
        <w:rFonts w:ascii="Symbol" w:hAnsi="Symbol" w:cs="Lucida Grande" w:hint="default"/>
        <w:b w:val="0"/>
        <w:i w:val="0"/>
        <w:sz w:val="18"/>
      </w:rPr>
    </w:lvl>
    <w:lvl w:ilvl="7">
      <w:start w:val="1"/>
      <w:numFmt w:val="bullet"/>
      <w:lvlText w:val=""/>
      <w:lvlJc w:val="left"/>
      <w:pPr>
        <w:tabs>
          <w:tab w:val="num" w:pos="1814"/>
        </w:tabs>
        <w:ind w:left="1814" w:hanging="227"/>
      </w:pPr>
      <w:rPr>
        <w:rFonts w:ascii="Symbol" w:hAnsi="Symbol" w:cs="Lucida Grande" w:hint="default"/>
        <w:b w:val="0"/>
        <w:i w:val="0"/>
        <w:sz w:val="18"/>
      </w:rPr>
    </w:lvl>
    <w:lvl w:ilvl="8">
      <w:start w:val="1"/>
      <w:numFmt w:val="bullet"/>
      <w:lvlText w:val=""/>
      <w:lvlJc w:val="left"/>
      <w:pPr>
        <w:tabs>
          <w:tab w:val="num" w:pos="2041"/>
        </w:tabs>
        <w:ind w:left="2041" w:hanging="227"/>
      </w:pPr>
      <w:rPr>
        <w:rFonts w:ascii="Symbol" w:hAnsi="Symbol" w:cs="Lucida Grande" w:hint="default"/>
        <w:b w:val="0"/>
        <w:i w:val="0"/>
        <w:sz w:val="18"/>
      </w:rPr>
    </w:lvl>
  </w:abstractNum>
  <w:abstractNum w:abstractNumId="53" w15:restartNumberingAfterBreak="0">
    <w:nsid w:val="68FD0E16"/>
    <w:multiLevelType w:val="hybridMultilevel"/>
    <w:tmpl w:val="25D24C46"/>
    <w:lvl w:ilvl="0" w:tplc="1EA89626">
      <w:start w:val="1"/>
      <w:numFmt w:val="bullet"/>
      <w:lvlText w:val=""/>
      <w:lvlJc w:val="left"/>
      <w:pPr>
        <w:ind w:left="1494" w:hanging="360"/>
      </w:pPr>
      <w:rPr>
        <w:rFonts w:ascii="Symbol" w:hAnsi="Symbol" w:hint="default"/>
      </w:rPr>
    </w:lvl>
    <w:lvl w:ilvl="1" w:tplc="D6D2C948" w:tentative="1">
      <w:start w:val="1"/>
      <w:numFmt w:val="bullet"/>
      <w:lvlText w:val="o"/>
      <w:lvlJc w:val="left"/>
      <w:pPr>
        <w:ind w:left="2214" w:hanging="360"/>
      </w:pPr>
      <w:rPr>
        <w:rFonts w:ascii="Courier New" w:hAnsi="Courier New" w:cs="Courier New" w:hint="default"/>
      </w:rPr>
    </w:lvl>
    <w:lvl w:ilvl="2" w:tplc="6BE48A58" w:tentative="1">
      <w:start w:val="1"/>
      <w:numFmt w:val="bullet"/>
      <w:lvlText w:val=""/>
      <w:lvlJc w:val="left"/>
      <w:pPr>
        <w:ind w:left="2934" w:hanging="360"/>
      </w:pPr>
      <w:rPr>
        <w:rFonts w:ascii="Wingdings" w:hAnsi="Wingdings" w:hint="default"/>
      </w:rPr>
    </w:lvl>
    <w:lvl w:ilvl="3" w:tplc="C48CB35C" w:tentative="1">
      <w:start w:val="1"/>
      <w:numFmt w:val="bullet"/>
      <w:lvlText w:val=""/>
      <w:lvlJc w:val="left"/>
      <w:pPr>
        <w:ind w:left="3654" w:hanging="360"/>
      </w:pPr>
      <w:rPr>
        <w:rFonts w:ascii="Symbol" w:hAnsi="Symbol" w:hint="default"/>
      </w:rPr>
    </w:lvl>
    <w:lvl w:ilvl="4" w:tplc="4D0EAB02" w:tentative="1">
      <w:start w:val="1"/>
      <w:numFmt w:val="bullet"/>
      <w:lvlText w:val="o"/>
      <w:lvlJc w:val="left"/>
      <w:pPr>
        <w:ind w:left="4374" w:hanging="360"/>
      </w:pPr>
      <w:rPr>
        <w:rFonts w:ascii="Courier New" w:hAnsi="Courier New" w:cs="Courier New" w:hint="default"/>
      </w:rPr>
    </w:lvl>
    <w:lvl w:ilvl="5" w:tplc="E358486A" w:tentative="1">
      <w:start w:val="1"/>
      <w:numFmt w:val="bullet"/>
      <w:lvlText w:val=""/>
      <w:lvlJc w:val="left"/>
      <w:pPr>
        <w:ind w:left="5094" w:hanging="360"/>
      </w:pPr>
      <w:rPr>
        <w:rFonts w:ascii="Wingdings" w:hAnsi="Wingdings" w:hint="default"/>
      </w:rPr>
    </w:lvl>
    <w:lvl w:ilvl="6" w:tplc="67128926" w:tentative="1">
      <w:start w:val="1"/>
      <w:numFmt w:val="bullet"/>
      <w:lvlText w:val=""/>
      <w:lvlJc w:val="left"/>
      <w:pPr>
        <w:ind w:left="5814" w:hanging="360"/>
      </w:pPr>
      <w:rPr>
        <w:rFonts w:ascii="Symbol" w:hAnsi="Symbol" w:hint="default"/>
      </w:rPr>
    </w:lvl>
    <w:lvl w:ilvl="7" w:tplc="13422E9A" w:tentative="1">
      <w:start w:val="1"/>
      <w:numFmt w:val="bullet"/>
      <w:lvlText w:val="o"/>
      <w:lvlJc w:val="left"/>
      <w:pPr>
        <w:ind w:left="6534" w:hanging="360"/>
      </w:pPr>
      <w:rPr>
        <w:rFonts w:ascii="Courier New" w:hAnsi="Courier New" w:cs="Courier New" w:hint="default"/>
      </w:rPr>
    </w:lvl>
    <w:lvl w:ilvl="8" w:tplc="52724FC8" w:tentative="1">
      <w:start w:val="1"/>
      <w:numFmt w:val="bullet"/>
      <w:lvlText w:val=""/>
      <w:lvlJc w:val="left"/>
      <w:pPr>
        <w:ind w:left="7254" w:hanging="360"/>
      </w:pPr>
      <w:rPr>
        <w:rFonts w:ascii="Wingdings" w:hAnsi="Wingdings" w:hint="default"/>
      </w:rPr>
    </w:lvl>
  </w:abstractNum>
  <w:abstractNum w:abstractNumId="54" w15:restartNumberingAfterBreak="0">
    <w:nsid w:val="69F10D41"/>
    <w:multiLevelType w:val="multilevel"/>
    <w:tmpl w:val="679065D4"/>
    <w:lvl w:ilvl="0">
      <w:start w:val="1"/>
      <w:numFmt w:val="bullet"/>
      <w:lvlText w:val=""/>
      <w:lvlJc w:val="left"/>
      <w:pPr>
        <w:ind w:left="1304" w:hanging="170"/>
      </w:pPr>
      <w:rPr>
        <w:rFonts w:ascii="Symbol" w:hAnsi="Symbol" w:hint="default"/>
      </w:rPr>
    </w:lvl>
    <w:lvl w:ilvl="1">
      <w:start w:val="1"/>
      <w:numFmt w:val="bullet"/>
      <w:lvlText w:val="–"/>
      <w:lvlJc w:val="left"/>
      <w:pPr>
        <w:ind w:left="1588" w:hanging="114"/>
      </w:pPr>
      <w:rPr>
        <w:rFonts w:ascii="Calibri" w:hAnsi="Calibri" w:hint="default"/>
        <w:color w:val="auto"/>
      </w:rPr>
    </w:lvl>
    <w:lvl w:ilvl="2">
      <w:start w:val="1"/>
      <w:numFmt w:val="bullet"/>
      <w:lvlText w:val=""/>
      <w:lvlJc w:val="left"/>
      <w:pPr>
        <w:ind w:left="2954" w:hanging="360"/>
      </w:pPr>
      <w:rPr>
        <w:rFonts w:ascii="Wingdings" w:hAnsi="Wingdings" w:hint="default"/>
      </w:rPr>
    </w:lvl>
    <w:lvl w:ilvl="3">
      <w:start w:val="1"/>
      <w:numFmt w:val="bullet"/>
      <w:lvlText w:val=""/>
      <w:lvlJc w:val="left"/>
      <w:pPr>
        <w:ind w:left="3674" w:hanging="360"/>
      </w:pPr>
      <w:rPr>
        <w:rFonts w:ascii="Symbol" w:hAnsi="Symbol" w:hint="default"/>
      </w:rPr>
    </w:lvl>
    <w:lvl w:ilvl="4">
      <w:start w:val="1"/>
      <w:numFmt w:val="bullet"/>
      <w:lvlText w:val="o"/>
      <w:lvlJc w:val="left"/>
      <w:pPr>
        <w:ind w:left="4394" w:hanging="360"/>
      </w:pPr>
      <w:rPr>
        <w:rFonts w:ascii="Courier New" w:hAnsi="Courier New" w:cs="Courier New" w:hint="default"/>
      </w:rPr>
    </w:lvl>
    <w:lvl w:ilvl="5">
      <w:start w:val="1"/>
      <w:numFmt w:val="bullet"/>
      <w:lvlText w:val=""/>
      <w:lvlJc w:val="left"/>
      <w:pPr>
        <w:ind w:left="5114" w:hanging="360"/>
      </w:pPr>
      <w:rPr>
        <w:rFonts w:ascii="Wingdings" w:hAnsi="Wingdings" w:hint="default"/>
      </w:rPr>
    </w:lvl>
    <w:lvl w:ilvl="6">
      <w:start w:val="1"/>
      <w:numFmt w:val="bullet"/>
      <w:lvlText w:val=""/>
      <w:lvlJc w:val="left"/>
      <w:pPr>
        <w:ind w:left="5834" w:hanging="360"/>
      </w:pPr>
      <w:rPr>
        <w:rFonts w:ascii="Symbol" w:hAnsi="Symbol" w:hint="default"/>
      </w:rPr>
    </w:lvl>
    <w:lvl w:ilvl="7">
      <w:start w:val="1"/>
      <w:numFmt w:val="bullet"/>
      <w:lvlText w:val="o"/>
      <w:lvlJc w:val="left"/>
      <w:pPr>
        <w:ind w:left="6554" w:hanging="360"/>
      </w:pPr>
      <w:rPr>
        <w:rFonts w:ascii="Courier New" w:hAnsi="Courier New" w:cs="Courier New" w:hint="default"/>
      </w:rPr>
    </w:lvl>
    <w:lvl w:ilvl="8">
      <w:start w:val="1"/>
      <w:numFmt w:val="bullet"/>
      <w:lvlText w:val=""/>
      <w:lvlJc w:val="left"/>
      <w:pPr>
        <w:ind w:left="7274" w:hanging="360"/>
      </w:pPr>
      <w:rPr>
        <w:rFonts w:ascii="Wingdings" w:hAnsi="Wingdings" w:hint="default"/>
      </w:rPr>
    </w:lvl>
  </w:abstractNum>
  <w:abstractNum w:abstractNumId="55" w15:restartNumberingAfterBreak="0">
    <w:nsid w:val="6D616639"/>
    <w:multiLevelType w:val="multilevel"/>
    <w:tmpl w:val="679065D4"/>
    <w:lvl w:ilvl="0">
      <w:start w:val="1"/>
      <w:numFmt w:val="bullet"/>
      <w:lvlText w:val=""/>
      <w:lvlJc w:val="left"/>
      <w:pPr>
        <w:ind w:left="1304" w:hanging="170"/>
      </w:pPr>
      <w:rPr>
        <w:rFonts w:ascii="Symbol" w:hAnsi="Symbol" w:hint="default"/>
      </w:rPr>
    </w:lvl>
    <w:lvl w:ilvl="1">
      <w:start w:val="1"/>
      <w:numFmt w:val="bullet"/>
      <w:lvlText w:val="–"/>
      <w:lvlJc w:val="left"/>
      <w:pPr>
        <w:ind w:left="1588" w:hanging="114"/>
      </w:pPr>
      <w:rPr>
        <w:rFonts w:ascii="Calibri" w:hAnsi="Calibri" w:hint="default"/>
        <w:color w:val="auto"/>
      </w:rPr>
    </w:lvl>
    <w:lvl w:ilvl="2">
      <w:start w:val="1"/>
      <w:numFmt w:val="bullet"/>
      <w:lvlText w:val=""/>
      <w:lvlJc w:val="left"/>
      <w:pPr>
        <w:ind w:left="2954" w:hanging="360"/>
      </w:pPr>
      <w:rPr>
        <w:rFonts w:ascii="Wingdings" w:hAnsi="Wingdings" w:hint="default"/>
      </w:rPr>
    </w:lvl>
    <w:lvl w:ilvl="3">
      <w:start w:val="1"/>
      <w:numFmt w:val="bullet"/>
      <w:lvlText w:val=""/>
      <w:lvlJc w:val="left"/>
      <w:pPr>
        <w:ind w:left="3674" w:hanging="360"/>
      </w:pPr>
      <w:rPr>
        <w:rFonts w:ascii="Symbol" w:hAnsi="Symbol" w:hint="default"/>
      </w:rPr>
    </w:lvl>
    <w:lvl w:ilvl="4">
      <w:start w:val="1"/>
      <w:numFmt w:val="bullet"/>
      <w:lvlText w:val="o"/>
      <w:lvlJc w:val="left"/>
      <w:pPr>
        <w:ind w:left="4394" w:hanging="360"/>
      </w:pPr>
      <w:rPr>
        <w:rFonts w:ascii="Courier New" w:hAnsi="Courier New" w:cs="Courier New" w:hint="default"/>
      </w:rPr>
    </w:lvl>
    <w:lvl w:ilvl="5">
      <w:start w:val="1"/>
      <w:numFmt w:val="bullet"/>
      <w:lvlText w:val=""/>
      <w:lvlJc w:val="left"/>
      <w:pPr>
        <w:ind w:left="5114" w:hanging="360"/>
      </w:pPr>
      <w:rPr>
        <w:rFonts w:ascii="Wingdings" w:hAnsi="Wingdings" w:hint="default"/>
      </w:rPr>
    </w:lvl>
    <w:lvl w:ilvl="6">
      <w:start w:val="1"/>
      <w:numFmt w:val="bullet"/>
      <w:lvlText w:val=""/>
      <w:lvlJc w:val="left"/>
      <w:pPr>
        <w:ind w:left="5834" w:hanging="360"/>
      </w:pPr>
      <w:rPr>
        <w:rFonts w:ascii="Symbol" w:hAnsi="Symbol" w:hint="default"/>
      </w:rPr>
    </w:lvl>
    <w:lvl w:ilvl="7">
      <w:start w:val="1"/>
      <w:numFmt w:val="bullet"/>
      <w:lvlText w:val="o"/>
      <w:lvlJc w:val="left"/>
      <w:pPr>
        <w:ind w:left="6554" w:hanging="360"/>
      </w:pPr>
      <w:rPr>
        <w:rFonts w:ascii="Courier New" w:hAnsi="Courier New" w:cs="Courier New" w:hint="default"/>
      </w:rPr>
    </w:lvl>
    <w:lvl w:ilvl="8">
      <w:start w:val="1"/>
      <w:numFmt w:val="bullet"/>
      <w:lvlText w:val=""/>
      <w:lvlJc w:val="left"/>
      <w:pPr>
        <w:ind w:left="7274" w:hanging="360"/>
      </w:pPr>
      <w:rPr>
        <w:rFonts w:ascii="Wingdings" w:hAnsi="Wingdings" w:hint="default"/>
      </w:rPr>
    </w:lvl>
  </w:abstractNum>
  <w:abstractNum w:abstractNumId="56" w15:restartNumberingAfterBreak="0">
    <w:nsid w:val="6D9B18BC"/>
    <w:multiLevelType w:val="hybridMultilevel"/>
    <w:tmpl w:val="1FBE0050"/>
    <w:lvl w:ilvl="0" w:tplc="2640CF24">
      <w:start w:val="1"/>
      <w:numFmt w:val="bullet"/>
      <w:pStyle w:val="Bullet20"/>
      <w:lvlText w:val=""/>
      <w:lvlJc w:val="left"/>
      <w:pPr>
        <w:ind w:left="360" w:hanging="360"/>
      </w:pPr>
      <w:rPr>
        <w:rFonts w:ascii="Symbol" w:hAnsi="Symbol" w:hint="default"/>
      </w:rPr>
    </w:lvl>
    <w:lvl w:ilvl="1" w:tplc="2908A02C" w:tentative="1">
      <w:start w:val="1"/>
      <w:numFmt w:val="bullet"/>
      <w:lvlText w:val="o"/>
      <w:lvlJc w:val="left"/>
      <w:pPr>
        <w:ind w:left="1080" w:hanging="360"/>
      </w:pPr>
      <w:rPr>
        <w:rFonts w:ascii="Courier New" w:hAnsi="Courier New" w:cs="Courier New" w:hint="default"/>
      </w:rPr>
    </w:lvl>
    <w:lvl w:ilvl="2" w:tplc="5AA268BC" w:tentative="1">
      <w:start w:val="1"/>
      <w:numFmt w:val="bullet"/>
      <w:lvlText w:val=""/>
      <w:lvlJc w:val="left"/>
      <w:pPr>
        <w:ind w:left="1800" w:hanging="360"/>
      </w:pPr>
      <w:rPr>
        <w:rFonts w:ascii="Wingdings" w:hAnsi="Wingdings" w:hint="default"/>
      </w:rPr>
    </w:lvl>
    <w:lvl w:ilvl="3" w:tplc="90BC2380" w:tentative="1">
      <w:start w:val="1"/>
      <w:numFmt w:val="bullet"/>
      <w:lvlText w:val=""/>
      <w:lvlJc w:val="left"/>
      <w:pPr>
        <w:ind w:left="2520" w:hanging="360"/>
      </w:pPr>
      <w:rPr>
        <w:rFonts w:ascii="Symbol" w:hAnsi="Symbol" w:hint="default"/>
      </w:rPr>
    </w:lvl>
    <w:lvl w:ilvl="4" w:tplc="68C4AB62" w:tentative="1">
      <w:start w:val="1"/>
      <w:numFmt w:val="bullet"/>
      <w:lvlText w:val="o"/>
      <w:lvlJc w:val="left"/>
      <w:pPr>
        <w:ind w:left="3240" w:hanging="360"/>
      </w:pPr>
      <w:rPr>
        <w:rFonts w:ascii="Courier New" w:hAnsi="Courier New" w:cs="Courier New" w:hint="default"/>
      </w:rPr>
    </w:lvl>
    <w:lvl w:ilvl="5" w:tplc="3A74F1B2" w:tentative="1">
      <w:start w:val="1"/>
      <w:numFmt w:val="bullet"/>
      <w:lvlText w:val=""/>
      <w:lvlJc w:val="left"/>
      <w:pPr>
        <w:ind w:left="3960" w:hanging="360"/>
      </w:pPr>
      <w:rPr>
        <w:rFonts w:ascii="Wingdings" w:hAnsi="Wingdings" w:hint="default"/>
      </w:rPr>
    </w:lvl>
    <w:lvl w:ilvl="6" w:tplc="DBC0DFA8" w:tentative="1">
      <w:start w:val="1"/>
      <w:numFmt w:val="bullet"/>
      <w:lvlText w:val=""/>
      <w:lvlJc w:val="left"/>
      <w:pPr>
        <w:ind w:left="4680" w:hanging="360"/>
      </w:pPr>
      <w:rPr>
        <w:rFonts w:ascii="Symbol" w:hAnsi="Symbol" w:hint="default"/>
      </w:rPr>
    </w:lvl>
    <w:lvl w:ilvl="7" w:tplc="B2B41012" w:tentative="1">
      <w:start w:val="1"/>
      <w:numFmt w:val="bullet"/>
      <w:lvlText w:val="o"/>
      <w:lvlJc w:val="left"/>
      <w:pPr>
        <w:ind w:left="5400" w:hanging="360"/>
      </w:pPr>
      <w:rPr>
        <w:rFonts w:ascii="Courier New" w:hAnsi="Courier New" w:cs="Courier New" w:hint="default"/>
      </w:rPr>
    </w:lvl>
    <w:lvl w:ilvl="8" w:tplc="FE14016E" w:tentative="1">
      <w:start w:val="1"/>
      <w:numFmt w:val="bullet"/>
      <w:lvlText w:val=""/>
      <w:lvlJc w:val="left"/>
      <w:pPr>
        <w:ind w:left="6120" w:hanging="360"/>
      </w:pPr>
      <w:rPr>
        <w:rFonts w:ascii="Wingdings" w:hAnsi="Wingdings" w:hint="default"/>
      </w:rPr>
    </w:lvl>
  </w:abstractNum>
  <w:abstractNum w:abstractNumId="57" w15:restartNumberingAfterBreak="0">
    <w:nsid w:val="6E046D60"/>
    <w:multiLevelType w:val="hybridMultilevel"/>
    <w:tmpl w:val="88F0D874"/>
    <w:lvl w:ilvl="0" w:tplc="3B4AEDCC">
      <w:start w:val="1"/>
      <w:numFmt w:val="bullet"/>
      <w:lvlText w:val="-"/>
      <w:lvlJc w:val="left"/>
      <w:pPr>
        <w:ind w:left="720" w:hanging="360"/>
      </w:pPr>
      <w:rPr>
        <w:rFonts w:ascii="Calibri" w:eastAsia="Times New Roman" w:hAnsi="Calibri" w:cs="Calibri" w:hint="default"/>
      </w:rPr>
    </w:lvl>
    <w:lvl w:ilvl="1" w:tplc="3B4AEDCC">
      <w:start w:val="1"/>
      <w:numFmt w:val="bullet"/>
      <w:lvlText w:val="-"/>
      <w:lvlJc w:val="left"/>
      <w:pPr>
        <w:ind w:left="1440" w:hanging="360"/>
      </w:pPr>
      <w:rPr>
        <w:rFonts w:ascii="Calibri" w:eastAsia="Times New Roman" w:hAnsi="Calibri" w:cs="Calibri"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8" w15:restartNumberingAfterBreak="0">
    <w:nsid w:val="6E4051FF"/>
    <w:multiLevelType w:val="hybridMultilevel"/>
    <w:tmpl w:val="C2861DA4"/>
    <w:lvl w:ilvl="0" w:tplc="51BCED84">
      <w:start w:val="1"/>
      <w:numFmt w:val="bullet"/>
      <w:lvlText w:val=""/>
      <w:lvlJc w:val="left"/>
      <w:pPr>
        <w:ind w:left="1494" w:hanging="360"/>
      </w:pPr>
      <w:rPr>
        <w:rFonts w:ascii="Symbol" w:hAnsi="Symbol" w:hint="default"/>
      </w:rPr>
    </w:lvl>
    <w:lvl w:ilvl="1" w:tplc="0C090003" w:tentative="1">
      <w:start w:val="1"/>
      <w:numFmt w:val="bullet"/>
      <w:lvlText w:val="o"/>
      <w:lvlJc w:val="left"/>
      <w:pPr>
        <w:ind w:left="2214" w:hanging="360"/>
      </w:pPr>
      <w:rPr>
        <w:rFonts w:ascii="Courier New" w:hAnsi="Courier New" w:cs="Courier New" w:hint="default"/>
      </w:rPr>
    </w:lvl>
    <w:lvl w:ilvl="2" w:tplc="0C090005" w:tentative="1">
      <w:start w:val="1"/>
      <w:numFmt w:val="bullet"/>
      <w:lvlText w:val=""/>
      <w:lvlJc w:val="left"/>
      <w:pPr>
        <w:ind w:left="2934" w:hanging="360"/>
      </w:pPr>
      <w:rPr>
        <w:rFonts w:ascii="Wingdings" w:hAnsi="Wingdings" w:hint="default"/>
      </w:rPr>
    </w:lvl>
    <w:lvl w:ilvl="3" w:tplc="0C090001" w:tentative="1">
      <w:start w:val="1"/>
      <w:numFmt w:val="bullet"/>
      <w:lvlText w:val=""/>
      <w:lvlJc w:val="left"/>
      <w:pPr>
        <w:ind w:left="3654" w:hanging="360"/>
      </w:pPr>
      <w:rPr>
        <w:rFonts w:ascii="Symbol" w:hAnsi="Symbol" w:hint="default"/>
      </w:rPr>
    </w:lvl>
    <w:lvl w:ilvl="4" w:tplc="0C090003" w:tentative="1">
      <w:start w:val="1"/>
      <w:numFmt w:val="bullet"/>
      <w:lvlText w:val="o"/>
      <w:lvlJc w:val="left"/>
      <w:pPr>
        <w:ind w:left="4374" w:hanging="360"/>
      </w:pPr>
      <w:rPr>
        <w:rFonts w:ascii="Courier New" w:hAnsi="Courier New" w:cs="Courier New" w:hint="default"/>
      </w:rPr>
    </w:lvl>
    <w:lvl w:ilvl="5" w:tplc="0C090005" w:tentative="1">
      <w:start w:val="1"/>
      <w:numFmt w:val="bullet"/>
      <w:lvlText w:val=""/>
      <w:lvlJc w:val="left"/>
      <w:pPr>
        <w:ind w:left="5094" w:hanging="360"/>
      </w:pPr>
      <w:rPr>
        <w:rFonts w:ascii="Wingdings" w:hAnsi="Wingdings" w:hint="default"/>
      </w:rPr>
    </w:lvl>
    <w:lvl w:ilvl="6" w:tplc="0C090001" w:tentative="1">
      <w:start w:val="1"/>
      <w:numFmt w:val="bullet"/>
      <w:lvlText w:val=""/>
      <w:lvlJc w:val="left"/>
      <w:pPr>
        <w:ind w:left="5814" w:hanging="360"/>
      </w:pPr>
      <w:rPr>
        <w:rFonts w:ascii="Symbol" w:hAnsi="Symbol" w:hint="default"/>
      </w:rPr>
    </w:lvl>
    <w:lvl w:ilvl="7" w:tplc="0C090003" w:tentative="1">
      <w:start w:val="1"/>
      <w:numFmt w:val="bullet"/>
      <w:lvlText w:val="o"/>
      <w:lvlJc w:val="left"/>
      <w:pPr>
        <w:ind w:left="6534" w:hanging="360"/>
      </w:pPr>
      <w:rPr>
        <w:rFonts w:ascii="Courier New" w:hAnsi="Courier New" w:cs="Courier New" w:hint="default"/>
      </w:rPr>
    </w:lvl>
    <w:lvl w:ilvl="8" w:tplc="0C090005" w:tentative="1">
      <w:start w:val="1"/>
      <w:numFmt w:val="bullet"/>
      <w:lvlText w:val=""/>
      <w:lvlJc w:val="left"/>
      <w:pPr>
        <w:ind w:left="7254" w:hanging="360"/>
      </w:pPr>
      <w:rPr>
        <w:rFonts w:ascii="Wingdings" w:hAnsi="Wingdings" w:hint="default"/>
      </w:rPr>
    </w:lvl>
  </w:abstractNum>
  <w:abstractNum w:abstractNumId="59" w15:restartNumberingAfterBreak="0">
    <w:nsid w:val="6F85229B"/>
    <w:multiLevelType w:val="multilevel"/>
    <w:tmpl w:val="7BEECC3A"/>
    <w:lvl w:ilvl="0">
      <w:start w:val="1"/>
      <w:numFmt w:val="bullet"/>
      <w:lvlText w:val=""/>
      <w:lvlJc w:val="left"/>
      <w:pPr>
        <w:tabs>
          <w:tab w:val="num" w:pos="284"/>
        </w:tabs>
        <w:ind w:left="284" w:hanging="284"/>
      </w:pPr>
      <w:rPr>
        <w:rFonts w:ascii="Symbol" w:hAnsi="Symbol" w:hint="default"/>
        <w:color w:val="464749"/>
      </w:rPr>
    </w:lvl>
    <w:lvl w:ilvl="1">
      <w:start w:val="1"/>
      <w:numFmt w:val="bullet"/>
      <w:lvlText w:val=""/>
      <w:lvlJc w:val="left"/>
      <w:pPr>
        <w:tabs>
          <w:tab w:val="num" w:pos="567"/>
        </w:tabs>
        <w:ind w:left="567" w:hanging="283"/>
      </w:pPr>
      <w:rPr>
        <w:rFonts w:ascii="Symbol" w:hAnsi="Symbol" w:hint="default"/>
        <w:color w:val="auto"/>
      </w:rPr>
    </w:lvl>
    <w:lvl w:ilvl="2">
      <w:start w:val="1"/>
      <w:numFmt w:val="bullet"/>
      <w:lvlText w:val=""/>
      <w:lvlJc w:val="left"/>
      <w:pPr>
        <w:tabs>
          <w:tab w:val="num" w:pos="851"/>
        </w:tabs>
        <w:ind w:left="851" w:hanging="284"/>
      </w:pPr>
      <w:rPr>
        <w:rFonts w:ascii="Symbol" w:hAnsi="Symbol" w:hint="default"/>
        <w:color w:val="auto"/>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708F73E2"/>
    <w:multiLevelType w:val="hybridMultilevel"/>
    <w:tmpl w:val="842C1AEA"/>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1" w15:restartNumberingAfterBreak="0">
    <w:nsid w:val="716917DF"/>
    <w:multiLevelType w:val="hybridMultilevel"/>
    <w:tmpl w:val="F33E363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2" w15:restartNumberingAfterBreak="0">
    <w:nsid w:val="71A63B19"/>
    <w:multiLevelType w:val="multilevel"/>
    <w:tmpl w:val="679065D4"/>
    <w:numStyleLink w:val="SWRRIPWord"/>
  </w:abstractNum>
  <w:abstractNum w:abstractNumId="63" w15:restartNumberingAfterBreak="0">
    <w:nsid w:val="72B84198"/>
    <w:multiLevelType w:val="multilevel"/>
    <w:tmpl w:val="2E7CA516"/>
    <w:lvl w:ilvl="0">
      <w:start w:val="1"/>
      <w:numFmt w:val="bullet"/>
      <w:lvlText w:val="&gt;"/>
      <w:lvlJc w:val="left"/>
      <w:pPr>
        <w:ind w:left="170" w:hanging="170"/>
      </w:pPr>
      <w:rPr>
        <w:rFonts w:ascii="AngsanaUPC" w:hAnsi="AngsanaUPC"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4" w15:restartNumberingAfterBreak="0">
    <w:nsid w:val="72E4747C"/>
    <w:multiLevelType w:val="hybridMultilevel"/>
    <w:tmpl w:val="F6221060"/>
    <w:lvl w:ilvl="0" w:tplc="276CB442">
      <w:start w:val="1"/>
      <w:numFmt w:val="decimal"/>
      <w:pStyle w:val="Numbering1"/>
      <w:lvlText w:val="%1."/>
      <w:lvlJc w:val="left"/>
      <w:pPr>
        <w:ind w:left="360" w:hanging="360"/>
      </w:pPr>
    </w:lvl>
    <w:lvl w:ilvl="1" w:tplc="EECE0D64" w:tentative="1">
      <w:start w:val="1"/>
      <w:numFmt w:val="lowerLetter"/>
      <w:lvlText w:val="%2."/>
      <w:lvlJc w:val="left"/>
      <w:pPr>
        <w:ind w:left="1080" w:hanging="360"/>
      </w:pPr>
    </w:lvl>
    <w:lvl w:ilvl="2" w:tplc="1E96AD08" w:tentative="1">
      <w:start w:val="1"/>
      <w:numFmt w:val="lowerRoman"/>
      <w:lvlText w:val="%3."/>
      <w:lvlJc w:val="right"/>
      <w:pPr>
        <w:ind w:left="1800" w:hanging="180"/>
      </w:pPr>
    </w:lvl>
    <w:lvl w:ilvl="3" w:tplc="A506564E" w:tentative="1">
      <w:start w:val="1"/>
      <w:numFmt w:val="decimal"/>
      <w:lvlText w:val="%4."/>
      <w:lvlJc w:val="left"/>
      <w:pPr>
        <w:ind w:left="2520" w:hanging="360"/>
      </w:pPr>
    </w:lvl>
    <w:lvl w:ilvl="4" w:tplc="4762C984" w:tentative="1">
      <w:start w:val="1"/>
      <w:numFmt w:val="lowerLetter"/>
      <w:lvlText w:val="%5."/>
      <w:lvlJc w:val="left"/>
      <w:pPr>
        <w:ind w:left="3240" w:hanging="360"/>
      </w:pPr>
    </w:lvl>
    <w:lvl w:ilvl="5" w:tplc="5D6443E4" w:tentative="1">
      <w:start w:val="1"/>
      <w:numFmt w:val="lowerRoman"/>
      <w:lvlText w:val="%6."/>
      <w:lvlJc w:val="right"/>
      <w:pPr>
        <w:ind w:left="3960" w:hanging="180"/>
      </w:pPr>
    </w:lvl>
    <w:lvl w:ilvl="6" w:tplc="E20A1762" w:tentative="1">
      <w:start w:val="1"/>
      <w:numFmt w:val="decimal"/>
      <w:lvlText w:val="%7."/>
      <w:lvlJc w:val="left"/>
      <w:pPr>
        <w:ind w:left="4680" w:hanging="360"/>
      </w:pPr>
    </w:lvl>
    <w:lvl w:ilvl="7" w:tplc="84B2053E" w:tentative="1">
      <w:start w:val="1"/>
      <w:numFmt w:val="lowerLetter"/>
      <w:lvlText w:val="%8."/>
      <w:lvlJc w:val="left"/>
      <w:pPr>
        <w:ind w:left="5400" w:hanging="360"/>
      </w:pPr>
    </w:lvl>
    <w:lvl w:ilvl="8" w:tplc="89A06ABE" w:tentative="1">
      <w:start w:val="1"/>
      <w:numFmt w:val="lowerRoman"/>
      <w:lvlText w:val="%9."/>
      <w:lvlJc w:val="right"/>
      <w:pPr>
        <w:ind w:left="6120" w:hanging="180"/>
      </w:pPr>
    </w:lvl>
  </w:abstractNum>
  <w:abstractNum w:abstractNumId="65" w15:restartNumberingAfterBreak="0">
    <w:nsid w:val="757B52D8"/>
    <w:multiLevelType w:val="hybridMultilevel"/>
    <w:tmpl w:val="E3D4CA82"/>
    <w:lvl w:ilvl="0" w:tplc="7CA65760">
      <w:start w:val="1"/>
      <w:numFmt w:val="bullet"/>
      <w:lvlText w:val=""/>
      <w:lvlJc w:val="left"/>
      <w:pPr>
        <w:ind w:left="1154" w:hanging="360"/>
      </w:pPr>
      <w:rPr>
        <w:rFonts w:ascii="Symbol" w:hAnsi="Symbol" w:hint="default"/>
      </w:rPr>
    </w:lvl>
    <w:lvl w:ilvl="1" w:tplc="04090019">
      <w:start w:val="1"/>
      <w:numFmt w:val="bullet"/>
      <w:lvlText w:val=""/>
      <w:lvlJc w:val="left"/>
      <w:pPr>
        <w:ind w:left="1874" w:hanging="360"/>
      </w:pPr>
      <w:rPr>
        <w:rFonts w:ascii="Symbol" w:hAnsi="Symbol" w:hint="default"/>
      </w:rPr>
    </w:lvl>
    <w:lvl w:ilvl="2" w:tplc="0409001B" w:tentative="1">
      <w:start w:val="1"/>
      <w:numFmt w:val="bullet"/>
      <w:lvlText w:val=""/>
      <w:lvlJc w:val="left"/>
      <w:pPr>
        <w:ind w:left="2594" w:hanging="360"/>
      </w:pPr>
      <w:rPr>
        <w:rFonts w:ascii="Wingdings" w:hAnsi="Wingdings" w:hint="default"/>
      </w:rPr>
    </w:lvl>
    <w:lvl w:ilvl="3" w:tplc="0409000F" w:tentative="1">
      <w:start w:val="1"/>
      <w:numFmt w:val="bullet"/>
      <w:lvlText w:val=""/>
      <w:lvlJc w:val="left"/>
      <w:pPr>
        <w:ind w:left="3314" w:hanging="360"/>
      </w:pPr>
      <w:rPr>
        <w:rFonts w:ascii="Symbol" w:hAnsi="Symbol" w:hint="default"/>
      </w:rPr>
    </w:lvl>
    <w:lvl w:ilvl="4" w:tplc="04090019" w:tentative="1">
      <w:start w:val="1"/>
      <w:numFmt w:val="bullet"/>
      <w:lvlText w:val="o"/>
      <w:lvlJc w:val="left"/>
      <w:pPr>
        <w:ind w:left="4034" w:hanging="360"/>
      </w:pPr>
      <w:rPr>
        <w:rFonts w:ascii="Courier New" w:hAnsi="Courier New" w:cs="Courier New" w:hint="default"/>
      </w:rPr>
    </w:lvl>
    <w:lvl w:ilvl="5" w:tplc="0409001B" w:tentative="1">
      <w:start w:val="1"/>
      <w:numFmt w:val="bullet"/>
      <w:lvlText w:val=""/>
      <w:lvlJc w:val="left"/>
      <w:pPr>
        <w:ind w:left="4754" w:hanging="360"/>
      </w:pPr>
      <w:rPr>
        <w:rFonts w:ascii="Wingdings" w:hAnsi="Wingdings" w:hint="default"/>
      </w:rPr>
    </w:lvl>
    <w:lvl w:ilvl="6" w:tplc="0409000F" w:tentative="1">
      <w:start w:val="1"/>
      <w:numFmt w:val="bullet"/>
      <w:lvlText w:val=""/>
      <w:lvlJc w:val="left"/>
      <w:pPr>
        <w:ind w:left="5474" w:hanging="360"/>
      </w:pPr>
      <w:rPr>
        <w:rFonts w:ascii="Symbol" w:hAnsi="Symbol" w:hint="default"/>
      </w:rPr>
    </w:lvl>
    <w:lvl w:ilvl="7" w:tplc="04090019" w:tentative="1">
      <w:start w:val="1"/>
      <w:numFmt w:val="bullet"/>
      <w:lvlText w:val="o"/>
      <w:lvlJc w:val="left"/>
      <w:pPr>
        <w:ind w:left="6194" w:hanging="360"/>
      </w:pPr>
      <w:rPr>
        <w:rFonts w:ascii="Courier New" w:hAnsi="Courier New" w:cs="Courier New" w:hint="default"/>
      </w:rPr>
    </w:lvl>
    <w:lvl w:ilvl="8" w:tplc="0409001B" w:tentative="1">
      <w:start w:val="1"/>
      <w:numFmt w:val="bullet"/>
      <w:lvlText w:val=""/>
      <w:lvlJc w:val="left"/>
      <w:pPr>
        <w:ind w:left="6914" w:hanging="360"/>
      </w:pPr>
      <w:rPr>
        <w:rFonts w:ascii="Wingdings" w:hAnsi="Wingdings" w:hint="default"/>
      </w:rPr>
    </w:lvl>
  </w:abstractNum>
  <w:abstractNum w:abstractNumId="66" w15:restartNumberingAfterBreak="0">
    <w:nsid w:val="75D837AF"/>
    <w:multiLevelType w:val="hybridMultilevel"/>
    <w:tmpl w:val="D9646AD6"/>
    <w:lvl w:ilvl="0" w:tplc="0C090001">
      <w:start w:val="1"/>
      <w:numFmt w:val="bullet"/>
      <w:lvlText w:val=""/>
      <w:lvlJc w:val="left"/>
      <w:pPr>
        <w:ind w:left="1154" w:hanging="360"/>
      </w:pPr>
      <w:rPr>
        <w:rFonts w:ascii="Symbol" w:hAnsi="Symbol" w:hint="default"/>
      </w:rPr>
    </w:lvl>
    <w:lvl w:ilvl="1" w:tplc="0C090001" w:tentative="1">
      <w:start w:val="1"/>
      <w:numFmt w:val="bullet"/>
      <w:lvlText w:val="o"/>
      <w:lvlJc w:val="left"/>
      <w:pPr>
        <w:ind w:left="1874" w:hanging="360"/>
      </w:pPr>
      <w:rPr>
        <w:rFonts w:ascii="Courier New" w:hAnsi="Courier New" w:cs="Courier New" w:hint="default"/>
      </w:rPr>
    </w:lvl>
    <w:lvl w:ilvl="2" w:tplc="0C090005" w:tentative="1">
      <w:start w:val="1"/>
      <w:numFmt w:val="bullet"/>
      <w:lvlText w:val=""/>
      <w:lvlJc w:val="left"/>
      <w:pPr>
        <w:ind w:left="2594" w:hanging="360"/>
      </w:pPr>
      <w:rPr>
        <w:rFonts w:ascii="Wingdings" w:hAnsi="Wingdings" w:hint="default"/>
      </w:rPr>
    </w:lvl>
    <w:lvl w:ilvl="3" w:tplc="0C090001" w:tentative="1">
      <w:start w:val="1"/>
      <w:numFmt w:val="bullet"/>
      <w:lvlText w:val=""/>
      <w:lvlJc w:val="left"/>
      <w:pPr>
        <w:ind w:left="3314" w:hanging="360"/>
      </w:pPr>
      <w:rPr>
        <w:rFonts w:ascii="Symbol" w:hAnsi="Symbol" w:hint="default"/>
      </w:rPr>
    </w:lvl>
    <w:lvl w:ilvl="4" w:tplc="0C090003" w:tentative="1">
      <w:start w:val="1"/>
      <w:numFmt w:val="bullet"/>
      <w:lvlText w:val="o"/>
      <w:lvlJc w:val="left"/>
      <w:pPr>
        <w:ind w:left="4034" w:hanging="360"/>
      </w:pPr>
      <w:rPr>
        <w:rFonts w:ascii="Courier New" w:hAnsi="Courier New" w:cs="Courier New" w:hint="default"/>
      </w:rPr>
    </w:lvl>
    <w:lvl w:ilvl="5" w:tplc="0C090005" w:tentative="1">
      <w:start w:val="1"/>
      <w:numFmt w:val="bullet"/>
      <w:lvlText w:val=""/>
      <w:lvlJc w:val="left"/>
      <w:pPr>
        <w:ind w:left="4754" w:hanging="360"/>
      </w:pPr>
      <w:rPr>
        <w:rFonts w:ascii="Wingdings" w:hAnsi="Wingdings" w:hint="default"/>
      </w:rPr>
    </w:lvl>
    <w:lvl w:ilvl="6" w:tplc="0C090001" w:tentative="1">
      <w:start w:val="1"/>
      <w:numFmt w:val="bullet"/>
      <w:lvlText w:val=""/>
      <w:lvlJc w:val="left"/>
      <w:pPr>
        <w:ind w:left="5474" w:hanging="360"/>
      </w:pPr>
      <w:rPr>
        <w:rFonts w:ascii="Symbol" w:hAnsi="Symbol" w:hint="default"/>
      </w:rPr>
    </w:lvl>
    <w:lvl w:ilvl="7" w:tplc="0C090003" w:tentative="1">
      <w:start w:val="1"/>
      <w:numFmt w:val="bullet"/>
      <w:lvlText w:val="o"/>
      <w:lvlJc w:val="left"/>
      <w:pPr>
        <w:ind w:left="6194" w:hanging="360"/>
      </w:pPr>
      <w:rPr>
        <w:rFonts w:ascii="Courier New" w:hAnsi="Courier New" w:cs="Courier New" w:hint="default"/>
      </w:rPr>
    </w:lvl>
    <w:lvl w:ilvl="8" w:tplc="0C090005" w:tentative="1">
      <w:start w:val="1"/>
      <w:numFmt w:val="bullet"/>
      <w:lvlText w:val=""/>
      <w:lvlJc w:val="left"/>
      <w:pPr>
        <w:ind w:left="6914" w:hanging="360"/>
      </w:pPr>
      <w:rPr>
        <w:rFonts w:ascii="Wingdings" w:hAnsi="Wingdings" w:hint="default"/>
      </w:rPr>
    </w:lvl>
  </w:abstractNum>
  <w:abstractNum w:abstractNumId="67" w15:restartNumberingAfterBreak="0">
    <w:nsid w:val="7D700389"/>
    <w:multiLevelType w:val="hybridMultilevel"/>
    <w:tmpl w:val="69C653D2"/>
    <w:lvl w:ilvl="0" w:tplc="216CB2BC">
      <w:start w:val="1"/>
      <w:numFmt w:val="bullet"/>
      <w:pStyle w:val="bulletssmalltable"/>
      <w:lvlText w:val="&gt;"/>
      <w:lvlJc w:val="left"/>
      <w:pPr>
        <w:ind w:left="720" w:hanging="360"/>
      </w:pPr>
      <w:rPr>
        <w:rFonts w:ascii="AngsanaUPC" w:hAnsi="AngsanaUPC"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8" w15:restartNumberingAfterBreak="0">
    <w:nsid w:val="7EFF5BF8"/>
    <w:multiLevelType w:val="hybridMultilevel"/>
    <w:tmpl w:val="11BCB350"/>
    <w:styleLink w:val="swrrip11"/>
    <w:lvl w:ilvl="0" w:tplc="2B1AE108">
      <w:start w:val="1"/>
      <w:numFmt w:val="bullet"/>
      <w:lvlText w:val=""/>
      <w:lvlJc w:val="left"/>
      <w:pPr>
        <w:tabs>
          <w:tab w:val="num" w:pos="227"/>
        </w:tabs>
        <w:ind w:left="227" w:hanging="227"/>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69" w15:restartNumberingAfterBreak="0">
    <w:nsid w:val="7F680AB3"/>
    <w:multiLevelType w:val="hybridMultilevel"/>
    <w:tmpl w:val="3F0E727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0" w15:restartNumberingAfterBreak="0">
    <w:nsid w:val="7FCA4252"/>
    <w:multiLevelType w:val="hybridMultilevel"/>
    <w:tmpl w:val="EBE0AEAA"/>
    <w:lvl w:ilvl="0" w:tplc="FFFFFFFF">
      <w:start w:val="1"/>
      <w:numFmt w:val="bullet"/>
      <w:lvlText w:val=""/>
      <w:lvlJc w:val="left"/>
      <w:pPr>
        <w:ind w:left="1154" w:hanging="360"/>
      </w:pPr>
      <w:rPr>
        <w:rFonts w:ascii="Wingdings" w:hAnsi="Wingdings" w:hint="default"/>
      </w:rPr>
    </w:lvl>
    <w:lvl w:ilvl="1" w:tplc="FFFFFFFF" w:tentative="1">
      <w:start w:val="1"/>
      <w:numFmt w:val="bullet"/>
      <w:lvlText w:val="o"/>
      <w:lvlJc w:val="left"/>
      <w:pPr>
        <w:ind w:left="1874" w:hanging="360"/>
      </w:pPr>
      <w:rPr>
        <w:rFonts w:ascii="Courier New" w:hAnsi="Courier New" w:cs="Courier New" w:hint="default"/>
      </w:rPr>
    </w:lvl>
    <w:lvl w:ilvl="2" w:tplc="FFFFFFFF" w:tentative="1">
      <w:start w:val="1"/>
      <w:numFmt w:val="bullet"/>
      <w:lvlText w:val=""/>
      <w:lvlJc w:val="left"/>
      <w:pPr>
        <w:ind w:left="2594" w:hanging="360"/>
      </w:pPr>
      <w:rPr>
        <w:rFonts w:ascii="Wingdings" w:hAnsi="Wingdings" w:hint="default"/>
      </w:rPr>
    </w:lvl>
    <w:lvl w:ilvl="3" w:tplc="FFFFFFFF" w:tentative="1">
      <w:start w:val="1"/>
      <w:numFmt w:val="bullet"/>
      <w:lvlText w:val=""/>
      <w:lvlJc w:val="left"/>
      <w:pPr>
        <w:ind w:left="3314" w:hanging="360"/>
      </w:pPr>
      <w:rPr>
        <w:rFonts w:ascii="Symbol" w:hAnsi="Symbol" w:hint="default"/>
      </w:rPr>
    </w:lvl>
    <w:lvl w:ilvl="4" w:tplc="FFFFFFFF" w:tentative="1">
      <w:start w:val="1"/>
      <w:numFmt w:val="bullet"/>
      <w:lvlText w:val="o"/>
      <w:lvlJc w:val="left"/>
      <w:pPr>
        <w:ind w:left="4034" w:hanging="360"/>
      </w:pPr>
      <w:rPr>
        <w:rFonts w:ascii="Courier New" w:hAnsi="Courier New" w:cs="Courier New" w:hint="default"/>
      </w:rPr>
    </w:lvl>
    <w:lvl w:ilvl="5" w:tplc="FFFFFFFF" w:tentative="1">
      <w:start w:val="1"/>
      <w:numFmt w:val="bullet"/>
      <w:lvlText w:val=""/>
      <w:lvlJc w:val="left"/>
      <w:pPr>
        <w:ind w:left="4754" w:hanging="360"/>
      </w:pPr>
      <w:rPr>
        <w:rFonts w:ascii="Wingdings" w:hAnsi="Wingdings" w:hint="default"/>
      </w:rPr>
    </w:lvl>
    <w:lvl w:ilvl="6" w:tplc="FFFFFFFF" w:tentative="1">
      <w:start w:val="1"/>
      <w:numFmt w:val="bullet"/>
      <w:lvlText w:val=""/>
      <w:lvlJc w:val="left"/>
      <w:pPr>
        <w:ind w:left="5474" w:hanging="360"/>
      </w:pPr>
      <w:rPr>
        <w:rFonts w:ascii="Symbol" w:hAnsi="Symbol" w:hint="default"/>
      </w:rPr>
    </w:lvl>
    <w:lvl w:ilvl="7" w:tplc="FFFFFFFF" w:tentative="1">
      <w:start w:val="1"/>
      <w:numFmt w:val="bullet"/>
      <w:lvlText w:val="o"/>
      <w:lvlJc w:val="left"/>
      <w:pPr>
        <w:ind w:left="6194" w:hanging="360"/>
      </w:pPr>
      <w:rPr>
        <w:rFonts w:ascii="Courier New" w:hAnsi="Courier New" w:cs="Courier New" w:hint="default"/>
      </w:rPr>
    </w:lvl>
    <w:lvl w:ilvl="8" w:tplc="FFFFFFFF" w:tentative="1">
      <w:start w:val="1"/>
      <w:numFmt w:val="bullet"/>
      <w:lvlText w:val=""/>
      <w:lvlJc w:val="left"/>
      <w:pPr>
        <w:ind w:left="6914" w:hanging="360"/>
      </w:pPr>
      <w:rPr>
        <w:rFonts w:ascii="Wingdings" w:hAnsi="Wingdings" w:hint="default"/>
      </w:rPr>
    </w:lvl>
  </w:abstractNum>
  <w:num w:numId="1">
    <w:abstractNumId w:val="24"/>
  </w:num>
  <w:num w:numId="2">
    <w:abstractNumId w:val="49"/>
  </w:num>
  <w:num w:numId="3">
    <w:abstractNumId w:val="38"/>
  </w:num>
  <w:num w:numId="4">
    <w:abstractNumId w:val="30"/>
  </w:num>
  <w:num w:numId="5">
    <w:abstractNumId w:val="10"/>
  </w:num>
  <w:num w:numId="6">
    <w:abstractNumId w:val="2"/>
  </w:num>
  <w:num w:numId="7">
    <w:abstractNumId w:val="1"/>
  </w:num>
  <w:num w:numId="8">
    <w:abstractNumId w:val="0"/>
  </w:num>
  <w:num w:numId="9">
    <w:abstractNumId w:val="21"/>
  </w:num>
  <w:num w:numId="10">
    <w:abstractNumId w:val="68"/>
  </w:num>
  <w:num w:numId="11">
    <w:abstractNumId w:val="22"/>
  </w:num>
  <w:num w:numId="12">
    <w:abstractNumId w:val="47"/>
  </w:num>
  <w:num w:numId="13">
    <w:abstractNumId w:val="7"/>
  </w:num>
  <w:num w:numId="14">
    <w:abstractNumId w:val="18"/>
  </w:num>
  <w:num w:numId="15">
    <w:abstractNumId w:val="43"/>
  </w:num>
  <w:num w:numId="16">
    <w:abstractNumId w:val="52"/>
  </w:num>
  <w:num w:numId="17">
    <w:abstractNumId w:val="19"/>
  </w:num>
  <w:num w:numId="18">
    <w:abstractNumId w:val="42"/>
  </w:num>
  <w:num w:numId="19">
    <w:abstractNumId w:val="51"/>
  </w:num>
  <w:num w:numId="20">
    <w:abstractNumId w:val="67"/>
  </w:num>
  <w:num w:numId="21">
    <w:abstractNumId w:val="11"/>
  </w:num>
  <w:num w:numId="22">
    <w:abstractNumId w:val="56"/>
  </w:num>
  <w:num w:numId="23">
    <w:abstractNumId w:val="40"/>
  </w:num>
  <w:num w:numId="24">
    <w:abstractNumId w:val="25"/>
  </w:num>
  <w:num w:numId="25">
    <w:abstractNumId w:val="31"/>
  </w:num>
  <w:num w:numId="26">
    <w:abstractNumId w:val="34"/>
  </w:num>
  <w:num w:numId="27">
    <w:abstractNumId w:val="64"/>
  </w:num>
  <w:num w:numId="28">
    <w:abstractNumId w:val="9"/>
  </w:num>
  <w:num w:numId="29">
    <w:abstractNumId w:val="59"/>
  </w:num>
  <w:num w:numId="30">
    <w:abstractNumId w:val="12"/>
  </w:num>
  <w:num w:numId="31">
    <w:abstractNumId w:val="12"/>
    <w:lvlOverride w:ilvl="0">
      <w:startOverride w:val="1"/>
    </w:lvlOverride>
  </w:num>
  <w:num w:numId="32">
    <w:abstractNumId w:val="16"/>
  </w:num>
  <w:num w:numId="33">
    <w:abstractNumId w:val="53"/>
  </w:num>
  <w:num w:numId="34">
    <w:abstractNumId w:val="6"/>
  </w:num>
  <w:num w:numId="35">
    <w:abstractNumId w:val="58"/>
  </w:num>
  <w:num w:numId="36">
    <w:abstractNumId w:val="46"/>
  </w:num>
  <w:num w:numId="37">
    <w:abstractNumId w:val="44"/>
  </w:num>
  <w:num w:numId="38">
    <w:abstractNumId w:val="65"/>
  </w:num>
  <w:num w:numId="39">
    <w:abstractNumId w:val="66"/>
  </w:num>
  <w:num w:numId="40">
    <w:abstractNumId w:val="35"/>
  </w:num>
  <w:num w:numId="41">
    <w:abstractNumId w:val="70"/>
  </w:num>
  <w:num w:numId="42">
    <w:abstractNumId w:val="4"/>
  </w:num>
  <w:num w:numId="43">
    <w:abstractNumId w:val="54"/>
  </w:num>
  <w:num w:numId="44">
    <w:abstractNumId w:val="15"/>
  </w:num>
  <w:num w:numId="45">
    <w:abstractNumId w:val="55"/>
  </w:num>
  <w:num w:numId="46">
    <w:abstractNumId w:val="62"/>
  </w:num>
  <w:num w:numId="47">
    <w:abstractNumId w:val="27"/>
  </w:num>
  <w:num w:numId="48">
    <w:abstractNumId w:val="48"/>
  </w:num>
  <w:num w:numId="49">
    <w:abstractNumId w:val="61"/>
  </w:num>
  <w:num w:numId="50">
    <w:abstractNumId w:val="36"/>
  </w:num>
  <w:num w:numId="51">
    <w:abstractNumId w:val="41"/>
  </w:num>
  <w:num w:numId="52">
    <w:abstractNumId w:val="29"/>
  </w:num>
  <w:num w:numId="53">
    <w:abstractNumId w:val="37"/>
  </w:num>
  <w:num w:numId="54">
    <w:abstractNumId w:val="69"/>
  </w:num>
  <w:num w:numId="55">
    <w:abstractNumId w:val="28"/>
  </w:num>
  <w:num w:numId="56">
    <w:abstractNumId w:val="33"/>
  </w:num>
  <w:num w:numId="57">
    <w:abstractNumId w:val="50"/>
  </w:num>
  <w:num w:numId="58">
    <w:abstractNumId w:val="13"/>
  </w:num>
  <w:num w:numId="59">
    <w:abstractNumId w:val="45"/>
  </w:num>
  <w:num w:numId="60">
    <w:abstractNumId w:val="14"/>
  </w:num>
  <w:num w:numId="61">
    <w:abstractNumId w:val="17"/>
  </w:num>
  <w:num w:numId="62">
    <w:abstractNumId w:val="23"/>
  </w:num>
  <w:num w:numId="63">
    <w:abstractNumId w:val="39"/>
  </w:num>
  <w:num w:numId="64">
    <w:abstractNumId w:val="5"/>
  </w:num>
  <w:num w:numId="65">
    <w:abstractNumId w:val="60"/>
  </w:num>
  <w:num w:numId="66">
    <w:abstractNumId w:val="3"/>
  </w:num>
  <w:num w:numId="67">
    <w:abstractNumId w:val="26"/>
  </w:num>
  <w:num w:numId="68">
    <w:abstractNumId w:val="57"/>
  </w:num>
  <w:num w:numId="69">
    <w:abstractNumId w:val="63"/>
  </w:num>
  <w:num w:numId="70">
    <w:abstractNumId w:val="32"/>
  </w:num>
  <w:num w:numId="71">
    <w:abstractNumId w:val="8"/>
  </w:num>
  <w:num w:numId="72">
    <w:abstractNumId w:val="20"/>
  </w:num>
  <w:num w:numId="73">
    <w:abstractNumId w:val="10"/>
  </w:num>
  <w:num w:numId="74">
    <w:abstractNumId w:val="10"/>
  </w:num>
  <w:num w:numId="75">
    <w:abstractNumId w:val="10"/>
  </w:num>
  <w:num w:numId="76">
    <w:abstractNumId w:val="10"/>
  </w:num>
  <w:num w:numId="77">
    <w:abstractNumId w:val="10"/>
  </w:num>
  <w:num w:numId="78">
    <w:abstractNumId w:val="10"/>
  </w:num>
  <w:num w:numId="79">
    <w:abstractNumId w:val="10"/>
  </w:num>
  <w:num w:numId="80">
    <w:abstractNumId w:val="10"/>
  </w:num>
  <w:num w:numId="81">
    <w:abstractNumId w:val="10"/>
  </w:num>
  <w:numIdMacAtCleanup w:val="7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Win Laing">
    <w15:presenceInfo w15:providerId="AD" w15:userId="S-1-5-21-2116576928-1851148053-1563503735-460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AU" w:vendorID="64" w:dllVersion="6" w:nlCheck="1" w:checkStyle="1"/>
  <w:activeWritingStyle w:appName="MSWord" w:lang="en-US" w:vendorID="64" w:dllVersion="6" w:nlCheck="1" w:checkStyle="1"/>
  <w:activeWritingStyle w:appName="MSWord" w:lang="en-GB" w:vendorID="64" w:dllVersion="6" w:nlCheck="1" w:checkStyle="1"/>
  <w:activeWritingStyle w:appName="MSWord" w:lang="en-AU" w:vendorID="64" w:dllVersion="0" w:nlCheck="1" w:checkStyle="0"/>
  <w:activeWritingStyle w:appName="MSWord" w:lang="en-GB" w:vendorID="64" w:dllVersion="0" w:nlCheck="1" w:checkStyle="0"/>
  <w:activeWritingStyle w:appName="MSWord" w:lang="en-US" w:vendorID="64" w:dllVersion="0" w:nlCheck="1" w:checkStyle="0"/>
  <w:activeWritingStyle w:appName="MSWord" w:lang="en" w:vendorID="64" w:dllVersion="6" w:nlCheck="1" w:checkStyle="1"/>
  <w:attachedTemplate r:id="rId1"/>
  <w:doNotTrackFormatting/>
  <w:defaultTabStop w:val="720"/>
  <w:defaultTableStyle w:val="LightList-Accent3"/>
  <w:characterSpacingControl w:val="doNotCompress"/>
  <w:hdrShapeDefaults>
    <o:shapedefaults v:ext="edit" spidmax="2060"/>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53C2"/>
    <w:rsid w:val="00000190"/>
    <w:rsid w:val="000003B0"/>
    <w:rsid w:val="0000058B"/>
    <w:rsid w:val="00000E41"/>
    <w:rsid w:val="0000244A"/>
    <w:rsid w:val="00002C3C"/>
    <w:rsid w:val="00002D7E"/>
    <w:rsid w:val="00004B76"/>
    <w:rsid w:val="0000571F"/>
    <w:rsid w:val="00005843"/>
    <w:rsid w:val="00005CC5"/>
    <w:rsid w:val="000065D1"/>
    <w:rsid w:val="00007522"/>
    <w:rsid w:val="00007822"/>
    <w:rsid w:val="0000794E"/>
    <w:rsid w:val="00007D26"/>
    <w:rsid w:val="00007E93"/>
    <w:rsid w:val="00007FC7"/>
    <w:rsid w:val="00010405"/>
    <w:rsid w:val="00010AFB"/>
    <w:rsid w:val="000110CF"/>
    <w:rsid w:val="00011591"/>
    <w:rsid w:val="00012002"/>
    <w:rsid w:val="0001236E"/>
    <w:rsid w:val="00012572"/>
    <w:rsid w:val="00014576"/>
    <w:rsid w:val="000149F2"/>
    <w:rsid w:val="00014A4A"/>
    <w:rsid w:val="00014C57"/>
    <w:rsid w:val="000153B0"/>
    <w:rsid w:val="00016034"/>
    <w:rsid w:val="00017A11"/>
    <w:rsid w:val="00021176"/>
    <w:rsid w:val="00022DCC"/>
    <w:rsid w:val="00024113"/>
    <w:rsid w:val="0002417F"/>
    <w:rsid w:val="00024877"/>
    <w:rsid w:val="00025610"/>
    <w:rsid w:val="000268BC"/>
    <w:rsid w:val="00026CBE"/>
    <w:rsid w:val="00026EFF"/>
    <w:rsid w:val="00026FAA"/>
    <w:rsid w:val="0002703A"/>
    <w:rsid w:val="00027649"/>
    <w:rsid w:val="00027818"/>
    <w:rsid w:val="00027CA2"/>
    <w:rsid w:val="00030003"/>
    <w:rsid w:val="00030FC3"/>
    <w:rsid w:val="00031023"/>
    <w:rsid w:val="00032910"/>
    <w:rsid w:val="00032C38"/>
    <w:rsid w:val="0003391C"/>
    <w:rsid w:val="00034A41"/>
    <w:rsid w:val="000359AE"/>
    <w:rsid w:val="0003616D"/>
    <w:rsid w:val="0003662F"/>
    <w:rsid w:val="00037AC4"/>
    <w:rsid w:val="00040222"/>
    <w:rsid w:val="000404D9"/>
    <w:rsid w:val="00040722"/>
    <w:rsid w:val="000408D1"/>
    <w:rsid w:val="00040B02"/>
    <w:rsid w:val="000413BC"/>
    <w:rsid w:val="0004163B"/>
    <w:rsid w:val="00042A9B"/>
    <w:rsid w:val="000438FE"/>
    <w:rsid w:val="00043FFE"/>
    <w:rsid w:val="000456C6"/>
    <w:rsid w:val="00047A5E"/>
    <w:rsid w:val="00047C23"/>
    <w:rsid w:val="00047CF6"/>
    <w:rsid w:val="000513F5"/>
    <w:rsid w:val="000514E2"/>
    <w:rsid w:val="00053265"/>
    <w:rsid w:val="000536CA"/>
    <w:rsid w:val="00053E34"/>
    <w:rsid w:val="00055519"/>
    <w:rsid w:val="00055830"/>
    <w:rsid w:val="000558B0"/>
    <w:rsid w:val="00055E65"/>
    <w:rsid w:val="0005606D"/>
    <w:rsid w:val="0005636B"/>
    <w:rsid w:val="00056491"/>
    <w:rsid w:val="00056DB6"/>
    <w:rsid w:val="000572AD"/>
    <w:rsid w:val="000577DB"/>
    <w:rsid w:val="000579B2"/>
    <w:rsid w:val="00060A1D"/>
    <w:rsid w:val="00061346"/>
    <w:rsid w:val="000617FE"/>
    <w:rsid w:val="000619F6"/>
    <w:rsid w:val="00061A61"/>
    <w:rsid w:val="00062918"/>
    <w:rsid w:val="0006335A"/>
    <w:rsid w:val="00063A8B"/>
    <w:rsid w:val="00064D1B"/>
    <w:rsid w:val="00065587"/>
    <w:rsid w:val="00065848"/>
    <w:rsid w:val="000665C3"/>
    <w:rsid w:val="0006705B"/>
    <w:rsid w:val="000673DB"/>
    <w:rsid w:val="00067F49"/>
    <w:rsid w:val="00070BAB"/>
    <w:rsid w:val="00072433"/>
    <w:rsid w:val="00072718"/>
    <w:rsid w:val="00072ACF"/>
    <w:rsid w:val="00072BE9"/>
    <w:rsid w:val="000731E9"/>
    <w:rsid w:val="00075CBC"/>
    <w:rsid w:val="00076033"/>
    <w:rsid w:val="00076CED"/>
    <w:rsid w:val="000773AD"/>
    <w:rsid w:val="00077A96"/>
    <w:rsid w:val="0008023E"/>
    <w:rsid w:val="00081323"/>
    <w:rsid w:val="000819DD"/>
    <w:rsid w:val="00081B37"/>
    <w:rsid w:val="00081ECE"/>
    <w:rsid w:val="00082635"/>
    <w:rsid w:val="00084519"/>
    <w:rsid w:val="0008523D"/>
    <w:rsid w:val="000859DA"/>
    <w:rsid w:val="00085B16"/>
    <w:rsid w:val="00087606"/>
    <w:rsid w:val="000877BE"/>
    <w:rsid w:val="00087D53"/>
    <w:rsid w:val="00087D7D"/>
    <w:rsid w:val="00090589"/>
    <w:rsid w:val="000906CF"/>
    <w:rsid w:val="00090EE7"/>
    <w:rsid w:val="00091C09"/>
    <w:rsid w:val="000931EC"/>
    <w:rsid w:val="00093E37"/>
    <w:rsid w:val="0009404E"/>
    <w:rsid w:val="00094D8B"/>
    <w:rsid w:val="00095924"/>
    <w:rsid w:val="000963D3"/>
    <w:rsid w:val="0009652F"/>
    <w:rsid w:val="000966D7"/>
    <w:rsid w:val="0009671A"/>
    <w:rsid w:val="00096891"/>
    <w:rsid w:val="00096B1C"/>
    <w:rsid w:val="00097D6C"/>
    <w:rsid w:val="00097E26"/>
    <w:rsid w:val="000A1465"/>
    <w:rsid w:val="000A1D7D"/>
    <w:rsid w:val="000A229C"/>
    <w:rsid w:val="000A2558"/>
    <w:rsid w:val="000A2969"/>
    <w:rsid w:val="000A2C53"/>
    <w:rsid w:val="000A301F"/>
    <w:rsid w:val="000A309F"/>
    <w:rsid w:val="000A4187"/>
    <w:rsid w:val="000A67B5"/>
    <w:rsid w:val="000A6FE1"/>
    <w:rsid w:val="000A759A"/>
    <w:rsid w:val="000B0973"/>
    <w:rsid w:val="000B1CAD"/>
    <w:rsid w:val="000B2E89"/>
    <w:rsid w:val="000B30B1"/>
    <w:rsid w:val="000B3C92"/>
    <w:rsid w:val="000B3D0F"/>
    <w:rsid w:val="000B3FF6"/>
    <w:rsid w:val="000B4110"/>
    <w:rsid w:val="000B4DF7"/>
    <w:rsid w:val="000B4E39"/>
    <w:rsid w:val="000B5CA6"/>
    <w:rsid w:val="000B5D3A"/>
    <w:rsid w:val="000B5EC3"/>
    <w:rsid w:val="000B6C7E"/>
    <w:rsid w:val="000B784F"/>
    <w:rsid w:val="000C157C"/>
    <w:rsid w:val="000C1AFE"/>
    <w:rsid w:val="000C1C1A"/>
    <w:rsid w:val="000C28B6"/>
    <w:rsid w:val="000C334B"/>
    <w:rsid w:val="000C34A5"/>
    <w:rsid w:val="000C44C3"/>
    <w:rsid w:val="000C4C66"/>
    <w:rsid w:val="000C5421"/>
    <w:rsid w:val="000C543C"/>
    <w:rsid w:val="000C6937"/>
    <w:rsid w:val="000C764D"/>
    <w:rsid w:val="000D0ECC"/>
    <w:rsid w:val="000D344F"/>
    <w:rsid w:val="000D3C7F"/>
    <w:rsid w:val="000D3DF1"/>
    <w:rsid w:val="000D4561"/>
    <w:rsid w:val="000D4583"/>
    <w:rsid w:val="000D4F01"/>
    <w:rsid w:val="000D5C59"/>
    <w:rsid w:val="000D6480"/>
    <w:rsid w:val="000D6974"/>
    <w:rsid w:val="000D6D36"/>
    <w:rsid w:val="000D6FC1"/>
    <w:rsid w:val="000D70EE"/>
    <w:rsid w:val="000D7332"/>
    <w:rsid w:val="000E0B0B"/>
    <w:rsid w:val="000E1329"/>
    <w:rsid w:val="000E1378"/>
    <w:rsid w:val="000E2B07"/>
    <w:rsid w:val="000E361C"/>
    <w:rsid w:val="000E3BD8"/>
    <w:rsid w:val="000E44D8"/>
    <w:rsid w:val="000E4566"/>
    <w:rsid w:val="000E5369"/>
    <w:rsid w:val="000E7487"/>
    <w:rsid w:val="000E77CA"/>
    <w:rsid w:val="000E7A72"/>
    <w:rsid w:val="000E7D90"/>
    <w:rsid w:val="000F0016"/>
    <w:rsid w:val="000F0724"/>
    <w:rsid w:val="000F0C09"/>
    <w:rsid w:val="000F0DE9"/>
    <w:rsid w:val="000F19C8"/>
    <w:rsid w:val="000F245B"/>
    <w:rsid w:val="000F2D84"/>
    <w:rsid w:val="000F306D"/>
    <w:rsid w:val="000F4222"/>
    <w:rsid w:val="000F4BB0"/>
    <w:rsid w:val="000F6777"/>
    <w:rsid w:val="000F68E9"/>
    <w:rsid w:val="000F6FFE"/>
    <w:rsid w:val="000F7181"/>
    <w:rsid w:val="000F72B2"/>
    <w:rsid w:val="000F77C5"/>
    <w:rsid w:val="000F785D"/>
    <w:rsid w:val="000F7D32"/>
    <w:rsid w:val="00100DAF"/>
    <w:rsid w:val="00101EF7"/>
    <w:rsid w:val="001020CD"/>
    <w:rsid w:val="001022B8"/>
    <w:rsid w:val="001034F7"/>
    <w:rsid w:val="001038EF"/>
    <w:rsid w:val="00103BA8"/>
    <w:rsid w:val="00103DF2"/>
    <w:rsid w:val="00104312"/>
    <w:rsid w:val="00104D0D"/>
    <w:rsid w:val="001056E6"/>
    <w:rsid w:val="0010667E"/>
    <w:rsid w:val="00106835"/>
    <w:rsid w:val="0010686E"/>
    <w:rsid w:val="001070B8"/>
    <w:rsid w:val="0010728A"/>
    <w:rsid w:val="00107841"/>
    <w:rsid w:val="00107F15"/>
    <w:rsid w:val="00110515"/>
    <w:rsid w:val="00110DB8"/>
    <w:rsid w:val="0011164C"/>
    <w:rsid w:val="00113A37"/>
    <w:rsid w:val="001148B6"/>
    <w:rsid w:val="00114D3E"/>
    <w:rsid w:val="0011538D"/>
    <w:rsid w:val="001157CA"/>
    <w:rsid w:val="00115830"/>
    <w:rsid w:val="00115EF6"/>
    <w:rsid w:val="00116AEF"/>
    <w:rsid w:val="00116CFE"/>
    <w:rsid w:val="00117D05"/>
    <w:rsid w:val="001205AE"/>
    <w:rsid w:val="0012088D"/>
    <w:rsid w:val="00120DF4"/>
    <w:rsid w:val="001218AF"/>
    <w:rsid w:val="0012223E"/>
    <w:rsid w:val="00122EF6"/>
    <w:rsid w:val="00122F00"/>
    <w:rsid w:val="00123605"/>
    <w:rsid w:val="00123A20"/>
    <w:rsid w:val="00124055"/>
    <w:rsid w:val="0012573A"/>
    <w:rsid w:val="00126497"/>
    <w:rsid w:val="001301C1"/>
    <w:rsid w:val="001304D0"/>
    <w:rsid w:val="00130777"/>
    <w:rsid w:val="00130961"/>
    <w:rsid w:val="001309A8"/>
    <w:rsid w:val="00131028"/>
    <w:rsid w:val="00131560"/>
    <w:rsid w:val="00131E79"/>
    <w:rsid w:val="001329F9"/>
    <w:rsid w:val="00132FF3"/>
    <w:rsid w:val="00134744"/>
    <w:rsid w:val="0013487C"/>
    <w:rsid w:val="001354AC"/>
    <w:rsid w:val="001363E5"/>
    <w:rsid w:val="00137436"/>
    <w:rsid w:val="0014004C"/>
    <w:rsid w:val="001404DE"/>
    <w:rsid w:val="00140B06"/>
    <w:rsid w:val="00140F2B"/>
    <w:rsid w:val="0014104A"/>
    <w:rsid w:val="00141F0C"/>
    <w:rsid w:val="00142519"/>
    <w:rsid w:val="00144258"/>
    <w:rsid w:val="00144CA2"/>
    <w:rsid w:val="00146475"/>
    <w:rsid w:val="001467C4"/>
    <w:rsid w:val="00150B23"/>
    <w:rsid w:val="00150D58"/>
    <w:rsid w:val="00151031"/>
    <w:rsid w:val="00151228"/>
    <w:rsid w:val="00151EC4"/>
    <w:rsid w:val="00152D88"/>
    <w:rsid w:val="001533BE"/>
    <w:rsid w:val="00153A6D"/>
    <w:rsid w:val="00153AA2"/>
    <w:rsid w:val="00154171"/>
    <w:rsid w:val="001551BB"/>
    <w:rsid w:val="0015538D"/>
    <w:rsid w:val="00155E70"/>
    <w:rsid w:val="00156D1B"/>
    <w:rsid w:val="00157008"/>
    <w:rsid w:val="0015708A"/>
    <w:rsid w:val="0016097C"/>
    <w:rsid w:val="00160BDA"/>
    <w:rsid w:val="0016192F"/>
    <w:rsid w:val="001620FB"/>
    <w:rsid w:val="001626CE"/>
    <w:rsid w:val="00162E1D"/>
    <w:rsid w:val="0016304F"/>
    <w:rsid w:val="001639CD"/>
    <w:rsid w:val="00163B5E"/>
    <w:rsid w:val="00164F44"/>
    <w:rsid w:val="0016515B"/>
    <w:rsid w:val="00165861"/>
    <w:rsid w:val="00166ACD"/>
    <w:rsid w:val="00166F95"/>
    <w:rsid w:val="0016792E"/>
    <w:rsid w:val="00167E33"/>
    <w:rsid w:val="00167ED8"/>
    <w:rsid w:val="00170120"/>
    <w:rsid w:val="00170730"/>
    <w:rsid w:val="00170C31"/>
    <w:rsid w:val="00170DDD"/>
    <w:rsid w:val="001714DD"/>
    <w:rsid w:val="00171620"/>
    <w:rsid w:val="00171CED"/>
    <w:rsid w:val="0017405B"/>
    <w:rsid w:val="0017462F"/>
    <w:rsid w:val="001747EC"/>
    <w:rsid w:val="00174AB1"/>
    <w:rsid w:val="00175208"/>
    <w:rsid w:val="00175B7D"/>
    <w:rsid w:val="00176B04"/>
    <w:rsid w:val="00176BE8"/>
    <w:rsid w:val="00177407"/>
    <w:rsid w:val="00180161"/>
    <w:rsid w:val="001803B2"/>
    <w:rsid w:val="001814EA"/>
    <w:rsid w:val="00181F68"/>
    <w:rsid w:val="001820B9"/>
    <w:rsid w:val="00182FD8"/>
    <w:rsid w:val="00184378"/>
    <w:rsid w:val="00184C3C"/>
    <w:rsid w:val="00185163"/>
    <w:rsid w:val="0018525B"/>
    <w:rsid w:val="0018586D"/>
    <w:rsid w:val="001858E5"/>
    <w:rsid w:val="0018591A"/>
    <w:rsid w:val="00185BED"/>
    <w:rsid w:val="00185D0F"/>
    <w:rsid w:val="00186FF6"/>
    <w:rsid w:val="001875C3"/>
    <w:rsid w:val="00187787"/>
    <w:rsid w:val="00187D9D"/>
    <w:rsid w:val="0019008A"/>
    <w:rsid w:val="00192232"/>
    <w:rsid w:val="001926A4"/>
    <w:rsid w:val="00193303"/>
    <w:rsid w:val="00193D43"/>
    <w:rsid w:val="0019407D"/>
    <w:rsid w:val="00194426"/>
    <w:rsid w:val="001948B8"/>
    <w:rsid w:val="00194CEE"/>
    <w:rsid w:val="0019508C"/>
    <w:rsid w:val="00195481"/>
    <w:rsid w:val="001957DC"/>
    <w:rsid w:val="001960EB"/>
    <w:rsid w:val="001964CB"/>
    <w:rsid w:val="00197689"/>
    <w:rsid w:val="00197F09"/>
    <w:rsid w:val="001A0CCF"/>
    <w:rsid w:val="001A1A17"/>
    <w:rsid w:val="001A2CBB"/>
    <w:rsid w:val="001A2EFE"/>
    <w:rsid w:val="001A4316"/>
    <w:rsid w:val="001A4350"/>
    <w:rsid w:val="001A4662"/>
    <w:rsid w:val="001A4E04"/>
    <w:rsid w:val="001A530F"/>
    <w:rsid w:val="001A5422"/>
    <w:rsid w:val="001A5723"/>
    <w:rsid w:val="001A6147"/>
    <w:rsid w:val="001A6604"/>
    <w:rsid w:val="001A672B"/>
    <w:rsid w:val="001A67EF"/>
    <w:rsid w:val="001A69ED"/>
    <w:rsid w:val="001A6DDE"/>
    <w:rsid w:val="001A75E4"/>
    <w:rsid w:val="001B056A"/>
    <w:rsid w:val="001B0749"/>
    <w:rsid w:val="001B0877"/>
    <w:rsid w:val="001B0999"/>
    <w:rsid w:val="001B0BA8"/>
    <w:rsid w:val="001B0FAA"/>
    <w:rsid w:val="001B12AC"/>
    <w:rsid w:val="001B1495"/>
    <w:rsid w:val="001B438C"/>
    <w:rsid w:val="001B4C1C"/>
    <w:rsid w:val="001B4D95"/>
    <w:rsid w:val="001B5393"/>
    <w:rsid w:val="001B5517"/>
    <w:rsid w:val="001B567F"/>
    <w:rsid w:val="001B5790"/>
    <w:rsid w:val="001B5AC1"/>
    <w:rsid w:val="001B5ADC"/>
    <w:rsid w:val="001B5B14"/>
    <w:rsid w:val="001B6511"/>
    <w:rsid w:val="001B6958"/>
    <w:rsid w:val="001B6BBA"/>
    <w:rsid w:val="001B7584"/>
    <w:rsid w:val="001B7A20"/>
    <w:rsid w:val="001B7B6E"/>
    <w:rsid w:val="001C07A1"/>
    <w:rsid w:val="001C09A2"/>
    <w:rsid w:val="001C0D37"/>
    <w:rsid w:val="001C0F48"/>
    <w:rsid w:val="001C1CBA"/>
    <w:rsid w:val="001C207A"/>
    <w:rsid w:val="001C2E4C"/>
    <w:rsid w:val="001C3ABB"/>
    <w:rsid w:val="001C3F3E"/>
    <w:rsid w:val="001C5E10"/>
    <w:rsid w:val="001C6FC3"/>
    <w:rsid w:val="001D00D2"/>
    <w:rsid w:val="001D02A9"/>
    <w:rsid w:val="001D06FD"/>
    <w:rsid w:val="001D08A6"/>
    <w:rsid w:val="001D0B58"/>
    <w:rsid w:val="001D1A29"/>
    <w:rsid w:val="001D2204"/>
    <w:rsid w:val="001D24F0"/>
    <w:rsid w:val="001D36D2"/>
    <w:rsid w:val="001D3F01"/>
    <w:rsid w:val="001D46B9"/>
    <w:rsid w:val="001D4E80"/>
    <w:rsid w:val="001D501E"/>
    <w:rsid w:val="001D5575"/>
    <w:rsid w:val="001D5F27"/>
    <w:rsid w:val="001D62EB"/>
    <w:rsid w:val="001D639C"/>
    <w:rsid w:val="001D70D1"/>
    <w:rsid w:val="001D76BB"/>
    <w:rsid w:val="001E0626"/>
    <w:rsid w:val="001E070C"/>
    <w:rsid w:val="001E13D2"/>
    <w:rsid w:val="001E1C53"/>
    <w:rsid w:val="001E267D"/>
    <w:rsid w:val="001E3099"/>
    <w:rsid w:val="001E3C9A"/>
    <w:rsid w:val="001E4236"/>
    <w:rsid w:val="001E42BB"/>
    <w:rsid w:val="001E43C1"/>
    <w:rsid w:val="001E457C"/>
    <w:rsid w:val="001E49BF"/>
    <w:rsid w:val="001E4FFA"/>
    <w:rsid w:val="001E5A8C"/>
    <w:rsid w:val="001E6507"/>
    <w:rsid w:val="001E65C6"/>
    <w:rsid w:val="001E6C9B"/>
    <w:rsid w:val="001E73B5"/>
    <w:rsid w:val="001E7BEA"/>
    <w:rsid w:val="001E7ED5"/>
    <w:rsid w:val="001F03CB"/>
    <w:rsid w:val="001F056A"/>
    <w:rsid w:val="001F0588"/>
    <w:rsid w:val="001F1B43"/>
    <w:rsid w:val="001F2BB7"/>
    <w:rsid w:val="001F2EAF"/>
    <w:rsid w:val="001F35F9"/>
    <w:rsid w:val="001F37EC"/>
    <w:rsid w:val="001F5747"/>
    <w:rsid w:val="001F5748"/>
    <w:rsid w:val="001F5F9F"/>
    <w:rsid w:val="001F6658"/>
    <w:rsid w:val="001F694B"/>
    <w:rsid w:val="001F7614"/>
    <w:rsid w:val="00200FE9"/>
    <w:rsid w:val="0020119C"/>
    <w:rsid w:val="00201593"/>
    <w:rsid w:val="00201984"/>
    <w:rsid w:val="002019BE"/>
    <w:rsid w:val="00202079"/>
    <w:rsid w:val="00202D56"/>
    <w:rsid w:val="00202E9A"/>
    <w:rsid w:val="00202EE5"/>
    <w:rsid w:val="0020333F"/>
    <w:rsid w:val="00203962"/>
    <w:rsid w:val="002039B2"/>
    <w:rsid w:val="002050F7"/>
    <w:rsid w:val="00205A91"/>
    <w:rsid w:val="00205C66"/>
    <w:rsid w:val="00206111"/>
    <w:rsid w:val="002063F7"/>
    <w:rsid w:val="00206710"/>
    <w:rsid w:val="00206BA9"/>
    <w:rsid w:val="00206F0A"/>
    <w:rsid w:val="002078C8"/>
    <w:rsid w:val="00207B39"/>
    <w:rsid w:val="00207BE1"/>
    <w:rsid w:val="00207EB2"/>
    <w:rsid w:val="00207F39"/>
    <w:rsid w:val="002108CF"/>
    <w:rsid w:val="00210C80"/>
    <w:rsid w:val="002112FA"/>
    <w:rsid w:val="0021186C"/>
    <w:rsid w:val="002118D7"/>
    <w:rsid w:val="002119F5"/>
    <w:rsid w:val="00211ED5"/>
    <w:rsid w:val="002122D1"/>
    <w:rsid w:val="00212BB1"/>
    <w:rsid w:val="00212E0C"/>
    <w:rsid w:val="00212E1C"/>
    <w:rsid w:val="00213390"/>
    <w:rsid w:val="0021385A"/>
    <w:rsid w:val="00213A24"/>
    <w:rsid w:val="00213BF0"/>
    <w:rsid w:val="002141FB"/>
    <w:rsid w:val="00214CEA"/>
    <w:rsid w:val="00215D14"/>
    <w:rsid w:val="00220667"/>
    <w:rsid w:val="002208AB"/>
    <w:rsid w:val="00220B5B"/>
    <w:rsid w:val="00221409"/>
    <w:rsid w:val="0022181A"/>
    <w:rsid w:val="00222222"/>
    <w:rsid w:val="00222522"/>
    <w:rsid w:val="00222C7B"/>
    <w:rsid w:val="00223B21"/>
    <w:rsid w:val="00223EB6"/>
    <w:rsid w:val="00224DC3"/>
    <w:rsid w:val="00224E80"/>
    <w:rsid w:val="00224FC5"/>
    <w:rsid w:val="002251C2"/>
    <w:rsid w:val="002252B8"/>
    <w:rsid w:val="002264ED"/>
    <w:rsid w:val="0022698E"/>
    <w:rsid w:val="00227244"/>
    <w:rsid w:val="00227CAD"/>
    <w:rsid w:val="00227D79"/>
    <w:rsid w:val="002315B7"/>
    <w:rsid w:val="002317F4"/>
    <w:rsid w:val="00231D9B"/>
    <w:rsid w:val="00231E60"/>
    <w:rsid w:val="00231E88"/>
    <w:rsid w:val="00232170"/>
    <w:rsid w:val="00232203"/>
    <w:rsid w:val="002328F2"/>
    <w:rsid w:val="00233C08"/>
    <w:rsid w:val="00234566"/>
    <w:rsid w:val="002348E8"/>
    <w:rsid w:val="00234AEE"/>
    <w:rsid w:val="0023571E"/>
    <w:rsid w:val="00236087"/>
    <w:rsid w:val="0023736E"/>
    <w:rsid w:val="00237BF1"/>
    <w:rsid w:val="00237ECF"/>
    <w:rsid w:val="002402BE"/>
    <w:rsid w:val="00241017"/>
    <w:rsid w:val="002410B7"/>
    <w:rsid w:val="002411D9"/>
    <w:rsid w:val="002414A8"/>
    <w:rsid w:val="00241FBA"/>
    <w:rsid w:val="002420A7"/>
    <w:rsid w:val="00242534"/>
    <w:rsid w:val="0024270D"/>
    <w:rsid w:val="002429F3"/>
    <w:rsid w:val="00242AE7"/>
    <w:rsid w:val="00242D5B"/>
    <w:rsid w:val="00243C12"/>
    <w:rsid w:val="002442AA"/>
    <w:rsid w:val="00244350"/>
    <w:rsid w:val="002444CE"/>
    <w:rsid w:val="0024575B"/>
    <w:rsid w:val="002469D2"/>
    <w:rsid w:val="00246F42"/>
    <w:rsid w:val="00247C6A"/>
    <w:rsid w:val="00247EE8"/>
    <w:rsid w:val="00250D03"/>
    <w:rsid w:val="00250DD3"/>
    <w:rsid w:val="00251C38"/>
    <w:rsid w:val="00251EEB"/>
    <w:rsid w:val="00252157"/>
    <w:rsid w:val="002521C7"/>
    <w:rsid w:val="00252623"/>
    <w:rsid w:val="00252988"/>
    <w:rsid w:val="00253B6C"/>
    <w:rsid w:val="002549E8"/>
    <w:rsid w:val="002553A7"/>
    <w:rsid w:val="00255805"/>
    <w:rsid w:val="00255AA5"/>
    <w:rsid w:val="00256D8E"/>
    <w:rsid w:val="0025746D"/>
    <w:rsid w:val="00257530"/>
    <w:rsid w:val="00257D6F"/>
    <w:rsid w:val="00260D23"/>
    <w:rsid w:val="002610FB"/>
    <w:rsid w:val="002612A3"/>
    <w:rsid w:val="00261ACC"/>
    <w:rsid w:val="00261C3C"/>
    <w:rsid w:val="00261CCE"/>
    <w:rsid w:val="00261D71"/>
    <w:rsid w:val="00262335"/>
    <w:rsid w:val="00264736"/>
    <w:rsid w:val="0026578E"/>
    <w:rsid w:val="00266FEC"/>
    <w:rsid w:val="00267F2E"/>
    <w:rsid w:val="00270450"/>
    <w:rsid w:val="00270B1C"/>
    <w:rsid w:val="002710C9"/>
    <w:rsid w:val="00271545"/>
    <w:rsid w:val="00271A38"/>
    <w:rsid w:val="002728FA"/>
    <w:rsid w:val="00273657"/>
    <w:rsid w:val="00273992"/>
    <w:rsid w:val="00273E5D"/>
    <w:rsid w:val="00274086"/>
    <w:rsid w:val="00274A78"/>
    <w:rsid w:val="00275D04"/>
    <w:rsid w:val="002760A3"/>
    <w:rsid w:val="00276E49"/>
    <w:rsid w:val="002809E4"/>
    <w:rsid w:val="00280D69"/>
    <w:rsid w:val="00280ED7"/>
    <w:rsid w:val="00282101"/>
    <w:rsid w:val="00282A66"/>
    <w:rsid w:val="00282B17"/>
    <w:rsid w:val="00282DDF"/>
    <w:rsid w:val="00282F80"/>
    <w:rsid w:val="00283425"/>
    <w:rsid w:val="00283875"/>
    <w:rsid w:val="002838DC"/>
    <w:rsid w:val="00283EAD"/>
    <w:rsid w:val="002843C6"/>
    <w:rsid w:val="002877B6"/>
    <w:rsid w:val="0028790C"/>
    <w:rsid w:val="00287ED8"/>
    <w:rsid w:val="00290425"/>
    <w:rsid w:val="00290893"/>
    <w:rsid w:val="00290932"/>
    <w:rsid w:val="00293B6A"/>
    <w:rsid w:val="00293FF9"/>
    <w:rsid w:val="0029443C"/>
    <w:rsid w:val="00296FE9"/>
    <w:rsid w:val="002979AD"/>
    <w:rsid w:val="00297BFE"/>
    <w:rsid w:val="00297E74"/>
    <w:rsid w:val="002A02E3"/>
    <w:rsid w:val="002A0402"/>
    <w:rsid w:val="002A13D4"/>
    <w:rsid w:val="002A15C5"/>
    <w:rsid w:val="002A161C"/>
    <w:rsid w:val="002A18BB"/>
    <w:rsid w:val="002A1C93"/>
    <w:rsid w:val="002A27A2"/>
    <w:rsid w:val="002A2FFF"/>
    <w:rsid w:val="002A3111"/>
    <w:rsid w:val="002A3198"/>
    <w:rsid w:val="002A33D2"/>
    <w:rsid w:val="002A3C85"/>
    <w:rsid w:val="002A3EE2"/>
    <w:rsid w:val="002A42F6"/>
    <w:rsid w:val="002A46F9"/>
    <w:rsid w:val="002A70E6"/>
    <w:rsid w:val="002A748F"/>
    <w:rsid w:val="002A76D8"/>
    <w:rsid w:val="002A789E"/>
    <w:rsid w:val="002A78A9"/>
    <w:rsid w:val="002A7BE8"/>
    <w:rsid w:val="002A7F7B"/>
    <w:rsid w:val="002B032A"/>
    <w:rsid w:val="002B06B0"/>
    <w:rsid w:val="002B11F6"/>
    <w:rsid w:val="002B29FD"/>
    <w:rsid w:val="002B2D98"/>
    <w:rsid w:val="002B3299"/>
    <w:rsid w:val="002B3955"/>
    <w:rsid w:val="002B4383"/>
    <w:rsid w:val="002B4886"/>
    <w:rsid w:val="002B4B14"/>
    <w:rsid w:val="002B4B5F"/>
    <w:rsid w:val="002B5C7F"/>
    <w:rsid w:val="002B5DB7"/>
    <w:rsid w:val="002B656E"/>
    <w:rsid w:val="002B69A5"/>
    <w:rsid w:val="002B6D13"/>
    <w:rsid w:val="002B7898"/>
    <w:rsid w:val="002B7A2A"/>
    <w:rsid w:val="002C00BE"/>
    <w:rsid w:val="002C0B3D"/>
    <w:rsid w:val="002C0CA4"/>
    <w:rsid w:val="002C1240"/>
    <w:rsid w:val="002C151F"/>
    <w:rsid w:val="002C178C"/>
    <w:rsid w:val="002C19CA"/>
    <w:rsid w:val="002C3C5E"/>
    <w:rsid w:val="002C3D7C"/>
    <w:rsid w:val="002C4076"/>
    <w:rsid w:val="002C455F"/>
    <w:rsid w:val="002C5608"/>
    <w:rsid w:val="002C5691"/>
    <w:rsid w:val="002C586B"/>
    <w:rsid w:val="002C5BBF"/>
    <w:rsid w:val="002C681F"/>
    <w:rsid w:val="002C6A1D"/>
    <w:rsid w:val="002C6BB5"/>
    <w:rsid w:val="002C6C68"/>
    <w:rsid w:val="002C6E05"/>
    <w:rsid w:val="002C7043"/>
    <w:rsid w:val="002C7B43"/>
    <w:rsid w:val="002D001F"/>
    <w:rsid w:val="002D0B3F"/>
    <w:rsid w:val="002D0F10"/>
    <w:rsid w:val="002D0F48"/>
    <w:rsid w:val="002D16FA"/>
    <w:rsid w:val="002D19DE"/>
    <w:rsid w:val="002D1A42"/>
    <w:rsid w:val="002D1E3B"/>
    <w:rsid w:val="002D2315"/>
    <w:rsid w:val="002D2737"/>
    <w:rsid w:val="002D27AD"/>
    <w:rsid w:val="002D34CE"/>
    <w:rsid w:val="002D3EA7"/>
    <w:rsid w:val="002D4250"/>
    <w:rsid w:val="002D42B9"/>
    <w:rsid w:val="002D4855"/>
    <w:rsid w:val="002D4D35"/>
    <w:rsid w:val="002D5430"/>
    <w:rsid w:val="002D58AD"/>
    <w:rsid w:val="002D599C"/>
    <w:rsid w:val="002D6B7D"/>
    <w:rsid w:val="002D6CC7"/>
    <w:rsid w:val="002D738C"/>
    <w:rsid w:val="002D7775"/>
    <w:rsid w:val="002D7F75"/>
    <w:rsid w:val="002D7FBA"/>
    <w:rsid w:val="002E02C4"/>
    <w:rsid w:val="002E04CE"/>
    <w:rsid w:val="002E0C13"/>
    <w:rsid w:val="002E2D7A"/>
    <w:rsid w:val="002E3E4A"/>
    <w:rsid w:val="002E4355"/>
    <w:rsid w:val="002E46DB"/>
    <w:rsid w:val="002E557F"/>
    <w:rsid w:val="002E5624"/>
    <w:rsid w:val="002E5A90"/>
    <w:rsid w:val="002E5FBD"/>
    <w:rsid w:val="002E6156"/>
    <w:rsid w:val="002E6664"/>
    <w:rsid w:val="002E66F0"/>
    <w:rsid w:val="002F060A"/>
    <w:rsid w:val="002F0AAD"/>
    <w:rsid w:val="002F0B41"/>
    <w:rsid w:val="002F151A"/>
    <w:rsid w:val="002F1537"/>
    <w:rsid w:val="002F153C"/>
    <w:rsid w:val="002F2C61"/>
    <w:rsid w:val="002F3160"/>
    <w:rsid w:val="002F5BD9"/>
    <w:rsid w:val="002F6181"/>
    <w:rsid w:val="002F6239"/>
    <w:rsid w:val="002F632C"/>
    <w:rsid w:val="002F66AC"/>
    <w:rsid w:val="002F74A3"/>
    <w:rsid w:val="002F79CC"/>
    <w:rsid w:val="002F7A6A"/>
    <w:rsid w:val="002F7EBC"/>
    <w:rsid w:val="00300B7E"/>
    <w:rsid w:val="00300F9E"/>
    <w:rsid w:val="00302886"/>
    <w:rsid w:val="00302A81"/>
    <w:rsid w:val="00302CA9"/>
    <w:rsid w:val="00302CF1"/>
    <w:rsid w:val="00303CF4"/>
    <w:rsid w:val="003041FF"/>
    <w:rsid w:val="0030436B"/>
    <w:rsid w:val="0030507E"/>
    <w:rsid w:val="0030584D"/>
    <w:rsid w:val="00305CCF"/>
    <w:rsid w:val="00306709"/>
    <w:rsid w:val="00307C33"/>
    <w:rsid w:val="00310396"/>
    <w:rsid w:val="00310E3B"/>
    <w:rsid w:val="00310F56"/>
    <w:rsid w:val="0031222B"/>
    <w:rsid w:val="0031227D"/>
    <w:rsid w:val="0031267F"/>
    <w:rsid w:val="003136AF"/>
    <w:rsid w:val="00315013"/>
    <w:rsid w:val="003151D6"/>
    <w:rsid w:val="00315390"/>
    <w:rsid w:val="00315433"/>
    <w:rsid w:val="003157BC"/>
    <w:rsid w:val="00315A89"/>
    <w:rsid w:val="0031660B"/>
    <w:rsid w:val="00316F80"/>
    <w:rsid w:val="0032045F"/>
    <w:rsid w:val="00320EF5"/>
    <w:rsid w:val="00320F4A"/>
    <w:rsid w:val="003211BA"/>
    <w:rsid w:val="003213A4"/>
    <w:rsid w:val="00321CF4"/>
    <w:rsid w:val="0032296C"/>
    <w:rsid w:val="00322B34"/>
    <w:rsid w:val="00323311"/>
    <w:rsid w:val="00323639"/>
    <w:rsid w:val="00325697"/>
    <w:rsid w:val="00325C54"/>
    <w:rsid w:val="00325F12"/>
    <w:rsid w:val="0032639C"/>
    <w:rsid w:val="003267BC"/>
    <w:rsid w:val="0032696D"/>
    <w:rsid w:val="003272CC"/>
    <w:rsid w:val="00327C35"/>
    <w:rsid w:val="0033023B"/>
    <w:rsid w:val="00330250"/>
    <w:rsid w:val="003302D3"/>
    <w:rsid w:val="0033070C"/>
    <w:rsid w:val="00330B67"/>
    <w:rsid w:val="0033129D"/>
    <w:rsid w:val="00331440"/>
    <w:rsid w:val="0033149C"/>
    <w:rsid w:val="00331503"/>
    <w:rsid w:val="003316B3"/>
    <w:rsid w:val="003317AB"/>
    <w:rsid w:val="00333B8C"/>
    <w:rsid w:val="00333F39"/>
    <w:rsid w:val="00334AF1"/>
    <w:rsid w:val="0033538D"/>
    <w:rsid w:val="00335482"/>
    <w:rsid w:val="003354E6"/>
    <w:rsid w:val="00335694"/>
    <w:rsid w:val="00336C63"/>
    <w:rsid w:val="003376F4"/>
    <w:rsid w:val="0033797A"/>
    <w:rsid w:val="0034101D"/>
    <w:rsid w:val="0034121E"/>
    <w:rsid w:val="003413C4"/>
    <w:rsid w:val="00342057"/>
    <w:rsid w:val="00342204"/>
    <w:rsid w:val="003430C2"/>
    <w:rsid w:val="00343985"/>
    <w:rsid w:val="00343A33"/>
    <w:rsid w:val="003442B1"/>
    <w:rsid w:val="00344AB6"/>
    <w:rsid w:val="003458A8"/>
    <w:rsid w:val="00346978"/>
    <w:rsid w:val="0034773A"/>
    <w:rsid w:val="00347944"/>
    <w:rsid w:val="0035040E"/>
    <w:rsid w:val="00350EEF"/>
    <w:rsid w:val="00350F0C"/>
    <w:rsid w:val="00351136"/>
    <w:rsid w:val="00351576"/>
    <w:rsid w:val="003518C6"/>
    <w:rsid w:val="00351BB8"/>
    <w:rsid w:val="00351C83"/>
    <w:rsid w:val="00352EC6"/>
    <w:rsid w:val="003534EA"/>
    <w:rsid w:val="00354AF7"/>
    <w:rsid w:val="00354C5C"/>
    <w:rsid w:val="003572DB"/>
    <w:rsid w:val="00360CE6"/>
    <w:rsid w:val="00361D18"/>
    <w:rsid w:val="00362AC7"/>
    <w:rsid w:val="003639F0"/>
    <w:rsid w:val="0036406A"/>
    <w:rsid w:val="00365022"/>
    <w:rsid w:val="003650E5"/>
    <w:rsid w:val="00365C20"/>
    <w:rsid w:val="00365D56"/>
    <w:rsid w:val="00366056"/>
    <w:rsid w:val="00366083"/>
    <w:rsid w:val="003661D2"/>
    <w:rsid w:val="00366287"/>
    <w:rsid w:val="003668D0"/>
    <w:rsid w:val="003669D2"/>
    <w:rsid w:val="00366A02"/>
    <w:rsid w:val="0036736C"/>
    <w:rsid w:val="00367BF2"/>
    <w:rsid w:val="00371342"/>
    <w:rsid w:val="003719F8"/>
    <w:rsid w:val="00371C9B"/>
    <w:rsid w:val="00371CE0"/>
    <w:rsid w:val="00373E9C"/>
    <w:rsid w:val="00374F56"/>
    <w:rsid w:val="00375636"/>
    <w:rsid w:val="0037586E"/>
    <w:rsid w:val="00375CEA"/>
    <w:rsid w:val="00375FAD"/>
    <w:rsid w:val="00377088"/>
    <w:rsid w:val="00377514"/>
    <w:rsid w:val="003775A3"/>
    <w:rsid w:val="00380B91"/>
    <w:rsid w:val="00380E39"/>
    <w:rsid w:val="003812BC"/>
    <w:rsid w:val="00381C9B"/>
    <w:rsid w:val="00381D55"/>
    <w:rsid w:val="00381DE5"/>
    <w:rsid w:val="0038271E"/>
    <w:rsid w:val="00383A45"/>
    <w:rsid w:val="00383C1E"/>
    <w:rsid w:val="00383DC9"/>
    <w:rsid w:val="00385735"/>
    <w:rsid w:val="00386A45"/>
    <w:rsid w:val="00387EEE"/>
    <w:rsid w:val="00390342"/>
    <w:rsid w:val="00390E55"/>
    <w:rsid w:val="00390F15"/>
    <w:rsid w:val="00391C0A"/>
    <w:rsid w:val="00391DE4"/>
    <w:rsid w:val="0039227B"/>
    <w:rsid w:val="003925B7"/>
    <w:rsid w:val="00392645"/>
    <w:rsid w:val="0039423D"/>
    <w:rsid w:val="00394754"/>
    <w:rsid w:val="003954A6"/>
    <w:rsid w:val="0039757A"/>
    <w:rsid w:val="0039796A"/>
    <w:rsid w:val="003979AC"/>
    <w:rsid w:val="003A04A0"/>
    <w:rsid w:val="003A068D"/>
    <w:rsid w:val="003A0AA5"/>
    <w:rsid w:val="003A10D3"/>
    <w:rsid w:val="003A112D"/>
    <w:rsid w:val="003A1245"/>
    <w:rsid w:val="003A138E"/>
    <w:rsid w:val="003A1DC7"/>
    <w:rsid w:val="003A24EF"/>
    <w:rsid w:val="003A2B8B"/>
    <w:rsid w:val="003A3668"/>
    <w:rsid w:val="003A37AC"/>
    <w:rsid w:val="003A3BF7"/>
    <w:rsid w:val="003A3E83"/>
    <w:rsid w:val="003A40D2"/>
    <w:rsid w:val="003A4E06"/>
    <w:rsid w:val="003A6076"/>
    <w:rsid w:val="003A63C4"/>
    <w:rsid w:val="003A6852"/>
    <w:rsid w:val="003A68D7"/>
    <w:rsid w:val="003A69F9"/>
    <w:rsid w:val="003A74B4"/>
    <w:rsid w:val="003A7580"/>
    <w:rsid w:val="003B220E"/>
    <w:rsid w:val="003B2FAF"/>
    <w:rsid w:val="003B3807"/>
    <w:rsid w:val="003B498B"/>
    <w:rsid w:val="003B4EBA"/>
    <w:rsid w:val="003B599F"/>
    <w:rsid w:val="003B656A"/>
    <w:rsid w:val="003B763E"/>
    <w:rsid w:val="003B7D91"/>
    <w:rsid w:val="003B7FF1"/>
    <w:rsid w:val="003C0297"/>
    <w:rsid w:val="003C0DFA"/>
    <w:rsid w:val="003C0F21"/>
    <w:rsid w:val="003C166C"/>
    <w:rsid w:val="003C2395"/>
    <w:rsid w:val="003C2424"/>
    <w:rsid w:val="003C27F1"/>
    <w:rsid w:val="003C2886"/>
    <w:rsid w:val="003C2A91"/>
    <w:rsid w:val="003C40D0"/>
    <w:rsid w:val="003C5071"/>
    <w:rsid w:val="003C56B9"/>
    <w:rsid w:val="003C5970"/>
    <w:rsid w:val="003C5A5F"/>
    <w:rsid w:val="003C5ADD"/>
    <w:rsid w:val="003C68D5"/>
    <w:rsid w:val="003C6C7D"/>
    <w:rsid w:val="003C6DB8"/>
    <w:rsid w:val="003C74DC"/>
    <w:rsid w:val="003C758B"/>
    <w:rsid w:val="003C75CE"/>
    <w:rsid w:val="003C75D8"/>
    <w:rsid w:val="003C7CED"/>
    <w:rsid w:val="003D117B"/>
    <w:rsid w:val="003D2B6B"/>
    <w:rsid w:val="003D2E05"/>
    <w:rsid w:val="003D2EEF"/>
    <w:rsid w:val="003D2FF0"/>
    <w:rsid w:val="003D43DE"/>
    <w:rsid w:val="003D44BD"/>
    <w:rsid w:val="003D4E6D"/>
    <w:rsid w:val="003D5187"/>
    <w:rsid w:val="003D5317"/>
    <w:rsid w:val="003D58AF"/>
    <w:rsid w:val="003D5CF0"/>
    <w:rsid w:val="003D67A8"/>
    <w:rsid w:val="003D7250"/>
    <w:rsid w:val="003D7846"/>
    <w:rsid w:val="003E04ED"/>
    <w:rsid w:val="003E08FB"/>
    <w:rsid w:val="003E0DAE"/>
    <w:rsid w:val="003E1174"/>
    <w:rsid w:val="003E27EF"/>
    <w:rsid w:val="003E3660"/>
    <w:rsid w:val="003E5E8A"/>
    <w:rsid w:val="003E6776"/>
    <w:rsid w:val="003E6F4C"/>
    <w:rsid w:val="003E73E6"/>
    <w:rsid w:val="003E73E9"/>
    <w:rsid w:val="003F02E1"/>
    <w:rsid w:val="003F0436"/>
    <w:rsid w:val="003F0595"/>
    <w:rsid w:val="003F096C"/>
    <w:rsid w:val="003F19A9"/>
    <w:rsid w:val="003F2FEB"/>
    <w:rsid w:val="003F3BF5"/>
    <w:rsid w:val="003F44AF"/>
    <w:rsid w:val="003F48BE"/>
    <w:rsid w:val="003F4F2E"/>
    <w:rsid w:val="003F533C"/>
    <w:rsid w:val="003F6EB5"/>
    <w:rsid w:val="003F709D"/>
    <w:rsid w:val="003F7520"/>
    <w:rsid w:val="003F7A4E"/>
    <w:rsid w:val="00400721"/>
    <w:rsid w:val="0040293D"/>
    <w:rsid w:val="00402F44"/>
    <w:rsid w:val="00403797"/>
    <w:rsid w:val="0040390A"/>
    <w:rsid w:val="004039FE"/>
    <w:rsid w:val="004040D9"/>
    <w:rsid w:val="004042C2"/>
    <w:rsid w:val="004047CF"/>
    <w:rsid w:val="00405535"/>
    <w:rsid w:val="0040560C"/>
    <w:rsid w:val="00405AF2"/>
    <w:rsid w:val="0040688B"/>
    <w:rsid w:val="0040777F"/>
    <w:rsid w:val="004078AC"/>
    <w:rsid w:val="00407C29"/>
    <w:rsid w:val="004109A3"/>
    <w:rsid w:val="004109B2"/>
    <w:rsid w:val="00411B99"/>
    <w:rsid w:val="00412285"/>
    <w:rsid w:val="00412336"/>
    <w:rsid w:val="004128B6"/>
    <w:rsid w:val="004143FE"/>
    <w:rsid w:val="00414FE8"/>
    <w:rsid w:val="00415BF0"/>
    <w:rsid w:val="00415F3B"/>
    <w:rsid w:val="004165B6"/>
    <w:rsid w:val="00416BD5"/>
    <w:rsid w:val="00417D77"/>
    <w:rsid w:val="00417DED"/>
    <w:rsid w:val="0042008D"/>
    <w:rsid w:val="0042032E"/>
    <w:rsid w:val="00420A68"/>
    <w:rsid w:val="00420B93"/>
    <w:rsid w:val="00420F5E"/>
    <w:rsid w:val="0042103D"/>
    <w:rsid w:val="00421194"/>
    <w:rsid w:val="00422B37"/>
    <w:rsid w:val="00422C65"/>
    <w:rsid w:val="00422D73"/>
    <w:rsid w:val="004236B0"/>
    <w:rsid w:val="00423B18"/>
    <w:rsid w:val="00423E63"/>
    <w:rsid w:val="0042466E"/>
    <w:rsid w:val="00425888"/>
    <w:rsid w:val="00425A46"/>
    <w:rsid w:val="00425DB9"/>
    <w:rsid w:val="00425DDB"/>
    <w:rsid w:val="00426124"/>
    <w:rsid w:val="004269C0"/>
    <w:rsid w:val="00426D24"/>
    <w:rsid w:val="00426F93"/>
    <w:rsid w:val="00427199"/>
    <w:rsid w:val="00427C8C"/>
    <w:rsid w:val="00427E63"/>
    <w:rsid w:val="00430675"/>
    <w:rsid w:val="004307E8"/>
    <w:rsid w:val="004311B6"/>
    <w:rsid w:val="00431502"/>
    <w:rsid w:val="00431578"/>
    <w:rsid w:val="00431865"/>
    <w:rsid w:val="00431C38"/>
    <w:rsid w:val="00432045"/>
    <w:rsid w:val="004329C2"/>
    <w:rsid w:val="004332F5"/>
    <w:rsid w:val="00433902"/>
    <w:rsid w:val="0043392D"/>
    <w:rsid w:val="004345AC"/>
    <w:rsid w:val="0043463F"/>
    <w:rsid w:val="00434B3E"/>
    <w:rsid w:val="00435418"/>
    <w:rsid w:val="004354A2"/>
    <w:rsid w:val="00435D41"/>
    <w:rsid w:val="00436110"/>
    <w:rsid w:val="0043656A"/>
    <w:rsid w:val="0043659F"/>
    <w:rsid w:val="004365D9"/>
    <w:rsid w:val="00436898"/>
    <w:rsid w:val="0043794A"/>
    <w:rsid w:val="00437C1E"/>
    <w:rsid w:val="00440E6E"/>
    <w:rsid w:val="004439EA"/>
    <w:rsid w:val="0044442B"/>
    <w:rsid w:val="00445367"/>
    <w:rsid w:val="00445A2F"/>
    <w:rsid w:val="00445DBA"/>
    <w:rsid w:val="00445F95"/>
    <w:rsid w:val="00446A8C"/>
    <w:rsid w:val="0044741B"/>
    <w:rsid w:val="00450B88"/>
    <w:rsid w:val="004512F1"/>
    <w:rsid w:val="00451B6E"/>
    <w:rsid w:val="004528E2"/>
    <w:rsid w:val="00453CAA"/>
    <w:rsid w:val="004541CD"/>
    <w:rsid w:val="00455578"/>
    <w:rsid w:val="00455C0D"/>
    <w:rsid w:val="00456596"/>
    <w:rsid w:val="00456668"/>
    <w:rsid w:val="004569AF"/>
    <w:rsid w:val="00456ECC"/>
    <w:rsid w:val="004570C8"/>
    <w:rsid w:val="00457672"/>
    <w:rsid w:val="0045794C"/>
    <w:rsid w:val="00457ED5"/>
    <w:rsid w:val="004602D2"/>
    <w:rsid w:val="004603AB"/>
    <w:rsid w:val="00460F20"/>
    <w:rsid w:val="00461067"/>
    <w:rsid w:val="004617FD"/>
    <w:rsid w:val="00462215"/>
    <w:rsid w:val="004633BF"/>
    <w:rsid w:val="00463988"/>
    <w:rsid w:val="00463E7F"/>
    <w:rsid w:val="004657FD"/>
    <w:rsid w:val="00465DEA"/>
    <w:rsid w:val="00466485"/>
    <w:rsid w:val="0046688E"/>
    <w:rsid w:val="00467F6D"/>
    <w:rsid w:val="004700C0"/>
    <w:rsid w:val="00470395"/>
    <w:rsid w:val="004718C1"/>
    <w:rsid w:val="00471AD8"/>
    <w:rsid w:val="00471E90"/>
    <w:rsid w:val="00471F41"/>
    <w:rsid w:val="00472129"/>
    <w:rsid w:val="00472AF7"/>
    <w:rsid w:val="00473137"/>
    <w:rsid w:val="00473A3D"/>
    <w:rsid w:val="00473C63"/>
    <w:rsid w:val="00475579"/>
    <w:rsid w:val="004758E0"/>
    <w:rsid w:val="00475A88"/>
    <w:rsid w:val="00475FF8"/>
    <w:rsid w:val="0047608C"/>
    <w:rsid w:val="0047677D"/>
    <w:rsid w:val="0047792E"/>
    <w:rsid w:val="004809AB"/>
    <w:rsid w:val="00480D17"/>
    <w:rsid w:val="0048140A"/>
    <w:rsid w:val="00481B42"/>
    <w:rsid w:val="00482024"/>
    <w:rsid w:val="004821D1"/>
    <w:rsid w:val="0048280C"/>
    <w:rsid w:val="004832D5"/>
    <w:rsid w:val="00483B56"/>
    <w:rsid w:val="00484AFA"/>
    <w:rsid w:val="00484B16"/>
    <w:rsid w:val="004858D2"/>
    <w:rsid w:val="00485DBA"/>
    <w:rsid w:val="00487292"/>
    <w:rsid w:val="00487D12"/>
    <w:rsid w:val="00490158"/>
    <w:rsid w:val="00490BAE"/>
    <w:rsid w:val="00491534"/>
    <w:rsid w:val="00491623"/>
    <w:rsid w:val="00491CDE"/>
    <w:rsid w:val="00491D22"/>
    <w:rsid w:val="00492C7A"/>
    <w:rsid w:val="00492F32"/>
    <w:rsid w:val="00493051"/>
    <w:rsid w:val="00493054"/>
    <w:rsid w:val="0049350D"/>
    <w:rsid w:val="00493933"/>
    <w:rsid w:val="00496084"/>
    <w:rsid w:val="004964E1"/>
    <w:rsid w:val="004969F8"/>
    <w:rsid w:val="00496E7A"/>
    <w:rsid w:val="004975AA"/>
    <w:rsid w:val="00497709"/>
    <w:rsid w:val="004A00FF"/>
    <w:rsid w:val="004A19BA"/>
    <w:rsid w:val="004A21F5"/>
    <w:rsid w:val="004A2259"/>
    <w:rsid w:val="004A2337"/>
    <w:rsid w:val="004A23E7"/>
    <w:rsid w:val="004A272A"/>
    <w:rsid w:val="004A3529"/>
    <w:rsid w:val="004A380F"/>
    <w:rsid w:val="004A4BA7"/>
    <w:rsid w:val="004A52F0"/>
    <w:rsid w:val="004A604B"/>
    <w:rsid w:val="004B0435"/>
    <w:rsid w:val="004B0F4E"/>
    <w:rsid w:val="004B0FA0"/>
    <w:rsid w:val="004B0FEE"/>
    <w:rsid w:val="004B1008"/>
    <w:rsid w:val="004B17E4"/>
    <w:rsid w:val="004B244A"/>
    <w:rsid w:val="004B26BD"/>
    <w:rsid w:val="004B276B"/>
    <w:rsid w:val="004B2B5C"/>
    <w:rsid w:val="004B3188"/>
    <w:rsid w:val="004B3A49"/>
    <w:rsid w:val="004B3F9A"/>
    <w:rsid w:val="004B409B"/>
    <w:rsid w:val="004B43DD"/>
    <w:rsid w:val="004B51FC"/>
    <w:rsid w:val="004B567B"/>
    <w:rsid w:val="004B5680"/>
    <w:rsid w:val="004B6827"/>
    <w:rsid w:val="004B7969"/>
    <w:rsid w:val="004B7D76"/>
    <w:rsid w:val="004B7DB2"/>
    <w:rsid w:val="004B7E22"/>
    <w:rsid w:val="004B7E82"/>
    <w:rsid w:val="004B7F7B"/>
    <w:rsid w:val="004C1157"/>
    <w:rsid w:val="004C1C84"/>
    <w:rsid w:val="004C2161"/>
    <w:rsid w:val="004C2286"/>
    <w:rsid w:val="004C2B89"/>
    <w:rsid w:val="004C3078"/>
    <w:rsid w:val="004C372D"/>
    <w:rsid w:val="004C3C82"/>
    <w:rsid w:val="004C3D08"/>
    <w:rsid w:val="004C40EE"/>
    <w:rsid w:val="004C45FA"/>
    <w:rsid w:val="004C4828"/>
    <w:rsid w:val="004C4B06"/>
    <w:rsid w:val="004C4DEF"/>
    <w:rsid w:val="004C66E2"/>
    <w:rsid w:val="004C700F"/>
    <w:rsid w:val="004C74F8"/>
    <w:rsid w:val="004D021B"/>
    <w:rsid w:val="004D054A"/>
    <w:rsid w:val="004D0FD1"/>
    <w:rsid w:val="004D1B38"/>
    <w:rsid w:val="004D1C86"/>
    <w:rsid w:val="004D2E3C"/>
    <w:rsid w:val="004D324B"/>
    <w:rsid w:val="004D37EB"/>
    <w:rsid w:val="004D3921"/>
    <w:rsid w:val="004D3FD1"/>
    <w:rsid w:val="004D4A47"/>
    <w:rsid w:val="004D4B09"/>
    <w:rsid w:val="004D4B53"/>
    <w:rsid w:val="004D4DD3"/>
    <w:rsid w:val="004D5225"/>
    <w:rsid w:val="004D5721"/>
    <w:rsid w:val="004D5B61"/>
    <w:rsid w:val="004D74C0"/>
    <w:rsid w:val="004D7922"/>
    <w:rsid w:val="004D7F10"/>
    <w:rsid w:val="004E1204"/>
    <w:rsid w:val="004E12C2"/>
    <w:rsid w:val="004E1754"/>
    <w:rsid w:val="004E1E70"/>
    <w:rsid w:val="004E2AE2"/>
    <w:rsid w:val="004E30EE"/>
    <w:rsid w:val="004E3141"/>
    <w:rsid w:val="004E3854"/>
    <w:rsid w:val="004E4053"/>
    <w:rsid w:val="004E4C55"/>
    <w:rsid w:val="004E4E8E"/>
    <w:rsid w:val="004E5865"/>
    <w:rsid w:val="004E5BDF"/>
    <w:rsid w:val="004E7C86"/>
    <w:rsid w:val="004F0397"/>
    <w:rsid w:val="004F08CC"/>
    <w:rsid w:val="004F0A56"/>
    <w:rsid w:val="004F0E3C"/>
    <w:rsid w:val="004F183E"/>
    <w:rsid w:val="004F199D"/>
    <w:rsid w:val="004F28F0"/>
    <w:rsid w:val="004F30C9"/>
    <w:rsid w:val="004F374C"/>
    <w:rsid w:val="004F3E09"/>
    <w:rsid w:val="004F4165"/>
    <w:rsid w:val="004F4A2B"/>
    <w:rsid w:val="004F4AC1"/>
    <w:rsid w:val="004F566D"/>
    <w:rsid w:val="004F6822"/>
    <w:rsid w:val="004F6E19"/>
    <w:rsid w:val="004F78EB"/>
    <w:rsid w:val="004F7971"/>
    <w:rsid w:val="004F7F3F"/>
    <w:rsid w:val="005002CA"/>
    <w:rsid w:val="0050089C"/>
    <w:rsid w:val="00500A0F"/>
    <w:rsid w:val="00501106"/>
    <w:rsid w:val="0050137D"/>
    <w:rsid w:val="00501C97"/>
    <w:rsid w:val="005020AE"/>
    <w:rsid w:val="005020C7"/>
    <w:rsid w:val="00502A59"/>
    <w:rsid w:val="00502BB2"/>
    <w:rsid w:val="00502BE5"/>
    <w:rsid w:val="00502EF0"/>
    <w:rsid w:val="00503459"/>
    <w:rsid w:val="00503990"/>
    <w:rsid w:val="005046D3"/>
    <w:rsid w:val="00504DB1"/>
    <w:rsid w:val="00504FB2"/>
    <w:rsid w:val="00505379"/>
    <w:rsid w:val="005054FB"/>
    <w:rsid w:val="00505BCD"/>
    <w:rsid w:val="00505D3B"/>
    <w:rsid w:val="00505FD5"/>
    <w:rsid w:val="00506620"/>
    <w:rsid w:val="005074C1"/>
    <w:rsid w:val="00507FF4"/>
    <w:rsid w:val="0051197B"/>
    <w:rsid w:val="0051274D"/>
    <w:rsid w:val="00512EE3"/>
    <w:rsid w:val="005130CE"/>
    <w:rsid w:val="005134C9"/>
    <w:rsid w:val="00513875"/>
    <w:rsid w:val="00513A74"/>
    <w:rsid w:val="00514704"/>
    <w:rsid w:val="00514DA9"/>
    <w:rsid w:val="00516912"/>
    <w:rsid w:val="00516942"/>
    <w:rsid w:val="00517DF2"/>
    <w:rsid w:val="0052087A"/>
    <w:rsid w:val="00520E65"/>
    <w:rsid w:val="00521235"/>
    <w:rsid w:val="0052141B"/>
    <w:rsid w:val="0052189F"/>
    <w:rsid w:val="005219FA"/>
    <w:rsid w:val="00521DB4"/>
    <w:rsid w:val="00522724"/>
    <w:rsid w:val="005231AE"/>
    <w:rsid w:val="00523D32"/>
    <w:rsid w:val="00524C66"/>
    <w:rsid w:val="00524F44"/>
    <w:rsid w:val="00524F60"/>
    <w:rsid w:val="005254A2"/>
    <w:rsid w:val="00525C65"/>
    <w:rsid w:val="00525FE4"/>
    <w:rsid w:val="005267CD"/>
    <w:rsid w:val="00526F89"/>
    <w:rsid w:val="00527194"/>
    <w:rsid w:val="005272B2"/>
    <w:rsid w:val="005300AC"/>
    <w:rsid w:val="00530279"/>
    <w:rsid w:val="005306FC"/>
    <w:rsid w:val="0053162A"/>
    <w:rsid w:val="00532F48"/>
    <w:rsid w:val="005333CA"/>
    <w:rsid w:val="00535039"/>
    <w:rsid w:val="005356D1"/>
    <w:rsid w:val="005361D0"/>
    <w:rsid w:val="0053645D"/>
    <w:rsid w:val="00536C3F"/>
    <w:rsid w:val="00537676"/>
    <w:rsid w:val="0053784C"/>
    <w:rsid w:val="00537A4D"/>
    <w:rsid w:val="00537B60"/>
    <w:rsid w:val="00537B61"/>
    <w:rsid w:val="00537D8D"/>
    <w:rsid w:val="00537E66"/>
    <w:rsid w:val="0054020C"/>
    <w:rsid w:val="00540C86"/>
    <w:rsid w:val="00541F4E"/>
    <w:rsid w:val="00542054"/>
    <w:rsid w:val="005424D0"/>
    <w:rsid w:val="005424D2"/>
    <w:rsid w:val="005427E1"/>
    <w:rsid w:val="00542C99"/>
    <w:rsid w:val="00542E66"/>
    <w:rsid w:val="00543760"/>
    <w:rsid w:val="005438C1"/>
    <w:rsid w:val="005445CC"/>
    <w:rsid w:val="0054532B"/>
    <w:rsid w:val="005454A8"/>
    <w:rsid w:val="00545C8E"/>
    <w:rsid w:val="00545E7B"/>
    <w:rsid w:val="00546556"/>
    <w:rsid w:val="00546784"/>
    <w:rsid w:val="00546ACE"/>
    <w:rsid w:val="00547735"/>
    <w:rsid w:val="0054793F"/>
    <w:rsid w:val="00547F05"/>
    <w:rsid w:val="005500BE"/>
    <w:rsid w:val="00550274"/>
    <w:rsid w:val="00550637"/>
    <w:rsid w:val="00550704"/>
    <w:rsid w:val="00550E88"/>
    <w:rsid w:val="00551017"/>
    <w:rsid w:val="005512B4"/>
    <w:rsid w:val="0055174A"/>
    <w:rsid w:val="00552139"/>
    <w:rsid w:val="00552193"/>
    <w:rsid w:val="00552232"/>
    <w:rsid w:val="00552FC0"/>
    <w:rsid w:val="00553273"/>
    <w:rsid w:val="00553598"/>
    <w:rsid w:val="00553923"/>
    <w:rsid w:val="00554285"/>
    <w:rsid w:val="005548DF"/>
    <w:rsid w:val="005555FB"/>
    <w:rsid w:val="00555C9F"/>
    <w:rsid w:val="00556D80"/>
    <w:rsid w:val="00557446"/>
    <w:rsid w:val="005579C2"/>
    <w:rsid w:val="00557F57"/>
    <w:rsid w:val="005612D1"/>
    <w:rsid w:val="0056173E"/>
    <w:rsid w:val="00561D69"/>
    <w:rsid w:val="005620A3"/>
    <w:rsid w:val="005625BF"/>
    <w:rsid w:val="0056313B"/>
    <w:rsid w:val="005635F2"/>
    <w:rsid w:val="00564615"/>
    <w:rsid w:val="00564694"/>
    <w:rsid w:val="005647D3"/>
    <w:rsid w:val="00565927"/>
    <w:rsid w:val="00565BF3"/>
    <w:rsid w:val="00566351"/>
    <w:rsid w:val="005664F7"/>
    <w:rsid w:val="00566DAD"/>
    <w:rsid w:val="0056717F"/>
    <w:rsid w:val="00567F0E"/>
    <w:rsid w:val="005701D6"/>
    <w:rsid w:val="00570573"/>
    <w:rsid w:val="005706B7"/>
    <w:rsid w:val="00570885"/>
    <w:rsid w:val="00571775"/>
    <w:rsid w:val="00572645"/>
    <w:rsid w:val="0057286D"/>
    <w:rsid w:val="00575509"/>
    <w:rsid w:val="005762CC"/>
    <w:rsid w:val="00576303"/>
    <w:rsid w:val="00576660"/>
    <w:rsid w:val="00576AEB"/>
    <w:rsid w:val="00576E9D"/>
    <w:rsid w:val="005802B0"/>
    <w:rsid w:val="00580436"/>
    <w:rsid w:val="005809E9"/>
    <w:rsid w:val="00580D31"/>
    <w:rsid w:val="00580DED"/>
    <w:rsid w:val="00580EF7"/>
    <w:rsid w:val="00581CDA"/>
    <w:rsid w:val="00582589"/>
    <w:rsid w:val="00582B84"/>
    <w:rsid w:val="00582F37"/>
    <w:rsid w:val="005836FD"/>
    <w:rsid w:val="0058405F"/>
    <w:rsid w:val="005844D3"/>
    <w:rsid w:val="005846E9"/>
    <w:rsid w:val="00584C06"/>
    <w:rsid w:val="00584D3D"/>
    <w:rsid w:val="0058536C"/>
    <w:rsid w:val="005854EF"/>
    <w:rsid w:val="00586C9A"/>
    <w:rsid w:val="00587918"/>
    <w:rsid w:val="00587A18"/>
    <w:rsid w:val="00587E4A"/>
    <w:rsid w:val="00590E89"/>
    <w:rsid w:val="00590F89"/>
    <w:rsid w:val="00591446"/>
    <w:rsid w:val="00591BAE"/>
    <w:rsid w:val="0059277C"/>
    <w:rsid w:val="0059279D"/>
    <w:rsid w:val="005927BC"/>
    <w:rsid w:val="00592B7F"/>
    <w:rsid w:val="00592C7A"/>
    <w:rsid w:val="005932F0"/>
    <w:rsid w:val="00593F55"/>
    <w:rsid w:val="0059449B"/>
    <w:rsid w:val="00596425"/>
    <w:rsid w:val="00596426"/>
    <w:rsid w:val="00596F7B"/>
    <w:rsid w:val="005A040A"/>
    <w:rsid w:val="005A0B77"/>
    <w:rsid w:val="005A0C4E"/>
    <w:rsid w:val="005A1017"/>
    <w:rsid w:val="005A1ADC"/>
    <w:rsid w:val="005A2B87"/>
    <w:rsid w:val="005A3745"/>
    <w:rsid w:val="005A38EA"/>
    <w:rsid w:val="005A3E7E"/>
    <w:rsid w:val="005A47F5"/>
    <w:rsid w:val="005A4E41"/>
    <w:rsid w:val="005A7B48"/>
    <w:rsid w:val="005A7E0B"/>
    <w:rsid w:val="005B16E9"/>
    <w:rsid w:val="005B18FD"/>
    <w:rsid w:val="005B1F3D"/>
    <w:rsid w:val="005B21FD"/>
    <w:rsid w:val="005B266B"/>
    <w:rsid w:val="005B2741"/>
    <w:rsid w:val="005B2FA5"/>
    <w:rsid w:val="005B3148"/>
    <w:rsid w:val="005B3B6F"/>
    <w:rsid w:val="005B3B79"/>
    <w:rsid w:val="005B3C48"/>
    <w:rsid w:val="005B3E32"/>
    <w:rsid w:val="005B43A0"/>
    <w:rsid w:val="005B457A"/>
    <w:rsid w:val="005B4661"/>
    <w:rsid w:val="005B49D0"/>
    <w:rsid w:val="005B4AA8"/>
    <w:rsid w:val="005B4AC9"/>
    <w:rsid w:val="005B5309"/>
    <w:rsid w:val="005B5679"/>
    <w:rsid w:val="005B59AE"/>
    <w:rsid w:val="005B6516"/>
    <w:rsid w:val="005B6EA8"/>
    <w:rsid w:val="005B7272"/>
    <w:rsid w:val="005B7AA2"/>
    <w:rsid w:val="005B7EE7"/>
    <w:rsid w:val="005C104B"/>
    <w:rsid w:val="005C1130"/>
    <w:rsid w:val="005C1AE8"/>
    <w:rsid w:val="005C28F7"/>
    <w:rsid w:val="005C2C57"/>
    <w:rsid w:val="005C317E"/>
    <w:rsid w:val="005C4351"/>
    <w:rsid w:val="005C45C3"/>
    <w:rsid w:val="005C557D"/>
    <w:rsid w:val="005C60C1"/>
    <w:rsid w:val="005C6AAC"/>
    <w:rsid w:val="005D03AC"/>
    <w:rsid w:val="005D0D27"/>
    <w:rsid w:val="005D2194"/>
    <w:rsid w:val="005D2390"/>
    <w:rsid w:val="005D248D"/>
    <w:rsid w:val="005D24C3"/>
    <w:rsid w:val="005D299F"/>
    <w:rsid w:val="005D2EBF"/>
    <w:rsid w:val="005D3071"/>
    <w:rsid w:val="005D3D39"/>
    <w:rsid w:val="005D4191"/>
    <w:rsid w:val="005D41C2"/>
    <w:rsid w:val="005D4830"/>
    <w:rsid w:val="005D4CF0"/>
    <w:rsid w:val="005D5ED5"/>
    <w:rsid w:val="005D738E"/>
    <w:rsid w:val="005E02E0"/>
    <w:rsid w:val="005E045F"/>
    <w:rsid w:val="005E06D1"/>
    <w:rsid w:val="005E0F6C"/>
    <w:rsid w:val="005E192C"/>
    <w:rsid w:val="005E1F8A"/>
    <w:rsid w:val="005E1FD2"/>
    <w:rsid w:val="005E20C1"/>
    <w:rsid w:val="005E2D7A"/>
    <w:rsid w:val="005E2FFB"/>
    <w:rsid w:val="005E333F"/>
    <w:rsid w:val="005E4228"/>
    <w:rsid w:val="005E484E"/>
    <w:rsid w:val="005E4AE8"/>
    <w:rsid w:val="005E4BC5"/>
    <w:rsid w:val="005E7E36"/>
    <w:rsid w:val="005F0298"/>
    <w:rsid w:val="005F051E"/>
    <w:rsid w:val="005F0A46"/>
    <w:rsid w:val="005F1928"/>
    <w:rsid w:val="005F1B73"/>
    <w:rsid w:val="005F3319"/>
    <w:rsid w:val="005F3475"/>
    <w:rsid w:val="005F3DFB"/>
    <w:rsid w:val="005F3E93"/>
    <w:rsid w:val="005F4134"/>
    <w:rsid w:val="005F4636"/>
    <w:rsid w:val="005F4673"/>
    <w:rsid w:val="005F49A9"/>
    <w:rsid w:val="005F520E"/>
    <w:rsid w:val="005F5C57"/>
    <w:rsid w:val="005F6647"/>
    <w:rsid w:val="005F6803"/>
    <w:rsid w:val="005F6BC4"/>
    <w:rsid w:val="005F6ED6"/>
    <w:rsid w:val="005F723C"/>
    <w:rsid w:val="005F7379"/>
    <w:rsid w:val="005F7AC2"/>
    <w:rsid w:val="005F7D52"/>
    <w:rsid w:val="005F7D80"/>
    <w:rsid w:val="006001BE"/>
    <w:rsid w:val="0060069C"/>
    <w:rsid w:val="006006FA"/>
    <w:rsid w:val="0060189E"/>
    <w:rsid w:val="00601D2C"/>
    <w:rsid w:val="006020A1"/>
    <w:rsid w:val="00602AC5"/>
    <w:rsid w:val="006035EE"/>
    <w:rsid w:val="006039B4"/>
    <w:rsid w:val="00604A4A"/>
    <w:rsid w:val="006055ED"/>
    <w:rsid w:val="006056C3"/>
    <w:rsid w:val="0060618F"/>
    <w:rsid w:val="006062E2"/>
    <w:rsid w:val="0060653D"/>
    <w:rsid w:val="00606BAA"/>
    <w:rsid w:val="00606C5C"/>
    <w:rsid w:val="006073A4"/>
    <w:rsid w:val="00607BD0"/>
    <w:rsid w:val="00610D1B"/>
    <w:rsid w:val="0061113D"/>
    <w:rsid w:val="00611ECC"/>
    <w:rsid w:val="0061385D"/>
    <w:rsid w:val="00614053"/>
    <w:rsid w:val="00614F8D"/>
    <w:rsid w:val="0061642C"/>
    <w:rsid w:val="0061647B"/>
    <w:rsid w:val="0061732E"/>
    <w:rsid w:val="00617D6D"/>
    <w:rsid w:val="00617DAA"/>
    <w:rsid w:val="00617FAD"/>
    <w:rsid w:val="00620D00"/>
    <w:rsid w:val="0062179A"/>
    <w:rsid w:val="00621E30"/>
    <w:rsid w:val="00622119"/>
    <w:rsid w:val="00622320"/>
    <w:rsid w:val="00624544"/>
    <w:rsid w:val="00625108"/>
    <w:rsid w:val="00625A74"/>
    <w:rsid w:val="00626A8C"/>
    <w:rsid w:val="00627143"/>
    <w:rsid w:val="0062792F"/>
    <w:rsid w:val="00627942"/>
    <w:rsid w:val="00631166"/>
    <w:rsid w:val="0063243D"/>
    <w:rsid w:val="006324AB"/>
    <w:rsid w:val="00632B15"/>
    <w:rsid w:val="00633400"/>
    <w:rsid w:val="006339FA"/>
    <w:rsid w:val="00634375"/>
    <w:rsid w:val="00634C27"/>
    <w:rsid w:val="00634CE3"/>
    <w:rsid w:val="00634EAC"/>
    <w:rsid w:val="0063541D"/>
    <w:rsid w:val="00635495"/>
    <w:rsid w:val="0063616A"/>
    <w:rsid w:val="00637322"/>
    <w:rsid w:val="00641646"/>
    <w:rsid w:val="00641B57"/>
    <w:rsid w:val="00642152"/>
    <w:rsid w:val="006427C3"/>
    <w:rsid w:val="00643420"/>
    <w:rsid w:val="0064396F"/>
    <w:rsid w:val="00644A21"/>
    <w:rsid w:val="0064586B"/>
    <w:rsid w:val="00645BF9"/>
    <w:rsid w:val="00645E43"/>
    <w:rsid w:val="00646B74"/>
    <w:rsid w:val="006473B9"/>
    <w:rsid w:val="0064772C"/>
    <w:rsid w:val="00647ED2"/>
    <w:rsid w:val="0065045A"/>
    <w:rsid w:val="006526E6"/>
    <w:rsid w:val="006528C4"/>
    <w:rsid w:val="00652FE0"/>
    <w:rsid w:val="006536D8"/>
    <w:rsid w:val="00654070"/>
    <w:rsid w:val="0065411B"/>
    <w:rsid w:val="00654509"/>
    <w:rsid w:val="00654938"/>
    <w:rsid w:val="00654FD6"/>
    <w:rsid w:val="00655885"/>
    <w:rsid w:val="00655C82"/>
    <w:rsid w:val="00655F67"/>
    <w:rsid w:val="00656CDE"/>
    <w:rsid w:val="0065742A"/>
    <w:rsid w:val="00657925"/>
    <w:rsid w:val="00657AE2"/>
    <w:rsid w:val="00657AFB"/>
    <w:rsid w:val="00660157"/>
    <w:rsid w:val="00660306"/>
    <w:rsid w:val="00660668"/>
    <w:rsid w:val="00660E3B"/>
    <w:rsid w:val="006611BE"/>
    <w:rsid w:val="00661B5A"/>
    <w:rsid w:val="006621A5"/>
    <w:rsid w:val="0066238A"/>
    <w:rsid w:val="006628A2"/>
    <w:rsid w:val="00662973"/>
    <w:rsid w:val="00662C41"/>
    <w:rsid w:val="00662E7A"/>
    <w:rsid w:val="006632E0"/>
    <w:rsid w:val="00664FB3"/>
    <w:rsid w:val="006650B3"/>
    <w:rsid w:val="006654F1"/>
    <w:rsid w:val="00665563"/>
    <w:rsid w:val="00665A50"/>
    <w:rsid w:val="00666342"/>
    <w:rsid w:val="00666D47"/>
    <w:rsid w:val="00667AC2"/>
    <w:rsid w:val="00667DFC"/>
    <w:rsid w:val="00667FEC"/>
    <w:rsid w:val="00670E21"/>
    <w:rsid w:val="006715C0"/>
    <w:rsid w:val="006728DD"/>
    <w:rsid w:val="00672B3A"/>
    <w:rsid w:val="006733FE"/>
    <w:rsid w:val="00674375"/>
    <w:rsid w:val="00674411"/>
    <w:rsid w:val="00674521"/>
    <w:rsid w:val="006746EE"/>
    <w:rsid w:val="00674A4F"/>
    <w:rsid w:val="0067500F"/>
    <w:rsid w:val="00675354"/>
    <w:rsid w:val="00675EBD"/>
    <w:rsid w:val="0067647A"/>
    <w:rsid w:val="00676E2A"/>
    <w:rsid w:val="006772B9"/>
    <w:rsid w:val="00677548"/>
    <w:rsid w:val="0067795F"/>
    <w:rsid w:val="00680E13"/>
    <w:rsid w:val="00681DE4"/>
    <w:rsid w:val="00682231"/>
    <w:rsid w:val="00682328"/>
    <w:rsid w:val="00684A36"/>
    <w:rsid w:val="0068524C"/>
    <w:rsid w:val="0068556C"/>
    <w:rsid w:val="00685B25"/>
    <w:rsid w:val="006870F4"/>
    <w:rsid w:val="0069016F"/>
    <w:rsid w:val="00690741"/>
    <w:rsid w:val="00691D29"/>
    <w:rsid w:val="00692292"/>
    <w:rsid w:val="006923C3"/>
    <w:rsid w:val="006936FE"/>
    <w:rsid w:val="00694300"/>
    <w:rsid w:val="00694CCE"/>
    <w:rsid w:val="00695FDA"/>
    <w:rsid w:val="00697BC1"/>
    <w:rsid w:val="006A0397"/>
    <w:rsid w:val="006A0945"/>
    <w:rsid w:val="006A1264"/>
    <w:rsid w:val="006A14E3"/>
    <w:rsid w:val="006A1816"/>
    <w:rsid w:val="006A1BC7"/>
    <w:rsid w:val="006A28DA"/>
    <w:rsid w:val="006A3EF1"/>
    <w:rsid w:val="006A498A"/>
    <w:rsid w:val="006A5424"/>
    <w:rsid w:val="006A61B3"/>
    <w:rsid w:val="006A625A"/>
    <w:rsid w:val="006A67EC"/>
    <w:rsid w:val="006A75D3"/>
    <w:rsid w:val="006A7B5A"/>
    <w:rsid w:val="006A7EC9"/>
    <w:rsid w:val="006B0250"/>
    <w:rsid w:val="006B046E"/>
    <w:rsid w:val="006B05DA"/>
    <w:rsid w:val="006B0786"/>
    <w:rsid w:val="006B0AAC"/>
    <w:rsid w:val="006B12B3"/>
    <w:rsid w:val="006B13AC"/>
    <w:rsid w:val="006B198D"/>
    <w:rsid w:val="006B1B7C"/>
    <w:rsid w:val="006B292B"/>
    <w:rsid w:val="006B2B3A"/>
    <w:rsid w:val="006B3516"/>
    <w:rsid w:val="006B3BB0"/>
    <w:rsid w:val="006B3F6E"/>
    <w:rsid w:val="006B4099"/>
    <w:rsid w:val="006B46F2"/>
    <w:rsid w:val="006B4BF4"/>
    <w:rsid w:val="006B4E28"/>
    <w:rsid w:val="006B4F19"/>
    <w:rsid w:val="006B547C"/>
    <w:rsid w:val="006B6261"/>
    <w:rsid w:val="006B715C"/>
    <w:rsid w:val="006B78B0"/>
    <w:rsid w:val="006C01A2"/>
    <w:rsid w:val="006C079A"/>
    <w:rsid w:val="006C1850"/>
    <w:rsid w:val="006C1AC3"/>
    <w:rsid w:val="006C25B0"/>
    <w:rsid w:val="006C26F0"/>
    <w:rsid w:val="006C3254"/>
    <w:rsid w:val="006C3FB6"/>
    <w:rsid w:val="006C42EB"/>
    <w:rsid w:val="006C47F2"/>
    <w:rsid w:val="006C6B73"/>
    <w:rsid w:val="006C6CFD"/>
    <w:rsid w:val="006C76D7"/>
    <w:rsid w:val="006C7860"/>
    <w:rsid w:val="006D089A"/>
    <w:rsid w:val="006D0AE8"/>
    <w:rsid w:val="006D15BE"/>
    <w:rsid w:val="006D1FEE"/>
    <w:rsid w:val="006D21B1"/>
    <w:rsid w:val="006D2882"/>
    <w:rsid w:val="006D2DF0"/>
    <w:rsid w:val="006D3221"/>
    <w:rsid w:val="006D363A"/>
    <w:rsid w:val="006D3ADA"/>
    <w:rsid w:val="006D3AEC"/>
    <w:rsid w:val="006D3D99"/>
    <w:rsid w:val="006D55A3"/>
    <w:rsid w:val="006D622D"/>
    <w:rsid w:val="006D65CF"/>
    <w:rsid w:val="006D7C2C"/>
    <w:rsid w:val="006E0175"/>
    <w:rsid w:val="006E09EF"/>
    <w:rsid w:val="006E0F56"/>
    <w:rsid w:val="006E18AA"/>
    <w:rsid w:val="006E1EFF"/>
    <w:rsid w:val="006E20DB"/>
    <w:rsid w:val="006E2B03"/>
    <w:rsid w:val="006E2D4F"/>
    <w:rsid w:val="006E32AD"/>
    <w:rsid w:val="006E363E"/>
    <w:rsid w:val="006E38ED"/>
    <w:rsid w:val="006E3BD5"/>
    <w:rsid w:val="006E4499"/>
    <w:rsid w:val="006E46AE"/>
    <w:rsid w:val="006E47F6"/>
    <w:rsid w:val="006E4A7C"/>
    <w:rsid w:val="006E4E26"/>
    <w:rsid w:val="006E5794"/>
    <w:rsid w:val="006E604E"/>
    <w:rsid w:val="006E60A8"/>
    <w:rsid w:val="006E67E7"/>
    <w:rsid w:val="006E709A"/>
    <w:rsid w:val="006E7164"/>
    <w:rsid w:val="006E764B"/>
    <w:rsid w:val="006F02D2"/>
    <w:rsid w:val="006F118E"/>
    <w:rsid w:val="006F1CEE"/>
    <w:rsid w:val="006F21FF"/>
    <w:rsid w:val="006F3C6C"/>
    <w:rsid w:val="006F416A"/>
    <w:rsid w:val="006F4211"/>
    <w:rsid w:val="006F43EE"/>
    <w:rsid w:val="006F4402"/>
    <w:rsid w:val="006F48E0"/>
    <w:rsid w:val="006F57B4"/>
    <w:rsid w:val="006F6834"/>
    <w:rsid w:val="006F68D5"/>
    <w:rsid w:val="006F68DD"/>
    <w:rsid w:val="006F7C43"/>
    <w:rsid w:val="006F7E03"/>
    <w:rsid w:val="00701F78"/>
    <w:rsid w:val="007025D5"/>
    <w:rsid w:val="00702E24"/>
    <w:rsid w:val="00703452"/>
    <w:rsid w:val="00703A87"/>
    <w:rsid w:val="00704161"/>
    <w:rsid w:val="007049BC"/>
    <w:rsid w:val="00704B3E"/>
    <w:rsid w:val="00704DD5"/>
    <w:rsid w:val="00704E35"/>
    <w:rsid w:val="007050C1"/>
    <w:rsid w:val="00705246"/>
    <w:rsid w:val="00705556"/>
    <w:rsid w:val="007063A4"/>
    <w:rsid w:val="007066B6"/>
    <w:rsid w:val="00707517"/>
    <w:rsid w:val="0070768C"/>
    <w:rsid w:val="00707B39"/>
    <w:rsid w:val="0071012B"/>
    <w:rsid w:val="007106A3"/>
    <w:rsid w:val="00710D4E"/>
    <w:rsid w:val="00710D63"/>
    <w:rsid w:val="007111A9"/>
    <w:rsid w:val="00711868"/>
    <w:rsid w:val="00712DC8"/>
    <w:rsid w:val="00712DD8"/>
    <w:rsid w:val="00713248"/>
    <w:rsid w:val="007133BD"/>
    <w:rsid w:val="00713635"/>
    <w:rsid w:val="00713756"/>
    <w:rsid w:val="007139E7"/>
    <w:rsid w:val="00713FBF"/>
    <w:rsid w:val="00714711"/>
    <w:rsid w:val="0071589E"/>
    <w:rsid w:val="00715A50"/>
    <w:rsid w:val="00715B4A"/>
    <w:rsid w:val="00716920"/>
    <w:rsid w:val="00716E1D"/>
    <w:rsid w:val="00716F03"/>
    <w:rsid w:val="007170FB"/>
    <w:rsid w:val="0071733F"/>
    <w:rsid w:val="007175B2"/>
    <w:rsid w:val="00717D45"/>
    <w:rsid w:val="00720F1F"/>
    <w:rsid w:val="00721F59"/>
    <w:rsid w:val="007221D2"/>
    <w:rsid w:val="00722F6C"/>
    <w:rsid w:val="00723767"/>
    <w:rsid w:val="00723CE1"/>
    <w:rsid w:val="00724CBB"/>
    <w:rsid w:val="007253B0"/>
    <w:rsid w:val="007259CC"/>
    <w:rsid w:val="00726DE2"/>
    <w:rsid w:val="00727EB1"/>
    <w:rsid w:val="00727FB2"/>
    <w:rsid w:val="00730170"/>
    <w:rsid w:val="00730AC2"/>
    <w:rsid w:val="007316F8"/>
    <w:rsid w:val="00731F2D"/>
    <w:rsid w:val="00733722"/>
    <w:rsid w:val="007337C9"/>
    <w:rsid w:val="00733F6C"/>
    <w:rsid w:val="00736198"/>
    <w:rsid w:val="0073619B"/>
    <w:rsid w:val="00736991"/>
    <w:rsid w:val="00736A6E"/>
    <w:rsid w:val="007374B9"/>
    <w:rsid w:val="00737CB8"/>
    <w:rsid w:val="00740698"/>
    <w:rsid w:val="00740A63"/>
    <w:rsid w:val="007410FB"/>
    <w:rsid w:val="007416F9"/>
    <w:rsid w:val="0074183F"/>
    <w:rsid w:val="007419F7"/>
    <w:rsid w:val="00742C3F"/>
    <w:rsid w:val="00742F19"/>
    <w:rsid w:val="007431C0"/>
    <w:rsid w:val="007454F1"/>
    <w:rsid w:val="00745525"/>
    <w:rsid w:val="00745623"/>
    <w:rsid w:val="00747330"/>
    <w:rsid w:val="0074760D"/>
    <w:rsid w:val="00747C1E"/>
    <w:rsid w:val="007502AC"/>
    <w:rsid w:val="0075034D"/>
    <w:rsid w:val="00750DCE"/>
    <w:rsid w:val="00750FE8"/>
    <w:rsid w:val="00751226"/>
    <w:rsid w:val="0075125C"/>
    <w:rsid w:val="0075135F"/>
    <w:rsid w:val="00752434"/>
    <w:rsid w:val="00753E75"/>
    <w:rsid w:val="007551C3"/>
    <w:rsid w:val="0075578D"/>
    <w:rsid w:val="007557C0"/>
    <w:rsid w:val="00755AF6"/>
    <w:rsid w:val="007568A6"/>
    <w:rsid w:val="00757237"/>
    <w:rsid w:val="00757405"/>
    <w:rsid w:val="007574D4"/>
    <w:rsid w:val="00757A63"/>
    <w:rsid w:val="00757AF3"/>
    <w:rsid w:val="00757F9C"/>
    <w:rsid w:val="00757FD2"/>
    <w:rsid w:val="0076002B"/>
    <w:rsid w:val="007601D7"/>
    <w:rsid w:val="0076088E"/>
    <w:rsid w:val="00760C6C"/>
    <w:rsid w:val="00760EFA"/>
    <w:rsid w:val="00761241"/>
    <w:rsid w:val="007615B0"/>
    <w:rsid w:val="00762066"/>
    <w:rsid w:val="0076256A"/>
    <w:rsid w:val="00762959"/>
    <w:rsid w:val="00763406"/>
    <w:rsid w:val="007650A7"/>
    <w:rsid w:val="00765593"/>
    <w:rsid w:val="0076585D"/>
    <w:rsid w:val="00765A0A"/>
    <w:rsid w:val="00765A14"/>
    <w:rsid w:val="007670A1"/>
    <w:rsid w:val="00767727"/>
    <w:rsid w:val="00767CAC"/>
    <w:rsid w:val="00767F9C"/>
    <w:rsid w:val="0077051A"/>
    <w:rsid w:val="00770553"/>
    <w:rsid w:val="00770AD8"/>
    <w:rsid w:val="007713F1"/>
    <w:rsid w:val="007719EC"/>
    <w:rsid w:val="007719FB"/>
    <w:rsid w:val="00771C62"/>
    <w:rsid w:val="00772325"/>
    <w:rsid w:val="007723D1"/>
    <w:rsid w:val="007728C4"/>
    <w:rsid w:val="00772C42"/>
    <w:rsid w:val="00772E0E"/>
    <w:rsid w:val="00772EEB"/>
    <w:rsid w:val="007732A7"/>
    <w:rsid w:val="00773437"/>
    <w:rsid w:val="00773AC5"/>
    <w:rsid w:val="00774471"/>
    <w:rsid w:val="00774783"/>
    <w:rsid w:val="00774951"/>
    <w:rsid w:val="00774BF7"/>
    <w:rsid w:val="00775878"/>
    <w:rsid w:val="00775ECE"/>
    <w:rsid w:val="007760DA"/>
    <w:rsid w:val="0077656B"/>
    <w:rsid w:val="0077693E"/>
    <w:rsid w:val="0077700F"/>
    <w:rsid w:val="00777B0B"/>
    <w:rsid w:val="00777F64"/>
    <w:rsid w:val="007800EF"/>
    <w:rsid w:val="007810C2"/>
    <w:rsid w:val="007811B6"/>
    <w:rsid w:val="007815CD"/>
    <w:rsid w:val="0078166C"/>
    <w:rsid w:val="00781B62"/>
    <w:rsid w:val="0078218E"/>
    <w:rsid w:val="007824F1"/>
    <w:rsid w:val="00783002"/>
    <w:rsid w:val="00783D78"/>
    <w:rsid w:val="0078538F"/>
    <w:rsid w:val="007855AD"/>
    <w:rsid w:val="00785CC1"/>
    <w:rsid w:val="00786A25"/>
    <w:rsid w:val="0078757F"/>
    <w:rsid w:val="00787C04"/>
    <w:rsid w:val="0079064B"/>
    <w:rsid w:val="0079094F"/>
    <w:rsid w:val="00790C3C"/>
    <w:rsid w:val="00790C8F"/>
    <w:rsid w:val="00792C56"/>
    <w:rsid w:val="00793AE9"/>
    <w:rsid w:val="00793CD0"/>
    <w:rsid w:val="00793DD4"/>
    <w:rsid w:val="00793EE1"/>
    <w:rsid w:val="00794647"/>
    <w:rsid w:val="007966F0"/>
    <w:rsid w:val="0079680D"/>
    <w:rsid w:val="0079721B"/>
    <w:rsid w:val="00797E1C"/>
    <w:rsid w:val="00797EF8"/>
    <w:rsid w:val="007A00E7"/>
    <w:rsid w:val="007A0B3B"/>
    <w:rsid w:val="007A0E61"/>
    <w:rsid w:val="007A1BA3"/>
    <w:rsid w:val="007A1D1C"/>
    <w:rsid w:val="007A3780"/>
    <w:rsid w:val="007A37F6"/>
    <w:rsid w:val="007A3ED0"/>
    <w:rsid w:val="007A49B1"/>
    <w:rsid w:val="007A525E"/>
    <w:rsid w:val="007A6564"/>
    <w:rsid w:val="007A72F2"/>
    <w:rsid w:val="007A73A4"/>
    <w:rsid w:val="007B02D0"/>
    <w:rsid w:val="007B0540"/>
    <w:rsid w:val="007B076C"/>
    <w:rsid w:val="007B0ECF"/>
    <w:rsid w:val="007B100D"/>
    <w:rsid w:val="007B13A0"/>
    <w:rsid w:val="007B167A"/>
    <w:rsid w:val="007B1731"/>
    <w:rsid w:val="007B1766"/>
    <w:rsid w:val="007B2DE4"/>
    <w:rsid w:val="007B3555"/>
    <w:rsid w:val="007B3A56"/>
    <w:rsid w:val="007B4A08"/>
    <w:rsid w:val="007B4CDB"/>
    <w:rsid w:val="007B53C9"/>
    <w:rsid w:val="007B56F6"/>
    <w:rsid w:val="007B5A4C"/>
    <w:rsid w:val="007B6C1F"/>
    <w:rsid w:val="007B6D30"/>
    <w:rsid w:val="007B77D5"/>
    <w:rsid w:val="007C0F6A"/>
    <w:rsid w:val="007C14C5"/>
    <w:rsid w:val="007C1A60"/>
    <w:rsid w:val="007C1CC7"/>
    <w:rsid w:val="007C1D3F"/>
    <w:rsid w:val="007C1F9A"/>
    <w:rsid w:val="007C250D"/>
    <w:rsid w:val="007C2F8B"/>
    <w:rsid w:val="007C3836"/>
    <w:rsid w:val="007C5586"/>
    <w:rsid w:val="007C59AD"/>
    <w:rsid w:val="007C5DAE"/>
    <w:rsid w:val="007C6976"/>
    <w:rsid w:val="007C6C44"/>
    <w:rsid w:val="007C6CAF"/>
    <w:rsid w:val="007C6E86"/>
    <w:rsid w:val="007C7AB3"/>
    <w:rsid w:val="007C7BFA"/>
    <w:rsid w:val="007D1016"/>
    <w:rsid w:val="007D1671"/>
    <w:rsid w:val="007D19D6"/>
    <w:rsid w:val="007D1A4C"/>
    <w:rsid w:val="007D285A"/>
    <w:rsid w:val="007D2E7E"/>
    <w:rsid w:val="007D311A"/>
    <w:rsid w:val="007D3479"/>
    <w:rsid w:val="007D3E46"/>
    <w:rsid w:val="007D4C59"/>
    <w:rsid w:val="007D4E23"/>
    <w:rsid w:val="007D588E"/>
    <w:rsid w:val="007D5B98"/>
    <w:rsid w:val="007D5E49"/>
    <w:rsid w:val="007D65C5"/>
    <w:rsid w:val="007D67B3"/>
    <w:rsid w:val="007D6E48"/>
    <w:rsid w:val="007D7752"/>
    <w:rsid w:val="007D7DD8"/>
    <w:rsid w:val="007E03F5"/>
    <w:rsid w:val="007E1B5B"/>
    <w:rsid w:val="007E2EA2"/>
    <w:rsid w:val="007E2FB2"/>
    <w:rsid w:val="007E3A87"/>
    <w:rsid w:val="007E3F15"/>
    <w:rsid w:val="007E45C2"/>
    <w:rsid w:val="007E57D2"/>
    <w:rsid w:val="007E5ADF"/>
    <w:rsid w:val="007E5EA7"/>
    <w:rsid w:val="007E67E6"/>
    <w:rsid w:val="007E6D08"/>
    <w:rsid w:val="007E6D43"/>
    <w:rsid w:val="007E6EFF"/>
    <w:rsid w:val="007E7B91"/>
    <w:rsid w:val="007E7C88"/>
    <w:rsid w:val="007F01F8"/>
    <w:rsid w:val="007F0A74"/>
    <w:rsid w:val="007F0B6C"/>
    <w:rsid w:val="007F1E1B"/>
    <w:rsid w:val="007F2AB3"/>
    <w:rsid w:val="007F2C3E"/>
    <w:rsid w:val="007F2F92"/>
    <w:rsid w:val="007F348A"/>
    <w:rsid w:val="007F41BC"/>
    <w:rsid w:val="007F4A47"/>
    <w:rsid w:val="007F51DD"/>
    <w:rsid w:val="007F5C11"/>
    <w:rsid w:val="007F5C84"/>
    <w:rsid w:val="007F6883"/>
    <w:rsid w:val="007F715C"/>
    <w:rsid w:val="007F7260"/>
    <w:rsid w:val="007F728E"/>
    <w:rsid w:val="008003B5"/>
    <w:rsid w:val="008004EB"/>
    <w:rsid w:val="0080123B"/>
    <w:rsid w:val="00801EC5"/>
    <w:rsid w:val="00802790"/>
    <w:rsid w:val="00802D3D"/>
    <w:rsid w:val="00804B93"/>
    <w:rsid w:val="00805056"/>
    <w:rsid w:val="00805102"/>
    <w:rsid w:val="0080591C"/>
    <w:rsid w:val="00805B59"/>
    <w:rsid w:val="00806422"/>
    <w:rsid w:val="00806A6E"/>
    <w:rsid w:val="008072AD"/>
    <w:rsid w:val="00807394"/>
    <w:rsid w:val="00810233"/>
    <w:rsid w:val="00813444"/>
    <w:rsid w:val="00813B49"/>
    <w:rsid w:val="00814257"/>
    <w:rsid w:val="00814626"/>
    <w:rsid w:val="00814996"/>
    <w:rsid w:val="00814CC7"/>
    <w:rsid w:val="00814F3B"/>
    <w:rsid w:val="008151AD"/>
    <w:rsid w:val="00815858"/>
    <w:rsid w:val="00816035"/>
    <w:rsid w:val="0081691F"/>
    <w:rsid w:val="00816C21"/>
    <w:rsid w:val="00817169"/>
    <w:rsid w:val="00817470"/>
    <w:rsid w:val="00817516"/>
    <w:rsid w:val="00817C0C"/>
    <w:rsid w:val="0082048F"/>
    <w:rsid w:val="008213FC"/>
    <w:rsid w:val="008214C0"/>
    <w:rsid w:val="00821C9B"/>
    <w:rsid w:val="00822041"/>
    <w:rsid w:val="00822A96"/>
    <w:rsid w:val="00823A07"/>
    <w:rsid w:val="00823D4B"/>
    <w:rsid w:val="00823E54"/>
    <w:rsid w:val="008245C7"/>
    <w:rsid w:val="00824740"/>
    <w:rsid w:val="0082491C"/>
    <w:rsid w:val="00824A99"/>
    <w:rsid w:val="00825101"/>
    <w:rsid w:val="0082564F"/>
    <w:rsid w:val="0082581F"/>
    <w:rsid w:val="00825A12"/>
    <w:rsid w:val="00826036"/>
    <w:rsid w:val="00826752"/>
    <w:rsid w:val="00826C63"/>
    <w:rsid w:val="008275DB"/>
    <w:rsid w:val="00830ABE"/>
    <w:rsid w:val="00831278"/>
    <w:rsid w:val="008312DE"/>
    <w:rsid w:val="00831384"/>
    <w:rsid w:val="008324E9"/>
    <w:rsid w:val="00832DBE"/>
    <w:rsid w:val="00832EE2"/>
    <w:rsid w:val="00833385"/>
    <w:rsid w:val="0083367F"/>
    <w:rsid w:val="008338E4"/>
    <w:rsid w:val="00834409"/>
    <w:rsid w:val="00834446"/>
    <w:rsid w:val="00834DBD"/>
    <w:rsid w:val="00835B87"/>
    <w:rsid w:val="00836461"/>
    <w:rsid w:val="00837AB1"/>
    <w:rsid w:val="00837C94"/>
    <w:rsid w:val="00837FC8"/>
    <w:rsid w:val="00840770"/>
    <w:rsid w:val="0084091E"/>
    <w:rsid w:val="00840AAD"/>
    <w:rsid w:val="00840B82"/>
    <w:rsid w:val="008416D6"/>
    <w:rsid w:val="00841BEA"/>
    <w:rsid w:val="008425E7"/>
    <w:rsid w:val="00842781"/>
    <w:rsid w:val="00843150"/>
    <w:rsid w:val="0084373B"/>
    <w:rsid w:val="00843F69"/>
    <w:rsid w:val="008443B4"/>
    <w:rsid w:val="00844621"/>
    <w:rsid w:val="008446CD"/>
    <w:rsid w:val="00845EB5"/>
    <w:rsid w:val="008461A6"/>
    <w:rsid w:val="008462AB"/>
    <w:rsid w:val="00846504"/>
    <w:rsid w:val="00846AE7"/>
    <w:rsid w:val="00847F68"/>
    <w:rsid w:val="0085178C"/>
    <w:rsid w:val="008521E1"/>
    <w:rsid w:val="00852387"/>
    <w:rsid w:val="00853E8D"/>
    <w:rsid w:val="0085417B"/>
    <w:rsid w:val="00854391"/>
    <w:rsid w:val="00854B7D"/>
    <w:rsid w:val="00855010"/>
    <w:rsid w:val="00855AFF"/>
    <w:rsid w:val="00856595"/>
    <w:rsid w:val="00856B4B"/>
    <w:rsid w:val="0085770B"/>
    <w:rsid w:val="00860536"/>
    <w:rsid w:val="008618AA"/>
    <w:rsid w:val="00862336"/>
    <w:rsid w:val="008630CC"/>
    <w:rsid w:val="00863164"/>
    <w:rsid w:val="00863C91"/>
    <w:rsid w:val="00866050"/>
    <w:rsid w:val="008671BB"/>
    <w:rsid w:val="00867275"/>
    <w:rsid w:val="00867289"/>
    <w:rsid w:val="0086743C"/>
    <w:rsid w:val="00867A8D"/>
    <w:rsid w:val="00870D8D"/>
    <w:rsid w:val="00870F89"/>
    <w:rsid w:val="008710A4"/>
    <w:rsid w:val="008711AB"/>
    <w:rsid w:val="00871829"/>
    <w:rsid w:val="00872B8A"/>
    <w:rsid w:val="0087330F"/>
    <w:rsid w:val="00873570"/>
    <w:rsid w:val="0087409B"/>
    <w:rsid w:val="008741D3"/>
    <w:rsid w:val="00874E4A"/>
    <w:rsid w:val="00875C44"/>
    <w:rsid w:val="00876953"/>
    <w:rsid w:val="00876CFA"/>
    <w:rsid w:val="00876E80"/>
    <w:rsid w:val="008770CA"/>
    <w:rsid w:val="00877192"/>
    <w:rsid w:val="008771CC"/>
    <w:rsid w:val="00877319"/>
    <w:rsid w:val="0088175E"/>
    <w:rsid w:val="008825AD"/>
    <w:rsid w:val="00882ABB"/>
    <w:rsid w:val="00883CE7"/>
    <w:rsid w:val="00884DAF"/>
    <w:rsid w:val="008855EA"/>
    <w:rsid w:val="00886C0B"/>
    <w:rsid w:val="00886EFB"/>
    <w:rsid w:val="008876C0"/>
    <w:rsid w:val="00887833"/>
    <w:rsid w:val="008907B5"/>
    <w:rsid w:val="0089112D"/>
    <w:rsid w:val="00891C50"/>
    <w:rsid w:val="00891E44"/>
    <w:rsid w:val="00891F1B"/>
    <w:rsid w:val="0089206B"/>
    <w:rsid w:val="008926FC"/>
    <w:rsid w:val="00893540"/>
    <w:rsid w:val="00896C7A"/>
    <w:rsid w:val="0089724A"/>
    <w:rsid w:val="00897565"/>
    <w:rsid w:val="008979DA"/>
    <w:rsid w:val="00897CC1"/>
    <w:rsid w:val="008A1C2E"/>
    <w:rsid w:val="008A1D84"/>
    <w:rsid w:val="008A236B"/>
    <w:rsid w:val="008A2457"/>
    <w:rsid w:val="008A24BC"/>
    <w:rsid w:val="008A2AC0"/>
    <w:rsid w:val="008A3018"/>
    <w:rsid w:val="008A3209"/>
    <w:rsid w:val="008A32CD"/>
    <w:rsid w:val="008A3D3D"/>
    <w:rsid w:val="008A466A"/>
    <w:rsid w:val="008A4853"/>
    <w:rsid w:val="008A4C9C"/>
    <w:rsid w:val="008A51DC"/>
    <w:rsid w:val="008A652A"/>
    <w:rsid w:val="008A6ECD"/>
    <w:rsid w:val="008A7282"/>
    <w:rsid w:val="008A7770"/>
    <w:rsid w:val="008A7A80"/>
    <w:rsid w:val="008A7BE6"/>
    <w:rsid w:val="008B04DC"/>
    <w:rsid w:val="008B08F1"/>
    <w:rsid w:val="008B0EAA"/>
    <w:rsid w:val="008B161F"/>
    <w:rsid w:val="008B1699"/>
    <w:rsid w:val="008B195C"/>
    <w:rsid w:val="008B1997"/>
    <w:rsid w:val="008B1D76"/>
    <w:rsid w:val="008B20BD"/>
    <w:rsid w:val="008B36C5"/>
    <w:rsid w:val="008B3EF4"/>
    <w:rsid w:val="008B410A"/>
    <w:rsid w:val="008B5BCA"/>
    <w:rsid w:val="008B5CF3"/>
    <w:rsid w:val="008B61DC"/>
    <w:rsid w:val="008B6BCA"/>
    <w:rsid w:val="008B7646"/>
    <w:rsid w:val="008B7B3E"/>
    <w:rsid w:val="008C09F0"/>
    <w:rsid w:val="008C0AE3"/>
    <w:rsid w:val="008C0F25"/>
    <w:rsid w:val="008C115A"/>
    <w:rsid w:val="008C1420"/>
    <w:rsid w:val="008C22B8"/>
    <w:rsid w:val="008C29D5"/>
    <w:rsid w:val="008C3223"/>
    <w:rsid w:val="008C32B4"/>
    <w:rsid w:val="008C369D"/>
    <w:rsid w:val="008C3924"/>
    <w:rsid w:val="008C39E2"/>
    <w:rsid w:val="008C3AC9"/>
    <w:rsid w:val="008C45A2"/>
    <w:rsid w:val="008C5037"/>
    <w:rsid w:val="008C537F"/>
    <w:rsid w:val="008C5E87"/>
    <w:rsid w:val="008C5F14"/>
    <w:rsid w:val="008D0B58"/>
    <w:rsid w:val="008D0F9C"/>
    <w:rsid w:val="008D1B76"/>
    <w:rsid w:val="008D1E1A"/>
    <w:rsid w:val="008D3701"/>
    <w:rsid w:val="008D3960"/>
    <w:rsid w:val="008D3B39"/>
    <w:rsid w:val="008D4473"/>
    <w:rsid w:val="008D45E3"/>
    <w:rsid w:val="008D4CF1"/>
    <w:rsid w:val="008D5549"/>
    <w:rsid w:val="008D62DD"/>
    <w:rsid w:val="008D63A4"/>
    <w:rsid w:val="008D7289"/>
    <w:rsid w:val="008D7693"/>
    <w:rsid w:val="008D79A0"/>
    <w:rsid w:val="008D7EBF"/>
    <w:rsid w:val="008E13A4"/>
    <w:rsid w:val="008E2302"/>
    <w:rsid w:val="008E35C2"/>
    <w:rsid w:val="008E35CE"/>
    <w:rsid w:val="008E44D6"/>
    <w:rsid w:val="008E5151"/>
    <w:rsid w:val="008E521D"/>
    <w:rsid w:val="008E542F"/>
    <w:rsid w:val="008E60EE"/>
    <w:rsid w:val="008E6450"/>
    <w:rsid w:val="008E70A3"/>
    <w:rsid w:val="008E7198"/>
    <w:rsid w:val="008F0645"/>
    <w:rsid w:val="008F0ADA"/>
    <w:rsid w:val="008F0C3F"/>
    <w:rsid w:val="008F0F6C"/>
    <w:rsid w:val="008F18D1"/>
    <w:rsid w:val="008F20AB"/>
    <w:rsid w:val="008F2995"/>
    <w:rsid w:val="008F32D0"/>
    <w:rsid w:val="008F34E2"/>
    <w:rsid w:val="008F3864"/>
    <w:rsid w:val="008F4740"/>
    <w:rsid w:val="008F4BB0"/>
    <w:rsid w:val="008F54DB"/>
    <w:rsid w:val="008F561E"/>
    <w:rsid w:val="008F6242"/>
    <w:rsid w:val="008F6601"/>
    <w:rsid w:val="008F69CB"/>
    <w:rsid w:val="008F71BE"/>
    <w:rsid w:val="008F759E"/>
    <w:rsid w:val="00900151"/>
    <w:rsid w:val="00900687"/>
    <w:rsid w:val="009007F1"/>
    <w:rsid w:val="00900AF3"/>
    <w:rsid w:val="00901BD6"/>
    <w:rsid w:val="009023FE"/>
    <w:rsid w:val="00902553"/>
    <w:rsid w:val="00902A0A"/>
    <w:rsid w:val="00902C96"/>
    <w:rsid w:val="00902E5E"/>
    <w:rsid w:val="00903DB8"/>
    <w:rsid w:val="00904F8A"/>
    <w:rsid w:val="0090638E"/>
    <w:rsid w:val="00906ACD"/>
    <w:rsid w:val="00907003"/>
    <w:rsid w:val="0090715B"/>
    <w:rsid w:val="00907F65"/>
    <w:rsid w:val="00910195"/>
    <w:rsid w:val="009106C8"/>
    <w:rsid w:val="0091081C"/>
    <w:rsid w:val="009108E5"/>
    <w:rsid w:val="00910CBE"/>
    <w:rsid w:val="00910EE6"/>
    <w:rsid w:val="00911097"/>
    <w:rsid w:val="00911AD7"/>
    <w:rsid w:val="00912047"/>
    <w:rsid w:val="0091238A"/>
    <w:rsid w:val="0091271C"/>
    <w:rsid w:val="00912848"/>
    <w:rsid w:val="00913480"/>
    <w:rsid w:val="0091455B"/>
    <w:rsid w:val="00915BB3"/>
    <w:rsid w:val="00916414"/>
    <w:rsid w:val="009174B5"/>
    <w:rsid w:val="00917937"/>
    <w:rsid w:val="00917A67"/>
    <w:rsid w:val="0092020B"/>
    <w:rsid w:val="00921B51"/>
    <w:rsid w:val="00922514"/>
    <w:rsid w:val="00922AF0"/>
    <w:rsid w:val="0092374D"/>
    <w:rsid w:val="00923BB2"/>
    <w:rsid w:val="00923BFA"/>
    <w:rsid w:val="00925F35"/>
    <w:rsid w:val="009269C5"/>
    <w:rsid w:val="00927641"/>
    <w:rsid w:val="00927CA4"/>
    <w:rsid w:val="009316F0"/>
    <w:rsid w:val="00931F9B"/>
    <w:rsid w:val="0093208E"/>
    <w:rsid w:val="00932EE0"/>
    <w:rsid w:val="009345AC"/>
    <w:rsid w:val="00935D41"/>
    <w:rsid w:val="0093607C"/>
    <w:rsid w:val="009361AB"/>
    <w:rsid w:val="00936723"/>
    <w:rsid w:val="0093672C"/>
    <w:rsid w:val="009368FB"/>
    <w:rsid w:val="00936DF2"/>
    <w:rsid w:val="00940199"/>
    <w:rsid w:val="00940FED"/>
    <w:rsid w:val="00941044"/>
    <w:rsid w:val="009419C4"/>
    <w:rsid w:val="00941F68"/>
    <w:rsid w:val="00942A2E"/>
    <w:rsid w:val="00943816"/>
    <w:rsid w:val="0094442A"/>
    <w:rsid w:val="009445DE"/>
    <w:rsid w:val="00945679"/>
    <w:rsid w:val="00945D51"/>
    <w:rsid w:val="00946C16"/>
    <w:rsid w:val="0094717D"/>
    <w:rsid w:val="00952458"/>
    <w:rsid w:val="00952E1E"/>
    <w:rsid w:val="009532D7"/>
    <w:rsid w:val="0095354D"/>
    <w:rsid w:val="00954216"/>
    <w:rsid w:val="00954CD4"/>
    <w:rsid w:val="0095509E"/>
    <w:rsid w:val="0095539B"/>
    <w:rsid w:val="0095583C"/>
    <w:rsid w:val="00960F6B"/>
    <w:rsid w:val="00960F9E"/>
    <w:rsid w:val="00961A1B"/>
    <w:rsid w:val="0096247B"/>
    <w:rsid w:val="00962CA0"/>
    <w:rsid w:val="00963077"/>
    <w:rsid w:val="00963081"/>
    <w:rsid w:val="009641C6"/>
    <w:rsid w:val="009663A5"/>
    <w:rsid w:val="009666D2"/>
    <w:rsid w:val="00966A72"/>
    <w:rsid w:val="00966C72"/>
    <w:rsid w:val="00967A6A"/>
    <w:rsid w:val="00970512"/>
    <w:rsid w:val="00970ACC"/>
    <w:rsid w:val="00970C9E"/>
    <w:rsid w:val="009730E7"/>
    <w:rsid w:val="00973B5F"/>
    <w:rsid w:val="00975383"/>
    <w:rsid w:val="00975E8D"/>
    <w:rsid w:val="00976349"/>
    <w:rsid w:val="00976559"/>
    <w:rsid w:val="0097664F"/>
    <w:rsid w:val="00976896"/>
    <w:rsid w:val="00977381"/>
    <w:rsid w:val="00977866"/>
    <w:rsid w:val="00980295"/>
    <w:rsid w:val="00980389"/>
    <w:rsid w:val="00980D2A"/>
    <w:rsid w:val="00980E19"/>
    <w:rsid w:val="00981EB5"/>
    <w:rsid w:val="00982890"/>
    <w:rsid w:val="00983D8F"/>
    <w:rsid w:val="00984900"/>
    <w:rsid w:val="00984B84"/>
    <w:rsid w:val="00984E6F"/>
    <w:rsid w:val="00985C66"/>
    <w:rsid w:val="00986869"/>
    <w:rsid w:val="00987074"/>
    <w:rsid w:val="00987AD2"/>
    <w:rsid w:val="00987CCF"/>
    <w:rsid w:val="0099002C"/>
    <w:rsid w:val="00990866"/>
    <w:rsid w:val="00991BD8"/>
    <w:rsid w:val="0099203A"/>
    <w:rsid w:val="00992AA2"/>
    <w:rsid w:val="00992E80"/>
    <w:rsid w:val="009940A7"/>
    <w:rsid w:val="009941C4"/>
    <w:rsid w:val="00994AB3"/>
    <w:rsid w:val="00995376"/>
    <w:rsid w:val="009958A6"/>
    <w:rsid w:val="00996F7B"/>
    <w:rsid w:val="009A0193"/>
    <w:rsid w:val="009A092C"/>
    <w:rsid w:val="009A139C"/>
    <w:rsid w:val="009A18D6"/>
    <w:rsid w:val="009A1D09"/>
    <w:rsid w:val="009A1E03"/>
    <w:rsid w:val="009A213F"/>
    <w:rsid w:val="009A31B4"/>
    <w:rsid w:val="009A31EC"/>
    <w:rsid w:val="009A3385"/>
    <w:rsid w:val="009A3444"/>
    <w:rsid w:val="009A4945"/>
    <w:rsid w:val="009A4C79"/>
    <w:rsid w:val="009A4F2C"/>
    <w:rsid w:val="009A5647"/>
    <w:rsid w:val="009A64C2"/>
    <w:rsid w:val="009A69C8"/>
    <w:rsid w:val="009A6DA2"/>
    <w:rsid w:val="009A78DD"/>
    <w:rsid w:val="009A7B0C"/>
    <w:rsid w:val="009A7B65"/>
    <w:rsid w:val="009B013B"/>
    <w:rsid w:val="009B0E52"/>
    <w:rsid w:val="009B1115"/>
    <w:rsid w:val="009B1786"/>
    <w:rsid w:val="009B2160"/>
    <w:rsid w:val="009B37BD"/>
    <w:rsid w:val="009B41BC"/>
    <w:rsid w:val="009B493A"/>
    <w:rsid w:val="009B56DD"/>
    <w:rsid w:val="009B59E0"/>
    <w:rsid w:val="009B5A04"/>
    <w:rsid w:val="009B6289"/>
    <w:rsid w:val="009B62A4"/>
    <w:rsid w:val="009B72C3"/>
    <w:rsid w:val="009C06FF"/>
    <w:rsid w:val="009C0A39"/>
    <w:rsid w:val="009C0CFF"/>
    <w:rsid w:val="009C2050"/>
    <w:rsid w:val="009C205F"/>
    <w:rsid w:val="009C2162"/>
    <w:rsid w:val="009C369A"/>
    <w:rsid w:val="009C3743"/>
    <w:rsid w:val="009C38F1"/>
    <w:rsid w:val="009C47A8"/>
    <w:rsid w:val="009C4CB0"/>
    <w:rsid w:val="009C579A"/>
    <w:rsid w:val="009C62DA"/>
    <w:rsid w:val="009C6E0F"/>
    <w:rsid w:val="009C733F"/>
    <w:rsid w:val="009C7951"/>
    <w:rsid w:val="009C796A"/>
    <w:rsid w:val="009D0798"/>
    <w:rsid w:val="009D16CC"/>
    <w:rsid w:val="009D18BC"/>
    <w:rsid w:val="009D1D06"/>
    <w:rsid w:val="009D2318"/>
    <w:rsid w:val="009D24DC"/>
    <w:rsid w:val="009D2812"/>
    <w:rsid w:val="009D397C"/>
    <w:rsid w:val="009D3B25"/>
    <w:rsid w:val="009D424E"/>
    <w:rsid w:val="009D4363"/>
    <w:rsid w:val="009D450E"/>
    <w:rsid w:val="009D4BA7"/>
    <w:rsid w:val="009D7189"/>
    <w:rsid w:val="009E04AF"/>
    <w:rsid w:val="009E09B1"/>
    <w:rsid w:val="009E12C1"/>
    <w:rsid w:val="009E17C1"/>
    <w:rsid w:val="009E1E89"/>
    <w:rsid w:val="009E3037"/>
    <w:rsid w:val="009E307D"/>
    <w:rsid w:val="009E3D24"/>
    <w:rsid w:val="009E4384"/>
    <w:rsid w:val="009E4964"/>
    <w:rsid w:val="009E4F94"/>
    <w:rsid w:val="009E5E0E"/>
    <w:rsid w:val="009E6BFB"/>
    <w:rsid w:val="009E780E"/>
    <w:rsid w:val="009E7ACA"/>
    <w:rsid w:val="009F00C6"/>
    <w:rsid w:val="009F0EE4"/>
    <w:rsid w:val="009F17C6"/>
    <w:rsid w:val="009F2C7D"/>
    <w:rsid w:val="009F2F7F"/>
    <w:rsid w:val="009F34D6"/>
    <w:rsid w:val="009F39AC"/>
    <w:rsid w:val="009F4761"/>
    <w:rsid w:val="009F4B9A"/>
    <w:rsid w:val="009F4CD1"/>
    <w:rsid w:val="009F5090"/>
    <w:rsid w:val="009F5467"/>
    <w:rsid w:val="009F5EF3"/>
    <w:rsid w:val="009F614B"/>
    <w:rsid w:val="009F6166"/>
    <w:rsid w:val="009F699B"/>
    <w:rsid w:val="009F6DE7"/>
    <w:rsid w:val="00A006A8"/>
    <w:rsid w:val="00A00904"/>
    <w:rsid w:val="00A00AFA"/>
    <w:rsid w:val="00A01EE8"/>
    <w:rsid w:val="00A02BA0"/>
    <w:rsid w:val="00A03455"/>
    <w:rsid w:val="00A036CB"/>
    <w:rsid w:val="00A04329"/>
    <w:rsid w:val="00A0435A"/>
    <w:rsid w:val="00A044D0"/>
    <w:rsid w:val="00A04556"/>
    <w:rsid w:val="00A05342"/>
    <w:rsid w:val="00A057F4"/>
    <w:rsid w:val="00A05CF6"/>
    <w:rsid w:val="00A05D94"/>
    <w:rsid w:val="00A05ECD"/>
    <w:rsid w:val="00A060A3"/>
    <w:rsid w:val="00A0616D"/>
    <w:rsid w:val="00A0680E"/>
    <w:rsid w:val="00A1013C"/>
    <w:rsid w:val="00A102B6"/>
    <w:rsid w:val="00A103DC"/>
    <w:rsid w:val="00A10422"/>
    <w:rsid w:val="00A10893"/>
    <w:rsid w:val="00A10A16"/>
    <w:rsid w:val="00A12438"/>
    <w:rsid w:val="00A129ED"/>
    <w:rsid w:val="00A12F4E"/>
    <w:rsid w:val="00A139A1"/>
    <w:rsid w:val="00A144EF"/>
    <w:rsid w:val="00A14FE3"/>
    <w:rsid w:val="00A1644A"/>
    <w:rsid w:val="00A17267"/>
    <w:rsid w:val="00A20206"/>
    <w:rsid w:val="00A20A38"/>
    <w:rsid w:val="00A20D92"/>
    <w:rsid w:val="00A2114A"/>
    <w:rsid w:val="00A2257F"/>
    <w:rsid w:val="00A229BB"/>
    <w:rsid w:val="00A24AED"/>
    <w:rsid w:val="00A25160"/>
    <w:rsid w:val="00A25816"/>
    <w:rsid w:val="00A262D1"/>
    <w:rsid w:val="00A267AE"/>
    <w:rsid w:val="00A26EA6"/>
    <w:rsid w:val="00A27C57"/>
    <w:rsid w:val="00A30702"/>
    <w:rsid w:val="00A30F41"/>
    <w:rsid w:val="00A3138F"/>
    <w:rsid w:val="00A31731"/>
    <w:rsid w:val="00A31AB5"/>
    <w:rsid w:val="00A33157"/>
    <w:rsid w:val="00A33603"/>
    <w:rsid w:val="00A3375F"/>
    <w:rsid w:val="00A34C9C"/>
    <w:rsid w:val="00A3654E"/>
    <w:rsid w:val="00A36C0B"/>
    <w:rsid w:val="00A4015E"/>
    <w:rsid w:val="00A412BC"/>
    <w:rsid w:val="00A4146E"/>
    <w:rsid w:val="00A41580"/>
    <w:rsid w:val="00A41D42"/>
    <w:rsid w:val="00A42CB3"/>
    <w:rsid w:val="00A437D7"/>
    <w:rsid w:val="00A43835"/>
    <w:rsid w:val="00A44616"/>
    <w:rsid w:val="00A44C60"/>
    <w:rsid w:val="00A45007"/>
    <w:rsid w:val="00A45303"/>
    <w:rsid w:val="00A4555E"/>
    <w:rsid w:val="00A45729"/>
    <w:rsid w:val="00A466F1"/>
    <w:rsid w:val="00A47328"/>
    <w:rsid w:val="00A4786A"/>
    <w:rsid w:val="00A509EE"/>
    <w:rsid w:val="00A51664"/>
    <w:rsid w:val="00A52445"/>
    <w:rsid w:val="00A5298B"/>
    <w:rsid w:val="00A52B71"/>
    <w:rsid w:val="00A52F02"/>
    <w:rsid w:val="00A53A55"/>
    <w:rsid w:val="00A545C4"/>
    <w:rsid w:val="00A54BFE"/>
    <w:rsid w:val="00A54CD9"/>
    <w:rsid w:val="00A54F97"/>
    <w:rsid w:val="00A558A1"/>
    <w:rsid w:val="00A56915"/>
    <w:rsid w:val="00A56A14"/>
    <w:rsid w:val="00A56C31"/>
    <w:rsid w:val="00A570A6"/>
    <w:rsid w:val="00A57993"/>
    <w:rsid w:val="00A579B1"/>
    <w:rsid w:val="00A61823"/>
    <w:rsid w:val="00A61B75"/>
    <w:rsid w:val="00A61D13"/>
    <w:rsid w:val="00A62399"/>
    <w:rsid w:val="00A6279D"/>
    <w:rsid w:val="00A62AD9"/>
    <w:rsid w:val="00A62AF4"/>
    <w:rsid w:val="00A62C5F"/>
    <w:rsid w:val="00A62F13"/>
    <w:rsid w:val="00A63A05"/>
    <w:rsid w:val="00A64362"/>
    <w:rsid w:val="00A646EB"/>
    <w:rsid w:val="00A646FB"/>
    <w:rsid w:val="00A64E9D"/>
    <w:rsid w:val="00A651BB"/>
    <w:rsid w:val="00A6687C"/>
    <w:rsid w:val="00A66950"/>
    <w:rsid w:val="00A67143"/>
    <w:rsid w:val="00A67480"/>
    <w:rsid w:val="00A70884"/>
    <w:rsid w:val="00A71517"/>
    <w:rsid w:val="00A71575"/>
    <w:rsid w:val="00A71D42"/>
    <w:rsid w:val="00A71F05"/>
    <w:rsid w:val="00A721FC"/>
    <w:rsid w:val="00A72270"/>
    <w:rsid w:val="00A7260B"/>
    <w:rsid w:val="00A728DC"/>
    <w:rsid w:val="00A72AEB"/>
    <w:rsid w:val="00A72E21"/>
    <w:rsid w:val="00A73E59"/>
    <w:rsid w:val="00A73E71"/>
    <w:rsid w:val="00A74062"/>
    <w:rsid w:val="00A74262"/>
    <w:rsid w:val="00A745F3"/>
    <w:rsid w:val="00A74802"/>
    <w:rsid w:val="00A74D74"/>
    <w:rsid w:val="00A75293"/>
    <w:rsid w:val="00A76B18"/>
    <w:rsid w:val="00A77399"/>
    <w:rsid w:val="00A775AD"/>
    <w:rsid w:val="00A7763A"/>
    <w:rsid w:val="00A77A06"/>
    <w:rsid w:val="00A8096F"/>
    <w:rsid w:val="00A80E6E"/>
    <w:rsid w:val="00A81004"/>
    <w:rsid w:val="00A8116E"/>
    <w:rsid w:val="00A812CC"/>
    <w:rsid w:val="00A81C9C"/>
    <w:rsid w:val="00A8255E"/>
    <w:rsid w:val="00A82796"/>
    <w:rsid w:val="00A83A8A"/>
    <w:rsid w:val="00A83CB7"/>
    <w:rsid w:val="00A83EA2"/>
    <w:rsid w:val="00A84766"/>
    <w:rsid w:val="00A853C2"/>
    <w:rsid w:val="00A86744"/>
    <w:rsid w:val="00A87538"/>
    <w:rsid w:val="00A87759"/>
    <w:rsid w:val="00A878DB"/>
    <w:rsid w:val="00A8792E"/>
    <w:rsid w:val="00A87C4E"/>
    <w:rsid w:val="00A903F2"/>
    <w:rsid w:val="00A9182D"/>
    <w:rsid w:val="00A91DD1"/>
    <w:rsid w:val="00A92D2E"/>
    <w:rsid w:val="00A93DA1"/>
    <w:rsid w:val="00A93EFA"/>
    <w:rsid w:val="00A942AC"/>
    <w:rsid w:val="00A94793"/>
    <w:rsid w:val="00A95CE3"/>
    <w:rsid w:val="00A95F00"/>
    <w:rsid w:val="00A961B9"/>
    <w:rsid w:val="00A97120"/>
    <w:rsid w:val="00A97151"/>
    <w:rsid w:val="00A97ED6"/>
    <w:rsid w:val="00AA0970"/>
    <w:rsid w:val="00AA0994"/>
    <w:rsid w:val="00AA0DBD"/>
    <w:rsid w:val="00AA0F4D"/>
    <w:rsid w:val="00AA1532"/>
    <w:rsid w:val="00AA163A"/>
    <w:rsid w:val="00AA1A76"/>
    <w:rsid w:val="00AA2CE4"/>
    <w:rsid w:val="00AA4019"/>
    <w:rsid w:val="00AA4A5F"/>
    <w:rsid w:val="00AA55CF"/>
    <w:rsid w:val="00AA5D56"/>
    <w:rsid w:val="00AA6DE1"/>
    <w:rsid w:val="00AA734A"/>
    <w:rsid w:val="00AA7CD6"/>
    <w:rsid w:val="00AB001E"/>
    <w:rsid w:val="00AB0506"/>
    <w:rsid w:val="00AB0508"/>
    <w:rsid w:val="00AB0C45"/>
    <w:rsid w:val="00AB0D2D"/>
    <w:rsid w:val="00AB11BB"/>
    <w:rsid w:val="00AB12CC"/>
    <w:rsid w:val="00AB12D0"/>
    <w:rsid w:val="00AB1939"/>
    <w:rsid w:val="00AB1FAB"/>
    <w:rsid w:val="00AB253E"/>
    <w:rsid w:val="00AB2BA0"/>
    <w:rsid w:val="00AB2D0D"/>
    <w:rsid w:val="00AB33B2"/>
    <w:rsid w:val="00AB3840"/>
    <w:rsid w:val="00AB4279"/>
    <w:rsid w:val="00AB43D8"/>
    <w:rsid w:val="00AB4453"/>
    <w:rsid w:val="00AB4A8C"/>
    <w:rsid w:val="00AB4D19"/>
    <w:rsid w:val="00AB51B3"/>
    <w:rsid w:val="00AB5511"/>
    <w:rsid w:val="00AB5831"/>
    <w:rsid w:val="00AB5ABB"/>
    <w:rsid w:val="00AB5B11"/>
    <w:rsid w:val="00AB5D31"/>
    <w:rsid w:val="00AB6121"/>
    <w:rsid w:val="00AB6669"/>
    <w:rsid w:val="00AB7231"/>
    <w:rsid w:val="00AB726D"/>
    <w:rsid w:val="00AB74ED"/>
    <w:rsid w:val="00AB7C66"/>
    <w:rsid w:val="00AB7F30"/>
    <w:rsid w:val="00AC0695"/>
    <w:rsid w:val="00AC0C34"/>
    <w:rsid w:val="00AC11F9"/>
    <w:rsid w:val="00AC1568"/>
    <w:rsid w:val="00AC1B19"/>
    <w:rsid w:val="00AC20CB"/>
    <w:rsid w:val="00AC285A"/>
    <w:rsid w:val="00AC3146"/>
    <w:rsid w:val="00AC3A6A"/>
    <w:rsid w:val="00AC458F"/>
    <w:rsid w:val="00AC4605"/>
    <w:rsid w:val="00AC4BE1"/>
    <w:rsid w:val="00AC5020"/>
    <w:rsid w:val="00AC5B2B"/>
    <w:rsid w:val="00AC5EE4"/>
    <w:rsid w:val="00AC65D3"/>
    <w:rsid w:val="00AC65F6"/>
    <w:rsid w:val="00AC668F"/>
    <w:rsid w:val="00AC6BC7"/>
    <w:rsid w:val="00AC74FE"/>
    <w:rsid w:val="00AD046A"/>
    <w:rsid w:val="00AD17A3"/>
    <w:rsid w:val="00AD1D7C"/>
    <w:rsid w:val="00AD340F"/>
    <w:rsid w:val="00AD34F9"/>
    <w:rsid w:val="00AD37A5"/>
    <w:rsid w:val="00AD4F6D"/>
    <w:rsid w:val="00AD4F7B"/>
    <w:rsid w:val="00AD506A"/>
    <w:rsid w:val="00AD5FE1"/>
    <w:rsid w:val="00AD639D"/>
    <w:rsid w:val="00AD6414"/>
    <w:rsid w:val="00AD728B"/>
    <w:rsid w:val="00AD767E"/>
    <w:rsid w:val="00AE0CDF"/>
    <w:rsid w:val="00AE1908"/>
    <w:rsid w:val="00AE1AA8"/>
    <w:rsid w:val="00AE2902"/>
    <w:rsid w:val="00AE2A8A"/>
    <w:rsid w:val="00AE3284"/>
    <w:rsid w:val="00AE339C"/>
    <w:rsid w:val="00AE3AE2"/>
    <w:rsid w:val="00AE4248"/>
    <w:rsid w:val="00AE5652"/>
    <w:rsid w:val="00AE5864"/>
    <w:rsid w:val="00AE5D15"/>
    <w:rsid w:val="00AE68E1"/>
    <w:rsid w:val="00AE6DE0"/>
    <w:rsid w:val="00AE70D2"/>
    <w:rsid w:val="00AE7429"/>
    <w:rsid w:val="00AE74D2"/>
    <w:rsid w:val="00AE7E64"/>
    <w:rsid w:val="00AE7F85"/>
    <w:rsid w:val="00AF0287"/>
    <w:rsid w:val="00AF0630"/>
    <w:rsid w:val="00AF0B2F"/>
    <w:rsid w:val="00AF19BA"/>
    <w:rsid w:val="00AF1B23"/>
    <w:rsid w:val="00AF2FD3"/>
    <w:rsid w:val="00AF30E6"/>
    <w:rsid w:val="00AF33E6"/>
    <w:rsid w:val="00AF41F4"/>
    <w:rsid w:val="00AF4323"/>
    <w:rsid w:val="00AF4695"/>
    <w:rsid w:val="00AF4E09"/>
    <w:rsid w:val="00AF5CE3"/>
    <w:rsid w:val="00AF62BD"/>
    <w:rsid w:val="00AF6642"/>
    <w:rsid w:val="00AF6EC2"/>
    <w:rsid w:val="00AF7F68"/>
    <w:rsid w:val="00B00698"/>
    <w:rsid w:val="00B014C0"/>
    <w:rsid w:val="00B026B9"/>
    <w:rsid w:val="00B02D18"/>
    <w:rsid w:val="00B039E1"/>
    <w:rsid w:val="00B0449A"/>
    <w:rsid w:val="00B0460D"/>
    <w:rsid w:val="00B050E1"/>
    <w:rsid w:val="00B0556D"/>
    <w:rsid w:val="00B0556E"/>
    <w:rsid w:val="00B05F76"/>
    <w:rsid w:val="00B06266"/>
    <w:rsid w:val="00B0628A"/>
    <w:rsid w:val="00B0640D"/>
    <w:rsid w:val="00B0692C"/>
    <w:rsid w:val="00B072DD"/>
    <w:rsid w:val="00B07945"/>
    <w:rsid w:val="00B10BB4"/>
    <w:rsid w:val="00B11E0B"/>
    <w:rsid w:val="00B126E4"/>
    <w:rsid w:val="00B12E4A"/>
    <w:rsid w:val="00B12EE4"/>
    <w:rsid w:val="00B134EF"/>
    <w:rsid w:val="00B135FC"/>
    <w:rsid w:val="00B14455"/>
    <w:rsid w:val="00B14E73"/>
    <w:rsid w:val="00B15C87"/>
    <w:rsid w:val="00B15F7A"/>
    <w:rsid w:val="00B16371"/>
    <w:rsid w:val="00B16394"/>
    <w:rsid w:val="00B17309"/>
    <w:rsid w:val="00B177D4"/>
    <w:rsid w:val="00B178ED"/>
    <w:rsid w:val="00B200D3"/>
    <w:rsid w:val="00B20334"/>
    <w:rsid w:val="00B204AF"/>
    <w:rsid w:val="00B20772"/>
    <w:rsid w:val="00B20E2F"/>
    <w:rsid w:val="00B21B3C"/>
    <w:rsid w:val="00B22EBE"/>
    <w:rsid w:val="00B2332A"/>
    <w:rsid w:val="00B2332B"/>
    <w:rsid w:val="00B24730"/>
    <w:rsid w:val="00B25576"/>
    <w:rsid w:val="00B25BDB"/>
    <w:rsid w:val="00B26181"/>
    <w:rsid w:val="00B27656"/>
    <w:rsid w:val="00B27770"/>
    <w:rsid w:val="00B2788B"/>
    <w:rsid w:val="00B30B9A"/>
    <w:rsid w:val="00B311BF"/>
    <w:rsid w:val="00B318C1"/>
    <w:rsid w:val="00B31E8F"/>
    <w:rsid w:val="00B3244F"/>
    <w:rsid w:val="00B3324F"/>
    <w:rsid w:val="00B33364"/>
    <w:rsid w:val="00B344B2"/>
    <w:rsid w:val="00B35CB3"/>
    <w:rsid w:val="00B36421"/>
    <w:rsid w:val="00B36E88"/>
    <w:rsid w:val="00B371B4"/>
    <w:rsid w:val="00B372BE"/>
    <w:rsid w:val="00B3787A"/>
    <w:rsid w:val="00B37921"/>
    <w:rsid w:val="00B410A7"/>
    <w:rsid w:val="00B4142C"/>
    <w:rsid w:val="00B41679"/>
    <w:rsid w:val="00B42026"/>
    <w:rsid w:val="00B42119"/>
    <w:rsid w:val="00B4242C"/>
    <w:rsid w:val="00B42BAA"/>
    <w:rsid w:val="00B42CAC"/>
    <w:rsid w:val="00B445BD"/>
    <w:rsid w:val="00B44749"/>
    <w:rsid w:val="00B45597"/>
    <w:rsid w:val="00B45907"/>
    <w:rsid w:val="00B45AA3"/>
    <w:rsid w:val="00B4718A"/>
    <w:rsid w:val="00B4719F"/>
    <w:rsid w:val="00B471DE"/>
    <w:rsid w:val="00B4728A"/>
    <w:rsid w:val="00B4778B"/>
    <w:rsid w:val="00B47E24"/>
    <w:rsid w:val="00B5063C"/>
    <w:rsid w:val="00B50BF6"/>
    <w:rsid w:val="00B5150E"/>
    <w:rsid w:val="00B5189B"/>
    <w:rsid w:val="00B52549"/>
    <w:rsid w:val="00B54374"/>
    <w:rsid w:val="00B54D64"/>
    <w:rsid w:val="00B54DA8"/>
    <w:rsid w:val="00B556FB"/>
    <w:rsid w:val="00B556FE"/>
    <w:rsid w:val="00B55F31"/>
    <w:rsid w:val="00B564D1"/>
    <w:rsid w:val="00B56A5A"/>
    <w:rsid w:val="00B575A2"/>
    <w:rsid w:val="00B576F6"/>
    <w:rsid w:val="00B57892"/>
    <w:rsid w:val="00B57B94"/>
    <w:rsid w:val="00B57E30"/>
    <w:rsid w:val="00B607BC"/>
    <w:rsid w:val="00B608A4"/>
    <w:rsid w:val="00B608F6"/>
    <w:rsid w:val="00B61214"/>
    <w:rsid w:val="00B619FB"/>
    <w:rsid w:val="00B61D77"/>
    <w:rsid w:val="00B62E50"/>
    <w:rsid w:val="00B63176"/>
    <w:rsid w:val="00B63731"/>
    <w:rsid w:val="00B63B75"/>
    <w:rsid w:val="00B63F36"/>
    <w:rsid w:val="00B63FB0"/>
    <w:rsid w:val="00B64980"/>
    <w:rsid w:val="00B64A02"/>
    <w:rsid w:val="00B6547D"/>
    <w:rsid w:val="00B657C9"/>
    <w:rsid w:val="00B678C2"/>
    <w:rsid w:val="00B6795F"/>
    <w:rsid w:val="00B67F7E"/>
    <w:rsid w:val="00B7019E"/>
    <w:rsid w:val="00B70434"/>
    <w:rsid w:val="00B70908"/>
    <w:rsid w:val="00B70BC2"/>
    <w:rsid w:val="00B70D9E"/>
    <w:rsid w:val="00B70DDB"/>
    <w:rsid w:val="00B719D2"/>
    <w:rsid w:val="00B71E9C"/>
    <w:rsid w:val="00B72828"/>
    <w:rsid w:val="00B72AD9"/>
    <w:rsid w:val="00B72EC3"/>
    <w:rsid w:val="00B73295"/>
    <w:rsid w:val="00B7451D"/>
    <w:rsid w:val="00B74A54"/>
    <w:rsid w:val="00B759C0"/>
    <w:rsid w:val="00B75A83"/>
    <w:rsid w:val="00B770AE"/>
    <w:rsid w:val="00B77778"/>
    <w:rsid w:val="00B7777F"/>
    <w:rsid w:val="00B77D70"/>
    <w:rsid w:val="00B80C83"/>
    <w:rsid w:val="00B8109E"/>
    <w:rsid w:val="00B82801"/>
    <w:rsid w:val="00B83FFF"/>
    <w:rsid w:val="00B84340"/>
    <w:rsid w:val="00B84A2C"/>
    <w:rsid w:val="00B84C41"/>
    <w:rsid w:val="00B85AE7"/>
    <w:rsid w:val="00B85BCE"/>
    <w:rsid w:val="00B863AD"/>
    <w:rsid w:val="00B86646"/>
    <w:rsid w:val="00B873DA"/>
    <w:rsid w:val="00B874CD"/>
    <w:rsid w:val="00B90A11"/>
    <w:rsid w:val="00B91306"/>
    <w:rsid w:val="00B91D7A"/>
    <w:rsid w:val="00B91F2A"/>
    <w:rsid w:val="00B9224A"/>
    <w:rsid w:val="00B93AC8"/>
    <w:rsid w:val="00B9446A"/>
    <w:rsid w:val="00B94E13"/>
    <w:rsid w:val="00B95A4D"/>
    <w:rsid w:val="00B95CCD"/>
    <w:rsid w:val="00B9619B"/>
    <w:rsid w:val="00B96228"/>
    <w:rsid w:val="00B96711"/>
    <w:rsid w:val="00B97368"/>
    <w:rsid w:val="00B9745C"/>
    <w:rsid w:val="00B97AD1"/>
    <w:rsid w:val="00BA039A"/>
    <w:rsid w:val="00BA0CEB"/>
    <w:rsid w:val="00BA1DFF"/>
    <w:rsid w:val="00BA1E0B"/>
    <w:rsid w:val="00BA2374"/>
    <w:rsid w:val="00BA25D3"/>
    <w:rsid w:val="00BA31DF"/>
    <w:rsid w:val="00BA410B"/>
    <w:rsid w:val="00BA41F5"/>
    <w:rsid w:val="00BA544E"/>
    <w:rsid w:val="00BA5540"/>
    <w:rsid w:val="00BA556B"/>
    <w:rsid w:val="00BA5B67"/>
    <w:rsid w:val="00BA5C79"/>
    <w:rsid w:val="00BA6101"/>
    <w:rsid w:val="00BA63BF"/>
    <w:rsid w:val="00BA71EF"/>
    <w:rsid w:val="00BA7466"/>
    <w:rsid w:val="00BA7497"/>
    <w:rsid w:val="00BA74D9"/>
    <w:rsid w:val="00BA75D3"/>
    <w:rsid w:val="00BB0DB8"/>
    <w:rsid w:val="00BB11EE"/>
    <w:rsid w:val="00BB2219"/>
    <w:rsid w:val="00BB2E03"/>
    <w:rsid w:val="00BB33F7"/>
    <w:rsid w:val="00BB3541"/>
    <w:rsid w:val="00BB4B72"/>
    <w:rsid w:val="00BB4BFC"/>
    <w:rsid w:val="00BB530F"/>
    <w:rsid w:val="00BB5536"/>
    <w:rsid w:val="00BB5E7B"/>
    <w:rsid w:val="00BB650A"/>
    <w:rsid w:val="00BB6828"/>
    <w:rsid w:val="00BB7172"/>
    <w:rsid w:val="00BB73FF"/>
    <w:rsid w:val="00BC0470"/>
    <w:rsid w:val="00BC0502"/>
    <w:rsid w:val="00BC0F15"/>
    <w:rsid w:val="00BC2277"/>
    <w:rsid w:val="00BC233C"/>
    <w:rsid w:val="00BC340D"/>
    <w:rsid w:val="00BC348E"/>
    <w:rsid w:val="00BC34FD"/>
    <w:rsid w:val="00BC42B0"/>
    <w:rsid w:val="00BC43FA"/>
    <w:rsid w:val="00BC4A65"/>
    <w:rsid w:val="00BC4B7C"/>
    <w:rsid w:val="00BC5429"/>
    <w:rsid w:val="00BC60E6"/>
    <w:rsid w:val="00BC66E6"/>
    <w:rsid w:val="00BC6965"/>
    <w:rsid w:val="00BD027E"/>
    <w:rsid w:val="00BD065E"/>
    <w:rsid w:val="00BD06CF"/>
    <w:rsid w:val="00BD0785"/>
    <w:rsid w:val="00BD0AB6"/>
    <w:rsid w:val="00BD0D55"/>
    <w:rsid w:val="00BD1072"/>
    <w:rsid w:val="00BD1986"/>
    <w:rsid w:val="00BD1A29"/>
    <w:rsid w:val="00BD1A32"/>
    <w:rsid w:val="00BD1C6A"/>
    <w:rsid w:val="00BD27DC"/>
    <w:rsid w:val="00BD3668"/>
    <w:rsid w:val="00BD4243"/>
    <w:rsid w:val="00BD6B8D"/>
    <w:rsid w:val="00BE089E"/>
    <w:rsid w:val="00BE0A36"/>
    <w:rsid w:val="00BE0B9C"/>
    <w:rsid w:val="00BE0E5E"/>
    <w:rsid w:val="00BE1319"/>
    <w:rsid w:val="00BE1516"/>
    <w:rsid w:val="00BE1A6D"/>
    <w:rsid w:val="00BE1EDA"/>
    <w:rsid w:val="00BE25DB"/>
    <w:rsid w:val="00BE2671"/>
    <w:rsid w:val="00BE26BB"/>
    <w:rsid w:val="00BE2CFD"/>
    <w:rsid w:val="00BE3D4A"/>
    <w:rsid w:val="00BE4471"/>
    <w:rsid w:val="00BE4EB3"/>
    <w:rsid w:val="00BE5334"/>
    <w:rsid w:val="00BE5501"/>
    <w:rsid w:val="00BE60AA"/>
    <w:rsid w:val="00BE62E9"/>
    <w:rsid w:val="00BE678B"/>
    <w:rsid w:val="00BE6A55"/>
    <w:rsid w:val="00BE71A0"/>
    <w:rsid w:val="00BE72A6"/>
    <w:rsid w:val="00BE7443"/>
    <w:rsid w:val="00BE7625"/>
    <w:rsid w:val="00BE7DF0"/>
    <w:rsid w:val="00BE7E15"/>
    <w:rsid w:val="00BF011F"/>
    <w:rsid w:val="00BF0A18"/>
    <w:rsid w:val="00BF0F1F"/>
    <w:rsid w:val="00BF14FE"/>
    <w:rsid w:val="00BF190F"/>
    <w:rsid w:val="00BF33E7"/>
    <w:rsid w:val="00BF3F5C"/>
    <w:rsid w:val="00BF462B"/>
    <w:rsid w:val="00BF55A4"/>
    <w:rsid w:val="00BF5BF1"/>
    <w:rsid w:val="00BF6E02"/>
    <w:rsid w:val="00BF78C9"/>
    <w:rsid w:val="00C00B10"/>
    <w:rsid w:val="00C00EF4"/>
    <w:rsid w:val="00C010E8"/>
    <w:rsid w:val="00C04299"/>
    <w:rsid w:val="00C048C9"/>
    <w:rsid w:val="00C04CF9"/>
    <w:rsid w:val="00C05E35"/>
    <w:rsid w:val="00C0615A"/>
    <w:rsid w:val="00C067B3"/>
    <w:rsid w:val="00C078BD"/>
    <w:rsid w:val="00C07B8D"/>
    <w:rsid w:val="00C07BF3"/>
    <w:rsid w:val="00C108D3"/>
    <w:rsid w:val="00C111E5"/>
    <w:rsid w:val="00C11543"/>
    <w:rsid w:val="00C11801"/>
    <w:rsid w:val="00C11C66"/>
    <w:rsid w:val="00C11D03"/>
    <w:rsid w:val="00C11D2E"/>
    <w:rsid w:val="00C128B3"/>
    <w:rsid w:val="00C134AC"/>
    <w:rsid w:val="00C13CFE"/>
    <w:rsid w:val="00C13E89"/>
    <w:rsid w:val="00C15232"/>
    <w:rsid w:val="00C16D8F"/>
    <w:rsid w:val="00C174FC"/>
    <w:rsid w:val="00C2049B"/>
    <w:rsid w:val="00C211D2"/>
    <w:rsid w:val="00C2146D"/>
    <w:rsid w:val="00C21687"/>
    <w:rsid w:val="00C21C17"/>
    <w:rsid w:val="00C21D74"/>
    <w:rsid w:val="00C21F16"/>
    <w:rsid w:val="00C21F5D"/>
    <w:rsid w:val="00C237F3"/>
    <w:rsid w:val="00C23902"/>
    <w:rsid w:val="00C2432D"/>
    <w:rsid w:val="00C24609"/>
    <w:rsid w:val="00C26174"/>
    <w:rsid w:val="00C2620E"/>
    <w:rsid w:val="00C26F00"/>
    <w:rsid w:val="00C277C7"/>
    <w:rsid w:val="00C279B9"/>
    <w:rsid w:val="00C30033"/>
    <w:rsid w:val="00C30B01"/>
    <w:rsid w:val="00C31D38"/>
    <w:rsid w:val="00C322C1"/>
    <w:rsid w:val="00C32FAF"/>
    <w:rsid w:val="00C33422"/>
    <w:rsid w:val="00C348F2"/>
    <w:rsid w:val="00C36CB4"/>
    <w:rsid w:val="00C3715A"/>
    <w:rsid w:val="00C37B69"/>
    <w:rsid w:val="00C40237"/>
    <w:rsid w:val="00C409D6"/>
    <w:rsid w:val="00C40BAA"/>
    <w:rsid w:val="00C40E35"/>
    <w:rsid w:val="00C41707"/>
    <w:rsid w:val="00C422B0"/>
    <w:rsid w:val="00C42317"/>
    <w:rsid w:val="00C431CF"/>
    <w:rsid w:val="00C432BE"/>
    <w:rsid w:val="00C445FD"/>
    <w:rsid w:val="00C455C8"/>
    <w:rsid w:val="00C457A1"/>
    <w:rsid w:val="00C45E84"/>
    <w:rsid w:val="00C4631F"/>
    <w:rsid w:val="00C46570"/>
    <w:rsid w:val="00C46B5F"/>
    <w:rsid w:val="00C473F6"/>
    <w:rsid w:val="00C47A3C"/>
    <w:rsid w:val="00C47BEE"/>
    <w:rsid w:val="00C50726"/>
    <w:rsid w:val="00C509A5"/>
    <w:rsid w:val="00C51BD3"/>
    <w:rsid w:val="00C52878"/>
    <w:rsid w:val="00C53152"/>
    <w:rsid w:val="00C53472"/>
    <w:rsid w:val="00C536D0"/>
    <w:rsid w:val="00C53E65"/>
    <w:rsid w:val="00C541C3"/>
    <w:rsid w:val="00C55631"/>
    <w:rsid w:val="00C55784"/>
    <w:rsid w:val="00C5636A"/>
    <w:rsid w:val="00C564B5"/>
    <w:rsid w:val="00C572A1"/>
    <w:rsid w:val="00C57334"/>
    <w:rsid w:val="00C57B85"/>
    <w:rsid w:val="00C57DCC"/>
    <w:rsid w:val="00C60BEC"/>
    <w:rsid w:val="00C62DB2"/>
    <w:rsid w:val="00C631DD"/>
    <w:rsid w:val="00C63F2C"/>
    <w:rsid w:val="00C63FA0"/>
    <w:rsid w:val="00C63FE5"/>
    <w:rsid w:val="00C64EDF"/>
    <w:rsid w:val="00C659BC"/>
    <w:rsid w:val="00C7011C"/>
    <w:rsid w:val="00C7060D"/>
    <w:rsid w:val="00C706E0"/>
    <w:rsid w:val="00C70782"/>
    <w:rsid w:val="00C707D0"/>
    <w:rsid w:val="00C70910"/>
    <w:rsid w:val="00C70961"/>
    <w:rsid w:val="00C71FDD"/>
    <w:rsid w:val="00C722B6"/>
    <w:rsid w:val="00C72392"/>
    <w:rsid w:val="00C7252A"/>
    <w:rsid w:val="00C74112"/>
    <w:rsid w:val="00C74220"/>
    <w:rsid w:val="00C75343"/>
    <w:rsid w:val="00C75A24"/>
    <w:rsid w:val="00C7703C"/>
    <w:rsid w:val="00C774C9"/>
    <w:rsid w:val="00C77C00"/>
    <w:rsid w:val="00C77D88"/>
    <w:rsid w:val="00C77FA5"/>
    <w:rsid w:val="00C82182"/>
    <w:rsid w:val="00C82A09"/>
    <w:rsid w:val="00C83B97"/>
    <w:rsid w:val="00C84662"/>
    <w:rsid w:val="00C84689"/>
    <w:rsid w:val="00C84E1B"/>
    <w:rsid w:val="00C856AF"/>
    <w:rsid w:val="00C8570B"/>
    <w:rsid w:val="00C8681D"/>
    <w:rsid w:val="00C905BD"/>
    <w:rsid w:val="00C909ED"/>
    <w:rsid w:val="00C90DD3"/>
    <w:rsid w:val="00C90F3B"/>
    <w:rsid w:val="00C91458"/>
    <w:rsid w:val="00C91C96"/>
    <w:rsid w:val="00C92235"/>
    <w:rsid w:val="00C9226A"/>
    <w:rsid w:val="00C928F7"/>
    <w:rsid w:val="00C929E1"/>
    <w:rsid w:val="00C92A96"/>
    <w:rsid w:val="00C92FDD"/>
    <w:rsid w:val="00C93B12"/>
    <w:rsid w:val="00C93CDA"/>
    <w:rsid w:val="00C93F22"/>
    <w:rsid w:val="00C9421A"/>
    <w:rsid w:val="00C94D3E"/>
    <w:rsid w:val="00C952F1"/>
    <w:rsid w:val="00C95795"/>
    <w:rsid w:val="00C95CEA"/>
    <w:rsid w:val="00C96CC2"/>
    <w:rsid w:val="00C97A45"/>
    <w:rsid w:val="00C97C67"/>
    <w:rsid w:val="00CA0B68"/>
    <w:rsid w:val="00CA0CCA"/>
    <w:rsid w:val="00CA0D9E"/>
    <w:rsid w:val="00CA0E9E"/>
    <w:rsid w:val="00CA12A3"/>
    <w:rsid w:val="00CA2639"/>
    <w:rsid w:val="00CA27D3"/>
    <w:rsid w:val="00CA3018"/>
    <w:rsid w:val="00CA53B8"/>
    <w:rsid w:val="00CA5682"/>
    <w:rsid w:val="00CA596F"/>
    <w:rsid w:val="00CA5CBC"/>
    <w:rsid w:val="00CA624E"/>
    <w:rsid w:val="00CA64D1"/>
    <w:rsid w:val="00CA6DF1"/>
    <w:rsid w:val="00CA796F"/>
    <w:rsid w:val="00CA7973"/>
    <w:rsid w:val="00CA7B27"/>
    <w:rsid w:val="00CA7B77"/>
    <w:rsid w:val="00CA7B85"/>
    <w:rsid w:val="00CB0BB9"/>
    <w:rsid w:val="00CB1FE8"/>
    <w:rsid w:val="00CB2B4B"/>
    <w:rsid w:val="00CB2EFE"/>
    <w:rsid w:val="00CB2F26"/>
    <w:rsid w:val="00CB338C"/>
    <w:rsid w:val="00CB3583"/>
    <w:rsid w:val="00CB41AD"/>
    <w:rsid w:val="00CB44B6"/>
    <w:rsid w:val="00CB4959"/>
    <w:rsid w:val="00CB49B0"/>
    <w:rsid w:val="00CB4CA6"/>
    <w:rsid w:val="00CB618F"/>
    <w:rsid w:val="00CB6310"/>
    <w:rsid w:val="00CB748A"/>
    <w:rsid w:val="00CB77D2"/>
    <w:rsid w:val="00CB787C"/>
    <w:rsid w:val="00CB7A90"/>
    <w:rsid w:val="00CB7F1D"/>
    <w:rsid w:val="00CC01E3"/>
    <w:rsid w:val="00CC0361"/>
    <w:rsid w:val="00CC0397"/>
    <w:rsid w:val="00CC0676"/>
    <w:rsid w:val="00CC1113"/>
    <w:rsid w:val="00CC19C7"/>
    <w:rsid w:val="00CC1F85"/>
    <w:rsid w:val="00CC2690"/>
    <w:rsid w:val="00CC2EBA"/>
    <w:rsid w:val="00CC34C8"/>
    <w:rsid w:val="00CC3C9B"/>
    <w:rsid w:val="00CC406E"/>
    <w:rsid w:val="00CC53FA"/>
    <w:rsid w:val="00CC5727"/>
    <w:rsid w:val="00CC5798"/>
    <w:rsid w:val="00CC5B34"/>
    <w:rsid w:val="00CC5F89"/>
    <w:rsid w:val="00CC6E3A"/>
    <w:rsid w:val="00CC7766"/>
    <w:rsid w:val="00CC7BF9"/>
    <w:rsid w:val="00CD0266"/>
    <w:rsid w:val="00CD05BB"/>
    <w:rsid w:val="00CD0E29"/>
    <w:rsid w:val="00CD2295"/>
    <w:rsid w:val="00CD3C56"/>
    <w:rsid w:val="00CD3E74"/>
    <w:rsid w:val="00CD40AD"/>
    <w:rsid w:val="00CD5DF7"/>
    <w:rsid w:val="00CD5EE5"/>
    <w:rsid w:val="00CD64FD"/>
    <w:rsid w:val="00CD672D"/>
    <w:rsid w:val="00CD7281"/>
    <w:rsid w:val="00CD75EC"/>
    <w:rsid w:val="00CD7A02"/>
    <w:rsid w:val="00CD7B9C"/>
    <w:rsid w:val="00CD7DB8"/>
    <w:rsid w:val="00CE0BD7"/>
    <w:rsid w:val="00CE1839"/>
    <w:rsid w:val="00CE1F9B"/>
    <w:rsid w:val="00CE22F3"/>
    <w:rsid w:val="00CE2DFF"/>
    <w:rsid w:val="00CE2E86"/>
    <w:rsid w:val="00CE2FA8"/>
    <w:rsid w:val="00CE371F"/>
    <w:rsid w:val="00CE379C"/>
    <w:rsid w:val="00CE433F"/>
    <w:rsid w:val="00CE4470"/>
    <w:rsid w:val="00CE48C5"/>
    <w:rsid w:val="00CE512A"/>
    <w:rsid w:val="00CE51EA"/>
    <w:rsid w:val="00CE6E7B"/>
    <w:rsid w:val="00CE74BF"/>
    <w:rsid w:val="00CE7C31"/>
    <w:rsid w:val="00CF07A9"/>
    <w:rsid w:val="00CF0832"/>
    <w:rsid w:val="00CF09E7"/>
    <w:rsid w:val="00CF0DB5"/>
    <w:rsid w:val="00CF1280"/>
    <w:rsid w:val="00CF1760"/>
    <w:rsid w:val="00CF34F0"/>
    <w:rsid w:val="00CF4348"/>
    <w:rsid w:val="00CF48A3"/>
    <w:rsid w:val="00CF4E5F"/>
    <w:rsid w:val="00CF558A"/>
    <w:rsid w:val="00CF66BB"/>
    <w:rsid w:val="00CF7001"/>
    <w:rsid w:val="00CF776C"/>
    <w:rsid w:val="00CF7D46"/>
    <w:rsid w:val="00CF7D55"/>
    <w:rsid w:val="00D002A1"/>
    <w:rsid w:val="00D00995"/>
    <w:rsid w:val="00D00A3E"/>
    <w:rsid w:val="00D00AB2"/>
    <w:rsid w:val="00D012E0"/>
    <w:rsid w:val="00D0139E"/>
    <w:rsid w:val="00D020AD"/>
    <w:rsid w:val="00D02FB2"/>
    <w:rsid w:val="00D03501"/>
    <w:rsid w:val="00D04399"/>
    <w:rsid w:val="00D04D59"/>
    <w:rsid w:val="00D04DB3"/>
    <w:rsid w:val="00D04F4C"/>
    <w:rsid w:val="00D06A8E"/>
    <w:rsid w:val="00D06F01"/>
    <w:rsid w:val="00D06F3F"/>
    <w:rsid w:val="00D075FF"/>
    <w:rsid w:val="00D07F51"/>
    <w:rsid w:val="00D101AA"/>
    <w:rsid w:val="00D1037A"/>
    <w:rsid w:val="00D1180B"/>
    <w:rsid w:val="00D11BB4"/>
    <w:rsid w:val="00D128A1"/>
    <w:rsid w:val="00D12E2B"/>
    <w:rsid w:val="00D13044"/>
    <w:rsid w:val="00D13699"/>
    <w:rsid w:val="00D15F17"/>
    <w:rsid w:val="00D16AFF"/>
    <w:rsid w:val="00D16C36"/>
    <w:rsid w:val="00D175D5"/>
    <w:rsid w:val="00D1775D"/>
    <w:rsid w:val="00D20194"/>
    <w:rsid w:val="00D20F6E"/>
    <w:rsid w:val="00D2243B"/>
    <w:rsid w:val="00D22597"/>
    <w:rsid w:val="00D22EFA"/>
    <w:rsid w:val="00D235DA"/>
    <w:rsid w:val="00D23CFC"/>
    <w:rsid w:val="00D2419F"/>
    <w:rsid w:val="00D25E66"/>
    <w:rsid w:val="00D2674C"/>
    <w:rsid w:val="00D26854"/>
    <w:rsid w:val="00D268EE"/>
    <w:rsid w:val="00D27A73"/>
    <w:rsid w:val="00D27A9C"/>
    <w:rsid w:val="00D30410"/>
    <w:rsid w:val="00D311F8"/>
    <w:rsid w:val="00D31285"/>
    <w:rsid w:val="00D31399"/>
    <w:rsid w:val="00D31785"/>
    <w:rsid w:val="00D31BC9"/>
    <w:rsid w:val="00D322F5"/>
    <w:rsid w:val="00D3280E"/>
    <w:rsid w:val="00D32FC0"/>
    <w:rsid w:val="00D33BAE"/>
    <w:rsid w:val="00D365F6"/>
    <w:rsid w:val="00D36835"/>
    <w:rsid w:val="00D41541"/>
    <w:rsid w:val="00D41F41"/>
    <w:rsid w:val="00D42825"/>
    <w:rsid w:val="00D432A9"/>
    <w:rsid w:val="00D43C33"/>
    <w:rsid w:val="00D440C4"/>
    <w:rsid w:val="00D444E6"/>
    <w:rsid w:val="00D46107"/>
    <w:rsid w:val="00D46516"/>
    <w:rsid w:val="00D46B32"/>
    <w:rsid w:val="00D46CB6"/>
    <w:rsid w:val="00D47035"/>
    <w:rsid w:val="00D47A74"/>
    <w:rsid w:val="00D47C4E"/>
    <w:rsid w:val="00D50608"/>
    <w:rsid w:val="00D50A11"/>
    <w:rsid w:val="00D50D55"/>
    <w:rsid w:val="00D51117"/>
    <w:rsid w:val="00D51D25"/>
    <w:rsid w:val="00D51DCD"/>
    <w:rsid w:val="00D52393"/>
    <w:rsid w:val="00D525BF"/>
    <w:rsid w:val="00D52693"/>
    <w:rsid w:val="00D53279"/>
    <w:rsid w:val="00D5328A"/>
    <w:rsid w:val="00D5328C"/>
    <w:rsid w:val="00D533A3"/>
    <w:rsid w:val="00D5353D"/>
    <w:rsid w:val="00D53577"/>
    <w:rsid w:val="00D53A3D"/>
    <w:rsid w:val="00D53BC9"/>
    <w:rsid w:val="00D540F0"/>
    <w:rsid w:val="00D542BE"/>
    <w:rsid w:val="00D54ADF"/>
    <w:rsid w:val="00D55080"/>
    <w:rsid w:val="00D56ABA"/>
    <w:rsid w:val="00D5720A"/>
    <w:rsid w:val="00D600A1"/>
    <w:rsid w:val="00D60298"/>
    <w:rsid w:val="00D604B6"/>
    <w:rsid w:val="00D60819"/>
    <w:rsid w:val="00D60E35"/>
    <w:rsid w:val="00D61079"/>
    <w:rsid w:val="00D61470"/>
    <w:rsid w:val="00D61645"/>
    <w:rsid w:val="00D61AA3"/>
    <w:rsid w:val="00D61E65"/>
    <w:rsid w:val="00D61F92"/>
    <w:rsid w:val="00D628EF"/>
    <w:rsid w:val="00D62AB7"/>
    <w:rsid w:val="00D63274"/>
    <w:rsid w:val="00D63DC3"/>
    <w:rsid w:val="00D6482D"/>
    <w:rsid w:val="00D653D5"/>
    <w:rsid w:val="00D66027"/>
    <w:rsid w:val="00D66445"/>
    <w:rsid w:val="00D6663B"/>
    <w:rsid w:val="00D66EC8"/>
    <w:rsid w:val="00D670EC"/>
    <w:rsid w:val="00D678D0"/>
    <w:rsid w:val="00D70058"/>
    <w:rsid w:val="00D70186"/>
    <w:rsid w:val="00D748C7"/>
    <w:rsid w:val="00D754D6"/>
    <w:rsid w:val="00D758B2"/>
    <w:rsid w:val="00D75F5B"/>
    <w:rsid w:val="00D76832"/>
    <w:rsid w:val="00D7792F"/>
    <w:rsid w:val="00D77C03"/>
    <w:rsid w:val="00D77FA7"/>
    <w:rsid w:val="00D800CD"/>
    <w:rsid w:val="00D80716"/>
    <w:rsid w:val="00D807D4"/>
    <w:rsid w:val="00D80C46"/>
    <w:rsid w:val="00D81492"/>
    <w:rsid w:val="00D8167D"/>
    <w:rsid w:val="00D819B6"/>
    <w:rsid w:val="00D82543"/>
    <w:rsid w:val="00D82D50"/>
    <w:rsid w:val="00D83027"/>
    <w:rsid w:val="00D83A59"/>
    <w:rsid w:val="00D840C9"/>
    <w:rsid w:val="00D856A4"/>
    <w:rsid w:val="00D86880"/>
    <w:rsid w:val="00D86DE2"/>
    <w:rsid w:val="00D875E3"/>
    <w:rsid w:val="00D87897"/>
    <w:rsid w:val="00D87B3A"/>
    <w:rsid w:val="00D87C78"/>
    <w:rsid w:val="00D900C2"/>
    <w:rsid w:val="00D90512"/>
    <w:rsid w:val="00D909EE"/>
    <w:rsid w:val="00D90D9A"/>
    <w:rsid w:val="00D91910"/>
    <w:rsid w:val="00D91A73"/>
    <w:rsid w:val="00D91D5F"/>
    <w:rsid w:val="00D92A90"/>
    <w:rsid w:val="00D92E87"/>
    <w:rsid w:val="00D93143"/>
    <w:rsid w:val="00D9463D"/>
    <w:rsid w:val="00D94CA6"/>
    <w:rsid w:val="00D94E36"/>
    <w:rsid w:val="00D97F66"/>
    <w:rsid w:val="00D97FC5"/>
    <w:rsid w:val="00DA0441"/>
    <w:rsid w:val="00DA04BB"/>
    <w:rsid w:val="00DA1575"/>
    <w:rsid w:val="00DA2C16"/>
    <w:rsid w:val="00DA2EC1"/>
    <w:rsid w:val="00DA38D7"/>
    <w:rsid w:val="00DA3EAD"/>
    <w:rsid w:val="00DA4174"/>
    <w:rsid w:val="00DA4935"/>
    <w:rsid w:val="00DA5C8C"/>
    <w:rsid w:val="00DA5EAA"/>
    <w:rsid w:val="00DA5FE7"/>
    <w:rsid w:val="00DA6C19"/>
    <w:rsid w:val="00DA6C3A"/>
    <w:rsid w:val="00DA6E0D"/>
    <w:rsid w:val="00DB00ED"/>
    <w:rsid w:val="00DB1435"/>
    <w:rsid w:val="00DB16DB"/>
    <w:rsid w:val="00DB1850"/>
    <w:rsid w:val="00DB1C7E"/>
    <w:rsid w:val="00DB211C"/>
    <w:rsid w:val="00DB25FD"/>
    <w:rsid w:val="00DB2DD3"/>
    <w:rsid w:val="00DB310C"/>
    <w:rsid w:val="00DB31DE"/>
    <w:rsid w:val="00DB34F3"/>
    <w:rsid w:val="00DB39F2"/>
    <w:rsid w:val="00DB444B"/>
    <w:rsid w:val="00DB4A99"/>
    <w:rsid w:val="00DB4FB7"/>
    <w:rsid w:val="00DB6566"/>
    <w:rsid w:val="00DB6C79"/>
    <w:rsid w:val="00DB6DBD"/>
    <w:rsid w:val="00DB70D5"/>
    <w:rsid w:val="00DB7CEF"/>
    <w:rsid w:val="00DC1D81"/>
    <w:rsid w:val="00DC2687"/>
    <w:rsid w:val="00DC278C"/>
    <w:rsid w:val="00DC2F3E"/>
    <w:rsid w:val="00DC3E90"/>
    <w:rsid w:val="00DC69D9"/>
    <w:rsid w:val="00DC6FCA"/>
    <w:rsid w:val="00DC70EA"/>
    <w:rsid w:val="00DC7BC2"/>
    <w:rsid w:val="00DC7D87"/>
    <w:rsid w:val="00DD001B"/>
    <w:rsid w:val="00DD01A2"/>
    <w:rsid w:val="00DD0790"/>
    <w:rsid w:val="00DD2210"/>
    <w:rsid w:val="00DD228F"/>
    <w:rsid w:val="00DD3288"/>
    <w:rsid w:val="00DD3DA6"/>
    <w:rsid w:val="00DD43CD"/>
    <w:rsid w:val="00DD481E"/>
    <w:rsid w:val="00DD547B"/>
    <w:rsid w:val="00DD79EA"/>
    <w:rsid w:val="00DE121A"/>
    <w:rsid w:val="00DE1871"/>
    <w:rsid w:val="00DE18CA"/>
    <w:rsid w:val="00DE224C"/>
    <w:rsid w:val="00DE28C4"/>
    <w:rsid w:val="00DE382E"/>
    <w:rsid w:val="00DE58A6"/>
    <w:rsid w:val="00DE622D"/>
    <w:rsid w:val="00DF024A"/>
    <w:rsid w:val="00DF0AB6"/>
    <w:rsid w:val="00DF1150"/>
    <w:rsid w:val="00DF2923"/>
    <w:rsid w:val="00DF2B81"/>
    <w:rsid w:val="00DF307C"/>
    <w:rsid w:val="00DF3E23"/>
    <w:rsid w:val="00DF405D"/>
    <w:rsid w:val="00DF439A"/>
    <w:rsid w:val="00DF4D93"/>
    <w:rsid w:val="00DF4EB5"/>
    <w:rsid w:val="00DF5E3D"/>
    <w:rsid w:val="00DF6433"/>
    <w:rsid w:val="00DF7211"/>
    <w:rsid w:val="00DF764A"/>
    <w:rsid w:val="00DF7989"/>
    <w:rsid w:val="00DF79D3"/>
    <w:rsid w:val="00DF7ADC"/>
    <w:rsid w:val="00E00BBA"/>
    <w:rsid w:val="00E011DD"/>
    <w:rsid w:val="00E03934"/>
    <w:rsid w:val="00E03ADF"/>
    <w:rsid w:val="00E03CD1"/>
    <w:rsid w:val="00E04004"/>
    <w:rsid w:val="00E043C5"/>
    <w:rsid w:val="00E04A7A"/>
    <w:rsid w:val="00E04AFB"/>
    <w:rsid w:val="00E05659"/>
    <w:rsid w:val="00E05F79"/>
    <w:rsid w:val="00E06566"/>
    <w:rsid w:val="00E06DDA"/>
    <w:rsid w:val="00E070DB"/>
    <w:rsid w:val="00E07401"/>
    <w:rsid w:val="00E07E4E"/>
    <w:rsid w:val="00E1039E"/>
    <w:rsid w:val="00E103BD"/>
    <w:rsid w:val="00E110B2"/>
    <w:rsid w:val="00E11C2E"/>
    <w:rsid w:val="00E11E1B"/>
    <w:rsid w:val="00E11FDA"/>
    <w:rsid w:val="00E1283D"/>
    <w:rsid w:val="00E129C8"/>
    <w:rsid w:val="00E136B6"/>
    <w:rsid w:val="00E13DAB"/>
    <w:rsid w:val="00E13F18"/>
    <w:rsid w:val="00E16146"/>
    <w:rsid w:val="00E16342"/>
    <w:rsid w:val="00E164C6"/>
    <w:rsid w:val="00E16C91"/>
    <w:rsid w:val="00E17500"/>
    <w:rsid w:val="00E20E30"/>
    <w:rsid w:val="00E20EF6"/>
    <w:rsid w:val="00E21B51"/>
    <w:rsid w:val="00E22326"/>
    <w:rsid w:val="00E22AA1"/>
    <w:rsid w:val="00E23065"/>
    <w:rsid w:val="00E2401E"/>
    <w:rsid w:val="00E24B15"/>
    <w:rsid w:val="00E25ABA"/>
    <w:rsid w:val="00E268B2"/>
    <w:rsid w:val="00E26DE0"/>
    <w:rsid w:val="00E26EF0"/>
    <w:rsid w:val="00E272EF"/>
    <w:rsid w:val="00E273B2"/>
    <w:rsid w:val="00E273D4"/>
    <w:rsid w:val="00E27461"/>
    <w:rsid w:val="00E274A4"/>
    <w:rsid w:val="00E27AC8"/>
    <w:rsid w:val="00E30A8C"/>
    <w:rsid w:val="00E312B3"/>
    <w:rsid w:val="00E3165C"/>
    <w:rsid w:val="00E317CA"/>
    <w:rsid w:val="00E31DD6"/>
    <w:rsid w:val="00E32C03"/>
    <w:rsid w:val="00E332D6"/>
    <w:rsid w:val="00E33462"/>
    <w:rsid w:val="00E335D9"/>
    <w:rsid w:val="00E33635"/>
    <w:rsid w:val="00E33E20"/>
    <w:rsid w:val="00E3486F"/>
    <w:rsid w:val="00E34C92"/>
    <w:rsid w:val="00E35762"/>
    <w:rsid w:val="00E35B21"/>
    <w:rsid w:val="00E35E68"/>
    <w:rsid w:val="00E369E9"/>
    <w:rsid w:val="00E378B9"/>
    <w:rsid w:val="00E413F2"/>
    <w:rsid w:val="00E4149F"/>
    <w:rsid w:val="00E41AC1"/>
    <w:rsid w:val="00E42048"/>
    <w:rsid w:val="00E438E8"/>
    <w:rsid w:val="00E43CCD"/>
    <w:rsid w:val="00E451E4"/>
    <w:rsid w:val="00E45533"/>
    <w:rsid w:val="00E455AD"/>
    <w:rsid w:val="00E466F5"/>
    <w:rsid w:val="00E50094"/>
    <w:rsid w:val="00E506C1"/>
    <w:rsid w:val="00E5098A"/>
    <w:rsid w:val="00E50C75"/>
    <w:rsid w:val="00E52010"/>
    <w:rsid w:val="00E54822"/>
    <w:rsid w:val="00E54885"/>
    <w:rsid w:val="00E54B59"/>
    <w:rsid w:val="00E54C64"/>
    <w:rsid w:val="00E554B5"/>
    <w:rsid w:val="00E5553D"/>
    <w:rsid w:val="00E557E1"/>
    <w:rsid w:val="00E55818"/>
    <w:rsid w:val="00E561F8"/>
    <w:rsid w:val="00E5629C"/>
    <w:rsid w:val="00E566B7"/>
    <w:rsid w:val="00E566FF"/>
    <w:rsid w:val="00E57554"/>
    <w:rsid w:val="00E57658"/>
    <w:rsid w:val="00E57890"/>
    <w:rsid w:val="00E578BD"/>
    <w:rsid w:val="00E60EEE"/>
    <w:rsid w:val="00E60F6B"/>
    <w:rsid w:val="00E61780"/>
    <w:rsid w:val="00E61AA0"/>
    <w:rsid w:val="00E61AF5"/>
    <w:rsid w:val="00E62117"/>
    <w:rsid w:val="00E62BB0"/>
    <w:rsid w:val="00E63C16"/>
    <w:rsid w:val="00E641A0"/>
    <w:rsid w:val="00E64867"/>
    <w:rsid w:val="00E64C4F"/>
    <w:rsid w:val="00E64DC4"/>
    <w:rsid w:val="00E64E6D"/>
    <w:rsid w:val="00E65729"/>
    <w:rsid w:val="00E659A3"/>
    <w:rsid w:val="00E65DC8"/>
    <w:rsid w:val="00E66380"/>
    <w:rsid w:val="00E66A14"/>
    <w:rsid w:val="00E66BB1"/>
    <w:rsid w:val="00E6704B"/>
    <w:rsid w:val="00E67B88"/>
    <w:rsid w:val="00E67EEA"/>
    <w:rsid w:val="00E70834"/>
    <w:rsid w:val="00E70F75"/>
    <w:rsid w:val="00E71247"/>
    <w:rsid w:val="00E71A7D"/>
    <w:rsid w:val="00E72276"/>
    <w:rsid w:val="00E72747"/>
    <w:rsid w:val="00E7298D"/>
    <w:rsid w:val="00E734F8"/>
    <w:rsid w:val="00E73659"/>
    <w:rsid w:val="00E746E9"/>
    <w:rsid w:val="00E74998"/>
    <w:rsid w:val="00E74BBA"/>
    <w:rsid w:val="00E751DD"/>
    <w:rsid w:val="00E751F7"/>
    <w:rsid w:val="00E754E3"/>
    <w:rsid w:val="00E75949"/>
    <w:rsid w:val="00E7617D"/>
    <w:rsid w:val="00E76220"/>
    <w:rsid w:val="00E767D1"/>
    <w:rsid w:val="00E76B17"/>
    <w:rsid w:val="00E7710D"/>
    <w:rsid w:val="00E77AA8"/>
    <w:rsid w:val="00E77AEB"/>
    <w:rsid w:val="00E802E2"/>
    <w:rsid w:val="00E81A7E"/>
    <w:rsid w:val="00E81AD5"/>
    <w:rsid w:val="00E81BC1"/>
    <w:rsid w:val="00E81FD0"/>
    <w:rsid w:val="00E822C4"/>
    <w:rsid w:val="00E82F52"/>
    <w:rsid w:val="00E83037"/>
    <w:rsid w:val="00E83E0D"/>
    <w:rsid w:val="00E8436D"/>
    <w:rsid w:val="00E848E1"/>
    <w:rsid w:val="00E84A66"/>
    <w:rsid w:val="00E868FA"/>
    <w:rsid w:val="00E87F2D"/>
    <w:rsid w:val="00E901EA"/>
    <w:rsid w:val="00E904A6"/>
    <w:rsid w:val="00E9072B"/>
    <w:rsid w:val="00E90EC9"/>
    <w:rsid w:val="00E91A9A"/>
    <w:rsid w:val="00E91E37"/>
    <w:rsid w:val="00E929A3"/>
    <w:rsid w:val="00E92DCD"/>
    <w:rsid w:val="00E92ED0"/>
    <w:rsid w:val="00E92F59"/>
    <w:rsid w:val="00E93334"/>
    <w:rsid w:val="00E939B4"/>
    <w:rsid w:val="00E93EE0"/>
    <w:rsid w:val="00E945A8"/>
    <w:rsid w:val="00E9485E"/>
    <w:rsid w:val="00E953CA"/>
    <w:rsid w:val="00E96EC3"/>
    <w:rsid w:val="00E97320"/>
    <w:rsid w:val="00E9737E"/>
    <w:rsid w:val="00E97388"/>
    <w:rsid w:val="00E97A9B"/>
    <w:rsid w:val="00EA0D59"/>
    <w:rsid w:val="00EA12D6"/>
    <w:rsid w:val="00EA27F6"/>
    <w:rsid w:val="00EA595C"/>
    <w:rsid w:val="00EA5D76"/>
    <w:rsid w:val="00EA6B5B"/>
    <w:rsid w:val="00EA6DAB"/>
    <w:rsid w:val="00EA7DD6"/>
    <w:rsid w:val="00EB0A8C"/>
    <w:rsid w:val="00EB1155"/>
    <w:rsid w:val="00EB1E7D"/>
    <w:rsid w:val="00EB23EC"/>
    <w:rsid w:val="00EB259A"/>
    <w:rsid w:val="00EB2FFE"/>
    <w:rsid w:val="00EB3425"/>
    <w:rsid w:val="00EB350B"/>
    <w:rsid w:val="00EB424C"/>
    <w:rsid w:val="00EB4A80"/>
    <w:rsid w:val="00EB4B96"/>
    <w:rsid w:val="00EB4CFD"/>
    <w:rsid w:val="00EB56E4"/>
    <w:rsid w:val="00EB581A"/>
    <w:rsid w:val="00EB5E4B"/>
    <w:rsid w:val="00EB6168"/>
    <w:rsid w:val="00EB6706"/>
    <w:rsid w:val="00EB7D49"/>
    <w:rsid w:val="00EB7DB7"/>
    <w:rsid w:val="00EC0EB4"/>
    <w:rsid w:val="00EC1BA5"/>
    <w:rsid w:val="00EC2537"/>
    <w:rsid w:val="00EC281E"/>
    <w:rsid w:val="00EC2B1C"/>
    <w:rsid w:val="00EC2B6F"/>
    <w:rsid w:val="00EC3295"/>
    <w:rsid w:val="00EC3709"/>
    <w:rsid w:val="00EC4BB5"/>
    <w:rsid w:val="00EC4D4B"/>
    <w:rsid w:val="00EC57E8"/>
    <w:rsid w:val="00EC6806"/>
    <w:rsid w:val="00EC68D6"/>
    <w:rsid w:val="00EC69AC"/>
    <w:rsid w:val="00EC6A0F"/>
    <w:rsid w:val="00EC6AA6"/>
    <w:rsid w:val="00EC6BE5"/>
    <w:rsid w:val="00ED116C"/>
    <w:rsid w:val="00ED1595"/>
    <w:rsid w:val="00ED1CC8"/>
    <w:rsid w:val="00ED22FD"/>
    <w:rsid w:val="00ED2352"/>
    <w:rsid w:val="00ED2AD7"/>
    <w:rsid w:val="00ED2F53"/>
    <w:rsid w:val="00ED300F"/>
    <w:rsid w:val="00ED3502"/>
    <w:rsid w:val="00ED3B0D"/>
    <w:rsid w:val="00ED3FE8"/>
    <w:rsid w:val="00ED5008"/>
    <w:rsid w:val="00ED5323"/>
    <w:rsid w:val="00ED53E3"/>
    <w:rsid w:val="00ED591E"/>
    <w:rsid w:val="00ED5B2F"/>
    <w:rsid w:val="00ED5EBF"/>
    <w:rsid w:val="00ED6B2F"/>
    <w:rsid w:val="00ED6E76"/>
    <w:rsid w:val="00ED716A"/>
    <w:rsid w:val="00ED7828"/>
    <w:rsid w:val="00ED7B7F"/>
    <w:rsid w:val="00EE0A93"/>
    <w:rsid w:val="00EE0AE5"/>
    <w:rsid w:val="00EE1AB1"/>
    <w:rsid w:val="00EE3230"/>
    <w:rsid w:val="00EE40C8"/>
    <w:rsid w:val="00EE4DE2"/>
    <w:rsid w:val="00EE5732"/>
    <w:rsid w:val="00EE5905"/>
    <w:rsid w:val="00EE59EF"/>
    <w:rsid w:val="00EE5F6D"/>
    <w:rsid w:val="00EE664C"/>
    <w:rsid w:val="00EE6B79"/>
    <w:rsid w:val="00EE7173"/>
    <w:rsid w:val="00EE7520"/>
    <w:rsid w:val="00EE7560"/>
    <w:rsid w:val="00EE771B"/>
    <w:rsid w:val="00EE77D8"/>
    <w:rsid w:val="00EE7D8F"/>
    <w:rsid w:val="00EF0214"/>
    <w:rsid w:val="00EF0572"/>
    <w:rsid w:val="00EF0DBF"/>
    <w:rsid w:val="00EF1254"/>
    <w:rsid w:val="00EF1742"/>
    <w:rsid w:val="00EF1D6E"/>
    <w:rsid w:val="00EF22A8"/>
    <w:rsid w:val="00EF292F"/>
    <w:rsid w:val="00EF30A6"/>
    <w:rsid w:val="00EF382A"/>
    <w:rsid w:val="00EF386C"/>
    <w:rsid w:val="00EF4045"/>
    <w:rsid w:val="00EF4092"/>
    <w:rsid w:val="00EF4873"/>
    <w:rsid w:val="00EF48EF"/>
    <w:rsid w:val="00EF4A09"/>
    <w:rsid w:val="00EF50F2"/>
    <w:rsid w:val="00EF7075"/>
    <w:rsid w:val="00EF74FB"/>
    <w:rsid w:val="00EF787B"/>
    <w:rsid w:val="00EF7E3B"/>
    <w:rsid w:val="00F0025C"/>
    <w:rsid w:val="00F007F4"/>
    <w:rsid w:val="00F018AE"/>
    <w:rsid w:val="00F01FC0"/>
    <w:rsid w:val="00F02DBC"/>
    <w:rsid w:val="00F02F42"/>
    <w:rsid w:val="00F0455A"/>
    <w:rsid w:val="00F0530F"/>
    <w:rsid w:val="00F05B02"/>
    <w:rsid w:val="00F06657"/>
    <w:rsid w:val="00F06F41"/>
    <w:rsid w:val="00F07D76"/>
    <w:rsid w:val="00F101B0"/>
    <w:rsid w:val="00F108FE"/>
    <w:rsid w:val="00F109D6"/>
    <w:rsid w:val="00F10A07"/>
    <w:rsid w:val="00F10A7B"/>
    <w:rsid w:val="00F11031"/>
    <w:rsid w:val="00F114C1"/>
    <w:rsid w:val="00F11B8D"/>
    <w:rsid w:val="00F11DF0"/>
    <w:rsid w:val="00F121D1"/>
    <w:rsid w:val="00F12A5B"/>
    <w:rsid w:val="00F12BFE"/>
    <w:rsid w:val="00F141C7"/>
    <w:rsid w:val="00F14A32"/>
    <w:rsid w:val="00F14D29"/>
    <w:rsid w:val="00F14F53"/>
    <w:rsid w:val="00F155CA"/>
    <w:rsid w:val="00F16803"/>
    <w:rsid w:val="00F21DB0"/>
    <w:rsid w:val="00F21E90"/>
    <w:rsid w:val="00F22954"/>
    <w:rsid w:val="00F22A1F"/>
    <w:rsid w:val="00F23C4B"/>
    <w:rsid w:val="00F23C82"/>
    <w:rsid w:val="00F24BC7"/>
    <w:rsid w:val="00F256D2"/>
    <w:rsid w:val="00F25DEE"/>
    <w:rsid w:val="00F25E44"/>
    <w:rsid w:val="00F2611B"/>
    <w:rsid w:val="00F27261"/>
    <w:rsid w:val="00F275D4"/>
    <w:rsid w:val="00F27B20"/>
    <w:rsid w:val="00F30589"/>
    <w:rsid w:val="00F306AA"/>
    <w:rsid w:val="00F31133"/>
    <w:rsid w:val="00F31507"/>
    <w:rsid w:val="00F3180A"/>
    <w:rsid w:val="00F318ED"/>
    <w:rsid w:val="00F31B63"/>
    <w:rsid w:val="00F31E1F"/>
    <w:rsid w:val="00F32091"/>
    <w:rsid w:val="00F32668"/>
    <w:rsid w:val="00F32784"/>
    <w:rsid w:val="00F32AF0"/>
    <w:rsid w:val="00F33135"/>
    <w:rsid w:val="00F33BBD"/>
    <w:rsid w:val="00F33BC6"/>
    <w:rsid w:val="00F34C99"/>
    <w:rsid w:val="00F35DE6"/>
    <w:rsid w:val="00F365DC"/>
    <w:rsid w:val="00F36797"/>
    <w:rsid w:val="00F36805"/>
    <w:rsid w:val="00F369B7"/>
    <w:rsid w:val="00F36CC4"/>
    <w:rsid w:val="00F37A8C"/>
    <w:rsid w:val="00F37CA3"/>
    <w:rsid w:val="00F37F1A"/>
    <w:rsid w:val="00F400C5"/>
    <w:rsid w:val="00F4043B"/>
    <w:rsid w:val="00F404E4"/>
    <w:rsid w:val="00F41568"/>
    <w:rsid w:val="00F41973"/>
    <w:rsid w:val="00F41AD4"/>
    <w:rsid w:val="00F41F7B"/>
    <w:rsid w:val="00F42A2E"/>
    <w:rsid w:val="00F42BEF"/>
    <w:rsid w:val="00F437B9"/>
    <w:rsid w:val="00F43CF2"/>
    <w:rsid w:val="00F44925"/>
    <w:rsid w:val="00F46696"/>
    <w:rsid w:val="00F470E5"/>
    <w:rsid w:val="00F475BD"/>
    <w:rsid w:val="00F47F0A"/>
    <w:rsid w:val="00F51358"/>
    <w:rsid w:val="00F518DA"/>
    <w:rsid w:val="00F52EC7"/>
    <w:rsid w:val="00F52F08"/>
    <w:rsid w:val="00F533DF"/>
    <w:rsid w:val="00F5340E"/>
    <w:rsid w:val="00F534B3"/>
    <w:rsid w:val="00F54D3B"/>
    <w:rsid w:val="00F5562F"/>
    <w:rsid w:val="00F55802"/>
    <w:rsid w:val="00F5595A"/>
    <w:rsid w:val="00F56109"/>
    <w:rsid w:val="00F5628B"/>
    <w:rsid w:val="00F56622"/>
    <w:rsid w:val="00F566D4"/>
    <w:rsid w:val="00F60638"/>
    <w:rsid w:val="00F61246"/>
    <w:rsid w:val="00F61528"/>
    <w:rsid w:val="00F61861"/>
    <w:rsid w:val="00F62B02"/>
    <w:rsid w:val="00F62F7F"/>
    <w:rsid w:val="00F63147"/>
    <w:rsid w:val="00F632BB"/>
    <w:rsid w:val="00F63D82"/>
    <w:rsid w:val="00F643A6"/>
    <w:rsid w:val="00F65A58"/>
    <w:rsid w:val="00F6629B"/>
    <w:rsid w:val="00F674F6"/>
    <w:rsid w:val="00F67D50"/>
    <w:rsid w:val="00F67FBA"/>
    <w:rsid w:val="00F709B9"/>
    <w:rsid w:val="00F70A2F"/>
    <w:rsid w:val="00F70EFB"/>
    <w:rsid w:val="00F713D2"/>
    <w:rsid w:val="00F714A4"/>
    <w:rsid w:val="00F71552"/>
    <w:rsid w:val="00F728A4"/>
    <w:rsid w:val="00F73049"/>
    <w:rsid w:val="00F73A70"/>
    <w:rsid w:val="00F741FC"/>
    <w:rsid w:val="00F744CD"/>
    <w:rsid w:val="00F74B07"/>
    <w:rsid w:val="00F75577"/>
    <w:rsid w:val="00F76890"/>
    <w:rsid w:val="00F76CD6"/>
    <w:rsid w:val="00F7766E"/>
    <w:rsid w:val="00F77F29"/>
    <w:rsid w:val="00F800C5"/>
    <w:rsid w:val="00F809C0"/>
    <w:rsid w:val="00F831D3"/>
    <w:rsid w:val="00F83A20"/>
    <w:rsid w:val="00F83C73"/>
    <w:rsid w:val="00F84A88"/>
    <w:rsid w:val="00F85AF4"/>
    <w:rsid w:val="00F86471"/>
    <w:rsid w:val="00F86CD4"/>
    <w:rsid w:val="00F87988"/>
    <w:rsid w:val="00F87C87"/>
    <w:rsid w:val="00F9051C"/>
    <w:rsid w:val="00F907FB"/>
    <w:rsid w:val="00F911C6"/>
    <w:rsid w:val="00F91AE9"/>
    <w:rsid w:val="00F91F21"/>
    <w:rsid w:val="00F9279A"/>
    <w:rsid w:val="00F92B26"/>
    <w:rsid w:val="00F92BA5"/>
    <w:rsid w:val="00F93780"/>
    <w:rsid w:val="00F94153"/>
    <w:rsid w:val="00F94650"/>
    <w:rsid w:val="00F94C9D"/>
    <w:rsid w:val="00F9502C"/>
    <w:rsid w:val="00F95750"/>
    <w:rsid w:val="00F9584A"/>
    <w:rsid w:val="00F95EBA"/>
    <w:rsid w:val="00F9695B"/>
    <w:rsid w:val="00F96DD6"/>
    <w:rsid w:val="00F97107"/>
    <w:rsid w:val="00F97151"/>
    <w:rsid w:val="00F9723C"/>
    <w:rsid w:val="00F97A02"/>
    <w:rsid w:val="00F97DB8"/>
    <w:rsid w:val="00FA0616"/>
    <w:rsid w:val="00FA1411"/>
    <w:rsid w:val="00FA1461"/>
    <w:rsid w:val="00FA14DF"/>
    <w:rsid w:val="00FA15A2"/>
    <w:rsid w:val="00FA24D8"/>
    <w:rsid w:val="00FA29BA"/>
    <w:rsid w:val="00FA2FE4"/>
    <w:rsid w:val="00FA3600"/>
    <w:rsid w:val="00FA370E"/>
    <w:rsid w:val="00FA3FE6"/>
    <w:rsid w:val="00FA4DD4"/>
    <w:rsid w:val="00FA4E7D"/>
    <w:rsid w:val="00FA4F61"/>
    <w:rsid w:val="00FA5113"/>
    <w:rsid w:val="00FA6103"/>
    <w:rsid w:val="00FA635A"/>
    <w:rsid w:val="00FA6D09"/>
    <w:rsid w:val="00FA72EC"/>
    <w:rsid w:val="00FA7BAD"/>
    <w:rsid w:val="00FB026A"/>
    <w:rsid w:val="00FB1EE7"/>
    <w:rsid w:val="00FB35BA"/>
    <w:rsid w:val="00FB4049"/>
    <w:rsid w:val="00FB4B4E"/>
    <w:rsid w:val="00FB4E44"/>
    <w:rsid w:val="00FB511E"/>
    <w:rsid w:val="00FB60CC"/>
    <w:rsid w:val="00FB6275"/>
    <w:rsid w:val="00FB63ED"/>
    <w:rsid w:val="00FB73D2"/>
    <w:rsid w:val="00FB7A69"/>
    <w:rsid w:val="00FC07FF"/>
    <w:rsid w:val="00FC0C6F"/>
    <w:rsid w:val="00FC0C8A"/>
    <w:rsid w:val="00FC107A"/>
    <w:rsid w:val="00FC1094"/>
    <w:rsid w:val="00FC1464"/>
    <w:rsid w:val="00FC1556"/>
    <w:rsid w:val="00FC16C3"/>
    <w:rsid w:val="00FC190B"/>
    <w:rsid w:val="00FC2D02"/>
    <w:rsid w:val="00FC3738"/>
    <w:rsid w:val="00FC3F2B"/>
    <w:rsid w:val="00FC3FE9"/>
    <w:rsid w:val="00FC4128"/>
    <w:rsid w:val="00FC49A4"/>
    <w:rsid w:val="00FC4D88"/>
    <w:rsid w:val="00FC5583"/>
    <w:rsid w:val="00FC5A4A"/>
    <w:rsid w:val="00FC605D"/>
    <w:rsid w:val="00FC656A"/>
    <w:rsid w:val="00FC6681"/>
    <w:rsid w:val="00FC6EE1"/>
    <w:rsid w:val="00FC7B38"/>
    <w:rsid w:val="00FD05A1"/>
    <w:rsid w:val="00FD12F7"/>
    <w:rsid w:val="00FD16FA"/>
    <w:rsid w:val="00FD1B41"/>
    <w:rsid w:val="00FD1C44"/>
    <w:rsid w:val="00FD2028"/>
    <w:rsid w:val="00FD2592"/>
    <w:rsid w:val="00FD26D3"/>
    <w:rsid w:val="00FD31D2"/>
    <w:rsid w:val="00FD32D2"/>
    <w:rsid w:val="00FD3BDC"/>
    <w:rsid w:val="00FD49C1"/>
    <w:rsid w:val="00FD4C03"/>
    <w:rsid w:val="00FD4EC0"/>
    <w:rsid w:val="00FD677B"/>
    <w:rsid w:val="00FD6F03"/>
    <w:rsid w:val="00FD75E9"/>
    <w:rsid w:val="00FD76D1"/>
    <w:rsid w:val="00FD778A"/>
    <w:rsid w:val="00FD7BAF"/>
    <w:rsid w:val="00FE00AB"/>
    <w:rsid w:val="00FE0E72"/>
    <w:rsid w:val="00FE1782"/>
    <w:rsid w:val="00FE1DD9"/>
    <w:rsid w:val="00FE1E58"/>
    <w:rsid w:val="00FE260E"/>
    <w:rsid w:val="00FE2D7B"/>
    <w:rsid w:val="00FE2F91"/>
    <w:rsid w:val="00FE56C0"/>
    <w:rsid w:val="00FE58A8"/>
    <w:rsid w:val="00FE5925"/>
    <w:rsid w:val="00FE610B"/>
    <w:rsid w:val="00FE75BA"/>
    <w:rsid w:val="00FE7665"/>
    <w:rsid w:val="00FE784D"/>
    <w:rsid w:val="00FF011A"/>
    <w:rsid w:val="00FF056E"/>
    <w:rsid w:val="00FF0A0A"/>
    <w:rsid w:val="00FF18EA"/>
    <w:rsid w:val="00FF2F54"/>
    <w:rsid w:val="00FF3162"/>
    <w:rsid w:val="00FF3560"/>
    <w:rsid w:val="00FF3F97"/>
    <w:rsid w:val="00FF48A1"/>
    <w:rsid w:val="00FF4BB6"/>
    <w:rsid w:val="00FF5285"/>
    <w:rsid w:val="00FF6AFC"/>
    <w:rsid w:val="00FF6B08"/>
    <w:rsid w:val="00FF6BA8"/>
    <w:rsid w:val="00FF72A3"/>
    <w:rsid w:val="00FF7E87"/>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60"/>
    <o:shapelayout v:ext="edit">
      <o:idmap v:ext="edit" data="1"/>
    </o:shapelayout>
  </w:shapeDefaults>
  <w:decimalSymbol w:val="."/>
  <w:listSeparator w:val=","/>
  <w14:docId w14:val="59E33B6A"/>
  <w15:docId w15:val="{2E6508E7-59E1-4FB4-B55D-C19A36A1CA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3" w:unhideWhenUsed="1" w:qFormat="1"/>
    <w:lsdException w:name="heading 6" w:semiHidden="1" w:uiPriority="3" w:unhideWhenUsed="1" w:qFormat="1"/>
    <w:lsdException w:name="heading 7" w:semiHidden="1" w:uiPriority="3" w:unhideWhenUsed="1" w:qFormat="1"/>
    <w:lsdException w:name="heading 8" w:semiHidden="1" w:uiPriority="3" w:unhideWhenUsed="1" w:qFormat="1"/>
    <w:lsdException w:name="heading 9" w:semiHidden="1" w:uiPriority="3" w:unhideWhenUsed="1" w:qFormat="1"/>
    <w:lsdException w:name="index 1" w:semiHidden="1" w:uiPriority="49" w:unhideWhenUsed="1"/>
    <w:lsdException w:name="index 2" w:semiHidden="1" w:uiPriority="49" w:unhideWhenUsed="1"/>
    <w:lsdException w:name="index 3" w:semiHidden="1" w:uiPriority="49" w:unhideWhenUsed="1"/>
    <w:lsdException w:name="index 4" w:semiHidden="1" w:uiPriority="49" w:unhideWhenUsed="1"/>
    <w:lsdException w:name="index 5" w:semiHidden="1" w:uiPriority="49" w:unhideWhenUsed="1"/>
    <w:lsdException w:name="index 6" w:semiHidden="1" w:uiPriority="49" w:unhideWhenUsed="1"/>
    <w:lsdException w:name="index 7" w:semiHidden="1" w:uiPriority="49" w:unhideWhenUsed="1"/>
    <w:lsdException w:name="index 8" w:semiHidden="1" w:uiPriority="49" w:unhideWhenUsed="1"/>
    <w:lsdException w:name="index 9" w:semiHidden="1" w:uiPriority="49"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iPriority="49" w:unhideWhenUsed="1"/>
    <w:lsdException w:name="caption" w:semiHidden="1" w:uiPriority="0" w:unhideWhenUsed="1" w:qFormat="1"/>
    <w:lsdException w:name="table of figures" w:semiHidden="1" w:unhideWhenUsed="1"/>
    <w:lsdException w:name="envelope address" w:semiHidden="1" w:uiPriority="49" w:unhideWhenUsed="1"/>
    <w:lsdException w:name="envelope return" w:semiHidden="1" w:uiPriority="49" w:unhideWhenUsed="1"/>
    <w:lsdException w:name="footnote reference" w:semiHidden="1" w:unhideWhenUsed="1"/>
    <w:lsdException w:name="annotation reference" w:semiHidden="1" w:unhideWhenUsed="1"/>
    <w:lsdException w:name="line number" w:semiHidden="1" w:uiPriority="49" w:unhideWhenUsed="1"/>
    <w:lsdException w:name="page number" w:semiHidden="1" w:uiPriority="49" w:unhideWhenUsed="1"/>
    <w:lsdException w:name="endnote reference" w:semiHidden="1" w:uiPriority="49" w:unhideWhenUsed="1"/>
    <w:lsdException w:name="endnote text" w:semiHidden="1" w:uiPriority="49" w:unhideWhenUsed="1"/>
    <w:lsdException w:name="table of authorities" w:semiHidden="1" w:uiPriority="39" w:unhideWhenUsed="1"/>
    <w:lsdException w:name="macro" w:semiHidden="1" w:uiPriority="49" w:unhideWhenUsed="1"/>
    <w:lsdException w:name="toa heading" w:semiHidden="1" w:uiPriority="39" w:unhideWhenUsed="1"/>
    <w:lsdException w:name="List" w:semiHidden="1" w:uiPriority="49" w:unhideWhenUsed="1"/>
    <w:lsdException w:name="List Bullet" w:semiHidden="1" w:unhideWhenUsed="1"/>
    <w:lsdException w:name="List Number" w:semiHidden="1" w:uiPriority="7" w:unhideWhenUsed="1" w:qFormat="1"/>
    <w:lsdException w:name="List 2" w:semiHidden="1" w:uiPriority="49" w:unhideWhenUsed="1"/>
    <w:lsdException w:name="List 3" w:semiHidden="1" w:uiPriority="49" w:unhideWhenUsed="1"/>
    <w:lsdException w:name="List 4" w:semiHidden="1" w:uiPriority="49" w:unhideWhenUsed="1"/>
    <w:lsdException w:name="List 5" w:semiHidden="1" w:uiPriority="49" w:unhideWhenUsed="1"/>
    <w:lsdException w:name="List Bullet 2" w:semiHidden="1" w:unhideWhenUsed="1"/>
    <w:lsdException w:name="List Bullet 3" w:semiHidden="1" w:uiPriority="0" w:unhideWhenUsed="1"/>
    <w:lsdException w:name="List Bullet 4" w:semiHidden="1" w:uiPriority="49" w:unhideWhenUsed="1"/>
    <w:lsdException w:name="List Bullet 5" w:semiHidden="1" w:uiPriority="49" w:unhideWhenUsed="1"/>
    <w:lsdException w:name="List Number 2" w:semiHidden="1" w:unhideWhenUsed="1"/>
    <w:lsdException w:name="List Number 3" w:semiHidden="1" w:unhideWhenUsed="1"/>
    <w:lsdException w:name="List Number 4" w:semiHidden="1" w:uiPriority="49" w:unhideWhenUsed="1"/>
    <w:lsdException w:name="List Number 5" w:semiHidden="1" w:uiPriority="49" w:unhideWhenUsed="1"/>
    <w:lsdException w:name="Title" w:uiPriority="10" w:qFormat="1"/>
    <w:lsdException w:name="Closing" w:semiHidden="1" w:uiPriority="49" w:unhideWhenUsed="1"/>
    <w:lsdException w:name="Signature" w:semiHidden="1" w:uiPriority="49" w:unhideWhenUsed="1"/>
    <w:lsdException w:name="Default Paragraph Font" w:semiHidden="1" w:uiPriority="1" w:unhideWhenUsed="1"/>
    <w:lsdException w:name="Body Text" w:semiHidden="1" w:unhideWhenUsed="1"/>
    <w:lsdException w:name="Body Text Indent" w:semiHidden="1" w:uiPriority="49" w:unhideWhenUsed="1"/>
    <w:lsdException w:name="List Continue" w:semiHidden="1" w:uiPriority="8" w:unhideWhenUsed="1" w:qFormat="1"/>
    <w:lsdException w:name="List Continue 2" w:semiHidden="1" w:unhideWhenUsed="1"/>
    <w:lsdException w:name="List Continue 3" w:semiHidden="1" w:unhideWhenUsed="1"/>
    <w:lsdException w:name="List Continue 4" w:semiHidden="1" w:uiPriority="49" w:unhideWhenUsed="1"/>
    <w:lsdException w:name="List Continue 5" w:semiHidden="1" w:uiPriority="49" w:unhideWhenUsed="1"/>
    <w:lsdException w:name="Message Header" w:semiHidden="1" w:uiPriority="49" w:unhideWhenUsed="1"/>
    <w:lsdException w:name="Subtitle" w:uiPriority="29" w:qFormat="1"/>
    <w:lsdException w:name="Salutation" w:semiHidden="1" w:uiPriority="49" w:unhideWhenUsed="1"/>
    <w:lsdException w:name="Date" w:semiHidden="1" w:uiPriority="49" w:unhideWhenUsed="1"/>
    <w:lsdException w:name="Body Text First Indent" w:semiHidden="1" w:uiPriority="49" w:unhideWhenUsed="1"/>
    <w:lsdException w:name="Body Text First Indent 2" w:semiHidden="1" w:uiPriority="49" w:unhideWhenUsed="1"/>
    <w:lsdException w:name="Note Heading" w:semiHidden="1" w:unhideWhenUsed="1"/>
    <w:lsdException w:name="Body Text 2" w:semiHidden="1" w:uiPriority="49" w:unhideWhenUsed="1"/>
    <w:lsdException w:name="Body Text 3" w:semiHidden="1" w:uiPriority="49" w:unhideWhenUsed="1"/>
    <w:lsdException w:name="Body Text Indent 2" w:semiHidden="1" w:uiPriority="49" w:unhideWhenUsed="1"/>
    <w:lsdException w:name="Body Text Indent 3" w:semiHidden="1" w:uiPriority="49" w:unhideWhenUsed="1"/>
    <w:lsdException w:name="Block Text" w:semiHidden="1" w:uiPriority="49"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49" w:unhideWhenUsed="1"/>
    <w:lsdException w:name="Plain Text" w:semiHidden="1" w:unhideWhenUsed="1"/>
    <w:lsdException w:name="E-mail Signature" w:semiHidden="1" w:uiPriority="49"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iPriority="4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3" w:uiPriority="43"/>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rsid w:val="00AB11BB"/>
    <w:rPr>
      <w:rFonts w:ascii="Arial" w:eastAsia="Times New Roman" w:hAnsi="Arial" w:cs="Times New Roman"/>
      <w:sz w:val="24"/>
      <w:szCs w:val="24"/>
      <w:lang w:eastAsia="en-AU"/>
    </w:rPr>
  </w:style>
  <w:style w:type="paragraph" w:styleId="Heading1">
    <w:name w:val="heading 1"/>
    <w:basedOn w:val="Normal"/>
    <w:next w:val="Normal"/>
    <w:link w:val="Heading1Char"/>
    <w:uiPriority w:val="9"/>
    <w:qFormat/>
    <w:rsid w:val="005846E9"/>
    <w:pPr>
      <w:keepNext/>
      <w:keepLines/>
      <w:pageBreakBefore/>
      <w:numPr>
        <w:numId w:val="5"/>
      </w:numPr>
      <w:spacing w:after="720" w:line="216" w:lineRule="auto"/>
      <w:outlineLvl w:val="0"/>
    </w:pPr>
    <w:rPr>
      <w:rFonts w:ascii="Calibri" w:hAnsi="Calibri" w:cs="Calibri"/>
      <w:color w:val="404040"/>
      <w:kern w:val="28"/>
      <w:sz w:val="40"/>
      <w:szCs w:val="22"/>
      <w:lang w:eastAsia="en-US"/>
    </w:rPr>
  </w:style>
  <w:style w:type="paragraph" w:styleId="Heading2">
    <w:name w:val="heading 2"/>
    <w:basedOn w:val="Heading1"/>
    <w:next w:val="Normal"/>
    <w:link w:val="Heading2Char"/>
    <w:uiPriority w:val="9"/>
    <w:qFormat/>
    <w:rsid w:val="00E451E4"/>
    <w:pPr>
      <w:pageBreakBefore w:val="0"/>
      <w:widowControl w:val="0"/>
      <w:numPr>
        <w:ilvl w:val="1"/>
      </w:numPr>
      <w:spacing w:before="280" w:after="120"/>
      <w:outlineLvl w:val="1"/>
    </w:pPr>
    <w:rPr>
      <w:color w:val="4D4D4D"/>
      <w:sz w:val="30"/>
    </w:rPr>
  </w:style>
  <w:style w:type="paragraph" w:styleId="Heading3">
    <w:name w:val="heading 3"/>
    <w:basedOn w:val="Heading2"/>
    <w:next w:val="Normal"/>
    <w:link w:val="Heading3Char"/>
    <w:uiPriority w:val="9"/>
    <w:qFormat/>
    <w:rsid w:val="00D91A73"/>
    <w:pPr>
      <w:numPr>
        <w:ilvl w:val="2"/>
      </w:numPr>
      <w:spacing w:before="200"/>
      <w:outlineLvl w:val="2"/>
    </w:pPr>
    <w:rPr>
      <w:b/>
      <w:sz w:val="26"/>
    </w:rPr>
  </w:style>
  <w:style w:type="paragraph" w:styleId="Heading4">
    <w:name w:val="heading 4"/>
    <w:basedOn w:val="Heading3"/>
    <w:next w:val="Normal"/>
    <w:link w:val="Heading4Char"/>
    <w:uiPriority w:val="9"/>
    <w:qFormat/>
    <w:rsid w:val="00E451E4"/>
    <w:pPr>
      <w:numPr>
        <w:ilvl w:val="3"/>
      </w:numPr>
      <w:spacing w:before="160" w:line="228" w:lineRule="auto"/>
      <w:outlineLvl w:val="3"/>
    </w:pPr>
    <w:rPr>
      <w:sz w:val="22"/>
    </w:rPr>
  </w:style>
  <w:style w:type="paragraph" w:styleId="Heading5">
    <w:name w:val="heading 5"/>
    <w:basedOn w:val="Heading4"/>
    <w:next w:val="Normal"/>
    <w:link w:val="Heading5Char"/>
    <w:uiPriority w:val="3"/>
    <w:qFormat/>
    <w:rsid w:val="00E90EC9"/>
    <w:pPr>
      <w:numPr>
        <w:ilvl w:val="4"/>
      </w:numPr>
      <w:outlineLvl w:val="4"/>
    </w:pPr>
    <w:rPr>
      <w:bCs/>
      <w:color w:val="404040"/>
    </w:rPr>
  </w:style>
  <w:style w:type="paragraph" w:styleId="Heading6">
    <w:name w:val="heading 6"/>
    <w:basedOn w:val="Heading5"/>
    <w:next w:val="Normal"/>
    <w:link w:val="Heading6Char"/>
    <w:uiPriority w:val="3"/>
    <w:qFormat/>
    <w:rsid w:val="00E451E4"/>
    <w:pPr>
      <w:numPr>
        <w:ilvl w:val="5"/>
      </w:numPr>
      <w:outlineLvl w:val="5"/>
    </w:pPr>
    <w:rPr>
      <w:iCs/>
    </w:rPr>
  </w:style>
  <w:style w:type="paragraph" w:styleId="Heading7">
    <w:name w:val="heading 7"/>
    <w:basedOn w:val="Heading6"/>
    <w:next w:val="Normal"/>
    <w:link w:val="Heading7Char"/>
    <w:uiPriority w:val="3"/>
    <w:qFormat/>
    <w:rsid w:val="00E451E4"/>
    <w:pPr>
      <w:numPr>
        <w:ilvl w:val="6"/>
      </w:numPr>
      <w:outlineLvl w:val="6"/>
    </w:pPr>
    <w:rPr>
      <w:i/>
    </w:rPr>
  </w:style>
  <w:style w:type="paragraph" w:styleId="Heading8">
    <w:name w:val="heading 8"/>
    <w:basedOn w:val="Heading7"/>
    <w:next w:val="Normal"/>
    <w:link w:val="Heading8Char"/>
    <w:uiPriority w:val="3"/>
    <w:qFormat/>
    <w:rsid w:val="00E451E4"/>
    <w:pPr>
      <w:numPr>
        <w:ilvl w:val="7"/>
      </w:numPr>
      <w:outlineLvl w:val="7"/>
    </w:pPr>
    <w:rPr>
      <w:b w:val="0"/>
    </w:rPr>
  </w:style>
  <w:style w:type="paragraph" w:styleId="Heading9">
    <w:name w:val="heading 9"/>
    <w:basedOn w:val="Heading8"/>
    <w:next w:val="Normal"/>
    <w:link w:val="Heading9Char"/>
    <w:uiPriority w:val="3"/>
    <w:qFormat/>
    <w:rsid w:val="00E451E4"/>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846E9"/>
    <w:rPr>
      <w:rFonts w:ascii="Calibri" w:eastAsia="Times New Roman" w:hAnsi="Calibri" w:cs="Calibri"/>
      <w:color w:val="404040"/>
      <w:kern w:val="28"/>
      <w:sz w:val="40"/>
    </w:rPr>
  </w:style>
  <w:style w:type="character" w:customStyle="1" w:styleId="Heading2Char">
    <w:name w:val="Heading 2 Char"/>
    <w:basedOn w:val="DefaultParagraphFont"/>
    <w:link w:val="Heading2"/>
    <w:uiPriority w:val="9"/>
    <w:rsid w:val="00E451E4"/>
    <w:rPr>
      <w:rFonts w:ascii="Calibri" w:eastAsia="Times New Roman" w:hAnsi="Calibri" w:cs="Calibri"/>
      <w:color w:val="4D4D4D"/>
      <w:kern w:val="28"/>
      <w:sz w:val="30"/>
    </w:rPr>
  </w:style>
  <w:style w:type="character" w:customStyle="1" w:styleId="Heading3Char">
    <w:name w:val="Heading 3 Char"/>
    <w:basedOn w:val="DefaultParagraphFont"/>
    <w:link w:val="Heading3"/>
    <w:uiPriority w:val="9"/>
    <w:rsid w:val="00D91A73"/>
    <w:rPr>
      <w:rFonts w:ascii="Calibri" w:eastAsia="Times New Roman" w:hAnsi="Calibri" w:cs="Calibri"/>
      <w:b/>
      <w:color w:val="4D4D4D"/>
      <w:kern w:val="28"/>
      <w:sz w:val="26"/>
    </w:rPr>
  </w:style>
  <w:style w:type="character" w:customStyle="1" w:styleId="Heading4Char">
    <w:name w:val="Heading 4 Char"/>
    <w:basedOn w:val="DefaultParagraphFont"/>
    <w:link w:val="Heading4"/>
    <w:uiPriority w:val="9"/>
    <w:rsid w:val="00E451E4"/>
    <w:rPr>
      <w:rFonts w:ascii="Calibri" w:eastAsia="Times New Roman" w:hAnsi="Calibri" w:cs="Calibri"/>
      <w:b/>
      <w:color w:val="4D4D4D"/>
      <w:kern w:val="28"/>
    </w:rPr>
  </w:style>
  <w:style w:type="character" w:customStyle="1" w:styleId="Heading5Char">
    <w:name w:val="Heading 5 Char"/>
    <w:basedOn w:val="DefaultParagraphFont"/>
    <w:link w:val="Heading5"/>
    <w:uiPriority w:val="3"/>
    <w:rsid w:val="00E90EC9"/>
    <w:rPr>
      <w:rFonts w:ascii="Calibri" w:eastAsia="Times New Roman" w:hAnsi="Calibri" w:cs="Calibri"/>
      <w:b/>
      <w:bCs/>
      <w:color w:val="404040"/>
      <w:kern w:val="28"/>
    </w:rPr>
  </w:style>
  <w:style w:type="character" w:customStyle="1" w:styleId="Heading6Char">
    <w:name w:val="Heading 6 Char"/>
    <w:basedOn w:val="DefaultParagraphFont"/>
    <w:link w:val="Heading6"/>
    <w:uiPriority w:val="3"/>
    <w:rsid w:val="00E451E4"/>
    <w:rPr>
      <w:rFonts w:ascii="Calibri" w:eastAsia="Times New Roman" w:hAnsi="Calibri" w:cs="Calibri"/>
      <w:b/>
      <w:bCs/>
      <w:iCs/>
      <w:color w:val="404040"/>
      <w:kern w:val="28"/>
    </w:rPr>
  </w:style>
  <w:style w:type="character" w:customStyle="1" w:styleId="Heading7Char">
    <w:name w:val="Heading 7 Char"/>
    <w:basedOn w:val="DefaultParagraphFont"/>
    <w:link w:val="Heading7"/>
    <w:uiPriority w:val="3"/>
    <w:rsid w:val="00E451E4"/>
    <w:rPr>
      <w:rFonts w:ascii="Calibri" w:eastAsia="Times New Roman" w:hAnsi="Calibri" w:cs="Calibri"/>
      <w:b/>
      <w:bCs/>
      <w:i/>
      <w:iCs/>
      <w:color w:val="404040"/>
      <w:kern w:val="28"/>
    </w:rPr>
  </w:style>
  <w:style w:type="character" w:customStyle="1" w:styleId="Heading8Char">
    <w:name w:val="Heading 8 Char"/>
    <w:basedOn w:val="DefaultParagraphFont"/>
    <w:link w:val="Heading8"/>
    <w:uiPriority w:val="3"/>
    <w:rsid w:val="00E451E4"/>
    <w:rPr>
      <w:rFonts w:ascii="Calibri" w:eastAsia="Times New Roman" w:hAnsi="Calibri" w:cs="Calibri"/>
      <w:bCs/>
      <w:i/>
      <w:iCs/>
      <w:color w:val="404040"/>
      <w:kern w:val="28"/>
    </w:rPr>
  </w:style>
  <w:style w:type="character" w:customStyle="1" w:styleId="Heading9Char">
    <w:name w:val="Heading 9 Char"/>
    <w:basedOn w:val="DefaultParagraphFont"/>
    <w:link w:val="Heading9"/>
    <w:uiPriority w:val="3"/>
    <w:rsid w:val="00E451E4"/>
    <w:rPr>
      <w:rFonts w:ascii="Calibri" w:eastAsia="Times New Roman" w:hAnsi="Calibri" w:cs="Calibri"/>
      <w:bCs/>
      <w:i/>
      <w:iCs/>
      <w:color w:val="404040"/>
      <w:kern w:val="28"/>
    </w:rPr>
  </w:style>
  <w:style w:type="numbering" w:customStyle="1" w:styleId="NoList1">
    <w:name w:val="No List1"/>
    <w:next w:val="NoList"/>
    <w:uiPriority w:val="99"/>
    <w:semiHidden/>
    <w:unhideWhenUsed/>
    <w:rsid w:val="00A853C2"/>
  </w:style>
  <w:style w:type="numbering" w:customStyle="1" w:styleId="NoList11">
    <w:name w:val="No List11"/>
    <w:next w:val="NoList"/>
    <w:uiPriority w:val="99"/>
    <w:semiHidden/>
    <w:unhideWhenUsed/>
    <w:rsid w:val="00A853C2"/>
  </w:style>
  <w:style w:type="paragraph" w:styleId="BodyText">
    <w:name w:val="Body Text"/>
    <w:basedOn w:val="Normal"/>
    <w:link w:val="BodyTextChar"/>
    <w:uiPriority w:val="99"/>
    <w:semiHidden/>
    <w:rsid w:val="00A853C2"/>
    <w:pPr>
      <w:spacing w:after="120"/>
    </w:pPr>
    <w:rPr>
      <w:szCs w:val="20"/>
    </w:rPr>
  </w:style>
  <w:style w:type="character" w:customStyle="1" w:styleId="BodyTextChar">
    <w:name w:val="Body Text Char"/>
    <w:basedOn w:val="DefaultParagraphFont"/>
    <w:link w:val="BodyText"/>
    <w:uiPriority w:val="99"/>
    <w:semiHidden/>
    <w:rsid w:val="00A853C2"/>
    <w:rPr>
      <w:rFonts w:ascii="Calibri" w:eastAsia="Times New Roman" w:hAnsi="Calibri" w:cs="Calibri"/>
      <w:szCs w:val="20"/>
      <w:lang w:eastAsia="en-AU"/>
    </w:rPr>
  </w:style>
  <w:style w:type="paragraph" w:styleId="TOC9">
    <w:name w:val="toc 9"/>
    <w:basedOn w:val="Normal"/>
    <w:next w:val="Normal"/>
    <w:autoRedefine/>
    <w:uiPriority w:val="39"/>
    <w:rsid w:val="00A853C2"/>
    <w:pPr>
      <w:spacing w:after="120"/>
      <w:ind w:left="1920"/>
    </w:pPr>
    <w:rPr>
      <w:rFonts w:ascii="Times New Roman" w:hAnsi="Times New Roman"/>
    </w:rPr>
  </w:style>
  <w:style w:type="paragraph" w:customStyle="1" w:styleId="Tablenote">
    <w:name w:val="Table note"/>
    <w:basedOn w:val="Figurehead"/>
    <w:link w:val="TablenoteChar"/>
    <w:rsid w:val="00A853C2"/>
    <w:pPr>
      <w:keepNext w:val="0"/>
      <w:keepLines w:val="0"/>
      <w:tabs>
        <w:tab w:val="clear" w:pos="851"/>
      </w:tabs>
      <w:spacing w:before="60" w:after="60"/>
    </w:pPr>
    <w:rPr>
      <w:rFonts w:eastAsia="Calibri"/>
      <w:b w:val="0"/>
      <w:sz w:val="20"/>
    </w:rPr>
  </w:style>
  <w:style w:type="paragraph" w:customStyle="1" w:styleId="Normalpre-dotpoint">
    <w:name w:val="Normal pre-dot point"/>
    <w:basedOn w:val="Normal"/>
    <w:next w:val="Dotpoint"/>
    <w:link w:val="Normalpre-dotpointChar"/>
    <w:rsid w:val="00A853C2"/>
    <w:pPr>
      <w:spacing w:after="80"/>
    </w:pPr>
    <w:rPr>
      <w:szCs w:val="20"/>
    </w:rPr>
  </w:style>
  <w:style w:type="character" w:styleId="EndnoteReference">
    <w:name w:val="endnote reference"/>
    <w:basedOn w:val="DefaultParagraphFont"/>
    <w:uiPriority w:val="49"/>
    <w:rsid w:val="00E451E4"/>
    <w:rPr>
      <w:vertAlign w:val="superscript"/>
    </w:rPr>
  </w:style>
  <w:style w:type="paragraph" w:styleId="EndnoteText">
    <w:name w:val="endnote text"/>
    <w:basedOn w:val="Normal"/>
    <w:link w:val="EndnoteTextChar"/>
    <w:uiPriority w:val="49"/>
    <w:rsid w:val="00E451E4"/>
    <w:rPr>
      <w:sz w:val="20"/>
      <w:szCs w:val="20"/>
    </w:rPr>
  </w:style>
  <w:style w:type="character" w:customStyle="1" w:styleId="EndnoteTextChar">
    <w:name w:val="Endnote Text Char"/>
    <w:basedOn w:val="DefaultParagraphFont"/>
    <w:link w:val="EndnoteText"/>
    <w:uiPriority w:val="49"/>
    <w:rsid w:val="00E451E4"/>
    <w:rPr>
      <w:rFonts w:ascii="Arial" w:eastAsia="Times New Roman" w:hAnsi="Arial" w:cs="Times New Roman"/>
      <w:sz w:val="20"/>
      <w:szCs w:val="20"/>
      <w:lang w:eastAsia="en-AU"/>
    </w:rPr>
  </w:style>
  <w:style w:type="paragraph" w:customStyle="1" w:styleId="Dotpoint">
    <w:name w:val="Dot point"/>
    <w:basedOn w:val="Normal"/>
    <w:link w:val="DotpointChar"/>
    <w:rsid w:val="00A853C2"/>
    <w:pPr>
      <w:spacing w:after="80"/>
      <w:ind w:left="1418" w:hanging="606"/>
    </w:pPr>
    <w:rPr>
      <w:szCs w:val="20"/>
      <w:lang w:val="en-US"/>
    </w:rPr>
  </w:style>
  <w:style w:type="character" w:styleId="FootnoteReference">
    <w:name w:val="footnote reference"/>
    <w:basedOn w:val="DefaultParagraphFont"/>
    <w:uiPriority w:val="99"/>
    <w:rsid w:val="00E451E4"/>
    <w:rPr>
      <w:vertAlign w:val="superscript"/>
    </w:rPr>
  </w:style>
  <w:style w:type="paragraph" w:styleId="FootnoteText">
    <w:name w:val="footnote text"/>
    <w:basedOn w:val="Normal"/>
    <w:link w:val="FootnoteTextChar"/>
    <w:rsid w:val="00E451E4"/>
    <w:rPr>
      <w:sz w:val="20"/>
      <w:szCs w:val="20"/>
    </w:rPr>
  </w:style>
  <w:style w:type="character" w:customStyle="1" w:styleId="FootnoteTextChar">
    <w:name w:val="Footnote Text Char"/>
    <w:basedOn w:val="DefaultParagraphFont"/>
    <w:link w:val="FootnoteText"/>
    <w:rsid w:val="00E451E4"/>
    <w:rPr>
      <w:rFonts w:ascii="Arial" w:eastAsia="Times New Roman" w:hAnsi="Arial" w:cs="Times New Roman"/>
      <w:sz w:val="20"/>
      <w:szCs w:val="20"/>
      <w:lang w:eastAsia="en-AU"/>
    </w:rPr>
  </w:style>
  <w:style w:type="paragraph" w:customStyle="1" w:styleId="Dotpointlast">
    <w:name w:val="Dot point last"/>
    <w:basedOn w:val="Normal"/>
    <w:link w:val="DotpointlastChar"/>
    <w:rsid w:val="00A853C2"/>
    <w:pPr>
      <w:spacing w:after="120"/>
      <w:ind w:right="544"/>
    </w:pPr>
    <w:rPr>
      <w:szCs w:val="20"/>
      <w:lang w:val="en-US"/>
    </w:rPr>
  </w:style>
  <w:style w:type="character" w:styleId="LineNumber">
    <w:name w:val="line number"/>
    <w:basedOn w:val="DefaultParagraphFont"/>
    <w:uiPriority w:val="49"/>
    <w:semiHidden/>
    <w:rsid w:val="00A853C2"/>
  </w:style>
  <w:style w:type="paragraph" w:styleId="MacroText">
    <w:name w:val="macro"/>
    <w:link w:val="MacroTextChar"/>
    <w:uiPriority w:val="49"/>
    <w:semiHidden/>
    <w:rsid w:val="00AB11BB"/>
    <w:rPr>
      <w:rFonts w:ascii="Calibri" w:eastAsia="Times New Roman" w:hAnsi="Calibri" w:cs="Calibri"/>
      <w:sz w:val="20"/>
      <w:szCs w:val="20"/>
      <w:lang w:eastAsia="en-AU"/>
    </w:rPr>
  </w:style>
  <w:style w:type="character" w:customStyle="1" w:styleId="MacroTextChar">
    <w:name w:val="Macro Text Char"/>
    <w:basedOn w:val="DefaultParagraphFont"/>
    <w:link w:val="MacroText"/>
    <w:uiPriority w:val="49"/>
    <w:semiHidden/>
    <w:rsid w:val="00A853C2"/>
    <w:rPr>
      <w:rFonts w:ascii="Calibri" w:eastAsia="Times New Roman" w:hAnsi="Calibri" w:cs="Calibri"/>
      <w:sz w:val="20"/>
      <w:szCs w:val="20"/>
      <w:lang w:eastAsia="en-AU"/>
    </w:rPr>
  </w:style>
  <w:style w:type="character" w:styleId="PageNumber">
    <w:name w:val="page number"/>
    <w:uiPriority w:val="49"/>
    <w:semiHidden/>
    <w:rsid w:val="00A853C2"/>
    <w:rPr>
      <w:b/>
      <w:color w:val="4C4C4C"/>
      <w:sz w:val="28"/>
    </w:rPr>
  </w:style>
  <w:style w:type="paragraph" w:customStyle="1" w:styleId="Tablenotelast">
    <w:name w:val="Table note last"/>
    <w:basedOn w:val="Tablenote"/>
    <w:link w:val="TablenotelastChar"/>
    <w:rsid w:val="00A853C2"/>
    <w:pPr>
      <w:keepNext/>
      <w:keepLines/>
      <w:tabs>
        <w:tab w:val="left" w:pos="851"/>
      </w:tabs>
      <w:spacing w:before="40" w:after="220"/>
      <w:ind w:left="794"/>
    </w:pPr>
    <w:rPr>
      <w:rFonts w:eastAsia="Times New Roman" w:cs="Calibri"/>
      <w:sz w:val="18"/>
    </w:rPr>
  </w:style>
  <w:style w:type="paragraph" w:styleId="TableofAuthorities">
    <w:name w:val="table of authorities"/>
    <w:basedOn w:val="Normal"/>
    <w:next w:val="Normal"/>
    <w:uiPriority w:val="39"/>
    <w:semiHidden/>
    <w:rsid w:val="00A853C2"/>
    <w:pPr>
      <w:tabs>
        <w:tab w:val="right" w:pos="9072"/>
      </w:tabs>
      <w:spacing w:after="120"/>
      <w:ind w:left="200" w:hanging="200"/>
    </w:pPr>
    <w:rPr>
      <w:szCs w:val="20"/>
    </w:rPr>
  </w:style>
  <w:style w:type="table" w:styleId="TableGrid">
    <w:name w:val="Table Grid"/>
    <w:basedOn w:val="TableNormal"/>
    <w:rsid w:val="00E451E4"/>
    <w:rPr>
      <w:rFonts w:ascii="Arial" w:eastAsia="Times New Roman" w:hAnsi="Arial" w:cs="Times New Roman"/>
      <w:sz w:val="24"/>
      <w:szCs w:val="24"/>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head">
    <w:name w:val="Figure head"/>
    <w:basedOn w:val="Tablehead"/>
    <w:link w:val="FigureheadChar"/>
    <w:rsid w:val="00A853C2"/>
  </w:style>
  <w:style w:type="paragraph" w:styleId="TOC1">
    <w:name w:val="toc 1"/>
    <w:basedOn w:val="Normal"/>
    <w:next w:val="Normal"/>
    <w:autoRedefine/>
    <w:uiPriority w:val="39"/>
    <w:unhideWhenUsed/>
    <w:rsid w:val="00D542BE"/>
    <w:pPr>
      <w:tabs>
        <w:tab w:val="left" w:pos="400"/>
        <w:tab w:val="right" w:leader="dot" w:pos="9628"/>
      </w:tabs>
      <w:spacing w:after="100"/>
    </w:pPr>
    <w:rPr>
      <w:rFonts w:asciiTheme="majorHAnsi" w:hAnsiTheme="majorHAnsi"/>
      <w:sz w:val="22"/>
    </w:rPr>
  </w:style>
  <w:style w:type="paragraph" w:styleId="TOC2">
    <w:name w:val="toc 2"/>
    <w:basedOn w:val="Normal"/>
    <w:next w:val="Normal"/>
    <w:autoRedefine/>
    <w:uiPriority w:val="39"/>
    <w:unhideWhenUsed/>
    <w:rsid w:val="00906ACD"/>
    <w:pPr>
      <w:tabs>
        <w:tab w:val="left" w:pos="993"/>
        <w:tab w:val="right" w:leader="dot" w:pos="9628"/>
      </w:tabs>
      <w:spacing w:after="100"/>
      <w:ind w:left="200"/>
    </w:pPr>
    <w:rPr>
      <w:rFonts w:asciiTheme="majorHAnsi" w:hAnsiTheme="majorHAnsi"/>
      <w:noProof/>
      <w:sz w:val="22"/>
      <w:szCs w:val="22"/>
    </w:rPr>
  </w:style>
  <w:style w:type="paragraph" w:styleId="TOC3">
    <w:name w:val="toc 3"/>
    <w:basedOn w:val="Normal"/>
    <w:next w:val="Normal"/>
    <w:autoRedefine/>
    <w:uiPriority w:val="39"/>
    <w:unhideWhenUsed/>
    <w:rsid w:val="00E451E4"/>
    <w:pPr>
      <w:spacing w:after="100"/>
      <w:ind w:left="400"/>
    </w:pPr>
    <w:rPr>
      <w:rFonts w:asciiTheme="majorHAnsi" w:hAnsiTheme="majorHAnsi"/>
    </w:rPr>
  </w:style>
  <w:style w:type="paragraph" w:styleId="TOC5">
    <w:name w:val="toc 5"/>
    <w:basedOn w:val="TOC3"/>
    <w:next w:val="Normal"/>
    <w:autoRedefine/>
    <w:uiPriority w:val="39"/>
    <w:rsid w:val="00A853C2"/>
    <w:pPr>
      <w:ind w:left="1589" w:right="505" w:hanging="1589"/>
    </w:pPr>
    <w:rPr>
      <w:b/>
      <w:color w:val="333333"/>
    </w:rPr>
  </w:style>
  <w:style w:type="paragraph" w:styleId="Date">
    <w:name w:val="Date"/>
    <w:basedOn w:val="Normal"/>
    <w:next w:val="Normal"/>
    <w:link w:val="DateChar"/>
    <w:uiPriority w:val="49"/>
    <w:semiHidden/>
    <w:rsid w:val="00A853C2"/>
    <w:pPr>
      <w:spacing w:after="120"/>
      <w:ind w:left="1411"/>
    </w:pPr>
    <w:rPr>
      <w:szCs w:val="20"/>
    </w:rPr>
  </w:style>
  <w:style w:type="character" w:customStyle="1" w:styleId="DateChar">
    <w:name w:val="Date Char"/>
    <w:basedOn w:val="DefaultParagraphFont"/>
    <w:link w:val="Date"/>
    <w:uiPriority w:val="49"/>
    <w:semiHidden/>
    <w:rsid w:val="00A853C2"/>
    <w:rPr>
      <w:rFonts w:ascii="Calibri" w:eastAsia="Times New Roman" w:hAnsi="Calibri" w:cs="Calibri"/>
      <w:szCs w:val="20"/>
      <w:lang w:eastAsia="en-AU"/>
    </w:rPr>
  </w:style>
  <w:style w:type="paragraph" w:customStyle="1" w:styleId="Quotation">
    <w:name w:val="Quotation"/>
    <w:basedOn w:val="Normal"/>
    <w:next w:val="Normal"/>
    <w:uiPriority w:val="49"/>
    <w:semiHidden/>
    <w:rsid w:val="00A853C2"/>
    <w:pPr>
      <w:keepLines/>
      <w:spacing w:before="40" w:after="120"/>
      <w:jc w:val="center"/>
    </w:pPr>
    <w:rPr>
      <w:i/>
      <w:iCs/>
      <w:color w:val="003399"/>
      <w:sz w:val="18"/>
      <w:szCs w:val="20"/>
    </w:rPr>
  </w:style>
  <w:style w:type="paragraph" w:styleId="TOC6">
    <w:name w:val="toc 6"/>
    <w:basedOn w:val="Normal"/>
    <w:next w:val="Normal"/>
    <w:autoRedefine/>
    <w:uiPriority w:val="39"/>
    <w:rsid w:val="00A853C2"/>
    <w:pPr>
      <w:spacing w:before="40" w:after="20"/>
      <w:ind w:left="1418" w:hanging="1418"/>
    </w:pPr>
    <w:rPr>
      <w:b/>
      <w:sz w:val="16"/>
      <w:szCs w:val="20"/>
    </w:rPr>
  </w:style>
  <w:style w:type="paragraph" w:styleId="TOC7">
    <w:name w:val="toc 7"/>
    <w:basedOn w:val="Normal"/>
    <w:next w:val="Normal"/>
    <w:autoRedefine/>
    <w:uiPriority w:val="39"/>
    <w:rsid w:val="00A853C2"/>
    <w:pPr>
      <w:spacing w:after="120"/>
      <w:ind w:left="1440"/>
    </w:pPr>
    <w:rPr>
      <w:szCs w:val="20"/>
    </w:rPr>
  </w:style>
  <w:style w:type="paragraph" w:styleId="TOC8">
    <w:name w:val="toc 8"/>
    <w:basedOn w:val="Normal"/>
    <w:next w:val="Normal"/>
    <w:autoRedefine/>
    <w:uiPriority w:val="39"/>
    <w:rsid w:val="00A853C2"/>
    <w:pPr>
      <w:spacing w:after="120"/>
      <w:ind w:left="1680"/>
    </w:pPr>
    <w:rPr>
      <w:szCs w:val="20"/>
    </w:rPr>
  </w:style>
  <w:style w:type="character" w:customStyle="1" w:styleId="Normalpre-dotpointChar">
    <w:name w:val="Normal pre-dot point Char"/>
    <w:link w:val="Normalpre-dotpoint"/>
    <w:rsid w:val="00A853C2"/>
    <w:rPr>
      <w:rFonts w:ascii="Calibri" w:eastAsia="Times New Roman" w:hAnsi="Calibri" w:cs="Calibri"/>
      <w:szCs w:val="20"/>
      <w:lang w:eastAsia="en-AU"/>
    </w:rPr>
  </w:style>
  <w:style w:type="numbering" w:styleId="111111">
    <w:name w:val="Outline List 2"/>
    <w:basedOn w:val="NoList"/>
    <w:uiPriority w:val="99"/>
    <w:semiHidden/>
    <w:unhideWhenUsed/>
    <w:rsid w:val="00A853C2"/>
  </w:style>
  <w:style w:type="character" w:customStyle="1" w:styleId="DotpointlastChar">
    <w:name w:val="Dot point last Char"/>
    <w:link w:val="Dotpointlast"/>
    <w:rsid w:val="00A853C2"/>
    <w:rPr>
      <w:rFonts w:ascii="Calibri" w:eastAsia="Times New Roman" w:hAnsi="Calibri" w:cs="Calibri"/>
      <w:szCs w:val="20"/>
      <w:lang w:val="en-US" w:eastAsia="en-AU"/>
    </w:rPr>
  </w:style>
  <w:style w:type="numbering" w:styleId="1ai">
    <w:name w:val="Outline List 1"/>
    <w:basedOn w:val="NoList"/>
    <w:uiPriority w:val="99"/>
    <w:semiHidden/>
    <w:unhideWhenUsed/>
    <w:rsid w:val="00A853C2"/>
  </w:style>
  <w:style w:type="paragraph" w:customStyle="1" w:styleId="ListBulletBold">
    <w:name w:val="List Bullet Bold"/>
    <w:basedOn w:val="Normal"/>
    <w:next w:val="Normal"/>
    <w:uiPriority w:val="49"/>
    <w:semiHidden/>
    <w:rsid w:val="00A853C2"/>
    <w:pPr>
      <w:spacing w:after="120"/>
    </w:pPr>
    <w:rPr>
      <w:b/>
      <w:szCs w:val="20"/>
    </w:rPr>
  </w:style>
  <w:style w:type="paragraph" w:styleId="BalloonText">
    <w:name w:val="Balloon Text"/>
    <w:basedOn w:val="Normal"/>
    <w:link w:val="BalloonTextChar"/>
    <w:uiPriority w:val="99"/>
    <w:semiHidden/>
    <w:unhideWhenUsed/>
    <w:rsid w:val="00E451E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451E4"/>
    <w:rPr>
      <w:rFonts w:ascii="Lucida Grande" w:eastAsia="Times New Roman" w:hAnsi="Lucida Grande" w:cs="Lucida Grande"/>
      <w:sz w:val="18"/>
      <w:szCs w:val="18"/>
      <w:lang w:eastAsia="en-AU"/>
    </w:rPr>
  </w:style>
  <w:style w:type="paragraph" w:styleId="BlockText">
    <w:name w:val="Block Text"/>
    <w:basedOn w:val="Normal"/>
    <w:uiPriority w:val="49"/>
    <w:semiHidden/>
    <w:rsid w:val="00A853C2"/>
    <w:pPr>
      <w:spacing w:after="120"/>
      <w:ind w:left="1440" w:right="1440"/>
    </w:pPr>
    <w:rPr>
      <w:szCs w:val="20"/>
    </w:rPr>
  </w:style>
  <w:style w:type="paragraph" w:styleId="BodyText2">
    <w:name w:val="Body Text 2"/>
    <w:basedOn w:val="Normal"/>
    <w:link w:val="BodyText2Char"/>
    <w:uiPriority w:val="49"/>
    <w:semiHidden/>
    <w:rsid w:val="00A853C2"/>
    <w:pPr>
      <w:spacing w:after="120" w:line="480" w:lineRule="auto"/>
    </w:pPr>
    <w:rPr>
      <w:szCs w:val="20"/>
    </w:rPr>
  </w:style>
  <w:style w:type="character" w:customStyle="1" w:styleId="BodyText2Char">
    <w:name w:val="Body Text 2 Char"/>
    <w:basedOn w:val="DefaultParagraphFont"/>
    <w:link w:val="BodyText2"/>
    <w:uiPriority w:val="49"/>
    <w:semiHidden/>
    <w:rsid w:val="00A853C2"/>
    <w:rPr>
      <w:rFonts w:ascii="Calibri" w:eastAsia="Times New Roman" w:hAnsi="Calibri" w:cs="Calibri"/>
      <w:szCs w:val="20"/>
      <w:lang w:eastAsia="en-AU"/>
    </w:rPr>
  </w:style>
  <w:style w:type="paragraph" w:styleId="BodyText3">
    <w:name w:val="Body Text 3"/>
    <w:basedOn w:val="Normal"/>
    <w:link w:val="BodyText3Char"/>
    <w:uiPriority w:val="49"/>
    <w:rsid w:val="00E451E4"/>
    <w:pPr>
      <w:spacing w:after="120"/>
    </w:pPr>
    <w:rPr>
      <w:sz w:val="16"/>
      <w:szCs w:val="16"/>
    </w:rPr>
  </w:style>
  <w:style w:type="character" w:customStyle="1" w:styleId="BodyText3Char">
    <w:name w:val="Body Text 3 Char"/>
    <w:basedOn w:val="DefaultParagraphFont"/>
    <w:link w:val="BodyText3"/>
    <w:uiPriority w:val="49"/>
    <w:rsid w:val="00E451E4"/>
    <w:rPr>
      <w:rFonts w:ascii="Arial" w:eastAsia="Times New Roman" w:hAnsi="Arial" w:cs="Times New Roman"/>
      <w:sz w:val="16"/>
      <w:szCs w:val="16"/>
      <w:lang w:eastAsia="en-AU"/>
    </w:rPr>
  </w:style>
  <w:style w:type="paragraph" w:styleId="BodyTextFirstIndent">
    <w:name w:val="Body Text First Indent"/>
    <w:basedOn w:val="BodyText"/>
    <w:link w:val="BodyTextFirstIndentChar"/>
    <w:uiPriority w:val="49"/>
    <w:semiHidden/>
    <w:rsid w:val="00A853C2"/>
    <w:pPr>
      <w:ind w:firstLine="210"/>
    </w:pPr>
  </w:style>
  <w:style w:type="character" w:customStyle="1" w:styleId="BodyTextFirstIndentChar">
    <w:name w:val="Body Text First Indent Char"/>
    <w:basedOn w:val="BodyTextChar"/>
    <w:link w:val="BodyTextFirstIndent"/>
    <w:uiPriority w:val="49"/>
    <w:semiHidden/>
    <w:rsid w:val="00A853C2"/>
    <w:rPr>
      <w:rFonts w:ascii="Calibri" w:eastAsia="Times New Roman" w:hAnsi="Calibri" w:cs="Calibri"/>
      <w:szCs w:val="20"/>
      <w:lang w:eastAsia="en-AU"/>
    </w:rPr>
  </w:style>
  <w:style w:type="paragraph" w:styleId="BodyTextIndent">
    <w:name w:val="Body Text Indent"/>
    <w:basedOn w:val="Normal"/>
    <w:link w:val="BodyTextIndentChar"/>
    <w:uiPriority w:val="49"/>
    <w:semiHidden/>
    <w:rsid w:val="00A853C2"/>
    <w:pPr>
      <w:spacing w:after="120"/>
      <w:ind w:left="283"/>
    </w:pPr>
    <w:rPr>
      <w:szCs w:val="20"/>
    </w:rPr>
  </w:style>
  <w:style w:type="character" w:customStyle="1" w:styleId="BodyTextIndentChar">
    <w:name w:val="Body Text Indent Char"/>
    <w:basedOn w:val="DefaultParagraphFont"/>
    <w:link w:val="BodyTextIndent"/>
    <w:uiPriority w:val="49"/>
    <w:semiHidden/>
    <w:rsid w:val="00A853C2"/>
    <w:rPr>
      <w:rFonts w:ascii="Calibri" w:eastAsia="Times New Roman" w:hAnsi="Calibri" w:cs="Calibri"/>
      <w:szCs w:val="20"/>
      <w:lang w:eastAsia="en-AU"/>
    </w:rPr>
  </w:style>
  <w:style w:type="paragraph" w:styleId="BodyTextFirstIndent2">
    <w:name w:val="Body Text First Indent 2"/>
    <w:basedOn w:val="BodyTextIndent"/>
    <w:link w:val="BodyTextFirstIndent2Char"/>
    <w:uiPriority w:val="49"/>
    <w:semiHidden/>
    <w:rsid w:val="00A853C2"/>
    <w:pPr>
      <w:ind w:firstLine="210"/>
    </w:pPr>
  </w:style>
  <w:style w:type="character" w:customStyle="1" w:styleId="BodyTextFirstIndent2Char">
    <w:name w:val="Body Text First Indent 2 Char"/>
    <w:basedOn w:val="BodyTextIndentChar"/>
    <w:link w:val="BodyTextFirstIndent2"/>
    <w:uiPriority w:val="49"/>
    <w:semiHidden/>
    <w:rsid w:val="00A853C2"/>
    <w:rPr>
      <w:rFonts w:ascii="Calibri" w:eastAsia="Times New Roman" w:hAnsi="Calibri" w:cs="Calibri"/>
      <w:szCs w:val="20"/>
      <w:lang w:eastAsia="en-AU"/>
    </w:rPr>
  </w:style>
  <w:style w:type="paragraph" w:styleId="BodyTextIndent2">
    <w:name w:val="Body Text Indent 2"/>
    <w:basedOn w:val="Normal"/>
    <w:link w:val="BodyTextIndent2Char"/>
    <w:uiPriority w:val="49"/>
    <w:semiHidden/>
    <w:rsid w:val="00A853C2"/>
    <w:pPr>
      <w:spacing w:after="120" w:line="480" w:lineRule="auto"/>
      <w:ind w:left="283"/>
    </w:pPr>
    <w:rPr>
      <w:szCs w:val="20"/>
    </w:rPr>
  </w:style>
  <w:style w:type="character" w:customStyle="1" w:styleId="BodyTextIndent2Char">
    <w:name w:val="Body Text Indent 2 Char"/>
    <w:basedOn w:val="DefaultParagraphFont"/>
    <w:link w:val="BodyTextIndent2"/>
    <w:uiPriority w:val="49"/>
    <w:semiHidden/>
    <w:rsid w:val="00A853C2"/>
    <w:rPr>
      <w:rFonts w:ascii="Calibri" w:eastAsia="Times New Roman" w:hAnsi="Calibri" w:cs="Calibri"/>
      <w:szCs w:val="20"/>
      <w:lang w:eastAsia="en-AU"/>
    </w:rPr>
  </w:style>
  <w:style w:type="paragraph" w:styleId="BodyTextIndent3">
    <w:name w:val="Body Text Indent 3"/>
    <w:basedOn w:val="Normal"/>
    <w:link w:val="BodyTextIndent3Char"/>
    <w:uiPriority w:val="49"/>
    <w:semiHidden/>
    <w:rsid w:val="00A853C2"/>
    <w:pPr>
      <w:spacing w:after="120"/>
      <w:ind w:left="283"/>
    </w:pPr>
    <w:rPr>
      <w:sz w:val="16"/>
      <w:szCs w:val="16"/>
    </w:rPr>
  </w:style>
  <w:style w:type="character" w:customStyle="1" w:styleId="BodyTextIndent3Char">
    <w:name w:val="Body Text Indent 3 Char"/>
    <w:basedOn w:val="DefaultParagraphFont"/>
    <w:link w:val="BodyTextIndent3"/>
    <w:uiPriority w:val="49"/>
    <w:semiHidden/>
    <w:rsid w:val="00A853C2"/>
    <w:rPr>
      <w:rFonts w:ascii="Calibri" w:eastAsia="Times New Roman" w:hAnsi="Calibri" w:cs="Calibri"/>
      <w:sz w:val="16"/>
      <w:szCs w:val="16"/>
      <w:lang w:eastAsia="en-AU"/>
    </w:rPr>
  </w:style>
  <w:style w:type="paragraph" w:styleId="Closing">
    <w:name w:val="Closing"/>
    <w:basedOn w:val="Normal"/>
    <w:link w:val="ClosingChar"/>
    <w:uiPriority w:val="49"/>
    <w:semiHidden/>
    <w:rsid w:val="00A853C2"/>
    <w:pPr>
      <w:spacing w:after="120"/>
      <w:ind w:left="4252"/>
    </w:pPr>
    <w:rPr>
      <w:szCs w:val="20"/>
    </w:rPr>
  </w:style>
  <w:style w:type="character" w:customStyle="1" w:styleId="ClosingChar">
    <w:name w:val="Closing Char"/>
    <w:basedOn w:val="DefaultParagraphFont"/>
    <w:link w:val="Closing"/>
    <w:uiPriority w:val="49"/>
    <w:semiHidden/>
    <w:rsid w:val="00A853C2"/>
    <w:rPr>
      <w:rFonts w:ascii="Calibri" w:eastAsia="Times New Roman" w:hAnsi="Calibri" w:cs="Calibri"/>
      <w:szCs w:val="20"/>
      <w:lang w:eastAsia="en-AU"/>
    </w:rPr>
  </w:style>
  <w:style w:type="paragraph" w:styleId="CommentText">
    <w:name w:val="annotation text"/>
    <w:basedOn w:val="Normal"/>
    <w:link w:val="CommentTextChar"/>
    <w:unhideWhenUsed/>
    <w:rsid w:val="00E451E4"/>
  </w:style>
  <w:style w:type="character" w:customStyle="1" w:styleId="CommentTextChar">
    <w:name w:val="Comment Text Char"/>
    <w:basedOn w:val="DefaultParagraphFont"/>
    <w:link w:val="CommentText"/>
    <w:rsid w:val="00E451E4"/>
    <w:rPr>
      <w:rFonts w:ascii="Arial" w:eastAsia="Times New Roman" w:hAnsi="Arial" w:cs="Times New Roman"/>
      <w:sz w:val="24"/>
      <w:szCs w:val="24"/>
      <w:lang w:eastAsia="en-AU"/>
    </w:rPr>
  </w:style>
  <w:style w:type="paragraph" w:styleId="CommentSubject">
    <w:name w:val="annotation subject"/>
    <w:basedOn w:val="CommentText"/>
    <w:next w:val="CommentText"/>
    <w:link w:val="CommentSubjectChar"/>
    <w:uiPriority w:val="99"/>
    <w:semiHidden/>
    <w:unhideWhenUsed/>
    <w:rsid w:val="00E451E4"/>
    <w:rPr>
      <w:b/>
      <w:bCs/>
    </w:rPr>
  </w:style>
  <w:style w:type="character" w:customStyle="1" w:styleId="CommentSubjectChar">
    <w:name w:val="Comment Subject Char"/>
    <w:basedOn w:val="CommentTextChar"/>
    <w:link w:val="CommentSubject"/>
    <w:uiPriority w:val="99"/>
    <w:semiHidden/>
    <w:rsid w:val="00E451E4"/>
    <w:rPr>
      <w:rFonts w:ascii="Arial" w:eastAsia="Times New Roman" w:hAnsi="Arial" w:cs="Times New Roman"/>
      <w:b/>
      <w:bCs/>
      <w:sz w:val="24"/>
      <w:szCs w:val="24"/>
      <w:lang w:eastAsia="en-AU"/>
    </w:rPr>
  </w:style>
  <w:style w:type="paragraph" w:styleId="DocumentMap">
    <w:name w:val="Document Map"/>
    <w:basedOn w:val="Normal"/>
    <w:link w:val="DocumentMapChar"/>
    <w:uiPriority w:val="49"/>
    <w:semiHidden/>
    <w:rsid w:val="00A853C2"/>
    <w:pPr>
      <w:shd w:val="clear" w:color="auto" w:fill="000080"/>
      <w:spacing w:after="120"/>
    </w:pPr>
    <w:rPr>
      <w:szCs w:val="20"/>
    </w:rPr>
  </w:style>
  <w:style w:type="character" w:customStyle="1" w:styleId="DocumentMapChar">
    <w:name w:val="Document Map Char"/>
    <w:basedOn w:val="DefaultParagraphFont"/>
    <w:link w:val="DocumentMap"/>
    <w:uiPriority w:val="49"/>
    <w:semiHidden/>
    <w:rsid w:val="00A853C2"/>
    <w:rPr>
      <w:rFonts w:ascii="Calibri" w:eastAsia="Times New Roman" w:hAnsi="Calibri" w:cs="Calibri"/>
      <w:szCs w:val="20"/>
      <w:shd w:val="clear" w:color="auto" w:fill="000080"/>
      <w:lang w:eastAsia="en-AU"/>
    </w:rPr>
  </w:style>
  <w:style w:type="paragraph" w:styleId="E-mailSignature">
    <w:name w:val="E-mail Signature"/>
    <w:basedOn w:val="Normal"/>
    <w:link w:val="E-mailSignatureChar"/>
    <w:uiPriority w:val="49"/>
    <w:semiHidden/>
    <w:rsid w:val="00A853C2"/>
    <w:pPr>
      <w:spacing w:after="120"/>
    </w:pPr>
    <w:rPr>
      <w:szCs w:val="20"/>
    </w:rPr>
  </w:style>
  <w:style w:type="character" w:customStyle="1" w:styleId="E-mailSignatureChar">
    <w:name w:val="E-mail Signature Char"/>
    <w:basedOn w:val="DefaultParagraphFont"/>
    <w:link w:val="E-mailSignature"/>
    <w:uiPriority w:val="49"/>
    <w:semiHidden/>
    <w:rsid w:val="00A853C2"/>
    <w:rPr>
      <w:rFonts w:ascii="Calibri" w:eastAsia="Times New Roman" w:hAnsi="Calibri" w:cs="Calibri"/>
      <w:szCs w:val="20"/>
      <w:lang w:eastAsia="en-AU"/>
    </w:rPr>
  </w:style>
  <w:style w:type="paragraph" w:styleId="EnvelopeAddress">
    <w:name w:val="envelope address"/>
    <w:basedOn w:val="Normal"/>
    <w:uiPriority w:val="49"/>
    <w:semiHidden/>
    <w:rsid w:val="00A853C2"/>
    <w:pPr>
      <w:framePr w:w="7920" w:h="1980" w:hRule="exact" w:hSpace="180" w:wrap="auto" w:hAnchor="page" w:xAlign="center" w:yAlign="bottom"/>
      <w:spacing w:after="120"/>
      <w:ind w:left="2880"/>
    </w:pPr>
  </w:style>
  <w:style w:type="paragraph" w:styleId="EnvelopeReturn">
    <w:name w:val="envelope return"/>
    <w:basedOn w:val="Normal"/>
    <w:uiPriority w:val="49"/>
    <w:semiHidden/>
    <w:rsid w:val="00A853C2"/>
    <w:pPr>
      <w:spacing w:after="120"/>
    </w:pPr>
    <w:rPr>
      <w:szCs w:val="20"/>
    </w:rPr>
  </w:style>
  <w:style w:type="paragraph" w:styleId="HTMLAddress">
    <w:name w:val="HTML Address"/>
    <w:basedOn w:val="Normal"/>
    <w:link w:val="HTMLAddressChar"/>
    <w:uiPriority w:val="49"/>
    <w:semiHidden/>
    <w:rsid w:val="00A853C2"/>
    <w:pPr>
      <w:spacing w:after="120"/>
    </w:pPr>
    <w:rPr>
      <w:i/>
      <w:iCs/>
      <w:szCs w:val="20"/>
    </w:rPr>
  </w:style>
  <w:style w:type="character" w:customStyle="1" w:styleId="HTMLAddressChar">
    <w:name w:val="HTML Address Char"/>
    <w:basedOn w:val="DefaultParagraphFont"/>
    <w:link w:val="HTMLAddress"/>
    <w:uiPriority w:val="49"/>
    <w:semiHidden/>
    <w:rsid w:val="00A853C2"/>
    <w:rPr>
      <w:rFonts w:ascii="Calibri" w:eastAsia="Times New Roman" w:hAnsi="Calibri" w:cs="Calibri"/>
      <w:i/>
      <w:iCs/>
      <w:szCs w:val="20"/>
      <w:lang w:eastAsia="en-AU"/>
    </w:rPr>
  </w:style>
  <w:style w:type="paragraph" w:styleId="HTMLPreformatted">
    <w:name w:val="HTML Preformatted"/>
    <w:basedOn w:val="Normal"/>
    <w:link w:val="HTMLPreformattedChar"/>
    <w:uiPriority w:val="99"/>
    <w:semiHidden/>
    <w:rsid w:val="00A853C2"/>
    <w:pPr>
      <w:spacing w:after="120"/>
    </w:pPr>
    <w:rPr>
      <w:szCs w:val="20"/>
    </w:rPr>
  </w:style>
  <w:style w:type="character" w:customStyle="1" w:styleId="HTMLPreformattedChar">
    <w:name w:val="HTML Preformatted Char"/>
    <w:basedOn w:val="DefaultParagraphFont"/>
    <w:link w:val="HTMLPreformatted"/>
    <w:uiPriority w:val="99"/>
    <w:semiHidden/>
    <w:rsid w:val="00A853C2"/>
    <w:rPr>
      <w:rFonts w:ascii="Calibri" w:eastAsia="Times New Roman" w:hAnsi="Calibri" w:cs="Calibri"/>
      <w:szCs w:val="20"/>
      <w:lang w:eastAsia="en-AU"/>
    </w:rPr>
  </w:style>
  <w:style w:type="paragraph" w:styleId="Index1">
    <w:name w:val="index 1"/>
    <w:basedOn w:val="Normal"/>
    <w:next w:val="Normal"/>
    <w:autoRedefine/>
    <w:uiPriority w:val="49"/>
    <w:semiHidden/>
    <w:rsid w:val="00A853C2"/>
    <w:pPr>
      <w:spacing w:after="120"/>
      <w:ind w:left="200" w:hanging="200"/>
    </w:pPr>
    <w:rPr>
      <w:szCs w:val="20"/>
    </w:rPr>
  </w:style>
  <w:style w:type="paragraph" w:styleId="Index2">
    <w:name w:val="index 2"/>
    <w:basedOn w:val="Normal"/>
    <w:next w:val="Normal"/>
    <w:autoRedefine/>
    <w:uiPriority w:val="49"/>
    <w:semiHidden/>
    <w:rsid w:val="00A853C2"/>
    <w:pPr>
      <w:spacing w:after="120"/>
      <w:ind w:left="400" w:hanging="200"/>
    </w:pPr>
    <w:rPr>
      <w:szCs w:val="20"/>
    </w:rPr>
  </w:style>
  <w:style w:type="paragraph" w:styleId="Index3">
    <w:name w:val="index 3"/>
    <w:basedOn w:val="Normal"/>
    <w:next w:val="Normal"/>
    <w:autoRedefine/>
    <w:uiPriority w:val="49"/>
    <w:semiHidden/>
    <w:rsid w:val="00A853C2"/>
    <w:pPr>
      <w:spacing w:after="120"/>
      <w:ind w:left="600" w:hanging="200"/>
    </w:pPr>
    <w:rPr>
      <w:szCs w:val="20"/>
    </w:rPr>
  </w:style>
  <w:style w:type="paragraph" w:styleId="Index4">
    <w:name w:val="index 4"/>
    <w:basedOn w:val="Normal"/>
    <w:next w:val="Normal"/>
    <w:autoRedefine/>
    <w:uiPriority w:val="49"/>
    <w:semiHidden/>
    <w:rsid w:val="00A853C2"/>
    <w:pPr>
      <w:spacing w:after="120"/>
      <w:ind w:left="800" w:hanging="200"/>
    </w:pPr>
    <w:rPr>
      <w:szCs w:val="20"/>
    </w:rPr>
  </w:style>
  <w:style w:type="paragraph" w:styleId="Index5">
    <w:name w:val="index 5"/>
    <w:basedOn w:val="Normal"/>
    <w:next w:val="Normal"/>
    <w:autoRedefine/>
    <w:uiPriority w:val="49"/>
    <w:semiHidden/>
    <w:rsid w:val="00A853C2"/>
    <w:pPr>
      <w:spacing w:after="120"/>
      <w:ind w:left="1000" w:hanging="200"/>
    </w:pPr>
    <w:rPr>
      <w:szCs w:val="20"/>
    </w:rPr>
  </w:style>
  <w:style w:type="paragraph" w:styleId="Index6">
    <w:name w:val="index 6"/>
    <w:basedOn w:val="Normal"/>
    <w:next w:val="Normal"/>
    <w:autoRedefine/>
    <w:uiPriority w:val="49"/>
    <w:semiHidden/>
    <w:rsid w:val="00A853C2"/>
    <w:pPr>
      <w:spacing w:after="120"/>
      <w:ind w:left="1200" w:hanging="200"/>
    </w:pPr>
    <w:rPr>
      <w:szCs w:val="20"/>
    </w:rPr>
  </w:style>
  <w:style w:type="paragraph" w:styleId="Index7">
    <w:name w:val="index 7"/>
    <w:basedOn w:val="Normal"/>
    <w:next w:val="Normal"/>
    <w:autoRedefine/>
    <w:uiPriority w:val="49"/>
    <w:semiHidden/>
    <w:rsid w:val="00A853C2"/>
    <w:pPr>
      <w:spacing w:after="120"/>
      <w:ind w:left="1400" w:hanging="200"/>
    </w:pPr>
    <w:rPr>
      <w:szCs w:val="20"/>
    </w:rPr>
  </w:style>
  <w:style w:type="paragraph" w:styleId="Index8">
    <w:name w:val="index 8"/>
    <w:basedOn w:val="Normal"/>
    <w:next w:val="Normal"/>
    <w:autoRedefine/>
    <w:uiPriority w:val="49"/>
    <w:semiHidden/>
    <w:rsid w:val="00A853C2"/>
    <w:pPr>
      <w:spacing w:after="120"/>
      <w:ind w:left="1600" w:hanging="200"/>
    </w:pPr>
    <w:rPr>
      <w:szCs w:val="20"/>
    </w:rPr>
  </w:style>
  <w:style w:type="paragraph" w:styleId="Index9">
    <w:name w:val="index 9"/>
    <w:basedOn w:val="Normal"/>
    <w:next w:val="Normal"/>
    <w:autoRedefine/>
    <w:uiPriority w:val="49"/>
    <w:semiHidden/>
    <w:rsid w:val="00A853C2"/>
    <w:pPr>
      <w:spacing w:after="120"/>
      <w:ind w:left="1800" w:hanging="200"/>
    </w:pPr>
    <w:rPr>
      <w:szCs w:val="20"/>
    </w:rPr>
  </w:style>
  <w:style w:type="paragraph" w:styleId="IndexHeading">
    <w:name w:val="index heading"/>
    <w:basedOn w:val="Normal"/>
    <w:next w:val="Index1"/>
    <w:uiPriority w:val="49"/>
    <w:semiHidden/>
    <w:rsid w:val="00A853C2"/>
    <w:pPr>
      <w:spacing w:after="120"/>
    </w:pPr>
    <w:rPr>
      <w:b/>
      <w:bCs/>
      <w:szCs w:val="20"/>
    </w:rPr>
  </w:style>
  <w:style w:type="paragraph" w:styleId="List">
    <w:name w:val="List"/>
    <w:basedOn w:val="Normal"/>
    <w:uiPriority w:val="49"/>
    <w:semiHidden/>
    <w:rsid w:val="00A853C2"/>
    <w:pPr>
      <w:spacing w:after="120"/>
      <w:ind w:left="283" w:hanging="283"/>
    </w:pPr>
    <w:rPr>
      <w:szCs w:val="20"/>
    </w:rPr>
  </w:style>
  <w:style w:type="paragraph" w:styleId="List2">
    <w:name w:val="List 2"/>
    <w:basedOn w:val="Normal"/>
    <w:uiPriority w:val="49"/>
    <w:semiHidden/>
    <w:rsid w:val="00A853C2"/>
    <w:pPr>
      <w:spacing w:after="120"/>
      <w:ind w:left="566" w:hanging="283"/>
    </w:pPr>
    <w:rPr>
      <w:szCs w:val="20"/>
    </w:rPr>
  </w:style>
  <w:style w:type="paragraph" w:styleId="List3">
    <w:name w:val="List 3"/>
    <w:basedOn w:val="Normal"/>
    <w:uiPriority w:val="49"/>
    <w:semiHidden/>
    <w:rsid w:val="00A853C2"/>
    <w:pPr>
      <w:spacing w:after="120"/>
      <w:ind w:left="849" w:hanging="283"/>
    </w:pPr>
    <w:rPr>
      <w:szCs w:val="20"/>
    </w:rPr>
  </w:style>
  <w:style w:type="paragraph" w:styleId="List4">
    <w:name w:val="List 4"/>
    <w:basedOn w:val="Normal"/>
    <w:uiPriority w:val="49"/>
    <w:semiHidden/>
    <w:rsid w:val="00A853C2"/>
    <w:pPr>
      <w:spacing w:after="120"/>
      <w:ind w:left="1132" w:hanging="283"/>
    </w:pPr>
    <w:rPr>
      <w:szCs w:val="20"/>
    </w:rPr>
  </w:style>
  <w:style w:type="paragraph" w:styleId="List5">
    <w:name w:val="List 5"/>
    <w:basedOn w:val="Normal"/>
    <w:uiPriority w:val="49"/>
    <w:semiHidden/>
    <w:rsid w:val="00A853C2"/>
    <w:pPr>
      <w:spacing w:after="120"/>
      <w:ind w:left="1415" w:hanging="283"/>
    </w:pPr>
    <w:rPr>
      <w:szCs w:val="20"/>
    </w:rPr>
  </w:style>
  <w:style w:type="paragraph" w:styleId="ListBullet4">
    <w:name w:val="List Bullet 4"/>
    <w:basedOn w:val="Normal"/>
    <w:uiPriority w:val="49"/>
    <w:semiHidden/>
    <w:rsid w:val="00A853C2"/>
    <w:pPr>
      <w:tabs>
        <w:tab w:val="num" w:pos="1209"/>
      </w:tabs>
      <w:spacing w:after="120"/>
      <w:ind w:left="1209" w:hanging="360"/>
    </w:pPr>
    <w:rPr>
      <w:szCs w:val="20"/>
    </w:rPr>
  </w:style>
  <w:style w:type="paragraph" w:styleId="ListBullet5">
    <w:name w:val="List Bullet 5"/>
    <w:basedOn w:val="Normal"/>
    <w:uiPriority w:val="49"/>
    <w:semiHidden/>
    <w:rsid w:val="00A853C2"/>
    <w:pPr>
      <w:tabs>
        <w:tab w:val="num" w:pos="1492"/>
      </w:tabs>
      <w:spacing w:after="120"/>
      <w:ind w:left="1492" w:hanging="360"/>
    </w:pPr>
    <w:rPr>
      <w:szCs w:val="20"/>
    </w:rPr>
  </w:style>
  <w:style w:type="paragraph" w:styleId="ListContinue4">
    <w:name w:val="List Continue 4"/>
    <w:basedOn w:val="Normal"/>
    <w:uiPriority w:val="49"/>
    <w:semiHidden/>
    <w:rsid w:val="00A853C2"/>
    <w:pPr>
      <w:spacing w:after="120"/>
      <w:ind w:left="1132"/>
    </w:pPr>
    <w:rPr>
      <w:szCs w:val="20"/>
    </w:rPr>
  </w:style>
  <w:style w:type="paragraph" w:styleId="ListContinue5">
    <w:name w:val="List Continue 5"/>
    <w:basedOn w:val="Normal"/>
    <w:uiPriority w:val="49"/>
    <w:semiHidden/>
    <w:rsid w:val="00A853C2"/>
    <w:pPr>
      <w:spacing w:after="120"/>
      <w:ind w:left="1415"/>
    </w:pPr>
    <w:rPr>
      <w:szCs w:val="20"/>
    </w:rPr>
  </w:style>
  <w:style w:type="paragraph" w:styleId="ListNumber4">
    <w:name w:val="List Number 4"/>
    <w:basedOn w:val="Normal"/>
    <w:uiPriority w:val="49"/>
    <w:semiHidden/>
    <w:rsid w:val="00A853C2"/>
    <w:pPr>
      <w:tabs>
        <w:tab w:val="num" w:pos="1209"/>
      </w:tabs>
      <w:spacing w:after="120"/>
      <w:ind w:left="1209" w:hanging="360"/>
    </w:pPr>
    <w:rPr>
      <w:szCs w:val="20"/>
    </w:rPr>
  </w:style>
  <w:style w:type="paragraph" w:styleId="ListNumber5">
    <w:name w:val="List Number 5"/>
    <w:basedOn w:val="Normal"/>
    <w:uiPriority w:val="49"/>
    <w:semiHidden/>
    <w:rsid w:val="00A853C2"/>
    <w:pPr>
      <w:tabs>
        <w:tab w:val="num" w:pos="1492"/>
      </w:tabs>
      <w:spacing w:after="120"/>
      <w:ind w:left="1492" w:hanging="360"/>
    </w:pPr>
    <w:rPr>
      <w:szCs w:val="20"/>
    </w:rPr>
  </w:style>
  <w:style w:type="paragraph" w:styleId="MessageHeader">
    <w:name w:val="Message Header"/>
    <w:basedOn w:val="Normal"/>
    <w:link w:val="MessageHeaderChar"/>
    <w:uiPriority w:val="49"/>
    <w:semiHidden/>
    <w:rsid w:val="00A853C2"/>
    <w:pPr>
      <w:pBdr>
        <w:top w:val="single" w:sz="6" w:space="1" w:color="auto"/>
        <w:left w:val="single" w:sz="6" w:space="1" w:color="auto"/>
        <w:bottom w:val="single" w:sz="6" w:space="1" w:color="auto"/>
        <w:right w:val="single" w:sz="6" w:space="1" w:color="auto"/>
      </w:pBdr>
      <w:shd w:val="pct20" w:color="auto" w:fill="auto"/>
      <w:spacing w:after="120"/>
      <w:ind w:left="1134" w:hanging="1134"/>
    </w:pPr>
  </w:style>
  <w:style w:type="character" w:customStyle="1" w:styleId="MessageHeaderChar">
    <w:name w:val="Message Header Char"/>
    <w:basedOn w:val="DefaultParagraphFont"/>
    <w:link w:val="MessageHeader"/>
    <w:uiPriority w:val="49"/>
    <w:semiHidden/>
    <w:rsid w:val="00A853C2"/>
    <w:rPr>
      <w:rFonts w:ascii="Calibri" w:eastAsia="Times New Roman" w:hAnsi="Calibri" w:cs="Calibri"/>
      <w:sz w:val="24"/>
      <w:szCs w:val="24"/>
      <w:shd w:val="pct20" w:color="auto" w:fill="auto"/>
      <w:lang w:eastAsia="en-AU"/>
    </w:rPr>
  </w:style>
  <w:style w:type="character" w:styleId="CommentReference">
    <w:name w:val="annotation reference"/>
    <w:basedOn w:val="DefaultParagraphFont"/>
    <w:uiPriority w:val="99"/>
    <w:unhideWhenUsed/>
    <w:rsid w:val="00E451E4"/>
    <w:rPr>
      <w:sz w:val="16"/>
      <w:szCs w:val="16"/>
    </w:rPr>
  </w:style>
  <w:style w:type="paragraph" w:styleId="PlainText">
    <w:name w:val="Plain Text"/>
    <w:basedOn w:val="Normal"/>
    <w:link w:val="PlainTextChar"/>
    <w:uiPriority w:val="99"/>
    <w:semiHidden/>
    <w:rsid w:val="00A853C2"/>
    <w:pPr>
      <w:spacing w:after="120"/>
    </w:pPr>
    <w:rPr>
      <w:szCs w:val="20"/>
    </w:rPr>
  </w:style>
  <w:style w:type="character" w:customStyle="1" w:styleId="PlainTextChar">
    <w:name w:val="Plain Text Char"/>
    <w:basedOn w:val="DefaultParagraphFont"/>
    <w:link w:val="PlainText"/>
    <w:uiPriority w:val="99"/>
    <w:semiHidden/>
    <w:rsid w:val="00A853C2"/>
    <w:rPr>
      <w:rFonts w:ascii="Calibri" w:eastAsia="Times New Roman" w:hAnsi="Calibri" w:cs="Calibri"/>
      <w:szCs w:val="20"/>
      <w:lang w:eastAsia="en-AU"/>
    </w:rPr>
  </w:style>
  <w:style w:type="paragraph" w:styleId="Salutation">
    <w:name w:val="Salutation"/>
    <w:basedOn w:val="Normal"/>
    <w:next w:val="Normal"/>
    <w:link w:val="SalutationChar"/>
    <w:uiPriority w:val="49"/>
    <w:semiHidden/>
    <w:rsid w:val="00A853C2"/>
    <w:pPr>
      <w:spacing w:after="120"/>
    </w:pPr>
    <w:rPr>
      <w:szCs w:val="20"/>
    </w:rPr>
  </w:style>
  <w:style w:type="character" w:customStyle="1" w:styleId="SalutationChar">
    <w:name w:val="Salutation Char"/>
    <w:basedOn w:val="DefaultParagraphFont"/>
    <w:link w:val="Salutation"/>
    <w:uiPriority w:val="49"/>
    <w:semiHidden/>
    <w:rsid w:val="00A853C2"/>
    <w:rPr>
      <w:rFonts w:ascii="Calibri" w:eastAsia="Times New Roman" w:hAnsi="Calibri" w:cs="Calibri"/>
      <w:szCs w:val="20"/>
      <w:lang w:eastAsia="en-AU"/>
    </w:rPr>
  </w:style>
  <w:style w:type="paragraph" w:styleId="Signature">
    <w:name w:val="Signature"/>
    <w:basedOn w:val="Normal"/>
    <w:link w:val="SignatureChar"/>
    <w:uiPriority w:val="49"/>
    <w:semiHidden/>
    <w:rsid w:val="00A853C2"/>
    <w:pPr>
      <w:spacing w:after="120"/>
      <w:ind w:left="4252"/>
    </w:pPr>
    <w:rPr>
      <w:szCs w:val="20"/>
    </w:rPr>
  </w:style>
  <w:style w:type="character" w:customStyle="1" w:styleId="SignatureChar">
    <w:name w:val="Signature Char"/>
    <w:basedOn w:val="DefaultParagraphFont"/>
    <w:link w:val="Signature"/>
    <w:uiPriority w:val="49"/>
    <w:semiHidden/>
    <w:rsid w:val="00A853C2"/>
    <w:rPr>
      <w:rFonts w:ascii="Calibri" w:eastAsia="Times New Roman" w:hAnsi="Calibri" w:cs="Calibri"/>
      <w:szCs w:val="20"/>
      <w:lang w:eastAsia="en-AU"/>
    </w:rPr>
  </w:style>
  <w:style w:type="character" w:styleId="Hyperlink">
    <w:name w:val="Hyperlink"/>
    <w:basedOn w:val="DefaultParagraphFont"/>
    <w:uiPriority w:val="99"/>
    <w:unhideWhenUsed/>
    <w:rsid w:val="00E451E4"/>
    <w:rPr>
      <w:color w:val="0563C1" w:themeColor="hyperlink"/>
      <w:u w:val="single"/>
    </w:rPr>
  </w:style>
  <w:style w:type="paragraph" w:styleId="TOAHeading">
    <w:name w:val="toa heading"/>
    <w:basedOn w:val="Normal"/>
    <w:next w:val="Normal"/>
    <w:uiPriority w:val="39"/>
    <w:semiHidden/>
    <w:rsid w:val="00A853C2"/>
    <w:pPr>
      <w:spacing w:before="120" w:after="120"/>
    </w:pPr>
    <w:rPr>
      <w:b/>
      <w:bCs/>
    </w:rPr>
  </w:style>
  <w:style w:type="paragraph" w:customStyle="1" w:styleId="Normal1">
    <w:name w:val="Normal1"/>
    <w:basedOn w:val="Normal"/>
    <w:link w:val="NormalChar"/>
    <w:qFormat/>
    <w:rsid w:val="003E73E6"/>
    <w:pPr>
      <w:spacing w:before="100" w:after="100"/>
      <w:ind w:left="794"/>
    </w:pPr>
    <w:rPr>
      <w:rFonts w:ascii="Calibri" w:hAnsi="Calibri" w:cs="Calibri"/>
      <w:sz w:val="22"/>
      <w:szCs w:val="22"/>
    </w:rPr>
  </w:style>
  <w:style w:type="character" w:customStyle="1" w:styleId="NormalChar">
    <w:name w:val="Normal Char"/>
    <w:basedOn w:val="DefaultParagraphFont"/>
    <w:link w:val="Normal1"/>
    <w:rsid w:val="003E73E6"/>
    <w:rPr>
      <w:rFonts w:ascii="Calibri" w:eastAsia="Times New Roman" w:hAnsi="Calibri" w:cs="Calibri"/>
      <w:lang w:eastAsia="en-AU"/>
    </w:rPr>
  </w:style>
  <w:style w:type="paragraph" w:customStyle="1" w:styleId="QuoteName">
    <w:name w:val="Quote Name"/>
    <w:basedOn w:val="Normal"/>
    <w:uiPriority w:val="49"/>
    <w:semiHidden/>
    <w:rsid w:val="00A853C2"/>
    <w:pPr>
      <w:spacing w:after="120"/>
      <w:ind w:left="902" w:right="822"/>
      <w:jc w:val="right"/>
    </w:pPr>
    <w:rPr>
      <w:caps/>
      <w:color w:val="800000"/>
      <w:sz w:val="16"/>
      <w:szCs w:val="20"/>
    </w:rPr>
  </w:style>
  <w:style w:type="paragraph" w:styleId="Caption">
    <w:name w:val="caption"/>
    <w:basedOn w:val="Normal"/>
    <w:next w:val="Normal"/>
    <w:link w:val="CaptionChar"/>
    <w:qFormat/>
    <w:rsid w:val="00E451E4"/>
    <w:pPr>
      <w:keepNext/>
      <w:keepLines/>
      <w:tabs>
        <w:tab w:val="left" w:pos="851"/>
      </w:tabs>
      <w:spacing w:before="60" w:after="60" w:line="228" w:lineRule="auto"/>
      <w:ind w:left="794"/>
    </w:pPr>
    <w:rPr>
      <w:rFonts w:ascii="Calibri" w:hAnsi="Calibri" w:cs="Calibri"/>
      <w:b/>
      <w:sz w:val="22"/>
      <w:szCs w:val="22"/>
    </w:rPr>
  </w:style>
  <w:style w:type="paragraph" w:styleId="Header">
    <w:name w:val="header"/>
    <w:basedOn w:val="Normal"/>
    <w:link w:val="HeaderChar"/>
    <w:uiPriority w:val="99"/>
    <w:unhideWhenUsed/>
    <w:rsid w:val="00E451E4"/>
    <w:pPr>
      <w:tabs>
        <w:tab w:val="center" w:pos="4513"/>
        <w:tab w:val="right" w:pos="9026"/>
      </w:tabs>
    </w:pPr>
  </w:style>
  <w:style w:type="character" w:customStyle="1" w:styleId="HeaderChar">
    <w:name w:val="Header Char"/>
    <w:basedOn w:val="DefaultParagraphFont"/>
    <w:link w:val="Header"/>
    <w:uiPriority w:val="99"/>
    <w:rsid w:val="00E451E4"/>
    <w:rPr>
      <w:rFonts w:ascii="Arial" w:eastAsia="Times New Roman" w:hAnsi="Arial" w:cs="Times New Roman"/>
      <w:sz w:val="24"/>
      <w:szCs w:val="24"/>
      <w:lang w:eastAsia="en-AU"/>
    </w:rPr>
  </w:style>
  <w:style w:type="character" w:customStyle="1" w:styleId="DotpointChar">
    <w:name w:val="Dot point Char"/>
    <w:link w:val="Dotpoint"/>
    <w:rsid w:val="00A853C2"/>
    <w:rPr>
      <w:rFonts w:ascii="Calibri" w:eastAsia="Times New Roman" w:hAnsi="Calibri" w:cs="Calibri"/>
      <w:szCs w:val="20"/>
      <w:lang w:val="en-US" w:eastAsia="en-AU"/>
    </w:rPr>
  </w:style>
  <w:style w:type="paragraph" w:styleId="ListBullet">
    <w:name w:val="List Bullet"/>
    <w:basedOn w:val="Normal"/>
    <w:uiPriority w:val="99"/>
    <w:semiHidden/>
    <w:unhideWhenUsed/>
    <w:rsid w:val="00A853C2"/>
    <w:pPr>
      <w:numPr>
        <w:numId w:val="6"/>
      </w:numPr>
      <w:spacing w:after="120"/>
      <w:contextualSpacing/>
    </w:pPr>
    <w:rPr>
      <w:szCs w:val="20"/>
    </w:rPr>
  </w:style>
  <w:style w:type="paragraph" w:styleId="ListBullet2">
    <w:name w:val="List Bullet 2"/>
    <w:basedOn w:val="Normal"/>
    <w:uiPriority w:val="99"/>
    <w:semiHidden/>
    <w:unhideWhenUsed/>
    <w:rsid w:val="00A853C2"/>
    <w:pPr>
      <w:numPr>
        <w:numId w:val="7"/>
      </w:numPr>
      <w:spacing w:after="120"/>
      <w:contextualSpacing/>
    </w:pPr>
    <w:rPr>
      <w:szCs w:val="20"/>
    </w:rPr>
  </w:style>
  <w:style w:type="character" w:customStyle="1" w:styleId="CommentTextChar1">
    <w:name w:val="Comment Text Char1"/>
    <w:semiHidden/>
    <w:locked/>
    <w:rsid w:val="00A853C2"/>
    <w:rPr>
      <w:rFonts w:ascii="Calibri" w:hAnsi="Calibri" w:cs="Calibri"/>
      <w:lang w:val="en-AU" w:eastAsia="en-AU" w:bidi="ar-SA"/>
    </w:rPr>
  </w:style>
  <w:style w:type="character" w:customStyle="1" w:styleId="FigureheadChar">
    <w:name w:val="Figure head Char"/>
    <w:basedOn w:val="TableheadCharChar"/>
    <w:link w:val="Figurehead"/>
    <w:rsid w:val="00A853C2"/>
    <w:rPr>
      <w:rFonts w:ascii="Calibri" w:eastAsia="Times New Roman" w:hAnsi="Calibri" w:cs="Calibri"/>
      <w:b/>
      <w:szCs w:val="20"/>
      <w:lang w:eastAsia="en-AU"/>
    </w:rPr>
  </w:style>
  <w:style w:type="character" w:customStyle="1" w:styleId="TablenoteChar">
    <w:name w:val="Table note Char"/>
    <w:link w:val="Tablenote"/>
    <w:rsid w:val="00A853C2"/>
    <w:rPr>
      <w:rFonts w:ascii="Calibri" w:eastAsia="Calibri" w:hAnsi="Calibri" w:cs="Times New Roman"/>
      <w:sz w:val="20"/>
      <w:szCs w:val="20"/>
      <w:lang w:eastAsia="en-AU"/>
    </w:rPr>
  </w:style>
  <w:style w:type="character" w:customStyle="1" w:styleId="TablenotelastChar">
    <w:name w:val="Table note last Char"/>
    <w:basedOn w:val="TablenoteChar"/>
    <w:link w:val="Tablenotelast"/>
    <w:rsid w:val="00A853C2"/>
    <w:rPr>
      <w:rFonts w:ascii="Calibri" w:eastAsia="Times New Roman" w:hAnsi="Calibri" w:cs="Calibri"/>
      <w:sz w:val="18"/>
      <w:szCs w:val="20"/>
      <w:lang w:eastAsia="en-AU"/>
    </w:rPr>
  </w:style>
  <w:style w:type="paragraph" w:styleId="TOC4">
    <w:name w:val="toc 4"/>
    <w:basedOn w:val="Normal"/>
    <w:next w:val="Normal"/>
    <w:autoRedefine/>
    <w:uiPriority w:val="39"/>
    <w:unhideWhenUsed/>
    <w:rsid w:val="00A853C2"/>
    <w:pPr>
      <w:tabs>
        <w:tab w:val="left" w:pos="2270"/>
        <w:tab w:val="right" w:leader="dot" w:pos="8626"/>
      </w:tabs>
      <w:spacing w:after="120"/>
      <w:ind w:left="2270" w:right="567" w:hanging="567"/>
    </w:pPr>
    <w:rPr>
      <w:color w:val="4C4C4C"/>
      <w:sz w:val="18"/>
      <w:szCs w:val="20"/>
    </w:rPr>
  </w:style>
  <w:style w:type="paragraph" w:styleId="ListBullet3">
    <w:name w:val="List Bullet 3"/>
    <w:basedOn w:val="Normal"/>
    <w:unhideWhenUsed/>
    <w:rsid w:val="00A853C2"/>
    <w:pPr>
      <w:numPr>
        <w:numId w:val="8"/>
      </w:numPr>
      <w:spacing w:after="120"/>
      <w:contextualSpacing/>
    </w:pPr>
    <w:rPr>
      <w:szCs w:val="20"/>
    </w:rPr>
  </w:style>
  <w:style w:type="paragraph" w:customStyle="1" w:styleId="Tabletext">
    <w:name w:val="Table text"/>
    <w:basedOn w:val="Normal"/>
    <w:rsid w:val="00A853C2"/>
    <w:pPr>
      <w:spacing w:before="40" w:after="40"/>
    </w:pPr>
    <w:rPr>
      <w:sz w:val="20"/>
      <w:szCs w:val="20"/>
    </w:rPr>
  </w:style>
  <w:style w:type="numbering" w:styleId="ArticleSection">
    <w:name w:val="Outline List 3"/>
    <w:basedOn w:val="NoList"/>
    <w:uiPriority w:val="99"/>
    <w:semiHidden/>
    <w:unhideWhenUsed/>
    <w:rsid w:val="00A853C2"/>
  </w:style>
  <w:style w:type="character" w:customStyle="1" w:styleId="apple-converted-space">
    <w:name w:val="apple-converted-space"/>
    <w:basedOn w:val="DefaultParagraphFont"/>
    <w:rsid w:val="00E451E4"/>
  </w:style>
  <w:style w:type="table" w:customStyle="1" w:styleId="ColorfulGrid2">
    <w:name w:val="Colorful Grid2"/>
    <w:basedOn w:val="TableNormal"/>
    <w:uiPriority w:val="73"/>
    <w:semiHidden/>
    <w:rsid w:val="00A853C2"/>
    <w:rPr>
      <w:rFonts w:ascii="Arial" w:eastAsia="Times New Roman" w:hAnsi="Arial" w:cs="Times New Roman"/>
      <w:color w:val="000000"/>
      <w:sz w:val="20"/>
      <w:szCs w:val="20"/>
      <w:lang w:eastAsia="en-AU"/>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styleId="ColorfulGrid-Accent1">
    <w:name w:val="Colorful Grid Accent 1"/>
    <w:basedOn w:val="TableNormal"/>
    <w:uiPriority w:val="73"/>
    <w:rsid w:val="00A853C2"/>
    <w:rPr>
      <w:rFonts w:ascii="Arial" w:eastAsia="Times New Roman" w:hAnsi="Arial" w:cs="Times New Roman"/>
      <w:color w:val="000000"/>
      <w:sz w:val="20"/>
      <w:szCs w:val="20"/>
      <w:lang w:eastAsia="en-AU"/>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paragraph" w:styleId="TableofFigures">
    <w:name w:val="table of figures"/>
    <w:basedOn w:val="Normal"/>
    <w:next w:val="Normal"/>
    <w:uiPriority w:val="99"/>
    <w:unhideWhenUsed/>
    <w:rsid w:val="00E451E4"/>
    <w:rPr>
      <w:rFonts w:asciiTheme="majorHAnsi" w:hAnsiTheme="majorHAnsi"/>
    </w:rPr>
  </w:style>
  <w:style w:type="paragraph" w:styleId="Footer">
    <w:name w:val="footer"/>
    <w:basedOn w:val="Normal"/>
    <w:link w:val="FooterChar"/>
    <w:uiPriority w:val="99"/>
    <w:unhideWhenUsed/>
    <w:rsid w:val="00E451E4"/>
    <w:pPr>
      <w:tabs>
        <w:tab w:val="center" w:pos="4513"/>
        <w:tab w:val="right" w:pos="9026"/>
      </w:tabs>
    </w:pPr>
  </w:style>
  <w:style w:type="character" w:customStyle="1" w:styleId="FooterChar">
    <w:name w:val="Footer Char"/>
    <w:basedOn w:val="DefaultParagraphFont"/>
    <w:link w:val="Footer"/>
    <w:uiPriority w:val="99"/>
    <w:rsid w:val="00E451E4"/>
    <w:rPr>
      <w:rFonts w:ascii="Arial" w:eastAsia="Times New Roman" w:hAnsi="Arial" w:cs="Times New Roman"/>
      <w:sz w:val="24"/>
      <w:szCs w:val="24"/>
      <w:lang w:eastAsia="en-AU"/>
    </w:rPr>
  </w:style>
  <w:style w:type="table" w:styleId="ColorfulGrid-Accent2">
    <w:name w:val="Colorful Grid Accent 2"/>
    <w:basedOn w:val="TableNormal"/>
    <w:uiPriority w:val="73"/>
    <w:rsid w:val="00A853C2"/>
    <w:rPr>
      <w:rFonts w:ascii="Arial" w:eastAsia="Times New Roman" w:hAnsi="Arial" w:cs="Times New Roman"/>
      <w:color w:val="000000"/>
      <w:sz w:val="20"/>
      <w:szCs w:val="20"/>
      <w:lang w:eastAsia="en-AU"/>
    </w:rPr>
    <w:tblPr>
      <w:tblStyleRowBandSize w:val="1"/>
      <w:tblStyleColBandSize w:val="1"/>
      <w:tblBorders>
        <w:insideH w:val="single" w:sz="4" w:space="0" w:color="FFFFFF"/>
      </w:tblBorders>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styleId="TableClassic1">
    <w:name w:val="Table Classic 1"/>
    <w:basedOn w:val="TableGrid"/>
    <w:uiPriority w:val="99"/>
    <w:semiHidden/>
    <w:unhideWhenUsed/>
    <w:rsid w:val="00A853C2"/>
    <w:pPr>
      <w:spacing w:after="120" w:line="280" w:lineRule="atLeast"/>
    </w:pPr>
    <w:tblPr>
      <w:tblBorders>
        <w:top w:val="single" w:sz="12" w:space="0" w:color="000000"/>
        <w:left w:val="none" w:sz="0" w:space="0" w:color="auto"/>
        <w:bottom w:val="single" w:sz="12" w:space="0" w:color="000000"/>
        <w:right w:val="none" w:sz="0" w:space="0" w:color="auto"/>
        <w:insideH w:val="none" w:sz="0" w:space="0" w:color="auto"/>
        <w:insideV w:val="none" w:sz="0" w:space="0" w:color="auto"/>
      </w:tblBorders>
    </w:tblPr>
    <w:tblStylePr w:type="firstRow">
      <w:pPr>
        <w:wordWrap/>
        <w:spacing w:beforeLines="0" w:afterLines="0" w:line="240" w:lineRule="auto"/>
        <w:ind w:leftChars="0" w:left="0" w:rightChars="0" w:right="0" w:firstLineChars="0" w:firstLine="0"/>
        <w:jc w:val="left"/>
      </w:pPr>
      <w:rPr>
        <w:rFonts w:ascii="Helvetica" w:hAnsi="Helvetica"/>
        <w:b w:val="0"/>
        <w:i w:val="0"/>
        <w:iCs/>
        <w:caps/>
        <w:smallCaps w:val="0"/>
        <w:strike w:val="0"/>
        <w:dstrike w:val="0"/>
        <w:vanish w:val="0"/>
        <w:color w:val="365F91"/>
        <w:sz w:val="18"/>
        <w:u w:val="none"/>
        <w:vertAlign w:val="baseline"/>
      </w:rPr>
      <w:tblPr/>
      <w:trPr>
        <w:cantSplit w:val="0"/>
      </w:trPr>
      <w:tcPr>
        <w:tcBorders>
          <w:top w:val="single" w:sz="4" w:space="0" w:color="C0C0C0"/>
          <w:left w:val="single" w:sz="4" w:space="0" w:color="C0C0C0"/>
          <w:bottom w:val="single" w:sz="6" w:space="0" w:color="000000"/>
          <w:right w:val="single" w:sz="4" w:space="0" w:color="C0C0C0"/>
          <w:insideH w:val="single" w:sz="4" w:space="0" w:color="C0C0C0"/>
          <w:insideV w:val="single" w:sz="4" w:space="0" w:color="C0C0C0"/>
          <w:tl2br w:val="none" w:sz="0" w:space="0" w:color="auto"/>
          <w:tr2bl w:val="none" w:sz="0" w:space="0" w:color="auto"/>
        </w:tcBorders>
        <w:shd w:val="clear" w:color="auto" w:fill="D9D9D9"/>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color w:val="4C4C4C"/>
      </w:rPr>
      <w:tblPr/>
      <w:tcPr>
        <w:tcBorders>
          <w:top w:val="nil"/>
          <w:left w:val="nil"/>
          <w:bottom w:val="nil"/>
          <w:right w:val="single" w:sz="6" w:space="0" w:color="000000"/>
          <w:insideH w:val="nil"/>
          <w:insideV w:val="nil"/>
          <w:tl2br w:val="none" w:sz="0" w:space="0" w:color="auto"/>
          <w:tr2bl w:val="none" w:sz="0" w:space="0" w:color="auto"/>
        </w:tcBorders>
        <w:shd w:val="clear" w:color="auto" w:fill="D9D9D9"/>
      </w:tcPr>
    </w:tblStylePr>
    <w:tblStylePr w:type="band2Horz">
      <w:tblPr/>
      <w:tcPr>
        <w:shd w:val="clear" w:color="auto" w:fill="F2F2F2"/>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2">
    <w:name w:val="Table Grid 2"/>
    <w:basedOn w:val="TableGrid"/>
    <w:uiPriority w:val="99"/>
    <w:semiHidden/>
    <w:unhideWhenUsed/>
    <w:rsid w:val="00A853C2"/>
    <w:pPr>
      <w:spacing w:after="120" w:line="280" w:lineRule="atLeast"/>
    </w:p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Pr>
    <w:tblStylePr w:type="firstRow">
      <w:pPr>
        <w:wordWrap/>
        <w:spacing w:beforeLines="0" w:afterLines="0" w:line="240" w:lineRule="auto"/>
        <w:ind w:leftChars="0" w:left="0" w:rightChars="0" w:right="0" w:firstLineChars="0" w:firstLine="0"/>
        <w:jc w:val="left"/>
      </w:pPr>
      <w:rPr>
        <w:rFonts w:ascii="Calibri" w:hAnsi="Calibri"/>
        <w:b w:val="0"/>
        <w:bCs/>
        <w:i w:val="0"/>
        <w:caps w:val="0"/>
        <w:smallCaps w:val="0"/>
        <w:strike w:val="0"/>
        <w:dstrike w:val="0"/>
        <w:vanish w:val="0"/>
        <w:color w:val="4C4C4C"/>
        <w:sz w:val="24"/>
        <w:u w:val="none"/>
        <w:vertAlign w:val="baseline"/>
      </w:rPr>
      <w:tblPr/>
      <w:tcPr>
        <w:tcBorders>
          <w:top w:val="single" w:sz="4" w:space="0" w:color="auto"/>
          <w:left w:val="nil"/>
          <w:bottom w:val="nil"/>
          <w:right w:val="nil"/>
          <w:insideH w:val="nil"/>
          <w:insideV w:val="nil"/>
          <w:tl2br w:val="nil"/>
          <w:tr2bl w:val="nil"/>
        </w:tcBorders>
        <w:shd w:val="clear" w:color="auto" w:fill="D9D9D9"/>
      </w:tcPr>
    </w:tblStylePr>
    <w:tblStylePr w:type="lastRow">
      <w:rPr>
        <w:b w:val="0"/>
        <w:bCs/>
      </w:rPr>
      <w:tblPr/>
      <w:tcPr>
        <w:tcBorders>
          <w:top w:val="single" w:sz="4" w:space="0" w:color="auto"/>
          <w:left w:val="nil"/>
          <w:bottom w:val="single" w:sz="4" w:space="0" w:color="auto"/>
          <w:right w:val="nil"/>
          <w:insideH w:val="single" w:sz="4" w:space="0" w:color="C0C0C0"/>
          <w:insideV w:val="nil"/>
          <w:tl2br w:val="nil"/>
          <w:tr2bl w:val="nil"/>
        </w:tcBorders>
        <w:shd w:val="clear" w:color="auto" w:fill="auto"/>
      </w:tcPr>
    </w:tblStylePr>
    <w:tblStylePr w:type="firstCol">
      <w:rPr>
        <w:b/>
        <w:bCs/>
        <w:caps w:val="0"/>
        <w:color w:val="auto"/>
      </w:rPr>
      <w:tblPr/>
      <w:tcPr>
        <w:tcBorders>
          <w:top w:val="single" w:sz="4" w:space="0" w:color="C0C0C0"/>
          <w:left w:val="single" w:sz="4" w:space="0" w:color="C0C0C0"/>
          <w:bottom w:val="single" w:sz="4" w:space="0" w:color="C0C0C0"/>
          <w:right w:val="nil"/>
        </w:tcBorders>
        <w:shd w:val="clear" w:color="auto" w:fill="E6E6E6"/>
      </w:tcPr>
    </w:tblStylePr>
    <w:tblStylePr w:type="lastCol">
      <w:rPr>
        <w:b w:val="0"/>
        <w:bCs/>
      </w:rPr>
      <w:tblPr/>
      <w:tcPr>
        <w:tcBorders>
          <w:tl2br w:val="none" w:sz="0" w:space="0" w:color="auto"/>
          <w:tr2bl w:val="none" w:sz="0" w:space="0" w:color="auto"/>
        </w:tcBorders>
      </w:tcPr>
    </w:tblStylePr>
    <w:tblStylePr w:type="swCell">
      <w:rPr>
        <w:b/>
        <w:color w:val="auto"/>
      </w:rPr>
      <w:tblPr/>
      <w:tcPr>
        <w:tcBorders>
          <w:top w:val="single" w:sz="6" w:space="0" w:color="auto"/>
          <w:left w:val="single" w:sz="6" w:space="0" w:color="BFBFBF"/>
          <w:bottom w:val="single" w:sz="6" w:space="0" w:color="auto"/>
          <w:right w:val="single" w:sz="6" w:space="0" w:color="BFBFBF"/>
          <w:insideH w:val="nil"/>
          <w:insideV w:val="nil"/>
          <w:tl2br w:val="nil"/>
          <w:tr2bl w:val="nil"/>
        </w:tcBorders>
        <w:shd w:val="clear" w:color="auto" w:fill="E6E6E6"/>
      </w:tcPr>
    </w:tblStylePr>
  </w:style>
  <w:style w:type="table" w:customStyle="1" w:styleId="LightShading-Accent12">
    <w:name w:val="Light Shading - Accent 12"/>
    <w:basedOn w:val="TableNormal"/>
    <w:uiPriority w:val="60"/>
    <w:semiHidden/>
    <w:rsid w:val="00A853C2"/>
    <w:rPr>
      <w:rFonts w:ascii="Arial" w:eastAsia="Times New Roman" w:hAnsi="Arial" w:cs="Times New Roman"/>
      <w:color w:val="365F91"/>
      <w:sz w:val="20"/>
      <w:szCs w:val="20"/>
      <w:lang w:eastAsia="en-A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Bibliography">
    <w:name w:val="Bibliography"/>
    <w:basedOn w:val="Normal"/>
    <w:next w:val="Normal"/>
    <w:uiPriority w:val="37"/>
    <w:semiHidden/>
    <w:unhideWhenUsed/>
    <w:rsid w:val="00A853C2"/>
    <w:pPr>
      <w:spacing w:after="120"/>
    </w:pPr>
    <w:rPr>
      <w:i/>
      <w:sz w:val="18"/>
      <w:szCs w:val="20"/>
    </w:rPr>
  </w:style>
  <w:style w:type="table" w:customStyle="1" w:styleId="TableGrid20">
    <w:name w:val="Table Grid2"/>
    <w:basedOn w:val="TableNormal"/>
    <w:next w:val="TableGrid"/>
    <w:semiHidden/>
    <w:rsid w:val="00A853C2"/>
    <w:rPr>
      <w:rFonts w:ascii="Calibri" w:eastAsia="Times New Roman" w:hAnsi="Calibri" w:cs="Times New Roman"/>
      <w:sz w:val="20"/>
      <w:szCs w:val="20"/>
      <w:lang w:eastAsia="en-AU"/>
    </w:rPr>
    <w:tblPr>
      <w:tblStyleRowBandSize w:val="1"/>
      <w:tblStyleColBandSize w:val="1"/>
      <w:tblInd w:w="907" w:type="dxa"/>
      <w:tblBorders>
        <w:top w:val="single" w:sz="2" w:space="0" w:color="auto"/>
        <w:bottom w:val="single" w:sz="2" w:space="0" w:color="auto"/>
        <w:insideH w:val="single" w:sz="2" w:space="0" w:color="auto"/>
      </w:tblBorders>
      <w:tblCellMar>
        <w:left w:w="113" w:type="dxa"/>
        <w:right w:w="113" w:type="dxa"/>
      </w:tblCellMar>
    </w:tblPr>
    <w:trPr>
      <w:cantSplit/>
    </w:trPr>
    <w:tblStylePr w:type="firstRow">
      <w:pPr>
        <w:wordWrap/>
        <w:spacing w:beforeLines="0" w:afterLines="0" w:line="240" w:lineRule="auto"/>
        <w:ind w:leftChars="0" w:left="0" w:rightChars="0" w:right="0" w:firstLineChars="0" w:firstLine="0"/>
        <w:jc w:val="left"/>
      </w:pPr>
      <w:rPr>
        <w:rFonts w:ascii="Calibri" w:hAnsi="Calibri"/>
        <w:b w:val="0"/>
        <w:i w:val="0"/>
        <w:caps w:val="0"/>
        <w:smallCaps w:val="0"/>
        <w:strike w:val="0"/>
        <w:dstrike w:val="0"/>
        <w:vanish w:val="0"/>
        <w:color w:val="4C4C4C"/>
        <w:sz w:val="24"/>
        <w:u w:val="none"/>
        <w:vertAlign w:val="baseline"/>
      </w:rPr>
      <w:tblPr/>
      <w:tcPr>
        <w:tcBorders>
          <w:top w:val="single" w:sz="2" w:space="0" w:color="auto"/>
          <w:left w:val="nil"/>
          <w:bottom w:val="single" w:sz="2" w:space="0" w:color="auto"/>
          <w:right w:val="nil"/>
          <w:insideH w:val="nil"/>
          <w:insideV w:val="nil"/>
          <w:tl2br w:val="nil"/>
          <w:tr2bl w:val="nil"/>
        </w:tcBorders>
        <w:shd w:val="clear" w:color="auto" w:fill="D9D9D9"/>
      </w:tcPr>
    </w:tblStylePr>
    <w:tblStylePr w:type="firstCol">
      <w:rPr>
        <w:b w:val="0"/>
        <w:color w:val="auto"/>
      </w:rPr>
    </w:tblStylePr>
  </w:style>
  <w:style w:type="table" w:customStyle="1" w:styleId="TableGrid21">
    <w:name w:val="Table Grid21"/>
    <w:basedOn w:val="TableNormal"/>
    <w:next w:val="TableGrid"/>
    <w:semiHidden/>
    <w:rsid w:val="00A853C2"/>
    <w:rPr>
      <w:rFonts w:ascii="Calibri" w:eastAsia="Times New Roman" w:hAnsi="Calibri" w:cs="Times New Roman"/>
      <w:sz w:val="20"/>
      <w:szCs w:val="20"/>
      <w:lang w:eastAsia="en-AU"/>
    </w:rPr>
    <w:tblPr>
      <w:tblStyleRowBandSize w:val="1"/>
      <w:tblStyleColBandSize w:val="1"/>
      <w:tblInd w:w="907" w:type="dxa"/>
      <w:tblBorders>
        <w:top w:val="single" w:sz="2" w:space="0" w:color="auto"/>
        <w:bottom w:val="single" w:sz="2" w:space="0" w:color="auto"/>
        <w:insideH w:val="single" w:sz="2" w:space="0" w:color="auto"/>
      </w:tblBorders>
      <w:tblCellMar>
        <w:left w:w="113" w:type="dxa"/>
        <w:right w:w="113" w:type="dxa"/>
      </w:tblCellMar>
    </w:tblPr>
    <w:trPr>
      <w:cantSplit/>
    </w:trPr>
    <w:tblStylePr w:type="firstRow">
      <w:pPr>
        <w:wordWrap/>
        <w:spacing w:beforeLines="0" w:afterLines="0" w:line="240" w:lineRule="auto"/>
        <w:ind w:leftChars="0" w:left="0" w:rightChars="0" w:right="0" w:firstLineChars="0" w:firstLine="0"/>
        <w:jc w:val="left"/>
      </w:pPr>
      <w:rPr>
        <w:rFonts w:ascii="Calibri" w:hAnsi="Calibri"/>
        <w:b w:val="0"/>
        <w:i w:val="0"/>
        <w:caps w:val="0"/>
        <w:smallCaps w:val="0"/>
        <w:strike w:val="0"/>
        <w:dstrike w:val="0"/>
        <w:vanish w:val="0"/>
        <w:color w:val="4C4C4C"/>
        <w:sz w:val="24"/>
        <w:u w:val="none"/>
        <w:vertAlign w:val="baseline"/>
      </w:rPr>
      <w:tblPr/>
      <w:tcPr>
        <w:tcBorders>
          <w:top w:val="single" w:sz="2" w:space="0" w:color="auto"/>
          <w:left w:val="nil"/>
          <w:bottom w:val="single" w:sz="2" w:space="0" w:color="auto"/>
          <w:right w:val="nil"/>
          <w:insideH w:val="nil"/>
          <w:insideV w:val="nil"/>
          <w:tl2br w:val="nil"/>
          <w:tr2bl w:val="nil"/>
        </w:tcBorders>
        <w:shd w:val="clear" w:color="auto" w:fill="D9D9D9"/>
      </w:tcPr>
    </w:tblStylePr>
    <w:tblStylePr w:type="firstCol">
      <w:rPr>
        <w:b w:val="0"/>
        <w:color w:val="auto"/>
      </w:rPr>
    </w:tblStylePr>
  </w:style>
  <w:style w:type="table" w:customStyle="1" w:styleId="TableGrid22">
    <w:name w:val="Table Grid22"/>
    <w:basedOn w:val="TableNormal"/>
    <w:next w:val="TableGrid"/>
    <w:semiHidden/>
    <w:rsid w:val="00A853C2"/>
    <w:rPr>
      <w:rFonts w:ascii="Calibri" w:eastAsia="Times New Roman" w:hAnsi="Calibri" w:cs="Times New Roman"/>
      <w:sz w:val="20"/>
      <w:szCs w:val="20"/>
      <w:lang w:eastAsia="en-AU"/>
    </w:rPr>
    <w:tblPr>
      <w:tblStyleRowBandSize w:val="1"/>
      <w:tblStyleColBandSize w:val="1"/>
      <w:tblInd w:w="907" w:type="dxa"/>
      <w:tblBorders>
        <w:top w:val="single" w:sz="2" w:space="0" w:color="auto"/>
        <w:bottom w:val="single" w:sz="2" w:space="0" w:color="auto"/>
        <w:insideH w:val="single" w:sz="2" w:space="0" w:color="auto"/>
      </w:tblBorders>
      <w:tblCellMar>
        <w:left w:w="113" w:type="dxa"/>
        <w:right w:w="113" w:type="dxa"/>
      </w:tblCellMar>
    </w:tblPr>
    <w:trPr>
      <w:cantSplit/>
    </w:trPr>
    <w:tblStylePr w:type="firstRow">
      <w:pPr>
        <w:wordWrap/>
        <w:spacing w:beforeLines="0" w:afterLines="0" w:line="240" w:lineRule="auto"/>
        <w:ind w:leftChars="0" w:left="0" w:rightChars="0" w:right="0" w:firstLineChars="0" w:firstLine="0"/>
        <w:jc w:val="left"/>
      </w:pPr>
      <w:rPr>
        <w:rFonts w:ascii="Calibri" w:hAnsi="Calibri"/>
        <w:b w:val="0"/>
        <w:i w:val="0"/>
        <w:caps w:val="0"/>
        <w:smallCaps w:val="0"/>
        <w:strike w:val="0"/>
        <w:dstrike w:val="0"/>
        <w:vanish w:val="0"/>
        <w:color w:val="4C4C4C"/>
        <w:sz w:val="24"/>
        <w:u w:val="none"/>
        <w:vertAlign w:val="baseline"/>
      </w:rPr>
      <w:tblPr/>
      <w:tcPr>
        <w:tcBorders>
          <w:top w:val="single" w:sz="2" w:space="0" w:color="auto"/>
          <w:left w:val="nil"/>
          <w:bottom w:val="single" w:sz="2" w:space="0" w:color="auto"/>
          <w:right w:val="nil"/>
          <w:insideH w:val="nil"/>
          <w:insideV w:val="nil"/>
          <w:tl2br w:val="nil"/>
          <w:tr2bl w:val="nil"/>
        </w:tcBorders>
        <w:shd w:val="clear" w:color="auto" w:fill="D9D9D9"/>
      </w:tcPr>
    </w:tblStylePr>
    <w:tblStylePr w:type="firstCol">
      <w:rPr>
        <w:b w:val="0"/>
        <w:color w:val="auto"/>
      </w:rPr>
    </w:tblStylePr>
  </w:style>
  <w:style w:type="table" w:customStyle="1" w:styleId="TableGrid23">
    <w:name w:val="Table Grid23"/>
    <w:basedOn w:val="TableNormal"/>
    <w:next w:val="TableGrid"/>
    <w:semiHidden/>
    <w:rsid w:val="00A853C2"/>
    <w:rPr>
      <w:rFonts w:ascii="Calibri" w:eastAsia="Times New Roman" w:hAnsi="Calibri" w:cs="Times New Roman"/>
      <w:sz w:val="20"/>
      <w:szCs w:val="20"/>
      <w:lang w:eastAsia="en-AU"/>
    </w:rPr>
    <w:tblPr>
      <w:tblStyleRowBandSize w:val="1"/>
      <w:tblStyleColBandSize w:val="1"/>
      <w:tblInd w:w="907" w:type="dxa"/>
      <w:tblBorders>
        <w:top w:val="single" w:sz="2" w:space="0" w:color="auto"/>
        <w:bottom w:val="single" w:sz="2" w:space="0" w:color="auto"/>
        <w:insideH w:val="single" w:sz="2" w:space="0" w:color="auto"/>
      </w:tblBorders>
      <w:tblCellMar>
        <w:left w:w="113" w:type="dxa"/>
        <w:right w:w="113" w:type="dxa"/>
      </w:tblCellMar>
    </w:tblPr>
    <w:trPr>
      <w:cantSplit/>
    </w:trPr>
    <w:tblStylePr w:type="firstRow">
      <w:pPr>
        <w:wordWrap/>
        <w:spacing w:beforeLines="0" w:afterLines="0" w:line="240" w:lineRule="auto"/>
        <w:ind w:leftChars="0" w:left="0" w:rightChars="0" w:right="0" w:firstLineChars="0" w:firstLine="0"/>
        <w:jc w:val="left"/>
      </w:pPr>
      <w:rPr>
        <w:rFonts w:ascii="Calibri" w:hAnsi="Calibri"/>
        <w:b w:val="0"/>
        <w:i w:val="0"/>
        <w:caps w:val="0"/>
        <w:smallCaps w:val="0"/>
        <w:strike w:val="0"/>
        <w:dstrike w:val="0"/>
        <w:vanish w:val="0"/>
        <w:color w:val="4C4C4C"/>
        <w:sz w:val="24"/>
        <w:u w:val="none"/>
        <w:vertAlign w:val="baseline"/>
      </w:rPr>
      <w:tblPr/>
      <w:tcPr>
        <w:tcBorders>
          <w:top w:val="single" w:sz="2" w:space="0" w:color="auto"/>
          <w:left w:val="nil"/>
          <w:bottom w:val="single" w:sz="2" w:space="0" w:color="auto"/>
          <w:right w:val="nil"/>
          <w:insideH w:val="nil"/>
          <w:insideV w:val="nil"/>
          <w:tl2br w:val="nil"/>
          <w:tr2bl w:val="nil"/>
        </w:tcBorders>
        <w:shd w:val="clear" w:color="auto" w:fill="D9D9D9"/>
      </w:tcPr>
    </w:tblStylePr>
    <w:tblStylePr w:type="firstCol">
      <w:rPr>
        <w:b w:val="0"/>
        <w:color w:val="auto"/>
      </w:rPr>
    </w:tblStylePr>
  </w:style>
  <w:style w:type="table" w:customStyle="1" w:styleId="TableGrid24">
    <w:name w:val="Table Grid24"/>
    <w:basedOn w:val="TableNormal"/>
    <w:next w:val="TableGrid"/>
    <w:semiHidden/>
    <w:rsid w:val="00A853C2"/>
    <w:rPr>
      <w:rFonts w:ascii="Calibri" w:eastAsia="Times New Roman" w:hAnsi="Calibri" w:cs="Times New Roman"/>
      <w:sz w:val="20"/>
      <w:szCs w:val="20"/>
      <w:lang w:eastAsia="en-AU"/>
    </w:rPr>
    <w:tblPr>
      <w:tblStyleRowBandSize w:val="1"/>
      <w:tblStyleColBandSize w:val="1"/>
      <w:tblInd w:w="907" w:type="dxa"/>
      <w:tblBorders>
        <w:top w:val="single" w:sz="2" w:space="0" w:color="auto"/>
        <w:bottom w:val="single" w:sz="2" w:space="0" w:color="auto"/>
        <w:insideH w:val="single" w:sz="2" w:space="0" w:color="auto"/>
      </w:tblBorders>
      <w:tblCellMar>
        <w:left w:w="113" w:type="dxa"/>
        <w:right w:w="113" w:type="dxa"/>
      </w:tblCellMar>
    </w:tblPr>
    <w:trPr>
      <w:cantSplit/>
    </w:trPr>
    <w:tblStylePr w:type="firstRow">
      <w:pPr>
        <w:wordWrap/>
        <w:spacing w:beforeLines="0" w:afterLines="0" w:line="240" w:lineRule="auto"/>
        <w:ind w:leftChars="0" w:left="0" w:rightChars="0" w:right="0" w:firstLineChars="0" w:firstLine="0"/>
        <w:jc w:val="left"/>
      </w:pPr>
      <w:rPr>
        <w:rFonts w:ascii="Calibri" w:hAnsi="Calibri"/>
        <w:b w:val="0"/>
        <w:i w:val="0"/>
        <w:caps w:val="0"/>
        <w:smallCaps w:val="0"/>
        <w:strike w:val="0"/>
        <w:dstrike w:val="0"/>
        <w:vanish w:val="0"/>
        <w:color w:val="4C4C4C"/>
        <w:sz w:val="24"/>
        <w:u w:val="none"/>
        <w:vertAlign w:val="baseline"/>
      </w:rPr>
      <w:tblPr/>
      <w:tcPr>
        <w:tcBorders>
          <w:top w:val="single" w:sz="2" w:space="0" w:color="auto"/>
          <w:left w:val="nil"/>
          <w:bottom w:val="single" w:sz="2" w:space="0" w:color="auto"/>
          <w:right w:val="nil"/>
          <w:insideH w:val="nil"/>
          <w:insideV w:val="nil"/>
          <w:tl2br w:val="nil"/>
          <w:tr2bl w:val="nil"/>
        </w:tcBorders>
        <w:shd w:val="clear" w:color="auto" w:fill="D9D9D9"/>
      </w:tcPr>
    </w:tblStylePr>
    <w:tblStylePr w:type="firstCol">
      <w:rPr>
        <w:b w:val="0"/>
        <w:color w:val="auto"/>
      </w:rPr>
    </w:tblStylePr>
  </w:style>
  <w:style w:type="table" w:styleId="ColorfulGrid-Accent3">
    <w:name w:val="Colorful Grid Accent 3"/>
    <w:basedOn w:val="TableNormal"/>
    <w:uiPriority w:val="73"/>
    <w:rsid w:val="00A853C2"/>
    <w:rPr>
      <w:rFonts w:ascii="Arial" w:eastAsia="Times New Roman" w:hAnsi="Arial" w:cs="Times New Roman"/>
      <w:color w:val="000000"/>
      <w:sz w:val="20"/>
      <w:szCs w:val="20"/>
      <w:lang w:eastAsia="en-AU"/>
    </w:rPr>
    <w:tblPr>
      <w:tblStyleRowBandSize w:val="1"/>
      <w:tblStyleColBandSize w:val="1"/>
      <w:tblBorders>
        <w:insideH w:val="single" w:sz="4" w:space="0" w:color="FFFFFF"/>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customStyle="1" w:styleId="LightShading2">
    <w:name w:val="Light Shading2"/>
    <w:basedOn w:val="TableNormal"/>
    <w:uiPriority w:val="60"/>
    <w:semiHidden/>
    <w:rsid w:val="00A853C2"/>
    <w:rPr>
      <w:rFonts w:ascii="Arial" w:eastAsia="Times New Roman" w:hAnsi="Arial" w:cs="Times New Roman"/>
      <w:color w:val="000000"/>
      <w:sz w:val="20"/>
      <w:szCs w:val="20"/>
      <w:lang w:eastAsia="en-A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styleId="FollowedHyperlink">
    <w:name w:val="FollowedHyperlink"/>
    <w:basedOn w:val="DefaultParagraphFont"/>
    <w:uiPriority w:val="99"/>
    <w:rsid w:val="00E451E4"/>
    <w:rPr>
      <w:color w:val="954F72" w:themeColor="followedHyperlink"/>
      <w:u w:val="single"/>
    </w:rPr>
  </w:style>
  <w:style w:type="character" w:styleId="HTMLAcronym">
    <w:name w:val="HTML Acronym"/>
    <w:basedOn w:val="DefaultParagraphFont"/>
    <w:uiPriority w:val="99"/>
    <w:semiHidden/>
    <w:rsid w:val="00A853C2"/>
  </w:style>
  <w:style w:type="character" w:styleId="HTMLCite">
    <w:name w:val="HTML Cite"/>
    <w:uiPriority w:val="99"/>
    <w:semiHidden/>
    <w:rsid w:val="00A853C2"/>
    <w:rPr>
      <w:i/>
      <w:iCs/>
    </w:rPr>
  </w:style>
  <w:style w:type="character" w:styleId="HTMLCode">
    <w:name w:val="HTML Code"/>
    <w:uiPriority w:val="99"/>
    <w:semiHidden/>
    <w:rsid w:val="00A853C2"/>
    <w:rPr>
      <w:sz w:val="20"/>
      <w:szCs w:val="20"/>
    </w:rPr>
  </w:style>
  <w:style w:type="character" w:styleId="HTMLDefinition">
    <w:name w:val="HTML Definition"/>
    <w:uiPriority w:val="99"/>
    <w:semiHidden/>
    <w:rsid w:val="00A853C2"/>
    <w:rPr>
      <w:i/>
      <w:iCs/>
    </w:rPr>
  </w:style>
  <w:style w:type="character" w:styleId="HTMLKeyboard">
    <w:name w:val="HTML Keyboard"/>
    <w:uiPriority w:val="99"/>
    <w:semiHidden/>
    <w:rsid w:val="00A853C2"/>
    <w:rPr>
      <w:sz w:val="20"/>
      <w:szCs w:val="20"/>
    </w:rPr>
  </w:style>
  <w:style w:type="character" w:styleId="HTMLSample">
    <w:name w:val="HTML Sample"/>
    <w:uiPriority w:val="99"/>
    <w:semiHidden/>
    <w:rsid w:val="00A853C2"/>
    <w:rPr>
      <w:sz w:val="24"/>
      <w:szCs w:val="24"/>
    </w:rPr>
  </w:style>
  <w:style w:type="character" w:styleId="HTMLTypewriter">
    <w:name w:val="HTML Typewriter"/>
    <w:uiPriority w:val="99"/>
    <w:semiHidden/>
    <w:rsid w:val="00A853C2"/>
    <w:rPr>
      <w:sz w:val="20"/>
      <w:szCs w:val="20"/>
    </w:rPr>
  </w:style>
  <w:style w:type="character" w:styleId="HTMLVariable">
    <w:name w:val="HTML Variable"/>
    <w:uiPriority w:val="99"/>
    <w:semiHidden/>
    <w:rsid w:val="00A853C2"/>
    <w:rPr>
      <w:i/>
      <w:iCs/>
    </w:rPr>
  </w:style>
  <w:style w:type="character" w:styleId="PlaceholderText">
    <w:name w:val="Placeholder Text"/>
    <w:uiPriority w:val="99"/>
    <w:semiHidden/>
    <w:rsid w:val="00A853C2"/>
    <w:rPr>
      <w:color w:val="808080"/>
    </w:rPr>
  </w:style>
  <w:style w:type="paragraph" w:customStyle="1" w:styleId="Heading1NoNum">
    <w:name w:val="Heading 1 NoNum"/>
    <w:basedOn w:val="Heading1"/>
    <w:next w:val="Normal"/>
    <w:link w:val="Heading1NoNumChar"/>
    <w:uiPriority w:val="4"/>
    <w:qFormat/>
    <w:rsid w:val="00E451E4"/>
    <w:pPr>
      <w:numPr>
        <w:numId w:val="0"/>
      </w:numPr>
      <w:ind w:left="794"/>
    </w:pPr>
  </w:style>
  <w:style w:type="table" w:customStyle="1" w:styleId="TableGrid1">
    <w:name w:val="Table Grid1"/>
    <w:basedOn w:val="TableNormal"/>
    <w:next w:val="TableGrid"/>
    <w:uiPriority w:val="59"/>
    <w:semiHidden/>
    <w:rsid w:val="00A853C2"/>
    <w:rPr>
      <w:rFonts w:ascii="Calibri" w:eastAsia="Calibri" w:hAnsi="Calibri"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semiHidden/>
    <w:rsid w:val="00A853C2"/>
    <w:rPr>
      <w:rFonts w:ascii="Calibri" w:eastAsia="Calibri" w:hAnsi="Calibri"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Accent14">
    <w:name w:val="Light Grid - Accent 14"/>
    <w:basedOn w:val="TableNormal"/>
    <w:uiPriority w:val="62"/>
    <w:semiHidden/>
    <w:rsid w:val="00A853C2"/>
    <w:rPr>
      <w:rFonts w:ascii="Arial" w:eastAsia="Times New Roman" w:hAnsi="Arial" w:cs="Times New Roman"/>
      <w:sz w:val="20"/>
      <w:szCs w:val="20"/>
      <w:lang w:eastAsia="en-AU"/>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tangChe" w:eastAsia="Times New Roman" w:hAnsi="BatangCh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tangChe" w:eastAsia="Times New Roman" w:hAnsi="BatangCh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tangChe" w:eastAsia="Times New Roman" w:hAnsi="BatangChe" w:cs="Times New Roman"/>
        <w:b/>
        <w:bCs/>
      </w:rPr>
    </w:tblStylePr>
    <w:tblStylePr w:type="lastCol">
      <w:rPr>
        <w:rFonts w:ascii="BatangChe" w:eastAsia="Times New Roman" w:hAnsi="BatangCh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ColorfulGrid-Accent4">
    <w:name w:val="Colorful Grid Accent 4"/>
    <w:basedOn w:val="TableNormal"/>
    <w:uiPriority w:val="73"/>
    <w:rsid w:val="00A853C2"/>
    <w:rPr>
      <w:rFonts w:ascii="Arial" w:eastAsia="Times New Roman" w:hAnsi="Arial" w:cs="Times New Roman"/>
      <w:color w:val="000000"/>
      <w:sz w:val="20"/>
      <w:szCs w:val="20"/>
      <w:lang w:eastAsia="en-AU"/>
    </w:rPr>
    <w:tblPr>
      <w:tblStyleRowBandSize w:val="1"/>
      <w:tblStyleColBandSize w:val="1"/>
      <w:tblBorders>
        <w:insideH w:val="single" w:sz="4" w:space="0" w:color="FFFFFF"/>
      </w:tblBorders>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styleId="ColorfulGrid-Accent5">
    <w:name w:val="Colorful Grid Accent 5"/>
    <w:basedOn w:val="TableNormal"/>
    <w:uiPriority w:val="73"/>
    <w:rsid w:val="00A853C2"/>
    <w:rPr>
      <w:rFonts w:ascii="Arial" w:eastAsia="Times New Roman" w:hAnsi="Arial" w:cs="Times New Roman"/>
      <w:color w:val="000000"/>
      <w:sz w:val="20"/>
      <w:szCs w:val="20"/>
      <w:lang w:eastAsia="en-AU"/>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styleId="ColorfulGrid-Accent6">
    <w:name w:val="Colorful Grid Accent 6"/>
    <w:basedOn w:val="TableNormal"/>
    <w:uiPriority w:val="73"/>
    <w:rsid w:val="00A853C2"/>
    <w:rPr>
      <w:rFonts w:ascii="Arial" w:eastAsia="Times New Roman" w:hAnsi="Arial" w:cs="Times New Roman"/>
      <w:color w:val="000000"/>
      <w:sz w:val="20"/>
      <w:szCs w:val="20"/>
      <w:lang w:eastAsia="en-AU"/>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customStyle="1" w:styleId="ColorfulList2">
    <w:name w:val="Colorful List2"/>
    <w:basedOn w:val="TableNormal"/>
    <w:uiPriority w:val="72"/>
    <w:semiHidden/>
    <w:rsid w:val="00A853C2"/>
    <w:rPr>
      <w:rFonts w:ascii="Arial" w:eastAsia="Times New Roman" w:hAnsi="Arial" w:cs="Times New Roman"/>
      <w:color w:val="000000"/>
      <w:sz w:val="20"/>
      <w:szCs w:val="20"/>
      <w:lang w:eastAsia="en-AU"/>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styleId="ColorfulList-Accent1">
    <w:name w:val="Colorful List Accent 1"/>
    <w:basedOn w:val="TableNormal"/>
    <w:uiPriority w:val="72"/>
    <w:rsid w:val="00A853C2"/>
    <w:rPr>
      <w:rFonts w:ascii="Arial" w:eastAsia="Times New Roman" w:hAnsi="Arial" w:cs="Times New Roman"/>
      <w:color w:val="000000"/>
      <w:sz w:val="20"/>
      <w:szCs w:val="20"/>
      <w:lang w:eastAsia="en-AU"/>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styleId="ColorfulList-Accent2">
    <w:name w:val="Colorful List Accent 2"/>
    <w:basedOn w:val="TableNormal"/>
    <w:uiPriority w:val="72"/>
    <w:rsid w:val="00A853C2"/>
    <w:rPr>
      <w:rFonts w:ascii="Arial" w:eastAsia="Times New Roman" w:hAnsi="Arial" w:cs="Times New Roman"/>
      <w:color w:val="000000"/>
      <w:sz w:val="20"/>
      <w:szCs w:val="20"/>
      <w:lang w:eastAsia="en-AU"/>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styleId="ColorfulList-Accent3">
    <w:name w:val="Colorful List Accent 3"/>
    <w:basedOn w:val="TableNormal"/>
    <w:uiPriority w:val="72"/>
    <w:rsid w:val="00A853C2"/>
    <w:rPr>
      <w:rFonts w:ascii="Arial" w:eastAsia="Times New Roman" w:hAnsi="Arial" w:cs="Times New Roman"/>
      <w:color w:val="000000"/>
      <w:sz w:val="20"/>
      <w:szCs w:val="20"/>
      <w:lang w:eastAsia="en-AU"/>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styleId="ColorfulList-Accent4">
    <w:name w:val="Colorful List Accent 4"/>
    <w:basedOn w:val="TableNormal"/>
    <w:uiPriority w:val="72"/>
    <w:rsid w:val="00A853C2"/>
    <w:rPr>
      <w:rFonts w:ascii="Arial" w:eastAsia="Times New Roman" w:hAnsi="Arial" w:cs="Times New Roman"/>
      <w:color w:val="000000"/>
      <w:sz w:val="20"/>
      <w:szCs w:val="20"/>
      <w:lang w:eastAsia="en-AU"/>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styleId="ColorfulList-Accent5">
    <w:name w:val="Colorful List Accent 5"/>
    <w:basedOn w:val="TableNormal"/>
    <w:uiPriority w:val="72"/>
    <w:rsid w:val="00A853C2"/>
    <w:rPr>
      <w:rFonts w:ascii="Arial" w:eastAsia="Times New Roman" w:hAnsi="Arial" w:cs="Times New Roman"/>
      <w:color w:val="000000"/>
      <w:sz w:val="20"/>
      <w:szCs w:val="20"/>
      <w:lang w:eastAsia="en-AU"/>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styleId="ColorfulList-Accent6">
    <w:name w:val="Colorful List Accent 6"/>
    <w:basedOn w:val="TableNormal"/>
    <w:uiPriority w:val="72"/>
    <w:rsid w:val="00A853C2"/>
    <w:rPr>
      <w:rFonts w:ascii="Arial" w:eastAsia="Times New Roman" w:hAnsi="Arial" w:cs="Times New Roman"/>
      <w:color w:val="000000"/>
      <w:sz w:val="20"/>
      <w:szCs w:val="20"/>
      <w:lang w:eastAsia="en-AU"/>
    </w:rPr>
    <w:tblPr>
      <w:tblStyleRowBandSize w:val="1"/>
      <w:tblStyleColBandSize w:val="1"/>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customStyle="1" w:styleId="ColorfulShading2">
    <w:name w:val="Colorful Shading2"/>
    <w:basedOn w:val="TableNormal"/>
    <w:uiPriority w:val="71"/>
    <w:semiHidden/>
    <w:rsid w:val="00A853C2"/>
    <w:rPr>
      <w:rFonts w:ascii="Arial" w:eastAsia="Times New Roman" w:hAnsi="Arial" w:cs="Times New Roman"/>
      <w:color w:val="000000"/>
      <w:sz w:val="20"/>
      <w:szCs w:val="20"/>
      <w:lang w:eastAsia="en-AU"/>
    </w:rPr>
    <w:tblPr>
      <w:tblStyleRowBandSize w:val="1"/>
      <w:tblStyleColBandSize w:val="1"/>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styleId="ColorfulShading-Accent1">
    <w:name w:val="Colorful Shading Accent 1"/>
    <w:basedOn w:val="TableNormal"/>
    <w:uiPriority w:val="71"/>
    <w:rsid w:val="00A853C2"/>
    <w:rPr>
      <w:rFonts w:ascii="Arial" w:eastAsia="Times New Roman" w:hAnsi="Arial" w:cs="Times New Roman"/>
      <w:color w:val="000000"/>
      <w:sz w:val="20"/>
      <w:szCs w:val="20"/>
      <w:lang w:eastAsia="en-AU"/>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styleId="ColorfulShading-Accent2">
    <w:name w:val="Colorful Shading Accent 2"/>
    <w:basedOn w:val="TableNormal"/>
    <w:uiPriority w:val="71"/>
    <w:rsid w:val="00A853C2"/>
    <w:rPr>
      <w:rFonts w:ascii="Arial" w:eastAsia="Times New Roman" w:hAnsi="Arial" w:cs="Times New Roman"/>
      <w:color w:val="000000"/>
      <w:sz w:val="20"/>
      <w:szCs w:val="20"/>
      <w:lang w:eastAsia="en-AU"/>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styleId="ColorfulShading-Accent3">
    <w:name w:val="Colorful Shading Accent 3"/>
    <w:basedOn w:val="TableNormal"/>
    <w:uiPriority w:val="71"/>
    <w:rsid w:val="00A853C2"/>
    <w:rPr>
      <w:rFonts w:ascii="Arial" w:eastAsia="Times New Roman" w:hAnsi="Arial" w:cs="Times New Roman"/>
      <w:color w:val="000000"/>
      <w:sz w:val="20"/>
      <w:szCs w:val="20"/>
      <w:lang w:eastAsia="en-AU"/>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styleId="ColorfulShading-Accent4">
    <w:name w:val="Colorful Shading Accent 4"/>
    <w:basedOn w:val="TableNormal"/>
    <w:uiPriority w:val="71"/>
    <w:rsid w:val="00A853C2"/>
    <w:rPr>
      <w:rFonts w:ascii="Arial" w:eastAsia="Times New Roman" w:hAnsi="Arial" w:cs="Times New Roman"/>
      <w:color w:val="000000"/>
      <w:sz w:val="20"/>
      <w:szCs w:val="20"/>
      <w:lang w:eastAsia="en-AU"/>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b/>
        <w:bCs/>
      </w:rPr>
      <w:tblPr/>
      <w:tcPr>
        <w:tcBorders>
          <w:top w:val="nil"/>
          <w:left w:val="nil"/>
          <w:bottom w:val="single" w:sz="24" w:space="0" w:color="9BBB59"/>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4C3B62"/>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styleId="ColorfulShading-Accent5">
    <w:name w:val="Colorful Shading Accent 5"/>
    <w:basedOn w:val="TableNormal"/>
    <w:uiPriority w:val="71"/>
    <w:rsid w:val="00A853C2"/>
    <w:rPr>
      <w:rFonts w:ascii="Arial" w:eastAsia="Times New Roman" w:hAnsi="Arial" w:cs="Times New Roman"/>
      <w:color w:val="000000"/>
      <w:sz w:val="20"/>
      <w:szCs w:val="20"/>
      <w:lang w:eastAsia="en-AU"/>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styleId="ColorfulShading-Accent6">
    <w:name w:val="Colorful Shading Accent 6"/>
    <w:basedOn w:val="TableNormal"/>
    <w:uiPriority w:val="71"/>
    <w:rsid w:val="00A853C2"/>
    <w:rPr>
      <w:rFonts w:ascii="Arial" w:eastAsia="Times New Roman" w:hAnsi="Arial" w:cs="Times New Roman"/>
      <w:color w:val="000000"/>
      <w:sz w:val="20"/>
      <w:szCs w:val="20"/>
      <w:lang w:eastAsia="en-AU"/>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customStyle="1" w:styleId="DarkList2">
    <w:name w:val="Dark List2"/>
    <w:basedOn w:val="TableNormal"/>
    <w:uiPriority w:val="70"/>
    <w:semiHidden/>
    <w:rsid w:val="00A853C2"/>
    <w:rPr>
      <w:rFonts w:ascii="Arial" w:eastAsia="Times New Roman" w:hAnsi="Arial" w:cs="Times New Roman"/>
      <w:color w:val="FFFFFF"/>
      <w:sz w:val="20"/>
      <w:szCs w:val="20"/>
      <w:lang w:eastAsia="en-AU"/>
    </w:rPr>
    <w:tblPr>
      <w:tblStyleRowBandSize w:val="1"/>
      <w:tblStyleColBandSize w:val="1"/>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styleId="DarkList-Accent1">
    <w:name w:val="Dark List Accent 1"/>
    <w:basedOn w:val="TableNormal"/>
    <w:uiPriority w:val="70"/>
    <w:rsid w:val="00A853C2"/>
    <w:rPr>
      <w:rFonts w:ascii="Arial" w:eastAsia="Times New Roman" w:hAnsi="Arial" w:cs="Times New Roman"/>
      <w:color w:val="FFFFFF"/>
      <w:sz w:val="20"/>
      <w:szCs w:val="20"/>
      <w:lang w:eastAsia="en-AU"/>
    </w:rPr>
    <w:tblPr>
      <w:tblStyleRowBandSize w:val="1"/>
      <w:tblStyleColBandSize w:val="1"/>
    </w:tblPr>
    <w:tcPr>
      <w:shd w:val="clear" w:color="auto" w:fill="4F81B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single" w:sz="18" w:space="0" w:color="FFFFFF"/>
          <w:bottom w:val="nil"/>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styleId="DarkList-Accent2">
    <w:name w:val="Dark List Accent 2"/>
    <w:basedOn w:val="TableNormal"/>
    <w:uiPriority w:val="70"/>
    <w:rsid w:val="00A853C2"/>
    <w:rPr>
      <w:rFonts w:ascii="Arial" w:eastAsia="Times New Roman" w:hAnsi="Arial" w:cs="Times New Roman"/>
      <w:color w:val="FFFFFF"/>
      <w:sz w:val="20"/>
      <w:szCs w:val="20"/>
      <w:lang w:eastAsia="en-AU"/>
    </w:rPr>
    <w:tblPr>
      <w:tblStyleRowBandSize w:val="1"/>
      <w:tblStyleColBandSize w:val="1"/>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styleId="DarkList-Accent3">
    <w:name w:val="Dark List Accent 3"/>
    <w:basedOn w:val="TableNormal"/>
    <w:uiPriority w:val="70"/>
    <w:rsid w:val="00A853C2"/>
    <w:rPr>
      <w:rFonts w:ascii="Arial" w:eastAsia="Times New Roman" w:hAnsi="Arial" w:cs="Times New Roman"/>
      <w:color w:val="FFFFFF"/>
      <w:sz w:val="20"/>
      <w:szCs w:val="20"/>
      <w:lang w:eastAsia="en-AU"/>
    </w:rPr>
    <w:tblPr>
      <w:tblStyleRowBandSize w:val="1"/>
      <w:tblStyleColBandSize w:val="1"/>
    </w:tblPr>
    <w:tcPr>
      <w:shd w:val="clear" w:color="auto" w:fill="9BBB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single" w:sz="18" w:space="0" w:color="FFFFFF"/>
          <w:bottom w:val="nil"/>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styleId="DarkList-Accent4">
    <w:name w:val="Dark List Accent 4"/>
    <w:basedOn w:val="TableNormal"/>
    <w:uiPriority w:val="70"/>
    <w:rsid w:val="00A853C2"/>
    <w:rPr>
      <w:rFonts w:ascii="Arial" w:eastAsia="Times New Roman" w:hAnsi="Arial" w:cs="Times New Roman"/>
      <w:color w:val="FFFFFF"/>
      <w:sz w:val="20"/>
      <w:szCs w:val="20"/>
      <w:lang w:eastAsia="en-AU"/>
    </w:rPr>
    <w:tblPr>
      <w:tblStyleRowBandSize w:val="1"/>
      <w:tblStyleColBandSize w:val="1"/>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styleId="DarkList-Accent5">
    <w:name w:val="Dark List Accent 5"/>
    <w:basedOn w:val="TableNormal"/>
    <w:uiPriority w:val="70"/>
    <w:rsid w:val="00A853C2"/>
    <w:rPr>
      <w:rFonts w:ascii="Arial" w:eastAsia="Times New Roman" w:hAnsi="Arial" w:cs="Times New Roman"/>
      <w:color w:val="FFFFFF"/>
      <w:sz w:val="20"/>
      <w:szCs w:val="20"/>
      <w:lang w:eastAsia="en-AU"/>
    </w:rPr>
    <w:tblPr>
      <w:tblStyleRowBandSize w:val="1"/>
      <w:tblStyleColBandSize w:val="1"/>
    </w:tblPr>
    <w:tcPr>
      <w:shd w:val="clear" w:color="auto" w:fill="4BACC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single" w:sz="18" w:space="0" w:color="FFFFFF"/>
          <w:bottom w:val="nil"/>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styleId="DarkList-Accent6">
    <w:name w:val="Dark List Accent 6"/>
    <w:basedOn w:val="TableNormal"/>
    <w:uiPriority w:val="70"/>
    <w:rsid w:val="00A853C2"/>
    <w:rPr>
      <w:rFonts w:ascii="Arial" w:eastAsia="Times New Roman" w:hAnsi="Arial" w:cs="Times New Roman"/>
      <w:color w:val="FFFFFF"/>
      <w:sz w:val="20"/>
      <w:szCs w:val="20"/>
      <w:lang w:eastAsia="en-AU"/>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customStyle="1" w:styleId="LightGrid2">
    <w:name w:val="Light Grid2"/>
    <w:basedOn w:val="TableNormal"/>
    <w:uiPriority w:val="62"/>
    <w:semiHidden/>
    <w:rsid w:val="00A853C2"/>
    <w:rPr>
      <w:rFonts w:ascii="Arial" w:eastAsia="Times New Roman" w:hAnsi="Arial" w:cs="Times New Roman"/>
      <w:sz w:val="20"/>
      <w:szCs w:val="20"/>
      <w:lang w:eastAsia="en-AU"/>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BatangChe" w:eastAsia="Times New Roman" w:hAnsi="BatangChe"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BatangChe" w:eastAsia="Times New Roman" w:hAnsi="BatangChe"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BatangChe" w:eastAsia="Times New Roman" w:hAnsi="BatangChe" w:cs="Times New Roman"/>
        <w:b/>
        <w:bCs/>
      </w:rPr>
    </w:tblStylePr>
    <w:tblStylePr w:type="lastCol">
      <w:rPr>
        <w:rFonts w:ascii="BatangChe" w:eastAsia="Times New Roman" w:hAnsi="BatangChe"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Grid-Accent12">
    <w:name w:val="Light Grid - Accent 12"/>
    <w:basedOn w:val="TableNormal"/>
    <w:uiPriority w:val="62"/>
    <w:semiHidden/>
    <w:rsid w:val="00A853C2"/>
    <w:rPr>
      <w:rFonts w:ascii="Arial" w:eastAsia="Times New Roman" w:hAnsi="Arial" w:cs="Times New Roman"/>
      <w:sz w:val="20"/>
      <w:szCs w:val="20"/>
      <w:lang w:eastAsia="en-AU"/>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tangChe" w:eastAsia="Times New Roman" w:hAnsi="BatangCh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tangChe" w:eastAsia="Times New Roman" w:hAnsi="BatangCh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tangChe" w:eastAsia="Times New Roman" w:hAnsi="BatangChe" w:cs="Times New Roman"/>
        <w:b/>
        <w:bCs/>
      </w:rPr>
    </w:tblStylePr>
    <w:tblStylePr w:type="lastCol">
      <w:rPr>
        <w:rFonts w:ascii="BatangChe" w:eastAsia="Times New Roman" w:hAnsi="BatangCh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ightGrid-Accent2">
    <w:name w:val="Light Grid Accent 2"/>
    <w:basedOn w:val="TableNormal"/>
    <w:uiPriority w:val="62"/>
    <w:rsid w:val="00A853C2"/>
    <w:rPr>
      <w:rFonts w:ascii="Arial" w:eastAsia="Times New Roman" w:hAnsi="Arial" w:cs="Times New Roman"/>
      <w:sz w:val="20"/>
      <w:szCs w:val="20"/>
      <w:lang w:eastAsia="en-AU"/>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BatangChe" w:eastAsia="Times New Roman" w:hAnsi="BatangChe"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BatangChe" w:eastAsia="Times New Roman" w:hAnsi="BatangChe"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BatangChe" w:eastAsia="Times New Roman" w:hAnsi="BatangChe" w:cs="Times New Roman"/>
        <w:b/>
        <w:bCs/>
      </w:rPr>
    </w:tblStylePr>
    <w:tblStylePr w:type="lastCol">
      <w:rPr>
        <w:rFonts w:ascii="BatangChe" w:eastAsia="Times New Roman" w:hAnsi="BatangChe"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LightGrid-Accent3">
    <w:name w:val="Light Grid Accent 3"/>
    <w:basedOn w:val="TableNormal"/>
    <w:uiPriority w:val="62"/>
    <w:rsid w:val="00A853C2"/>
    <w:rPr>
      <w:rFonts w:ascii="Arial" w:eastAsia="Times New Roman" w:hAnsi="Arial" w:cs="Times New Roman"/>
      <w:sz w:val="20"/>
      <w:szCs w:val="20"/>
      <w:lang w:eastAsia="en-AU"/>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BatangChe" w:eastAsia="Times New Roman" w:hAnsi="BatangChe"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BatangChe" w:eastAsia="Times New Roman" w:hAnsi="BatangChe"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BatangChe" w:eastAsia="Times New Roman" w:hAnsi="BatangChe" w:cs="Times New Roman"/>
        <w:b/>
        <w:bCs/>
      </w:rPr>
    </w:tblStylePr>
    <w:tblStylePr w:type="lastCol">
      <w:rPr>
        <w:rFonts w:ascii="BatangChe" w:eastAsia="Times New Roman" w:hAnsi="BatangChe"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LightGrid-Accent4">
    <w:name w:val="Light Grid Accent 4"/>
    <w:basedOn w:val="TableNormal"/>
    <w:uiPriority w:val="62"/>
    <w:rsid w:val="00A853C2"/>
    <w:rPr>
      <w:rFonts w:ascii="Arial" w:eastAsia="Times New Roman" w:hAnsi="Arial" w:cs="Times New Roman"/>
      <w:sz w:val="20"/>
      <w:szCs w:val="20"/>
      <w:lang w:eastAsia="en-AU"/>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BatangChe" w:eastAsia="Times New Roman" w:hAnsi="BatangChe"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BatangChe" w:eastAsia="Times New Roman" w:hAnsi="BatangChe"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BatangChe" w:eastAsia="Times New Roman" w:hAnsi="BatangChe" w:cs="Times New Roman"/>
        <w:b/>
        <w:bCs/>
      </w:rPr>
    </w:tblStylePr>
    <w:tblStylePr w:type="lastCol">
      <w:rPr>
        <w:rFonts w:ascii="BatangChe" w:eastAsia="Times New Roman" w:hAnsi="BatangChe"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LightGrid-Accent5">
    <w:name w:val="Light Grid Accent 5"/>
    <w:basedOn w:val="TableNormal"/>
    <w:uiPriority w:val="62"/>
    <w:rsid w:val="00A853C2"/>
    <w:rPr>
      <w:rFonts w:ascii="Arial" w:eastAsia="Times New Roman" w:hAnsi="Arial" w:cs="Times New Roman"/>
      <w:sz w:val="20"/>
      <w:szCs w:val="20"/>
      <w:lang w:eastAsia="en-AU"/>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BatangChe" w:eastAsia="Times New Roman" w:hAnsi="BatangChe"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BatangChe" w:eastAsia="Times New Roman" w:hAnsi="BatangChe"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BatangChe" w:eastAsia="Times New Roman" w:hAnsi="BatangChe" w:cs="Times New Roman"/>
        <w:b/>
        <w:bCs/>
      </w:rPr>
    </w:tblStylePr>
    <w:tblStylePr w:type="lastCol">
      <w:rPr>
        <w:rFonts w:ascii="BatangChe" w:eastAsia="Times New Roman" w:hAnsi="BatangChe"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LightGrid-Accent6">
    <w:name w:val="Light Grid Accent 6"/>
    <w:basedOn w:val="TableNormal"/>
    <w:uiPriority w:val="62"/>
    <w:rsid w:val="00A853C2"/>
    <w:rPr>
      <w:rFonts w:ascii="Arial" w:eastAsia="Times New Roman" w:hAnsi="Arial" w:cs="Times New Roman"/>
      <w:sz w:val="20"/>
      <w:szCs w:val="20"/>
      <w:lang w:eastAsia="en-AU"/>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BatangChe" w:eastAsia="Times New Roman" w:hAnsi="BatangChe"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BatangChe" w:eastAsia="Times New Roman" w:hAnsi="BatangChe"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BatangChe" w:eastAsia="Times New Roman" w:hAnsi="BatangChe" w:cs="Times New Roman"/>
        <w:b/>
        <w:bCs/>
      </w:rPr>
    </w:tblStylePr>
    <w:tblStylePr w:type="lastCol">
      <w:rPr>
        <w:rFonts w:ascii="BatangChe" w:eastAsia="Times New Roman" w:hAnsi="BatangChe"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LightList2">
    <w:name w:val="Light List2"/>
    <w:basedOn w:val="TableNormal"/>
    <w:uiPriority w:val="61"/>
    <w:semiHidden/>
    <w:rsid w:val="00A853C2"/>
    <w:rPr>
      <w:rFonts w:ascii="Arial" w:eastAsia="Times New Roman" w:hAnsi="Arial" w:cs="Times New Roman"/>
      <w:sz w:val="20"/>
      <w:szCs w:val="20"/>
      <w:lang w:eastAsia="en-AU"/>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Accent12">
    <w:name w:val="Light List - Accent 12"/>
    <w:basedOn w:val="TableNormal"/>
    <w:uiPriority w:val="61"/>
    <w:semiHidden/>
    <w:rsid w:val="00A853C2"/>
    <w:rPr>
      <w:rFonts w:ascii="Arial" w:eastAsia="Times New Roman" w:hAnsi="Arial" w:cs="Times New Roman"/>
      <w:sz w:val="20"/>
      <w:szCs w:val="20"/>
      <w:lang w:eastAsia="en-AU"/>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ghtList-Accent2">
    <w:name w:val="Light List Accent 2"/>
    <w:basedOn w:val="TableNormal"/>
    <w:uiPriority w:val="61"/>
    <w:rsid w:val="00A853C2"/>
    <w:rPr>
      <w:rFonts w:ascii="Arial" w:eastAsia="Times New Roman" w:hAnsi="Arial" w:cs="Times New Roman"/>
      <w:sz w:val="20"/>
      <w:szCs w:val="20"/>
      <w:lang w:eastAsia="en-AU"/>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LightList-Accent3">
    <w:name w:val="Light List Accent 3"/>
    <w:basedOn w:val="TableNormal"/>
    <w:uiPriority w:val="61"/>
    <w:rsid w:val="00A853C2"/>
    <w:rPr>
      <w:rFonts w:ascii="Arial" w:eastAsia="Times New Roman" w:hAnsi="Arial" w:cs="Times New Roman"/>
      <w:sz w:val="20"/>
      <w:szCs w:val="20"/>
      <w:lang w:eastAsia="en-AU"/>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LightList-Accent4">
    <w:name w:val="Light List Accent 4"/>
    <w:basedOn w:val="TableNormal"/>
    <w:uiPriority w:val="61"/>
    <w:rsid w:val="00A853C2"/>
    <w:rPr>
      <w:rFonts w:ascii="Arial" w:eastAsia="Times New Roman" w:hAnsi="Arial" w:cs="Times New Roman"/>
      <w:sz w:val="20"/>
      <w:szCs w:val="20"/>
      <w:lang w:eastAsia="en-AU"/>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styleId="LightList-Accent5">
    <w:name w:val="Light List Accent 5"/>
    <w:basedOn w:val="TableNormal"/>
    <w:uiPriority w:val="61"/>
    <w:rsid w:val="00A853C2"/>
    <w:rPr>
      <w:rFonts w:ascii="Arial" w:eastAsia="Times New Roman" w:hAnsi="Arial" w:cs="Times New Roman"/>
      <w:sz w:val="20"/>
      <w:szCs w:val="20"/>
      <w:lang w:eastAsia="en-A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ghtList-Accent6">
    <w:name w:val="Light List Accent 6"/>
    <w:basedOn w:val="TableNormal"/>
    <w:uiPriority w:val="61"/>
    <w:rsid w:val="00A853C2"/>
    <w:rPr>
      <w:rFonts w:ascii="Arial" w:eastAsia="Times New Roman" w:hAnsi="Arial" w:cs="Times New Roman"/>
      <w:sz w:val="20"/>
      <w:szCs w:val="20"/>
      <w:lang w:eastAsia="en-AU"/>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LightShading-Accent2">
    <w:name w:val="Light Shading Accent 2"/>
    <w:basedOn w:val="TableNormal"/>
    <w:uiPriority w:val="60"/>
    <w:rsid w:val="00A853C2"/>
    <w:rPr>
      <w:rFonts w:ascii="Arial" w:eastAsia="Times New Roman" w:hAnsi="Arial" w:cs="Times New Roman"/>
      <w:color w:val="943634"/>
      <w:sz w:val="20"/>
      <w:szCs w:val="20"/>
      <w:lang w:eastAsia="en-AU"/>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LightShading-Accent3">
    <w:name w:val="Light Shading Accent 3"/>
    <w:basedOn w:val="TableNormal"/>
    <w:uiPriority w:val="60"/>
    <w:rsid w:val="00A853C2"/>
    <w:rPr>
      <w:rFonts w:ascii="Arial" w:eastAsia="Times New Roman" w:hAnsi="Arial" w:cs="Times New Roman"/>
      <w:color w:val="76923C"/>
      <w:sz w:val="20"/>
      <w:szCs w:val="20"/>
      <w:lang w:eastAsia="en-AU"/>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LightShading-Accent4">
    <w:name w:val="Light Shading Accent 4"/>
    <w:basedOn w:val="TableNormal"/>
    <w:uiPriority w:val="60"/>
    <w:rsid w:val="00A853C2"/>
    <w:rPr>
      <w:rFonts w:ascii="Arial" w:eastAsia="Times New Roman" w:hAnsi="Arial" w:cs="Times New Roman"/>
      <w:color w:val="5F497A"/>
      <w:sz w:val="20"/>
      <w:szCs w:val="20"/>
      <w:lang w:eastAsia="en-AU"/>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LightShading-Accent5">
    <w:name w:val="Light Shading Accent 5"/>
    <w:basedOn w:val="TableNormal"/>
    <w:uiPriority w:val="60"/>
    <w:rsid w:val="00A853C2"/>
    <w:rPr>
      <w:rFonts w:ascii="Arial" w:eastAsia="Times New Roman" w:hAnsi="Arial" w:cs="Times New Roman"/>
      <w:color w:val="31849B"/>
      <w:sz w:val="20"/>
      <w:szCs w:val="20"/>
      <w:lang w:eastAsia="en-AU"/>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LightShading-Accent6">
    <w:name w:val="Light Shading Accent 6"/>
    <w:basedOn w:val="TableNormal"/>
    <w:uiPriority w:val="60"/>
    <w:rsid w:val="00A853C2"/>
    <w:rPr>
      <w:rFonts w:ascii="Arial" w:eastAsia="Times New Roman" w:hAnsi="Arial" w:cs="Times New Roman"/>
      <w:color w:val="E36C0A"/>
      <w:sz w:val="20"/>
      <w:szCs w:val="20"/>
      <w:lang w:eastAsia="en-AU"/>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MediumGrid12">
    <w:name w:val="Medium Grid 12"/>
    <w:basedOn w:val="TableNormal"/>
    <w:uiPriority w:val="67"/>
    <w:semiHidden/>
    <w:rsid w:val="00A853C2"/>
    <w:rPr>
      <w:rFonts w:ascii="Arial" w:eastAsia="Times New Roman" w:hAnsi="Arial" w:cs="Times New Roman"/>
      <w:sz w:val="20"/>
      <w:szCs w:val="20"/>
      <w:lang w:eastAsia="en-AU"/>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styleId="MediumGrid1-Accent1">
    <w:name w:val="Medium Grid 1 Accent 1"/>
    <w:basedOn w:val="TableNormal"/>
    <w:uiPriority w:val="67"/>
    <w:rsid w:val="00A853C2"/>
    <w:rPr>
      <w:rFonts w:ascii="Arial" w:eastAsia="Times New Roman" w:hAnsi="Arial" w:cs="Times New Roman"/>
      <w:sz w:val="20"/>
      <w:szCs w:val="20"/>
      <w:lang w:eastAsia="en-AU"/>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MediumGrid1-Accent2">
    <w:name w:val="Medium Grid 1 Accent 2"/>
    <w:basedOn w:val="TableNormal"/>
    <w:uiPriority w:val="67"/>
    <w:rsid w:val="00A853C2"/>
    <w:rPr>
      <w:rFonts w:ascii="Arial" w:eastAsia="Times New Roman" w:hAnsi="Arial" w:cs="Times New Roman"/>
      <w:sz w:val="20"/>
      <w:szCs w:val="20"/>
      <w:lang w:eastAsia="en-AU"/>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styleId="MediumGrid1-Accent3">
    <w:name w:val="Medium Grid 1 Accent 3"/>
    <w:basedOn w:val="TableNormal"/>
    <w:uiPriority w:val="67"/>
    <w:rsid w:val="00A853C2"/>
    <w:rPr>
      <w:rFonts w:ascii="Arial" w:eastAsia="Times New Roman" w:hAnsi="Arial" w:cs="Times New Roman"/>
      <w:sz w:val="20"/>
      <w:szCs w:val="20"/>
      <w:lang w:eastAsia="en-AU"/>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MediumGrid1-Accent4">
    <w:name w:val="Medium Grid 1 Accent 4"/>
    <w:basedOn w:val="TableNormal"/>
    <w:uiPriority w:val="67"/>
    <w:rsid w:val="00A853C2"/>
    <w:rPr>
      <w:rFonts w:ascii="Arial" w:eastAsia="Times New Roman" w:hAnsi="Arial" w:cs="Times New Roman"/>
      <w:sz w:val="20"/>
      <w:szCs w:val="20"/>
      <w:lang w:eastAsia="en-AU"/>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styleId="MediumGrid1-Accent5">
    <w:name w:val="Medium Grid 1 Accent 5"/>
    <w:basedOn w:val="TableNormal"/>
    <w:uiPriority w:val="67"/>
    <w:rsid w:val="00A853C2"/>
    <w:rPr>
      <w:rFonts w:ascii="Arial" w:eastAsia="Times New Roman" w:hAnsi="Arial" w:cs="Times New Roman"/>
      <w:sz w:val="20"/>
      <w:szCs w:val="20"/>
      <w:lang w:eastAsia="en-AU"/>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MediumGrid1-Accent6">
    <w:name w:val="Medium Grid 1 Accent 6"/>
    <w:basedOn w:val="TableNormal"/>
    <w:uiPriority w:val="67"/>
    <w:rsid w:val="00A853C2"/>
    <w:rPr>
      <w:rFonts w:ascii="Arial" w:eastAsia="Times New Roman" w:hAnsi="Arial" w:cs="Times New Roman"/>
      <w:sz w:val="20"/>
      <w:szCs w:val="20"/>
      <w:lang w:eastAsia="en-AU"/>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customStyle="1" w:styleId="MediumGrid22">
    <w:name w:val="Medium Grid 22"/>
    <w:basedOn w:val="TableNormal"/>
    <w:uiPriority w:val="68"/>
    <w:semiHidden/>
    <w:rsid w:val="00A853C2"/>
    <w:rPr>
      <w:rFonts w:ascii="Cambria" w:eastAsia="Times New Roman" w:hAnsi="Cambria" w:cs="Times New Roman"/>
      <w:color w:val="000000"/>
      <w:sz w:val="20"/>
      <w:szCs w:val="20"/>
      <w:lang w:eastAsia="en-AU"/>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styleId="MediumGrid2-Accent1">
    <w:name w:val="Medium Grid 2 Accent 1"/>
    <w:basedOn w:val="TableNormal"/>
    <w:uiPriority w:val="68"/>
    <w:rsid w:val="00A853C2"/>
    <w:rPr>
      <w:rFonts w:ascii="Cambria" w:eastAsia="Times New Roman" w:hAnsi="Cambria" w:cs="Times New Roman"/>
      <w:color w:val="000000"/>
      <w:sz w:val="20"/>
      <w:szCs w:val="20"/>
      <w:lang w:eastAsia="en-AU"/>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styleId="MediumGrid2-Accent2">
    <w:name w:val="Medium Grid 2 Accent 2"/>
    <w:basedOn w:val="TableNormal"/>
    <w:uiPriority w:val="68"/>
    <w:rsid w:val="00A853C2"/>
    <w:rPr>
      <w:rFonts w:ascii="Cambria" w:eastAsia="Times New Roman" w:hAnsi="Cambria" w:cs="Times New Roman"/>
      <w:color w:val="000000"/>
      <w:sz w:val="20"/>
      <w:szCs w:val="20"/>
      <w:lang w:eastAsia="en-AU"/>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styleId="MediumGrid2-Accent3">
    <w:name w:val="Medium Grid 2 Accent 3"/>
    <w:basedOn w:val="TableNormal"/>
    <w:uiPriority w:val="68"/>
    <w:rsid w:val="00A853C2"/>
    <w:rPr>
      <w:rFonts w:ascii="Cambria" w:eastAsia="Times New Roman" w:hAnsi="Cambria" w:cs="Times New Roman"/>
      <w:color w:val="000000"/>
      <w:sz w:val="20"/>
      <w:szCs w:val="20"/>
      <w:lang w:eastAsia="en-AU"/>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styleId="MediumGrid2-Accent4">
    <w:name w:val="Medium Grid 2 Accent 4"/>
    <w:basedOn w:val="TableNormal"/>
    <w:uiPriority w:val="68"/>
    <w:rsid w:val="00A853C2"/>
    <w:rPr>
      <w:rFonts w:ascii="Cambria" w:eastAsia="Times New Roman" w:hAnsi="Cambria" w:cs="Times New Roman"/>
      <w:color w:val="000000"/>
      <w:sz w:val="20"/>
      <w:szCs w:val="20"/>
      <w:lang w:eastAsia="en-AU"/>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8064A2"/>
          <w:insideV w:val="single" w:sz="6" w:space="0" w:color="8064A2"/>
        </w:tcBorders>
        <w:shd w:val="clear" w:color="auto" w:fill="BFB1D0"/>
      </w:tcPr>
    </w:tblStylePr>
    <w:tblStylePr w:type="nwCell">
      <w:tblPr/>
      <w:tcPr>
        <w:shd w:val="clear" w:color="auto" w:fill="FFFFFF"/>
      </w:tcPr>
    </w:tblStylePr>
  </w:style>
  <w:style w:type="table" w:styleId="MediumGrid2-Accent5">
    <w:name w:val="Medium Grid 2 Accent 5"/>
    <w:basedOn w:val="TableNormal"/>
    <w:uiPriority w:val="68"/>
    <w:rsid w:val="00A853C2"/>
    <w:rPr>
      <w:rFonts w:ascii="Cambria" w:eastAsia="Times New Roman" w:hAnsi="Cambria" w:cs="Times New Roman"/>
      <w:color w:val="000000"/>
      <w:sz w:val="20"/>
      <w:szCs w:val="20"/>
      <w:lang w:eastAsia="en-AU"/>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styleId="MediumGrid2-Accent6">
    <w:name w:val="Medium Grid 2 Accent 6"/>
    <w:basedOn w:val="TableNormal"/>
    <w:uiPriority w:val="68"/>
    <w:rsid w:val="00A853C2"/>
    <w:rPr>
      <w:rFonts w:ascii="Cambria" w:eastAsia="Times New Roman" w:hAnsi="Cambria" w:cs="Times New Roman"/>
      <w:color w:val="000000"/>
      <w:sz w:val="20"/>
      <w:szCs w:val="20"/>
      <w:lang w:eastAsia="en-AU"/>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customStyle="1" w:styleId="MediumGrid32">
    <w:name w:val="Medium Grid 32"/>
    <w:basedOn w:val="TableNormal"/>
    <w:uiPriority w:val="69"/>
    <w:semiHidden/>
    <w:rsid w:val="00A853C2"/>
    <w:rPr>
      <w:rFonts w:ascii="Arial" w:eastAsia="Times New Roman" w:hAnsi="Arial" w:cs="Times New Roman"/>
      <w:sz w:val="20"/>
      <w:szCs w:val="20"/>
      <w:lang w:eastAsia="en-A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styleId="MediumGrid3-Accent1">
    <w:name w:val="Medium Grid 3 Accent 1"/>
    <w:basedOn w:val="TableNormal"/>
    <w:uiPriority w:val="69"/>
    <w:rsid w:val="00A853C2"/>
    <w:rPr>
      <w:rFonts w:ascii="Arial" w:eastAsia="Times New Roman" w:hAnsi="Arial" w:cs="Times New Roman"/>
      <w:sz w:val="20"/>
      <w:szCs w:val="20"/>
      <w:lang w:eastAsia="en-A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MediumGrid3-Accent2">
    <w:name w:val="Medium Grid 3 Accent 2"/>
    <w:basedOn w:val="TableNormal"/>
    <w:uiPriority w:val="69"/>
    <w:rsid w:val="00A853C2"/>
    <w:rPr>
      <w:rFonts w:ascii="Arial" w:eastAsia="Times New Roman" w:hAnsi="Arial" w:cs="Times New Roman"/>
      <w:sz w:val="20"/>
      <w:szCs w:val="20"/>
      <w:lang w:eastAsia="en-A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MediumGrid3-Accent3">
    <w:name w:val="Medium Grid 3 Accent 3"/>
    <w:basedOn w:val="TableNormal"/>
    <w:uiPriority w:val="69"/>
    <w:rsid w:val="00A853C2"/>
    <w:rPr>
      <w:rFonts w:ascii="Arial" w:eastAsia="Times New Roman" w:hAnsi="Arial" w:cs="Times New Roman"/>
      <w:sz w:val="20"/>
      <w:szCs w:val="20"/>
      <w:lang w:eastAsia="en-A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MediumGrid3-Accent4">
    <w:name w:val="Medium Grid 3 Accent 4"/>
    <w:basedOn w:val="TableNormal"/>
    <w:uiPriority w:val="69"/>
    <w:rsid w:val="00A853C2"/>
    <w:rPr>
      <w:rFonts w:ascii="Arial" w:eastAsia="Times New Roman" w:hAnsi="Arial" w:cs="Times New Roman"/>
      <w:sz w:val="20"/>
      <w:szCs w:val="20"/>
      <w:lang w:eastAsia="en-A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styleId="MediumGrid3-Accent5">
    <w:name w:val="Medium Grid 3 Accent 5"/>
    <w:basedOn w:val="TableNormal"/>
    <w:uiPriority w:val="69"/>
    <w:rsid w:val="00A853C2"/>
    <w:rPr>
      <w:rFonts w:ascii="Arial" w:eastAsia="Times New Roman" w:hAnsi="Arial" w:cs="Times New Roman"/>
      <w:sz w:val="20"/>
      <w:szCs w:val="20"/>
      <w:lang w:eastAsia="en-A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MediumGrid3-Accent6">
    <w:name w:val="Medium Grid 3 Accent 6"/>
    <w:basedOn w:val="TableNormal"/>
    <w:uiPriority w:val="69"/>
    <w:rsid w:val="00A853C2"/>
    <w:rPr>
      <w:rFonts w:ascii="Arial" w:eastAsia="Times New Roman" w:hAnsi="Arial" w:cs="Times New Roman"/>
      <w:sz w:val="20"/>
      <w:szCs w:val="20"/>
      <w:lang w:eastAsia="en-A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MediumList12">
    <w:name w:val="Medium List 12"/>
    <w:basedOn w:val="TableNormal"/>
    <w:uiPriority w:val="65"/>
    <w:semiHidden/>
    <w:rsid w:val="00A853C2"/>
    <w:rPr>
      <w:rFonts w:ascii="Arial" w:eastAsia="Times New Roman" w:hAnsi="Arial" w:cs="Times New Roman"/>
      <w:color w:val="000000"/>
      <w:sz w:val="20"/>
      <w:szCs w:val="20"/>
      <w:lang w:eastAsia="en-AU"/>
    </w:rPr>
    <w:tblPr>
      <w:tblStyleRowBandSize w:val="1"/>
      <w:tblStyleColBandSize w:val="1"/>
      <w:tblBorders>
        <w:top w:val="single" w:sz="8" w:space="0" w:color="000000"/>
        <w:bottom w:val="single" w:sz="8" w:space="0" w:color="000000"/>
      </w:tblBorders>
    </w:tblPr>
    <w:tblStylePr w:type="firstRow">
      <w:rPr>
        <w:rFonts w:ascii="BatangChe" w:eastAsia="Times New Roman" w:hAnsi="BatangChe"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MediumList1-Accent12">
    <w:name w:val="Medium List 1 - Accent 12"/>
    <w:basedOn w:val="TableNormal"/>
    <w:uiPriority w:val="65"/>
    <w:semiHidden/>
    <w:rsid w:val="00A853C2"/>
    <w:rPr>
      <w:rFonts w:ascii="Arial" w:eastAsia="Times New Roman" w:hAnsi="Arial" w:cs="Times New Roman"/>
      <w:color w:val="000000"/>
      <w:sz w:val="20"/>
      <w:szCs w:val="20"/>
      <w:lang w:eastAsia="en-AU"/>
    </w:rPr>
    <w:tblPr>
      <w:tblStyleRowBandSize w:val="1"/>
      <w:tblStyleColBandSize w:val="1"/>
      <w:tblBorders>
        <w:top w:val="single" w:sz="8" w:space="0" w:color="4F81BD"/>
        <w:bottom w:val="single" w:sz="8" w:space="0" w:color="4F81BD"/>
      </w:tblBorders>
    </w:tblPr>
    <w:tblStylePr w:type="firstRow">
      <w:rPr>
        <w:rFonts w:ascii="BatangChe" w:eastAsia="Times New Roman" w:hAnsi="BatangChe"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styleId="MediumList1-Accent2">
    <w:name w:val="Medium List 1 Accent 2"/>
    <w:basedOn w:val="TableNormal"/>
    <w:uiPriority w:val="65"/>
    <w:rsid w:val="00A853C2"/>
    <w:rPr>
      <w:rFonts w:ascii="Arial" w:eastAsia="Times New Roman" w:hAnsi="Arial" w:cs="Times New Roman"/>
      <w:color w:val="000000"/>
      <w:sz w:val="20"/>
      <w:szCs w:val="20"/>
      <w:lang w:eastAsia="en-AU"/>
    </w:rPr>
    <w:tblPr>
      <w:tblStyleRowBandSize w:val="1"/>
      <w:tblStyleColBandSize w:val="1"/>
      <w:tblBorders>
        <w:top w:val="single" w:sz="8" w:space="0" w:color="C0504D"/>
        <w:bottom w:val="single" w:sz="8" w:space="0" w:color="C0504D"/>
      </w:tblBorders>
    </w:tblPr>
    <w:tblStylePr w:type="firstRow">
      <w:rPr>
        <w:rFonts w:ascii="BatangChe" w:eastAsia="Times New Roman" w:hAnsi="BatangChe"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styleId="MediumList1-Accent3">
    <w:name w:val="Medium List 1 Accent 3"/>
    <w:basedOn w:val="TableNormal"/>
    <w:uiPriority w:val="65"/>
    <w:rsid w:val="00A853C2"/>
    <w:rPr>
      <w:rFonts w:ascii="Arial" w:eastAsia="Times New Roman" w:hAnsi="Arial" w:cs="Times New Roman"/>
      <w:color w:val="000000"/>
      <w:sz w:val="20"/>
      <w:szCs w:val="20"/>
      <w:lang w:eastAsia="en-AU"/>
    </w:rPr>
    <w:tblPr>
      <w:tblStyleRowBandSize w:val="1"/>
      <w:tblStyleColBandSize w:val="1"/>
      <w:tblBorders>
        <w:top w:val="single" w:sz="8" w:space="0" w:color="9BBB59"/>
        <w:bottom w:val="single" w:sz="8" w:space="0" w:color="9BBB59"/>
      </w:tblBorders>
    </w:tblPr>
    <w:tblStylePr w:type="firstRow">
      <w:rPr>
        <w:rFonts w:ascii="BatangChe" w:eastAsia="Times New Roman" w:hAnsi="BatangChe"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styleId="MediumList1-Accent4">
    <w:name w:val="Medium List 1 Accent 4"/>
    <w:basedOn w:val="TableNormal"/>
    <w:uiPriority w:val="65"/>
    <w:rsid w:val="00A853C2"/>
    <w:rPr>
      <w:rFonts w:ascii="Arial" w:eastAsia="Times New Roman" w:hAnsi="Arial" w:cs="Times New Roman"/>
      <w:color w:val="000000"/>
      <w:sz w:val="20"/>
      <w:szCs w:val="20"/>
      <w:lang w:eastAsia="en-AU"/>
    </w:rPr>
    <w:tblPr>
      <w:tblStyleRowBandSize w:val="1"/>
      <w:tblStyleColBandSize w:val="1"/>
      <w:tblBorders>
        <w:top w:val="single" w:sz="8" w:space="0" w:color="8064A2"/>
        <w:bottom w:val="single" w:sz="8" w:space="0" w:color="8064A2"/>
      </w:tblBorders>
    </w:tblPr>
    <w:tblStylePr w:type="firstRow">
      <w:rPr>
        <w:rFonts w:ascii="BatangChe" w:eastAsia="Times New Roman" w:hAnsi="BatangChe" w:cs="Times New Roman"/>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styleId="MediumList1-Accent5">
    <w:name w:val="Medium List 1 Accent 5"/>
    <w:basedOn w:val="TableNormal"/>
    <w:uiPriority w:val="65"/>
    <w:rsid w:val="00A853C2"/>
    <w:rPr>
      <w:rFonts w:ascii="Arial" w:eastAsia="Times New Roman" w:hAnsi="Arial" w:cs="Times New Roman"/>
      <w:color w:val="000000"/>
      <w:sz w:val="20"/>
      <w:szCs w:val="20"/>
      <w:lang w:eastAsia="en-AU"/>
    </w:rPr>
    <w:tblPr>
      <w:tblStyleRowBandSize w:val="1"/>
      <w:tblStyleColBandSize w:val="1"/>
      <w:tblBorders>
        <w:top w:val="single" w:sz="8" w:space="0" w:color="4BACC6"/>
        <w:bottom w:val="single" w:sz="8" w:space="0" w:color="4BACC6"/>
      </w:tblBorders>
    </w:tblPr>
    <w:tblStylePr w:type="firstRow">
      <w:rPr>
        <w:rFonts w:ascii="BatangChe" w:eastAsia="Times New Roman" w:hAnsi="BatangChe"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styleId="MediumList1-Accent6">
    <w:name w:val="Medium List 1 Accent 6"/>
    <w:basedOn w:val="TableNormal"/>
    <w:uiPriority w:val="65"/>
    <w:rsid w:val="00A853C2"/>
    <w:rPr>
      <w:rFonts w:ascii="Arial" w:eastAsia="Times New Roman" w:hAnsi="Arial" w:cs="Times New Roman"/>
      <w:color w:val="000000"/>
      <w:sz w:val="20"/>
      <w:szCs w:val="20"/>
      <w:lang w:eastAsia="en-AU"/>
    </w:rPr>
    <w:tblPr>
      <w:tblStyleRowBandSize w:val="1"/>
      <w:tblStyleColBandSize w:val="1"/>
      <w:tblBorders>
        <w:top w:val="single" w:sz="8" w:space="0" w:color="F79646"/>
        <w:bottom w:val="single" w:sz="8" w:space="0" w:color="F79646"/>
      </w:tblBorders>
    </w:tblPr>
    <w:tblStylePr w:type="firstRow">
      <w:rPr>
        <w:rFonts w:ascii="BatangChe" w:eastAsia="Times New Roman" w:hAnsi="BatangChe"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customStyle="1" w:styleId="MediumList22">
    <w:name w:val="Medium List 22"/>
    <w:basedOn w:val="TableNormal"/>
    <w:uiPriority w:val="66"/>
    <w:semiHidden/>
    <w:rsid w:val="00A853C2"/>
    <w:rPr>
      <w:rFonts w:ascii="Cambria" w:eastAsia="Times New Roman" w:hAnsi="Cambria" w:cs="Times New Roman"/>
      <w:color w:val="000000"/>
      <w:sz w:val="20"/>
      <w:szCs w:val="20"/>
      <w:lang w:eastAsia="en-AU"/>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styleId="MediumList2-Accent1">
    <w:name w:val="Medium List 2 Accent 1"/>
    <w:basedOn w:val="TableNormal"/>
    <w:uiPriority w:val="66"/>
    <w:rsid w:val="00A853C2"/>
    <w:rPr>
      <w:rFonts w:ascii="Cambria" w:eastAsia="Times New Roman" w:hAnsi="Cambria" w:cs="Times New Roman"/>
      <w:color w:val="000000"/>
      <w:sz w:val="20"/>
      <w:szCs w:val="20"/>
      <w:lang w:eastAsia="en-AU"/>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MediumList2-Accent2">
    <w:name w:val="Medium List 2 Accent 2"/>
    <w:basedOn w:val="TableNormal"/>
    <w:uiPriority w:val="66"/>
    <w:rsid w:val="00A853C2"/>
    <w:rPr>
      <w:rFonts w:ascii="Cambria" w:eastAsia="Times New Roman" w:hAnsi="Cambria" w:cs="Times New Roman"/>
      <w:color w:val="000000"/>
      <w:sz w:val="20"/>
      <w:szCs w:val="20"/>
      <w:lang w:eastAsia="en-AU"/>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styleId="MediumList2-Accent3">
    <w:name w:val="Medium List 2 Accent 3"/>
    <w:basedOn w:val="TableNormal"/>
    <w:uiPriority w:val="66"/>
    <w:rsid w:val="00A853C2"/>
    <w:rPr>
      <w:rFonts w:ascii="Cambria" w:eastAsia="Times New Roman" w:hAnsi="Cambria" w:cs="Times New Roman"/>
      <w:color w:val="000000"/>
      <w:sz w:val="20"/>
      <w:szCs w:val="20"/>
      <w:lang w:eastAsia="en-AU"/>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styleId="MediumList2-Accent4">
    <w:name w:val="Medium List 2 Accent 4"/>
    <w:basedOn w:val="TableNormal"/>
    <w:uiPriority w:val="66"/>
    <w:rsid w:val="00A853C2"/>
    <w:rPr>
      <w:rFonts w:ascii="Cambria" w:eastAsia="Times New Roman" w:hAnsi="Cambria" w:cs="Times New Roman"/>
      <w:color w:val="000000"/>
      <w:sz w:val="20"/>
      <w:szCs w:val="20"/>
      <w:lang w:eastAsia="en-AU"/>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styleId="MediumList2-Accent5">
    <w:name w:val="Medium List 2 Accent 5"/>
    <w:basedOn w:val="TableNormal"/>
    <w:uiPriority w:val="66"/>
    <w:rsid w:val="00A853C2"/>
    <w:rPr>
      <w:rFonts w:ascii="Cambria" w:eastAsia="Times New Roman" w:hAnsi="Cambria" w:cs="Times New Roman"/>
      <w:color w:val="000000"/>
      <w:sz w:val="20"/>
      <w:szCs w:val="20"/>
      <w:lang w:eastAsia="en-A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styleId="MediumList2-Accent6">
    <w:name w:val="Medium List 2 Accent 6"/>
    <w:basedOn w:val="TableNormal"/>
    <w:uiPriority w:val="66"/>
    <w:rsid w:val="00A853C2"/>
    <w:rPr>
      <w:rFonts w:ascii="Cambria" w:eastAsia="Times New Roman" w:hAnsi="Cambria" w:cs="Times New Roman"/>
      <w:color w:val="000000"/>
      <w:sz w:val="20"/>
      <w:szCs w:val="20"/>
      <w:lang w:eastAsia="en-AU"/>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customStyle="1" w:styleId="MediumShading12">
    <w:name w:val="Medium Shading 12"/>
    <w:basedOn w:val="TableNormal"/>
    <w:uiPriority w:val="63"/>
    <w:semiHidden/>
    <w:rsid w:val="00A853C2"/>
    <w:rPr>
      <w:rFonts w:ascii="Arial" w:eastAsia="Times New Roman" w:hAnsi="Arial" w:cs="Times New Roman"/>
      <w:sz w:val="20"/>
      <w:szCs w:val="20"/>
      <w:lang w:eastAsia="en-AU"/>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MediumShading1-Accent12">
    <w:name w:val="Medium Shading 1 - Accent 12"/>
    <w:basedOn w:val="TableNormal"/>
    <w:uiPriority w:val="63"/>
    <w:semiHidden/>
    <w:rsid w:val="00A853C2"/>
    <w:rPr>
      <w:rFonts w:ascii="Arial" w:eastAsia="Times New Roman" w:hAnsi="Arial" w:cs="Times New Roman"/>
      <w:sz w:val="20"/>
      <w:szCs w:val="20"/>
      <w:lang w:eastAsia="en-AU"/>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A853C2"/>
    <w:rPr>
      <w:rFonts w:ascii="Arial" w:eastAsia="Times New Roman" w:hAnsi="Arial" w:cs="Times New Roman"/>
      <w:sz w:val="20"/>
      <w:szCs w:val="20"/>
      <w:lang w:eastAsia="en-AU"/>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A853C2"/>
    <w:rPr>
      <w:rFonts w:ascii="Arial" w:eastAsia="Times New Roman" w:hAnsi="Arial" w:cs="Times New Roman"/>
      <w:sz w:val="20"/>
      <w:szCs w:val="20"/>
      <w:lang w:eastAsia="en-AU"/>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A853C2"/>
    <w:rPr>
      <w:rFonts w:ascii="Arial" w:eastAsia="Times New Roman" w:hAnsi="Arial" w:cs="Times New Roman"/>
      <w:sz w:val="20"/>
      <w:szCs w:val="20"/>
      <w:lang w:eastAsia="en-AU"/>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A853C2"/>
    <w:rPr>
      <w:rFonts w:ascii="Arial" w:eastAsia="Times New Roman" w:hAnsi="Arial" w:cs="Times New Roman"/>
      <w:sz w:val="20"/>
      <w:szCs w:val="20"/>
      <w:lang w:eastAsia="en-AU"/>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A853C2"/>
    <w:rPr>
      <w:rFonts w:ascii="Arial" w:eastAsia="Times New Roman" w:hAnsi="Arial" w:cs="Times New Roman"/>
      <w:sz w:val="20"/>
      <w:szCs w:val="20"/>
      <w:lang w:eastAsia="en-AU"/>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MediumShading22">
    <w:name w:val="Medium Shading 22"/>
    <w:basedOn w:val="TableNormal"/>
    <w:uiPriority w:val="64"/>
    <w:semiHidden/>
    <w:rsid w:val="00A853C2"/>
    <w:rPr>
      <w:rFonts w:ascii="Arial" w:eastAsia="Times New Roman" w:hAnsi="Arial" w:cs="Times New Roman"/>
      <w:sz w:val="20"/>
      <w:szCs w:val="20"/>
      <w:lang w:eastAsia="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12">
    <w:name w:val="Medium Shading 2 - Accent 12"/>
    <w:basedOn w:val="TableNormal"/>
    <w:uiPriority w:val="64"/>
    <w:semiHidden/>
    <w:rsid w:val="00A853C2"/>
    <w:rPr>
      <w:rFonts w:ascii="Arial" w:eastAsia="Times New Roman" w:hAnsi="Arial" w:cs="Times New Roman"/>
      <w:sz w:val="20"/>
      <w:szCs w:val="20"/>
      <w:lang w:eastAsia="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A853C2"/>
    <w:rPr>
      <w:rFonts w:ascii="Arial" w:eastAsia="Times New Roman" w:hAnsi="Arial" w:cs="Times New Roman"/>
      <w:sz w:val="20"/>
      <w:szCs w:val="20"/>
      <w:lang w:eastAsia="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A853C2"/>
    <w:rPr>
      <w:rFonts w:ascii="Arial" w:eastAsia="Times New Roman" w:hAnsi="Arial" w:cs="Times New Roman"/>
      <w:sz w:val="20"/>
      <w:szCs w:val="20"/>
      <w:lang w:eastAsia="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A853C2"/>
    <w:rPr>
      <w:rFonts w:ascii="Arial" w:eastAsia="Times New Roman" w:hAnsi="Arial" w:cs="Times New Roman"/>
      <w:sz w:val="20"/>
      <w:szCs w:val="20"/>
      <w:lang w:eastAsia="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A853C2"/>
    <w:rPr>
      <w:rFonts w:ascii="Arial" w:eastAsia="Times New Roman" w:hAnsi="Arial" w:cs="Times New Roman"/>
      <w:sz w:val="20"/>
      <w:szCs w:val="20"/>
      <w:lang w:eastAsia="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A853C2"/>
    <w:rPr>
      <w:rFonts w:ascii="Arial" w:eastAsia="Times New Roman" w:hAnsi="Arial" w:cs="Times New Roman"/>
      <w:sz w:val="20"/>
      <w:szCs w:val="20"/>
      <w:lang w:eastAsia="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Table3Deffects1">
    <w:name w:val="Table 3D effects 1"/>
    <w:basedOn w:val="TableNormal"/>
    <w:uiPriority w:val="99"/>
    <w:semiHidden/>
    <w:unhideWhenUsed/>
    <w:rsid w:val="00A853C2"/>
    <w:pPr>
      <w:spacing w:before="80" w:after="80" w:line="240" w:lineRule="atLeast"/>
      <w:ind w:left="794"/>
    </w:pPr>
    <w:rPr>
      <w:rFonts w:ascii="Arial" w:eastAsia="Times New Roman" w:hAnsi="Arial" w:cs="Times New Roman"/>
      <w:sz w:val="20"/>
      <w:szCs w:val="20"/>
      <w:lang w:eastAsia="en-A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A853C2"/>
    <w:pPr>
      <w:spacing w:before="80" w:after="80" w:line="240" w:lineRule="atLeast"/>
      <w:ind w:left="794"/>
    </w:pPr>
    <w:rPr>
      <w:rFonts w:ascii="Arial" w:eastAsia="Times New Roman" w:hAnsi="Arial" w:cs="Times New Roman"/>
      <w:sz w:val="20"/>
      <w:szCs w:val="20"/>
      <w:lang w:eastAsia="en-A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A853C2"/>
    <w:pPr>
      <w:spacing w:before="80" w:after="80" w:line="240" w:lineRule="atLeast"/>
      <w:ind w:left="794"/>
    </w:pPr>
    <w:rPr>
      <w:rFonts w:ascii="Arial" w:eastAsia="Times New Roman" w:hAnsi="Arial" w:cs="Times New Roman"/>
      <w:sz w:val="20"/>
      <w:szCs w:val="20"/>
      <w:lang w:eastAsia="en-A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A853C2"/>
    <w:pPr>
      <w:spacing w:before="80" w:after="80" w:line="240" w:lineRule="atLeast"/>
      <w:ind w:left="794"/>
    </w:pPr>
    <w:rPr>
      <w:rFonts w:ascii="Arial" w:eastAsia="Times New Roman" w:hAnsi="Arial" w:cs="Times New Roman"/>
      <w:sz w:val="20"/>
      <w:szCs w:val="20"/>
      <w:lang w:eastAsia="en-A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A853C2"/>
    <w:pPr>
      <w:spacing w:before="80" w:after="80" w:line="240" w:lineRule="atLeast"/>
      <w:ind w:left="794"/>
    </w:pPr>
    <w:rPr>
      <w:rFonts w:ascii="Arial" w:eastAsia="Times New Roman" w:hAnsi="Arial" w:cs="Times New Roman"/>
      <w:color w:val="000080"/>
      <w:sz w:val="20"/>
      <w:szCs w:val="20"/>
      <w:lang w:eastAsia="en-A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A853C2"/>
    <w:pPr>
      <w:spacing w:before="80" w:after="80" w:line="240" w:lineRule="atLeast"/>
      <w:ind w:left="794"/>
    </w:pPr>
    <w:rPr>
      <w:rFonts w:ascii="Arial" w:eastAsia="Times New Roman" w:hAnsi="Arial" w:cs="Times New Roman"/>
      <w:sz w:val="20"/>
      <w:szCs w:val="20"/>
      <w:lang w:eastAsia="en-A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A853C2"/>
    <w:pPr>
      <w:spacing w:before="80" w:after="80" w:line="240" w:lineRule="atLeast"/>
      <w:ind w:left="794"/>
    </w:pPr>
    <w:rPr>
      <w:rFonts w:ascii="Arial" w:eastAsia="Times New Roman" w:hAnsi="Arial" w:cs="Times New Roman"/>
      <w:color w:val="FFFFFF"/>
      <w:sz w:val="20"/>
      <w:szCs w:val="20"/>
      <w:lang w:eastAsia="en-A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A853C2"/>
    <w:pPr>
      <w:spacing w:before="80" w:after="80" w:line="240" w:lineRule="atLeast"/>
      <w:ind w:left="794"/>
    </w:pPr>
    <w:rPr>
      <w:rFonts w:ascii="Arial" w:eastAsia="Times New Roman" w:hAnsi="Arial" w:cs="Times New Roman"/>
      <w:sz w:val="20"/>
      <w:szCs w:val="20"/>
      <w:lang w:eastAsia="en-A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A853C2"/>
    <w:pPr>
      <w:spacing w:before="80" w:after="80" w:line="240" w:lineRule="atLeast"/>
      <w:ind w:left="794"/>
    </w:pPr>
    <w:rPr>
      <w:rFonts w:ascii="Arial" w:eastAsia="Times New Roman" w:hAnsi="Arial" w:cs="Times New Roman"/>
      <w:sz w:val="20"/>
      <w:szCs w:val="20"/>
      <w:lang w:eastAsia="en-A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A853C2"/>
    <w:pPr>
      <w:spacing w:before="80" w:after="80" w:line="240" w:lineRule="atLeast"/>
      <w:ind w:left="794"/>
    </w:pPr>
    <w:rPr>
      <w:rFonts w:ascii="Arial" w:eastAsia="Times New Roman" w:hAnsi="Arial" w:cs="Times New Roman"/>
      <w:b/>
      <w:bCs/>
      <w:sz w:val="20"/>
      <w:szCs w:val="20"/>
      <w:lang w:eastAsia="en-A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A853C2"/>
    <w:pPr>
      <w:spacing w:before="80" w:after="80" w:line="240" w:lineRule="atLeast"/>
      <w:ind w:left="794"/>
    </w:pPr>
    <w:rPr>
      <w:rFonts w:ascii="Arial" w:eastAsia="Times New Roman" w:hAnsi="Arial" w:cs="Times New Roman"/>
      <w:b/>
      <w:bCs/>
      <w:sz w:val="20"/>
      <w:szCs w:val="20"/>
      <w:lang w:eastAsia="en-A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A853C2"/>
    <w:pPr>
      <w:spacing w:before="80" w:after="80" w:line="240" w:lineRule="atLeast"/>
      <w:ind w:left="794"/>
    </w:pPr>
    <w:rPr>
      <w:rFonts w:ascii="Arial" w:eastAsia="Times New Roman" w:hAnsi="Arial" w:cs="Times New Roman"/>
      <w:b/>
      <w:bCs/>
      <w:sz w:val="20"/>
      <w:szCs w:val="20"/>
      <w:lang w:eastAsia="en-A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A853C2"/>
    <w:pPr>
      <w:spacing w:before="80" w:after="80" w:line="240" w:lineRule="atLeast"/>
      <w:ind w:left="794"/>
    </w:pPr>
    <w:rPr>
      <w:rFonts w:ascii="Arial" w:eastAsia="Times New Roman" w:hAnsi="Arial" w:cs="Times New Roman"/>
      <w:sz w:val="20"/>
      <w:szCs w:val="20"/>
      <w:lang w:eastAsia="en-A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A853C2"/>
    <w:pPr>
      <w:spacing w:before="80" w:after="80" w:line="240" w:lineRule="atLeast"/>
      <w:ind w:left="794"/>
    </w:pPr>
    <w:rPr>
      <w:rFonts w:ascii="Arial" w:eastAsia="Times New Roman" w:hAnsi="Arial" w:cs="Times New Roman"/>
      <w:sz w:val="20"/>
      <w:szCs w:val="20"/>
      <w:lang w:eastAsia="en-A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A853C2"/>
    <w:pPr>
      <w:spacing w:before="80" w:after="80" w:line="240" w:lineRule="atLeast"/>
      <w:ind w:left="794"/>
    </w:pPr>
    <w:rPr>
      <w:rFonts w:ascii="Arial" w:eastAsia="Times New Roman" w:hAnsi="Arial" w:cs="Times New Roman"/>
      <w:sz w:val="20"/>
      <w:szCs w:val="20"/>
      <w:lang w:eastAsia="en-A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A853C2"/>
    <w:pPr>
      <w:spacing w:before="80" w:after="80" w:line="240" w:lineRule="atLeast"/>
      <w:ind w:left="794"/>
    </w:pPr>
    <w:rPr>
      <w:rFonts w:ascii="Arial" w:eastAsia="Times New Roman" w:hAnsi="Arial" w:cs="Times New Roman"/>
      <w:sz w:val="20"/>
      <w:szCs w:val="20"/>
      <w:lang w:eastAsia="en-A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30">
    <w:name w:val="Table Grid 3"/>
    <w:basedOn w:val="TableNormal"/>
    <w:uiPriority w:val="99"/>
    <w:semiHidden/>
    <w:unhideWhenUsed/>
    <w:rsid w:val="00A853C2"/>
    <w:pPr>
      <w:spacing w:before="80" w:after="80" w:line="240" w:lineRule="atLeast"/>
      <w:ind w:left="794"/>
    </w:pPr>
    <w:rPr>
      <w:rFonts w:ascii="Arial" w:eastAsia="Times New Roman" w:hAnsi="Arial" w:cs="Times New Roman"/>
      <w:sz w:val="20"/>
      <w:szCs w:val="20"/>
      <w:lang w:eastAsia="en-A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A853C2"/>
    <w:pPr>
      <w:spacing w:before="80" w:after="80" w:line="240" w:lineRule="atLeast"/>
      <w:ind w:left="794"/>
    </w:pPr>
    <w:rPr>
      <w:rFonts w:ascii="Arial" w:eastAsia="Times New Roman" w:hAnsi="Arial" w:cs="Times New Roman"/>
      <w:sz w:val="20"/>
      <w:szCs w:val="20"/>
      <w:lang w:eastAsia="en-A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A853C2"/>
    <w:pPr>
      <w:spacing w:before="80" w:after="80" w:line="240" w:lineRule="atLeast"/>
      <w:ind w:left="794"/>
    </w:pPr>
    <w:rPr>
      <w:rFonts w:ascii="Arial" w:eastAsia="Times New Roman" w:hAnsi="Arial" w:cs="Times New Roman"/>
      <w:sz w:val="20"/>
      <w:szCs w:val="20"/>
      <w:lang w:eastAsia="en-A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A853C2"/>
    <w:pPr>
      <w:spacing w:before="80" w:after="80" w:line="240" w:lineRule="atLeast"/>
      <w:ind w:left="794"/>
    </w:pPr>
    <w:rPr>
      <w:rFonts w:ascii="Arial" w:eastAsia="Times New Roman" w:hAnsi="Arial" w:cs="Times New Roman"/>
      <w:sz w:val="20"/>
      <w:szCs w:val="20"/>
      <w:lang w:eastAsia="en-A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A853C2"/>
    <w:pPr>
      <w:spacing w:before="80" w:after="80" w:line="240" w:lineRule="atLeast"/>
      <w:ind w:left="794"/>
    </w:pPr>
    <w:rPr>
      <w:rFonts w:ascii="Arial" w:eastAsia="Times New Roman" w:hAnsi="Arial" w:cs="Times New Roman"/>
      <w:b/>
      <w:bCs/>
      <w:sz w:val="20"/>
      <w:szCs w:val="20"/>
      <w:lang w:eastAsia="en-A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A853C2"/>
    <w:pPr>
      <w:spacing w:before="80" w:after="80" w:line="240" w:lineRule="atLeast"/>
      <w:ind w:left="794"/>
    </w:pPr>
    <w:rPr>
      <w:rFonts w:ascii="Arial" w:eastAsia="Times New Roman" w:hAnsi="Arial" w:cs="Times New Roman"/>
      <w:sz w:val="20"/>
      <w:szCs w:val="20"/>
      <w:lang w:eastAsia="en-A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rsid w:val="00A853C2"/>
    <w:pPr>
      <w:spacing w:before="80" w:after="80" w:line="240" w:lineRule="atLeast"/>
      <w:ind w:left="794"/>
    </w:pPr>
    <w:rPr>
      <w:rFonts w:ascii="Arial" w:eastAsia="Times New Roman" w:hAnsi="Arial" w:cs="Times New Roman"/>
      <w:sz w:val="20"/>
      <w:szCs w:val="20"/>
      <w:lang w:eastAsia="en-A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A853C2"/>
    <w:pPr>
      <w:spacing w:before="80" w:after="80" w:line="240" w:lineRule="atLeast"/>
      <w:ind w:left="794"/>
    </w:pPr>
    <w:rPr>
      <w:rFonts w:ascii="Arial" w:eastAsia="Times New Roman" w:hAnsi="Arial" w:cs="Times New Roman"/>
      <w:sz w:val="20"/>
      <w:szCs w:val="20"/>
      <w:lang w:eastAsia="en-A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A853C2"/>
    <w:pPr>
      <w:spacing w:before="80" w:after="80" w:line="240" w:lineRule="atLeast"/>
      <w:ind w:left="794"/>
    </w:pPr>
    <w:rPr>
      <w:rFonts w:ascii="Arial" w:eastAsia="Times New Roman" w:hAnsi="Arial" w:cs="Times New Roman"/>
      <w:sz w:val="20"/>
      <w:szCs w:val="20"/>
      <w:lang w:eastAsia="en-A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A853C2"/>
    <w:pPr>
      <w:spacing w:before="80" w:after="80" w:line="240" w:lineRule="atLeast"/>
      <w:ind w:left="794"/>
    </w:pPr>
    <w:rPr>
      <w:rFonts w:ascii="Arial" w:eastAsia="Times New Roman" w:hAnsi="Arial" w:cs="Times New Roman"/>
      <w:sz w:val="20"/>
      <w:szCs w:val="20"/>
      <w:lang w:eastAsia="en-A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A853C2"/>
    <w:pPr>
      <w:spacing w:before="80" w:after="80" w:line="240" w:lineRule="atLeast"/>
      <w:ind w:left="794"/>
    </w:pPr>
    <w:rPr>
      <w:rFonts w:ascii="Arial" w:eastAsia="Times New Roman" w:hAnsi="Arial" w:cs="Times New Roman"/>
      <w:sz w:val="20"/>
      <w:szCs w:val="20"/>
      <w:lang w:eastAsia="en-AU"/>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A853C2"/>
    <w:pPr>
      <w:spacing w:before="80" w:after="80" w:line="240" w:lineRule="atLeast"/>
      <w:ind w:left="794"/>
    </w:pPr>
    <w:rPr>
      <w:rFonts w:ascii="Arial" w:eastAsia="Times New Roman" w:hAnsi="Arial" w:cs="Times New Roman"/>
      <w:sz w:val="20"/>
      <w:szCs w:val="20"/>
      <w:lang w:eastAsia="en-A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A853C2"/>
    <w:pPr>
      <w:spacing w:before="80" w:after="80" w:line="240" w:lineRule="atLeast"/>
      <w:ind w:left="794"/>
    </w:pPr>
    <w:rPr>
      <w:rFonts w:ascii="Arial" w:eastAsia="Times New Roman" w:hAnsi="Arial" w:cs="Times New Roman"/>
      <w:sz w:val="20"/>
      <w:szCs w:val="20"/>
      <w:lang w:eastAsia="en-A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A853C2"/>
    <w:pPr>
      <w:spacing w:before="80" w:after="80" w:line="240" w:lineRule="atLeast"/>
      <w:ind w:left="794"/>
    </w:pPr>
    <w:rPr>
      <w:rFonts w:ascii="Arial" w:eastAsia="Times New Roman" w:hAnsi="Arial" w:cs="Times New Roman"/>
      <w:sz w:val="20"/>
      <w:szCs w:val="20"/>
      <w:lang w:eastAsia="en-A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semiHidden/>
    <w:unhideWhenUsed/>
    <w:rsid w:val="00A853C2"/>
    <w:pPr>
      <w:spacing w:before="80" w:after="80" w:line="240" w:lineRule="atLeast"/>
      <w:ind w:left="794"/>
    </w:pPr>
    <w:rPr>
      <w:rFonts w:ascii="Arial" w:eastAsia="Times New Roman" w:hAnsi="Arial" w:cs="Times New Roman"/>
      <w:sz w:val="20"/>
      <w:szCs w:val="20"/>
      <w:lang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A853C2"/>
    <w:pPr>
      <w:spacing w:before="80" w:after="80" w:line="240" w:lineRule="atLeast"/>
      <w:ind w:left="794"/>
    </w:pPr>
    <w:rPr>
      <w:rFonts w:ascii="Arial" w:eastAsia="Times New Roman" w:hAnsi="Arial" w:cs="Times New Roman"/>
      <w:sz w:val="20"/>
      <w:szCs w:val="20"/>
      <w:lang w:eastAsia="en-A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A853C2"/>
    <w:pPr>
      <w:spacing w:before="80" w:after="80" w:line="240" w:lineRule="atLeast"/>
      <w:ind w:left="794"/>
    </w:pPr>
    <w:rPr>
      <w:rFonts w:ascii="Arial" w:eastAsia="Times New Roman" w:hAnsi="Arial" w:cs="Times New Roman"/>
      <w:sz w:val="20"/>
      <w:szCs w:val="20"/>
      <w:lang w:eastAsia="en-A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A853C2"/>
    <w:pPr>
      <w:spacing w:before="80" w:after="80" w:line="240" w:lineRule="atLeast"/>
      <w:ind w:left="794"/>
    </w:pPr>
    <w:rPr>
      <w:rFonts w:ascii="Arial" w:eastAsia="Times New Roman" w:hAnsi="Arial" w:cs="Times New Roman"/>
      <w:sz w:val="20"/>
      <w:szCs w:val="20"/>
      <w:lang w:eastAsia="en-A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A853C2"/>
    <w:pPr>
      <w:spacing w:before="80" w:after="80" w:line="240" w:lineRule="atLeast"/>
      <w:ind w:left="794"/>
    </w:pPr>
    <w:rPr>
      <w:rFonts w:ascii="Arial" w:eastAsia="Times New Roman" w:hAnsi="Arial" w:cs="Times New Roman"/>
      <w:sz w:val="20"/>
      <w:szCs w:val="20"/>
      <w:lang w:eastAsia="en-A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A853C2"/>
    <w:pPr>
      <w:spacing w:before="80" w:after="80" w:line="240" w:lineRule="atLeast"/>
      <w:ind w:left="794"/>
    </w:pPr>
    <w:rPr>
      <w:rFonts w:ascii="Arial" w:eastAsia="Times New Roman" w:hAnsi="Arial" w:cs="Times New Roman"/>
      <w:sz w:val="20"/>
      <w:szCs w:val="20"/>
      <w:lang w:eastAsia="en-A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A853C2"/>
    <w:pPr>
      <w:spacing w:before="80" w:after="80" w:line="240" w:lineRule="atLeast"/>
      <w:ind w:left="794"/>
    </w:pPr>
    <w:rPr>
      <w:rFonts w:ascii="Arial" w:eastAsia="Times New Roman" w:hAnsi="Arial"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A853C2"/>
    <w:pPr>
      <w:spacing w:before="80" w:after="80" w:line="240" w:lineRule="atLeast"/>
      <w:ind w:left="794"/>
    </w:pPr>
    <w:rPr>
      <w:rFonts w:ascii="Arial" w:eastAsia="Times New Roman" w:hAnsi="Arial" w:cs="Times New Roman"/>
      <w:sz w:val="20"/>
      <w:szCs w:val="20"/>
      <w:lang w:eastAsia="en-A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A853C2"/>
    <w:pPr>
      <w:spacing w:before="80" w:after="80" w:line="240" w:lineRule="atLeast"/>
      <w:ind w:left="794"/>
    </w:pPr>
    <w:rPr>
      <w:rFonts w:ascii="Arial" w:eastAsia="Times New Roman" w:hAnsi="Arial" w:cs="Times New Roman"/>
      <w:sz w:val="20"/>
      <w:szCs w:val="20"/>
      <w:lang w:eastAsia="en-A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A853C2"/>
    <w:pPr>
      <w:spacing w:before="80" w:after="80" w:line="240" w:lineRule="atLeast"/>
      <w:ind w:left="794"/>
    </w:pPr>
    <w:rPr>
      <w:rFonts w:ascii="Arial" w:eastAsia="Times New Roman" w:hAnsi="Arial" w:cs="Times New Roman"/>
      <w:sz w:val="20"/>
      <w:szCs w:val="20"/>
      <w:lang w:eastAsia="en-A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FactSheetBullet2">
    <w:name w:val="Fact Sheet Bullet 2"/>
    <w:basedOn w:val="Normal"/>
    <w:semiHidden/>
    <w:rsid w:val="00A853C2"/>
    <w:pPr>
      <w:spacing w:before="80" w:after="60" w:line="220" w:lineRule="atLeast"/>
      <w:contextualSpacing/>
    </w:pPr>
    <w:rPr>
      <w:sz w:val="18"/>
      <w:szCs w:val="20"/>
    </w:rPr>
  </w:style>
  <w:style w:type="paragraph" w:customStyle="1" w:styleId="FactSheetBullet3">
    <w:name w:val="Fact Sheet Bullet 3"/>
    <w:basedOn w:val="FactSheetBullet2"/>
    <w:semiHidden/>
    <w:rsid w:val="00A853C2"/>
  </w:style>
  <w:style w:type="paragraph" w:customStyle="1" w:styleId="FactSheetBullet1">
    <w:name w:val="Fact Sheet Bullet 1"/>
    <w:basedOn w:val="Normal"/>
    <w:semiHidden/>
    <w:rsid w:val="00A853C2"/>
    <w:pPr>
      <w:spacing w:after="60" w:line="220" w:lineRule="atLeast"/>
      <w:contextualSpacing/>
    </w:pPr>
    <w:rPr>
      <w:sz w:val="18"/>
      <w:szCs w:val="20"/>
    </w:rPr>
  </w:style>
  <w:style w:type="table" w:customStyle="1" w:styleId="ColorfulGrid1">
    <w:name w:val="Colorful Grid1"/>
    <w:basedOn w:val="TableNormal"/>
    <w:semiHidden/>
    <w:rsid w:val="00A853C2"/>
    <w:rPr>
      <w:rFonts w:ascii="Arial" w:eastAsia="Times New Roman" w:hAnsi="Arial" w:cs="Times New Roman"/>
      <w:color w:val="000000"/>
      <w:sz w:val="20"/>
      <w:szCs w:val="20"/>
      <w:lang w:eastAsia="en-AU"/>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ColorfulList1">
    <w:name w:val="Colorful List1"/>
    <w:basedOn w:val="TableNormal"/>
    <w:semiHidden/>
    <w:rsid w:val="00A853C2"/>
    <w:rPr>
      <w:rFonts w:ascii="Arial" w:eastAsia="Times New Roman" w:hAnsi="Arial" w:cs="Times New Roman"/>
      <w:color w:val="000000"/>
      <w:sz w:val="20"/>
      <w:szCs w:val="20"/>
      <w:lang w:eastAsia="en-AU"/>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F3B38"/>
      </w:tcPr>
    </w:tblStylePr>
    <w:tblStylePr w:type="lastRow">
      <w:rPr>
        <w:b/>
        <w:bCs/>
        <w:color w:val="9F3B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FBFBF"/>
      </w:tcPr>
    </w:tblStylePr>
    <w:tblStylePr w:type="band1Horz">
      <w:tblPr/>
      <w:tcPr>
        <w:shd w:val="clear" w:color="auto" w:fill="CCCCCC"/>
      </w:tcPr>
    </w:tblStylePr>
  </w:style>
  <w:style w:type="table" w:customStyle="1" w:styleId="ColorfulShading1">
    <w:name w:val="Colorful Shading1"/>
    <w:basedOn w:val="TableNormal"/>
    <w:semiHidden/>
    <w:rsid w:val="00A853C2"/>
    <w:rPr>
      <w:rFonts w:ascii="Arial" w:eastAsia="Times New Roman" w:hAnsi="Arial" w:cs="Times New Roman"/>
      <w:color w:val="000000"/>
      <w:sz w:val="20"/>
      <w:szCs w:val="20"/>
      <w:lang w:eastAsia="en-AU"/>
    </w:rPr>
    <w:tblPr>
      <w:tblStyleRowBandSize w:val="1"/>
      <w:tblStyleColBandSize w:val="1"/>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customStyle="1" w:styleId="DarkList1">
    <w:name w:val="Dark List1"/>
    <w:basedOn w:val="TableNormal"/>
    <w:semiHidden/>
    <w:rsid w:val="00A853C2"/>
    <w:rPr>
      <w:rFonts w:ascii="Arial" w:eastAsia="Times New Roman" w:hAnsi="Arial" w:cs="Times New Roman"/>
      <w:color w:val="FFFFFF"/>
      <w:sz w:val="20"/>
      <w:szCs w:val="20"/>
      <w:lang w:eastAsia="en-AU"/>
    </w:rPr>
    <w:tblPr>
      <w:tblStyleRowBandSize w:val="1"/>
      <w:tblStyleColBandSize w:val="1"/>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customStyle="1" w:styleId="LightGrid-Accent11">
    <w:name w:val="Light Grid - Accent 11"/>
    <w:basedOn w:val="TableNormal"/>
    <w:uiPriority w:val="62"/>
    <w:semiHidden/>
    <w:rsid w:val="00A853C2"/>
    <w:rPr>
      <w:rFonts w:ascii="Arial" w:eastAsia="Times New Roman" w:hAnsi="Arial" w:cs="Times New Roman"/>
      <w:sz w:val="20"/>
      <w:szCs w:val="20"/>
      <w:lang w:eastAsia="en-AU"/>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tangChe" w:eastAsia="Times New Roman" w:hAnsi="BatangCh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tangChe" w:eastAsia="Times New Roman" w:hAnsi="BatangCh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tangChe" w:eastAsia="Times New Roman" w:hAnsi="BatangChe" w:cs="Times New Roman"/>
        <w:b/>
        <w:bCs/>
      </w:rPr>
    </w:tblStylePr>
    <w:tblStylePr w:type="lastCol">
      <w:rPr>
        <w:rFonts w:ascii="BatangChe" w:eastAsia="Times New Roman" w:hAnsi="BatangCh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E0EF"/>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E0EF"/>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1">
    <w:name w:val="Light Grid1"/>
    <w:basedOn w:val="TableNormal"/>
    <w:semiHidden/>
    <w:rsid w:val="00A853C2"/>
    <w:rPr>
      <w:rFonts w:ascii="Arial" w:eastAsia="Times New Roman" w:hAnsi="Arial" w:cs="Times New Roman"/>
      <w:sz w:val="20"/>
      <w:szCs w:val="20"/>
      <w:lang w:eastAsia="en-AU"/>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BatangChe" w:eastAsia="Times New Roman" w:hAnsi="BatangChe"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BatangChe" w:eastAsia="Times New Roman" w:hAnsi="BatangChe"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BatangChe" w:eastAsia="Times New Roman" w:hAnsi="BatangChe" w:cs="Times New Roman"/>
        <w:b/>
        <w:bCs/>
      </w:rPr>
    </w:tblStylePr>
    <w:tblStylePr w:type="lastCol">
      <w:rPr>
        <w:rFonts w:ascii="BatangChe" w:eastAsia="Times New Roman" w:hAnsi="BatangChe"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BFBFBF"/>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BFBFBF"/>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List-Accent11">
    <w:name w:val="Light List - Accent 11"/>
    <w:basedOn w:val="TableNormal"/>
    <w:semiHidden/>
    <w:rsid w:val="00A853C2"/>
    <w:rPr>
      <w:rFonts w:ascii="Arial" w:eastAsia="Times New Roman" w:hAnsi="Arial" w:cs="Times New Roman"/>
      <w:sz w:val="20"/>
      <w:szCs w:val="20"/>
      <w:lang w:eastAsia="en-AU"/>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1">
    <w:name w:val="Light List1"/>
    <w:basedOn w:val="TableNormal"/>
    <w:semiHidden/>
    <w:rsid w:val="00A853C2"/>
    <w:rPr>
      <w:rFonts w:ascii="Arial" w:eastAsia="Times New Roman" w:hAnsi="Arial" w:cs="Times New Roman"/>
      <w:sz w:val="20"/>
      <w:szCs w:val="20"/>
      <w:lang w:eastAsia="en-AU"/>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Shading-Accent11">
    <w:name w:val="Light Shading - Accent 11"/>
    <w:basedOn w:val="TableNormal"/>
    <w:uiPriority w:val="60"/>
    <w:semiHidden/>
    <w:rsid w:val="00A853C2"/>
    <w:rPr>
      <w:rFonts w:ascii="Arial" w:eastAsia="Times New Roman" w:hAnsi="Arial" w:cs="Times New Roman"/>
      <w:color w:val="376092"/>
      <w:sz w:val="20"/>
      <w:szCs w:val="20"/>
      <w:lang w:eastAsia="en-A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E0EF"/>
      </w:tcPr>
    </w:tblStylePr>
    <w:tblStylePr w:type="band1Horz">
      <w:tblPr/>
      <w:tcPr>
        <w:tcBorders>
          <w:left w:val="nil"/>
          <w:right w:val="nil"/>
          <w:insideH w:val="nil"/>
          <w:insideV w:val="nil"/>
        </w:tcBorders>
        <w:shd w:val="clear" w:color="auto" w:fill="D3E0EF"/>
      </w:tcPr>
    </w:tblStylePr>
  </w:style>
  <w:style w:type="table" w:customStyle="1" w:styleId="LightShading1">
    <w:name w:val="Light Shading1"/>
    <w:basedOn w:val="TableNormal"/>
    <w:semiHidden/>
    <w:rsid w:val="00A853C2"/>
    <w:rPr>
      <w:rFonts w:ascii="Arial" w:eastAsia="Times New Roman" w:hAnsi="Arial" w:cs="Times New Roman"/>
      <w:color w:val="000000"/>
      <w:sz w:val="20"/>
      <w:szCs w:val="20"/>
      <w:lang w:eastAsia="en-A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FBFBF"/>
      </w:tcPr>
    </w:tblStylePr>
    <w:tblStylePr w:type="band1Horz">
      <w:tblPr/>
      <w:tcPr>
        <w:tcBorders>
          <w:left w:val="nil"/>
          <w:right w:val="nil"/>
          <w:insideH w:val="nil"/>
          <w:insideV w:val="nil"/>
        </w:tcBorders>
        <w:shd w:val="clear" w:color="auto" w:fill="BFBFBF"/>
      </w:tcPr>
    </w:tblStylePr>
  </w:style>
  <w:style w:type="table" w:customStyle="1" w:styleId="MediumGrid11">
    <w:name w:val="Medium Grid 11"/>
    <w:basedOn w:val="TableNormal"/>
    <w:semiHidden/>
    <w:rsid w:val="00A853C2"/>
    <w:rPr>
      <w:rFonts w:ascii="Arial" w:eastAsia="Times New Roman" w:hAnsi="Arial" w:cs="Times New Roman"/>
      <w:sz w:val="20"/>
      <w:szCs w:val="20"/>
      <w:lang w:eastAsia="en-AU"/>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BFBFBF"/>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MediumGrid21">
    <w:name w:val="Medium Grid 21"/>
    <w:basedOn w:val="TableNormal"/>
    <w:semiHidden/>
    <w:rsid w:val="00A853C2"/>
    <w:rPr>
      <w:rFonts w:ascii="Cambria" w:eastAsia="Times New Roman" w:hAnsi="Cambria" w:cs="Times New Roman"/>
      <w:color w:val="000000"/>
      <w:sz w:val="20"/>
      <w:szCs w:val="20"/>
      <w:lang w:eastAsia="en-AU"/>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BFBFBF"/>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MediumGrid31">
    <w:name w:val="Medium Grid 31"/>
    <w:basedOn w:val="TableNormal"/>
    <w:semiHidden/>
    <w:rsid w:val="00A853C2"/>
    <w:rPr>
      <w:rFonts w:ascii="Arial" w:eastAsia="Times New Roman" w:hAnsi="Arial" w:cs="Times New Roman"/>
      <w:sz w:val="20"/>
      <w:szCs w:val="20"/>
      <w:lang w:eastAsia="en-A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BFBFB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MediumList1-Accent11">
    <w:name w:val="Medium List 1 - Accent 11"/>
    <w:basedOn w:val="TableNormal"/>
    <w:semiHidden/>
    <w:rsid w:val="00A853C2"/>
    <w:rPr>
      <w:rFonts w:ascii="Arial" w:eastAsia="Times New Roman" w:hAnsi="Arial" w:cs="Times New Roman"/>
      <w:color w:val="000000"/>
      <w:sz w:val="20"/>
      <w:szCs w:val="20"/>
      <w:lang w:eastAsia="en-AU"/>
    </w:rPr>
    <w:tblPr>
      <w:tblStyleRowBandSize w:val="1"/>
      <w:tblStyleColBandSize w:val="1"/>
      <w:tblBorders>
        <w:top w:val="single" w:sz="8" w:space="0" w:color="4F81BD"/>
        <w:bottom w:val="single" w:sz="8" w:space="0" w:color="4F81BD"/>
      </w:tblBorders>
    </w:tblPr>
    <w:tblStylePr w:type="firstRow">
      <w:rPr>
        <w:rFonts w:ascii="BatangChe" w:eastAsia="Times New Roman" w:hAnsi="BatangChe"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E0EF"/>
      </w:tcPr>
    </w:tblStylePr>
    <w:tblStylePr w:type="band1Horz">
      <w:tblPr/>
      <w:tcPr>
        <w:shd w:val="clear" w:color="auto" w:fill="D3E0EF"/>
      </w:tcPr>
    </w:tblStylePr>
  </w:style>
  <w:style w:type="table" w:customStyle="1" w:styleId="MediumList11">
    <w:name w:val="Medium List 11"/>
    <w:basedOn w:val="TableNormal"/>
    <w:semiHidden/>
    <w:rsid w:val="00A853C2"/>
    <w:rPr>
      <w:rFonts w:ascii="Arial" w:eastAsia="Times New Roman" w:hAnsi="Arial" w:cs="Times New Roman"/>
      <w:color w:val="000000"/>
      <w:sz w:val="20"/>
      <w:szCs w:val="20"/>
      <w:lang w:eastAsia="en-AU"/>
    </w:rPr>
    <w:tblPr>
      <w:tblStyleRowBandSize w:val="1"/>
      <w:tblStyleColBandSize w:val="1"/>
      <w:tblBorders>
        <w:top w:val="single" w:sz="8" w:space="0" w:color="000000"/>
        <w:bottom w:val="single" w:sz="8" w:space="0" w:color="000000"/>
      </w:tblBorders>
    </w:tblPr>
    <w:tblStylePr w:type="firstRow">
      <w:rPr>
        <w:rFonts w:ascii="BatangChe" w:eastAsia="Times New Roman" w:hAnsi="BatangChe"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BFBFBF"/>
      </w:tcPr>
    </w:tblStylePr>
    <w:tblStylePr w:type="band1Horz">
      <w:tblPr/>
      <w:tcPr>
        <w:shd w:val="clear" w:color="auto" w:fill="BFBFBF"/>
      </w:tcPr>
    </w:tblStylePr>
  </w:style>
  <w:style w:type="table" w:customStyle="1" w:styleId="MediumList21">
    <w:name w:val="Medium List 21"/>
    <w:basedOn w:val="TableNormal"/>
    <w:semiHidden/>
    <w:rsid w:val="00A853C2"/>
    <w:rPr>
      <w:rFonts w:ascii="Cambria" w:eastAsia="Times New Roman" w:hAnsi="Cambria" w:cs="Times New Roman"/>
      <w:color w:val="000000"/>
      <w:sz w:val="20"/>
      <w:szCs w:val="20"/>
      <w:lang w:eastAsia="en-AU"/>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BFBFBF"/>
      </w:tcPr>
    </w:tblStylePr>
    <w:tblStylePr w:type="band1Horz">
      <w:tblPr/>
      <w:tcPr>
        <w:tcBorders>
          <w:top w:val="nil"/>
          <w:bottom w:val="nil"/>
          <w:insideH w:val="nil"/>
          <w:insideV w:val="nil"/>
        </w:tcBorders>
        <w:shd w:val="clear" w:color="auto" w:fill="BFBFBF"/>
      </w:tcPr>
    </w:tblStylePr>
    <w:tblStylePr w:type="nwCell">
      <w:tblPr/>
      <w:tcPr>
        <w:shd w:val="clear" w:color="auto" w:fill="FFFFFF"/>
      </w:tcPr>
    </w:tblStylePr>
    <w:tblStylePr w:type="swCell">
      <w:tblPr/>
      <w:tcPr>
        <w:tcBorders>
          <w:top w:val="nil"/>
        </w:tcBorders>
      </w:tcPr>
    </w:tblStylePr>
  </w:style>
  <w:style w:type="table" w:customStyle="1" w:styleId="MediumShading1-Accent11">
    <w:name w:val="Medium Shading 1 - Accent 11"/>
    <w:basedOn w:val="TableNormal"/>
    <w:semiHidden/>
    <w:rsid w:val="00A853C2"/>
    <w:rPr>
      <w:rFonts w:ascii="Arial" w:eastAsia="Times New Roman" w:hAnsi="Arial" w:cs="Times New Roman"/>
      <w:sz w:val="20"/>
      <w:szCs w:val="20"/>
      <w:lang w:eastAsia="en-AU"/>
    </w:rPr>
    <w:tblPr>
      <w:tblStyleRowBandSize w:val="1"/>
      <w:tblStyleColBandSize w:val="1"/>
      <w:tblBorders>
        <w:top w:val="single" w:sz="8" w:space="0" w:color="7BA1CE"/>
        <w:left w:val="single" w:sz="8" w:space="0" w:color="7BA1CE"/>
        <w:bottom w:val="single" w:sz="8" w:space="0" w:color="7BA1CE"/>
        <w:right w:val="single" w:sz="8" w:space="0" w:color="7BA1CE"/>
        <w:insideH w:val="single" w:sz="8" w:space="0" w:color="7BA1CE"/>
      </w:tblBorders>
    </w:tblPr>
    <w:tblStylePr w:type="firstRow">
      <w:pPr>
        <w:spacing w:before="0" w:after="0" w:line="240" w:lineRule="auto"/>
      </w:pPr>
      <w:rPr>
        <w:b/>
        <w:bCs/>
        <w:color w:val="FFFFFF"/>
      </w:rPr>
      <w:tblPr/>
      <w:tcPr>
        <w:tcBorders>
          <w:top w:val="single" w:sz="8" w:space="0" w:color="7BA1CE"/>
          <w:left w:val="single" w:sz="8" w:space="0" w:color="7BA1CE"/>
          <w:bottom w:val="single" w:sz="8" w:space="0" w:color="7BA1CE"/>
          <w:right w:val="single" w:sz="8" w:space="0" w:color="7BA1CE"/>
          <w:insideH w:val="nil"/>
          <w:insideV w:val="nil"/>
        </w:tcBorders>
        <w:shd w:val="clear" w:color="auto" w:fill="4F81BD"/>
      </w:tcPr>
    </w:tblStylePr>
    <w:tblStylePr w:type="lastRow">
      <w:pPr>
        <w:spacing w:before="0" w:after="0" w:line="240" w:lineRule="auto"/>
      </w:pPr>
      <w:rPr>
        <w:b/>
        <w:bCs/>
      </w:rPr>
      <w:tblPr/>
      <w:tcPr>
        <w:tcBorders>
          <w:top w:val="double" w:sz="6" w:space="0" w:color="7BA1CE"/>
          <w:left w:val="single" w:sz="8" w:space="0" w:color="7BA1CE"/>
          <w:bottom w:val="single" w:sz="8" w:space="0" w:color="7BA1CE"/>
          <w:right w:val="single" w:sz="8" w:space="0" w:color="7BA1CE"/>
          <w:insideH w:val="nil"/>
          <w:insideV w:val="nil"/>
        </w:tcBorders>
      </w:tcPr>
    </w:tblStylePr>
    <w:tblStylePr w:type="firstCol">
      <w:rPr>
        <w:b/>
        <w:bCs/>
      </w:rPr>
    </w:tblStylePr>
    <w:tblStylePr w:type="lastCol">
      <w:rPr>
        <w:b/>
        <w:bCs/>
      </w:rPr>
    </w:tblStylePr>
    <w:tblStylePr w:type="band1Vert">
      <w:tblPr/>
      <w:tcPr>
        <w:shd w:val="clear" w:color="auto" w:fill="D3E0EF"/>
      </w:tcPr>
    </w:tblStylePr>
    <w:tblStylePr w:type="band1Horz">
      <w:tblPr/>
      <w:tcPr>
        <w:tcBorders>
          <w:insideH w:val="nil"/>
          <w:insideV w:val="nil"/>
        </w:tcBorders>
        <w:shd w:val="clear" w:color="auto" w:fill="D3E0EF"/>
      </w:tcPr>
    </w:tblStylePr>
    <w:tblStylePr w:type="band2Horz">
      <w:tblPr/>
      <w:tcPr>
        <w:tcBorders>
          <w:insideH w:val="nil"/>
          <w:insideV w:val="nil"/>
        </w:tcBorders>
      </w:tcPr>
    </w:tblStylePr>
  </w:style>
  <w:style w:type="table" w:customStyle="1" w:styleId="MediumShading11">
    <w:name w:val="Medium Shading 11"/>
    <w:basedOn w:val="TableNormal"/>
    <w:semiHidden/>
    <w:rsid w:val="00A853C2"/>
    <w:rPr>
      <w:rFonts w:ascii="Arial" w:eastAsia="Times New Roman" w:hAnsi="Arial" w:cs="Times New Roman"/>
      <w:sz w:val="20"/>
      <w:szCs w:val="20"/>
      <w:lang w:eastAsia="en-AU"/>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BFBFBF"/>
      </w:tcPr>
    </w:tblStylePr>
    <w:tblStylePr w:type="band1Horz">
      <w:tblPr/>
      <w:tcPr>
        <w:tcBorders>
          <w:insideH w:val="nil"/>
          <w:insideV w:val="nil"/>
        </w:tcBorders>
        <w:shd w:val="clear" w:color="auto" w:fill="BFBFBF"/>
      </w:tcPr>
    </w:tblStylePr>
    <w:tblStylePr w:type="band2Horz">
      <w:tblPr/>
      <w:tcPr>
        <w:tcBorders>
          <w:insideH w:val="nil"/>
          <w:insideV w:val="nil"/>
        </w:tcBorders>
      </w:tcPr>
    </w:tblStylePr>
  </w:style>
  <w:style w:type="table" w:customStyle="1" w:styleId="MediumShading2-Accent11">
    <w:name w:val="Medium Shading 2 - Accent 11"/>
    <w:basedOn w:val="TableNormal"/>
    <w:semiHidden/>
    <w:rsid w:val="00A853C2"/>
    <w:rPr>
      <w:rFonts w:ascii="Arial" w:eastAsia="Times New Roman" w:hAnsi="Arial" w:cs="Times New Roman"/>
      <w:sz w:val="20"/>
      <w:szCs w:val="20"/>
      <w:lang w:eastAsia="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9D9D9"/>
      </w:tcPr>
    </w:tblStylePr>
    <w:tblStylePr w:type="band1Horz">
      <w:tblPr/>
      <w:tcPr>
        <w:shd w:val="clear" w:color="auto" w:fill="D9D9D9"/>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1">
    <w:name w:val="Medium Shading 21"/>
    <w:basedOn w:val="TableNormal"/>
    <w:semiHidden/>
    <w:rsid w:val="00A853C2"/>
    <w:rPr>
      <w:rFonts w:ascii="Arial" w:eastAsia="Times New Roman" w:hAnsi="Arial" w:cs="Times New Roman"/>
      <w:sz w:val="20"/>
      <w:szCs w:val="20"/>
      <w:lang w:eastAsia="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9D9D9"/>
      </w:tcPr>
    </w:tblStylePr>
    <w:tblStylePr w:type="band1Horz">
      <w:tblPr/>
      <w:tcPr>
        <w:shd w:val="clear" w:color="auto" w:fill="D9D9D9"/>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styleId="Revision">
    <w:name w:val="Revision"/>
    <w:hidden/>
    <w:uiPriority w:val="99"/>
    <w:semiHidden/>
    <w:rsid w:val="00AB11BB"/>
    <w:rPr>
      <w:rFonts w:ascii="Arial" w:eastAsia="Times New Roman" w:hAnsi="Arial" w:cs="Times New Roman"/>
      <w:sz w:val="24"/>
      <w:szCs w:val="24"/>
      <w:lang w:eastAsia="en-AU"/>
    </w:rPr>
  </w:style>
  <w:style w:type="table" w:customStyle="1" w:styleId="LightShading-Accent13">
    <w:name w:val="Light Shading - Accent 13"/>
    <w:basedOn w:val="TableNormal"/>
    <w:uiPriority w:val="60"/>
    <w:semiHidden/>
    <w:rsid w:val="00A853C2"/>
    <w:rPr>
      <w:rFonts w:ascii="Arial" w:eastAsia="Times New Roman" w:hAnsi="Arial" w:cs="Times New Roman"/>
      <w:color w:val="365F91"/>
      <w:sz w:val="20"/>
      <w:szCs w:val="20"/>
      <w:lang w:eastAsia="en-A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MediumShading1-Accent13">
    <w:name w:val="Medium Shading 1 - Accent 13"/>
    <w:basedOn w:val="TableNormal"/>
    <w:uiPriority w:val="63"/>
    <w:semiHidden/>
    <w:rsid w:val="00A853C2"/>
    <w:rPr>
      <w:rFonts w:ascii="Arial" w:eastAsia="Times New Roman" w:hAnsi="Arial" w:cs="Times New Roman"/>
      <w:sz w:val="20"/>
      <w:szCs w:val="20"/>
      <w:lang w:eastAsia="en-AU"/>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LightGrid-Accent13">
    <w:name w:val="Light Grid - Accent 13"/>
    <w:basedOn w:val="TableNormal"/>
    <w:uiPriority w:val="62"/>
    <w:semiHidden/>
    <w:rsid w:val="00A853C2"/>
    <w:rPr>
      <w:rFonts w:ascii="Arial" w:eastAsia="Times New Roman" w:hAnsi="Arial" w:cs="Times New Roman"/>
      <w:sz w:val="20"/>
      <w:szCs w:val="20"/>
      <w:lang w:eastAsia="en-AU"/>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tangChe" w:eastAsia="Times New Roman" w:hAnsi="BatangCh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tangChe" w:eastAsia="Times New Roman" w:hAnsi="BatangCh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tangChe" w:eastAsia="Times New Roman" w:hAnsi="BatangChe" w:cs="Times New Roman"/>
        <w:b/>
        <w:bCs/>
      </w:rPr>
    </w:tblStylePr>
    <w:tblStylePr w:type="lastCol">
      <w:rPr>
        <w:rFonts w:ascii="BatangChe" w:eastAsia="Times New Roman" w:hAnsi="BatangCh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numbering" w:customStyle="1" w:styleId="WinList">
    <w:name w:val="Win List"/>
    <w:uiPriority w:val="99"/>
    <w:semiHidden/>
    <w:rsid w:val="00A853C2"/>
  </w:style>
  <w:style w:type="numbering" w:customStyle="1" w:styleId="WinList1">
    <w:name w:val="Win List1"/>
    <w:uiPriority w:val="99"/>
    <w:semiHidden/>
    <w:rsid w:val="00A853C2"/>
  </w:style>
  <w:style w:type="paragraph" w:customStyle="1" w:styleId="Tablehead">
    <w:name w:val="Table head"/>
    <w:basedOn w:val="Normal"/>
    <w:next w:val="Tabletext"/>
    <w:link w:val="TableheadCharChar"/>
    <w:rsid w:val="00A853C2"/>
    <w:pPr>
      <w:keepNext/>
      <w:keepLines/>
      <w:tabs>
        <w:tab w:val="left" w:pos="851"/>
      </w:tabs>
      <w:spacing w:after="80"/>
    </w:pPr>
    <w:rPr>
      <w:b/>
      <w:szCs w:val="20"/>
    </w:rPr>
  </w:style>
  <w:style w:type="character" w:customStyle="1" w:styleId="Heading1NoNumChar">
    <w:name w:val="Heading 1 NoNum Char"/>
    <w:basedOn w:val="Heading1Char"/>
    <w:link w:val="Heading1NoNum"/>
    <w:uiPriority w:val="4"/>
    <w:rsid w:val="00A853C2"/>
    <w:rPr>
      <w:rFonts w:ascii="Calibri" w:eastAsia="Times New Roman" w:hAnsi="Calibri" w:cs="Calibri"/>
      <w:color w:val="404040"/>
      <w:kern w:val="28"/>
      <w:sz w:val="40"/>
    </w:rPr>
  </w:style>
  <w:style w:type="character" w:customStyle="1" w:styleId="TableheadCharChar">
    <w:name w:val="Table head Char Char"/>
    <w:link w:val="Tablehead"/>
    <w:rsid w:val="00A853C2"/>
    <w:rPr>
      <w:rFonts w:ascii="Calibri" w:eastAsia="Times New Roman" w:hAnsi="Calibri" w:cs="Calibri"/>
      <w:b/>
      <w:szCs w:val="20"/>
      <w:lang w:eastAsia="en-AU"/>
    </w:rPr>
  </w:style>
  <w:style w:type="paragraph" w:customStyle="1" w:styleId="Tablecolumnlabel">
    <w:name w:val="Table column label"/>
    <w:basedOn w:val="Tablehead"/>
    <w:link w:val="TablecolumnlabelCharChar"/>
    <w:qFormat/>
    <w:rsid w:val="00535039"/>
    <w:pPr>
      <w:tabs>
        <w:tab w:val="clear" w:pos="851"/>
      </w:tabs>
      <w:spacing w:before="40" w:after="40"/>
    </w:pPr>
    <w:rPr>
      <w:rFonts w:asciiTheme="majorHAnsi" w:hAnsiTheme="majorHAnsi"/>
      <w:sz w:val="20"/>
    </w:rPr>
  </w:style>
  <w:style w:type="character" w:customStyle="1" w:styleId="TablecolumnlabelCharChar">
    <w:name w:val="Table column label Char Char"/>
    <w:basedOn w:val="TableheadCharChar"/>
    <w:link w:val="Tablecolumnlabel"/>
    <w:rsid w:val="00535039"/>
    <w:rPr>
      <w:rFonts w:asciiTheme="majorHAnsi" w:eastAsia="Times New Roman" w:hAnsiTheme="majorHAnsi" w:cs="Times New Roman"/>
      <w:b/>
      <w:sz w:val="20"/>
      <w:szCs w:val="20"/>
      <w:lang w:eastAsia="en-AU"/>
    </w:rPr>
  </w:style>
  <w:style w:type="paragraph" w:styleId="ListParagraph">
    <w:name w:val="List Paragraph"/>
    <w:aliases w:val="Bullet List"/>
    <w:basedOn w:val="Normal"/>
    <w:link w:val="ListParagraphChar"/>
    <w:uiPriority w:val="34"/>
    <w:qFormat/>
    <w:rsid w:val="00E451E4"/>
    <w:pPr>
      <w:spacing w:before="100" w:after="100"/>
      <w:ind w:left="720"/>
      <w:contextualSpacing/>
    </w:pPr>
    <w:rPr>
      <w:rFonts w:ascii="Calibri" w:hAnsi="Calibri" w:cs="Calibri"/>
      <w:sz w:val="22"/>
      <w:szCs w:val="22"/>
    </w:rPr>
  </w:style>
  <w:style w:type="character" w:styleId="Emphasis">
    <w:name w:val="Emphasis"/>
    <w:uiPriority w:val="20"/>
    <w:qFormat/>
    <w:rsid w:val="00E451E4"/>
    <w:rPr>
      <w:i/>
      <w:iCs/>
    </w:rPr>
  </w:style>
  <w:style w:type="paragraph" w:customStyle="1" w:styleId="EPANormal">
    <w:name w:val="EPA Normal"/>
    <w:basedOn w:val="Normal"/>
    <w:uiPriority w:val="2"/>
    <w:rsid w:val="00A853C2"/>
    <w:pPr>
      <w:spacing w:after="120"/>
    </w:pPr>
    <w:rPr>
      <w:szCs w:val="20"/>
    </w:rPr>
  </w:style>
  <w:style w:type="paragraph" w:customStyle="1" w:styleId="Default">
    <w:name w:val="Default"/>
    <w:rsid w:val="00AB11BB"/>
    <w:pPr>
      <w:autoSpaceDE w:val="0"/>
      <w:autoSpaceDN w:val="0"/>
      <w:adjustRightInd w:val="0"/>
    </w:pPr>
    <w:rPr>
      <w:rFonts w:ascii="Calibri" w:eastAsia="Times New Roman" w:hAnsi="Calibri" w:cs="Calibri"/>
      <w:color w:val="000000"/>
      <w:sz w:val="24"/>
      <w:szCs w:val="24"/>
      <w:lang w:eastAsia="en-AU"/>
    </w:rPr>
  </w:style>
  <w:style w:type="paragraph" w:styleId="NormalWeb">
    <w:name w:val="Normal (Web)"/>
    <w:basedOn w:val="Normal"/>
    <w:link w:val="NormalWebChar"/>
    <w:uiPriority w:val="99"/>
    <w:unhideWhenUsed/>
    <w:rsid w:val="00E451E4"/>
    <w:pPr>
      <w:spacing w:before="100" w:beforeAutospacing="1" w:after="100" w:afterAutospacing="1"/>
    </w:pPr>
    <w:rPr>
      <w:rFonts w:ascii="Times New Roman" w:hAnsi="Times New Roman"/>
    </w:rPr>
  </w:style>
  <w:style w:type="character" w:styleId="IntenseReference">
    <w:name w:val="Intense Reference"/>
    <w:uiPriority w:val="32"/>
    <w:qFormat/>
    <w:rsid w:val="00E451E4"/>
    <w:rPr>
      <w:b/>
      <w:bCs/>
      <w:smallCaps/>
      <w:color w:val="C0504D"/>
      <w:spacing w:val="5"/>
      <w:u w:val="single"/>
    </w:rPr>
  </w:style>
  <w:style w:type="numbering" w:customStyle="1" w:styleId="swrrip">
    <w:name w:val="swrrip"/>
    <w:uiPriority w:val="99"/>
    <w:rsid w:val="00A853C2"/>
    <w:pPr>
      <w:numPr>
        <w:numId w:val="13"/>
      </w:numPr>
    </w:pPr>
  </w:style>
  <w:style w:type="numbering" w:customStyle="1" w:styleId="SWRRIPWord">
    <w:name w:val="SWRRIP Word"/>
    <w:uiPriority w:val="99"/>
    <w:rsid w:val="00A853C2"/>
    <w:pPr>
      <w:numPr>
        <w:numId w:val="14"/>
      </w:numPr>
    </w:pPr>
  </w:style>
  <w:style w:type="numbering" w:customStyle="1" w:styleId="NoList111">
    <w:name w:val="No List111"/>
    <w:next w:val="NoList"/>
    <w:uiPriority w:val="99"/>
    <w:semiHidden/>
    <w:unhideWhenUsed/>
    <w:rsid w:val="00A853C2"/>
  </w:style>
  <w:style w:type="numbering" w:customStyle="1" w:styleId="NoList1111">
    <w:name w:val="No List1111"/>
    <w:next w:val="NoList"/>
    <w:uiPriority w:val="99"/>
    <w:semiHidden/>
    <w:unhideWhenUsed/>
    <w:rsid w:val="00A853C2"/>
  </w:style>
  <w:style w:type="numbering" w:customStyle="1" w:styleId="1111111">
    <w:name w:val="1 / 1.1 / 1.1.11"/>
    <w:basedOn w:val="NoList"/>
    <w:next w:val="111111"/>
    <w:uiPriority w:val="99"/>
    <w:semiHidden/>
    <w:unhideWhenUsed/>
    <w:rsid w:val="00A853C2"/>
  </w:style>
  <w:style w:type="numbering" w:customStyle="1" w:styleId="1ai1">
    <w:name w:val="1 / a / i1"/>
    <w:basedOn w:val="NoList"/>
    <w:next w:val="1ai"/>
    <w:uiPriority w:val="99"/>
    <w:semiHidden/>
    <w:unhideWhenUsed/>
    <w:rsid w:val="00A853C2"/>
  </w:style>
  <w:style w:type="numbering" w:customStyle="1" w:styleId="ArticleSection1">
    <w:name w:val="Article / Section1"/>
    <w:basedOn w:val="NoList"/>
    <w:next w:val="ArticleSection"/>
    <w:uiPriority w:val="99"/>
    <w:semiHidden/>
    <w:unhideWhenUsed/>
    <w:rsid w:val="00A853C2"/>
  </w:style>
  <w:style w:type="numbering" w:customStyle="1" w:styleId="WinList2">
    <w:name w:val="Win List2"/>
    <w:uiPriority w:val="99"/>
    <w:semiHidden/>
    <w:rsid w:val="00A853C2"/>
  </w:style>
  <w:style w:type="numbering" w:customStyle="1" w:styleId="WinList11">
    <w:name w:val="Win List11"/>
    <w:uiPriority w:val="99"/>
    <w:semiHidden/>
    <w:rsid w:val="00A853C2"/>
  </w:style>
  <w:style w:type="numbering" w:customStyle="1" w:styleId="swrrip1">
    <w:name w:val="swrrip1"/>
    <w:uiPriority w:val="99"/>
    <w:rsid w:val="00A853C2"/>
  </w:style>
  <w:style w:type="numbering" w:customStyle="1" w:styleId="SWRRIPWord1">
    <w:name w:val="SWRRIP Word1"/>
    <w:uiPriority w:val="99"/>
    <w:rsid w:val="00A853C2"/>
  </w:style>
  <w:style w:type="paragraph" w:customStyle="1" w:styleId="AmendHeading2">
    <w:name w:val="Amend. Heading 2"/>
    <w:basedOn w:val="Normal"/>
    <w:next w:val="Normal"/>
    <w:rsid w:val="00A853C2"/>
    <w:pPr>
      <w:overflowPunct w:val="0"/>
      <w:autoSpaceDE w:val="0"/>
      <w:autoSpaceDN w:val="0"/>
      <w:adjustRightInd w:val="0"/>
      <w:spacing w:before="120" w:after="120"/>
      <w:textAlignment w:val="baseline"/>
    </w:pPr>
    <w:rPr>
      <w:rFonts w:ascii="Times New Roman" w:hAnsi="Times New Roman"/>
      <w:szCs w:val="20"/>
    </w:rPr>
  </w:style>
  <w:style w:type="paragraph" w:customStyle="1" w:styleId="AmendHeading1">
    <w:name w:val="Amend. Heading 1"/>
    <w:basedOn w:val="Normal"/>
    <w:next w:val="Normal"/>
    <w:rsid w:val="00A853C2"/>
    <w:pPr>
      <w:overflowPunct w:val="0"/>
      <w:autoSpaceDE w:val="0"/>
      <w:autoSpaceDN w:val="0"/>
      <w:adjustRightInd w:val="0"/>
      <w:spacing w:before="120" w:after="120"/>
      <w:textAlignment w:val="baseline"/>
    </w:pPr>
    <w:rPr>
      <w:rFonts w:ascii="Times New Roman" w:hAnsi="Times New Roman"/>
      <w:szCs w:val="20"/>
    </w:rPr>
  </w:style>
  <w:style w:type="paragraph" w:customStyle="1" w:styleId="ShoulderReference">
    <w:name w:val="Shoulder Reference"/>
    <w:next w:val="Normal"/>
    <w:rsid w:val="00AB11BB"/>
    <w:pPr>
      <w:framePr w:w="964" w:h="340" w:hSpace="284" w:wrap="around" w:vAnchor="page" w:hAnchor="page" w:xAlign="outside" w:y="2553" w:anchorLock="1"/>
      <w:pBdr>
        <w:top w:val="single" w:sz="6" w:space="1" w:color="auto"/>
        <w:left w:val="single" w:sz="6" w:space="1" w:color="auto"/>
        <w:bottom w:val="single" w:sz="6" w:space="1" w:color="auto"/>
        <w:right w:val="single" w:sz="6" w:space="1" w:color="auto"/>
      </w:pBdr>
      <w:overflowPunct w:val="0"/>
      <w:autoSpaceDE w:val="0"/>
      <w:autoSpaceDN w:val="0"/>
      <w:adjustRightInd w:val="0"/>
      <w:ind w:left="85"/>
      <w:textAlignment w:val="baseline"/>
    </w:pPr>
    <w:rPr>
      <w:rFonts w:ascii="Times New Roman" w:eastAsia="Times New Roman" w:hAnsi="Times New Roman" w:cs="Times New Roman"/>
      <w:b/>
      <w:noProof/>
      <w:spacing w:val="-6"/>
      <w:sz w:val="20"/>
      <w:szCs w:val="20"/>
      <w:lang w:eastAsia="en-AU"/>
    </w:rPr>
  </w:style>
  <w:style w:type="table" w:customStyle="1" w:styleId="TableGrid40">
    <w:name w:val="Table Grid4"/>
    <w:basedOn w:val="TableNormal"/>
    <w:next w:val="TableGrid"/>
    <w:uiPriority w:val="59"/>
    <w:rsid w:val="00A853C2"/>
    <w:rPr>
      <w:rFonts w:ascii="Arial" w:eastAsia="Times New Roman" w:hAnsi="Arial"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A853C2"/>
  </w:style>
  <w:style w:type="numbering" w:customStyle="1" w:styleId="NoList12">
    <w:name w:val="No List12"/>
    <w:next w:val="NoList"/>
    <w:uiPriority w:val="99"/>
    <w:semiHidden/>
    <w:unhideWhenUsed/>
    <w:rsid w:val="00A853C2"/>
  </w:style>
  <w:style w:type="numbering" w:customStyle="1" w:styleId="1111112">
    <w:name w:val="1 / 1.1 / 1.1.12"/>
    <w:basedOn w:val="NoList"/>
    <w:next w:val="111111"/>
    <w:uiPriority w:val="99"/>
    <w:semiHidden/>
    <w:unhideWhenUsed/>
    <w:rsid w:val="00A853C2"/>
  </w:style>
  <w:style w:type="numbering" w:customStyle="1" w:styleId="1ai2">
    <w:name w:val="1 / a / i2"/>
    <w:basedOn w:val="NoList"/>
    <w:next w:val="1ai"/>
    <w:uiPriority w:val="99"/>
    <w:semiHidden/>
    <w:unhideWhenUsed/>
    <w:rsid w:val="00A853C2"/>
  </w:style>
  <w:style w:type="numbering" w:customStyle="1" w:styleId="ArticleSection2">
    <w:name w:val="Article / Section2"/>
    <w:basedOn w:val="NoList"/>
    <w:next w:val="ArticleSection"/>
    <w:uiPriority w:val="99"/>
    <w:semiHidden/>
    <w:unhideWhenUsed/>
    <w:rsid w:val="00A853C2"/>
  </w:style>
  <w:style w:type="numbering" w:customStyle="1" w:styleId="WinList3">
    <w:name w:val="Win List3"/>
    <w:uiPriority w:val="99"/>
    <w:semiHidden/>
    <w:rsid w:val="00A853C2"/>
  </w:style>
  <w:style w:type="numbering" w:customStyle="1" w:styleId="WinList12">
    <w:name w:val="Win List12"/>
    <w:uiPriority w:val="99"/>
    <w:semiHidden/>
    <w:rsid w:val="00A853C2"/>
  </w:style>
  <w:style w:type="numbering" w:customStyle="1" w:styleId="swrrip2">
    <w:name w:val="swrrip2"/>
    <w:uiPriority w:val="99"/>
    <w:rsid w:val="00A853C2"/>
  </w:style>
  <w:style w:type="numbering" w:customStyle="1" w:styleId="SWRRIPWord2">
    <w:name w:val="SWRRIP Word2"/>
    <w:uiPriority w:val="99"/>
    <w:rsid w:val="00A853C2"/>
    <w:pPr>
      <w:numPr>
        <w:numId w:val="11"/>
      </w:numPr>
    </w:pPr>
  </w:style>
  <w:style w:type="numbering" w:customStyle="1" w:styleId="NoList21">
    <w:name w:val="No List21"/>
    <w:next w:val="NoList"/>
    <w:uiPriority w:val="99"/>
    <w:semiHidden/>
    <w:unhideWhenUsed/>
    <w:rsid w:val="00A853C2"/>
  </w:style>
  <w:style w:type="numbering" w:customStyle="1" w:styleId="11111111">
    <w:name w:val="1 / 1.1 / 1.1.111"/>
    <w:basedOn w:val="NoList"/>
    <w:next w:val="111111"/>
    <w:uiPriority w:val="99"/>
    <w:semiHidden/>
    <w:unhideWhenUsed/>
    <w:rsid w:val="00A853C2"/>
    <w:pPr>
      <w:numPr>
        <w:numId w:val="1"/>
      </w:numPr>
    </w:pPr>
  </w:style>
  <w:style w:type="numbering" w:customStyle="1" w:styleId="1ai11">
    <w:name w:val="1 / a / i11"/>
    <w:basedOn w:val="NoList"/>
    <w:next w:val="1ai"/>
    <w:uiPriority w:val="99"/>
    <w:semiHidden/>
    <w:unhideWhenUsed/>
    <w:rsid w:val="00A853C2"/>
    <w:pPr>
      <w:numPr>
        <w:numId w:val="2"/>
      </w:numPr>
    </w:pPr>
  </w:style>
  <w:style w:type="numbering" w:customStyle="1" w:styleId="ArticleSection11">
    <w:name w:val="Article / Section11"/>
    <w:basedOn w:val="NoList"/>
    <w:next w:val="ArticleSection"/>
    <w:uiPriority w:val="99"/>
    <w:semiHidden/>
    <w:unhideWhenUsed/>
    <w:rsid w:val="00A853C2"/>
    <w:pPr>
      <w:numPr>
        <w:numId w:val="3"/>
      </w:numPr>
    </w:pPr>
  </w:style>
  <w:style w:type="table" w:customStyle="1" w:styleId="TableClassic11">
    <w:name w:val="Table Classic 11"/>
    <w:basedOn w:val="TableGrid"/>
    <w:next w:val="TableClassic1"/>
    <w:uiPriority w:val="99"/>
    <w:semiHidden/>
    <w:unhideWhenUsed/>
    <w:rsid w:val="00A853C2"/>
    <w:pPr>
      <w:spacing w:after="120" w:line="280" w:lineRule="atLeast"/>
    </w:pPr>
    <w:tblPr>
      <w:tblBorders>
        <w:top w:val="single" w:sz="12" w:space="0" w:color="000000"/>
        <w:left w:val="none" w:sz="0" w:space="0" w:color="auto"/>
        <w:bottom w:val="single" w:sz="12" w:space="0" w:color="000000"/>
        <w:right w:val="none" w:sz="0" w:space="0" w:color="auto"/>
        <w:insideH w:val="none" w:sz="0" w:space="0" w:color="auto"/>
        <w:insideV w:val="none" w:sz="0" w:space="0" w:color="auto"/>
      </w:tblBorders>
    </w:tblPr>
    <w:tblStylePr w:type="firstRow">
      <w:pPr>
        <w:wordWrap/>
        <w:spacing w:beforeLines="0" w:afterLines="0" w:line="240" w:lineRule="auto"/>
        <w:ind w:leftChars="0" w:left="0" w:rightChars="0" w:right="0" w:firstLineChars="0" w:firstLine="0"/>
        <w:jc w:val="left"/>
      </w:pPr>
      <w:rPr>
        <w:rFonts w:ascii="Helvetica" w:hAnsi="Helvetica"/>
        <w:b w:val="0"/>
        <w:i w:val="0"/>
        <w:iCs/>
        <w:caps/>
        <w:smallCaps w:val="0"/>
        <w:strike w:val="0"/>
        <w:dstrike w:val="0"/>
        <w:vanish w:val="0"/>
        <w:color w:val="365F91"/>
        <w:sz w:val="18"/>
        <w:u w:val="none"/>
        <w:vertAlign w:val="baseline"/>
      </w:rPr>
      <w:tblPr/>
      <w:trPr>
        <w:cantSplit w:val="0"/>
      </w:trPr>
      <w:tcPr>
        <w:tcBorders>
          <w:top w:val="single" w:sz="4" w:space="0" w:color="C0C0C0"/>
          <w:left w:val="single" w:sz="4" w:space="0" w:color="C0C0C0"/>
          <w:bottom w:val="single" w:sz="6" w:space="0" w:color="000000"/>
          <w:right w:val="single" w:sz="4" w:space="0" w:color="C0C0C0"/>
          <w:insideH w:val="single" w:sz="4" w:space="0" w:color="C0C0C0"/>
          <w:insideV w:val="single" w:sz="4" w:space="0" w:color="C0C0C0"/>
          <w:tl2br w:val="none" w:sz="0" w:space="0" w:color="auto"/>
          <w:tr2bl w:val="none" w:sz="0" w:space="0" w:color="auto"/>
        </w:tcBorders>
        <w:shd w:val="clear" w:color="auto" w:fill="D9D9D9"/>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color w:val="4C4C4C"/>
      </w:rPr>
      <w:tblPr/>
      <w:tcPr>
        <w:tcBorders>
          <w:top w:val="nil"/>
          <w:left w:val="nil"/>
          <w:bottom w:val="nil"/>
          <w:right w:val="single" w:sz="6" w:space="0" w:color="000000"/>
          <w:insideH w:val="nil"/>
          <w:insideV w:val="nil"/>
          <w:tl2br w:val="none" w:sz="0" w:space="0" w:color="auto"/>
          <w:tr2bl w:val="none" w:sz="0" w:space="0" w:color="auto"/>
        </w:tcBorders>
        <w:shd w:val="clear" w:color="auto" w:fill="D9D9D9"/>
      </w:tcPr>
    </w:tblStylePr>
    <w:tblStylePr w:type="band2Horz">
      <w:tblPr/>
      <w:tcPr>
        <w:shd w:val="clear" w:color="auto" w:fill="F2F2F2"/>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Grid210">
    <w:name w:val="Table Grid 21"/>
    <w:basedOn w:val="TableGrid"/>
    <w:next w:val="TableGrid2"/>
    <w:uiPriority w:val="99"/>
    <w:semiHidden/>
    <w:unhideWhenUsed/>
    <w:rsid w:val="00A853C2"/>
    <w:pPr>
      <w:spacing w:after="120" w:line="280" w:lineRule="atLeast"/>
    </w:p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Pr>
    <w:tblStylePr w:type="firstRow">
      <w:pPr>
        <w:wordWrap/>
        <w:spacing w:beforeLines="0" w:afterLines="0" w:line="240" w:lineRule="auto"/>
        <w:ind w:leftChars="0" w:left="0" w:rightChars="0" w:right="0" w:firstLineChars="0" w:firstLine="0"/>
        <w:jc w:val="left"/>
      </w:pPr>
      <w:rPr>
        <w:rFonts w:ascii="Calibri" w:hAnsi="Calibri"/>
        <w:b w:val="0"/>
        <w:bCs/>
        <w:i w:val="0"/>
        <w:caps w:val="0"/>
        <w:smallCaps w:val="0"/>
        <w:strike w:val="0"/>
        <w:dstrike w:val="0"/>
        <w:vanish w:val="0"/>
        <w:color w:val="4C4C4C"/>
        <w:sz w:val="24"/>
        <w:u w:val="none"/>
        <w:vertAlign w:val="baseline"/>
      </w:rPr>
      <w:tblPr/>
      <w:tcPr>
        <w:tcBorders>
          <w:top w:val="single" w:sz="4" w:space="0" w:color="auto"/>
          <w:left w:val="nil"/>
          <w:bottom w:val="nil"/>
          <w:right w:val="nil"/>
          <w:insideH w:val="nil"/>
          <w:insideV w:val="nil"/>
          <w:tl2br w:val="nil"/>
          <w:tr2bl w:val="nil"/>
        </w:tcBorders>
        <w:shd w:val="clear" w:color="auto" w:fill="D9D9D9"/>
      </w:tcPr>
    </w:tblStylePr>
    <w:tblStylePr w:type="lastRow">
      <w:rPr>
        <w:b w:val="0"/>
        <w:bCs/>
      </w:rPr>
      <w:tblPr/>
      <w:tcPr>
        <w:tcBorders>
          <w:top w:val="single" w:sz="4" w:space="0" w:color="auto"/>
          <w:left w:val="nil"/>
          <w:bottom w:val="single" w:sz="4" w:space="0" w:color="auto"/>
          <w:right w:val="nil"/>
          <w:insideH w:val="single" w:sz="4" w:space="0" w:color="C0C0C0"/>
          <w:insideV w:val="nil"/>
          <w:tl2br w:val="nil"/>
          <w:tr2bl w:val="nil"/>
        </w:tcBorders>
        <w:shd w:val="clear" w:color="auto" w:fill="auto"/>
      </w:tcPr>
    </w:tblStylePr>
    <w:tblStylePr w:type="firstCol">
      <w:rPr>
        <w:b/>
        <w:bCs/>
        <w:caps w:val="0"/>
        <w:color w:val="auto"/>
      </w:rPr>
      <w:tblPr/>
      <w:tcPr>
        <w:tcBorders>
          <w:top w:val="single" w:sz="4" w:space="0" w:color="C0C0C0"/>
          <w:left w:val="single" w:sz="4" w:space="0" w:color="C0C0C0"/>
          <w:bottom w:val="single" w:sz="4" w:space="0" w:color="C0C0C0"/>
          <w:right w:val="nil"/>
        </w:tcBorders>
        <w:shd w:val="clear" w:color="auto" w:fill="E6E6E6"/>
      </w:tcPr>
    </w:tblStylePr>
    <w:tblStylePr w:type="lastCol">
      <w:rPr>
        <w:b w:val="0"/>
        <w:bCs/>
      </w:rPr>
      <w:tblPr/>
      <w:tcPr>
        <w:tcBorders>
          <w:tl2br w:val="none" w:sz="0" w:space="0" w:color="auto"/>
          <w:tr2bl w:val="none" w:sz="0" w:space="0" w:color="auto"/>
        </w:tcBorders>
      </w:tcPr>
    </w:tblStylePr>
    <w:tblStylePr w:type="swCell">
      <w:rPr>
        <w:b/>
        <w:color w:val="auto"/>
      </w:rPr>
      <w:tblPr/>
      <w:tcPr>
        <w:tcBorders>
          <w:top w:val="single" w:sz="6" w:space="0" w:color="auto"/>
          <w:left w:val="single" w:sz="6" w:space="0" w:color="BFBFBF"/>
          <w:bottom w:val="single" w:sz="6" w:space="0" w:color="auto"/>
          <w:right w:val="single" w:sz="6" w:space="0" w:color="BFBFBF"/>
          <w:insideH w:val="nil"/>
          <w:insideV w:val="nil"/>
          <w:tl2br w:val="nil"/>
          <w:tr2bl w:val="nil"/>
        </w:tcBorders>
        <w:shd w:val="clear" w:color="auto" w:fill="E6E6E6"/>
      </w:tcPr>
    </w:tblStylePr>
  </w:style>
  <w:style w:type="numbering" w:customStyle="1" w:styleId="WinList21">
    <w:name w:val="Win List21"/>
    <w:uiPriority w:val="99"/>
    <w:semiHidden/>
    <w:rsid w:val="00A853C2"/>
    <w:pPr>
      <w:numPr>
        <w:numId w:val="9"/>
      </w:numPr>
    </w:pPr>
  </w:style>
  <w:style w:type="numbering" w:customStyle="1" w:styleId="WinList111">
    <w:name w:val="Win List111"/>
    <w:uiPriority w:val="99"/>
    <w:semiHidden/>
    <w:rsid w:val="00A853C2"/>
  </w:style>
  <w:style w:type="numbering" w:customStyle="1" w:styleId="swrrip11">
    <w:name w:val="swrrip11"/>
    <w:uiPriority w:val="99"/>
    <w:rsid w:val="00A853C2"/>
    <w:pPr>
      <w:numPr>
        <w:numId w:val="10"/>
      </w:numPr>
    </w:pPr>
  </w:style>
  <w:style w:type="numbering" w:customStyle="1" w:styleId="SWRRIPWord11">
    <w:name w:val="SWRRIP Word11"/>
    <w:uiPriority w:val="99"/>
    <w:rsid w:val="00A853C2"/>
    <w:pPr>
      <w:numPr>
        <w:numId w:val="12"/>
      </w:numPr>
    </w:pPr>
  </w:style>
  <w:style w:type="paragraph" w:customStyle="1" w:styleId="Bullet">
    <w:name w:val="Bullet"/>
    <w:basedOn w:val="Normal"/>
    <w:rsid w:val="00A853C2"/>
    <w:pPr>
      <w:numPr>
        <w:numId w:val="15"/>
      </w:numPr>
      <w:spacing w:after="120"/>
    </w:pPr>
    <w:rPr>
      <w:rFonts w:eastAsia="MS Mincho"/>
      <w:sz w:val="20"/>
      <w:lang w:val="en-US"/>
    </w:rPr>
  </w:style>
  <w:style w:type="numbering" w:customStyle="1" w:styleId="NoList3">
    <w:name w:val="No List3"/>
    <w:next w:val="NoList"/>
    <w:uiPriority w:val="99"/>
    <w:semiHidden/>
    <w:unhideWhenUsed/>
    <w:rsid w:val="00A853C2"/>
  </w:style>
  <w:style w:type="numbering" w:customStyle="1" w:styleId="1111113">
    <w:name w:val="1 / 1.1 / 1.1.13"/>
    <w:basedOn w:val="NoList"/>
    <w:next w:val="111111"/>
    <w:uiPriority w:val="99"/>
    <w:semiHidden/>
    <w:unhideWhenUsed/>
    <w:rsid w:val="00A853C2"/>
  </w:style>
  <w:style w:type="numbering" w:customStyle="1" w:styleId="1ai3">
    <w:name w:val="1 / a / i3"/>
    <w:basedOn w:val="NoList"/>
    <w:next w:val="1ai"/>
    <w:uiPriority w:val="99"/>
    <w:semiHidden/>
    <w:unhideWhenUsed/>
    <w:rsid w:val="00A853C2"/>
  </w:style>
  <w:style w:type="numbering" w:customStyle="1" w:styleId="ArticleSection3">
    <w:name w:val="Article / Section3"/>
    <w:basedOn w:val="NoList"/>
    <w:next w:val="ArticleSection"/>
    <w:uiPriority w:val="99"/>
    <w:semiHidden/>
    <w:unhideWhenUsed/>
    <w:rsid w:val="00A853C2"/>
  </w:style>
  <w:style w:type="numbering" w:customStyle="1" w:styleId="WinList4">
    <w:name w:val="Win List4"/>
    <w:uiPriority w:val="99"/>
    <w:semiHidden/>
    <w:rsid w:val="00A853C2"/>
  </w:style>
  <w:style w:type="numbering" w:customStyle="1" w:styleId="WinList13">
    <w:name w:val="Win List13"/>
    <w:uiPriority w:val="99"/>
    <w:semiHidden/>
    <w:rsid w:val="00A853C2"/>
  </w:style>
  <w:style w:type="numbering" w:customStyle="1" w:styleId="swrrip3">
    <w:name w:val="swrrip3"/>
    <w:uiPriority w:val="99"/>
    <w:rsid w:val="00A853C2"/>
  </w:style>
  <w:style w:type="numbering" w:customStyle="1" w:styleId="SWRRIPWord3">
    <w:name w:val="SWRRIP Word3"/>
    <w:uiPriority w:val="99"/>
    <w:rsid w:val="00A853C2"/>
  </w:style>
  <w:style w:type="numbering" w:customStyle="1" w:styleId="NoList13">
    <w:name w:val="No List13"/>
    <w:next w:val="NoList"/>
    <w:uiPriority w:val="99"/>
    <w:semiHidden/>
    <w:unhideWhenUsed/>
    <w:rsid w:val="00A853C2"/>
  </w:style>
  <w:style w:type="numbering" w:customStyle="1" w:styleId="NoList112">
    <w:name w:val="No List112"/>
    <w:next w:val="NoList"/>
    <w:uiPriority w:val="99"/>
    <w:semiHidden/>
    <w:unhideWhenUsed/>
    <w:rsid w:val="00A853C2"/>
  </w:style>
  <w:style w:type="numbering" w:customStyle="1" w:styleId="11111112">
    <w:name w:val="1 / 1.1 / 1.1.112"/>
    <w:basedOn w:val="NoList"/>
    <w:next w:val="111111"/>
    <w:uiPriority w:val="99"/>
    <w:semiHidden/>
    <w:unhideWhenUsed/>
    <w:rsid w:val="00A853C2"/>
  </w:style>
  <w:style w:type="numbering" w:customStyle="1" w:styleId="1ai12">
    <w:name w:val="1 / a / i12"/>
    <w:basedOn w:val="NoList"/>
    <w:next w:val="1ai"/>
    <w:uiPriority w:val="99"/>
    <w:semiHidden/>
    <w:unhideWhenUsed/>
    <w:rsid w:val="00A853C2"/>
  </w:style>
  <w:style w:type="numbering" w:customStyle="1" w:styleId="ArticleSection12">
    <w:name w:val="Article / Section12"/>
    <w:basedOn w:val="NoList"/>
    <w:next w:val="ArticleSection"/>
    <w:uiPriority w:val="99"/>
    <w:semiHidden/>
    <w:unhideWhenUsed/>
    <w:rsid w:val="00A853C2"/>
  </w:style>
  <w:style w:type="numbering" w:customStyle="1" w:styleId="WinList22">
    <w:name w:val="Win List22"/>
    <w:uiPriority w:val="99"/>
    <w:semiHidden/>
    <w:rsid w:val="00A853C2"/>
  </w:style>
  <w:style w:type="numbering" w:customStyle="1" w:styleId="WinList112">
    <w:name w:val="Win List112"/>
    <w:uiPriority w:val="99"/>
    <w:semiHidden/>
    <w:rsid w:val="00A853C2"/>
  </w:style>
  <w:style w:type="numbering" w:customStyle="1" w:styleId="swrrip12">
    <w:name w:val="swrrip12"/>
    <w:uiPriority w:val="99"/>
    <w:rsid w:val="00A853C2"/>
  </w:style>
  <w:style w:type="numbering" w:customStyle="1" w:styleId="SWRRIPWord12">
    <w:name w:val="SWRRIP Word12"/>
    <w:uiPriority w:val="99"/>
    <w:rsid w:val="00A853C2"/>
  </w:style>
  <w:style w:type="numbering" w:customStyle="1" w:styleId="NoList22">
    <w:name w:val="No List22"/>
    <w:next w:val="NoList"/>
    <w:uiPriority w:val="99"/>
    <w:semiHidden/>
    <w:unhideWhenUsed/>
    <w:rsid w:val="00A853C2"/>
  </w:style>
  <w:style w:type="numbering" w:customStyle="1" w:styleId="NoList121">
    <w:name w:val="No List121"/>
    <w:next w:val="NoList"/>
    <w:uiPriority w:val="99"/>
    <w:semiHidden/>
    <w:unhideWhenUsed/>
    <w:rsid w:val="00A853C2"/>
  </w:style>
  <w:style w:type="numbering" w:customStyle="1" w:styleId="11111121">
    <w:name w:val="1 / 1.1 / 1.1.121"/>
    <w:basedOn w:val="NoList"/>
    <w:next w:val="111111"/>
    <w:uiPriority w:val="99"/>
    <w:semiHidden/>
    <w:unhideWhenUsed/>
    <w:rsid w:val="00A853C2"/>
  </w:style>
  <w:style w:type="numbering" w:customStyle="1" w:styleId="1ai21">
    <w:name w:val="1 / a / i21"/>
    <w:basedOn w:val="NoList"/>
    <w:next w:val="1ai"/>
    <w:uiPriority w:val="99"/>
    <w:semiHidden/>
    <w:unhideWhenUsed/>
    <w:rsid w:val="00A853C2"/>
  </w:style>
  <w:style w:type="numbering" w:customStyle="1" w:styleId="ArticleSection21">
    <w:name w:val="Article / Section21"/>
    <w:basedOn w:val="NoList"/>
    <w:next w:val="ArticleSection"/>
    <w:uiPriority w:val="99"/>
    <w:semiHidden/>
    <w:unhideWhenUsed/>
    <w:rsid w:val="00A853C2"/>
  </w:style>
  <w:style w:type="numbering" w:customStyle="1" w:styleId="WinList31">
    <w:name w:val="Win List31"/>
    <w:uiPriority w:val="99"/>
    <w:semiHidden/>
    <w:rsid w:val="00A853C2"/>
  </w:style>
  <w:style w:type="numbering" w:customStyle="1" w:styleId="WinList121">
    <w:name w:val="Win List121"/>
    <w:uiPriority w:val="99"/>
    <w:semiHidden/>
    <w:rsid w:val="00A853C2"/>
  </w:style>
  <w:style w:type="numbering" w:customStyle="1" w:styleId="swrrip21">
    <w:name w:val="swrrip21"/>
    <w:uiPriority w:val="99"/>
    <w:rsid w:val="00A853C2"/>
  </w:style>
  <w:style w:type="numbering" w:customStyle="1" w:styleId="SWRRIPWord21">
    <w:name w:val="SWRRIP Word21"/>
    <w:uiPriority w:val="99"/>
    <w:rsid w:val="00A853C2"/>
  </w:style>
  <w:style w:type="numbering" w:customStyle="1" w:styleId="NoList211">
    <w:name w:val="No List211"/>
    <w:next w:val="NoList"/>
    <w:uiPriority w:val="99"/>
    <w:semiHidden/>
    <w:unhideWhenUsed/>
    <w:rsid w:val="00A853C2"/>
  </w:style>
  <w:style w:type="numbering" w:customStyle="1" w:styleId="111111111">
    <w:name w:val="1 / 1.1 / 1.1.1111"/>
    <w:basedOn w:val="NoList"/>
    <w:next w:val="111111"/>
    <w:uiPriority w:val="99"/>
    <w:semiHidden/>
    <w:unhideWhenUsed/>
    <w:rsid w:val="00A853C2"/>
  </w:style>
  <w:style w:type="numbering" w:customStyle="1" w:styleId="1ai111">
    <w:name w:val="1 / a / i111"/>
    <w:basedOn w:val="NoList"/>
    <w:next w:val="1ai"/>
    <w:uiPriority w:val="99"/>
    <w:semiHidden/>
    <w:unhideWhenUsed/>
    <w:rsid w:val="00A853C2"/>
  </w:style>
  <w:style w:type="numbering" w:customStyle="1" w:styleId="ArticleSection111">
    <w:name w:val="Article / Section111"/>
    <w:basedOn w:val="NoList"/>
    <w:next w:val="ArticleSection"/>
    <w:uiPriority w:val="99"/>
    <w:semiHidden/>
    <w:unhideWhenUsed/>
    <w:rsid w:val="00A853C2"/>
  </w:style>
  <w:style w:type="numbering" w:customStyle="1" w:styleId="WinList211">
    <w:name w:val="Win List211"/>
    <w:uiPriority w:val="99"/>
    <w:semiHidden/>
    <w:rsid w:val="00A853C2"/>
  </w:style>
  <w:style w:type="numbering" w:customStyle="1" w:styleId="WinList1111">
    <w:name w:val="Win List1111"/>
    <w:uiPriority w:val="99"/>
    <w:semiHidden/>
    <w:rsid w:val="00A853C2"/>
  </w:style>
  <w:style w:type="numbering" w:customStyle="1" w:styleId="swrrip111">
    <w:name w:val="swrrip111"/>
    <w:uiPriority w:val="99"/>
    <w:rsid w:val="00A853C2"/>
  </w:style>
  <w:style w:type="numbering" w:customStyle="1" w:styleId="SWRRIPWord111">
    <w:name w:val="SWRRIP Word111"/>
    <w:uiPriority w:val="99"/>
    <w:rsid w:val="00A853C2"/>
  </w:style>
  <w:style w:type="numbering" w:customStyle="1" w:styleId="NoList4">
    <w:name w:val="No List4"/>
    <w:next w:val="NoList"/>
    <w:uiPriority w:val="99"/>
    <w:semiHidden/>
    <w:unhideWhenUsed/>
    <w:rsid w:val="00A853C2"/>
  </w:style>
  <w:style w:type="table" w:customStyle="1" w:styleId="TableGrid50">
    <w:name w:val="Table Grid5"/>
    <w:basedOn w:val="TableGrid1"/>
    <w:next w:val="TableGrid"/>
    <w:uiPriority w:val="59"/>
    <w:rsid w:val="00A853C2"/>
    <w:pPr>
      <w:spacing w:before="60" w:after="60"/>
    </w:pPr>
    <w:tblPr>
      <w:tblStyleRowBandSize w:val="1"/>
      <w:tblStyleColBandSize w:val="1"/>
      <w:tblInd w:w="90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113" w:type="dxa"/>
        <w:right w:w="113" w:type="dxa"/>
      </w:tblCellMar>
    </w:tblPr>
    <w:trPr>
      <w:cantSplit/>
    </w:trPr>
    <w:tcPr>
      <w:shd w:val="clear" w:color="auto" w:fill="auto"/>
    </w:tcPr>
    <w:tblStylePr w:type="firstRow">
      <w:pPr>
        <w:wordWrap/>
        <w:spacing w:beforeLines="0" w:afterLines="0" w:line="240" w:lineRule="auto"/>
        <w:ind w:leftChars="0" w:left="0" w:rightChars="0" w:right="0" w:firstLineChars="0" w:firstLine="0"/>
        <w:jc w:val="left"/>
      </w:pPr>
      <w:rPr>
        <w:rFonts w:ascii="Gungsuh" w:hAnsi="Gungsuh"/>
        <w:b w:val="0"/>
        <w:i w:val="0"/>
        <w:caps w:val="0"/>
        <w:smallCaps w:val="0"/>
        <w:strike w:val="0"/>
        <w:dstrike w:val="0"/>
        <w:vanish w:val="0"/>
        <w:color w:val="auto"/>
        <w:sz w:val="22"/>
        <w:u w:val="none"/>
        <w:vertAlign w:val="baseline"/>
      </w:rPr>
      <w:tblPr/>
      <w:tcPr>
        <w:tcBorders>
          <w:top w:val="single" w:sz="2" w:space="0" w:color="auto"/>
          <w:left w:val="single" w:sz="2" w:space="0" w:color="auto"/>
          <w:bottom w:val="single" w:sz="2" w:space="0" w:color="auto"/>
          <w:right w:val="single" w:sz="2" w:space="0" w:color="auto"/>
          <w:insideH w:val="nil"/>
          <w:insideV w:val="single" w:sz="2" w:space="0" w:color="auto"/>
          <w:tl2br w:val="nil"/>
          <w:tr2bl w:val="nil"/>
        </w:tcBorders>
        <w:shd w:val="clear" w:color="auto" w:fill="E0E0E0"/>
      </w:tcPr>
    </w:tblStylePr>
    <w:tblStylePr w:type="firstCol">
      <w:rPr>
        <w:b w:val="0"/>
        <w:color w:val="auto"/>
      </w:rPr>
    </w:tblStylePr>
  </w:style>
  <w:style w:type="numbering" w:customStyle="1" w:styleId="1111114">
    <w:name w:val="1 / 1.1 / 1.1.14"/>
    <w:basedOn w:val="NoList"/>
    <w:next w:val="111111"/>
    <w:uiPriority w:val="99"/>
    <w:semiHidden/>
    <w:unhideWhenUsed/>
    <w:rsid w:val="00A853C2"/>
  </w:style>
  <w:style w:type="numbering" w:customStyle="1" w:styleId="1ai4">
    <w:name w:val="1 / a / i4"/>
    <w:basedOn w:val="NoList"/>
    <w:next w:val="1ai"/>
    <w:uiPriority w:val="99"/>
    <w:semiHidden/>
    <w:unhideWhenUsed/>
    <w:rsid w:val="00A853C2"/>
  </w:style>
  <w:style w:type="numbering" w:customStyle="1" w:styleId="ArticleSection4">
    <w:name w:val="Article / Section4"/>
    <w:basedOn w:val="NoList"/>
    <w:next w:val="ArticleSection"/>
    <w:uiPriority w:val="99"/>
    <w:semiHidden/>
    <w:unhideWhenUsed/>
    <w:rsid w:val="00A853C2"/>
  </w:style>
  <w:style w:type="table" w:customStyle="1" w:styleId="ColorfulGrid21">
    <w:name w:val="Colorful Grid21"/>
    <w:basedOn w:val="TableNormal"/>
    <w:uiPriority w:val="73"/>
    <w:semiHidden/>
    <w:rsid w:val="00A853C2"/>
    <w:rPr>
      <w:rFonts w:ascii="Arial" w:eastAsia="Times New Roman" w:hAnsi="Arial" w:cs="Times New Roman"/>
      <w:color w:val="000000"/>
      <w:sz w:val="20"/>
      <w:szCs w:val="20"/>
      <w:lang w:eastAsia="en-AU"/>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ColorfulGrid-Accent11">
    <w:name w:val="Colorful Grid - Accent 11"/>
    <w:basedOn w:val="TableNormal"/>
    <w:next w:val="ColorfulGrid-Accent1"/>
    <w:uiPriority w:val="73"/>
    <w:rsid w:val="00A853C2"/>
    <w:rPr>
      <w:rFonts w:ascii="Arial" w:eastAsia="Times New Roman" w:hAnsi="Arial" w:cs="Times New Roman"/>
      <w:color w:val="000000"/>
      <w:sz w:val="20"/>
      <w:szCs w:val="20"/>
      <w:lang w:eastAsia="en-AU"/>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ColorfulGrid-Accent21">
    <w:name w:val="Colorful Grid - Accent 21"/>
    <w:basedOn w:val="TableNormal"/>
    <w:next w:val="ColorfulGrid-Accent2"/>
    <w:uiPriority w:val="73"/>
    <w:rsid w:val="00A853C2"/>
    <w:rPr>
      <w:rFonts w:ascii="Arial" w:eastAsia="Times New Roman" w:hAnsi="Arial" w:cs="Times New Roman"/>
      <w:color w:val="000000"/>
      <w:sz w:val="20"/>
      <w:szCs w:val="20"/>
      <w:lang w:eastAsia="en-AU"/>
    </w:rPr>
    <w:tblPr>
      <w:tblStyleRowBandSize w:val="1"/>
      <w:tblStyleColBandSize w:val="1"/>
      <w:tblBorders>
        <w:insideH w:val="single" w:sz="4" w:space="0" w:color="FFFFFF"/>
      </w:tblBorders>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customStyle="1" w:styleId="TableClassic12">
    <w:name w:val="Table Classic 12"/>
    <w:basedOn w:val="TableGrid"/>
    <w:next w:val="TableClassic1"/>
    <w:uiPriority w:val="99"/>
    <w:semiHidden/>
    <w:unhideWhenUsed/>
    <w:rsid w:val="00A853C2"/>
    <w:pPr>
      <w:spacing w:after="120" w:line="280" w:lineRule="atLeast"/>
    </w:pPr>
    <w:tblPr>
      <w:tblBorders>
        <w:top w:val="single" w:sz="12" w:space="0" w:color="000000"/>
        <w:left w:val="none" w:sz="0" w:space="0" w:color="auto"/>
        <w:bottom w:val="single" w:sz="12" w:space="0" w:color="000000"/>
        <w:right w:val="none" w:sz="0" w:space="0" w:color="auto"/>
        <w:insideH w:val="none" w:sz="0" w:space="0" w:color="auto"/>
        <w:insideV w:val="none" w:sz="0" w:space="0" w:color="auto"/>
      </w:tblBorders>
    </w:tblPr>
    <w:tblStylePr w:type="firstRow">
      <w:pPr>
        <w:wordWrap/>
        <w:spacing w:beforeLines="0" w:afterLines="0" w:line="240" w:lineRule="auto"/>
        <w:ind w:leftChars="0" w:left="0" w:rightChars="0" w:right="0" w:firstLineChars="0" w:firstLine="0"/>
        <w:jc w:val="left"/>
      </w:pPr>
      <w:rPr>
        <w:rFonts w:ascii="Helvetica" w:hAnsi="Helvetica"/>
        <w:b w:val="0"/>
        <w:i w:val="0"/>
        <w:iCs/>
        <w:caps/>
        <w:smallCaps w:val="0"/>
        <w:strike w:val="0"/>
        <w:dstrike w:val="0"/>
        <w:vanish w:val="0"/>
        <w:color w:val="365F91"/>
        <w:sz w:val="18"/>
        <w:u w:val="none"/>
        <w:vertAlign w:val="baseline"/>
      </w:rPr>
      <w:tblPr/>
      <w:trPr>
        <w:cantSplit w:val="0"/>
      </w:trPr>
      <w:tcPr>
        <w:tcBorders>
          <w:top w:val="single" w:sz="4" w:space="0" w:color="C0C0C0"/>
          <w:left w:val="single" w:sz="4" w:space="0" w:color="C0C0C0"/>
          <w:bottom w:val="single" w:sz="6" w:space="0" w:color="000000"/>
          <w:right w:val="single" w:sz="4" w:space="0" w:color="C0C0C0"/>
          <w:insideH w:val="single" w:sz="4" w:space="0" w:color="C0C0C0"/>
          <w:insideV w:val="single" w:sz="4" w:space="0" w:color="C0C0C0"/>
          <w:tl2br w:val="none" w:sz="0" w:space="0" w:color="auto"/>
          <w:tr2bl w:val="none" w:sz="0" w:space="0" w:color="auto"/>
        </w:tcBorders>
        <w:shd w:val="clear" w:color="auto" w:fill="D9D9D9"/>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color w:val="4C4C4C"/>
      </w:rPr>
      <w:tblPr/>
      <w:tcPr>
        <w:tcBorders>
          <w:top w:val="nil"/>
          <w:left w:val="nil"/>
          <w:bottom w:val="nil"/>
          <w:right w:val="single" w:sz="6" w:space="0" w:color="000000"/>
          <w:insideH w:val="nil"/>
          <w:insideV w:val="nil"/>
          <w:tl2br w:val="none" w:sz="0" w:space="0" w:color="auto"/>
          <w:tr2bl w:val="none" w:sz="0" w:space="0" w:color="auto"/>
        </w:tcBorders>
        <w:shd w:val="clear" w:color="auto" w:fill="D9D9D9"/>
      </w:tcPr>
    </w:tblStylePr>
    <w:tblStylePr w:type="band2Horz">
      <w:tblPr/>
      <w:tcPr>
        <w:shd w:val="clear" w:color="auto" w:fill="F2F2F2"/>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Grid220">
    <w:name w:val="Table Grid 22"/>
    <w:basedOn w:val="TableGrid"/>
    <w:next w:val="TableGrid2"/>
    <w:uiPriority w:val="99"/>
    <w:semiHidden/>
    <w:unhideWhenUsed/>
    <w:rsid w:val="00A853C2"/>
    <w:pPr>
      <w:spacing w:after="120" w:line="280" w:lineRule="atLeast"/>
    </w:p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Pr>
    <w:tblStylePr w:type="firstRow">
      <w:pPr>
        <w:wordWrap/>
        <w:spacing w:beforeLines="0" w:afterLines="0" w:line="240" w:lineRule="auto"/>
        <w:ind w:leftChars="0" w:left="0" w:rightChars="0" w:right="0" w:firstLineChars="0" w:firstLine="0"/>
        <w:jc w:val="left"/>
      </w:pPr>
      <w:rPr>
        <w:rFonts w:ascii="Calibri" w:hAnsi="Calibri"/>
        <w:b w:val="0"/>
        <w:bCs/>
        <w:i w:val="0"/>
        <w:caps w:val="0"/>
        <w:smallCaps w:val="0"/>
        <w:strike w:val="0"/>
        <w:dstrike w:val="0"/>
        <w:vanish w:val="0"/>
        <w:color w:val="4C4C4C"/>
        <w:sz w:val="24"/>
        <w:u w:val="none"/>
        <w:vertAlign w:val="baseline"/>
      </w:rPr>
      <w:tblPr/>
      <w:tcPr>
        <w:tcBorders>
          <w:top w:val="single" w:sz="4" w:space="0" w:color="auto"/>
          <w:left w:val="nil"/>
          <w:bottom w:val="nil"/>
          <w:right w:val="nil"/>
          <w:insideH w:val="nil"/>
          <w:insideV w:val="nil"/>
          <w:tl2br w:val="nil"/>
          <w:tr2bl w:val="nil"/>
        </w:tcBorders>
        <w:shd w:val="clear" w:color="auto" w:fill="D9D9D9"/>
      </w:tcPr>
    </w:tblStylePr>
    <w:tblStylePr w:type="lastRow">
      <w:rPr>
        <w:b w:val="0"/>
        <w:bCs/>
      </w:rPr>
      <w:tblPr/>
      <w:tcPr>
        <w:tcBorders>
          <w:top w:val="single" w:sz="4" w:space="0" w:color="auto"/>
          <w:left w:val="nil"/>
          <w:bottom w:val="single" w:sz="4" w:space="0" w:color="auto"/>
          <w:right w:val="nil"/>
          <w:insideH w:val="single" w:sz="4" w:space="0" w:color="C0C0C0"/>
          <w:insideV w:val="nil"/>
          <w:tl2br w:val="nil"/>
          <w:tr2bl w:val="nil"/>
        </w:tcBorders>
        <w:shd w:val="clear" w:color="auto" w:fill="auto"/>
      </w:tcPr>
    </w:tblStylePr>
    <w:tblStylePr w:type="firstCol">
      <w:rPr>
        <w:b/>
        <w:bCs/>
        <w:caps w:val="0"/>
        <w:color w:val="auto"/>
      </w:rPr>
      <w:tblPr/>
      <w:tcPr>
        <w:tcBorders>
          <w:top w:val="single" w:sz="4" w:space="0" w:color="C0C0C0"/>
          <w:left w:val="single" w:sz="4" w:space="0" w:color="C0C0C0"/>
          <w:bottom w:val="single" w:sz="4" w:space="0" w:color="C0C0C0"/>
          <w:right w:val="nil"/>
        </w:tcBorders>
        <w:shd w:val="clear" w:color="auto" w:fill="E6E6E6"/>
      </w:tcPr>
    </w:tblStylePr>
    <w:tblStylePr w:type="lastCol">
      <w:rPr>
        <w:b w:val="0"/>
        <w:bCs/>
      </w:rPr>
      <w:tblPr/>
      <w:tcPr>
        <w:tcBorders>
          <w:tl2br w:val="none" w:sz="0" w:space="0" w:color="auto"/>
          <w:tr2bl w:val="none" w:sz="0" w:space="0" w:color="auto"/>
        </w:tcBorders>
      </w:tcPr>
    </w:tblStylePr>
    <w:tblStylePr w:type="swCell">
      <w:rPr>
        <w:b/>
        <w:color w:val="auto"/>
      </w:rPr>
      <w:tblPr/>
      <w:tcPr>
        <w:tcBorders>
          <w:top w:val="single" w:sz="6" w:space="0" w:color="auto"/>
          <w:left w:val="single" w:sz="6" w:space="0" w:color="BFBFBF"/>
          <w:bottom w:val="single" w:sz="6" w:space="0" w:color="auto"/>
          <w:right w:val="single" w:sz="6" w:space="0" w:color="BFBFBF"/>
          <w:insideH w:val="nil"/>
          <w:insideV w:val="nil"/>
          <w:tl2br w:val="nil"/>
          <w:tr2bl w:val="nil"/>
        </w:tcBorders>
        <w:shd w:val="clear" w:color="auto" w:fill="E6E6E6"/>
      </w:tcPr>
    </w:tblStylePr>
  </w:style>
  <w:style w:type="table" w:customStyle="1" w:styleId="LightShading-Accent121">
    <w:name w:val="Light Shading - Accent 121"/>
    <w:basedOn w:val="TableNormal"/>
    <w:uiPriority w:val="60"/>
    <w:semiHidden/>
    <w:rsid w:val="00A853C2"/>
    <w:rPr>
      <w:rFonts w:ascii="Arial" w:eastAsia="Times New Roman" w:hAnsi="Arial" w:cs="Times New Roman"/>
      <w:color w:val="365F91"/>
      <w:sz w:val="20"/>
      <w:szCs w:val="20"/>
      <w:lang w:eastAsia="en-A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eGrid25">
    <w:name w:val="Table Grid25"/>
    <w:basedOn w:val="TableNormal"/>
    <w:next w:val="TableGrid"/>
    <w:semiHidden/>
    <w:rsid w:val="00A853C2"/>
    <w:rPr>
      <w:rFonts w:ascii="Calibri" w:eastAsia="Times New Roman" w:hAnsi="Calibri" w:cs="Times New Roman"/>
      <w:sz w:val="20"/>
      <w:szCs w:val="20"/>
      <w:lang w:eastAsia="en-AU"/>
    </w:rPr>
    <w:tblPr>
      <w:tblStyleRowBandSize w:val="1"/>
      <w:tblStyleColBandSize w:val="1"/>
      <w:tblInd w:w="907" w:type="dxa"/>
      <w:tblBorders>
        <w:top w:val="single" w:sz="2" w:space="0" w:color="auto"/>
        <w:bottom w:val="single" w:sz="2" w:space="0" w:color="auto"/>
        <w:insideH w:val="single" w:sz="2" w:space="0" w:color="auto"/>
      </w:tblBorders>
      <w:tblCellMar>
        <w:left w:w="113" w:type="dxa"/>
        <w:right w:w="113" w:type="dxa"/>
      </w:tblCellMar>
    </w:tblPr>
    <w:trPr>
      <w:cantSplit/>
    </w:trPr>
    <w:tblStylePr w:type="firstRow">
      <w:pPr>
        <w:wordWrap/>
        <w:spacing w:beforeLines="0" w:afterLines="0" w:line="240" w:lineRule="auto"/>
        <w:ind w:leftChars="0" w:left="0" w:rightChars="0" w:right="0" w:firstLineChars="0" w:firstLine="0"/>
        <w:jc w:val="left"/>
      </w:pPr>
      <w:rPr>
        <w:rFonts w:ascii="Calibri" w:hAnsi="Calibri"/>
        <w:b w:val="0"/>
        <w:i w:val="0"/>
        <w:caps w:val="0"/>
        <w:smallCaps w:val="0"/>
        <w:strike w:val="0"/>
        <w:dstrike w:val="0"/>
        <w:vanish w:val="0"/>
        <w:color w:val="4C4C4C"/>
        <w:sz w:val="24"/>
        <w:u w:val="none"/>
        <w:vertAlign w:val="baseline"/>
      </w:rPr>
      <w:tblPr/>
      <w:tcPr>
        <w:tcBorders>
          <w:top w:val="single" w:sz="2" w:space="0" w:color="auto"/>
          <w:left w:val="nil"/>
          <w:bottom w:val="single" w:sz="2" w:space="0" w:color="auto"/>
          <w:right w:val="nil"/>
          <w:insideH w:val="nil"/>
          <w:insideV w:val="nil"/>
          <w:tl2br w:val="nil"/>
          <w:tr2bl w:val="nil"/>
        </w:tcBorders>
        <w:shd w:val="clear" w:color="auto" w:fill="D9D9D9"/>
      </w:tcPr>
    </w:tblStylePr>
    <w:tblStylePr w:type="firstCol">
      <w:rPr>
        <w:b w:val="0"/>
        <w:color w:val="auto"/>
      </w:rPr>
    </w:tblStylePr>
  </w:style>
  <w:style w:type="table" w:customStyle="1" w:styleId="TableGrid211">
    <w:name w:val="Table Grid211"/>
    <w:basedOn w:val="TableNormal"/>
    <w:next w:val="TableGrid"/>
    <w:semiHidden/>
    <w:rsid w:val="00A853C2"/>
    <w:rPr>
      <w:rFonts w:ascii="Calibri" w:eastAsia="Times New Roman" w:hAnsi="Calibri" w:cs="Times New Roman"/>
      <w:sz w:val="20"/>
      <w:szCs w:val="20"/>
      <w:lang w:eastAsia="en-AU"/>
    </w:rPr>
    <w:tblPr>
      <w:tblStyleRowBandSize w:val="1"/>
      <w:tblStyleColBandSize w:val="1"/>
      <w:tblInd w:w="907" w:type="dxa"/>
      <w:tblBorders>
        <w:top w:val="single" w:sz="2" w:space="0" w:color="auto"/>
        <w:bottom w:val="single" w:sz="2" w:space="0" w:color="auto"/>
        <w:insideH w:val="single" w:sz="2" w:space="0" w:color="auto"/>
      </w:tblBorders>
      <w:tblCellMar>
        <w:left w:w="113" w:type="dxa"/>
        <w:right w:w="113" w:type="dxa"/>
      </w:tblCellMar>
    </w:tblPr>
    <w:trPr>
      <w:cantSplit/>
    </w:trPr>
    <w:tblStylePr w:type="firstRow">
      <w:pPr>
        <w:wordWrap/>
        <w:spacing w:beforeLines="0" w:afterLines="0" w:line="240" w:lineRule="auto"/>
        <w:ind w:leftChars="0" w:left="0" w:rightChars="0" w:right="0" w:firstLineChars="0" w:firstLine="0"/>
        <w:jc w:val="left"/>
      </w:pPr>
      <w:rPr>
        <w:rFonts w:ascii="Calibri" w:hAnsi="Calibri"/>
        <w:b w:val="0"/>
        <w:i w:val="0"/>
        <w:caps w:val="0"/>
        <w:smallCaps w:val="0"/>
        <w:strike w:val="0"/>
        <w:dstrike w:val="0"/>
        <w:vanish w:val="0"/>
        <w:color w:val="4C4C4C"/>
        <w:sz w:val="24"/>
        <w:u w:val="none"/>
        <w:vertAlign w:val="baseline"/>
      </w:rPr>
      <w:tblPr/>
      <w:tcPr>
        <w:tcBorders>
          <w:top w:val="single" w:sz="2" w:space="0" w:color="auto"/>
          <w:left w:val="nil"/>
          <w:bottom w:val="single" w:sz="2" w:space="0" w:color="auto"/>
          <w:right w:val="nil"/>
          <w:insideH w:val="nil"/>
          <w:insideV w:val="nil"/>
          <w:tl2br w:val="nil"/>
          <w:tr2bl w:val="nil"/>
        </w:tcBorders>
        <w:shd w:val="clear" w:color="auto" w:fill="D9D9D9"/>
      </w:tcPr>
    </w:tblStylePr>
    <w:tblStylePr w:type="firstCol">
      <w:rPr>
        <w:b w:val="0"/>
        <w:color w:val="auto"/>
      </w:rPr>
    </w:tblStylePr>
  </w:style>
  <w:style w:type="table" w:customStyle="1" w:styleId="TableGrid221">
    <w:name w:val="Table Grid221"/>
    <w:basedOn w:val="TableNormal"/>
    <w:next w:val="TableGrid"/>
    <w:semiHidden/>
    <w:rsid w:val="00A853C2"/>
    <w:rPr>
      <w:rFonts w:ascii="Calibri" w:eastAsia="Times New Roman" w:hAnsi="Calibri" w:cs="Times New Roman"/>
      <w:sz w:val="20"/>
      <w:szCs w:val="20"/>
      <w:lang w:eastAsia="en-AU"/>
    </w:rPr>
    <w:tblPr>
      <w:tblStyleRowBandSize w:val="1"/>
      <w:tblStyleColBandSize w:val="1"/>
      <w:tblInd w:w="907" w:type="dxa"/>
      <w:tblBorders>
        <w:top w:val="single" w:sz="2" w:space="0" w:color="auto"/>
        <w:bottom w:val="single" w:sz="2" w:space="0" w:color="auto"/>
        <w:insideH w:val="single" w:sz="2" w:space="0" w:color="auto"/>
      </w:tblBorders>
      <w:tblCellMar>
        <w:left w:w="113" w:type="dxa"/>
        <w:right w:w="113" w:type="dxa"/>
      </w:tblCellMar>
    </w:tblPr>
    <w:trPr>
      <w:cantSplit/>
    </w:trPr>
    <w:tblStylePr w:type="firstRow">
      <w:pPr>
        <w:wordWrap/>
        <w:spacing w:beforeLines="0" w:afterLines="0" w:line="240" w:lineRule="auto"/>
        <w:ind w:leftChars="0" w:left="0" w:rightChars="0" w:right="0" w:firstLineChars="0" w:firstLine="0"/>
        <w:jc w:val="left"/>
      </w:pPr>
      <w:rPr>
        <w:rFonts w:ascii="Calibri" w:hAnsi="Calibri"/>
        <w:b w:val="0"/>
        <w:i w:val="0"/>
        <w:caps w:val="0"/>
        <w:smallCaps w:val="0"/>
        <w:strike w:val="0"/>
        <w:dstrike w:val="0"/>
        <w:vanish w:val="0"/>
        <w:color w:val="4C4C4C"/>
        <w:sz w:val="24"/>
        <w:u w:val="none"/>
        <w:vertAlign w:val="baseline"/>
      </w:rPr>
      <w:tblPr/>
      <w:tcPr>
        <w:tcBorders>
          <w:top w:val="single" w:sz="2" w:space="0" w:color="auto"/>
          <w:left w:val="nil"/>
          <w:bottom w:val="single" w:sz="2" w:space="0" w:color="auto"/>
          <w:right w:val="nil"/>
          <w:insideH w:val="nil"/>
          <w:insideV w:val="nil"/>
          <w:tl2br w:val="nil"/>
          <w:tr2bl w:val="nil"/>
        </w:tcBorders>
        <w:shd w:val="clear" w:color="auto" w:fill="D9D9D9"/>
      </w:tcPr>
    </w:tblStylePr>
    <w:tblStylePr w:type="firstCol">
      <w:rPr>
        <w:b w:val="0"/>
        <w:color w:val="auto"/>
      </w:rPr>
    </w:tblStylePr>
  </w:style>
  <w:style w:type="table" w:customStyle="1" w:styleId="TableGrid231">
    <w:name w:val="Table Grid231"/>
    <w:basedOn w:val="TableNormal"/>
    <w:next w:val="TableGrid"/>
    <w:semiHidden/>
    <w:rsid w:val="00A853C2"/>
    <w:rPr>
      <w:rFonts w:ascii="Calibri" w:eastAsia="Times New Roman" w:hAnsi="Calibri" w:cs="Times New Roman"/>
      <w:sz w:val="20"/>
      <w:szCs w:val="20"/>
      <w:lang w:eastAsia="en-AU"/>
    </w:rPr>
    <w:tblPr>
      <w:tblStyleRowBandSize w:val="1"/>
      <w:tblStyleColBandSize w:val="1"/>
      <w:tblInd w:w="907" w:type="dxa"/>
      <w:tblBorders>
        <w:top w:val="single" w:sz="2" w:space="0" w:color="auto"/>
        <w:bottom w:val="single" w:sz="2" w:space="0" w:color="auto"/>
        <w:insideH w:val="single" w:sz="2" w:space="0" w:color="auto"/>
      </w:tblBorders>
      <w:tblCellMar>
        <w:left w:w="113" w:type="dxa"/>
        <w:right w:w="113" w:type="dxa"/>
      </w:tblCellMar>
    </w:tblPr>
    <w:trPr>
      <w:cantSplit/>
    </w:trPr>
    <w:tblStylePr w:type="firstRow">
      <w:pPr>
        <w:wordWrap/>
        <w:spacing w:beforeLines="0" w:afterLines="0" w:line="240" w:lineRule="auto"/>
        <w:ind w:leftChars="0" w:left="0" w:rightChars="0" w:right="0" w:firstLineChars="0" w:firstLine="0"/>
        <w:jc w:val="left"/>
      </w:pPr>
      <w:rPr>
        <w:rFonts w:ascii="Calibri" w:hAnsi="Calibri"/>
        <w:b w:val="0"/>
        <w:i w:val="0"/>
        <w:caps w:val="0"/>
        <w:smallCaps w:val="0"/>
        <w:strike w:val="0"/>
        <w:dstrike w:val="0"/>
        <w:vanish w:val="0"/>
        <w:color w:val="4C4C4C"/>
        <w:sz w:val="24"/>
        <w:u w:val="none"/>
        <w:vertAlign w:val="baseline"/>
      </w:rPr>
      <w:tblPr/>
      <w:tcPr>
        <w:tcBorders>
          <w:top w:val="single" w:sz="2" w:space="0" w:color="auto"/>
          <w:left w:val="nil"/>
          <w:bottom w:val="single" w:sz="2" w:space="0" w:color="auto"/>
          <w:right w:val="nil"/>
          <w:insideH w:val="nil"/>
          <w:insideV w:val="nil"/>
          <w:tl2br w:val="nil"/>
          <w:tr2bl w:val="nil"/>
        </w:tcBorders>
        <w:shd w:val="clear" w:color="auto" w:fill="D9D9D9"/>
      </w:tcPr>
    </w:tblStylePr>
    <w:tblStylePr w:type="firstCol">
      <w:rPr>
        <w:b w:val="0"/>
        <w:color w:val="auto"/>
      </w:rPr>
    </w:tblStylePr>
  </w:style>
  <w:style w:type="table" w:customStyle="1" w:styleId="TableGrid241">
    <w:name w:val="Table Grid241"/>
    <w:basedOn w:val="TableNormal"/>
    <w:next w:val="TableGrid"/>
    <w:semiHidden/>
    <w:rsid w:val="00A853C2"/>
    <w:rPr>
      <w:rFonts w:ascii="Calibri" w:eastAsia="Times New Roman" w:hAnsi="Calibri" w:cs="Times New Roman"/>
      <w:sz w:val="20"/>
      <w:szCs w:val="20"/>
      <w:lang w:eastAsia="en-AU"/>
    </w:rPr>
    <w:tblPr>
      <w:tblStyleRowBandSize w:val="1"/>
      <w:tblStyleColBandSize w:val="1"/>
      <w:tblInd w:w="907" w:type="dxa"/>
      <w:tblBorders>
        <w:top w:val="single" w:sz="2" w:space="0" w:color="auto"/>
        <w:bottom w:val="single" w:sz="2" w:space="0" w:color="auto"/>
        <w:insideH w:val="single" w:sz="2" w:space="0" w:color="auto"/>
      </w:tblBorders>
      <w:tblCellMar>
        <w:left w:w="113" w:type="dxa"/>
        <w:right w:w="113" w:type="dxa"/>
      </w:tblCellMar>
    </w:tblPr>
    <w:trPr>
      <w:cantSplit/>
    </w:trPr>
    <w:tblStylePr w:type="firstRow">
      <w:pPr>
        <w:wordWrap/>
        <w:spacing w:beforeLines="0" w:afterLines="0" w:line="240" w:lineRule="auto"/>
        <w:ind w:leftChars="0" w:left="0" w:rightChars="0" w:right="0" w:firstLineChars="0" w:firstLine="0"/>
        <w:jc w:val="left"/>
      </w:pPr>
      <w:rPr>
        <w:rFonts w:ascii="Calibri" w:hAnsi="Calibri"/>
        <w:b w:val="0"/>
        <w:i w:val="0"/>
        <w:caps w:val="0"/>
        <w:smallCaps w:val="0"/>
        <w:strike w:val="0"/>
        <w:dstrike w:val="0"/>
        <w:vanish w:val="0"/>
        <w:color w:val="4C4C4C"/>
        <w:sz w:val="24"/>
        <w:u w:val="none"/>
        <w:vertAlign w:val="baseline"/>
      </w:rPr>
      <w:tblPr/>
      <w:tcPr>
        <w:tcBorders>
          <w:top w:val="single" w:sz="2" w:space="0" w:color="auto"/>
          <w:left w:val="nil"/>
          <w:bottom w:val="single" w:sz="2" w:space="0" w:color="auto"/>
          <w:right w:val="nil"/>
          <w:insideH w:val="nil"/>
          <w:insideV w:val="nil"/>
          <w:tl2br w:val="nil"/>
          <w:tr2bl w:val="nil"/>
        </w:tcBorders>
        <w:shd w:val="clear" w:color="auto" w:fill="D9D9D9"/>
      </w:tcPr>
    </w:tblStylePr>
    <w:tblStylePr w:type="firstCol">
      <w:rPr>
        <w:b w:val="0"/>
        <w:color w:val="auto"/>
      </w:rPr>
    </w:tblStylePr>
  </w:style>
  <w:style w:type="table" w:customStyle="1" w:styleId="ColorfulGrid-Accent31">
    <w:name w:val="Colorful Grid - Accent 31"/>
    <w:basedOn w:val="TableNormal"/>
    <w:next w:val="ColorfulGrid-Accent3"/>
    <w:uiPriority w:val="73"/>
    <w:rsid w:val="002A33D2"/>
    <w:rPr>
      <w:rFonts w:ascii="Arial" w:eastAsia="Times New Roman" w:hAnsi="Arial" w:cs="Times New Roman"/>
      <w:color w:val="000000"/>
      <w:sz w:val="20"/>
      <w:szCs w:val="20"/>
      <w:lang w:eastAsia="en-AU"/>
    </w:rPr>
    <w:tblPr>
      <w:tblStyleRowBandSize w:val="1"/>
      <w:tblStyleColBandSize w:val="1"/>
      <w:tblBorders>
        <w:insideH w:val="single" w:sz="4" w:space="0" w:color="FFFFFF"/>
      </w:tblBorders>
    </w:tblPr>
    <w:tcPr>
      <w:shd w:val="clear" w:color="auto" w:fill="EAF1DD"/>
    </w:tcPr>
    <w:tblStylePr w:type="firstRow">
      <w:rPr>
        <w:b/>
        <w:bCs/>
        <w:color w:val="FFFFFF" w:themeColor="background1"/>
      </w:rPr>
      <w:tblPr/>
      <w:tcPr>
        <w:shd w:val="clear" w:color="auto" w:fill="76923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customStyle="1" w:styleId="LightShading21">
    <w:name w:val="Light Shading21"/>
    <w:basedOn w:val="TableNormal"/>
    <w:uiPriority w:val="60"/>
    <w:semiHidden/>
    <w:rsid w:val="00A853C2"/>
    <w:rPr>
      <w:rFonts w:ascii="Arial" w:eastAsia="Times New Roman" w:hAnsi="Arial" w:cs="Times New Roman"/>
      <w:color w:val="000000"/>
      <w:sz w:val="20"/>
      <w:szCs w:val="20"/>
      <w:lang w:eastAsia="en-A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Grid11">
    <w:name w:val="Table Grid11"/>
    <w:basedOn w:val="TableNormal"/>
    <w:next w:val="TableGrid"/>
    <w:uiPriority w:val="59"/>
    <w:semiHidden/>
    <w:rsid w:val="00A853C2"/>
    <w:rPr>
      <w:rFonts w:ascii="Calibri" w:eastAsia="Calibri" w:hAnsi="Calibri"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59"/>
    <w:semiHidden/>
    <w:rsid w:val="00A853C2"/>
    <w:rPr>
      <w:rFonts w:ascii="Calibri" w:eastAsia="Calibri" w:hAnsi="Calibri"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Accent141">
    <w:name w:val="Light Grid - Accent 141"/>
    <w:basedOn w:val="TableNormal"/>
    <w:uiPriority w:val="62"/>
    <w:semiHidden/>
    <w:rsid w:val="00A853C2"/>
    <w:rPr>
      <w:rFonts w:ascii="Arial" w:eastAsia="Times New Roman" w:hAnsi="Arial" w:cs="Times New Roman"/>
      <w:sz w:val="20"/>
      <w:szCs w:val="20"/>
      <w:lang w:eastAsia="en-AU"/>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tangChe" w:eastAsia="Times New Roman" w:hAnsi="BatangCh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tangChe" w:eastAsia="Times New Roman" w:hAnsi="BatangCh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tangChe" w:eastAsia="Times New Roman" w:hAnsi="BatangChe" w:cs="Times New Roman"/>
        <w:b/>
        <w:bCs/>
      </w:rPr>
    </w:tblStylePr>
    <w:tblStylePr w:type="lastCol">
      <w:rPr>
        <w:rFonts w:ascii="BatangChe" w:eastAsia="Times New Roman" w:hAnsi="BatangCh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ColorfulGrid-Accent41">
    <w:name w:val="Colorful Grid - Accent 41"/>
    <w:basedOn w:val="TableNormal"/>
    <w:next w:val="ColorfulGrid-Accent4"/>
    <w:uiPriority w:val="73"/>
    <w:rsid w:val="00A853C2"/>
    <w:rPr>
      <w:rFonts w:ascii="Arial" w:eastAsia="Times New Roman" w:hAnsi="Arial" w:cs="Times New Roman"/>
      <w:color w:val="000000"/>
      <w:sz w:val="20"/>
      <w:szCs w:val="20"/>
      <w:lang w:eastAsia="en-AU"/>
    </w:rPr>
    <w:tblPr>
      <w:tblStyleRowBandSize w:val="1"/>
      <w:tblStyleColBandSize w:val="1"/>
      <w:tblBorders>
        <w:insideH w:val="single" w:sz="4" w:space="0" w:color="FFFFFF"/>
      </w:tblBorders>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customStyle="1" w:styleId="ColorfulGrid-Accent51">
    <w:name w:val="Colorful Grid - Accent 51"/>
    <w:basedOn w:val="TableNormal"/>
    <w:next w:val="ColorfulGrid-Accent5"/>
    <w:uiPriority w:val="73"/>
    <w:rsid w:val="00A853C2"/>
    <w:rPr>
      <w:rFonts w:ascii="Arial" w:eastAsia="Times New Roman" w:hAnsi="Arial" w:cs="Times New Roman"/>
      <w:color w:val="000000"/>
      <w:sz w:val="20"/>
      <w:szCs w:val="20"/>
      <w:lang w:eastAsia="en-AU"/>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customStyle="1" w:styleId="ColorfulGrid-Accent61">
    <w:name w:val="Colorful Grid - Accent 61"/>
    <w:basedOn w:val="TableNormal"/>
    <w:next w:val="ColorfulGrid-Accent6"/>
    <w:uiPriority w:val="73"/>
    <w:rsid w:val="00A853C2"/>
    <w:rPr>
      <w:rFonts w:ascii="Arial" w:eastAsia="Times New Roman" w:hAnsi="Arial" w:cs="Times New Roman"/>
      <w:color w:val="000000"/>
      <w:sz w:val="20"/>
      <w:szCs w:val="20"/>
      <w:lang w:eastAsia="en-AU"/>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customStyle="1" w:styleId="ColorfulList21">
    <w:name w:val="Colorful List21"/>
    <w:basedOn w:val="TableNormal"/>
    <w:uiPriority w:val="72"/>
    <w:semiHidden/>
    <w:rsid w:val="00A853C2"/>
    <w:rPr>
      <w:rFonts w:ascii="Arial" w:eastAsia="Times New Roman" w:hAnsi="Arial" w:cs="Times New Roman"/>
      <w:color w:val="000000"/>
      <w:sz w:val="20"/>
      <w:szCs w:val="20"/>
      <w:lang w:eastAsia="en-AU"/>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ColorfulList-Accent11">
    <w:name w:val="Colorful List - Accent 11"/>
    <w:basedOn w:val="TableNormal"/>
    <w:next w:val="ColorfulList-Accent1"/>
    <w:uiPriority w:val="72"/>
    <w:rsid w:val="00A853C2"/>
    <w:rPr>
      <w:rFonts w:ascii="Arial" w:eastAsia="Times New Roman" w:hAnsi="Arial" w:cs="Times New Roman"/>
      <w:color w:val="000000"/>
      <w:sz w:val="20"/>
      <w:szCs w:val="20"/>
      <w:lang w:eastAsia="en-AU"/>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ColorfulList-Accent21">
    <w:name w:val="Colorful List - Accent 21"/>
    <w:basedOn w:val="TableNormal"/>
    <w:next w:val="ColorfulList-Accent2"/>
    <w:uiPriority w:val="72"/>
    <w:rsid w:val="00A853C2"/>
    <w:rPr>
      <w:rFonts w:ascii="Arial" w:eastAsia="Times New Roman" w:hAnsi="Arial" w:cs="Times New Roman"/>
      <w:color w:val="000000"/>
      <w:sz w:val="20"/>
      <w:szCs w:val="20"/>
      <w:lang w:eastAsia="en-AU"/>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customStyle="1" w:styleId="ColorfulList-Accent31">
    <w:name w:val="Colorful List - Accent 31"/>
    <w:basedOn w:val="TableNormal"/>
    <w:next w:val="ColorfulList-Accent3"/>
    <w:uiPriority w:val="72"/>
    <w:rsid w:val="00A853C2"/>
    <w:rPr>
      <w:rFonts w:ascii="Arial" w:eastAsia="Times New Roman" w:hAnsi="Arial" w:cs="Times New Roman"/>
      <w:color w:val="000000"/>
      <w:sz w:val="20"/>
      <w:szCs w:val="20"/>
      <w:lang w:eastAsia="en-AU"/>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customStyle="1" w:styleId="ColorfulList-Accent41">
    <w:name w:val="Colorful List - Accent 41"/>
    <w:basedOn w:val="TableNormal"/>
    <w:next w:val="ColorfulList-Accent4"/>
    <w:uiPriority w:val="72"/>
    <w:rsid w:val="00A853C2"/>
    <w:rPr>
      <w:rFonts w:ascii="Arial" w:eastAsia="Times New Roman" w:hAnsi="Arial" w:cs="Times New Roman"/>
      <w:color w:val="000000"/>
      <w:sz w:val="20"/>
      <w:szCs w:val="20"/>
      <w:lang w:eastAsia="en-AU"/>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ColorfulList-Accent51">
    <w:name w:val="Colorful List - Accent 51"/>
    <w:basedOn w:val="TableNormal"/>
    <w:next w:val="ColorfulList-Accent5"/>
    <w:uiPriority w:val="72"/>
    <w:rsid w:val="00A853C2"/>
    <w:rPr>
      <w:rFonts w:ascii="Arial" w:eastAsia="Times New Roman" w:hAnsi="Arial" w:cs="Times New Roman"/>
      <w:color w:val="000000"/>
      <w:sz w:val="20"/>
      <w:szCs w:val="20"/>
      <w:lang w:eastAsia="en-AU"/>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customStyle="1" w:styleId="ColorfulList-Accent61">
    <w:name w:val="Colorful List - Accent 61"/>
    <w:basedOn w:val="TableNormal"/>
    <w:next w:val="ColorfulList-Accent6"/>
    <w:uiPriority w:val="72"/>
    <w:rsid w:val="00A853C2"/>
    <w:rPr>
      <w:rFonts w:ascii="Arial" w:eastAsia="Times New Roman" w:hAnsi="Arial" w:cs="Times New Roman"/>
      <w:color w:val="000000"/>
      <w:sz w:val="20"/>
      <w:szCs w:val="20"/>
      <w:lang w:eastAsia="en-AU"/>
    </w:rPr>
    <w:tblPr>
      <w:tblStyleRowBandSize w:val="1"/>
      <w:tblStyleColBandSize w:val="1"/>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customStyle="1" w:styleId="ColorfulShading21">
    <w:name w:val="Colorful Shading21"/>
    <w:basedOn w:val="TableNormal"/>
    <w:uiPriority w:val="71"/>
    <w:semiHidden/>
    <w:rsid w:val="00A853C2"/>
    <w:rPr>
      <w:rFonts w:ascii="Arial" w:eastAsia="Times New Roman" w:hAnsi="Arial" w:cs="Times New Roman"/>
      <w:color w:val="000000"/>
      <w:sz w:val="20"/>
      <w:szCs w:val="20"/>
      <w:lang w:eastAsia="en-AU"/>
    </w:rPr>
    <w:tblPr>
      <w:tblStyleRowBandSize w:val="1"/>
      <w:tblStyleColBandSize w:val="1"/>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customStyle="1" w:styleId="ColorfulShading-Accent11">
    <w:name w:val="Colorful Shading - Accent 11"/>
    <w:basedOn w:val="TableNormal"/>
    <w:next w:val="ColorfulShading-Accent1"/>
    <w:uiPriority w:val="71"/>
    <w:rsid w:val="00A853C2"/>
    <w:rPr>
      <w:rFonts w:ascii="Arial" w:eastAsia="Times New Roman" w:hAnsi="Arial" w:cs="Times New Roman"/>
      <w:color w:val="000000"/>
      <w:sz w:val="20"/>
      <w:szCs w:val="20"/>
      <w:lang w:eastAsia="en-AU"/>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ColorfulShading-Accent21">
    <w:name w:val="Colorful Shading - Accent 21"/>
    <w:basedOn w:val="TableNormal"/>
    <w:next w:val="ColorfulShading-Accent2"/>
    <w:uiPriority w:val="71"/>
    <w:rsid w:val="00A853C2"/>
    <w:rPr>
      <w:rFonts w:ascii="Arial" w:eastAsia="Times New Roman" w:hAnsi="Arial" w:cs="Times New Roman"/>
      <w:color w:val="000000"/>
      <w:sz w:val="20"/>
      <w:szCs w:val="20"/>
      <w:lang w:eastAsia="en-AU"/>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customStyle="1" w:styleId="ColorfulShading-Accent31">
    <w:name w:val="Colorful Shading - Accent 31"/>
    <w:basedOn w:val="TableNormal"/>
    <w:next w:val="ColorfulShading-Accent3"/>
    <w:uiPriority w:val="71"/>
    <w:rsid w:val="00A853C2"/>
    <w:rPr>
      <w:rFonts w:ascii="Arial" w:eastAsia="Times New Roman" w:hAnsi="Arial" w:cs="Times New Roman"/>
      <w:color w:val="000000"/>
      <w:sz w:val="20"/>
      <w:szCs w:val="20"/>
      <w:lang w:eastAsia="en-AU"/>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customStyle="1" w:styleId="ColorfulShading-Accent41">
    <w:name w:val="Colorful Shading - Accent 41"/>
    <w:basedOn w:val="TableNormal"/>
    <w:next w:val="ColorfulShading-Accent4"/>
    <w:uiPriority w:val="71"/>
    <w:rsid w:val="00A853C2"/>
    <w:rPr>
      <w:rFonts w:ascii="Arial" w:eastAsia="Times New Roman" w:hAnsi="Arial" w:cs="Times New Roman"/>
      <w:color w:val="000000"/>
      <w:sz w:val="20"/>
      <w:szCs w:val="20"/>
      <w:lang w:eastAsia="en-AU"/>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b/>
        <w:bCs/>
      </w:rPr>
      <w:tblPr/>
      <w:tcPr>
        <w:tcBorders>
          <w:top w:val="nil"/>
          <w:left w:val="nil"/>
          <w:bottom w:val="single" w:sz="24" w:space="0" w:color="9BBB59"/>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4C3B62"/>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customStyle="1" w:styleId="ColorfulShading-Accent51">
    <w:name w:val="Colorful Shading - Accent 51"/>
    <w:basedOn w:val="TableNormal"/>
    <w:next w:val="ColorfulShading-Accent5"/>
    <w:uiPriority w:val="71"/>
    <w:rsid w:val="00A853C2"/>
    <w:rPr>
      <w:rFonts w:ascii="Arial" w:eastAsia="Times New Roman" w:hAnsi="Arial" w:cs="Times New Roman"/>
      <w:color w:val="000000"/>
      <w:sz w:val="20"/>
      <w:szCs w:val="20"/>
      <w:lang w:eastAsia="en-AU"/>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ColorfulShading-Accent61">
    <w:name w:val="Colorful Shading - Accent 61"/>
    <w:basedOn w:val="TableNormal"/>
    <w:next w:val="ColorfulShading-Accent6"/>
    <w:uiPriority w:val="71"/>
    <w:rsid w:val="00A853C2"/>
    <w:rPr>
      <w:rFonts w:ascii="Arial" w:eastAsia="Times New Roman" w:hAnsi="Arial" w:cs="Times New Roman"/>
      <w:color w:val="000000"/>
      <w:sz w:val="20"/>
      <w:szCs w:val="20"/>
      <w:lang w:eastAsia="en-AU"/>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customStyle="1" w:styleId="DarkList21">
    <w:name w:val="Dark List21"/>
    <w:basedOn w:val="TableNormal"/>
    <w:uiPriority w:val="70"/>
    <w:semiHidden/>
    <w:rsid w:val="00A853C2"/>
    <w:rPr>
      <w:rFonts w:ascii="Arial" w:eastAsia="Times New Roman" w:hAnsi="Arial" w:cs="Times New Roman"/>
      <w:color w:val="FFFFFF"/>
      <w:sz w:val="20"/>
      <w:szCs w:val="20"/>
      <w:lang w:eastAsia="en-AU"/>
    </w:rPr>
    <w:tblPr>
      <w:tblStyleRowBandSize w:val="1"/>
      <w:tblStyleColBandSize w:val="1"/>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customStyle="1" w:styleId="DarkList-Accent11">
    <w:name w:val="Dark List - Accent 11"/>
    <w:basedOn w:val="TableNormal"/>
    <w:next w:val="DarkList-Accent1"/>
    <w:uiPriority w:val="70"/>
    <w:rsid w:val="00A853C2"/>
    <w:rPr>
      <w:rFonts w:ascii="Arial" w:eastAsia="Times New Roman" w:hAnsi="Arial" w:cs="Times New Roman"/>
      <w:color w:val="FFFFFF"/>
      <w:sz w:val="20"/>
      <w:szCs w:val="20"/>
      <w:lang w:eastAsia="en-AU"/>
    </w:rPr>
    <w:tblPr>
      <w:tblStyleRowBandSize w:val="1"/>
      <w:tblStyleColBandSize w:val="1"/>
    </w:tblPr>
    <w:tcPr>
      <w:shd w:val="clear" w:color="auto" w:fill="4F81B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single" w:sz="18" w:space="0" w:color="FFFFFF"/>
          <w:bottom w:val="nil"/>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customStyle="1" w:styleId="DarkList-Accent21">
    <w:name w:val="Dark List - Accent 21"/>
    <w:basedOn w:val="TableNormal"/>
    <w:next w:val="DarkList-Accent2"/>
    <w:uiPriority w:val="70"/>
    <w:rsid w:val="00A853C2"/>
    <w:rPr>
      <w:rFonts w:ascii="Arial" w:eastAsia="Times New Roman" w:hAnsi="Arial" w:cs="Times New Roman"/>
      <w:color w:val="FFFFFF"/>
      <w:sz w:val="20"/>
      <w:szCs w:val="20"/>
      <w:lang w:eastAsia="en-AU"/>
    </w:rPr>
    <w:tblPr>
      <w:tblStyleRowBandSize w:val="1"/>
      <w:tblStyleColBandSize w:val="1"/>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customStyle="1" w:styleId="DarkList-Accent31">
    <w:name w:val="Dark List - Accent 31"/>
    <w:basedOn w:val="TableNormal"/>
    <w:next w:val="DarkList-Accent3"/>
    <w:uiPriority w:val="70"/>
    <w:rsid w:val="00A853C2"/>
    <w:rPr>
      <w:rFonts w:ascii="Arial" w:eastAsia="Times New Roman" w:hAnsi="Arial" w:cs="Times New Roman"/>
      <w:color w:val="FFFFFF"/>
      <w:sz w:val="20"/>
      <w:szCs w:val="20"/>
      <w:lang w:eastAsia="en-AU"/>
    </w:rPr>
    <w:tblPr>
      <w:tblStyleRowBandSize w:val="1"/>
      <w:tblStyleColBandSize w:val="1"/>
    </w:tblPr>
    <w:tcPr>
      <w:shd w:val="clear" w:color="auto" w:fill="9BBB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single" w:sz="18" w:space="0" w:color="FFFFFF"/>
          <w:bottom w:val="nil"/>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customStyle="1" w:styleId="DarkList-Accent41">
    <w:name w:val="Dark List - Accent 41"/>
    <w:basedOn w:val="TableNormal"/>
    <w:next w:val="DarkList-Accent4"/>
    <w:uiPriority w:val="70"/>
    <w:rsid w:val="00A853C2"/>
    <w:rPr>
      <w:rFonts w:ascii="Arial" w:eastAsia="Times New Roman" w:hAnsi="Arial" w:cs="Times New Roman"/>
      <w:color w:val="FFFFFF"/>
      <w:sz w:val="20"/>
      <w:szCs w:val="20"/>
      <w:lang w:eastAsia="en-AU"/>
    </w:rPr>
    <w:tblPr>
      <w:tblStyleRowBandSize w:val="1"/>
      <w:tblStyleColBandSize w:val="1"/>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customStyle="1" w:styleId="DarkList-Accent51">
    <w:name w:val="Dark List - Accent 51"/>
    <w:basedOn w:val="TableNormal"/>
    <w:next w:val="DarkList-Accent5"/>
    <w:uiPriority w:val="70"/>
    <w:rsid w:val="00A853C2"/>
    <w:rPr>
      <w:rFonts w:ascii="Arial" w:eastAsia="Times New Roman" w:hAnsi="Arial" w:cs="Times New Roman"/>
      <w:color w:val="FFFFFF"/>
      <w:sz w:val="20"/>
      <w:szCs w:val="20"/>
      <w:lang w:eastAsia="en-AU"/>
    </w:rPr>
    <w:tblPr>
      <w:tblStyleRowBandSize w:val="1"/>
      <w:tblStyleColBandSize w:val="1"/>
    </w:tblPr>
    <w:tcPr>
      <w:shd w:val="clear" w:color="auto" w:fill="4BACC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single" w:sz="18" w:space="0" w:color="FFFFFF"/>
          <w:bottom w:val="nil"/>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customStyle="1" w:styleId="DarkList-Accent61">
    <w:name w:val="Dark List - Accent 61"/>
    <w:basedOn w:val="TableNormal"/>
    <w:next w:val="DarkList-Accent6"/>
    <w:uiPriority w:val="70"/>
    <w:rsid w:val="00A853C2"/>
    <w:rPr>
      <w:rFonts w:ascii="Arial" w:eastAsia="Times New Roman" w:hAnsi="Arial" w:cs="Times New Roman"/>
      <w:color w:val="FFFFFF"/>
      <w:sz w:val="20"/>
      <w:szCs w:val="20"/>
      <w:lang w:eastAsia="en-AU"/>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customStyle="1" w:styleId="LightGrid21">
    <w:name w:val="Light Grid21"/>
    <w:basedOn w:val="TableNormal"/>
    <w:uiPriority w:val="62"/>
    <w:semiHidden/>
    <w:rsid w:val="00A853C2"/>
    <w:rPr>
      <w:rFonts w:ascii="Arial" w:eastAsia="Times New Roman" w:hAnsi="Arial" w:cs="Times New Roman"/>
      <w:sz w:val="20"/>
      <w:szCs w:val="20"/>
      <w:lang w:eastAsia="en-AU"/>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BatangChe" w:eastAsia="Times New Roman" w:hAnsi="BatangChe"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BatangChe" w:eastAsia="Times New Roman" w:hAnsi="BatangChe"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BatangChe" w:eastAsia="Times New Roman" w:hAnsi="BatangChe" w:cs="Times New Roman"/>
        <w:b/>
        <w:bCs/>
      </w:rPr>
    </w:tblStylePr>
    <w:tblStylePr w:type="lastCol">
      <w:rPr>
        <w:rFonts w:ascii="BatangChe" w:eastAsia="Times New Roman" w:hAnsi="BatangChe"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Grid-Accent121">
    <w:name w:val="Light Grid - Accent 121"/>
    <w:basedOn w:val="TableNormal"/>
    <w:uiPriority w:val="62"/>
    <w:semiHidden/>
    <w:rsid w:val="00A853C2"/>
    <w:rPr>
      <w:rFonts w:ascii="Arial" w:eastAsia="Times New Roman" w:hAnsi="Arial" w:cs="Times New Roman"/>
      <w:sz w:val="20"/>
      <w:szCs w:val="20"/>
      <w:lang w:eastAsia="en-AU"/>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tangChe" w:eastAsia="Times New Roman" w:hAnsi="BatangCh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tangChe" w:eastAsia="Times New Roman" w:hAnsi="BatangCh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tangChe" w:eastAsia="Times New Roman" w:hAnsi="BatangChe" w:cs="Times New Roman"/>
        <w:b/>
        <w:bCs/>
      </w:rPr>
    </w:tblStylePr>
    <w:tblStylePr w:type="lastCol">
      <w:rPr>
        <w:rFonts w:ascii="BatangChe" w:eastAsia="Times New Roman" w:hAnsi="BatangCh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21">
    <w:name w:val="Light Grid - Accent 21"/>
    <w:basedOn w:val="TableNormal"/>
    <w:next w:val="LightGrid-Accent2"/>
    <w:uiPriority w:val="62"/>
    <w:rsid w:val="00A853C2"/>
    <w:rPr>
      <w:rFonts w:ascii="Arial" w:eastAsia="Times New Roman" w:hAnsi="Arial" w:cs="Times New Roman"/>
      <w:sz w:val="20"/>
      <w:szCs w:val="20"/>
      <w:lang w:eastAsia="en-AU"/>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BatangChe" w:eastAsia="Times New Roman" w:hAnsi="BatangChe"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BatangChe" w:eastAsia="Times New Roman" w:hAnsi="BatangChe"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BatangChe" w:eastAsia="Times New Roman" w:hAnsi="BatangChe" w:cs="Times New Roman"/>
        <w:b/>
        <w:bCs/>
      </w:rPr>
    </w:tblStylePr>
    <w:tblStylePr w:type="lastCol">
      <w:rPr>
        <w:rFonts w:ascii="BatangChe" w:eastAsia="Times New Roman" w:hAnsi="BatangChe"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ghtGrid-Accent31">
    <w:name w:val="Light Grid - Accent 31"/>
    <w:basedOn w:val="TableNormal"/>
    <w:next w:val="LightGrid-Accent3"/>
    <w:uiPriority w:val="62"/>
    <w:rsid w:val="00A853C2"/>
    <w:rPr>
      <w:rFonts w:ascii="Arial" w:eastAsia="Times New Roman" w:hAnsi="Arial" w:cs="Times New Roman"/>
      <w:sz w:val="20"/>
      <w:szCs w:val="20"/>
      <w:lang w:eastAsia="en-AU"/>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BatangChe" w:eastAsia="Times New Roman" w:hAnsi="BatangChe"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BatangChe" w:eastAsia="Times New Roman" w:hAnsi="BatangChe"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BatangChe" w:eastAsia="Times New Roman" w:hAnsi="BatangChe" w:cs="Times New Roman"/>
        <w:b/>
        <w:bCs/>
      </w:rPr>
    </w:tblStylePr>
    <w:tblStylePr w:type="lastCol">
      <w:rPr>
        <w:rFonts w:ascii="BatangChe" w:eastAsia="Times New Roman" w:hAnsi="BatangChe"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Grid-Accent41">
    <w:name w:val="Light Grid - Accent 41"/>
    <w:basedOn w:val="TableNormal"/>
    <w:next w:val="LightGrid-Accent4"/>
    <w:uiPriority w:val="62"/>
    <w:rsid w:val="00A853C2"/>
    <w:rPr>
      <w:rFonts w:ascii="Arial" w:eastAsia="Times New Roman" w:hAnsi="Arial" w:cs="Times New Roman"/>
      <w:sz w:val="20"/>
      <w:szCs w:val="20"/>
      <w:lang w:eastAsia="en-AU"/>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BatangChe" w:eastAsia="Times New Roman" w:hAnsi="BatangChe"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BatangChe" w:eastAsia="Times New Roman" w:hAnsi="BatangChe"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BatangChe" w:eastAsia="Times New Roman" w:hAnsi="BatangChe" w:cs="Times New Roman"/>
        <w:b/>
        <w:bCs/>
      </w:rPr>
    </w:tblStylePr>
    <w:tblStylePr w:type="lastCol">
      <w:rPr>
        <w:rFonts w:ascii="BatangChe" w:eastAsia="Times New Roman" w:hAnsi="BatangChe"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LightGrid-Accent51">
    <w:name w:val="Light Grid - Accent 51"/>
    <w:basedOn w:val="TableNormal"/>
    <w:next w:val="LightGrid-Accent5"/>
    <w:uiPriority w:val="62"/>
    <w:rsid w:val="00A853C2"/>
    <w:rPr>
      <w:rFonts w:ascii="Arial" w:eastAsia="Times New Roman" w:hAnsi="Arial" w:cs="Times New Roman"/>
      <w:sz w:val="20"/>
      <w:szCs w:val="20"/>
      <w:lang w:eastAsia="en-AU"/>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BatangChe" w:eastAsia="Times New Roman" w:hAnsi="BatangChe"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BatangChe" w:eastAsia="Times New Roman" w:hAnsi="BatangChe"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BatangChe" w:eastAsia="Times New Roman" w:hAnsi="BatangChe" w:cs="Times New Roman"/>
        <w:b/>
        <w:bCs/>
      </w:rPr>
    </w:tblStylePr>
    <w:tblStylePr w:type="lastCol">
      <w:rPr>
        <w:rFonts w:ascii="BatangChe" w:eastAsia="Times New Roman" w:hAnsi="BatangChe"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61">
    <w:name w:val="Light Grid - Accent 61"/>
    <w:basedOn w:val="TableNormal"/>
    <w:next w:val="LightGrid-Accent6"/>
    <w:uiPriority w:val="62"/>
    <w:rsid w:val="00A853C2"/>
    <w:rPr>
      <w:rFonts w:ascii="Arial" w:eastAsia="Times New Roman" w:hAnsi="Arial" w:cs="Times New Roman"/>
      <w:sz w:val="20"/>
      <w:szCs w:val="20"/>
      <w:lang w:eastAsia="en-AU"/>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BatangChe" w:eastAsia="Times New Roman" w:hAnsi="BatangChe"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BatangChe" w:eastAsia="Times New Roman" w:hAnsi="BatangChe"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BatangChe" w:eastAsia="Times New Roman" w:hAnsi="BatangChe" w:cs="Times New Roman"/>
        <w:b/>
        <w:bCs/>
      </w:rPr>
    </w:tblStylePr>
    <w:tblStylePr w:type="lastCol">
      <w:rPr>
        <w:rFonts w:ascii="BatangChe" w:eastAsia="Times New Roman" w:hAnsi="BatangChe"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LightList21">
    <w:name w:val="Light List21"/>
    <w:basedOn w:val="TableNormal"/>
    <w:uiPriority w:val="61"/>
    <w:semiHidden/>
    <w:rsid w:val="00A853C2"/>
    <w:rPr>
      <w:rFonts w:ascii="Arial" w:eastAsia="Times New Roman" w:hAnsi="Arial" w:cs="Times New Roman"/>
      <w:sz w:val="20"/>
      <w:szCs w:val="20"/>
      <w:lang w:eastAsia="en-AU"/>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Accent121">
    <w:name w:val="Light List - Accent 121"/>
    <w:basedOn w:val="TableNormal"/>
    <w:uiPriority w:val="61"/>
    <w:semiHidden/>
    <w:rsid w:val="00A853C2"/>
    <w:rPr>
      <w:rFonts w:ascii="Arial" w:eastAsia="Times New Roman" w:hAnsi="Arial" w:cs="Times New Roman"/>
      <w:sz w:val="20"/>
      <w:szCs w:val="20"/>
      <w:lang w:eastAsia="en-AU"/>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21">
    <w:name w:val="Light List - Accent 21"/>
    <w:basedOn w:val="TableNormal"/>
    <w:next w:val="LightList-Accent2"/>
    <w:uiPriority w:val="61"/>
    <w:rsid w:val="00A853C2"/>
    <w:rPr>
      <w:rFonts w:ascii="Arial" w:eastAsia="Times New Roman" w:hAnsi="Arial" w:cs="Times New Roman"/>
      <w:sz w:val="20"/>
      <w:szCs w:val="20"/>
      <w:lang w:eastAsia="en-AU"/>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LightList-Accent31">
    <w:name w:val="Light List - Accent 31"/>
    <w:basedOn w:val="TableNormal"/>
    <w:next w:val="LightList-Accent3"/>
    <w:uiPriority w:val="61"/>
    <w:rsid w:val="00A853C2"/>
    <w:rPr>
      <w:rFonts w:ascii="Arial" w:eastAsia="Times New Roman" w:hAnsi="Arial" w:cs="Times New Roman"/>
      <w:sz w:val="20"/>
      <w:szCs w:val="20"/>
      <w:lang w:eastAsia="en-AU"/>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List-Accent41">
    <w:name w:val="Light List - Accent 41"/>
    <w:basedOn w:val="TableNormal"/>
    <w:next w:val="LightList-Accent4"/>
    <w:uiPriority w:val="61"/>
    <w:rsid w:val="00A853C2"/>
    <w:rPr>
      <w:rFonts w:ascii="Arial" w:eastAsia="Times New Roman" w:hAnsi="Arial" w:cs="Times New Roman"/>
      <w:sz w:val="20"/>
      <w:szCs w:val="20"/>
      <w:lang w:eastAsia="en-AU"/>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List-Accent51">
    <w:name w:val="Light List - Accent 51"/>
    <w:basedOn w:val="TableNormal"/>
    <w:next w:val="LightList-Accent5"/>
    <w:uiPriority w:val="61"/>
    <w:rsid w:val="00A853C2"/>
    <w:rPr>
      <w:rFonts w:ascii="Arial" w:eastAsia="Times New Roman" w:hAnsi="Arial" w:cs="Times New Roman"/>
      <w:sz w:val="20"/>
      <w:szCs w:val="20"/>
      <w:lang w:eastAsia="en-A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61">
    <w:name w:val="Light List - Accent 61"/>
    <w:basedOn w:val="TableNormal"/>
    <w:next w:val="LightList-Accent6"/>
    <w:uiPriority w:val="61"/>
    <w:rsid w:val="00A853C2"/>
    <w:rPr>
      <w:rFonts w:ascii="Arial" w:eastAsia="Times New Roman" w:hAnsi="Arial" w:cs="Times New Roman"/>
      <w:sz w:val="20"/>
      <w:szCs w:val="20"/>
      <w:lang w:eastAsia="en-AU"/>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Shading-Accent21">
    <w:name w:val="Light Shading - Accent 21"/>
    <w:basedOn w:val="TableNormal"/>
    <w:next w:val="LightShading-Accent2"/>
    <w:uiPriority w:val="60"/>
    <w:rsid w:val="00A853C2"/>
    <w:rPr>
      <w:rFonts w:ascii="Arial" w:eastAsia="Times New Roman" w:hAnsi="Arial" w:cs="Times New Roman"/>
      <w:color w:val="943634"/>
      <w:sz w:val="20"/>
      <w:szCs w:val="20"/>
      <w:lang w:eastAsia="en-AU"/>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31">
    <w:name w:val="Light Shading - Accent 31"/>
    <w:basedOn w:val="TableNormal"/>
    <w:next w:val="LightShading-Accent3"/>
    <w:uiPriority w:val="60"/>
    <w:rsid w:val="00A853C2"/>
    <w:rPr>
      <w:rFonts w:ascii="Arial" w:eastAsia="Times New Roman" w:hAnsi="Arial" w:cs="Times New Roman"/>
      <w:color w:val="76923C"/>
      <w:sz w:val="20"/>
      <w:szCs w:val="20"/>
      <w:lang w:eastAsia="en-AU"/>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41">
    <w:name w:val="Light Shading - Accent 41"/>
    <w:basedOn w:val="TableNormal"/>
    <w:next w:val="LightShading-Accent4"/>
    <w:uiPriority w:val="60"/>
    <w:rsid w:val="00A853C2"/>
    <w:rPr>
      <w:rFonts w:ascii="Arial" w:eastAsia="Times New Roman" w:hAnsi="Arial" w:cs="Times New Roman"/>
      <w:color w:val="5F497A"/>
      <w:sz w:val="20"/>
      <w:szCs w:val="20"/>
      <w:lang w:eastAsia="en-AU"/>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Shading-Accent51">
    <w:name w:val="Light Shading - Accent 51"/>
    <w:basedOn w:val="TableNormal"/>
    <w:next w:val="LightShading-Accent5"/>
    <w:uiPriority w:val="60"/>
    <w:rsid w:val="00A853C2"/>
    <w:rPr>
      <w:rFonts w:ascii="Arial" w:eastAsia="Times New Roman" w:hAnsi="Arial" w:cs="Times New Roman"/>
      <w:color w:val="31849B"/>
      <w:sz w:val="20"/>
      <w:szCs w:val="20"/>
      <w:lang w:eastAsia="en-AU"/>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ghtShading-Accent61">
    <w:name w:val="Light Shading - Accent 61"/>
    <w:basedOn w:val="TableNormal"/>
    <w:next w:val="LightShading-Accent6"/>
    <w:uiPriority w:val="60"/>
    <w:rsid w:val="00A853C2"/>
    <w:rPr>
      <w:rFonts w:ascii="Arial" w:eastAsia="Times New Roman" w:hAnsi="Arial" w:cs="Times New Roman"/>
      <w:color w:val="E36C0A"/>
      <w:sz w:val="20"/>
      <w:szCs w:val="20"/>
      <w:lang w:eastAsia="en-AU"/>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MediumGrid121">
    <w:name w:val="Medium Grid 121"/>
    <w:basedOn w:val="TableNormal"/>
    <w:uiPriority w:val="67"/>
    <w:semiHidden/>
    <w:rsid w:val="00A853C2"/>
    <w:rPr>
      <w:rFonts w:ascii="Arial" w:eastAsia="Times New Roman" w:hAnsi="Arial" w:cs="Times New Roman"/>
      <w:sz w:val="20"/>
      <w:szCs w:val="20"/>
      <w:lang w:eastAsia="en-AU"/>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MediumGrid1-Accent11">
    <w:name w:val="Medium Grid 1 - Accent 11"/>
    <w:basedOn w:val="TableNormal"/>
    <w:next w:val="MediumGrid1-Accent1"/>
    <w:uiPriority w:val="67"/>
    <w:rsid w:val="00A853C2"/>
    <w:rPr>
      <w:rFonts w:ascii="Arial" w:eastAsia="Times New Roman" w:hAnsi="Arial" w:cs="Times New Roman"/>
      <w:sz w:val="20"/>
      <w:szCs w:val="20"/>
      <w:lang w:eastAsia="en-AU"/>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MediumGrid1-Accent21">
    <w:name w:val="Medium Grid 1 - Accent 21"/>
    <w:basedOn w:val="TableNormal"/>
    <w:next w:val="MediumGrid1-Accent2"/>
    <w:uiPriority w:val="67"/>
    <w:rsid w:val="00A853C2"/>
    <w:rPr>
      <w:rFonts w:ascii="Arial" w:eastAsia="Times New Roman" w:hAnsi="Arial" w:cs="Times New Roman"/>
      <w:sz w:val="20"/>
      <w:szCs w:val="20"/>
      <w:lang w:eastAsia="en-AU"/>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customStyle="1" w:styleId="MediumGrid1-Accent31">
    <w:name w:val="Medium Grid 1 - Accent 31"/>
    <w:basedOn w:val="TableNormal"/>
    <w:next w:val="MediumGrid1-Accent3"/>
    <w:uiPriority w:val="67"/>
    <w:rsid w:val="00A853C2"/>
    <w:rPr>
      <w:rFonts w:ascii="Arial" w:eastAsia="Times New Roman" w:hAnsi="Arial" w:cs="Times New Roman"/>
      <w:sz w:val="20"/>
      <w:szCs w:val="20"/>
      <w:lang w:eastAsia="en-AU"/>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MediumGrid1-Accent41">
    <w:name w:val="Medium Grid 1 - Accent 41"/>
    <w:basedOn w:val="TableNormal"/>
    <w:next w:val="MediumGrid1-Accent4"/>
    <w:uiPriority w:val="67"/>
    <w:rsid w:val="00A853C2"/>
    <w:rPr>
      <w:rFonts w:ascii="Arial" w:eastAsia="Times New Roman" w:hAnsi="Arial" w:cs="Times New Roman"/>
      <w:sz w:val="20"/>
      <w:szCs w:val="20"/>
      <w:lang w:eastAsia="en-AU"/>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customStyle="1" w:styleId="MediumGrid1-Accent51">
    <w:name w:val="Medium Grid 1 - Accent 51"/>
    <w:basedOn w:val="TableNormal"/>
    <w:next w:val="MediumGrid1-Accent5"/>
    <w:uiPriority w:val="67"/>
    <w:rsid w:val="00A853C2"/>
    <w:rPr>
      <w:rFonts w:ascii="Arial" w:eastAsia="Times New Roman" w:hAnsi="Arial" w:cs="Times New Roman"/>
      <w:sz w:val="20"/>
      <w:szCs w:val="20"/>
      <w:lang w:eastAsia="en-AU"/>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MediumGrid1-Accent61">
    <w:name w:val="Medium Grid 1 - Accent 61"/>
    <w:basedOn w:val="TableNormal"/>
    <w:next w:val="MediumGrid1-Accent6"/>
    <w:uiPriority w:val="67"/>
    <w:rsid w:val="00A853C2"/>
    <w:rPr>
      <w:rFonts w:ascii="Arial" w:eastAsia="Times New Roman" w:hAnsi="Arial" w:cs="Times New Roman"/>
      <w:sz w:val="20"/>
      <w:szCs w:val="20"/>
      <w:lang w:eastAsia="en-AU"/>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customStyle="1" w:styleId="MediumGrid221">
    <w:name w:val="Medium Grid 221"/>
    <w:basedOn w:val="TableNormal"/>
    <w:uiPriority w:val="68"/>
    <w:semiHidden/>
    <w:rsid w:val="00A853C2"/>
    <w:rPr>
      <w:rFonts w:ascii="Cambria" w:eastAsia="Times New Roman" w:hAnsi="Cambria" w:cs="Times New Roman"/>
      <w:color w:val="000000"/>
      <w:sz w:val="20"/>
      <w:szCs w:val="20"/>
      <w:lang w:eastAsia="en-AU"/>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MediumGrid2-Accent11">
    <w:name w:val="Medium Grid 2 - Accent 11"/>
    <w:basedOn w:val="TableNormal"/>
    <w:next w:val="MediumGrid2-Accent1"/>
    <w:uiPriority w:val="68"/>
    <w:rsid w:val="00A853C2"/>
    <w:rPr>
      <w:rFonts w:ascii="Cambria" w:eastAsia="Times New Roman" w:hAnsi="Cambria" w:cs="Times New Roman"/>
      <w:color w:val="000000"/>
      <w:sz w:val="20"/>
      <w:szCs w:val="20"/>
      <w:lang w:eastAsia="en-AU"/>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MediumGrid2-Accent21">
    <w:name w:val="Medium Grid 2 - Accent 21"/>
    <w:basedOn w:val="TableNormal"/>
    <w:next w:val="MediumGrid2-Accent2"/>
    <w:uiPriority w:val="68"/>
    <w:rsid w:val="00A853C2"/>
    <w:rPr>
      <w:rFonts w:ascii="Cambria" w:eastAsia="Times New Roman" w:hAnsi="Cambria" w:cs="Times New Roman"/>
      <w:color w:val="000000"/>
      <w:sz w:val="20"/>
      <w:szCs w:val="20"/>
      <w:lang w:eastAsia="en-AU"/>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customStyle="1" w:styleId="MediumGrid2-Accent31">
    <w:name w:val="Medium Grid 2 - Accent 31"/>
    <w:basedOn w:val="TableNormal"/>
    <w:next w:val="MediumGrid2-Accent3"/>
    <w:uiPriority w:val="68"/>
    <w:rsid w:val="00A853C2"/>
    <w:rPr>
      <w:rFonts w:ascii="Cambria" w:eastAsia="Times New Roman" w:hAnsi="Cambria" w:cs="Times New Roman"/>
      <w:color w:val="000000"/>
      <w:sz w:val="20"/>
      <w:szCs w:val="20"/>
      <w:lang w:eastAsia="en-AU"/>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customStyle="1" w:styleId="MediumGrid2-Accent41">
    <w:name w:val="Medium Grid 2 - Accent 41"/>
    <w:basedOn w:val="TableNormal"/>
    <w:next w:val="MediumGrid2-Accent4"/>
    <w:uiPriority w:val="68"/>
    <w:rsid w:val="00A853C2"/>
    <w:rPr>
      <w:rFonts w:ascii="Cambria" w:eastAsia="Times New Roman" w:hAnsi="Cambria" w:cs="Times New Roman"/>
      <w:color w:val="000000"/>
      <w:sz w:val="20"/>
      <w:szCs w:val="20"/>
      <w:lang w:eastAsia="en-AU"/>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8064A2"/>
          <w:insideV w:val="single" w:sz="6" w:space="0" w:color="8064A2"/>
        </w:tcBorders>
        <w:shd w:val="clear" w:color="auto" w:fill="BFB1D0"/>
      </w:tcPr>
    </w:tblStylePr>
    <w:tblStylePr w:type="nwCell">
      <w:tblPr/>
      <w:tcPr>
        <w:shd w:val="clear" w:color="auto" w:fill="FFFFFF"/>
      </w:tcPr>
    </w:tblStylePr>
  </w:style>
  <w:style w:type="table" w:customStyle="1" w:styleId="MediumGrid2-Accent51">
    <w:name w:val="Medium Grid 2 - Accent 51"/>
    <w:basedOn w:val="TableNormal"/>
    <w:next w:val="MediumGrid2-Accent5"/>
    <w:uiPriority w:val="68"/>
    <w:rsid w:val="00A853C2"/>
    <w:rPr>
      <w:rFonts w:ascii="Cambria" w:eastAsia="Times New Roman" w:hAnsi="Cambria" w:cs="Times New Roman"/>
      <w:color w:val="000000"/>
      <w:sz w:val="20"/>
      <w:szCs w:val="20"/>
      <w:lang w:eastAsia="en-AU"/>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MediumGrid2-Accent61">
    <w:name w:val="Medium Grid 2 - Accent 61"/>
    <w:basedOn w:val="TableNormal"/>
    <w:next w:val="MediumGrid2-Accent6"/>
    <w:uiPriority w:val="68"/>
    <w:rsid w:val="00A853C2"/>
    <w:rPr>
      <w:rFonts w:ascii="Cambria" w:eastAsia="Times New Roman" w:hAnsi="Cambria" w:cs="Times New Roman"/>
      <w:color w:val="000000"/>
      <w:sz w:val="20"/>
      <w:szCs w:val="20"/>
      <w:lang w:eastAsia="en-AU"/>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customStyle="1" w:styleId="MediumGrid321">
    <w:name w:val="Medium Grid 321"/>
    <w:basedOn w:val="TableNormal"/>
    <w:uiPriority w:val="69"/>
    <w:semiHidden/>
    <w:rsid w:val="00A853C2"/>
    <w:rPr>
      <w:rFonts w:ascii="Arial" w:eastAsia="Times New Roman" w:hAnsi="Arial" w:cs="Times New Roman"/>
      <w:sz w:val="20"/>
      <w:szCs w:val="20"/>
      <w:lang w:eastAsia="en-A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MediumGrid3-Accent11">
    <w:name w:val="Medium Grid 3 - Accent 11"/>
    <w:basedOn w:val="TableNormal"/>
    <w:next w:val="MediumGrid3-Accent1"/>
    <w:uiPriority w:val="69"/>
    <w:rsid w:val="00A853C2"/>
    <w:rPr>
      <w:rFonts w:ascii="Arial" w:eastAsia="Times New Roman" w:hAnsi="Arial" w:cs="Times New Roman"/>
      <w:sz w:val="20"/>
      <w:szCs w:val="20"/>
      <w:lang w:eastAsia="en-A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3-Accent21">
    <w:name w:val="Medium Grid 3 - Accent 21"/>
    <w:basedOn w:val="TableNormal"/>
    <w:next w:val="MediumGrid3-Accent2"/>
    <w:uiPriority w:val="69"/>
    <w:rsid w:val="00A853C2"/>
    <w:rPr>
      <w:rFonts w:ascii="Arial" w:eastAsia="Times New Roman" w:hAnsi="Arial" w:cs="Times New Roman"/>
      <w:sz w:val="20"/>
      <w:szCs w:val="20"/>
      <w:lang w:eastAsia="en-A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MediumGrid3-Accent31">
    <w:name w:val="Medium Grid 3 - Accent 31"/>
    <w:basedOn w:val="TableNormal"/>
    <w:next w:val="MediumGrid3-Accent3"/>
    <w:uiPriority w:val="69"/>
    <w:rsid w:val="00A853C2"/>
    <w:rPr>
      <w:rFonts w:ascii="Arial" w:eastAsia="Times New Roman" w:hAnsi="Arial" w:cs="Times New Roman"/>
      <w:sz w:val="20"/>
      <w:szCs w:val="20"/>
      <w:lang w:eastAsia="en-A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MediumGrid3-Accent41">
    <w:name w:val="Medium Grid 3 - Accent 41"/>
    <w:basedOn w:val="TableNormal"/>
    <w:next w:val="MediumGrid3-Accent4"/>
    <w:uiPriority w:val="69"/>
    <w:rsid w:val="00A853C2"/>
    <w:rPr>
      <w:rFonts w:ascii="Arial" w:eastAsia="Times New Roman" w:hAnsi="Arial" w:cs="Times New Roman"/>
      <w:sz w:val="20"/>
      <w:szCs w:val="20"/>
      <w:lang w:eastAsia="en-A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MediumGrid3-Accent51">
    <w:name w:val="Medium Grid 3 - Accent 51"/>
    <w:basedOn w:val="TableNormal"/>
    <w:next w:val="MediumGrid3-Accent5"/>
    <w:uiPriority w:val="69"/>
    <w:rsid w:val="00A853C2"/>
    <w:rPr>
      <w:rFonts w:ascii="Arial" w:eastAsia="Times New Roman" w:hAnsi="Arial" w:cs="Times New Roman"/>
      <w:sz w:val="20"/>
      <w:szCs w:val="20"/>
      <w:lang w:eastAsia="en-A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MediumGrid3-Accent61">
    <w:name w:val="Medium Grid 3 - Accent 61"/>
    <w:basedOn w:val="TableNormal"/>
    <w:next w:val="MediumGrid3-Accent6"/>
    <w:uiPriority w:val="69"/>
    <w:rsid w:val="00A853C2"/>
    <w:rPr>
      <w:rFonts w:ascii="Arial" w:eastAsia="Times New Roman" w:hAnsi="Arial" w:cs="Times New Roman"/>
      <w:sz w:val="20"/>
      <w:szCs w:val="20"/>
      <w:lang w:eastAsia="en-A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MediumList121">
    <w:name w:val="Medium List 121"/>
    <w:basedOn w:val="TableNormal"/>
    <w:uiPriority w:val="65"/>
    <w:semiHidden/>
    <w:rsid w:val="00A853C2"/>
    <w:rPr>
      <w:rFonts w:ascii="Arial" w:eastAsia="Times New Roman" w:hAnsi="Arial" w:cs="Times New Roman"/>
      <w:color w:val="000000"/>
      <w:sz w:val="20"/>
      <w:szCs w:val="20"/>
      <w:lang w:eastAsia="en-AU"/>
    </w:rPr>
    <w:tblPr>
      <w:tblStyleRowBandSize w:val="1"/>
      <w:tblStyleColBandSize w:val="1"/>
      <w:tblBorders>
        <w:top w:val="single" w:sz="8" w:space="0" w:color="000000"/>
        <w:bottom w:val="single" w:sz="8" w:space="0" w:color="000000"/>
      </w:tblBorders>
    </w:tblPr>
    <w:tblStylePr w:type="firstRow">
      <w:rPr>
        <w:rFonts w:ascii="BatangChe" w:eastAsia="Times New Roman" w:hAnsi="BatangChe"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MediumList1-Accent121">
    <w:name w:val="Medium List 1 - Accent 121"/>
    <w:basedOn w:val="TableNormal"/>
    <w:uiPriority w:val="65"/>
    <w:semiHidden/>
    <w:rsid w:val="00A853C2"/>
    <w:rPr>
      <w:rFonts w:ascii="Arial" w:eastAsia="Times New Roman" w:hAnsi="Arial" w:cs="Times New Roman"/>
      <w:color w:val="000000"/>
      <w:sz w:val="20"/>
      <w:szCs w:val="20"/>
      <w:lang w:eastAsia="en-AU"/>
    </w:rPr>
    <w:tblPr>
      <w:tblStyleRowBandSize w:val="1"/>
      <w:tblStyleColBandSize w:val="1"/>
      <w:tblBorders>
        <w:top w:val="single" w:sz="8" w:space="0" w:color="4F81BD"/>
        <w:bottom w:val="single" w:sz="8" w:space="0" w:color="4F81BD"/>
      </w:tblBorders>
    </w:tblPr>
    <w:tblStylePr w:type="firstRow">
      <w:rPr>
        <w:rFonts w:ascii="BatangChe" w:eastAsia="Times New Roman" w:hAnsi="BatangChe"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MediumList1-Accent21">
    <w:name w:val="Medium List 1 - Accent 21"/>
    <w:basedOn w:val="TableNormal"/>
    <w:next w:val="MediumList1-Accent2"/>
    <w:uiPriority w:val="65"/>
    <w:rsid w:val="00A853C2"/>
    <w:rPr>
      <w:rFonts w:ascii="Arial" w:eastAsia="Times New Roman" w:hAnsi="Arial" w:cs="Times New Roman"/>
      <w:color w:val="000000"/>
      <w:sz w:val="20"/>
      <w:szCs w:val="20"/>
      <w:lang w:eastAsia="en-AU"/>
    </w:rPr>
    <w:tblPr>
      <w:tblStyleRowBandSize w:val="1"/>
      <w:tblStyleColBandSize w:val="1"/>
      <w:tblBorders>
        <w:top w:val="single" w:sz="8" w:space="0" w:color="C0504D"/>
        <w:bottom w:val="single" w:sz="8" w:space="0" w:color="C0504D"/>
      </w:tblBorders>
    </w:tblPr>
    <w:tblStylePr w:type="firstRow">
      <w:rPr>
        <w:rFonts w:ascii="BatangChe" w:eastAsia="Times New Roman" w:hAnsi="BatangChe"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customStyle="1" w:styleId="MediumList1-Accent31">
    <w:name w:val="Medium List 1 - Accent 31"/>
    <w:basedOn w:val="TableNormal"/>
    <w:next w:val="MediumList1-Accent3"/>
    <w:uiPriority w:val="65"/>
    <w:rsid w:val="00A853C2"/>
    <w:rPr>
      <w:rFonts w:ascii="Arial" w:eastAsia="Times New Roman" w:hAnsi="Arial" w:cs="Times New Roman"/>
      <w:color w:val="000000"/>
      <w:sz w:val="20"/>
      <w:szCs w:val="20"/>
      <w:lang w:eastAsia="en-AU"/>
    </w:rPr>
    <w:tblPr>
      <w:tblStyleRowBandSize w:val="1"/>
      <w:tblStyleColBandSize w:val="1"/>
      <w:tblBorders>
        <w:top w:val="single" w:sz="8" w:space="0" w:color="9BBB59"/>
        <w:bottom w:val="single" w:sz="8" w:space="0" w:color="9BBB59"/>
      </w:tblBorders>
    </w:tblPr>
    <w:tblStylePr w:type="firstRow">
      <w:rPr>
        <w:rFonts w:ascii="BatangChe" w:eastAsia="Times New Roman" w:hAnsi="BatangChe"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MediumList1-Accent41">
    <w:name w:val="Medium List 1 - Accent 41"/>
    <w:basedOn w:val="TableNormal"/>
    <w:next w:val="MediumList1-Accent4"/>
    <w:uiPriority w:val="65"/>
    <w:rsid w:val="00A853C2"/>
    <w:rPr>
      <w:rFonts w:ascii="Arial" w:eastAsia="Times New Roman" w:hAnsi="Arial" w:cs="Times New Roman"/>
      <w:color w:val="000000"/>
      <w:sz w:val="20"/>
      <w:szCs w:val="20"/>
      <w:lang w:eastAsia="en-AU"/>
    </w:rPr>
    <w:tblPr>
      <w:tblStyleRowBandSize w:val="1"/>
      <w:tblStyleColBandSize w:val="1"/>
      <w:tblBorders>
        <w:top w:val="single" w:sz="8" w:space="0" w:color="8064A2"/>
        <w:bottom w:val="single" w:sz="8" w:space="0" w:color="8064A2"/>
      </w:tblBorders>
    </w:tblPr>
    <w:tblStylePr w:type="firstRow">
      <w:rPr>
        <w:rFonts w:ascii="BatangChe" w:eastAsia="Times New Roman" w:hAnsi="BatangChe" w:cs="Times New Roman"/>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customStyle="1" w:styleId="MediumList1-Accent51">
    <w:name w:val="Medium List 1 - Accent 51"/>
    <w:basedOn w:val="TableNormal"/>
    <w:next w:val="MediumList1-Accent5"/>
    <w:uiPriority w:val="65"/>
    <w:rsid w:val="00A853C2"/>
    <w:rPr>
      <w:rFonts w:ascii="Arial" w:eastAsia="Times New Roman" w:hAnsi="Arial" w:cs="Times New Roman"/>
      <w:color w:val="000000"/>
      <w:sz w:val="20"/>
      <w:szCs w:val="20"/>
      <w:lang w:eastAsia="en-AU"/>
    </w:rPr>
    <w:tblPr>
      <w:tblStyleRowBandSize w:val="1"/>
      <w:tblStyleColBandSize w:val="1"/>
      <w:tblBorders>
        <w:top w:val="single" w:sz="8" w:space="0" w:color="4BACC6"/>
        <w:bottom w:val="single" w:sz="8" w:space="0" w:color="4BACC6"/>
      </w:tblBorders>
    </w:tblPr>
    <w:tblStylePr w:type="firstRow">
      <w:rPr>
        <w:rFonts w:ascii="BatangChe" w:eastAsia="Times New Roman" w:hAnsi="BatangChe"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MediumList1-Accent61">
    <w:name w:val="Medium List 1 - Accent 61"/>
    <w:basedOn w:val="TableNormal"/>
    <w:next w:val="MediumList1-Accent6"/>
    <w:uiPriority w:val="65"/>
    <w:rsid w:val="00A853C2"/>
    <w:rPr>
      <w:rFonts w:ascii="Arial" w:eastAsia="Times New Roman" w:hAnsi="Arial" w:cs="Times New Roman"/>
      <w:color w:val="000000"/>
      <w:sz w:val="20"/>
      <w:szCs w:val="20"/>
      <w:lang w:eastAsia="en-AU"/>
    </w:rPr>
    <w:tblPr>
      <w:tblStyleRowBandSize w:val="1"/>
      <w:tblStyleColBandSize w:val="1"/>
      <w:tblBorders>
        <w:top w:val="single" w:sz="8" w:space="0" w:color="F79646"/>
        <w:bottom w:val="single" w:sz="8" w:space="0" w:color="F79646"/>
      </w:tblBorders>
    </w:tblPr>
    <w:tblStylePr w:type="firstRow">
      <w:rPr>
        <w:rFonts w:ascii="BatangChe" w:eastAsia="Times New Roman" w:hAnsi="BatangChe"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customStyle="1" w:styleId="MediumList221">
    <w:name w:val="Medium List 221"/>
    <w:basedOn w:val="TableNormal"/>
    <w:uiPriority w:val="66"/>
    <w:semiHidden/>
    <w:rsid w:val="00A853C2"/>
    <w:rPr>
      <w:rFonts w:ascii="Cambria" w:eastAsia="Times New Roman" w:hAnsi="Cambria" w:cs="Times New Roman"/>
      <w:color w:val="000000"/>
      <w:sz w:val="20"/>
      <w:szCs w:val="20"/>
      <w:lang w:eastAsia="en-AU"/>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MediumList2-Accent11">
    <w:name w:val="Medium List 2 - Accent 11"/>
    <w:basedOn w:val="TableNormal"/>
    <w:next w:val="MediumList2-Accent1"/>
    <w:uiPriority w:val="66"/>
    <w:rsid w:val="00A853C2"/>
    <w:rPr>
      <w:rFonts w:ascii="Cambria" w:eastAsia="Times New Roman" w:hAnsi="Cambria" w:cs="Times New Roman"/>
      <w:color w:val="000000"/>
      <w:sz w:val="20"/>
      <w:szCs w:val="20"/>
      <w:lang w:eastAsia="en-AU"/>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MediumList2-Accent21">
    <w:name w:val="Medium List 2 - Accent 21"/>
    <w:basedOn w:val="TableNormal"/>
    <w:next w:val="MediumList2-Accent2"/>
    <w:uiPriority w:val="66"/>
    <w:rsid w:val="00A853C2"/>
    <w:rPr>
      <w:rFonts w:ascii="Cambria" w:eastAsia="Times New Roman" w:hAnsi="Cambria" w:cs="Times New Roman"/>
      <w:color w:val="000000"/>
      <w:sz w:val="20"/>
      <w:szCs w:val="20"/>
      <w:lang w:eastAsia="en-AU"/>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customStyle="1" w:styleId="MediumList2-Accent31">
    <w:name w:val="Medium List 2 - Accent 31"/>
    <w:basedOn w:val="TableNormal"/>
    <w:next w:val="MediumList2-Accent3"/>
    <w:uiPriority w:val="66"/>
    <w:rsid w:val="00A853C2"/>
    <w:rPr>
      <w:rFonts w:ascii="Cambria" w:eastAsia="Times New Roman" w:hAnsi="Cambria" w:cs="Times New Roman"/>
      <w:color w:val="000000"/>
      <w:sz w:val="20"/>
      <w:szCs w:val="20"/>
      <w:lang w:eastAsia="en-AU"/>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customStyle="1" w:styleId="MediumList2-Accent41">
    <w:name w:val="Medium List 2 - Accent 41"/>
    <w:basedOn w:val="TableNormal"/>
    <w:next w:val="MediumList2-Accent4"/>
    <w:uiPriority w:val="66"/>
    <w:rsid w:val="00A853C2"/>
    <w:rPr>
      <w:rFonts w:ascii="Cambria" w:eastAsia="Times New Roman" w:hAnsi="Cambria" w:cs="Times New Roman"/>
      <w:color w:val="000000"/>
      <w:sz w:val="20"/>
      <w:szCs w:val="20"/>
      <w:lang w:eastAsia="en-AU"/>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customStyle="1" w:styleId="MediumList2-Accent51">
    <w:name w:val="Medium List 2 - Accent 51"/>
    <w:basedOn w:val="TableNormal"/>
    <w:next w:val="MediumList2-Accent5"/>
    <w:uiPriority w:val="66"/>
    <w:rsid w:val="00A853C2"/>
    <w:rPr>
      <w:rFonts w:ascii="Cambria" w:eastAsia="Times New Roman" w:hAnsi="Cambria" w:cs="Times New Roman"/>
      <w:color w:val="000000"/>
      <w:sz w:val="20"/>
      <w:szCs w:val="20"/>
      <w:lang w:eastAsia="en-A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MediumList2-Accent61">
    <w:name w:val="Medium List 2 - Accent 61"/>
    <w:basedOn w:val="TableNormal"/>
    <w:next w:val="MediumList2-Accent6"/>
    <w:uiPriority w:val="66"/>
    <w:rsid w:val="00A853C2"/>
    <w:rPr>
      <w:rFonts w:ascii="Cambria" w:eastAsia="Times New Roman" w:hAnsi="Cambria" w:cs="Times New Roman"/>
      <w:color w:val="000000"/>
      <w:sz w:val="20"/>
      <w:szCs w:val="20"/>
      <w:lang w:eastAsia="en-AU"/>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customStyle="1" w:styleId="MediumShading121">
    <w:name w:val="Medium Shading 121"/>
    <w:basedOn w:val="TableNormal"/>
    <w:uiPriority w:val="63"/>
    <w:semiHidden/>
    <w:rsid w:val="00A853C2"/>
    <w:rPr>
      <w:rFonts w:ascii="Arial" w:eastAsia="Times New Roman" w:hAnsi="Arial" w:cs="Times New Roman"/>
      <w:sz w:val="20"/>
      <w:szCs w:val="20"/>
      <w:lang w:eastAsia="en-AU"/>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MediumShading1-Accent121">
    <w:name w:val="Medium Shading 1 - Accent 121"/>
    <w:basedOn w:val="TableNormal"/>
    <w:uiPriority w:val="63"/>
    <w:semiHidden/>
    <w:rsid w:val="00A853C2"/>
    <w:rPr>
      <w:rFonts w:ascii="Arial" w:eastAsia="Times New Roman" w:hAnsi="Arial" w:cs="Times New Roman"/>
      <w:sz w:val="20"/>
      <w:szCs w:val="20"/>
      <w:lang w:eastAsia="en-AU"/>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21">
    <w:name w:val="Medium Shading 1 - Accent 21"/>
    <w:basedOn w:val="TableNormal"/>
    <w:next w:val="MediumShading1-Accent2"/>
    <w:uiPriority w:val="63"/>
    <w:rsid w:val="00A853C2"/>
    <w:rPr>
      <w:rFonts w:ascii="Arial" w:eastAsia="Times New Roman" w:hAnsi="Arial" w:cs="Times New Roman"/>
      <w:sz w:val="20"/>
      <w:szCs w:val="20"/>
      <w:lang w:eastAsia="en-AU"/>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MediumShading1-Accent31">
    <w:name w:val="Medium Shading 1 - Accent 31"/>
    <w:basedOn w:val="TableNormal"/>
    <w:next w:val="MediumShading1-Accent3"/>
    <w:uiPriority w:val="63"/>
    <w:rsid w:val="00A853C2"/>
    <w:rPr>
      <w:rFonts w:ascii="Arial" w:eastAsia="Times New Roman" w:hAnsi="Arial" w:cs="Times New Roman"/>
      <w:sz w:val="20"/>
      <w:szCs w:val="20"/>
      <w:lang w:eastAsia="en-AU"/>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MediumShading1-Accent41">
    <w:name w:val="Medium Shading 1 - Accent 41"/>
    <w:basedOn w:val="TableNormal"/>
    <w:next w:val="MediumShading1-Accent4"/>
    <w:uiPriority w:val="63"/>
    <w:rsid w:val="00A853C2"/>
    <w:rPr>
      <w:rFonts w:ascii="Arial" w:eastAsia="Times New Roman" w:hAnsi="Arial" w:cs="Times New Roman"/>
      <w:sz w:val="20"/>
      <w:szCs w:val="20"/>
      <w:lang w:eastAsia="en-AU"/>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MediumShading1-Accent51">
    <w:name w:val="Medium Shading 1 - Accent 51"/>
    <w:basedOn w:val="TableNormal"/>
    <w:next w:val="MediumShading1-Accent5"/>
    <w:uiPriority w:val="63"/>
    <w:rsid w:val="00A853C2"/>
    <w:rPr>
      <w:rFonts w:ascii="Arial" w:eastAsia="Times New Roman" w:hAnsi="Arial" w:cs="Times New Roman"/>
      <w:sz w:val="20"/>
      <w:szCs w:val="20"/>
      <w:lang w:eastAsia="en-AU"/>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MediumShading1-Accent61">
    <w:name w:val="Medium Shading 1 - Accent 61"/>
    <w:basedOn w:val="TableNormal"/>
    <w:next w:val="MediumShading1-Accent6"/>
    <w:uiPriority w:val="63"/>
    <w:rsid w:val="00A853C2"/>
    <w:rPr>
      <w:rFonts w:ascii="Arial" w:eastAsia="Times New Roman" w:hAnsi="Arial" w:cs="Times New Roman"/>
      <w:sz w:val="20"/>
      <w:szCs w:val="20"/>
      <w:lang w:eastAsia="en-AU"/>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MediumShading221">
    <w:name w:val="Medium Shading 221"/>
    <w:basedOn w:val="TableNormal"/>
    <w:uiPriority w:val="64"/>
    <w:semiHidden/>
    <w:rsid w:val="00A853C2"/>
    <w:rPr>
      <w:rFonts w:ascii="Arial" w:eastAsia="Times New Roman" w:hAnsi="Arial" w:cs="Times New Roman"/>
      <w:sz w:val="20"/>
      <w:szCs w:val="20"/>
      <w:lang w:eastAsia="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121">
    <w:name w:val="Medium Shading 2 - Accent 121"/>
    <w:basedOn w:val="TableNormal"/>
    <w:uiPriority w:val="64"/>
    <w:semiHidden/>
    <w:rsid w:val="00A853C2"/>
    <w:rPr>
      <w:rFonts w:ascii="Arial" w:eastAsia="Times New Roman" w:hAnsi="Arial" w:cs="Times New Roman"/>
      <w:sz w:val="20"/>
      <w:szCs w:val="20"/>
      <w:lang w:eastAsia="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21">
    <w:name w:val="Medium Shading 2 - Accent 21"/>
    <w:basedOn w:val="TableNormal"/>
    <w:next w:val="MediumShading2-Accent2"/>
    <w:uiPriority w:val="64"/>
    <w:rsid w:val="00A853C2"/>
    <w:rPr>
      <w:rFonts w:ascii="Arial" w:eastAsia="Times New Roman" w:hAnsi="Arial" w:cs="Times New Roman"/>
      <w:sz w:val="20"/>
      <w:szCs w:val="20"/>
      <w:lang w:eastAsia="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31">
    <w:name w:val="Medium Shading 2 - Accent 31"/>
    <w:basedOn w:val="TableNormal"/>
    <w:next w:val="MediumShading2-Accent3"/>
    <w:uiPriority w:val="64"/>
    <w:rsid w:val="00A853C2"/>
    <w:rPr>
      <w:rFonts w:ascii="Arial" w:eastAsia="Times New Roman" w:hAnsi="Arial" w:cs="Times New Roman"/>
      <w:sz w:val="20"/>
      <w:szCs w:val="20"/>
      <w:lang w:eastAsia="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41">
    <w:name w:val="Medium Shading 2 - Accent 41"/>
    <w:basedOn w:val="TableNormal"/>
    <w:next w:val="MediumShading2-Accent4"/>
    <w:uiPriority w:val="64"/>
    <w:rsid w:val="00A853C2"/>
    <w:rPr>
      <w:rFonts w:ascii="Arial" w:eastAsia="Times New Roman" w:hAnsi="Arial" w:cs="Times New Roman"/>
      <w:sz w:val="20"/>
      <w:szCs w:val="20"/>
      <w:lang w:eastAsia="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51">
    <w:name w:val="Medium Shading 2 - Accent 51"/>
    <w:basedOn w:val="TableNormal"/>
    <w:next w:val="MediumShading2-Accent5"/>
    <w:uiPriority w:val="64"/>
    <w:rsid w:val="00A853C2"/>
    <w:rPr>
      <w:rFonts w:ascii="Arial" w:eastAsia="Times New Roman" w:hAnsi="Arial" w:cs="Times New Roman"/>
      <w:sz w:val="20"/>
      <w:szCs w:val="20"/>
      <w:lang w:eastAsia="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61">
    <w:name w:val="Medium Shading 2 - Accent 61"/>
    <w:basedOn w:val="TableNormal"/>
    <w:next w:val="MediumShading2-Accent6"/>
    <w:uiPriority w:val="64"/>
    <w:rsid w:val="00A853C2"/>
    <w:rPr>
      <w:rFonts w:ascii="Arial" w:eastAsia="Times New Roman" w:hAnsi="Arial" w:cs="Times New Roman"/>
      <w:sz w:val="20"/>
      <w:szCs w:val="20"/>
      <w:lang w:eastAsia="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e3Deffects11">
    <w:name w:val="Table 3D effects 11"/>
    <w:basedOn w:val="TableNormal"/>
    <w:next w:val="Table3Deffects1"/>
    <w:uiPriority w:val="99"/>
    <w:semiHidden/>
    <w:unhideWhenUsed/>
    <w:rsid w:val="00A853C2"/>
    <w:pPr>
      <w:spacing w:before="80" w:after="80" w:line="240" w:lineRule="atLeast"/>
      <w:ind w:left="794"/>
    </w:pPr>
    <w:rPr>
      <w:rFonts w:ascii="Arial" w:eastAsia="Times New Roman" w:hAnsi="Arial" w:cs="Times New Roman"/>
      <w:sz w:val="20"/>
      <w:szCs w:val="20"/>
      <w:lang w:eastAsia="en-A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3Deffects21">
    <w:name w:val="Table 3D effects 21"/>
    <w:basedOn w:val="TableNormal"/>
    <w:next w:val="Table3Deffects2"/>
    <w:uiPriority w:val="99"/>
    <w:semiHidden/>
    <w:unhideWhenUsed/>
    <w:rsid w:val="00A853C2"/>
    <w:pPr>
      <w:spacing w:before="80" w:after="80" w:line="240" w:lineRule="atLeast"/>
      <w:ind w:left="794"/>
    </w:pPr>
    <w:rPr>
      <w:rFonts w:ascii="Arial" w:eastAsia="Times New Roman" w:hAnsi="Arial" w:cs="Times New Roman"/>
      <w:sz w:val="20"/>
      <w:szCs w:val="20"/>
      <w:lang w:eastAsia="en-A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3Deffects31">
    <w:name w:val="Table 3D effects 31"/>
    <w:basedOn w:val="TableNormal"/>
    <w:next w:val="Table3Deffects3"/>
    <w:uiPriority w:val="99"/>
    <w:semiHidden/>
    <w:unhideWhenUsed/>
    <w:rsid w:val="00A853C2"/>
    <w:pPr>
      <w:spacing w:before="80" w:after="80" w:line="240" w:lineRule="atLeast"/>
      <w:ind w:left="794"/>
    </w:pPr>
    <w:rPr>
      <w:rFonts w:ascii="Arial" w:eastAsia="Times New Roman" w:hAnsi="Arial" w:cs="Times New Roman"/>
      <w:sz w:val="20"/>
      <w:szCs w:val="20"/>
      <w:lang w:eastAsia="en-A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21">
    <w:name w:val="Table Classic 21"/>
    <w:basedOn w:val="TableNormal"/>
    <w:next w:val="TableClassic2"/>
    <w:uiPriority w:val="99"/>
    <w:semiHidden/>
    <w:unhideWhenUsed/>
    <w:rsid w:val="00A853C2"/>
    <w:pPr>
      <w:spacing w:before="80" w:after="80" w:line="240" w:lineRule="atLeast"/>
      <w:ind w:left="794"/>
    </w:pPr>
    <w:rPr>
      <w:rFonts w:ascii="Arial" w:eastAsia="Times New Roman" w:hAnsi="Arial" w:cs="Times New Roman"/>
      <w:sz w:val="20"/>
      <w:szCs w:val="20"/>
      <w:lang w:eastAsia="en-A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lassic31">
    <w:name w:val="Table Classic 31"/>
    <w:basedOn w:val="TableNormal"/>
    <w:next w:val="TableClassic3"/>
    <w:uiPriority w:val="99"/>
    <w:semiHidden/>
    <w:unhideWhenUsed/>
    <w:rsid w:val="00A853C2"/>
    <w:pPr>
      <w:spacing w:before="80" w:after="80" w:line="240" w:lineRule="atLeast"/>
      <w:ind w:left="794"/>
    </w:pPr>
    <w:rPr>
      <w:rFonts w:ascii="Arial" w:eastAsia="Times New Roman" w:hAnsi="Arial" w:cs="Times New Roman"/>
      <w:color w:val="000080"/>
      <w:sz w:val="20"/>
      <w:szCs w:val="20"/>
      <w:lang w:eastAsia="en-A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41">
    <w:name w:val="Table Classic 41"/>
    <w:basedOn w:val="TableNormal"/>
    <w:next w:val="TableClassic4"/>
    <w:uiPriority w:val="99"/>
    <w:semiHidden/>
    <w:unhideWhenUsed/>
    <w:rsid w:val="00A853C2"/>
    <w:pPr>
      <w:spacing w:before="80" w:after="80" w:line="240" w:lineRule="atLeast"/>
      <w:ind w:left="794"/>
    </w:pPr>
    <w:rPr>
      <w:rFonts w:ascii="Arial" w:eastAsia="Times New Roman" w:hAnsi="Arial" w:cs="Times New Roman"/>
      <w:sz w:val="20"/>
      <w:szCs w:val="20"/>
      <w:lang w:eastAsia="en-A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eColorful11">
    <w:name w:val="Table Colorful 11"/>
    <w:basedOn w:val="TableNormal"/>
    <w:next w:val="TableColorful1"/>
    <w:uiPriority w:val="99"/>
    <w:semiHidden/>
    <w:unhideWhenUsed/>
    <w:rsid w:val="00A853C2"/>
    <w:pPr>
      <w:spacing w:before="80" w:after="80" w:line="240" w:lineRule="atLeast"/>
      <w:ind w:left="794"/>
    </w:pPr>
    <w:rPr>
      <w:rFonts w:ascii="Arial" w:eastAsia="Times New Roman" w:hAnsi="Arial" w:cs="Times New Roman"/>
      <w:color w:val="FFFFFF"/>
      <w:sz w:val="20"/>
      <w:szCs w:val="20"/>
      <w:lang w:eastAsia="en-A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21">
    <w:name w:val="Table Colorful 21"/>
    <w:basedOn w:val="TableNormal"/>
    <w:next w:val="TableColorful2"/>
    <w:uiPriority w:val="99"/>
    <w:semiHidden/>
    <w:unhideWhenUsed/>
    <w:rsid w:val="00A853C2"/>
    <w:pPr>
      <w:spacing w:before="80" w:after="80" w:line="240" w:lineRule="atLeast"/>
      <w:ind w:left="794"/>
    </w:pPr>
    <w:rPr>
      <w:rFonts w:ascii="Arial" w:eastAsia="Times New Roman" w:hAnsi="Arial" w:cs="Times New Roman"/>
      <w:sz w:val="20"/>
      <w:szCs w:val="20"/>
      <w:lang w:eastAsia="en-A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31">
    <w:name w:val="Table Colorful 31"/>
    <w:basedOn w:val="TableNormal"/>
    <w:next w:val="TableColorful3"/>
    <w:uiPriority w:val="99"/>
    <w:semiHidden/>
    <w:unhideWhenUsed/>
    <w:rsid w:val="00A853C2"/>
    <w:pPr>
      <w:spacing w:before="80" w:after="80" w:line="240" w:lineRule="atLeast"/>
      <w:ind w:left="794"/>
    </w:pPr>
    <w:rPr>
      <w:rFonts w:ascii="Arial" w:eastAsia="Times New Roman" w:hAnsi="Arial" w:cs="Times New Roman"/>
      <w:sz w:val="20"/>
      <w:szCs w:val="20"/>
      <w:lang w:eastAsia="en-A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eColumns11">
    <w:name w:val="Table Columns 11"/>
    <w:basedOn w:val="TableNormal"/>
    <w:next w:val="TableColumns1"/>
    <w:uiPriority w:val="99"/>
    <w:semiHidden/>
    <w:unhideWhenUsed/>
    <w:rsid w:val="00A853C2"/>
    <w:pPr>
      <w:spacing w:before="80" w:after="80" w:line="240" w:lineRule="atLeast"/>
      <w:ind w:left="794"/>
    </w:pPr>
    <w:rPr>
      <w:rFonts w:ascii="Arial" w:eastAsia="Times New Roman" w:hAnsi="Arial" w:cs="Times New Roman"/>
      <w:b/>
      <w:bCs/>
      <w:sz w:val="20"/>
      <w:szCs w:val="20"/>
      <w:lang w:eastAsia="en-A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21">
    <w:name w:val="Table Columns 21"/>
    <w:basedOn w:val="TableNormal"/>
    <w:next w:val="TableColumns2"/>
    <w:uiPriority w:val="99"/>
    <w:semiHidden/>
    <w:unhideWhenUsed/>
    <w:rsid w:val="00A853C2"/>
    <w:pPr>
      <w:spacing w:before="80" w:after="80" w:line="240" w:lineRule="atLeast"/>
      <w:ind w:left="794"/>
    </w:pPr>
    <w:rPr>
      <w:rFonts w:ascii="Arial" w:eastAsia="Times New Roman" w:hAnsi="Arial" w:cs="Times New Roman"/>
      <w:b/>
      <w:bCs/>
      <w:sz w:val="20"/>
      <w:szCs w:val="20"/>
      <w:lang w:eastAsia="en-A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31">
    <w:name w:val="Table Columns 31"/>
    <w:basedOn w:val="TableNormal"/>
    <w:next w:val="TableColumns3"/>
    <w:uiPriority w:val="99"/>
    <w:semiHidden/>
    <w:unhideWhenUsed/>
    <w:rsid w:val="00A853C2"/>
    <w:pPr>
      <w:spacing w:before="80" w:after="80" w:line="240" w:lineRule="atLeast"/>
      <w:ind w:left="794"/>
    </w:pPr>
    <w:rPr>
      <w:rFonts w:ascii="Arial" w:eastAsia="Times New Roman" w:hAnsi="Arial" w:cs="Times New Roman"/>
      <w:b/>
      <w:bCs/>
      <w:sz w:val="20"/>
      <w:szCs w:val="20"/>
      <w:lang w:eastAsia="en-A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Columns41">
    <w:name w:val="Table Columns 41"/>
    <w:basedOn w:val="TableNormal"/>
    <w:next w:val="TableColumns4"/>
    <w:uiPriority w:val="99"/>
    <w:semiHidden/>
    <w:unhideWhenUsed/>
    <w:rsid w:val="00A853C2"/>
    <w:pPr>
      <w:spacing w:before="80" w:after="80" w:line="240" w:lineRule="atLeast"/>
      <w:ind w:left="794"/>
    </w:pPr>
    <w:rPr>
      <w:rFonts w:ascii="Arial" w:eastAsia="Times New Roman" w:hAnsi="Arial" w:cs="Times New Roman"/>
      <w:sz w:val="20"/>
      <w:szCs w:val="20"/>
      <w:lang w:eastAsia="en-A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eColumns51">
    <w:name w:val="Table Columns 51"/>
    <w:basedOn w:val="TableNormal"/>
    <w:next w:val="TableColumns5"/>
    <w:uiPriority w:val="99"/>
    <w:semiHidden/>
    <w:unhideWhenUsed/>
    <w:rsid w:val="00A853C2"/>
    <w:pPr>
      <w:spacing w:before="80" w:after="80" w:line="240" w:lineRule="atLeast"/>
      <w:ind w:left="794"/>
    </w:pPr>
    <w:rPr>
      <w:rFonts w:ascii="Arial" w:eastAsia="Times New Roman" w:hAnsi="Arial" w:cs="Times New Roman"/>
      <w:sz w:val="20"/>
      <w:szCs w:val="20"/>
      <w:lang w:eastAsia="en-A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Contemporary1">
    <w:name w:val="Table Contemporary1"/>
    <w:basedOn w:val="TableNormal"/>
    <w:next w:val="TableContemporary"/>
    <w:uiPriority w:val="99"/>
    <w:semiHidden/>
    <w:unhideWhenUsed/>
    <w:rsid w:val="00A853C2"/>
    <w:pPr>
      <w:spacing w:before="80" w:after="80" w:line="240" w:lineRule="atLeast"/>
      <w:ind w:left="794"/>
    </w:pPr>
    <w:rPr>
      <w:rFonts w:ascii="Arial" w:eastAsia="Times New Roman" w:hAnsi="Arial" w:cs="Times New Roman"/>
      <w:sz w:val="20"/>
      <w:szCs w:val="20"/>
      <w:lang w:eastAsia="en-A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Elegant1">
    <w:name w:val="Table Elegant1"/>
    <w:basedOn w:val="TableNormal"/>
    <w:next w:val="TableElegant"/>
    <w:uiPriority w:val="99"/>
    <w:semiHidden/>
    <w:unhideWhenUsed/>
    <w:rsid w:val="00A853C2"/>
    <w:pPr>
      <w:spacing w:before="80" w:after="80" w:line="240" w:lineRule="atLeast"/>
      <w:ind w:left="794"/>
    </w:pPr>
    <w:rPr>
      <w:rFonts w:ascii="Arial" w:eastAsia="Times New Roman" w:hAnsi="Arial" w:cs="Times New Roman"/>
      <w:sz w:val="20"/>
      <w:szCs w:val="20"/>
      <w:lang w:eastAsia="en-A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310">
    <w:name w:val="Table Grid 31"/>
    <w:basedOn w:val="TableNormal"/>
    <w:next w:val="TableGrid30"/>
    <w:uiPriority w:val="99"/>
    <w:semiHidden/>
    <w:unhideWhenUsed/>
    <w:rsid w:val="00A853C2"/>
    <w:pPr>
      <w:spacing w:before="80" w:after="80" w:line="240" w:lineRule="atLeast"/>
      <w:ind w:left="794"/>
    </w:pPr>
    <w:rPr>
      <w:rFonts w:ascii="Arial" w:eastAsia="Times New Roman" w:hAnsi="Arial" w:cs="Times New Roman"/>
      <w:sz w:val="20"/>
      <w:szCs w:val="20"/>
      <w:lang w:eastAsia="en-A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41">
    <w:name w:val="Table Grid 41"/>
    <w:basedOn w:val="TableNormal"/>
    <w:next w:val="TableGrid4"/>
    <w:uiPriority w:val="99"/>
    <w:semiHidden/>
    <w:unhideWhenUsed/>
    <w:rsid w:val="00A853C2"/>
    <w:pPr>
      <w:spacing w:before="80" w:after="80" w:line="240" w:lineRule="atLeast"/>
      <w:ind w:left="794"/>
    </w:pPr>
    <w:rPr>
      <w:rFonts w:ascii="Arial" w:eastAsia="Times New Roman" w:hAnsi="Arial" w:cs="Times New Roman"/>
      <w:sz w:val="20"/>
      <w:szCs w:val="20"/>
      <w:lang w:eastAsia="en-A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eGrid51">
    <w:name w:val="Table Grid 51"/>
    <w:basedOn w:val="TableNormal"/>
    <w:next w:val="TableGrid5"/>
    <w:uiPriority w:val="99"/>
    <w:semiHidden/>
    <w:unhideWhenUsed/>
    <w:rsid w:val="00A853C2"/>
    <w:pPr>
      <w:spacing w:before="80" w:after="80" w:line="240" w:lineRule="atLeast"/>
      <w:ind w:left="794"/>
    </w:pPr>
    <w:rPr>
      <w:rFonts w:ascii="Arial" w:eastAsia="Times New Roman" w:hAnsi="Arial" w:cs="Times New Roman"/>
      <w:sz w:val="20"/>
      <w:szCs w:val="20"/>
      <w:lang w:eastAsia="en-A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61">
    <w:name w:val="Table Grid 61"/>
    <w:basedOn w:val="TableNormal"/>
    <w:next w:val="TableGrid6"/>
    <w:uiPriority w:val="99"/>
    <w:semiHidden/>
    <w:unhideWhenUsed/>
    <w:rsid w:val="00A853C2"/>
    <w:pPr>
      <w:spacing w:before="80" w:after="80" w:line="240" w:lineRule="atLeast"/>
      <w:ind w:left="794"/>
    </w:pPr>
    <w:rPr>
      <w:rFonts w:ascii="Arial" w:eastAsia="Times New Roman" w:hAnsi="Arial" w:cs="Times New Roman"/>
      <w:sz w:val="20"/>
      <w:szCs w:val="20"/>
      <w:lang w:eastAsia="en-A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71">
    <w:name w:val="Table Grid 71"/>
    <w:basedOn w:val="TableNormal"/>
    <w:next w:val="TableGrid7"/>
    <w:uiPriority w:val="99"/>
    <w:semiHidden/>
    <w:unhideWhenUsed/>
    <w:rsid w:val="00A853C2"/>
    <w:pPr>
      <w:spacing w:before="80" w:after="80" w:line="240" w:lineRule="atLeast"/>
      <w:ind w:left="794"/>
    </w:pPr>
    <w:rPr>
      <w:rFonts w:ascii="Arial" w:eastAsia="Times New Roman" w:hAnsi="Arial" w:cs="Times New Roman"/>
      <w:b/>
      <w:bCs/>
      <w:sz w:val="20"/>
      <w:szCs w:val="20"/>
      <w:lang w:eastAsia="en-A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81">
    <w:name w:val="Table Grid 81"/>
    <w:basedOn w:val="TableNormal"/>
    <w:next w:val="TableGrid8"/>
    <w:uiPriority w:val="99"/>
    <w:semiHidden/>
    <w:unhideWhenUsed/>
    <w:rsid w:val="00A853C2"/>
    <w:pPr>
      <w:spacing w:before="80" w:after="80" w:line="240" w:lineRule="atLeast"/>
      <w:ind w:left="794"/>
    </w:pPr>
    <w:rPr>
      <w:rFonts w:ascii="Arial" w:eastAsia="Times New Roman" w:hAnsi="Arial" w:cs="Times New Roman"/>
      <w:sz w:val="20"/>
      <w:szCs w:val="20"/>
      <w:lang w:eastAsia="en-A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List11">
    <w:name w:val="Table List 11"/>
    <w:basedOn w:val="TableNormal"/>
    <w:next w:val="TableList1"/>
    <w:uiPriority w:val="99"/>
    <w:semiHidden/>
    <w:unhideWhenUsed/>
    <w:rsid w:val="00A853C2"/>
    <w:pPr>
      <w:spacing w:before="80" w:after="80" w:line="240" w:lineRule="atLeast"/>
      <w:ind w:left="794"/>
    </w:pPr>
    <w:rPr>
      <w:rFonts w:ascii="Arial" w:eastAsia="Times New Roman" w:hAnsi="Arial" w:cs="Times New Roman"/>
      <w:sz w:val="20"/>
      <w:szCs w:val="20"/>
      <w:lang w:eastAsia="en-A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21">
    <w:name w:val="Table List 21"/>
    <w:basedOn w:val="TableNormal"/>
    <w:next w:val="TableList2"/>
    <w:uiPriority w:val="99"/>
    <w:semiHidden/>
    <w:unhideWhenUsed/>
    <w:rsid w:val="00A853C2"/>
    <w:pPr>
      <w:spacing w:before="80" w:after="80" w:line="240" w:lineRule="atLeast"/>
      <w:ind w:left="794"/>
    </w:pPr>
    <w:rPr>
      <w:rFonts w:ascii="Arial" w:eastAsia="Times New Roman" w:hAnsi="Arial" w:cs="Times New Roman"/>
      <w:sz w:val="20"/>
      <w:szCs w:val="20"/>
      <w:lang w:eastAsia="en-A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31">
    <w:name w:val="Table List 31"/>
    <w:basedOn w:val="TableNormal"/>
    <w:next w:val="TableList3"/>
    <w:uiPriority w:val="99"/>
    <w:semiHidden/>
    <w:unhideWhenUsed/>
    <w:rsid w:val="00A853C2"/>
    <w:pPr>
      <w:spacing w:before="80" w:after="80" w:line="240" w:lineRule="atLeast"/>
      <w:ind w:left="794"/>
    </w:pPr>
    <w:rPr>
      <w:rFonts w:ascii="Arial" w:eastAsia="Times New Roman" w:hAnsi="Arial" w:cs="Times New Roman"/>
      <w:sz w:val="20"/>
      <w:szCs w:val="20"/>
      <w:lang w:eastAsia="en-A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List41">
    <w:name w:val="Table List 41"/>
    <w:basedOn w:val="TableNormal"/>
    <w:next w:val="TableList4"/>
    <w:uiPriority w:val="99"/>
    <w:semiHidden/>
    <w:unhideWhenUsed/>
    <w:rsid w:val="00A853C2"/>
    <w:pPr>
      <w:spacing w:before="80" w:after="80" w:line="240" w:lineRule="atLeast"/>
      <w:ind w:left="794"/>
    </w:pPr>
    <w:rPr>
      <w:rFonts w:ascii="Arial" w:eastAsia="Times New Roman" w:hAnsi="Arial" w:cs="Times New Roman"/>
      <w:sz w:val="20"/>
      <w:szCs w:val="20"/>
      <w:lang w:eastAsia="en-A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51">
    <w:name w:val="Table List 51"/>
    <w:basedOn w:val="TableNormal"/>
    <w:next w:val="TableList5"/>
    <w:uiPriority w:val="99"/>
    <w:semiHidden/>
    <w:unhideWhenUsed/>
    <w:rsid w:val="00A853C2"/>
    <w:pPr>
      <w:spacing w:before="80" w:after="80" w:line="240" w:lineRule="atLeast"/>
      <w:ind w:left="794"/>
    </w:pPr>
    <w:rPr>
      <w:rFonts w:ascii="Arial" w:eastAsia="Times New Roman" w:hAnsi="Arial" w:cs="Times New Roman"/>
      <w:sz w:val="20"/>
      <w:szCs w:val="20"/>
      <w:lang w:eastAsia="en-AU"/>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TableList61">
    <w:name w:val="Table List 61"/>
    <w:basedOn w:val="TableNormal"/>
    <w:next w:val="TableList6"/>
    <w:uiPriority w:val="99"/>
    <w:semiHidden/>
    <w:unhideWhenUsed/>
    <w:rsid w:val="00A853C2"/>
    <w:pPr>
      <w:spacing w:before="80" w:after="80" w:line="240" w:lineRule="atLeast"/>
      <w:ind w:left="794"/>
    </w:pPr>
    <w:rPr>
      <w:rFonts w:ascii="Arial" w:eastAsia="Times New Roman" w:hAnsi="Arial" w:cs="Times New Roman"/>
      <w:sz w:val="20"/>
      <w:szCs w:val="20"/>
      <w:lang w:eastAsia="en-A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eList71">
    <w:name w:val="Table List 71"/>
    <w:basedOn w:val="TableNormal"/>
    <w:next w:val="TableList7"/>
    <w:uiPriority w:val="99"/>
    <w:semiHidden/>
    <w:unhideWhenUsed/>
    <w:rsid w:val="00A853C2"/>
    <w:pPr>
      <w:spacing w:before="80" w:after="80" w:line="240" w:lineRule="atLeast"/>
      <w:ind w:left="794"/>
    </w:pPr>
    <w:rPr>
      <w:rFonts w:ascii="Arial" w:eastAsia="Times New Roman" w:hAnsi="Arial" w:cs="Times New Roman"/>
      <w:sz w:val="20"/>
      <w:szCs w:val="20"/>
      <w:lang w:eastAsia="en-A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List81">
    <w:name w:val="Table List 81"/>
    <w:basedOn w:val="TableNormal"/>
    <w:next w:val="TableList8"/>
    <w:uiPriority w:val="99"/>
    <w:semiHidden/>
    <w:unhideWhenUsed/>
    <w:rsid w:val="00A853C2"/>
    <w:pPr>
      <w:spacing w:before="80" w:after="80" w:line="240" w:lineRule="atLeast"/>
      <w:ind w:left="794"/>
    </w:pPr>
    <w:rPr>
      <w:rFonts w:ascii="Arial" w:eastAsia="Times New Roman" w:hAnsi="Arial" w:cs="Times New Roman"/>
      <w:sz w:val="20"/>
      <w:szCs w:val="20"/>
      <w:lang w:eastAsia="en-A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Professional1">
    <w:name w:val="Table Professional1"/>
    <w:basedOn w:val="TableNormal"/>
    <w:next w:val="TableProfessional"/>
    <w:uiPriority w:val="99"/>
    <w:semiHidden/>
    <w:unhideWhenUsed/>
    <w:rsid w:val="00A853C2"/>
    <w:pPr>
      <w:spacing w:before="80" w:after="80" w:line="240" w:lineRule="atLeast"/>
      <w:ind w:left="794"/>
    </w:pPr>
    <w:rPr>
      <w:rFonts w:ascii="Arial" w:eastAsia="Times New Roman" w:hAnsi="Arial" w:cs="Times New Roman"/>
      <w:sz w:val="20"/>
      <w:szCs w:val="20"/>
      <w:lang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Simple11">
    <w:name w:val="Table Simple 11"/>
    <w:basedOn w:val="TableNormal"/>
    <w:next w:val="TableSimple1"/>
    <w:uiPriority w:val="99"/>
    <w:semiHidden/>
    <w:unhideWhenUsed/>
    <w:rsid w:val="00A853C2"/>
    <w:pPr>
      <w:spacing w:before="80" w:after="80" w:line="240" w:lineRule="atLeast"/>
      <w:ind w:left="794"/>
    </w:pPr>
    <w:rPr>
      <w:rFonts w:ascii="Arial" w:eastAsia="Times New Roman" w:hAnsi="Arial" w:cs="Times New Roman"/>
      <w:sz w:val="20"/>
      <w:szCs w:val="20"/>
      <w:lang w:eastAsia="en-A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Simple21">
    <w:name w:val="Table Simple 21"/>
    <w:basedOn w:val="TableNormal"/>
    <w:next w:val="TableSimple2"/>
    <w:uiPriority w:val="99"/>
    <w:semiHidden/>
    <w:unhideWhenUsed/>
    <w:rsid w:val="00A853C2"/>
    <w:pPr>
      <w:spacing w:before="80" w:after="80" w:line="240" w:lineRule="atLeast"/>
      <w:ind w:left="794"/>
    </w:pPr>
    <w:rPr>
      <w:rFonts w:ascii="Arial" w:eastAsia="Times New Roman" w:hAnsi="Arial" w:cs="Times New Roman"/>
      <w:sz w:val="20"/>
      <w:szCs w:val="20"/>
      <w:lang w:eastAsia="en-A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eSimple31">
    <w:name w:val="Table Simple 31"/>
    <w:basedOn w:val="TableNormal"/>
    <w:next w:val="TableSimple3"/>
    <w:uiPriority w:val="99"/>
    <w:semiHidden/>
    <w:unhideWhenUsed/>
    <w:rsid w:val="00A853C2"/>
    <w:pPr>
      <w:spacing w:before="80" w:after="80" w:line="240" w:lineRule="atLeast"/>
      <w:ind w:left="794"/>
    </w:pPr>
    <w:rPr>
      <w:rFonts w:ascii="Arial" w:eastAsia="Times New Roman" w:hAnsi="Arial" w:cs="Times New Roman"/>
      <w:sz w:val="20"/>
      <w:szCs w:val="20"/>
      <w:lang w:eastAsia="en-A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Subtle11">
    <w:name w:val="Table Subtle 11"/>
    <w:basedOn w:val="TableNormal"/>
    <w:next w:val="TableSubtle1"/>
    <w:uiPriority w:val="99"/>
    <w:semiHidden/>
    <w:unhideWhenUsed/>
    <w:rsid w:val="00A853C2"/>
    <w:pPr>
      <w:spacing w:before="80" w:after="80" w:line="240" w:lineRule="atLeast"/>
      <w:ind w:left="794"/>
    </w:pPr>
    <w:rPr>
      <w:rFonts w:ascii="Arial" w:eastAsia="Times New Roman" w:hAnsi="Arial" w:cs="Times New Roman"/>
      <w:sz w:val="20"/>
      <w:szCs w:val="20"/>
      <w:lang w:eastAsia="en-A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Subtle21">
    <w:name w:val="Table Subtle 21"/>
    <w:basedOn w:val="TableNormal"/>
    <w:next w:val="TableSubtle2"/>
    <w:uiPriority w:val="99"/>
    <w:semiHidden/>
    <w:unhideWhenUsed/>
    <w:rsid w:val="00A853C2"/>
    <w:pPr>
      <w:spacing w:before="80" w:after="80" w:line="240" w:lineRule="atLeast"/>
      <w:ind w:left="794"/>
    </w:pPr>
    <w:rPr>
      <w:rFonts w:ascii="Arial" w:eastAsia="Times New Roman" w:hAnsi="Arial" w:cs="Times New Roman"/>
      <w:sz w:val="20"/>
      <w:szCs w:val="20"/>
      <w:lang w:eastAsia="en-A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Theme1">
    <w:name w:val="Table Theme1"/>
    <w:basedOn w:val="TableNormal"/>
    <w:next w:val="TableTheme"/>
    <w:uiPriority w:val="99"/>
    <w:semiHidden/>
    <w:unhideWhenUsed/>
    <w:rsid w:val="00A853C2"/>
    <w:pPr>
      <w:spacing w:before="80" w:after="80" w:line="240" w:lineRule="atLeast"/>
      <w:ind w:left="794"/>
    </w:pPr>
    <w:rPr>
      <w:rFonts w:ascii="Arial" w:eastAsia="Times New Roman" w:hAnsi="Arial"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11">
    <w:name w:val="Table Web 11"/>
    <w:basedOn w:val="TableNormal"/>
    <w:next w:val="TableWeb1"/>
    <w:uiPriority w:val="99"/>
    <w:semiHidden/>
    <w:unhideWhenUsed/>
    <w:rsid w:val="00A853C2"/>
    <w:pPr>
      <w:spacing w:before="80" w:after="80" w:line="240" w:lineRule="atLeast"/>
      <w:ind w:left="794"/>
    </w:pPr>
    <w:rPr>
      <w:rFonts w:ascii="Arial" w:eastAsia="Times New Roman" w:hAnsi="Arial" w:cs="Times New Roman"/>
      <w:sz w:val="20"/>
      <w:szCs w:val="20"/>
      <w:lang w:eastAsia="en-A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21">
    <w:name w:val="Table Web 21"/>
    <w:basedOn w:val="TableNormal"/>
    <w:next w:val="TableWeb2"/>
    <w:uiPriority w:val="99"/>
    <w:semiHidden/>
    <w:unhideWhenUsed/>
    <w:rsid w:val="00A853C2"/>
    <w:pPr>
      <w:spacing w:before="80" w:after="80" w:line="240" w:lineRule="atLeast"/>
      <w:ind w:left="794"/>
    </w:pPr>
    <w:rPr>
      <w:rFonts w:ascii="Arial" w:eastAsia="Times New Roman" w:hAnsi="Arial" w:cs="Times New Roman"/>
      <w:sz w:val="20"/>
      <w:szCs w:val="20"/>
      <w:lang w:eastAsia="en-A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31">
    <w:name w:val="Table Web 31"/>
    <w:basedOn w:val="TableNormal"/>
    <w:next w:val="TableWeb3"/>
    <w:uiPriority w:val="99"/>
    <w:semiHidden/>
    <w:unhideWhenUsed/>
    <w:rsid w:val="00A853C2"/>
    <w:pPr>
      <w:spacing w:before="80" w:after="80" w:line="240" w:lineRule="atLeast"/>
      <w:ind w:left="794"/>
    </w:pPr>
    <w:rPr>
      <w:rFonts w:ascii="Arial" w:eastAsia="Times New Roman" w:hAnsi="Arial" w:cs="Times New Roman"/>
      <w:sz w:val="20"/>
      <w:szCs w:val="20"/>
      <w:lang w:eastAsia="en-A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ColorfulGrid11">
    <w:name w:val="Colorful Grid11"/>
    <w:basedOn w:val="TableNormal"/>
    <w:semiHidden/>
    <w:rsid w:val="00A853C2"/>
    <w:rPr>
      <w:rFonts w:ascii="Arial" w:eastAsia="Times New Roman" w:hAnsi="Arial" w:cs="Times New Roman"/>
      <w:color w:val="000000"/>
      <w:sz w:val="20"/>
      <w:szCs w:val="20"/>
      <w:lang w:eastAsia="en-AU"/>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ColorfulList11">
    <w:name w:val="Colorful List11"/>
    <w:basedOn w:val="TableNormal"/>
    <w:semiHidden/>
    <w:rsid w:val="00A853C2"/>
    <w:rPr>
      <w:rFonts w:ascii="Arial" w:eastAsia="Times New Roman" w:hAnsi="Arial" w:cs="Times New Roman"/>
      <w:color w:val="000000"/>
      <w:sz w:val="20"/>
      <w:szCs w:val="20"/>
      <w:lang w:eastAsia="en-AU"/>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F3B38"/>
      </w:tcPr>
    </w:tblStylePr>
    <w:tblStylePr w:type="lastRow">
      <w:rPr>
        <w:b/>
        <w:bCs/>
        <w:color w:val="9F3B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FBFBF"/>
      </w:tcPr>
    </w:tblStylePr>
    <w:tblStylePr w:type="band1Horz">
      <w:tblPr/>
      <w:tcPr>
        <w:shd w:val="clear" w:color="auto" w:fill="CCCCCC"/>
      </w:tcPr>
    </w:tblStylePr>
  </w:style>
  <w:style w:type="table" w:customStyle="1" w:styleId="ColorfulShading11">
    <w:name w:val="Colorful Shading11"/>
    <w:basedOn w:val="TableNormal"/>
    <w:semiHidden/>
    <w:rsid w:val="00A853C2"/>
    <w:rPr>
      <w:rFonts w:ascii="Arial" w:eastAsia="Times New Roman" w:hAnsi="Arial" w:cs="Times New Roman"/>
      <w:color w:val="000000"/>
      <w:sz w:val="20"/>
      <w:szCs w:val="20"/>
      <w:lang w:eastAsia="en-AU"/>
    </w:rPr>
    <w:tblPr>
      <w:tblStyleRowBandSize w:val="1"/>
      <w:tblStyleColBandSize w:val="1"/>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customStyle="1" w:styleId="DarkList11">
    <w:name w:val="Dark List11"/>
    <w:basedOn w:val="TableNormal"/>
    <w:semiHidden/>
    <w:rsid w:val="00A853C2"/>
    <w:rPr>
      <w:rFonts w:ascii="Arial" w:eastAsia="Times New Roman" w:hAnsi="Arial" w:cs="Times New Roman"/>
      <w:color w:val="FFFFFF"/>
      <w:sz w:val="20"/>
      <w:szCs w:val="20"/>
      <w:lang w:eastAsia="en-AU"/>
    </w:rPr>
    <w:tblPr>
      <w:tblStyleRowBandSize w:val="1"/>
      <w:tblStyleColBandSize w:val="1"/>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customStyle="1" w:styleId="LightGrid-Accent111">
    <w:name w:val="Light Grid - Accent 111"/>
    <w:basedOn w:val="TableNormal"/>
    <w:uiPriority w:val="62"/>
    <w:semiHidden/>
    <w:rsid w:val="00A853C2"/>
    <w:rPr>
      <w:rFonts w:ascii="Arial" w:eastAsia="Times New Roman" w:hAnsi="Arial" w:cs="Times New Roman"/>
      <w:sz w:val="20"/>
      <w:szCs w:val="20"/>
      <w:lang w:eastAsia="en-AU"/>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tangChe" w:eastAsia="Times New Roman" w:hAnsi="BatangCh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tangChe" w:eastAsia="Times New Roman" w:hAnsi="BatangCh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tangChe" w:eastAsia="Times New Roman" w:hAnsi="BatangChe" w:cs="Times New Roman"/>
        <w:b/>
        <w:bCs/>
      </w:rPr>
    </w:tblStylePr>
    <w:tblStylePr w:type="lastCol">
      <w:rPr>
        <w:rFonts w:ascii="BatangChe" w:eastAsia="Times New Roman" w:hAnsi="BatangCh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E0EF"/>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E0EF"/>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11">
    <w:name w:val="Light Grid11"/>
    <w:basedOn w:val="TableNormal"/>
    <w:semiHidden/>
    <w:rsid w:val="00A853C2"/>
    <w:rPr>
      <w:rFonts w:ascii="Arial" w:eastAsia="Times New Roman" w:hAnsi="Arial" w:cs="Times New Roman"/>
      <w:sz w:val="20"/>
      <w:szCs w:val="20"/>
      <w:lang w:eastAsia="en-AU"/>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BatangChe" w:eastAsia="Times New Roman" w:hAnsi="BatangChe"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BatangChe" w:eastAsia="Times New Roman" w:hAnsi="BatangChe"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BatangChe" w:eastAsia="Times New Roman" w:hAnsi="BatangChe" w:cs="Times New Roman"/>
        <w:b/>
        <w:bCs/>
      </w:rPr>
    </w:tblStylePr>
    <w:tblStylePr w:type="lastCol">
      <w:rPr>
        <w:rFonts w:ascii="BatangChe" w:eastAsia="Times New Roman" w:hAnsi="BatangChe"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BFBFBF"/>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BFBFBF"/>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List-Accent111">
    <w:name w:val="Light List - Accent 111"/>
    <w:basedOn w:val="TableNormal"/>
    <w:semiHidden/>
    <w:rsid w:val="00A853C2"/>
    <w:rPr>
      <w:rFonts w:ascii="Arial" w:eastAsia="Times New Roman" w:hAnsi="Arial" w:cs="Times New Roman"/>
      <w:sz w:val="20"/>
      <w:szCs w:val="20"/>
      <w:lang w:eastAsia="en-AU"/>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11">
    <w:name w:val="Light List11"/>
    <w:basedOn w:val="TableNormal"/>
    <w:semiHidden/>
    <w:rsid w:val="00A853C2"/>
    <w:rPr>
      <w:rFonts w:ascii="Arial" w:eastAsia="Times New Roman" w:hAnsi="Arial" w:cs="Times New Roman"/>
      <w:sz w:val="20"/>
      <w:szCs w:val="20"/>
      <w:lang w:eastAsia="en-AU"/>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Shading-Accent111">
    <w:name w:val="Light Shading - Accent 111"/>
    <w:basedOn w:val="TableNormal"/>
    <w:uiPriority w:val="60"/>
    <w:semiHidden/>
    <w:rsid w:val="00A853C2"/>
    <w:rPr>
      <w:rFonts w:ascii="Arial" w:eastAsia="Times New Roman" w:hAnsi="Arial" w:cs="Times New Roman"/>
      <w:color w:val="376092"/>
      <w:sz w:val="20"/>
      <w:szCs w:val="20"/>
      <w:lang w:eastAsia="en-A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E0EF"/>
      </w:tcPr>
    </w:tblStylePr>
    <w:tblStylePr w:type="band1Horz">
      <w:tblPr/>
      <w:tcPr>
        <w:tcBorders>
          <w:left w:val="nil"/>
          <w:right w:val="nil"/>
          <w:insideH w:val="nil"/>
          <w:insideV w:val="nil"/>
        </w:tcBorders>
        <w:shd w:val="clear" w:color="auto" w:fill="D3E0EF"/>
      </w:tcPr>
    </w:tblStylePr>
  </w:style>
  <w:style w:type="table" w:customStyle="1" w:styleId="LightShading11">
    <w:name w:val="Light Shading11"/>
    <w:basedOn w:val="TableNormal"/>
    <w:semiHidden/>
    <w:rsid w:val="00A853C2"/>
    <w:rPr>
      <w:rFonts w:ascii="Arial" w:eastAsia="Times New Roman" w:hAnsi="Arial" w:cs="Times New Roman"/>
      <w:color w:val="000000"/>
      <w:sz w:val="20"/>
      <w:szCs w:val="20"/>
      <w:lang w:eastAsia="en-A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FBFBF"/>
      </w:tcPr>
    </w:tblStylePr>
    <w:tblStylePr w:type="band1Horz">
      <w:tblPr/>
      <w:tcPr>
        <w:tcBorders>
          <w:left w:val="nil"/>
          <w:right w:val="nil"/>
          <w:insideH w:val="nil"/>
          <w:insideV w:val="nil"/>
        </w:tcBorders>
        <w:shd w:val="clear" w:color="auto" w:fill="BFBFBF"/>
      </w:tcPr>
    </w:tblStylePr>
  </w:style>
  <w:style w:type="table" w:customStyle="1" w:styleId="MediumGrid111">
    <w:name w:val="Medium Grid 111"/>
    <w:basedOn w:val="TableNormal"/>
    <w:semiHidden/>
    <w:rsid w:val="00A853C2"/>
    <w:rPr>
      <w:rFonts w:ascii="Arial" w:eastAsia="Times New Roman" w:hAnsi="Arial" w:cs="Times New Roman"/>
      <w:sz w:val="20"/>
      <w:szCs w:val="20"/>
      <w:lang w:eastAsia="en-AU"/>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BFBFBF"/>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MediumGrid211">
    <w:name w:val="Medium Grid 211"/>
    <w:basedOn w:val="TableNormal"/>
    <w:semiHidden/>
    <w:rsid w:val="00A853C2"/>
    <w:rPr>
      <w:rFonts w:ascii="Cambria" w:eastAsia="Times New Roman" w:hAnsi="Cambria" w:cs="Times New Roman"/>
      <w:color w:val="000000"/>
      <w:sz w:val="20"/>
      <w:szCs w:val="20"/>
      <w:lang w:eastAsia="en-AU"/>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BFBFBF"/>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MediumGrid311">
    <w:name w:val="Medium Grid 311"/>
    <w:basedOn w:val="TableNormal"/>
    <w:semiHidden/>
    <w:rsid w:val="00A853C2"/>
    <w:rPr>
      <w:rFonts w:ascii="Arial" w:eastAsia="Times New Roman" w:hAnsi="Arial" w:cs="Times New Roman"/>
      <w:sz w:val="20"/>
      <w:szCs w:val="20"/>
      <w:lang w:eastAsia="en-A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BFBFB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MediumList1-Accent111">
    <w:name w:val="Medium List 1 - Accent 111"/>
    <w:basedOn w:val="TableNormal"/>
    <w:semiHidden/>
    <w:rsid w:val="00A853C2"/>
    <w:rPr>
      <w:rFonts w:ascii="Arial" w:eastAsia="Times New Roman" w:hAnsi="Arial" w:cs="Times New Roman"/>
      <w:color w:val="000000"/>
      <w:sz w:val="20"/>
      <w:szCs w:val="20"/>
      <w:lang w:eastAsia="en-AU"/>
    </w:rPr>
    <w:tblPr>
      <w:tblStyleRowBandSize w:val="1"/>
      <w:tblStyleColBandSize w:val="1"/>
      <w:tblBorders>
        <w:top w:val="single" w:sz="8" w:space="0" w:color="4F81BD"/>
        <w:bottom w:val="single" w:sz="8" w:space="0" w:color="4F81BD"/>
      </w:tblBorders>
    </w:tblPr>
    <w:tblStylePr w:type="firstRow">
      <w:rPr>
        <w:rFonts w:ascii="BatangChe" w:eastAsia="Times New Roman" w:hAnsi="BatangChe"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E0EF"/>
      </w:tcPr>
    </w:tblStylePr>
    <w:tblStylePr w:type="band1Horz">
      <w:tblPr/>
      <w:tcPr>
        <w:shd w:val="clear" w:color="auto" w:fill="D3E0EF"/>
      </w:tcPr>
    </w:tblStylePr>
  </w:style>
  <w:style w:type="table" w:customStyle="1" w:styleId="MediumList111">
    <w:name w:val="Medium List 111"/>
    <w:basedOn w:val="TableNormal"/>
    <w:semiHidden/>
    <w:rsid w:val="00A853C2"/>
    <w:rPr>
      <w:rFonts w:ascii="Arial" w:eastAsia="Times New Roman" w:hAnsi="Arial" w:cs="Times New Roman"/>
      <w:color w:val="000000"/>
      <w:sz w:val="20"/>
      <w:szCs w:val="20"/>
      <w:lang w:eastAsia="en-AU"/>
    </w:rPr>
    <w:tblPr>
      <w:tblStyleRowBandSize w:val="1"/>
      <w:tblStyleColBandSize w:val="1"/>
      <w:tblBorders>
        <w:top w:val="single" w:sz="8" w:space="0" w:color="000000"/>
        <w:bottom w:val="single" w:sz="8" w:space="0" w:color="000000"/>
      </w:tblBorders>
    </w:tblPr>
    <w:tblStylePr w:type="firstRow">
      <w:rPr>
        <w:rFonts w:ascii="BatangChe" w:eastAsia="Times New Roman" w:hAnsi="BatangChe"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BFBFBF"/>
      </w:tcPr>
    </w:tblStylePr>
    <w:tblStylePr w:type="band1Horz">
      <w:tblPr/>
      <w:tcPr>
        <w:shd w:val="clear" w:color="auto" w:fill="BFBFBF"/>
      </w:tcPr>
    </w:tblStylePr>
  </w:style>
  <w:style w:type="table" w:customStyle="1" w:styleId="MediumList211">
    <w:name w:val="Medium List 211"/>
    <w:basedOn w:val="TableNormal"/>
    <w:semiHidden/>
    <w:rsid w:val="00A853C2"/>
    <w:rPr>
      <w:rFonts w:ascii="Cambria" w:eastAsia="Times New Roman" w:hAnsi="Cambria" w:cs="Times New Roman"/>
      <w:color w:val="000000"/>
      <w:sz w:val="20"/>
      <w:szCs w:val="20"/>
      <w:lang w:eastAsia="en-AU"/>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BFBFBF"/>
      </w:tcPr>
    </w:tblStylePr>
    <w:tblStylePr w:type="band1Horz">
      <w:tblPr/>
      <w:tcPr>
        <w:tcBorders>
          <w:top w:val="nil"/>
          <w:bottom w:val="nil"/>
          <w:insideH w:val="nil"/>
          <w:insideV w:val="nil"/>
        </w:tcBorders>
        <w:shd w:val="clear" w:color="auto" w:fill="BFBFBF"/>
      </w:tcPr>
    </w:tblStylePr>
    <w:tblStylePr w:type="nwCell">
      <w:tblPr/>
      <w:tcPr>
        <w:shd w:val="clear" w:color="auto" w:fill="FFFFFF"/>
      </w:tcPr>
    </w:tblStylePr>
    <w:tblStylePr w:type="swCell">
      <w:tblPr/>
      <w:tcPr>
        <w:tcBorders>
          <w:top w:val="nil"/>
        </w:tcBorders>
      </w:tcPr>
    </w:tblStylePr>
  </w:style>
  <w:style w:type="table" w:customStyle="1" w:styleId="MediumShading1-Accent111">
    <w:name w:val="Medium Shading 1 - Accent 111"/>
    <w:basedOn w:val="TableNormal"/>
    <w:semiHidden/>
    <w:rsid w:val="00A853C2"/>
    <w:rPr>
      <w:rFonts w:ascii="Arial" w:eastAsia="Times New Roman" w:hAnsi="Arial" w:cs="Times New Roman"/>
      <w:sz w:val="20"/>
      <w:szCs w:val="20"/>
      <w:lang w:eastAsia="en-AU"/>
    </w:rPr>
    <w:tblPr>
      <w:tblStyleRowBandSize w:val="1"/>
      <w:tblStyleColBandSize w:val="1"/>
      <w:tblBorders>
        <w:top w:val="single" w:sz="8" w:space="0" w:color="7BA1CE"/>
        <w:left w:val="single" w:sz="8" w:space="0" w:color="7BA1CE"/>
        <w:bottom w:val="single" w:sz="8" w:space="0" w:color="7BA1CE"/>
        <w:right w:val="single" w:sz="8" w:space="0" w:color="7BA1CE"/>
        <w:insideH w:val="single" w:sz="8" w:space="0" w:color="7BA1CE"/>
      </w:tblBorders>
    </w:tblPr>
    <w:tblStylePr w:type="firstRow">
      <w:pPr>
        <w:spacing w:before="0" w:after="0" w:line="240" w:lineRule="auto"/>
      </w:pPr>
      <w:rPr>
        <w:b/>
        <w:bCs/>
        <w:color w:val="FFFFFF"/>
      </w:rPr>
      <w:tblPr/>
      <w:tcPr>
        <w:tcBorders>
          <w:top w:val="single" w:sz="8" w:space="0" w:color="7BA1CE"/>
          <w:left w:val="single" w:sz="8" w:space="0" w:color="7BA1CE"/>
          <w:bottom w:val="single" w:sz="8" w:space="0" w:color="7BA1CE"/>
          <w:right w:val="single" w:sz="8" w:space="0" w:color="7BA1CE"/>
          <w:insideH w:val="nil"/>
          <w:insideV w:val="nil"/>
        </w:tcBorders>
        <w:shd w:val="clear" w:color="auto" w:fill="4F81BD"/>
      </w:tcPr>
    </w:tblStylePr>
    <w:tblStylePr w:type="lastRow">
      <w:pPr>
        <w:spacing w:before="0" w:after="0" w:line="240" w:lineRule="auto"/>
      </w:pPr>
      <w:rPr>
        <w:b/>
        <w:bCs/>
      </w:rPr>
      <w:tblPr/>
      <w:tcPr>
        <w:tcBorders>
          <w:top w:val="double" w:sz="6" w:space="0" w:color="7BA1CE"/>
          <w:left w:val="single" w:sz="8" w:space="0" w:color="7BA1CE"/>
          <w:bottom w:val="single" w:sz="8" w:space="0" w:color="7BA1CE"/>
          <w:right w:val="single" w:sz="8" w:space="0" w:color="7BA1CE"/>
          <w:insideH w:val="nil"/>
          <w:insideV w:val="nil"/>
        </w:tcBorders>
      </w:tcPr>
    </w:tblStylePr>
    <w:tblStylePr w:type="firstCol">
      <w:rPr>
        <w:b/>
        <w:bCs/>
      </w:rPr>
    </w:tblStylePr>
    <w:tblStylePr w:type="lastCol">
      <w:rPr>
        <w:b/>
        <w:bCs/>
      </w:rPr>
    </w:tblStylePr>
    <w:tblStylePr w:type="band1Vert">
      <w:tblPr/>
      <w:tcPr>
        <w:shd w:val="clear" w:color="auto" w:fill="D3E0EF"/>
      </w:tcPr>
    </w:tblStylePr>
    <w:tblStylePr w:type="band1Horz">
      <w:tblPr/>
      <w:tcPr>
        <w:tcBorders>
          <w:insideH w:val="nil"/>
          <w:insideV w:val="nil"/>
        </w:tcBorders>
        <w:shd w:val="clear" w:color="auto" w:fill="D3E0EF"/>
      </w:tcPr>
    </w:tblStylePr>
    <w:tblStylePr w:type="band2Horz">
      <w:tblPr/>
      <w:tcPr>
        <w:tcBorders>
          <w:insideH w:val="nil"/>
          <w:insideV w:val="nil"/>
        </w:tcBorders>
      </w:tcPr>
    </w:tblStylePr>
  </w:style>
  <w:style w:type="table" w:customStyle="1" w:styleId="MediumShading111">
    <w:name w:val="Medium Shading 111"/>
    <w:basedOn w:val="TableNormal"/>
    <w:semiHidden/>
    <w:rsid w:val="00A853C2"/>
    <w:rPr>
      <w:rFonts w:ascii="Arial" w:eastAsia="Times New Roman" w:hAnsi="Arial" w:cs="Times New Roman"/>
      <w:sz w:val="20"/>
      <w:szCs w:val="20"/>
      <w:lang w:eastAsia="en-AU"/>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BFBFBF"/>
      </w:tcPr>
    </w:tblStylePr>
    <w:tblStylePr w:type="band1Horz">
      <w:tblPr/>
      <w:tcPr>
        <w:tcBorders>
          <w:insideH w:val="nil"/>
          <w:insideV w:val="nil"/>
        </w:tcBorders>
        <w:shd w:val="clear" w:color="auto" w:fill="BFBFBF"/>
      </w:tcPr>
    </w:tblStylePr>
    <w:tblStylePr w:type="band2Horz">
      <w:tblPr/>
      <w:tcPr>
        <w:tcBorders>
          <w:insideH w:val="nil"/>
          <w:insideV w:val="nil"/>
        </w:tcBorders>
      </w:tcPr>
    </w:tblStylePr>
  </w:style>
  <w:style w:type="table" w:customStyle="1" w:styleId="MediumShading2-Accent111">
    <w:name w:val="Medium Shading 2 - Accent 111"/>
    <w:basedOn w:val="TableNormal"/>
    <w:semiHidden/>
    <w:rsid w:val="00A853C2"/>
    <w:rPr>
      <w:rFonts w:ascii="Arial" w:eastAsia="Times New Roman" w:hAnsi="Arial" w:cs="Times New Roman"/>
      <w:sz w:val="20"/>
      <w:szCs w:val="20"/>
      <w:lang w:eastAsia="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9D9D9"/>
      </w:tcPr>
    </w:tblStylePr>
    <w:tblStylePr w:type="band1Horz">
      <w:tblPr/>
      <w:tcPr>
        <w:shd w:val="clear" w:color="auto" w:fill="D9D9D9"/>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11">
    <w:name w:val="Medium Shading 211"/>
    <w:basedOn w:val="TableNormal"/>
    <w:semiHidden/>
    <w:rsid w:val="00A853C2"/>
    <w:rPr>
      <w:rFonts w:ascii="Arial" w:eastAsia="Times New Roman" w:hAnsi="Arial" w:cs="Times New Roman"/>
      <w:sz w:val="20"/>
      <w:szCs w:val="20"/>
      <w:lang w:eastAsia="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9D9D9"/>
      </w:tcPr>
    </w:tblStylePr>
    <w:tblStylePr w:type="band1Horz">
      <w:tblPr/>
      <w:tcPr>
        <w:shd w:val="clear" w:color="auto" w:fill="D9D9D9"/>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Shading-Accent131">
    <w:name w:val="Light Shading - Accent 131"/>
    <w:basedOn w:val="TableNormal"/>
    <w:uiPriority w:val="60"/>
    <w:semiHidden/>
    <w:rsid w:val="00A853C2"/>
    <w:rPr>
      <w:rFonts w:ascii="Arial" w:eastAsia="Times New Roman" w:hAnsi="Arial" w:cs="Times New Roman"/>
      <w:color w:val="365F91"/>
      <w:sz w:val="20"/>
      <w:szCs w:val="20"/>
      <w:lang w:eastAsia="en-A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MediumShading1-Accent131">
    <w:name w:val="Medium Shading 1 - Accent 131"/>
    <w:basedOn w:val="TableNormal"/>
    <w:uiPriority w:val="63"/>
    <w:semiHidden/>
    <w:rsid w:val="00A853C2"/>
    <w:rPr>
      <w:rFonts w:ascii="Arial" w:eastAsia="Times New Roman" w:hAnsi="Arial" w:cs="Times New Roman"/>
      <w:sz w:val="20"/>
      <w:szCs w:val="20"/>
      <w:lang w:eastAsia="en-AU"/>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LightGrid-Accent131">
    <w:name w:val="Light Grid - Accent 131"/>
    <w:basedOn w:val="TableNormal"/>
    <w:uiPriority w:val="62"/>
    <w:semiHidden/>
    <w:rsid w:val="00A853C2"/>
    <w:rPr>
      <w:rFonts w:ascii="Arial" w:eastAsia="Times New Roman" w:hAnsi="Arial" w:cs="Times New Roman"/>
      <w:sz w:val="20"/>
      <w:szCs w:val="20"/>
      <w:lang w:eastAsia="en-AU"/>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tangChe" w:eastAsia="Times New Roman" w:hAnsi="BatangCh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tangChe" w:eastAsia="Times New Roman" w:hAnsi="BatangCh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tangChe" w:eastAsia="Times New Roman" w:hAnsi="BatangChe" w:cs="Times New Roman"/>
        <w:b/>
        <w:bCs/>
      </w:rPr>
    </w:tblStylePr>
    <w:tblStylePr w:type="lastCol">
      <w:rPr>
        <w:rFonts w:ascii="BatangChe" w:eastAsia="Times New Roman" w:hAnsi="BatangCh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numbering" w:customStyle="1" w:styleId="WinList5">
    <w:name w:val="Win List5"/>
    <w:uiPriority w:val="99"/>
    <w:semiHidden/>
    <w:rsid w:val="00A853C2"/>
  </w:style>
  <w:style w:type="numbering" w:customStyle="1" w:styleId="WinList14">
    <w:name w:val="Win List14"/>
    <w:uiPriority w:val="99"/>
    <w:semiHidden/>
    <w:rsid w:val="00A853C2"/>
  </w:style>
  <w:style w:type="numbering" w:customStyle="1" w:styleId="swrrip4">
    <w:name w:val="swrrip4"/>
    <w:uiPriority w:val="99"/>
    <w:rsid w:val="00A853C2"/>
  </w:style>
  <w:style w:type="numbering" w:customStyle="1" w:styleId="SWRRIPWord4">
    <w:name w:val="SWRRIP Word4"/>
    <w:uiPriority w:val="99"/>
    <w:rsid w:val="00A853C2"/>
  </w:style>
  <w:style w:type="numbering" w:customStyle="1" w:styleId="NoList14">
    <w:name w:val="No List14"/>
    <w:next w:val="NoList"/>
    <w:uiPriority w:val="99"/>
    <w:semiHidden/>
    <w:unhideWhenUsed/>
    <w:rsid w:val="00A853C2"/>
  </w:style>
  <w:style w:type="numbering" w:customStyle="1" w:styleId="NoList113">
    <w:name w:val="No List113"/>
    <w:next w:val="NoList"/>
    <w:uiPriority w:val="99"/>
    <w:semiHidden/>
    <w:unhideWhenUsed/>
    <w:rsid w:val="00A853C2"/>
  </w:style>
  <w:style w:type="numbering" w:customStyle="1" w:styleId="11111113">
    <w:name w:val="1 / 1.1 / 1.1.113"/>
    <w:basedOn w:val="NoList"/>
    <w:next w:val="111111"/>
    <w:uiPriority w:val="99"/>
    <w:semiHidden/>
    <w:unhideWhenUsed/>
    <w:rsid w:val="00A853C2"/>
  </w:style>
  <w:style w:type="numbering" w:customStyle="1" w:styleId="1ai13">
    <w:name w:val="1 / a / i13"/>
    <w:basedOn w:val="NoList"/>
    <w:next w:val="1ai"/>
    <w:uiPriority w:val="99"/>
    <w:semiHidden/>
    <w:unhideWhenUsed/>
    <w:rsid w:val="00A853C2"/>
  </w:style>
  <w:style w:type="numbering" w:customStyle="1" w:styleId="ArticleSection13">
    <w:name w:val="Article / Section13"/>
    <w:basedOn w:val="NoList"/>
    <w:next w:val="ArticleSection"/>
    <w:uiPriority w:val="99"/>
    <w:semiHidden/>
    <w:unhideWhenUsed/>
    <w:rsid w:val="00A853C2"/>
  </w:style>
  <w:style w:type="numbering" w:customStyle="1" w:styleId="WinList23">
    <w:name w:val="Win List23"/>
    <w:uiPriority w:val="99"/>
    <w:semiHidden/>
    <w:rsid w:val="00A853C2"/>
  </w:style>
  <w:style w:type="numbering" w:customStyle="1" w:styleId="WinList113">
    <w:name w:val="Win List113"/>
    <w:uiPriority w:val="99"/>
    <w:semiHidden/>
    <w:rsid w:val="00A853C2"/>
  </w:style>
  <w:style w:type="numbering" w:customStyle="1" w:styleId="swrrip13">
    <w:name w:val="swrrip13"/>
    <w:uiPriority w:val="99"/>
    <w:rsid w:val="00A853C2"/>
  </w:style>
  <w:style w:type="numbering" w:customStyle="1" w:styleId="SWRRIPWord13">
    <w:name w:val="SWRRIP Word13"/>
    <w:uiPriority w:val="99"/>
    <w:rsid w:val="00A853C2"/>
  </w:style>
  <w:style w:type="table" w:customStyle="1" w:styleId="TableGrid410">
    <w:name w:val="Table Grid41"/>
    <w:basedOn w:val="TableNormal"/>
    <w:next w:val="TableGrid"/>
    <w:uiPriority w:val="59"/>
    <w:rsid w:val="00A853C2"/>
    <w:rPr>
      <w:rFonts w:ascii="Arial" w:eastAsia="Times New Roman" w:hAnsi="Arial"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3">
    <w:name w:val="No List23"/>
    <w:next w:val="NoList"/>
    <w:uiPriority w:val="99"/>
    <w:semiHidden/>
    <w:unhideWhenUsed/>
    <w:rsid w:val="00A853C2"/>
  </w:style>
  <w:style w:type="numbering" w:customStyle="1" w:styleId="NoList122">
    <w:name w:val="No List122"/>
    <w:next w:val="NoList"/>
    <w:uiPriority w:val="99"/>
    <w:semiHidden/>
    <w:unhideWhenUsed/>
    <w:rsid w:val="00A853C2"/>
  </w:style>
  <w:style w:type="numbering" w:customStyle="1" w:styleId="11111122">
    <w:name w:val="1 / 1.1 / 1.1.122"/>
    <w:basedOn w:val="NoList"/>
    <w:next w:val="111111"/>
    <w:uiPriority w:val="99"/>
    <w:semiHidden/>
    <w:unhideWhenUsed/>
    <w:rsid w:val="00A853C2"/>
  </w:style>
  <w:style w:type="numbering" w:customStyle="1" w:styleId="1ai22">
    <w:name w:val="1 / a / i22"/>
    <w:basedOn w:val="NoList"/>
    <w:next w:val="1ai"/>
    <w:uiPriority w:val="99"/>
    <w:semiHidden/>
    <w:unhideWhenUsed/>
    <w:rsid w:val="00A853C2"/>
  </w:style>
  <w:style w:type="numbering" w:customStyle="1" w:styleId="ArticleSection22">
    <w:name w:val="Article / Section22"/>
    <w:basedOn w:val="NoList"/>
    <w:next w:val="ArticleSection"/>
    <w:uiPriority w:val="99"/>
    <w:semiHidden/>
    <w:unhideWhenUsed/>
    <w:rsid w:val="00A853C2"/>
  </w:style>
  <w:style w:type="numbering" w:customStyle="1" w:styleId="WinList32">
    <w:name w:val="Win List32"/>
    <w:uiPriority w:val="99"/>
    <w:semiHidden/>
    <w:rsid w:val="00A853C2"/>
  </w:style>
  <w:style w:type="numbering" w:customStyle="1" w:styleId="WinList122">
    <w:name w:val="Win List122"/>
    <w:uiPriority w:val="99"/>
    <w:semiHidden/>
    <w:rsid w:val="00A853C2"/>
  </w:style>
  <w:style w:type="numbering" w:customStyle="1" w:styleId="swrrip22">
    <w:name w:val="swrrip22"/>
    <w:uiPriority w:val="99"/>
    <w:rsid w:val="00A853C2"/>
  </w:style>
  <w:style w:type="numbering" w:customStyle="1" w:styleId="SWRRIPWord22">
    <w:name w:val="SWRRIP Word22"/>
    <w:uiPriority w:val="99"/>
    <w:rsid w:val="00A853C2"/>
  </w:style>
  <w:style w:type="numbering" w:customStyle="1" w:styleId="NoList212">
    <w:name w:val="No List212"/>
    <w:next w:val="NoList"/>
    <w:uiPriority w:val="99"/>
    <w:semiHidden/>
    <w:unhideWhenUsed/>
    <w:rsid w:val="00A853C2"/>
  </w:style>
  <w:style w:type="numbering" w:customStyle="1" w:styleId="111111112">
    <w:name w:val="1 / 1.1 / 1.1.1112"/>
    <w:basedOn w:val="NoList"/>
    <w:next w:val="111111"/>
    <w:uiPriority w:val="99"/>
    <w:semiHidden/>
    <w:unhideWhenUsed/>
    <w:rsid w:val="00A853C2"/>
  </w:style>
  <w:style w:type="numbering" w:customStyle="1" w:styleId="1ai112">
    <w:name w:val="1 / a / i112"/>
    <w:basedOn w:val="NoList"/>
    <w:next w:val="1ai"/>
    <w:uiPriority w:val="99"/>
    <w:semiHidden/>
    <w:unhideWhenUsed/>
    <w:rsid w:val="00A853C2"/>
  </w:style>
  <w:style w:type="numbering" w:customStyle="1" w:styleId="ArticleSection112">
    <w:name w:val="Article / Section112"/>
    <w:basedOn w:val="NoList"/>
    <w:next w:val="ArticleSection"/>
    <w:uiPriority w:val="99"/>
    <w:semiHidden/>
    <w:unhideWhenUsed/>
    <w:rsid w:val="00A853C2"/>
  </w:style>
  <w:style w:type="table" w:customStyle="1" w:styleId="TableClassic111">
    <w:name w:val="Table Classic 111"/>
    <w:basedOn w:val="TableGrid"/>
    <w:next w:val="TableClassic1"/>
    <w:uiPriority w:val="99"/>
    <w:semiHidden/>
    <w:unhideWhenUsed/>
    <w:rsid w:val="00A853C2"/>
    <w:pPr>
      <w:spacing w:after="120" w:line="280" w:lineRule="atLeast"/>
    </w:pPr>
    <w:tblPr>
      <w:tblBorders>
        <w:top w:val="single" w:sz="12" w:space="0" w:color="000000"/>
        <w:left w:val="none" w:sz="0" w:space="0" w:color="auto"/>
        <w:bottom w:val="single" w:sz="12" w:space="0" w:color="000000"/>
        <w:right w:val="none" w:sz="0" w:space="0" w:color="auto"/>
        <w:insideH w:val="none" w:sz="0" w:space="0" w:color="auto"/>
        <w:insideV w:val="none" w:sz="0" w:space="0" w:color="auto"/>
      </w:tblBorders>
    </w:tblPr>
    <w:tblStylePr w:type="firstRow">
      <w:pPr>
        <w:wordWrap/>
        <w:spacing w:beforeLines="0" w:afterLines="0" w:line="240" w:lineRule="auto"/>
        <w:ind w:leftChars="0" w:left="0" w:rightChars="0" w:right="0" w:firstLineChars="0" w:firstLine="0"/>
        <w:jc w:val="left"/>
      </w:pPr>
      <w:rPr>
        <w:rFonts w:ascii="Helvetica" w:hAnsi="Helvetica"/>
        <w:b w:val="0"/>
        <w:i w:val="0"/>
        <w:iCs/>
        <w:caps/>
        <w:smallCaps w:val="0"/>
        <w:strike w:val="0"/>
        <w:dstrike w:val="0"/>
        <w:vanish w:val="0"/>
        <w:color w:val="365F91"/>
        <w:sz w:val="18"/>
        <w:u w:val="none"/>
        <w:vertAlign w:val="baseline"/>
      </w:rPr>
      <w:tblPr/>
      <w:trPr>
        <w:cantSplit w:val="0"/>
      </w:trPr>
      <w:tcPr>
        <w:tcBorders>
          <w:top w:val="single" w:sz="4" w:space="0" w:color="C0C0C0"/>
          <w:left w:val="single" w:sz="4" w:space="0" w:color="C0C0C0"/>
          <w:bottom w:val="single" w:sz="6" w:space="0" w:color="000000"/>
          <w:right w:val="single" w:sz="4" w:space="0" w:color="C0C0C0"/>
          <w:insideH w:val="single" w:sz="4" w:space="0" w:color="C0C0C0"/>
          <w:insideV w:val="single" w:sz="4" w:space="0" w:color="C0C0C0"/>
          <w:tl2br w:val="none" w:sz="0" w:space="0" w:color="auto"/>
          <w:tr2bl w:val="none" w:sz="0" w:space="0" w:color="auto"/>
        </w:tcBorders>
        <w:shd w:val="clear" w:color="auto" w:fill="D9D9D9"/>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color w:val="4C4C4C"/>
      </w:rPr>
      <w:tblPr/>
      <w:tcPr>
        <w:tcBorders>
          <w:top w:val="nil"/>
          <w:left w:val="nil"/>
          <w:bottom w:val="nil"/>
          <w:right w:val="single" w:sz="6" w:space="0" w:color="000000"/>
          <w:insideH w:val="nil"/>
          <w:insideV w:val="nil"/>
          <w:tl2br w:val="none" w:sz="0" w:space="0" w:color="auto"/>
          <w:tr2bl w:val="none" w:sz="0" w:space="0" w:color="auto"/>
        </w:tcBorders>
        <w:shd w:val="clear" w:color="auto" w:fill="D9D9D9"/>
      </w:tcPr>
    </w:tblStylePr>
    <w:tblStylePr w:type="band2Horz">
      <w:tblPr/>
      <w:tcPr>
        <w:shd w:val="clear" w:color="auto" w:fill="F2F2F2"/>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Grid2110">
    <w:name w:val="Table Grid 211"/>
    <w:basedOn w:val="TableGrid"/>
    <w:next w:val="TableGrid2"/>
    <w:uiPriority w:val="99"/>
    <w:semiHidden/>
    <w:unhideWhenUsed/>
    <w:rsid w:val="00A853C2"/>
    <w:pPr>
      <w:spacing w:after="120" w:line="280" w:lineRule="atLeast"/>
    </w:p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Pr>
    <w:tblStylePr w:type="firstRow">
      <w:pPr>
        <w:wordWrap/>
        <w:spacing w:beforeLines="0" w:afterLines="0" w:line="240" w:lineRule="auto"/>
        <w:ind w:leftChars="0" w:left="0" w:rightChars="0" w:right="0" w:firstLineChars="0" w:firstLine="0"/>
        <w:jc w:val="left"/>
      </w:pPr>
      <w:rPr>
        <w:rFonts w:ascii="Calibri" w:hAnsi="Calibri"/>
        <w:b w:val="0"/>
        <w:bCs/>
        <w:i w:val="0"/>
        <w:caps w:val="0"/>
        <w:smallCaps w:val="0"/>
        <w:strike w:val="0"/>
        <w:dstrike w:val="0"/>
        <w:vanish w:val="0"/>
        <w:color w:val="4C4C4C"/>
        <w:sz w:val="24"/>
        <w:u w:val="none"/>
        <w:vertAlign w:val="baseline"/>
      </w:rPr>
      <w:tblPr/>
      <w:tcPr>
        <w:tcBorders>
          <w:top w:val="single" w:sz="4" w:space="0" w:color="auto"/>
          <w:left w:val="nil"/>
          <w:bottom w:val="nil"/>
          <w:right w:val="nil"/>
          <w:insideH w:val="nil"/>
          <w:insideV w:val="nil"/>
          <w:tl2br w:val="nil"/>
          <w:tr2bl w:val="nil"/>
        </w:tcBorders>
        <w:shd w:val="clear" w:color="auto" w:fill="D9D9D9"/>
      </w:tcPr>
    </w:tblStylePr>
    <w:tblStylePr w:type="lastRow">
      <w:rPr>
        <w:b w:val="0"/>
        <w:bCs/>
      </w:rPr>
      <w:tblPr/>
      <w:tcPr>
        <w:tcBorders>
          <w:top w:val="single" w:sz="4" w:space="0" w:color="auto"/>
          <w:left w:val="nil"/>
          <w:bottom w:val="single" w:sz="4" w:space="0" w:color="auto"/>
          <w:right w:val="nil"/>
          <w:insideH w:val="single" w:sz="4" w:space="0" w:color="C0C0C0"/>
          <w:insideV w:val="nil"/>
          <w:tl2br w:val="nil"/>
          <w:tr2bl w:val="nil"/>
        </w:tcBorders>
        <w:shd w:val="clear" w:color="auto" w:fill="auto"/>
      </w:tcPr>
    </w:tblStylePr>
    <w:tblStylePr w:type="firstCol">
      <w:rPr>
        <w:b/>
        <w:bCs/>
        <w:caps w:val="0"/>
        <w:color w:val="auto"/>
      </w:rPr>
      <w:tblPr/>
      <w:tcPr>
        <w:tcBorders>
          <w:top w:val="single" w:sz="4" w:space="0" w:color="C0C0C0"/>
          <w:left w:val="single" w:sz="4" w:space="0" w:color="C0C0C0"/>
          <w:bottom w:val="single" w:sz="4" w:space="0" w:color="C0C0C0"/>
          <w:right w:val="nil"/>
        </w:tcBorders>
        <w:shd w:val="clear" w:color="auto" w:fill="E6E6E6"/>
      </w:tcPr>
    </w:tblStylePr>
    <w:tblStylePr w:type="lastCol">
      <w:rPr>
        <w:b w:val="0"/>
        <w:bCs/>
      </w:rPr>
      <w:tblPr/>
      <w:tcPr>
        <w:tcBorders>
          <w:tl2br w:val="none" w:sz="0" w:space="0" w:color="auto"/>
          <w:tr2bl w:val="none" w:sz="0" w:space="0" w:color="auto"/>
        </w:tcBorders>
      </w:tcPr>
    </w:tblStylePr>
    <w:tblStylePr w:type="swCell">
      <w:rPr>
        <w:b/>
        <w:color w:val="auto"/>
      </w:rPr>
      <w:tblPr/>
      <w:tcPr>
        <w:tcBorders>
          <w:top w:val="single" w:sz="6" w:space="0" w:color="auto"/>
          <w:left w:val="single" w:sz="6" w:space="0" w:color="BFBFBF"/>
          <w:bottom w:val="single" w:sz="6" w:space="0" w:color="auto"/>
          <w:right w:val="single" w:sz="6" w:space="0" w:color="BFBFBF"/>
          <w:insideH w:val="nil"/>
          <w:insideV w:val="nil"/>
          <w:tl2br w:val="nil"/>
          <w:tr2bl w:val="nil"/>
        </w:tcBorders>
        <w:shd w:val="clear" w:color="auto" w:fill="E6E6E6"/>
      </w:tcPr>
    </w:tblStylePr>
  </w:style>
  <w:style w:type="numbering" w:customStyle="1" w:styleId="WinList212">
    <w:name w:val="Win List212"/>
    <w:uiPriority w:val="99"/>
    <w:semiHidden/>
    <w:rsid w:val="00A853C2"/>
  </w:style>
  <w:style w:type="numbering" w:customStyle="1" w:styleId="WinList1112">
    <w:name w:val="Win List1112"/>
    <w:uiPriority w:val="99"/>
    <w:semiHidden/>
    <w:rsid w:val="00A853C2"/>
  </w:style>
  <w:style w:type="numbering" w:customStyle="1" w:styleId="swrrip112">
    <w:name w:val="swrrip112"/>
    <w:uiPriority w:val="99"/>
    <w:rsid w:val="00A853C2"/>
  </w:style>
  <w:style w:type="numbering" w:customStyle="1" w:styleId="SWRRIPWord112">
    <w:name w:val="SWRRIP Word112"/>
    <w:uiPriority w:val="99"/>
    <w:rsid w:val="00A853C2"/>
  </w:style>
  <w:style w:type="table" w:customStyle="1" w:styleId="TableGrid12">
    <w:name w:val="Table Grid12"/>
    <w:basedOn w:val="TableNormal"/>
    <w:next w:val="TableGrid"/>
    <w:uiPriority w:val="59"/>
    <w:rsid w:val="00A853C2"/>
    <w:pPr>
      <w:spacing w:before="60" w:after="60"/>
    </w:pPr>
    <w:rPr>
      <w:rFonts w:ascii="Calibri" w:eastAsia="Calibri" w:hAnsi="Calibri" w:cs="Times New Roman"/>
      <w:sz w:val="20"/>
      <w:szCs w:val="20"/>
      <w:lang w:eastAsia="en-AU"/>
    </w:rPr>
    <w:tblPr>
      <w:tblStyleRowBandSize w:val="1"/>
      <w:tblStyleColBandSize w:val="1"/>
      <w:tblInd w:w="90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113" w:type="dxa"/>
        <w:right w:w="113" w:type="dxa"/>
      </w:tblCellMar>
    </w:tblPr>
    <w:trPr>
      <w:cantSplit/>
    </w:trPr>
    <w:tcPr>
      <w:shd w:val="clear" w:color="auto" w:fill="auto"/>
    </w:tcPr>
    <w:tblStylePr w:type="firstRow">
      <w:pPr>
        <w:wordWrap/>
        <w:spacing w:beforeLines="0" w:afterLines="0" w:line="240" w:lineRule="auto"/>
        <w:ind w:leftChars="0" w:left="0" w:rightChars="0" w:right="0" w:firstLineChars="0" w:firstLine="0"/>
        <w:jc w:val="left"/>
      </w:pPr>
      <w:rPr>
        <w:rFonts w:ascii="Gungsuh" w:hAnsi="Gungsuh"/>
        <w:b w:val="0"/>
        <w:i w:val="0"/>
        <w:caps w:val="0"/>
        <w:smallCaps w:val="0"/>
        <w:strike w:val="0"/>
        <w:dstrike w:val="0"/>
        <w:vanish w:val="0"/>
        <w:color w:val="auto"/>
        <w:sz w:val="22"/>
        <w:u w:val="none"/>
        <w:vertAlign w:val="baseline"/>
      </w:rPr>
      <w:tblPr/>
      <w:tcPr>
        <w:tcBorders>
          <w:top w:val="single" w:sz="2" w:space="0" w:color="auto"/>
          <w:left w:val="single" w:sz="2" w:space="0" w:color="auto"/>
          <w:bottom w:val="single" w:sz="2" w:space="0" w:color="auto"/>
          <w:right w:val="single" w:sz="2" w:space="0" w:color="auto"/>
          <w:insideH w:val="nil"/>
          <w:insideV w:val="single" w:sz="2" w:space="0" w:color="auto"/>
          <w:tl2br w:val="nil"/>
          <w:tr2bl w:val="nil"/>
        </w:tcBorders>
        <w:shd w:val="clear" w:color="auto" w:fill="E0E0E0"/>
      </w:tcPr>
    </w:tblStylePr>
    <w:tblStylePr w:type="firstCol">
      <w:rPr>
        <w:b w:val="0"/>
        <w:color w:val="auto"/>
      </w:rPr>
    </w:tblStylePr>
  </w:style>
  <w:style w:type="paragraph" w:customStyle="1" w:styleId="TOCHeading1">
    <w:name w:val="TOC Heading1"/>
    <w:next w:val="TOCHeading"/>
    <w:uiPriority w:val="39"/>
    <w:qFormat/>
    <w:rsid w:val="00AB11BB"/>
    <w:pPr>
      <w:keepNext/>
      <w:pageBreakBefore/>
      <w:spacing w:after="1200"/>
    </w:pPr>
    <w:rPr>
      <w:rFonts w:ascii="Calibri" w:eastAsia="Times New Roman" w:hAnsi="Calibri" w:cs="Calibri"/>
      <w:color w:val="4C4C4C"/>
      <w:kern w:val="28"/>
      <w:sz w:val="40"/>
      <w:lang w:eastAsia="en-AU"/>
    </w:rPr>
  </w:style>
  <w:style w:type="character" w:customStyle="1" w:styleId="CaptionChar">
    <w:name w:val="Caption Char"/>
    <w:link w:val="Caption"/>
    <w:rsid w:val="00E451E4"/>
    <w:rPr>
      <w:rFonts w:ascii="Calibri" w:eastAsia="Times New Roman" w:hAnsi="Calibri" w:cs="Calibri"/>
      <w:b/>
      <w:lang w:eastAsia="en-AU"/>
    </w:rPr>
  </w:style>
  <w:style w:type="paragraph" w:styleId="ListNumber">
    <w:name w:val="List Number"/>
    <w:basedOn w:val="Normal"/>
    <w:uiPriority w:val="7"/>
    <w:qFormat/>
    <w:rsid w:val="0046688E"/>
    <w:pPr>
      <w:numPr>
        <w:numId w:val="30"/>
      </w:numPr>
      <w:spacing w:before="100" w:after="100"/>
      <w:contextualSpacing/>
    </w:pPr>
    <w:rPr>
      <w:rFonts w:ascii="Calibri" w:hAnsi="Calibri" w:cs="Calibri"/>
      <w:sz w:val="22"/>
      <w:szCs w:val="22"/>
    </w:rPr>
  </w:style>
  <w:style w:type="paragraph" w:styleId="Title">
    <w:name w:val="Title"/>
    <w:basedOn w:val="Normal"/>
    <w:link w:val="TitleChar"/>
    <w:uiPriority w:val="10"/>
    <w:qFormat/>
    <w:rsid w:val="00E451E4"/>
    <w:pPr>
      <w:spacing w:after="100" w:line="560" w:lineRule="exact"/>
      <w:ind w:right="3402"/>
    </w:pPr>
    <w:rPr>
      <w:rFonts w:ascii="Calibri" w:hAnsi="Calibri" w:cs="Calibri"/>
      <w:b/>
      <w:color w:val="000000"/>
      <w:sz w:val="60"/>
      <w:szCs w:val="22"/>
    </w:rPr>
  </w:style>
  <w:style w:type="character" w:customStyle="1" w:styleId="TitleChar">
    <w:name w:val="Title Char"/>
    <w:basedOn w:val="DefaultParagraphFont"/>
    <w:link w:val="Title"/>
    <w:uiPriority w:val="10"/>
    <w:rsid w:val="00E451E4"/>
    <w:rPr>
      <w:rFonts w:ascii="Calibri" w:eastAsia="Times New Roman" w:hAnsi="Calibri" w:cs="Calibri"/>
      <w:b/>
      <w:color w:val="000000"/>
      <w:sz w:val="60"/>
      <w:lang w:eastAsia="en-AU"/>
    </w:rPr>
  </w:style>
  <w:style w:type="paragraph" w:styleId="ListContinue">
    <w:name w:val="List Continue"/>
    <w:basedOn w:val="Normal"/>
    <w:uiPriority w:val="8"/>
    <w:qFormat/>
    <w:rsid w:val="00E451E4"/>
    <w:pPr>
      <w:ind w:left="1077"/>
    </w:pPr>
    <w:rPr>
      <w:rFonts w:ascii="Calibri" w:hAnsi="Calibri" w:cs="Calibri"/>
      <w:sz w:val="22"/>
      <w:szCs w:val="22"/>
    </w:rPr>
  </w:style>
  <w:style w:type="paragraph" w:styleId="Subtitle">
    <w:name w:val="Subtitle"/>
    <w:basedOn w:val="Normal"/>
    <w:link w:val="SubtitleChar"/>
    <w:uiPriority w:val="29"/>
    <w:qFormat/>
    <w:rsid w:val="00E451E4"/>
    <w:pPr>
      <w:spacing w:line="440" w:lineRule="exact"/>
    </w:pPr>
    <w:rPr>
      <w:rFonts w:ascii="Calibri" w:hAnsi="Calibri" w:cs="Calibri"/>
      <w:color w:val="000000"/>
      <w:sz w:val="40"/>
    </w:rPr>
  </w:style>
  <w:style w:type="character" w:customStyle="1" w:styleId="SubtitleChar">
    <w:name w:val="Subtitle Char"/>
    <w:basedOn w:val="DefaultParagraphFont"/>
    <w:link w:val="Subtitle"/>
    <w:uiPriority w:val="29"/>
    <w:rsid w:val="00E451E4"/>
    <w:rPr>
      <w:rFonts w:ascii="Calibri" w:eastAsia="Times New Roman" w:hAnsi="Calibri" w:cs="Calibri"/>
      <w:color w:val="000000"/>
      <w:sz w:val="40"/>
      <w:szCs w:val="24"/>
      <w:lang w:eastAsia="en-AU"/>
    </w:rPr>
  </w:style>
  <w:style w:type="character" w:styleId="Strong">
    <w:name w:val="Strong"/>
    <w:uiPriority w:val="22"/>
    <w:qFormat/>
    <w:rsid w:val="00E451E4"/>
    <w:rPr>
      <w:b/>
      <w:bCs/>
    </w:rPr>
  </w:style>
  <w:style w:type="paragraph" w:styleId="NoSpacing">
    <w:name w:val="No Spacing"/>
    <w:qFormat/>
    <w:rsid w:val="00AB11BB"/>
    <w:pPr>
      <w:widowControl w:val="0"/>
    </w:pPr>
    <w:rPr>
      <w:rFonts w:ascii="Arial" w:eastAsia="Times New Roman" w:hAnsi="Arial" w:cs="Times New Roman"/>
      <w:color w:val="000000"/>
      <w:spacing w:val="-5"/>
      <w:sz w:val="24"/>
      <w:szCs w:val="24"/>
    </w:rPr>
  </w:style>
  <w:style w:type="character" w:styleId="SubtleEmphasis">
    <w:name w:val="Subtle Emphasis"/>
    <w:uiPriority w:val="19"/>
    <w:qFormat/>
    <w:rsid w:val="00E451E4"/>
    <w:rPr>
      <w:i/>
      <w:iCs/>
      <w:color w:val="808080"/>
    </w:rPr>
  </w:style>
  <w:style w:type="character" w:styleId="IntenseEmphasis">
    <w:name w:val="Intense Emphasis"/>
    <w:uiPriority w:val="21"/>
    <w:qFormat/>
    <w:rsid w:val="00E451E4"/>
    <w:rPr>
      <w:b/>
      <w:bCs/>
      <w:i/>
      <w:iCs/>
      <w:color w:val="4F81BD"/>
    </w:rPr>
  </w:style>
  <w:style w:type="character" w:styleId="SubtleReference">
    <w:name w:val="Subtle Reference"/>
    <w:uiPriority w:val="31"/>
    <w:qFormat/>
    <w:rsid w:val="00E451E4"/>
    <w:rPr>
      <w:smallCaps/>
      <w:color w:val="C0504D"/>
      <w:u w:val="single"/>
    </w:rPr>
  </w:style>
  <w:style w:type="character" w:styleId="BookTitle">
    <w:name w:val="Book Title"/>
    <w:aliases w:val="Text box normal"/>
    <w:uiPriority w:val="33"/>
    <w:qFormat/>
    <w:rsid w:val="00380E39"/>
    <w:rPr>
      <w:rFonts w:asciiTheme="minorHAnsi" w:hAnsiTheme="minorHAnsi" w:cstheme="minorHAnsi"/>
      <w:sz w:val="22"/>
      <w:szCs w:val="22"/>
      <w:lang w:val="en"/>
    </w:rPr>
  </w:style>
  <w:style w:type="paragraph" w:customStyle="1" w:styleId="Bullet10">
    <w:name w:val="Bullet 1"/>
    <w:basedOn w:val="TableBullet"/>
    <w:uiPriority w:val="11"/>
    <w:qFormat/>
    <w:rsid w:val="00793EE1"/>
    <w:pPr>
      <w:ind w:left="1134" w:hanging="360"/>
    </w:pPr>
    <w:rPr>
      <w:rFonts w:eastAsia="Calibri"/>
      <w:sz w:val="22"/>
      <w:lang w:eastAsia="en-US"/>
    </w:rPr>
  </w:style>
  <w:style w:type="paragraph" w:customStyle="1" w:styleId="NormalIndentItalics">
    <w:name w:val="Normal Indent Italics"/>
    <w:basedOn w:val="NormalIndent"/>
    <w:uiPriority w:val="13"/>
    <w:qFormat/>
    <w:rsid w:val="00E451E4"/>
    <w:pPr>
      <w:spacing w:before="100" w:after="100" w:line="240" w:lineRule="exact"/>
      <w:ind w:left="1077" w:right="284"/>
    </w:pPr>
    <w:rPr>
      <w:rFonts w:ascii="Calibri" w:hAnsi="Calibri" w:cs="Calibri"/>
      <w:i/>
      <w:sz w:val="22"/>
      <w:szCs w:val="22"/>
    </w:rPr>
  </w:style>
  <w:style w:type="paragraph" w:styleId="NormalIndent">
    <w:name w:val="Normal Indent"/>
    <w:basedOn w:val="Normal"/>
    <w:uiPriority w:val="99"/>
    <w:semiHidden/>
    <w:unhideWhenUsed/>
    <w:rsid w:val="00E451E4"/>
    <w:pPr>
      <w:ind w:left="720"/>
    </w:pPr>
  </w:style>
  <w:style w:type="paragraph" w:customStyle="1" w:styleId="TableBullet">
    <w:name w:val="Table Bullet"/>
    <w:basedOn w:val="Normal"/>
    <w:uiPriority w:val="10"/>
    <w:qFormat/>
    <w:rsid w:val="00AB11BB"/>
    <w:pPr>
      <w:ind w:left="315" w:hanging="284"/>
    </w:pPr>
    <w:rPr>
      <w:rFonts w:ascii="Calibri" w:hAnsi="Calibri" w:cs="Calibri"/>
      <w:sz w:val="20"/>
      <w:szCs w:val="22"/>
    </w:rPr>
  </w:style>
  <w:style w:type="paragraph" w:customStyle="1" w:styleId="Spacer">
    <w:name w:val="Spacer"/>
    <w:basedOn w:val="Normal"/>
    <w:uiPriority w:val="13"/>
    <w:semiHidden/>
    <w:unhideWhenUsed/>
    <w:qFormat/>
    <w:rsid w:val="00E451E4"/>
    <w:pPr>
      <w:spacing w:line="120" w:lineRule="atLeast"/>
    </w:pPr>
    <w:rPr>
      <w:rFonts w:ascii="Calibri" w:hAnsi="Calibri" w:cs="Calibri"/>
      <w:sz w:val="12"/>
      <w:szCs w:val="22"/>
    </w:rPr>
  </w:style>
  <w:style w:type="paragraph" w:customStyle="1" w:styleId="Pictwide">
    <w:name w:val="Pict wide"/>
    <w:basedOn w:val="Normal"/>
    <w:next w:val="Normal"/>
    <w:uiPriority w:val="13"/>
    <w:semiHidden/>
    <w:unhideWhenUsed/>
    <w:qFormat/>
    <w:rsid w:val="00E451E4"/>
    <w:pPr>
      <w:widowControl w:val="0"/>
      <w:spacing w:before="160" w:after="320"/>
      <w:ind w:left="794"/>
    </w:pPr>
    <w:rPr>
      <w:rFonts w:ascii="Calibri" w:hAnsi="Calibri" w:cs="Calibri"/>
      <w:szCs w:val="22"/>
    </w:rPr>
  </w:style>
  <w:style w:type="paragraph" w:customStyle="1" w:styleId="TableText0">
    <w:name w:val="Table Text"/>
    <w:basedOn w:val="Normal"/>
    <w:qFormat/>
    <w:rsid w:val="00E451E4"/>
    <w:pPr>
      <w:spacing w:before="20" w:after="20"/>
    </w:pPr>
    <w:rPr>
      <w:rFonts w:ascii="Calibri" w:hAnsi="Calibri" w:cs="Calibri"/>
      <w:sz w:val="20"/>
      <w:szCs w:val="20"/>
    </w:rPr>
  </w:style>
  <w:style w:type="paragraph" w:customStyle="1" w:styleId="TableHeader">
    <w:name w:val="Table Header"/>
    <w:basedOn w:val="TableText0"/>
    <w:uiPriority w:val="15"/>
    <w:qFormat/>
    <w:rsid w:val="00E451E4"/>
    <w:pPr>
      <w:keepNext/>
      <w:spacing w:before="40" w:after="40"/>
    </w:pPr>
    <w:rPr>
      <w:b/>
      <w:color w:val="FFFFFF" w:themeColor="background1"/>
      <w:sz w:val="24"/>
      <w:szCs w:val="24"/>
    </w:rPr>
  </w:style>
  <w:style w:type="paragraph" w:customStyle="1" w:styleId="Heading2NoNum">
    <w:name w:val="Heading 2 NoNum"/>
    <w:basedOn w:val="Heading2"/>
    <w:next w:val="Normal"/>
    <w:link w:val="Heading2NoNumChar"/>
    <w:uiPriority w:val="4"/>
    <w:qFormat/>
    <w:rsid w:val="00E451E4"/>
    <w:pPr>
      <w:numPr>
        <w:ilvl w:val="0"/>
        <w:numId w:val="0"/>
      </w:numPr>
      <w:ind w:left="794"/>
    </w:pPr>
  </w:style>
  <w:style w:type="paragraph" w:customStyle="1" w:styleId="Heading3NoNum">
    <w:name w:val="Heading 3 NoNum"/>
    <w:basedOn w:val="Heading3"/>
    <w:next w:val="Normal"/>
    <w:uiPriority w:val="4"/>
    <w:qFormat/>
    <w:rsid w:val="00E451E4"/>
    <w:pPr>
      <w:numPr>
        <w:ilvl w:val="0"/>
        <w:numId w:val="0"/>
      </w:numPr>
      <w:ind w:left="794"/>
    </w:pPr>
  </w:style>
  <w:style w:type="paragraph" w:customStyle="1" w:styleId="Attachment1">
    <w:name w:val="Attachment 1"/>
    <w:next w:val="Normal"/>
    <w:uiPriority w:val="19"/>
    <w:qFormat/>
    <w:rsid w:val="00AB11BB"/>
    <w:pPr>
      <w:pageBreakBefore/>
      <w:numPr>
        <w:numId w:val="17"/>
      </w:numPr>
      <w:pBdr>
        <w:bottom w:val="single" w:sz="4" w:space="1" w:color="404040"/>
      </w:pBdr>
      <w:spacing w:before="400" w:after="1200"/>
    </w:pPr>
    <w:rPr>
      <w:rFonts w:ascii="Calibri" w:eastAsia="Times New Roman" w:hAnsi="Calibri" w:cs="Calibri"/>
      <w:color w:val="404040"/>
      <w:kern w:val="28"/>
      <w:sz w:val="40"/>
    </w:rPr>
  </w:style>
  <w:style w:type="paragraph" w:customStyle="1" w:styleId="Heading4NoNum">
    <w:name w:val="Heading 4 NoNum"/>
    <w:basedOn w:val="Heading4"/>
    <w:uiPriority w:val="4"/>
    <w:qFormat/>
    <w:rsid w:val="00E451E4"/>
    <w:pPr>
      <w:numPr>
        <w:ilvl w:val="0"/>
        <w:numId w:val="0"/>
      </w:numPr>
      <w:ind w:left="794"/>
    </w:pPr>
  </w:style>
  <w:style w:type="paragraph" w:customStyle="1" w:styleId="Note">
    <w:name w:val="Note"/>
    <w:basedOn w:val="Normal"/>
    <w:link w:val="NoteChar"/>
    <w:qFormat/>
    <w:rsid w:val="00AB11BB"/>
    <w:pPr>
      <w:tabs>
        <w:tab w:val="left" w:pos="993"/>
      </w:tabs>
      <w:spacing w:before="40" w:after="40"/>
      <w:ind w:left="851"/>
    </w:pPr>
    <w:rPr>
      <w:rFonts w:asciiTheme="minorHAnsi" w:hAnsiTheme="minorHAnsi" w:cstheme="minorHAnsi"/>
      <w:sz w:val="18"/>
      <w:szCs w:val="18"/>
    </w:rPr>
  </w:style>
  <w:style w:type="paragraph" w:customStyle="1" w:styleId="Source">
    <w:name w:val="Source"/>
    <w:basedOn w:val="Note"/>
    <w:link w:val="SourceChar"/>
    <w:qFormat/>
    <w:rsid w:val="002C7B43"/>
  </w:style>
  <w:style w:type="character" w:customStyle="1" w:styleId="NoteChar">
    <w:name w:val="Note Char"/>
    <w:basedOn w:val="DefaultParagraphFont"/>
    <w:link w:val="Note"/>
    <w:rsid w:val="00A775AD"/>
    <w:rPr>
      <w:rFonts w:eastAsia="Times New Roman" w:cstheme="minorHAnsi"/>
      <w:sz w:val="18"/>
      <w:szCs w:val="18"/>
      <w:lang w:eastAsia="en-AU"/>
    </w:rPr>
  </w:style>
  <w:style w:type="character" w:customStyle="1" w:styleId="SourceChar">
    <w:name w:val="Source Char"/>
    <w:basedOn w:val="NoteChar"/>
    <w:link w:val="Source"/>
    <w:rsid w:val="002C7B43"/>
    <w:rPr>
      <w:rFonts w:eastAsia="Times New Roman" w:cstheme="minorHAnsi"/>
      <w:sz w:val="18"/>
      <w:szCs w:val="18"/>
      <w:lang w:eastAsia="en-AU"/>
    </w:rPr>
  </w:style>
  <w:style w:type="paragraph" w:customStyle="1" w:styleId="IODPARCBullets">
    <w:name w:val="IOD PARC Bullets"/>
    <w:basedOn w:val="Normal"/>
    <w:link w:val="IODPARCBulletsChar"/>
    <w:uiPriority w:val="1"/>
    <w:qFormat/>
    <w:rsid w:val="00A853C2"/>
    <w:pPr>
      <w:numPr>
        <w:numId w:val="18"/>
      </w:numPr>
      <w:tabs>
        <w:tab w:val="left" w:pos="567"/>
        <w:tab w:val="left" w:pos="992"/>
      </w:tabs>
      <w:spacing w:after="120"/>
      <w:ind w:right="454"/>
    </w:pPr>
    <w:rPr>
      <w:rFonts w:ascii="Georgia" w:hAnsi="Georgia" w:cs="Arial"/>
      <w:lang w:val="en-GB" w:eastAsia="en-GB"/>
    </w:rPr>
  </w:style>
  <w:style w:type="character" w:customStyle="1" w:styleId="IODPARCBulletsChar">
    <w:name w:val="IOD PARC Bullets Char"/>
    <w:link w:val="IODPARCBullets"/>
    <w:uiPriority w:val="1"/>
    <w:rsid w:val="00A853C2"/>
    <w:rPr>
      <w:rFonts w:ascii="Georgia" w:eastAsia="Times New Roman" w:hAnsi="Georgia" w:cs="Arial"/>
      <w:sz w:val="24"/>
      <w:szCs w:val="24"/>
      <w:lang w:val="en-GB" w:eastAsia="en-GB"/>
    </w:rPr>
  </w:style>
  <w:style w:type="character" w:customStyle="1" w:styleId="ListParagraphChar">
    <w:name w:val="List Paragraph Char"/>
    <w:aliases w:val="Bullet List Char"/>
    <w:basedOn w:val="DefaultParagraphFont"/>
    <w:link w:val="ListParagraph"/>
    <w:uiPriority w:val="34"/>
    <w:rsid w:val="00E451E4"/>
    <w:rPr>
      <w:rFonts w:ascii="Calibri" w:eastAsia="Times New Roman" w:hAnsi="Calibri" w:cs="Calibri"/>
      <w:lang w:eastAsia="en-AU"/>
    </w:rPr>
  </w:style>
  <w:style w:type="table" w:customStyle="1" w:styleId="TableGrid60">
    <w:name w:val="Table Grid6"/>
    <w:basedOn w:val="TableNormal"/>
    <w:next w:val="TableGrid"/>
    <w:uiPriority w:val="59"/>
    <w:rsid w:val="00A853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
    <w:name w:val="No List5"/>
    <w:next w:val="NoList"/>
    <w:uiPriority w:val="99"/>
    <w:semiHidden/>
    <w:unhideWhenUsed/>
    <w:rsid w:val="00A853C2"/>
  </w:style>
  <w:style w:type="numbering" w:customStyle="1" w:styleId="NoList15">
    <w:name w:val="No List15"/>
    <w:next w:val="NoList"/>
    <w:uiPriority w:val="99"/>
    <w:semiHidden/>
    <w:unhideWhenUsed/>
    <w:rsid w:val="00A853C2"/>
  </w:style>
  <w:style w:type="table" w:customStyle="1" w:styleId="TableGrid70">
    <w:name w:val="Table Grid7"/>
    <w:basedOn w:val="TableGrid1"/>
    <w:next w:val="TableGrid"/>
    <w:uiPriority w:val="59"/>
    <w:rsid w:val="00A853C2"/>
    <w:pPr>
      <w:spacing w:before="60" w:after="60"/>
    </w:pPr>
    <w:tblPr>
      <w:tblStyleRowBandSize w:val="1"/>
      <w:tblStyleColBandSize w:val="1"/>
      <w:tblInd w:w="90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113" w:type="dxa"/>
        <w:right w:w="113" w:type="dxa"/>
      </w:tblCellMar>
    </w:tblPr>
    <w:trPr>
      <w:cantSplit/>
    </w:trPr>
    <w:tcPr>
      <w:shd w:val="clear" w:color="auto" w:fill="auto"/>
    </w:tcPr>
    <w:tblStylePr w:type="firstRow">
      <w:pPr>
        <w:wordWrap/>
        <w:spacing w:beforeLines="0" w:afterLines="0" w:line="240" w:lineRule="auto"/>
        <w:ind w:leftChars="0" w:left="0" w:rightChars="0" w:right="0" w:firstLineChars="0" w:firstLine="0"/>
        <w:jc w:val="left"/>
      </w:pPr>
      <w:rPr>
        <w:rFonts w:ascii="Gungsuh" w:hAnsi="Gungsuh"/>
        <w:b w:val="0"/>
        <w:i w:val="0"/>
        <w:caps w:val="0"/>
        <w:smallCaps w:val="0"/>
        <w:strike w:val="0"/>
        <w:dstrike w:val="0"/>
        <w:vanish w:val="0"/>
        <w:color w:val="auto"/>
        <w:sz w:val="22"/>
        <w:u w:val="none"/>
        <w:vertAlign w:val="baseline"/>
      </w:rPr>
      <w:tblPr/>
      <w:tcPr>
        <w:tcBorders>
          <w:top w:val="single" w:sz="2" w:space="0" w:color="auto"/>
          <w:left w:val="single" w:sz="2" w:space="0" w:color="auto"/>
          <w:bottom w:val="single" w:sz="2" w:space="0" w:color="auto"/>
          <w:right w:val="single" w:sz="2" w:space="0" w:color="auto"/>
          <w:insideH w:val="nil"/>
          <w:insideV w:val="single" w:sz="2" w:space="0" w:color="auto"/>
          <w:tl2br w:val="nil"/>
          <w:tr2bl w:val="nil"/>
        </w:tcBorders>
        <w:shd w:val="clear" w:color="auto" w:fill="E0E0E0"/>
      </w:tcPr>
    </w:tblStylePr>
    <w:tblStylePr w:type="firstCol">
      <w:rPr>
        <w:b w:val="0"/>
        <w:color w:val="auto"/>
      </w:rPr>
    </w:tblStylePr>
  </w:style>
  <w:style w:type="numbering" w:customStyle="1" w:styleId="1111115">
    <w:name w:val="1 / 1.1 / 1.1.15"/>
    <w:basedOn w:val="NoList"/>
    <w:next w:val="111111"/>
    <w:uiPriority w:val="99"/>
    <w:semiHidden/>
    <w:unhideWhenUsed/>
    <w:rsid w:val="00A853C2"/>
  </w:style>
  <w:style w:type="numbering" w:customStyle="1" w:styleId="1ai5">
    <w:name w:val="1 / a / i5"/>
    <w:basedOn w:val="NoList"/>
    <w:next w:val="1ai"/>
    <w:uiPriority w:val="99"/>
    <w:semiHidden/>
    <w:unhideWhenUsed/>
    <w:rsid w:val="00A853C2"/>
  </w:style>
  <w:style w:type="numbering" w:customStyle="1" w:styleId="ArticleSection5">
    <w:name w:val="Article / Section5"/>
    <w:basedOn w:val="NoList"/>
    <w:next w:val="ArticleSection"/>
    <w:uiPriority w:val="99"/>
    <w:semiHidden/>
    <w:unhideWhenUsed/>
    <w:rsid w:val="00A853C2"/>
  </w:style>
  <w:style w:type="table" w:customStyle="1" w:styleId="ColorfulGrid22">
    <w:name w:val="Colorful Grid22"/>
    <w:basedOn w:val="TableNormal"/>
    <w:uiPriority w:val="73"/>
    <w:semiHidden/>
    <w:rsid w:val="00A853C2"/>
    <w:rPr>
      <w:rFonts w:ascii="Arial" w:eastAsia="Times New Roman" w:hAnsi="Arial" w:cs="Times New Roman"/>
      <w:color w:val="000000"/>
      <w:sz w:val="20"/>
      <w:szCs w:val="20"/>
      <w:lang w:eastAsia="en-AU"/>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ColorfulGrid-Accent12">
    <w:name w:val="Colorful Grid - Accent 12"/>
    <w:basedOn w:val="TableNormal"/>
    <w:next w:val="ColorfulGrid-Accent1"/>
    <w:uiPriority w:val="73"/>
    <w:rsid w:val="00A853C2"/>
    <w:rPr>
      <w:rFonts w:ascii="Arial" w:eastAsia="Times New Roman" w:hAnsi="Arial" w:cs="Times New Roman"/>
      <w:color w:val="000000"/>
      <w:sz w:val="20"/>
      <w:szCs w:val="20"/>
      <w:lang w:eastAsia="en-AU"/>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ColorfulGrid-Accent22">
    <w:name w:val="Colorful Grid - Accent 22"/>
    <w:basedOn w:val="TableNormal"/>
    <w:next w:val="ColorfulGrid-Accent2"/>
    <w:uiPriority w:val="73"/>
    <w:rsid w:val="00A853C2"/>
    <w:rPr>
      <w:rFonts w:ascii="Arial" w:eastAsia="Times New Roman" w:hAnsi="Arial" w:cs="Times New Roman"/>
      <w:color w:val="000000"/>
      <w:sz w:val="20"/>
      <w:szCs w:val="20"/>
      <w:lang w:eastAsia="en-AU"/>
    </w:rPr>
    <w:tblPr>
      <w:tblStyleRowBandSize w:val="1"/>
      <w:tblStyleColBandSize w:val="1"/>
      <w:tblBorders>
        <w:insideH w:val="single" w:sz="4" w:space="0" w:color="FFFFFF"/>
      </w:tblBorders>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customStyle="1" w:styleId="TableClassic13">
    <w:name w:val="Table Classic 13"/>
    <w:basedOn w:val="TableGrid"/>
    <w:next w:val="TableClassic1"/>
    <w:uiPriority w:val="99"/>
    <w:semiHidden/>
    <w:unhideWhenUsed/>
    <w:rsid w:val="00A853C2"/>
    <w:pPr>
      <w:spacing w:after="120" w:line="280" w:lineRule="atLeast"/>
    </w:pPr>
    <w:tblPr>
      <w:tblBorders>
        <w:top w:val="single" w:sz="12" w:space="0" w:color="000000"/>
        <w:left w:val="none" w:sz="0" w:space="0" w:color="auto"/>
        <w:bottom w:val="single" w:sz="12" w:space="0" w:color="000000"/>
        <w:right w:val="none" w:sz="0" w:space="0" w:color="auto"/>
        <w:insideH w:val="none" w:sz="0" w:space="0" w:color="auto"/>
        <w:insideV w:val="none" w:sz="0" w:space="0" w:color="auto"/>
      </w:tblBorders>
    </w:tblPr>
    <w:tblStylePr w:type="firstRow">
      <w:pPr>
        <w:wordWrap/>
        <w:spacing w:beforeLines="0" w:afterLines="0" w:line="240" w:lineRule="auto"/>
        <w:ind w:leftChars="0" w:left="0" w:rightChars="0" w:right="0" w:firstLineChars="0" w:firstLine="0"/>
        <w:jc w:val="left"/>
      </w:pPr>
      <w:rPr>
        <w:rFonts w:ascii="Helvetica" w:hAnsi="Helvetica"/>
        <w:b w:val="0"/>
        <w:i w:val="0"/>
        <w:iCs/>
        <w:caps/>
        <w:smallCaps w:val="0"/>
        <w:strike w:val="0"/>
        <w:dstrike w:val="0"/>
        <w:vanish w:val="0"/>
        <w:color w:val="365F91"/>
        <w:sz w:val="18"/>
        <w:u w:val="none"/>
        <w:vertAlign w:val="baseline"/>
      </w:rPr>
      <w:tblPr/>
      <w:trPr>
        <w:cantSplit w:val="0"/>
      </w:trPr>
      <w:tcPr>
        <w:tcBorders>
          <w:top w:val="single" w:sz="4" w:space="0" w:color="C0C0C0"/>
          <w:left w:val="single" w:sz="4" w:space="0" w:color="C0C0C0"/>
          <w:bottom w:val="single" w:sz="6" w:space="0" w:color="000000"/>
          <w:right w:val="single" w:sz="4" w:space="0" w:color="C0C0C0"/>
          <w:insideH w:val="single" w:sz="4" w:space="0" w:color="C0C0C0"/>
          <w:insideV w:val="single" w:sz="4" w:space="0" w:color="C0C0C0"/>
          <w:tl2br w:val="none" w:sz="0" w:space="0" w:color="auto"/>
          <w:tr2bl w:val="none" w:sz="0" w:space="0" w:color="auto"/>
        </w:tcBorders>
        <w:shd w:val="clear" w:color="auto" w:fill="D9D9D9"/>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color w:val="4C4C4C"/>
      </w:rPr>
      <w:tblPr/>
      <w:tcPr>
        <w:tcBorders>
          <w:top w:val="nil"/>
          <w:left w:val="nil"/>
          <w:bottom w:val="nil"/>
          <w:right w:val="single" w:sz="6" w:space="0" w:color="000000"/>
          <w:insideH w:val="nil"/>
          <w:insideV w:val="nil"/>
          <w:tl2br w:val="none" w:sz="0" w:space="0" w:color="auto"/>
          <w:tr2bl w:val="none" w:sz="0" w:space="0" w:color="auto"/>
        </w:tcBorders>
        <w:shd w:val="clear" w:color="auto" w:fill="D9D9D9"/>
      </w:tcPr>
    </w:tblStylePr>
    <w:tblStylePr w:type="band2Horz">
      <w:tblPr/>
      <w:tcPr>
        <w:shd w:val="clear" w:color="auto" w:fill="F2F2F2"/>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Grid230">
    <w:name w:val="Table Grid 23"/>
    <w:basedOn w:val="TableGrid"/>
    <w:next w:val="TableGrid2"/>
    <w:uiPriority w:val="99"/>
    <w:semiHidden/>
    <w:unhideWhenUsed/>
    <w:rsid w:val="00A853C2"/>
    <w:pPr>
      <w:spacing w:after="120" w:line="280" w:lineRule="atLeast"/>
    </w:p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Pr>
    <w:tblStylePr w:type="firstRow">
      <w:pPr>
        <w:wordWrap/>
        <w:spacing w:beforeLines="0" w:afterLines="0" w:line="240" w:lineRule="auto"/>
        <w:ind w:leftChars="0" w:left="0" w:rightChars="0" w:right="0" w:firstLineChars="0" w:firstLine="0"/>
        <w:jc w:val="left"/>
      </w:pPr>
      <w:rPr>
        <w:rFonts w:ascii="Calibri" w:hAnsi="Calibri"/>
        <w:b w:val="0"/>
        <w:bCs/>
        <w:i w:val="0"/>
        <w:caps w:val="0"/>
        <w:smallCaps w:val="0"/>
        <w:strike w:val="0"/>
        <w:dstrike w:val="0"/>
        <w:vanish w:val="0"/>
        <w:color w:val="4C4C4C"/>
        <w:sz w:val="24"/>
        <w:u w:val="none"/>
        <w:vertAlign w:val="baseline"/>
      </w:rPr>
      <w:tblPr/>
      <w:tcPr>
        <w:tcBorders>
          <w:top w:val="single" w:sz="4" w:space="0" w:color="auto"/>
          <w:left w:val="nil"/>
          <w:bottom w:val="nil"/>
          <w:right w:val="nil"/>
          <w:insideH w:val="nil"/>
          <w:insideV w:val="nil"/>
          <w:tl2br w:val="nil"/>
          <w:tr2bl w:val="nil"/>
        </w:tcBorders>
        <w:shd w:val="clear" w:color="auto" w:fill="D9D9D9"/>
      </w:tcPr>
    </w:tblStylePr>
    <w:tblStylePr w:type="lastRow">
      <w:rPr>
        <w:b w:val="0"/>
        <w:bCs/>
      </w:rPr>
      <w:tblPr/>
      <w:tcPr>
        <w:tcBorders>
          <w:top w:val="single" w:sz="4" w:space="0" w:color="auto"/>
          <w:left w:val="nil"/>
          <w:bottom w:val="single" w:sz="4" w:space="0" w:color="auto"/>
          <w:right w:val="nil"/>
          <w:insideH w:val="single" w:sz="4" w:space="0" w:color="C0C0C0"/>
          <w:insideV w:val="nil"/>
          <w:tl2br w:val="nil"/>
          <w:tr2bl w:val="nil"/>
        </w:tcBorders>
        <w:shd w:val="clear" w:color="auto" w:fill="auto"/>
      </w:tcPr>
    </w:tblStylePr>
    <w:tblStylePr w:type="firstCol">
      <w:rPr>
        <w:b/>
        <w:bCs/>
        <w:caps w:val="0"/>
        <w:color w:val="auto"/>
      </w:rPr>
      <w:tblPr/>
      <w:tcPr>
        <w:tcBorders>
          <w:top w:val="single" w:sz="4" w:space="0" w:color="C0C0C0"/>
          <w:left w:val="single" w:sz="4" w:space="0" w:color="C0C0C0"/>
          <w:bottom w:val="single" w:sz="4" w:space="0" w:color="C0C0C0"/>
          <w:right w:val="nil"/>
        </w:tcBorders>
        <w:shd w:val="clear" w:color="auto" w:fill="E6E6E6"/>
      </w:tcPr>
    </w:tblStylePr>
    <w:tblStylePr w:type="lastCol">
      <w:rPr>
        <w:b w:val="0"/>
        <w:bCs/>
      </w:rPr>
      <w:tblPr/>
      <w:tcPr>
        <w:tcBorders>
          <w:tl2br w:val="none" w:sz="0" w:space="0" w:color="auto"/>
          <w:tr2bl w:val="none" w:sz="0" w:space="0" w:color="auto"/>
        </w:tcBorders>
      </w:tcPr>
    </w:tblStylePr>
    <w:tblStylePr w:type="swCell">
      <w:rPr>
        <w:b/>
        <w:color w:val="auto"/>
      </w:rPr>
      <w:tblPr/>
      <w:tcPr>
        <w:tcBorders>
          <w:top w:val="single" w:sz="6" w:space="0" w:color="auto"/>
          <w:left w:val="single" w:sz="6" w:space="0" w:color="BFBFBF"/>
          <w:bottom w:val="single" w:sz="6" w:space="0" w:color="auto"/>
          <w:right w:val="single" w:sz="6" w:space="0" w:color="BFBFBF"/>
          <w:insideH w:val="nil"/>
          <w:insideV w:val="nil"/>
          <w:tl2br w:val="nil"/>
          <w:tr2bl w:val="nil"/>
        </w:tcBorders>
        <w:shd w:val="clear" w:color="auto" w:fill="E6E6E6"/>
      </w:tcPr>
    </w:tblStylePr>
  </w:style>
  <w:style w:type="table" w:customStyle="1" w:styleId="LightShading-Accent122">
    <w:name w:val="Light Shading - Accent 122"/>
    <w:basedOn w:val="TableNormal"/>
    <w:uiPriority w:val="60"/>
    <w:semiHidden/>
    <w:rsid w:val="00A853C2"/>
    <w:rPr>
      <w:rFonts w:ascii="Arial" w:eastAsia="Times New Roman" w:hAnsi="Arial" w:cs="Times New Roman"/>
      <w:color w:val="365F91"/>
      <w:sz w:val="20"/>
      <w:szCs w:val="20"/>
      <w:lang w:eastAsia="en-A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eGrid26">
    <w:name w:val="Table Grid26"/>
    <w:basedOn w:val="TableNormal"/>
    <w:next w:val="TableGrid"/>
    <w:semiHidden/>
    <w:rsid w:val="00A853C2"/>
    <w:rPr>
      <w:rFonts w:ascii="Calibri" w:eastAsia="Times New Roman" w:hAnsi="Calibri" w:cs="Times New Roman"/>
      <w:sz w:val="20"/>
      <w:szCs w:val="20"/>
      <w:lang w:eastAsia="en-AU"/>
    </w:rPr>
    <w:tblPr>
      <w:tblStyleRowBandSize w:val="1"/>
      <w:tblStyleColBandSize w:val="1"/>
      <w:tblInd w:w="907" w:type="dxa"/>
      <w:tblBorders>
        <w:top w:val="single" w:sz="2" w:space="0" w:color="auto"/>
        <w:bottom w:val="single" w:sz="2" w:space="0" w:color="auto"/>
        <w:insideH w:val="single" w:sz="2" w:space="0" w:color="auto"/>
      </w:tblBorders>
      <w:tblCellMar>
        <w:left w:w="113" w:type="dxa"/>
        <w:right w:w="113" w:type="dxa"/>
      </w:tblCellMar>
    </w:tblPr>
    <w:trPr>
      <w:cantSplit/>
    </w:trPr>
    <w:tblStylePr w:type="firstRow">
      <w:pPr>
        <w:wordWrap/>
        <w:spacing w:beforeLines="0" w:afterLines="0" w:line="240" w:lineRule="auto"/>
        <w:ind w:leftChars="0" w:left="0" w:rightChars="0" w:right="0" w:firstLineChars="0" w:firstLine="0"/>
        <w:jc w:val="left"/>
      </w:pPr>
      <w:rPr>
        <w:rFonts w:ascii="Calibri" w:hAnsi="Calibri"/>
        <w:b w:val="0"/>
        <w:i w:val="0"/>
        <w:caps w:val="0"/>
        <w:smallCaps w:val="0"/>
        <w:strike w:val="0"/>
        <w:dstrike w:val="0"/>
        <w:vanish w:val="0"/>
        <w:color w:val="4C4C4C"/>
        <w:sz w:val="24"/>
        <w:u w:val="none"/>
        <w:vertAlign w:val="baseline"/>
      </w:rPr>
      <w:tblPr/>
      <w:tcPr>
        <w:tcBorders>
          <w:top w:val="single" w:sz="2" w:space="0" w:color="auto"/>
          <w:left w:val="nil"/>
          <w:bottom w:val="single" w:sz="2" w:space="0" w:color="auto"/>
          <w:right w:val="nil"/>
          <w:insideH w:val="nil"/>
          <w:insideV w:val="nil"/>
          <w:tl2br w:val="nil"/>
          <w:tr2bl w:val="nil"/>
        </w:tcBorders>
        <w:shd w:val="clear" w:color="auto" w:fill="D9D9D9"/>
      </w:tcPr>
    </w:tblStylePr>
    <w:tblStylePr w:type="firstCol">
      <w:rPr>
        <w:b w:val="0"/>
        <w:color w:val="auto"/>
      </w:rPr>
    </w:tblStylePr>
  </w:style>
  <w:style w:type="table" w:customStyle="1" w:styleId="TableGrid212">
    <w:name w:val="Table Grid212"/>
    <w:basedOn w:val="TableNormal"/>
    <w:next w:val="TableGrid"/>
    <w:semiHidden/>
    <w:rsid w:val="00A853C2"/>
    <w:rPr>
      <w:rFonts w:ascii="Calibri" w:eastAsia="Times New Roman" w:hAnsi="Calibri" w:cs="Times New Roman"/>
      <w:sz w:val="20"/>
      <w:szCs w:val="20"/>
      <w:lang w:eastAsia="en-AU"/>
    </w:rPr>
    <w:tblPr>
      <w:tblStyleRowBandSize w:val="1"/>
      <w:tblStyleColBandSize w:val="1"/>
      <w:tblInd w:w="907" w:type="dxa"/>
      <w:tblBorders>
        <w:top w:val="single" w:sz="2" w:space="0" w:color="auto"/>
        <w:bottom w:val="single" w:sz="2" w:space="0" w:color="auto"/>
        <w:insideH w:val="single" w:sz="2" w:space="0" w:color="auto"/>
      </w:tblBorders>
      <w:tblCellMar>
        <w:left w:w="113" w:type="dxa"/>
        <w:right w:w="113" w:type="dxa"/>
      </w:tblCellMar>
    </w:tblPr>
    <w:trPr>
      <w:cantSplit/>
    </w:trPr>
    <w:tblStylePr w:type="firstRow">
      <w:pPr>
        <w:wordWrap/>
        <w:spacing w:beforeLines="0" w:afterLines="0" w:line="240" w:lineRule="auto"/>
        <w:ind w:leftChars="0" w:left="0" w:rightChars="0" w:right="0" w:firstLineChars="0" w:firstLine="0"/>
        <w:jc w:val="left"/>
      </w:pPr>
      <w:rPr>
        <w:rFonts w:ascii="Calibri" w:hAnsi="Calibri"/>
        <w:b w:val="0"/>
        <w:i w:val="0"/>
        <w:caps w:val="0"/>
        <w:smallCaps w:val="0"/>
        <w:strike w:val="0"/>
        <w:dstrike w:val="0"/>
        <w:vanish w:val="0"/>
        <w:color w:val="4C4C4C"/>
        <w:sz w:val="24"/>
        <w:u w:val="none"/>
        <w:vertAlign w:val="baseline"/>
      </w:rPr>
      <w:tblPr/>
      <w:tcPr>
        <w:tcBorders>
          <w:top w:val="single" w:sz="2" w:space="0" w:color="auto"/>
          <w:left w:val="nil"/>
          <w:bottom w:val="single" w:sz="2" w:space="0" w:color="auto"/>
          <w:right w:val="nil"/>
          <w:insideH w:val="nil"/>
          <w:insideV w:val="nil"/>
          <w:tl2br w:val="nil"/>
          <w:tr2bl w:val="nil"/>
        </w:tcBorders>
        <w:shd w:val="clear" w:color="auto" w:fill="D9D9D9"/>
      </w:tcPr>
    </w:tblStylePr>
    <w:tblStylePr w:type="firstCol">
      <w:rPr>
        <w:b w:val="0"/>
        <w:color w:val="auto"/>
      </w:rPr>
    </w:tblStylePr>
  </w:style>
  <w:style w:type="table" w:customStyle="1" w:styleId="TableGrid222">
    <w:name w:val="Table Grid222"/>
    <w:basedOn w:val="TableNormal"/>
    <w:next w:val="TableGrid"/>
    <w:semiHidden/>
    <w:rsid w:val="00A853C2"/>
    <w:rPr>
      <w:rFonts w:ascii="Calibri" w:eastAsia="Times New Roman" w:hAnsi="Calibri" w:cs="Times New Roman"/>
      <w:sz w:val="20"/>
      <w:szCs w:val="20"/>
      <w:lang w:eastAsia="en-AU"/>
    </w:rPr>
    <w:tblPr>
      <w:tblStyleRowBandSize w:val="1"/>
      <w:tblStyleColBandSize w:val="1"/>
      <w:tblInd w:w="907" w:type="dxa"/>
      <w:tblBorders>
        <w:top w:val="single" w:sz="2" w:space="0" w:color="auto"/>
        <w:bottom w:val="single" w:sz="2" w:space="0" w:color="auto"/>
        <w:insideH w:val="single" w:sz="2" w:space="0" w:color="auto"/>
      </w:tblBorders>
      <w:tblCellMar>
        <w:left w:w="113" w:type="dxa"/>
        <w:right w:w="113" w:type="dxa"/>
      </w:tblCellMar>
    </w:tblPr>
    <w:trPr>
      <w:cantSplit/>
    </w:trPr>
    <w:tblStylePr w:type="firstRow">
      <w:pPr>
        <w:wordWrap/>
        <w:spacing w:beforeLines="0" w:afterLines="0" w:line="240" w:lineRule="auto"/>
        <w:ind w:leftChars="0" w:left="0" w:rightChars="0" w:right="0" w:firstLineChars="0" w:firstLine="0"/>
        <w:jc w:val="left"/>
      </w:pPr>
      <w:rPr>
        <w:rFonts w:ascii="Calibri" w:hAnsi="Calibri"/>
        <w:b w:val="0"/>
        <w:i w:val="0"/>
        <w:caps w:val="0"/>
        <w:smallCaps w:val="0"/>
        <w:strike w:val="0"/>
        <w:dstrike w:val="0"/>
        <w:vanish w:val="0"/>
        <w:color w:val="4C4C4C"/>
        <w:sz w:val="24"/>
        <w:u w:val="none"/>
        <w:vertAlign w:val="baseline"/>
      </w:rPr>
      <w:tblPr/>
      <w:tcPr>
        <w:tcBorders>
          <w:top w:val="single" w:sz="2" w:space="0" w:color="auto"/>
          <w:left w:val="nil"/>
          <w:bottom w:val="single" w:sz="2" w:space="0" w:color="auto"/>
          <w:right w:val="nil"/>
          <w:insideH w:val="nil"/>
          <w:insideV w:val="nil"/>
          <w:tl2br w:val="nil"/>
          <w:tr2bl w:val="nil"/>
        </w:tcBorders>
        <w:shd w:val="clear" w:color="auto" w:fill="D9D9D9"/>
      </w:tcPr>
    </w:tblStylePr>
    <w:tblStylePr w:type="firstCol">
      <w:rPr>
        <w:b w:val="0"/>
        <w:color w:val="auto"/>
      </w:rPr>
    </w:tblStylePr>
  </w:style>
  <w:style w:type="table" w:customStyle="1" w:styleId="TableGrid232">
    <w:name w:val="Table Grid232"/>
    <w:basedOn w:val="TableNormal"/>
    <w:next w:val="TableGrid"/>
    <w:semiHidden/>
    <w:rsid w:val="00A853C2"/>
    <w:rPr>
      <w:rFonts w:ascii="Calibri" w:eastAsia="Times New Roman" w:hAnsi="Calibri" w:cs="Times New Roman"/>
      <w:sz w:val="20"/>
      <w:szCs w:val="20"/>
      <w:lang w:eastAsia="en-AU"/>
    </w:rPr>
    <w:tblPr>
      <w:tblStyleRowBandSize w:val="1"/>
      <w:tblStyleColBandSize w:val="1"/>
      <w:tblInd w:w="907" w:type="dxa"/>
      <w:tblBorders>
        <w:top w:val="single" w:sz="2" w:space="0" w:color="auto"/>
        <w:bottom w:val="single" w:sz="2" w:space="0" w:color="auto"/>
        <w:insideH w:val="single" w:sz="2" w:space="0" w:color="auto"/>
      </w:tblBorders>
      <w:tblCellMar>
        <w:left w:w="113" w:type="dxa"/>
        <w:right w:w="113" w:type="dxa"/>
      </w:tblCellMar>
    </w:tblPr>
    <w:trPr>
      <w:cantSplit/>
    </w:trPr>
    <w:tblStylePr w:type="firstRow">
      <w:pPr>
        <w:wordWrap/>
        <w:spacing w:beforeLines="0" w:afterLines="0" w:line="240" w:lineRule="auto"/>
        <w:ind w:leftChars="0" w:left="0" w:rightChars="0" w:right="0" w:firstLineChars="0" w:firstLine="0"/>
        <w:jc w:val="left"/>
      </w:pPr>
      <w:rPr>
        <w:rFonts w:ascii="Calibri" w:hAnsi="Calibri"/>
        <w:b w:val="0"/>
        <w:i w:val="0"/>
        <w:caps w:val="0"/>
        <w:smallCaps w:val="0"/>
        <w:strike w:val="0"/>
        <w:dstrike w:val="0"/>
        <w:vanish w:val="0"/>
        <w:color w:val="4C4C4C"/>
        <w:sz w:val="24"/>
        <w:u w:val="none"/>
        <w:vertAlign w:val="baseline"/>
      </w:rPr>
      <w:tblPr/>
      <w:tcPr>
        <w:tcBorders>
          <w:top w:val="single" w:sz="2" w:space="0" w:color="auto"/>
          <w:left w:val="nil"/>
          <w:bottom w:val="single" w:sz="2" w:space="0" w:color="auto"/>
          <w:right w:val="nil"/>
          <w:insideH w:val="nil"/>
          <w:insideV w:val="nil"/>
          <w:tl2br w:val="nil"/>
          <w:tr2bl w:val="nil"/>
        </w:tcBorders>
        <w:shd w:val="clear" w:color="auto" w:fill="D9D9D9"/>
      </w:tcPr>
    </w:tblStylePr>
    <w:tblStylePr w:type="firstCol">
      <w:rPr>
        <w:b w:val="0"/>
        <w:color w:val="auto"/>
      </w:rPr>
    </w:tblStylePr>
  </w:style>
  <w:style w:type="table" w:customStyle="1" w:styleId="TableGrid242">
    <w:name w:val="Table Grid242"/>
    <w:basedOn w:val="TableNormal"/>
    <w:next w:val="TableGrid"/>
    <w:semiHidden/>
    <w:rsid w:val="00A853C2"/>
    <w:rPr>
      <w:rFonts w:ascii="Calibri" w:eastAsia="Times New Roman" w:hAnsi="Calibri" w:cs="Times New Roman"/>
      <w:sz w:val="20"/>
      <w:szCs w:val="20"/>
      <w:lang w:eastAsia="en-AU"/>
    </w:rPr>
    <w:tblPr>
      <w:tblStyleRowBandSize w:val="1"/>
      <w:tblStyleColBandSize w:val="1"/>
      <w:tblInd w:w="907" w:type="dxa"/>
      <w:tblBorders>
        <w:top w:val="single" w:sz="2" w:space="0" w:color="auto"/>
        <w:bottom w:val="single" w:sz="2" w:space="0" w:color="auto"/>
        <w:insideH w:val="single" w:sz="2" w:space="0" w:color="auto"/>
      </w:tblBorders>
      <w:tblCellMar>
        <w:left w:w="113" w:type="dxa"/>
        <w:right w:w="113" w:type="dxa"/>
      </w:tblCellMar>
    </w:tblPr>
    <w:trPr>
      <w:cantSplit/>
    </w:trPr>
    <w:tblStylePr w:type="firstRow">
      <w:pPr>
        <w:wordWrap/>
        <w:spacing w:beforeLines="0" w:afterLines="0" w:line="240" w:lineRule="auto"/>
        <w:ind w:leftChars="0" w:left="0" w:rightChars="0" w:right="0" w:firstLineChars="0" w:firstLine="0"/>
        <w:jc w:val="left"/>
      </w:pPr>
      <w:rPr>
        <w:rFonts w:ascii="Calibri" w:hAnsi="Calibri"/>
        <w:b w:val="0"/>
        <w:i w:val="0"/>
        <w:caps w:val="0"/>
        <w:smallCaps w:val="0"/>
        <w:strike w:val="0"/>
        <w:dstrike w:val="0"/>
        <w:vanish w:val="0"/>
        <w:color w:val="4C4C4C"/>
        <w:sz w:val="24"/>
        <w:u w:val="none"/>
        <w:vertAlign w:val="baseline"/>
      </w:rPr>
      <w:tblPr/>
      <w:tcPr>
        <w:tcBorders>
          <w:top w:val="single" w:sz="2" w:space="0" w:color="auto"/>
          <w:left w:val="nil"/>
          <w:bottom w:val="single" w:sz="2" w:space="0" w:color="auto"/>
          <w:right w:val="nil"/>
          <w:insideH w:val="nil"/>
          <w:insideV w:val="nil"/>
          <w:tl2br w:val="nil"/>
          <w:tr2bl w:val="nil"/>
        </w:tcBorders>
        <w:shd w:val="clear" w:color="auto" w:fill="D9D9D9"/>
      </w:tcPr>
    </w:tblStylePr>
    <w:tblStylePr w:type="firstCol">
      <w:rPr>
        <w:b w:val="0"/>
        <w:color w:val="auto"/>
      </w:rPr>
    </w:tblStylePr>
  </w:style>
  <w:style w:type="table" w:customStyle="1" w:styleId="ColorfulGrid-Accent32">
    <w:name w:val="Colorful Grid - Accent 32"/>
    <w:basedOn w:val="TableNormal"/>
    <w:next w:val="ColorfulGrid-Accent3"/>
    <w:uiPriority w:val="73"/>
    <w:rsid w:val="00A853C2"/>
    <w:rPr>
      <w:rFonts w:ascii="Arial" w:eastAsia="Times New Roman" w:hAnsi="Arial" w:cs="Times New Roman"/>
      <w:color w:val="000000"/>
      <w:sz w:val="20"/>
      <w:szCs w:val="20"/>
      <w:lang w:eastAsia="en-AU"/>
    </w:rPr>
    <w:tblPr>
      <w:tblStyleRowBandSize w:val="1"/>
      <w:tblStyleColBandSize w:val="1"/>
      <w:tblBorders>
        <w:insideH w:val="single" w:sz="4" w:space="0" w:color="FFFFFF"/>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customStyle="1" w:styleId="LightShading22">
    <w:name w:val="Light Shading22"/>
    <w:basedOn w:val="TableNormal"/>
    <w:uiPriority w:val="60"/>
    <w:semiHidden/>
    <w:rsid w:val="00A853C2"/>
    <w:rPr>
      <w:rFonts w:ascii="Arial" w:eastAsia="Times New Roman" w:hAnsi="Arial" w:cs="Times New Roman"/>
      <w:color w:val="000000"/>
      <w:sz w:val="20"/>
      <w:szCs w:val="20"/>
      <w:lang w:eastAsia="en-A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Grid13">
    <w:name w:val="Table Grid13"/>
    <w:basedOn w:val="TableNormal"/>
    <w:next w:val="TableGrid"/>
    <w:uiPriority w:val="59"/>
    <w:semiHidden/>
    <w:rsid w:val="00A853C2"/>
    <w:rPr>
      <w:rFonts w:ascii="Calibri" w:eastAsia="Calibri" w:hAnsi="Calibri"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uiPriority w:val="59"/>
    <w:semiHidden/>
    <w:rsid w:val="00A853C2"/>
    <w:rPr>
      <w:rFonts w:ascii="Calibri" w:eastAsia="Calibri" w:hAnsi="Calibri"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Accent142">
    <w:name w:val="Light Grid - Accent 142"/>
    <w:basedOn w:val="TableNormal"/>
    <w:uiPriority w:val="62"/>
    <w:semiHidden/>
    <w:rsid w:val="00A853C2"/>
    <w:rPr>
      <w:rFonts w:ascii="Arial" w:eastAsia="Times New Roman" w:hAnsi="Arial" w:cs="Times New Roman"/>
      <w:sz w:val="20"/>
      <w:szCs w:val="20"/>
      <w:lang w:eastAsia="en-AU"/>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tangChe" w:eastAsia="Times New Roman" w:hAnsi="BatangCh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tangChe" w:eastAsia="Times New Roman" w:hAnsi="BatangCh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tangChe" w:eastAsia="Times New Roman" w:hAnsi="BatangChe" w:cs="Times New Roman"/>
        <w:b/>
        <w:bCs/>
      </w:rPr>
    </w:tblStylePr>
    <w:tblStylePr w:type="lastCol">
      <w:rPr>
        <w:rFonts w:ascii="BatangChe" w:eastAsia="Times New Roman" w:hAnsi="BatangCh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ColorfulGrid-Accent42">
    <w:name w:val="Colorful Grid - Accent 42"/>
    <w:basedOn w:val="TableNormal"/>
    <w:next w:val="ColorfulGrid-Accent4"/>
    <w:uiPriority w:val="73"/>
    <w:rsid w:val="00A853C2"/>
    <w:rPr>
      <w:rFonts w:ascii="Arial" w:eastAsia="Times New Roman" w:hAnsi="Arial" w:cs="Times New Roman"/>
      <w:color w:val="000000"/>
      <w:sz w:val="20"/>
      <w:szCs w:val="20"/>
      <w:lang w:eastAsia="en-AU"/>
    </w:rPr>
    <w:tblPr>
      <w:tblStyleRowBandSize w:val="1"/>
      <w:tblStyleColBandSize w:val="1"/>
      <w:tblBorders>
        <w:insideH w:val="single" w:sz="4" w:space="0" w:color="FFFFFF"/>
      </w:tblBorders>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customStyle="1" w:styleId="ColorfulGrid-Accent52">
    <w:name w:val="Colorful Grid - Accent 52"/>
    <w:basedOn w:val="TableNormal"/>
    <w:next w:val="ColorfulGrid-Accent5"/>
    <w:uiPriority w:val="73"/>
    <w:rsid w:val="00A853C2"/>
    <w:rPr>
      <w:rFonts w:ascii="Arial" w:eastAsia="Times New Roman" w:hAnsi="Arial" w:cs="Times New Roman"/>
      <w:color w:val="000000"/>
      <w:sz w:val="20"/>
      <w:szCs w:val="20"/>
      <w:lang w:eastAsia="en-AU"/>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customStyle="1" w:styleId="ColorfulGrid-Accent62">
    <w:name w:val="Colorful Grid - Accent 62"/>
    <w:basedOn w:val="TableNormal"/>
    <w:next w:val="ColorfulGrid-Accent6"/>
    <w:uiPriority w:val="73"/>
    <w:rsid w:val="00A853C2"/>
    <w:rPr>
      <w:rFonts w:ascii="Arial" w:eastAsia="Times New Roman" w:hAnsi="Arial" w:cs="Times New Roman"/>
      <w:color w:val="000000"/>
      <w:sz w:val="20"/>
      <w:szCs w:val="20"/>
      <w:lang w:eastAsia="en-AU"/>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customStyle="1" w:styleId="ColorfulList22">
    <w:name w:val="Colorful List22"/>
    <w:basedOn w:val="TableNormal"/>
    <w:uiPriority w:val="72"/>
    <w:semiHidden/>
    <w:rsid w:val="00A853C2"/>
    <w:rPr>
      <w:rFonts w:ascii="Arial" w:eastAsia="Times New Roman" w:hAnsi="Arial" w:cs="Times New Roman"/>
      <w:color w:val="000000"/>
      <w:sz w:val="20"/>
      <w:szCs w:val="20"/>
      <w:lang w:eastAsia="en-AU"/>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ColorfulList-Accent12">
    <w:name w:val="Colorful List - Accent 12"/>
    <w:basedOn w:val="TableNormal"/>
    <w:next w:val="ColorfulList-Accent1"/>
    <w:uiPriority w:val="72"/>
    <w:rsid w:val="00A853C2"/>
    <w:rPr>
      <w:rFonts w:ascii="Arial" w:eastAsia="Times New Roman" w:hAnsi="Arial" w:cs="Times New Roman"/>
      <w:color w:val="000000"/>
      <w:sz w:val="20"/>
      <w:szCs w:val="20"/>
      <w:lang w:eastAsia="en-AU"/>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ColorfulList-Accent22">
    <w:name w:val="Colorful List - Accent 22"/>
    <w:basedOn w:val="TableNormal"/>
    <w:next w:val="ColorfulList-Accent2"/>
    <w:uiPriority w:val="72"/>
    <w:rsid w:val="00A853C2"/>
    <w:rPr>
      <w:rFonts w:ascii="Arial" w:eastAsia="Times New Roman" w:hAnsi="Arial" w:cs="Times New Roman"/>
      <w:color w:val="000000"/>
      <w:sz w:val="20"/>
      <w:szCs w:val="20"/>
      <w:lang w:eastAsia="en-AU"/>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customStyle="1" w:styleId="ColorfulList-Accent32">
    <w:name w:val="Colorful List - Accent 32"/>
    <w:basedOn w:val="TableNormal"/>
    <w:next w:val="ColorfulList-Accent3"/>
    <w:uiPriority w:val="72"/>
    <w:rsid w:val="00A853C2"/>
    <w:rPr>
      <w:rFonts w:ascii="Arial" w:eastAsia="Times New Roman" w:hAnsi="Arial" w:cs="Times New Roman"/>
      <w:color w:val="000000"/>
      <w:sz w:val="20"/>
      <w:szCs w:val="20"/>
      <w:lang w:eastAsia="en-AU"/>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customStyle="1" w:styleId="ColorfulList-Accent42">
    <w:name w:val="Colorful List - Accent 42"/>
    <w:basedOn w:val="TableNormal"/>
    <w:next w:val="ColorfulList-Accent4"/>
    <w:uiPriority w:val="72"/>
    <w:rsid w:val="00A853C2"/>
    <w:rPr>
      <w:rFonts w:ascii="Arial" w:eastAsia="Times New Roman" w:hAnsi="Arial" w:cs="Times New Roman"/>
      <w:color w:val="000000"/>
      <w:sz w:val="20"/>
      <w:szCs w:val="20"/>
      <w:lang w:eastAsia="en-AU"/>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ColorfulList-Accent52">
    <w:name w:val="Colorful List - Accent 52"/>
    <w:basedOn w:val="TableNormal"/>
    <w:next w:val="ColorfulList-Accent5"/>
    <w:uiPriority w:val="72"/>
    <w:rsid w:val="00A853C2"/>
    <w:rPr>
      <w:rFonts w:ascii="Arial" w:eastAsia="Times New Roman" w:hAnsi="Arial" w:cs="Times New Roman"/>
      <w:color w:val="000000"/>
      <w:sz w:val="20"/>
      <w:szCs w:val="20"/>
      <w:lang w:eastAsia="en-AU"/>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customStyle="1" w:styleId="ColorfulList-Accent62">
    <w:name w:val="Colorful List - Accent 62"/>
    <w:basedOn w:val="TableNormal"/>
    <w:next w:val="ColorfulList-Accent6"/>
    <w:uiPriority w:val="72"/>
    <w:rsid w:val="00A853C2"/>
    <w:rPr>
      <w:rFonts w:ascii="Arial" w:eastAsia="Times New Roman" w:hAnsi="Arial" w:cs="Times New Roman"/>
      <w:color w:val="000000"/>
      <w:sz w:val="20"/>
      <w:szCs w:val="20"/>
      <w:lang w:eastAsia="en-AU"/>
    </w:rPr>
    <w:tblPr>
      <w:tblStyleRowBandSize w:val="1"/>
      <w:tblStyleColBandSize w:val="1"/>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customStyle="1" w:styleId="ColorfulShading22">
    <w:name w:val="Colorful Shading22"/>
    <w:basedOn w:val="TableNormal"/>
    <w:uiPriority w:val="71"/>
    <w:semiHidden/>
    <w:rsid w:val="00A853C2"/>
    <w:rPr>
      <w:rFonts w:ascii="Arial" w:eastAsia="Times New Roman" w:hAnsi="Arial" w:cs="Times New Roman"/>
      <w:color w:val="000000"/>
      <w:sz w:val="20"/>
      <w:szCs w:val="20"/>
      <w:lang w:eastAsia="en-AU"/>
    </w:rPr>
    <w:tblPr>
      <w:tblStyleRowBandSize w:val="1"/>
      <w:tblStyleColBandSize w:val="1"/>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customStyle="1" w:styleId="ColorfulShading-Accent12">
    <w:name w:val="Colorful Shading - Accent 12"/>
    <w:basedOn w:val="TableNormal"/>
    <w:next w:val="ColorfulShading-Accent1"/>
    <w:uiPriority w:val="71"/>
    <w:rsid w:val="00A853C2"/>
    <w:rPr>
      <w:rFonts w:ascii="Arial" w:eastAsia="Times New Roman" w:hAnsi="Arial" w:cs="Times New Roman"/>
      <w:color w:val="000000"/>
      <w:sz w:val="20"/>
      <w:szCs w:val="20"/>
      <w:lang w:eastAsia="en-AU"/>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ColorfulShading-Accent22">
    <w:name w:val="Colorful Shading - Accent 22"/>
    <w:basedOn w:val="TableNormal"/>
    <w:next w:val="ColorfulShading-Accent2"/>
    <w:uiPriority w:val="71"/>
    <w:rsid w:val="00A853C2"/>
    <w:rPr>
      <w:rFonts w:ascii="Arial" w:eastAsia="Times New Roman" w:hAnsi="Arial" w:cs="Times New Roman"/>
      <w:color w:val="000000"/>
      <w:sz w:val="20"/>
      <w:szCs w:val="20"/>
      <w:lang w:eastAsia="en-AU"/>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customStyle="1" w:styleId="ColorfulShading-Accent32">
    <w:name w:val="Colorful Shading - Accent 32"/>
    <w:basedOn w:val="TableNormal"/>
    <w:next w:val="ColorfulShading-Accent3"/>
    <w:uiPriority w:val="71"/>
    <w:rsid w:val="00A853C2"/>
    <w:rPr>
      <w:rFonts w:ascii="Arial" w:eastAsia="Times New Roman" w:hAnsi="Arial" w:cs="Times New Roman"/>
      <w:color w:val="000000"/>
      <w:sz w:val="20"/>
      <w:szCs w:val="20"/>
      <w:lang w:eastAsia="en-AU"/>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customStyle="1" w:styleId="ColorfulShading-Accent42">
    <w:name w:val="Colorful Shading - Accent 42"/>
    <w:basedOn w:val="TableNormal"/>
    <w:next w:val="ColorfulShading-Accent4"/>
    <w:uiPriority w:val="71"/>
    <w:rsid w:val="00A853C2"/>
    <w:rPr>
      <w:rFonts w:ascii="Arial" w:eastAsia="Times New Roman" w:hAnsi="Arial" w:cs="Times New Roman"/>
      <w:color w:val="000000"/>
      <w:sz w:val="20"/>
      <w:szCs w:val="20"/>
      <w:lang w:eastAsia="en-AU"/>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b/>
        <w:bCs/>
      </w:rPr>
      <w:tblPr/>
      <w:tcPr>
        <w:tcBorders>
          <w:top w:val="nil"/>
          <w:left w:val="nil"/>
          <w:bottom w:val="single" w:sz="24" w:space="0" w:color="9BBB59"/>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4C3B62"/>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customStyle="1" w:styleId="ColorfulShading-Accent52">
    <w:name w:val="Colorful Shading - Accent 52"/>
    <w:basedOn w:val="TableNormal"/>
    <w:next w:val="ColorfulShading-Accent5"/>
    <w:uiPriority w:val="71"/>
    <w:rsid w:val="00A853C2"/>
    <w:rPr>
      <w:rFonts w:ascii="Arial" w:eastAsia="Times New Roman" w:hAnsi="Arial" w:cs="Times New Roman"/>
      <w:color w:val="000000"/>
      <w:sz w:val="20"/>
      <w:szCs w:val="20"/>
      <w:lang w:eastAsia="en-AU"/>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ColorfulShading-Accent62">
    <w:name w:val="Colorful Shading - Accent 62"/>
    <w:basedOn w:val="TableNormal"/>
    <w:next w:val="ColorfulShading-Accent6"/>
    <w:uiPriority w:val="71"/>
    <w:rsid w:val="00A853C2"/>
    <w:rPr>
      <w:rFonts w:ascii="Arial" w:eastAsia="Times New Roman" w:hAnsi="Arial" w:cs="Times New Roman"/>
      <w:color w:val="000000"/>
      <w:sz w:val="20"/>
      <w:szCs w:val="20"/>
      <w:lang w:eastAsia="en-AU"/>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customStyle="1" w:styleId="DarkList22">
    <w:name w:val="Dark List22"/>
    <w:basedOn w:val="TableNormal"/>
    <w:uiPriority w:val="70"/>
    <w:semiHidden/>
    <w:rsid w:val="00A853C2"/>
    <w:rPr>
      <w:rFonts w:ascii="Arial" w:eastAsia="Times New Roman" w:hAnsi="Arial" w:cs="Times New Roman"/>
      <w:color w:val="FFFFFF"/>
      <w:sz w:val="20"/>
      <w:szCs w:val="20"/>
      <w:lang w:eastAsia="en-AU"/>
    </w:rPr>
    <w:tblPr>
      <w:tblStyleRowBandSize w:val="1"/>
      <w:tblStyleColBandSize w:val="1"/>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customStyle="1" w:styleId="DarkList-Accent12">
    <w:name w:val="Dark List - Accent 12"/>
    <w:basedOn w:val="TableNormal"/>
    <w:next w:val="DarkList-Accent1"/>
    <w:uiPriority w:val="70"/>
    <w:rsid w:val="00A853C2"/>
    <w:rPr>
      <w:rFonts w:ascii="Arial" w:eastAsia="Times New Roman" w:hAnsi="Arial" w:cs="Times New Roman"/>
      <w:color w:val="FFFFFF"/>
      <w:sz w:val="20"/>
      <w:szCs w:val="20"/>
      <w:lang w:eastAsia="en-AU"/>
    </w:rPr>
    <w:tblPr>
      <w:tblStyleRowBandSize w:val="1"/>
      <w:tblStyleColBandSize w:val="1"/>
    </w:tblPr>
    <w:tcPr>
      <w:shd w:val="clear" w:color="auto" w:fill="4F81B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single" w:sz="18" w:space="0" w:color="FFFFFF"/>
          <w:bottom w:val="nil"/>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customStyle="1" w:styleId="DarkList-Accent22">
    <w:name w:val="Dark List - Accent 22"/>
    <w:basedOn w:val="TableNormal"/>
    <w:next w:val="DarkList-Accent2"/>
    <w:uiPriority w:val="70"/>
    <w:rsid w:val="00A853C2"/>
    <w:rPr>
      <w:rFonts w:ascii="Arial" w:eastAsia="Times New Roman" w:hAnsi="Arial" w:cs="Times New Roman"/>
      <w:color w:val="FFFFFF"/>
      <w:sz w:val="20"/>
      <w:szCs w:val="20"/>
      <w:lang w:eastAsia="en-AU"/>
    </w:rPr>
    <w:tblPr>
      <w:tblStyleRowBandSize w:val="1"/>
      <w:tblStyleColBandSize w:val="1"/>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customStyle="1" w:styleId="DarkList-Accent32">
    <w:name w:val="Dark List - Accent 32"/>
    <w:basedOn w:val="TableNormal"/>
    <w:next w:val="DarkList-Accent3"/>
    <w:uiPriority w:val="70"/>
    <w:rsid w:val="00A853C2"/>
    <w:rPr>
      <w:rFonts w:ascii="Arial" w:eastAsia="Times New Roman" w:hAnsi="Arial" w:cs="Times New Roman"/>
      <w:color w:val="FFFFFF"/>
      <w:sz w:val="20"/>
      <w:szCs w:val="20"/>
      <w:lang w:eastAsia="en-AU"/>
    </w:rPr>
    <w:tblPr>
      <w:tblStyleRowBandSize w:val="1"/>
      <w:tblStyleColBandSize w:val="1"/>
    </w:tblPr>
    <w:tcPr>
      <w:shd w:val="clear" w:color="auto" w:fill="9BBB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single" w:sz="18" w:space="0" w:color="FFFFFF"/>
          <w:bottom w:val="nil"/>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customStyle="1" w:styleId="DarkList-Accent42">
    <w:name w:val="Dark List - Accent 42"/>
    <w:basedOn w:val="TableNormal"/>
    <w:next w:val="DarkList-Accent4"/>
    <w:uiPriority w:val="70"/>
    <w:rsid w:val="00A853C2"/>
    <w:rPr>
      <w:rFonts w:ascii="Arial" w:eastAsia="Times New Roman" w:hAnsi="Arial" w:cs="Times New Roman"/>
      <w:color w:val="FFFFFF"/>
      <w:sz w:val="20"/>
      <w:szCs w:val="20"/>
      <w:lang w:eastAsia="en-AU"/>
    </w:rPr>
    <w:tblPr>
      <w:tblStyleRowBandSize w:val="1"/>
      <w:tblStyleColBandSize w:val="1"/>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customStyle="1" w:styleId="DarkList-Accent52">
    <w:name w:val="Dark List - Accent 52"/>
    <w:basedOn w:val="TableNormal"/>
    <w:next w:val="DarkList-Accent5"/>
    <w:uiPriority w:val="70"/>
    <w:rsid w:val="00A853C2"/>
    <w:rPr>
      <w:rFonts w:ascii="Arial" w:eastAsia="Times New Roman" w:hAnsi="Arial" w:cs="Times New Roman"/>
      <w:color w:val="FFFFFF"/>
      <w:sz w:val="20"/>
      <w:szCs w:val="20"/>
      <w:lang w:eastAsia="en-AU"/>
    </w:rPr>
    <w:tblPr>
      <w:tblStyleRowBandSize w:val="1"/>
      <w:tblStyleColBandSize w:val="1"/>
    </w:tblPr>
    <w:tcPr>
      <w:shd w:val="clear" w:color="auto" w:fill="4BACC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single" w:sz="18" w:space="0" w:color="FFFFFF"/>
          <w:bottom w:val="nil"/>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customStyle="1" w:styleId="DarkList-Accent62">
    <w:name w:val="Dark List - Accent 62"/>
    <w:basedOn w:val="TableNormal"/>
    <w:next w:val="DarkList-Accent6"/>
    <w:uiPriority w:val="70"/>
    <w:rsid w:val="00A853C2"/>
    <w:rPr>
      <w:rFonts w:ascii="Arial" w:eastAsia="Times New Roman" w:hAnsi="Arial" w:cs="Times New Roman"/>
      <w:color w:val="FFFFFF"/>
      <w:sz w:val="20"/>
      <w:szCs w:val="20"/>
      <w:lang w:eastAsia="en-AU"/>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customStyle="1" w:styleId="LightGrid22">
    <w:name w:val="Light Grid22"/>
    <w:basedOn w:val="TableNormal"/>
    <w:uiPriority w:val="62"/>
    <w:semiHidden/>
    <w:rsid w:val="00A853C2"/>
    <w:rPr>
      <w:rFonts w:ascii="Arial" w:eastAsia="Times New Roman" w:hAnsi="Arial" w:cs="Times New Roman"/>
      <w:sz w:val="20"/>
      <w:szCs w:val="20"/>
      <w:lang w:eastAsia="en-AU"/>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BatangChe" w:eastAsia="Times New Roman" w:hAnsi="BatangChe"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BatangChe" w:eastAsia="Times New Roman" w:hAnsi="BatangChe"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BatangChe" w:eastAsia="Times New Roman" w:hAnsi="BatangChe" w:cs="Times New Roman"/>
        <w:b/>
        <w:bCs/>
      </w:rPr>
    </w:tblStylePr>
    <w:tblStylePr w:type="lastCol">
      <w:rPr>
        <w:rFonts w:ascii="BatangChe" w:eastAsia="Times New Roman" w:hAnsi="BatangChe"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Grid-Accent122">
    <w:name w:val="Light Grid - Accent 122"/>
    <w:basedOn w:val="TableNormal"/>
    <w:uiPriority w:val="62"/>
    <w:semiHidden/>
    <w:rsid w:val="00A853C2"/>
    <w:rPr>
      <w:rFonts w:ascii="Arial" w:eastAsia="Times New Roman" w:hAnsi="Arial" w:cs="Times New Roman"/>
      <w:sz w:val="20"/>
      <w:szCs w:val="20"/>
      <w:lang w:eastAsia="en-AU"/>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tangChe" w:eastAsia="Times New Roman" w:hAnsi="BatangCh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tangChe" w:eastAsia="Times New Roman" w:hAnsi="BatangCh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tangChe" w:eastAsia="Times New Roman" w:hAnsi="BatangChe" w:cs="Times New Roman"/>
        <w:b/>
        <w:bCs/>
      </w:rPr>
    </w:tblStylePr>
    <w:tblStylePr w:type="lastCol">
      <w:rPr>
        <w:rFonts w:ascii="BatangChe" w:eastAsia="Times New Roman" w:hAnsi="BatangCh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22">
    <w:name w:val="Light Grid - Accent 22"/>
    <w:basedOn w:val="TableNormal"/>
    <w:next w:val="LightGrid-Accent2"/>
    <w:uiPriority w:val="62"/>
    <w:rsid w:val="00A853C2"/>
    <w:rPr>
      <w:rFonts w:ascii="Arial" w:eastAsia="Times New Roman" w:hAnsi="Arial" w:cs="Times New Roman"/>
      <w:sz w:val="20"/>
      <w:szCs w:val="20"/>
      <w:lang w:eastAsia="en-AU"/>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BatangChe" w:eastAsia="Times New Roman" w:hAnsi="BatangChe"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BatangChe" w:eastAsia="Times New Roman" w:hAnsi="BatangChe"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BatangChe" w:eastAsia="Times New Roman" w:hAnsi="BatangChe" w:cs="Times New Roman"/>
        <w:b/>
        <w:bCs/>
      </w:rPr>
    </w:tblStylePr>
    <w:tblStylePr w:type="lastCol">
      <w:rPr>
        <w:rFonts w:ascii="BatangChe" w:eastAsia="Times New Roman" w:hAnsi="BatangChe"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ghtGrid-Accent32">
    <w:name w:val="Light Grid - Accent 32"/>
    <w:basedOn w:val="TableNormal"/>
    <w:next w:val="LightGrid-Accent3"/>
    <w:uiPriority w:val="62"/>
    <w:rsid w:val="00A853C2"/>
    <w:rPr>
      <w:rFonts w:ascii="Arial" w:eastAsia="Times New Roman" w:hAnsi="Arial" w:cs="Times New Roman"/>
      <w:sz w:val="20"/>
      <w:szCs w:val="20"/>
      <w:lang w:eastAsia="en-AU"/>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BatangChe" w:eastAsia="Times New Roman" w:hAnsi="BatangChe"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BatangChe" w:eastAsia="Times New Roman" w:hAnsi="BatangChe"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BatangChe" w:eastAsia="Times New Roman" w:hAnsi="BatangChe" w:cs="Times New Roman"/>
        <w:b/>
        <w:bCs/>
      </w:rPr>
    </w:tblStylePr>
    <w:tblStylePr w:type="lastCol">
      <w:rPr>
        <w:rFonts w:ascii="BatangChe" w:eastAsia="Times New Roman" w:hAnsi="BatangChe"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Grid-Accent42">
    <w:name w:val="Light Grid - Accent 42"/>
    <w:basedOn w:val="TableNormal"/>
    <w:next w:val="LightGrid-Accent4"/>
    <w:uiPriority w:val="62"/>
    <w:rsid w:val="00A853C2"/>
    <w:rPr>
      <w:rFonts w:ascii="Arial" w:eastAsia="Times New Roman" w:hAnsi="Arial" w:cs="Times New Roman"/>
      <w:sz w:val="20"/>
      <w:szCs w:val="20"/>
      <w:lang w:eastAsia="en-AU"/>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BatangChe" w:eastAsia="Times New Roman" w:hAnsi="BatangChe"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BatangChe" w:eastAsia="Times New Roman" w:hAnsi="BatangChe"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BatangChe" w:eastAsia="Times New Roman" w:hAnsi="BatangChe" w:cs="Times New Roman"/>
        <w:b/>
        <w:bCs/>
      </w:rPr>
    </w:tblStylePr>
    <w:tblStylePr w:type="lastCol">
      <w:rPr>
        <w:rFonts w:ascii="BatangChe" w:eastAsia="Times New Roman" w:hAnsi="BatangChe"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LightGrid-Accent52">
    <w:name w:val="Light Grid - Accent 52"/>
    <w:basedOn w:val="TableNormal"/>
    <w:next w:val="LightGrid-Accent5"/>
    <w:uiPriority w:val="62"/>
    <w:rsid w:val="00A853C2"/>
    <w:rPr>
      <w:rFonts w:ascii="Arial" w:eastAsia="Times New Roman" w:hAnsi="Arial" w:cs="Times New Roman"/>
      <w:sz w:val="20"/>
      <w:szCs w:val="20"/>
      <w:lang w:eastAsia="en-AU"/>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BatangChe" w:eastAsia="Times New Roman" w:hAnsi="BatangChe"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BatangChe" w:eastAsia="Times New Roman" w:hAnsi="BatangChe"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BatangChe" w:eastAsia="Times New Roman" w:hAnsi="BatangChe" w:cs="Times New Roman"/>
        <w:b/>
        <w:bCs/>
      </w:rPr>
    </w:tblStylePr>
    <w:tblStylePr w:type="lastCol">
      <w:rPr>
        <w:rFonts w:ascii="BatangChe" w:eastAsia="Times New Roman" w:hAnsi="BatangChe"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62">
    <w:name w:val="Light Grid - Accent 62"/>
    <w:basedOn w:val="TableNormal"/>
    <w:next w:val="LightGrid-Accent6"/>
    <w:uiPriority w:val="62"/>
    <w:rsid w:val="00A853C2"/>
    <w:rPr>
      <w:rFonts w:ascii="Arial" w:eastAsia="Times New Roman" w:hAnsi="Arial" w:cs="Times New Roman"/>
      <w:sz w:val="20"/>
      <w:szCs w:val="20"/>
      <w:lang w:eastAsia="en-AU"/>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BatangChe" w:eastAsia="Times New Roman" w:hAnsi="BatangChe"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BatangChe" w:eastAsia="Times New Roman" w:hAnsi="BatangChe"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BatangChe" w:eastAsia="Times New Roman" w:hAnsi="BatangChe" w:cs="Times New Roman"/>
        <w:b/>
        <w:bCs/>
      </w:rPr>
    </w:tblStylePr>
    <w:tblStylePr w:type="lastCol">
      <w:rPr>
        <w:rFonts w:ascii="BatangChe" w:eastAsia="Times New Roman" w:hAnsi="BatangChe"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LightList22">
    <w:name w:val="Light List22"/>
    <w:basedOn w:val="TableNormal"/>
    <w:uiPriority w:val="61"/>
    <w:semiHidden/>
    <w:rsid w:val="00A853C2"/>
    <w:rPr>
      <w:rFonts w:ascii="Arial" w:eastAsia="Times New Roman" w:hAnsi="Arial" w:cs="Times New Roman"/>
      <w:sz w:val="20"/>
      <w:szCs w:val="20"/>
      <w:lang w:eastAsia="en-AU"/>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Accent122">
    <w:name w:val="Light List - Accent 122"/>
    <w:basedOn w:val="TableNormal"/>
    <w:uiPriority w:val="61"/>
    <w:semiHidden/>
    <w:rsid w:val="00A853C2"/>
    <w:rPr>
      <w:rFonts w:ascii="Arial" w:eastAsia="Times New Roman" w:hAnsi="Arial" w:cs="Times New Roman"/>
      <w:sz w:val="20"/>
      <w:szCs w:val="20"/>
      <w:lang w:eastAsia="en-AU"/>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22">
    <w:name w:val="Light List - Accent 22"/>
    <w:basedOn w:val="TableNormal"/>
    <w:next w:val="LightList-Accent2"/>
    <w:uiPriority w:val="61"/>
    <w:rsid w:val="00A853C2"/>
    <w:rPr>
      <w:rFonts w:ascii="Arial" w:eastAsia="Times New Roman" w:hAnsi="Arial" w:cs="Times New Roman"/>
      <w:sz w:val="20"/>
      <w:szCs w:val="20"/>
      <w:lang w:eastAsia="en-AU"/>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LightList-Accent32">
    <w:name w:val="Light List - Accent 32"/>
    <w:basedOn w:val="TableNormal"/>
    <w:next w:val="LightList-Accent3"/>
    <w:uiPriority w:val="61"/>
    <w:rsid w:val="00A853C2"/>
    <w:rPr>
      <w:rFonts w:ascii="Arial" w:eastAsia="Times New Roman" w:hAnsi="Arial" w:cs="Times New Roman"/>
      <w:sz w:val="20"/>
      <w:szCs w:val="20"/>
      <w:lang w:eastAsia="en-AU"/>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List-Accent42">
    <w:name w:val="Light List - Accent 42"/>
    <w:basedOn w:val="TableNormal"/>
    <w:next w:val="LightList-Accent4"/>
    <w:uiPriority w:val="61"/>
    <w:rsid w:val="00A853C2"/>
    <w:rPr>
      <w:rFonts w:ascii="Arial" w:eastAsia="Times New Roman" w:hAnsi="Arial" w:cs="Times New Roman"/>
      <w:sz w:val="20"/>
      <w:szCs w:val="20"/>
      <w:lang w:eastAsia="en-AU"/>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List-Accent52">
    <w:name w:val="Light List - Accent 52"/>
    <w:basedOn w:val="TableNormal"/>
    <w:next w:val="LightList-Accent5"/>
    <w:uiPriority w:val="61"/>
    <w:rsid w:val="00A853C2"/>
    <w:rPr>
      <w:rFonts w:ascii="Arial" w:eastAsia="Times New Roman" w:hAnsi="Arial" w:cs="Times New Roman"/>
      <w:sz w:val="20"/>
      <w:szCs w:val="20"/>
      <w:lang w:eastAsia="en-A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62">
    <w:name w:val="Light List - Accent 62"/>
    <w:basedOn w:val="TableNormal"/>
    <w:next w:val="LightList-Accent6"/>
    <w:uiPriority w:val="61"/>
    <w:rsid w:val="00A853C2"/>
    <w:rPr>
      <w:rFonts w:ascii="Arial" w:eastAsia="Times New Roman" w:hAnsi="Arial" w:cs="Times New Roman"/>
      <w:sz w:val="20"/>
      <w:szCs w:val="20"/>
      <w:lang w:eastAsia="en-AU"/>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Shading-Accent22">
    <w:name w:val="Light Shading - Accent 22"/>
    <w:basedOn w:val="TableNormal"/>
    <w:next w:val="LightShading-Accent2"/>
    <w:uiPriority w:val="60"/>
    <w:rsid w:val="00A853C2"/>
    <w:rPr>
      <w:rFonts w:ascii="Arial" w:eastAsia="Times New Roman" w:hAnsi="Arial" w:cs="Times New Roman"/>
      <w:color w:val="943634"/>
      <w:sz w:val="20"/>
      <w:szCs w:val="20"/>
      <w:lang w:eastAsia="en-AU"/>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32">
    <w:name w:val="Light Shading - Accent 32"/>
    <w:basedOn w:val="TableNormal"/>
    <w:next w:val="LightShading-Accent3"/>
    <w:uiPriority w:val="60"/>
    <w:rsid w:val="00A853C2"/>
    <w:rPr>
      <w:rFonts w:ascii="Arial" w:eastAsia="Times New Roman" w:hAnsi="Arial" w:cs="Times New Roman"/>
      <w:color w:val="76923C"/>
      <w:sz w:val="20"/>
      <w:szCs w:val="20"/>
      <w:lang w:eastAsia="en-AU"/>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42">
    <w:name w:val="Light Shading - Accent 42"/>
    <w:basedOn w:val="TableNormal"/>
    <w:next w:val="LightShading-Accent4"/>
    <w:uiPriority w:val="60"/>
    <w:rsid w:val="00A853C2"/>
    <w:rPr>
      <w:rFonts w:ascii="Arial" w:eastAsia="Times New Roman" w:hAnsi="Arial" w:cs="Times New Roman"/>
      <w:color w:val="5F497A"/>
      <w:sz w:val="20"/>
      <w:szCs w:val="20"/>
      <w:lang w:eastAsia="en-AU"/>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Shading-Accent52">
    <w:name w:val="Light Shading - Accent 52"/>
    <w:basedOn w:val="TableNormal"/>
    <w:next w:val="LightShading-Accent5"/>
    <w:uiPriority w:val="60"/>
    <w:rsid w:val="00A853C2"/>
    <w:rPr>
      <w:rFonts w:ascii="Arial" w:eastAsia="Times New Roman" w:hAnsi="Arial" w:cs="Times New Roman"/>
      <w:color w:val="31849B"/>
      <w:sz w:val="20"/>
      <w:szCs w:val="20"/>
      <w:lang w:eastAsia="en-AU"/>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ghtShading-Accent62">
    <w:name w:val="Light Shading - Accent 62"/>
    <w:basedOn w:val="TableNormal"/>
    <w:next w:val="LightShading-Accent6"/>
    <w:uiPriority w:val="60"/>
    <w:rsid w:val="00A853C2"/>
    <w:rPr>
      <w:rFonts w:ascii="Arial" w:eastAsia="Times New Roman" w:hAnsi="Arial" w:cs="Times New Roman"/>
      <w:color w:val="E36C0A"/>
      <w:sz w:val="20"/>
      <w:szCs w:val="20"/>
      <w:lang w:eastAsia="en-AU"/>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MediumGrid122">
    <w:name w:val="Medium Grid 122"/>
    <w:basedOn w:val="TableNormal"/>
    <w:uiPriority w:val="67"/>
    <w:semiHidden/>
    <w:rsid w:val="00A853C2"/>
    <w:rPr>
      <w:rFonts w:ascii="Arial" w:eastAsia="Times New Roman" w:hAnsi="Arial" w:cs="Times New Roman"/>
      <w:sz w:val="20"/>
      <w:szCs w:val="20"/>
      <w:lang w:eastAsia="en-AU"/>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MediumGrid1-Accent12">
    <w:name w:val="Medium Grid 1 - Accent 12"/>
    <w:basedOn w:val="TableNormal"/>
    <w:next w:val="MediumGrid1-Accent1"/>
    <w:uiPriority w:val="67"/>
    <w:rsid w:val="00A853C2"/>
    <w:rPr>
      <w:rFonts w:ascii="Arial" w:eastAsia="Times New Roman" w:hAnsi="Arial" w:cs="Times New Roman"/>
      <w:sz w:val="20"/>
      <w:szCs w:val="20"/>
      <w:lang w:eastAsia="en-AU"/>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MediumGrid1-Accent22">
    <w:name w:val="Medium Grid 1 - Accent 22"/>
    <w:basedOn w:val="TableNormal"/>
    <w:next w:val="MediumGrid1-Accent2"/>
    <w:uiPriority w:val="67"/>
    <w:rsid w:val="00A853C2"/>
    <w:rPr>
      <w:rFonts w:ascii="Arial" w:eastAsia="Times New Roman" w:hAnsi="Arial" w:cs="Times New Roman"/>
      <w:sz w:val="20"/>
      <w:szCs w:val="20"/>
      <w:lang w:eastAsia="en-AU"/>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customStyle="1" w:styleId="MediumGrid1-Accent32">
    <w:name w:val="Medium Grid 1 - Accent 32"/>
    <w:basedOn w:val="TableNormal"/>
    <w:next w:val="MediumGrid1-Accent3"/>
    <w:uiPriority w:val="67"/>
    <w:rsid w:val="00A853C2"/>
    <w:rPr>
      <w:rFonts w:ascii="Arial" w:eastAsia="Times New Roman" w:hAnsi="Arial" w:cs="Times New Roman"/>
      <w:sz w:val="20"/>
      <w:szCs w:val="20"/>
      <w:lang w:eastAsia="en-AU"/>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MediumGrid1-Accent42">
    <w:name w:val="Medium Grid 1 - Accent 42"/>
    <w:basedOn w:val="TableNormal"/>
    <w:next w:val="MediumGrid1-Accent4"/>
    <w:uiPriority w:val="67"/>
    <w:rsid w:val="00A853C2"/>
    <w:rPr>
      <w:rFonts w:ascii="Arial" w:eastAsia="Times New Roman" w:hAnsi="Arial" w:cs="Times New Roman"/>
      <w:sz w:val="20"/>
      <w:szCs w:val="20"/>
      <w:lang w:eastAsia="en-AU"/>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customStyle="1" w:styleId="MediumGrid1-Accent52">
    <w:name w:val="Medium Grid 1 - Accent 52"/>
    <w:basedOn w:val="TableNormal"/>
    <w:next w:val="MediumGrid1-Accent5"/>
    <w:uiPriority w:val="67"/>
    <w:rsid w:val="00A853C2"/>
    <w:rPr>
      <w:rFonts w:ascii="Arial" w:eastAsia="Times New Roman" w:hAnsi="Arial" w:cs="Times New Roman"/>
      <w:sz w:val="20"/>
      <w:szCs w:val="20"/>
      <w:lang w:eastAsia="en-AU"/>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MediumGrid1-Accent62">
    <w:name w:val="Medium Grid 1 - Accent 62"/>
    <w:basedOn w:val="TableNormal"/>
    <w:next w:val="MediumGrid1-Accent6"/>
    <w:uiPriority w:val="67"/>
    <w:rsid w:val="00A853C2"/>
    <w:rPr>
      <w:rFonts w:ascii="Arial" w:eastAsia="Times New Roman" w:hAnsi="Arial" w:cs="Times New Roman"/>
      <w:sz w:val="20"/>
      <w:szCs w:val="20"/>
      <w:lang w:eastAsia="en-AU"/>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customStyle="1" w:styleId="MediumGrid222">
    <w:name w:val="Medium Grid 222"/>
    <w:basedOn w:val="TableNormal"/>
    <w:uiPriority w:val="68"/>
    <w:semiHidden/>
    <w:rsid w:val="00A853C2"/>
    <w:rPr>
      <w:rFonts w:ascii="Cambria" w:eastAsia="Times New Roman" w:hAnsi="Cambria" w:cs="Times New Roman"/>
      <w:color w:val="000000"/>
      <w:sz w:val="20"/>
      <w:szCs w:val="20"/>
      <w:lang w:eastAsia="en-AU"/>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MediumGrid2-Accent12">
    <w:name w:val="Medium Grid 2 - Accent 12"/>
    <w:basedOn w:val="TableNormal"/>
    <w:next w:val="MediumGrid2-Accent1"/>
    <w:uiPriority w:val="68"/>
    <w:rsid w:val="00A853C2"/>
    <w:rPr>
      <w:rFonts w:ascii="Cambria" w:eastAsia="Times New Roman" w:hAnsi="Cambria" w:cs="Times New Roman"/>
      <w:color w:val="000000"/>
      <w:sz w:val="20"/>
      <w:szCs w:val="20"/>
      <w:lang w:eastAsia="en-AU"/>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MediumGrid2-Accent22">
    <w:name w:val="Medium Grid 2 - Accent 22"/>
    <w:basedOn w:val="TableNormal"/>
    <w:next w:val="MediumGrid2-Accent2"/>
    <w:uiPriority w:val="68"/>
    <w:rsid w:val="00A853C2"/>
    <w:rPr>
      <w:rFonts w:ascii="Cambria" w:eastAsia="Times New Roman" w:hAnsi="Cambria" w:cs="Times New Roman"/>
      <w:color w:val="000000"/>
      <w:sz w:val="20"/>
      <w:szCs w:val="20"/>
      <w:lang w:eastAsia="en-AU"/>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customStyle="1" w:styleId="MediumGrid2-Accent32">
    <w:name w:val="Medium Grid 2 - Accent 32"/>
    <w:basedOn w:val="TableNormal"/>
    <w:next w:val="MediumGrid2-Accent3"/>
    <w:uiPriority w:val="68"/>
    <w:rsid w:val="00A853C2"/>
    <w:rPr>
      <w:rFonts w:ascii="Cambria" w:eastAsia="Times New Roman" w:hAnsi="Cambria" w:cs="Times New Roman"/>
      <w:color w:val="000000"/>
      <w:sz w:val="20"/>
      <w:szCs w:val="20"/>
      <w:lang w:eastAsia="en-AU"/>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customStyle="1" w:styleId="MediumGrid2-Accent42">
    <w:name w:val="Medium Grid 2 - Accent 42"/>
    <w:basedOn w:val="TableNormal"/>
    <w:next w:val="MediumGrid2-Accent4"/>
    <w:uiPriority w:val="68"/>
    <w:rsid w:val="00A853C2"/>
    <w:rPr>
      <w:rFonts w:ascii="Cambria" w:eastAsia="Times New Roman" w:hAnsi="Cambria" w:cs="Times New Roman"/>
      <w:color w:val="000000"/>
      <w:sz w:val="20"/>
      <w:szCs w:val="20"/>
      <w:lang w:eastAsia="en-AU"/>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8064A2"/>
          <w:insideV w:val="single" w:sz="6" w:space="0" w:color="8064A2"/>
        </w:tcBorders>
        <w:shd w:val="clear" w:color="auto" w:fill="BFB1D0"/>
      </w:tcPr>
    </w:tblStylePr>
    <w:tblStylePr w:type="nwCell">
      <w:tblPr/>
      <w:tcPr>
        <w:shd w:val="clear" w:color="auto" w:fill="FFFFFF"/>
      </w:tcPr>
    </w:tblStylePr>
  </w:style>
  <w:style w:type="table" w:customStyle="1" w:styleId="MediumGrid2-Accent52">
    <w:name w:val="Medium Grid 2 - Accent 52"/>
    <w:basedOn w:val="TableNormal"/>
    <w:next w:val="MediumGrid2-Accent5"/>
    <w:uiPriority w:val="68"/>
    <w:rsid w:val="00A853C2"/>
    <w:rPr>
      <w:rFonts w:ascii="Cambria" w:eastAsia="Times New Roman" w:hAnsi="Cambria" w:cs="Times New Roman"/>
      <w:color w:val="000000"/>
      <w:sz w:val="20"/>
      <w:szCs w:val="20"/>
      <w:lang w:eastAsia="en-AU"/>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MediumGrid2-Accent62">
    <w:name w:val="Medium Grid 2 - Accent 62"/>
    <w:basedOn w:val="TableNormal"/>
    <w:next w:val="MediumGrid2-Accent6"/>
    <w:uiPriority w:val="68"/>
    <w:rsid w:val="00A853C2"/>
    <w:rPr>
      <w:rFonts w:ascii="Cambria" w:eastAsia="Times New Roman" w:hAnsi="Cambria" w:cs="Times New Roman"/>
      <w:color w:val="000000"/>
      <w:sz w:val="20"/>
      <w:szCs w:val="20"/>
      <w:lang w:eastAsia="en-AU"/>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customStyle="1" w:styleId="MediumGrid322">
    <w:name w:val="Medium Grid 322"/>
    <w:basedOn w:val="TableNormal"/>
    <w:uiPriority w:val="69"/>
    <w:semiHidden/>
    <w:rsid w:val="00A853C2"/>
    <w:rPr>
      <w:rFonts w:ascii="Arial" w:eastAsia="Times New Roman" w:hAnsi="Arial" w:cs="Times New Roman"/>
      <w:sz w:val="20"/>
      <w:szCs w:val="20"/>
      <w:lang w:eastAsia="en-A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MediumGrid3-Accent12">
    <w:name w:val="Medium Grid 3 - Accent 12"/>
    <w:basedOn w:val="TableNormal"/>
    <w:next w:val="MediumGrid3-Accent1"/>
    <w:uiPriority w:val="69"/>
    <w:rsid w:val="00A853C2"/>
    <w:rPr>
      <w:rFonts w:ascii="Arial" w:eastAsia="Times New Roman" w:hAnsi="Arial" w:cs="Times New Roman"/>
      <w:sz w:val="20"/>
      <w:szCs w:val="20"/>
      <w:lang w:eastAsia="en-A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3-Accent22">
    <w:name w:val="Medium Grid 3 - Accent 22"/>
    <w:basedOn w:val="TableNormal"/>
    <w:next w:val="MediumGrid3-Accent2"/>
    <w:uiPriority w:val="69"/>
    <w:rsid w:val="00A853C2"/>
    <w:rPr>
      <w:rFonts w:ascii="Arial" w:eastAsia="Times New Roman" w:hAnsi="Arial" w:cs="Times New Roman"/>
      <w:sz w:val="20"/>
      <w:szCs w:val="20"/>
      <w:lang w:eastAsia="en-A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MediumGrid3-Accent32">
    <w:name w:val="Medium Grid 3 - Accent 32"/>
    <w:basedOn w:val="TableNormal"/>
    <w:next w:val="MediumGrid3-Accent3"/>
    <w:uiPriority w:val="69"/>
    <w:rsid w:val="00A853C2"/>
    <w:rPr>
      <w:rFonts w:ascii="Arial" w:eastAsia="Times New Roman" w:hAnsi="Arial" w:cs="Times New Roman"/>
      <w:sz w:val="20"/>
      <w:szCs w:val="20"/>
      <w:lang w:eastAsia="en-A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MediumGrid3-Accent42">
    <w:name w:val="Medium Grid 3 - Accent 42"/>
    <w:basedOn w:val="TableNormal"/>
    <w:next w:val="MediumGrid3-Accent4"/>
    <w:uiPriority w:val="69"/>
    <w:rsid w:val="00A853C2"/>
    <w:rPr>
      <w:rFonts w:ascii="Arial" w:eastAsia="Times New Roman" w:hAnsi="Arial" w:cs="Times New Roman"/>
      <w:sz w:val="20"/>
      <w:szCs w:val="20"/>
      <w:lang w:eastAsia="en-A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MediumGrid3-Accent52">
    <w:name w:val="Medium Grid 3 - Accent 52"/>
    <w:basedOn w:val="TableNormal"/>
    <w:next w:val="MediumGrid3-Accent5"/>
    <w:uiPriority w:val="69"/>
    <w:rsid w:val="00A853C2"/>
    <w:rPr>
      <w:rFonts w:ascii="Arial" w:eastAsia="Times New Roman" w:hAnsi="Arial" w:cs="Times New Roman"/>
      <w:sz w:val="20"/>
      <w:szCs w:val="20"/>
      <w:lang w:eastAsia="en-A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MediumGrid3-Accent62">
    <w:name w:val="Medium Grid 3 - Accent 62"/>
    <w:basedOn w:val="TableNormal"/>
    <w:next w:val="MediumGrid3-Accent6"/>
    <w:uiPriority w:val="69"/>
    <w:rsid w:val="00A853C2"/>
    <w:rPr>
      <w:rFonts w:ascii="Arial" w:eastAsia="Times New Roman" w:hAnsi="Arial" w:cs="Times New Roman"/>
      <w:sz w:val="20"/>
      <w:szCs w:val="20"/>
      <w:lang w:eastAsia="en-A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MediumList122">
    <w:name w:val="Medium List 122"/>
    <w:basedOn w:val="TableNormal"/>
    <w:uiPriority w:val="65"/>
    <w:semiHidden/>
    <w:rsid w:val="00A853C2"/>
    <w:rPr>
      <w:rFonts w:ascii="Arial" w:eastAsia="Times New Roman" w:hAnsi="Arial" w:cs="Times New Roman"/>
      <w:color w:val="000000"/>
      <w:sz w:val="20"/>
      <w:szCs w:val="20"/>
      <w:lang w:eastAsia="en-AU"/>
    </w:rPr>
    <w:tblPr>
      <w:tblStyleRowBandSize w:val="1"/>
      <w:tblStyleColBandSize w:val="1"/>
      <w:tblBorders>
        <w:top w:val="single" w:sz="8" w:space="0" w:color="000000"/>
        <w:bottom w:val="single" w:sz="8" w:space="0" w:color="000000"/>
      </w:tblBorders>
    </w:tblPr>
    <w:tblStylePr w:type="firstRow">
      <w:rPr>
        <w:rFonts w:ascii="BatangChe" w:eastAsia="Times New Roman" w:hAnsi="BatangChe"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MediumList1-Accent122">
    <w:name w:val="Medium List 1 - Accent 122"/>
    <w:basedOn w:val="TableNormal"/>
    <w:uiPriority w:val="65"/>
    <w:semiHidden/>
    <w:rsid w:val="00A853C2"/>
    <w:rPr>
      <w:rFonts w:ascii="Arial" w:eastAsia="Times New Roman" w:hAnsi="Arial" w:cs="Times New Roman"/>
      <w:color w:val="000000"/>
      <w:sz w:val="20"/>
      <w:szCs w:val="20"/>
      <w:lang w:eastAsia="en-AU"/>
    </w:rPr>
    <w:tblPr>
      <w:tblStyleRowBandSize w:val="1"/>
      <w:tblStyleColBandSize w:val="1"/>
      <w:tblBorders>
        <w:top w:val="single" w:sz="8" w:space="0" w:color="4F81BD"/>
        <w:bottom w:val="single" w:sz="8" w:space="0" w:color="4F81BD"/>
      </w:tblBorders>
    </w:tblPr>
    <w:tblStylePr w:type="firstRow">
      <w:rPr>
        <w:rFonts w:ascii="BatangChe" w:eastAsia="Times New Roman" w:hAnsi="BatangChe"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MediumList1-Accent22">
    <w:name w:val="Medium List 1 - Accent 22"/>
    <w:basedOn w:val="TableNormal"/>
    <w:next w:val="MediumList1-Accent2"/>
    <w:uiPriority w:val="65"/>
    <w:rsid w:val="00A853C2"/>
    <w:rPr>
      <w:rFonts w:ascii="Arial" w:eastAsia="Times New Roman" w:hAnsi="Arial" w:cs="Times New Roman"/>
      <w:color w:val="000000"/>
      <w:sz w:val="20"/>
      <w:szCs w:val="20"/>
      <w:lang w:eastAsia="en-AU"/>
    </w:rPr>
    <w:tblPr>
      <w:tblStyleRowBandSize w:val="1"/>
      <w:tblStyleColBandSize w:val="1"/>
      <w:tblBorders>
        <w:top w:val="single" w:sz="8" w:space="0" w:color="C0504D"/>
        <w:bottom w:val="single" w:sz="8" w:space="0" w:color="C0504D"/>
      </w:tblBorders>
    </w:tblPr>
    <w:tblStylePr w:type="firstRow">
      <w:rPr>
        <w:rFonts w:ascii="BatangChe" w:eastAsia="Times New Roman" w:hAnsi="BatangChe"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customStyle="1" w:styleId="MediumList1-Accent32">
    <w:name w:val="Medium List 1 - Accent 32"/>
    <w:basedOn w:val="TableNormal"/>
    <w:next w:val="MediumList1-Accent3"/>
    <w:uiPriority w:val="65"/>
    <w:rsid w:val="00A853C2"/>
    <w:rPr>
      <w:rFonts w:ascii="Arial" w:eastAsia="Times New Roman" w:hAnsi="Arial" w:cs="Times New Roman"/>
      <w:color w:val="000000"/>
      <w:sz w:val="20"/>
      <w:szCs w:val="20"/>
      <w:lang w:eastAsia="en-AU"/>
    </w:rPr>
    <w:tblPr>
      <w:tblStyleRowBandSize w:val="1"/>
      <w:tblStyleColBandSize w:val="1"/>
      <w:tblBorders>
        <w:top w:val="single" w:sz="8" w:space="0" w:color="9BBB59"/>
        <w:bottom w:val="single" w:sz="8" w:space="0" w:color="9BBB59"/>
      </w:tblBorders>
    </w:tblPr>
    <w:tblStylePr w:type="firstRow">
      <w:rPr>
        <w:rFonts w:ascii="BatangChe" w:eastAsia="Times New Roman" w:hAnsi="BatangChe"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MediumList1-Accent42">
    <w:name w:val="Medium List 1 - Accent 42"/>
    <w:basedOn w:val="TableNormal"/>
    <w:next w:val="MediumList1-Accent4"/>
    <w:uiPriority w:val="65"/>
    <w:rsid w:val="00A853C2"/>
    <w:rPr>
      <w:rFonts w:ascii="Arial" w:eastAsia="Times New Roman" w:hAnsi="Arial" w:cs="Times New Roman"/>
      <w:color w:val="000000"/>
      <w:sz w:val="20"/>
      <w:szCs w:val="20"/>
      <w:lang w:eastAsia="en-AU"/>
    </w:rPr>
    <w:tblPr>
      <w:tblStyleRowBandSize w:val="1"/>
      <w:tblStyleColBandSize w:val="1"/>
      <w:tblBorders>
        <w:top w:val="single" w:sz="8" w:space="0" w:color="8064A2"/>
        <w:bottom w:val="single" w:sz="8" w:space="0" w:color="8064A2"/>
      </w:tblBorders>
    </w:tblPr>
    <w:tblStylePr w:type="firstRow">
      <w:rPr>
        <w:rFonts w:ascii="BatangChe" w:eastAsia="Times New Roman" w:hAnsi="BatangChe" w:cs="Times New Roman"/>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customStyle="1" w:styleId="MediumList1-Accent52">
    <w:name w:val="Medium List 1 - Accent 52"/>
    <w:basedOn w:val="TableNormal"/>
    <w:next w:val="MediumList1-Accent5"/>
    <w:uiPriority w:val="65"/>
    <w:rsid w:val="00A853C2"/>
    <w:rPr>
      <w:rFonts w:ascii="Arial" w:eastAsia="Times New Roman" w:hAnsi="Arial" w:cs="Times New Roman"/>
      <w:color w:val="000000"/>
      <w:sz w:val="20"/>
      <w:szCs w:val="20"/>
      <w:lang w:eastAsia="en-AU"/>
    </w:rPr>
    <w:tblPr>
      <w:tblStyleRowBandSize w:val="1"/>
      <w:tblStyleColBandSize w:val="1"/>
      <w:tblBorders>
        <w:top w:val="single" w:sz="8" w:space="0" w:color="4BACC6"/>
        <w:bottom w:val="single" w:sz="8" w:space="0" w:color="4BACC6"/>
      </w:tblBorders>
    </w:tblPr>
    <w:tblStylePr w:type="firstRow">
      <w:rPr>
        <w:rFonts w:ascii="BatangChe" w:eastAsia="Times New Roman" w:hAnsi="BatangChe"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MediumList1-Accent62">
    <w:name w:val="Medium List 1 - Accent 62"/>
    <w:basedOn w:val="TableNormal"/>
    <w:next w:val="MediumList1-Accent6"/>
    <w:uiPriority w:val="65"/>
    <w:rsid w:val="00A853C2"/>
    <w:rPr>
      <w:rFonts w:ascii="Arial" w:eastAsia="Times New Roman" w:hAnsi="Arial" w:cs="Times New Roman"/>
      <w:color w:val="000000"/>
      <w:sz w:val="20"/>
      <w:szCs w:val="20"/>
      <w:lang w:eastAsia="en-AU"/>
    </w:rPr>
    <w:tblPr>
      <w:tblStyleRowBandSize w:val="1"/>
      <w:tblStyleColBandSize w:val="1"/>
      <w:tblBorders>
        <w:top w:val="single" w:sz="8" w:space="0" w:color="F79646"/>
        <w:bottom w:val="single" w:sz="8" w:space="0" w:color="F79646"/>
      </w:tblBorders>
    </w:tblPr>
    <w:tblStylePr w:type="firstRow">
      <w:rPr>
        <w:rFonts w:ascii="BatangChe" w:eastAsia="Times New Roman" w:hAnsi="BatangChe"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customStyle="1" w:styleId="MediumList222">
    <w:name w:val="Medium List 222"/>
    <w:basedOn w:val="TableNormal"/>
    <w:uiPriority w:val="66"/>
    <w:semiHidden/>
    <w:rsid w:val="00A853C2"/>
    <w:rPr>
      <w:rFonts w:ascii="Cambria" w:eastAsia="Times New Roman" w:hAnsi="Cambria" w:cs="Times New Roman"/>
      <w:color w:val="000000"/>
      <w:sz w:val="20"/>
      <w:szCs w:val="20"/>
      <w:lang w:eastAsia="en-AU"/>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MediumList2-Accent12">
    <w:name w:val="Medium List 2 - Accent 12"/>
    <w:basedOn w:val="TableNormal"/>
    <w:next w:val="MediumList2-Accent1"/>
    <w:uiPriority w:val="66"/>
    <w:rsid w:val="00A853C2"/>
    <w:rPr>
      <w:rFonts w:ascii="Cambria" w:eastAsia="Times New Roman" w:hAnsi="Cambria" w:cs="Times New Roman"/>
      <w:color w:val="000000"/>
      <w:sz w:val="20"/>
      <w:szCs w:val="20"/>
      <w:lang w:eastAsia="en-AU"/>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MediumList2-Accent22">
    <w:name w:val="Medium List 2 - Accent 22"/>
    <w:basedOn w:val="TableNormal"/>
    <w:next w:val="MediumList2-Accent2"/>
    <w:uiPriority w:val="66"/>
    <w:rsid w:val="00A853C2"/>
    <w:rPr>
      <w:rFonts w:ascii="Cambria" w:eastAsia="Times New Roman" w:hAnsi="Cambria" w:cs="Times New Roman"/>
      <w:color w:val="000000"/>
      <w:sz w:val="20"/>
      <w:szCs w:val="20"/>
      <w:lang w:eastAsia="en-AU"/>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customStyle="1" w:styleId="MediumList2-Accent32">
    <w:name w:val="Medium List 2 - Accent 32"/>
    <w:basedOn w:val="TableNormal"/>
    <w:next w:val="MediumList2-Accent3"/>
    <w:uiPriority w:val="66"/>
    <w:rsid w:val="00A853C2"/>
    <w:rPr>
      <w:rFonts w:ascii="Cambria" w:eastAsia="Times New Roman" w:hAnsi="Cambria" w:cs="Times New Roman"/>
      <w:color w:val="000000"/>
      <w:sz w:val="20"/>
      <w:szCs w:val="20"/>
      <w:lang w:eastAsia="en-AU"/>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customStyle="1" w:styleId="MediumList2-Accent42">
    <w:name w:val="Medium List 2 - Accent 42"/>
    <w:basedOn w:val="TableNormal"/>
    <w:next w:val="MediumList2-Accent4"/>
    <w:uiPriority w:val="66"/>
    <w:rsid w:val="00A853C2"/>
    <w:rPr>
      <w:rFonts w:ascii="Cambria" w:eastAsia="Times New Roman" w:hAnsi="Cambria" w:cs="Times New Roman"/>
      <w:color w:val="000000"/>
      <w:sz w:val="20"/>
      <w:szCs w:val="20"/>
      <w:lang w:eastAsia="en-AU"/>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customStyle="1" w:styleId="MediumList2-Accent52">
    <w:name w:val="Medium List 2 - Accent 52"/>
    <w:basedOn w:val="TableNormal"/>
    <w:next w:val="MediumList2-Accent5"/>
    <w:uiPriority w:val="66"/>
    <w:rsid w:val="00A853C2"/>
    <w:rPr>
      <w:rFonts w:ascii="Cambria" w:eastAsia="Times New Roman" w:hAnsi="Cambria" w:cs="Times New Roman"/>
      <w:color w:val="000000"/>
      <w:sz w:val="20"/>
      <w:szCs w:val="20"/>
      <w:lang w:eastAsia="en-A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MediumList2-Accent62">
    <w:name w:val="Medium List 2 - Accent 62"/>
    <w:basedOn w:val="TableNormal"/>
    <w:next w:val="MediumList2-Accent6"/>
    <w:uiPriority w:val="66"/>
    <w:rsid w:val="00A853C2"/>
    <w:rPr>
      <w:rFonts w:ascii="Cambria" w:eastAsia="Times New Roman" w:hAnsi="Cambria" w:cs="Times New Roman"/>
      <w:color w:val="000000"/>
      <w:sz w:val="20"/>
      <w:szCs w:val="20"/>
      <w:lang w:eastAsia="en-AU"/>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customStyle="1" w:styleId="MediumShading122">
    <w:name w:val="Medium Shading 122"/>
    <w:basedOn w:val="TableNormal"/>
    <w:uiPriority w:val="63"/>
    <w:semiHidden/>
    <w:rsid w:val="00A853C2"/>
    <w:rPr>
      <w:rFonts w:ascii="Arial" w:eastAsia="Times New Roman" w:hAnsi="Arial" w:cs="Times New Roman"/>
      <w:sz w:val="20"/>
      <w:szCs w:val="20"/>
      <w:lang w:eastAsia="en-AU"/>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MediumShading1-Accent122">
    <w:name w:val="Medium Shading 1 - Accent 122"/>
    <w:basedOn w:val="TableNormal"/>
    <w:uiPriority w:val="63"/>
    <w:semiHidden/>
    <w:rsid w:val="00A853C2"/>
    <w:rPr>
      <w:rFonts w:ascii="Arial" w:eastAsia="Times New Roman" w:hAnsi="Arial" w:cs="Times New Roman"/>
      <w:sz w:val="20"/>
      <w:szCs w:val="20"/>
      <w:lang w:eastAsia="en-AU"/>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22">
    <w:name w:val="Medium Shading 1 - Accent 22"/>
    <w:basedOn w:val="TableNormal"/>
    <w:next w:val="MediumShading1-Accent2"/>
    <w:uiPriority w:val="63"/>
    <w:rsid w:val="00A853C2"/>
    <w:rPr>
      <w:rFonts w:ascii="Arial" w:eastAsia="Times New Roman" w:hAnsi="Arial" w:cs="Times New Roman"/>
      <w:sz w:val="20"/>
      <w:szCs w:val="20"/>
      <w:lang w:eastAsia="en-AU"/>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MediumShading1-Accent32">
    <w:name w:val="Medium Shading 1 - Accent 32"/>
    <w:basedOn w:val="TableNormal"/>
    <w:next w:val="MediumShading1-Accent3"/>
    <w:uiPriority w:val="63"/>
    <w:rsid w:val="00A853C2"/>
    <w:rPr>
      <w:rFonts w:ascii="Arial" w:eastAsia="Times New Roman" w:hAnsi="Arial" w:cs="Times New Roman"/>
      <w:sz w:val="20"/>
      <w:szCs w:val="20"/>
      <w:lang w:eastAsia="en-AU"/>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MediumShading1-Accent42">
    <w:name w:val="Medium Shading 1 - Accent 42"/>
    <w:basedOn w:val="TableNormal"/>
    <w:next w:val="MediumShading1-Accent4"/>
    <w:uiPriority w:val="63"/>
    <w:rsid w:val="00A853C2"/>
    <w:rPr>
      <w:rFonts w:ascii="Arial" w:eastAsia="Times New Roman" w:hAnsi="Arial" w:cs="Times New Roman"/>
      <w:sz w:val="20"/>
      <w:szCs w:val="20"/>
      <w:lang w:eastAsia="en-AU"/>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MediumShading1-Accent52">
    <w:name w:val="Medium Shading 1 - Accent 52"/>
    <w:basedOn w:val="TableNormal"/>
    <w:next w:val="MediumShading1-Accent5"/>
    <w:uiPriority w:val="63"/>
    <w:rsid w:val="00A853C2"/>
    <w:rPr>
      <w:rFonts w:ascii="Arial" w:eastAsia="Times New Roman" w:hAnsi="Arial" w:cs="Times New Roman"/>
      <w:sz w:val="20"/>
      <w:szCs w:val="20"/>
      <w:lang w:eastAsia="en-AU"/>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MediumShading1-Accent62">
    <w:name w:val="Medium Shading 1 - Accent 62"/>
    <w:basedOn w:val="TableNormal"/>
    <w:next w:val="MediumShading1-Accent6"/>
    <w:uiPriority w:val="63"/>
    <w:rsid w:val="00A853C2"/>
    <w:rPr>
      <w:rFonts w:ascii="Arial" w:eastAsia="Times New Roman" w:hAnsi="Arial" w:cs="Times New Roman"/>
      <w:sz w:val="20"/>
      <w:szCs w:val="20"/>
      <w:lang w:eastAsia="en-AU"/>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MediumShading222">
    <w:name w:val="Medium Shading 222"/>
    <w:basedOn w:val="TableNormal"/>
    <w:uiPriority w:val="64"/>
    <w:semiHidden/>
    <w:rsid w:val="00A853C2"/>
    <w:rPr>
      <w:rFonts w:ascii="Arial" w:eastAsia="Times New Roman" w:hAnsi="Arial" w:cs="Times New Roman"/>
      <w:sz w:val="20"/>
      <w:szCs w:val="20"/>
      <w:lang w:eastAsia="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122">
    <w:name w:val="Medium Shading 2 - Accent 122"/>
    <w:basedOn w:val="TableNormal"/>
    <w:uiPriority w:val="64"/>
    <w:semiHidden/>
    <w:rsid w:val="00A853C2"/>
    <w:rPr>
      <w:rFonts w:ascii="Arial" w:eastAsia="Times New Roman" w:hAnsi="Arial" w:cs="Times New Roman"/>
      <w:sz w:val="20"/>
      <w:szCs w:val="20"/>
      <w:lang w:eastAsia="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22">
    <w:name w:val="Medium Shading 2 - Accent 22"/>
    <w:basedOn w:val="TableNormal"/>
    <w:next w:val="MediumShading2-Accent2"/>
    <w:uiPriority w:val="64"/>
    <w:rsid w:val="00A853C2"/>
    <w:rPr>
      <w:rFonts w:ascii="Arial" w:eastAsia="Times New Roman" w:hAnsi="Arial" w:cs="Times New Roman"/>
      <w:sz w:val="20"/>
      <w:szCs w:val="20"/>
      <w:lang w:eastAsia="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32">
    <w:name w:val="Medium Shading 2 - Accent 32"/>
    <w:basedOn w:val="TableNormal"/>
    <w:next w:val="MediumShading2-Accent3"/>
    <w:uiPriority w:val="64"/>
    <w:rsid w:val="00A853C2"/>
    <w:rPr>
      <w:rFonts w:ascii="Arial" w:eastAsia="Times New Roman" w:hAnsi="Arial" w:cs="Times New Roman"/>
      <w:sz w:val="20"/>
      <w:szCs w:val="20"/>
      <w:lang w:eastAsia="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42">
    <w:name w:val="Medium Shading 2 - Accent 42"/>
    <w:basedOn w:val="TableNormal"/>
    <w:next w:val="MediumShading2-Accent4"/>
    <w:uiPriority w:val="64"/>
    <w:rsid w:val="00A853C2"/>
    <w:rPr>
      <w:rFonts w:ascii="Arial" w:eastAsia="Times New Roman" w:hAnsi="Arial" w:cs="Times New Roman"/>
      <w:sz w:val="20"/>
      <w:szCs w:val="20"/>
      <w:lang w:eastAsia="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52">
    <w:name w:val="Medium Shading 2 - Accent 52"/>
    <w:basedOn w:val="TableNormal"/>
    <w:next w:val="MediumShading2-Accent5"/>
    <w:uiPriority w:val="64"/>
    <w:rsid w:val="00A853C2"/>
    <w:rPr>
      <w:rFonts w:ascii="Arial" w:eastAsia="Times New Roman" w:hAnsi="Arial" w:cs="Times New Roman"/>
      <w:sz w:val="20"/>
      <w:szCs w:val="20"/>
      <w:lang w:eastAsia="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62">
    <w:name w:val="Medium Shading 2 - Accent 62"/>
    <w:basedOn w:val="TableNormal"/>
    <w:next w:val="MediumShading2-Accent6"/>
    <w:uiPriority w:val="64"/>
    <w:rsid w:val="00A853C2"/>
    <w:rPr>
      <w:rFonts w:ascii="Arial" w:eastAsia="Times New Roman" w:hAnsi="Arial" w:cs="Times New Roman"/>
      <w:sz w:val="20"/>
      <w:szCs w:val="20"/>
      <w:lang w:eastAsia="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e3Deffects12">
    <w:name w:val="Table 3D effects 12"/>
    <w:basedOn w:val="TableNormal"/>
    <w:next w:val="Table3Deffects1"/>
    <w:uiPriority w:val="99"/>
    <w:semiHidden/>
    <w:unhideWhenUsed/>
    <w:rsid w:val="00A853C2"/>
    <w:pPr>
      <w:spacing w:before="80" w:after="80" w:line="240" w:lineRule="atLeast"/>
      <w:ind w:left="794"/>
    </w:pPr>
    <w:rPr>
      <w:rFonts w:ascii="Arial" w:eastAsia="Times New Roman" w:hAnsi="Arial" w:cs="Times New Roman"/>
      <w:sz w:val="20"/>
      <w:szCs w:val="20"/>
      <w:lang w:eastAsia="en-A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3Deffects22">
    <w:name w:val="Table 3D effects 22"/>
    <w:basedOn w:val="TableNormal"/>
    <w:next w:val="Table3Deffects2"/>
    <w:uiPriority w:val="99"/>
    <w:semiHidden/>
    <w:unhideWhenUsed/>
    <w:rsid w:val="00A853C2"/>
    <w:pPr>
      <w:spacing w:before="80" w:after="80" w:line="240" w:lineRule="atLeast"/>
      <w:ind w:left="794"/>
    </w:pPr>
    <w:rPr>
      <w:rFonts w:ascii="Arial" w:eastAsia="Times New Roman" w:hAnsi="Arial" w:cs="Times New Roman"/>
      <w:sz w:val="20"/>
      <w:szCs w:val="20"/>
      <w:lang w:eastAsia="en-A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3Deffects32">
    <w:name w:val="Table 3D effects 32"/>
    <w:basedOn w:val="TableNormal"/>
    <w:next w:val="Table3Deffects3"/>
    <w:uiPriority w:val="99"/>
    <w:semiHidden/>
    <w:unhideWhenUsed/>
    <w:rsid w:val="00A853C2"/>
    <w:pPr>
      <w:spacing w:before="80" w:after="80" w:line="240" w:lineRule="atLeast"/>
      <w:ind w:left="794"/>
    </w:pPr>
    <w:rPr>
      <w:rFonts w:ascii="Arial" w:eastAsia="Times New Roman" w:hAnsi="Arial" w:cs="Times New Roman"/>
      <w:sz w:val="20"/>
      <w:szCs w:val="20"/>
      <w:lang w:eastAsia="en-A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22">
    <w:name w:val="Table Classic 22"/>
    <w:basedOn w:val="TableNormal"/>
    <w:next w:val="TableClassic2"/>
    <w:uiPriority w:val="99"/>
    <w:semiHidden/>
    <w:unhideWhenUsed/>
    <w:rsid w:val="00A853C2"/>
    <w:pPr>
      <w:spacing w:before="80" w:after="80" w:line="240" w:lineRule="atLeast"/>
      <w:ind w:left="794"/>
    </w:pPr>
    <w:rPr>
      <w:rFonts w:ascii="Arial" w:eastAsia="Times New Roman" w:hAnsi="Arial" w:cs="Times New Roman"/>
      <w:sz w:val="20"/>
      <w:szCs w:val="20"/>
      <w:lang w:eastAsia="en-A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lassic32">
    <w:name w:val="Table Classic 32"/>
    <w:basedOn w:val="TableNormal"/>
    <w:next w:val="TableClassic3"/>
    <w:uiPriority w:val="99"/>
    <w:semiHidden/>
    <w:unhideWhenUsed/>
    <w:rsid w:val="00A853C2"/>
    <w:pPr>
      <w:spacing w:before="80" w:after="80" w:line="240" w:lineRule="atLeast"/>
      <w:ind w:left="794"/>
    </w:pPr>
    <w:rPr>
      <w:rFonts w:ascii="Arial" w:eastAsia="Times New Roman" w:hAnsi="Arial" w:cs="Times New Roman"/>
      <w:color w:val="000080"/>
      <w:sz w:val="20"/>
      <w:szCs w:val="20"/>
      <w:lang w:eastAsia="en-A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42">
    <w:name w:val="Table Classic 42"/>
    <w:basedOn w:val="TableNormal"/>
    <w:next w:val="TableClassic4"/>
    <w:uiPriority w:val="99"/>
    <w:semiHidden/>
    <w:unhideWhenUsed/>
    <w:rsid w:val="00A853C2"/>
    <w:pPr>
      <w:spacing w:before="80" w:after="80" w:line="240" w:lineRule="atLeast"/>
      <w:ind w:left="794"/>
    </w:pPr>
    <w:rPr>
      <w:rFonts w:ascii="Arial" w:eastAsia="Times New Roman" w:hAnsi="Arial" w:cs="Times New Roman"/>
      <w:sz w:val="20"/>
      <w:szCs w:val="20"/>
      <w:lang w:eastAsia="en-A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eColorful12">
    <w:name w:val="Table Colorful 12"/>
    <w:basedOn w:val="TableNormal"/>
    <w:next w:val="TableColorful1"/>
    <w:uiPriority w:val="99"/>
    <w:semiHidden/>
    <w:unhideWhenUsed/>
    <w:rsid w:val="00A853C2"/>
    <w:pPr>
      <w:spacing w:before="80" w:after="80" w:line="240" w:lineRule="atLeast"/>
      <w:ind w:left="794"/>
    </w:pPr>
    <w:rPr>
      <w:rFonts w:ascii="Arial" w:eastAsia="Times New Roman" w:hAnsi="Arial" w:cs="Times New Roman"/>
      <w:color w:val="FFFFFF"/>
      <w:sz w:val="20"/>
      <w:szCs w:val="20"/>
      <w:lang w:eastAsia="en-A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22">
    <w:name w:val="Table Colorful 22"/>
    <w:basedOn w:val="TableNormal"/>
    <w:next w:val="TableColorful2"/>
    <w:uiPriority w:val="99"/>
    <w:semiHidden/>
    <w:unhideWhenUsed/>
    <w:rsid w:val="00A853C2"/>
    <w:pPr>
      <w:spacing w:before="80" w:after="80" w:line="240" w:lineRule="atLeast"/>
      <w:ind w:left="794"/>
    </w:pPr>
    <w:rPr>
      <w:rFonts w:ascii="Arial" w:eastAsia="Times New Roman" w:hAnsi="Arial" w:cs="Times New Roman"/>
      <w:sz w:val="20"/>
      <w:szCs w:val="20"/>
      <w:lang w:eastAsia="en-A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32">
    <w:name w:val="Table Colorful 32"/>
    <w:basedOn w:val="TableNormal"/>
    <w:next w:val="TableColorful3"/>
    <w:uiPriority w:val="99"/>
    <w:semiHidden/>
    <w:unhideWhenUsed/>
    <w:rsid w:val="00A853C2"/>
    <w:pPr>
      <w:spacing w:before="80" w:after="80" w:line="240" w:lineRule="atLeast"/>
      <w:ind w:left="794"/>
    </w:pPr>
    <w:rPr>
      <w:rFonts w:ascii="Arial" w:eastAsia="Times New Roman" w:hAnsi="Arial" w:cs="Times New Roman"/>
      <w:sz w:val="20"/>
      <w:szCs w:val="20"/>
      <w:lang w:eastAsia="en-A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eColumns12">
    <w:name w:val="Table Columns 12"/>
    <w:basedOn w:val="TableNormal"/>
    <w:next w:val="TableColumns1"/>
    <w:uiPriority w:val="99"/>
    <w:semiHidden/>
    <w:unhideWhenUsed/>
    <w:rsid w:val="00A853C2"/>
    <w:pPr>
      <w:spacing w:before="80" w:after="80" w:line="240" w:lineRule="atLeast"/>
      <w:ind w:left="794"/>
    </w:pPr>
    <w:rPr>
      <w:rFonts w:ascii="Arial" w:eastAsia="Times New Roman" w:hAnsi="Arial" w:cs="Times New Roman"/>
      <w:b/>
      <w:bCs/>
      <w:sz w:val="20"/>
      <w:szCs w:val="20"/>
      <w:lang w:eastAsia="en-A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22">
    <w:name w:val="Table Columns 22"/>
    <w:basedOn w:val="TableNormal"/>
    <w:next w:val="TableColumns2"/>
    <w:uiPriority w:val="99"/>
    <w:semiHidden/>
    <w:unhideWhenUsed/>
    <w:rsid w:val="00A853C2"/>
    <w:pPr>
      <w:spacing w:before="80" w:after="80" w:line="240" w:lineRule="atLeast"/>
      <w:ind w:left="794"/>
    </w:pPr>
    <w:rPr>
      <w:rFonts w:ascii="Arial" w:eastAsia="Times New Roman" w:hAnsi="Arial" w:cs="Times New Roman"/>
      <w:b/>
      <w:bCs/>
      <w:sz w:val="20"/>
      <w:szCs w:val="20"/>
      <w:lang w:eastAsia="en-A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32">
    <w:name w:val="Table Columns 32"/>
    <w:basedOn w:val="TableNormal"/>
    <w:next w:val="TableColumns3"/>
    <w:uiPriority w:val="99"/>
    <w:semiHidden/>
    <w:unhideWhenUsed/>
    <w:rsid w:val="00A853C2"/>
    <w:pPr>
      <w:spacing w:before="80" w:after="80" w:line="240" w:lineRule="atLeast"/>
      <w:ind w:left="794"/>
    </w:pPr>
    <w:rPr>
      <w:rFonts w:ascii="Arial" w:eastAsia="Times New Roman" w:hAnsi="Arial" w:cs="Times New Roman"/>
      <w:b/>
      <w:bCs/>
      <w:sz w:val="20"/>
      <w:szCs w:val="20"/>
      <w:lang w:eastAsia="en-A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Columns42">
    <w:name w:val="Table Columns 42"/>
    <w:basedOn w:val="TableNormal"/>
    <w:next w:val="TableColumns4"/>
    <w:uiPriority w:val="99"/>
    <w:semiHidden/>
    <w:unhideWhenUsed/>
    <w:rsid w:val="00A853C2"/>
    <w:pPr>
      <w:spacing w:before="80" w:after="80" w:line="240" w:lineRule="atLeast"/>
      <w:ind w:left="794"/>
    </w:pPr>
    <w:rPr>
      <w:rFonts w:ascii="Arial" w:eastAsia="Times New Roman" w:hAnsi="Arial" w:cs="Times New Roman"/>
      <w:sz w:val="20"/>
      <w:szCs w:val="20"/>
      <w:lang w:eastAsia="en-A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eColumns52">
    <w:name w:val="Table Columns 52"/>
    <w:basedOn w:val="TableNormal"/>
    <w:next w:val="TableColumns5"/>
    <w:uiPriority w:val="99"/>
    <w:semiHidden/>
    <w:unhideWhenUsed/>
    <w:rsid w:val="00A853C2"/>
    <w:pPr>
      <w:spacing w:before="80" w:after="80" w:line="240" w:lineRule="atLeast"/>
      <w:ind w:left="794"/>
    </w:pPr>
    <w:rPr>
      <w:rFonts w:ascii="Arial" w:eastAsia="Times New Roman" w:hAnsi="Arial" w:cs="Times New Roman"/>
      <w:sz w:val="20"/>
      <w:szCs w:val="20"/>
      <w:lang w:eastAsia="en-A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Contemporary2">
    <w:name w:val="Table Contemporary2"/>
    <w:basedOn w:val="TableNormal"/>
    <w:next w:val="TableContemporary"/>
    <w:uiPriority w:val="99"/>
    <w:semiHidden/>
    <w:unhideWhenUsed/>
    <w:rsid w:val="00A853C2"/>
    <w:pPr>
      <w:spacing w:before="80" w:after="80" w:line="240" w:lineRule="atLeast"/>
      <w:ind w:left="794"/>
    </w:pPr>
    <w:rPr>
      <w:rFonts w:ascii="Arial" w:eastAsia="Times New Roman" w:hAnsi="Arial" w:cs="Times New Roman"/>
      <w:sz w:val="20"/>
      <w:szCs w:val="20"/>
      <w:lang w:eastAsia="en-A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Elegant2">
    <w:name w:val="Table Elegant2"/>
    <w:basedOn w:val="TableNormal"/>
    <w:next w:val="TableElegant"/>
    <w:uiPriority w:val="99"/>
    <w:semiHidden/>
    <w:unhideWhenUsed/>
    <w:rsid w:val="00A853C2"/>
    <w:pPr>
      <w:spacing w:before="80" w:after="80" w:line="240" w:lineRule="atLeast"/>
      <w:ind w:left="794"/>
    </w:pPr>
    <w:rPr>
      <w:rFonts w:ascii="Arial" w:eastAsia="Times New Roman" w:hAnsi="Arial" w:cs="Times New Roman"/>
      <w:sz w:val="20"/>
      <w:szCs w:val="20"/>
      <w:lang w:eastAsia="en-A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320">
    <w:name w:val="Table Grid 32"/>
    <w:basedOn w:val="TableNormal"/>
    <w:next w:val="TableGrid30"/>
    <w:uiPriority w:val="99"/>
    <w:semiHidden/>
    <w:unhideWhenUsed/>
    <w:rsid w:val="00A853C2"/>
    <w:pPr>
      <w:spacing w:before="80" w:after="80" w:line="240" w:lineRule="atLeast"/>
      <w:ind w:left="794"/>
    </w:pPr>
    <w:rPr>
      <w:rFonts w:ascii="Arial" w:eastAsia="Times New Roman" w:hAnsi="Arial" w:cs="Times New Roman"/>
      <w:sz w:val="20"/>
      <w:szCs w:val="20"/>
      <w:lang w:eastAsia="en-A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42">
    <w:name w:val="Table Grid 42"/>
    <w:basedOn w:val="TableNormal"/>
    <w:next w:val="TableGrid4"/>
    <w:uiPriority w:val="99"/>
    <w:semiHidden/>
    <w:unhideWhenUsed/>
    <w:rsid w:val="00A853C2"/>
    <w:pPr>
      <w:spacing w:before="80" w:after="80" w:line="240" w:lineRule="atLeast"/>
      <w:ind w:left="794"/>
    </w:pPr>
    <w:rPr>
      <w:rFonts w:ascii="Arial" w:eastAsia="Times New Roman" w:hAnsi="Arial" w:cs="Times New Roman"/>
      <w:sz w:val="20"/>
      <w:szCs w:val="20"/>
      <w:lang w:eastAsia="en-A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eGrid52">
    <w:name w:val="Table Grid 52"/>
    <w:basedOn w:val="TableNormal"/>
    <w:next w:val="TableGrid5"/>
    <w:uiPriority w:val="99"/>
    <w:semiHidden/>
    <w:unhideWhenUsed/>
    <w:rsid w:val="00A853C2"/>
    <w:pPr>
      <w:spacing w:before="80" w:after="80" w:line="240" w:lineRule="atLeast"/>
      <w:ind w:left="794"/>
    </w:pPr>
    <w:rPr>
      <w:rFonts w:ascii="Arial" w:eastAsia="Times New Roman" w:hAnsi="Arial" w:cs="Times New Roman"/>
      <w:sz w:val="20"/>
      <w:szCs w:val="20"/>
      <w:lang w:eastAsia="en-A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62">
    <w:name w:val="Table Grid 62"/>
    <w:basedOn w:val="TableNormal"/>
    <w:next w:val="TableGrid6"/>
    <w:uiPriority w:val="99"/>
    <w:semiHidden/>
    <w:unhideWhenUsed/>
    <w:rsid w:val="00A853C2"/>
    <w:pPr>
      <w:spacing w:before="80" w:after="80" w:line="240" w:lineRule="atLeast"/>
      <w:ind w:left="794"/>
    </w:pPr>
    <w:rPr>
      <w:rFonts w:ascii="Arial" w:eastAsia="Times New Roman" w:hAnsi="Arial" w:cs="Times New Roman"/>
      <w:sz w:val="20"/>
      <w:szCs w:val="20"/>
      <w:lang w:eastAsia="en-A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72">
    <w:name w:val="Table Grid 72"/>
    <w:basedOn w:val="TableNormal"/>
    <w:next w:val="TableGrid7"/>
    <w:uiPriority w:val="99"/>
    <w:semiHidden/>
    <w:unhideWhenUsed/>
    <w:rsid w:val="00A853C2"/>
    <w:pPr>
      <w:spacing w:before="80" w:after="80" w:line="240" w:lineRule="atLeast"/>
      <w:ind w:left="794"/>
    </w:pPr>
    <w:rPr>
      <w:rFonts w:ascii="Arial" w:eastAsia="Times New Roman" w:hAnsi="Arial" w:cs="Times New Roman"/>
      <w:b/>
      <w:bCs/>
      <w:sz w:val="20"/>
      <w:szCs w:val="20"/>
      <w:lang w:eastAsia="en-A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82">
    <w:name w:val="Table Grid 82"/>
    <w:basedOn w:val="TableNormal"/>
    <w:next w:val="TableGrid8"/>
    <w:uiPriority w:val="99"/>
    <w:semiHidden/>
    <w:unhideWhenUsed/>
    <w:rsid w:val="00A853C2"/>
    <w:pPr>
      <w:spacing w:before="80" w:after="80" w:line="240" w:lineRule="atLeast"/>
      <w:ind w:left="794"/>
    </w:pPr>
    <w:rPr>
      <w:rFonts w:ascii="Arial" w:eastAsia="Times New Roman" w:hAnsi="Arial" w:cs="Times New Roman"/>
      <w:sz w:val="20"/>
      <w:szCs w:val="20"/>
      <w:lang w:eastAsia="en-A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List12">
    <w:name w:val="Table List 12"/>
    <w:basedOn w:val="TableNormal"/>
    <w:next w:val="TableList1"/>
    <w:uiPriority w:val="99"/>
    <w:semiHidden/>
    <w:unhideWhenUsed/>
    <w:rsid w:val="00A853C2"/>
    <w:pPr>
      <w:spacing w:before="80" w:after="80" w:line="240" w:lineRule="atLeast"/>
      <w:ind w:left="794"/>
    </w:pPr>
    <w:rPr>
      <w:rFonts w:ascii="Arial" w:eastAsia="Times New Roman" w:hAnsi="Arial" w:cs="Times New Roman"/>
      <w:sz w:val="20"/>
      <w:szCs w:val="20"/>
      <w:lang w:eastAsia="en-A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22">
    <w:name w:val="Table List 22"/>
    <w:basedOn w:val="TableNormal"/>
    <w:next w:val="TableList2"/>
    <w:uiPriority w:val="99"/>
    <w:semiHidden/>
    <w:unhideWhenUsed/>
    <w:rsid w:val="00A853C2"/>
    <w:pPr>
      <w:spacing w:before="80" w:after="80" w:line="240" w:lineRule="atLeast"/>
      <w:ind w:left="794"/>
    </w:pPr>
    <w:rPr>
      <w:rFonts w:ascii="Arial" w:eastAsia="Times New Roman" w:hAnsi="Arial" w:cs="Times New Roman"/>
      <w:sz w:val="20"/>
      <w:szCs w:val="20"/>
      <w:lang w:eastAsia="en-A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32">
    <w:name w:val="Table List 32"/>
    <w:basedOn w:val="TableNormal"/>
    <w:next w:val="TableList3"/>
    <w:uiPriority w:val="99"/>
    <w:semiHidden/>
    <w:unhideWhenUsed/>
    <w:rsid w:val="00A853C2"/>
    <w:pPr>
      <w:spacing w:before="80" w:after="80" w:line="240" w:lineRule="atLeast"/>
      <w:ind w:left="794"/>
    </w:pPr>
    <w:rPr>
      <w:rFonts w:ascii="Arial" w:eastAsia="Times New Roman" w:hAnsi="Arial" w:cs="Times New Roman"/>
      <w:sz w:val="20"/>
      <w:szCs w:val="20"/>
      <w:lang w:eastAsia="en-A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List42">
    <w:name w:val="Table List 42"/>
    <w:basedOn w:val="TableNormal"/>
    <w:next w:val="TableList4"/>
    <w:uiPriority w:val="99"/>
    <w:semiHidden/>
    <w:unhideWhenUsed/>
    <w:rsid w:val="00A853C2"/>
    <w:pPr>
      <w:spacing w:before="80" w:after="80" w:line="240" w:lineRule="atLeast"/>
      <w:ind w:left="794"/>
    </w:pPr>
    <w:rPr>
      <w:rFonts w:ascii="Arial" w:eastAsia="Times New Roman" w:hAnsi="Arial" w:cs="Times New Roman"/>
      <w:sz w:val="20"/>
      <w:szCs w:val="20"/>
      <w:lang w:eastAsia="en-A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52">
    <w:name w:val="Table List 52"/>
    <w:basedOn w:val="TableNormal"/>
    <w:next w:val="TableList5"/>
    <w:uiPriority w:val="99"/>
    <w:semiHidden/>
    <w:unhideWhenUsed/>
    <w:rsid w:val="00A853C2"/>
    <w:pPr>
      <w:spacing w:before="80" w:after="80" w:line="240" w:lineRule="atLeast"/>
      <w:ind w:left="794"/>
    </w:pPr>
    <w:rPr>
      <w:rFonts w:ascii="Arial" w:eastAsia="Times New Roman" w:hAnsi="Arial" w:cs="Times New Roman"/>
      <w:sz w:val="20"/>
      <w:szCs w:val="20"/>
      <w:lang w:eastAsia="en-AU"/>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TableList62">
    <w:name w:val="Table List 62"/>
    <w:basedOn w:val="TableNormal"/>
    <w:next w:val="TableList6"/>
    <w:uiPriority w:val="99"/>
    <w:semiHidden/>
    <w:unhideWhenUsed/>
    <w:rsid w:val="00A853C2"/>
    <w:pPr>
      <w:spacing w:before="80" w:after="80" w:line="240" w:lineRule="atLeast"/>
      <w:ind w:left="794"/>
    </w:pPr>
    <w:rPr>
      <w:rFonts w:ascii="Arial" w:eastAsia="Times New Roman" w:hAnsi="Arial" w:cs="Times New Roman"/>
      <w:sz w:val="20"/>
      <w:szCs w:val="20"/>
      <w:lang w:eastAsia="en-A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eList72">
    <w:name w:val="Table List 72"/>
    <w:basedOn w:val="TableNormal"/>
    <w:next w:val="TableList7"/>
    <w:uiPriority w:val="99"/>
    <w:semiHidden/>
    <w:unhideWhenUsed/>
    <w:rsid w:val="00A853C2"/>
    <w:pPr>
      <w:spacing w:before="80" w:after="80" w:line="240" w:lineRule="atLeast"/>
      <w:ind w:left="794"/>
    </w:pPr>
    <w:rPr>
      <w:rFonts w:ascii="Arial" w:eastAsia="Times New Roman" w:hAnsi="Arial" w:cs="Times New Roman"/>
      <w:sz w:val="20"/>
      <w:szCs w:val="20"/>
      <w:lang w:eastAsia="en-A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List82">
    <w:name w:val="Table List 82"/>
    <w:basedOn w:val="TableNormal"/>
    <w:next w:val="TableList8"/>
    <w:uiPriority w:val="99"/>
    <w:semiHidden/>
    <w:unhideWhenUsed/>
    <w:rsid w:val="00A853C2"/>
    <w:pPr>
      <w:spacing w:before="80" w:after="80" w:line="240" w:lineRule="atLeast"/>
      <w:ind w:left="794"/>
    </w:pPr>
    <w:rPr>
      <w:rFonts w:ascii="Arial" w:eastAsia="Times New Roman" w:hAnsi="Arial" w:cs="Times New Roman"/>
      <w:sz w:val="20"/>
      <w:szCs w:val="20"/>
      <w:lang w:eastAsia="en-A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Professional2">
    <w:name w:val="Table Professional2"/>
    <w:basedOn w:val="TableNormal"/>
    <w:next w:val="TableProfessional"/>
    <w:uiPriority w:val="99"/>
    <w:semiHidden/>
    <w:unhideWhenUsed/>
    <w:rsid w:val="00A853C2"/>
    <w:pPr>
      <w:spacing w:before="80" w:after="80" w:line="240" w:lineRule="atLeast"/>
      <w:ind w:left="794"/>
    </w:pPr>
    <w:rPr>
      <w:rFonts w:ascii="Arial" w:eastAsia="Times New Roman" w:hAnsi="Arial" w:cs="Times New Roman"/>
      <w:sz w:val="20"/>
      <w:szCs w:val="20"/>
      <w:lang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Simple12">
    <w:name w:val="Table Simple 12"/>
    <w:basedOn w:val="TableNormal"/>
    <w:next w:val="TableSimple1"/>
    <w:uiPriority w:val="99"/>
    <w:semiHidden/>
    <w:unhideWhenUsed/>
    <w:rsid w:val="00A853C2"/>
    <w:pPr>
      <w:spacing w:before="80" w:after="80" w:line="240" w:lineRule="atLeast"/>
      <w:ind w:left="794"/>
    </w:pPr>
    <w:rPr>
      <w:rFonts w:ascii="Arial" w:eastAsia="Times New Roman" w:hAnsi="Arial" w:cs="Times New Roman"/>
      <w:sz w:val="20"/>
      <w:szCs w:val="20"/>
      <w:lang w:eastAsia="en-A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Simple22">
    <w:name w:val="Table Simple 22"/>
    <w:basedOn w:val="TableNormal"/>
    <w:next w:val="TableSimple2"/>
    <w:uiPriority w:val="99"/>
    <w:semiHidden/>
    <w:unhideWhenUsed/>
    <w:rsid w:val="00A853C2"/>
    <w:pPr>
      <w:spacing w:before="80" w:after="80" w:line="240" w:lineRule="atLeast"/>
      <w:ind w:left="794"/>
    </w:pPr>
    <w:rPr>
      <w:rFonts w:ascii="Arial" w:eastAsia="Times New Roman" w:hAnsi="Arial" w:cs="Times New Roman"/>
      <w:sz w:val="20"/>
      <w:szCs w:val="20"/>
      <w:lang w:eastAsia="en-A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eSimple32">
    <w:name w:val="Table Simple 32"/>
    <w:basedOn w:val="TableNormal"/>
    <w:next w:val="TableSimple3"/>
    <w:uiPriority w:val="99"/>
    <w:semiHidden/>
    <w:unhideWhenUsed/>
    <w:rsid w:val="00A853C2"/>
    <w:pPr>
      <w:spacing w:before="80" w:after="80" w:line="240" w:lineRule="atLeast"/>
      <w:ind w:left="794"/>
    </w:pPr>
    <w:rPr>
      <w:rFonts w:ascii="Arial" w:eastAsia="Times New Roman" w:hAnsi="Arial" w:cs="Times New Roman"/>
      <w:sz w:val="20"/>
      <w:szCs w:val="20"/>
      <w:lang w:eastAsia="en-A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Subtle12">
    <w:name w:val="Table Subtle 12"/>
    <w:basedOn w:val="TableNormal"/>
    <w:next w:val="TableSubtle1"/>
    <w:uiPriority w:val="99"/>
    <w:semiHidden/>
    <w:unhideWhenUsed/>
    <w:rsid w:val="00A853C2"/>
    <w:pPr>
      <w:spacing w:before="80" w:after="80" w:line="240" w:lineRule="atLeast"/>
      <w:ind w:left="794"/>
    </w:pPr>
    <w:rPr>
      <w:rFonts w:ascii="Arial" w:eastAsia="Times New Roman" w:hAnsi="Arial" w:cs="Times New Roman"/>
      <w:sz w:val="20"/>
      <w:szCs w:val="20"/>
      <w:lang w:eastAsia="en-A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Subtle22">
    <w:name w:val="Table Subtle 22"/>
    <w:basedOn w:val="TableNormal"/>
    <w:next w:val="TableSubtle2"/>
    <w:uiPriority w:val="99"/>
    <w:semiHidden/>
    <w:unhideWhenUsed/>
    <w:rsid w:val="00A853C2"/>
    <w:pPr>
      <w:spacing w:before="80" w:after="80" w:line="240" w:lineRule="atLeast"/>
      <w:ind w:left="794"/>
    </w:pPr>
    <w:rPr>
      <w:rFonts w:ascii="Arial" w:eastAsia="Times New Roman" w:hAnsi="Arial" w:cs="Times New Roman"/>
      <w:sz w:val="20"/>
      <w:szCs w:val="20"/>
      <w:lang w:eastAsia="en-A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Theme2">
    <w:name w:val="Table Theme2"/>
    <w:basedOn w:val="TableNormal"/>
    <w:next w:val="TableTheme"/>
    <w:uiPriority w:val="99"/>
    <w:semiHidden/>
    <w:unhideWhenUsed/>
    <w:rsid w:val="00A853C2"/>
    <w:pPr>
      <w:spacing w:before="80" w:after="80" w:line="240" w:lineRule="atLeast"/>
      <w:ind w:left="794"/>
    </w:pPr>
    <w:rPr>
      <w:rFonts w:ascii="Arial" w:eastAsia="Times New Roman" w:hAnsi="Arial"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12">
    <w:name w:val="Table Web 12"/>
    <w:basedOn w:val="TableNormal"/>
    <w:next w:val="TableWeb1"/>
    <w:uiPriority w:val="99"/>
    <w:semiHidden/>
    <w:unhideWhenUsed/>
    <w:rsid w:val="00A853C2"/>
    <w:pPr>
      <w:spacing w:before="80" w:after="80" w:line="240" w:lineRule="atLeast"/>
      <w:ind w:left="794"/>
    </w:pPr>
    <w:rPr>
      <w:rFonts w:ascii="Arial" w:eastAsia="Times New Roman" w:hAnsi="Arial" w:cs="Times New Roman"/>
      <w:sz w:val="20"/>
      <w:szCs w:val="20"/>
      <w:lang w:eastAsia="en-A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22">
    <w:name w:val="Table Web 22"/>
    <w:basedOn w:val="TableNormal"/>
    <w:next w:val="TableWeb2"/>
    <w:uiPriority w:val="99"/>
    <w:semiHidden/>
    <w:unhideWhenUsed/>
    <w:rsid w:val="00A853C2"/>
    <w:pPr>
      <w:spacing w:before="80" w:after="80" w:line="240" w:lineRule="atLeast"/>
      <w:ind w:left="794"/>
    </w:pPr>
    <w:rPr>
      <w:rFonts w:ascii="Arial" w:eastAsia="Times New Roman" w:hAnsi="Arial" w:cs="Times New Roman"/>
      <w:sz w:val="20"/>
      <w:szCs w:val="20"/>
      <w:lang w:eastAsia="en-A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32">
    <w:name w:val="Table Web 32"/>
    <w:basedOn w:val="TableNormal"/>
    <w:next w:val="TableWeb3"/>
    <w:uiPriority w:val="99"/>
    <w:semiHidden/>
    <w:unhideWhenUsed/>
    <w:rsid w:val="00A853C2"/>
    <w:pPr>
      <w:spacing w:before="80" w:after="80" w:line="240" w:lineRule="atLeast"/>
      <w:ind w:left="794"/>
    </w:pPr>
    <w:rPr>
      <w:rFonts w:ascii="Arial" w:eastAsia="Times New Roman" w:hAnsi="Arial" w:cs="Times New Roman"/>
      <w:sz w:val="20"/>
      <w:szCs w:val="20"/>
      <w:lang w:eastAsia="en-A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ColorfulGrid12">
    <w:name w:val="Colorful Grid12"/>
    <w:basedOn w:val="TableNormal"/>
    <w:semiHidden/>
    <w:rsid w:val="00A853C2"/>
    <w:rPr>
      <w:rFonts w:ascii="Arial" w:eastAsia="Times New Roman" w:hAnsi="Arial" w:cs="Times New Roman"/>
      <w:color w:val="000000"/>
      <w:sz w:val="20"/>
      <w:szCs w:val="20"/>
      <w:lang w:eastAsia="en-AU"/>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ColorfulList12">
    <w:name w:val="Colorful List12"/>
    <w:basedOn w:val="TableNormal"/>
    <w:semiHidden/>
    <w:rsid w:val="00A853C2"/>
    <w:rPr>
      <w:rFonts w:ascii="Arial" w:eastAsia="Times New Roman" w:hAnsi="Arial" w:cs="Times New Roman"/>
      <w:color w:val="000000"/>
      <w:sz w:val="20"/>
      <w:szCs w:val="20"/>
      <w:lang w:eastAsia="en-AU"/>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F3B38"/>
      </w:tcPr>
    </w:tblStylePr>
    <w:tblStylePr w:type="lastRow">
      <w:rPr>
        <w:b/>
        <w:bCs/>
        <w:color w:val="9F3B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FBFBF"/>
      </w:tcPr>
    </w:tblStylePr>
    <w:tblStylePr w:type="band1Horz">
      <w:tblPr/>
      <w:tcPr>
        <w:shd w:val="clear" w:color="auto" w:fill="CCCCCC"/>
      </w:tcPr>
    </w:tblStylePr>
  </w:style>
  <w:style w:type="table" w:customStyle="1" w:styleId="ColorfulShading12">
    <w:name w:val="Colorful Shading12"/>
    <w:basedOn w:val="TableNormal"/>
    <w:semiHidden/>
    <w:rsid w:val="00A853C2"/>
    <w:rPr>
      <w:rFonts w:ascii="Arial" w:eastAsia="Times New Roman" w:hAnsi="Arial" w:cs="Times New Roman"/>
      <w:color w:val="000000"/>
      <w:sz w:val="20"/>
      <w:szCs w:val="20"/>
      <w:lang w:eastAsia="en-AU"/>
    </w:rPr>
    <w:tblPr>
      <w:tblStyleRowBandSize w:val="1"/>
      <w:tblStyleColBandSize w:val="1"/>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customStyle="1" w:styleId="DarkList12">
    <w:name w:val="Dark List12"/>
    <w:basedOn w:val="TableNormal"/>
    <w:semiHidden/>
    <w:rsid w:val="00A853C2"/>
    <w:rPr>
      <w:rFonts w:ascii="Arial" w:eastAsia="Times New Roman" w:hAnsi="Arial" w:cs="Times New Roman"/>
      <w:color w:val="FFFFFF"/>
      <w:sz w:val="20"/>
      <w:szCs w:val="20"/>
      <w:lang w:eastAsia="en-AU"/>
    </w:rPr>
    <w:tblPr>
      <w:tblStyleRowBandSize w:val="1"/>
      <w:tblStyleColBandSize w:val="1"/>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customStyle="1" w:styleId="LightGrid-Accent112">
    <w:name w:val="Light Grid - Accent 112"/>
    <w:basedOn w:val="TableNormal"/>
    <w:uiPriority w:val="62"/>
    <w:semiHidden/>
    <w:rsid w:val="00A853C2"/>
    <w:rPr>
      <w:rFonts w:ascii="Arial" w:eastAsia="Times New Roman" w:hAnsi="Arial" w:cs="Times New Roman"/>
      <w:sz w:val="20"/>
      <w:szCs w:val="20"/>
      <w:lang w:eastAsia="en-AU"/>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tangChe" w:eastAsia="Times New Roman" w:hAnsi="BatangCh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tangChe" w:eastAsia="Times New Roman" w:hAnsi="BatangCh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tangChe" w:eastAsia="Times New Roman" w:hAnsi="BatangChe" w:cs="Times New Roman"/>
        <w:b/>
        <w:bCs/>
      </w:rPr>
    </w:tblStylePr>
    <w:tblStylePr w:type="lastCol">
      <w:rPr>
        <w:rFonts w:ascii="BatangChe" w:eastAsia="Times New Roman" w:hAnsi="BatangCh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E0EF"/>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E0EF"/>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12">
    <w:name w:val="Light Grid12"/>
    <w:basedOn w:val="TableNormal"/>
    <w:semiHidden/>
    <w:rsid w:val="00A853C2"/>
    <w:rPr>
      <w:rFonts w:ascii="Arial" w:eastAsia="Times New Roman" w:hAnsi="Arial" w:cs="Times New Roman"/>
      <w:sz w:val="20"/>
      <w:szCs w:val="20"/>
      <w:lang w:eastAsia="en-AU"/>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BatangChe" w:eastAsia="Times New Roman" w:hAnsi="BatangChe"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BatangChe" w:eastAsia="Times New Roman" w:hAnsi="BatangChe"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BatangChe" w:eastAsia="Times New Roman" w:hAnsi="BatangChe" w:cs="Times New Roman"/>
        <w:b/>
        <w:bCs/>
      </w:rPr>
    </w:tblStylePr>
    <w:tblStylePr w:type="lastCol">
      <w:rPr>
        <w:rFonts w:ascii="BatangChe" w:eastAsia="Times New Roman" w:hAnsi="BatangChe"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BFBFBF"/>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BFBFBF"/>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List-Accent112">
    <w:name w:val="Light List - Accent 112"/>
    <w:basedOn w:val="TableNormal"/>
    <w:semiHidden/>
    <w:rsid w:val="00A853C2"/>
    <w:rPr>
      <w:rFonts w:ascii="Arial" w:eastAsia="Times New Roman" w:hAnsi="Arial" w:cs="Times New Roman"/>
      <w:sz w:val="20"/>
      <w:szCs w:val="20"/>
      <w:lang w:eastAsia="en-AU"/>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12">
    <w:name w:val="Light List12"/>
    <w:basedOn w:val="TableNormal"/>
    <w:semiHidden/>
    <w:rsid w:val="00A853C2"/>
    <w:rPr>
      <w:rFonts w:ascii="Arial" w:eastAsia="Times New Roman" w:hAnsi="Arial" w:cs="Times New Roman"/>
      <w:sz w:val="20"/>
      <w:szCs w:val="20"/>
      <w:lang w:eastAsia="en-AU"/>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Shading-Accent112">
    <w:name w:val="Light Shading - Accent 112"/>
    <w:basedOn w:val="TableNormal"/>
    <w:uiPriority w:val="60"/>
    <w:semiHidden/>
    <w:rsid w:val="00A853C2"/>
    <w:rPr>
      <w:rFonts w:ascii="Arial" w:eastAsia="Times New Roman" w:hAnsi="Arial" w:cs="Times New Roman"/>
      <w:color w:val="376092"/>
      <w:sz w:val="20"/>
      <w:szCs w:val="20"/>
      <w:lang w:eastAsia="en-A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E0EF"/>
      </w:tcPr>
    </w:tblStylePr>
    <w:tblStylePr w:type="band1Horz">
      <w:tblPr/>
      <w:tcPr>
        <w:tcBorders>
          <w:left w:val="nil"/>
          <w:right w:val="nil"/>
          <w:insideH w:val="nil"/>
          <w:insideV w:val="nil"/>
        </w:tcBorders>
        <w:shd w:val="clear" w:color="auto" w:fill="D3E0EF"/>
      </w:tcPr>
    </w:tblStylePr>
  </w:style>
  <w:style w:type="table" w:customStyle="1" w:styleId="LightShading12">
    <w:name w:val="Light Shading12"/>
    <w:basedOn w:val="TableNormal"/>
    <w:semiHidden/>
    <w:rsid w:val="00A853C2"/>
    <w:rPr>
      <w:rFonts w:ascii="Arial" w:eastAsia="Times New Roman" w:hAnsi="Arial" w:cs="Times New Roman"/>
      <w:color w:val="000000"/>
      <w:sz w:val="20"/>
      <w:szCs w:val="20"/>
      <w:lang w:eastAsia="en-A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FBFBF"/>
      </w:tcPr>
    </w:tblStylePr>
    <w:tblStylePr w:type="band1Horz">
      <w:tblPr/>
      <w:tcPr>
        <w:tcBorders>
          <w:left w:val="nil"/>
          <w:right w:val="nil"/>
          <w:insideH w:val="nil"/>
          <w:insideV w:val="nil"/>
        </w:tcBorders>
        <w:shd w:val="clear" w:color="auto" w:fill="BFBFBF"/>
      </w:tcPr>
    </w:tblStylePr>
  </w:style>
  <w:style w:type="table" w:customStyle="1" w:styleId="MediumGrid112">
    <w:name w:val="Medium Grid 112"/>
    <w:basedOn w:val="TableNormal"/>
    <w:semiHidden/>
    <w:rsid w:val="00A853C2"/>
    <w:rPr>
      <w:rFonts w:ascii="Arial" w:eastAsia="Times New Roman" w:hAnsi="Arial" w:cs="Times New Roman"/>
      <w:sz w:val="20"/>
      <w:szCs w:val="20"/>
      <w:lang w:eastAsia="en-AU"/>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BFBFBF"/>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MediumGrid212">
    <w:name w:val="Medium Grid 212"/>
    <w:basedOn w:val="TableNormal"/>
    <w:semiHidden/>
    <w:rsid w:val="00A853C2"/>
    <w:rPr>
      <w:rFonts w:ascii="Cambria" w:eastAsia="Times New Roman" w:hAnsi="Cambria" w:cs="Times New Roman"/>
      <w:color w:val="000000"/>
      <w:sz w:val="20"/>
      <w:szCs w:val="20"/>
      <w:lang w:eastAsia="en-AU"/>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BFBFBF"/>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MediumGrid312">
    <w:name w:val="Medium Grid 312"/>
    <w:basedOn w:val="TableNormal"/>
    <w:semiHidden/>
    <w:rsid w:val="00A853C2"/>
    <w:rPr>
      <w:rFonts w:ascii="Arial" w:eastAsia="Times New Roman" w:hAnsi="Arial" w:cs="Times New Roman"/>
      <w:sz w:val="20"/>
      <w:szCs w:val="20"/>
      <w:lang w:eastAsia="en-A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BFBFB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MediumList1-Accent112">
    <w:name w:val="Medium List 1 - Accent 112"/>
    <w:basedOn w:val="TableNormal"/>
    <w:semiHidden/>
    <w:rsid w:val="00A853C2"/>
    <w:rPr>
      <w:rFonts w:ascii="Arial" w:eastAsia="Times New Roman" w:hAnsi="Arial" w:cs="Times New Roman"/>
      <w:color w:val="000000"/>
      <w:sz w:val="20"/>
      <w:szCs w:val="20"/>
      <w:lang w:eastAsia="en-AU"/>
    </w:rPr>
    <w:tblPr>
      <w:tblStyleRowBandSize w:val="1"/>
      <w:tblStyleColBandSize w:val="1"/>
      <w:tblBorders>
        <w:top w:val="single" w:sz="8" w:space="0" w:color="4F81BD"/>
        <w:bottom w:val="single" w:sz="8" w:space="0" w:color="4F81BD"/>
      </w:tblBorders>
    </w:tblPr>
    <w:tblStylePr w:type="firstRow">
      <w:rPr>
        <w:rFonts w:ascii="BatangChe" w:eastAsia="Times New Roman" w:hAnsi="BatangChe"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E0EF"/>
      </w:tcPr>
    </w:tblStylePr>
    <w:tblStylePr w:type="band1Horz">
      <w:tblPr/>
      <w:tcPr>
        <w:shd w:val="clear" w:color="auto" w:fill="D3E0EF"/>
      </w:tcPr>
    </w:tblStylePr>
  </w:style>
  <w:style w:type="table" w:customStyle="1" w:styleId="MediumList112">
    <w:name w:val="Medium List 112"/>
    <w:basedOn w:val="TableNormal"/>
    <w:semiHidden/>
    <w:rsid w:val="00A853C2"/>
    <w:rPr>
      <w:rFonts w:ascii="Arial" w:eastAsia="Times New Roman" w:hAnsi="Arial" w:cs="Times New Roman"/>
      <w:color w:val="000000"/>
      <w:sz w:val="20"/>
      <w:szCs w:val="20"/>
      <w:lang w:eastAsia="en-AU"/>
    </w:rPr>
    <w:tblPr>
      <w:tblStyleRowBandSize w:val="1"/>
      <w:tblStyleColBandSize w:val="1"/>
      <w:tblBorders>
        <w:top w:val="single" w:sz="8" w:space="0" w:color="000000"/>
        <w:bottom w:val="single" w:sz="8" w:space="0" w:color="000000"/>
      </w:tblBorders>
    </w:tblPr>
    <w:tblStylePr w:type="firstRow">
      <w:rPr>
        <w:rFonts w:ascii="BatangChe" w:eastAsia="Times New Roman" w:hAnsi="BatangChe"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BFBFBF"/>
      </w:tcPr>
    </w:tblStylePr>
    <w:tblStylePr w:type="band1Horz">
      <w:tblPr/>
      <w:tcPr>
        <w:shd w:val="clear" w:color="auto" w:fill="BFBFBF"/>
      </w:tcPr>
    </w:tblStylePr>
  </w:style>
  <w:style w:type="table" w:customStyle="1" w:styleId="MediumList212">
    <w:name w:val="Medium List 212"/>
    <w:basedOn w:val="TableNormal"/>
    <w:semiHidden/>
    <w:rsid w:val="00A853C2"/>
    <w:rPr>
      <w:rFonts w:ascii="Cambria" w:eastAsia="Times New Roman" w:hAnsi="Cambria" w:cs="Times New Roman"/>
      <w:color w:val="000000"/>
      <w:sz w:val="20"/>
      <w:szCs w:val="20"/>
      <w:lang w:eastAsia="en-AU"/>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BFBFBF"/>
      </w:tcPr>
    </w:tblStylePr>
    <w:tblStylePr w:type="band1Horz">
      <w:tblPr/>
      <w:tcPr>
        <w:tcBorders>
          <w:top w:val="nil"/>
          <w:bottom w:val="nil"/>
          <w:insideH w:val="nil"/>
          <w:insideV w:val="nil"/>
        </w:tcBorders>
        <w:shd w:val="clear" w:color="auto" w:fill="BFBFBF"/>
      </w:tcPr>
    </w:tblStylePr>
    <w:tblStylePr w:type="nwCell">
      <w:tblPr/>
      <w:tcPr>
        <w:shd w:val="clear" w:color="auto" w:fill="FFFFFF"/>
      </w:tcPr>
    </w:tblStylePr>
    <w:tblStylePr w:type="swCell">
      <w:tblPr/>
      <w:tcPr>
        <w:tcBorders>
          <w:top w:val="nil"/>
        </w:tcBorders>
      </w:tcPr>
    </w:tblStylePr>
  </w:style>
  <w:style w:type="table" w:customStyle="1" w:styleId="MediumShading1-Accent112">
    <w:name w:val="Medium Shading 1 - Accent 112"/>
    <w:basedOn w:val="TableNormal"/>
    <w:semiHidden/>
    <w:rsid w:val="00A853C2"/>
    <w:rPr>
      <w:rFonts w:ascii="Arial" w:eastAsia="Times New Roman" w:hAnsi="Arial" w:cs="Times New Roman"/>
      <w:sz w:val="20"/>
      <w:szCs w:val="20"/>
      <w:lang w:eastAsia="en-AU"/>
    </w:rPr>
    <w:tblPr>
      <w:tblStyleRowBandSize w:val="1"/>
      <w:tblStyleColBandSize w:val="1"/>
      <w:tblBorders>
        <w:top w:val="single" w:sz="8" w:space="0" w:color="7BA1CE"/>
        <w:left w:val="single" w:sz="8" w:space="0" w:color="7BA1CE"/>
        <w:bottom w:val="single" w:sz="8" w:space="0" w:color="7BA1CE"/>
        <w:right w:val="single" w:sz="8" w:space="0" w:color="7BA1CE"/>
        <w:insideH w:val="single" w:sz="8" w:space="0" w:color="7BA1CE"/>
      </w:tblBorders>
    </w:tblPr>
    <w:tblStylePr w:type="firstRow">
      <w:pPr>
        <w:spacing w:before="0" w:after="0" w:line="240" w:lineRule="auto"/>
      </w:pPr>
      <w:rPr>
        <w:b/>
        <w:bCs/>
        <w:color w:val="FFFFFF"/>
      </w:rPr>
      <w:tblPr/>
      <w:tcPr>
        <w:tcBorders>
          <w:top w:val="single" w:sz="8" w:space="0" w:color="7BA1CE"/>
          <w:left w:val="single" w:sz="8" w:space="0" w:color="7BA1CE"/>
          <w:bottom w:val="single" w:sz="8" w:space="0" w:color="7BA1CE"/>
          <w:right w:val="single" w:sz="8" w:space="0" w:color="7BA1CE"/>
          <w:insideH w:val="nil"/>
          <w:insideV w:val="nil"/>
        </w:tcBorders>
        <w:shd w:val="clear" w:color="auto" w:fill="4F81BD"/>
      </w:tcPr>
    </w:tblStylePr>
    <w:tblStylePr w:type="lastRow">
      <w:pPr>
        <w:spacing w:before="0" w:after="0" w:line="240" w:lineRule="auto"/>
      </w:pPr>
      <w:rPr>
        <w:b/>
        <w:bCs/>
      </w:rPr>
      <w:tblPr/>
      <w:tcPr>
        <w:tcBorders>
          <w:top w:val="double" w:sz="6" w:space="0" w:color="7BA1CE"/>
          <w:left w:val="single" w:sz="8" w:space="0" w:color="7BA1CE"/>
          <w:bottom w:val="single" w:sz="8" w:space="0" w:color="7BA1CE"/>
          <w:right w:val="single" w:sz="8" w:space="0" w:color="7BA1CE"/>
          <w:insideH w:val="nil"/>
          <w:insideV w:val="nil"/>
        </w:tcBorders>
      </w:tcPr>
    </w:tblStylePr>
    <w:tblStylePr w:type="firstCol">
      <w:rPr>
        <w:b/>
        <w:bCs/>
      </w:rPr>
    </w:tblStylePr>
    <w:tblStylePr w:type="lastCol">
      <w:rPr>
        <w:b/>
        <w:bCs/>
      </w:rPr>
    </w:tblStylePr>
    <w:tblStylePr w:type="band1Vert">
      <w:tblPr/>
      <w:tcPr>
        <w:shd w:val="clear" w:color="auto" w:fill="D3E0EF"/>
      </w:tcPr>
    </w:tblStylePr>
    <w:tblStylePr w:type="band1Horz">
      <w:tblPr/>
      <w:tcPr>
        <w:tcBorders>
          <w:insideH w:val="nil"/>
          <w:insideV w:val="nil"/>
        </w:tcBorders>
        <w:shd w:val="clear" w:color="auto" w:fill="D3E0EF"/>
      </w:tcPr>
    </w:tblStylePr>
    <w:tblStylePr w:type="band2Horz">
      <w:tblPr/>
      <w:tcPr>
        <w:tcBorders>
          <w:insideH w:val="nil"/>
          <w:insideV w:val="nil"/>
        </w:tcBorders>
      </w:tcPr>
    </w:tblStylePr>
  </w:style>
  <w:style w:type="table" w:customStyle="1" w:styleId="MediumShading112">
    <w:name w:val="Medium Shading 112"/>
    <w:basedOn w:val="TableNormal"/>
    <w:semiHidden/>
    <w:rsid w:val="00A853C2"/>
    <w:rPr>
      <w:rFonts w:ascii="Arial" w:eastAsia="Times New Roman" w:hAnsi="Arial" w:cs="Times New Roman"/>
      <w:sz w:val="20"/>
      <w:szCs w:val="20"/>
      <w:lang w:eastAsia="en-AU"/>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BFBFBF"/>
      </w:tcPr>
    </w:tblStylePr>
    <w:tblStylePr w:type="band1Horz">
      <w:tblPr/>
      <w:tcPr>
        <w:tcBorders>
          <w:insideH w:val="nil"/>
          <w:insideV w:val="nil"/>
        </w:tcBorders>
        <w:shd w:val="clear" w:color="auto" w:fill="BFBFBF"/>
      </w:tcPr>
    </w:tblStylePr>
    <w:tblStylePr w:type="band2Horz">
      <w:tblPr/>
      <w:tcPr>
        <w:tcBorders>
          <w:insideH w:val="nil"/>
          <w:insideV w:val="nil"/>
        </w:tcBorders>
      </w:tcPr>
    </w:tblStylePr>
  </w:style>
  <w:style w:type="table" w:customStyle="1" w:styleId="MediumShading2-Accent112">
    <w:name w:val="Medium Shading 2 - Accent 112"/>
    <w:basedOn w:val="TableNormal"/>
    <w:semiHidden/>
    <w:rsid w:val="00A853C2"/>
    <w:rPr>
      <w:rFonts w:ascii="Arial" w:eastAsia="Times New Roman" w:hAnsi="Arial" w:cs="Times New Roman"/>
      <w:sz w:val="20"/>
      <w:szCs w:val="20"/>
      <w:lang w:eastAsia="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9D9D9"/>
      </w:tcPr>
    </w:tblStylePr>
    <w:tblStylePr w:type="band1Horz">
      <w:tblPr/>
      <w:tcPr>
        <w:shd w:val="clear" w:color="auto" w:fill="D9D9D9"/>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12">
    <w:name w:val="Medium Shading 212"/>
    <w:basedOn w:val="TableNormal"/>
    <w:semiHidden/>
    <w:rsid w:val="00A853C2"/>
    <w:rPr>
      <w:rFonts w:ascii="Arial" w:eastAsia="Times New Roman" w:hAnsi="Arial" w:cs="Times New Roman"/>
      <w:sz w:val="20"/>
      <w:szCs w:val="20"/>
      <w:lang w:eastAsia="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9D9D9"/>
      </w:tcPr>
    </w:tblStylePr>
    <w:tblStylePr w:type="band1Horz">
      <w:tblPr/>
      <w:tcPr>
        <w:shd w:val="clear" w:color="auto" w:fill="D9D9D9"/>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Shading-Accent132">
    <w:name w:val="Light Shading - Accent 132"/>
    <w:basedOn w:val="TableNormal"/>
    <w:uiPriority w:val="60"/>
    <w:semiHidden/>
    <w:rsid w:val="00A853C2"/>
    <w:rPr>
      <w:rFonts w:ascii="Arial" w:eastAsia="Times New Roman" w:hAnsi="Arial" w:cs="Times New Roman"/>
      <w:color w:val="365F91"/>
      <w:sz w:val="20"/>
      <w:szCs w:val="20"/>
      <w:lang w:eastAsia="en-A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MediumShading1-Accent132">
    <w:name w:val="Medium Shading 1 - Accent 132"/>
    <w:basedOn w:val="TableNormal"/>
    <w:uiPriority w:val="63"/>
    <w:semiHidden/>
    <w:rsid w:val="00A853C2"/>
    <w:rPr>
      <w:rFonts w:ascii="Arial" w:eastAsia="Times New Roman" w:hAnsi="Arial" w:cs="Times New Roman"/>
      <w:sz w:val="20"/>
      <w:szCs w:val="20"/>
      <w:lang w:eastAsia="en-AU"/>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LightGrid-Accent132">
    <w:name w:val="Light Grid - Accent 132"/>
    <w:basedOn w:val="TableNormal"/>
    <w:uiPriority w:val="62"/>
    <w:semiHidden/>
    <w:rsid w:val="00A853C2"/>
    <w:rPr>
      <w:rFonts w:ascii="Arial" w:eastAsia="Times New Roman" w:hAnsi="Arial" w:cs="Times New Roman"/>
      <w:sz w:val="20"/>
      <w:szCs w:val="20"/>
      <w:lang w:eastAsia="en-AU"/>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tangChe" w:eastAsia="Times New Roman" w:hAnsi="BatangCh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tangChe" w:eastAsia="Times New Roman" w:hAnsi="BatangCh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tangChe" w:eastAsia="Times New Roman" w:hAnsi="BatangChe" w:cs="Times New Roman"/>
        <w:b/>
        <w:bCs/>
      </w:rPr>
    </w:tblStylePr>
    <w:tblStylePr w:type="lastCol">
      <w:rPr>
        <w:rFonts w:ascii="BatangChe" w:eastAsia="Times New Roman" w:hAnsi="BatangCh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numbering" w:customStyle="1" w:styleId="WinList6">
    <w:name w:val="Win List6"/>
    <w:uiPriority w:val="99"/>
    <w:semiHidden/>
    <w:rsid w:val="00A853C2"/>
  </w:style>
  <w:style w:type="numbering" w:customStyle="1" w:styleId="WinList15">
    <w:name w:val="Win List15"/>
    <w:uiPriority w:val="99"/>
    <w:semiHidden/>
    <w:rsid w:val="00A853C2"/>
  </w:style>
  <w:style w:type="numbering" w:customStyle="1" w:styleId="NoList114">
    <w:name w:val="No List114"/>
    <w:next w:val="NoList"/>
    <w:uiPriority w:val="99"/>
    <w:semiHidden/>
    <w:unhideWhenUsed/>
    <w:rsid w:val="00A853C2"/>
  </w:style>
  <w:style w:type="numbering" w:customStyle="1" w:styleId="NoList11111">
    <w:name w:val="No List11111"/>
    <w:next w:val="NoList"/>
    <w:uiPriority w:val="99"/>
    <w:semiHidden/>
    <w:unhideWhenUsed/>
    <w:rsid w:val="00A853C2"/>
  </w:style>
  <w:style w:type="numbering" w:customStyle="1" w:styleId="11111114">
    <w:name w:val="1 / 1.1 / 1.1.114"/>
    <w:basedOn w:val="NoList"/>
    <w:next w:val="111111"/>
    <w:uiPriority w:val="99"/>
    <w:semiHidden/>
    <w:unhideWhenUsed/>
    <w:rsid w:val="00A853C2"/>
  </w:style>
  <w:style w:type="numbering" w:customStyle="1" w:styleId="1ai14">
    <w:name w:val="1 / a / i14"/>
    <w:basedOn w:val="NoList"/>
    <w:next w:val="1ai"/>
    <w:uiPriority w:val="99"/>
    <w:semiHidden/>
    <w:unhideWhenUsed/>
    <w:rsid w:val="00A853C2"/>
  </w:style>
  <w:style w:type="numbering" w:customStyle="1" w:styleId="ArticleSection14">
    <w:name w:val="Article / Section14"/>
    <w:basedOn w:val="NoList"/>
    <w:next w:val="ArticleSection"/>
    <w:uiPriority w:val="99"/>
    <w:semiHidden/>
    <w:unhideWhenUsed/>
    <w:rsid w:val="00A853C2"/>
  </w:style>
  <w:style w:type="numbering" w:customStyle="1" w:styleId="WinList24">
    <w:name w:val="Win List24"/>
    <w:uiPriority w:val="99"/>
    <w:semiHidden/>
    <w:rsid w:val="00A853C2"/>
  </w:style>
  <w:style w:type="numbering" w:customStyle="1" w:styleId="WinList114">
    <w:name w:val="Win List114"/>
    <w:uiPriority w:val="99"/>
    <w:semiHidden/>
    <w:rsid w:val="00A853C2"/>
  </w:style>
  <w:style w:type="numbering" w:customStyle="1" w:styleId="swrrip14">
    <w:name w:val="swrrip14"/>
    <w:uiPriority w:val="99"/>
    <w:rsid w:val="00A853C2"/>
  </w:style>
  <w:style w:type="numbering" w:customStyle="1" w:styleId="SWRRIPWord14">
    <w:name w:val="SWRRIP Word14"/>
    <w:uiPriority w:val="99"/>
    <w:rsid w:val="00A853C2"/>
  </w:style>
  <w:style w:type="table" w:customStyle="1" w:styleId="TableGrid420">
    <w:name w:val="Table Grid42"/>
    <w:basedOn w:val="TableNormal"/>
    <w:next w:val="TableGrid"/>
    <w:uiPriority w:val="59"/>
    <w:rsid w:val="00A853C2"/>
    <w:rPr>
      <w:rFonts w:ascii="Arial" w:eastAsia="Times New Roman" w:hAnsi="Arial"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4">
    <w:name w:val="No List24"/>
    <w:next w:val="NoList"/>
    <w:uiPriority w:val="99"/>
    <w:semiHidden/>
    <w:unhideWhenUsed/>
    <w:rsid w:val="00A853C2"/>
  </w:style>
  <w:style w:type="numbering" w:customStyle="1" w:styleId="NoList123">
    <w:name w:val="No List123"/>
    <w:next w:val="NoList"/>
    <w:uiPriority w:val="99"/>
    <w:semiHidden/>
    <w:unhideWhenUsed/>
    <w:rsid w:val="00A853C2"/>
  </w:style>
  <w:style w:type="numbering" w:customStyle="1" w:styleId="11111123">
    <w:name w:val="1 / 1.1 / 1.1.123"/>
    <w:basedOn w:val="NoList"/>
    <w:next w:val="111111"/>
    <w:uiPriority w:val="99"/>
    <w:semiHidden/>
    <w:unhideWhenUsed/>
    <w:rsid w:val="00A853C2"/>
  </w:style>
  <w:style w:type="numbering" w:customStyle="1" w:styleId="1ai23">
    <w:name w:val="1 / a / i23"/>
    <w:basedOn w:val="NoList"/>
    <w:next w:val="1ai"/>
    <w:uiPriority w:val="99"/>
    <w:semiHidden/>
    <w:unhideWhenUsed/>
    <w:rsid w:val="00A853C2"/>
  </w:style>
  <w:style w:type="numbering" w:customStyle="1" w:styleId="ArticleSection23">
    <w:name w:val="Article / Section23"/>
    <w:basedOn w:val="NoList"/>
    <w:next w:val="ArticleSection"/>
    <w:uiPriority w:val="99"/>
    <w:semiHidden/>
    <w:unhideWhenUsed/>
    <w:rsid w:val="00A853C2"/>
  </w:style>
  <w:style w:type="numbering" w:customStyle="1" w:styleId="WinList33">
    <w:name w:val="Win List33"/>
    <w:uiPriority w:val="99"/>
    <w:semiHidden/>
    <w:rsid w:val="00A853C2"/>
  </w:style>
  <w:style w:type="numbering" w:customStyle="1" w:styleId="WinList123">
    <w:name w:val="Win List123"/>
    <w:uiPriority w:val="99"/>
    <w:semiHidden/>
    <w:rsid w:val="00A853C2"/>
  </w:style>
  <w:style w:type="numbering" w:customStyle="1" w:styleId="swrrip23">
    <w:name w:val="swrrip23"/>
    <w:uiPriority w:val="99"/>
    <w:rsid w:val="00A853C2"/>
  </w:style>
  <w:style w:type="numbering" w:customStyle="1" w:styleId="NoList213">
    <w:name w:val="No List213"/>
    <w:next w:val="NoList"/>
    <w:uiPriority w:val="99"/>
    <w:semiHidden/>
    <w:unhideWhenUsed/>
    <w:rsid w:val="00A853C2"/>
  </w:style>
  <w:style w:type="table" w:customStyle="1" w:styleId="TableClassic112">
    <w:name w:val="Table Classic 112"/>
    <w:basedOn w:val="TableGrid"/>
    <w:next w:val="TableClassic1"/>
    <w:uiPriority w:val="99"/>
    <w:semiHidden/>
    <w:unhideWhenUsed/>
    <w:rsid w:val="00A853C2"/>
    <w:pPr>
      <w:spacing w:after="120" w:line="280" w:lineRule="atLeast"/>
    </w:pPr>
    <w:tblPr>
      <w:tblBorders>
        <w:top w:val="single" w:sz="12" w:space="0" w:color="000000"/>
        <w:left w:val="none" w:sz="0" w:space="0" w:color="auto"/>
        <w:bottom w:val="single" w:sz="12" w:space="0" w:color="000000"/>
        <w:right w:val="none" w:sz="0" w:space="0" w:color="auto"/>
        <w:insideH w:val="none" w:sz="0" w:space="0" w:color="auto"/>
        <w:insideV w:val="none" w:sz="0" w:space="0" w:color="auto"/>
      </w:tblBorders>
    </w:tblPr>
    <w:tblStylePr w:type="firstRow">
      <w:pPr>
        <w:wordWrap/>
        <w:spacing w:beforeLines="0" w:afterLines="0" w:line="240" w:lineRule="auto"/>
        <w:ind w:leftChars="0" w:left="0" w:rightChars="0" w:right="0" w:firstLineChars="0" w:firstLine="0"/>
        <w:jc w:val="left"/>
      </w:pPr>
      <w:rPr>
        <w:rFonts w:ascii="Helvetica" w:hAnsi="Helvetica"/>
        <w:b w:val="0"/>
        <w:i w:val="0"/>
        <w:iCs/>
        <w:caps/>
        <w:smallCaps w:val="0"/>
        <w:strike w:val="0"/>
        <w:dstrike w:val="0"/>
        <w:vanish w:val="0"/>
        <w:color w:val="365F91"/>
        <w:sz w:val="18"/>
        <w:u w:val="none"/>
        <w:vertAlign w:val="baseline"/>
      </w:rPr>
      <w:tblPr/>
      <w:trPr>
        <w:cantSplit w:val="0"/>
      </w:trPr>
      <w:tcPr>
        <w:tcBorders>
          <w:top w:val="single" w:sz="4" w:space="0" w:color="C0C0C0"/>
          <w:left w:val="single" w:sz="4" w:space="0" w:color="C0C0C0"/>
          <w:bottom w:val="single" w:sz="6" w:space="0" w:color="000000"/>
          <w:right w:val="single" w:sz="4" w:space="0" w:color="C0C0C0"/>
          <w:insideH w:val="single" w:sz="4" w:space="0" w:color="C0C0C0"/>
          <w:insideV w:val="single" w:sz="4" w:space="0" w:color="C0C0C0"/>
          <w:tl2br w:val="none" w:sz="0" w:space="0" w:color="auto"/>
          <w:tr2bl w:val="none" w:sz="0" w:space="0" w:color="auto"/>
        </w:tcBorders>
        <w:shd w:val="clear" w:color="auto" w:fill="D9D9D9"/>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color w:val="4C4C4C"/>
      </w:rPr>
      <w:tblPr/>
      <w:tcPr>
        <w:tcBorders>
          <w:top w:val="nil"/>
          <w:left w:val="nil"/>
          <w:bottom w:val="nil"/>
          <w:right w:val="single" w:sz="6" w:space="0" w:color="000000"/>
          <w:insideH w:val="nil"/>
          <w:insideV w:val="nil"/>
          <w:tl2br w:val="none" w:sz="0" w:space="0" w:color="auto"/>
          <w:tr2bl w:val="none" w:sz="0" w:space="0" w:color="auto"/>
        </w:tcBorders>
        <w:shd w:val="clear" w:color="auto" w:fill="D9D9D9"/>
      </w:tcPr>
    </w:tblStylePr>
    <w:tblStylePr w:type="band2Horz">
      <w:tblPr/>
      <w:tcPr>
        <w:shd w:val="clear" w:color="auto" w:fill="F2F2F2"/>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Grid2120">
    <w:name w:val="Table Grid 212"/>
    <w:basedOn w:val="TableGrid"/>
    <w:next w:val="TableGrid2"/>
    <w:uiPriority w:val="99"/>
    <w:semiHidden/>
    <w:unhideWhenUsed/>
    <w:rsid w:val="00A853C2"/>
    <w:pPr>
      <w:spacing w:after="120" w:line="280" w:lineRule="atLeast"/>
    </w:p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Pr>
    <w:tblStylePr w:type="firstRow">
      <w:pPr>
        <w:wordWrap/>
        <w:spacing w:beforeLines="0" w:afterLines="0" w:line="240" w:lineRule="auto"/>
        <w:ind w:leftChars="0" w:left="0" w:rightChars="0" w:right="0" w:firstLineChars="0" w:firstLine="0"/>
        <w:jc w:val="left"/>
      </w:pPr>
      <w:rPr>
        <w:rFonts w:ascii="Calibri" w:hAnsi="Calibri"/>
        <w:b w:val="0"/>
        <w:bCs/>
        <w:i w:val="0"/>
        <w:caps w:val="0"/>
        <w:smallCaps w:val="0"/>
        <w:strike w:val="0"/>
        <w:dstrike w:val="0"/>
        <w:vanish w:val="0"/>
        <w:color w:val="4C4C4C"/>
        <w:sz w:val="24"/>
        <w:u w:val="none"/>
        <w:vertAlign w:val="baseline"/>
      </w:rPr>
      <w:tblPr/>
      <w:tcPr>
        <w:tcBorders>
          <w:top w:val="single" w:sz="4" w:space="0" w:color="auto"/>
          <w:left w:val="nil"/>
          <w:bottom w:val="nil"/>
          <w:right w:val="nil"/>
          <w:insideH w:val="nil"/>
          <w:insideV w:val="nil"/>
          <w:tl2br w:val="nil"/>
          <w:tr2bl w:val="nil"/>
        </w:tcBorders>
        <w:shd w:val="clear" w:color="auto" w:fill="D9D9D9"/>
      </w:tcPr>
    </w:tblStylePr>
    <w:tblStylePr w:type="lastRow">
      <w:rPr>
        <w:b w:val="0"/>
        <w:bCs/>
      </w:rPr>
      <w:tblPr/>
      <w:tcPr>
        <w:tcBorders>
          <w:top w:val="single" w:sz="4" w:space="0" w:color="auto"/>
          <w:left w:val="nil"/>
          <w:bottom w:val="single" w:sz="4" w:space="0" w:color="auto"/>
          <w:right w:val="nil"/>
          <w:insideH w:val="single" w:sz="4" w:space="0" w:color="C0C0C0"/>
          <w:insideV w:val="nil"/>
          <w:tl2br w:val="nil"/>
          <w:tr2bl w:val="nil"/>
        </w:tcBorders>
        <w:shd w:val="clear" w:color="auto" w:fill="auto"/>
      </w:tcPr>
    </w:tblStylePr>
    <w:tblStylePr w:type="firstCol">
      <w:rPr>
        <w:b/>
        <w:bCs/>
        <w:caps w:val="0"/>
        <w:color w:val="auto"/>
      </w:rPr>
      <w:tblPr/>
      <w:tcPr>
        <w:tcBorders>
          <w:top w:val="single" w:sz="4" w:space="0" w:color="C0C0C0"/>
          <w:left w:val="single" w:sz="4" w:space="0" w:color="C0C0C0"/>
          <w:bottom w:val="single" w:sz="4" w:space="0" w:color="C0C0C0"/>
          <w:right w:val="nil"/>
        </w:tcBorders>
        <w:shd w:val="clear" w:color="auto" w:fill="E6E6E6"/>
      </w:tcPr>
    </w:tblStylePr>
    <w:tblStylePr w:type="lastCol">
      <w:rPr>
        <w:b w:val="0"/>
        <w:bCs/>
      </w:rPr>
      <w:tblPr/>
      <w:tcPr>
        <w:tcBorders>
          <w:tl2br w:val="none" w:sz="0" w:space="0" w:color="auto"/>
          <w:tr2bl w:val="none" w:sz="0" w:space="0" w:color="auto"/>
        </w:tcBorders>
      </w:tcPr>
    </w:tblStylePr>
    <w:tblStylePr w:type="swCell">
      <w:rPr>
        <w:b/>
        <w:color w:val="auto"/>
      </w:rPr>
      <w:tblPr/>
      <w:tcPr>
        <w:tcBorders>
          <w:top w:val="single" w:sz="6" w:space="0" w:color="auto"/>
          <w:left w:val="single" w:sz="6" w:space="0" w:color="BFBFBF"/>
          <w:bottom w:val="single" w:sz="6" w:space="0" w:color="auto"/>
          <w:right w:val="single" w:sz="6" w:space="0" w:color="BFBFBF"/>
          <w:insideH w:val="nil"/>
          <w:insideV w:val="nil"/>
          <w:tl2br w:val="nil"/>
          <w:tr2bl w:val="nil"/>
        </w:tcBorders>
        <w:shd w:val="clear" w:color="auto" w:fill="E6E6E6"/>
      </w:tcPr>
    </w:tblStylePr>
  </w:style>
  <w:style w:type="numbering" w:customStyle="1" w:styleId="WinList1113">
    <w:name w:val="Win List1113"/>
    <w:uiPriority w:val="99"/>
    <w:semiHidden/>
    <w:rsid w:val="00A853C2"/>
  </w:style>
  <w:style w:type="numbering" w:customStyle="1" w:styleId="NoList31">
    <w:name w:val="No List31"/>
    <w:next w:val="NoList"/>
    <w:uiPriority w:val="99"/>
    <w:semiHidden/>
    <w:unhideWhenUsed/>
    <w:rsid w:val="00A853C2"/>
  </w:style>
  <w:style w:type="numbering" w:customStyle="1" w:styleId="11111131">
    <w:name w:val="1 / 1.1 / 1.1.131"/>
    <w:basedOn w:val="NoList"/>
    <w:next w:val="111111"/>
    <w:uiPriority w:val="99"/>
    <w:semiHidden/>
    <w:unhideWhenUsed/>
    <w:rsid w:val="00A853C2"/>
  </w:style>
  <w:style w:type="numbering" w:customStyle="1" w:styleId="1ai31">
    <w:name w:val="1 / a / i31"/>
    <w:basedOn w:val="NoList"/>
    <w:next w:val="1ai"/>
    <w:uiPriority w:val="99"/>
    <w:semiHidden/>
    <w:unhideWhenUsed/>
    <w:rsid w:val="00A853C2"/>
  </w:style>
  <w:style w:type="numbering" w:customStyle="1" w:styleId="ArticleSection31">
    <w:name w:val="Article / Section31"/>
    <w:basedOn w:val="NoList"/>
    <w:next w:val="ArticleSection"/>
    <w:uiPriority w:val="99"/>
    <w:semiHidden/>
    <w:unhideWhenUsed/>
    <w:rsid w:val="00A853C2"/>
  </w:style>
  <w:style w:type="numbering" w:customStyle="1" w:styleId="WinList41">
    <w:name w:val="Win List41"/>
    <w:uiPriority w:val="99"/>
    <w:semiHidden/>
    <w:rsid w:val="00A853C2"/>
  </w:style>
  <w:style w:type="numbering" w:customStyle="1" w:styleId="WinList131">
    <w:name w:val="Win List131"/>
    <w:uiPriority w:val="99"/>
    <w:semiHidden/>
    <w:rsid w:val="00A853C2"/>
  </w:style>
  <w:style w:type="numbering" w:customStyle="1" w:styleId="swrrip31">
    <w:name w:val="swrrip31"/>
    <w:uiPriority w:val="99"/>
    <w:rsid w:val="00A853C2"/>
  </w:style>
  <w:style w:type="numbering" w:customStyle="1" w:styleId="SWRRIPWord31">
    <w:name w:val="SWRRIP Word31"/>
    <w:uiPriority w:val="99"/>
    <w:rsid w:val="00A853C2"/>
  </w:style>
  <w:style w:type="numbering" w:customStyle="1" w:styleId="NoList131">
    <w:name w:val="No List131"/>
    <w:next w:val="NoList"/>
    <w:uiPriority w:val="99"/>
    <w:semiHidden/>
    <w:unhideWhenUsed/>
    <w:rsid w:val="00A853C2"/>
  </w:style>
  <w:style w:type="numbering" w:customStyle="1" w:styleId="NoList1121">
    <w:name w:val="No List1121"/>
    <w:next w:val="NoList"/>
    <w:uiPriority w:val="99"/>
    <w:semiHidden/>
    <w:unhideWhenUsed/>
    <w:rsid w:val="00A853C2"/>
  </w:style>
  <w:style w:type="numbering" w:customStyle="1" w:styleId="111111121">
    <w:name w:val="1 / 1.1 / 1.1.1121"/>
    <w:basedOn w:val="NoList"/>
    <w:next w:val="111111"/>
    <w:uiPriority w:val="99"/>
    <w:semiHidden/>
    <w:unhideWhenUsed/>
    <w:rsid w:val="00A853C2"/>
  </w:style>
  <w:style w:type="numbering" w:customStyle="1" w:styleId="1ai121">
    <w:name w:val="1 / a / i121"/>
    <w:basedOn w:val="NoList"/>
    <w:next w:val="1ai"/>
    <w:uiPriority w:val="99"/>
    <w:semiHidden/>
    <w:unhideWhenUsed/>
    <w:rsid w:val="00A853C2"/>
  </w:style>
  <w:style w:type="numbering" w:customStyle="1" w:styleId="ArticleSection121">
    <w:name w:val="Article / Section121"/>
    <w:basedOn w:val="NoList"/>
    <w:next w:val="ArticleSection"/>
    <w:uiPriority w:val="99"/>
    <w:semiHidden/>
    <w:unhideWhenUsed/>
    <w:rsid w:val="00A853C2"/>
  </w:style>
  <w:style w:type="numbering" w:customStyle="1" w:styleId="WinList221">
    <w:name w:val="Win List221"/>
    <w:uiPriority w:val="99"/>
    <w:semiHidden/>
    <w:rsid w:val="00A853C2"/>
  </w:style>
  <w:style w:type="numbering" w:customStyle="1" w:styleId="WinList1121">
    <w:name w:val="Win List1121"/>
    <w:uiPriority w:val="99"/>
    <w:semiHidden/>
    <w:rsid w:val="00A853C2"/>
  </w:style>
  <w:style w:type="numbering" w:customStyle="1" w:styleId="swrrip121">
    <w:name w:val="swrrip121"/>
    <w:uiPriority w:val="99"/>
    <w:rsid w:val="00A853C2"/>
  </w:style>
  <w:style w:type="numbering" w:customStyle="1" w:styleId="SWRRIPWord121">
    <w:name w:val="SWRRIP Word121"/>
    <w:uiPriority w:val="99"/>
    <w:rsid w:val="00A853C2"/>
  </w:style>
  <w:style w:type="numbering" w:customStyle="1" w:styleId="NoList221">
    <w:name w:val="No List221"/>
    <w:next w:val="NoList"/>
    <w:uiPriority w:val="99"/>
    <w:semiHidden/>
    <w:unhideWhenUsed/>
    <w:rsid w:val="00A853C2"/>
  </w:style>
  <w:style w:type="numbering" w:customStyle="1" w:styleId="NoList1211">
    <w:name w:val="No List1211"/>
    <w:next w:val="NoList"/>
    <w:uiPriority w:val="99"/>
    <w:semiHidden/>
    <w:unhideWhenUsed/>
    <w:rsid w:val="00A853C2"/>
  </w:style>
  <w:style w:type="numbering" w:customStyle="1" w:styleId="111111211">
    <w:name w:val="1 / 1.1 / 1.1.1211"/>
    <w:basedOn w:val="NoList"/>
    <w:next w:val="111111"/>
    <w:uiPriority w:val="99"/>
    <w:semiHidden/>
    <w:unhideWhenUsed/>
    <w:rsid w:val="00A853C2"/>
  </w:style>
  <w:style w:type="numbering" w:customStyle="1" w:styleId="1ai211">
    <w:name w:val="1 / a / i211"/>
    <w:basedOn w:val="NoList"/>
    <w:next w:val="1ai"/>
    <w:uiPriority w:val="99"/>
    <w:semiHidden/>
    <w:unhideWhenUsed/>
    <w:rsid w:val="00A853C2"/>
  </w:style>
  <w:style w:type="numbering" w:customStyle="1" w:styleId="ArticleSection211">
    <w:name w:val="Article / Section211"/>
    <w:basedOn w:val="NoList"/>
    <w:next w:val="ArticleSection"/>
    <w:uiPriority w:val="99"/>
    <w:semiHidden/>
    <w:unhideWhenUsed/>
    <w:rsid w:val="00A853C2"/>
  </w:style>
  <w:style w:type="numbering" w:customStyle="1" w:styleId="WinList311">
    <w:name w:val="Win List311"/>
    <w:uiPriority w:val="99"/>
    <w:semiHidden/>
    <w:rsid w:val="00A853C2"/>
  </w:style>
  <w:style w:type="numbering" w:customStyle="1" w:styleId="WinList1211">
    <w:name w:val="Win List1211"/>
    <w:uiPriority w:val="99"/>
    <w:semiHidden/>
    <w:rsid w:val="00A853C2"/>
  </w:style>
  <w:style w:type="numbering" w:customStyle="1" w:styleId="swrrip211">
    <w:name w:val="swrrip211"/>
    <w:uiPriority w:val="99"/>
    <w:rsid w:val="00A853C2"/>
  </w:style>
  <w:style w:type="numbering" w:customStyle="1" w:styleId="SWRRIPWord211">
    <w:name w:val="SWRRIP Word211"/>
    <w:uiPriority w:val="99"/>
    <w:rsid w:val="00A853C2"/>
  </w:style>
  <w:style w:type="numbering" w:customStyle="1" w:styleId="NoList2111">
    <w:name w:val="No List2111"/>
    <w:next w:val="NoList"/>
    <w:uiPriority w:val="99"/>
    <w:semiHidden/>
    <w:unhideWhenUsed/>
    <w:rsid w:val="00A853C2"/>
  </w:style>
  <w:style w:type="numbering" w:customStyle="1" w:styleId="1111111111">
    <w:name w:val="1 / 1.1 / 1.1.11111"/>
    <w:basedOn w:val="NoList"/>
    <w:next w:val="111111"/>
    <w:uiPriority w:val="99"/>
    <w:semiHidden/>
    <w:unhideWhenUsed/>
    <w:rsid w:val="00A853C2"/>
  </w:style>
  <w:style w:type="numbering" w:customStyle="1" w:styleId="1ai1111">
    <w:name w:val="1 / a / i1111"/>
    <w:basedOn w:val="NoList"/>
    <w:next w:val="1ai"/>
    <w:uiPriority w:val="99"/>
    <w:semiHidden/>
    <w:unhideWhenUsed/>
    <w:rsid w:val="00A853C2"/>
  </w:style>
  <w:style w:type="numbering" w:customStyle="1" w:styleId="ArticleSection1111">
    <w:name w:val="Article / Section1111"/>
    <w:basedOn w:val="NoList"/>
    <w:next w:val="ArticleSection"/>
    <w:uiPriority w:val="99"/>
    <w:semiHidden/>
    <w:unhideWhenUsed/>
    <w:rsid w:val="00A853C2"/>
  </w:style>
  <w:style w:type="numbering" w:customStyle="1" w:styleId="WinList2111">
    <w:name w:val="Win List2111"/>
    <w:uiPriority w:val="99"/>
    <w:semiHidden/>
    <w:rsid w:val="00A853C2"/>
  </w:style>
  <w:style w:type="numbering" w:customStyle="1" w:styleId="WinList11111">
    <w:name w:val="Win List11111"/>
    <w:uiPriority w:val="99"/>
    <w:semiHidden/>
    <w:rsid w:val="00A853C2"/>
  </w:style>
  <w:style w:type="numbering" w:customStyle="1" w:styleId="swrrip1111">
    <w:name w:val="swrrip1111"/>
    <w:uiPriority w:val="99"/>
    <w:rsid w:val="00A853C2"/>
  </w:style>
  <w:style w:type="numbering" w:customStyle="1" w:styleId="SWRRIPWord1111">
    <w:name w:val="SWRRIP Word1111"/>
    <w:uiPriority w:val="99"/>
    <w:rsid w:val="00A853C2"/>
  </w:style>
  <w:style w:type="numbering" w:customStyle="1" w:styleId="NoList41">
    <w:name w:val="No List41"/>
    <w:next w:val="NoList"/>
    <w:uiPriority w:val="99"/>
    <w:semiHidden/>
    <w:unhideWhenUsed/>
    <w:rsid w:val="00A853C2"/>
  </w:style>
  <w:style w:type="table" w:customStyle="1" w:styleId="TableGrid510">
    <w:name w:val="Table Grid51"/>
    <w:basedOn w:val="TableGrid1"/>
    <w:next w:val="TableGrid"/>
    <w:uiPriority w:val="59"/>
    <w:rsid w:val="00A853C2"/>
    <w:pPr>
      <w:spacing w:before="60" w:after="60"/>
    </w:pPr>
    <w:tblPr>
      <w:tblStyleRowBandSize w:val="1"/>
      <w:tblStyleColBandSize w:val="1"/>
      <w:tblInd w:w="90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113" w:type="dxa"/>
        <w:right w:w="113" w:type="dxa"/>
      </w:tblCellMar>
    </w:tblPr>
    <w:trPr>
      <w:cantSplit/>
    </w:trPr>
    <w:tcPr>
      <w:shd w:val="clear" w:color="auto" w:fill="auto"/>
    </w:tcPr>
    <w:tblStylePr w:type="firstRow">
      <w:pPr>
        <w:wordWrap/>
        <w:spacing w:beforeLines="0" w:afterLines="0" w:line="240" w:lineRule="auto"/>
        <w:ind w:leftChars="0" w:left="0" w:rightChars="0" w:right="0" w:firstLineChars="0" w:firstLine="0"/>
        <w:jc w:val="left"/>
      </w:pPr>
      <w:rPr>
        <w:rFonts w:ascii="Gungsuh" w:hAnsi="Gungsuh"/>
        <w:b w:val="0"/>
        <w:i w:val="0"/>
        <w:caps w:val="0"/>
        <w:smallCaps w:val="0"/>
        <w:strike w:val="0"/>
        <w:dstrike w:val="0"/>
        <w:vanish w:val="0"/>
        <w:color w:val="auto"/>
        <w:sz w:val="22"/>
        <w:u w:val="none"/>
        <w:vertAlign w:val="baseline"/>
      </w:rPr>
      <w:tblPr/>
      <w:tcPr>
        <w:tcBorders>
          <w:top w:val="single" w:sz="2" w:space="0" w:color="auto"/>
          <w:left w:val="single" w:sz="2" w:space="0" w:color="auto"/>
          <w:bottom w:val="single" w:sz="2" w:space="0" w:color="auto"/>
          <w:right w:val="single" w:sz="2" w:space="0" w:color="auto"/>
          <w:insideH w:val="nil"/>
          <w:insideV w:val="single" w:sz="2" w:space="0" w:color="auto"/>
          <w:tl2br w:val="nil"/>
          <w:tr2bl w:val="nil"/>
        </w:tcBorders>
        <w:shd w:val="clear" w:color="auto" w:fill="E0E0E0"/>
      </w:tcPr>
    </w:tblStylePr>
    <w:tblStylePr w:type="firstCol">
      <w:rPr>
        <w:b w:val="0"/>
        <w:color w:val="auto"/>
      </w:rPr>
    </w:tblStylePr>
  </w:style>
  <w:style w:type="numbering" w:customStyle="1" w:styleId="11111141">
    <w:name w:val="1 / 1.1 / 1.1.141"/>
    <w:basedOn w:val="NoList"/>
    <w:next w:val="111111"/>
    <w:uiPriority w:val="99"/>
    <w:semiHidden/>
    <w:unhideWhenUsed/>
    <w:rsid w:val="00A853C2"/>
  </w:style>
  <w:style w:type="numbering" w:customStyle="1" w:styleId="1ai41">
    <w:name w:val="1 / a / i41"/>
    <w:basedOn w:val="NoList"/>
    <w:next w:val="1ai"/>
    <w:uiPriority w:val="99"/>
    <w:semiHidden/>
    <w:unhideWhenUsed/>
    <w:rsid w:val="00A853C2"/>
  </w:style>
  <w:style w:type="numbering" w:customStyle="1" w:styleId="ArticleSection41">
    <w:name w:val="Article / Section41"/>
    <w:basedOn w:val="NoList"/>
    <w:next w:val="ArticleSection"/>
    <w:uiPriority w:val="99"/>
    <w:semiHidden/>
    <w:unhideWhenUsed/>
    <w:rsid w:val="00A853C2"/>
  </w:style>
  <w:style w:type="table" w:customStyle="1" w:styleId="ColorfulGrid211">
    <w:name w:val="Colorful Grid211"/>
    <w:basedOn w:val="TableNormal"/>
    <w:uiPriority w:val="73"/>
    <w:semiHidden/>
    <w:rsid w:val="00A853C2"/>
    <w:rPr>
      <w:rFonts w:ascii="Arial" w:eastAsia="Times New Roman" w:hAnsi="Arial" w:cs="Times New Roman"/>
      <w:color w:val="000000"/>
      <w:sz w:val="20"/>
      <w:szCs w:val="20"/>
      <w:lang w:eastAsia="en-AU"/>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ColorfulGrid-Accent111">
    <w:name w:val="Colorful Grid - Accent 111"/>
    <w:basedOn w:val="TableNormal"/>
    <w:next w:val="ColorfulGrid-Accent1"/>
    <w:uiPriority w:val="73"/>
    <w:rsid w:val="00A853C2"/>
    <w:rPr>
      <w:rFonts w:ascii="Arial" w:eastAsia="Times New Roman" w:hAnsi="Arial" w:cs="Times New Roman"/>
      <w:color w:val="000000"/>
      <w:sz w:val="20"/>
      <w:szCs w:val="20"/>
      <w:lang w:eastAsia="en-AU"/>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ColorfulGrid-Accent211">
    <w:name w:val="Colorful Grid - Accent 211"/>
    <w:basedOn w:val="TableNormal"/>
    <w:next w:val="ColorfulGrid-Accent2"/>
    <w:uiPriority w:val="73"/>
    <w:rsid w:val="00A853C2"/>
    <w:rPr>
      <w:rFonts w:ascii="Arial" w:eastAsia="Times New Roman" w:hAnsi="Arial" w:cs="Times New Roman"/>
      <w:color w:val="000000"/>
      <w:sz w:val="20"/>
      <w:szCs w:val="20"/>
      <w:lang w:eastAsia="en-AU"/>
    </w:rPr>
    <w:tblPr>
      <w:tblStyleRowBandSize w:val="1"/>
      <w:tblStyleColBandSize w:val="1"/>
      <w:tblBorders>
        <w:insideH w:val="single" w:sz="4" w:space="0" w:color="FFFFFF"/>
      </w:tblBorders>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customStyle="1" w:styleId="TableClassic121">
    <w:name w:val="Table Classic 121"/>
    <w:basedOn w:val="TableGrid"/>
    <w:next w:val="TableClassic1"/>
    <w:uiPriority w:val="99"/>
    <w:semiHidden/>
    <w:unhideWhenUsed/>
    <w:rsid w:val="00A853C2"/>
    <w:pPr>
      <w:spacing w:after="120" w:line="280" w:lineRule="atLeast"/>
    </w:pPr>
    <w:tblPr>
      <w:tblBorders>
        <w:top w:val="single" w:sz="12" w:space="0" w:color="000000"/>
        <w:left w:val="none" w:sz="0" w:space="0" w:color="auto"/>
        <w:bottom w:val="single" w:sz="12" w:space="0" w:color="000000"/>
        <w:right w:val="none" w:sz="0" w:space="0" w:color="auto"/>
        <w:insideH w:val="none" w:sz="0" w:space="0" w:color="auto"/>
        <w:insideV w:val="none" w:sz="0" w:space="0" w:color="auto"/>
      </w:tblBorders>
    </w:tblPr>
    <w:tblStylePr w:type="firstRow">
      <w:pPr>
        <w:wordWrap/>
        <w:spacing w:beforeLines="0" w:afterLines="0" w:line="240" w:lineRule="auto"/>
        <w:ind w:leftChars="0" w:left="0" w:rightChars="0" w:right="0" w:firstLineChars="0" w:firstLine="0"/>
        <w:jc w:val="left"/>
      </w:pPr>
      <w:rPr>
        <w:rFonts w:ascii="Helvetica" w:hAnsi="Helvetica"/>
        <w:b w:val="0"/>
        <w:i w:val="0"/>
        <w:iCs/>
        <w:caps/>
        <w:smallCaps w:val="0"/>
        <w:strike w:val="0"/>
        <w:dstrike w:val="0"/>
        <w:vanish w:val="0"/>
        <w:color w:val="365F91"/>
        <w:sz w:val="18"/>
        <w:u w:val="none"/>
        <w:vertAlign w:val="baseline"/>
      </w:rPr>
      <w:tblPr/>
      <w:trPr>
        <w:cantSplit w:val="0"/>
      </w:trPr>
      <w:tcPr>
        <w:tcBorders>
          <w:top w:val="single" w:sz="4" w:space="0" w:color="C0C0C0"/>
          <w:left w:val="single" w:sz="4" w:space="0" w:color="C0C0C0"/>
          <w:bottom w:val="single" w:sz="6" w:space="0" w:color="000000"/>
          <w:right w:val="single" w:sz="4" w:space="0" w:color="C0C0C0"/>
          <w:insideH w:val="single" w:sz="4" w:space="0" w:color="C0C0C0"/>
          <w:insideV w:val="single" w:sz="4" w:space="0" w:color="C0C0C0"/>
          <w:tl2br w:val="none" w:sz="0" w:space="0" w:color="auto"/>
          <w:tr2bl w:val="none" w:sz="0" w:space="0" w:color="auto"/>
        </w:tcBorders>
        <w:shd w:val="clear" w:color="auto" w:fill="D9D9D9"/>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color w:val="4C4C4C"/>
      </w:rPr>
      <w:tblPr/>
      <w:tcPr>
        <w:tcBorders>
          <w:top w:val="nil"/>
          <w:left w:val="nil"/>
          <w:bottom w:val="nil"/>
          <w:right w:val="single" w:sz="6" w:space="0" w:color="000000"/>
          <w:insideH w:val="nil"/>
          <w:insideV w:val="nil"/>
          <w:tl2br w:val="none" w:sz="0" w:space="0" w:color="auto"/>
          <w:tr2bl w:val="none" w:sz="0" w:space="0" w:color="auto"/>
        </w:tcBorders>
        <w:shd w:val="clear" w:color="auto" w:fill="D9D9D9"/>
      </w:tcPr>
    </w:tblStylePr>
    <w:tblStylePr w:type="band2Horz">
      <w:tblPr/>
      <w:tcPr>
        <w:shd w:val="clear" w:color="auto" w:fill="F2F2F2"/>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Grid2210">
    <w:name w:val="Table Grid 221"/>
    <w:basedOn w:val="TableGrid"/>
    <w:next w:val="TableGrid2"/>
    <w:uiPriority w:val="99"/>
    <w:semiHidden/>
    <w:unhideWhenUsed/>
    <w:rsid w:val="00A853C2"/>
    <w:pPr>
      <w:spacing w:after="120" w:line="280" w:lineRule="atLeast"/>
    </w:p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Pr>
    <w:tblStylePr w:type="firstRow">
      <w:pPr>
        <w:wordWrap/>
        <w:spacing w:beforeLines="0" w:afterLines="0" w:line="240" w:lineRule="auto"/>
        <w:ind w:leftChars="0" w:left="0" w:rightChars="0" w:right="0" w:firstLineChars="0" w:firstLine="0"/>
        <w:jc w:val="left"/>
      </w:pPr>
      <w:rPr>
        <w:rFonts w:ascii="Calibri" w:hAnsi="Calibri"/>
        <w:b w:val="0"/>
        <w:bCs/>
        <w:i w:val="0"/>
        <w:caps w:val="0"/>
        <w:smallCaps w:val="0"/>
        <w:strike w:val="0"/>
        <w:dstrike w:val="0"/>
        <w:vanish w:val="0"/>
        <w:color w:val="4C4C4C"/>
        <w:sz w:val="24"/>
        <w:u w:val="none"/>
        <w:vertAlign w:val="baseline"/>
      </w:rPr>
      <w:tblPr/>
      <w:tcPr>
        <w:tcBorders>
          <w:top w:val="single" w:sz="4" w:space="0" w:color="auto"/>
          <w:left w:val="nil"/>
          <w:bottom w:val="nil"/>
          <w:right w:val="nil"/>
          <w:insideH w:val="nil"/>
          <w:insideV w:val="nil"/>
          <w:tl2br w:val="nil"/>
          <w:tr2bl w:val="nil"/>
        </w:tcBorders>
        <w:shd w:val="clear" w:color="auto" w:fill="D9D9D9"/>
      </w:tcPr>
    </w:tblStylePr>
    <w:tblStylePr w:type="lastRow">
      <w:rPr>
        <w:b w:val="0"/>
        <w:bCs/>
      </w:rPr>
      <w:tblPr/>
      <w:tcPr>
        <w:tcBorders>
          <w:top w:val="single" w:sz="4" w:space="0" w:color="auto"/>
          <w:left w:val="nil"/>
          <w:bottom w:val="single" w:sz="4" w:space="0" w:color="auto"/>
          <w:right w:val="nil"/>
          <w:insideH w:val="single" w:sz="4" w:space="0" w:color="C0C0C0"/>
          <w:insideV w:val="nil"/>
          <w:tl2br w:val="nil"/>
          <w:tr2bl w:val="nil"/>
        </w:tcBorders>
        <w:shd w:val="clear" w:color="auto" w:fill="auto"/>
      </w:tcPr>
    </w:tblStylePr>
    <w:tblStylePr w:type="firstCol">
      <w:rPr>
        <w:b/>
        <w:bCs/>
        <w:caps w:val="0"/>
        <w:color w:val="auto"/>
      </w:rPr>
      <w:tblPr/>
      <w:tcPr>
        <w:tcBorders>
          <w:top w:val="single" w:sz="4" w:space="0" w:color="C0C0C0"/>
          <w:left w:val="single" w:sz="4" w:space="0" w:color="C0C0C0"/>
          <w:bottom w:val="single" w:sz="4" w:space="0" w:color="C0C0C0"/>
          <w:right w:val="nil"/>
        </w:tcBorders>
        <w:shd w:val="clear" w:color="auto" w:fill="E6E6E6"/>
      </w:tcPr>
    </w:tblStylePr>
    <w:tblStylePr w:type="lastCol">
      <w:rPr>
        <w:b w:val="0"/>
        <w:bCs/>
      </w:rPr>
      <w:tblPr/>
      <w:tcPr>
        <w:tcBorders>
          <w:tl2br w:val="none" w:sz="0" w:space="0" w:color="auto"/>
          <w:tr2bl w:val="none" w:sz="0" w:space="0" w:color="auto"/>
        </w:tcBorders>
      </w:tcPr>
    </w:tblStylePr>
    <w:tblStylePr w:type="swCell">
      <w:rPr>
        <w:b/>
        <w:color w:val="auto"/>
      </w:rPr>
      <w:tblPr/>
      <w:tcPr>
        <w:tcBorders>
          <w:top w:val="single" w:sz="6" w:space="0" w:color="auto"/>
          <w:left w:val="single" w:sz="6" w:space="0" w:color="BFBFBF"/>
          <w:bottom w:val="single" w:sz="6" w:space="0" w:color="auto"/>
          <w:right w:val="single" w:sz="6" w:space="0" w:color="BFBFBF"/>
          <w:insideH w:val="nil"/>
          <w:insideV w:val="nil"/>
          <w:tl2br w:val="nil"/>
          <w:tr2bl w:val="nil"/>
        </w:tcBorders>
        <w:shd w:val="clear" w:color="auto" w:fill="E6E6E6"/>
      </w:tcPr>
    </w:tblStylePr>
  </w:style>
  <w:style w:type="table" w:customStyle="1" w:styleId="LightShading-Accent1211">
    <w:name w:val="Light Shading - Accent 1211"/>
    <w:basedOn w:val="TableNormal"/>
    <w:uiPriority w:val="60"/>
    <w:semiHidden/>
    <w:rsid w:val="00A853C2"/>
    <w:rPr>
      <w:rFonts w:ascii="Arial" w:eastAsia="Times New Roman" w:hAnsi="Arial" w:cs="Times New Roman"/>
      <w:color w:val="365F91"/>
      <w:sz w:val="20"/>
      <w:szCs w:val="20"/>
      <w:lang w:eastAsia="en-A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eGrid251">
    <w:name w:val="Table Grid251"/>
    <w:basedOn w:val="TableNormal"/>
    <w:next w:val="TableGrid"/>
    <w:semiHidden/>
    <w:rsid w:val="00A853C2"/>
    <w:rPr>
      <w:rFonts w:ascii="Calibri" w:eastAsia="Times New Roman" w:hAnsi="Calibri" w:cs="Times New Roman"/>
      <w:sz w:val="20"/>
      <w:szCs w:val="20"/>
      <w:lang w:eastAsia="en-AU"/>
    </w:rPr>
    <w:tblPr>
      <w:tblStyleRowBandSize w:val="1"/>
      <w:tblStyleColBandSize w:val="1"/>
      <w:tblInd w:w="907" w:type="dxa"/>
      <w:tblBorders>
        <w:top w:val="single" w:sz="2" w:space="0" w:color="auto"/>
        <w:bottom w:val="single" w:sz="2" w:space="0" w:color="auto"/>
        <w:insideH w:val="single" w:sz="2" w:space="0" w:color="auto"/>
      </w:tblBorders>
      <w:tblCellMar>
        <w:left w:w="113" w:type="dxa"/>
        <w:right w:w="113" w:type="dxa"/>
      </w:tblCellMar>
    </w:tblPr>
    <w:trPr>
      <w:cantSplit/>
    </w:trPr>
    <w:tblStylePr w:type="firstRow">
      <w:pPr>
        <w:wordWrap/>
        <w:spacing w:beforeLines="0" w:afterLines="0" w:line="240" w:lineRule="auto"/>
        <w:ind w:leftChars="0" w:left="0" w:rightChars="0" w:right="0" w:firstLineChars="0" w:firstLine="0"/>
        <w:jc w:val="left"/>
      </w:pPr>
      <w:rPr>
        <w:rFonts w:ascii="Calibri" w:hAnsi="Calibri"/>
        <w:b w:val="0"/>
        <w:i w:val="0"/>
        <w:caps w:val="0"/>
        <w:smallCaps w:val="0"/>
        <w:strike w:val="0"/>
        <w:dstrike w:val="0"/>
        <w:vanish w:val="0"/>
        <w:color w:val="4C4C4C"/>
        <w:sz w:val="24"/>
        <w:u w:val="none"/>
        <w:vertAlign w:val="baseline"/>
      </w:rPr>
      <w:tblPr/>
      <w:tcPr>
        <w:tcBorders>
          <w:top w:val="single" w:sz="2" w:space="0" w:color="auto"/>
          <w:left w:val="nil"/>
          <w:bottom w:val="single" w:sz="2" w:space="0" w:color="auto"/>
          <w:right w:val="nil"/>
          <w:insideH w:val="nil"/>
          <w:insideV w:val="nil"/>
          <w:tl2br w:val="nil"/>
          <w:tr2bl w:val="nil"/>
        </w:tcBorders>
        <w:shd w:val="clear" w:color="auto" w:fill="D9D9D9"/>
      </w:tcPr>
    </w:tblStylePr>
    <w:tblStylePr w:type="firstCol">
      <w:rPr>
        <w:b w:val="0"/>
        <w:color w:val="auto"/>
      </w:rPr>
    </w:tblStylePr>
  </w:style>
  <w:style w:type="table" w:customStyle="1" w:styleId="TableGrid2111">
    <w:name w:val="Table Grid2111"/>
    <w:basedOn w:val="TableNormal"/>
    <w:next w:val="TableGrid"/>
    <w:semiHidden/>
    <w:rsid w:val="00A853C2"/>
    <w:rPr>
      <w:rFonts w:ascii="Calibri" w:eastAsia="Times New Roman" w:hAnsi="Calibri" w:cs="Times New Roman"/>
      <w:sz w:val="20"/>
      <w:szCs w:val="20"/>
      <w:lang w:eastAsia="en-AU"/>
    </w:rPr>
    <w:tblPr>
      <w:tblStyleRowBandSize w:val="1"/>
      <w:tblStyleColBandSize w:val="1"/>
      <w:tblInd w:w="907" w:type="dxa"/>
      <w:tblBorders>
        <w:top w:val="single" w:sz="2" w:space="0" w:color="auto"/>
        <w:bottom w:val="single" w:sz="2" w:space="0" w:color="auto"/>
        <w:insideH w:val="single" w:sz="2" w:space="0" w:color="auto"/>
      </w:tblBorders>
      <w:tblCellMar>
        <w:left w:w="113" w:type="dxa"/>
        <w:right w:w="113" w:type="dxa"/>
      </w:tblCellMar>
    </w:tblPr>
    <w:trPr>
      <w:cantSplit/>
    </w:trPr>
    <w:tblStylePr w:type="firstRow">
      <w:pPr>
        <w:wordWrap/>
        <w:spacing w:beforeLines="0" w:afterLines="0" w:line="240" w:lineRule="auto"/>
        <w:ind w:leftChars="0" w:left="0" w:rightChars="0" w:right="0" w:firstLineChars="0" w:firstLine="0"/>
        <w:jc w:val="left"/>
      </w:pPr>
      <w:rPr>
        <w:rFonts w:ascii="Calibri" w:hAnsi="Calibri"/>
        <w:b w:val="0"/>
        <w:i w:val="0"/>
        <w:caps w:val="0"/>
        <w:smallCaps w:val="0"/>
        <w:strike w:val="0"/>
        <w:dstrike w:val="0"/>
        <w:vanish w:val="0"/>
        <w:color w:val="4C4C4C"/>
        <w:sz w:val="24"/>
        <w:u w:val="none"/>
        <w:vertAlign w:val="baseline"/>
      </w:rPr>
      <w:tblPr/>
      <w:tcPr>
        <w:tcBorders>
          <w:top w:val="single" w:sz="2" w:space="0" w:color="auto"/>
          <w:left w:val="nil"/>
          <w:bottom w:val="single" w:sz="2" w:space="0" w:color="auto"/>
          <w:right w:val="nil"/>
          <w:insideH w:val="nil"/>
          <w:insideV w:val="nil"/>
          <w:tl2br w:val="nil"/>
          <w:tr2bl w:val="nil"/>
        </w:tcBorders>
        <w:shd w:val="clear" w:color="auto" w:fill="D9D9D9"/>
      </w:tcPr>
    </w:tblStylePr>
    <w:tblStylePr w:type="firstCol">
      <w:rPr>
        <w:b w:val="0"/>
        <w:color w:val="auto"/>
      </w:rPr>
    </w:tblStylePr>
  </w:style>
  <w:style w:type="table" w:customStyle="1" w:styleId="TableGrid2211">
    <w:name w:val="Table Grid2211"/>
    <w:basedOn w:val="TableNormal"/>
    <w:next w:val="TableGrid"/>
    <w:semiHidden/>
    <w:rsid w:val="00A853C2"/>
    <w:rPr>
      <w:rFonts w:ascii="Calibri" w:eastAsia="Times New Roman" w:hAnsi="Calibri" w:cs="Times New Roman"/>
      <w:sz w:val="20"/>
      <w:szCs w:val="20"/>
      <w:lang w:eastAsia="en-AU"/>
    </w:rPr>
    <w:tblPr>
      <w:tblStyleRowBandSize w:val="1"/>
      <w:tblStyleColBandSize w:val="1"/>
      <w:tblInd w:w="907" w:type="dxa"/>
      <w:tblBorders>
        <w:top w:val="single" w:sz="2" w:space="0" w:color="auto"/>
        <w:bottom w:val="single" w:sz="2" w:space="0" w:color="auto"/>
        <w:insideH w:val="single" w:sz="2" w:space="0" w:color="auto"/>
      </w:tblBorders>
      <w:tblCellMar>
        <w:left w:w="113" w:type="dxa"/>
        <w:right w:w="113" w:type="dxa"/>
      </w:tblCellMar>
    </w:tblPr>
    <w:trPr>
      <w:cantSplit/>
    </w:trPr>
    <w:tblStylePr w:type="firstRow">
      <w:pPr>
        <w:wordWrap/>
        <w:spacing w:beforeLines="0" w:afterLines="0" w:line="240" w:lineRule="auto"/>
        <w:ind w:leftChars="0" w:left="0" w:rightChars="0" w:right="0" w:firstLineChars="0" w:firstLine="0"/>
        <w:jc w:val="left"/>
      </w:pPr>
      <w:rPr>
        <w:rFonts w:ascii="Calibri" w:hAnsi="Calibri"/>
        <w:b w:val="0"/>
        <w:i w:val="0"/>
        <w:caps w:val="0"/>
        <w:smallCaps w:val="0"/>
        <w:strike w:val="0"/>
        <w:dstrike w:val="0"/>
        <w:vanish w:val="0"/>
        <w:color w:val="4C4C4C"/>
        <w:sz w:val="24"/>
        <w:u w:val="none"/>
        <w:vertAlign w:val="baseline"/>
      </w:rPr>
      <w:tblPr/>
      <w:tcPr>
        <w:tcBorders>
          <w:top w:val="single" w:sz="2" w:space="0" w:color="auto"/>
          <w:left w:val="nil"/>
          <w:bottom w:val="single" w:sz="2" w:space="0" w:color="auto"/>
          <w:right w:val="nil"/>
          <w:insideH w:val="nil"/>
          <w:insideV w:val="nil"/>
          <w:tl2br w:val="nil"/>
          <w:tr2bl w:val="nil"/>
        </w:tcBorders>
        <w:shd w:val="clear" w:color="auto" w:fill="D9D9D9"/>
      </w:tcPr>
    </w:tblStylePr>
    <w:tblStylePr w:type="firstCol">
      <w:rPr>
        <w:b w:val="0"/>
        <w:color w:val="auto"/>
      </w:rPr>
    </w:tblStylePr>
  </w:style>
  <w:style w:type="table" w:customStyle="1" w:styleId="TableGrid2311">
    <w:name w:val="Table Grid2311"/>
    <w:basedOn w:val="TableNormal"/>
    <w:next w:val="TableGrid"/>
    <w:semiHidden/>
    <w:rsid w:val="00A853C2"/>
    <w:rPr>
      <w:rFonts w:ascii="Calibri" w:eastAsia="Times New Roman" w:hAnsi="Calibri" w:cs="Times New Roman"/>
      <w:sz w:val="20"/>
      <w:szCs w:val="20"/>
      <w:lang w:eastAsia="en-AU"/>
    </w:rPr>
    <w:tblPr>
      <w:tblStyleRowBandSize w:val="1"/>
      <w:tblStyleColBandSize w:val="1"/>
      <w:tblInd w:w="907" w:type="dxa"/>
      <w:tblBorders>
        <w:top w:val="single" w:sz="2" w:space="0" w:color="auto"/>
        <w:bottom w:val="single" w:sz="2" w:space="0" w:color="auto"/>
        <w:insideH w:val="single" w:sz="2" w:space="0" w:color="auto"/>
      </w:tblBorders>
      <w:tblCellMar>
        <w:left w:w="113" w:type="dxa"/>
        <w:right w:w="113" w:type="dxa"/>
      </w:tblCellMar>
    </w:tblPr>
    <w:trPr>
      <w:cantSplit/>
    </w:trPr>
    <w:tblStylePr w:type="firstRow">
      <w:pPr>
        <w:wordWrap/>
        <w:spacing w:beforeLines="0" w:afterLines="0" w:line="240" w:lineRule="auto"/>
        <w:ind w:leftChars="0" w:left="0" w:rightChars="0" w:right="0" w:firstLineChars="0" w:firstLine="0"/>
        <w:jc w:val="left"/>
      </w:pPr>
      <w:rPr>
        <w:rFonts w:ascii="Calibri" w:hAnsi="Calibri"/>
        <w:b w:val="0"/>
        <w:i w:val="0"/>
        <w:caps w:val="0"/>
        <w:smallCaps w:val="0"/>
        <w:strike w:val="0"/>
        <w:dstrike w:val="0"/>
        <w:vanish w:val="0"/>
        <w:color w:val="4C4C4C"/>
        <w:sz w:val="24"/>
        <w:u w:val="none"/>
        <w:vertAlign w:val="baseline"/>
      </w:rPr>
      <w:tblPr/>
      <w:tcPr>
        <w:tcBorders>
          <w:top w:val="single" w:sz="2" w:space="0" w:color="auto"/>
          <w:left w:val="nil"/>
          <w:bottom w:val="single" w:sz="2" w:space="0" w:color="auto"/>
          <w:right w:val="nil"/>
          <w:insideH w:val="nil"/>
          <w:insideV w:val="nil"/>
          <w:tl2br w:val="nil"/>
          <w:tr2bl w:val="nil"/>
        </w:tcBorders>
        <w:shd w:val="clear" w:color="auto" w:fill="D9D9D9"/>
      </w:tcPr>
    </w:tblStylePr>
    <w:tblStylePr w:type="firstCol">
      <w:rPr>
        <w:b w:val="0"/>
        <w:color w:val="auto"/>
      </w:rPr>
    </w:tblStylePr>
  </w:style>
  <w:style w:type="table" w:customStyle="1" w:styleId="TableGrid2411">
    <w:name w:val="Table Grid2411"/>
    <w:basedOn w:val="TableNormal"/>
    <w:next w:val="TableGrid"/>
    <w:semiHidden/>
    <w:rsid w:val="00A853C2"/>
    <w:rPr>
      <w:rFonts w:ascii="Calibri" w:eastAsia="Times New Roman" w:hAnsi="Calibri" w:cs="Times New Roman"/>
      <w:sz w:val="20"/>
      <w:szCs w:val="20"/>
      <w:lang w:eastAsia="en-AU"/>
    </w:rPr>
    <w:tblPr>
      <w:tblStyleRowBandSize w:val="1"/>
      <w:tblStyleColBandSize w:val="1"/>
      <w:tblInd w:w="907" w:type="dxa"/>
      <w:tblBorders>
        <w:top w:val="single" w:sz="2" w:space="0" w:color="auto"/>
        <w:bottom w:val="single" w:sz="2" w:space="0" w:color="auto"/>
        <w:insideH w:val="single" w:sz="2" w:space="0" w:color="auto"/>
      </w:tblBorders>
      <w:tblCellMar>
        <w:left w:w="113" w:type="dxa"/>
        <w:right w:w="113" w:type="dxa"/>
      </w:tblCellMar>
    </w:tblPr>
    <w:trPr>
      <w:cantSplit/>
    </w:trPr>
    <w:tblStylePr w:type="firstRow">
      <w:pPr>
        <w:wordWrap/>
        <w:spacing w:beforeLines="0" w:afterLines="0" w:line="240" w:lineRule="auto"/>
        <w:ind w:leftChars="0" w:left="0" w:rightChars="0" w:right="0" w:firstLineChars="0" w:firstLine="0"/>
        <w:jc w:val="left"/>
      </w:pPr>
      <w:rPr>
        <w:rFonts w:ascii="Calibri" w:hAnsi="Calibri"/>
        <w:b w:val="0"/>
        <w:i w:val="0"/>
        <w:caps w:val="0"/>
        <w:smallCaps w:val="0"/>
        <w:strike w:val="0"/>
        <w:dstrike w:val="0"/>
        <w:vanish w:val="0"/>
        <w:color w:val="4C4C4C"/>
        <w:sz w:val="24"/>
        <w:u w:val="none"/>
        <w:vertAlign w:val="baseline"/>
      </w:rPr>
      <w:tblPr/>
      <w:tcPr>
        <w:tcBorders>
          <w:top w:val="single" w:sz="2" w:space="0" w:color="auto"/>
          <w:left w:val="nil"/>
          <w:bottom w:val="single" w:sz="2" w:space="0" w:color="auto"/>
          <w:right w:val="nil"/>
          <w:insideH w:val="nil"/>
          <w:insideV w:val="nil"/>
          <w:tl2br w:val="nil"/>
          <w:tr2bl w:val="nil"/>
        </w:tcBorders>
        <w:shd w:val="clear" w:color="auto" w:fill="D9D9D9"/>
      </w:tcPr>
    </w:tblStylePr>
    <w:tblStylePr w:type="firstCol">
      <w:rPr>
        <w:b w:val="0"/>
        <w:color w:val="auto"/>
      </w:rPr>
    </w:tblStylePr>
  </w:style>
  <w:style w:type="table" w:customStyle="1" w:styleId="ColorfulGrid-Accent311">
    <w:name w:val="Colorful Grid - Accent 311"/>
    <w:basedOn w:val="TableNormal"/>
    <w:next w:val="ColorfulGrid-Accent3"/>
    <w:uiPriority w:val="73"/>
    <w:rsid w:val="00A853C2"/>
    <w:rPr>
      <w:rFonts w:ascii="Arial" w:eastAsia="Times New Roman" w:hAnsi="Arial" w:cs="Times New Roman"/>
      <w:color w:val="000000"/>
      <w:sz w:val="20"/>
      <w:szCs w:val="20"/>
      <w:lang w:eastAsia="en-AU"/>
    </w:rPr>
    <w:tblPr>
      <w:tblStyleRowBandSize w:val="1"/>
      <w:tblStyleColBandSize w:val="1"/>
      <w:tblBorders>
        <w:insideH w:val="single" w:sz="4" w:space="0" w:color="FFFFFF"/>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customStyle="1" w:styleId="LightShading211">
    <w:name w:val="Light Shading211"/>
    <w:basedOn w:val="TableNormal"/>
    <w:uiPriority w:val="60"/>
    <w:semiHidden/>
    <w:rsid w:val="00A853C2"/>
    <w:rPr>
      <w:rFonts w:ascii="Arial" w:eastAsia="Times New Roman" w:hAnsi="Arial" w:cs="Times New Roman"/>
      <w:color w:val="000000"/>
      <w:sz w:val="20"/>
      <w:szCs w:val="20"/>
      <w:lang w:eastAsia="en-A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Grid111">
    <w:name w:val="Table Grid111"/>
    <w:basedOn w:val="TableNormal"/>
    <w:next w:val="TableGrid"/>
    <w:uiPriority w:val="59"/>
    <w:semiHidden/>
    <w:rsid w:val="00A853C2"/>
    <w:rPr>
      <w:rFonts w:ascii="Calibri" w:eastAsia="Calibri" w:hAnsi="Calibri"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
    <w:name w:val="Table Grid311"/>
    <w:basedOn w:val="TableNormal"/>
    <w:next w:val="TableGrid"/>
    <w:uiPriority w:val="59"/>
    <w:semiHidden/>
    <w:rsid w:val="00A853C2"/>
    <w:rPr>
      <w:rFonts w:ascii="Calibri" w:eastAsia="Calibri" w:hAnsi="Calibri"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Accent1411">
    <w:name w:val="Light Grid - Accent 1411"/>
    <w:basedOn w:val="TableNormal"/>
    <w:uiPriority w:val="62"/>
    <w:semiHidden/>
    <w:rsid w:val="00A853C2"/>
    <w:rPr>
      <w:rFonts w:ascii="Arial" w:eastAsia="Times New Roman" w:hAnsi="Arial" w:cs="Times New Roman"/>
      <w:sz w:val="20"/>
      <w:szCs w:val="20"/>
      <w:lang w:eastAsia="en-AU"/>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tangChe" w:eastAsia="Times New Roman" w:hAnsi="BatangCh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tangChe" w:eastAsia="Times New Roman" w:hAnsi="BatangCh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tangChe" w:eastAsia="Times New Roman" w:hAnsi="BatangChe" w:cs="Times New Roman"/>
        <w:b/>
        <w:bCs/>
      </w:rPr>
    </w:tblStylePr>
    <w:tblStylePr w:type="lastCol">
      <w:rPr>
        <w:rFonts w:ascii="BatangChe" w:eastAsia="Times New Roman" w:hAnsi="BatangCh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ColorfulGrid-Accent411">
    <w:name w:val="Colorful Grid - Accent 411"/>
    <w:basedOn w:val="TableNormal"/>
    <w:next w:val="ColorfulGrid-Accent4"/>
    <w:uiPriority w:val="73"/>
    <w:rsid w:val="00A853C2"/>
    <w:rPr>
      <w:rFonts w:ascii="Arial" w:eastAsia="Times New Roman" w:hAnsi="Arial" w:cs="Times New Roman"/>
      <w:color w:val="000000"/>
      <w:sz w:val="20"/>
      <w:szCs w:val="20"/>
      <w:lang w:eastAsia="en-AU"/>
    </w:rPr>
    <w:tblPr>
      <w:tblStyleRowBandSize w:val="1"/>
      <w:tblStyleColBandSize w:val="1"/>
      <w:tblBorders>
        <w:insideH w:val="single" w:sz="4" w:space="0" w:color="FFFFFF"/>
      </w:tblBorders>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customStyle="1" w:styleId="ColorfulGrid-Accent511">
    <w:name w:val="Colorful Grid - Accent 511"/>
    <w:basedOn w:val="TableNormal"/>
    <w:next w:val="ColorfulGrid-Accent5"/>
    <w:uiPriority w:val="73"/>
    <w:rsid w:val="00A853C2"/>
    <w:rPr>
      <w:rFonts w:ascii="Arial" w:eastAsia="Times New Roman" w:hAnsi="Arial" w:cs="Times New Roman"/>
      <w:color w:val="000000"/>
      <w:sz w:val="20"/>
      <w:szCs w:val="20"/>
      <w:lang w:eastAsia="en-AU"/>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customStyle="1" w:styleId="ColorfulGrid-Accent611">
    <w:name w:val="Colorful Grid - Accent 611"/>
    <w:basedOn w:val="TableNormal"/>
    <w:next w:val="ColorfulGrid-Accent6"/>
    <w:uiPriority w:val="73"/>
    <w:rsid w:val="00A853C2"/>
    <w:rPr>
      <w:rFonts w:ascii="Arial" w:eastAsia="Times New Roman" w:hAnsi="Arial" w:cs="Times New Roman"/>
      <w:color w:val="000000"/>
      <w:sz w:val="20"/>
      <w:szCs w:val="20"/>
      <w:lang w:eastAsia="en-AU"/>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customStyle="1" w:styleId="ColorfulList211">
    <w:name w:val="Colorful List211"/>
    <w:basedOn w:val="TableNormal"/>
    <w:uiPriority w:val="72"/>
    <w:semiHidden/>
    <w:rsid w:val="00A853C2"/>
    <w:rPr>
      <w:rFonts w:ascii="Arial" w:eastAsia="Times New Roman" w:hAnsi="Arial" w:cs="Times New Roman"/>
      <w:color w:val="000000"/>
      <w:sz w:val="20"/>
      <w:szCs w:val="20"/>
      <w:lang w:eastAsia="en-AU"/>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ColorfulList-Accent111">
    <w:name w:val="Colorful List - Accent 111"/>
    <w:basedOn w:val="TableNormal"/>
    <w:next w:val="ColorfulList-Accent1"/>
    <w:uiPriority w:val="72"/>
    <w:rsid w:val="00A853C2"/>
    <w:rPr>
      <w:rFonts w:ascii="Arial" w:eastAsia="Times New Roman" w:hAnsi="Arial" w:cs="Times New Roman"/>
      <w:color w:val="000000"/>
      <w:sz w:val="20"/>
      <w:szCs w:val="20"/>
      <w:lang w:eastAsia="en-AU"/>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ColorfulList-Accent211">
    <w:name w:val="Colorful List - Accent 211"/>
    <w:basedOn w:val="TableNormal"/>
    <w:next w:val="ColorfulList-Accent2"/>
    <w:uiPriority w:val="72"/>
    <w:rsid w:val="00A853C2"/>
    <w:rPr>
      <w:rFonts w:ascii="Arial" w:eastAsia="Times New Roman" w:hAnsi="Arial" w:cs="Times New Roman"/>
      <w:color w:val="000000"/>
      <w:sz w:val="20"/>
      <w:szCs w:val="20"/>
      <w:lang w:eastAsia="en-AU"/>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customStyle="1" w:styleId="ColorfulList-Accent311">
    <w:name w:val="Colorful List - Accent 311"/>
    <w:basedOn w:val="TableNormal"/>
    <w:next w:val="ColorfulList-Accent3"/>
    <w:uiPriority w:val="72"/>
    <w:rsid w:val="00A853C2"/>
    <w:rPr>
      <w:rFonts w:ascii="Arial" w:eastAsia="Times New Roman" w:hAnsi="Arial" w:cs="Times New Roman"/>
      <w:color w:val="000000"/>
      <w:sz w:val="20"/>
      <w:szCs w:val="20"/>
      <w:lang w:eastAsia="en-AU"/>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customStyle="1" w:styleId="ColorfulList-Accent411">
    <w:name w:val="Colorful List - Accent 411"/>
    <w:basedOn w:val="TableNormal"/>
    <w:next w:val="ColorfulList-Accent4"/>
    <w:uiPriority w:val="72"/>
    <w:rsid w:val="00A853C2"/>
    <w:rPr>
      <w:rFonts w:ascii="Arial" w:eastAsia="Times New Roman" w:hAnsi="Arial" w:cs="Times New Roman"/>
      <w:color w:val="000000"/>
      <w:sz w:val="20"/>
      <w:szCs w:val="20"/>
      <w:lang w:eastAsia="en-AU"/>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ColorfulList-Accent511">
    <w:name w:val="Colorful List - Accent 511"/>
    <w:basedOn w:val="TableNormal"/>
    <w:next w:val="ColorfulList-Accent5"/>
    <w:uiPriority w:val="72"/>
    <w:rsid w:val="00A853C2"/>
    <w:rPr>
      <w:rFonts w:ascii="Arial" w:eastAsia="Times New Roman" w:hAnsi="Arial" w:cs="Times New Roman"/>
      <w:color w:val="000000"/>
      <w:sz w:val="20"/>
      <w:szCs w:val="20"/>
      <w:lang w:eastAsia="en-AU"/>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customStyle="1" w:styleId="ColorfulList-Accent611">
    <w:name w:val="Colorful List - Accent 611"/>
    <w:basedOn w:val="TableNormal"/>
    <w:next w:val="ColorfulList-Accent6"/>
    <w:uiPriority w:val="72"/>
    <w:rsid w:val="00A853C2"/>
    <w:rPr>
      <w:rFonts w:ascii="Arial" w:eastAsia="Times New Roman" w:hAnsi="Arial" w:cs="Times New Roman"/>
      <w:color w:val="000000"/>
      <w:sz w:val="20"/>
      <w:szCs w:val="20"/>
      <w:lang w:eastAsia="en-AU"/>
    </w:rPr>
    <w:tblPr>
      <w:tblStyleRowBandSize w:val="1"/>
      <w:tblStyleColBandSize w:val="1"/>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customStyle="1" w:styleId="ColorfulShading211">
    <w:name w:val="Colorful Shading211"/>
    <w:basedOn w:val="TableNormal"/>
    <w:uiPriority w:val="71"/>
    <w:semiHidden/>
    <w:rsid w:val="00A853C2"/>
    <w:rPr>
      <w:rFonts w:ascii="Arial" w:eastAsia="Times New Roman" w:hAnsi="Arial" w:cs="Times New Roman"/>
      <w:color w:val="000000"/>
      <w:sz w:val="20"/>
      <w:szCs w:val="20"/>
      <w:lang w:eastAsia="en-AU"/>
    </w:rPr>
    <w:tblPr>
      <w:tblStyleRowBandSize w:val="1"/>
      <w:tblStyleColBandSize w:val="1"/>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customStyle="1" w:styleId="ColorfulShading-Accent111">
    <w:name w:val="Colorful Shading - Accent 111"/>
    <w:basedOn w:val="TableNormal"/>
    <w:next w:val="ColorfulShading-Accent1"/>
    <w:uiPriority w:val="71"/>
    <w:rsid w:val="00A853C2"/>
    <w:rPr>
      <w:rFonts w:ascii="Arial" w:eastAsia="Times New Roman" w:hAnsi="Arial" w:cs="Times New Roman"/>
      <w:color w:val="000000"/>
      <w:sz w:val="20"/>
      <w:szCs w:val="20"/>
      <w:lang w:eastAsia="en-AU"/>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ColorfulShading-Accent211">
    <w:name w:val="Colorful Shading - Accent 211"/>
    <w:basedOn w:val="TableNormal"/>
    <w:next w:val="ColorfulShading-Accent2"/>
    <w:uiPriority w:val="71"/>
    <w:rsid w:val="00A853C2"/>
    <w:rPr>
      <w:rFonts w:ascii="Arial" w:eastAsia="Times New Roman" w:hAnsi="Arial" w:cs="Times New Roman"/>
      <w:color w:val="000000"/>
      <w:sz w:val="20"/>
      <w:szCs w:val="20"/>
      <w:lang w:eastAsia="en-AU"/>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customStyle="1" w:styleId="ColorfulShading-Accent311">
    <w:name w:val="Colorful Shading - Accent 311"/>
    <w:basedOn w:val="TableNormal"/>
    <w:next w:val="ColorfulShading-Accent3"/>
    <w:uiPriority w:val="71"/>
    <w:rsid w:val="00A853C2"/>
    <w:rPr>
      <w:rFonts w:ascii="Arial" w:eastAsia="Times New Roman" w:hAnsi="Arial" w:cs="Times New Roman"/>
      <w:color w:val="000000"/>
      <w:sz w:val="20"/>
      <w:szCs w:val="20"/>
      <w:lang w:eastAsia="en-AU"/>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customStyle="1" w:styleId="ColorfulShading-Accent411">
    <w:name w:val="Colorful Shading - Accent 411"/>
    <w:basedOn w:val="TableNormal"/>
    <w:next w:val="ColorfulShading-Accent4"/>
    <w:uiPriority w:val="71"/>
    <w:rsid w:val="00A853C2"/>
    <w:rPr>
      <w:rFonts w:ascii="Arial" w:eastAsia="Times New Roman" w:hAnsi="Arial" w:cs="Times New Roman"/>
      <w:color w:val="000000"/>
      <w:sz w:val="20"/>
      <w:szCs w:val="20"/>
      <w:lang w:eastAsia="en-AU"/>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b/>
        <w:bCs/>
      </w:rPr>
      <w:tblPr/>
      <w:tcPr>
        <w:tcBorders>
          <w:top w:val="nil"/>
          <w:left w:val="nil"/>
          <w:bottom w:val="single" w:sz="24" w:space="0" w:color="9BBB59"/>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4C3B62"/>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customStyle="1" w:styleId="ColorfulShading-Accent511">
    <w:name w:val="Colorful Shading - Accent 511"/>
    <w:basedOn w:val="TableNormal"/>
    <w:next w:val="ColorfulShading-Accent5"/>
    <w:uiPriority w:val="71"/>
    <w:rsid w:val="00A853C2"/>
    <w:rPr>
      <w:rFonts w:ascii="Arial" w:eastAsia="Times New Roman" w:hAnsi="Arial" w:cs="Times New Roman"/>
      <w:color w:val="000000"/>
      <w:sz w:val="20"/>
      <w:szCs w:val="20"/>
      <w:lang w:eastAsia="en-AU"/>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ColorfulShading-Accent611">
    <w:name w:val="Colorful Shading - Accent 611"/>
    <w:basedOn w:val="TableNormal"/>
    <w:next w:val="ColorfulShading-Accent6"/>
    <w:uiPriority w:val="71"/>
    <w:rsid w:val="00A853C2"/>
    <w:rPr>
      <w:rFonts w:ascii="Arial" w:eastAsia="Times New Roman" w:hAnsi="Arial" w:cs="Times New Roman"/>
      <w:color w:val="000000"/>
      <w:sz w:val="20"/>
      <w:szCs w:val="20"/>
      <w:lang w:eastAsia="en-AU"/>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customStyle="1" w:styleId="DarkList211">
    <w:name w:val="Dark List211"/>
    <w:basedOn w:val="TableNormal"/>
    <w:uiPriority w:val="70"/>
    <w:semiHidden/>
    <w:rsid w:val="00A853C2"/>
    <w:rPr>
      <w:rFonts w:ascii="Arial" w:eastAsia="Times New Roman" w:hAnsi="Arial" w:cs="Times New Roman"/>
      <w:color w:val="FFFFFF"/>
      <w:sz w:val="20"/>
      <w:szCs w:val="20"/>
      <w:lang w:eastAsia="en-AU"/>
    </w:rPr>
    <w:tblPr>
      <w:tblStyleRowBandSize w:val="1"/>
      <w:tblStyleColBandSize w:val="1"/>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customStyle="1" w:styleId="DarkList-Accent111">
    <w:name w:val="Dark List - Accent 111"/>
    <w:basedOn w:val="TableNormal"/>
    <w:next w:val="DarkList-Accent1"/>
    <w:uiPriority w:val="70"/>
    <w:rsid w:val="00A853C2"/>
    <w:rPr>
      <w:rFonts w:ascii="Arial" w:eastAsia="Times New Roman" w:hAnsi="Arial" w:cs="Times New Roman"/>
      <w:color w:val="FFFFFF"/>
      <w:sz w:val="20"/>
      <w:szCs w:val="20"/>
      <w:lang w:eastAsia="en-AU"/>
    </w:rPr>
    <w:tblPr>
      <w:tblStyleRowBandSize w:val="1"/>
      <w:tblStyleColBandSize w:val="1"/>
    </w:tblPr>
    <w:tcPr>
      <w:shd w:val="clear" w:color="auto" w:fill="4F81B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single" w:sz="18" w:space="0" w:color="FFFFFF"/>
          <w:bottom w:val="nil"/>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customStyle="1" w:styleId="DarkList-Accent211">
    <w:name w:val="Dark List - Accent 211"/>
    <w:basedOn w:val="TableNormal"/>
    <w:next w:val="DarkList-Accent2"/>
    <w:uiPriority w:val="70"/>
    <w:rsid w:val="00A853C2"/>
    <w:rPr>
      <w:rFonts w:ascii="Arial" w:eastAsia="Times New Roman" w:hAnsi="Arial" w:cs="Times New Roman"/>
      <w:color w:val="FFFFFF"/>
      <w:sz w:val="20"/>
      <w:szCs w:val="20"/>
      <w:lang w:eastAsia="en-AU"/>
    </w:rPr>
    <w:tblPr>
      <w:tblStyleRowBandSize w:val="1"/>
      <w:tblStyleColBandSize w:val="1"/>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customStyle="1" w:styleId="DarkList-Accent311">
    <w:name w:val="Dark List - Accent 311"/>
    <w:basedOn w:val="TableNormal"/>
    <w:next w:val="DarkList-Accent3"/>
    <w:uiPriority w:val="70"/>
    <w:rsid w:val="00A853C2"/>
    <w:rPr>
      <w:rFonts w:ascii="Arial" w:eastAsia="Times New Roman" w:hAnsi="Arial" w:cs="Times New Roman"/>
      <w:color w:val="FFFFFF"/>
      <w:sz w:val="20"/>
      <w:szCs w:val="20"/>
      <w:lang w:eastAsia="en-AU"/>
    </w:rPr>
    <w:tblPr>
      <w:tblStyleRowBandSize w:val="1"/>
      <w:tblStyleColBandSize w:val="1"/>
    </w:tblPr>
    <w:tcPr>
      <w:shd w:val="clear" w:color="auto" w:fill="9BBB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single" w:sz="18" w:space="0" w:color="FFFFFF"/>
          <w:bottom w:val="nil"/>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customStyle="1" w:styleId="DarkList-Accent411">
    <w:name w:val="Dark List - Accent 411"/>
    <w:basedOn w:val="TableNormal"/>
    <w:next w:val="DarkList-Accent4"/>
    <w:uiPriority w:val="70"/>
    <w:rsid w:val="00A853C2"/>
    <w:rPr>
      <w:rFonts w:ascii="Arial" w:eastAsia="Times New Roman" w:hAnsi="Arial" w:cs="Times New Roman"/>
      <w:color w:val="FFFFFF"/>
      <w:sz w:val="20"/>
      <w:szCs w:val="20"/>
      <w:lang w:eastAsia="en-AU"/>
    </w:rPr>
    <w:tblPr>
      <w:tblStyleRowBandSize w:val="1"/>
      <w:tblStyleColBandSize w:val="1"/>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customStyle="1" w:styleId="DarkList-Accent511">
    <w:name w:val="Dark List - Accent 511"/>
    <w:basedOn w:val="TableNormal"/>
    <w:next w:val="DarkList-Accent5"/>
    <w:uiPriority w:val="70"/>
    <w:rsid w:val="00A853C2"/>
    <w:rPr>
      <w:rFonts w:ascii="Arial" w:eastAsia="Times New Roman" w:hAnsi="Arial" w:cs="Times New Roman"/>
      <w:color w:val="FFFFFF"/>
      <w:sz w:val="20"/>
      <w:szCs w:val="20"/>
      <w:lang w:eastAsia="en-AU"/>
    </w:rPr>
    <w:tblPr>
      <w:tblStyleRowBandSize w:val="1"/>
      <w:tblStyleColBandSize w:val="1"/>
    </w:tblPr>
    <w:tcPr>
      <w:shd w:val="clear" w:color="auto" w:fill="4BACC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single" w:sz="18" w:space="0" w:color="FFFFFF"/>
          <w:bottom w:val="nil"/>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customStyle="1" w:styleId="DarkList-Accent611">
    <w:name w:val="Dark List - Accent 611"/>
    <w:basedOn w:val="TableNormal"/>
    <w:next w:val="DarkList-Accent6"/>
    <w:uiPriority w:val="70"/>
    <w:rsid w:val="00A853C2"/>
    <w:rPr>
      <w:rFonts w:ascii="Arial" w:eastAsia="Times New Roman" w:hAnsi="Arial" w:cs="Times New Roman"/>
      <w:color w:val="FFFFFF"/>
      <w:sz w:val="20"/>
      <w:szCs w:val="20"/>
      <w:lang w:eastAsia="en-AU"/>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customStyle="1" w:styleId="LightGrid211">
    <w:name w:val="Light Grid211"/>
    <w:basedOn w:val="TableNormal"/>
    <w:uiPriority w:val="62"/>
    <w:semiHidden/>
    <w:rsid w:val="00A853C2"/>
    <w:rPr>
      <w:rFonts w:ascii="Arial" w:eastAsia="Times New Roman" w:hAnsi="Arial" w:cs="Times New Roman"/>
      <w:sz w:val="20"/>
      <w:szCs w:val="20"/>
      <w:lang w:eastAsia="en-AU"/>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BatangChe" w:eastAsia="Times New Roman" w:hAnsi="BatangChe"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BatangChe" w:eastAsia="Times New Roman" w:hAnsi="BatangChe"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BatangChe" w:eastAsia="Times New Roman" w:hAnsi="BatangChe" w:cs="Times New Roman"/>
        <w:b/>
        <w:bCs/>
      </w:rPr>
    </w:tblStylePr>
    <w:tblStylePr w:type="lastCol">
      <w:rPr>
        <w:rFonts w:ascii="BatangChe" w:eastAsia="Times New Roman" w:hAnsi="BatangChe"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Grid-Accent1211">
    <w:name w:val="Light Grid - Accent 1211"/>
    <w:basedOn w:val="TableNormal"/>
    <w:uiPriority w:val="62"/>
    <w:semiHidden/>
    <w:rsid w:val="00A853C2"/>
    <w:rPr>
      <w:rFonts w:ascii="Arial" w:eastAsia="Times New Roman" w:hAnsi="Arial" w:cs="Times New Roman"/>
      <w:sz w:val="20"/>
      <w:szCs w:val="20"/>
      <w:lang w:eastAsia="en-AU"/>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tangChe" w:eastAsia="Times New Roman" w:hAnsi="BatangCh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tangChe" w:eastAsia="Times New Roman" w:hAnsi="BatangCh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tangChe" w:eastAsia="Times New Roman" w:hAnsi="BatangChe" w:cs="Times New Roman"/>
        <w:b/>
        <w:bCs/>
      </w:rPr>
    </w:tblStylePr>
    <w:tblStylePr w:type="lastCol">
      <w:rPr>
        <w:rFonts w:ascii="BatangChe" w:eastAsia="Times New Roman" w:hAnsi="BatangCh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211">
    <w:name w:val="Light Grid - Accent 211"/>
    <w:basedOn w:val="TableNormal"/>
    <w:next w:val="LightGrid-Accent2"/>
    <w:uiPriority w:val="62"/>
    <w:rsid w:val="00A853C2"/>
    <w:rPr>
      <w:rFonts w:ascii="Arial" w:eastAsia="Times New Roman" w:hAnsi="Arial" w:cs="Times New Roman"/>
      <w:sz w:val="20"/>
      <w:szCs w:val="20"/>
      <w:lang w:eastAsia="en-AU"/>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BatangChe" w:eastAsia="Times New Roman" w:hAnsi="BatangChe"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BatangChe" w:eastAsia="Times New Roman" w:hAnsi="BatangChe"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BatangChe" w:eastAsia="Times New Roman" w:hAnsi="BatangChe" w:cs="Times New Roman"/>
        <w:b/>
        <w:bCs/>
      </w:rPr>
    </w:tblStylePr>
    <w:tblStylePr w:type="lastCol">
      <w:rPr>
        <w:rFonts w:ascii="BatangChe" w:eastAsia="Times New Roman" w:hAnsi="BatangChe"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ghtGrid-Accent311">
    <w:name w:val="Light Grid - Accent 311"/>
    <w:basedOn w:val="TableNormal"/>
    <w:next w:val="LightGrid-Accent3"/>
    <w:uiPriority w:val="62"/>
    <w:rsid w:val="00A853C2"/>
    <w:rPr>
      <w:rFonts w:ascii="Arial" w:eastAsia="Times New Roman" w:hAnsi="Arial" w:cs="Times New Roman"/>
      <w:sz w:val="20"/>
      <w:szCs w:val="20"/>
      <w:lang w:eastAsia="en-AU"/>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BatangChe" w:eastAsia="Times New Roman" w:hAnsi="BatangChe"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BatangChe" w:eastAsia="Times New Roman" w:hAnsi="BatangChe"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BatangChe" w:eastAsia="Times New Roman" w:hAnsi="BatangChe" w:cs="Times New Roman"/>
        <w:b/>
        <w:bCs/>
      </w:rPr>
    </w:tblStylePr>
    <w:tblStylePr w:type="lastCol">
      <w:rPr>
        <w:rFonts w:ascii="BatangChe" w:eastAsia="Times New Roman" w:hAnsi="BatangChe"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Grid-Accent411">
    <w:name w:val="Light Grid - Accent 411"/>
    <w:basedOn w:val="TableNormal"/>
    <w:next w:val="LightGrid-Accent4"/>
    <w:uiPriority w:val="62"/>
    <w:rsid w:val="00A853C2"/>
    <w:rPr>
      <w:rFonts w:ascii="Arial" w:eastAsia="Times New Roman" w:hAnsi="Arial" w:cs="Times New Roman"/>
      <w:sz w:val="20"/>
      <w:szCs w:val="20"/>
      <w:lang w:eastAsia="en-AU"/>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BatangChe" w:eastAsia="Times New Roman" w:hAnsi="BatangChe"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BatangChe" w:eastAsia="Times New Roman" w:hAnsi="BatangChe"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BatangChe" w:eastAsia="Times New Roman" w:hAnsi="BatangChe" w:cs="Times New Roman"/>
        <w:b/>
        <w:bCs/>
      </w:rPr>
    </w:tblStylePr>
    <w:tblStylePr w:type="lastCol">
      <w:rPr>
        <w:rFonts w:ascii="BatangChe" w:eastAsia="Times New Roman" w:hAnsi="BatangChe"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LightGrid-Accent511">
    <w:name w:val="Light Grid - Accent 511"/>
    <w:basedOn w:val="TableNormal"/>
    <w:next w:val="LightGrid-Accent5"/>
    <w:uiPriority w:val="62"/>
    <w:rsid w:val="00A853C2"/>
    <w:rPr>
      <w:rFonts w:ascii="Arial" w:eastAsia="Times New Roman" w:hAnsi="Arial" w:cs="Times New Roman"/>
      <w:sz w:val="20"/>
      <w:szCs w:val="20"/>
      <w:lang w:eastAsia="en-AU"/>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BatangChe" w:eastAsia="Times New Roman" w:hAnsi="BatangChe"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BatangChe" w:eastAsia="Times New Roman" w:hAnsi="BatangChe"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BatangChe" w:eastAsia="Times New Roman" w:hAnsi="BatangChe" w:cs="Times New Roman"/>
        <w:b/>
        <w:bCs/>
      </w:rPr>
    </w:tblStylePr>
    <w:tblStylePr w:type="lastCol">
      <w:rPr>
        <w:rFonts w:ascii="BatangChe" w:eastAsia="Times New Roman" w:hAnsi="BatangChe"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611">
    <w:name w:val="Light Grid - Accent 611"/>
    <w:basedOn w:val="TableNormal"/>
    <w:next w:val="LightGrid-Accent6"/>
    <w:uiPriority w:val="62"/>
    <w:rsid w:val="00A853C2"/>
    <w:rPr>
      <w:rFonts w:ascii="Arial" w:eastAsia="Times New Roman" w:hAnsi="Arial" w:cs="Times New Roman"/>
      <w:sz w:val="20"/>
      <w:szCs w:val="20"/>
      <w:lang w:eastAsia="en-AU"/>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BatangChe" w:eastAsia="Times New Roman" w:hAnsi="BatangChe"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BatangChe" w:eastAsia="Times New Roman" w:hAnsi="BatangChe"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BatangChe" w:eastAsia="Times New Roman" w:hAnsi="BatangChe" w:cs="Times New Roman"/>
        <w:b/>
        <w:bCs/>
      </w:rPr>
    </w:tblStylePr>
    <w:tblStylePr w:type="lastCol">
      <w:rPr>
        <w:rFonts w:ascii="BatangChe" w:eastAsia="Times New Roman" w:hAnsi="BatangChe"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LightList211">
    <w:name w:val="Light List211"/>
    <w:basedOn w:val="TableNormal"/>
    <w:uiPriority w:val="61"/>
    <w:semiHidden/>
    <w:rsid w:val="00A853C2"/>
    <w:rPr>
      <w:rFonts w:ascii="Arial" w:eastAsia="Times New Roman" w:hAnsi="Arial" w:cs="Times New Roman"/>
      <w:sz w:val="20"/>
      <w:szCs w:val="20"/>
      <w:lang w:eastAsia="en-AU"/>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Accent1211">
    <w:name w:val="Light List - Accent 1211"/>
    <w:basedOn w:val="TableNormal"/>
    <w:uiPriority w:val="61"/>
    <w:semiHidden/>
    <w:rsid w:val="00A853C2"/>
    <w:rPr>
      <w:rFonts w:ascii="Arial" w:eastAsia="Times New Roman" w:hAnsi="Arial" w:cs="Times New Roman"/>
      <w:sz w:val="20"/>
      <w:szCs w:val="20"/>
      <w:lang w:eastAsia="en-AU"/>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211">
    <w:name w:val="Light List - Accent 211"/>
    <w:basedOn w:val="TableNormal"/>
    <w:next w:val="LightList-Accent2"/>
    <w:uiPriority w:val="61"/>
    <w:rsid w:val="00A853C2"/>
    <w:rPr>
      <w:rFonts w:ascii="Arial" w:eastAsia="Times New Roman" w:hAnsi="Arial" w:cs="Times New Roman"/>
      <w:sz w:val="20"/>
      <w:szCs w:val="20"/>
      <w:lang w:eastAsia="en-AU"/>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LightList-Accent311">
    <w:name w:val="Light List - Accent 311"/>
    <w:basedOn w:val="TableNormal"/>
    <w:next w:val="LightList-Accent3"/>
    <w:uiPriority w:val="61"/>
    <w:rsid w:val="00A853C2"/>
    <w:rPr>
      <w:rFonts w:ascii="Arial" w:eastAsia="Times New Roman" w:hAnsi="Arial" w:cs="Times New Roman"/>
      <w:sz w:val="20"/>
      <w:szCs w:val="20"/>
      <w:lang w:eastAsia="en-AU"/>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List-Accent411">
    <w:name w:val="Light List - Accent 411"/>
    <w:basedOn w:val="TableNormal"/>
    <w:next w:val="LightList-Accent4"/>
    <w:uiPriority w:val="61"/>
    <w:rsid w:val="00A853C2"/>
    <w:rPr>
      <w:rFonts w:ascii="Arial" w:eastAsia="Times New Roman" w:hAnsi="Arial" w:cs="Times New Roman"/>
      <w:sz w:val="20"/>
      <w:szCs w:val="20"/>
      <w:lang w:eastAsia="en-AU"/>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List-Accent511">
    <w:name w:val="Light List - Accent 511"/>
    <w:basedOn w:val="TableNormal"/>
    <w:next w:val="LightList-Accent5"/>
    <w:uiPriority w:val="61"/>
    <w:rsid w:val="00A853C2"/>
    <w:rPr>
      <w:rFonts w:ascii="Arial" w:eastAsia="Times New Roman" w:hAnsi="Arial" w:cs="Times New Roman"/>
      <w:sz w:val="20"/>
      <w:szCs w:val="20"/>
      <w:lang w:eastAsia="en-A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611">
    <w:name w:val="Light List - Accent 611"/>
    <w:basedOn w:val="TableNormal"/>
    <w:next w:val="LightList-Accent6"/>
    <w:uiPriority w:val="61"/>
    <w:rsid w:val="00A853C2"/>
    <w:rPr>
      <w:rFonts w:ascii="Arial" w:eastAsia="Times New Roman" w:hAnsi="Arial" w:cs="Times New Roman"/>
      <w:sz w:val="20"/>
      <w:szCs w:val="20"/>
      <w:lang w:eastAsia="en-AU"/>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Shading-Accent211">
    <w:name w:val="Light Shading - Accent 211"/>
    <w:basedOn w:val="TableNormal"/>
    <w:next w:val="LightShading-Accent2"/>
    <w:uiPriority w:val="60"/>
    <w:rsid w:val="00A853C2"/>
    <w:rPr>
      <w:rFonts w:ascii="Arial" w:eastAsia="Times New Roman" w:hAnsi="Arial" w:cs="Times New Roman"/>
      <w:color w:val="943634"/>
      <w:sz w:val="20"/>
      <w:szCs w:val="20"/>
      <w:lang w:eastAsia="en-AU"/>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311">
    <w:name w:val="Light Shading - Accent 311"/>
    <w:basedOn w:val="TableNormal"/>
    <w:next w:val="LightShading-Accent3"/>
    <w:uiPriority w:val="60"/>
    <w:rsid w:val="00A853C2"/>
    <w:rPr>
      <w:rFonts w:ascii="Arial" w:eastAsia="Times New Roman" w:hAnsi="Arial" w:cs="Times New Roman"/>
      <w:color w:val="76923C"/>
      <w:sz w:val="20"/>
      <w:szCs w:val="20"/>
      <w:lang w:eastAsia="en-AU"/>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411">
    <w:name w:val="Light Shading - Accent 411"/>
    <w:basedOn w:val="TableNormal"/>
    <w:next w:val="LightShading-Accent4"/>
    <w:uiPriority w:val="60"/>
    <w:rsid w:val="00A853C2"/>
    <w:rPr>
      <w:rFonts w:ascii="Arial" w:eastAsia="Times New Roman" w:hAnsi="Arial" w:cs="Times New Roman"/>
      <w:color w:val="5F497A"/>
      <w:sz w:val="20"/>
      <w:szCs w:val="20"/>
      <w:lang w:eastAsia="en-AU"/>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Shading-Accent511">
    <w:name w:val="Light Shading - Accent 511"/>
    <w:basedOn w:val="TableNormal"/>
    <w:next w:val="LightShading-Accent5"/>
    <w:uiPriority w:val="60"/>
    <w:rsid w:val="00A853C2"/>
    <w:rPr>
      <w:rFonts w:ascii="Arial" w:eastAsia="Times New Roman" w:hAnsi="Arial" w:cs="Times New Roman"/>
      <w:color w:val="31849B"/>
      <w:sz w:val="20"/>
      <w:szCs w:val="20"/>
      <w:lang w:eastAsia="en-AU"/>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ghtShading-Accent611">
    <w:name w:val="Light Shading - Accent 611"/>
    <w:basedOn w:val="TableNormal"/>
    <w:next w:val="LightShading-Accent6"/>
    <w:uiPriority w:val="60"/>
    <w:rsid w:val="00A853C2"/>
    <w:rPr>
      <w:rFonts w:ascii="Arial" w:eastAsia="Times New Roman" w:hAnsi="Arial" w:cs="Times New Roman"/>
      <w:color w:val="E36C0A"/>
      <w:sz w:val="20"/>
      <w:szCs w:val="20"/>
      <w:lang w:eastAsia="en-AU"/>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MediumGrid1211">
    <w:name w:val="Medium Grid 1211"/>
    <w:basedOn w:val="TableNormal"/>
    <w:uiPriority w:val="67"/>
    <w:semiHidden/>
    <w:rsid w:val="00A853C2"/>
    <w:rPr>
      <w:rFonts w:ascii="Arial" w:eastAsia="Times New Roman" w:hAnsi="Arial" w:cs="Times New Roman"/>
      <w:sz w:val="20"/>
      <w:szCs w:val="20"/>
      <w:lang w:eastAsia="en-AU"/>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MediumGrid1-Accent111">
    <w:name w:val="Medium Grid 1 - Accent 111"/>
    <w:basedOn w:val="TableNormal"/>
    <w:next w:val="MediumGrid1-Accent1"/>
    <w:uiPriority w:val="67"/>
    <w:rsid w:val="00A853C2"/>
    <w:rPr>
      <w:rFonts w:ascii="Arial" w:eastAsia="Times New Roman" w:hAnsi="Arial" w:cs="Times New Roman"/>
      <w:sz w:val="20"/>
      <w:szCs w:val="20"/>
      <w:lang w:eastAsia="en-AU"/>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MediumGrid1-Accent211">
    <w:name w:val="Medium Grid 1 - Accent 211"/>
    <w:basedOn w:val="TableNormal"/>
    <w:next w:val="MediumGrid1-Accent2"/>
    <w:uiPriority w:val="67"/>
    <w:rsid w:val="00A853C2"/>
    <w:rPr>
      <w:rFonts w:ascii="Arial" w:eastAsia="Times New Roman" w:hAnsi="Arial" w:cs="Times New Roman"/>
      <w:sz w:val="20"/>
      <w:szCs w:val="20"/>
      <w:lang w:eastAsia="en-AU"/>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customStyle="1" w:styleId="MediumGrid1-Accent311">
    <w:name w:val="Medium Grid 1 - Accent 311"/>
    <w:basedOn w:val="TableNormal"/>
    <w:next w:val="MediumGrid1-Accent3"/>
    <w:uiPriority w:val="67"/>
    <w:rsid w:val="00A853C2"/>
    <w:rPr>
      <w:rFonts w:ascii="Arial" w:eastAsia="Times New Roman" w:hAnsi="Arial" w:cs="Times New Roman"/>
      <w:sz w:val="20"/>
      <w:szCs w:val="20"/>
      <w:lang w:eastAsia="en-AU"/>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MediumGrid1-Accent411">
    <w:name w:val="Medium Grid 1 - Accent 411"/>
    <w:basedOn w:val="TableNormal"/>
    <w:next w:val="MediumGrid1-Accent4"/>
    <w:uiPriority w:val="67"/>
    <w:rsid w:val="00A853C2"/>
    <w:rPr>
      <w:rFonts w:ascii="Arial" w:eastAsia="Times New Roman" w:hAnsi="Arial" w:cs="Times New Roman"/>
      <w:sz w:val="20"/>
      <w:szCs w:val="20"/>
      <w:lang w:eastAsia="en-AU"/>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customStyle="1" w:styleId="MediumGrid1-Accent511">
    <w:name w:val="Medium Grid 1 - Accent 511"/>
    <w:basedOn w:val="TableNormal"/>
    <w:next w:val="MediumGrid1-Accent5"/>
    <w:uiPriority w:val="67"/>
    <w:rsid w:val="00A853C2"/>
    <w:rPr>
      <w:rFonts w:ascii="Arial" w:eastAsia="Times New Roman" w:hAnsi="Arial" w:cs="Times New Roman"/>
      <w:sz w:val="20"/>
      <w:szCs w:val="20"/>
      <w:lang w:eastAsia="en-AU"/>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MediumGrid1-Accent611">
    <w:name w:val="Medium Grid 1 - Accent 611"/>
    <w:basedOn w:val="TableNormal"/>
    <w:next w:val="MediumGrid1-Accent6"/>
    <w:uiPriority w:val="67"/>
    <w:rsid w:val="00A853C2"/>
    <w:rPr>
      <w:rFonts w:ascii="Arial" w:eastAsia="Times New Roman" w:hAnsi="Arial" w:cs="Times New Roman"/>
      <w:sz w:val="20"/>
      <w:szCs w:val="20"/>
      <w:lang w:eastAsia="en-AU"/>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customStyle="1" w:styleId="MediumGrid2211">
    <w:name w:val="Medium Grid 2211"/>
    <w:basedOn w:val="TableNormal"/>
    <w:uiPriority w:val="68"/>
    <w:semiHidden/>
    <w:rsid w:val="00A853C2"/>
    <w:rPr>
      <w:rFonts w:ascii="Cambria" w:eastAsia="Times New Roman" w:hAnsi="Cambria" w:cs="Times New Roman"/>
      <w:color w:val="000000"/>
      <w:sz w:val="20"/>
      <w:szCs w:val="20"/>
      <w:lang w:eastAsia="en-AU"/>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MediumGrid2-Accent111">
    <w:name w:val="Medium Grid 2 - Accent 111"/>
    <w:basedOn w:val="TableNormal"/>
    <w:next w:val="MediumGrid2-Accent1"/>
    <w:uiPriority w:val="68"/>
    <w:rsid w:val="00A853C2"/>
    <w:rPr>
      <w:rFonts w:ascii="Cambria" w:eastAsia="Times New Roman" w:hAnsi="Cambria" w:cs="Times New Roman"/>
      <w:color w:val="000000"/>
      <w:sz w:val="20"/>
      <w:szCs w:val="20"/>
      <w:lang w:eastAsia="en-AU"/>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MediumGrid2-Accent211">
    <w:name w:val="Medium Grid 2 - Accent 211"/>
    <w:basedOn w:val="TableNormal"/>
    <w:next w:val="MediumGrid2-Accent2"/>
    <w:uiPriority w:val="68"/>
    <w:rsid w:val="00A853C2"/>
    <w:rPr>
      <w:rFonts w:ascii="Cambria" w:eastAsia="Times New Roman" w:hAnsi="Cambria" w:cs="Times New Roman"/>
      <w:color w:val="000000"/>
      <w:sz w:val="20"/>
      <w:szCs w:val="20"/>
      <w:lang w:eastAsia="en-AU"/>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customStyle="1" w:styleId="MediumGrid2-Accent311">
    <w:name w:val="Medium Grid 2 - Accent 311"/>
    <w:basedOn w:val="TableNormal"/>
    <w:next w:val="MediumGrid2-Accent3"/>
    <w:uiPriority w:val="68"/>
    <w:rsid w:val="00A853C2"/>
    <w:rPr>
      <w:rFonts w:ascii="Cambria" w:eastAsia="Times New Roman" w:hAnsi="Cambria" w:cs="Times New Roman"/>
      <w:color w:val="000000"/>
      <w:sz w:val="20"/>
      <w:szCs w:val="20"/>
      <w:lang w:eastAsia="en-AU"/>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customStyle="1" w:styleId="MediumGrid2-Accent411">
    <w:name w:val="Medium Grid 2 - Accent 411"/>
    <w:basedOn w:val="TableNormal"/>
    <w:next w:val="MediumGrid2-Accent4"/>
    <w:uiPriority w:val="68"/>
    <w:rsid w:val="00A853C2"/>
    <w:rPr>
      <w:rFonts w:ascii="Cambria" w:eastAsia="Times New Roman" w:hAnsi="Cambria" w:cs="Times New Roman"/>
      <w:color w:val="000000"/>
      <w:sz w:val="20"/>
      <w:szCs w:val="20"/>
      <w:lang w:eastAsia="en-AU"/>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8064A2"/>
          <w:insideV w:val="single" w:sz="6" w:space="0" w:color="8064A2"/>
        </w:tcBorders>
        <w:shd w:val="clear" w:color="auto" w:fill="BFB1D0"/>
      </w:tcPr>
    </w:tblStylePr>
    <w:tblStylePr w:type="nwCell">
      <w:tblPr/>
      <w:tcPr>
        <w:shd w:val="clear" w:color="auto" w:fill="FFFFFF"/>
      </w:tcPr>
    </w:tblStylePr>
  </w:style>
  <w:style w:type="table" w:customStyle="1" w:styleId="MediumGrid2-Accent511">
    <w:name w:val="Medium Grid 2 - Accent 511"/>
    <w:basedOn w:val="TableNormal"/>
    <w:next w:val="MediumGrid2-Accent5"/>
    <w:uiPriority w:val="68"/>
    <w:rsid w:val="00A853C2"/>
    <w:rPr>
      <w:rFonts w:ascii="Cambria" w:eastAsia="Times New Roman" w:hAnsi="Cambria" w:cs="Times New Roman"/>
      <w:color w:val="000000"/>
      <w:sz w:val="20"/>
      <w:szCs w:val="20"/>
      <w:lang w:eastAsia="en-AU"/>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MediumGrid2-Accent611">
    <w:name w:val="Medium Grid 2 - Accent 611"/>
    <w:basedOn w:val="TableNormal"/>
    <w:next w:val="MediumGrid2-Accent6"/>
    <w:uiPriority w:val="68"/>
    <w:rsid w:val="00A853C2"/>
    <w:rPr>
      <w:rFonts w:ascii="Cambria" w:eastAsia="Times New Roman" w:hAnsi="Cambria" w:cs="Times New Roman"/>
      <w:color w:val="000000"/>
      <w:sz w:val="20"/>
      <w:szCs w:val="20"/>
      <w:lang w:eastAsia="en-AU"/>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customStyle="1" w:styleId="MediumGrid3211">
    <w:name w:val="Medium Grid 3211"/>
    <w:basedOn w:val="TableNormal"/>
    <w:uiPriority w:val="69"/>
    <w:semiHidden/>
    <w:rsid w:val="00A853C2"/>
    <w:rPr>
      <w:rFonts w:ascii="Arial" w:eastAsia="Times New Roman" w:hAnsi="Arial" w:cs="Times New Roman"/>
      <w:sz w:val="20"/>
      <w:szCs w:val="20"/>
      <w:lang w:eastAsia="en-A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MediumGrid3-Accent111">
    <w:name w:val="Medium Grid 3 - Accent 111"/>
    <w:basedOn w:val="TableNormal"/>
    <w:next w:val="MediumGrid3-Accent1"/>
    <w:uiPriority w:val="69"/>
    <w:rsid w:val="00A853C2"/>
    <w:rPr>
      <w:rFonts w:ascii="Arial" w:eastAsia="Times New Roman" w:hAnsi="Arial" w:cs="Times New Roman"/>
      <w:sz w:val="20"/>
      <w:szCs w:val="20"/>
      <w:lang w:eastAsia="en-A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3-Accent211">
    <w:name w:val="Medium Grid 3 - Accent 211"/>
    <w:basedOn w:val="TableNormal"/>
    <w:next w:val="MediumGrid3-Accent2"/>
    <w:uiPriority w:val="69"/>
    <w:rsid w:val="00A853C2"/>
    <w:rPr>
      <w:rFonts w:ascii="Arial" w:eastAsia="Times New Roman" w:hAnsi="Arial" w:cs="Times New Roman"/>
      <w:sz w:val="20"/>
      <w:szCs w:val="20"/>
      <w:lang w:eastAsia="en-A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MediumGrid3-Accent311">
    <w:name w:val="Medium Grid 3 - Accent 311"/>
    <w:basedOn w:val="TableNormal"/>
    <w:next w:val="MediumGrid3-Accent3"/>
    <w:uiPriority w:val="69"/>
    <w:rsid w:val="00A853C2"/>
    <w:rPr>
      <w:rFonts w:ascii="Arial" w:eastAsia="Times New Roman" w:hAnsi="Arial" w:cs="Times New Roman"/>
      <w:sz w:val="20"/>
      <w:szCs w:val="20"/>
      <w:lang w:eastAsia="en-A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MediumGrid3-Accent411">
    <w:name w:val="Medium Grid 3 - Accent 411"/>
    <w:basedOn w:val="TableNormal"/>
    <w:next w:val="MediumGrid3-Accent4"/>
    <w:uiPriority w:val="69"/>
    <w:rsid w:val="00A853C2"/>
    <w:rPr>
      <w:rFonts w:ascii="Arial" w:eastAsia="Times New Roman" w:hAnsi="Arial" w:cs="Times New Roman"/>
      <w:sz w:val="20"/>
      <w:szCs w:val="20"/>
      <w:lang w:eastAsia="en-A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MediumGrid3-Accent511">
    <w:name w:val="Medium Grid 3 - Accent 511"/>
    <w:basedOn w:val="TableNormal"/>
    <w:next w:val="MediumGrid3-Accent5"/>
    <w:uiPriority w:val="69"/>
    <w:rsid w:val="00A853C2"/>
    <w:rPr>
      <w:rFonts w:ascii="Arial" w:eastAsia="Times New Roman" w:hAnsi="Arial" w:cs="Times New Roman"/>
      <w:sz w:val="20"/>
      <w:szCs w:val="20"/>
      <w:lang w:eastAsia="en-A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MediumGrid3-Accent611">
    <w:name w:val="Medium Grid 3 - Accent 611"/>
    <w:basedOn w:val="TableNormal"/>
    <w:next w:val="MediumGrid3-Accent6"/>
    <w:uiPriority w:val="69"/>
    <w:rsid w:val="00A853C2"/>
    <w:rPr>
      <w:rFonts w:ascii="Arial" w:eastAsia="Times New Roman" w:hAnsi="Arial" w:cs="Times New Roman"/>
      <w:sz w:val="20"/>
      <w:szCs w:val="20"/>
      <w:lang w:eastAsia="en-A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MediumList1211">
    <w:name w:val="Medium List 1211"/>
    <w:basedOn w:val="TableNormal"/>
    <w:uiPriority w:val="65"/>
    <w:semiHidden/>
    <w:rsid w:val="00A853C2"/>
    <w:rPr>
      <w:rFonts w:ascii="Arial" w:eastAsia="Times New Roman" w:hAnsi="Arial" w:cs="Times New Roman"/>
      <w:color w:val="000000"/>
      <w:sz w:val="20"/>
      <w:szCs w:val="20"/>
      <w:lang w:eastAsia="en-AU"/>
    </w:rPr>
    <w:tblPr>
      <w:tblStyleRowBandSize w:val="1"/>
      <w:tblStyleColBandSize w:val="1"/>
      <w:tblBorders>
        <w:top w:val="single" w:sz="8" w:space="0" w:color="000000"/>
        <w:bottom w:val="single" w:sz="8" w:space="0" w:color="000000"/>
      </w:tblBorders>
    </w:tblPr>
    <w:tblStylePr w:type="firstRow">
      <w:rPr>
        <w:rFonts w:ascii="BatangChe" w:eastAsia="Times New Roman" w:hAnsi="BatangChe"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MediumList1-Accent1211">
    <w:name w:val="Medium List 1 - Accent 1211"/>
    <w:basedOn w:val="TableNormal"/>
    <w:uiPriority w:val="65"/>
    <w:semiHidden/>
    <w:rsid w:val="00A853C2"/>
    <w:rPr>
      <w:rFonts w:ascii="Arial" w:eastAsia="Times New Roman" w:hAnsi="Arial" w:cs="Times New Roman"/>
      <w:color w:val="000000"/>
      <w:sz w:val="20"/>
      <w:szCs w:val="20"/>
      <w:lang w:eastAsia="en-AU"/>
    </w:rPr>
    <w:tblPr>
      <w:tblStyleRowBandSize w:val="1"/>
      <w:tblStyleColBandSize w:val="1"/>
      <w:tblBorders>
        <w:top w:val="single" w:sz="8" w:space="0" w:color="4F81BD"/>
        <w:bottom w:val="single" w:sz="8" w:space="0" w:color="4F81BD"/>
      </w:tblBorders>
    </w:tblPr>
    <w:tblStylePr w:type="firstRow">
      <w:rPr>
        <w:rFonts w:ascii="BatangChe" w:eastAsia="Times New Roman" w:hAnsi="BatangChe"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MediumList1-Accent211">
    <w:name w:val="Medium List 1 - Accent 211"/>
    <w:basedOn w:val="TableNormal"/>
    <w:next w:val="MediumList1-Accent2"/>
    <w:uiPriority w:val="65"/>
    <w:rsid w:val="00A853C2"/>
    <w:rPr>
      <w:rFonts w:ascii="Arial" w:eastAsia="Times New Roman" w:hAnsi="Arial" w:cs="Times New Roman"/>
      <w:color w:val="000000"/>
      <w:sz w:val="20"/>
      <w:szCs w:val="20"/>
      <w:lang w:eastAsia="en-AU"/>
    </w:rPr>
    <w:tblPr>
      <w:tblStyleRowBandSize w:val="1"/>
      <w:tblStyleColBandSize w:val="1"/>
      <w:tblBorders>
        <w:top w:val="single" w:sz="8" w:space="0" w:color="C0504D"/>
        <w:bottom w:val="single" w:sz="8" w:space="0" w:color="C0504D"/>
      </w:tblBorders>
    </w:tblPr>
    <w:tblStylePr w:type="firstRow">
      <w:rPr>
        <w:rFonts w:ascii="BatangChe" w:eastAsia="Times New Roman" w:hAnsi="BatangChe"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customStyle="1" w:styleId="MediumList1-Accent311">
    <w:name w:val="Medium List 1 - Accent 311"/>
    <w:basedOn w:val="TableNormal"/>
    <w:next w:val="MediumList1-Accent3"/>
    <w:uiPriority w:val="65"/>
    <w:rsid w:val="00A853C2"/>
    <w:rPr>
      <w:rFonts w:ascii="Arial" w:eastAsia="Times New Roman" w:hAnsi="Arial" w:cs="Times New Roman"/>
      <w:color w:val="000000"/>
      <w:sz w:val="20"/>
      <w:szCs w:val="20"/>
      <w:lang w:eastAsia="en-AU"/>
    </w:rPr>
    <w:tblPr>
      <w:tblStyleRowBandSize w:val="1"/>
      <w:tblStyleColBandSize w:val="1"/>
      <w:tblBorders>
        <w:top w:val="single" w:sz="8" w:space="0" w:color="9BBB59"/>
        <w:bottom w:val="single" w:sz="8" w:space="0" w:color="9BBB59"/>
      </w:tblBorders>
    </w:tblPr>
    <w:tblStylePr w:type="firstRow">
      <w:rPr>
        <w:rFonts w:ascii="BatangChe" w:eastAsia="Times New Roman" w:hAnsi="BatangChe"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MediumList1-Accent411">
    <w:name w:val="Medium List 1 - Accent 411"/>
    <w:basedOn w:val="TableNormal"/>
    <w:next w:val="MediumList1-Accent4"/>
    <w:uiPriority w:val="65"/>
    <w:rsid w:val="00A853C2"/>
    <w:rPr>
      <w:rFonts w:ascii="Arial" w:eastAsia="Times New Roman" w:hAnsi="Arial" w:cs="Times New Roman"/>
      <w:color w:val="000000"/>
      <w:sz w:val="20"/>
      <w:szCs w:val="20"/>
      <w:lang w:eastAsia="en-AU"/>
    </w:rPr>
    <w:tblPr>
      <w:tblStyleRowBandSize w:val="1"/>
      <w:tblStyleColBandSize w:val="1"/>
      <w:tblBorders>
        <w:top w:val="single" w:sz="8" w:space="0" w:color="8064A2"/>
        <w:bottom w:val="single" w:sz="8" w:space="0" w:color="8064A2"/>
      </w:tblBorders>
    </w:tblPr>
    <w:tblStylePr w:type="firstRow">
      <w:rPr>
        <w:rFonts w:ascii="BatangChe" w:eastAsia="Times New Roman" w:hAnsi="BatangChe" w:cs="Times New Roman"/>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customStyle="1" w:styleId="MediumList1-Accent511">
    <w:name w:val="Medium List 1 - Accent 511"/>
    <w:basedOn w:val="TableNormal"/>
    <w:next w:val="MediumList1-Accent5"/>
    <w:uiPriority w:val="65"/>
    <w:rsid w:val="00A853C2"/>
    <w:rPr>
      <w:rFonts w:ascii="Arial" w:eastAsia="Times New Roman" w:hAnsi="Arial" w:cs="Times New Roman"/>
      <w:color w:val="000000"/>
      <w:sz w:val="20"/>
      <w:szCs w:val="20"/>
      <w:lang w:eastAsia="en-AU"/>
    </w:rPr>
    <w:tblPr>
      <w:tblStyleRowBandSize w:val="1"/>
      <w:tblStyleColBandSize w:val="1"/>
      <w:tblBorders>
        <w:top w:val="single" w:sz="8" w:space="0" w:color="4BACC6"/>
        <w:bottom w:val="single" w:sz="8" w:space="0" w:color="4BACC6"/>
      </w:tblBorders>
    </w:tblPr>
    <w:tblStylePr w:type="firstRow">
      <w:rPr>
        <w:rFonts w:ascii="BatangChe" w:eastAsia="Times New Roman" w:hAnsi="BatangChe"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MediumList1-Accent611">
    <w:name w:val="Medium List 1 - Accent 611"/>
    <w:basedOn w:val="TableNormal"/>
    <w:next w:val="MediumList1-Accent6"/>
    <w:uiPriority w:val="65"/>
    <w:rsid w:val="00A853C2"/>
    <w:rPr>
      <w:rFonts w:ascii="Arial" w:eastAsia="Times New Roman" w:hAnsi="Arial" w:cs="Times New Roman"/>
      <w:color w:val="000000"/>
      <w:sz w:val="20"/>
      <w:szCs w:val="20"/>
      <w:lang w:eastAsia="en-AU"/>
    </w:rPr>
    <w:tblPr>
      <w:tblStyleRowBandSize w:val="1"/>
      <w:tblStyleColBandSize w:val="1"/>
      <w:tblBorders>
        <w:top w:val="single" w:sz="8" w:space="0" w:color="F79646"/>
        <w:bottom w:val="single" w:sz="8" w:space="0" w:color="F79646"/>
      </w:tblBorders>
    </w:tblPr>
    <w:tblStylePr w:type="firstRow">
      <w:rPr>
        <w:rFonts w:ascii="BatangChe" w:eastAsia="Times New Roman" w:hAnsi="BatangChe"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customStyle="1" w:styleId="MediumList2211">
    <w:name w:val="Medium List 2211"/>
    <w:basedOn w:val="TableNormal"/>
    <w:uiPriority w:val="66"/>
    <w:semiHidden/>
    <w:rsid w:val="00A853C2"/>
    <w:rPr>
      <w:rFonts w:ascii="Cambria" w:eastAsia="Times New Roman" w:hAnsi="Cambria" w:cs="Times New Roman"/>
      <w:color w:val="000000"/>
      <w:sz w:val="20"/>
      <w:szCs w:val="20"/>
      <w:lang w:eastAsia="en-AU"/>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MediumList2-Accent111">
    <w:name w:val="Medium List 2 - Accent 111"/>
    <w:basedOn w:val="TableNormal"/>
    <w:next w:val="MediumList2-Accent1"/>
    <w:uiPriority w:val="66"/>
    <w:rsid w:val="00A853C2"/>
    <w:rPr>
      <w:rFonts w:ascii="Cambria" w:eastAsia="Times New Roman" w:hAnsi="Cambria" w:cs="Times New Roman"/>
      <w:color w:val="000000"/>
      <w:sz w:val="20"/>
      <w:szCs w:val="20"/>
      <w:lang w:eastAsia="en-AU"/>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MediumList2-Accent211">
    <w:name w:val="Medium List 2 - Accent 211"/>
    <w:basedOn w:val="TableNormal"/>
    <w:next w:val="MediumList2-Accent2"/>
    <w:uiPriority w:val="66"/>
    <w:rsid w:val="00A853C2"/>
    <w:rPr>
      <w:rFonts w:ascii="Cambria" w:eastAsia="Times New Roman" w:hAnsi="Cambria" w:cs="Times New Roman"/>
      <w:color w:val="000000"/>
      <w:sz w:val="20"/>
      <w:szCs w:val="20"/>
      <w:lang w:eastAsia="en-AU"/>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customStyle="1" w:styleId="MediumList2-Accent311">
    <w:name w:val="Medium List 2 - Accent 311"/>
    <w:basedOn w:val="TableNormal"/>
    <w:next w:val="MediumList2-Accent3"/>
    <w:uiPriority w:val="66"/>
    <w:rsid w:val="00A853C2"/>
    <w:rPr>
      <w:rFonts w:ascii="Cambria" w:eastAsia="Times New Roman" w:hAnsi="Cambria" w:cs="Times New Roman"/>
      <w:color w:val="000000"/>
      <w:sz w:val="20"/>
      <w:szCs w:val="20"/>
      <w:lang w:eastAsia="en-AU"/>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customStyle="1" w:styleId="MediumList2-Accent411">
    <w:name w:val="Medium List 2 - Accent 411"/>
    <w:basedOn w:val="TableNormal"/>
    <w:next w:val="MediumList2-Accent4"/>
    <w:uiPriority w:val="66"/>
    <w:rsid w:val="00A853C2"/>
    <w:rPr>
      <w:rFonts w:ascii="Cambria" w:eastAsia="Times New Roman" w:hAnsi="Cambria" w:cs="Times New Roman"/>
      <w:color w:val="000000"/>
      <w:sz w:val="20"/>
      <w:szCs w:val="20"/>
      <w:lang w:eastAsia="en-AU"/>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customStyle="1" w:styleId="MediumList2-Accent511">
    <w:name w:val="Medium List 2 - Accent 511"/>
    <w:basedOn w:val="TableNormal"/>
    <w:next w:val="MediumList2-Accent5"/>
    <w:uiPriority w:val="66"/>
    <w:rsid w:val="00A853C2"/>
    <w:rPr>
      <w:rFonts w:ascii="Cambria" w:eastAsia="Times New Roman" w:hAnsi="Cambria" w:cs="Times New Roman"/>
      <w:color w:val="000000"/>
      <w:sz w:val="20"/>
      <w:szCs w:val="20"/>
      <w:lang w:eastAsia="en-A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MediumList2-Accent611">
    <w:name w:val="Medium List 2 - Accent 611"/>
    <w:basedOn w:val="TableNormal"/>
    <w:next w:val="MediumList2-Accent6"/>
    <w:uiPriority w:val="66"/>
    <w:rsid w:val="00A853C2"/>
    <w:rPr>
      <w:rFonts w:ascii="Cambria" w:eastAsia="Times New Roman" w:hAnsi="Cambria" w:cs="Times New Roman"/>
      <w:color w:val="000000"/>
      <w:sz w:val="20"/>
      <w:szCs w:val="20"/>
      <w:lang w:eastAsia="en-AU"/>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customStyle="1" w:styleId="MediumShading1211">
    <w:name w:val="Medium Shading 1211"/>
    <w:basedOn w:val="TableNormal"/>
    <w:uiPriority w:val="63"/>
    <w:semiHidden/>
    <w:rsid w:val="00A853C2"/>
    <w:rPr>
      <w:rFonts w:ascii="Arial" w:eastAsia="Times New Roman" w:hAnsi="Arial" w:cs="Times New Roman"/>
      <w:sz w:val="20"/>
      <w:szCs w:val="20"/>
      <w:lang w:eastAsia="en-AU"/>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MediumShading1-Accent1211">
    <w:name w:val="Medium Shading 1 - Accent 1211"/>
    <w:basedOn w:val="TableNormal"/>
    <w:uiPriority w:val="63"/>
    <w:semiHidden/>
    <w:rsid w:val="00A853C2"/>
    <w:rPr>
      <w:rFonts w:ascii="Arial" w:eastAsia="Times New Roman" w:hAnsi="Arial" w:cs="Times New Roman"/>
      <w:sz w:val="20"/>
      <w:szCs w:val="20"/>
      <w:lang w:eastAsia="en-AU"/>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211">
    <w:name w:val="Medium Shading 1 - Accent 211"/>
    <w:basedOn w:val="TableNormal"/>
    <w:next w:val="MediumShading1-Accent2"/>
    <w:uiPriority w:val="63"/>
    <w:rsid w:val="00A853C2"/>
    <w:rPr>
      <w:rFonts w:ascii="Arial" w:eastAsia="Times New Roman" w:hAnsi="Arial" w:cs="Times New Roman"/>
      <w:sz w:val="20"/>
      <w:szCs w:val="20"/>
      <w:lang w:eastAsia="en-AU"/>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MediumShading1-Accent311">
    <w:name w:val="Medium Shading 1 - Accent 311"/>
    <w:basedOn w:val="TableNormal"/>
    <w:next w:val="MediumShading1-Accent3"/>
    <w:uiPriority w:val="63"/>
    <w:rsid w:val="00A853C2"/>
    <w:rPr>
      <w:rFonts w:ascii="Arial" w:eastAsia="Times New Roman" w:hAnsi="Arial" w:cs="Times New Roman"/>
      <w:sz w:val="20"/>
      <w:szCs w:val="20"/>
      <w:lang w:eastAsia="en-AU"/>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MediumShading1-Accent411">
    <w:name w:val="Medium Shading 1 - Accent 411"/>
    <w:basedOn w:val="TableNormal"/>
    <w:next w:val="MediumShading1-Accent4"/>
    <w:uiPriority w:val="63"/>
    <w:rsid w:val="00A853C2"/>
    <w:rPr>
      <w:rFonts w:ascii="Arial" w:eastAsia="Times New Roman" w:hAnsi="Arial" w:cs="Times New Roman"/>
      <w:sz w:val="20"/>
      <w:szCs w:val="20"/>
      <w:lang w:eastAsia="en-AU"/>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MediumShading1-Accent511">
    <w:name w:val="Medium Shading 1 - Accent 511"/>
    <w:basedOn w:val="TableNormal"/>
    <w:next w:val="MediumShading1-Accent5"/>
    <w:uiPriority w:val="63"/>
    <w:rsid w:val="00A853C2"/>
    <w:rPr>
      <w:rFonts w:ascii="Arial" w:eastAsia="Times New Roman" w:hAnsi="Arial" w:cs="Times New Roman"/>
      <w:sz w:val="20"/>
      <w:szCs w:val="20"/>
      <w:lang w:eastAsia="en-AU"/>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MediumShading1-Accent611">
    <w:name w:val="Medium Shading 1 - Accent 611"/>
    <w:basedOn w:val="TableNormal"/>
    <w:next w:val="MediumShading1-Accent6"/>
    <w:uiPriority w:val="63"/>
    <w:rsid w:val="00A853C2"/>
    <w:rPr>
      <w:rFonts w:ascii="Arial" w:eastAsia="Times New Roman" w:hAnsi="Arial" w:cs="Times New Roman"/>
      <w:sz w:val="20"/>
      <w:szCs w:val="20"/>
      <w:lang w:eastAsia="en-AU"/>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MediumShading2211">
    <w:name w:val="Medium Shading 2211"/>
    <w:basedOn w:val="TableNormal"/>
    <w:uiPriority w:val="64"/>
    <w:semiHidden/>
    <w:rsid w:val="00A853C2"/>
    <w:rPr>
      <w:rFonts w:ascii="Arial" w:eastAsia="Times New Roman" w:hAnsi="Arial" w:cs="Times New Roman"/>
      <w:sz w:val="20"/>
      <w:szCs w:val="20"/>
      <w:lang w:eastAsia="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1211">
    <w:name w:val="Medium Shading 2 - Accent 1211"/>
    <w:basedOn w:val="TableNormal"/>
    <w:uiPriority w:val="64"/>
    <w:semiHidden/>
    <w:rsid w:val="00A853C2"/>
    <w:rPr>
      <w:rFonts w:ascii="Arial" w:eastAsia="Times New Roman" w:hAnsi="Arial" w:cs="Times New Roman"/>
      <w:sz w:val="20"/>
      <w:szCs w:val="20"/>
      <w:lang w:eastAsia="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211">
    <w:name w:val="Medium Shading 2 - Accent 211"/>
    <w:basedOn w:val="TableNormal"/>
    <w:next w:val="MediumShading2-Accent2"/>
    <w:uiPriority w:val="64"/>
    <w:rsid w:val="00A853C2"/>
    <w:rPr>
      <w:rFonts w:ascii="Arial" w:eastAsia="Times New Roman" w:hAnsi="Arial" w:cs="Times New Roman"/>
      <w:sz w:val="20"/>
      <w:szCs w:val="20"/>
      <w:lang w:eastAsia="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311">
    <w:name w:val="Medium Shading 2 - Accent 311"/>
    <w:basedOn w:val="TableNormal"/>
    <w:next w:val="MediumShading2-Accent3"/>
    <w:uiPriority w:val="64"/>
    <w:rsid w:val="00A853C2"/>
    <w:rPr>
      <w:rFonts w:ascii="Arial" w:eastAsia="Times New Roman" w:hAnsi="Arial" w:cs="Times New Roman"/>
      <w:sz w:val="20"/>
      <w:szCs w:val="20"/>
      <w:lang w:eastAsia="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411">
    <w:name w:val="Medium Shading 2 - Accent 411"/>
    <w:basedOn w:val="TableNormal"/>
    <w:next w:val="MediumShading2-Accent4"/>
    <w:uiPriority w:val="64"/>
    <w:rsid w:val="00A853C2"/>
    <w:rPr>
      <w:rFonts w:ascii="Arial" w:eastAsia="Times New Roman" w:hAnsi="Arial" w:cs="Times New Roman"/>
      <w:sz w:val="20"/>
      <w:szCs w:val="20"/>
      <w:lang w:eastAsia="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511">
    <w:name w:val="Medium Shading 2 - Accent 511"/>
    <w:basedOn w:val="TableNormal"/>
    <w:next w:val="MediumShading2-Accent5"/>
    <w:uiPriority w:val="64"/>
    <w:rsid w:val="00A853C2"/>
    <w:rPr>
      <w:rFonts w:ascii="Arial" w:eastAsia="Times New Roman" w:hAnsi="Arial" w:cs="Times New Roman"/>
      <w:sz w:val="20"/>
      <w:szCs w:val="20"/>
      <w:lang w:eastAsia="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611">
    <w:name w:val="Medium Shading 2 - Accent 611"/>
    <w:basedOn w:val="TableNormal"/>
    <w:next w:val="MediumShading2-Accent6"/>
    <w:uiPriority w:val="64"/>
    <w:rsid w:val="00A853C2"/>
    <w:rPr>
      <w:rFonts w:ascii="Arial" w:eastAsia="Times New Roman" w:hAnsi="Arial" w:cs="Times New Roman"/>
      <w:sz w:val="20"/>
      <w:szCs w:val="20"/>
      <w:lang w:eastAsia="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e3Deffects111">
    <w:name w:val="Table 3D effects 111"/>
    <w:basedOn w:val="TableNormal"/>
    <w:next w:val="Table3Deffects1"/>
    <w:uiPriority w:val="99"/>
    <w:semiHidden/>
    <w:unhideWhenUsed/>
    <w:rsid w:val="00A853C2"/>
    <w:pPr>
      <w:spacing w:before="80" w:after="80" w:line="240" w:lineRule="atLeast"/>
      <w:ind w:left="794"/>
    </w:pPr>
    <w:rPr>
      <w:rFonts w:ascii="Arial" w:eastAsia="Times New Roman" w:hAnsi="Arial" w:cs="Times New Roman"/>
      <w:sz w:val="20"/>
      <w:szCs w:val="20"/>
      <w:lang w:eastAsia="en-A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3Deffects211">
    <w:name w:val="Table 3D effects 211"/>
    <w:basedOn w:val="TableNormal"/>
    <w:next w:val="Table3Deffects2"/>
    <w:uiPriority w:val="99"/>
    <w:semiHidden/>
    <w:unhideWhenUsed/>
    <w:rsid w:val="00A853C2"/>
    <w:pPr>
      <w:spacing w:before="80" w:after="80" w:line="240" w:lineRule="atLeast"/>
      <w:ind w:left="794"/>
    </w:pPr>
    <w:rPr>
      <w:rFonts w:ascii="Arial" w:eastAsia="Times New Roman" w:hAnsi="Arial" w:cs="Times New Roman"/>
      <w:sz w:val="20"/>
      <w:szCs w:val="20"/>
      <w:lang w:eastAsia="en-A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3Deffects311">
    <w:name w:val="Table 3D effects 311"/>
    <w:basedOn w:val="TableNormal"/>
    <w:next w:val="Table3Deffects3"/>
    <w:uiPriority w:val="99"/>
    <w:semiHidden/>
    <w:unhideWhenUsed/>
    <w:rsid w:val="00A853C2"/>
    <w:pPr>
      <w:spacing w:before="80" w:after="80" w:line="240" w:lineRule="atLeast"/>
      <w:ind w:left="794"/>
    </w:pPr>
    <w:rPr>
      <w:rFonts w:ascii="Arial" w:eastAsia="Times New Roman" w:hAnsi="Arial" w:cs="Times New Roman"/>
      <w:sz w:val="20"/>
      <w:szCs w:val="20"/>
      <w:lang w:eastAsia="en-A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211">
    <w:name w:val="Table Classic 211"/>
    <w:basedOn w:val="TableNormal"/>
    <w:next w:val="TableClassic2"/>
    <w:uiPriority w:val="99"/>
    <w:semiHidden/>
    <w:unhideWhenUsed/>
    <w:rsid w:val="00A853C2"/>
    <w:pPr>
      <w:spacing w:before="80" w:after="80" w:line="240" w:lineRule="atLeast"/>
      <w:ind w:left="794"/>
    </w:pPr>
    <w:rPr>
      <w:rFonts w:ascii="Arial" w:eastAsia="Times New Roman" w:hAnsi="Arial" w:cs="Times New Roman"/>
      <w:sz w:val="20"/>
      <w:szCs w:val="20"/>
      <w:lang w:eastAsia="en-A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lassic311">
    <w:name w:val="Table Classic 311"/>
    <w:basedOn w:val="TableNormal"/>
    <w:next w:val="TableClassic3"/>
    <w:uiPriority w:val="99"/>
    <w:semiHidden/>
    <w:unhideWhenUsed/>
    <w:rsid w:val="00A853C2"/>
    <w:pPr>
      <w:spacing w:before="80" w:after="80" w:line="240" w:lineRule="atLeast"/>
      <w:ind w:left="794"/>
    </w:pPr>
    <w:rPr>
      <w:rFonts w:ascii="Arial" w:eastAsia="Times New Roman" w:hAnsi="Arial" w:cs="Times New Roman"/>
      <w:color w:val="000080"/>
      <w:sz w:val="20"/>
      <w:szCs w:val="20"/>
      <w:lang w:eastAsia="en-A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411">
    <w:name w:val="Table Classic 411"/>
    <w:basedOn w:val="TableNormal"/>
    <w:next w:val="TableClassic4"/>
    <w:uiPriority w:val="99"/>
    <w:semiHidden/>
    <w:unhideWhenUsed/>
    <w:rsid w:val="00A853C2"/>
    <w:pPr>
      <w:spacing w:before="80" w:after="80" w:line="240" w:lineRule="atLeast"/>
      <w:ind w:left="794"/>
    </w:pPr>
    <w:rPr>
      <w:rFonts w:ascii="Arial" w:eastAsia="Times New Roman" w:hAnsi="Arial" w:cs="Times New Roman"/>
      <w:sz w:val="20"/>
      <w:szCs w:val="20"/>
      <w:lang w:eastAsia="en-A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eColorful111">
    <w:name w:val="Table Colorful 111"/>
    <w:basedOn w:val="TableNormal"/>
    <w:next w:val="TableColorful1"/>
    <w:uiPriority w:val="99"/>
    <w:semiHidden/>
    <w:unhideWhenUsed/>
    <w:rsid w:val="00A853C2"/>
    <w:pPr>
      <w:spacing w:before="80" w:after="80" w:line="240" w:lineRule="atLeast"/>
      <w:ind w:left="794"/>
    </w:pPr>
    <w:rPr>
      <w:rFonts w:ascii="Arial" w:eastAsia="Times New Roman" w:hAnsi="Arial" w:cs="Times New Roman"/>
      <w:color w:val="FFFFFF"/>
      <w:sz w:val="20"/>
      <w:szCs w:val="20"/>
      <w:lang w:eastAsia="en-A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211">
    <w:name w:val="Table Colorful 211"/>
    <w:basedOn w:val="TableNormal"/>
    <w:next w:val="TableColorful2"/>
    <w:uiPriority w:val="99"/>
    <w:semiHidden/>
    <w:unhideWhenUsed/>
    <w:rsid w:val="00A853C2"/>
    <w:pPr>
      <w:spacing w:before="80" w:after="80" w:line="240" w:lineRule="atLeast"/>
      <w:ind w:left="794"/>
    </w:pPr>
    <w:rPr>
      <w:rFonts w:ascii="Arial" w:eastAsia="Times New Roman" w:hAnsi="Arial" w:cs="Times New Roman"/>
      <w:sz w:val="20"/>
      <w:szCs w:val="20"/>
      <w:lang w:eastAsia="en-A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311">
    <w:name w:val="Table Colorful 311"/>
    <w:basedOn w:val="TableNormal"/>
    <w:next w:val="TableColorful3"/>
    <w:uiPriority w:val="99"/>
    <w:semiHidden/>
    <w:unhideWhenUsed/>
    <w:rsid w:val="00A853C2"/>
    <w:pPr>
      <w:spacing w:before="80" w:after="80" w:line="240" w:lineRule="atLeast"/>
      <w:ind w:left="794"/>
    </w:pPr>
    <w:rPr>
      <w:rFonts w:ascii="Arial" w:eastAsia="Times New Roman" w:hAnsi="Arial" w:cs="Times New Roman"/>
      <w:sz w:val="20"/>
      <w:szCs w:val="20"/>
      <w:lang w:eastAsia="en-A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eColumns111">
    <w:name w:val="Table Columns 111"/>
    <w:basedOn w:val="TableNormal"/>
    <w:next w:val="TableColumns1"/>
    <w:uiPriority w:val="99"/>
    <w:semiHidden/>
    <w:unhideWhenUsed/>
    <w:rsid w:val="00A853C2"/>
    <w:pPr>
      <w:spacing w:before="80" w:after="80" w:line="240" w:lineRule="atLeast"/>
      <w:ind w:left="794"/>
    </w:pPr>
    <w:rPr>
      <w:rFonts w:ascii="Arial" w:eastAsia="Times New Roman" w:hAnsi="Arial" w:cs="Times New Roman"/>
      <w:b/>
      <w:bCs/>
      <w:sz w:val="20"/>
      <w:szCs w:val="20"/>
      <w:lang w:eastAsia="en-A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211">
    <w:name w:val="Table Columns 211"/>
    <w:basedOn w:val="TableNormal"/>
    <w:next w:val="TableColumns2"/>
    <w:uiPriority w:val="99"/>
    <w:semiHidden/>
    <w:unhideWhenUsed/>
    <w:rsid w:val="00A853C2"/>
    <w:pPr>
      <w:spacing w:before="80" w:after="80" w:line="240" w:lineRule="atLeast"/>
      <w:ind w:left="794"/>
    </w:pPr>
    <w:rPr>
      <w:rFonts w:ascii="Arial" w:eastAsia="Times New Roman" w:hAnsi="Arial" w:cs="Times New Roman"/>
      <w:b/>
      <w:bCs/>
      <w:sz w:val="20"/>
      <w:szCs w:val="20"/>
      <w:lang w:eastAsia="en-A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311">
    <w:name w:val="Table Columns 311"/>
    <w:basedOn w:val="TableNormal"/>
    <w:next w:val="TableColumns3"/>
    <w:uiPriority w:val="99"/>
    <w:semiHidden/>
    <w:unhideWhenUsed/>
    <w:rsid w:val="00A853C2"/>
    <w:pPr>
      <w:spacing w:before="80" w:after="80" w:line="240" w:lineRule="atLeast"/>
      <w:ind w:left="794"/>
    </w:pPr>
    <w:rPr>
      <w:rFonts w:ascii="Arial" w:eastAsia="Times New Roman" w:hAnsi="Arial" w:cs="Times New Roman"/>
      <w:b/>
      <w:bCs/>
      <w:sz w:val="20"/>
      <w:szCs w:val="20"/>
      <w:lang w:eastAsia="en-A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Columns411">
    <w:name w:val="Table Columns 411"/>
    <w:basedOn w:val="TableNormal"/>
    <w:next w:val="TableColumns4"/>
    <w:uiPriority w:val="99"/>
    <w:semiHidden/>
    <w:unhideWhenUsed/>
    <w:rsid w:val="00A853C2"/>
    <w:pPr>
      <w:spacing w:before="80" w:after="80" w:line="240" w:lineRule="atLeast"/>
      <w:ind w:left="794"/>
    </w:pPr>
    <w:rPr>
      <w:rFonts w:ascii="Arial" w:eastAsia="Times New Roman" w:hAnsi="Arial" w:cs="Times New Roman"/>
      <w:sz w:val="20"/>
      <w:szCs w:val="20"/>
      <w:lang w:eastAsia="en-A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eColumns511">
    <w:name w:val="Table Columns 511"/>
    <w:basedOn w:val="TableNormal"/>
    <w:next w:val="TableColumns5"/>
    <w:uiPriority w:val="99"/>
    <w:semiHidden/>
    <w:unhideWhenUsed/>
    <w:rsid w:val="00A853C2"/>
    <w:pPr>
      <w:spacing w:before="80" w:after="80" w:line="240" w:lineRule="atLeast"/>
      <w:ind w:left="794"/>
    </w:pPr>
    <w:rPr>
      <w:rFonts w:ascii="Arial" w:eastAsia="Times New Roman" w:hAnsi="Arial" w:cs="Times New Roman"/>
      <w:sz w:val="20"/>
      <w:szCs w:val="20"/>
      <w:lang w:eastAsia="en-A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Contemporary11">
    <w:name w:val="Table Contemporary11"/>
    <w:basedOn w:val="TableNormal"/>
    <w:next w:val="TableContemporary"/>
    <w:uiPriority w:val="99"/>
    <w:semiHidden/>
    <w:unhideWhenUsed/>
    <w:rsid w:val="00A853C2"/>
    <w:pPr>
      <w:spacing w:before="80" w:after="80" w:line="240" w:lineRule="atLeast"/>
      <w:ind w:left="794"/>
    </w:pPr>
    <w:rPr>
      <w:rFonts w:ascii="Arial" w:eastAsia="Times New Roman" w:hAnsi="Arial" w:cs="Times New Roman"/>
      <w:sz w:val="20"/>
      <w:szCs w:val="20"/>
      <w:lang w:eastAsia="en-A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Elegant11">
    <w:name w:val="Table Elegant11"/>
    <w:basedOn w:val="TableNormal"/>
    <w:next w:val="TableElegant"/>
    <w:uiPriority w:val="99"/>
    <w:semiHidden/>
    <w:unhideWhenUsed/>
    <w:rsid w:val="00A853C2"/>
    <w:pPr>
      <w:spacing w:before="80" w:after="80" w:line="240" w:lineRule="atLeast"/>
      <w:ind w:left="794"/>
    </w:pPr>
    <w:rPr>
      <w:rFonts w:ascii="Arial" w:eastAsia="Times New Roman" w:hAnsi="Arial" w:cs="Times New Roman"/>
      <w:sz w:val="20"/>
      <w:szCs w:val="20"/>
      <w:lang w:eastAsia="en-A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3110">
    <w:name w:val="Table Grid 311"/>
    <w:basedOn w:val="TableNormal"/>
    <w:next w:val="TableGrid30"/>
    <w:uiPriority w:val="99"/>
    <w:semiHidden/>
    <w:unhideWhenUsed/>
    <w:rsid w:val="00A853C2"/>
    <w:pPr>
      <w:spacing w:before="80" w:after="80" w:line="240" w:lineRule="atLeast"/>
      <w:ind w:left="794"/>
    </w:pPr>
    <w:rPr>
      <w:rFonts w:ascii="Arial" w:eastAsia="Times New Roman" w:hAnsi="Arial" w:cs="Times New Roman"/>
      <w:sz w:val="20"/>
      <w:szCs w:val="20"/>
      <w:lang w:eastAsia="en-A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411">
    <w:name w:val="Table Grid 411"/>
    <w:basedOn w:val="TableNormal"/>
    <w:next w:val="TableGrid4"/>
    <w:uiPriority w:val="99"/>
    <w:semiHidden/>
    <w:unhideWhenUsed/>
    <w:rsid w:val="00A853C2"/>
    <w:pPr>
      <w:spacing w:before="80" w:after="80" w:line="240" w:lineRule="atLeast"/>
      <w:ind w:left="794"/>
    </w:pPr>
    <w:rPr>
      <w:rFonts w:ascii="Arial" w:eastAsia="Times New Roman" w:hAnsi="Arial" w:cs="Times New Roman"/>
      <w:sz w:val="20"/>
      <w:szCs w:val="20"/>
      <w:lang w:eastAsia="en-A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eGrid511">
    <w:name w:val="Table Grid 511"/>
    <w:basedOn w:val="TableNormal"/>
    <w:next w:val="TableGrid5"/>
    <w:uiPriority w:val="99"/>
    <w:semiHidden/>
    <w:unhideWhenUsed/>
    <w:rsid w:val="00A853C2"/>
    <w:pPr>
      <w:spacing w:before="80" w:after="80" w:line="240" w:lineRule="atLeast"/>
      <w:ind w:left="794"/>
    </w:pPr>
    <w:rPr>
      <w:rFonts w:ascii="Arial" w:eastAsia="Times New Roman" w:hAnsi="Arial" w:cs="Times New Roman"/>
      <w:sz w:val="20"/>
      <w:szCs w:val="20"/>
      <w:lang w:eastAsia="en-A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611">
    <w:name w:val="Table Grid 611"/>
    <w:basedOn w:val="TableNormal"/>
    <w:next w:val="TableGrid6"/>
    <w:uiPriority w:val="99"/>
    <w:semiHidden/>
    <w:unhideWhenUsed/>
    <w:rsid w:val="00A853C2"/>
    <w:pPr>
      <w:spacing w:before="80" w:after="80" w:line="240" w:lineRule="atLeast"/>
      <w:ind w:left="794"/>
    </w:pPr>
    <w:rPr>
      <w:rFonts w:ascii="Arial" w:eastAsia="Times New Roman" w:hAnsi="Arial" w:cs="Times New Roman"/>
      <w:sz w:val="20"/>
      <w:szCs w:val="20"/>
      <w:lang w:eastAsia="en-A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711">
    <w:name w:val="Table Grid 711"/>
    <w:basedOn w:val="TableNormal"/>
    <w:next w:val="TableGrid7"/>
    <w:uiPriority w:val="99"/>
    <w:semiHidden/>
    <w:unhideWhenUsed/>
    <w:rsid w:val="00A853C2"/>
    <w:pPr>
      <w:spacing w:before="80" w:after="80" w:line="240" w:lineRule="atLeast"/>
      <w:ind w:left="794"/>
    </w:pPr>
    <w:rPr>
      <w:rFonts w:ascii="Arial" w:eastAsia="Times New Roman" w:hAnsi="Arial" w:cs="Times New Roman"/>
      <w:b/>
      <w:bCs/>
      <w:sz w:val="20"/>
      <w:szCs w:val="20"/>
      <w:lang w:eastAsia="en-A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811">
    <w:name w:val="Table Grid 811"/>
    <w:basedOn w:val="TableNormal"/>
    <w:next w:val="TableGrid8"/>
    <w:uiPriority w:val="99"/>
    <w:semiHidden/>
    <w:unhideWhenUsed/>
    <w:rsid w:val="00A853C2"/>
    <w:pPr>
      <w:spacing w:before="80" w:after="80" w:line="240" w:lineRule="atLeast"/>
      <w:ind w:left="794"/>
    </w:pPr>
    <w:rPr>
      <w:rFonts w:ascii="Arial" w:eastAsia="Times New Roman" w:hAnsi="Arial" w:cs="Times New Roman"/>
      <w:sz w:val="20"/>
      <w:szCs w:val="20"/>
      <w:lang w:eastAsia="en-A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List111">
    <w:name w:val="Table List 111"/>
    <w:basedOn w:val="TableNormal"/>
    <w:next w:val="TableList1"/>
    <w:uiPriority w:val="99"/>
    <w:semiHidden/>
    <w:unhideWhenUsed/>
    <w:rsid w:val="00A853C2"/>
    <w:pPr>
      <w:spacing w:before="80" w:after="80" w:line="240" w:lineRule="atLeast"/>
      <w:ind w:left="794"/>
    </w:pPr>
    <w:rPr>
      <w:rFonts w:ascii="Arial" w:eastAsia="Times New Roman" w:hAnsi="Arial" w:cs="Times New Roman"/>
      <w:sz w:val="20"/>
      <w:szCs w:val="20"/>
      <w:lang w:eastAsia="en-A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211">
    <w:name w:val="Table List 211"/>
    <w:basedOn w:val="TableNormal"/>
    <w:next w:val="TableList2"/>
    <w:uiPriority w:val="99"/>
    <w:semiHidden/>
    <w:unhideWhenUsed/>
    <w:rsid w:val="00A853C2"/>
    <w:pPr>
      <w:spacing w:before="80" w:after="80" w:line="240" w:lineRule="atLeast"/>
      <w:ind w:left="794"/>
    </w:pPr>
    <w:rPr>
      <w:rFonts w:ascii="Arial" w:eastAsia="Times New Roman" w:hAnsi="Arial" w:cs="Times New Roman"/>
      <w:sz w:val="20"/>
      <w:szCs w:val="20"/>
      <w:lang w:eastAsia="en-A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311">
    <w:name w:val="Table List 311"/>
    <w:basedOn w:val="TableNormal"/>
    <w:next w:val="TableList3"/>
    <w:uiPriority w:val="99"/>
    <w:semiHidden/>
    <w:unhideWhenUsed/>
    <w:rsid w:val="00A853C2"/>
    <w:pPr>
      <w:spacing w:before="80" w:after="80" w:line="240" w:lineRule="atLeast"/>
      <w:ind w:left="794"/>
    </w:pPr>
    <w:rPr>
      <w:rFonts w:ascii="Arial" w:eastAsia="Times New Roman" w:hAnsi="Arial" w:cs="Times New Roman"/>
      <w:sz w:val="20"/>
      <w:szCs w:val="20"/>
      <w:lang w:eastAsia="en-A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List411">
    <w:name w:val="Table List 411"/>
    <w:basedOn w:val="TableNormal"/>
    <w:next w:val="TableList4"/>
    <w:uiPriority w:val="99"/>
    <w:semiHidden/>
    <w:unhideWhenUsed/>
    <w:rsid w:val="00A853C2"/>
    <w:pPr>
      <w:spacing w:before="80" w:after="80" w:line="240" w:lineRule="atLeast"/>
      <w:ind w:left="794"/>
    </w:pPr>
    <w:rPr>
      <w:rFonts w:ascii="Arial" w:eastAsia="Times New Roman" w:hAnsi="Arial" w:cs="Times New Roman"/>
      <w:sz w:val="20"/>
      <w:szCs w:val="20"/>
      <w:lang w:eastAsia="en-A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511">
    <w:name w:val="Table List 511"/>
    <w:basedOn w:val="TableNormal"/>
    <w:next w:val="TableList5"/>
    <w:uiPriority w:val="99"/>
    <w:semiHidden/>
    <w:unhideWhenUsed/>
    <w:rsid w:val="00A853C2"/>
    <w:pPr>
      <w:spacing w:before="80" w:after="80" w:line="240" w:lineRule="atLeast"/>
      <w:ind w:left="794"/>
    </w:pPr>
    <w:rPr>
      <w:rFonts w:ascii="Arial" w:eastAsia="Times New Roman" w:hAnsi="Arial" w:cs="Times New Roman"/>
      <w:sz w:val="20"/>
      <w:szCs w:val="20"/>
      <w:lang w:eastAsia="en-AU"/>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TableList611">
    <w:name w:val="Table List 611"/>
    <w:basedOn w:val="TableNormal"/>
    <w:next w:val="TableList6"/>
    <w:uiPriority w:val="99"/>
    <w:semiHidden/>
    <w:unhideWhenUsed/>
    <w:rsid w:val="00A853C2"/>
    <w:pPr>
      <w:spacing w:before="80" w:after="80" w:line="240" w:lineRule="atLeast"/>
      <w:ind w:left="794"/>
    </w:pPr>
    <w:rPr>
      <w:rFonts w:ascii="Arial" w:eastAsia="Times New Roman" w:hAnsi="Arial" w:cs="Times New Roman"/>
      <w:sz w:val="20"/>
      <w:szCs w:val="20"/>
      <w:lang w:eastAsia="en-A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eList711">
    <w:name w:val="Table List 711"/>
    <w:basedOn w:val="TableNormal"/>
    <w:next w:val="TableList7"/>
    <w:uiPriority w:val="99"/>
    <w:semiHidden/>
    <w:unhideWhenUsed/>
    <w:rsid w:val="00A853C2"/>
    <w:pPr>
      <w:spacing w:before="80" w:after="80" w:line="240" w:lineRule="atLeast"/>
      <w:ind w:left="794"/>
    </w:pPr>
    <w:rPr>
      <w:rFonts w:ascii="Arial" w:eastAsia="Times New Roman" w:hAnsi="Arial" w:cs="Times New Roman"/>
      <w:sz w:val="20"/>
      <w:szCs w:val="20"/>
      <w:lang w:eastAsia="en-A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List811">
    <w:name w:val="Table List 811"/>
    <w:basedOn w:val="TableNormal"/>
    <w:next w:val="TableList8"/>
    <w:uiPriority w:val="99"/>
    <w:semiHidden/>
    <w:unhideWhenUsed/>
    <w:rsid w:val="00A853C2"/>
    <w:pPr>
      <w:spacing w:before="80" w:after="80" w:line="240" w:lineRule="atLeast"/>
      <w:ind w:left="794"/>
    </w:pPr>
    <w:rPr>
      <w:rFonts w:ascii="Arial" w:eastAsia="Times New Roman" w:hAnsi="Arial" w:cs="Times New Roman"/>
      <w:sz w:val="20"/>
      <w:szCs w:val="20"/>
      <w:lang w:eastAsia="en-A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Professional11">
    <w:name w:val="Table Professional11"/>
    <w:basedOn w:val="TableNormal"/>
    <w:next w:val="TableProfessional"/>
    <w:uiPriority w:val="99"/>
    <w:semiHidden/>
    <w:unhideWhenUsed/>
    <w:rsid w:val="00A853C2"/>
    <w:pPr>
      <w:spacing w:before="80" w:after="80" w:line="240" w:lineRule="atLeast"/>
      <w:ind w:left="794"/>
    </w:pPr>
    <w:rPr>
      <w:rFonts w:ascii="Arial" w:eastAsia="Times New Roman" w:hAnsi="Arial" w:cs="Times New Roman"/>
      <w:sz w:val="20"/>
      <w:szCs w:val="20"/>
      <w:lang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Simple111">
    <w:name w:val="Table Simple 111"/>
    <w:basedOn w:val="TableNormal"/>
    <w:next w:val="TableSimple1"/>
    <w:uiPriority w:val="99"/>
    <w:semiHidden/>
    <w:unhideWhenUsed/>
    <w:rsid w:val="00A853C2"/>
    <w:pPr>
      <w:spacing w:before="80" w:after="80" w:line="240" w:lineRule="atLeast"/>
      <w:ind w:left="794"/>
    </w:pPr>
    <w:rPr>
      <w:rFonts w:ascii="Arial" w:eastAsia="Times New Roman" w:hAnsi="Arial" w:cs="Times New Roman"/>
      <w:sz w:val="20"/>
      <w:szCs w:val="20"/>
      <w:lang w:eastAsia="en-A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Simple211">
    <w:name w:val="Table Simple 211"/>
    <w:basedOn w:val="TableNormal"/>
    <w:next w:val="TableSimple2"/>
    <w:uiPriority w:val="99"/>
    <w:semiHidden/>
    <w:unhideWhenUsed/>
    <w:rsid w:val="00A853C2"/>
    <w:pPr>
      <w:spacing w:before="80" w:after="80" w:line="240" w:lineRule="atLeast"/>
      <w:ind w:left="794"/>
    </w:pPr>
    <w:rPr>
      <w:rFonts w:ascii="Arial" w:eastAsia="Times New Roman" w:hAnsi="Arial" w:cs="Times New Roman"/>
      <w:sz w:val="20"/>
      <w:szCs w:val="20"/>
      <w:lang w:eastAsia="en-A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eSimple311">
    <w:name w:val="Table Simple 311"/>
    <w:basedOn w:val="TableNormal"/>
    <w:next w:val="TableSimple3"/>
    <w:uiPriority w:val="99"/>
    <w:semiHidden/>
    <w:unhideWhenUsed/>
    <w:rsid w:val="00A853C2"/>
    <w:pPr>
      <w:spacing w:before="80" w:after="80" w:line="240" w:lineRule="atLeast"/>
      <w:ind w:left="794"/>
    </w:pPr>
    <w:rPr>
      <w:rFonts w:ascii="Arial" w:eastAsia="Times New Roman" w:hAnsi="Arial" w:cs="Times New Roman"/>
      <w:sz w:val="20"/>
      <w:szCs w:val="20"/>
      <w:lang w:eastAsia="en-A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Subtle111">
    <w:name w:val="Table Subtle 111"/>
    <w:basedOn w:val="TableNormal"/>
    <w:next w:val="TableSubtle1"/>
    <w:uiPriority w:val="99"/>
    <w:semiHidden/>
    <w:unhideWhenUsed/>
    <w:rsid w:val="00A853C2"/>
    <w:pPr>
      <w:spacing w:before="80" w:after="80" w:line="240" w:lineRule="atLeast"/>
      <w:ind w:left="794"/>
    </w:pPr>
    <w:rPr>
      <w:rFonts w:ascii="Arial" w:eastAsia="Times New Roman" w:hAnsi="Arial" w:cs="Times New Roman"/>
      <w:sz w:val="20"/>
      <w:szCs w:val="20"/>
      <w:lang w:eastAsia="en-A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Subtle211">
    <w:name w:val="Table Subtle 211"/>
    <w:basedOn w:val="TableNormal"/>
    <w:next w:val="TableSubtle2"/>
    <w:uiPriority w:val="99"/>
    <w:semiHidden/>
    <w:unhideWhenUsed/>
    <w:rsid w:val="00A853C2"/>
    <w:pPr>
      <w:spacing w:before="80" w:after="80" w:line="240" w:lineRule="atLeast"/>
      <w:ind w:left="794"/>
    </w:pPr>
    <w:rPr>
      <w:rFonts w:ascii="Arial" w:eastAsia="Times New Roman" w:hAnsi="Arial" w:cs="Times New Roman"/>
      <w:sz w:val="20"/>
      <w:szCs w:val="20"/>
      <w:lang w:eastAsia="en-A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Theme11">
    <w:name w:val="Table Theme11"/>
    <w:basedOn w:val="TableNormal"/>
    <w:next w:val="TableTheme"/>
    <w:uiPriority w:val="99"/>
    <w:semiHidden/>
    <w:unhideWhenUsed/>
    <w:rsid w:val="00A853C2"/>
    <w:pPr>
      <w:spacing w:before="80" w:after="80" w:line="240" w:lineRule="atLeast"/>
      <w:ind w:left="794"/>
    </w:pPr>
    <w:rPr>
      <w:rFonts w:ascii="Arial" w:eastAsia="Times New Roman" w:hAnsi="Arial"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111">
    <w:name w:val="Table Web 111"/>
    <w:basedOn w:val="TableNormal"/>
    <w:next w:val="TableWeb1"/>
    <w:uiPriority w:val="99"/>
    <w:semiHidden/>
    <w:unhideWhenUsed/>
    <w:rsid w:val="00A853C2"/>
    <w:pPr>
      <w:spacing w:before="80" w:after="80" w:line="240" w:lineRule="atLeast"/>
      <w:ind w:left="794"/>
    </w:pPr>
    <w:rPr>
      <w:rFonts w:ascii="Arial" w:eastAsia="Times New Roman" w:hAnsi="Arial" w:cs="Times New Roman"/>
      <w:sz w:val="20"/>
      <w:szCs w:val="20"/>
      <w:lang w:eastAsia="en-A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211">
    <w:name w:val="Table Web 211"/>
    <w:basedOn w:val="TableNormal"/>
    <w:next w:val="TableWeb2"/>
    <w:uiPriority w:val="99"/>
    <w:semiHidden/>
    <w:unhideWhenUsed/>
    <w:rsid w:val="00A853C2"/>
    <w:pPr>
      <w:spacing w:before="80" w:after="80" w:line="240" w:lineRule="atLeast"/>
      <w:ind w:left="794"/>
    </w:pPr>
    <w:rPr>
      <w:rFonts w:ascii="Arial" w:eastAsia="Times New Roman" w:hAnsi="Arial" w:cs="Times New Roman"/>
      <w:sz w:val="20"/>
      <w:szCs w:val="20"/>
      <w:lang w:eastAsia="en-A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311">
    <w:name w:val="Table Web 311"/>
    <w:basedOn w:val="TableNormal"/>
    <w:next w:val="TableWeb3"/>
    <w:uiPriority w:val="99"/>
    <w:semiHidden/>
    <w:unhideWhenUsed/>
    <w:rsid w:val="00A853C2"/>
    <w:pPr>
      <w:spacing w:before="80" w:after="80" w:line="240" w:lineRule="atLeast"/>
      <w:ind w:left="794"/>
    </w:pPr>
    <w:rPr>
      <w:rFonts w:ascii="Arial" w:eastAsia="Times New Roman" w:hAnsi="Arial" w:cs="Times New Roman"/>
      <w:sz w:val="20"/>
      <w:szCs w:val="20"/>
      <w:lang w:eastAsia="en-A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ColorfulGrid111">
    <w:name w:val="Colorful Grid111"/>
    <w:basedOn w:val="TableNormal"/>
    <w:semiHidden/>
    <w:rsid w:val="00A853C2"/>
    <w:rPr>
      <w:rFonts w:ascii="Arial" w:eastAsia="Times New Roman" w:hAnsi="Arial" w:cs="Times New Roman"/>
      <w:color w:val="000000"/>
      <w:sz w:val="20"/>
      <w:szCs w:val="20"/>
      <w:lang w:eastAsia="en-AU"/>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ColorfulList111">
    <w:name w:val="Colorful List111"/>
    <w:basedOn w:val="TableNormal"/>
    <w:semiHidden/>
    <w:rsid w:val="00A853C2"/>
    <w:rPr>
      <w:rFonts w:ascii="Arial" w:eastAsia="Times New Roman" w:hAnsi="Arial" w:cs="Times New Roman"/>
      <w:color w:val="000000"/>
      <w:sz w:val="20"/>
      <w:szCs w:val="20"/>
      <w:lang w:eastAsia="en-AU"/>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F3B38"/>
      </w:tcPr>
    </w:tblStylePr>
    <w:tblStylePr w:type="lastRow">
      <w:rPr>
        <w:b/>
        <w:bCs/>
        <w:color w:val="9F3B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FBFBF"/>
      </w:tcPr>
    </w:tblStylePr>
    <w:tblStylePr w:type="band1Horz">
      <w:tblPr/>
      <w:tcPr>
        <w:shd w:val="clear" w:color="auto" w:fill="CCCCCC"/>
      </w:tcPr>
    </w:tblStylePr>
  </w:style>
  <w:style w:type="table" w:customStyle="1" w:styleId="ColorfulShading111">
    <w:name w:val="Colorful Shading111"/>
    <w:basedOn w:val="TableNormal"/>
    <w:semiHidden/>
    <w:rsid w:val="00A853C2"/>
    <w:rPr>
      <w:rFonts w:ascii="Arial" w:eastAsia="Times New Roman" w:hAnsi="Arial" w:cs="Times New Roman"/>
      <w:color w:val="000000"/>
      <w:sz w:val="20"/>
      <w:szCs w:val="20"/>
      <w:lang w:eastAsia="en-AU"/>
    </w:rPr>
    <w:tblPr>
      <w:tblStyleRowBandSize w:val="1"/>
      <w:tblStyleColBandSize w:val="1"/>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customStyle="1" w:styleId="DarkList111">
    <w:name w:val="Dark List111"/>
    <w:basedOn w:val="TableNormal"/>
    <w:semiHidden/>
    <w:rsid w:val="00A853C2"/>
    <w:rPr>
      <w:rFonts w:ascii="Arial" w:eastAsia="Times New Roman" w:hAnsi="Arial" w:cs="Times New Roman"/>
      <w:color w:val="FFFFFF"/>
      <w:sz w:val="20"/>
      <w:szCs w:val="20"/>
      <w:lang w:eastAsia="en-AU"/>
    </w:rPr>
    <w:tblPr>
      <w:tblStyleRowBandSize w:val="1"/>
      <w:tblStyleColBandSize w:val="1"/>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customStyle="1" w:styleId="LightGrid-Accent1111">
    <w:name w:val="Light Grid - Accent 1111"/>
    <w:basedOn w:val="TableNormal"/>
    <w:uiPriority w:val="62"/>
    <w:semiHidden/>
    <w:rsid w:val="00A853C2"/>
    <w:rPr>
      <w:rFonts w:ascii="Arial" w:eastAsia="Times New Roman" w:hAnsi="Arial" w:cs="Times New Roman"/>
      <w:sz w:val="20"/>
      <w:szCs w:val="20"/>
      <w:lang w:eastAsia="en-AU"/>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tangChe" w:eastAsia="Times New Roman" w:hAnsi="BatangCh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tangChe" w:eastAsia="Times New Roman" w:hAnsi="BatangCh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tangChe" w:eastAsia="Times New Roman" w:hAnsi="BatangChe" w:cs="Times New Roman"/>
        <w:b/>
        <w:bCs/>
      </w:rPr>
    </w:tblStylePr>
    <w:tblStylePr w:type="lastCol">
      <w:rPr>
        <w:rFonts w:ascii="BatangChe" w:eastAsia="Times New Roman" w:hAnsi="BatangCh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E0EF"/>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E0EF"/>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111">
    <w:name w:val="Light Grid111"/>
    <w:basedOn w:val="TableNormal"/>
    <w:semiHidden/>
    <w:rsid w:val="00A853C2"/>
    <w:rPr>
      <w:rFonts w:ascii="Arial" w:eastAsia="Times New Roman" w:hAnsi="Arial" w:cs="Times New Roman"/>
      <w:sz w:val="20"/>
      <w:szCs w:val="20"/>
      <w:lang w:eastAsia="en-AU"/>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BatangChe" w:eastAsia="Times New Roman" w:hAnsi="BatangChe"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BatangChe" w:eastAsia="Times New Roman" w:hAnsi="BatangChe"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BatangChe" w:eastAsia="Times New Roman" w:hAnsi="BatangChe" w:cs="Times New Roman"/>
        <w:b/>
        <w:bCs/>
      </w:rPr>
    </w:tblStylePr>
    <w:tblStylePr w:type="lastCol">
      <w:rPr>
        <w:rFonts w:ascii="BatangChe" w:eastAsia="Times New Roman" w:hAnsi="BatangChe"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BFBFBF"/>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BFBFBF"/>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List-Accent1111">
    <w:name w:val="Light List - Accent 1111"/>
    <w:basedOn w:val="TableNormal"/>
    <w:semiHidden/>
    <w:rsid w:val="00A853C2"/>
    <w:rPr>
      <w:rFonts w:ascii="Arial" w:eastAsia="Times New Roman" w:hAnsi="Arial" w:cs="Times New Roman"/>
      <w:sz w:val="20"/>
      <w:szCs w:val="20"/>
      <w:lang w:eastAsia="en-AU"/>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111">
    <w:name w:val="Light List111"/>
    <w:basedOn w:val="TableNormal"/>
    <w:semiHidden/>
    <w:rsid w:val="00A853C2"/>
    <w:rPr>
      <w:rFonts w:ascii="Arial" w:eastAsia="Times New Roman" w:hAnsi="Arial" w:cs="Times New Roman"/>
      <w:sz w:val="20"/>
      <w:szCs w:val="20"/>
      <w:lang w:eastAsia="en-AU"/>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Shading-Accent1111">
    <w:name w:val="Light Shading - Accent 1111"/>
    <w:basedOn w:val="TableNormal"/>
    <w:uiPriority w:val="60"/>
    <w:semiHidden/>
    <w:rsid w:val="00A853C2"/>
    <w:rPr>
      <w:rFonts w:ascii="Arial" w:eastAsia="Times New Roman" w:hAnsi="Arial" w:cs="Times New Roman"/>
      <w:color w:val="376092"/>
      <w:sz w:val="20"/>
      <w:szCs w:val="20"/>
      <w:lang w:eastAsia="en-A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E0EF"/>
      </w:tcPr>
    </w:tblStylePr>
    <w:tblStylePr w:type="band1Horz">
      <w:tblPr/>
      <w:tcPr>
        <w:tcBorders>
          <w:left w:val="nil"/>
          <w:right w:val="nil"/>
          <w:insideH w:val="nil"/>
          <w:insideV w:val="nil"/>
        </w:tcBorders>
        <w:shd w:val="clear" w:color="auto" w:fill="D3E0EF"/>
      </w:tcPr>
    </w:tblStylePr>
  </w:style>
  <w:style w:type="table" w:customStyle="1" w:styleId="LightShading111">
    <w:name w:val="Light Shading111"/>
    <w:basedOn w:val="TableNormal"/>
    <w:semiHidden/>
    <w:rsid w:val="00A853C2"/>
    <w:rPr>
      <w:rFonts w:ascii="Arial" w:eastAsia="Times New Roman" w:hAnsi="Arial" w:cs="Times New Roman"/>
      <w:color w:val="000000"/>
      <w:sz w:val="20"/>
      <w:szCs w:val="20"/>
      <w:lang w:eastAsia="en-A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FBFBF"/>
      </w:tcPr>
    </w:tblStylePr>
    <w:tblStylePr w:type="band1Horz">
      <w:tblPr/>
      <w:tcPr>
        <w:tcBorders>
          <w:left w:val="nil"/>
          <w:right w:val="nil"/>
          <w:insideH w:val="nil"/>
          <w:insideV w:val="nil"/>
        </w:tcBorders>
        <w:shd w:val="clear" w:color="auto" w:fill="BFBFBF"/>
      </w:tcPr>
    </w:tblStylePr>
  </w:style>
  <w:style w:type="table" w:customStyle="1" w:styleId="MediumGrid1111">
    <w:name w:val="Medium Grid 1111"/>
    <w:basedOn w:val="TableNormal"/>
    <w:semiHidden/>
    <w:rsid w:val="00A853C2"/>
    <w:rPr>
      <w:rFonts w:ascii="Arial" w:eastAsia="Times New Roman" w:hAnsi="Arial" w:cs="Times New Roman"/>
      <w:sz w:val="20"/>
      <w:szCs w:val="20"/>
      <w:lang w:eastAsia="en-AU"/>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BFBFBF"/>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MediumGrid2111">
    <w:name w:val="Medium Grid 2111"/>
    <w:basedOn w:val="TableNormal"/>
    <w:semiHidden/>
    <w:rsid w:val="00A853C2"/>
    <w:rPr>
      <w:rFonts w:ascii="Cambria" w:eastAsia="Times New Roman" w:hAnsi="Cambria" w:cs="Times New Roman"/>
      <w:color w:val="000000"/>
      <w:sz w:val="20"/>
      <w:szCs w:val="20"/>
      <w:lang w:eastAsia="en-AU"/>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BFBFBF"/>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MediumGrid3111">
    <w:name w:val="Medium Grid 3111"/>
    <w:basedOn w:val="TableNormal"/>
    <w:semiHidden/>
    <w:rsid w:val="00A853C2"/>
    <w:rPr>
      <w:rFonts w:ascii="Arial" w:eastAsia="Times New Roman" w:hAnsi="Arial" w:cs="Times New Roman"/>
      <w:sz w:val="20"/>
      <w:szCs w:val="20"/>
      <w:lang w:eastAsia="en-A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BFBFB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MediumList1-Accent1111">
    <w:name w:val="Medium List 1 - Accent 1111"/>
    <w:basedOn w:val="TableNormal"/>
    <w:semiHidden/>
    <w:rsid w:val="00A853C2"/>
    <w:rPr>
      <w:rFonts w:ascii="Arial" w:eastAsia="Times New Roman" w:hAnsi="Arial" w:cs="Times New Roman"/>
      <w:color w:val="000000"/>
      <w:sz w:val="20"/>
      <w:szCs w:val="20"/>
      <w:lang w:eastAsia="en-AU"/>
    </w:rPr>
    <w:tblPr>
      <w:tblStyleRowBandSize w:val="1"/>
      <w:tblStyleColBandSize w:val="1"/>
      <w:tblBorders>
        <w:top w:val="single" w:sz="8" w:space="0" w:color="4F81BD"/>
        <w:bottom w:val="single" w:sz="8" w:space="0" w:color="4F81BD"/>
      </w:tblBorders>
    </w:tblPr>
    <w:tblStylePr w:type="firstRow">
      <w:rPr>
        <w:rFonts w:ascii="BatangChe" w:eastAsia="Times New Roman" w:hAnsi="BatangChe"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E0EF"/>
      </w:tcPr>
    </w:tblStylePr>
    <w:tblStylePr w:type="band1Horz">
      <w:tblPr/>
      <w:tcPr>
        <w:shd w:val="clear" w:color="auto" w:fill="D3E0EF"/>
      </w:tcPr>
    </w:tblStylePr>
  </w:style>
  <w:style w:type="table" w:customStyle="1" w:styleId="MediumList1111">
    <w:name w:val="Medium List 1111"/>
    <w:basedOn w:val="TableNormal"/>
    <w:semiHidden/>
    <w:rsid w:val="00A853C2"/>
    <w:rPr>
      <w:rFonts w:ascii="Arial" w:eastAsia="Times New Roman" w:hAnsi="Arial" w:cs="Times New Roman"/>
      <w:color w:val="000000"/>
      <w:sz w:val="20"/>
      <w:szCs w:val="20"/>
      <w:lang w:eastAsia="en-AU"/>
    </w:rPr>
    <w:tblPr>
      <w:tblStyleRowBandSize w:val="1"/>
      <w:tblStyleColBandSize w:val="1"/>
      <w:tblBorders>
        <w:top w:val="single" w:sz="8" w:space="0" w:color="000000"/>
        <w:bottom w:val="single" w:sz="8" w:space="0" w:color="000000"/>
      </w:tblBorders>
    </w:tblPr>
    <w:tblStylePr w:type="firstRow">
      <w:rPr>
        <w:rFonts w:ascii="BatangChe" w:eastAsia="Times New Roman" w:hAnsi="BatangChe"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BFBFBF"/>
      </w:tcPr>
    </w:tblStylePr>
    <w:tblStylePr w:type="band1Horz">
      <w:tblPr/>
      <w:tcPr>
        <w:shd w:val="clear" w:color="auto" w:fill="BFBFBF"/>
      </w:tcPr>
    </w:tblStylePr>
  </w:style>
  <w:style w:type="table" w:customStyle="1" w:styleId="MediumList2111">
    <w:name w:val="Medium List 2111"/>
    <w:basedOn w:val="TableNormal"/>
    <w:semiHidden/>
    <w:rsid w:val="00A853C2"/>
    <w:rPr>
      <w:rFonts w:ascii="Cambria" w:eastAsia="Times New Roman" w:hAnsi="Cambria" w:cs="Times New Roman"/>
      <w:color w:val="000000"/>
      <w:sz w:val="20"/>
      <w:szCs w:val="20"/>
      <w:lang w:eastAsia="en-AU"/>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BFBFBF"/>
      </w:tcPr>
    </w:tblStylePr>
    <w:tblStylePr w:type="band1Horz">
      <w:tblPr/>
      <w:tcPr>
        <w:tcBorders>
          <w:top w:val="nil"/>
          <w:bottom w:val="nil"/>
          <w:insideH w:val="nil"/>
          <w:insideV w:val="nil"/>
        </w:tcBorders>
        <w:shd w:val="clear" w:color="auto" w:fill="BFBFBF"/>
      </w:tcPr>
    </w:tblStylePr>
    <w:tblStylePr w:type="nwCell">
      <w:tblPr/>
      <w:tcPr>
        <w:shd w:val="clear" w:color="auto" w:fill="FFFFFF"/>
      </w:tcPr>
    </w:tblStylePr>
    <w:tblStylePr w:type="swCell">
      <w:tblPr/>
      <w:tcPr>
        <w:tcBorders>
          <w:top w:val="nil"/>
        </w:tcBorders>
      </w:tcPr>
    </w:tblStylePr>
  </w:style>
  <w:style w:type="table" w:customStyle="1" w:styleId="MediumShading1-Accent1111">
    <w:name w:val="Medium Shading 1 - Accent 1111"/>
    <w:basedOn w:val="TableNormal"/>
    <w:semiHidden/>
    <w:rsid w:val="00A853C2"/>
    <w:rPr>
      <w:rFonts w:ascii="Arial" w:eastAsia="Times New Roman" w:hAnsi="Arial" w:cs="Times New Roman"/>
      <w:sz w:val="20"/>
      <w:szCs w:val="20"/>
      <w:lang w:eastAsia="en-AU"/>
    </w:rPr>
    <w:tblPr>
      <w:tblStyleRowBandSize w:val="1"/>
      <w:tblStyleColBandSize w:val="1"/>
      <w:tblBorders>
        <w:top w:val="single" w:sz="8" w:space="0" w:color="7BA1CE"/>
        <w:left w:val="single" w:sz="8" w:space="0" w:color="7BA1CE"/>
        <w:bottom w:val="single" w:sz="8" w:space="0" w:color="7BA1CE"/>
        <w:right w:val="single" w:sz="8" w:space="0" w:color="7BA1CE"/>
        <w:insideH w:val="single" w:sz="8" w:space="0" w:color="7BA1CE"/>
      </w:tblBorders>
    </w:tblPr>
    <w:tblStylePr w:type="firstRow">
      <w:pPr>
        <w:spacing w:before="0" w:after="0" w:line="240" w:lineRule="auto"/>
      </w:pPr>
      <w:rPr>
        <w:b/>
        <w:bCs/>
        <w:color w:val="FFFFFF"/>
      </w:rPr>
      <w:tblPr/>
      <w:tcPr>
        <w:tcBorders>
          <w:top w:val="single" w:sz="8" w:space="0" w:color="7BA1CE"/>
          <w:left w:val="single" w:sz="8" w:space="0" w:color="7BA1CE"/>
          <w:bottom w:val="single" w:sz="8" w:space="0" w:color="7BA1CE"/>
          <w:right w:val="single" w:sz="8" w:space="0" w:color="7BA1CE"/>
          <w:insideH w:val="nil"/>
          <w:insideV w:val="nil"/>
        </w:tcBorders>
        <w:shd w:val="clear" w:color="auto" w:fill="4F81BD"/>
      </w:tcPr>
    </w:tblStylePr>
    <w:tblStylePr w:type="lastRow">
      <w:pPr>
        <w:spacing w:before="0" w:after="0" w:line="240" w:lineRule="auto"/>
      </w:pPr>
      <w:rPr>
        <w:b/>
        <w:bCs/>
      </w:rPr>
      <w:tblPr/>
      <w:tcPr>
        <w:tcBorders>
          <w:top w:val="double" w:sz="6" w:space="0" w:color="7BA1CE"/>
          <w:left w:val="single" w:sz="8" w:space="0" w:color="7BA1CE"/>
          <w:bottom w:val="single" w:sz="8" w:space="0" w:color="7BA1CE"/>
          <w:right w:val="single" w:sz="8" w:space="0" w:color="7BA1CE"/>
          <w:insideH w:val="nil"/>
          <w:insideV w:val="nil"/>
        </w:tcBorders>
      </w:tcPr>
    </w:tblStylePr>
    <w:tblStylePr w:type="firstCol">
      <w:rPr>
        <w:b/>
        <w:bCs/>
      </w:rPr>
    </w:tblStylePr>
    <w:tblStylePr w:type="lastCol">
      <w:rPr>
        <w:b/>
        <w:bCs/>
      </w:rPr>
    </w:tblStylePr>
    <w:tblStylePr w:type="band1Vert">
      <w:tblPr/>
      <w:tcPr>
        <w:shd w:val="clear" w:color="auto" w:fill="D3E0EF"/>
      </w:tcPr>
    </w:tblStylePr>
    <w:tblStylePr w:type="band1Horz">
      <w:tblPr/>
      <w:tcPr>
        <w:tcBorders>
          <w:insideH w:val="nil"/>
          <w:insideV w:val="nil"/>
        </w:tcBorders>
        <w:shd w:val="clear" w:color="auto" w:fill="D3E0EF"/>
      </w:tcPr>
    </w:tblStylePr>
    <w:tblStylePr w:type="band2Horz">
      <w:tblPr/>
      <w:tcPr>
        <w:tcBorders>
          <w:insideH w:val="nil"/>
          <w:insideV w:val="nil"/>
        </w:tcBorders>
      </w:tcPr>
    </w:tblStylePr>
  </w:style>
  <w:style w:type="table" w:customStyle="1" w:styleId="MediumShading1111">
    <w:name w:val="Medium Shading 1111"/>
    <w:basedOn w:val="TableNormal"/>
    <w:semiHidden/>
    <w:rsid w:val="00A853C2"/>
    <w:rPr>
      <w:rFonts w:ascii="Arial" w:eastAsia="Times New Roman" w:hAnsi="Arial" w:cs="Times New Roman"/>
      <w:sz w:val="20"/>
      <w:szCs w:val="20"/>
      <w:lang w:eastAsia="en-AU"/>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BFBFBF"/>
      </w:tcPr>
    </w:tblStylePr>
    <w:tblStylePr w:type="band1Horz">
      <w:tblPr/>
      <w:tcPr>
        <w:tcBorders>
          <w:insideH w:val="nil"/>
          <w:insideV w:val="nil"/>
        </w:tcBorders>
        <w:shd w:val="clear" w:color="auto" w:fill="BFBFBF"/>
      </w:tcPr>
    </w:tblStylePr>
    <w:tblStylePr w:type="band2Horz">
      <w:tblPr/>
      <w:tcPr>
        <w:tcBorders>
          <w:insideH w:val="nil"/>
          <w:insideV w:val="nil"/>
        </w:tcBorders>
      </w:tcPr>
    </w:tblStylePr>
  </w:style>
  <w:style w:type="table" w:customStyle="1" w:styleId="MediumShading2-Accent1111">
    <w:name w:val="Medium Shading 2 - Accent 1111"/>
    <w:basedOn w:val="TableNormal"/>
    <w:semiHidden/>
    <w:rsid w:val="00A853C2"/>
    <w:rPr>
      <w:rFonts w:ascii="Arial" w:eastAsia="Times New Roman" w:hAnsi="Arial" w:cs="Times New Roman"/>
      <w:sz w:val="20"/>
      <w:szCs w:val="20"/>
      <w:lang w:eastAsia="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9D9D9"/>
      </w:tcPr>
    </w:tblStylePr>
    <w:tblStylePr w:type="band1Horz">
      <w:tblPr/>
      <w:tcPr>
        <w:shd w:val="clear" w:color="auto" w:fill="D9D9D9"/>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111">
    <w:name w:val="Medium Shading 2111"/>
    <w:basedOn w:val="TableNormal"/>
    <w:semiHidden/>
    <w:rsid w:val="00A853C2"/>
    <w:rPr>
      <w:rFonts w:ascii="Arial" w:eastAsia="Times New Roman" w:hAnsi="Arial" w:cs="Times New Roman"/>
      <w:sz w:val="20"/>
      <w:szCs w:val="20"/>
      <w:lang w:eastAsia="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9D9D9"/>
      </w:tcPr>
    </w:tblStylePr>
    <w:tblStylePr w:type="band1Horz">
      <w:tblPr/>
      <w:tcPr>
        <w:shd w:val="clear" w:color="auto" w:fill="D9D9D9"/>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Shading-Accent1311">
    <w:name w:val="Light Shading - Accent 1311"/>
    <w:basedOn w:val="TableNormal"/>
    <w:uiPriority w:val="60"/>
    <w:semiHidden/>
    <w:rsid w:val="00A853C2"/>
    <w:rPr>
      <w:rFonts w:ascii="Arial" w:eastAsia="Times New Roman" w:hAnsi="Arial" w:cs="Times New Roman"/>
      <w:color w:val="365F91"/>
      <w:sz w:val="20"/>
      <w:szCs w:val="20"/>
      <w:lang w:eastAsia="en-A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MediumShading1-Accent1311">
    <w:name w:val="Medium Shading 1 - Accent 1311"/>
    <w:basedOn w:val="TableNormal"/>
    <w:uiPriority w:val="63"/>
    <w:semiHidden/>
    <w:rsid w:val="00A853C2"/>
    <w:rPr>
      <w:rFonts w:ascii="Arial" w:eastAsia="Times New Roman" w:hAnsi="Arial" w:cs="Times New Roman"/>
      <w:sz w:val="20"/>
      <w:szCs w:val="20"/>
      <w:lang w:eastAsia="en-AU"/>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LightGrid-Accent1311">
    <w:name w:val="Light Grid - Accent 1311"/>
    <w:basedOn w:val="TableNormal"/>
    <w:uiPriority w:val="62"/>
    <w:semiHidden/>
    <w:rsid w:val="00A853C2"/>
    <w:rPr>
      <w:rFonts w:ascii="Arial" w:eastAsia="Times New Roman" w:hAnsi="Arial" w:cs="Times New Roman"/>
      <w:sz w:val="20"/>
      <w:szCs w:val="20"/>
      <w:lang w:eastAsia="en-AU"/>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tangChe" w:eastAsia="Times New Roman" w:hAnsi="BatangCh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tangChe" w:eastAsia="Times New Roman" w:hAnsi="BatangCh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tangChe" w:eastAsia="Times New Roman" w:hAnsi="BatangChe" w:cs="Times New Roman"/>
        <w:b/>
        <w:bCs/>
      </w:rPr>
    </w:tblStylePr>
    <w:tblStylePr w:type="lastCol">
      <w:rPr>
        <w:rFonts w:ascii="BatangChe" w:eastAsia="Times New Roman" w:hAnsi="BatangCh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numbering" w:customStyle="1" w:styleId="WinList51">
    <w:name w:val="Win List51"/>
    <w:uiPriority w:val="99"/>
    <w:semiHidden/>
    <w:rsid w:val="00A853C2"/>
  </w:style>
  <w:style w:type="numbering" w:customStyle="1" w:styleId="WinList141">
    <w:name w:val="Win List141"/>
    <w:uiPriority w:val="99"/>
    <w:semiHidden/>
    <w:rsid w:val="00A853C2"/>
  </w:style>
  <w:style w:type="numbering" w:customStyle="1" w:styleId="swrrip41">
    <w:name w:val="swrrip41"/>
    <w:uiPriority w:val="99"/>
    <w:rsid w:val="00A853C2"/>
  </w:style>
  <w:style w:type="numbering" w:customStyle="1" w:styleId="SWRRIPWord41">
    <w:name w:val="SWRRIP Word41"/>
    <w:uiPriority w:val="99"/>
    <w:rsid w:val="00A853C2"/>
  </w:style>
  <w:style w:type="numbering" w:customStyle="1" w:styleId="NoList141">
    <w:name w:val="No List141"/>
    <w:next w:val="NoList"/>
    <w:uiPriority w:val="99"/>
    <w:semiHidden/>
    <w:unhideWhenUsed/>
    <w:rsid w:val="00A853C2"/>
  </w:style>
  <w:style w:type="numbering" w:customStyle="1" w:styleId="NoList1131">
    <w:name w:val="No List1131"/>
    <w:next w:val="NoList"/>
    <w:uiPriority w:val="99"/>
    <w:semiHidden/>
    <w:unhideWhenUsed/>
    <w:rsid w:val="00A853C2"/>
  </w:style>
  <w:style w:type="numbering" w:customStyle="1" w:styleId="111111131">
    <w:name w:val="1 / 1.1 / 1.1.1131"/>
    <w:basedOn w:val="NoList"/>
    <w:next w:val="111111"/>
    <w:uiPriority w:val="99"/>
    <w:semiHidden/>
    <w:unhideWhenUsed/>
    <w:rsid w:val="00A853C2"/>
  </w:style>
  <w:style w:type="numbering" w:customStyle="1" w:styleId="1ai131">
    <w:name w:val="1 / a / i131"/>
    <w:basedOn w:val="NoList"/>
    <w:next w:val="1ai"/>
    <w:uiPriority w:val="99"/>
    <w:semiHidden/>
    <w:unhideWhenUsed/>
    <w:rsid w:val="00A853C2"/>
  </w:style>
  <w:style w:type="numbering" w:customStyle="1" w:styleId="ArticleSection131">
    <w:name w:val="Article / Section131"/>
    <w:basedOn w:val="NoList"/>
    <w:next w:val="ArticleSection"/>
    <w:uiPriority w:val="99"/>
    <w:semiHidden/>
    <w:unhideWhenUsed/>
    <w:rsid w:val="00A853C2"/>
  </w:style>
  <w:style w:type="numbering" w:customStyle="1" w:styleId="WinList231">
    <w:name w:val="Win List231"/>
    <w:uiPriority w:val="99"/>
    <w:semiHidden/>
    <w:rsid w:val="00A853C2"/>
  </w:style>
  <w:style w:type="numbering" w:customStyle="1" w:styleId="WinList1131">
    <w:name w:val="Win List1131"/>
    <w:uiPriority w:val="99"/>
    <w:semiHidden/>
    <w:rsid w:val="00A853C2"/>
  </w:style>
  <w:style w:type="numbering" w:customStyle="1" w:styleId="swrrip131">
    <w:name w:val="swrrip131"/>
    <w:uiPriority w:val="99"/>
    <w:rsid w:val="00A853C2"/>
  </w:style>
  <w:style w:type="numbering" w:customStyle="1" w:styleId="SWRRIPWord131">
    <w:name w:val="SWRRIP Word131"/>
    <w:uiPriority w:val="99"/>
    <w:rsid w:val="00A853C2"/>
  </w:style>
  <w:style w:type="table" w:customStyle="1" w:styleId="TableGrid4110">
    <w:name w:val="Table Grid411"/>
    <w:basedOn w:val="TableNormal"/>
    <w:next w:val="TableGrid"/>
    <w:uiPriority w:val="59"/>
    <w:rsid w:val="00A853C2"/>
    <w:rPr>
      <w:rFonts w:ascii="Arial" w:eastAsia="Times New Roman" w:hAnsi="Arial"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31">
    <w:name w:val="No List231"/>
    <w:next w:val="NoList"/>
    <w:uiPriority w:val="99"/>
    <w:semiHidden/>
    <w:unhideWhenUsed/>
    <w:rsid w:val="00A853C2"/>
  </w:style>
  <w:style w:type="numbering" w:customStyle="1" w:styleId="NoList1221">
    <w:name w:val="No List1221"/>
    <w:next w:val="NoList"/>
    <w:uiPriority w:val="99"/>
    <w:semiHidden/>
    <w:unhideWhenUsed/>
    <w:rsid w:val="00A853C2"/>
  </w:style>
  <w:style w:type="numbering" w:customStyle="1" w:styleId="111111221">
    <w:name w:val="1 / 1.1 / 1.1.1221"/>
    <w:basedOn w:val="NoList"/>
    <w:next w:val="111111"/>
    <w:uiPriority w:val="99"/>
    <w:semiHidden/>
    <w:unhideWhenUsed/>
    <w:rsid w:val="00A853C2"/>
  </w:style>
  <w:style w:type="numbering" w:customStyle="1" w:styleId="1ai221">
    <w:name w:val="1 / a / i221"/>
    <w:basedOn w:val="NoList"/>
    <w:next w:val="1ai"/>
    <w:uiPriority w:val="99"/>
    <w:semiHidden/>
    <w:unhideWhenUsed/>
    <w:rsid w:val="00A853C2"/>
  </w:style>
  <w:style w:type="numbering" w:customStyle="1" w:styleId="ArticleSection221">
    <w:name w:val="Article / Section221"/>
    <w:basedOn w:val="NoList"/>
    <w:next w:val="ArticleSection"/>
    <w:uiPriority w:val="99"/>
    <w:semiHidden/>
    <w:unhideWhenUsed/>
    <w:rsid w:val="00A853C2"/>
  </w:style>
  <w:style w:type="numbering" w:customStyle="1" w:styleId="WinList321">
    <w:name w:val="Win List321"/>
    <w:uiPriority w:val="99"/>
    <w:semiHidden/>
    <w:rsid w:val="00A853C2"/>
  </w:style>
  <w:style w:type="numbering" w:customStyle="1" w:styleId="WinList1221">
    <w:name w:val="Win List1221"/>
    <w:uiPriority w:val="99"/>
    <w:semiHidden/>
    <w:rsid w:val="00A853C2"/>
  </w:style>
  <w:style w:type="numbering" w:customStyle="1" w:styleId="swrrip221">
    <w:name w:val="swrrip221"/>
    <w:uiPriority w:val="99"/>
    <w:rsid w:val="00A853C2"/>
  </w:style>
  <w:style w:type="numbering" w:customStyle="1" w:styleId="SWRRIPWord221">
    <w:name w:val="SWRRIP Word221"/>
    <w:uiPriority w:val="99"/>
    <w:rsid w:val="00A853C2"/>
  </w:style>
  <w:style w:type="numbering" w:customStyle="1" w:styleId="NoList2121">
    <w:name w:val="No List2121"/>
    <w:next w:val="NoList"/>
    <w:uiPriority w:val="99"/>
    <w:semiHidden/>
    <w:unhideWhenUsed/>
    <w:rsid w:val="00A853C2"/>
  </w:style>
  <w:style w:type="numbering" w:customStyle="1" w:styleId="1111111121">
    <w:name w:val="1 / 1.1 / 1.1.11121"/>
    <w:basedOn w:val="NoList"/>
    <w:next w:val="111111"/>
    <w:uiPriority w:val="99"/>
    <w:semiHidden/>
    <w:unhideWhenUsed/>
    <w:rsid w:val="00A853C2"/>
  </w:style>
  <w:style w:type="numbering" w:customStyle="1" w:styleId="1ai1121">
    <w:name w:val="1 / a / i1121"/>
    <w:basedOn w:val="NoList"/>
    <w:next w:val="1ai"/>
    <w:uiPriority w:val="99"/>
    <w:semiHidden/>
    <w:unhideWhenUsed/>
    <w:rsid w:val="00A853C2"/>
  </w:style>
  <w:style w:type="numbering" w:customStyle="1" w:styleId="ArticleSection1121">
    <w:name w:val="Article / Section1121"/>
    <w:basedOn w:val="NoList"/>
    <w:next w:val="ArticleSection"/>
    <w:uiPriority w:val="99"/>
    <w:semiHidden/>
    <w:unhideWhenUsed/>
    <w:rsid w:val="00A853C2"/>
  </w:style>
  <w:style w:type="table" w:customStyle="1" w:styleId="TableClassic1111">
    <w:name w:val="Table Classic 1111"/>
    <w:basedOn w:val="TableGrid"/>
    <w:next w:val="TableClassic1"/>
    <w:uiPriority w:val="99"/>
    <w:semiHidden/>
    <w:unhideWhenUsed/>
    <w:rsid w:val="00A853C2"/>
    <w:pPr>
      <w:spacing w:after="120" w:line="280" w:lineRule="atLeast"/>
    </w:pPr>
    <w:tblPr>
      <w:tblBorders>
        <w:top w:val="single" w:sz="12" w:space="0" w:color="000000"/>
        <w:left w:val="none" w:sz="0" w:space="0" w:color="auto"/>
        <w:bottom w:val="single" w:sz="12" w:space="0" w:color="000000"/>
        <w:right w:val="none" w:sz="0" w:space="0" w:color="auto"/>
        <w:insideH w:val="none" w:sz="0" w:space="0" w:color="auto"/>
        <w:insideV w:val="none" w:sz="0" w:space="0" w:color="auto"/>
      </w:tblBorders>
    </w:tblPr>
    <w:tblStylePr w:type="firstRow">
      <w:pPr>
        <w:wordWrap/>
        <w:spacing w:beforeLines="0" w:afterLines="0" w:line="240" w:lineRule="auto"/>
        <w:ind w:leftChars="0" w:left="0" w:rightChars="0" w:right="0" w:firstLineChars="0" w:firstLine="0"/>
        <w:jc w:val="left"/>
      </w:pPr>
      <w:rPr>
        <w:rFonts w:ascii="Helvetica" w:hAnsi="Helvetica"/>
        <w:b w:val="0"/>
        <w:i w:val="0"/>
        <w:iCs/>
        <w:caps/>
        <w:smallCaps w:val="0"/>
        <w:strike w:val="0"/>
        <w:dstrike w:val="0"/>
        <w:vanish w:val="0"/>
        <w:color w:val="365F91"/>
        <w:sz w:val="18"/>
        <w:u w:val="none"/>
        <w:vertAlign w:val="baseline"/>
      </w:rPr>
      <w:tblPr/>
      <w:trPr>
        <w:cantSplit w:val="0"/>
      </w:trPr>
      <w:tcPr>
        <w:tcBorders>
          <w:top w:val="single" w:sz="4" w:space="0" w:color="C0C0C0"/>
          <w:left w:val="single" w:sz="4" w:space="0" w:color="C0C0C0"/>
          <w:bottom w:val="single" w:sz="6" w:space="0" w:color="000000"/>
          <w:right w:val="single" w:sz="4" w:space="0" w:color="C0C0C0"/>
          <w:insideH w:val="single" w:sz="4" w:space="0" w:color="C0C0C0"/>
          <w:insideV w:val="single" w:sz="4" w:space="0" w:color="C0C0C0"/>
          <w:tl2br w:val="none" w:sz="0" w:space="0" w:color="auto"/>
          <w:tr2bl w:val="none" w:sz="0" w:space="0" w:color="auto"/>
        </w:tcBorders>
        <w:shd w:val="clear" w:color="auto" w:fill="D9D9D9"/>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color w:val="4C4C4C"/>
      </w:rPr>
      <w:tblPr/>
      <w:tcPr>
        <w:tcBorders>
          <w:top w:val="nil"/>
          <w:left w:val="nil"/>
          <w:bottom w:val="nil"/>
          <w:right w:val="single" w:sz="6" w:space="0" w:color="000000"/>
          <w:insideH w:val="nil"/>
          <w:insideV w:val="nil"/>
          <w:tl2br w:val="none" w:sz="0" w:space="0" w:color="auto"/>
          <w:tr2bl w:val="none" w:sz="0" w:space="0" w:color="auto"/>
        </w:tcBorders>
        <w:shd w:val="clear" w:color="auto" w:fill="D9D9D9"/>
      </w:tcPr>
    </w:tblStylePr>
    <w:tblStylePr w:type="band2Horz">
      <w:tblPr/>
      <w:tcPr>
        <w:shd w:val="clear" w:color="auto" w:fill="F2F2F2"/>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Grid21110">
    <w:name w:val="Table Grid 2111"/>
    <w:basedOn w:val="TableGrid"/>
    <w:next w:val="TableGrid2"/>
    <w:uiPriority w:val="99"/>
    <w:semiHidden/>
    <w:unhideWhenUsed/>
    <w:rsid w:val="00A853C2"/>
    <w:pPr>
      <w:spacing w:after="120" w:line="280" w:lineRule="atLeast"/>
    </w:p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Pr>
    <w:tblStylePr w:type="firstRow">
      <w:pPr>
        <w:wordWrap/>
        <w:spacing w:beforeLines="0" w:afterLines="0" w:line="240" w:lineRule="auto"/>
        <w:ind w:leftChars="0" w:left="0" w:rightChars="0" w:right="0" w:firstLineChars="0" w:firstLine="0"/>
        <w:jc w:val="left"/>
      </w:pPr>
      <w:rPr>
        <w:rFonts w:ascii="Calibri" w:hAnsi="Calibri"/>
        <w:b w:val="0"/>
        <w:bCs/>
        <w:i w:val="0"/>
        <w:caps w:val="0"/>
        <w:smallCaps w:val="0"/>
        <w:strike w:val="0"/>
        <w:dstrike w:val="0"/>
        <w:vanish w:val="0"/>
        <w:color w:val="4C4C4C"/>
        <w:sz w:val="24"/>
        <w:u w:val="none"/>
        <w:vertAlign w:val="baseline"/>
      </w:rPr>
      <w:tblPr/>
      <w:tcPr>
        <w:tcBorders>
          <w:top w:val="single" w:sz="4" w:space="0" w:color="auto"/>
          <w:left w:val="nil"/>
          <w:bottom w:val="nil"/>
          <w:right w:val="nil"/>
          <w:insideH w:val="nil"/>
          <w:insideV w:val="nil"/>
          <w:tl2br w:val="nil"/>
          <w:tr2bl w:val="nil"/>
        </w:tcBorders>
        <w:shd w:val="clear" w:color="auto" w:fill="D9D9D9"/>
      </w:tcPr>
    </w:tblStylePr>
    <w:tblStylePr w:type="lastRow">
      <w:rPr>
        <w:b w:val="0"/>
        <w:bCs/>
      </w:rPr>
      <w:tblPr/>
      <w:tcPr>
        <w:tcBorders>
          <w:top w:val="single" w:sz="4" w:space="0" w:color="auto"/>
          <w:left w:val="nil"/>
          <w:bottom w:val="single" w:sz="4" w:space="0" w:color="auto"/>
          <w:right w:val="nil"/>
          <w:insideH w:val="single" w:sz="4" w:space="0" w:color="C0C0C0"/>
          <w:insideV w:val="nil"/>
          <w:tl2br w:val="nil"/>
          <w:tr2bl w:val="nil"/>
        </w:tcBorders>
        <w:shd w:val="clear" w:color="auto" w:fill="auto"/>
      </w:tcPr>
    </w:tblStylePr>
    <w:tblStylePr w:type="firstCol">
      <w:rPr>
        <w:b/>
        <w:bCs/>
        <w:caps w:val="0"/>
        <w:color w:val="auto"/>
      </w:rPr>
      <w:tblPr/>
      <w:tcPr>
        <w:tcBorders>
          <w:top w:val="single" w:sz="4" w:space="0" w:color="C0C0C0"/>
          <w:left w:val="single" w:sz="4" w:space="0" w:color="C0C0C0"/>
          <w:bottom w:val="single" w:sz="4" w:space="0" w:color="C0C0C0"/>
          <w:right w:val="nil"/>
        </w:tcBorders>
        <w:shd w:val="clear" w:color="auto" w:fill="E6E6E6"/>
      </w:tcPr>
    </w:tblStylePr>
    <w:tblStylePr w:type="lastCol">
      <w:rPr>
        <w:b w:val="0"/>
        <w:bCs/>
      </w:rPr>
      <w:tblPr/>
      <w:tcPr>
        <w:tcBorders>
          <w:tl2br w:val="none" w:sz="0" w:space="0" w:color="auto"/>
          <w:tr2bl w:val="none" w:sz="0" w:space="0" w:color="auto"/>
        </w:tcBorders>
      </w:tcPr>
    </w:tblStylePr>
    <w:tblStylePr w:type="swCell">
      <w:rPr>
        <w:b/>
        <w:color w:val="auto"/>
      </w:rPr>
      <w:tblPr/>
      <w:tcPr>
        <w:tcBorders>
          <w:top w:val="single" w:sz="6" w:space="0" w:color="auto"/>
          <w:left w:val="single" w:sz="6" w:space="0" w:color="BFBFBF"/>
          <w:bottom w:val="single" w:sz="6" w:space="0" w:color="auto"/>
          <w:right w:val="single" w:sz="6" w:space="0" w:color="BFBFBF"/>
          <w:insideH w:val="nil"/>
          <w:insideV w:val="nil"/>
          <w:tl2br w:val="nil"/>
          <w:tr2bl w:val="nil"/>
        </w:tcBorders>
        <w:shd w:val="clear" w:color="auto" w:fill="E6E6E6"/>
      </w:tcPr>
    </w:tblStylePr>
  </w:style>
  <w:style w:type="numbering" w:customStyle="1" w:styleId="WinList2121">
    <w:name w:val="Win List2121"/>
    <w:uiPriority w:val="99"/>
    <w:semiHidden/>
    <w:rsid w:val="00A853C2"/>
  </w:style>
  <w:style w:type="numbering" w:customStyle="1" w:styleId="WinList11121">
    <w:name w:val="Win List11121"/>
    <w:uiPriority w:val="99"/>
    <w:semiHidden/>
    <w:rsid w:val="00A853C2"/>
  </w:style>
  <w:style w:type="numbering" w:customStyle="1" w:styleId="swrrip1121">
    <w:name w:val="swrrip1121"/>
    <w:uiPriority w:val="99"/>
    <w:rsid w:val="00A853C2"/>
  </w:style>
  <w:style w:type="numbering" w:customStyle="1" w:styleId="SWRRIPWord1121">
    <w:name w:val="SWRRIP Word1121"/>
    <w:uiPriority w:val="99"/>
    <w:rsid w:val="00A853C2"/>
  </w:style>
  <w:style w:type="table" w:customStyle="1" w:styleId="TableGrid121">
    <w:name w:val="Table Grid121"/>
    <w:basedOn w:val="TableNormal"/>
    <w:next w:val="TableGrid"/>
    <w:uiPriority w:val="59"/>
    <w:rsid w:val="00A853C2"/>
    <w:pPr>
      <w:spacing w:before="60" w:after="60"/>
    </w:pPr>
    <w:rPr>
      <w:rFonts w:ascii="Calibri" w:eastAsia="Calibri" w:hAnsi="Calibri" w:cs="Times New Roman"/>
      <w:sz w:val="20"/>
      <w:szCs w:val="20"/>
      <w:lang w:eastAsia="en-AU"/>
    </w:rPr>
    <w:tblPr>
      <w:tblStyleRowBandSize w:val="1"/>
      <w:tblStyleColBandSize w:val="1"/>
      <w:tblInd w:w="90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113" w:type="dxa"/>
        <w:right w:w="113" w:type="dxa"/>
      </w:tblCellMar>
    </w:tblPr>
    <w:trPr>
      <w:cantSplit/>
    </w:trPr>
    <w:tcPr>
      <w:shd w:val="clear" w:color="auto" w:fill="auto"/>
    </w:tcPr>
    <w:tblStylePr w:type="firstRow">
      <w:pPr>
        <w:wordWrap/>
        <w:spacing w:beforeLines="0" w:afterLines="0" w:line="240" w:lineRule="auto"/>
        <w:ind w:leftChars="0" w:left="0" w:rightChars="0" w:right="0" w:firstLineChars="0" w:firstLine="0"/>
        <w:jc w:val="left"/>
      </w:pPr>
      <w:rPr>
        <w:rFonts w:ascii="Gungsuh" w:hAnsi="Gungsuh"/>
        <w:b w:val="0"/>
        <w:i w:val="0"/>
        <w:caps w:val="0"/>
        <w:smallCaps w:val="0"/>
        <w:strike w:val="0"/>
        <w:dstrike w:val="0"/>
        <w:vanish w:val="0"/>
        <w:color w:val="auto"/>
        <w:sz w:val="22"/>
        <w:u w:val="none"/>
        <w:vertAlign w:val="baseline"/>
      </w:rPr>
      <w:tblPr/>
      <w:tcPr>
        <w:tcBorders>
          <w:top w:val="single" w:sz="2" w:space="0" w:color="auto"/>
          <w:left w:val="single" w:sz="2" w:space="0" w:color="auto"/>
          <w:bottom w:val="single" w:sz="2" w:space="0" w:color="auto"/>
          <w:right w:val="single" w:sz="2" w:space="0" w:color="auto"/>
          <w:insideH w:val="nil"/>
          <w:insideV w:val="single" w:sz="2" w:space="0" w:color="auto"/>
          <w:tl2br w:val="nil"/>
          <w:tr2bl w:val="nil"/>
        </w:tcBorders>
        <w:shd w:val="clear" w:color="auto" w:fill="E0E0E0"/>
      </w:tcPr>
    </w:tblStylePr>
    <w:tblStylePr w:type="firstCol">
      <w:rPr>
        <w:b w:val="0"/>
        <w:color w:val="auto"/>
      </w:rPr>
    </w:tblStylePr>
  </w:style>
  <w:style w:type="table" w:customStyle="1" w:styleId="TableGrid610">
    <w:name w:val="Table Grid61"/>
    <w:basedOn w:val="TableNormal"/>
    <w:next w:val="TableGrid"/>
    <w:uiPriority w:val="59"/>
    <w:rsid w:val="00A853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9">
    <w:name w:val="A9"/>
    <w:uiPriority w:val="99"/>
    <w:rsid w:val="00A853C2"/>
    <w:rPr>
      <w:rFonts w:cs="HelveticaNeueLT Std Lt"/>
      <w:color w:val="000000"/>
      <w:sz w:val="21"/>
      <w:szCs w:val="21"/>
    </w:rPr>
  </w:style>
  <w:style w:type="table" w:customStyle="1" w:styleId="TableGrid80">
    <w:name w:val="Table Grid8"/>
    <w:basedOn w:val="TableGrid1"/>
    <w:next w:val="TableGrid"/>
    <w:uiPriority w:val="59"/>
    <w:rsid w:val="00A853C2"/>
    <w:pPr>
      <w:spacing w:before="60" w:after="60"/>
    </w:pPr>
    <w:tblPr>
      <w:tblStyleRowBandSize w:val="1"/>
      <w:tblStyleColBandSize w:val="1"/>
      <w:tblInd w:w="90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113" w:type="dxa"/>
        <w:right w:w="113" w:type="dxa"/>
      </w:tblCellMar>
    </w:tblPr>
    <w:trPr>
      <w:cantSplit/>
    </w:trPr>
    <w:tcPr>
      <w:shd w:val="clear" w:color="auto" w:fill="auto"/>
    </w:tcPr>
    <w:tblStylePr w:type="firstRow">
      <w:pPr>
        <w:wordWrap/>
        <w:spacing w:beforeLines="0" w:afterLines="0" w:line="240" w:lineRule="auto"/>
        <w:ind w:leftChars="0" w:left="0" w:rightChars="0" w:right="0" w:firstLineChars="0" w:firstLine="0"/>
        <w:jc w:val="left"/>
      </w:pPr>
      <w:rPr>
        <w:rFonts w:ascii="Gungsuh" w:hAnsi="Gungsuh"/>
        <w:b w:val="0"/>
        <w:i w:val="0"/>
        <w:caps w:val="0"/>
        <w:smallCaps w:val="0"/>
        <w:strike w:val="0"/>
        <w:dstrike w:val="0"/>
        <w:vanish w:val="0"/>
        <w:color w:val="auto"/>
        <w:sz w:val="22"/>
        <w:u w:val="none"/>
        <w:vertAlign w:val="baseline"/>
      </w:rPr>
      <w:tblPr/>
      <w:tcPr>
        <w:tcBorders>
          <w:top w:val="single" w:sz="2" w:space="0" w:color="auto"/>
          <w:left w:val="single" w:sz="2" w:space="0" w:color="auto"/>
          <w:bottom w:val="single" w:sz="2" w:space="0" w:color="auto"/>
          <w:right w:val="single" w:sz="2" w:space="0" w:color="auto"/>
          <w:insideH w:val="nil"/>
          <w:insideV w:val="single" w:sz="2" w:space="0" w:color="auto"/>
          <w:tl2br w:val="nil"/>
          <w:tr2bl w:val="nil"/>
        </w:tcBorders>
        <w:shd w:val="clear" w:color="auto" w:fill="E0E0E0"/>
      </w:tcPr>
    </w:tblStylePr>
    <w:tblStylePr w:type="firstCol">
      <w:rPr>
        <w:b w:val="0"/>
        <w:color w:val="auto"/>
      </w:rPr>
    </w:tblStylePr>
  </w:style>
  <w:style w:type="table" w:customStyle="1" w:styleId="TableGrid9">
    <w:name w:val="Table Grid9"/>
    <w:basedOn w:val="TableGrid1"/>
    <w:next w:val="TableGrid"/>
    <w:uiPriority w:val="59"/>
    <w:rsid w:val="00A853C2"/>
    <w:pPr>
      <w:spacing w:before="60" w:after="60"/>
    </w:pPr>
    <w:tblPr>
      <w:tblStyleRowBandSize w:val="1"/>
      <w:tblStyleColBandSize w:val="1"/>
      <w:tblInd w:w="90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113" w:type="dxa"/>
        <w:right w:w="113" w:type="dxa"/>
      </w:tblCellMar>
    </w:tblPr>
    <w:trPr>
      <w:cantSplit/>
    </w:trPr>
    <w:tcPr>
      <w:shd w:val="clear" w:color="auto" w:fill="auto"/>
    </w:tcPr>
    <w:tblStylePr w:type="firstRow">
      <w:pPr>
        <w:wordWrap/>
        <w:spacing w:beforeLines="0" w:afterLines="0" w:line="240" w:lineRule="auto"/>
        <w:ind w:leftChars="0" w:left="0" w:rightChars="0" w:right="0" w:firstLineChars="0" w:firstLine="0"/>
        <w:jc w:val="left"/>
      </w:pPr>
      <w:rPr>
        <w:rFonts w:ascii="Gungsuh" w:hAnsi="Gungsuh"/>
        <w:b w:val="0"/>
        <w:i w:val="0"/>
        <w:caps w:val="0"/>
        <w:smallCaps w:val="0"/>
        <w:strike w:val="0"/>
        <w:dstrike w:val="0"/>
        <w:vanish w:val="0"/>
        <w:color w:val="auto"/>
        <w:sz w:val="22"/>
        <w:u w:val="none"/>
        <w:vertAlign w:val="baseline"/>
      </w:rPr>
      <w:tblPr/>
      <w:tcPr>
        <w:tcBorders>
          <w:top w:val="single" w:sz="2" w:space="0" w:color="auto"/>
          <w:left w:val="single" w:sz="2" w:space="0" w:color="auto"/>
          <w:bottom w:val="single" w:sz="2" w:space="0" w:color="auto"/>
          <w:right w:val="single" w:sz="2" w:space="0" w:color="auto"/>
          <w:insideH w:val="nil"/>
          <w:insideV w:val="single" w:sz="2" w:space="0" w:color="auto"/>
          <w:tl2br w:val="nil"/>
          <w:tr2bl w:val="nil"/>
        </w:tcBorders>
        <w:shd w:val="clear" w:color="auto" w:fill="E0E0E0"/>
      </w:tcPr>
    </w:tblStylePr>
    <w:tblStylePr w:type="firstCol">
      <w:rPr>
        <w:b w:val="0"/>
        <w:color w:val="auto"/>
      </w:rPr>
    </w:tblStylePr>
  </w:style>
  <w:style w:type="table" w:customStyle="1" w:styleId="TableGrid10">
    <w:name w:val="Table Grid10"/>
    <w:basedOn w:val="TableGrid1"/>
    <w:next w:val="TableGrid"/>
    <w:uiPriority w:val="59"/>
    <w:rsid w:val="00A853C2"/>
    <w:pPr>
      <w:spacing w:before="60" w:after="60"/>
    </w:pPr>
    <w:tblPr>
      <w:tblStyleRowBandSize w:val="1"/>
      <w:tblStyleColBandSize w:val="1"/>
      <w:tblInd w:w="90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113" w:type="dxa"/>
        <w:right w:w="113" w:type="dxa"/>
      </w:tblCellMar>
    </w:tblPr>
    <w:trPr>
      <w:cantSplit/>
    </w:trPr>
    <w:tcPr>
      <w:shd w:val="clear" w:color="auto" w:fill="auto"/>
    </w:tcPr>
    <w:tblStylePr w:type="firstRow">
      <w:pPr>
        <w:wordWrap/>
        <w:spacing w:beforeLines="0" w:afterLines="0" w:line="240" w:lineRule="auto"/>
        <w:ind w:leftChars="0" w:left="0" w:rightChars="0" w:right="0" w:firstLineChars="0" w:firstLine="0"/>
        <w:jc w:val="left"/>
      </w:pPr>
      <w:rPr>
        <w:rFonts w:ascii="Gungsuh" w:hAnsi="Gungsuh"/>
        <w:b w:val="0"/>
        <w:i w:val="0"/>
        <w:caps w:val="0"/>
        <w:smallCaps w:val="0"/>
        <w:strike w:val="0"/>
        <w:dstrike w:val="0"/>
        <w:vanish w:val="0"/>
        <w:color w:val="auto"/>
        <w:sz w:val="22"/>
        <w:u w:val="none"/>
        <w:vertAlign w:val="baseline"/>
      </w:rPr>
      <w:tblPr/>
      <w:tcPr>
        <w:tcBorders>
          <w:top w:val="single" w:sz="2" w:space="0" w:color="auto"/>
          <w:left w:val="single" w:sz="2" w:space="0" w:color="auto"/>
          <w:bottom w:val="single" w:sz="2" w:space="0" w:color="auto"/>
          <w:right w:val="single" w:sz="2" w:space="0" w:color="auto"/>
          <w:insideH w:val="nil"/>
          <w:insideV w:val="single" w:sz="2" w:space="0" w:color="auto"/>
          <w:tl2br w:val="nil"/>
          <w:tr2bl w:val="nil"/>
        </w:tcBorders>
        <w:shd w:val="clear" w:color="auto" w:fill="E0E0E0"/>
      </w:tcPr>
    </w:tblStylePr>
    <w:tblStylePr w:type="firstCol">
      <w:rPr>
        <w:b w:val="0"/>
        <w:color w:val="auto"/>
      </w:rPr>
    </w:tblStylePr>
  </w:style>
  <w:style w:type="numbering" w:customStyle="1" w:styleId="NoList6">
    <w:name w:val="No List6"/>
    <w:next w:val="NoList"/>
    <w:uiPriority w:val="99"/>
    <w:semiHidden/>
    <w:unhideWhenUsed/>
    <w:rsid w:val="00A853C2"/>
  </w:style>
  <w:style w:type="numbering" w:customStyle="1" w:styleId="NoList16">
    <w:name w:val="No List16"/>
    <w:next w:val="NoList"/>
    <w:uiPriority w:val="99"/>
    <w:semiHidden/>
    <w:unhideWhenUsed/>
    <w:rsid w:val="00A853C2"/>
  </w:style>
  <w:style w:type="table" w:customStyle="1" w:styleId="TableGrid14">
    <w:name w:val="Table Grid14"/>
    <w:basedOn w:val="TableGrid1"/>
    <w:next w:val="TableGrid"/>
    <w:uiPriority w:val="59"/>
    <w:rsid w:val="00A853C2"/>
    <w:pPr>
      <w:spacing w:before="60" w:after="60"/>
    </w:pPr>
    <w:tblPr>
      <w:tblStyleRowBandSize w:val="1"/>
      <w:tblStyleColBandSize w:val="1"/>
      <w:tblInd w:w="90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113" w:type="dxa"/>
        <w:right w:w="113" w:type="dxa"/>
      </w:tblCellMar>
    </w:tblPr>
    <w:trPr>
      <w:cantSplit/>
    </w:trPr>
    <w:tcPr>
      <w:shd w:val="clear" w:color="auto" w:fill="auto"/>
    </w:tcPr>
    <w:tblStylePr w:type="firstRow">
      <w:pPr>
        <w:wordWrap/>
        <w:spacing w:beforeLines="0" w:afterLines="0" w:line="240" w:lineRule="auto"/>
        <w:ind w:leftChars="0" w:left="0" w:rightChars="0" w:right="0" w:firstLineChars="0" w:firstLine="0"/>
        <w:jc w:val="left"/>
      </w:pPr>
      <w:rPr>
        <w:rFonts w:ascii="Gungsuh" w:hAnsi="Gungsuh"/>
        <w:b w:val="0"/>
        <w:i w:val="0"/>
        <w:caps w:val="0"/>
        <w:smallCaps w:val="0"/>
        <w:strike w:val="0"/>
        <w:dstrike w:val="0"/>
        <w:vanish w:val="0"/>
        <w:color w:val="auto"/>
        <w:sz w:val="22"/>
        <w:u w:val="none"/>
        <w:vertAlign w:val="baseline"/>
      </w:rPr>
      <w:tblPr/>
      <w:tcPr>
        <w:tcBorders>
          <w:top w:val="single" w:sz="2" w:space="0" w:color="auto"/>
          <w:left w:val="single" w:sz="2" w:space="0" w:color="auto"/>
          <w:bottom w:val="single" w:sz="2" w:space="0" w:color="auto"/>
          <w:right w:val="single" w:sz="2" w:space="0" w:color="auto"/>
          <w:insideH w:val="nil"/>
          <w:insideV w:val="single" w:sz="2" w:space="0" w:color="auto"/>
          <w:tl2br w:val="nil"/>
          <w:tr2bl w:val="nil"/>
        </w:tcBorders>
        <w:shd w:val="clear" w:color="auto" w:fill="E0E0E0"/>
      </w:tcPr>
    </w:tblStylePr>
    <w:tblStylePr w:type="firstCol">
      <w:rPr>
        <w:b w:val="0"/>
        <w:color w:val="auto"/>
      </w:rPr>
    </w:tblStylePr>
  </w:style>
  <w:style w:type="numbering" w:customStyle="1" w:styleId="1111116">
    <w:name w:val="1 / 1.1 / 1.1.16"/>
    <w:basedOn w:val="NoList"/>
    <w:next w:val="111111"/>
    <w:uiPriority w:val="99"/>
    <w:semiHidden/>
    <w:unhideWhenUsed/>
    <w:rsid w:val="00A853C2"/>
  </w:style>
  <w:style w:type="numbering" w:customStyle="1" w:styleId="1ai6">
    <w:name w:val="1 / a / i6"/>
    <w:basedOn w:val="NoList"/>
    <w:next w:val="1ai"/>
    <w:uiPriority w:val="99"/>
    <w:semiHidden/>
    <w:unhideWhenUsed/>
    <w:rsid w:val="00A853C2"/>
  </w:style>
  <w:style w:type="numbering" w:customStyle="1" w:styleId="ArticleSection6">
    <w:name w:val="Article / Section6"/>
    <w:basedOn w:val="NoList"/>
    <w:next w:val="ArticleSection"/>
    <w:uiPriority w:val="99"/>
    <w:semiHidden/>
    <w:unhideWhenUsed/>
    <w:rsid w:val="00A853C2"/>
  </w:style>
  <w:style w:type="table" w:customStyle="1" w:styleId="ColorfulGrid23">
    <w:name w:val="Colorful Grid23"/>
    <w:basedOn w:val="TableNormal"/>
    <w:uiPriority w:val="73"/>
    <w:semiHidden/>
    <w:rsid w:val="00A853C2"/>
    <w:rPr>
      <w:rFonts w:ascii="Arial" w:eastAsia="Times New Roman" w:hAnsi="Arial" w:cs="Times New Roman"/>
      <w:color w:val="000000"/>
      <w:sz w:val="20"/>
      <w:szCs w:val="20"/>
      <w:lang w:eastAsia="en-AU"/>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ColorfulGrid-Accent13">
    <w:name w:val="Colorful Grid - Accent 13"/>
    <w:basedOn w:val="TableNormal"/>
    <w:next w:val="ColorfulGrid-Accent1"/>
    <w:uiPriority w:val="73"/>
    <w:rsid w:val="00A853C2"/>
    <w:rPr>
      <w:rFonts w:ascii="Arial" w:eastAsia="Times New Roman" w:hAnsi="Arial" w:cs="Times New Roman"/>
      <w:color w:val="000000"/>
      <w:sz w:val="20"/>
      <w:szCs w:val="20"/>
      <w:lang w:eastAsia="en-AU"/>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ColorfulGrid-Accent23">
    <w:name w:val="Colorful Grid - Accent 23"/>
    <w:basedOn w:val="TableNormal"/>
    <w:next w:val="ColorfulGrid-Accent2"/>
    <w:uiPriority w:val="73"/>
    <w:rsid w:val="00A853C2"/>
    <w:rPr>
      <w:rFonts w:ascii="Arial" w:eastAsia="Times New Roman" w:hAnsi="Arial" w:cs="Times New Roman"/>
      <w:color w:val="000000"/>
      <w:sz w:val="20"/>
      <w:szCs w:val="20"/>
      <w:lang w:eastAsia="en-AU"/>
    </w:rPr>
    <w:tblPr>
      <w:tblStyleRowBandSize w:val="1"/>
      <w:tblStyleColBandSize w:val="1"/>
      <w:tblBorders>
        <w:insideH w:val="single" w:sz="4" w:space="0" w:color="FFFFFF"/>
      </w:tblBorders>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customStyle="1" w:styleId="TableClassic14">
    <w:name w:val="Table Classic 14"/>
    <w:basedOn w:val="TableGrid"/>
    <w:next w:val="TableClassic1"/>
    <w:uiPriority w:val="99"/>
    <w:semiHidden/>
    <w:unhideWhenUsed/>
    <w:rsid w:val="00A853C2"/>
    <w:pPr>
      <w:spacing w:after="120" w:line="280" w:lineRule="atLeast"/>
    </w:pPr>
    <w:tblPr>
      <w:tblBorders>
        <w:top w:val="single" w:sz="12" w:space="0" w:color="000000"/>
        <w:left w:val="none" w:sz="0" w:space="0" w:color="auto"/>
        <w:bottom w:val="single" w:sz="12" w:space="0" w:color="000000"/>
        <w:right w:val="none" w:sz="0" w:space="0" w:color="auto"/>
        <w:insideH w:val="none" w:sz="0" w:space="0" w:color="auto"/>
        <w:insideV w:val="none" w:sz="0" w:space="0" w:color="auto"/>
      </w:tblBorders>
    </w:tblPr>
    <w:tblStylePr w:type="firstRow">
      <w:pPr>
        <w:wordWrap/>
        <w:spacing w:beforeLines="0" w:afterLines="0" w:line="240" w:lineRule="auto"/>
        <w:ind w:leftChars="0" w:left="0" w:rightChars="0" w:right="0" w:firstLineChars="0" w:firstLine="0"/>
        <w:jc w:val="left"/>
      </w:pPr>
      <w:rPr>
        <w:rFonts w:ascii="Helvetica" w:hAnsi="Helvetica"/>
        <w:b w:val="0"/>
        <w:i w:val="0"/>
        <w:iCs/>
        <w:caps/>
        <w:smallCaps w:val="0"/>
        <w:strike w:val="0"/>
        <w:dstrike w:val="0"/>
        <w:vanish w:val="0"/>
        <w:color w:val="365F91"/>
        <w:sz w:val="18"/>
        <w:u w:val="none"/>
        <w:vertAlign w:val="baseline"/>
      </w:rPr>
      <w:tblPr/>
      <w:trPr>
        <w:cantSplit w:val="0"/>
      </w:trPr>
      <w:tcPr>
        <w:tcBorders>
          <w:top w:val="single" w:sz="4" w:space="0" w:color="C0C0C0"/>
          <w:left w:val="single" w:sz="4" w:space="0" w:color="C0C0C0"/>
          <w:bottom w:val="single" w:sz="6" w:space="0" w:color="000000"/>
          <w:right w:val="single" w:sz="4" w:space="0" w:color="C0C0C0"/>
          <w:insideH w:val="single" w:sz="4" w:space="0" w:color="C0C0C0"/>
          <w:insideV w:val="single" w:sz="4" w:space="0" w:color="C0C0C0"/>
          <w:tl2br w:val="none" w:sz="0" w:space="0" w:color="auto"/>
          <w:tr2bl w:val="none" w:sz="0" w:space="0" w:color="auto"/>
        </w:tcBorders>
        <w:shd w:val="clear" w:color="auto" w:fill="D9D9D9"/>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color w:val="4C4C4C"/>
      </w:rPr>
      <w:tblPr/>
      <w:tcPr>
        <w:tcBorders>
          <w:top w:val="nil"/>
          <w:left w:val="nil"/>
          <w:bottom w:val="nil"/>
          <w:right w:val="single" w:sz="6" w:space="0" w:color="000000"/>
          <w:insideH w:val="nil"/>
          <w:insideV w:val="nil"/>
          <w:tl2br w:val="none" w:sz="0" w:space="0" w:color="auto"/>
          <w:tr2bl w:val="none" w:sz="0" w:space="0" w:color="auto"/>
        </w:tcBorders>
        <w:shd w:val="clear" w:color="auto" w:fill="D9D9D9"/>
      </w:tcPr>
    </w:tblStylePr>
    <w:tblStylePr w:type="band2Horz">
      <w:tblPr/>
      <w:tcPr>
        <w:shd w:val="clear" w:color="auto" w:fill="F2F2F2"/>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Grid240">
    <w:name w:val="Table Grid 24"/>
    <w:basedOn w:val="TableGrid"/>
    <w:next w:val="TableGrid2"/>
    <w:uiPriority w:val="99"/>
    <w:semiHidden/>
    <w:unhideWhenUsed/>
    <w:rsid w:val="00A853C2"/>
    <w:pPr>
      <w:spacing w:after="120" w:line="280" w:lineRule="atLeast"/>
    </w:p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Pr>
    <w:tblStylePr w:type="firstRow">
      <w:pPr>
        <w:wordWrap/>
        <w:spacing w:beforeLines="0" w:afterLines="0" w:line="240" w:lineRule="auto"/>
        <w:ind w:leftChars="0" w:left="0" w:rightChars="0" w:right="0" w:firstLineChars="0" w:firstLine="0"/>
        <w:jc w:val="left"/>
      </w:pPr>
      <w:rPr>
        <w:rFonts w:ascii="Calibri" w:hAnsi="Calibri"/>
        <w:b w:val="0"/>
        <w:bCs/>
        <w:i w:val="0"/>
        <w:caps w:val="0"/>
        <w:smallCaps w:val="0"/>
        <w:strike w:val="0"/>
        <w:dstrike w:val="0"/>
        <w:vanish w:val="0"/>
        <w:color w:val="4C4C4C"/>
        <w:sz w:val="24"/>
        <w:u w:val="none"/>
        <w:vertAlign w:val="baseline"/>
      </w:rPr>
      <w:tblPr/>
      <w:tcPr>
        <w:tcBorders>
          <w:top w:val="single" w:sz="4" w:space="0" w:color="auto"/>
          <w:left w:val="nil"/>
          <w:bottom w:val="nil"/>
          <w:right w:val="nil"/>
          <w:insideH w:val="nil"/>
          <w:insideV w:val="nil"/>
          <w:tl2br w:val="nil"/>
          <w:tr2bl w:val="nil"/>
        </w:tcBorders>
        <w:shd w:val="clear" w:color="auto" w:fill="D9D9D9"/>
      </w:tcPr>
    </w:tblStylePr>
    <w:tblStylePr w:type="lastRow">
      <w:rPr>
        <w:b w:val="0"/>
        <w:bCs/>
      </w:rPr>
      <w:tblPr/>
      <w:tcPr>
        <w:tcBorders>
          <w:top w:val="single" w:sz="4" w:space="0" w:color="auto"/>
          <w:left w:val="nil"/>
          <w:bottom w:val="single" w:sz="4" w:space="0" w:color="auto"/>
          <w:right w:val="nil"/>
          <w:insideH w:val="single" w:sz="4" w:space="0" w:color="C0C0C0"/>
          <w:insideV w:val="nil"/>
          <w:tl2br w:val="nil"/>
          <w:tr2bl w:val="nil"/>
        </w:tcBorders>
        <w:shd w:val="clear" w:color="auto" w:fill="auto"/>
      </w:tcPr>
    </w:tblStylePr>
    <w:tblStylePr w:type="firstCol">
      <w:rPr>
        <w:b/>
        <w:bCs/>
        <w:caps w:val="0"/>
        <w:color w:val="auto"/>
      </w:rPr>
      <w:tblPr/>
      <w:tcPr>
        <w:tcBorders>
          <w:top w:val="single" w:sz="4" w:space="0" w:color="C0C0C0"/>
          <w:left w:val="single" w:sz="4" w:space="0" w:color="C0C0C0"/>
          <w:bottom w:val="single" w:sz="4" w:space="0" w:color="C0C0C0"/>
          <w:right w:val="nil"/>
        </w:tcBorders>
        <w:shd w:val="clear" w:color="auto" w:fill="E6E6E6"/>
      </w:tcPr>
    </w:tblStylePr>
    <w:tblStylePr w:type="lastCol">
      <w:rPr>
        <w:b w:val="0"/>
        <w:bCs/>
      </w:rPr>
      <w:tblPr/>
      <w:tcPr>
        <w:tcBorders>
          <w:tl2br w:val="none" w:sz="0" w:space="0" w:color="auto"/>
          <w:tr2bl w:val="none" w:sz="0" w:space="0" w:color="auto"/>
        </w:tcBorders>
      </w:tcPr>
    </w:tblStylePr>
    <w:tblStylePr w:type="swCell">
      <w:rPr>
        <w:b/>
        <w:color w:val="auto"/>
      </w:rPr>
      <w:tblPr/>
      <w:tcPr>
        <w:tcBorders>
          <w:top w:val="single" w:sz="6" w:space="0" w:color="auto"/>
          <w:left w:val="single" w:sz="6" w:space="0" w:color="BFBFBF"/>
          <w:bottom w:val="single" w:sz="6" w:space="0" w:color="auto"/>
          <w:right w:val="single" w:sz="6" w:space="0" w:color="BFBFBF"/>
          <w:insideH w:val="nil"/>
          <w:insideV w:val="nil"/>
          <w:tl2br w:val="nil"/>
          <w:tr2bl w:val="nil"/>
        </w:tcBorders>
        <w:shd w:val="clear" w:color="auto" w:fill="E6E6E6"/>
      </w:tcPr>
    </w:tblStylePr>
  </w:style>
  <w:style w:type="table" w:customStyle="1" w:styleId="LightShading-Accent123">
    <w:name w:val="Light Shading - Accent 123"/>
    <w:basedOn w:val="TableNormal"/>
    <w:uiPriority w:val="60"/>
    <w:semiHidden/>
    <w:rsid w:val="00A853C2"/>
    <w:rPr>
      <w:rFonts w:ascii="Arial" w:eastAsia="Times New Roman" w:hAnsi="Arial" w:cs="Times New Roman"/>
      <w:color w:val="365F91"/>
      <w:sz w:val="20"/>
      <w:szCs w:val="20"/>
      <w:lang w:eastAsia="en-A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eGrid27">
    <w:name w:val="Table Grid27"/>
    <w:basedOn w:val="TableNormal"/>
    <w:next w:val="TableGrid"/>
    <w:semiHidden/>
    <w:rsid w:val="00A853C2"/>
    <w:rPr>
      <w:rFonts w:ascii="Calibri" w:eastAsia="Times New Roman" w:hAnsi="Calibri" w:cs="Times New Roman"/>
      <w:sz w:val="20"/>
      <w:szCs w:val="20"/>
      <w:lang w:eastAsia="en-AU"/>
    </w:rPr>
    <w:tblPr>
      <w:tblStyleRowBandSize w:val="1"/>
      <w:tblStyleColBandSize w:val="1"/>
      <w:tblInd w:w="907" w:type="dxa"/>
      <w:tblBorders>
        <w:top w:val="single" w:sz="2" w:space="0" w:color="auto"/>
        <w:bottom w:val="single" w:sz="2" w:space="0" w:color="auto"/>
        <w:insideH w:val="single" w:sz="2" w:space="0" w:color="auto"/>
      </w:tblBorders>
      <w:tblCellMar>
        <w:left w:w="113" w:type="dxa"/>
        <w:right w:w="113" w:type="dxa"/>
      </w:tblCellMar>
    </w:tblPr>
    <w:trPr>
      <w:cantSplit/>
    </w:trPr>
    <w:tblStylePr w:type="firstRow">
      <w:pPr>
        <w:wordWrap/>
        <w:spacing w:beforeLines="0" w:afterLines="0" w:line="240" w:lineRule="auto"/>
        <w:ind w:leftChars="0" w:left="0" w:rightChars="0" w:right="0" w:firstLineChars="0" w:firstLine="0"/>
        <w:jc w:val="left"/>
      </w:pPr>
      <w:rPr>
        <w:rFonts w:ascii="Calibri" w:hAnsi="Calibri"/>
        <w:b w:val="0"/>
        <w:i w:val="0"/>
        <w:caps w:val="0"/>
        <w:smallCaps w:val="0"/>
        <w:strike w:val="0"/>
        <w:dstrike w:val="0"/>
        <w:vanish w:val="0"/>
        <w:color w:val="4C4C4C"/>
        <w:sz w:val="24"/>
        <w:u w:val="none"/>
        <w:vertAlign w:val="baseline"/>
      </w:rPr>
      <w:tblPr/>
      <w:tcPr>
        <w:tcBorders>
          <w:top w:val="single" w:sz="2" w:space="0" w:color="auto"/>
          <w:left w:val="nil"/>
          <w:bottom w:val="single" w:sz="2" w:space="0" w:color="auto"/>
          <w:right w:val="nil"/>
          <w:insideH w:val="nil"/>
          <w:insideV w:val="nil"/>
          <w:tl2br w:val="nil"/>
          <w:tr2bl w:val="nil"/>
        </w:tcBorders>
        <w:shd w:val="clear" w:color="auto" w:fill="D9D9D9"/>
      </w:tcPr>
    </w:tblStylePr>
    <w:tblStylePr w:type="firstCol">
      <w:rPr>
        <w:b w:val="0"/>
        <w:color w:val="auto"/>
      </w:rPr>
    </w:tblStylePr>
  </w:style>
  <w:style w:type="table" w:customStyle="1" w:styleId="TableGrid213">
    <w:name w:val="Table Grid213"/>
    <w:basedOn w:val="TableNormal"/>
    <w:next w:val="TableGrid"/>
    <w:semiHidden/>
    <w:rsid w:val="00A853C2"/>
    <w:rPr>
      <w:rFonts w:ascii="Calibri" w:eastAsia="Times New Roman" w:hAnsi="Calibri" w:cs="Times New Roman"/>
      <w:sz w:val="20"/>
      <w:szCs w:val="20"/>
      <w:lang w:eastAsia="en-AU"/>
    </w:rPr>
    <w:tblPr>
      <w:tblStyleRowBandSize w:val="1"/>
      <w:tblStyleColBandSize w:val="1"/>
      <w:tblInd w:w="907" w:type="dxa"/>
      <w:tblBorders>
        <w:top w:val="single" w:sz="2" w:space="0" w:color="auto"/>
        <w:bottom w:val="single" w:sz="2" w:space="0" w:color="auto"/>
        <w:insideH w:val="single" w:sz="2" w:space="0" w:color="auto"/>
      </w:tblBorders>
      <w:tblCellMar>
        <w:left w:w="113" w:type="dxa"/>
        <w:right w:w="113" w:type="dxa"/>
      </w:tblCellMar>
    </w:tblPr>
    <w:trPr>
      <w:cantSplit/>
    </w:trPr>
    <w:tblStylePr w:type="firstRow">
      <w:pPr>
        <w:wordWrap/>
        <w:spacing w:beforeLines="0" w:afterLines="0" w:line="240" w:lineRule="auto"/>
        <w:ind w:leftChars="0" w:left="0" w:rightChars="0" w:right="0" w:firstLineChars="0" w:firstLine="0"/>
        <w:jc w:val="left"/>
      </w:pPr>
      <w:rPr>
        <w:rFonts w:ascii="Calibri" w:hAnsi="Calibri"/>
        <w:b w:val="0"/>
        <w:i w:val="0"/>
        <w:caps w:val="0"/>
        <w:smallCaps w:val="0"/>
        <w:strike w:val="0"/>
        <w:dstrike w:val="0"/>
        <w:vanish w:val="0"/>
        <w:color w:val="4C4C4C"/>
        <w:sz w:val="24"/>
        <w:u w:val="none"/>
        <w:vertAlign w:val="baseline"/>
      </w:rPr>
      <w:tblPr/>
      <w:tcPr>
        <w:tcBorders>
          <w:top w:val="single" w:sz="2" w:space="0" w:color="auto"/>
          <w:left w:val="nil"/>
          <w:bottom w:val="single" w:sz="2" w:space="0" w:color="auto"/>
          <w:right w:val="nil"/>
          <w:insideH w:val="nil"/>
          <w:insideV w:val="nil"/>
          <w:tl2br w:val="nil"/>
          <w:tr2bl w:val="nil"/>
        </w:tcBorders>
        <w:shd w:val="clear" w:color="auto" w:fill="D9D9D9"/>
      </w:tcPr>
    </w:tblStylePr>
    <w:tblStylePr w:type="firstCol">
      <w:rPr>
        <w:b w:val="0"/>
        <w:color w:val="auto"/>
      </w:rPr>
    </w:tblStylePr>
  </w:style>
  <w:style w:type="table" w:customStyle="1" w:styleId="TableGrid223">
    <w:name w:val="Table Grid223"/>
    <w:basedOn w:val="TableNormal"/>
    <w:next w:val="TableGrid"/>
    <w:semiHidden/>
    <w:rsid w:val="00A853C2"/>
    <w:rPr>
      <w:rFonts w:ascii="Calibri" w:eastAsia="Times New Roman" w:hAnsi="Calibri" w:cs="Times New Roman"/>
      <w:sz w:val="20"/>
      <w:szCs w:val="20"/>
      <w:lang w:eastAsia="en-AU"/>
    </w:rPr>
    <w:tblPr>
      <w:tblStyleRowBandSize w:val="1"/>
      <w:tblStyleColBandSize w:val="1"/>
      <w:tblInd w:w="907" w:type="dxa"/>
      <w:tblBorders>
        <w:top w:val="single" w:sz="2" w:space="0" w:color="auto"/>
        <w:bottom w:val="single" w:sz="2" w:space="0" w:color="auto"/>
        <w:insideH w:val="single" w:sz="2" w:space="0" w:color="auto"/>
      </w:tblBorders>
      <w:tblCellMar>
        <w:left w:w="113" w:type="dxa"/>
        <w:right w:w="113" w:type="dxa"/>
      </w:tblCellMar>
    </w:tblPr>
    <w:trPr>
      <w:cantSplit/>
    </w:trPr>
    <w:tblStylePr w:type="firstRow">
      <w:pPr>
        <w:wordWrap/>
        <w:spacing w:beforeLines="0" w:afterLines="0" w:line="240" w:lineRule="auto"/>
        <w:ind w:leftChars="0" w:left="0" w:rightChars="0" w:right="0" w:firstLineChars="0" w:firstLine="0"/>
        <w:jc w:val="left"/>
      </w:pPr>
      <w:rPr>
        <w:rFonts w:ascii="Calibri" w:hAnsi="Calibri"/>
        <w:b w:val="0"/>
        <w:i w:val="0"/>
        <w:caps w:val="0"/>
        <w:smallCaps w:val="0"/>
        <w:strike w:val="0"/>
        <w:dstrike w:val="0"/>
        <w:vanish w:val="0"/>
        <w:color w:val="4C4C4C"/>
        <w:sz w:val="24"/>
        <w:u w:val="none"/>
        <w:vertAlign w:val="baseline"/>
      </w:rPr>
      <w:tblPr/>
      <w:tcPr>
        <w:tcBorders>
          <w:top w:val="single" w:sz="2" w:space="0" w:color="auto"/>
          <w:left w:val="nil"/>
          <w:bottom w:val="single" w:sz="2" w:space="0" w:color="auto"/>
          <w:right w:val="nil"/>
          <w:insideH w:val="nil"/>
          <w:insideV w:val="nil"/>
          <w:tl2br w:val="nil"/>
          <w:tr2bl w:val="nil"/>
        </w:tcBorders>
        <w:shd w:val="clear" w:color="auto" w:fill="D9D9D9"/>
      </w:tcPr>
    </w:tblStylePr>
    <w:tblStylePr w:type="firstCol">
      <w:rPr>
        <w:b w:val="0"/>
        <w:color w:val="auto"/>
      </w:rPr>
    </w:tblStylePr>
  </w:style>
  <w:style w:type="table" w:customStyle="1" w:styleId="TableGrid233">
    <w:name w:val="Table Grid233"/>
    <w:basedOn w:val="TableNormal"/>
    <w:next w:val="TableGrid"/>
    <w:semiHidden/>
    <w:rsid w:val="00A853C2"/>
    <w:rPr>
      <w:rFonts w:ascii="Calibri" w:eastAsia="Times New Roman" w:hAnsi="Calibri" w:cs="Times New Roman"/>
      <w:sz w:val="20"/>
      <w:szCs w:val="20"/>
      <w:lang w:eastAsia="en-AU"/>
    </w:rPr>
    <w:tblPr>
      <w:tblStyleRowBandSize w:val="1"/>
      <w:tblStyleColBandSize w:val="1"/>
      <w:tblInd w:w="907" w:type="dxa"/>
      <w:tblBorders>
        <w:top w:val="single" w:sz="2" w:space="0" w:color="auto"/>
        <w:bottom w:val="single" w:sz="2" w:space="0" w:color="auto"/>
        <w:insideH w:val="single" w:sz="2" w:space="0" w:color="auto"/>
      </w:tblBorders>
      <w:tblCellMar>
        <w:left w:w="113" w:type="dxa"/>
        <w:right w:w="113" w:type="dxa"/>
      </w:tblCellMar>
    </w:tblPr>
    <w:trPr>
      <w:cantSplit/>
    </w:trPr>
    <w:tblStylePr w:type="firstRow">
      <w:pPr>
        <w:wordWrap/>
        <w:spacing w:beforeLines="0" w:afterLines="0" w:line="240" w:lineRule="auto"/>
        <w:ind w:leftChars="0" w:left="0" w:rightChars="0" w:right="0" w:firstLineChars="0" w:firstLine="0"/>
        <w:jc w:val="left"/>
      </w:pPr>
      <w:rPr>
        <w:rFonts w:ascii="Calibri" w:hAnsi="Calibri"/>
        <w:b w:val="0"/>
        <w:i w:val="0"/>
        <w:caps w:val="0"/>
        <w:smallCaps w:val="0"/>
        <w:strike w:val="0"/>
        <w:dstrike w:val="0"/>
        <w:vanish w:val="0"/>
        <w:color w:val="4C4C4C"/>
        <w:sz w:val="24"/>
        <w:u w:val="none"/>
        <w:vertAlign w:val="baseline"/>
      </w:rPr>
      <w:tblPr/>
      <w:tcPr>
        <w:tcBorders>
          <w:top w:val="single" w:sz="2" w:space="0" w:color="auto"/>
          <w:left w:val="nil"/>
          <w:bottom w:val="single" w:sz="2" w:space="0" w:color="auto"/>
          <w:right w:val="nil"/>
          <w:insideH w:val="nil"/>
          <w:insideV w:val="nil"/>
          <w:tl2br w:val="nil"/>
          <w:tr2bl w:val="nil"/>
        </w:tcBorders>
        <w:shd w:val="clear" w:color="auto" w:fill="D9D9D9"/>
      </w:tcPr>
    </w:tblStylePr>
    <w:tblStylePr w:type="firstCol">
      <w:rPr>
        <w:b w:val="0"/>
        <w:color w:val="auto"/>
      </w:rPr>
    </w:tblStylePr>
  </w:style>
  <w:style w:type="table" w:customStyle="1" w:styleId="TableGrid243">
    <w:name w:val="Table Grid243"/>
    <w:basedOn w:val="TableNormal"/>
    <w:next w:val="TableGrid"/>
    <w:semiHidden/>
    <w:rsid w:val="00A853C2"/>
    <w:rPr>
      <w:rFonts w:ascii="Calibri" w:eastAsia="Times New Roman" w:hAnsi="Calibri" w:cs="Times New Roman"/>
      <w:sz w:val="20"/>
      <w:szCs w:val="20"/>
      <w:lang w:eastAsia="en-AU"/>
    </w:rPr>
    <w:tblPr>
      <w:tblStyleRowBandSize w:val="1"/>
      <w:tblStyleColBandSize w:val="1"/>
      <w:tblInd w:w="907" w:type="dxa"/>
      <w:tblBorders>
        <w:top w:val="single" w:sz="2" w:space="0" w:color="auto"/>
        <w:bottom w:val="single" w:sz="2" w:space="0" w:color="auto"/>
        <w:insideH w:val="single" w:sz="2" w:space="0" w:color="auto"/>
      </w:tblBorders>
      <w:tblCellMar>
        <w:left w:w="113" w:type="dxa"/>
        <w:right w:w="113" w:type="dxa"/>
      </w:tblCellMar>
    </w:tblPr>
    <w:trPr>
      <w:cantSplit/>
    </w:trPr>
    <w:tblStylePr w:type="firstRow">
      <w:pPr>
        <w:wordWrap/>
        <w:spacing w:beforeLines="0" w:afterLines="0" w:line="240" w:lineRule="auto"/>
        <w:ind w:leftChars="0" w:left="0" w:rightChars="0" w:right="0" w:firstLineChars="0" w:firstLine="0"/>
        <w:jc w:val="left"/>
      </w:pPr>
      <w:rPr>
        <w:rFonts w:ascii="Calibri" w:hAnsi="Calibri"/>
        <w:b w:val="0"/>
        <w:i w:val="0"/>
        <w:caps w:val="0"/>
        <w:smallCaps w:val="0"/>
        <w:strike w:val="0"/>
        <w:dstrike w:val="0"/>
        <w:vanish w:val="0"/>
        <w:color w:val="4C4C4C"/>
        <w:sz w:val="24"/>
        <w:u w:val="none"/>
        <w:vertAlign w:val="baseline"/>
      </w:rPr>
      <w:tblPr/>
      <w:tcPr>
        <w:tcBorders>
          <w:top w:val="single" w:sz="2" w:space="0" w:color="auto"/>
          <w:left w:val="nil"/>
          <w:bottom w:val="single" w:sz="2" w:space="0" w:color="auto"/>
          <w:right w:val="nil"/>
          <w:insideH w:val="nil"/>
          <w:insideV w:val="nil"/>
          <w:tl2br w:val="nil"/>
          <w:tr2bl w:val="nil"/>
        </w:tcBorders>
        <w:shd w:val="clear" w:color="auto" w:fill="D9D9D9"/>
      </w:tcPr>
    </w:tblStylePr>
    <w:tblStylePr w:type="firstCol">
      <w:rPr>
        <w:b w:val="0"/>
        <w:color w:val="auto"/>
      </w:rPr>
    </w:tblStylePr>
  </w:style>
  <w:style w:type="table" w:customStyle="1" w:styleId="ColorfulGrid-Accent33">
    <w:name w:val="Colorful Grid - Accent 33"/>
    <w:basedOn w:val="TableNormal"/>
    <w:next w:val="ColorfulGrid-Accent3"/>
    <w:uiPriority w:val="73"/>
    <w:rsid w:val="00A853C2"/>
    <w:rPr>
      <w:rFonts w:ascii="Arial" w:eastAsia="Times New Roman" w:hAnsi="Arial" w:cs="Times New Roman"/>
      <w:color w:val="000000"/>
      <w:sz w:val="20"/>
      <w:szCs w:val="20"/>
      <w:lang w:eastAsia="en-AU"/>
    </w:rPr>
    <w:tblPr>
      <w:tblStyleRowBandSize w:val="1"/>
      <w:tblStyleColBandSize w:val="1"/>
      <w:tblBorders>
        <w:insideH w:val="single" w:sz="4" w:space="0" w:color="FFFFFF"/>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customStyle="1" w:styleId="LightShading23">
    <w:name w:val="Light Shading23"/>
    <w:basedOn w:val="TableNormal"/>
    <w:uiPriority w:val="60"/>
    <w:semiHidden/>
    <w:rsid w:val="00A853C2"/>
    <w:rPr>
      <w:rFonts w:ascii="Arial" w:eastAsia="Times New Roman" w:hAnsi="Arial" w:cs="Times New Roman"/>
      <w:color w:val="000000"/>
      <w:sz w:val="20"/>
      <w:szCs w:val="20"/>
      <w:lang w:eastAsia="en-A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Grid15">
    <w:name w:val="Table Grid15"/>
    <w:basedOn w:val="TableNormal"/>
    <w:next w:val="TableGrid"/>
    <w:uiPriority w:val="59"/>
    <w:semiHidden/>
    <w:rsid w:val="00A853C2"/>
    <w:rPr>
      <w:rFonts w:ascii="Calibri" w:eastAsia="Calibri" w:hAnsi="Calibri"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next w:val="TableGrid"/>
    <w:uiPriority w:val="59"/>
    <w:semiHidden/>
    <w:rsid w:val="00A853C2"/>
    <w:rPr>
      <w:rFonts w:ascii="Calibri" w:eastAsia="Calibri" w:hAnsi="Calibri"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Accent143">
    <w:name w:val="Light Grid - Accent 143"/>
    <w:basedOn w:val="TableNormal"/>
    <w:uiPriority w:val="62"/>
    <w:semiHidden/>
    <w:rsid w:val="00A853C2"/>
    <w:rPr>
      <w:rFonts w:ascii="Arial" w:eastAsia="Times New Roman" w:hAnsi="Arial" w:cs="Times New Roman"/>
      <w:sz w:val="20"/>
      <w:szCs w:val="20"/>
      <w:lang w:eastAsia="en-AU"/>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tangChe" w:eastAsia="Times New Roman" w:hAnsi="BatangCh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tangChe" w:eastAsia="Times New Roman" w:hAnsi="BatangCh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tangChe" w:eastAsia="Times New Roman" w:hAnsi="BatangChe" w:cs="Times New Roman"/>
        <w:b/>
        <w:bCs/>
      </w:rPr>
    </w:tblStylePr>
    <w:tblStylePr w:type="lastCol">
      <w:rPr>
        <w:rFonts w:ascii="BatangChe" w:eastAsia="Times New Roman" w:hAnsi="BatangCh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ColorfulGrid-Accent43">
    <w:name w:val="Colorful Grid - Accent 43"/>
    <w:basedOn w:val="TableNormal"/>
    <w:next w:val="ColorfulGrid-Accent4"/>
    <w:uiPriority w:val="73"/>
    <w:rsid w:val="00A853C2"/>
    <w:rPr>
      <w:rFonts w:ascii="Arial" w:eastAsia="Times New Roman" w:hAnsi="Arial" w:cs="Times New Roman"/>
      <w:color w:val="000000"/>
      <w:sz w:val="20"/>
      <w:szCs w:val="20"/>
      <w:lang w:eastAsia="en-AU"/>
    </w:rPr>
    <w:tblPr>
      <w:tblStyleRowBandSize w:val="1"/>
      <w:tblStyleColBandSize w:val="1"/>
      <w:tblBorders>
        <w:insideH w:val="single" w:sz="4" w:space="0" w:color="FFFFFF"/>
      </w:tblBorders>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customStyle="1" w:styleId="ColorfulGrid-Accent53">
    <w:name w:val="Colorful Grid - Accent 53"/>
    <w:basedOn w:val="TableNormal"/>
    <w:next w:val="ColorfulGrid-Accent5"/>
    <w:uiPriority w:val="73"/>
    <w:rsid w:val="00A853C2"/>
    <w:rPr>
      <w:rFonts w:ascii="Arial" w:eastAsia="Times New Roman" w:hAnsi="Arial" w:cs="Times New Roman"/>
      <w:color w:val="000000"/>
      <w:sz w:val="20"/>
      <w:szCs w:val="20"/>
      <w:lang w:eastAsia="en-AU"/>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customStyle="1" w:styleId="ColorfulGrid-Accent63">
    <w:name w:val="Colorful Grid - Accent 63"/>
    <w:basedOn w:val="TableNormal"/>
    <w:next w:val="ColorfulGrid-Accent6"/>
    <w:uiPriority w:val="73"/>
    <w:rsid w:val="00A853C2"/>
    <w:rPr>
      <w:rFonts w:ascii="Arial" w:eastAsia="Times New Roman" w:hAnsi="Arial" w:cs="Times New Roman"/>
      <w:color w:val="000000"/>
      <w:sz w:val="20"/>
      <w:szCs w:val="20"/>
      <w:lang w:eastAsia="en-AU"/>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customStyle="1" w:styleId="ColorfulList23">
    <w:name w:val="Colorful List23"/>
    <w:basedOn w:val="TableNormal"/>
    <w:uiPriority w:val="72"/>
    <w:semiHidden/>
    <w:rsid w:val="00A853C2"/>
    <w:rPr>
      <w:rFonts w:ascii="Arial" w:eastAsia="Times New Roman" w:hAnsi="Arial" w:cs="Times New Roman"/>
      <w:color w:val="000000"/>
      <w:sz w:val="20"/>
      <w:szCs w:val="20"/>
      <w:lang w:eastAsia="en-AU"/>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ColorfulList-Accent13">
    <w:name w:val="Colorful List - Accent 13"/>
    <w:basedOn w:val="TableNormal"/>
    <w:next w:val="ColorfulList-Accent1"/>
    <w:uiPriority w:val="72"/>
    <w:rsid w:val="00A853C2"/>
    <w:rPr>
      <w:rFonts w:ascii="Arial" w:eastAsia="Times New Roman" w:hAnsi="Arial" w:cs="Times New Roman"/>
      <w:color w:val="000000"/>
      <w:sz w:val="20"/>
      <w:szCs w:val="20"/>
      <w:lang w:eastAsia="en-AU"/>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ColorfulList-Accent23">
    <w:name w:val="Colorful List - Accent 23"/>
    <w:basedOn w:val="TableNormal"/>
    <w:next w:val="ColorfulList-Accent2"/>
    <w:uiPriority w:val="72"/>
    <w:rsid w:val="00A853C2"/>
    <w:rPr>
      <w:rFonts w:ascii="Arial" w:eastAsia="Times New Roman" w:hAnsi="Arial" w:cs="Times New Roman"/>
      <w:color w:val="000000"/>
      <w:sz w:val="20"/>
      <w:szCs w:val="20"/>
      <w:lang w:eastAsia="en-AU"/>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customStyle="1" w:styleId="ColorfulList-Accent33">
    <w:name w:val="Colorful List - Accent 33"/>
    <w:basedOn w:val="TableNormal"/>
    <w:next w:val="ColorfulList-Accent3"/>
    <w:uiPriority w:val="72"/>
    <w:rsid w:val="00A853C2"/>
    <w:rPr>
      <w:rFonts w:ascii="Arial" w:eastAsia="Times New Roman" w:hAnsi="Arial" w:cs="Times New Roman"/>
      <w:color w:val="000000"/>
      <w:sz w:val="20"/>
      <w:szCs w:val="20"/>
      <w:lang w:eastAsia="en-AU"/>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customStyle="1" w:styleId="ColorfulList-Accent43">
    <w:name w:val="Colorful List - Accent 43"/>
    <w:basedOn w:val="TableNormal"/>
    <w:next w:val="ColorfulList-Accent4"/>
    <w:uiPriority w:val="72"/>
    <w:rsid w:val="00A853C2"/>
    <w:rPr>
      <w:rFonts w:ascii="Arial" w:eastAsia="Times New Roman" w:hAnsi="Arial" w:cs="Times New Roman"/>
      <w:color w:val="000000"/>
      <w:sz w:val="20"/>
      <w:szCs w:val="20"/>
      <w:lang w:eastAsia="en-AU"/>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ColorfulList-Accent53">
    <w:name w:val="Colorful List - Accent 53"/>
    <w:basedOn w:val="TableNormal"/>
    <w:next w:val="ColorfulList-Accent5"/>
    <w:uiPriority w:val="72"/>
    <w:rsid w:val="00A853C2"/>
    <w:rPr>
      <w:rFonts w:ascii="Arial" w:eastAsia="Times New Roman" w:hAnsi="Arial" w:cs="Times New Roman"/>
      <w:color w:val="000000"/>
      <w:sz w:val="20"/>
      <w:szCs w:val="20"/>
      <w:lang w:eastAsia="en-AU"/>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customStyle="1" w:styleId="ColorfulList-Accent63">
    <w:name w:val="Colorful List - Accent 63"/>
    <w:basedOn w:val="TableNormal"/>
    <w:next w:val="ColorfulList-Accent6"/>
    <w:uiPriority w:val="72"/>
    <w:rsid w:val="00A853C2"/>
    <w:rPr>
      <w:rFonts w:ascii="Arial" w:eastAsia="Times New Roman" w:hAnsi="Arial" w:cs="Times New Roman"/>
      <w:color w:val="000000"/>
      <w:sz w:val="20"/>
      <w:szCs w:val="20"/>
      <w:lang w:eastAsia="en-AU"/>
    </w:rPr>
    <w:tblPr>
      <w:tblStyleRowBandSize w:val="1"/>
      <w:tblStyleColBandSize w:val="1"/>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customStyle="1" w:styleId="ColorfulShading23">
    <w:name w:val="Colorful Shading23"/>
    <w:basedOn w:val="TableNormal"/>
    <w:uiPriority w:val="71"/>
    <w:semiHidden/>
    <w:rsid w:val="00A853C2"/>
    <w:rPr>
      <w:rFonts w:ascii="Arial" w:eastAsia="Times New Roman" w:hAnsi="Arial" w:cs="Times New Roman"/>
      <w:color w:val="000000"/>
      <w:sz w:val="20"/>
      <w:szCs w:val="20"/>
      <w:lang w:eastAsia="en-AU"/>
    </w:rPr>
    <w:tblPr>
      <w:tblStyleRowBandSize w:val="1"/>
      <w:tblStyleColBandSize w:val="1"/>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customStyle="1" w:styleId="ColorfulShading-Accent13">
    <w:name w:val="Colorful Shading - Accent 13"/>
    <w:basedOn w:val="TableNormal"/>
    <w:next w:val="ColorfulShading-Accent1"/>
    <w:uiPriority w:val="71"/>
    <w:rsid w:val="00A853C2"/>
    <w:rPr>
      <w:rFonts w:ascii="Arial" w:eastAsia="Times New Roman" w:hAnsi="Arial" w:cs="Times New Roman"/>
      <w:color w:val="000000"/>
      <w:sz w:val="20"/>
      <w:szCs w:val="20"/>
      <w:lang w:eastAsia="en-AU"/>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ColorfulShading-Accent23">
    <w:name w:val="Colorful Shading - Accent 23"/>
    <w:basedOn w:val="TableNormal"/>
    <w:next w:val="ColorfulShading-Accent2"/>
    <w:uiPriority w:val="71"/>
    <w:rsid w:val="00A853C2"/>
    <w:rPr>
      <w:rFonts w:ascii="Arial" w:eastAsia="Times New Roman" w:hAnsi="Arial" w:cs="Times New Roman"/>
      <w:color w:val="000000"/>
      <w:sz w:val="20"/>
      <w:szCs w:val="20"/>
      <w:lang w:eastAsia="en-AU"/>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customStyle="1" w:styleId="ColorfulShading-Accent33">
    <w:name w:val="Colorful Shading - Accent 33"/>
    <w:basedOn w:val="TableNormal"/>
    <w:next w:val="ColorfulShading-Accent3"/>
    <w:uiPriority w:val="71"/>
    <w:rsid w:val="00A853C2"/>
    <w:rPr>
      <w:rFonts w:ascii="Arial" w:eastAsia="Times New Roman" w:hAnsi="Arial" w:cs="Times New Roman"/>
      <w:color w:val="000000"/>
      <w:sz w:val="20"/>
      <w:szCs w:val="20"/>
      <w:lang w:eastAsia="en-AU"/>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customStyle="1" w:styleId="ColorfulShading-Accent43">
    <w:name w:val="Colorful Shading - Accent 43"/>
    <w:basedOn w:val="TableNormal"/>
    <w:next w:val="ColorfulShading-Accent4"/>
    <w:uiPriority w:val="71"/>
    <w:rsid w:val="00A853C2"/>
    <w:rPr>
      <w:rFonts w:ascii="Arial" w:eastAsia="Times New Roman" w:hAnsi="Arial" w:cs="Times New Roman"/>
      <w:color w:val="000000"/>
      <w:sz w:val="20"/>
      <w:szCs w:val="20"/>
      <w:lang w:eastAsia="en-AU"/>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b/>
        <w:bCs/>
      </w:rPr>
      <w:tblPr/>
      <w:tcPr>
        <w:tcBorders>
          <w:top w:val="nil"/>
          <w:left w:val="nil"/>
          <w:bottom w:val="single" w:sz="24" w:space="0" w:color="9BBB59"/>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4C3B62"/>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customStyle="1" w:styleId="ColorfulShading-Accent53">
    <w:name w:val="Colorful Shading - Accent 53"/>
    <w:basedOn w:val="TableNormal"/>
    <w:next w:val="ColorfulShading-Accent5"/>
    <w:uiPriority w:val="71"/>
    <w:rsid w:val="00A853C2"/>
    <w:rPr>
      <w:rFonts w:ascii="Arial" w:eastAsia="Times New Roman" w:hAnsi="Arial" w:cs="Times New Roman"/>
      <w:color w:val="000000"/>
      <w:sz w:val="20"/>
      <w:szCs w:val="20"/>
      <w:lang w:eastAsia="en-AU"/>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ColorfulShading-Accent63">
    <w:name w:val="Colorful Shading - Accent 63"/>
    <w:basedOn w:val="TableNormal"/>
    <w:next w:val="ColorfulShading-Accent6"/>
    <w:uiPriority w:val="71"/>
    <w:rsid w:val="00A853C2"/>
    <w:rPr>
      <w:rFonts w:ascii="Arial" w:eastAsia="Times New Roman" w:hAnsi="Arial" w:cs="Times New Roman"/>
      <w:color w:val="000000"/>
      <w:sz w:val="20"/>
      <w:szCs w:val="20"/>
      <w:lang w:eastAsia="en-AU"/>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customStyle="1" w:styleId="DarkList23">
    <w:name w:val="Dark List23"/>
    <w:basedOn w:val="TableNormal"/>
    <w:uiPriority w:val="70"/>
    <w:semiHidden/>
    <w:rsid w:val="00A853C2"/>
    <w:rPr>
      <w:rFonts w:ascii="Arial" w:eastAsia="Times New Roman" w:hAnsi="Arial" w:cs="Times New Roman"/>
      <w:color w:val="FFFFFF"/>
      <w:sz w:val="20"/>
      <w:szCs w:val="20"/>
      <w:lang w:eastAsia="en-AU"/>
    </w:rPr>
    <w:tblPr>
      <w:tblStyleRowBandSize w:val="1"/>
      <w:tblStyleColBandSize w:val="1"/>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customStyle="1" w:styleId="DarkList-Accent13">
    <w:name w:val="Dark List - Accent 13"/>
    <w:basedOn w:val="TableNormal"/>
    <w:next w:val="DarkList-Accent1"/>
    <w:uiPriority w:val="70"/>
    <w:rsid w:val="00A853C2"/>
    <w:rPr>
      <w:rFonts w:ascii="Arial" w:eastAsia="Times New Roman" w:hAnsi="Arial" w:cs="Times New Roman"/>
      <w:color w:val="FFFFFF"/>
      <w:sz w:val="20"/>
      <w:szCs w:val="20"/>
      <w:lang w:eastAsia="en-AU"/>
    </w:rPr>
    <w:tblPr>
      <w:tblStyleRowBandSize w:val="1"/>
      <w:tblStyleColBandSize w:val="1"/>
    </w:tblPr>
    <w:tcPr>
      <w:shd w:val="clear" w:color="auto" w:fill="4F81B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single" w:sz="18" w:space="0" w:color="FFFFFF"/>
          <w:bottom w:val="nil"/>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customStyle="1" w:styleId="DarkList-Accent23">
    <w:name w:val="Dark List - Accent 23"/>
    <w:basedOn w:val="TableNormal"/>
    <w:next w:val="DarkList-Accent2"/>
    <w:uiPriority w:val="70"/>
    <w:rsid w:val="00A853C2"/>
    <w:rPr>
      <w:rFonts w:ascii="Arial" w:eastAsia="Times New Roman" w:hAnsi="Arial" w:cs="Times New Roman"/>
      <w:color w:val="FFFFFF"/>
      <w:sz w:val="20"/>
      <w:szCs w:val="20"/>
      <w:lang w:eastAsia="en-AU"/>
    </w:rPr>
    <w:tblPr>
      <w:tblStyleRowBandSize w:val="1"/>
      <w:tblStyleColBandSize w:val="1"/>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customStyle="1" w:styleId="DarkList-Accent33">
    <w:name w:val="Dark List - Accent 33"/>
    <w:basedOn w:val="TableNormal"/>
    <w:next w:val="DarkList-Accent3"/>
    <w:uiPriority w:val="70"/>
    <w:rsid w:val="00A853C2"/>
    <w:rPr>
      <w:rFonts w:ascii="Arial" w:eastAsia="Times New Roman" w:hAnsi="Arial" w:cs="Times New Roman"/>
      <w:color w:val="FFFFFF"/>
      <w:sz w:val="20"/>
      <w:szCs w:val="20"/>
      <w:lang w:eastAsia="en-AU"/>
    </w:rPr>
    <w:tblPr>
      <w:tblStyleRowBandSize w:val="1"/>
      <w:tblStyleColBandSize w:val="1"/>
    </w:tblPr>
    <w:tcPr>
      <w:shd w:val="clear" w:color="auto" w:fill="9BBB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single" w:sz="18" w:space="0" w:color="FFFFFF"/>
          <w:bottom w:val="nil"/>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customStyle="1" w:styleId="DarkList-Accent43">
    <w:name w:val="Dark List - Accent 43"/>
    <w:basedOn w:val="TableNormal"/>
    <w:next w:val="DarkList-Accent4"/>
    <w:uiPriority w:val="70"/>
    <w:rsid w:val="00A853C2"/>
    <w:rPr>
      <w:rFonts w:ascii="Arial" w:eastAsia="Times New Roman" w:hAnsi="Arial" w:cs="Times New Roman"/>
      <w:color w:val="FFFFFF"/>
      <w:sz w:val="20"/>
      <w:szCs w:val="20"/>
      <w:lang w:eastAsia="en-AU"/>
    </w:rPr>
    <w:tblPr>
      <w:tblStyleRowBandSize w:val="1"/>
      <w:tblStyleColBandSize w:val="1"/>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customStyle="1" w:styleId="DarkList-Accent53">
    <w:name w:val="Dark List - Accent 53"/>
    <w:basedOn w:val="TableNormal"/>
    <w:next w:val="DarkList-Accent5"/>
    <w:uiPriority w:val="70"/>
    <w:rsid w:val="00A853C2"/>
    <w:rPr>
      <w:rFonts w:ascii="Arial" w:eastAsia="Times New Roman" w:hAnsi="Arial" w:cs="Times New Roman"/>
      <w:color w:val="FFFFFF"/>
      <w:sz w:val="20"/>
      <w:szCs w:val="20"/>
      <w:lang w:eastAsia="en-AU"/>
    </w:rPr>
    <w:tblPr>
      <w:tblStyleRowBandSize w:val="1"/>
      <w:tblStyleColBandSize w:val="1"/>
    </w:tblPr>
    <w:tcPr>
      <w:shd w:val="clear" w:color="auto" w:fill="4BACC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single" w:sz="18" w:space="0" w:color="FFFFFF"/>
          <w:bottom w:val="nil"/>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customStyle="1" w:styleId="DarkList-Accent63">
    <w:name w:val="Dark List - Accent 63"/>
    <w:basedOn w:val="TableNormal"/>
    <w:next w:val="DarkList-Accent6"/>
    <w:uiPriority w:val="70"/>
    <w:rsid w:val="00A853C2"/>
    <w:rPr>
      <w:rFonts w:ascii="Arial" w:eastAsia="Times New Roman" w:hAnsi="Arial" w:cs="Times New Roman"/>
      <w:color w:val="FFFFFF"/>
      <w:sz w:val="20"/>
      <w:szCs w:val="20"/>
      <w:lang w:eastAsia="en-AU"/>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customStyle="1" w:styleId="LightGrid23">
    <w:name w:val="Light Grid23"/>
    <w:basedOn w:val="TableNormal"/>
    <w:uiPriority w:val="62"/>
    <w:semiHidden/>
    <w:rsid w:val="00A853C2"/>
    <w:rPr>
      <w:rFonts w:ascii="Arial" w:eastAsia="Times New Roman" w:hAnsi="Arial" w:cs="Times New Roman"/>
      <w:sz w:val="20"/>
      <w:szCs w:val="20"/>
      <w:lang w:eastAsia="en-AU"/>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BatangChe" w:eastAsia="Times New Roman" w:hAnsi="BatangChe"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BatangChe" w:eastAsia="Times New Roman" w:hAnsi="BatangChe"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BatangChe" w:eastAsia="Times New Roman" w:hAnsi="BatangChe" w:cs="Times New Roman"/>
        <w:b/>
        <w:bCs/>
      </w:rPr>
    </w:tblStylePr>
    <w:tblStylePr w:type="lastCol">
      <w:rPr>
        <w:rFonts w:ascii="BatangChe" w:eastAsia="Times New Roman" w:hAnsi="BatangChe"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Grid-Accent123">
    <w:name w:val="Light Grid - Accent 123"/>
    <w:basedOn w:val="TableNormal"/>
    <w:uiPriority w:val="62"/>
    <w:semiHidden/>
    <w:rsid w:val="00A853C2"/>
    <w:rPr>
      <w:rFonts w:ascii="Arial" w:eastAsia="Times New Roman" w:hAnsi="Arial" w:cs="Times New Roman"/>
      <w:sz w:val="20"/>
      <w:szCs w:val="20"/>
      <w:lang w:eastAsia="en-AU"/>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tangChe" w:eastAsia="Times New Roman" w:hAnsi="BatangCh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tangChe" w:eastAsia="Times New Roman" w:hAnsi="BatangCh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tangChe" w:eastAsia="Times New Roman" w:hAnsi="BatangChe" w:cs="Times New Roman"/>
        <w:b/>
        <w:bCs/>
      </w:rPr>
    </w:tblStylePr>
    <w:tblStylePr w:type="lastCol">
      <w:rPr>
        <w:rFonts w:ascii="BatangChe" w:eastAsia="Times New Roman" w:hAnsi="BatangCh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23">
    <w:name w:val="Light Grid - Accent 23"/>
    <w:basedOn w:val="TableNormal"/>
    <w:next w:val="LightGrid-Accent2"/>
    <w:uiPriority w:val="62"/>
    <w:rsid w:val="00A853C2"/>
    <w:rPr>
      <w:rFonts w:ascii="Arial" w:eastAsia="Times New Roman" w:hAnsi="Arial" w:cs="Times New Roman"/>
      <w:sz w:val="20"/>
      <w:szCs w:val="20"/>
      <w:lang w:eastAsia="en-AU"/>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BatangChe" w:eastAsia="Times New Roman" w:hAnsi="BatangChe"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BatangChe" w:eastAsia="Times New Roman" w:hAnsi="BatangChe"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BatangChe" w:eastAsia="Times New Roman" w:hAnsi="BatangChe" w:cs="Times New Roman"/>
        <w:b/>
        <w:bCs/>
      </w:rPr>
    </w:tblStylePr>
    <w:tblStylePr w:type="lastCol">
      <w:rPr>
        <w:rFonts w:ascii="BatangChe" w:eastAsia="Times New Roman" w:hAnsi="BatangChe"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ghtGrid-Accent33">
    <w:name w:val="Light Grid - Accent 33"/>
    <w:basedOn w:val="TableNormal"/>
    <w:next w:val="LightGrid-Accent3"/>
    <w:uiPriority w:val="62"/>
    <w:rsid w:val="00A853C2"/>
    <w:rPr>
      <w:rFonts w:ascii="Arial" w:eastAsia="Times New Roman" w:hAnsi="Arial" w:cs="Times New Roman"/>
      <w:sz w:val="20"/>
      <w:szCs w:val="20"/>
      <w:lang w:eastAsia="en-AU"/>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BatangChe" w:eastAsia="Times New Roman" w:hAnsi="BatangChe"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BatangChe" w:eastAsia="Times New Roman" w:hAnsi="BatangChe"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BatangChe" w:eastAsia="Times New Roman" w:hAnsi="BatangChe" w:cs="Times New Roman"/>
        <w:b/>
        <w:bCs/>
      </w:rPr>
    </w:tblStylePr>
    <w:tblStylePr w:type="lastCol">
      <w:rPr>
        <w:rFonts w:ascii="BatangChe" w:eastAsia="Times New Roman" w:hAnsi="BatangChe"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Grid-Accent43">
    <w:name w:val="Light Grid - Accent 43"/>
    <w:basedOn w:val="TableNormal"/>
    <w:next w:val="LightGrid-Accent4"/>
    <w:uiPriority w:val="62"/>
    <w:rsid w:val="00A853C2"/>
    <w:rPr>
      <w:rFonts w:ascii="Arial" w:eastAsia="Times New Roman" w:hAnsi="Arial" w:cs="Times New Roman"/>
      <w:sz w:val="20"/>
      <w:szCs w:val="20"/>
      <w:lang w:eastAsia="en-AU"/>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BatangChe" w:eastAsia="Times New Roman" w:hAnsi="BatangChe"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BatangChe" w:eastAsia="Times New Roman" w:hAnsi="BatangChe"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BatangChe" w:eastAsia="Times New Roman" w:hAnsi="BatangChe" w:cs="Times New Roman"/>
        <w:b/>
        <w:bCs/>
      </w:rPr>
    </w:tblStylePr>
    <w:tblStylePr w:type="lastCol">
      <w:rPr>
        <w:rFonts w:ascii="BatangChe" w:eastAsia="Times New Roman" w:hAnsi="BatangChe"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LightGrid-Accent53">
    <w:name w:val="Light Grid - Accent 53"/>
    <w:basedOn w:val="TableNormal"/>
    <w:next w:val="LightGrid-Accent5"/>
    <w:uiPriority w:val="62"/>
    <w:rsid w:val="00A853C2"/>
    <w:rPr>
      <w:rFonts w:ascii="Arial" w:eastAsia="Times New Roman" w:hAnsi="Arial" w:cs="Times New Roman"/>
      <w:sz w:val="20"/>
      <w:szCs w:val="20"/>
      <w:lang w:eastAsia="en-AU"/>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BatangChe" w:eastAsia="Times New Roman" w:hAnsi="BatangChe"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BatangChe" w:eastAsia="Times New Roman" w:hAnsi="BatangChe"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BatangChe" w:eastAsia="Times New Roman" w:hAnsi="BatangChe" w:cs="Times New Roman"/>
        <w:b/>
        <w:bCs/>
      </w:rPr>
    </w:tblStylePr>
    <w:tblStylePr w:type="lastCol">
      <w:rPr>
        <w:rFonts w:ascii="BatangChe" w:eastAsia="Times New Roman" w:hAnsi="BatangChe"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63">
    <w:name w:val="Light Grid - Accent 63"/>
    <w:basedOn w:val="TableNormal"/>
    <w:next w:val="LightGrid-Accent6"/>
    <w:uiPriority w:val="62"/>
    <w:rsid w:val="00A853C2"/>
    <w:rPr>
      <w:rFonts w:ascii="Arial" w:eastAsia="Times New Roman" w:hAnsi="Arial" w:cs="Times New Roman"/>
      <w:sz w:val="20"/>
      <w:szCs w:val="20"/>
      <w:lang w:eastAsia="en-AU"/>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BatangChe" w:eastAsia="Times New Roman" w:hAnsi="BatangChe"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BatangChe" w:eastAsia="Times New Roman" w:hAnsi="BatangChe"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BatangChe" w:eastAsia="Times New Roman" w:hAnsi="BatangChe" w:cs="Times New Roman"/>
        <w:b/>
        <w:bCs/>
      </w:rPr>
    </w:tblStylePr>
    <w:tblStylePr w:type="lastCol">
      <w:rPr>
        <w:rFonts w:ascii="BatangChe" w:eastAsia="Times New Roman" w:hAnsi="BatangChe"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LightList23">
    <w:name w:val="Light List23"/>
    <w:basedOn w:val="TableNormal"/>
    <w:uiPriority w:val="61"/>
    <w:semiHidden/>
    <w:rsid w:val="00A853C2"/>
    <w:rPr>
      <w:rFonts w:ascii="Arial" w:eastAsia="Times New Roman" w:hAnsi="Arial" w:cs="Times New Roman"/>
      <w:sz w:val="20"/>
      <w:szCs w:val="20"/>
      <w:lang w:eastAsia="en-AU"/>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Accent123">
    <w:name w:val="Light List - Accent 123"/>
    <w:basedOn w:val="TableNormal"/>
    <w:uiPriority w:val="61"/>
    <w:semiHidden/>
    <w:rsid w:val="00A853C2"/>
    <w:rPr>
      <w:rFonts w:ascii="Arial" w:eastAsia="Times New Roman" w:hAnsi="Arial" w:cs="Times New Roman"/>
      <w:sz w:val="20"/>
      <w:szCs w:val="20"/>
      <w:lang w:eastAsia="en-AU"/>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23">
    <w:name w:val="Light List - Accent 23"/>
    <w:basedOn w:val="TableNormal"/>
    <w:next w:val="LightList-Accent2"/>
    <w:uiPriority w:val="61"/>
    <w:rsid w:val="00A853C2"/>
    <w:rPr>
      <w:rFonts w:ascii="Arial" w:eastAsia="Times New Roman" w:hAnsi="Arial" w:cs="Times New Roman"/>
      <w:sz w:val="20"/>
      <w:szCs w:val="20"/>
      <w:lang w:eastAsia="en-AU"/>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LightList-Accent33">
    <w:name w:val="Light List - Accent 33"/>
    <w:basedOn w:val="TableNormal"/>
    <w:next w:val="LightList-Accent3"/>
    <w:uiPriority w:val="61"/>
    <w:rsid w:val="00A853C2"/>
    <w:rPr>
      <w:rFonts w:ascii="Arial" w:eastAsia="Times New Roman" w:hAnsi="Arial" w:cs="Times New Roman"/>
      <w:sz w:val="20"/>
      <w:szCs w:val="20"/>
      <w:lang w:eastAsia="en-AU"/>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List-Accent43">
    <w:name w:val="Light List - Accent 43"/>
    <w:basedOn w:val="TableNormal"/>
    <w:next w:val="LightList-Accent4"/>
    <w:uiPriority w:val="61"/>
    <w:rsid w:val="00A853C2"/>
    <w:rPr>
      <w:rFonts w:ascii="Arial" w:eastAsia="Times New Roman" w:hAnsi="Arial" w:cs="Times New Roman"/>
      <w:sz w:val="20"/>
      <w:szCs w:val="20"/>
      <w:lang w:eastAsia="en-AU"/>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List-Accent53">
    <w:name w:val="Light List - Accent 53"/>
    <w:basedOn w:val="TableNormal"/>
    <w:next w:val="LightList-Accent5"/>
    <w:uiPriority w:val="61"/>
    <w:rsid w:val="00A853C2"/>
    <w:rPr>
      <w:rFonts w:ascii="Arial" w:eastAsia="Times New Roman" w:hAnsi="Arial" w:cs="Times New Roman"/>
      <w:sz w:val="20"/>
      <w:szCs w:val="20"/>
      <w:lang w:eastAsia="en-A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63">
    <w:name w:val="Light List - Accent 63"/>
    <w:basedOn w:val="TableNormal"/>
    <w:next w:val="LightList-Accent6"/>
    <w:uiPriority w:val="61"/>
    <w:rsid w:val="00A853C2"/>
    <w:rPr>
      <w:rFonts w:ascii="Arial" w:eastAsia="Times New Roman" w:hAnsi="Arial" w:cs="Times New Roman"/>
      <w:sz w:val="20"/>
      <w:szCs w:val="20"/>
      <w:lang w:eastAsia="en-AU"/>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Shading-Accent23">
    <w:name w:val="Light Shading - Accent 23"/>
    <w:basedOn w:val="TableNormal"/>
    <w:next w:val="LightShading-Accent2"/>
    <w:uiPriority w:val="60"/>
    <w:rsid w:val="00A853C2"/>
    <w:rPr>
      <w:rFonts w:ascii="Arial" w:eastAsia="Times New Roman" w:hAnsi="Arial" w:cs="Times New Roman"/>
      <w:color w:val="943634"/>
      <w:sz w:val="20"/>
      <w:szCs w:val="20"/>
      <w:lang w:eastAsia="en-AU"/>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33">
    <w:name w:val="Light Shading - Accent 33"/>
    <w:basedOn w:val="TableNormal"/>
    <w:next w:val="LightShading-Accent3"/>
    <w:uiPriority w:val="60"/>
    <w:rsid w:val="00A853C2"/>
    <w:rPr>
      <w:rFonts w:ascii="Arial" w:eastAsia="Times New Roman" w:hAnsi="Arial" w:cs="Times New Roman"/>
      <w:color w:val="76923C"/>
      <w:sz w:val="20"/>
      <w:szCs w:val="20"/>
      <w:lang w:eastAsia="en-AU"/>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43">
    <w:name w:val="Light Shading - Accent 43"/>
    <w:basedOn w:val="TableNormal"/>
    <w:next w:val="LightShading-Accent4"/>
    <w:uiPriority w:val="60"/>
    <w:rsid w:val="00A853C2"/>
    <w:rPr>
      <w:rFonts w:ascii="Arial" w:eastAsia="Times New Roman" w:hAnsi="Arial" w:cs="Times New Roman"/>
      <w:color w:val="5F497A"/>
      <w:sz w:val="20"/>
      <w:szCs w:val="20"/>
      <w:lang w:eastAsia="en-AU"/>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Shading-Accent53">
    <w:name w:val="Light Shading - Accent 53"/>
    <w:basedOn w:val="TableNormal"/>
    <w:next w:val="LightShading-Accent5"/>
    <w:uiPriority w:val="60"/>
    <w:rsid w:val="00A853C2"/>
    <w:rPr>
      <w:rFonts w:ascii="Arial" w:eastAsia="Times New Roman" w:hAnsi="Arial" w:cs="Times New Roman"/>
      <w:color w:val="31849B"/>
      <w:sz w:val="20"/>
      <w:szCs w:val="20"/>
      <w:lang w:eastAsia="en-AU"/>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ghtShading-Accent63">
    <w:name w:val="Light Shading - Accent 63"/>
    <w:basedOn w:val="TableNormal"/>
    <w:next w:val="LightShading-Accent6"/>
    <w:uiPriority w:val="60"/>
    <w:rsid w:val="00A853C2"/>
    <w:rPr>
      <w:rFonts w:ascii="Arial" w:eastAsia="Times New Roman" w:hAnsi="Arial" w:cs="Times New Roman"/>
      <w:color w:val="E36C0A"/>
      <w:sz w:val="20"/>
      <w:szCs w:val="20"/>
      <w:lang w:eastAsia="en-AU"/>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MediumGrid123">
    <w:name w:val="Medium Grid 123"/>
    <w:basedOn w:val="TableNormal"/>
    <w:uiPriority w:val="67"/>
    <w:semiHidden/>
    <w:rsid w:val="00A853C2"/>
    <w:rPr>
      <w:rFonts w:ascii="Arial" w:eastAsia="Times New Roman" w:hAnsi="Arial" w:cs="Times New Roman"/>
      <w:sz w:val="20"/>
      <w:szCs w:val="20"/>
      <w:lang w:eastAsia="en-AU"/>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MediumGrid1-Accent13">
    <w:name w:val="Medium Grid 1 - Accent 13"/>
    <w:basedOn w:val="TableNormal"/>
    <w:next w:val="MediumGrid1-Accent1"/>
    <w:uiPriority w:val="67"/>
    <w:rsid w:val="00A853C2"/>
    <w:rPr>
      <w:rFonts w:ascii="Arial" w:eastAsia="Times New Roman" w:hAnsi="Arial" w:cs="Times New Roman"/>
      <w:sz w:val="20"/>
      <w:szCs w:val="20"/>
      <w:lang w:eastAsia="en-AU"/>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MediumGrid1-Accent23">
    <w:name w:val="Medium Grid 1 - Accent 23"/>
    <w:basedOn w:val="TableNormal"/>
    <w:next w:val="MediumGrid1-Accent2"/>
    <w:uiPriority w:val="67"/>
    <w:rsid w:val="00A853C2"/>
    <w:rPr>
      <w:rFonts w:ascii="Arial" w:eastAsia="Times New Roman" w:hAnsi="Arial" w:cs="Times New Roman"/>
      <w:sz w:val="20"/>
      <w:szCs w:val="20"/>
      <w:lang w:eastAsia="en-AU"/>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customStyle="1" w:styleId="MediumGrid1-Accent33">
    <w:name w:val="Medium Grid 1 - Accent 33"/>
    <w:basedOn w:val="TableNormal"/>
    <w:next w:val="MediumGrid1-Accent3"/>
    <w:uiPriority w:val="67"/>
    <w:rsid w:val="00A853C2"/>
    <w:rPr>
      <w:rFonts w:ascii="Arial" w:eastAsia="Times New Roman" w:hAnsi="Arial" w:cs="Times New Roman"/>
      <w:sz w:val="20"/>
      <w:szCs w:val="20"/>
      <w:lang w:eastAsia="en-AU"/>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MediumGrid1-Accent43">
    <w:name w:val="Medium Grid 1 - Accent 43"/>
    <w:basedOn w:val="TableNormal"/>
    <w:next w:val="MediumGrid1-Accent4"/>
    <w:uiPriority w:val="67"/>
    <w:rsid w:val="00A853C2"/>
    <w:rPr>
      <w:rFonts w:ascii="Arial" w:eastAsia="Times New Roman" w:hAnsi="Arial" w:cs="Times New Roman"/>
      <w:sz w:val="20"/>
      <w:szCs w:val="20"/>
      <w:lang w:eastAsia="en-AU"/>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customStyle="1" w:styleId="MediumGrid1-Accent53">
    <w:name w:val="Medium Grid 1 - Accent 53"/>
    <w:basedOn w:val="TableNormal"/>
    <w:next w:val="MediumGrid1-Accent5"/>
    <w:uiPriority w:val="67"/>
    <w:rsid w:val="00A853C2"/>
    <w:rPr>
      <w:rFonts w:ascii="Arial" w:eastAsia="Times New Roman" w:hAnsi="Arial" w:cs="Times New Roman"/>
      <w:sz w:val="20"/>
      <w:szCs w:val="20"/>
      <w:lang w:eastAsia="en-AU"/>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MediumGrid1-Accent63">
    <w:name w:val="Medium Grid 1 - Accent 63"/>
    <w:basedOn w:val="TableNormal"/>
    <w:next w:val="MediumGrid1-Accent6"/>
    <w:uiPriority w:val="67"/>
    <w:rsid w:val="00A853C2"/>
    <w:rPr>
      <w:rFonts w:ascii="Arial" w:eastAsia="Times New Roman" w:hAnsi="Arial" w:cs="Times New Roman"/>
      <w:sz w:val="20"/>
      <w:szCs w:val="20"/>
      <w:lang w:eastAsia="en-AU"/>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customStyle="1" w:styleId="MediumGrid223">
    <w:name w:val="Medium Grid 223"/>
    <w:basedOn w:val="TableNormal"/>
    <w:uiPriority w:val="68"/>
    <w:semiHidden/>
    <w:rsid w:val="00A853C2"/>
    <w:rPr>
      <w:rFonts w:ascii="Cambria" w:eastAsia="Times New Roman" w:hAnsi="Cambria" w:cs="Times New Roman"/>
      <w:color w:val="000000"/>
      <w:sz w:val="20"/>
      <w:szCs w:val="20"/>
      <w:lang w:eastAsia="en-AU"/>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MediumGrid2-Accent13">
    <w:name w:val="Medium Grid 2 - Accent 13"/>
    <w:basedOn w:val="TableNormal"/>
    <w:next w:val="MediumGrid2-Accent1"/>
    <w:uiPriority w:val="68"/>
    <w:rsid w:val="00A853C2"/>
    <w:rPr>
      <w:rFonts w:ascii="Cambria" w:eastAsia="Times New Roman" w:hAnsi="Cambria" w:cs="Times New Roman"/>
      <w:color w:val="000000"/>
      <w:sz w:val="20"/>
      <w:szCs w:val="20"/>
      <w:lang w:eastAsia="en-AU"/>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MediumGrid2-Accent23">
    <w:name w:val="Medium Grid 2 - Accent 23"/>
    <w:basedOn w:val="TableNormal"/>
    <w:next w:val="MediumGrid2-Accent2"/>
    <w:uiPriority w:val="68"/>
    <w:rsid w:val="00A853C2"/>
    <w:rPr>
      <w:rFonts w:ascii="Cambria" w:eastAsia="Times New Roman" w:hAnsi="Cambria" w:cs="Times New Roman"/>
      <w:color w:val="000000"/>
      <w:sz w:val="20"/>
      <w:szCs w:val="20"/>
      <w:lang w:eastAsia="en-AU"/>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customStyle="1" w:styleId="MediumGrid2-Accent33">
    <w:name w:val="Medium Grid 2 - Accent 33"/>
    <w:basedOn w:val="TableNormal"/>
    <w:next w:val="MediumGrid2-Accent3"/>
    <w:uiPriority w:val="68"/>
    <w:rsid w:val="00A853C2"/>
    <w:rPr>
      <w:rFonts w:ascii="Cambria" w:eastAsia="Times New Roman" w:hAnsi="Cambria" w:cs="Times New Roman"/>
      <w:color w:val="000000"/>
      <w:sz w:val="20"/>
      <w:szCs w:val="20"/>
      <w:lang w:eastAsia="en-AU"/>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customStyle="1" w:styleId="MediumGrid2-Accent43">
    <w:name w:val="Medium Grid 2 - Accent 43"/>
    <w:basedOn w:val="TableNormal"/>
    <w:next w:val="MediumGrid2-Accent4"/>
    <w:uiPriority w:val="68"/>
    <w:rsid w:val="00A853C2"/>
    <w:rPr>
      <w:rFonts w:ascii="Cambria" w:eastAsia="Times New Roman" w:hAnsi="Cambria" w:cs="Times New Roman"/>
      <w:color w:val="000000"/>
      <w:sz w:val="20"/>
      <w:szCs w:val="20"/>
      <w:lang w:eastAsia="en-AU"/>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8064A2"/>
          <w:insideV w:val="single" w:sz="6" w:space="0" w:color="8064A2"/>
        </w:tcBorders>
        <w:shd w:val="clear" w:color="auto" w:fill="BFB1D0"/>
      </w:tcPr>
    </w:tblStylePr>
    <w:tblStylePr w:type="nwCell">
      <w:tblPr/>
      <w:tcPr>
        <w:shd w:val="clear" w:color="auto" w:fill="FFFFFF"/>
      </w:tcPr>
    </w:tblStylePr>
  </w:style>
  <w:style w:type="table" w:customStyle="1" w:styleId="MediumGrid2-Accent53">
    <w:name w:val="Medium Grid 2 - Accent 53"/>
    <w:basedOn w:val="TableNormal"/>
    <w:next w:val="MediumGrid2-Accent5"/>
    <w:uiPriority w:val="68"/>
    <w:rsid w:val="00A853C2"/>
    <w:rPr>
      <w:rFonts w:ascii="Cambria" w:eastAsia="Times New Roman" w:hAnsi="Cambria" w:cs="Times New Roman"/>
      <w:color w:val="000000"/>
      <w:sz w:val="20"/>
      <w:szCs w:val="20"/>
      <w:lang w:eastAsia="en-AU"/>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MediumGrid2-Accent63">
    <w:name w:val="Medium Grid 2 - Accent 63"/>
    <w:basedOn w:val="TableNormal"/>
    <w:next w:val="MediumGrid2-Accent6"/>
    <w:uiPriority w:val="68"/>
    <w:rsid w:val="00A853C2"/>
    <w:rPr>
      <w:rFonts w:ascii="Cambria" w:eastAsia="Times New Roman" w:hAnsi="Cambria" w:cs="Times New Roman"/>
      <w:color w:val="000000"/>
      <w:sz w:val="20"/>
      <w:szCs w:val="20"/>
      <w:lang w:eastAsia="en-AU"/>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customStyle="1" w:styleId="MediumGrid323">
    <w:name w:val="Medium Grid 323"/>
    <w:basedOn w:val="TableNormal"/>
    <w:uiPriority w:val="69"/>
    <w:semiHidden/>
    <w:rsid w:val="00A853C2"/>
    <w:rPr>
      <w:rFonts w:ascii="Arial" w:eastAsia="Times New Roman" w:hAnsi="Arial" w:cs="Times New Roman"/>
      <w:sz w:val="20"/>
      <w:szCs w:val="20"/>
      <w:lang w:eastAsia="en-A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MediumGrid3-Accent13">
    <w:name w:val="Medium Grid 3 - Accent 13"/>
    <w:basedOn w:val="TableNormal"/>
    <w:next w:val="MediumGrid3-Accent1"/>
    <w:uiPriority w:val="69"/>
    <w:rsid w:val="00A853C2"/>
    <w:rPr>
      <w:rFonts w:ascii="Arial" w:eastAsia="Times New Roman" w:hAnsi="Arial" w:cs="Times New Roman"/>
      <w:sz w:val="20"/>
      <w:szCs w:val="20"/>
      <w:lang w:eastAsia="en-A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3-Accent23">
    <w:name w:val="Medium Grid 3 - Accent 23"/>
    <w:basedOn w:val="TableNormal"/>
    <w:next w:val="MediumGrid3-Accent2"/>
    <w:uiPriority w:val="69"/>
    <w:rsid w:val="00A853C2"/>
    <w:rPr>
      <w:rFonts w:ascii="Arial" w:eastAsia="Times New Roman" w:hAnsi="Arial" w:cs="Times New Roman"/>
      <w:sz w:val="20"/>
      <w:szCs w:val="20"/>
      <w:lang w:eastAsia="en-A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MediumGrid3-Accent33">
    <w:name w:val="Medium Grid 3 - Accent 33"/>
    <w:basedOn w:val="TableNormal"/>
    <w:next w:val="MediumGrid3-Accent3"/>
    <w:uiPriority w:val="69"/>
    <w:rsid w:val="00A853C2"/>
    <w:rPr>
      <w:rFonts w:ascii="Arial" w:eastAsia="Times New Roman" w:hAnsi="Arial" w:cs="Times New Roman"/>
      <w:sz w:val="20"/>
      <w:szCs w:val="20"/>
      <w:lang w:eastAsia="en-A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MediumGrid3-Accent43">
    <w:name w:val="Medium Grid 3 - Accent 43"/>
    <w:basedOn w:val="TableNormal"/>
    <w:next w:val="MediumGrid3-Accent4"/>
    <w:uiPriority w:val="69"/>
    <w:rsid w:val="00A853C2"/>
    <w:rPr>
      <w:rFonts w:ascii="Arial" w:eastAsia="Times New Roman" w:hAnsi="Arial" w:cs="Times New Roman"/>
      <w:sz w:val="20"/>
      <w:szCs w:val="20"/>
      <w:lang w:eastAsia="en-A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MediumGrid3-Accent53">
    <w:name w:val="Medium Grid 3 - Accent 53"/>
    <w:basedOn w:val="TableNormal"/>
    <w:next w:val="MediumGrid3-Accent5"/>
    <w:uiPriority w:val="69"/>
    <w:rsid w:val="00A853C2"/>
    <w:rPr>
      <w:rFonts w:ascii="Arial" w:eastAsia="Times New Roman" w:hAnsi="Arial" w:cs="Times New Roman"/>
      <w:sz w:val="20"/>
      <w:szCs w:val="20"/>
      <w:lang w:eastAsia="en-A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MediumGrid3-Accent63">
    <w:name w:val="Medium Grid 3 - Accent 63"/>
    <w:basedOn w:val="TableNormal"/>
    <w:next w:val="MediumGrid3-Accent6"/>
    <w:uiPriority w:val="69"/>
    <w:rsid w:val="00A853C2"/>
    <w:rPr>
      <w:rFonts w:ascii="Arial" w:eastAsia="Times New Roman" w:hAnsi="Arial" w:cs="Times New Roman"/>
      <w:sz w:val="20"/>
      <w:szCs w:val="20"/>
      <w:lang w:eastAsia="en-A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MediumList123">
    <w:name w:val="Medium List 123"/>
    <w:basedOn w:val="TableNormal"/>
    <w:uiPriority w:val="65"/>
    <w:semiHidden/>
    <w:rsid w:val="00A853C2"/>
    <w:rPr>
      <w:rFonts w:ascii="Arial" w:eastAsia="Times New Roman" w:hAnsi="Arial" w:cs="Times New Roman"/>
      <w:color w:val="000000"/>
      <w:sz w:val="20"/>
      <w:szCs w:val="20"/>
      <w:lang w:eastAsia="en-AU"/>
    </w:rPr>
    <w:tblPr>
      <w:tblStyleRowBandSize w:val="1"/>
      <w:tblStyleColBandSize w:val="1"/>
      <w:tblBorders>
        <w:top w:val="single" w:sz="8" w:space="0" w:color="000000"/>
        <w:bottom w:val="single" w:sz="8" w:space="0" w:color="000000"/>
      </w:tblBorders>
    </w:tblPr>
    <w:tblStylePr w:type="firstRow">
      <w:rPr>
        <w:rFonts w:ascii="BatangChe" w:eastAsia="Times New Roman" w:hAnsi="BatangChe"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MediumList1-Accent123">
    <w:name w:val="Medium List 1 - Accent 123"/>
    <w:basedOn w:val="TableNormal"/>
    <w:uiPriority w:val="65"/>
    <w:semiHidden/>
    <w:rsid w:val="00A853C2"/>
    <w:rPr>
      <w:rFonts w:ascii="Arial" w:eastAsia="Times New Roman" w:hAnsi="Arial" w:cs="Times New Roman"/>
      <w:color w:val="000000"/>
      <w:sz w:val="20"/>
      <w:szCs w:val="20"/>
      <w:lang w:eastAsia="en-AU"/>
    </w:rPr>
    <w:tblPr>
      <w:tblStyleRowBandSize w:val="1"/>
      <w:tblStyleColBandSize w:val="1"/>
      <w:tblBorders>
        <w:top w:val="single" w:sz="8" w:space="0" w:color="4F81BD"/>
        <w:bottom w:val="single" w:sz="8" w:space="0" w:color="4F81BD"/>
      </w:tblBorders>
    </w:tblPr>
    <w:tblStylePr w:type="firstRow">
      <w:rPr>
        <w:rFonts w:ascii="BatangChe" w:eastAsia="Times New Roman" w:hAnsi="BatangChe"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MediumList1-Accent23">
    <w:name w:val="Medium List 1 - Accent 23"/>
    <w:basedOn w:val="TableNormal"/>
    <w:next w:val="MediumList1-Accent2"/>
    <w:uiPriority w:val="65"/>
    <w:rsid w:val="00A853C2"/>
    <w:rPr>
      <w:rFonts w:ascii="Arial" w:eastAsia="Times New Roman" w:hAnsi="Arial" w:cs="Times New Roman"/>
      <w:color w:val="000000"/>
      <w:sz w:val="20"/>
      <w:szCs w:val="20"/>
      <w:lang w:eastAsia="en-AU"/>
    </w:rPr>
    <w:tblPr>
      <w:tblStyleRowBandSize w:val="1"/>
      <w:tblStyleColBandSize w:val="1"/>
      <w:tblBorders>
        <w:top w:val="single" w:sz="8" w:space="0" w:color="C0504D"/>
        <w:bottom w:val="single" w:sz="8" w:space="0" w:color="C0504D"/>
      </w:tblBorders>
    </w:tblPr>
    <w:tblStylePr w:type="firstRow">
      <w:rPr>
        <w:rFonts w:ascii="BatangChe" w:eastAsia="Times New Roman" w:hAnsi="BatangChe"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customStyle="1" w:styleId="MediumList1-Accent33">
    <w:name w:val="Medium List 1 - Accent 33"/>
    <w:basedOn w:val="TableNormal"/>
    <w:next w:val="MediumList1-Accent3"/>
    <w:uiPriority w:val="65"/>
    <w:rsid w:val="00A853C2"/>
    <w:rPr>
      <w:rFonts w:ascii="Arial" w:eastAsia="Times New Roman" w:hAnsi="Arial" w:cs="Times New Roman"/>
      <w:color w:val="000000"/>
      <w:sz w:val="20"/>
      <w:szCs w:val="20"/>
      <w:lang w:eastAsia="en-AU"/>
    </w:rPr>
    <w:tblPr>
      <w:tblStyleRowBandSize w:val="1"/>
      <w:tblStyleColBandSize w:val="1"/>
      <w:tblBorders>
        <w:top w:val="single" w:sz="8" w:space="0" w:color="9BBB59"/>
        <w:bottom w:val="single" w:sz="8" w:space="0" w:color="9BBB59"/>
      </w:tblBorders>
    </w:tblPr>
    <w:tblStylePr w:type="firstRow">
      <w:rPr>
        <w:rFonts w:ascii="BatangChe" w:eastAsia="Times New Roman" w:hAnsi="BatangChe"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MediumList1-Accent43">
    <w:name w:val="Medium List 1 - Accent 43"/>
    <w:basedOn w:val="TableNormal"/>
    <w:next w:val="MediumList1-Accent4"/>
    <w:uiPriority w:val="65"/>
    <w:rsid w:val="00A853C2"/>
    <w:rPr>
      <w:rFonts w:ascii="Arial" w:eastAsia="Times New Roman" w:hAnsi="Arial" w:cs="Times New Roman"/>
      <w:color w:val="000000"/>
      <w:sz w:val="20"/>
      <w:szCs w:val="20"/>
      <w:lang w:eastAsia="en-AU"/>
    </w:rPr>
    <w:tblPr>
      <w:tblStyleRowBandSize w:val="1"/>
      <w:tblStyleColBandSize w:val="1"/>
      <w:tblBorders>
        <w:top w:val="single" w:sz="8" w:space="0" w:color="8064A2"/>
        <w:bottom w:val="single" w:sz="8" w:space="0" w:color="8064A2"/>
      </w:tblBorders>
    </w:tblPr>
    <w:tblStylePr w:type="firstRow">
      <w:rPr>
        <w:rFonts w:ascii="BatangChe" w:eastAsia="Times New Roman" w:hAnsi="BatangChe" w:cs="Times New Roman"/>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customStyle="1" w:styleId="MediumList1-Accent53">
    <w:name w:val="Medium List 1 - Accent 53"/>
    <w:basedOn w:val="TableNormal"/>
    <w:next w:val="MediumList1-Accent5"/>
    <w:uiPriority w:val="65"/>
    <w:rsid w:val="00A853C2"/>
    <w:rPr>
      <w:rFonts w:ascii="Arial" w:eastAsia="Times New Roman" w:hAnsi="Arial" w:cs="Times New Roman"/>
      <w:color w:val="000000"/>
      <w:sz w:val="20"/>
      <w:szCs w:val="20"/>
      <w:lang w:eastAsia="en-AU"/>
    </w:rPr>
    <w:tblPr>
      <w:tblStyleRowBandSize w:val="1"/>
      <w:tblStyleColBandSize w:val="1"/>
      <w:tblBorders>
        <w:top w:val="single" w:sz="8" w:space="0" w:color="4BACC6"/>
        <w:bottom w:val="single" w:sz="8" w:space="0" w:color="4BACC6"/>
      </w:tblBorders>
    </w:tblPr>
    <w:tblStylePr w:type="firstRow">
      <w:rPr>
        <w:rFonts w:ascii="BatangChe" w:eastAsia="Times New Roman" w:hAnsi="BatangChe"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MediumList1-Accent63">
    <w:name w:val="Medium List 1 - Accent 63"/>
    <w:basedOn w:val="TableNormal"/>
    <w:next w:val="MediumList1-Accent6"/>
    <w:uiPriority w:val="65"/>
    <w:rsid w:val="00A853C2"/>
    <w:rPr>
      <w:rFonts w:ascii="Arial" w:eastAsia="Times New Roman" w:hAnsi="Arial" w:cs="Times New Roman"/>
      <w:color w:val="000000"/>
      <w:sz w:val="20"/>
      <w:szCs w:val="20"/>
      <w:lang w:eastAsia="en-AU"/>
    </w:rPr>
    <w:tblPr>
      <w:tblStyleRowBandSize w:val="1"/>
      <w:tblStyleColBandSize w:val="1"/>
      <w:tblBorders>
        <w:top w:val="single" w:sz="8" w:space="0" w:color="F79646"/>
        <w:bottom w:val="single" w:sz="8" w:space="0" w:color="F79646"/>
      </w:tblBorders>
    </w:tblPr>
    <w:tblStylePr w:type="firstRow">
      <w:rPr>
        <w:rFonts w:ascii="BatangChe" w:eastAsia="Times New Roman" w:hAnsi="BatangChe"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customStyle="1" w:styleId="MediumList223">
    <w:name w:val="Medium List 223"/>
    <w:basedOn w:val="TableNormal"/>
    <w:uiPriority w:val="66"/>
    <w:semiHidden/>
    <w:rsid w:val="00A853C2"/>
    <w:rPr>
      <w:rFonts w:ascii="Cambria" w:eastAsia="Times New Roman" w:hAnsi="Cambria" w:cs="Times New Roman"/>
      <w:color w:val="000000"/>
      <w:sz w:val="20"/>
      <w:szCs w:val="20"/>
      <w:lang w:eastAsia="en-AU"/>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MediumList2-Accent13">
    <w:name w:val="Medium List 2 - Accent 13"/>
    <w:basedOn w:val="TableNormal"/>
    <w:next w:val="MediumList2-Accent1"/>
    <w:uiPriority w:val="66"/>
    <w:rsid w:val="00A853C2"/>
    <w:rPr>
      <w:rFonts w:ascii="Cambria" w:eastAsia="Times New Roman" w:hAnsi="Cambria" w:cs="Times New Roman"/>
      <w:color w:val="000000"/>
      <w:sz w:val="20"/>
      <w:szCs w:val="20"/>
      <w:lang w:eastAsia="en-AU"/>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MediumList2-Accent23">
    <w:name w:val="Medium List 2 - Accent 23"/>
    <w:basedOn w:val="TableNormal"/>
    <w:next w:val="MediumList2-Accent2"/>
    <w:uiPriority w:val="66"/>
    <w:rsid w:val="00A853C2"/>
    <w:rPr>
      <w:rFonts w:ascii="Cambria" w:eastAsia="Times New Roman" w:hAnsi="Cambria" w:cs="Times New Roman"/>
      <w:color w:val="000000"/>
      <w:sz w:val="20"/>
      <w:szCs w:val="20"/>
      <w:lang w:eastAsia="en-AU"/>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customStyle="1" w:styleId="MediumList2-Accent33">
    <w:name w:val="Medium List 2 - Accent 33"/>
    <w:basedOn w:val="TableNormal"/>
    <w:next w:val="MediumList2-Accent3"/>
    <w:uiPriority w:val="66"/>
    <w:rsid w:val="00A853C2"/>
    <w:rPr>
      <w:rFonts w:ascii="Cambria" w:eastAsia="Times New Roman" w:hAnsi="Cambria" w:cs="Times New Roman"/>
      <w:color w:val="000000"/>
      <w:sz w:val="20"/>
      <w:szCs w:val="20"/>
      <w:lang w:eastAsia="en-AU"/>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customStyle="1" w:styleId="MediumList2-Accent43">
    <w:name w:val="Medium List 2 - Accent 43"/>
    <w:basedOn w:val="TableNormal"/>
    <w:next w:val="MediumList2-Accent4"/>
    <w:uiPriority w:val="66"/>
    <w:rsid w:val="00A853C2"/>
    <w:rPr>
      <w:rFonts w:ascii="Cambria" w:eastAsia="Times New Roman" w:hAnsi="Cambria" w:cs="Times New Roman"/>
      <w:color w:val="000000"/>
      <w:sz w:val="20"/>
      <w:szCs w:val="20"/>
      <w:lang w:eastAsia="en-AU"/>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customStyle="1" w:styleId="MediumList2-Accent53">
    <w:name w:val="Medium List 2 - Accent 53"/>
    <w:basedOn w:val="TableNormal"/>
    <w:next w:val="MediumList2-Accent5"/>
    <w:uiPriority w:val="66"/>
    <w:rsid w:val="00A853C2"/>
    <w:rPr>
      <w:rFonts w:ascii="Cambria" w:eastAsia="Times New Roman" w:hAnsi="Cambria" w:cs="Times New Roman"/>
      <w:color w:val="000000"/>
      <w:sz w:val="20"/>
      <w:szCs w:val="20"/>
      <w:lang w:eastAsia="en-A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MediumList2-Accent63">
    <w:name w:val="Medium List 2 - Accent 63"/>
    <w:basedOn w:val="TableNormal"/>
    <w:next w:val="MediumList2-Accent6"/>
    <w:uiPriority w:val="66"/>
    <w:rsid w:val="00A853C2"/>
    <w:rPr>
      <w:rFonts w:ascii="Cambria" w:eastAsia="Times New Roman" w:hAnsi="Cambria" w:cs="Times New Roman"/>
      <w:color w:val="000000"/>
      <w:sz w:val="20"/>
      <w:szCs w:val="20"/>
      <w:lang w:eastAsia="en-AU"/>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customStyle="1" w:styleId="MediumShading123">
    <w:name w:val="Medium Shading 123"/>
    <w:basedOn w:val="TableNormal"/>
    <w:uiPriority w:val="63"/>
    <w:semiHidden/>
    <w:rsid w:val="00A853C2"/>
    <w:rPr>
      <w:rFonts w:ascii="Arial" w:eastAsia="Times New Roman" w:hAnsi="Arial" w:cs="Times New Roman"/>
      <w:sz w:val="20"/>
      <w:szCs w:val="20"/>
      <w:lang w:eastAsia="en-AU"/>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MediumShading1-Accent123">
    <w:name w:val="Medium Shading 1 - Accent 123"/>
    <w:basedOn w:val="TableNormal"/>
    <w:uiPriority w:val="63"/>
    <w:semiHidden/>
    <w:rsid w:val="00A853C2"/>
    <w:rPr>
      <w:rFonts w:ascii="Arial" w:eastAsia="Times New Roman" w:hAnsi="Arial" w:cs="Times New Roman"/>
      <w:sz w:val="20"/>
      <w:szCs w:val="20"/>
      <w:lang w:eastAsia="en-AU"/>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23">
    <w:name w:val="Medium Shading 1 - Accent 23"/>
    <w:basedOn w:val="TableNormal"/>
    <w:next w:val="MediumShading1-Accent2"/>
    <w:uiPriority w:val="63"/>
    <w:rsid w:val="00A853C2"/>
    <w:rPr>
      <w:rFonts w:ascii="Arial" w:eastAsia="Times New Roman" w:hAnsi="Arial" w:cs="Times New Roman"/>
      <w:sz w:val="20"/>
      <w:szCs w:val="20"/>
      <w:lang w:eastAsia="en-AU"/>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MediumShading1-Accent33">
    <w:name w:val="Medium Shading 1 - Accent 33"/>
    <w:basedOn w:val="TableNormal"/>
    <w:next w:val="MediumShading1-Accent3"/>
    <w:uiPriority w:val="63"/>
    <w:rsid w:val="00A853C2"/>
    <w:rPr>
      <w:rFonts w:ascii="Arial" w:eastAsia="Times New Roman" w:hAnsi="Arial" w:cs="Times New Roman"/>
      <w:sz w:val="20"/>
      <w:szCs w:val="20"/>
      <w:lang w:eastAsia="en-AU"/>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MediumShading1-Accent43">
    <w:name w:val="Medium Shading 1 - Accent 43"/>
    <w:basedOn w:val="TableNormal"/>
    <w:next w:val="MediumShading1-Accent4"/>
    <w:uiPriority w:val="63"/>
    <w:rsid w:val="00A853C2"/>
    <w:rPr>
      <w:rFonts w:ascii="Arial" w:eastAsia="Times New Roman" w:hAnsi="Arial" w:cs="Times New Roman"/>
      <w:sz w:val="20"/>
      <w:szCs w:val="20"/>
      <w:lang w:eastAsia="en-AU"/>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MediumShading1-Accent53">
    <w:name w:val="Medium Shading 1 - Accent 53"/>
    <w:basedOn w:val="TableNormal"/>
    <w:next w:val="MediumShading1-Accent5"/>
    <w:uiPriority w:val="63"/>
    <w:rsid w:val="00A853C2"/>
    <w:rPr>
      <w:rFonts w:ascii="Arial" w:eastAsia="Times New Roman" w:hAnsi="Arial" w:cs="Times New Roman"/>
      <w:sz w:val="20"/>
      <w:szCs w:val="20"/>
      <w:lang w:eastAsia="en-AU"/>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MediumShading1-Accent63">
    <w:name w:val="Medium Shading 1 - Accent 63"/>
    <w:basedOn w:val="TableNormal"/>
    <w:next w:val="MediumShading1-Accent6"/>
    <w:uiPriority w:val="63"/>
    <w:rsid w:val="00A853C2"/>
    <w:rPr>
      <w:rFonts w:ascii="Arial" w:eastAsia="Times New Roman" w:hAnsi="Arial" w:cs="Times New Roman"/>
      <w:sz w:val="20"/>
      <w:szCs w:val="20"/>
      <w:lang w:eastAsia="en-AU"/>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MediumShading223">
    <w:name w:val="Medium Shading 223"/>
    <w:basedOn w:val="TableNormal"/>
    <w:uiPriority w:val="64"/>
    <w:semiHidden/>
    <w:rsid w:val="00A853C2"/>
    <w:rPr>
      <w:rFonts w:ascii="Arial" w:eastAsia="Times New Roman" w:hAnsi="Arial" w:cs="Times New Roman"/>
      <w:sz w:val="20"/>
      <w:szCs w:val="20"/>
      <w:lang w:eastAsia="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123">
    <w:name w:val="Medium Shading 2 - Accent 123"/>
    <w:basedOn w:val="TableNormal"/>
    <w:uiPriority w:val="64"/>
    <w:semiHidden/>
    <w:rsid w:val="00A853C2"/>
    <w:rPr>
      <w:rFonts w:ascii="Arial" w:eastAsia="Times New Roman" w:hAnsi="Arial" w:cs="Times New Roman"/>
      <w:sz w:val="20"/>
      <w:szCs w:val="20"/>
      <w:lang w:eastAsia="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23">
    <w:name w:val="Medium Shading 2 - Accent 23"/>
    <w:basedOn w:val="TableNormal"/>
    <w:next w:val="MediumShading2-Accent2"/>
    <w:uiPriority w:val="64"/>
    <w:rsid w:val="00A853C2"/>
    <w:rPr>
      <w:rFonts w:ascii="Arial" w:eastAsia="Times New Roman" w:hAnsi="Arial" w:cs="Times New Roman"/>
      <w:sz w:val="20"/>
      <w:szCs w:val="20"/>
      <w:lang w:eastAsia="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33">
    <w:name w:val="Medium Shading 2 - Accent 33"/>
    <w:basedOn w:val="TableNormal"/>
    <w:next w:val="MediumShading2-Accent3"/>
    <w:uiPriority w:val="64"/>
    <w:rsid w:val="00A853C2"/>
    <w:rPr>
      <w:rFonts w:ascii="Arial" w:eastAsia="Times New Roman" w:hAnsi="Arial" w:cs="Times New Roman"/>
      <w:sz w:val="20"/>
      <w:szCs w:val="20"/>
      <w:lang w:eastAsia="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43">
    <w:name w:val="Medium Shading 2 - Accent 43"/>
    <w:basedOn w:val="TableNormal"/>
    <w:next w:val="MediumShading2-Accent4"/>
    <w:uiPriority w:val="64"/>
    <w:rsid w:val="00A853C2"/>
    <w:rPr>
      <w:rFonts w:ascii="Arial" w:eastAsia="Times New Roman" w:hAnsi="Arial" w:cs="Times New Roman"/>
      <w:sz w:val="20"/>
      <w:szCs w:val="20"/>
      <w:lang w:eastAsia="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53">
    <w:name w:val="Medium Shading 2 - Accent 53"/>
    <w:basedOn w:val="TableNormal"/>
    <w:next w:val="MediumShading2-Accent5"/>
    <w:uiPriority w:val="64"/>
    <w:rsid w:val="00A853C2"/>
    <w:rPr>
      <w:rFonts w:ascii="Arial" w:eastAsia="Times New Roman" w:hAnsi="Arial" w:cs="Times New Roman"/>
      <w:sz w:val="20"/>
      <w:szCs w:val="20"/>
      <w:lang w:eastAsia="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63">
    <w:name w:val="Medium Shading 2 - Accent 63"/>
    <w:basedOn w:val="TableNormal"/>
    <w:next w:val="MediumShading2-Accent6"/>
    <w:uiPriority w:val="64"/>
    <w:rsid w:val="00A853C2"/>
    <w:rPr>
      <w:rFonts w:ascii="Arial" w:eastAsia="Times New Roman" w:hAnsi="Arial" w:cs="Times New Roman"/>
      <w:sz w:val="20"/>
      <w:szCs w:val="20"/>
      <w:lang w:eastAsia="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e3Deffects13">
    <w:name w:val="Table 3D effects 13"/>
    <w:basedOn w:val="TableNormal"/>
    <w:next w:val="Table3Deffects1"/>
    <w:uiPriority w:val="99"/>
    <w:semiHidden/>
    <w:unhideWhenUsed/>
    <w:rsid w:val="00A853C2"/>
    <w:pPr>
      <w:spacing w:before="80" w:after="80" w:line="240" w:lineRule="atLeast"/>
      <w:ind w:left="794"/>
    </w:pPr>
    <w:rPr>
      <w:rFonts w:ascii="Arial" w:eastAsia="Times New Roman" w:hAnsi="Arial" w:cs="Times New Roman"/>
      <w:sz w:val="20"/>
      <w:szCs w:val="20"/>
      <w:lang w:eastAsia="en-A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3Deffects23">
    <w:name w:val="Table 3D effects 23"/>
    <w:basedOn w:val="TableNormal"/>
    <w:next w:val="Table3Deffects2"/>
    <w:uiPriority w:val="99"/>
    <w:semiHidden/>
    <w:unhideWhenUsed/>
    <w:rsid w:val="00A853C2"/>
    <w:pPr>
      <w:spacing w:before="80" w:after="80" w:line="240" w:lineRule="atLeast"/>
      <w:ind w:left="794"/>
    </w:pPr>
    <w:rPr>
      <w:rFonts w:ascii="Arial" w:eastAsia="Times New Roman" w:hAnsi="Arial" w:cs="Times New Roman"/>
      <w:sz w:val="20"/>
      <w:szCs w:val="20"/>
      <w:lang w:eastAsia="en-A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3Deffects33">
    <w:name w:val="Table 3D effects 33"/>
    <w:basedOn w:val="TableNormal"/>
    <w:next w:val="Table3Deffects3"/>
    <w:uiPriority w:val="99"/>
    <w:semiHidden/>
    <w:unhideWhenUsed/>
    <w:rsid w:val="00A853C2"/>
    <w:pPr>
      <w:spacing w:before="80" w:after="80" w:line="240" w:lineRule="atLeast"/>
      <w:ind w:left="794"/>
    </w:pPr>
    <w:rPr>
      <w:rFonts w:ascii="Arial" w:eastAsia="Times New Roman" w:hAnsi="Arial" w:cs="Times New Roman"/>
      <w:sz w:val="20"/>
      <w:szCs w:val="20"/>
      <w:lang w:eastAsia="en-A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23">
    <w:name w:val="Table Classic 23"/>
    <w:basedOn w:val="TableNormal"/>
    <w:next w:val="TableClassic2"/>
    <w:uiPriority w:val="99"/>
    <w:semiHidden/>
    <w:unhideWhenUsed/>
    <w:rsid w:val="00A853C2"/>
    <w:pPr>
      <w:spacing w:before="80" w:after="80" w:line="240" w:lineRule="atLeast"/>
      <w:ind w:left="794"/>
    </w:pPr>
    <w:rPr>
      <w:rFonts w:ascii="Arial" w:eastAsia="Times New Roman" w:hAnsi="Arial" w:cs="Times New Roman"/>
      <w:sz w:val="20"/>
      <w:szCs w:val="20"/>
      <w:lang w:eastAsia="en-A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lassic33">
    <w:name w:val="Table Classic 33"/>
    <w:basedOn w:val="TableNormal"/>
    <w:next w:val="TableClassic3"/>
    <w:uiPriority w:val="99"/>
    <w:semiHidden/>
    <w:unhideWhenUsed/>
    <w:rsid w:val="00A853C2"/>
    <w:pPr>
      <w:spacing w:before="80" w:after="80" w:line="240" w:lineRule="atLeast"/>
      <w:ind w:left="794"/>
    </w:pPr>
    <w:rPr>
      <w:rFonts w:ascii="Arial" w:eastAsia="Times New Roman" w:hAnsi="Arial" w:cs="Times New Roman"/>
      <w:color w:val="000080"/>
      <w:sz w:val="20"/>
      <w:szCs w:val="20"/>
      <w:lang w:eastAsia="en-A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43">
    <w:name w:val="Table Classic 43"/>
    <w:basedOn w:val="TableNormal"/>
    <w:next w:val="TableClassic4"/>
    <w:uiPriority w:val="99"/>
    <w:semiHidden/>
    <w:unhideWhenUsed/>
    <w:rsid w:val="00A853C2"/>
    <w:pPr>
      <w:spacing w:before="80" w:after="80" w:line="240" w:lineRule="atLeast"/>
      <w:ind w:left="794"/>
    </w:pPr>
    <w:rPr>
      <w:rFonts w:ascii="Arial" w:eastAsia="Times New Roman" w:hAnsi="Arial" w:cs="Times New Roman"/>
      <w:sz w:val="20"/>
      <w:szCs w:val="20"/>
      <w:lang w:eastAsia="en-A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eColorful13">
    <w:name w:val="Table Colorful 13"/>
    <w:basedOn w:val="TableNormal"/>
    <w:next w:val="TableColorful1"/>
    <w:uiPriority w:val="99"/>
    <w:semiHidden/>
    <w:unhideWhenUsed/>
    <w:rsid w:val="00A853C2"/>
    <w:pPr>
      <w:spacing w:before="80" w:after="80" w:line="240" w:lineRule="atLeast"/>
      <w:ind w:left="794"/>
    </w:pPr>
    <w:rPr>
      <w:rFonts w:ascii="Arial" w:eastAsia="Times New Roman" w:hAnsi="Arial" w:cs="Times New Roman"/>
      <w:color w:val="FFFFFF"/>
      <w:sz w:val="20"/>
      <w:szCs w:val="20"/>
      <w:lang w:eastAsia="en-A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23">
    <w:name w:val="Table Colorful 23"/>
    <w:basedOn w:val="TableNormal"/>
    <w:next w:val="TableColorful2"/>
    <w:uiPriority w:val="99"/>
    <w:semiHidden/>
    <w:unhideWhenUsed/>
    <w:rsid w:val="00A853C2"/>
    <w:pPr>
      <w:spacing w:before="80" w:after="80" w:line="240" w:lineRule="atLeast"/>
      <w:ind w:left="794"/>
    </w:pPr>
    <w:rPr>
      <w:rFonts w:ascii="Arial" w:eastAsia="Times New Roman" w:hAnsi="Arial" w:cs="Times New Roman"/>
      <w:sz w:val="20"/>
      <w:szCs w:val="20"/>
      <w:lang w:eastAsia="en-A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33">
    <w:name w:val="Table Colorful 33"/>
    <w:basedOn w:val="TableNormal"/>
    <w:next w:val="TableColorful3"/>
    <w:uiPriority w:val="99"/>
    <w:semiHidden/>
    <w:unhideWhenUsed/>
    <w:rsid w:val="00A853C2"/>
    <w:pPr>
      <w:spacing w:before="80" w:after="80" w:line="240" w:lineRule="atLeast"/>
      <w:ind w:left="794"/>
    </w:pPr>
    <w:rPr>
      <w:rFonts w:ascii="Arial" w:eastAsia="Times New Roman" w:hAnsi="Arial" w:cs="Times New Roman"/>
      <w:sz w:val="20"/>
      <w:szCs w:val="20"/>
      <w:lang w:eastAsia="en-A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eColumns13">
    <w:name w:val="Table Columns 13"/>
    <w:basedOn w:val="TableNormal"/>
    <w:next w:val="TableColumns1"/>
    <w:uiPriority w:val="99"/>
    <w:semiHidden/>
    <w:unhideWhenUsed/>
    <w:rsid w:val="00A853C2"/>
    <w:pPr>
      <w:spacing w:before="80" w:after="80" w:line="240" w:lineRule="atLeast"/>
      <w:ind w:left="794"/>
    </w:pPr>
    <w:rPr>
      <w:rFonts w:ascii="Arial" w:eastAsia="Times New Roman" w:hAnsi="Arial" w:cs="Times New Roman"/>
      <w:b/>
      <w:bCs/>
      <w:sz w:val="20"/>
      <w:szCs w:val="20"/>
      <w:lang w:eastAsia="en-A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23">
    <w:name w:val="Table Columns 23"/>
    <w:basedOn w:val="TableNormal"/>
    <w:next w:val="TableColumns2"/>
    <w:uiPriority w:val="99"/>
    <w:semiHidden/>
    <w:unhideWhenUsed/>
    <w:rsid w:val="00A853C2"/>
    <w:pPr>
      <w:spacing w:before="80" w:after="80" w:line="240" w:lineRule="atLeast"/>
      <w:ind w:left="794"/>
    </w:pPr>
    <w:rPr>
      <w:rFonts w:ascii="Arial" w:eastAsia="Times New Roman" w:hAnsi="Arial" w:cs="Times New Roman"/>
      <w:b/>
      <w:bCs/>
      <w:sz w:val="20"/>
      <w:szCs w:val="20"/>
      <w:lang w:eastAsia="en-A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33">
    <w:name w:val="Table Columns 33"/>
    <w:basedOn w:val="TableNormal"/>
    <w:next w:val="TableColumns3"/>
    <w:uiPriority w:val="99"/>
    <w:semiHidden/>
    <w:unhideWhenUsed/>
    <w:rsid w:val="00A853C2"/>
    <w:pPr>
      <w:spacing w:before="80" w:after="80" w:line="240" w:lineRule="atLeast"/>
      <w:ind w:left="794"/>
    </w:pPr>
    <w:rPr>
      <w:rFonts w:ascii="Arial" w:eastAsia="Times New Roman" w:hAnsi="Arial" w:cs="Times New Roman"/>
      <w:b/>
      <w:bCs/>
      <w:sz w:val="20"/>
      <w:szCs w:val="20"/>
      <w:lang w:eastAsia="en-A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Columns43">
    <w:name w:val="Table Columns 43"/>
    <w:basedOn w:val="TableNormal"/>
    <w:next w:val="TableColumns4"/>
    <w:uiPriority w:val="99"/>
    <w:semiHidden/>
    <w:unhideWhenUsed/>
    <w:rsid w:val="00A853C2"/>
    <w:pPr>
      <w:spacing w:before="80" w:after="80" w:line="240" w:lineRule="atLeast"/>
      <w:ind w:left="794"/>
    </w:pPr>
    <w:rPr>
      <w:rFonts w:ascii="Arial" w:eastAsia="Times New Roman" w:hAnsi="Arial" w:cs="Times New Roman"/>
      <w:sz w:val="20"/>
      <w:szCs w:val="20"/>
      <w:lang w:eastAsia="en-A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eColumns53">
    <w:name w:val="Table Columns 53"/>
    <w:basedOn w:val="TableNormal"/>
    <w:next w:val="TableColumns5"/>
    <w:uiPriority w:val="99"/>
    <w:semiHidden/>
    <w:unhideWhenUsed/>
    <w:rsid w:val="00A853C2"/>
    <w:pPr>
      <w:spacing w:before="80" w:after="80" w:line="240" w:lineRule="atLeast"/>
      <w:ind w:left="794"/>
    </w:pPr>
    <w:rPr>
      <w:rFonts w:ascii="Arial" w:eastAsia="Times New Roman" w:hAnsi="Arial" w:cs="Times New Roman"/>
      <w:sz w:val="20"/>
      <w:szCs w:val="20"/>
      <w:lang w:eastAsia="en-A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Contemporary3">
    <w:name w:val="Table Contemporary3"/>
    <w:basedOn w:val="TableNormal"/>
    <w:next w:val="TableContemporary"/>
    <w:uiPriority w:val="99"/>
    <w:semiHidden/>
    <w:unhideWhenUsed/>
    <w:rsid w:val="00A853C2"/>
    <w:pPr>
      <w:spacing w:before="80" w:after="80" w:line="240" w:lineRule="atLeast"/>
      <w:ind w:left="794"/>
    </w:pPr>
    <w:rPr>
      <w:rFonts w:ascii="Arial" w:eastAsia="Times New Roman" w:hAnsi="Arial" w:cs="Times New Roman"/>
      <w:sz w:val="20"/>
      <w:szCs w:val="20"/>
      <w:lang w:eastAsia="en-A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Elegant3">
    <w:name w:val="Table Elegant3"/>
    <w:basedOn w:val="TableNormal"/>
    <w:next w:val="TableElegant"/>
    <w:uiPriority w:val="99"/>
    <w:semiHidden/>
    <w:unhideWhenUsed/>
    <w:rsid w:val="00A853C2"/>
    <w:pPr>
      <w:spacing w:before="80" w:after="80" w:line="240" w:lineRule="atLeast"/>
      <w:ind w:left="794"/>
    </w:pPr>
    <w:rPr>
      <w:rFonts w:ascii="Arial" w:eastAsia="Times New Roman" w:hAnsi="Arial" w:cs="Times New Roman"/>
      <w:sz w:val="20"/>
      <w:szCs w:val="20"/>
      <w:lang w:eastAsia="en-A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330">
    <w:name w:val="Table Grid 33"/>
    <w:basedOn w:val="TableNormal"/>
    <w:next w:val="TableGrid30"/>
    <w:uiPriority w:val="99"/>
    <w:semiHidden/>
    <w:unhideWhenUsed/>
    <w:rsid w:val="00A853C2"/>
    <w:pPr>
      <w:spacing w:before="80" w:after="80" w:line="240" w:lineRule="atLeast"/>
      <w:ind w:left="794"/>
    </w:pPr>
    <w:rPr>
      <w:rFonts w:ascii="Arial" w:eastAsia="Times New Roman" w:hAnsi="Arial" w:cs="Times New Roman"/>
      <w:sz w:val="20"/>
      <w:szCs w:val="20"/>
      <w:lang w:eastAsia="en-A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43">
    <w:name w:val="Table Grid 43"/>
    <w:basedOn w:val="TableNormal"/>
    <w:next w:val="TableGrid4"/>
    <w:uiPriority w:val="99"/>
    <w:semiHidden/>
    <w:unhideWhenUsed/>
    <w:rsid w:val="00A853C2"/>
    <w:pPr>
      <w:spacing w:before="80" w:after="80" w:line="240" w:lineRule="atLeast"/>
      <w:ind w:left="794"/>
    </w:pPr>
    <w:rPr>
      <w:rFonts w:ascii="Arial" w:eastAsia="Times New Roman" w:hAnsi="Arial" w:cs="Times New Roman"/>
      <w:sz w:val="20"/>
      <w:szCs w:val="20"/>
      <w:lang w:eastAsia="en-A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eGrid53">
    <w:name w:val="Table Grid 53"/>
    <w:basedOn w:val="TableNormal"/>
    <w:next w:val="TableGrid5"/>
    <w:uiPriority w:val="99"/>
    <w:semiHidden/>
    <w:unhideWhenUsed/>
    <w:rsid w:val="00A853C2"/>
    <w:pPr>
      <w:spacing w:before="80" w:after="80" w:line="240" w:lineRule="atLeast"/>
      <w:ind w:left="794"/>
    </w:pPr>
    <w:rPr>
      <w:rFonts w:ascii="Arial" w:eastAsia="Times New Roman" w:hAnsi="Arial" w:cs="Times New Roman"/>
      <w:sz w:val="20"/>
      <w:szCs w:val="20"/>
      <w:lang w:eastAsia="en-A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63">
    <w:name w:val="Table Grid 63"/>
    <w:basedOn w:val="TableNormal"/>
    <w:next w:val="TableGrid6"/>
    <w:uiPriority w:val="99"/>
    <w:semiHidden/>
    <w:unhideWhenUsed/>
    <w:rsid w:val="00A853C2"/>
    <w:pPr>
      <w:spacing w:before="80" w:after="80" w:line="240" w:lineRule="atLeast"/>
      <w:ind w:left="794"/>
    </w:pPr>
    <w:rPr>
      <w:rFonts w:ascii="Arial" w:eastAsia="Times New Roman" w:hAnsi="Arial" w:cs="Times New Roman"/>
      <w:sz w:val="20"/>
      <w:szCs w:val="20"/>
      <w:lang w:eastAsia="en-A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73">
    <w:name w:val="Table Grid 73"/>
    <w:basedOn w:val="TableNormal"/>
    <w:next w:val="TableGrid7"/>
    <w:uiPriority w:val="99"/>
    <w:semiHidden/>
    <w:unhideWhenUsed/>
    <w:rsid w:val="00A853C2"/>
    <w:pPr>
      <w:spacing w:before="80" w:after="80" w:line="240" w:lineRule="atLeast"/>
      <w:ind w:left="794"/>
    </w:pPr>
    <w:rPr>
      <w:rFonts w:ascii="Arial" w:eastAsia="Times New Roman" w:hAnsi="Arial" w:cs="Times New Roman"/>
      <w:b/>
      <w:bCs/>
      <w:sz w:val="20"/>
      <w:szCs w:val="20"/>
      <w:lang w:eastAsia="en-A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83">
    <w:name w:val="Table Grid 83"/>
    <w:basedOn w:val="TableNormal"/>
    <w:next w:val="TableGrid8"/>
    <w:uiPriority w:val="99"/>
    <w:semiHidden/>
    <w:unhideWhenUsed/>
    <w:rsid w:val="00A853C2"/>
    <w:pPr>
      <w:spacing w:before="80" w:after="80" w:line="240" w:lineRule="atLeast"/>
      <w:ind w:left="794"/>
    </w:pPr>
    <w:rPr>
      <w:rFonts w:ascii="Arial" w:eastAsia="Times New Roman" w:hAnsi="Arial" w:cs="Times New Roman"/>
      <w:sz w:val="20"/>
      <w:szCs w:val="20"/>
      <w:lang w:eastAsia="en-A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List13">
    <w:name w:val="Table List 13"/>
    <w:basedOn w:val="TableNormal"/>
    <w:next w:val="TableList1"/>
    <w:uiPriority w:val="99"/>
    <w:semiHidden/>
    <w:unhideWhenUsed/>
    <w:rsid w:val="00A853C2"/>
    <w:pPr>
      <w:spacing w:before="80" w:after="80" w:line="240" w:lineRule="atLeast"/>
      <w:ind w:left="794"/>
    </w:pPr>
    <w:rPr>
      <w:rFonts w:ascii="Arial" w:eastAsia="Times New Roman" w:hAnsi="Arial" w:cs="Times New Roman"/>
      <w:sz w:val="20"/>
      <w:szCs w:val="20"/>
      <w:lang w:eastAsia="en-A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23">
    <w:name w:val="Table List 23"/>
    <w:basedOn w:val="TableNormal"/>
    <w:next w:val="TableList2"/>
    <w:uiPriority w:val="99"/>
    <w:semiHidden/>
    <w:unhideWhenUsed/>
    <w:rsid w:val="00A853C2"/>
    <w:pPr>
      <w:spacing w:before="80" w:after="80" w:line="240" w:lineRule="atLeast"/>
      <w:ind w:left="794"/>
    </w:pPr>
    <w:rPr>
      <w:rFonts w:ascii="Arial" w:eastAsia="Times New Roman" w:hAnsi="Arial" w:cs="Times New Roman"/>
      <w:sz w:val="20"/>
      <w:szCs w:val="20"/>
      <w:lang w:eastAsia="en-A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33">
    <w:name w:val="Table List 33"/>
    <w:basedOn w:val="TableNormal"/>
    <w:next w:val="TableList3"/>
    <w:uiPriority w:val="99"/>
    <w:semiHidden/>
    <w:unhideWhenUsed/>
    <w:rsid w:val="00A853C2"/>
    <w:pPr>
      <w:spacing w:before="80" w:after="80" w:line="240" w:lineRule="atLeast"/>
      <w:ind w:left="794"/>
    </w:pPr>
    <w:rPr>
      <w:rFonts w:ascii="Arial" w:eastAsia="Times New Roman" w:hAnsi="Arial" w:cs="Times New Roman"/>
      <w:sz w:val="20"/>
      <w:szCs w:val="20"/>
      <w:lang w:eastAsia="en-A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List43">
    <w:name w:val="Table List 43"/>
    <w:basedOn w:val="TableNormal"/>
    <w:next w:val="TableList4"/>
    <w:uiPriority w:val="99"/>
    <w:semiHidden/>
    <w:unhideWhenUsed/>
    <w:rsid w:val="00A853C2"/>
    <w:pPr>
      <w:spacing w:before="80" w:after="80" w:line="240" w:lineRule="atLeast"/>
      <w:ind w:left="794"/>
    </w:pPr>
    <w:rPr>
      <w:rFonts w:ascii="Arial" w:eastAsia="Times New Roman" w:hAnsi="Arial" w:cs="Times New Roman"/>
      <w:sz w:val="20"/>
      <w:szCs w:val="20"/>
      <w:lang w:eastAsia="en-A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53">
    <w:name w:val="Table List 53"/>
    <w:basedOn w:val="TableNormal"/>
    <w:next w:val="TableList5"/>
    <w:uiPriority w:val="99"/>
    <w:semiHidden/>
    <w:unhideWhenUsed/>
    <w:rsid w:val="00A853C2"/>
    <w:pPr>
      <w:spacing w:before="80" w:after="80" w:line="240" w:lineRule="atLeast"/>
      <w:ind w:left="794"/>
    </w:pPr>
    <w:rPr>
      <w:rFonts w:ascii="Arial" w:eastAsia="Times New Roman" w:hAnsi="Arial" w:cs="Times New Roman"/>
      <w:sz w:val="20"/>
      <w:szCs w:val="20"/>
      <w:lang w:eastAsia="en-AU"/>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TableList63">
    <w:name w:val="Table List 63"/>
    <w:basedOn w:val="TableNormal"/>
    <w:next w:val="TableList6"/>
    <w:uiPriority w:val="99"/>
    <w:semiHidden/>
    <w:unhideWhenUsed/>
    <w:rsid w:val="00A853C2"/>
    <w:pPr>
      <w:spacing w:before="80" w:after="80" w:line="240" w:lineRule="atLeast"/>
      <w:ind w:left="794"/>
    </w:pPr>
    <w:rPr>
      <w:rFonts w:ascii="Arial" w:eastAsia="Times New Roman" w:hAnsi="Arial" w:cs="Times New Roman"/>
      <w:sz w:val="20"/>
      <w:szCs w:val="20"/>
      <w:lang w:eastAsia="en-A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eList73">
    <w:name w:val="Table List 73"/>
    <w:basedOn w:val="TableNormal"/>
    <w:next w:val="TableList7"/>
    <w:uiPriority w:val="99"/>
    <w:semiHidden/>
    <w:unhideWhenUsed/>
    <w:rsid w:val="00A853C2"/>
    <w:pPr>
      <w:spacing w:before="80" w:after="80" w:line="240" w:lineRule="atLeast"/>
      <w:ind w:left="794"/>
    </w:pPr>
    <w:rPr>
      <w:rFonts w:ascii="Arial" w:eastAsia="Times New Roman" w:hAnsi="Arial" w:cs="Times New Roman"/>
      <w:sz w:val="20"/>
      <w:szCs w:val="20"/>
      <w:lang w:eastAsia="en-A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List83">
    <w:name w:val="Table List 83"/>
    <w:basedOn w:val="TableNormal"/>
    <w:next w:val="TableList8"/>
    <w:uiPriority w:val="99"/>
    <w:semiHidden/>
    <w:unhideWhenUsed/>
    <w:rsid w:val="00A853C2"/>
    <w:pPr>
      <w:spacing w:before="80" w:after="80" w:line="240" w:lineRule="atLeast"/>
      <w:ind w:left="794"/>
    </w:pPr>
    <w:rPr>
      <w:rFonts w:ascii="Arial" w:eastAsia="Times New Roman" w:hAnsi="Arial" w:cs="Times New Roman"/>
      <w:sz w:val="20"/>
      <w:szCs w:val="20"/>
      <w:lang w:eastAsia="en-A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Professional3">
    <w:name w:val="Table Professional3"/>
    <w:basedOn w:val="TableNormal"/>
    <w:next w:val="TableProfessional"/>
    <w:uiPriority w:val="99"/>
    <w:semiHidden/>
    <w:unhideWhenUsed/>
    <w:rsid w:val="00A853C2"/>
    <w:pPr>
      <w:spacing w:before="80" w:after="80" w:line="240" w:lineRule="atLeast"/>
      <w:ind w:left="794"/>
    </w:pPr>
    <w:rPr>
      <w:rFonts w:ascii="Arial" w:eastAsia="Times New Roman" w:hAnsi="Arial" w:cs="Times New Roman"/>
      <w:sz w:val="20"/>
      <w:szCs w:val="20"/>
      <w:lang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Simple13">
    <w:name w:val="Table Simple 13"/>
    <w:basedOn w:val="TableNormal"/>
    <w:next w:val="TableSimple1"/>
    <w:uiPriority w:val="99"/>
    <w:semiHidden/>
    <w:unhideWhenUsed/>
    <w:rsid w:val="00A853C2"/>
    <w:pPr>
      <w:spacing w:before="80" w:after="80" w:line="240" w:lineRule="atLeast"/>
      <w:ind w:left="794"/>
    </w:pPr>
    <w:rPr>
      <w:rFonts w:ascii="Arial" w:eastAsia="Times New Roman" w:hAnsi="Arial" w:cs="Times New Roman"/>
      <w:sz w:val="20"/>
      <w:szCs w:val="20"/>
      <w:lang w:eastAsia="en-A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Simple23">
    <w:name w:val="Table Simple 23"/>
    <w:basedOn w:val="TableNormal"/>
    <w:next w:val="TableSimple2"/>
    <w:uiPriority w:val="99"/>
    <w:semiHidden/>
    <w:unhideWhenUsed/>
    <w:rsid w:val="00A853C2"/>
    <w:pPr>
      <w:spacing w:before="80" w:after="80" w:line="240" w:lineRule="atLeast"/>
      <w:ind w:left="794"/>
    </w:pPr>
    <w:rPr>
      <w:rFonts w:ascii="Arial" w:eastAsia="Times New Roman" w:hAnsi="Arial" w:cs="Times New Roman"/>
      <w:sz w:val="20"/>
      <w:szCs w:val="20"/>
      <w:lang w:eastAsia="en-A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eSimple33">
    <w:name w:val="Table Simple 33"/>
    <w:basedOn w:val="TableNormal"/>
    <w:next w:val="TableSimple3"/>
    <w:uiPriority w:val="99"/>
    <w:semiHidden/>
    <w:unhideWhenUsed/>
    <w:rsid w:val="00A853C2"/>
    <w:pPr>
      <w:spacing w:before="80" w:after="80" w:line="240" w:lineRule="atLeast"/>
      <w:ind w:left="794"/>
    </w:pPr>
    <w:rPr>
      <w:rFonts w:ascii="Arial" w:eastAsia="Times New Roman" w:hAnsi="Arial" w:cs="Times New Roman"/>
      <w:sz w:val="20"/>
      <w:szCs w:val="20"/>
      <w:lang w:eastAsia="en-A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Subtle13">
    <w:name w:val="Table Subtle 13"/>
    <w:basedOn w:val="TableNormal"/>
    <w:next w:val="TableSubtle1"/>
    <w:uiPriority w:val="99"/>
    <w:semiHidden/>
    <w:unhideWhenUsed/>
    <w:rsid w:val="00A853C2"/>
    <w:pPr>
      <w:spacing w:before="80" w:after="80" w:line="240" w:lineRule="atLeast"/>
      <w:ind w:left="794"/>
    </w:pPr>
    <w:rPr>
      <w:rFonts w:ascii="Arial" w:eastAsia="Times New Roman" w:hAnsi="Arial" w:cs="Times New Roman"/>
      <w:sz w:val="20"/>
      <w:szCs w:val="20"/>
      <w:lang w:eastAsia="en-A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Subtle23">
    <w:name w:val="Table Subtle 23"/>
    <w:basedOn w:val="TableNormal"/>
    <w:next w:val="TableSubtle2"/>
    <w:uiPriority w:val="99"/>
    <w:semiHidden/>
    <w:unhideWhenUsed/>
    <w:rsid w:val="00A853C2"/>
    <w:pPr>
      <w:spacing w:before="80" w:after="80" w:line="240" w:lineRule="atLeast"/>
      <w:ind w:left="794"/>
    </w:pPr>
    <w:rPr>
      <w:rFonts w:ascii="Arial" w:eastAsia="Times New Roman" w:hAnsi="Arial" w:cs="Times New Roman"/>
      <w:sz w:val="20"/>
      <w:szCs w:val="20"/>
      <w:lang w:eastAsia="en-A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Theme3">
    <w:name w:val="Table Theme3"/>
    <w:basedOn w:val="TableNormal"/>
    <w:next w:val="TableTheme"/>
    <w:uiPriority w:val="99"/>
    <w:semiHidden/>
    <w:unhideWhenUsed/>
    <w:rsid w:val="00A853C2"/>
    <w:pPr>
      <w:spacing w:before="80" w:after="80" w:line="240" w:lineRule="atLeast"/>
      <w:ind w:left="794"/>
    </w:pPr>
    <w:rPr>
      <w:rFonts w:ascii="Arial" w:eastAsia="Times New Roman" w:hAnsi="Arial"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13">
    <w:name w:val="Table Web 13"/>
    <w:basedOn w:val="TableNormal"/>
    <w:next w:val="TableWeb1"/>
    <w:uiPriority w:val="99"/>
    <w:semiHidden/>
    <w:unhideWhenUsed/>
    <w:rsid w:val="00A853C2"/>
    <w:pPr>
      <w:spacing w:before="80" w:after="80" w:line="240" w:lineRule="atLeast"/>
      <w:ind w:left="794"/>
    </w:pPr>
    <w:rPr>
      <w:rFonts w:ascii="Arial" w:eastAsia="Times New Roman" w:hAnsi="Arial" w:cs="Times New Roman"/>
      <w:sz w:val="20"/>
      <w:szCs w:val="20"/>
      <w:lang w:eastAsia="en-A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23">
    <w:name w:val="Table Web 23"/>
    <w:basedOn w:val="TableNormal"/>
    <w:next w:val="TableWeb2"/>
    <w:uiPriority w:val="99"/>
    <w:semiHidden/>
    <w:unhideWhenUsed/>
    <w:rsid w:val="00A853C2"/>
    <w:pPr>
      <w:spacing w:before="80" w:after="80" w:line="240" w:lineRule="atLeast"/>
      <w:ind w:left="794"/>
    </w:pPr>
    <w:rPr>
      <w:rFonts w:ascii="Arial" w:eastAsia="Times New Roman" w:hAnsi="Arial" w:cs="Times New Roman"/>
      <w:sz w:val="20"/>
      <w:szCs w:val="20"/>
      <w:lang w:eastAsia="en-A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33">
    <w:name w:val="Table Web 33"/>
    <w:basedOn w:val="TableNormal"/>
    <w:next w:val="TableWeb3"/>
    <w:uiPriority w:val="99"/>
    <w:semiHidden/>
    <w:unhideWhenUsed/>
    <w:rsid w:val="00A853C2"/>
    <w:pPr>
      <w:spacing w:before="80" w:after="80" w:line="240" w:lineRule="atLeast"/>
      <w:ind w:left="794"/>
    </w:pPr>
    <w:rPr>
      <w:rFonts w:ascii="Arial" w:eastAsia="Times New Roman" w:hAnsi="Arial" w:cs="Times New Roman"/>
      <w:sz w:val="20"/>
      <w:szCs w:val="20"/>
      <w:lang w:eastAsia="en-A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ColorfulGrid13">
    <w:name w:val="Colorful Grid13"/>
    <w:basedOn w:val="TableNormal"/>
    <w:semiHidden/>
    <w:rsid w:val="00A853C2"/>
    <w:rPr>
      <w:rFonts w:ascii="Arial" w:eastAsia="Times New Roman" w:hAnsi="Arial" w:cs="Times New Roman"/>
      <w:color w:val="000000"/>
      <w:sz w:val="20"/>
      <w:szCs w:val="20"/>
      <w:lang w:eastAsia="en-AU"/>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ColorfulList13">
    <w:name w:val="Colorful List13"/>
    <w:basedOn w:val="TableNormal"/>
    <w:semiHidden/>
    <w:rsid w:val="00A853C2"/>
    <w:rPr>
      <w:rFonts w:ascii="Arial" w:eastAsia="Times New Roman" w:hAnsi="Arial" w:cs="Times New Roman"/>
      <w:color w:val="000000"/>
      <w:sz w:val="20"/>
      <w:szCs w:val="20"/>
      <w:lang w:eastAsia="en-AU"/>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F3B38"/>
      </w:tcPr>
    </w:tblStylePr>
    <w:tblStylePr w:type="lastRow">
      <w:rPr>
        <w:b/>
        <w:bCs/>
        <w:color w:val="9F3B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FBFBF"/>
      </w:tcPr>
    </w:tblStylePr>
    <w:tblStylePr w:type="band1Horz">
      <w:tblPr/>
      <w:tcPr>
        <w:shd w:val="clear" w:color="auto" w:fill="CCCCCC"/>
      </w:tcPr>
    </w:tblStylePr>
  </w:style>
  <w:style w:type="table" w:customStyle="1" w:styleId="ColorfulShading13">
    <w:name w:val="Colorful Shading13"/>
    <w:basedOn w:val="TableNormal"/>
    <w:semiHidden/>
    <w:rsid w:val="00A853C2"/>
    <w:rPr>
      <w:rFonts w:ascii="Arial" w:eastAsia="Times New Roman" w:hAnsi="Arial" w:cs="Times New Roman"/>
      <w:color w:val="000000"/>
      <w:sz w:val="20"/>
      <w:szCs w:val="20"/>
      <w:lang w:eastAsia="en-AU"/>
    </w:rPr>
    <w:tblPr>
      <w:tblStyleRowBandSize w:val="1"/>
      <w:tblStyleColBandSize w:val="1"/>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customStyle="1" w:styleId="DarkList13">
    <w:name w:val="Dark List13"/>
    <w:basedOn w:val="TableNormal"/>
    <w:semiHidden/>
    <w:rsid w:val="00A853C2"/>
    <w:rPr>
      <w:rFonts w:ascii="Arial" w:eastAsia="Times New Roman" w:hAnsi="Arial" w:cs="Times New Roman"/>
      <w:color w:val="FFFFFF"/>
      <w:sz w:val="20"/>
      <w:szCs w:val="20"/>
      <w:lang w:eastAsia="en-AU"/>
    </w:rPr>
    <w:tblPr>
      <w:tblStyleRowBandSize w:val="1"/>
      <w:tblStyleColBandSize w:val="1"/>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customStyle="1" w:styleId="LightGrid-Accent113">
    <w:name w:val="Light Grid - Accent 113"/>
    <w:basedOn w:val="TableNormal"/>
    <w:uiPriority w:val="62"/>
    <w:semiHidden/>
    <w:rsid w:val="00A853C2"/>
    <w:rPr>
      <w:rFonts w:ascii="Arial" w:eastAsia="Times New Roman" w:hAnsi="Arial" w:cs="Times New Roman"/>
      <w:sz w:val="20"/>
      <w:szCs w:val="20"/>
      <w:lang w:eastAsia="en-AU"/>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tangChe" w:eastAsia="Times New Roman" w:hAnsi="BatangCh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tangChe" w:eastAsia="Times New Roman" w:hAnsi="BatangCh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tangChe" w:eastAsia="Times New Roman" w:hAnsi="BatangChe" w:cs="Times New Roman"/>
        <w:b/>
        <w:bCs/>
      </w:rPr>
    </w:tblStylePr>
    <w:tblStylePr w:type="lastCol">
      <w:rPr>
        <w:rFonts w:ascii="BatangChe" w:eastAsia="Times New Roman" w:hAnsi="BatangCh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E0EF"/>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E0EF"/>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13">
    <w:name w:val="Light Grid13"/>
    <w:basedOn w:val="TableNormal"/>
    <w:semiHidden/>
    <w:rsid w:val="00A853C2"/>
    <w:rPr>
      <w:rFonts w:ascii="Arial" w:eastAsia="Times New Roman" w:hAnsi="Arial" w:cs="Times New Roman"/>
      <w:sz w:val="20"/>
      <w:szCs w:val="20"/>
      <w:lang w:eastAsia="en-AU"/>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BatangChe" w:eastAsia="Times New Roman" w:hAnsi="BatangChe"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BatangChe" w:eastAsia="Times New Roman" w:hAnsi="BatangChe"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BatangChe" w:eastAsia="Times New Roman" w:hAnsi="BatangChe" w:cs="Times New Roman"/>
        <w:b/>
        <w:bCs/>
      </w:rPr>
    </w:tblStylePr>
    <w:tblStylePr w:type="lastCol">
      <w:rPr>
        <w:rFonts w:ascii="BatangChe" w:eastAsia="Times New Roman" w:hAnsi="BatangChe"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BFBFBF"/>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BFBFBF"/>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List-Accent113">
    <w:name w:val="Light List - Accent 113"/>
    <w:basedOn w:val="TableNormal"/>
    <w:semiHidden/>
    <w:rsid w:val="00A853C2"/>
    <w:rPr>
      <w:rFonts w:ascii="Arial" w:eastAsia="Times New Roman" w:hAnsi="Arial" w:cs="Times New Roman"/>
      <w:sz w:val="20"/>
      <w:szCs w:val="20"/>
      <w:lang w:eastAsia="en-AU"/>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13">
    <w:name w:val="Light List13"/>
    <w:basedOn w:val="TableNormal"/>
    <w:semiHidden/>
    <w:rsid w:val="00A853C2"/>
    <w:rPr>
      <w:rFonts w:ascii="Arial" w:eastAsia="Times New Roman" w:hAnsi="Arial" w:cs="Times New Roman"/>
      <w:sz w:val="20"/>
      <w:szCs w:val="20"/>
      <w:lang w:eastAsia="en-AU"/>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Shading-Accent113">
    <w:name w:val="Light Shading - Accent 113"/>
    <w:basedOn w:val="TableNormal"/>
    <w:uiPriority w:val="60"/>
    <w:semiHidden/>
    <w:rsid w:val="00A853C2"/>
    <w:rPr>
      <w:rFonts w:ascii="Arial" w:eastAsia="Times New Roman" w:hAnsi="Arial" w:cs="Times New Roman"/>
      <w:color w:val="376092"/>
      <w:sz w:val="20"/>
      <w:szCs w:val="20"/>
      <w:lang w:eastAsia="en-A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E0EF"/>
      </w:tcPr>
    </w:tblStylePr>
    <w:tblStylePr w:type="band1Horz">
      <w:tblPr/>
      <w:tcPr>
        <w:tcBorders>
          <w:left w:val="nil"/>
          <w:right w:val="nil"/>
          <w:insideH w:val="nil"/>
          <w:insideV w:val="nil"/>
        </w:tcBorders>
        <w:shd w:val="clear" w:color="auto" w:fill="D3E0EF"/>
      </w:tcPr>
    </w:tblStylePr>
  </w:style>
  <w:style w:type="table" w:customStyle="1" w:styleId="LightShading13">
    <w:name w:val="Light Shading13"/>
    <w:basedOn w:val="TableNormal"/>
    <w:semiHidden/>
    <w:rsid w:val="00A853C2"/>
    <w:rPr>
      <w:rFonts w:ascii="Arial" w:eastAsia="Times New Roman" w:hAnsi="Arial" w:cs="Times New Roman"/>
      <w:color w:val="000000"/>
      <w:sz w:val="20"/>
      <w:szCs w:val="20"/>
      <w:lang w:eastAsia="en-A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FBFBF"/>
      </w:tcPr>
    </w:tblStylePr>
    <w:tblStylePr w:type="band1Horz">
      <w:tblPr/>
      <w:tcPr>
        <w:tcBorders>
          <w:left w:val="nil"/>
          <w:right w:val="nil"/>
          <w:insideH w:val="nil"/>
          <w:insideV w:val="nil"/>
        </w:tcBorders>
        <w:shd w:val="clear" w:color="auto" w:fill="BFBFBF"/>
      </w:tcPr>
    </w:tblStylePr>
  </w:style>
  <w:style w:type="table" w:customStyle="1" w:styleId="MediumGrid113">
    <w:name w:val="Medium Grid 113"/>
    <w:basedOn w:val="TableNormal"/>
    <w:semiHidden/>
    <w:rsid w:val="00A853C2"/>
    <w:rPr>
      <w:rFonts w:ascii="Arial" w:eastAsia="Times New Roman" w:hAnsi="Arial" w:cs="Times New Roman"/>
      <w:sz w:val="20"/>
      <w:szCs w:val="20"/>
      <w:lang w:eastAsia="en-AU"/>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BFBFBF"/>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MediumGrid213">
    <w:name w:val="Medium Grid 213"/>
    <w:basedOn w:val="TableNormal"/>
    <w:semiHidden/>
    <w:rsid w:val="00A853C2"/>
    <w:rPr>
      <w:rFonts w:ascii="Cambria" w:eastAsia="Times New Roman" w:hAnsi="Cambria" w:cs="Times New Roman"/>
      <w:color w:val="000000"/>
      <w:sz w:val="20"/>
      <w:szCs w:val="20"/>
      <w:lang w:eastAsia="en-AU"/>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BFBFBF"/>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MediumGrid313">
    <w:name w:val="Medium Grid 313"/>
    <w:basedOn w:val="TableNormal"/>
    <w:semiHidden/>
    <w:rsid w:val="00A853C2"/>
    <w:rPr>
      <w:rFonts w:ascii="Arial" w:eastAsia="Times New Roman" w:hAnsi="Arial" w:cs="Times New Roman"/>
      <w:sz w:val="20"/>
      <w:szCs w:val="20"/>
      <w:lang w:eastAsia="en-A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BFBFB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MediumList1-Accent113">
    <w:name w:val="Medium List 1 - Accent 113"/>
    <w:basedOn w:val="TableNormal"/>
    <w:semiHidden/>
    <w:rsid w:val="00A853C2"/>
    <w:rPr>
      <w:rFonts w:ascii="Arial" w:eastAsia="Times New Roman" w:hAnsi="Arial" w:cs="Times New Roman"/>
      <w:color w:val="000000"/>
      <w:sz w:val="20"/>
      <w:szCs w:val="20"/>
      <w:lang w:eastAsia="en-AU"/>
    </w:rPr>
    <w:tblPr>
      <w:tblStyleRowBandSize w:val="1"/>
      <w:tblStyleColBandSize w:val="1"/>
      <w:tblBorders>
        <w:top w:val="single" w:sz="8" w:space="0" w:color="4F81BD"/>
        <w:bottom w:val="single" w:sz="8" w:space="0" w:color="4F81BD"/>
      </w:tblBorders>
    </w:tblPr>
    <w:tblStylePr w:type="firstRow">
      <w:rPr>
        <w:rFonts w:ascii="BatangChe" w:eastAsia="Times New Roman" w:hAnsi="BatangChe"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E0EF"/>
      </w:tcPr>
    </w:tblStylePr>
    <w:tblStylePr w:type="band1Horz">
      <w:tblPr/>
      <w:tcPr>
        <w:shd w:val="clear" w:color="auto" w:fill="D3E0EF"/>
      </w:tcPr>
    </w:tblStylePr>
  </w:style>
  <w:style w:type="table" w:customStyle="1" w:styleId="MediumList113">
    <w:name w:val="Medium List 113"/>
    <w:basedOn w:val="TableNormal"/>
    <w:semiHidden/>
    <w:rsid w:val="00A853C2"/>
    <w:rPr>
      <w:rFonts w:ascii="Arial" w:eastAsia="Times New Roman" w:hAnsi="Arial" w:cs="Times New Roman"/>
      <w:color w:val="000000"/>
      <w:sz w:val="20"/>
      <w:szCs w:val="20"/>
      <w:lang w:eastAsia="en-AU"/>
    </w:rPr>
    <w:tblPr>
      <w:tblStyleRowBandSize w:val="1"/>
      <w:tblStyleColBandSize w:val="1"/>
      <w:tblBorders>
        <w:top w:val="single" w:sz="8" w:space="0" w:color="000000"/>
        <w:bottom w:val="single" w:sz="8" w:space="0" w:color="000000"/>
      </w:tblBorders>
    </w:tblPr>
    <w:tblStylePr w:type="firstRow">
      <w:rPr>
        <w:rFonts w:ascii="BatangChe" w:eastAsia="Times New Roman" w:hAnsi="BatangChe"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BFBFBF"/>
      </w:tcPr>
    </w:tblStylePr>
    <w:tblStylePr w:type="band1Horz">
      <w:tblPr/>
      <w:tcPr>
        <w:shd w:val="clear" w:color="auto" w:fill="BFBFBF"/>
      </w:tcPr>
    </w:tblStylePr>
  </w:style>
  <w:style w:type="table" w:customStyle="1" w:styleId="MediumList213">
    <w:name w:val="Medium List 213"/>
    <w:basedOn w:val="TableNormal"/>
    <w:semiHidden/>
    <w:rsid w:val="00A853C2"/>
    <w:rPr>
      <w:rFonts w:ascii="Cambria" w:eastAsia="Times New Roman" w:hAnsi="Cambria" w:cs="Times New Roman"/>
      <w:color w:val="000000"/>
      <w:sz w:val="20"/>
      <w:szCs w:val="20"/>
      <w:lang w:eastAsia="en-AU"/>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BFBFBF"/>
      </w:tcPr>
    </w:tblStylePr>
    <w:tblStylePr w:type="band1Horz">
      <w:tblPr/>
      <w:tcPr>
        <w:tcBorders>
          <w:top w:val="nil"/>
          <w:bottom w:val="nil"/>
          <w:insideH w:val="nil"/>
          <w:insideV w:val="nil"/>
        </w:tcBorders>
        <w:shd w:val="clear" w:color="auto" w:fill="BFBFBF"/>
      </w:tcPr>
    </w:tblStylePr>
    <w:tblStylePr w:type="nwCell">
      <w:tblPr/>
      <w:tcPr>
        <w:shd w:val="clear" w:color="auto" w:fill="FFFFFF"/>
      </w:tcPr>
    </w:tblStylePr>
    <w:tblStylePr w:type="swCell">
      <w:tblPr/>
      <w:tcPr>
        <w:tcBorders>
          <w:top w:val="nil"/>
        </w:tcBorders>
      </w:tcPr>
    </w:tblStylePr>
  </w:style>
  <w:style w:type="table" w:customStyle="1" w:styleId="MediumShading1-Accent113">
    <w:name w:val="Medium Shading 1 - Accent 113"/>
    <w:basedOn w:val="TableNormal"/>
    <w:semiHidden/>
    <w:rsid w:val="00A853C2"/>
    <w:rPr>
      <w:rFonts w:ascii="Arial" w:eastAsia="Times New Roman" w:hAnsi="Arial" w:cs="Times New Roman"/>
      <w:sz w:val="20"/>
      <w:szCs w:val="20"/>
      <w:lang w:eastAsia="en-AU"/>
    </w:rPr>
    <w:tblPr>
      <w:tblStyleRowBandSize w:val="1"/>
      <w:tblStyleColBandSize w:val="1"/>
      <w:tblBorders>
        <w:top w:val="single" w:sz="8" w:space="0" w:color="7BA1CE"/>
        <w:left w:val="single" w:sz="8" w:space="0" w:color="7BA1CE"/>
        <w:bottom w:val="single" w:sz="8" w:space="0" w:color="7BA1CE"/>
        <w:right w:val="single" w:sz="8" w:space="0" w:color="7BA1CE"/>
        <w:insideH w:val="single" w:sz="8" w:space="0" w:color="7BA1CE"/>
      </w:tblBorders>
    </w:tblPr>
    <w:tblStylePr w:type="firstRow">
      <w:pPr>
        <w:spacing w:before="0" w:after="0" w:line="240" w:lineRule="auto"/>
      </w:pPr>
      <w:rPr>
        <w:b/>
        <w:bCs/>
        <w:color w:val="FFFFFF"/>
      </w:rPr>
      <w:tblPr/>
      <w:tcPr>
        <w:tcBorders>
          <w:top w:val="single" w:sz="8" w:space="0" w:color="7BA1CE"/>
          <w:left w:val="single" w:sz="8" w:space="0" w:color="7BA1CE"/>
          <w:bottom w:val="single" w:sz="8" w:space="0" w:color="7BA1CE"/>
          <w:right w:val="single" w:sz="8" w:space="0" w:color="7BA1CE"/>
          <w:insideH w:val="nil"/>
          <w:insideV w:val="nil"/>
        </w:tcBorders>
        <w:shd w:val="clear" w:color="auto" w:fill="4F81BD"/>
      </w:tcPr>
    </w:tblStylePr>
    <w:tblStylePr w:type="lastRow">
      <w:pPr>
        <w:spacing w:before="0" w:after="0" w:line="240" w:lineRule="auto"/>
      </w:pPr>
      <w:rPr>
        <w:b/>
        <w:bCs/>
      </w:rPr>
      <w:tblPr/>
      <w:tcPr>
        <w:tcBorders>
          <w:top w:val="double" w:sz="6" w:space="0" w:color="7BA1CE"/>
          <w:left w:val="single" w:sz="8" w:space="0" w:color="7BA1CE"/>
          <w:bottom w:val="single" w:sz="8" w:space="0" w:color="7BA1CE"/>
          <w:right w:val="single" w:sz="8" w:space="0" w:color="7BA1CE"/>
          <w:insideH w:val="nil"/>
          <w:insideV w:val="nil"/>
        </w:tcBorders>
      </w:tcPr>
    </w:tblStylePr>
    <w:tblStylePr w:type="firstCol">
      <w:rPr>
        <w:b/>
        <w:bCs/>
      </w:rPr>
    </w:tblStylePr>
    <w:tblStylePr w:type="lastCol">
      <w:rPr>
        <w:b/>
        <w:bCs/>
      </w:rPr>
    </w:tblStylePr>
    <w:tblStylePr w:type="band1Vert">
      <w:tblPr/>
      <w:tcPr>
        <w:shd w:val="clear" w:color="auto" w:fill="D3E0EF"/>
      </w:tcPr>
    </w:tblStylePr>
    <w:tblStylePr w:type="band1Horz">
      <w:tblPr/>
      <w:tcPr>
        <w:tcBorders>
          <w:insideH w:val="nil"/>
          <w:insideV w:val="nil"/>
        </w:tcBorders>
        <w:shd w:val="clear" w:color="auto" w:fill="D3E0EF"/>
      </w:tcPr>
    </w:tblStylePr>
    <w:tblStylePr w:type="band2Horz">
      <w:tblPr/>
      <w:tcPr>
        <w:tcBorders>
          <w:insideH w:val="nil"/>
          <w:insideV w:val="nil"/>
        </w:tcBorders>
      </w:tcPr>
    </w:tblStylePr>
  </w:style>
  <w:style w:type="table" w:customStyle="1" w:styleId="MediumShading113">
    <w:name w:val="Medium Shading 113"/>
    <w:basedOn w:val="TableNormal"/>
    <w:semiHidden/>
    <w:rsid w:val="00A853C2"/>
    <w:rPr>
      <w:rFonts w:ascii="Arial" w:eastAsia="Times New Roman" w:hAnsi="Arial" w:cs="Times New Roman"/>
      <w:sz w:val="20"/>
      <w:szCs w:val="20"/>
      <w:lang w:eastAsia="en-AU"/>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BFBFBF"/>
      </w:tcPr>
    </w:tblStylePr>
    <w:tblStylePr w:type="band1Horz">
      <w:tblPr/>
      <w:tcPr>
        <w:tcBorders>
          <w:insideH w:val="nil"/>
          <w:insideV w:val="nil"/>
        </w:tcBorders>
        <w:shd w:val="clear" w:color="auto" w:fill="BFBFBF"/>
      </w:tcPr>
    </w:tblStylePr>
    <w:tblStylePr w:type="band2Horz">
      <w:tblPr/>
      <w:tcPr>
        <w:tcBorders>
          <w:insideH w:val="nil"/>
          <w:insideV w:val="nil"/>
        </w:tcBorders>
      </w:tcPr>
    </w:tblStylePr>
  </w:style>
  <w:style w:type="table" w:customStyle="1" w:styleId="MediumShading2-Accent113">
    <w:name w:val="Medium Shading 2 - Accent 113"/>
    <w:basedOn w:val="TableNormal"/>
    <w:semiHidden/>
    <w:rsid w:val="00A853C2"/>
    <w:rPr>
      <w:rFonts w:ascii="Arial" w:eastAsia="Times New Roman" w:hAnsi="Arial" w:cs="Times New Roman"/>
      <w:sz w:val="20"/>
      <w:szCs w:val="20"/>
      <w:lang w:eastAsia="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9D9D9"/>
      </w:tcPr>
    </w:tblStylePr>
    <w:tblStylePr w:type="band1Horz">
      <w:tblPr/>
      <w:tcPr>
        <w:shd w:val="clear" w:color="auto" w:fill="D9D9D9"/>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13">
    <w:name w:val="Medium Shading 213"/>
    <w:basedOn w:val="TableNormal"/>
    <w:semiHidden/>
    <w:rsid w:val="00A853C2"/>
    <w:rPr>
      <w:rFonts w:ascii="Arial" w:eastAsia="Times New Roman" w:hAnsi="Arial" w:cs="Times New Roman"/>
      <w:sz w:val="20"/>
      <w:szCs w:val="20"/>
      <w:lang w:eastAsia="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9D9D9"/>
      </w:tcPr>
    </w:tblStylePr>
    <w:tblStylePr w:type="band1Horz">
      <w:tblPr/>
      <w:tcPr>
        <w:shd w:val="clear" w:color="auto" w:fill="D9D9D9"/>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Shading-Accent133">
    <w:name w:val="Light Shading - Accent 133"/>
    <w:basedOn w:val="TableNormal"/>
    <w:uiPriority w:val="60"/>
    <w:semiHidden/>
    <w:rsid w:val="00A853C2"/>
    <w:rPr>
      <w:rFonts w:ascii="Arial" w:eastAsia="Times New Roman" w:hAnsi="Arial" w:cs="Times New Roman"/>
      <w:color w:val="365F91"/>
      <w:sz w:val="20"/>
      <w:szCs w:val="20"/>
      <w:lang w:eastAsia="en-A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MediumShading1-Accent133">
    <w:name w:val="Medium Shading 1 - Accent 133"/>
    <w:basedOn w:val="TableNormal"/>
    <w:uiPriority w:val="63"/>
    <w:semiHidden/>
    <w:rsid w:val="00A853C2"/>
    <w:rPr>
      <w:rFonts w:ascii="Arial" w:eastAsia="Times New Roman" w:hAnsi="Arial" w:cs="Times New Roman"/>
      <w:sz w:val="20"/>
      <w:szCs w:val="20"/>
      <w:lang w:eastAsia="en-AU"/>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LightGrid-Accent133">
    <w:name w:val="Light Grid - Accent 133"/>
    <w:basedOn w:val="TableNormal"/>
    <w:uiPriority w:val="62"/>
    <w:semiHidden/>
    <w:rsid w:val="00A853C2"/>
    <w:rPr>
      <w:rFonts w:ascii="Arial" w:eastAsia="Times New Roman" w:hAnsi="Arial" w:cs="Times New Roman"/>
      <w:sz w:val="20"/>
      <w:szCs w:val="20"/>
      <w:lang w:eastAsia="en-AU"/>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tangChe" w:eastAsia="Times New Roman" w:hAnsi="BatangCh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tangChe" w:eastAsia="Times New Roman" w:hAnsi="BatangCh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tangChe" w:eastAsia="Times New Roman" w:hAnsi="BatangChe" w:cs="Times New Roman"/>
        <w:b/>
        <w:bCs/>
      </w:rPr>
    </w:tblStylePr>
    <w:tblStylePr w:type="lastCol">
      <w:rPr>
        <w:rFonts w:ascii="BatangChe" w:eastAsia="Times New Roman" w:hAnsi="BatangCh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numbering" w:customStyle="1" w:styleId="WinList7">
    <w:name w:val="Win List7"/>
    <w:uiPriority w:val="99"/>
    <w:semiHidden/>
    <w:rsid w:val="00A853C2"/>
  </w:style>
  <w:style w:type="numbering" w:customStyle="1" w:styleId="WinList16">
    <w:name w:val="Win List16"/>
    <w:uiPriority w:val="99"/>
    <w:semiHidden/>
    <w:rsid w:val="00A853C2"/>
  </w:style>
  <w:style w:type="numbering" w:customStyle="1" w:styleId="NoList115">
    <w:name w:val="No List115"/>
    <w:next w:val="NoList"/>
    <w:uiPriority w:val="99"/>
    <w:semiHidden/>
    <w:unhideWhenUsed/>
    <w:rsid w:val="00A853C2"/>
  </w:style>
  <w:style w:type="numbering" w:customStyle="1" w:styleId="NoList1112">
    <w:name w:val="No List1112"/>
    <w:next w:val="NoList"/>
    <w:uiPriority w:val="99"/>
    <w:semiHidden/>
    <w:unhideWhenUsed/>
    <w:rsid w:val="00A853C2"/>
  </w:style>
  <w:style w:type="numbering" w:customStyle="1" w:styleId="11111115">
    <w:name w:val="1 / 1.1 / 1.1.115"/>
    <w:basedOn w:val="NoList"/>
    <w:next w:val="111111"/>
    <w:uiPriority w:val="99"/>
    <w:semiHidden/>
    <w:unhideWhenUsed/>
    <w:rsid w:val="00A853C2"/>
  </w:style>
  <w:style w:type="numbering" w:customStyle="1" w:styleId="1ai15">
    <w:name w:val="1 / a / i15"/>
    <w:basedOn w:val="NoList"/>
    <w:next w:val="1ai"/>
    <w:uiPriority w:val="99"/>
    <w:semiHidden/>
    <w:unhideWhenUsed/>
    <w:rsid w:val="00A853C2"/>
  </w:style>
  <w:style w:type="numbering" w:customStyle="1" w:styleId="ArticleSection15">
    <w:name w:val="Article / Section15"/>
    <w:basedOn w:val="NoList"/>
    <w:next w:val="ArticleSection"/>
    <w:uiPriority w:val="99"/>
    <w:semiHidden/>
    <w:unhideWhenUsed/>
    <w:rsid w:val="00A853C2"/>
  </w:style>
  <w:style w:type="numbering" w:customStyle="1" w:styleId="WinList25">
    <w:name w:val="Win List25"/>
    <w:uiPriority w:val="99"/>
    <w:semiHidden/>
    <w:rsid w:val="00A853C2"/>
  </w:style>
  <w:style w:type="numbering" w:customStyle="1" w:styleId="WinList115">
    <w:name w:val="Win List115"/>
    <w:uiPriority w:val="99"/>
    <w:semiHidden/>
    <w:rsid w:val="00A853C2"/>
  </w:style>
  <w:style w:type="numbering" w:customStyle="1" w:styleId="swrrip15">
    <w:name w:val="swrrip15"/>
    <w:uiPriority w:val="99"/>
    <w:rsid w:val="00A853C2"/>
  </w:style>
  <w:style w:type="numbering" w:customStyle="1" w:styleId="SWRRIPWord15">
    <w:name w:val="SWRRIP Word15"/>
    <w:uiPriority w:val="99"/>
    <w:rsid w:val="00A853C2"/>
  </w:style>
  <w:style w:type="table" w:customStyle="1" w:styleId="TableGrid430">
    <w:name w:val="Table Grid43"/>
    <w:basedOn w:val="TableNormal"/>
    <w:next w:val="TableGrid"/>
    <w:uiPriority w:val="59"/>
    <w:rsid w:val="00A853C2"/>
    <w:rPr>
      <w:rFonts w:ascii="Arial" w:eastAsia="Times New Roman" w:hAnsi="Arial"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5">
    <w:name w:val="No List25"/>
    <w:next w:val="NoList"/>
    <w:uiPriority w:val="99"/>
    <w:semiHidden/>
    <w:unhideWhenUsed/>
    <w:rsid w:val="00A853C2"/>
  </w:style>
  <w:style w:type="numbering" w:customStyle="1" w:styleId="NoList124">
    <w:name w:val="No List124"/>
    <w:next w:val="NoList"/>
    <w:uiPriority w:val="99"/>
    <w:semiHidden/>
    <w:unhideWhenUsed/>
    <w:rsid w:val="00A853C2"/>
  </w:style>
  <w:style w:type="numbering" w:customStyle="1" w:styleId="11111124">
    <w:name w:val="1 / 1.1 / 1.1.124"/>
    <w:basedOn w:val="NoList"/>
    <w:next w:val="111111"/>
    <w:uiPriority w:val="99"/>
    <w:semiHidden/>
    <w:unhideWhenUsed/>
    <w:rsid w:val="00A853C2"/>
  </w:style>
  <w:style w:type="numbering" w:customStyle="1" w:styleId="1ai24">
    <w:name w:val="1 / a / i24"/>
    <w:basedOn w:val="NoList"/>
    <w:next w:val="1ai"/>
    <w:uiPriority w:val="99"/>
    <w:semiHidden/>
    <w:unhideWhenUsed/>
    <w:rsid w:val="00A853C2"/>
  </w:style>
  <w:style w:type="numbering" w:customStyle="1" w:styleId="ArticleSection24">
    <w:name w:val="Article / Section24"/>
    <w:basedOn w:val="NoList"/>
    <w:next w:val="ArticleSection"/>
    <w:uiPriority w:val="99"/>
    <w:semiHidden/>
    <w:unhideWhenUsed/>
    <w:rsid w:val="00A853C2"/>
  </w:style>
  <w:style w:type="numbering" w:customStyle="1" w:styleId="WinList34">
    <w:name w:val="Win List34"/>
    <w:uiPriority w:val="99"/>
    <w:semiHidden/>
    <w:rsid w:val="00A853C2"/>
  </w:style>
  <w:style w:type="numbering" w:customStyle="1" w:styleId="WinList124">
    <w:name w:val="Win List124"/>
    <w:uiPriority w:val="99"/>
    <w:semiHidden/>
    <w:rsid w:val="00A853C2"/>
  </w:style>
  <w:style w:type="numbering" w:customStyle="1" w:styleId="swrrip24">
    <w:name w:val="swrrip24"/>
    <w:uiPriority w:val="99"/>
    <w:rsid w:val="00A853C2"/>
  </w:style>
  <w:style w:type="numbering" w:customStyle="1" w:styleId="NoList214">
    <w:name w:val="No List214"/>
    <w:next w:val="NoList"/>
    <w:uiPriority w:val="99"/>
    <w:semiHidden/>
    <w:unhideWhenUsed/>
    <w:rsid w:val="00A853C2"/>
  </w:style>
  <w:style w:type="table" w:customStyle="1" w:styleId="TableClassic113">
    <w:name w:val="Table Classic 113"/>
    <w:basedOn w:val="TableGrid"/>
    <w:next w:val="TableClassic1"/>
    <w:uiPriority w:val="99"/>
    <w:semiHidden/>
    <w:unhideWhenUsed/>
    <w:rsid w:val="00A853C2"/>
    <w:pPr>
      <w:spacing w:after="120" w:line="280" w:lineRule="atLeast"/>
    </w:pPr>
    <w:tblPr>
      <w:tblBorders>
        <w:top w:val="single" w:sz="12" w:space="0" w:color="000000"/>
        <w:left w:val="none" w:sz="0" w:space="0" w:color="auto"/>
        <w:bottom w:val="single" w:sz="12" w:space="0" w:color="000000"/>
        <w:right w:val="none" w:sz="0" w:space="0" w:color="auto"/>
        <w:insideH w:val="none" w:sz="0" w:space="0" w:color="auto"/>
        <w:insideV w:val="none" w:sz="0" w:space="0" w:color="auto"/>
      </w:tblBorders>
    </w:tblPr>
    <w:tblStylePr w:type="firstRow">
      <w:pPr>
        <w:wordWrap/>
        <w:spacing w:beforeLines="0" w:afterLines="0" w:line="240" w:lineRule="auto"/>
        <w:ind w:leftChars="0" w:left="0" w:rightChars="0" w:right="0" w:firstLineChars="0" w:firstLine="0"/>
        <w:jc w:val="left"/>
      </w:pPr>
      <w:rPr>
        <w:rFonts w:ascii="Helvetica" w:hAnsi="Helvetica"/>
        <w:b w:val="0"/>
        <w:i w:val="0"/>
        <w:iCs/>
        <w:caps/>
        <w:smallCaps w:val="0"/>
        <w:strike w:val="0"/>
        <w:dstrike w:val="0"/>
        <w:vanish w:val="0"/>
        <w:color w:val="365F91"/>
        <w:sz w:val="18"/>
        <w:u w:val="none"/>
        <w:vertAlign w:val="baseline"/>
      </w:rPr>
      <w:tblPr/>
      <w:trPr>
        <w:cantSplit w:val="0"/>
      </w:trPr>
      <w:tcPr>
        <w:tcBorders>
          <w:top w:val="single" w:sz="4" w:space="0" w:color="C0C0C0"/>
          <w:left w:val="single" w:sz="4" w:space="0" w:color="C0C0C0"/>
          <w:bottom w:val="single" w:sz="6" w:space="0" w:color="000000"/>
          <w:right w:val="single" w:sz="4" w:space="0" w:color="C0C0C0"/>
          <w:insideH w:val="single" w:sz="4" w:space="0" w:color="C0C0C0"/>
          <w:insideV w:val="single" w:sz="4" w:space="0" w:color="C0C0C0"/>
          <w:tl2br w:val="none" w:sz="0" w:space="0" w:color="auto"/>
          <w:tr2bl w:val="none" w:sz="0" w:space="0" w:color="auto"/>
        </w:tcBorders>
        <w:shd w:val="clear" w:color="auto" w:fill="D9D9D9"/>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color w:val="4C4C4C"/>
      </w:rPr>
      <w:tblPr/>
      <w:tcPr>
        <w:tcBorders>
          <w:top w:val="nil"/>
          <w:left w:val="nil"/>
          <w:bottom w:val="nil"/>
          <w:right w:val="single" w:sz="6" w:space="0" w:color="000000"/>
          <w:insideH w:val="nil"/>
          <w:insideV w:val="nil"/>
          <w:tl2br w:val="none" w:sz="0" w:space="0" w:color="auto"/>
          <w:tr2bl w:val="none" w:sz="0" w:space="0" w:color="auto"/>
        </w:tcBorders>
        <w:shd w:val="clear" w:color="auto" w:fill="D9D9D9"/>
      </w:tcPr>
    </w:tblStylePr>
    <w:tblStylePr w:type="band2Horz">
      <w:tblPr/>
      <w:tcPr>
        <w:shd w:val="clear" w:color="auto" w:fill="F2F2F2"/>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Grid2130">
    <w:name w:val="Table Grid 213"/>
    <w:basedOn w:val="TableGrid"/>
    <w:next w:val="TableGrid2"/>
    <w:uiPriority w:val="99"/>
    <w:semiHidden/>
    <w:unhideWhenUsed/>
    <w:rsid w:val="00A853C2"/>
    <w:pPr>
      <w:spacing w:after="120" w:line="280" w:lineRule="atLeast"/>
    </w:p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Pr>
    <w:tblStylePr w:type="firstRow">
      <w:pPr>
        <w:wordWrap/>
        <w:spacing w:beforeLines="0" w:afterLines="0" w:line="240" w:lineRule="auto"/>
        <w:ind w:leftChars="0" w:left="0" w:rightChars="0" w:right="0" w:firstLineChars="0" w:firstLine="0"/>
        <w:jc w:val="left"/>
      </w:pPr>
      <w:rPr>
        <w:rFonts w:ascii="Calibri" w:hAnsi="Calibri"/>
        <w:b w:val="0"/>
        <w:bCs/>
        <w:i w:val="0"/>
        <w:caps w:val="0"/>
        <w:smallCaps w:val="0"/>
        <w:strike w:val="0"/>
        <w:dstrike w:val="0"/>
        <w:vanish w:val="0"/>
        <w:color w:val="4C4C4C"/>
        <w:sz w:val="24"/>
        <w:u w:val="none"/>
        <w:vertAlign w:val="baseline"/>
      </w:rPr>
      <w:tblPr/>
      <w:tcPr>
        <w:tcBorders>
          <w:top w:val="single" w:sz="4" w:space="0" w:color="auto"/>
          <w:left w:val="nil"/>
          <w:bottom w:val="nil"/>
          <w:right w:val="nil"/>
          <w:insideH w:val="nil"/>
          <w:insideV w:val="nil"/>
          <w:tl2br w:val="nil"/>
          <w:tr2bl w:val="nil"/>
        </w:tcBorders>
        <w:shd w:val="clear" w:color="auto" w:fill="D9D9D9"/>
      </w:tcPr>
    </w:tblStylePr>
    <w:tblStylePr w:type="lastRow">
      <w:rPr>
        <w:b w:val="0"/>
        <w:bCs/>
      </w:rPr>
      <w:tblPr/>
      <w:tcPr>
        <w:tcBorders>
          <w:top w:val="single" w:sz="4" w:space="0" w:color="auto"/>
          <w:left w:val="nil"/>
          <w:bottom w:val="single" w:sz="4" w:space="0" w:color="auto"/>
          <w:right w:val="nil"/>
          <w:insideH w:val="single" w:sz="4" w:space="0" w:color="C0C0C0"/>
          <w:insideV w:val="nil"/>
          <w:tl2br w:val="nil"/>
          <w:tr2bl w:val="nil"/>
        </w:tcBorders>
        <w:shd w:val="clear" w:color="auto" w:fill="auto"/>
      </w:tcPr>
    </w:tblStylePr>
    <w:tblStylePr w:type="firstCol">
      <w:rPr>
        <w:b/>
        <w:bCs/>
        <w:caps w:val="0"/>
        <w:color w:val="auto"/>
      </w:rPr>
      <w:tblPr/>
      <w:tcPr>
        <w:tcBorders>
          <w:top w:val="single" w:sz="4" w:space="0" w:color="C0C0C0"/>
          <w:left w:val="single" w:sz="4" w:space="0" w:color="C0C0C0"/>
          <w:bottom w:val="single" w:sz="4" w:space="0" w:color="C0C0C0"/>
          <w:right w:val="nil"/>
        </w:tcBorders>
        <w:shd w:val="clear" w:color="auto" w:fill="E6E6E6"/>
      </w:tcPr>
    </w:tblStylePr>
    <w:tblStylePr w:type="lastCol">
      <w:rPr>
        <w:b w:val="0"/>
        <w:bCs/>
      </w:rPr>
      <w:tblPr/>
      <w:tcPr>
        <w:tcBorders>
          <w:tl2br w:val="none" w:sz="0" w:space="0" w:color="auto"/>
          <w:tr2bl w:val="none" w:sz="0" w:space="0" w:color="auto"/>
        </w:tcBorders>
      </w:tcPr>
    </w:tblStylePr>
    <w:tblStylePr w:type="swCell">
      <w:rPr>
        <w:b/>
        <w:color w:val="auto"/>
      </w:rPr>
      <w:tblPr/>
      <w:tcPr>
        <w:tcBorders>
          <w:top w:val="single" w:sz="6" w:space="0" w:color="auto"/>
          <w:left w:val="single" w:sz="6" w:space="0" w:color="BFBFBF"/>
          <w:bottom w:val="single" w:sz="6" w:space="0" w:color="auto"/>
          <w:right w:val="single" w:sz="6" w:space="0" w:color="BFBFBF"/>
          <w:insideH w:val="nil"/>
          <w:insideV w:val="nil"/>
          <w:tl2br w:val="nil"/>
          <w:tr2bl w:val="nil"/>
        </w:tcBorders>
        <w:shd w:val="clear" w:color="auto" w:fill="E6E6E6"/>
      </w:tcPr>
    </w:tblStylePr>
  </w:style>
  <w:style w:type="numbering" w:customStyle="1" w:styleId="WinList1114">
    <w:name w:val="Win List1114"/>
    <w:uiPriority w:val="99"/>
    <w:semiHidden/>
    <w:rsid w:val="00A853C2"/>
  </w:style>
  <w:style w:type="numbering" w:customStyle="1" w:styleId="NoList32">
    <w:name w:val="No List32"/>
    <w:next w:val="NoList"/>
    <w:uiPriority w:val="99"/>
    <w:semiHidden/>
    <w:unhideWhenUsed/>
    <w:rsid w:val="00A853C2"/>
  </w:style>
  <w:style w:type="numbering" w:customStyle="1" w:styleId="11111132">
    <w:name w:val="1 / 1.1 / 1.1.132"/>
    <w:basedOn w:val="NoList"/>
    <w:next w:val="111111"/>
    <w:uiPriority w:val="99"/>
    <w:semiHidden/>
    <w:unhideWhenUsed/>
    <w:rsid w:val="00A853C2"/>
  </w:style>
  <w:style w:type="numbering" w:customStyle="1" w:styleId="1ai32">
    <w:name w:val="1 / a / i32"/>
    <w:basedOn w:val="NoList"/>
    <w:next w:val="1ai"/>
    <w:uiPriority w:val="99"/>
    <w:semiHidden/>
    <w:unhideWhenUsed/>
    <w:rsid w:val="00A853C2"/>
  </w:style>
  <w:style w:type="numbering" w:customStyle="1" w:styleId="ArticleSection32">
    <w:name w:val="Article / Section32"/>
    <w:basedOn w:val="NoList"/>
    <w:next w:val="ArticleSection"/>
    <w:uiPriority w:val="99"/>
    <w:semiHidden/>
    <w:unhideWhenUsed/>
    <w:rsid w:val="00A853C2"/>
  </w:style>
  <w:style w:type="numbering" w:customStyle="1" w:styleId="WinList42">
    <w:name w:val="Win List42"/>
    <w:uiPriority w:val="99"/>
    <w:semiHidden/>
    <w:rsid w:val="00A853C2"/>
  </w:style>
  <w:style w:type="numbering" w:customStyle="1" w:styleId="WinList132">
    <w:name w:val="Win List132"/>
    <w:uiPriority w:val="99"/>
    <w:semiHidden/>
    <w:rsid w:val="00A853C2"/>
  </w:style>
  <w:style w:type="numbering" w:customStyle="1" w:styleId="swrrip32">
    <w:name w:val="swrrip32"/>
    <w:uiPriority w:val="99"/>
    <w:rsid w:val="00A853C2"/>
  </w:style>
  <w:style w:type="numbering" w:customStyle="1" w:styleId="SWRRIPWord32">
    <w:name w:val="SWRRIP Word32"/>
    <w:uiPriority w:val="99"/>
    <w:rsid w:val="00A853C2"/>
  </w:style>
  <w:style w:type="numbering" w:customStyle="1" w:styleId="NoList132">
    <w:name w:val="No List132"/>
    <w:next w:val="NoList"/>
    <w:uiPriority w:val="99"/>
    <w:semiHidden/>
    <w:unhideWhenUsed/>
    <w:rsid w:val="00A853C2"/>
  </w:style>
  <w:style w:type="numbering" w:customStyle="1" w:styleId="NoList1122">
    <w:name w:val="No List1122"/>
    <w:next w:val="NoList"/>
    <w:uiPriority w:val="99"/>
    <w:semiHidden/>
    <w:unhideWhenUsed/>
    <w:rsid w:val="00A853C2"/>
  </w:style>
  <w:style w:type="numbering" w:customStyle="1" w:styleId="111111122">
    <w:name w:val="1 / 1.1 / 1.1.1122"/>
    <w:basedOn w:val="NoList"/>
    <w:next w:val="111111"/>
    <w:uiPriority w:val="99"/>
    <w:semiHidden/>
    <w:unhideWhenUsed/>
    <w:rsid w:val="00A853C2"/>
  </w:style>
  <w:style w:type="numbering" w:customStyle="1" w:styleId="1ai122">
    <w:name w:val="1 / a / i122"/>
    <w:basedOn w:val="NoList"/>
    <w:next w:val="1ai"/>
    <w:uiPriority w:val="99"/>
    <w:semiHidden/>
    <w:unhideWhenUsed/>
    <w:rsid w:val="00A853C2"/>
  </w:style>
  <w:style w:type="numbering" w:customStyle="1" w:styleId="ArticleSection122">
    <w:name w:val="Article / Section122"/>
    <w:basedOn w:val="NoList"/>
    <w:next w:val="ArticleSection"/>
    <w:uiPriority w:val="99"/>
    <w:semiHidden/>
    <w:unhideWhenUsed/>
    <w:rsid w:val="00A853C2"/>
  </w:style>
  <w:style w:type="numbering" w:customStyle="1" w:styleId="WinList222">
    <w:name w:val="Win List222"/>
    <w:uiPriority w:val="99"/>
    <w:semiHidden/>
    <w:rsid w:val="00A853C2"/>
  </w:style>
  <w:style w:type="numbering" w:customStyle="1" w:styleId="WinList1122">
    <w:name w:val="Win List1122"/>
    <w:uiPriority w:val="99"/>
    <w:semiHidden/>
    <w:rsid w:val="00A853C2"/>
  </w:style>
  <w:style w:type="numbering" w:customStyle="1" w:styleId="swrrip122">
    <w:name w:val="swrrip122"/>
    <w:uiPriority w:val="99"/>
    <w:rsid w:val="00A853C2"/>
  </w:style>
  <w:style w:type="numbering" w:customStyle="1" w:styleId="SWRRIPWord122">
    <w:name w:val="SWRRIP Word122"/>
    <w:uiPriority w:val="99"/>
    <w:rsid w:val="00A853C2"/>
  </w:style>
  <w:style w:type="numbering" w:customStyle="1" w:styleId="NoList222">
    <w:name w:val="No List222"/>
    <w:next w:val="NoList"/>
    <w:uiPriority w:val="99"/>
    <w:semiHidden/>
    <w:unhideWhenUsed/>
    <w:rsid w:val="00A853C2"/>
  </w:style>
  <w:style w:type="numbering" w:customStyle="1" w:styleId="NoList1212">
    <w:name w:val="No List1212"/>
    <w:next w:val="NoList"/>
    <w:uiPriority w:val="99"/>
    <w:semiHidden/>
    <w:unhideWhenUsed/>
    <w:rsid w:val="00A853C2"/>
  </w:style>
  <w:style w:type="numbering" w:customStyle="1" w:styleId="111111212">
    <w:name w:val="1 / 1.1 / 1.1.1212"/>
    <w:basedOn w:val="NoList"/>
    <w:next w:val="111111"/>
    <w:uiPriority w:val="99"/>
    <w:semiHidden/>
    <w:unhideWhenUsed/>
    <w:rsid w:val="00A853C2"/>
  </w:style>
  <w:style w:type="numbering" w:customStyle="1" w:styleId="1ai212">
    <w:name w:val="1 / a / i212"/>
    <w:basedOn w:val="NoList"/>
    <w:next w:val="1ai"/>
    <w:uiPriority w:val="99"/>
    <w:semiHidden/>
    <w:unhideWhenUsed/>
    <w:rsid w:val="00A853C2"/>
  </w:style>
  <w:style w:type="numbering" w:customStyle="1" w:styleId="ArticleSection212">
    <w:name w:val="Article / Section212"/>
    <w:basedOn w:val="NoList"/>
    <w:next w:val="ArticleSection"/>
    <w:uiPriority w:val="99"/>
    <w:semiHidden/>
    <w:unhideWhenUsed/>
    <w:rsid w:val="00A853C2"/>
  </w:style>
  <w:style w:type="numbering" w:customStyle="1" w:styleId="WinList312">
    <w:name w:val="Win List312"/>
    <w:uiPriority w:val="99"/>
    <w:semiHidden/>
    <w:rsid w:val="00A853C2"/>
  </w:style>
  <w:style w:type="numbering" w:customStyle="1" w:styleId="WinList1212">
    <w:name w:val="Win List1212"/>
    <w:uiPriority w:val="99"/>
    <w:semiHidden/>
    <w:rsid w:val="00A853C2"/>
  </w:style>
  <w:style w:type="numbering" w:customStyle="1" w:styleId="swrrip212">
    <w:name w:val="swrrip212"/>
    <w:uiPriority w:val="99"/>
    <w:rsid w:val="00A853C2"/>
  </w:style>
  <w:style w:type="numbering" w:customStyle="1" w:styleId="SWRRIPWord212">
    <w:name w:val="SWRRIP Word212"/>
    <w:uiPriority w:val="99"/>
    <w:rsid w:val="00A853C2"/>
  </w:style>
  <w:style w:type="numbering" w:customStyle="1" w:styleId="NoList2112">
    <w:name w:val="No List2112"/>
    <w:next w:val="NoList"/>
    <w:uiPriority w:val="99"/>
    <w:semiHidden/>
    <w:unhideWhenUsed/>
    <w:rsid w:val="00A853C2"/>
  </w:style>
  <w:style w:type="numbering" w:customStyle="1" w:styleId="1111111112">
    <w:name w:val="1 / 1.1 / 1.1.11112"/>
    <w:basedOn w:val="NoList"/>
    <w:next w:val="111111"/>
    <w:uiPriority w:val="99"/>
    <w:semiHidden/>
    <w:unhideWhenUsed/>
    <w:rsid w:val="00A853C2"/>
  </w:style>
  <w:style w:type="numbering" w:customStyle="1" w:styleId="1ai1112">
    <w:name w:val="1 / a / i1112"/>
    <w:basedOn w:val="NoList"/>
    <w:next w:val="1ai"/>
    <w:uiPriority w:val="99"/>
    <w:semiHidden/>
    <w:unhideWhenUsed/>
    <w:rsid w:val="00A853C2"/>
  </w:style>
  <w:style w:type="numbering" w:customStyle="1" w:styleId="ArticleSection1112">
    <w:name w:val="Article / Section1112"/>
    <w:basedOn w:val="NoList"/>
    <w:next w:val="ArticleSection"/>
    <w:uiPriority w:val="99"/>
    <w:semiHidden/>
    <w:unhideWhenUsed/>
    <w:rsid w:val="00A853C2"/>
  </w:style>
  <w:style w:type="numbering" w:customStyle="1" w:styleId="WinList2112">
    <w:name w:val="Win List2112"/>
    <w:uiPriority w:val="99"/>
    <w:semiHidden/>
    <w:rsid w:val="00A853C2"/>
  </w:style>
  <w:style w:type="numbering" w:customStyle="1" w:styleId="WinList11112">
    <w:name w:val="Win List11112"/>
    <w:uiPriority w:val="99"/>
    <w:semiHidden/>
    <w:rsid w:val="00A853C2"/>
  </w:style>
  <w:style w:type="numbering" w:customStyle="1" w:styleId="swrrip1112">
    <w:name w:val="swrrip1112"/>
    <w:uiPriority w:val="99"/>
    <w:rsid w:val="00A853C2"/>
  </w:style>
  <w:style w:type="numbering" w:customStyle="1" w:styleId="SWRRIPWord1112">
    <w:name w:val="SWRRIP Word1112"/>
    <w:uiPriority w:val="99"/>
    <w:rsid w:val="00A853C2"/>
  </w:style>
  <w:style w:type="numbering" w:customStyle="1" w:styleId="NoList42">
    <w:name w:val="No List42"/>
    <w:next w:val="NoList"/>
    <w:uiPriority w:val="99"/>
    <w:semiHidden/>
    <w:unhideWhenUsed/>
    <w:rsid w:val="00A853C2"/>
  </w:style>
  <w:style w:type="table" w:customStyle="1" w:styleId="TableGrid520">
    <w:name w:val="Table Grid52"/>
    <w:basedOn w:val="TableGrid1"/>
    <w:next w:val="TableGrid"/>
    <w:uiPriority w:val="59"/>
    <w:rsid w:val="00A853C2"/>
    <w:pPr>
      <w:spacing w:before="60" w:after="60"/>
    </w:pPr>
    <w:tblPr>
      <w:tblStyleRowBandSize w:val="1"/>
      <w:tblStyleColBandSize w:val="1"/>
      <w:tblInd w:w="90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113" w:type="dxa"/>
        <w:right w:w="113" w:type="dxa"/>
      </w:tblCellMar>
    </w:tblPr>
    <w:trPr>
      <w:cantSplit/>
    </w:trPr>
    <w:tcPr>
      <w:shd w:val="clear" w:color="auto" w:fill="auto"/>
    </w:tcPr>
    <w:tblStylePr w:type="firstRow">
      <w:pPr>
        <w:wordWrap/>
        <w:spacing w:beforeLines="0" w:afterLines="0" w:line="240" w:lineRule="auto"/>
        <w:ind w:leftChars="0" w:left="0" w:rightChars="0" w:right="0" w:firstLineChars="0" w:firstLine="0"/>
        <w:jc w:val="left"/>
      </w:pPr>
      <w:rPr>
        <w:rFonts w:ascii="Gungsuh" w:hAnsi="Gungsuh"/>
        <w:b w:val="0"/>
        <w:i w:val="0"/>
        <w:caps w:val="0"/>
        <w:smallCaps w:val="0"/>
        <w:strike w:val="0"/>
        <w:dstrike w:val="0"/>
        <w:vanish w:val="0"/>
        <w:color w:val="auto"/>
        <w:sz w:val="22"/>
        <w:u w:val="none"/>
        <w:vertAlign w:val="baseline"/>
      </w:rPr>
      <w:tblPr/>
      <w:tcPr>
        <w:tcBorders>
          <w:top w:val="single" w:sz="2" w:space="0" w:color="auto"/>
          <w:left w:val="single" w:sz="2" w:space="0" w:color="auto"/>
          <w:bottom w:val="single" w:sz="2" w:space="0" w:color="auto"/>
          <w:right w:val="single" w:sz="2" w:space="0" w:color="auto"/>
          <w:insideH w:val="nil"/>
          <w:insideV w:val="single" w:sz="2" w:space="0" w:color="auto"/>
          <w:tl2br w:val="nil"/>
          <w:tr2bl w:val="nil"/>
        </w:tcBorders>
        <w:shd w:val="clear" w:color="auto" w:fill="E0E0E0"/>
      </w:tcPr>
    </w:tblStylePr>
    <w:tblStylePr w:type="firstCol">
      <w:rPr>
        <w:b w:val="0"/>
        <w:color w:val="auto"/>
      </w:rPr>
    </w:tblStylePr>
  </w:style>
  <w:style w:type="numbering" w:customStyle="1" w:styleId="11111142">
    <w:name w:val="1 / 1.1 / 1.1.142"/>
    <w:basedOn w:val="NoList"/>
    <w:next w:val="111111"/>
    <w:uiPriority w:val="99"/>
    <w:semiHidden/>
    <w:unhideWhenUsed/>
    <w:rsid w:val="00A853C2"/>
  </w:style>
  <w:style w:type="numbering" w:customStyle="1" w:styleId="1ai42">
    <w:name w:val="1 / a / i42"/>
    <w:basedOn w:val="NoList"/>
    <w:next w:val="1ai"/>
    <w:uiPriority w:val="99"/>
    <w:semiHidden/>
    <w:unhideWhenUsed/>
    <w:rsid w:val="00A853C2"/>
  </w:style>
  <w:style w:type="numbering" w:customStyle="1" w:styleId="ArticleSection42">
    <w:name w:val="Article / Section42"/>
    <w:basedOn w:val="NoList"/>
    <w:next w:val="ArticleSection"/>
    <w:uiPriority w:val="99"/>
    <w:semiHidden/>
    <w:unhideWhenUsed/>
    <w:rsid w:val="00A853C2"/>
  </w:style>
  <w:style w:type="table" w:customStyle="1" w:styleId="ColorfulGrid212">
    <w:name w:val="Colorful Grid212"/>
    <w:basedOn w:val="TableNormal"/>
    <w:uiPriority w:val="73"/>
    <w:semiHidden/>
    <w:rsid w:val="00A853C2"/>
    <w:rPr>
      <w:rFonts w:ascii="Arial" w:eastAsia="Times New Roman" w:hAnsi="Arial" w:cs="Times New Roman"/>
      <w:color w:val="000000"/>
      <w:sz w:val="20"/>
      <w:szCs w:val="20"/>
      <w:lang w:eastAsia="en-AU"/>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ColorfulGrid-Accent112">
    <w:name w:val="Colorful Grid - Accent 112"/>
    <w:basedOn w:val="TableNormal"/>
    <w:next w:val="ColorfulGrid-Accent1"/>
    <w:uiPriority w:val="73"/>
    <w:rsid w:val="00A853C2"/>
    <w:rPr>
      <w:rFonts w:ascii="Arial" w:eastAsia="Times New Roman" w:hAnsi="Arial" w:cs="Times New Roman"/>
      <w:color w:val="000000"/>
      <w:sz w:val="20"/>
      <w:szCs w:val="20"/>
      <w:lang w:eastAsia="en-AU"/>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ColorfulGrid-Accent212">
    <w:name w:val="Colorful Grid - Accent 212"/>
    <w:basedOn w:val="TableNormal"/>
    <w:next w:val="ColorfulGrid-Accent2"/>
    <w:uiPriority w:val="73"/>
    <w:rsid w:val="00A853C2"/>
    <w:rPr>
      <w:rFonts w:ascii="Arial" w:eastAsia="Times New Roman" w:hAnsi="Arial" w:cs="Times New Roman"/>
      <w:color w:val="000000"/>
      <w:sz w:val="20"/>
      <w:szCs w:val="20"/>
      <w:lang w:eastAsia="en-AU"/>
    </w:rPr>
    <w:tblPr>
      <w:tblStyleRowBandSize w:val="1"/>
      <w:tblStyleColBandSize w:val="1"/>
      <w:tblBorders>
        <w:insideH w:val="single" w:sz="4" w:space="0" w:color="FFFFFF"/>
      </w:tblBorders>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customStyle="1" w:styleId="TableClassic122">
    <w:name w:val="Table Classic 122"/>
    <w:basedOn w:val="TableGrid"/>
    <w:next w:val="TableClassic1"/>
    <w:uiPriority w:val="99"/>
    <w:semiHidden/>
    <w:unhideWhenUsed/>
    <w:rsid w:val="00A853C2"/>
    <w:pPr>
      <w:spacing w:after="120" w:line="280" w:lineRule="atLeast"/>
    </w:pPr>
    <w:tblPr>
      <w:tblBorders>
        <w:top w:val="single" w:sz="12" w:space="0" w:color="000000"/>
        <w:left w:val="none" w:sz="0" w:space="0" w:color="auto"/>
        <w:bottom w:val="single" w:sz="12" w:space="0" w:color="000000"/>
        <w:right w:val="none" w:sz="0" w:space="0" w:color="auto"/>
        <w:insideH w:val="none" w:sz="0" w:space="0" w:color="auto"/>
        <w:insideV w:val="none" w:sz="0" w:space="0" w:color="auto"/>
      </w:tblBorders>
    </w:tblPr>
    <w:tblStylePr w:type="firstRow">
      <w:pPr>
        <w:wordWrap/>
        <w:spacing w:beforeLines="0" w:afterLines="0" w:line="240" w:lineRule="auto"/>
        <w:ind w:leftChars="0" w:left="0" w:rightChars="0" w:right="0" w:firstLineChars="0" w:firstLine="0"/>
        <w:jc w:val="left"/>
      </w:pPr>
      <w:rPr>
        <w:rFonts w:ascii="Helvetica" w:hAnsi="Helvetica"/>
        <w:b w:val="0"/>
        <w:i w:val="0"/>
        <w:iCs/>
        <w:caps/>
        <w:smallCaps w:val="0"/>
        <w:strike w:val="0"/>
        <w:dstrike w:val="0"/>
        <w:vanish w:val="0"/>
        <w:color w:val="365F91"/>
        <w:sz w:val="18"/>
        <w:u w:val="none"/>
        <w:vertAlign w:val="baseline"/>
      </w:rPr>
      <w:tblPr/>
      <w:trPr>
        <w:cantSplit w:val="0"/>
      </w:trPr>
      <w:tcPr>
        <w:tcBorders>
          <w:top w:val="single" w:sz="4" w:space="0" w:color="C0C0C0"/>
          <w:left w:val="single" w:sz="4" w:space="0" w:color="C0C0C0"/>
          <w:bottom w:val="single" w:sz="6" w:space="0" w:color="000000"/>
          <w:right w:val="single" w:sz="4" w:space="0" w:color="C0C0C0"/>
          <w:insideH w:val="single" w:sz="4" w:space="0" w:color="C0C0C0"/>
          <w:insideV w:val="single" w:sz="4" w:space="0" w:color="C0C0C0"/>
          <w:tl2br w:val="none" w:sz="0" w:space="0" w:color="auto"/>
          <w:tr2bl w:val="none" w:sz="0" w:space="0" w:color="auto"/>
        </w:tcBorders>
        <w:shd w:val="clear" w:color="auto" w:fill="D9D9D9"/>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color w:val="4C4C4C"/>
      </w:rPr>
      <w:tblPr/>
      <w:tcPr>
        <w:tcBorders>
          <w:top w:val="nil"/>
          <w:left w:val="nil"/>
          <w:bottom w:val="nil"/>
          <w:right w:val="single" w:sz="6" w:space="0" w:color="000000"/>
          <w:insideH w:val="nil"/>
          <w:insideV w:val="nil"/>
          <w:tl2br w:val="none" w:sz="0" w:space="0" w:color="auto"/>
          <w:tr2bl w:val="none" w:sz="0" w:space="0" w:color="auto"/>
        </w:tcBorders>
        <w:shd w:val="clear" w:color="auto" w:fill="D9D9D9"/>
      </w:tcPr>
    </w:tblStylePr>
    <w:tblStylePr w:type="band2Horz">
      <w:tblPr/>
      <w:tcPr>
        <w:shd w:val="clear" w:color="auto" w:fill="F2F2F2"/>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Grid2220">
    <w:name w:val="Table Grid 222"/>
    <w:basedOn w:val="TableGrid"/>
    <w:next w:val="TableGrid2"/>
    <w:uiPriority w:val="99"/>
    <w:semiHidden/>
    <w:unhideWhenUsed/>
    <w:rsid w:val="00A853C2"/>
    <w:pPr>
      <w:spacing w:after="120" w:line="280" w:lineRule="atLeast"/>
    </w:p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Pr>
    <w:tblStylePr w:type="firstRow">
      <w:pPr>
        <w:wordWrap/>
        <w:spacing w:beforeLines="0" w:afterLines="0" w:line="240" w:lineRule="auto"/>
        <w:ind w:leftChars="0" w:left="0" w:rightChars="0" w:right="0" w:firstLineChars="0" w:firstLine="0"/>
        <w:jc w:val="left"/>
      </w:pPr>
      <w:rPr>
        <w:rFonts w:ascii="Calibri" w:hAnsi="Calibri"/>
        <w:b w:val="0"/>
        <w:bCs/>
        <w:i w:val="0"/>
        <w:caps w:val="0"/>
        <w:smallCaps w:val="0"/>
        <w:strike w:val="0"/>
        <w:dstrike w:val="0"/>
        <w:vanish w:val="0"/>
        <w:color w:val="4C4C4C"/>
        <w:sz w:val="24"/>
        <w:u w:val="none"/>
        <w:vertAlign w:val="baseline"/>
      </w:rPr>
      <w:tblPr/>
      <w:tcPr>
        <w:tcBorders>
          <w:top w:val="single" w:sz="4" w:space="0" w:color="auto"/>
          <w:left w:val="nil"/>
          <w:bottom w:val="nil"/>
          <w:right w:val="nil"/>
          <w:insideH w:val="nil"/>
          <w:insideV w:val="nil"/>
          <w:tl2br w:val="nil"/>
          <w:tr2bl w:val="nil"/>
        </w:tcBorders>
        <w:shd w:val="clear" w:color="auto" w:fill="D9D9D9"/>
      </w:tcPr>
    </w:tblStylePr>
    <w:tblStylePr w:type="lastRow">
      <w:rPr>
        <w:b w:val="0"/>
        <w:bCs/>
      </w:rPr>
      <w:tblPr/>
      <w:tcPr>
        <w:tcBorders>
          <w:top w:val="single" w:sz="4" w:space="0" w:color="auto"/>
          <w:left w:val="nil"/>
          <w:bottom w:val="single" w:sz="4" w:space="0" w:color="auto"/>
          <w:right w:val="nil"/>
          <w:insideH w:val="single" w:sz="4" w:space="0" w:color="C0C0C0"/>
          <w:insideV w:val="nil"/>
          <w:tl2br w:val="nil"/>
          <w:tr2bl w:val="nil"/>
        </w:tcBorders>
        <w:shd w:val="clear" w:color="auto" w:fill="auto"/>
      </w:tcPr>
    </w:tblStylePr>
    <w:tblStylePr w:type="firstCol">
      <w:rPr>
        <w:b/>
        <w:bCs/>
        <w:caps w:val="0"/>
        <w:color w:val="auto"/>
      </w:rPr>
      <w:tblPr/>
      <w:tcPr>
        <w:tcBorders>
          <w:top w:val="single" w:sz="4" w:space="0" w:color="C0C0C0"/>
          <w:left w:val="single" w:sz="4" w:space="0" w:color="C0C0C0"/>
          <w:bottom w:val="single" w:sz="4" w:space="0" w:color="C0C0C0"/>
          <w:right w:val="nil"/>
        </w:tcBorders>
        <w:shd w:val="clear" w:color="auto" w:fill="E6E6E6"/>
      </w:tcPr>
    </w:tblStylePr>
    <w:tblStylePr w:type="lastCol">
      <w:rPr>
        <w:b w:val="0"/>
        <w:bCs/>
      </w:rPr>
      <w:tblPr/>
      <w:tcPr>
        <w:tcBorders>
          <w:tl2br w:val="none" w:sz="0" w:space="0" w:color="auto"/>
          <w:tr2bl w:val="none" w:sz="0" w:space="0" w:color="auto"/>
        </w:tcBorders>
      </w:tcPr>
    </w:tblStylePr>
    <w:tblStylePr w:type="swCell">
      <w:rPr>
        <w:b/>
        <w:color w:val="auto"/>
      </w:rPr>
      <w:tblPr/>
      <w:tcPr>
        <w:tcBorders>
          <w:top w:val="single" w:sz="6" w:space="0" w:color="auto"/>
          <w:left w:val="single" w:sz="6" w:space="0" w:color="BFBFBF"/>
          <w:bottom w:val="single" w:sz="6" w:space="0" w:color="auto"/>
          <w:right w:val="single" w:sz="6" w:space="0" w:color="BFBFBF"/>
          <w:insideH w:val="nil"/>
          <w:insideV w:val="nil"/>
          <w:tl2br w:val="nil"/>
          <w:tr2bl w:val="nil"/>
        </w:tcBorders>
        <w:shd w:val="clear" w:color="auto" w:fill="E6E6E6"/>
      </w:tcPr>
    </w:tblStylePr>
  </w:style>
  <w:style w:type="table" w:customStyle="1" w:styleId="LightShading-Accent1212">
    <w:name w:val="Light Shading - Accent 1212"/>
    <w:basedOn w:val="TableNormal"/>
    <w:uiPriority w:val="60"/>
    <w:semiHidden/>
    <w:rsid w:val="00A853C2"/>
    <w:rPr>
      <w:rFonts w:ascii="Arial" w:eastAsia="Times New Roman" w:hAnsi="Arial" w:cs="Times New Roman"/>
      <w:color w:val="365F91"/>
      <w:sz w:val="20"/>
      <w:szCs w:val="20"/>
      <w:lang w:eastAsia="en-A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eGrid252">
    <w:name w:val="Table Grid252"/>
    <w:basedOn w:val="TableNormal"/>
    <w:next w:val="TableGrid"/>
    <w:semiHidden/>
    <w:rsid w:val="00A853C2"/>
    <w:rPr>
      <w:rFonts w:ascii="Calibri" w:eastAsia="Times New Roman" w:hAnsi="Calibri" w:cs="Times New Roman"/>
      <w:sz w:val="20"/>
      <w:szCs w:val="20"/>
      <w:lang w:eastAsia="en-AU"/>
    </w:rPr>
    <w:tblPr>
      <w:tblStyleRowBandSize w:val="1"/>
      <w:tblStyleColBandSize w:val="1"/>
      <w:tblInd w:w="907" w:type="dxa"/>
      <w:tblBorders>
        <w:top w:val="single" w:sz="2" w:space="0" w:color="auto"/>
        <w:bottom w:val="single" w:sz="2" w:space="0" w:color="auto"/>
        <w:insideH w:val="single" w:sz="2" w:space="0" w:color="auto"/>
      </w:tblBorders>
      <w:tblCellMar>
        <w:left w:w="113" w:type="dxa"/>
        <w:right w:w="113" w:type="dxa"/>
      </w:tblCellMar>
    </w:tblPr>
    <w:trPr>
      <w:cantSplit/>
    </w:trPr>
    <w:tblStylePr w:type="firstRow">
      <w:pPr>
        <w:wordWrap/>
        <w:spacing w:beforeLines="0" w:afterLines="0" w:line="240" w:lineRule="auto"/>
        <w:ind w:leftChars="0" w:left="0" w:rightChars="0" w:right="0" w:firstLineChars="0" w:firstLine="0"/>
        <w:jc w:val="left"/>
      </w:pPr>
      <w:rPr>
        <w:rFonts w:ascii="Calibri" w:hAnsi="Calibri"/>
        <w:b w:val="0"/>
        <w:i w:val="0"/>
        <w:caps w:val="0"/>
        <w:smallCaps w:val="0"/>
        <w:strike w:val="0"/>
        <w:dstrike w:val="0"/>
        <w:vanish w:val="0"/>
        <w:color w:val="4C4C4C"/>
        <w:sz w:val="24"/>
        <w:u w:val="none"/>
        <w:vertAlign w:val="baseline"/>
      </w:rPr>
      <w:tblPr/>
      <w:tcPr>
        <w:tcBorders>
          <w:top w:val="single" w:sz="2" w:space="0" w:color="auto"/>
          <w:left w:val="nil"/>
          <w:bottom w:val="single" w:sz="2" w:space="0" w:color="auto"/>
          <w:right w:val="nil"/>
          <w:insideH w:val="nil"/>
          <w:insideV w:val="nil"/>
          <w:tl2br w:val="nil"/>
          <w:tr2bl w:val="nil"/>
        </w:tcBorders>
        <w:shd w:val="clear" w:color="auto" w:fill="D9D9D9"/>
      </w:tcPr>
    </w:tblStylePr>
    <w:tblStylePr w:type="firstCol">
      <w:rPr>
        <w:b w:val="0"/>
        <w:color w:val="auto"/>
      </w:rPr>
    </w:tblStylePr>
  </w:style>
  <w:style w:type="table" w:customStyle="1" w:styleId="TableGrid2112">
    <w:name w:val="Table Grid2112"/>
    <w:basedOn w:val="TableNormal"/>
    <w:next w:val="TableGrid"/>
    <w:semiHidden/>
    <w:rsid w:val="00A853C2"/>
    <w:rPr>
      <w:rFonts w:ascii="Calibri" w:eastAsia="Times New Roman" w:hAnsi="Calibri" w:cs="Times New Roman"/>
      <w:sz w:val="20"/>
      <w:szCs w:val="20"/>
      <w:lang w:eastAsia="en-AU"/>
    </w:rPr>
    <w:tblPr>
      <w:tblStyleRowBandSize w:val="1"/>
      <w:tblStyleColBandSize w:val="1"/>
      <w:tblInd w:w="907" w:type="dxa"/>
      <w:tblBorders>
        <w:top w:val="single" w:sz="2" w:space="0" w:color="auto"/>
        <w:bottom w:val="single" w:sz="2" w:space="0" w:color="auto"/>
        <w:insideH w:val="single" w:sz="2" w:space="0" w:color="auto"/>
      </w:tblBorders>
      <w:tblCellMar>
        <w:left w:w="113" w:type="dxa"/>
        <w:right w:w="113" w:type="dxa"/>
      </w:tblCellMar>
    </w:tblPr>
    <w:trPr>
      <w:cantSplit/>
    </w:trPr>
    <w:tblStylePr w:type="firstRow">
      <w:pPr>
        <w:wordWrap/>
        <w:spacing w:beforeLines="0" w:afterLines="0" w:line="240" w:lineRule="auto"/>
        <w:ind w:leftChars="0" w:left="0" w:rightChars="0" w:right="0" w:firstLineChars="0" w:firstLine="0"/>
        <w:jc w:val="left"/>
      </w:pPr>
      <w:rPr>
        <w:rFonts w:ascii="Calibri" w:hAnsi="Calibri"/>
        <w:b w:val="0"/>
        <w:i w:val="0"/>
        <w:caps w:val="0"/>
        <w:smallCaps w:val="0"/>
        <w:strike w:val="0"/>
        <w:dstrike w:val="0"/>
        <w:vanish w:val="0"/>
        <w:color w:val="4C4C4C"/>
        <w:sz w:val="24"/>
        <w:u w:val="none"/>
        <w:vertAlign w:val="baseline"/>
      </w:rPr>
      <w:tblPr/>
      <w:tcPr>
        <w:tcBorders>
          <w:top w:val="single" w:sz="2" w:space="0" w:color="auto"/>
          <w:left w:val="nil"/>
          <w:bottom w:val="single" w:sz="2" w:space="0" w:color="auto"/>
          <w:right w:val="nil"/>
          <w:insideH w:val="nil"/>
          <w:insideV w:val="nil"/>
          <w:tl2br w:val="nil"/>
          <w:tr2bl w:val="nil"/>
        </w:tcBorders>
        <w:shd w:val="clear" w:color="auto" w:fill="D9D9D9"/>
      </w:tcPr>
    </w:tblStylePr>
    <w:tblStylePr w:type="firstCol">
      <w:rPr>
        <w:b w:val="0"/>
        <w:color w:val="auto"/>
      </w:rPr>
    </w:tblStylePr>
  </w:style>
  <w:style w:type="table" w:customStyle="1" w:styleId="TableGrid2212">
    <w:name w:val="Table Grid2212"/>
    <w:basedOn w:val="TableNormal"/>
    <w:next w:val="TableGrid"/>
    <w:semiHidden/>
    <w:rsid w:val="00A853C2"/>
    <w:rPr>
      <w:rFonts w:ascii="Calibri" w:eastAsia="Times New Roman" w:hAnsi="Calibri" w:cs="Times New Roman"/>
      <w:sz w:val="20"/>
      <w:szCs w:val="20"/>
      <w:lang w:eastAsia="en-AU"/>
    </w:rPr>
    <w:tblPr>
      <w:tblStyleRowBandSize w:val="1"/>
      <w:tblStyleColBandSize w:val="1"/>
      <w:tblInd w:w="907" w:type="dxa"/>
      <w:tblBorders>
        <w:top w:val="single" w:sz="2" w:space="0" w:color="auto"/>
        <w:bottom w:val="single" w:sz="2" w:space="0" w:color="auto"/>
        <w:insideH w:val="single" w:sz="2" w:space="0" w:color="auto"/>
      </w:tblBorders>
      <w:tblCellMar>
        <w:left w:w="113" w:type="dxa"/>
        <w:right w:w="113" w:type="dxa"/>
      </w:tblCellMar>
    </w:tblPr>
    <w:trPr>
      <w:cantSplit/>
    </w:trPr>
    <w:tblStylePr w:type="firstRow">
      <w:pPr>
        <w:wordWrap/>
        <w:spacing w:beforeLines="0" w:afterLines="0" w:line="240" w:lineRule="auto"/>
        <w:ind w:leftChars="0" w:left="0" w:rightChars="0" w:right="0" w:firstLineChars="0" w:firstLine="0"/>
        <w:jc w:val="left"/>
      </w:pPr>
      <w:rPr>
        <w:rFonts w:ascii="Calibri" w:hAnsi="Calibri"/>
        <w:b w:val="0"/>
        <w:i w:val="0"/>
        <w:caps w:val="0"/>
        <w:smallCaps w:val="0"/>
        <w:strike w:val="0"/>
        <w:dstrike w:val="0"/>
        <w:vanish w:val="0"/>
        <w:color w:val="4C4C4C"/>
        <w:sz w:val="24"/>
        <w:u w:val="none"/>
        <w:vertAlign w:val="baseline"/>
      </w:rPr>
      <w:tblPr/>
      <w:tcPr>
        <w:tcBorders>
          <w:top w:val="single" w:sz="2" w:space="0" w:color="auto"/>
          <w:left w:val="nil"/>
          <w:bottom w:val="single" w:sz="2" w:space="0" w:color="auto"/>
          <w:right w:val="nil"/>
          <w:insideH w:val="nil"/>
          <w:insideV w:val="nil"/>
          <w:tl2br w:val="nil"/>
          <w:tr2bl w:val="nil"/>
        </w:tcBorders>
        <w:shd w:val="clear" w:color="auto" w:fill="D9D9D9"/>
      </w:tcPr>
    </w:tblStylePr>
    <w:tblStylePr w:type="firstCol">
      <w:rPr>
        <w:b w:val="0"/>
        <w:color w:val="auto"/>
      </w:rPr>
    </w:tblStylePr>
  </w:style>
  <w:style w:type="table" w:customStyle="1" w:styleId="TableGrid2312">
    <w:name w:val="Table Grid2312"/>
    <w:basedOn w:val="TableNormal"/>
    <w:next w:val="TableGrid"/>
    <w:semiHidden/>
    <w:rsid w:val="00A853C2"/>
    <w:rPr>
      <w:rFonts w:ascii="Calibri" w:eastAsia="Times New Roman" w:hAnsi="Calibri" w:cs="Times New Roman"/>
      <w:sz w:val="20"/>
      <w:szCs w:val="20"/>
      <w:lang w:eastAsia="en-AU"/>
    </w:rPr>
    <w:tblPr>
      <w:tblStyleRowBandSize w:val="1"/>
      <w:tblStyleColBandSize w:val="1"/>
      <w:tblInd w:w="907" w:type="dxa"/>
      <w:tblBorders>
        <w:top w:val="single" w:sz="2" w:space="0" w:color="auto"/>
        <w:bottom w:val="single" w:sz="2" w:space="0" w:color="auto"/>
        <w:insideH w:val="single" w:sz="2" w:space="0" w:color="auto"/>
      </w:tblBorders>
      <w:tblCellMar>
        <w:left w:w="113" w:type="dxa"/>
        <w:right w:w="113" w:type="dxa"/>
      </w:tblCellMar>
    </w:tblPr>
    <w:trPr>
      <w:cantSplit/>
    </w:trPr>
    <w:tblStylePr w:type="firstRow">
      <w:pPr>
        <w:wordWrap/>
        <w:spacing w:beforeLines="0" w:afterLines="0" w:line="240" w:lineRule="auto"/>
        <w:ind w:leftChars="0" w:left="0" w:rightChars="0" w:right="0" w:firstLineChars="0" w:firstLine="0"/>
        <w:jc w:val="left"/>
      </w:pPr>
      <w:rPr>
        <w:rFonts w:ascii="Calibri" w:hAnsi="Calibri"/>
        <w:b w:val="0"/>
        <w:i w:val="0"/>
        <w:caps w:val="0"/>
        <w:smallCaps w:val="0"/>
        <w:strike w:val="0"/>
        <w:dstrike w:val="0"/>
        <w:vanish w:val="0"/>
        <w:color w:val="4C4C4C"/>
        <w:sz w:val="24"/>
        <w:u w:val="none"/>
        <w:vertAlign w:val="baseline"/>
      </w:rPr>
      <w:tblPr/>
      <w:tcPr>
        <w:tcBorders>
          <w:top w:val="single" w:sz="2" w:space="0" w:color="auto"/>
          <w:left w:val="nil"/>
          <w:bottom w:val="single" w:sz="2" w:space="0" w:color="auto"/>
          <w:right w:val="nil"/>
          <w:insideH w:val="nil"/>
          <w:insideV w:val="nil"/>
          <w:tl2br w:val="nil"/>
          <w:tr2bl w:val="nil"/>
        </w:tcBorders>
        <w:shd w:val="clear" w:color="auto" w:fill="D9D9D9"/>
      </w:tcPr>
    </w:tblStylePr>
    <w:tblStylePr w:type="firstCol">
      <w:rPr>
        <w:b w:val="0"/>
        <w:color w:val="auto"/>
      </w:rPr>
    </w:tblStylePr>
  </w:style>
  <w:style w:type="table" w:customStyle="1" w:styleId="TableGrid2412">
    <w:name w:val="Table Grid2412"/>
    <w:basedOn w:val="TableNormal"/>
    <w:next w:val="TableGrid"/>
    <w:semiHidden/>
    <w:rsid w:val="00A853C2"/>
    <w:rPr>
      <w:rFonts w:ascii="Calibri" w:eastAsia="Times New Roman" w:hAnsi="Calibri" w:cs="Times New Roman"/>
      <w:sz w:val="20"/>
      <w:szCs w:val="20"/>
      <w:lang w:eastAsia="en-AU"/>
    </w:rPr>
    <w:tblPr>
      <w:tblStyleRowBandSize w:val="1"/>
      <w:tblStyleColBandSize w:val="1"/>
      <w:tblInd w:w="907" w:type="dxa"/>
      <w:tblBorders>
        <w:top w:val="single" w:sz="2" w:space="0" w:color="auto"/>
        <w:bottom w:val="single" w:sz="2" w:space="0" w:color="auto"/>
        <w:insideH w:val="single" w:sz="2" w:space="0" w:color="auto"/>
      </w:tblBorders>
      <w:tblCellMar>
        <w:left w:w="113" w:type="dxa"/>
        <w:right w:w="113" w:type="dxa"/>
      </w:tblCellMar>
    </w:tblPr>
    <w:trPr>
      <w:cantSplit/>
    </w:trPr>
    <w:tblStylePr w:type="firstRow">
      <w:pPr>
        <w:wordWrap/>
        <w:spacing w:beforeLines="0" w:afterLines="0" w:line="240" w:lineRule="auto"/>
        <w:ind w:leftChars="0" w:left="0" w:rightChars="0" w:right="0" w:firstLineChars="0" w:firstLine="0"/>
        <w:jc w:val="left"/>
      </w:pPr>
      <w:rPr>
        <w:rFonts w:ascii="Calibri" w:hAnsi="Calibri"/>
        <w:b w:val="0"/>
        <w:i w:val="0"/>
        <w:caps w:val="0"/>
        <w:smallCaps w:val="0"/>
        <w:strike w:val="0"/>
        <w:dstrike w:val="0"/>
        <w:vanish w:val="0"/>
        <w:color w:val="4C4C4C"/>
        <w:sz w:val="24"/>
        <w:u w:val="none"/>
        <w:vertAlign w:val="baseline"/>
      </w:rPr>
      <w:tblPr/>
      <w:tcPr>
        <w:tcBorders>
          <w:top w:val="single" w:sz="2" w:space="0" w:color="auto"/>
          <w:left w:val="nil"/>
          <w:bottom w:val="single" w:sz="2" w:space="0" w:color="auto"/>
          <w:right w:val="nil"/>
          <w:insideH w:val="nil"/>
          <w:insideV w:val="nil"/>
          <w:tl2br w:val="nil"/>
          <w:tr2bl w:val="nil"/>
        </w:tcBorders>
        <w:shd w:val="clear" w:color="auto" w:fill="D9D9D9"/>
      </w:tcPr>
    </w:tblStylePr>
    <w:tblStylePr w:type="firstCol">
      <w:rPr>
        <w:b w:val="0"/>
        <w:color w:val="auto"/>
      </w:rPr>
    </w:tblStylePr>
  </w:style>
  <w:style w:type="table" w:customStyle="1" w:styleId="ColorfulGrid-Accent312">
    <w:name w:val="Colorful Grid - Accent 312"/>
    <w:basedOn w:val="TableNormal"/>
    <w:next w:val="ColorfulGrid-Accent3"/>
    <w:uiPriority w:val="73"/>
    <w:rsid w:val="00A853C2"/>
    <w:rPr>
      <w:rFonts w:ascii="Arial" w:eastAsia="Times New Roman" w:hAnsi="Arial" w:cs="Times New Roman"/>
      <w:color w:val="000000"/>
      <w:sz w:val="20"/>
      <w:szCs w:val="20"/>
      <w:lang w:eastAsia="en-AU"/>
    </w:rPr>
    <w:tblPr>
      <w:tblStyleRowBandSize w:val="1"/>
      <w:tblStyleColBandSize w:val="1"/>
      <w:tblBorders>
        <w:insideH w:val="single" w:sz="4" w:space="0" w:color="FFFFFF"/>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customStyle="1" w:styleId="LightShading212">
    <w:name w:val="Light Shading212"/>
    <w:basedOn w:val="TableNormal"/>
    <w:uiPriority w:val="60"/>
    <w:semiHidden/>
    <w:rsid w:val="00A853C2"/>
    <w:rPr>
      <w:rFonts w:ascii="Arial" w:eastAsia="Times New Roman" w:hAnsi="Arial" w:cs="Times New Roman"/>
      <w:color w:val="000000"/>
      <w:sz w:val="20"/>
      <w:szCs w:val="20"/>
      <w:lang w:eastAsia="en-A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Grid112">
    <w:name w:val="Table Grid112"/>
    <w:basedOn w:val="TableNormal"/>
    <w:next w:val="TableGrid"/>
    <w:uiPriority w:val="59"/>
    <w:semiHidden/>
    <w:rsid w:val="00A853C2"/>
    <w:rPr>
      <w:rFonts w:ascii="Calibri" w:eastAsia="Calibri" w:hAnsi="Calibri"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
    <w:name w:val="Table Grid312"/>
    <w:basedOn w:val="TableNormal"/>
    <w:next w:val="TableGrid"/>
    <w:uiPriority w:val="59"/>
    <w:semiHidden/>
    <w:rsid w:val="00A853C2"/>
    <w:rPr>
      <w:rFonts w:ascii="Calibri" w:eastAsia="Calibri" w:hAnsi="Calibri"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Accent1412">
    <w:name w:val="Light Grid - Accent 1412"/>
    <w:basedOn w:val="TableNormal"/>
    <w:uiPriority w:val="62"/>
    <w:semiHidden/>
    <w:rsid w:val="00A853C2"/>
    <w:rPr>
      <w:rFonts w:ascii="Arial" w:eastAsia="Times New Roman" w:hAnsi="Arial" w:cs="Times New Roman"/>
      <w:sz w:val="20"/>
      <w:szCs w:val="20"/>
      <w:lang w:eastAsia="en-AU"/>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tangChe" w:eastAsia="Times New Roman" w:hAnsi="BatangCh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tangChe" w:eastAsia="Times New Roman" w:hAnsi="BatangCh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tangChe" w:eastAsia="Times New Roman" w:hAnsi="BatangChe" w:cs="Times New Roman"/>
        <w:b/>
        <w:bCs/>
      </w:rPr>
    </w:tblStylePr>
    <w:tblStylePr w:type="lastCol">
      <w:rPr>
        <w:rFonts w:ascii="BatangChe" w:eastAsia="Times New Roman" w:hAnsi="BatangCh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ColorfulGrid-Accent412">
    <w:name w:val="Colorful Grid - Accent 412"/>
    <w:basedOn w:val="TableNormal"/>
    <w:next w:val="ColorfulGrid-Accent4"/>
    <w:uiPriority w:val="73"/>
    <w:rsid w:val="00A853C2"/>
    <w:rPr>
      <w:rFonts w:ascii="Arial" w:eastAsia="Times New Roman" w:hAnsi="Arial" w:cs="Times New Roman"/>
      <w:color w:val="000000"/>
      <w:sz w:val="20"/>
      <w:szCs w:val="20"/>
      <w:lang w:eastAsia="en-AU"/>
    </w:rPr>
    <w:tblPr>
      <w:tblStyleRowBandSize w:val="1"/>
      <w:tblStyleColBandSize w:val="1"/>
      <w:tblBorders>
        <w:insideH w:val="single" w:sz="4" w:space="0" w:color="FFFFFF"/>
      </w:tblBorders>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customStyle="1" w:styleId="ColorfulGrid-Accent512">
    <w:name w:val="Colorful Grid - Accent 512"/>
    <w:basedOn w:val="TableNormal"/>
    <w:next w:val="ColorfulGrid-Accent5"/>
    <w:uiPriority w:val="73"/>
    <w:rsid w:val="00A853C2"/>
    <w:rPr>
      <w:rFonts w:ascii="Arial" w:eastAsia="Times New Roman" w:hAnsi="Arial" w:cs="Times New Roman"/>
      <w:color w:val="000000"/>
      <w:sz w:val="20"/>
      <w:szCs w:val="20"/>
      <w:lang w:eastAsia="en-AU"/>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customStyle="1" w:styleId="ColorfulGrid-Accent612">
    <w:name w:val="Colorful Grid - Accent 612"/>
    <w:basedOn w:val="TableNormal"/>
    <w:next w:val="ColorfulGrid-Accent6"/>
    <w:uiPriority w:val="73"/>
    <w:rsid w:val="00A853C2"/>
    <w:rPr>
      <w:rFonts w:ascii="Arial" w:eastAsia="Times New Roman" w:hAnsi="Arial" w:cs="Times New Roman"/>
      <w:color w:val="000000"/>
      <w:sz w:val="20"/>
      <w:szCs w:val="20"/>
      <w:lang w:eastAsia="en-AU"/>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customStyle="1" w:styleId="ColorfulList212">
    <w:name w:val="Colorful List212"/>
    <w:basedOn w:val="TableNormal"/>
    <w:uiPriority w:val="72"/>
    <w:semiHidden/>
    <w:rsid w:val="00A853C2"/>
    <w:rPr>
      <w:rFonts w:ascii="Arial" w:eastAsia="Times New Roman" w:hAnsi="Arial" w:cs="Times New Roman"/>
      <w:color w:val="000000"/>
      <w:sz w:val="20"/>
      <w:szCs w:val="20"/>
      <w:lang w:eastAsia="en-AU"/>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ColorfulList-Accent112">
    <w:name w:val="Colorful List - Accent 112"/>
    <w:basedOn w:val="TableNormal"/>
    <w:next w:val="ColorfulList-Accent1"/>
    <w:uiPriority w:val="72"/>
    <w:rsid w:val="00A853C2"/>
    <w:rPr>
      <w:rFonts w:ascii="Arial" w:eastAsia="Times New Roman" w:hAnsi="Arial" w:cs="Times New Roman"/>
      <w:color w:val="000000"/>
      <w:sz w:val="20"/>
      <w:szCs w:val="20"/>
      <w:lang w:eastAsia="en-AU"/>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ColorfulList-Accent212">
    <w:name w:val="Colorful List - Accent 212"/>
    <w:basedOn w:val="TableNormal"/>
    <w:next w:val="ColorfulList-Accent2"/>
    <w:uiPriority w:val="72"/>
    <w:rsid w:val="00A853C2"/>
    <w:rPr>
      <w:rFonts w:ascii="Arial" w:eastAsia="Times New Roman" w:hAnsi="Arial" w:cs="Times New Roman"/>
      <w:color w:val="000000"/>
      <w:sz w:val="20"/>
      <w:szCs w:val="20"/>
      <w:lang w:eastAsia="en-AU"/>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customStyle="1" w:styleId="ColorfulList-Accent312">
    <w:name w:val="Colorful List - Accent 312"/>
    <w:basedOn w:val="TableNormal"/>
    <w:next w:val="ColorfulList-Accent3"/>
    <w:uiPriority w:val="72"/>
    <w:rsid w:val="00A853C2"/>
    <w:rPr>
      <w:rFonts w:ascii="Arial" w:eastAsia="Times New Roman" w:hAnsi="Arial" w:cs="Times New Roman"/>
      <w:color w:val="000000"/>
      <w:sz w:val="20"/>
      <w:szCs w:val="20"/>
      <w:lang w:eastAsia="en-AU"/>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customStyle="1" w:styleId="ColorfulList-Accent412">
    <w:name w:val="Colorful List - Accent 412"/>
    <w:basedOn w:val="TableNormal"/>
    <w:next w:val="ColorfulList-Accent4"/>
    <w:uiPriority w:val="72"/>
    <w:rsid w:val="00A853C2"/>
    <w:rPr>
      <w:rFonts w:ascii="Arial" w:eastAsia="Times New Roman" w:hAnsi="Arial" w:cs="Times New Roman"/>
      <w:color w:val="000000"/>
      <w:sz w:val="20"/>
      <w:szCs w:val="20"/>
      <w:lang w:eastAsia="en-AU"/>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ColorfulList-Accent512">
    <w:name w:val="Colorful List - Accent 512"/>
    <w:basedOn w:val="TableNormal"/>
    <w:next w:val="ColorfulList-Accent5"/>
    <w:uiPriority w:val="72"/>
    <w:rsid w:val="00A853C2"/>
    <w:rPr>
      <w:rFonts w:ascii="Arial" w:eastAsia="Times New Roman" w:hAnsi="Arial" w:cs="Times New Roman"/>
      <w:color w:val="000000"/>
      <w:sz w:val="20"/>
      <w:szCs w:val="20"/>
      <w:lang w:eastAsia="en-AU"/>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customStyle="1" w:styleId="ColorfulList-Accent612">
    <w:name w:val="Colorful List - Accent 612"/>
    <w:basedOn w:val="TableNormal"/>
    <w:next w:val="ColorfulList-Accent6"/>
    <w:uiPriority w:val="72"/>
    <w:rsid w:val="00A853C2"/>
    <w:rPr>
      <w:rFonts w:ascii="Arial" w:eastAsia="Times New Roman" w:hAnsi="Arial" w:cs="Times New Roman"/>
      <w:color w:val="000000"/>
      <w:sz w:val="20"/>
      <w:szCs w:val="20"/>
      <w:lang w:eastAsia="en-AU"/>
    </w:rPr>
    <w:tblPr>
      <w:tblStyleRowBandSize w:val="1"/>
      <w:tblStyleColBandSize w:val="1"/>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customStyle="1" w:styleId="ColorfulShading212">
    <w:name w:val="Colorful Shading212"/>
    <w:basedOn w:val="TableNormal"/>
    <w:uiPriority w:val="71"/>
    <w:semiHidden/>
    <w:rsid w:val="00A853C2"/>
    <w:rPr>
      <w:rFonts w:ascii="Arial" w:eastAsia="Times New Roman" w:hAnsi="Arial" w:cs="Times New Roman"/>
      <w:color w:val="000000"/>
      <w:sz w:val="20"/>
      <w:szCs w:val="20"/>
      <w:lang w:eastAsia="en-AU"/>
    </w:rPr>
    <w:tblPr>
      <w:tblStyleRowBandSize w:val="1"/>
      <w:tblStyleColBandSize w:val="1"/>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customStyle="1" w:styleId="ColorfulShading-Accent112">
    <w:name w:val="Colorful Shading - Accent 112"/>
    <w:basedOn w:val="TableNormal"/>
    <w:next w:val="ColorfulShading-Accent1"/>
    <w:uiPriority w:val="71"/>
    <w:rsid w:val="00A853C2"/>
    <w:rPr>
      <w:rFonts w:ascii="Arial" w:eastAsia="Times New Roman" w:hAnsi="Arial" w:cs="Times New Roman"/>
      <w:color w:val="000000"/>
      <w:sz w:val="20"/>
      <w:szCs w:val="20"/>
      <w:lang w:eastAsia="en-AU"/>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ColorfulShading-Accent212">
    <w:name w:val="Colorful Shading - Accent 212"/>
    <w:basedOn w:val="TableNormal"/>
    <w:next w:val="ColorfulShading-Accent2"/>
    <w:uiPriority w:val="71"/>
    <w:rsid w:val="00A853C2"/>
    <w:rPr>
      <w:rFonts w:ascii="Arial" w:eastAsia="Times New Roman" w:hAnsi="Arial" w:cs="Times New Roman"/>
      <w:color w:val="000000"/>
      <w:sz w:val="20"/>
      <w:szCs w:val="20"/>
      <w:lang w:eastAsia="en-AU"/>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customStyle="1" w:styleId="ColorfulShading-Accent312">
    <w:name w:val="Colorful Shading - Accent 312"/>
    <w:basedOn w:val="TableNormal"/>
    <w:next w:val="ColorfulShading-Accent3"/>
    <w:uiPriority w:val="71"/>
    <w:rsid w:val="00A853C2"/>
    <w:rPr>
      <w:rFonts w:ascii="Arial" w:eastAsia="Times New Roman" w:hAnsi="Arial" w:cs="Times New Roman"/>
      <w:color w:val="000000"/>
      <w:sz w:val="20"/>
      <w:szCs w:val="20"/>
      <w:lang w:eastAsia="en-AU"/>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customStyle="1" w:styleId="ColorfulShading-Accent412">
    <w:name w:val="Colorful Shading - Accent 412"/>
    <w:basedOn w:val="TableNormal"/>
    <w:next w:val="ColorfulShading-Accent4"/>
    <w:uiPriority w:val="71"/>
    <w:rsid w:val="00A853C2"/>
    <w:rPr>
      <w:rFonts w:ascii="Arial" w:eastAsia="Times New Roman" w:hAnsi="Arial" w:cs="Times New Roman"/>
      <w:color w:val="000000"/>
      <w:sz w:val="20"/>
      <w:szCs w:val="20"/>
      <w:lang w:eastAsia="en-AU"/>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b/>
        <w:bCs/>
      </w:rPr>
      <w:tblPr/>
      <w:tcPr>
        <w:tcBorders>
          <w:top w:val="nil"/>
          <w:left w:val="nil"/>
          <w:bottom w:val="single" w:sz="24" w:space="0" w:color="9BBB59"/>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4C3B62"/>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customStyle="1" w:styleId="ColorfulShading-Accent512">
    <w:name w:val="Colorful Shading - Accent 512"/>
    <w:basedOn w:val="TableNormal"/>
    <w:next w:val="ColorfulShading-Accent5"/>
    <w:uiPriority w:val="71"/>
    <w:rsid w:val="00A853C2"/>
    <w:rPr>
      <w:rFonts w:ascii="Arial" w:eastAsia="Times New Roman" w:hAnsi="Arial" w:cs="Times New Roman"/>
      <w:color w:val="000000"/>
      <w:sz w:val="20"/>
      <w:szCs w:val="20"/>
      <w:lang w:eastAsia="en-AU"/>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ColorfulShading-Accent612">
    <w:name w:val="Colorful Shading - Accent 612"/>
    <w:basedOn w:val="TableNormal"/>
    <w:next w:val="ColorfulShading-Accent6"/>
    <w:uiPriority w:val="71"/>
    <w:rsid w:val="00A853C2"/>
    <w:rPr>
      <w:rFonts w:ascii="Arial" w:eastAsia="Times New Roman" w:hAnsi="Arial" w:cs="Times New Roman"/>
      <w:color w:val="000000"/>
      <w:sz w:val="20"/>
      <w:szCs w:val="20"/>
      <w:lang w:eastAsia="en-AU"/>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customStyle="1" w:styleId="DarkList212">
    <w:name w:val="Dark List212"/>
    <w:basedOn w:val="TableNormal"/>
    <w:uiPriority w:val="70"/>
    <w:semiHidden/>
    <w:rsid w:val="00A853C2"/>
    <w:rPr>
      <w:rFonts w:ascii="Arial" w:eastAsia="Times New Roman" w:hAnsi="Arial" w:cs="Times New Roman"/>
      <w:color w:val="FFFFFF"/>
      <w:sz w:val="20"/>
      <w:szCs w:val="20"/>
      <w:lang w:eastAsia="en-AU"/>
    </w:rPr>
    <w:tblPr>
      <w:tblStyleRowBandSize w:val="1"/>
      <w:tblStyleColBandSize w:val="1"/>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customStyle="1" w:styleId="DarkList-Accent112">
    <w:name w:val="Dark List - Accent 112"/>
    <w:basedOn w:val="TableNormal"/>
    <w:next w:val="DarkList-Accent1"/>
    <w:uiPriority w:val="70"/>
    <w:rsid w:val="00A853C2"/>
    <w:rPr>
      <w:rFonts w:ascii="Arial" w:eastAsia="Times New Roman" w:hAnsi="Arial" w:cs="Times New Roman"/>
      <w:color w:val="FFFFFF"/>
      <w:sz w:val="20"/>
      <w:szCs w:val="20"/>
      <w:lang w:eastAsia="en-AU"/>
    </w:rPr>
    <w:tblPr>
      <w:tblStyleRowBandSize w:val="1"/>
      <w:tblStyleColBandSize w:val="1"/>
    </w:tblPr>
    <w:tcPr>
      <w:shd w:val="clear" w:color="auto" w:fill="4F81B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single" w:sz="18" w:space="0" w:color="FFFFFF"/>
          <w:bottom w:val="nil"/>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customStyle="1" w:styleId="DarkList-Accent212">
    <w:name w:val="Dark List - Accent 212"/>
    <w:basedOn w:val="TableNormal"/>
    <w:next w:val="DarkList-Accent2"/>
    <w:uiPriority w:val="70"/>
    <w:rsid w:val="00A853C2"/>
    <w:rPr>
      <w:rFonts w:ascii="Arial" w:eastAsia="Times New Roman" w:hAnsi="Arial" w:cs="Times New Roman"/>
      <w:color w:val="FFFFFF"/>
      <w:sz w:val="20"/>
      <w:szCs w:val="20"/>
      <w:lang w:eastAsia="en-AU"/>
    </w:rPr>
    <w:tblPr>
      <w:tblStyleRowBandSize w:val="1"/>
      <w:tblStyleColBandSize w:val="1"/>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customStyle="1" w:styleId="DarkList-Accent312">
    <w:name w:val="Dark List - Accent 312"/>
    <w:basedOn w:val="TableNormal"/>
    <w:next w:val="DarkList-Accent3"/>
    <w:uiPriority w:val="70"/>
    <w:rsid w:val="00A853C2"/>
    <w:rPr>
      <w:rFonts w:ascii="Arial" w:eastAsia="Times New Roman" w:hAnsi="Arial" w:cs="Times New Roman"/>
      <w:color w:val="FFFFFF"/>
      <w:sz w:val="20"/>
      <w:szCs w:val="20"/>
      <w:lang w:eastAsia="en-AU"/>
    </w:rPr>
    <w:tblPr>
      <w:tblStyleRowBandSize w:val="1"/>
      <w:tblStyleColBandSize w:val="1"/>
    </w:tblPr>
    <w:tcPr>
      <w:shd w:val="clear" w:color="auto" w:fill="9BBB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single" w:sz="18" w:space="0" w:color="FFFFFF"/>
          <w:bottom w:val="nil"/>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customStyle="1" w:styleId="DarkList-Accent412">
    <w:name w:val="Dark List - Accent 412"/>
    <w:basedOn w:val="TableNormal"/>
    <w:next w:val="DarkList-Accent4"/>
    <w:uiPriority w:val="70"/>
    <w:rsid w:val="00A853C2"/>
    <w:rPr>
      <w:rFonts w:ascii="Arial" w:eastAsia="Times New Roman" w:hAnsi="Arial" w:cs="Times New Roman"/>
      <w:color w:val="FFFFFF"/>
      <w:sz w:val="20"/>
      <w:szCs w:val="20"/>
      <w:lang w:eastAsia="en-AU"/>
    </w:rPr>
    <w:tblPr>
      <w:tblStyleRowBandSize w:val="1"/>
      <w:tblStyleColBandSize w:val="1"/>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customStyle="1" w:styleId="DarkList-Accent512">
    <w:name w:val="Dark List - Accent 512"/>
    <w:basedOn w:val="TableNormal"/>
    <w:next w:val="DarkList-Accent5"/>
    <w:uiPriority w:val="70"/>
    <w:rsid w:val="00A853C2"/>
    <w:rPr>
      <w:rFonts w:ascii="Arial" w:eastAsia="Times New Roman" w:hAnsi="Arial" w:cs="Times New Roman"/>
      <w:color w:val="FFFFFF"/>
      <w:sz w:val="20"/>
      <w:szCs w:val="20"/>
      <w:lang w:eastAsia="en-AU"/>
    </w:rPr>
    <w:tblPr>
      <w:tblStyleRowBandSize w:val="1"/>
      <w:tblStyleColBandSize w:val="1"/>
    </w:tblPr>
    <w:tcPr>
      <w:shd w:val="clear" w:color="auto" w:fill="4BACC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single" w:sz="18" w:space="0" w:color="FFFFFF"/>
          <w:bottom w:val="nil"/>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customStyle="1" w:styleId="DarkList-Accent612">
    <w:name w:val="Dark List - Accent 612"/>
    <w:basedOn w:val="TableNormal"/>
    <w:next w:val="DarkList-Accent6"/>
    <w:uiPriority w:val="70"/>
    <w:rsid w:val="00A853C2"/>
    <w:rPr>
      <w:rFonts w:ascii="Arial" w:eastAsia="Times New Roman" w:hAnsi="Arial" w:cs="Times New Roman"/>
      <w:color w:val="FFFFFF"/>
      <w:sz w:val="20"/>
      <w:szCs w:val="20"/>
      <w:lang w:eastAsia="en-AU"/>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customStyle="1" w:styleId="LightGrid212">
    <w:name w:val="Light Grid212"/>
    <w:basedOn w:val="TableNormal"/>
    <w:uiPriority w:val="62"/>
    <w:semiHidden/>
    <w:rsid w:val="00A853C2"/>
    <w:rPr>
      <w:rFonts w:ascii="Arial" w:eastAsia="Times New Roman" w:hAnsi="Arial" w:cs="Times New Roman"/>
      <w:sz w:val="20"/>
      <w:szCs w:val="20"/>
      <w:lang w:eastAsia="en-AU"/>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BatangChe" w:eastAsia="Times New Roman" w:hAnsi="BatangChe"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BatangChe" w:eastAsia="Times New Roman" w:hAnsi="BatangChe"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BatangChe" w:eastAsia="Times New Roman" w:hAnsi="BatangChe" w:cs="Times New Roman"/>
        <w:b/>
        <w:bCs/>
      </w:rPr>
    </w:tblStylePr>
    <w:tblStylePr w:type="lastCol">
      <w:rPr>
        <w:rFonts w:ascii="BatangChe" w:eastAsia="Times New Roman" w:hAnsi="BatangChe"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Grid-Accent1212">
    <w:name w:val="Light Grid - Accent 1212"/>
    <w:basedOn w:val="TableNormal"/>
    <w:uiPriority w:val="62"/>
    <w:semiHidden/>
    <w:rsid w:val="00A853C2"/>
    <w:rPr>
      <w:rFonts w:ascii="Arial" w:eastAsia="Times New Roman" w:hAnsi="Arial" w:cs="Times New Roman"/>
      <w:sz w:val="20"/>
      <w:szCs w:val="20"/>
      <w:lang w:eastAsia="en-AU"/>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tangChe" w:eastAsia="Times New Roman" w:hAnsi="BatangCh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tangChe" w:eastAsia="Times New Roman" w:hAnsi="BatangCh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tangChe" w:eastAsia="Times New Roman" w:hAnsi="BatangChe" w:cs="Times New Roman"/>
        <w:b/>
        <w:bCs/>
      </w:rPr>
    </w:tblStylePr>
    <w:tblStylePr w:type="lastCol">
      <w:rPr>
        <w:rFonts w:ascii="BatangChe" w:eastAsia="Times New Roman" w:hAnsi="BatangCh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212">
    <w:name w:val="Light Grid - Accent 212"/>
    <w:basedOn w:val="TableNormal"/>
    <w:next w:val="LightGrid-Accent2"/>
    <w:uiPriority w:val="62"/>
    <w:rsid w:val="00A853C2"/>
    <w:rPr>
      <w:rFonts w:ascii="Arial" w:eastAsia="Times New Roman" w:hAnsi="Arial" w:cs="Times New Roman"/>
      <w:sz w:val="20"/>
      <w:szCs w:val="20"/>
      <w:lang w:eastAsia="en-AU"/>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BatangChe" w:eastAsia="Times New Roman" w:hAnsi="BatangChe"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BatangChe" w:eastAsia="Times New Roman" w:hAnsi="BatangChe"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BatangChe" w:eastAsia="Times New Roman" w:hAnsi="BatangChe" w:cs="Times New Roman"/>
        <w:b/>
        <w:bCs/>
      </w:rPr>
    </w:tblStylePr>
    <w:tblStylePr w:type="lastCol">
      <w:rPr>
        <w:rFonts w:ascii="BatangChe" w:eastAsia="Times New Roman" w:hAnsi="BatangChe"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ghtGrid-Accent312">
    <w:name w:val="Light Grid - Accent 312"/>
    <w:basedOn w:val="TableNormal"/>
    <w:next w:val="LightGrid-Accent3"/>
    <w:uiPriority w:val="62"/>
    <w:rsid w:val="00A853C2"/>
    <w:rPr>
      <w:rFonts w:ascii="Arial" w:eastAsia="Times New Roman" w:hAnsi="Arial" w:cs="Times New Roman"/>
      <w:sz w:val="20"/>
      <w:szCs w:val="20"/>
      <w:lang w:eastAsia="en-AU"/>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BatangChe" w:eastAsia="Times New Roman" w:hAnsi="BatangChe"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BatangChe" w:eastAsia="Times New Roman" w:hAnsi="BatangChe"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BatangChe" w:eastAsia="Times New Roman" w:hAnsi="BatangChe" w:cs="Times New Roman"/>
        <w:b/>
        <w:bCs/>
      </w:rPr>
    </w:tblStylePr>
    <w:tblStylePr w:type="lastCol">
      <w:rPr>
        <w:rFonts w:ascii="BatangChe" w:eastAsia="Times New Roman" w:hAnsi="BatangChe"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Grid-Accent412">
    <w:name w:val="Light Grid - Accent 412"/>
    <w:basedOn w:val="TableNormal"/>
    <w:next w:val="LightGrid-Accent4"/>
    <w:uiPriority w:val="62"/>
    <w:rsid w:val="00A853C2"/>
    <w:rPr>
      <w:rFonts w:ascii="Arial" w:eastAsia="Times New Roman" w:hAnsi="Arial" w:cs="Times New Roman"/>
      <w:sz w:val="20"/>
      <w:szCs w:val="20"/>
      <w:lang w:eastAsia="en-AU"/>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BatangChe" w:eastAsia="Times New Roman" w:hAnsi="BatangChe"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BatangChe" w:eastAsia="Times New Roman" w:hAnsi="BatangChe"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BatangChe" w:eastAsia="Times New Roman" w:hAnsi="BatangChe" w:cs="Times New Roman"/>
        <w:b/>
        <w:bCs/>
      </w:rPr>
    </w:tblStylePr>
    <w:tblStylePr w:type="lastCol">
      <w:rPr>
        <w:rFonts w:ascii="BatangChe" w:eastAsia="Times New Roman" w:hAnsi="BatangChe"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LightGrid-Accent512">
    <w:name w:val="Light Grid - Accent 512"/>
    <w:basedOn w:val="TableNormal"/>
    <w:next w:val="LightGrid-Accent5"/>
    <w:uiPriority w:val="62"/>
    <w:rsid w:val="00A853C2"/>
    <w:rPr>
      <w:rFonts w:ascii="Arial" w:eastAsia="Times New Roman" w:hAnsi="Arial" w:cs="Times New Roman"/>
      <w:sz w:val="20"/>
      <w:szCs w:val="20"/>
      <w:lang w:eastAsia="en-AU"/>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BatangChe" w:eastAsia="Times New Roman" w:hAnsi="BatangChe"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BatangChe" w:eastAsia="Times New Roman" w:hAnsi="BatangChe"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BatangChe" w:eastAsia="Times New Roman" w:hAnsi="BatangChe" w:cs="Times New Roman"/>
        <w:b/>
        <w:bCs/>
      </w:rPr>
    </w:tblStylePr>
    <w:tblStylePr w:type="lastCol">
      <w:rPr>
        <w:rFonts w:ascii="BatangChe" w:eastAsia="Times New Roman" w:hAnsi="BatangChe"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612">
    <w:name w:val="Light Grid - Accent 612"/>
    <w:basedOn w:val="TableNormal"/>
    <w:next w:val="LightGrid-Accent6"/>
    <w:uiPriority w:val="62"/>
    <w:rsid w:val="00A853C2"/>
    <w:rPr>
      <w:rFonts w:ascii="Arial" w:eastAsia="Times New Roman" w:hAnsi="Arial" w:cs="Times New Roman"/>
      <w:sz w:val="20"/>
      <w:szCs w:val="20"/>
      <w:lang w:eastAsia="en-AU"/>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BatangChe" w:eastAsia="Times New Roman" w:hAnsi="BatangChe"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BatangChe" w:eastAsia="Times New Roman" w:hAnsi="BatangChe"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BatangChe" w:eastAsia="Times New Roman" w:hAnsi="BatangChe" w:cs="Times New Roman"/>
        <w:b/>
        <w:bCs/>
      </w:rPr>
    </w:tblStylePr>
    <w:tblStylePr w:type="lastCol">
      <w:rPr>
        <w:rFonts w:ascii="BatangChe" w:eastAsia="Times New Roman" w:hAnsi="BatangChe"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LightList212">
    <w:name w:val="Light List212"/>
    <w:basedOn w:val="TableNormal"/>
    <w:uiPriority w:val="61"/>
    <w:semiHidden/>
    <w:rsid w:val="00A853C2"/>
    <w:rPr>
      <w:rFonts w:ascii="Arial" w:eastAsia="Times New Roman" w:hAnsi="Arial" w:cs="Times New Roman"/>
      <w:sz w:val="20"/>
      <w:szCs w:val="20"/>
      <w:lang w:eastAsia="en-AU"/>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Accent1212">
    <w:name w:val="Light List - Accent 1212"/>
    <w:basedOn w:val="TableNormal"/>
    <w:uiPriority w:val="61"/>
    <w:semiHidden/>
    <w:rsid w:val="00A853C2"/>
    <w:rPr>
      <w:rFonts w:ascii="Arial" w:eastAsia="Times New Roman" w:hAnsi="Arial" w:cs="Times New Roman"/>
      <w:sz w:val="20"/>
      <w:szCs w:val="20"/>
      <w:lang w:eastAsia="en-AU"/>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212">
    <w:name w:val="Light List - Accent 212"/>
    <w:basedOn w:val="TableNormal"/>
    <w:next w:val="LightList-Accent2"/>
    <w:uiPriority w:val="61"/>
    <w:rsid w:val="00A853C2"/>
    <w:rPr>
      <w:rFonts w:ascii="Arial" w:eastAsia="Times New Roman" w:hAnsi="Arial" w:cs="Times New Roman"/>
      <w:sz w:val="20"/>
      <w:szCs w:val="20"/>
      <w:lang w:eastAsia="en-AU"/>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LightList-Accent312">
    <w:name w:val="Light List - Accent 312"/>
    <w:basedOn w:val="TableNormal"/>
    <w:next w:val="LightList-Accent3"/>
    <w:uiPriority w:val="61"/>
    <w:rsid w:val="00A853C2"/>
    <w:rPr>
      <w:rFonts w:ascii="Arial" w:eastAsia="Times New Roman" w:hAnsi="Arial" w:cs="Times New Roman"/>
      <w:sz w:val="20"/>
      <w:szCs w:val="20"/>
      <w:lang w:eastAsia="en-AU"/>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List-Accent412">
    <w:name w:val="Light List - Accent 412"/>
    <w:basedOn w:val="TableNormal"/>
    <w:next w:val="LightList-Accent4"/>
    <w:uiPriority w:val="61"/>
    <w:rsid w:val="00A853C2"/>
    <w:rPr>
      <w:rFonts w:ascii="Arial" w:eastAsia="Times New Roman" w:hAnsi="Arial" w:cs="Times New Roman"/>
      <w:sz w:val="20"/>
      <w:szCs w:val="20"/>
      <w:lang w:eastAsia="en-AU"/>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List-Accent512">
    <w:name w:val="Light List - Accent 512"/>
    <w:basedOn w:val="TableNormal"/>
    <w:next w:val="LightList-Accent5"/>
    <w:uiPriority w:val="61"/>
    <w:rsid w:val="00A853C2"/>
    <w:rPr>
      <w:rFonts w:ascii="Arial" w:eastAsia="Times New Roman" w:hAnsi="Arial" w:cs="Times New Roman"/>
      <w:sz w:val="20"/>
      <w:szCs w:val="20"/>
      <w:lang w:eastAsia="en-A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612">
    <w:name w:val="Light List - Accent 612"/>
    <w:basedOn w:val="TableNormal"/>
    <w:next w:val="LightList-Accent6"/>
    <w:uiPriority w:val="61"/>
    <w:rsid w:val="00A853C2"/>
    <w:rPr>
      <w:rFonts w:ascii="Arial" w:eastAsia="Times New Roman" w:hAnsi="Arial" w:cs="Times New Roman"/>
      <w:sz w:val="20"/>
      <w:szCs w:val="20"/>
      <w:lang w:eastAsia="en-AU"/>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Shading-Accent212">
    <w:name w:val="Light Shading - Accent 212"/>
    <w:basedOn w:val="TableNormal"/>
    <w:next w:val="LightShading-Accent2"/>
    <w:uiPriority w:val="60"/>
    <w:rsid w:val="00A853C2"/>
    <w:rPr>
      <w:rFonts w:ascii="Arial" w:eastAsia="Times New Roman" w:hAnsi="Arial" w:cs="Times New Roman"/>
      <w:color w:val="943634"/>
      <w:sz w:val="20"/>
      <w:szCs w:val="20"/>
      <w:lang w:eastAsia="en-AU"/>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312">
    <w:name w:val="Light Shading - Accent 312"/>
    <w:basedOn w:val="TableNormal"/>
    <w:next w:val="LightShading-Accent3"/>
    <w:uiPriority w:val="60"/>
    <w:rsid w:val="00A853C2"/>
    <w:rPr>
      <w:rFonts w:ascii="Arial" w:eastAsia="Times New Roman" w:hAnsi="Arial" w:cs="Times New Roman"/>
      <w:color w:val="76923C"/>
      <w:sz w:val="20"/>
      <w:szCs w:val="20"/>
      <w:lang w:eastAsia="en-AU"/>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412">
    <w:name w:val="Light Shading - Accent 412"/>
    <w:basedOn w:val="TableNormal"/>
    <w:next w:val="LightShading-Accent4"/>
    <w:uiPriority w:val="60"/>
    <w:rsid w:val="00A853C2"/>
    <w:rPr>
      <w:rFonts w:ascii="Arial" w:eastAsia="Times New Roman" w:hAnsi="Arial" w:cs="Times New Roman"/>
      <w:color w:val="5F497A"/>
      <w:sz w:val="20"/>
      <w:szCs w:val="20"/>
      <w:lang w:eastAsia="en-AU"/>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Shading-Accent512">
    <w:name w:val="Light Shading - Accent 512"/>
    <w:basedOn w:val="TableNormal"/>
    <w:next w:val="LightShading-Accent5"/>
    <w:uiPriority w:val="60"/>
    <w:rsid w:val="00A853C2"/>
    <w:rPr>
      <w:rFonts w:ascii="Arial" w:eastAsia="Times New Roman" w:hAnsi="Arial" w:cs="Times New Roman"/>
      <w:color w:val="31849B"/>
      <w:sz w:val="20"/>
      <w:szCs w:val="20"/>
      <w:lang w:eastAsia="en-AU"/>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ghtShading-Accent612">
    <w:name w:val="Light Shading - Accent 612"/>
    <w:basedOn w:val="TableNormal"/>
    <w:next w:val="LightShading-Accent6"/>
    <w:uiPriority w:val="60"/>
    <w:rsid w:val="00A853C2"/>
    <w:rPr>
      <w:rFonts w:ascii="Arial" w:eastAsia="Times New Roman" w:hAnsi="Arial" w:cs="Times New Roman"/>
      <w:color w:val="E36C0A"/>
      <w:sz w:val="20"/>
      <w:szCs w:val="20"/>
      <w:lang w:eastAsia="en-AU"/>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MediumGrid1212">
    <w:name w:val="Medium Grid 1212"/>
    <w:basedOn w:val="TableNormal"/>
    <w:uiPriority w:val="67"/>
    <w:semiHidden/>
    <w:rsid w:val="00A853C2"/>
    <w:rPr>
      <w:rFonts w:ascii="Arial" w:eastAsia="Times New Roman" w:hAnsi="Arial" w:cs="Times New Roman"/>
      <w:sz w:val="20"/>
      <w:szCs w:val="20"/>
      <w:lang w:eastAsia="en-AU"/>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MediumGrid1-Accent112">
    <w:name w:val="Medium Grid 1 - Accent 112"/>
    <w:basedOn w:val="TableNormal"/>
    <w:next w:val="MediumGrid1-Accent1"/>
    <w:uiPriority w:val="67"/>
    <w:rsid w:val="00A853C2"/>
    <w:rPr>
      <w:rFonts w:ascii="Arial" w:eastAsia="Times New Roman" w:hAnsi="Arial" w:cs="Times New Roman"/>
      <w:sz w:val="20"/>
      <w:szCs w:val="20"/>
      <w:lang w:eastAsia="en-AU"/>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MediumGrid1-Accent212">
    <w:name w:val="Medium Grid 1 - Accent 212"/>
    <w:basedOn w:val="TableNormal"/>
    <w:next w:val="MediumGrid1-Accent2"/>
    <w:uiPriority w:val="67"/>
    <w:rsid w:val="00A853C2"/>
    <w:rPr>
      <w:rFonts w:ascii="Arial" w:eastAsia="Times New Roman" w:hAnsi="Arial" w:cs="Times New Roman"/>
      <w:sz w:val="20"/>
      <w:szCs w:val="20"/>
      <w:lang w:eastAsia="en-AU"/>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customStyle="1" w:styleId="MediumGrid1-Accent312">
    <w:name w:val="Medium Grid 1 - Accent 312"/>
    <w:basedOn w:val="TableNormal"/>
    <w:next w:val="MediumGrid1-Accent3"/>
    <w:uiPriority w:val="67"/>
    <w:rsid w:val="00A853C2"/>
    <w:rPr>
      <w:rFonts w:ascii="Arial" w:eastAsia="Times New Roman" w:hAnsi="Arial" w:cs="Times New Roman"/>
      <w:sz w:val="20"/>
      <w:szCs w:val="20"/>
      <w:lang w:eastAsia="en-AU"/>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MediumGrid1-Accent412">
    <w:name w:val="Medium Grid 1 - Accent 412"/>
    <w:basedOn w:val="TableNormal"/>
    <w:next w:val="MediumGrid1-Accent4"/>
    <w:uiPriority w:val="67"/>
    <w:rsid w:val="00A853C2"/>
    <w:rPr>
      <w:rFonts w:ascii="Arial" w:eastAsia="Times New Roman" w:hAnsi="Arial" w:cs="Times New Roman"/>
      <w:sz w:val="20"/>
      <w:szCs w:val="20"/>
      <w:lang w:eastAsia="en-AU"/>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customStyle="1" w:styleId="MediumGrid1-Accent512">
    <w:name w:val="Medium Grid 1 - Accent 512"/>
    <w:basedOn w:val="TableNormal"/>
    <w:next w:val="MediumGrid1-Accent5"/>
    <w:uiPriority w:val="67"/>
    <w:rsid w:val="00A853C2"/>
    <w:rPr>
      <w:rFonts w:ascii="Arial" w:eastAsia="Times New Roman" w:hAnsi="Arial" w:cs="Times New Roman"/>
      <w:sz w:val="20"/>
      <w:szCs w:val="20"/>
      <w:lang w:eastAsia="en-AU"/>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MediumGrid1-Accent612">
    <w:name w:val="Medium Grid 1 - Accent 612"/>
    <w:basedOn w:val="TableNormal"/>
    <w:next w:val="MediumGrid1-Accent6"/>
    <w:uiPriority w:val="67"/>
    <w:rsid w:val="00A853C2"/>
    <w:rPr>
      <w:rFonts w:ascii="Arial" w:eastAsia="Times New Roman" w:hAnsi="Arial" w:cs="Times New Roman"/>
      <w:sz w:val="20"/>
      <w:szCs w:val="20"/>
      <w:lang w:eastAsia="en-AU"/>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customStyle="1" w:styleId="MediumGrid2212">
    <w:name w:val="Medium Grid 2212"/>
    <w:basedOn w:val="TableNormal"/>
    <w:uiPriority w:val="68"/>
    <w:semiHidden/>
    <w:rsid w:val="00A853C2"/>
    <w:rPr>
      <w:rFonts w:ascii="Cambria" w:eastAsia="Times New Roman" w:hAnsi="Cambria" w:cs="Times New Roman"/>
      <w:color w:val="000000"/>
      <w:sz w:val="20"/>
      <w:szCs w:val="20"/>
      <w:lang w:eastAsia="en-AU"/>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MediumGrid2-Accent112">
    <w:name w:val="Medium Grid 2 - Accent 112"/>
    <w:basedOn w:val="TableNormal"/>
    <w:next w:val="MediumGrid2-Accent1"/>
    <w:uiPriority w:val="68"/>
    <w:rsid w:val="00A853C2"/>
    <w:rPr>
      <w:rFonts w:ascii="Cambria" w:eastAsia="Times New Roman" w:hAnsi="Cambria" w:cs="Times New Roman"/>
      <w:color w:val="000000"/>
      <w:sz w:val="20"/>
      <w:szCs w:val="20"/>
      <w:lang w:eastAsia="en-AU"/>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MediumGrid2-Accent212">
    <w:name w:val="Medium Grid 2 - Accent 212"/>
    <w:basedOn w:val="TableNormal"/>
    <w:next w:val="MediumGrid2-Accent2"/>
    <w:uiPriority w:val="68"/>
    <w:rsid w:val="00A853C2"/>
    <w:rPr>
      <w:rFonts w:ascii="Cambria" w:eastAsia="Times New Roman" w:hAnsi="Cambria" w:cs="Times New Roman"/>
      <w:color w:val="000000"/>
      <w:sz w:val="20"/>
      <w:szCs w:val="20"/>
      <w:lang w:eastAsia="en-AU"/>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customStyle="1" w:styleId="MediumGrid2-Accent312">
    <w:name w:val="Medium Grid 2 - Accent 312"/>
    <w:basedOn w:val="TableNormal"/>
    <w:next w:val="MediumGrid2-Accent3"/>
    <w:uiPriority w:val="68"/>
    <w:rsid w:val="00A853C2"/>
    <w:rPr>
      <w:rFonts w:ascii="Cambria" w:eastAsia="Times New Roman" w:hAnsi="Cambria" w:cs="Times New Roman"/>
      <w:color w:val="000000"/>
      <w:sz w:val="20"/>
      <w:szCs w:val="20"/>
      <w:lang w:eastAsia="en-AU"/>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customStyle="1" w:styleId="MediumGrid2-Accent412">
    <w:name w:val="Medium Grid 2 - Accent 412"/>
    <w:basedOn w:val="TableNormal"/>
    <w:next w:val="MediumGrid2-Accent4"/>
    <w:uiPriority w:val="68"/>
    <w:rsid w:val="00A853C2"/>
    <w:rPr>
      <w:rFonts w:ascii="Cambria" w:eastAsia="Times New Roman" w:hAnsi="Cambria" w:cs="Times New Roman"/>
      <w:color w:val="000000"/>
      <w:sz w:val="20"/>
      <w:szCs w:val="20"/>
      <w:lang w:eastAsia="en-AU"/>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8064A2"/>
          <w:insideV w:val="single" w:sz="6" w:space="0" w:color="8064A2"/>
        </w:tcBorders>
        <w:shd w:val="clear" w:color="auto" w:fill="BFB1D0"/>
      </w:tcPr>
    </w:tblStylePr>
    <w:tblStylePr w:type="nwCell">
      <w:tblPr/>
      <w:tcPr>
        <w:shd w:val="clear" w:color="auto" w:fill="FFFFFF"/>
      </w:tcPr>
    </w:tblStylePr>
  </w:style>
  <w:style w:type="table" w:customStyle="1" w:styleId="MediumGrid2-Accent512">
    <w:name w:val="Medium Grid 2 - Accent 512"/>
    <w:basedOn w:val="TableNormal"/>
    <w:next w:val="MediumGrid2-Accent5"/>
    <w:uiPriority w:val="68"/>
    <w:rsid w:val="00A853C2"/>
    <w:rPr>
      <w:rFonts w:ascii="Cambria" w:eastAsia="Times New Roman" w:hAnsi="Cambria" w:cs="Times New Roman"/>
      <w:color w:val="000000"/>
      <w:sz w:val="20"/>
      <w:szCs w:val="20"/>
      <w:lang w:eastAsia="en-AU"/>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MediumGrid2-Accent612">
    <w:name w:val="Medium Grid 2 - Accent 612"/>
    <w:basedOn w:val="TableNormal"/>
    <w:next w:val="MediumGrid2-Accent6"/>
    <w:uiPriority w:val="68"/>
    <w:rsid w:val="00A853C2"/>
    <w:rPr>
      <w:rFonts w:ascii="Cambria" w:eastAsia="Times New Roman" w:hAnsi="Cambria" w:cs="Times New Roman"/>
      <w:color w:val="000000"/>
      <w:sz w:val="20"/>
      <w:szCs w:val="20"/>
      <w:lang w:eastAsia="en-AU"/>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customStyle="1" w:styleId="MediumGrid3212">
    <w:name w:val="Medium Grid 3212"/>
    <w:basedOn w:val="TableNormal"/>
    <w:uiPriority w:val="69"/>
    <w:semiHidden/>
    <w:rsid w:val="00A853C2"/>
    <w:rPr>
      <w:rFonts w:ascii="Arial" w:eastAsia="Times New Roman" w:hAnsi="Arial" w:cs="Times New Roman"/>
      <w:sz w:val="20"/>
      <w:szCs w:val="20"/>
      <w:lang w:eastAsia="en-A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MediumGrid3-Accent112">
    <w:name w:val="Medium Grid 3 - Accent 112"/>
    <w:basedOn w:val="TableNormal"/>
    <w:next w:val="MediumGrid3-Accent1"/>
    <w:uiPriority w:val="69"/>
    <w:rsid w:val="00A853C2"/>
    <w:rPr>
      <w:rFonts w:ascii="Arial" w:eastAsia="Times New Roman" w:hAnsi="Arial" w:cs="Times New Roman"/>
      <w:sz w:val="20"/>
      <w:szCs w:val="20"/>
      <w:lang w:eastAsia="en-A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3-Accent212">
    <w:name w:val="Medium Grid 3 - Accent 212"/>
    <w:basedOn w:val="TableNormal"/>
    <w:next w:val="MediumGrid3-Accent2"/>
    <w:uiPriority w:val="69"/>
    <w:rsid w:val="00A853C2"/>
    <w:rPr>
      <w:rFonts w:ascii="Arial" w:eastAsia="Times New Roman" w:hAnsi="Arial" w:cs="Times New Roman"/>
      <w:sz w:val="20"/>
      <w:szCs w:val="20"/>
      <w:lang w:eastAsia="en-A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MediumGrid3-Accent312">
    <w:name w:val="Medium Grid 3 - Accent 312"/>
    <w:basedOn w:val="TableNormal"/>
    <w:next w:val="MediumGrid3-Accent3"/>
    <w:uiPriority w:val="69"/>
    <w:rsid w:val="00A853C2"/>
    <w:rPr>
      <w:rFonts w:ascii="Arial" w:eastAsia="Times New Roman" w:hAnsi="Arial" w:cs="Times New Roman"/>
      <w:sz w:val="20"/>
      <w:szCs w:val="20"/>
      <w:lang w:eastAsia="en-A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MediumGrid3-Accent412">
    <w:name w:val="Medium Grid 3 - Accent 412"/>
    <w:basedOn w:val="TableNormal"/>
    <w:next w:val="MediumGrid3-Accent4"/>
    <w:uiPriority w:val="69"/>
    <w:rsid w:val="00A853C2"/>
    <w:rPr>
      <w:rFonts w:ascii="Arial" w:eastAsia="Times New Roman" w:hAnsi="Arial" w:cs="Times New Roman"/>
      <w:sz w:val="20"/>
      <w:szCs w:val="20"/>
      <w:lang w:eastAsia="en-A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MediumGrid3-Accent512">
    <w:name w:val="Medium Grid 3 - Accent 512"/>
    <w:basedOn w:val="TableNormal"/>
    <w:next w:val="MediumGrid3-Accent5"/>
    <w:uiPriority w:val="69"/>
    <w:rsid w:val="00A853C2"/>
    <w:rPr>
      <w:rFonts w:ascii="Arial" w:eastAsia="Times New Roman" w:hAnsi="Arial" w:cs="Times New Roman"/>
      <w:sz w:val="20"/>
      <w:szCs w:val="20"/>
      <w:lang w:eastAsia="en-A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MediumGrid3-Accent612">
    <w:name w:val="Medium Grid 3 - Accent 612"/>
    <w:basedOn w:val="TableNormal"/>
    <w:next w:val="MediumGrid3-Accent6"/>
    <w:uiPriority w:val="69"/>
    <w:rsid w:val="00A853C2"/>
    <w:rPr>
      <w:rFonts w:ascii="Arial" w:eastAsia="Times New Roman" w:hAnsi="Arial" w:cs="Times New Roman"/>
      <w:sz w:val="20"/>
      <w:szCs w:val="20"/>
      <w:lang w:eastAsia="en-A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MediumList1212">
    <w:name w:val="Medium List 1212"/>
    <w:basedOn w:val="TableNormal"/>
    <w:uiPriority w:val="65"/>
    <w:semiHidden/>
    <w:rsid w:val="00A853C2"/>
    <w:rPr>
      <w:rFonts w:ascii="Arial" w:eastAsia="Times New Roman" w:hAnsi="Arial" w:cs="Times New Roman"/>
      <w:color w:val="000000"/>
      <w:sz w:val="20"/>
      <w:szCs w:val="20"/>
      <w:lang w:eastAsia="en-AU"/>
    </w:rPr>
    <w:tblPr>
      <w:tblStyleRowBandSize w:val="1"/>
      <w:tblStyleColBandSize w:val="1"/>
      <w:tblBorders>
        <w:top w:val="single" w:sz="8" w:space="0" w:color="000000"/>
        <w:bottom w:val="single" w:sz="8" w:space="0" w:color="000000"/>
      </w:tblBorders>
    </w:tblPr>
    <w:tblStylePr w:type="firstRow">
      <w:rPr>
        <w:rFonts w:ascii="BatangChe" w:eastAsia="Times New Roman" w:hAnsi="BatangChe"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MediumList1-Accent1212">
    <w:name w:val="Medium List 1 - Accent 1212"/>
    <w:basedOn w:val="TableNormal"/>
    <w:uiPriority w:val="65"/>
    <w:semiHidden/>
    <w:rsid w:val="00A853C2"/>
    <w:rPr>
      <w:rFonts w:ascii="Arial" w:eastAsia="Times New Roman" w:hAnsi="Arial" w:cs="Times New Roman"/>
      <w:color w:val="000000"/>
      <w:sz w:val="20"/>
      <w:szCs w:val="20"/>
      <w:lang w:eastAsia="en-AU"/>
    </w:rPr>
    <w:tblPr>
      <w:tblStyleRowBandSize w:val="1"/>
      <w:tblStyleColBandSize w:val="1"/>
      <w:tblBorders>
        <w:top w:val="single" w:sz="8" w:space="0" w:color="4F81BD"/>
        <w:bottom w:val="single" w:sz="8" w:space="0" w:color="4F81BD"/>
      </w:tblBorders>
    </w:tblPr>
    <w:tblStylePr w:type="firstRow">
      <w:rPr>
        <w:rFonts w:ascii="BatangChe" w:eastAsia="Times New Roman" w:hAnsi="BatangChe"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MediumList1-Accent212">
    <w:name w:val="Medium List 1 - Accent 212"/>
    <w:basedOn w:val="TableNormal"/>
    <w:next w:val="MediumList1-Accent2"/>
    <w:uiPriority w:val="65"/>
    <w:rsid w:val="00A853C2"/>
    <w:rPr>
      <w:rFonts w:ascii="Arial" w:eastAsia="Times New Roman" w:hAnsi="Arial" w:cs="Times New Roman"/>
      <w:color w:val="000000"/>
      <w:sz w:val="20"/>
      <w:szCs w:val="20"/>
      <w:lang w:eastAsia="en-AU"/>
    </w:rPr>
    <w:tblPr>
      <w:tblStyleRowBandSize w:val="1"/>
      <w:tblStyleColBandSize w:val="1"/>
      <w:tblBorders>
        <w:top w:val="single" w:sz="8" w:space="0" w:color="C0504D"/>
        <w:bottom w:val="single" w:sz="8" w:space="0" w:color="C0504D"/>
      </w:tblBorders>
    </w:tblPr>
    <w:tblStylePr w:type="firstRow">
      <w:rPr>
        <w:rFonts w:ascii="BatangChe" w:eastAsia="Times New Roman" w:hAnsi="BatangChe"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customStyle="1" w:styleId="MediumList1-Accent312">
    <w:name w:val="Medium List 1 - Accent 312"/>
    <w:basedOn w:val="TableNormal"/>
    <w:next w:val="MediumList1-Accent3"/>
    <w:uiPriority w:val="65"/>
    <w:rsid w:val="00A853C2"/>
    <w:rPr>
      <w:rFonts w:ascii="Arial" w:eastAsia="Times New Roman" w:hAnsi="Arial" w:cs="Times New Roman"/>
      <w:color w:val="000000"/>
      <w:sz w:val="20"/>
      <w:szCs w:val="20"/>
      <w:lang w:eastAsia="en-AU"/>
    </w:rPr>
    <w:tblPr>
      <w:tblStyleRowBandSize w:val="1"/>
      <w:tblStyleColBandSize w:val="1"/>
      <w:tblBorders>
        <w:top w:val="single" w:sz="8" w:space="0" w:color="9BBB59"/>
        <w:bottom w:val="single" w:sz="8" w:space="0" w:color="9BBB59"/>
      </w:tblBorders>
    </w:tblPr>
    <w:tblStylePr w:type="firstRow">
      <w:rPr>
        <w:rFonts w:ascii="BatangChe" w:eastAsia="Times New Roman" w:hAnsi="BatangChe"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MediumList1-Accent412">
    <w:name w:val="Medium List 1 - Accent 412"/>
    <w:basedOn w:val="TableNormal"/>
    <w:next w:val="MediumList1-Accent4"/>
    <w:uiPriority w:val="65"/>
    <w:rsid w:val="00A853C2"/>
    <w:rPr>
      <w:rFonts w:ascii="Arial" w:eastAsia="Times New Roman" w:hAnsi="Arial" w:cs="Times New Roman"/>
      <w:color w:val="000000"/>
      <w:sz w:val="20"/>
      <w:szCs w:val="20"/>
      <w:lang w:eastAsia="en-AU"/>
    </w:rPr>
    <w:tblPr>
      <w:tblStyleRowBandSize w:val="1"/>
      <w:tblStyleColBandSize w:val="1"/>
      <w:tblBorders>
        <w:top w:val="single" w:sz="8" w:space="0" w:color="8064A2"/>
        <w:bottom w:val="single" w:sz="8" w:space="0" w:color="8064A2"/>
      </w:tblBorders>
    </w:tblPr>
    <w:tblStylePr w:type="firstRow">
      <w:rPr>
        <w:rFonts w:ascii="BatangChe" w:eastAsia="Times New Roman" w:hAnsi="BatangChe" w:cs="Times New Roman"/>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customStyle="1" w:styleId="MediumList1-Accent512">
    <w:name w:val="Medium List 1 - Accent 512"/>
    <w:basedOn w:val="TableNormal"/>
    <w:next w:val="MediumList1-Accent5"/>
    <w:uiPriority w:val="65"/>
    <w:rsid w:val="00A853C2"/>
    <w:rPr>
      <w:rFonts w:ascii="Arial" w:eastAsia="Times New Roman" w:hAnsi="Arial" w:cs="Times New Roman"/>
      <w:color w:val="000000"/>
      <w:sz w:val="20"/>
      <w:szCs w:val="20"/>
      <w:lang w:eastAsia="en-AU"/>
    </w:rPr>
    <w:tblPr>
      <w:tblStyleRowBandSize w:val="1"/>
      <w:tblStyleColBandSize w:val="1"/>
      <w:tblBorders>
        <w:top w:val="single" w:sz="8" w:space="0" w:color="4BACC6"/>
        <w:bottom w:val="single" w:sz="8" w:space="0" w:color="4BACC6"/>
      </w:tblBorders>
    </w:tblPr>
    <w:tblStylePr w:type="firstRow">
      <w:rPr>
        <w:rFonts w:ascii="BatangChe" w:eastAsia="Times New Roman" w:hAnsi="BatangChe"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MediumList1-Accent612">
    <w:name w:val="Medium List 1 - Accent 612"/>
    <w:basedOn w:val="TableNormal"/>
    <w:next w:val="MediumList1-Accent6"/>
    <w:uiPriority w:val="65"/>
    <w:rsid w:val="00A853C2"/>
    <w:rPr>
      <w:rFonts w:ascii="Arial" w:eastAsia="Times New Roman" w:hAnsi="Arial" w:cs="Times New Roman"/>
      <w:color w:val="000000"/>
      <w:sz w:val="20"/>
      <w:szCs w:val="20"/>
      <w:lang w:eastAsia="en-AU"/>
    </w:rPr>
    <w:tblPr>
      <w:tblStyleRowBandSize w:val="1"/>
      <w:tblStyleColBandSize w:val="1"/>
      <w:tblBorders>
        <w:top w:val="single" w:sz="8" w:space="0" w:color="F79646"/>
        <w:bottom w:val="single" w:sz="8" w:space="0" w:color="F79646"/>
      </w:tblBorders>
    </w:tblPr>
    <w:tblStylePr w:type="firstRow">
      <w:rPr>
        <w:rFonts w:ascii="BatangChe" w:eastAsia="Times New Roman" w:hAnsi="BatangChe"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customStyle="1" w:styleId="MediumList2212">
    <w:name w:val="Medium List 2212"/>
    <w:basedOn w:val="TableNormal"/>
    <w:uiPriority w:val="66"/>
    <w:semiHidden/>
    <w:rsid w:val="00A853C2"/>
    <w:rPr>
      <w:rFonts w:ascii="Cambria" w:eastAsia="Times New Roman" w:hAnsi="Cambria" w:cs="Times New Roman"/>
      <w:color w:val="000000"/>
      <w:sz w:val="20"/>
      <w:szCs w:val="20"/>
      <w:lang w:eastAsia="en-AU"/>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MediumList2-Accent112">
    <w:name w:val="Medium List 2 - Accent 112"/>
    <w:basedOn w:val="TableNormal"/>
    <w:next w:val="MediumList2-Accent1"/>
    <w:uiPriority w:val="66"/>
    <w:rsid w:val="00A853C2"/>
    <w:rPr>
      <w:rFonts w:ascii="Cambria" w:eastAsia="Times New Roman" w:hAnsi="Cambria" w:cs="Times New Roman"/>
      <w:color w:val="000000"/>
      <w:sz w:val="20"/>
      <w:szCs w:val="20"/>
      <w:lang w:eastAsia="en-AU"/>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MediumList2-Accent212">
    <w:name w:val="Medium List 2 - Accent 212"/>
    <w:basedOn w:val="TableNormal"/>
    <w:next w:val="MediumList2-Accent2"/>
    <w:uiPriority w:val="66"/>
    <w:rsid w:val="00A853C2"/>
    <w:rPr>
      <w:rFonts w:ascii="Cambria" w:eastAsia="Times New Roman" w:hAnsi="Cambria" w:cs="Times New Roman"/>
      <w:color w:val="000000"/>
      <w:sz w:val="20"/>
      <w:szCs w:val="20"/>
      <w:lang w:eastAsia="en-AU"/>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customStyle="1" w:styleId="MediumList2-Accent312">
    <w:name w:val="Medium List 2 - Accent 312"/>
    <w:basedOn w:val="TableNormal"/>
    <w:next w:val="MediumList2-Accent3"/>
    <w:uiPriority w:val="66"/>
    <w:rsid w:val="00A853C2"/>
    <w:rPr>
      <w:rFonts w:ascii="Cambria" w:eastAsia="Times New Roman" w:hAnsi="Cambria" w:cs="Times New Roman"/>
      <w:color w:val="000000"/>
      <w:sz w:val="20"/>
      <w:szCs w:val="20"/>
      <w:lang w:eastAsia="en-AU"/>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customStyle="1" w:styleId="MediumList2-Accent412">
    <w:name w:val="Medium List 2 - Accent 412"/>
    <w:basedOn w:val="TableNormal"/>
    <w:next w:val="MediumList2-Accent4"/>
    <w:uiPriority w:val="66"/>
    <w:rsid w:val="00A853C2"/>
    <w:rPr>
      <w:rFonts w:ascii="Cambria" w:eastAsia="Times New Roman" w:hAnsi="Cambria" w:cs="Times New Roman"/>
      <w:color w:val="000000"/>
      <w:sz w:val="20"/>
      <w:szCs w:val="20"/>
      <w:lang w:eastAsia="en-AU"/>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customStyle="1" w:styleId="MediumList2-Accent512">
    <w:name w:val="Medium List 2 - Accent 512"/>
    <w:basedOn w:val="TableNormal"/>
    <w:next w:val="MediumList2-Accent5"/>
    <w:uiPriority w:val="66"/>
    <w:rsid w:val="00A853C2"/>
    <w:rPr>
      <w:rFonts w:ascii="Cambria" w:eastAsia="Times New Roman" w:hAnsi="Cambria" w:cs="Times New Roman"/>
      <w:color w:val="000000"/>
      <w:sz w:val="20"/>
      <w:szCs w:val="20"/>
      <w:lang w:eastAsia="en-A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MediumList2-Accent612">
    <w:name w:val="Medium List 2 - Accent 612"/>
    <w:basedOn w:val="TableNormal"/>
    <w:next w:val="MediumList2-Accent6"/>
    <w:uiPriority w:val="66"/>
    <w:rsid w:val="00A853C2"/>
    <w:rPr>
      <w:rFonts w:ascii="Cambria" w:eastAsia="Times New Roman" w:hAnsi="Cambria" w:cs="Times New Roman"/>
      <w:color w:val="000000"/>
      <w:sz w:val="20"/>
      <w:szCs w:val="20"/>
      <w:lang w:eastAsia="en-AU"/>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customStyle="1" w:styleId="MediumShading1212">
    <w:name w:val="Medium Shading 1212"/>
    <w:basedOn w:val="TableNormal"/>
    <w:uiPriority w:val="63"/>
    <w:semiHidden/>
    <w:rsid w:val="00A853C2"/>
    <w:rPr>
      <w:rFonts w:ascii="Arial" w:eastAsia="Times New Roman" w:hAnsi="Arial" w:cs="Times New Roman"/>
      <w:sz w:val="20"/>
      <w:szCs w:val="20"/>
      <w:lang w:eastAsia="en-AU"/>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MediumShading1-Accent1212">
    <w:name w:val="Medium Shading 1 - Accent 1212"/>
    <w:basedOn w:val="TableNormal"/>
    <w:uiPriority w:val="63"/>
    <w:semiHidden/>
    <w:rsid w:val="00A853C2"/>
    <w:rPr>
      <w:rFonts w:ascii="Arial" w:eastAsia="Times New Roman" w:hAnsi="Arial" w:cs="Times New Roman"/>
      <w:sz w:val="20"/>
      <w:szCs w:val="20"/>
      <w:lang w:eastAsia="en-AU"/>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212">
    <w:name w:val="Medium Shading 1 - Accent 212"/>
    <w:basedOn w:val="TableNormal"/>
    <w:next w:val="MediumShading1-Accent2"/>
    <w:uiPriority w:val="63"/>
    <w:rsid w:val="00A853C2"/>
    <w:rPr>
      <w:rFonts w:ascii="Arial" w:eastAsia="Times New Roman" w:hAnsi="Arial" w:cs="Times New Roman"/>
      <w:sz w:val="20"/>
      <w:szCs w:val="20"/>
      <w:lang w:eastAsia="en-AU"/>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MediumShading1-Accent312">
    <w:name w:val="Medium Shading 1 - Accent 312"/>
    <w:basedOn w:val="TableNormal"/>
    <w:next w:val="MediumShading1-Accent3"/>
    <w:uiPriority w:val="63"/>
    <w:rsid w:val="00A853C2"/>
    <w:rPr>
      <w:rFonts w:ascii="Arial" w:eastAsia="Times New Roman" w:hAnsi="Arial" w:cs="Times New Roman"/>
      <w:sz w:val="20"/>
      <w:szCs w:val="20"/>
      <w:lang w:eastAsia="en-AU"/>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MediumShading1-Accent412">
    <w:name w:val="Medium Shading 1 - Accent 412"/>
    <w:basedOn w:val="TableNormal"/>
    <w:next w:val="MediumShading1-Accent4"/>
    <w:uiPriority w:val="63"/>
    <w:rsid w:val="00A853C2"/>
    <w:rPr>
      <w:rFonts w:ascii="Arial" w:eastAsia="Times New Roman" w:hAnsi="Arial" w:cs="Times New Roman"/>
      <w:sz w:val="20"/>
      <w:szCs w:val="20"/>
      <w:lang w:eastAsia="en-AU"/>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MediumShading1-Accent512">
    <w:name w:val="Medium Shading 1 - Accent 512"/>
    <w:basedOn w:val="TableNormal"/>
    <w:next w:val="MediumShading1-Accent5"/>
    <w:uiPriority w:val="63"/>
    <w:rsid w:val="00A853C2"/>
    <w:rPr>
      <w:rFonts w:ascii="Arial" w:eastAsia="Times New Roman" w:hAnsi="Arial" w:cs="Times New Roman"/>
      <w:sz w:val="20"/>
      <w:szCs w:val="20"/>
      <w:lang w:eastAsia="en-AU"/>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MediumShading1-Accent612">
    <w:name w:val="Medium Shading 1 - Accent 612"/>
    <w:basedOn w:val="TableNormal"/>
    <w:next w:val="MediumShading1-Accent6"/>
    <w:uiPriority w:val="63"/>
    <w:rsid w:val="00A853C2"/>
    <w:rPr>
      <w:rFonts w:ascii="Arial" w:eastAsia="Times New Roman" w:hAnsi="Arial" w:cs="Times New Roman"/>
      <w:sz w:val="20"/>
      <w:szCs w:val="20"/>
      <w:lang w:eastAsia="en-AU"/>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MediumShading2212">
    <w:name w:val="Medium Shading 2212"/>
    <w:basedOn w:val="TableNormal"/>
    <w:uiPriority w:val="64"/>
    <w:semiHidden/>
    <w:rsid w:val="00A853C2"/>
    <w:rPr>
      <w:rFonts w:ascii="Arial" w:eastAsia="Times New Roman" w:hAnsi="Arial" w:cs="Times New Roman"/>
      <w:sz w:val="20"/>
      <w:szCs w:val="20"/>
      <w:lang w:eastAsia="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1212">
    <w:name w:val="Medium Shading 2 - Accent 1212"/>
    <w:basedOn w:val="TableNormal"/>
    <w:uiPriority w:val="64"/>
    <w:semiHidden/>
    <w:rsid w:val="00A853C2"/>
    <w:rPr>
      <w:rFonts w:ascii="Arial" w:eastAsia="Times New Roman" w:hAnsi="Arial" w:cs="Times New Roman"/>
      <w:sz w:val="20"/>
      <w:szCs w:val="20"/>
      <w:lang w:eastAsia="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212">
    <w:name w:val="Medium Shading 2 - Accent 212"/>
    <w:basedOn w:val="TableNormal"/>
    <w:next w:val="MediumShading2-Accent2"/>
    <w:uiPriority w:val="64"/>
    <w:rsid w:val="00A853C2"/>
    <w:rPr>
      <w:rFonts w:ascii="Arial" w:eastAsia="Times New Roman" w:hAnsi="Arial" w:cs="Times New Roman"/>
      <w:sz w:val="20"/>
      <w:szCs w:val="20"/>
      <w:lang w:eastAsia="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312">
    <w:name w:val="Medium Shading 2 - Accent 312"/>
    <w:basedOn w:val="TableNormal"/>
    <w:next w:val="MediumShading2-Accent3"/>
    <w:uiPriority w:val="64"/>
    <w:rsid w:val="00A853C2"/>
    <w:rPr>
      <w:rFonts w:ascii="Arial" w:eastAsia="Times New Roman" w:hAnsi="Arial" w:cs="Times New Roman"/>
      <w:sz w:val="20"/>
      <w:szCs w:val="20"/>
      <w:lang w:eastAsia="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412">
    <w:name w:val="Medium Shading 2 - Accent 412"/>
    <w:basedOn w:val="TableNormal"/>
    <w:next w:val="MediumShading2-Accent4"/>
    <w:uiPriority w:val="64"/>
    <w:rsid w:val="00A853C2"/>
    <w:rPr>
      <w:rFonts w:ascii="Arial" w:eastAsia="Times New Roman" w:hAnsi="Arial" w:cs="Times New Roman"/>
      <w:sz w:val="20"/>
      <w:szCs w:val="20"/>
      <w:lang w:eastAsia="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512">
    <w:name w:val="Medium Shading 2 - Accent 512"/>
    <w:basedOn w:val="TableNormal"/>
    <w:next w:val="MediumShading2-Accent5"/>
    <w:uiPriority w:val="64"/>
    <w:rsid w:val="00A853C2"/>
    <w:rPr>
      <w:rFonts w:ascii="Arial" w:eastAsia="Times New Roman" w:hAnsi="Arial" w:cs="Times New Roman"/>
      <w:sz w:val="20"/>
      <w:szCs w:val="20"/>
      <w:lang w:eastAsia="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612">
    <w:name w:val="Medium Shading 2 - Accent 612"/>
    <w:basedOn w:val="TableNormal"/>
    <w:next w:val="MediumShading2-Accent6"/>
    <w:uiPriority w:val="64"/>
    <w:rsid w:val="00A853C2"/>
    <w:rPr>
      <w:rFonts w:ascii="Arial" w:eastAsia="Times New Roman" w:hAnsi="Arial" w:cs="Times New Roman"/>
      <w:sz w:val="20"/>
      <w:szCs w:val="20"/>
      <w:lang w:eastAsia="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e3Deffects112">
    <w:name w:val="Table 3D effects 112"/>
    <w:basedOn w:val="TableNormal"/>
    <w:next w:val="Table3Deffects1"/>
    <w:uiPriority w:val="99"/>
    <w:semiHidden/>
    <w:unhideWhenUsed/>
    <w:rsid w:val="00A853C2"/>
    <w:pPr>
      <w:spacing w:before="80" w:after="80" w:line="240" w:lineRule="atLeast"/>
      <w:ind w:left="794"/>
    </w:pPr>
    <w:rPr>
      <w:rFonts w:ascii="Arial" w:eastAsia="Times New Roman" w:hAnsi="Arial" w:cs="Times New Roman"/>
      <w:sz w:val="20"/>
      <w:szCs w:val="20"/>
      <w:lang w:eastAsia="en-A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3Deffects212">
    <w:name w:val="Table 3D effects 212"/>
    <w:basedOn w:val="TableNormal"/>
    <w:next w:val="Table3Deffects2"/>
    <w:uiPriority w:val="99"/>
    <w:semiHidden/>
    <w:unhideWhenUsed/>
    <w:rsid w:val="00A853C2"/>
    <w:pPr>
      <w:spacing w:before="80" w:after="80" w:line="240" w:lineRule="atLeast"/>
      <w:ind w:left="794"/>
    </w:pPr>
    <w:rPr>
      <w:rFonts w:ascii="Arial" w:eastAsia="Times New Roman" w:hAnsi="Arial" w:cs="Times New Roman"/>
      <w:sz w:val="20"/>
      <w:szCs w:val="20"/>
      <w:lang w:eastAsia="en-A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3Deffects312">
    <w:name w:val="Table 3D effects 312"/>
    <w:basedOn w:val="TableNormal"/>
    <w:next w:val="Table3Deffects3"/>
    <w:uiPriority w:val="99"/>
    <w:semiHidden/>
    <w:unhideWhenUsed/>
    <w:rsid w:val="00A853C2"/>
    <w:pPr>
      <w:spacing w:before="80" w:after="80" w:line="240" w:lineRule="atLeast"/>
      <w:ind w:left="794"/>
    </w:pPr>
    <w:rPr>
      <w:rFonts w:ascii="Arial" w:eastAsia="Times New Roman" w:hAnsi="Arial" w:cs="Times New Roman"/>
      <w:sz w:val="20"/>
      <w:szCs w:val="20"/>
      <w:lang w:eastAsia="en-A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212">
    <w:name w:val="Table Classic 212"/>
    <w:basedOn w:val="TableNormal"/>
    <w:next w:val="TableClassic2"/>
    <w:uiPriority w:val="99"/>
    <w:semiHidden/>
    <w:unhideWhenUsed/>
    <w:rsid w:val="00A853C2"/>
    <w:pPr>
      <w:spacing w:before="80" w:after="80" w:line="240" w:lineRule="atLeast"/>
      <w:ind w:left="794"/>
    </w:pPr>
    <w:rPr>
      <w:rFonts w:ascii="Arial" w:eastAsia="Times New Roman" w:hAnsi="Arial" w:cs="Times New Roman"/>
      <w:sz w:val="20"/>
      <w:szCs w:val="20"/>
      <w:lang w:eastAsia="en-A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lassic312">
    <w:name w:val="Table Classic 312"/>
    <w:basedOn w:val="TableNormal"/>
    <w:next w:val="TableClassic3"/>
    <w:uiPriority w:val="99"/>
    <w:semiHidden/>
    <w:unhideWhenUsed/>
    <w:rsid w:val="00A853C2"/>
    <w:pPr>
      <w:spacing w:before="80" w:after="80" w:line="240" w:lineRule="atLeast"/>
      <w:ind w:left="794"/>
    </w:pPr>
    <w:rPr>
      <w:rFonts w:ascii="Arial" w:eastAsia="Times New Roman" w:hAnsi="Arial" w:cs="Times New Roman"/>
      <w:color w:val="000080"/>
      <w:sz w:val="20"/>
      <w:szCs w:val="20"/>
      <w:lang w:eastAsia="en-A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412">
    <w:name w:val="Table Classic 412"/>
    <w:basedOn w:val="TableNormal"/>
    <w:next w:val="TableClassic4"/>
    <w:uiPriority w:val="99"/>
    <w:semiHidden/>
    <w:unhideWhenUsed/>
    <w:rsid w:val="00A853C2"/>
    <w:pPr>
      <w:spacing w:before="80" w:after="80" w:line="240" w:lineRule="atLeast"/>
      <w:ind w:left="794"/>
    </w:pPr>
    <w:rPr>
      <w:rFonts w:ascii="Arial" w:eastAsia="Times New Roman" w:hAnsi="Arial" w:cs="Times New Roman"/>
      <w:sz w:val="20"/>
      <w:szCs w:val="20"/>
      <w:lang w:eastAsia="en-A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eColorful112">
    <w:name w:val="Table Colorful 112"/>
    <w:basedOn w:val="TableNormal"/>
    <w:next w:val="TableColorful1"/>
    <w:uiPriority w:val="99"/>
    <w:semiHidden/>
    <w:unhideWhenUsed/>
    <w:rsid w:val="00A853C2"/>
    <w:pPr>
      <w:spacing w:before="80" w:after="80" w:line="240" w:lineRule="atLeast"/>
      <w:ind w:left="794"/>
    </w:pPr>
    <w:rPr>
      <w:rFonts w:ascii="Arial" w:eastAsia="Times New Roman" w:hAnsi="Arial" w:cs="Times New Roman"/>
      <w:color w:val="FFFFFF"/>
      <w:sz w:val="20"/>
      <w:szCs w:val="20"/>
      <w:lang w:eastAsia="en-A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212">
    <w:name w:val="Table Colorful 212"/>
    <w:basedOn w:val="TableNormal"/>
    <w:next w:val="TableColorful2"/>
    <w:uiPriority w:val="99"/>
    <w:semiHidden/>
    <w:unhideWhenUsed/>
    <w:rsid w:val="00A853C2"/>
    <w:pPr>
      <w:spacing w:before="80" w:after="80" w:line="240" w:lineRule="atLeast"/>
      <w:ind w:left="794"/>
    </w:pPr>
    <w:rPr>
      <w:rFonts w:ascii="Arial" w:eastAsia="Times New Roman" w:hAnsi="Arial" w:cs="Times New Roman"/>
      <w:sz w:val="20"/>
      <w:szCs w:val="20"/>
      <w:lang w:eastAsia="en-A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312">
    <w:name w:val="Table Colorful 312"/>
    <w:basedOn w:val="TableNormal"/>
    <w:next w:val="TableColorful3"/>
    <w:uiPriority w:val="99"/>
    <w:semiHidden/>
    <w:unhideWhenUsed/>
    <w:rsid w:val="00A853C2"/>
    <w:pPr>
      <w:spacing w:before="80" w:after="80" w:line="240" w:lineRule="atLeast"/>
      <w:ind w:left="794"/>
    </w:pPr>
    <w:rPr>
      <w:rFonts w:ascii="Arial" w:eastAsia="Times New Roman" w:hAnsi="Arial" w:cs="Times New Roman"/>
      <w:sz w:val="20"/>
      <w:szCs w:val="20"/>
      <w:lang w:eastAsia="en-A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eColumns112">
    <w:name w:val="Table Columns 112"/>
    <w:basedOn w:val="TableNormal"/>
    <w:next w:val="TableColumns1"/>
    <w:uiPriority w:val="99"/>
    <w:semiHidden/>
    <w:unhideWhenUsed/>
    <w:rsid w:val="00A853C2"/>
    <w:pPr>
      <w:spacing w:before="80" w:after="80" w:line="240" w:lineRule="atLeast"/>
      <w:ind w:left="794"/>
    </w:pPr>
    <w:rPr>
      <w:rFonts w:ascii="Arial" w:eastAsia="Times New Roman" w:hAnsi="Arial" w:cs="Times New Roman"/>
      <w:b/>
      <w:bCs/>
      <w:sz w:val="20"/>
      <w:szCs w:val="20"/>
      <w:lang w:eastAsia="en-A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212">
    <w:name w:val="Table Columns 212"/>
    <w:basedOn w:val="TableNormal"/>
    <w:next w:val="TableColumns2"/>
    <w:uiPriority w:val="99"/>
    <w:semiHidden/>
    <w:unhideWhenUsed/>
    <w:rsid w:val="00A853C2"/>
    <w:pPr>
      <w:spacing w:before="80" w:after="80" w:line="240" w:lineRule="atLeast"/>
      <w:ind w:left="794"/>
    </w:pPr>
    <w:rPr>
      <w:rFonts w:ascii="Arial" w:eastAsia="Times New Roman" w:hAnsi="Arial" w:cs="Times New Roman"/>
      <w:b/>
      <w:bCs/>
      <w:sz w:val="20"/>
      <w:szCs w:val="20"/>
      <w:lang w:eastAsia="en-A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312">
    <w:name w:val="Table Columns 312"/>
    <w:basedOn w:val="TableNormal"/>
    <w:next w:val="TableColumns3"/>
    <w:uiPriority w:val="99"/>
    <w:semiHidden/>
    <w:unhideWhenUsed/>
    <w:rsid w:val="00A853C2"/>
    <w:pPr>
      <w:spacing w:before="80" w:after="80" w:line="240" w:lineRule="atLeast"/>
      <w:ind w:left="794"/>
    </w:pPr>
    <w:rPr>
      <w:rFonts w:ascii="Arial" w:eastAsia="Times New Roman" w:hAnsi="Arial" w:cs="Times New Roman"/>
      <w:b/>
      <w:bCs/>
      <w:sz w:val="20"/>
      <w:szCs w:val="20"/>
      <w:lang w:eastAsia="en-A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Columns412">
    <w:name w:val="Table Columns 412"/>
    <w:basedOn w:val="TableNormal"/>
    <w:next w:val="TableColumns4"/>
    <w:uiPriority w:val="99"/>
    <w:semiHidden/>
    <w:unhideWhenUsed/>
    <w:rsid w:val="00A853C2"/>
    <w:pPr>
      <w:spacing w:before="80" w:after="80" w:line="240" w:lineRule="atLeast"/>
      <w:ind w:left="794"/>
    </w:pPr>
    <w:rPr>
      <w:rFonts w:ascii="Arial" w:eastAsia="Times New Roman" w:hAnsi="Arial" w:cs="Times New Roman"/>
      <w:sz w:val="20"/>
      <w:szCs w:val="20"/>
      <w:lang w:eastAsia="en-A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eColumns512">
    <w:name w:val="Table Columns 512"/>
    <w:basedOn w:val="TableNormal"/>
    <w:next w:val="TableColumns5"/>
    <w:uiPriority w:val="99"/>
    <w:semiHidden/>
    <w:unhideWhenUsed/>
    <w:rsid w:val="00A853C2"/>
    <w:pPr>
      <w:spacing w:before="80" w:after="80" w:line="240" w:lineRule="atLeast"/>
      <w:ind w:left="794"/>
    </w:pPr>
    <w:rPr>
      <w:rFonts w:ascii="Arial" w:eastAsia="Times New Roman" w:hAnsi="Arial" w:cs="Times New Roman"/>
      <w:sz w:val="20"/>
      <w:szCs w:val="20"/>
      <w:lang w:eastAsia="en-A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Contemporary12">
    <w:name w:val="Table Contemporary12"/>
    <w:basedOn w:val="TableNormal"/>
    <w:next w:val="TableContemporary"/>
    <w:uiPriority w:val="99"/>
    <w:semiHidden/>
    <w:unhideWhenUsed/>
    <w:rsid w:val="00A853C2"/>
    <w:pPr>
      <w:spacing w:before="80" w:after="80" w:line="240" w:lineRule="atLeast"/>
      <w:ind w:left="794"/>
    </w:pPr>
    <w:rPr>
      <w:rFonts w:ascii="Arial" w:eastAsia="Times New Roman" w:hAnsi="Arial" w:cs="Times New Roman"/>
      <w:sz w:val="20"/>
      <w:szCs w:val="20"/>
      <w:lang w:eastAsia="en-A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Elegant12">
    <w:name w:val="Table Elegant12"/>
    <w:basedOn w:val="TableNormal"/>
    <w:next w:val="TableElegant"/>
    <w:uiPriority w:val="99"/>
    <w:semiHidden/>
    <w:unhideWhenUsed/>
    <w:rsid w:val="00A853C2"/>
    <w:pPr>
      <w:spacing w:before="80" w:after="80" w:line="240" w:lineRule="atLeast"/>
      <w:ind w:left="794"/>
    </w:pPr>
    <w:rPr>
      <w:rFonts w:ascii="Arial" w:eastAsia="Times New Roman" w:hAnsi="Arial" w:cs="Times New Roman"/>
      <w:sz w:val="20"/>
      <w:szCs w:val="20"/>
      <w:lang w:eastAsia="en-A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3120">
    <w:name w:val="Table Grid 312"/>
    <w:basedOn w:val="TableNormal"/>
    <w:next w:val="TableGrid30"/>
    <w:uiPriority w:val="99"/>
    <w:semiHidden/>
    <w:unhideWhenUsed/>
    <w:rsid w:val="00A853C2"/>
    <w:pPr>
      <w:spacing w:before="80" w:after="80" w:line="240" w:lineRule="atLeast"/>
      <w:ind w:left="794"/>
    </w:pPr>
    <w:rPr>
      <w:rFonts w:ascii="Arial" w:eastAsia="Times New Roman" w:hAnsi="Arial" w:cs="Times New Roman"/>
      <w:sz w:val="20"/>
      <w:szCs w:val="20"/>
      <w:lang w:eastAsia="en-A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412">
    <w:name w:val="Table Grid 412"/>
    <w:basedOn w:val="TableNormal"/>
    <w:next w:val="TableGrid4"/>
    <w:uiPriority w:val="99"/>
    <w:semiHidden/>
    <w:unhideWhenUsed/>
    <w:rsid w:val="00A853C2"/>
    <w:pPr>
      <w:spacing w:before="80" w:after="80" w:line="240" w:lineRule="atLeast"/>
      <w:ind w:left="794"/>
    </w:pPr>
    <w:rPr>
      <w:rFonts w:ascii="Arial" w:eastAsia="Times New Roman" w:hAnsi="Arial" w:cs="Times New Roman"/>
      <w:sz w:val="20"/>
      <w:szCs w:val="20"/>
      <w:lang w:eastAsia="en-A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eGrid512">
    <w:name w:val="Table Grid 512"/>
    <w:basedOn w:val="TableNormal"/>
    <w:next w:val="TableGrid5"/>
    <w:uiPriority w:val="99"/>
    <w:semiHidden/>
    <w:unhideWhenUsed/>
    <w:rsid w:val="00A853C2"/>
    <w:pPr>
      <w:spacing w:before="80" w:after="80" w:line="240" w:lineRule="atLeast"/>
      <w:ind w:left="794"/>
    </w:pPr>
    <w:rPr>
      <w:rFonts w:ascii="Arial" w:eastAsia="Times New Roman" w:hAnsi="Arial" w:cs="Times New Roman"/>
      <w:sz w:val="20"/>
      <w:szCs w:val="20"/>
      <w:lang w:eastAsia="en-A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612">
    <w:name w:val="Table Grid 612"/>
    <w:basedOn w:val="TableNormal"/>
    <w:next w:val="TableGrid6"/>
    <w:uiPriority w:val="99"/>
    <w:semiHidden/>
    <w:unhideWhenUsed/>
    <w:rsid w:val="00A853C2"/>
    <w:pPr>
      <w:spacing w:before="80" w:after="80" w:line="240" w:lineRule="atLeast"/>
      <w:ind w:left="794"/>
    </w:pPr>
    <w:rPr>
      <w:rFonts w:ascii="Arial" w:eastAsia="Times New Roman" w:hAnsi="Arial" w:cs="Times New Roman"/>
      <w:sz w:val="20"/>
      <w:szCs w:val="20"/>
      <w:lang w:eastAsia="en-A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712">
    <w:name w:val="Table Grid 712"/>
    <w:basedOn w:val="TableNormal"/>
    <w:next w:val="TableGrid7"/>
    <w:uiPriority w:val="99"/>
    <w:semiHidden/>
    <w:unhideWhenUsed/>
    <w:rsid w:val="00A853C2"/>
    <w:pPr>
      <w:spacing w:before="80" w:after="80" w:line="240" w:lineRule="atLeast"/>
      <w:ind w:left="794"/>
    </w:pPr>
    <w:rPr>
      <w:rFonts w:ascii="Arial" w:eastAsia="Times New Roman" w:hAnsi="Arial" w:cs="Times New Roman"/>
      <w:b/>
      <w:bCs/>
      <w:sz w:val="20"/>
      <w:szCs w:val="20"/>
      <w:lang w:eastAsia="en-A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812">
    <w:name w:val="Table Grid 812"/>
    <w:basedOn w:val="TableNormal"/>
    <w:next w:val="TableGrid8"/>
    <w:uiPriority w:val="99"/>
    <w:semiHidden/>
    <w:unhideWhenUsed/>
    <w:rsid w:val="00A853C2"/>
    <w:pPr>
      <w:spacing w:before="80" w:after="80" w:line="240" w:lineRule="atLeast"/>
      <w:ind w:left="794"/>
    </w:pPr>
    <w:rPr>
      <w:rFonts w:ascii="Arial" w:eastAsia="Times New Roman" w:hAnsi="Arial" w:cs="Times New Roman"/>
      <w:sz w:val="20"/>
      <w:szCs w:val="20"/>
      <w:lang w:eastAsia="en-A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List112">
    <w:name w:val="Table List 112"/>
    <w:basedOn w:val="TableNormal"/>
    <w:next w:val="TableList1"/>
    <w:uiPriority w:val="99"/>
    <w:semiHidden/>
    <w:unhideWhenUsed/>
    <w:rsid w:val="00A853C2"/>
    <w:pPr>
      <w:spacing w:before="80" w:after="80" w:line="240" w:lineRule="atLeast"/>
      <w:ind w:left="794"/>
    </w:pPr>
    <w:rPr>
      <w:rFonts w:ascii="Arial" w:eastAsia="Times New Roman" w:hAnsi="Arial" w:cs="Times New Roman"/>
      <w:sz w:val="20"/>
      <w:szCs w:val="20"/>
      <w:lang w:eastAsia="en-A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212">
    <w:name w:val="Table List 212"/>
    <w:basedOn w:val="TableNormal"/>
    <w:next w:val="TableList2"/>
    <w:uiPriority w:val="99"/>
    <w:semiHidden/>
    <w:unhideWhenUsed/>
    <w:rsid w:val="00A853C2"/>
    <w:pPr>
      <w:spacing w:before="80" w:after="80" w:line="240" w:lineRule="atLeast"/>
      <w:ind w:left="794"/>
    </w:pPr>
    <w:rPr>
      <w:rFonts w:ascii="Arial" w:eastAsia="Times New Roman" w:hAnsi="Arial" w:cs="Times New Roman"/>
      <w:sz w:val="20"/>
      <w:szCs w:val="20"/>
      <w:lang w:eastAsia="en-A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312">
    <w:name w:val="Table List 312"/>
    <w:basedOn w:val="TableNormal"/>
    <w:next w:val="TableList3"/>
    <w:uiPriority w:val="99"/>
    <w:semiHidden/>
    <w:unhideWhenUsed/>
    <w:rsid w:val="00A853C2"/>
    <w:pPr>
      <w:spacing w:before="80" w:after="80" w:line="240" w:lineRule="atLeast"/>
      <w:ind w:left="794"/>
    </w:pPr>
    <w:rPr>
      <w:rFonts w:ascii="Arial" w:eastAsia="Times New Roman" w:hAnsi="Arial" w:cs="Times New Roman"/>
      <w:sz w:val="20"/>
      <w:szCs w:val="20"/>
      <w:lang w:eastAsia="en-A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List412">
    <w:name w:val="Table List 412"/>
    <w:basedOn w:val="TableNormal"/>
    <w:next w:val="TableList4"/>
    <w:uiPriority w:val="99"/>
    <w:semiHidden/>
    <w:unhideWhenUsed/>
    <w:rsid w:val="00A853C2"/>
    <w:pPr>
      <w:spacing w:before="80" w:after="80" w:line="240" w:lineRule="atLeast"/>
      <w:ind w:left="794"/>
    </w:pPr>
    <w:rPr>
      <w:rFonts w:ascii="Arial" w:eastAsia="Times New Roman" w:hAnsi="Arial" w:cs="Times New Roman"/>
      <w:sz w:val="20"/>
      <w:szCs w:val="20"/>
      <w:lang w:eastAsia="en-A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512">
    <w:name w:val="Table List 512"/>
    <w:basedOn w:val="TableNormal"/>
    <w:next w:val="TableList5"/>
    <w:uiPriority w:val="99"/>
    <w:semiHidden/>
    <w:unhideWhenUsed/>
    <w:rsid w:val="00A853C2"/>
    <w:pPr>
      <w:spacing w:before="80" w:after="80" w:line="240" w:lineRule="atLeast"/>
      <w:ind w:left="794"/>
    </w:pPr>
    <w:rPr>
      <w:rFonts w:ascii="Arial" w:eastAsia="Times New Roman" w:hAnsi="Arial" w:cs="Times New Roman"/>
      <w:sz w:val="20"/>
      <w:szCs w:val="20"/>
      <w:lang w:eastAsia="en-AU"/>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TableList612">
    <w:name w:val="Table List 612"/>
    <w:basedOn w:val="TableNormal"/>
    <w:next w:val="TableList6"/>
    <w:uiPriority w:val="99"/>
    <w:semiHidden/>
    <w:unhideWhenUsed/>
    <w:rsid w:val="00A853C2"/>
    <w:pPr>
      <w:spacing w:before="80" w:after="80" w:line="240" w:lineRule="atLeast"/>
      <w:ind w:left="794"/>
    </w:pPr>
    <w:rPr>
      <w:rFonts w:ascii="Arial" w:eastAsia="Times New Roman" w:hAnsi="Arial" w:cs="Times New Roman"/>
      <w:sz w:val="20"/>
      <w:szCs w:val="20"/>
      <w:lang w:eastAsia="en-A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eList712">
    <w:name w:val="Table List 712"/>
    <w:basedOn w:val="TableNormal"/>
    <w:next w:val="TableList7"/>
    <w:uiPriority w:val="99"/>
    <w:semiHidden/>
    <w:unhideWhenUsed/>
    <w:rsid w:val="00A853C2"/>
    <w:pPr>
      <w:spacing w:before="80" w:after="80" w:line="240" w:lineRule="atLeast"/>
      <w:ind w:left="794"/>
    </w:pPr>
    <w:rPr>
      <w:rFonts w:ascii="Arial" w:eastAsia="Times New Roman" w:hAnsi="Arial" w:cs="Times New Roman"/>
      <w:sz w:val="20"/>
      <w:szCs w:val="20"/>
      <w:lang w:eastAsia="en-A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List812">
    <w:name w:val="Table List 812"/>
    <w:basedOn w:val="TableNormal"/>
    <w:next w:val="TableList8"/>
    <w:uiPriority w:val="99"/>
    <w:semiHidden/>
    <w:unhideWhenUsed/>
    <w:rsid w:val="00A853C2"/>
    <w:pPr>
      <w:spacing w:before="80" w:after="80" w:line="240" w:lineRule="atLeast"/>
      <w:ind w:left="794"/>
    </w:pPr>
    <w:rPr>
      <w:rFonts w:ascii="Arial" w:eastAsia="Times New Roman" w:hAnsi="Arial" w:cs="Times New Roman"/>
      <w:sz w:val="20"/>
      <w:szCs w:val="20"/>
      <w:lang w:eastAsia="en-A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Professional12">
    <w:name w:val="Table Professional12"/>
    <w:basedOn w:val="TableNormal"/>
    <w:next w:val="TableProfessional"/>
    <w:uiPriority w:val="99"/>
    <w:semiHidden/>
    <w:unhideWhenUsed/>
    <w:rsid w:val="00A853C2"/>
    <w:pPr>
      <w:spacing w:before="80" w:after="80" w:line="240" w:lineRule="atLeast"/>
      <w:ind w:left="794"/>
    </w:pPr>
    <w:rPr>
      <w:rFonts w:ascii="Arial" w:eastAsia="Times New Roman" w:hAnsi="Arial" w:cs="Times New Roman"/>
      <w:sz w:val="20"/>
      <w:szCs w:val="20"/>
      <w:lang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Simple112">
    <w:name w:val="Table Simple 112"/>
    <w:basedOn w:val="TableNormal"/>
    <w:next w:val="TableSimple1"/>
    <w:uiPriority w:val="99"/>
    <w:semiHidden/>
    <w:unhideWhenUsed/>
    <w:rsid w:val="00A853C2"/>
    <w:pPr>
      <w:spacing w:before="80" w:after="80" w:line="240" w:lineRule="atLeast"/>
      <w:ind w:left="794"/>
    </w:pPr>
    <w:rPr>
      <w:rFonts w:ascii="Arial" w:eastAsia="Times New Roman" w:hAnsi="Arial" w:cs="Times New Roman"/>
      <w:sz w:val="20"/>
      <w:szCs w:val="20"/>
      <w:lang w:eastAsia="en-A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Simple212">
    <w:name w:val="Table Simple 212"/>
    <w:basedOn w:val="TableNormal"/>
    <w:next w:val="TableSimple2"/>
    <w:uiPriority w:val="99"/>
    <w:semiHidden/>
    <w:unhideWhenUsed/>
    <w:rsid w:val="00A853C2"/>
    <w:pPr>
      <w:spacing w:before="80" w:after="80" w:line="240" w:lineRule="atLeast"/>
      <w:ind w:left="794"/>
    </w:pPr>
    <w:rPr>
      <w:rFonts w:ascii="Arial" w:eastAsia="Times New Roman" w:hAnsi="Arial" w:cs="Times New Roman"/>
      <w:sz w:val="20"/>
      <w:szCs w:val="20"/>
      <w:lang w:eastAsia="en-A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eSimple312">
    <w:name w:val="Table Simple 312"/>
    <w:basedOn w:val="TableNormal"/>
    <w:next w:val="TableSimple3"/>
    <w:uiPriority w:val="99"/>
    <w:semiHidden/>
    <w:unhideWhenUsed/>
    <w:rsid w:val="00A853C2"/>
    <w:pPr>
      <w:spacing w:before="80" w:after="80" w:line="240" w:lineRule="atLeast"/>
      <w:ind w:left="794"/>
    </w:pPr>
    <w:rPr>
      <w:rFonts w:ascii="Arial" w:eastAsia="Times New Roman" w:hAnsi="Arial" w:cs="Times New Roman"/>
      <w:sz w:val="20"/>
      <w:szCs w:val="20"/>
      <w:lang w:eastAsia="en-A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Subtle112">
    <w:name w:val="Table Subtle 112"/>
    <w:basedOn w:val="TableNormal"/>
    <w:next w:val="TableSubtle1"/>
    <w:uiPriority w:val="99"/>
    <w:semiHidden/>
    <w:unhideWhenUsed/>
    <w:rsid w:val="00A853C2"/>
    <w:pPr>
      <w:spacing w:before="80" w:after="80" w:line="240" w:lineRule="atLeast"/>
      <w:ind w:left="794"/>
    </w:pPr>
    <w:rPr>
      <w:rFonts w:ascii="Arial" w:eastAsia="Times New Roman" w:hAnsi="Arial" w:cs="Times New Roman"/>
      <w:sz w:val="20"/>
      <w:szCs w:val="20"/>
      <w:lang w:eastAsia="en-A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Subtle212">
    <w:name w:val="Table Subtle 212"/>
    <w:basedOn w:val="TableNormal"/>
    <w:next w:val="TableSubtle2"/>
    <w:uiPriority w:val="99"/>
    <w:semiHidden/>
    <w:unhideWhenUsed/>
    <w:rsid w:val="00A853C2"/>
    <w:pPr>
      <w:spacing w:before="80" w:after="80" w:line="240" w:lineRule="atLeast"/>
      <w:ind w:left="794"/>
    </w:pPr>
    <w:rPr>
      <w:rFonts w:ascii="Arial" w:eastAsia="Times New Roman" w:hAnsi="Arial" w:cs="Times New Roman"/>
      <w:sz w:val="20"/>
      <w:szCs w:val="20"/>
      <w:lang w:eastAsia="en-A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Theme12">
    <w:name w:val="Table Theme12"/>
    <w:basedOn w:val="TableNormal"/>
    <w:next w:val="TableTheme"/>
    <w:uiPriority w:val="99"/>
    <w:semiHidden/>
    <w:unhideWhenUsed/>
    <w:rsid w:val="00A853C2"/>
    <w:pPr>
      <w:spacing w:before="80" w:after="80" w:line="240" w:lineRule="atLeast"/>
      <w:ind w:left="794"/>
    </w:pPr>
    <w:rPr>
      <w:rFonts w:ascii="Arial" w:eastAsia="Times New Roman" w:hAnsi="Arial"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112">
    <w:name w:val="Table Web 112"/>
    <w:basedOn w:val="TableNormal"/>
    <w:next w:val="TableWeb1"/>
    <w:uiPriority w:val="99"/>
    <w:semiHidden/>
    <w:unhideWhenUsed/>
    <w:rsid w:val="00A853C2"/>
    <w:pPr>
      <w:spacing w:before="80" w:after="80" w:line="240" w:lineRule="atLeast"/>
      <w:ind w:left="794"/>
    </w:pPr>
    <w:rPr>
      <w:rFonts w:ascii="Arial" w:eastAsia="Times New Roman" w:hAnsi="Arial" w:cs="Times New Roman"/>
      <w:sz w:val="20"/>
      <w:szCs w:val="20"/>
      <w:lang w:eastAsia="en-A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212">
    <w:name w:val="Table Web 212"/>
    <w:basedOn w:val="TableNormal"/>
    <w:next w:val="TableWeb2"/>
    <w:uiPriority w:val="99"/>
    <w:semiHidden/>
    <w:unhideWhenUsed/>
    <w:rsid w:val="00A853C2"/>
    <w:pPr>
      <w:spacing w:before="80" w:after="80" w:line="240" w:lineRule="atLeast"/>
      <w:ind w:left="794"/>
    </w:pPr>
    <w:rPr>
      <w:rFonts w:ascii="Arial" w:eastAsia="Times New Roman" w:hAnsi="Arial" w:cs="Times New Roman"/>
      <w:sz w:val="20"/>
      <w:szCs w:val="20"/>
      <w:lang w:eastAsia="en-A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312">
    <w:name w:val="Table Web 312"/>
    <w:basedOn w:val="TableNormal"/>
    <w:next w:val="TableWeb3"/>
    <w:uiPriority w:val="99"/>
    <w:semiHidden/>
    <w:unhideWhenUsed/>
    <w:rsid w:val="00A853C2"/>
    <w:pPr>
      <w:spacing w:before="80" w:after="80" w:line="240" w:lineRule="atLeast"/>
      <w:ind w:left="794"/>
    </w:pPr>
    <w:rPr>
      <w:rFonts w:ascii="Arial" w:eastAsia="Times New Roman" w:hAnsi="Arial" w:cs="Times New Roman"/>
      <w:sz w:val="20"/>
      <w:szCs w:val="20"/>
      <w:lang w:eastAsia="en-A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ColorfulGrid112">
    <w:name w:val="Colorful Grid112"/>
    <w:basedOn w:val="TableNormal"/>
    <w:semiHidden/>
    <w:rsid w:val="00A853C2"/>
    <w:rPr>
      <w:rFonts w:ascii="Arial" w:eastAsia="Times New Roman" w:hAnsi="Arial" w:cs="Times New Roman"/>
      <w:color w:val="000000"/>
      <w:sz w:val="20"/>
      <w:szCs w:val="20"/>
      <w:lang w:eastAsia="en-AU"/>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ColorfulList112">
    <w:name w:val="Colorful List112"/>
    <w:basedOn w:val="TableNormal"/>
    <w:semiHidden/>
    <w:rsid w:val="00A853C2"/>
    <w:rPr>
      <w:rFonts w:ascii="Arial" w:eastAsia="Times New Roman" w:hAnsi="Arial" w:cs="Times New Roman"/>
      <w:color w:val="000000"/>
      <w:sz w:val="20"/>
      <w:szCs w:val="20"/>
      <w:lang w:eastAsia="en-AU"/>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F3B38"/>
      </w:tcPr>
    </w:tblStylePr>
    <w:tblStylePr w:type="lastRow">
      <w:rPr>
        <w:b/>
        <w:bCs/>
        <w:color w:val="9F3B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FBFBF"/>
      </w:tcPr>
    </w:tblStylePr>
    <w:tblStylePr w:type="band1Horz">
      <w:tblPr/>
      <w:tcPr>
        <w:shd w:val="clear" w:color="auto" w:fill="CCCCCC"/>
      </w:tcPr>
    </w:tblStylePr>
  </w:style>
  <w:style w:type="table" w:customStyle="1" w:styleId="ColorfulShading112">
    <w:name w:val="Colorful Shading112"/>
    <w:basedOn w:val="TableNormal"/>
    <w:semiHidden/>
    <w:rsid w:val="00A853C2"/>
    <w:rPr>
      <w:rFonts w:ascii="Arial" w:eastAsia="Times New Roman" w:hAnsi="Arial" w:cs="Times New Roman"/>
      <w:color w:val="000000"/>
      <w:sz w:val="20"/>
      <w:szCs w:val="20"/>
      <w:lang w:eastAsia="en-AU"/>
    </w:rPr>
    <w:tblPr>
      <w:tblStyleRowBandSize w:val="1"/>
      <w:tblStyleColBandSize w:val="1"/>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customStyle="1" w:styleId="DarkList112">
    <w:name w:val="Dark List112"/>
    <w:basedOn w:val="TableNormal"/>
    <w:semiHidden/>
    <w:rsid w:val="00A853C2"/>
    <w:rPr>
      <w:rFonts w:ascii="Arial" w:eastAsia="Times New Roman" w:hAnsi="Arial" w:cs="Times New Roman"/>
      <w:color w:val="FFFFFF"/>
      <w:sz w:val="20"/>
      <w:szCs w:val="20"/>
      <w:lang w:eastAsia="en-AU"/>
    </w:rPr>
    <w:tblPr>
      <w:tblStyleRowBandSize w:val="1"/>
      <w:tblStyleColBandSize w:val="1"/>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customStyle="1" w:styleId="LightGrid-Accent1112">
    <w:name w:val="Light Grid - Accent 1112"/>
    <w:basedOn w:val="TableNormal"/>
    <w:uiPriority w:val="62"/>
    <w:semiHidden/>
    <w:rsid w:val="00A853C2"/>
    <w:rPr>
      <w:rFonts w:ascii="Arial" w:eastAsia="Times New Roman" w:hAnsi="Arial" w:cs="Times New Roman"/>
      <w:sz w:val="20"/>
      <w:szCs w:val="20"/>
      <w:lang w:eastAsia="en-AU"/>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tangChe" w:eastAsia="Times New Roman" w:hAnsi="BatangCh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tangChe" w:eastAsia="Times New Roman" w:hAnsi="BatangCh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tangChe" w:eastAsia="Times New Roman" w:hAnsi="BatangChe" w:cs="Times New Roman"/>
        <w:b/>
        <w:bCs/>
      </w:rPr>
    </w:tblStylePr>
    <w:tblStylePr w:type="lastCol">
      <w:rPr>
        <w:rFonts w:ascii="BatangChe" w:eastAsia="Times New Roman" w:hAnsi="BatangCh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E0EF"/>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E0EF"/>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112">
    <w:name w:val="Light Grid112"/>
    <w:basedOn w:val="TableNormal"/>
    <w:semiHidden/>
    <w:rsid w:val="00A853C2"/>
    <w:rPr>
      <w:rFonts w:ascii="Arial" w:eastAsia="Times New Roman" w:hAnsi="Arial" w:cs="Times New Roman"/>
      <w:sz w:val="20"/>
      <w:szCs w:val="20"/>
      <w:lang w:eastAsia="en-AU"/>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BatangChe" w:eastAsia="Times New Roman" w:hAnsi="BatangChe"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BatangChe" w:eastAsia="Times New Roman" w:hAnsi="BatangChe"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BatangChe" w:eastAsia="Times New Roman" w:hAnsi="BatangChe" w:cs="Times New Roman"/>
        <w:b/>
        <w:bCs/>
      </w:rPr>
    </w:tblStylePr>
    <w:tblStylePr w:type="lastCol">
      <w:rPr>
        <w:rFonts w:ascii="BatangChe" w:eastAsia="Times New Roman" w:hAnsi="BatangChe"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BFBFBF"/>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BFBFBF"/>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List-Accent1112">
    <w:name w:val="Light List - Accent 1112"/>
    <w:basedOn w:val="TableNormal"/>
    <w:semiHidden/>
    <w:rsid w:val="00A853C2"/>
    <w:rPr>
      <w:rFonts w:ascii="Arial" w:eastAsia="Times New Roman" w:hAnsi="Arial" w:cs="Times New Roman"/>
      <w:sz w:val="20"/>
      <w:szCs w:val="20"/>
      <w:lang w:eastAsia="en-AU"/>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112">
    <w:name w:val="Light List112"/>
    <w:basedOn w:val="TableNormal"/>
    <w:semiHidden/>
    <w:rsid w:val="00A853C2"/>
    <w:rPr>
      <w:rFonts w:ascii="Arial" w:eastAsia="Times New Roman" w:hAnsi="Arial" w:cs="Times New Roman"/>
      <w:sz w:val="20"/>
      <w:szCs w:val="20"/>
      <w:lang w:eastAsia="en-AU"/>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Shading-Accent1112">
    <w:name w:val="Light Shading - Accent 1112"/>
    <w:basedOn w:val="TableNormal"/>
    <w:uiPriority w:val="60"/>
    <w:semiHidden/>
    <w:rsid w:val="00A853C2"/>
    <w:rPr>
      <w:rFonts w:ascii="Arial" w:eastAsia="Times New Roman" w:hAnsi="Arial" w:cs="Times New Roman"/>
      <w:color w:val="376092"/>
      <w:sz w:val="20"/>
      <w:szCs w:val="20"/>
      <w:lang w:eastAsia="en-A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E0EF"/>
      </w:tcPr>
    </w:tblStylePr>
    <w:tblStylePr w:type="band1Horz">
      <w:tblPr/>
      <w:tcPr>
        <w:tcBorders>
          <w:left w:val="nil"/>
          <w:right w:val="nil"/>
          <w:insideH w:val="nil"/>
          <w:insideV w:val="nil"/>
        </w:tcBorders>
        <w:shd w:val="clear" w:color="auto" w:fill="D3E0EF"/>
      </w:tcPr>
    </w:tblStylePr>
  </w:style>
  <w:style w:type="table" w:customStyle="1" w:styleId="LightShading112">
    <w:name w:val="Light Shading112"/>
    <w:basedOn w:val="TableNormal"/>
    <w:semiHidden/>
    <w:rsid w:val="00A853C2"/>
    <w:rPr>
      <w:rFonts w:ascii="Arial" w:eastAsia="Times New Roman" w:hAnsi="Arial" w:cs="Times New Roman"/>
      <w:color w:val="000000"/>
      <w:sz w:val="20"/>
      <w:szCs w:val="20"/>
      <w:lang w:eastAsia="en-A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FBFBF"/>
      </w:tcPr>
    </w:tblStylePr>
    <w:tblStylePr w:type="band1Horz">
      <w:tblPr/>
      <w:tcPr>
        <w:tcBorders>
          <w:left w:val="nil"/>
          <w:right w:val="nil"/>
          <w:insideH w:val="nil"/>
          <w:insideV w:val="nil"/>
        </w:tcBorders>
        <w:shd w:val="clear" w:color="auto" w:fill="BFBFBF"/>
      </w:tcPr>
    </w:tblStylePr>
  </w:style>
  <w:style w:type="table" w:customStyle="1" w:styleId="MediumGrid1112">
    <w:name w:val="Medium Grid 1112"/>
    <w:basedOn w:val="TableNormal"/>
    <w:semiHidden/>
    <w:rsid w:val="00A853C2"/>
    <w:rPr>
      <w:rFonts w:ascii="Arial" w:eastAsia="Times New Roman" w:hAnsi="Arial" w:cs="Times New Roman"/>
      <w:sz w:val="20"/>
      <w:szCs w:val="20"/>
      <w:lang w:eastAsia="en-AU"/>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BFBFBF"/>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MediumGrid2112">
    <w:name w:val="Medium Grid 2112"/>
    <w:basedOn w:val="TableNormal"/>
    <w:semiHidden/>
    <w:rsid w:val="00A853C2"/>
    <w:rPr>
      <w:rFonts w:ascii="Cambria" w:eastAsia="Times New Roman" w:hAnsi="Cambria" w:cs="Times New Roman"/>
      <w:color w:val="000000"/>
      <w:sz w:val="20"/>
      <w:szCs w:val="20"/>
      <w:lang w:eastAsia="en-AU"/>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BFBFBF"/>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MediumGrid3112">
    <w:name w:val="Medium Grid 3112"/>
    <w:basedOn w:val="TableNormal"/>
    <w:semiHidden/>
    <w:rsid w:val="00A853C2"/>
    <w:rPr>
      <w:rFonts w:ascii="Arial" w:eastAsia="Times New Roman" w:hAnsi="Arial" w:cs="Times New Roman"/>
      <w:sz w:val="20"/>
      <w:szCs w:val="20"/>
      <w:lang w:eastAsia="en-A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BFBFB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MediumList1-Accent1112">
    <w:name w:val="Medium List 1 - Accent 1112"/>
    <w:basedOn w:val="TableNormal"/>
    <w:semiHidden/>
    <w:rsid w:val="00A853C2"/>
    <w:rPr>
      <w:rFonts w:ascii="Arial" w:eastAsia="Times New Roman" w:hAnsi="Arial" w:cs="Times New Roman"/>
      <w:color w:val="000000"/>
      <w:sz w:val="20"/>
      <w:szCs w:val="20"/>
      <w:lang w:eastAsia="en-AU"/>
    </w:rPr>
    <w:tblPr>
      <w:tblStyleRowBandSize w:val="1"/>
      <w:tblStyleColBandSize w:val="1"/>
      <w:tblBorders>
        <w:top w:val="single" w:sz="8" w:space="0" w:color="4F81BD"/>
        <w:bottom w:val="single" w:sz="8" w:space="0" w:color="4F81BD"/>
      </w:tblBorders>
    </w:tblPr>
    <w:tblStylePr w:type="firstRow">
      <w:rPr>
        <w:rFonts w:ascii="BatangChe" w:eastAsia="Times New Roman" w:hAnsi="BatangChe"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E0EF"/>
      </w:tcPr>
    </w:tblStylePr>
    <w:tblStylePr w:type="band1Horz">
      <w:tblPr/>
      <w:tcPr>
        <w:shd w:val="clear" w:color="auto" w:fill="D3E0EF"/>
      </w:tcPr>
    </w:tblStylePr>
  </w:style>
  <w:style w:type="table" w:customStyle="1" w:styleId="MediumList1112">
    <w:name w:val="Medium List 1112"/>
    <w:basedOn w:val="TableNormal"/>
    <w:semiHidden/>
    <w:rsid w:val="00A853C2"/>
    <w:rPr>
      <w:rFonts w:ascii="Arial" w:eastAsia="Times New Roman" w:hAnsi="Arial" w:cs="Times New Roman"/>
      <w:color w:val="000000"/>
      <w:sz w:val="20"/>
      <w:szCs w:val="20"/>
      <w:lang w:eastAsia="en-AU"/>
    </w:rPr>
    <w:tblPr>
      <w:tblStyleRowBandSize w:val="1"/>
      <w:tblStyleColBandSize w:val="1"/>
      <w:tblBorders>
        <w:top w:val="single" w:sz="8" w:space="0" w:color="000000"/>
        <w:bottom w:val="single" w:sz="8" w:space="0" w:color="000000"/>
      </w:tblBorders>
    </w:tblPr>
    <w:tblStylePr w:type="firstRow">
      <w:rPr>
        <w:rFonts w:ascii="BatangChe" w:eastAsia="Times New Roman" w:hAnsi="BatangChe"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BFBFBF"/>
      </w:tcPr>
    </w:tblStylePr>
    <w:tblStylePr w:type="band1Horz">
      <w:tblPr/>
      <w:tcPr>
        <w:shd w:val="clear" w:color="auto" w:fill="BFBFBF"/>
      </w:tcPr>
    </w:tblStylePr>
  </w:style>
  <w:style w:type="table" w:customStyle="1" w:styleId="MediumList2112">
    <w:name w:val="Medium List 2112"/>
    <w:basedOn w:val="TableNormal"/>
    <w:semiHidden/>
    <w:rsid w:val="00A853C2"/>
    <w:rPr>
      <w:rFonts w:ascii="Cambria" w:eastAsia="Times New Roman" w:hAnsi="Cambria" w:cs="Times New Roman"/>
      <w:color w:val="000000"/>
      <w:sz w:val="20"/>
      <w:szCs w:val="20"/>
      <w:lang w:eastAsia="en-AU"/>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BFBFBF"/>
      </w:tcPr>
    </w:tblStylePr>
    <w:tblStylePr w:type="band1Horz">
      <w:tblPr/>
      <w:tcPr>
        <w:tcBorders>
          <w:top w:val="nil"/>
          <w:bottom w:val="nil"/>
          <w:insideH w:val="nil"/>
          <w:insideV w:val="nil"/>
        </w:tcBorders>
        <w:shd w:val="clear" w:color="auto" w:fill="BFBFBF"/>
      </w:tcPr>
    </w:tblStylePr>
    <w:tblStylePr w:type="nwCell">
      <w:tblPr/>
      <w:tcPr>
        <w:shd w:val="clear" w:color="auto" w:fill="FFFFFF"/>
      </w:tcPr>
    </w:tblStylePr>
    <w:tblStylePr w:type="swCell">
      <w:tblPr/>
      <w:tcPr>
        <w:tcBorders>
          <w:top w:val="nil"/>
        </w:tcBorders>
      </w:tcPr>
    </w:tblStylePr>
  </w:style>
  <w:style w:type="table" w:customStyle="1" w:styleId="MediumShading1-Accent1112">
    <w:name w:val="Medium Shading 1 - Accent 1112"/>
    <w:basedOn w:val="TableNormal"/>
    <w:semiHidden/>
    <w:rsid w:val="00A853C2"/>
    <w:rPr>
      <w:rFonts w:ascii="Arial" w:eastAsia="Times New Roman" w:hAnsi="Arial" w:cs="Times New Roman"/>
      <w:sz w:val="20"/>
      <w:szCs w:val="20"/>
      <w:lang w:eastAsia="en-AU"/>
    </w:rPr>
    <w:tblPr>
      <w:tblStyleRowBandSize w:val="1"/>
      <w:tblStyleColBandSize w:val="1"/>
      <w:tblBorders>
        <w:top w:val="single" w:sz="8" w:space="0" w:color="7BA1CE"/>
        <w:left w:val="single" w:sz="8" w:space="0" w:color="7BA1CE"/>
        <w:bottom w:val="single" w:sz="8" w:space="0" w:color="7BA1CE"/>
        <w:right w:val="single" w:sz="8" w:space="0" w:color="7BA1CE"/>
        <w:insideH w:val="single" w:sz="8" w:space="0" w:color="7BA1CE"/>
      </w:tblBorders>
    </w:tblPr>
    <w:tblStylePr w:type="firstRow">
      <w:pPr>
        <w:spacing w:before="0" w:after="0" w:line="240" w:lineRule="auto"/>
      </w:pPr>
      <w:rPr>
        <w:b/>
        <w:bCs/>
        <w:color w:val="FFFFFF"/>
      </w:rPr>
      <w:tblPr/>
      <w:tcPr>
        <w:tcBorders>
          <w:top w:val="single" w:sz="8" w:space="0" w:color="7BA1CE"/>
          <w:left w:val="single" w:sz="8" w:space="0" w:color="7BA1CE"/>
          <w:bottom w:val="single" w:sz="8" w:space="0" w:color="7BA1CE"/>
          <w:right w:val="single" w:sz="8" w:space="0" w:color="7BA1CE"/>
          <w:insideH w:val="nil"/>
          <w:insideV w:val="nil"/>
        </w:tcBorders>
        <w:shd w:val="clear" w:color="auto" w:fill="4F81BD"/>
      </w:tcPr>
    </w:tblStylePr>
    <w:tblStylePr w:type="lastRow">
      <w:pPr>
        <w:spacing w:before="0" w:after="0" w:line="240" w:lineRule="auto"/>
      </w:pPr>
      <w:rPr>
        <w:b/>
        <w:bCs/>
      </w:rPr>
      <w:tblPr/>
      <w:tcPr>
        <w:tcBorders>
          <w:top w:val="double" w:sz="6" w:space="0" w:color="7BA1CE"/>
          <w:left w:val="single" w:sz="8" w:space="0" w:color="7BA1CE"/>
          <w:bottom w:val="single" w:sz="8" w:space="0" w:color="7BA1CE"/>
          <w:right w:val="single" w:sz="8" w:space="0" w:color="7BA1CE"/>
          <w:insideH w:val="nil"/>
          <w:insideV w:val="nil"/>
        </w:tcBorders>
      </w:tcPr>
    </w:tblStylePr>
    <w:tblStylePr w:type="firstCol">
      <w:rPr>
        <w:b/>
        <w:bCs/>
      </w:rPr>
    </w:tblStylePr>
    <w:tblStylePr w:type="lastCol">
      <w:rPr>
        <w:b/>
        <w:bCs/>
      </w:rPr>
    </w:tblStylePr>
    <w:tblStylePr w:type="band1Vert">
      <w:tblPr/>
      <w:tcPr>
        <w:shd w:val="clear" w:color="auto" w:fill="D3E0EF"/>
      </w:tcPr>
    </w:tblStylePr>
    <w:tblStylePr w:type="band1Horz">
      <w:tblPr/>
      <w:tcPr>
        <w:tcBorders>
          <w:insideH w:val="nil"/>
          <w:insideV w:val="nil"/>
        </w:tcBorders>
        <w:shd w:val="clear" w:color="auto" w:fill="D3E0EF"/>
      </w:tcPr>
    </w:tblStylePr>
    <w:tblStylePr w:type="band2Horz">
      <w:tblPr/>
      <w:tcPr>
        <w:tcBorders>
          <w:insideH w:val="nil"/>
          <w:insideV w:val="nil"/>
        </w:tcBorders>
      </w:tcPr>
    </w:tblStylePr>
  </w:style>
  <w:style w:type="table" w:customStyle="1" w:styleId="MediumShading1112">
    <w:name w:val="Medium Shading 1112"/>
    <w:basedOn w:val="TableNormal"/>
    <w:semiHidden/>
    <w:rsid w:val="00A853C2"/>
    <w:rPr>
      <w:rFonts w:ascii="Arial" w:eastAsia="Times New Roman" w:hAnsi="Arial" w:cs="Times New Roman"/>
      <w:sz w:val="20"/>
      <w:szCs w:val="20"/>
      <w:lang w:eastAsia="en-AU"/>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BFBFBF"/>
      </w:tcPr>
    </w:tblStylePr>
    <w:tblStylePr w:type="band1Horz">
      <w:tblPr/>
      <w:tcPr>
        <w:tcBorders>
          <w:insideH w:val="nil"/>
          <w:insideV w:val="nil"/>
        </w:tcBorders>
        <w:shd w:val="clear" w:color="auto" w:fill="BFBFBF"/>
      </w:tcPr>
    </w:tblStylePr>
    <w:tblStylePr w:type="band2Horz">
      <w:tblPr/>
      <w:tcPr>
        <w:tcBorders>
          <w:insideH w:val="nil"/>
          <w:insideV w:val="nil"/>
        </w:tcBorders>
      </w:tcPr>
    </w:tblStylePr>
  </w:style>
  <w:style w:type="table" w:customStyle="1" w:styleId="MediumShading2-Accent1112">
    <w:name w:val="Medium Shading 2 - Accent 1112"/>
    <w:basedOn w:val="TableNormal"/>
    <w:semiHidden/>
    <w:rsid w:val="00A853C2"/>
    <w:rPr>
      <w:rFonts w:ascii="Arial" w:eastAsia="Times New Roman" w:hAnsi="Arial" w:cs="Times New Roman"/>
      <w:sz w:val="20"/>
      <w:szCs w:val="20"/>
      <w:lang w:eastAsia="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9D9D9"/>
      </w:tcPr>
    </w:tblStylePr>
    <w:tblStylePr w:type="band1Horz">
      <w:tblPr/>
      <w:tcPr>
        <w:shd w:val="clear" w:color="auto" w:fill="D9D9D9"/>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112">
    <w:name w:val="Medium Shading 2112"/>
    <w:basedOn w:val="TableNormal"/>
    <w:semiHidden/>
    <w:rsid w:val="00A853C2"/>
    <w:rPr>
      <w:rFonts w:ascii="Arial" w:eastAsia="Times New Roman" w:hAnsi="Arial" w:cs="Times New Roman"/>
      <w:sz w:val="20"/>
      <w:szCs w:val="20"/>
      <w:lang w:eastAsia="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9D9D9"/>
      </w:tcPr>
    </w:tblStylePr>
    <w:tblStylePr w:type="band1Horz">
      <w:tblPr/>
      <w:tcPr>
        <w:shd w:val="clear" w:color="auto" w:fill="D9D9D9"/>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Shading-Accent1312">
    <w:name w:val="Light Shading - Accent 1312"/>
    <w:basedOn w:val="TableNormal"/>
    <w:uiPriority w:val="60"/>
    <w:semiHidden/>
    <w:rsid w:val="00A853C2"/>
    <w:rPr>
      <w:rFonts w:ascii="Arial" w:eastAsia="Times New Roman" w:hAnsi="Arial" w:cs="Times New Roman"/>
      <w:color w:val="365F91"/>
      <w:sz w:val="20"/>
      <w:szCs w:val="20"/>
      <w:lang w:eastAsia="en-A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MediumShading1-Accent1312">
    <w:name w:val="Medium Shading 1 - Accent 1312"/>
    <w:basedOn w:val="TableNormal"/>
    <w:uiPriority w:val="63"/>
    <w:semiHidden/>
    <w:rsid w:val="00A853C2"/>
    <w:rPr>
      <w:rFonts w:ascii="Arial" w:eastAsia="Times New Roman" w:hAnsi="Arial" w:cs="Times New Roman"/>
      <w:sz w:val="20"/>
      <w:szCs w:val="20"/>
      <w:lang w:eastAsia="en-AU"/>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LightGrid-Accent1312">
    <w:name w:val="Light Grid - Accent 1312"/>
    <w:basedOn w:val="TableNormal"/>
    <w:uiPriority w:val="62"/>
    <w:semiHidden/>
    <w:rsid w:val="00A853C2"/>
    <w:rPr>
      <w:rFonts w:ascii="Arial" w:eastAsia="Times New Roman" w:hAnsi="Arial" w:cs="Times New Roman"/>
      <w:sz w:val="20"/>
      <w:szCs w:val="20"/>
      <w:lang w:eastAsia="en-AU"/>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tangChe" w:eastAsia="Times New Roman" w:hAnsi="BatangCh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tangChe" w:eastAsia="Times New Roman" w:hAnsi="BatangCh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tangChe" w:eastAsia="Times New Roman" w:hAnsi="BatangChe" w:cs="Times New Roman"/>
        <w:b/>
        <w:bCs/>
      </w:rPr>
    </w:tblStylePr>
    <w:tblStylePr w:type="lastCol">
      <w:rPr>
        <w:rFonts w:ascii="BatangChe" w:eastAsia="Times New Roman" w:hAnsi="BatangCh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numbering" w:customStyle="1" w:styleId="WinList52">
    <w:name w:val="Win List52"/>
    <w:uiPriority w:val="99"/>
    <w:semiHidden/>
    <w:rsid w:val="00A853C2"/>
  </w:style>
  <w:style w:type="numbering" w:customStyle="1" w:styleId="WinList142">
    <w:name w:val="Win List142"/>
    <w:uiPriority w:val="99"/>
    <w:semiHidden/>
    <w:rsid w:val="00A853C2"/>
  </w:style>
  <w:style w:type="numbering" w:customStyle="1" w:styleId="swrrip42">
    <w:name w:val="swrrip42"/>
    <w:uiPriority w:val="99"/>
    <w:rsid w:val="00A853C2"/>
  </w:style>
  <w:style w:type="numbering" w:customStyle="1" w:styleId="SWRRIPWord42">
    <w:name w:val="SWRRIP Word42"/>
    <w:uiPriority w:val="99"/>
    <w:rsid w:val="00A853C2"/>
  </w:style>
  <w:style w:type="numbering" w:customStyle="1" w:styleId="NoList142">
    <w:name w:val="No List142"/>
    <w:next w:val="NoList"/>
    <w:uiPriority w:val="99"/>
    <w:semiHidden/>
    <w:unhideWhenUsed/>
    <w:rsid w:val="00A853C2"/>
  </w:style>
  <w:style w:type="numbering" w:customStyle="1" w:styleId="NoList1132">
    <w:name w:val="No List1132"/>
    <w:next w:val="NoList"/>
    <w:uiPriority w:val="99"/>
    <w:semiHidden/>
    <w:unhideWhenUsed/>
    <w:rsid w:val="00A853C2"/>
  </w:style>
  <w:style w:type="numbering" w:customStyle="1" w:styleId="111111132">
    <w:name w:val="1 / 1.1 / 1.1.1132"/>
    <w:basedOn w:val="NoList"/>
    <w:next w:val="111111"/>
    <w:uiPriority w:val="99"/>
    <w:semiHidden/>
    <w:unhideWhenUsed/>
    <w:rsid w:val="00A853C2"/>
  </w:style>
  <w:style w:type="numbering" w:customStyle="1" w:styleId="1ai132">
    <w:name w:val="1 / a / i132"/>
    <w:basedOn w:val="NoList"/>
    <w:next w:val="1ai"/>
    <w:uiPriority w:val="99"/>
    <w:semiHidden/>
    <w:unhideWhenUsed/>
    <w:rsid w:val="00A853C2"/>
  </w:style>
  <w:style w:type="numbering" w:customStyle="1" w:styleId="ArticleSection132">
    <w:name w:val="Article / Section132"/>
    <w:basedOn w:val="NoList"/>
    <w:next w:val="ArticleSection"/>
    <w:uiPriority w:val="99"/>
    <w:semiHidden/>
    <w:unhideWhenUsed/>
    <w:rsid w:val="00A853C2"/>
  </w:style>
  <w:style w:type="numbering" w:customStyle="1" w:styleId="WinList232">
    <w:name w:val="Win List232"/>
    <w:uiPriority w:val="99"/>
    <w:semiHidden/>
    <w:rsid w:val="00A853C2"/>
  </w:style>
  <w:style w:type="numbering" w:customStyle="1" w:styleId="WinList1132">
    <w:name w:val="Win List1132"/>
    <w:uiPriority w:val="99"/>
    <w:semiHidden/>
    <w:rsid w:val="00A853C2"/>
  </w:style>
  <w:style w:type="numbering" w:customStyle="1" w:styleId="swrrip132">
    <w:name w:val="swrrip132"/>
    <w:uiPriority w:val="99"/>
    <w:rsid w:val="00A853C2"/>
  </w:style>
  <w:style w:type="numbering" w:customStyle="1" w:styleId="SWRRIPWord132">
    <w:name w:val="SWRRIP Word132"/>
    <w:uiPriority w:val="99"/>
    <w:rsid w:val="00A853C2"/>
  </w:style>
  <w:style w:type="table" w:customStyle="1" w:styleId="TableGrid4120">
    <w:name w:val="Table Grid412"/>
    <w:basedOn w:val="TableNormal"/>
    <w:next w:val="TableGrid"/>
    <w:uiPriority w:val="59"/>
    <w:rsid w:val="00A853C2"/>
    <w:rPr>
      <w:rFonts w:ascii="Arial" w:eastAsia="Times New Roman" w:hAnsi="Arial"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32">
    <w:name w:val="No List232"/>
    <w:next w:val="NoList"/>
    <w:uiPriority w:val="99"/>
    <w:semiHidden/>
    <w:unhideWhenUsed/>
    <w:rsid w:val="00A853C2"/>
  </w:style>
  <w:style w:type="numbering" w:customStyle="1" w:styleId="NoList1222">
    <w:name w:val="No List1222"/>
    <w:next w:val="NoList"/>
    <w:uiPriority w:val="99"/>
    <w:semiHidden/>
    <w:unhideWhenUsed/>
    <w:rsid w:val="00A853C2"/>
  </w:style>
  <w:style w:type="numbering" w:customStyle="1" w:styleId="111111222">
    <w:name w:val="1 / 1.1 / 1.1.1222"/>
    <w:basedOn w:val="NoList"/>
    <w:next w:val="111111"/>
    <w:uiPriority w:val="99"/>
    <w:semiHidden/>
    <w:unhideWhenUsed/>
    <w:rsid w:val="00A853C2"/>
  </w:style>
  <w:style w:type="numbering" w:customStyle="1" w:styleId="1ai222">
    <w:name w:val="1 / a / i222"/>
    <w:basedOn w:val="NoList"/>
    <w:next w:val="1ai"/>
    <w:uiPriority w:val="99"/>
    <w:semiHidden/>
    <w:unhideWhenUsed/>
    <w:rsid w:val="00A853C2"/>
  </w:style>
  <w:style w:type="numbering" w:customStyle="1" w:styleId="ArticleSection222">
    <w:name w:val="Article / Section222"/>
    <w:basedOn w:val="NoList"/>
    <w:next w:val="ArticleSection"/>
    <w:uiPriority w:val="99"/>
    <w:semiHidden/>
    <w:unhideWhenUsed/>
    <w:rsid w:val="00A853C2"/>
  </w:style>
  <w:style w:type="numbering" w:customStyle="1" w:styleId="WinList322">
    <w:name w:val="Win List322"/>
    <w:uiPriority w:val="99"/>
    <w:semiHidden/>
    <w:rsid w:val="00A853C2"/>
  </w:style>
  <w:style w:type="numbering" w:customStyle="1" w:styleId="WinList1222">
    <w:name w:val="Win List1222"/>
    <w:uiPriority w:val="99"/>
    <w:semiHidden/>
    <w:rsid w:val="00A853C2"/>
  </w:style>
  <w:style w:type="numbering" w:customStyle="1" w:styleId="swrrip222">
    <w:name w:val="swrrip222"/>
    <w:uiPriority w:val="99"/>
    <w:rsid w:val="00A853C2"/>
  </w:style>
  <w:style w:type="numbering" w:customStyle="1" w:styleId="SWRRIPWord222">
    <w:name w:val="SWRRIP Word222"/>
    <w:uiPriority w:val="99"/>
    <w:rsid w:val="00A853C2"/>
  </w:style>
  <w:style w:type="numbering" w:customStyle="1" w:styleId="NoList2122">
    <w:name w:val="No List2122"/>
    <w:next w:val="NoList"/>
    <w:uiPriority w:val="99"/>
    <w:semiHidden/>
    <w:unhideWhenUsed/>
    <w:rsid w:val="00A853C2"/>
  </w:style>
  <w:style w:type="numbering" w:customStyle="1" w:styleId="1111111122">
    <w:name w:val="1 / 1.1 / 1.1.11122"/>
    <w:basedOn w:val="NoList"/>
    <w:next w:val="111111"/>
    <w:uiPriority w:val="99"/>
    <w:semiHidden/>
    <w:unhideWhenUsed/>
    <w:rsid w:val="00A853C2"/>
  </w:style>
  <w:style w:type="numbering" w:customStyle="1" w:styleId="1ai1122">
    <w:name w:val="1 / a / i1122"/>
    <w:basedOn w:val="NoList"/>
    <w:next w:val="1ai"/>
    <w:uiPriority w:val="99"/>
    <w:semiHidden/>
    <w:unhideWhenUsed/>
    <w:rsid w:val="00A853C2"/>
  </w:style>
  <w:style w:type="numbering" w:customStyle="1" w:styleId="ArticleSection1122">
    <w:name w:val="Article / Section1122"/>
    <w:basedOn w:val="NoList"/>
    <w:next w:val="ArticleSection"/>
    <w:uiPriority w:val="99"/>
    <w:semiHidden/>
    <w:unhideWhenUsed/>
    <w:rsid w:val="00A853C2"/>
  </w:style>
  <w:style w:type="table" w:customStyle="1" w:styleId="TableClassic1112">
    <w:name w:val="Table Classic 1112"/>
    <w:basedOn w:val="TableGrid"/>
    <w:next w:val="TableClassic1"/>
    <w:uiPriority w:val="99"/>
    <w:semiHidden/>
    <w:unhideWhenUsed/>
    <w:rsid w:val="00A853C2"/>
    <w:pPr>
      <w:spacing w:after="120" w:line="280" w:lineRule="atLeast"/>
    </w:pPr>
    <w:tblPr>
      <w:tblBorders>
        <w:top w:val="single" w:sz="12" w:space="0" w:color="000000"/>
        <w:left w:val="none" w:sz="0" w:space="0" w:color="auto"/>
        <w:bottom w:val="single" w:sz="12" w:space="0" w:color="000000"/>
        <w:right w:val="none" w:sz="0" w:space="0" w:color="auto"/>
        <w:insideH w:val="none" w:sz="0" w:space="0" w:color="auto"/>
        <w:insideV w:val="none" w:sz="0" w:space="0" w:color="auto"/>
      </w:tblBorders>
    </w:tblPr>
    <w:tblStylePr w:type="firstRow">
      <w:pPr>
        <w:wordWrap/>
        <w:spacing w:beforeLines="0" w:afterLines="0" w:line="240" w:lineRule="auto"/>
        <w:ind w:leftChars="0" w:left="0" w:rightChars="0" w:right="0" w:firstLineChars="0" w:firstLine="0"/>
        <w:jc w:val="left"/>
      </w:pPr>
      <w:rPr>
        <w:rFonts w:ascii="Helvetica" w:hAnsi="Helvetica"/>
        <w:b w:val="0"/>
        <w:i w:val="0"/>
        <w:iCs/>
        <w:caps/>
        <w:smallCaps w:val="0"/>
        <w:strike w:val="0"/>
        <w:dstrike w:val="0"/>
        <w:vanish w:val="0"/>
        <w:color w:val="365F91"/>
        <w:sz w:val="18"/>
        <w:u w:val="none"/>
        <w:vertAlign w:val="baseline"/>
      </w:rPr>
      <w:tblPr/>
      <w:trPr>
        <w:cantSplit w:val="0"/>
      </w:trPr>
      <w:tcPr>
        <w:tcBorders>
          <w:top w:val="single" w:sz="4" w:space="0" w:color="C0C0C0"/>
          <w:left w:val="single" w:sz="4" w:space="0" w:color="C0C0C0"/>
          <w:bottom w:val="single" w:sz="6" w:space="0" w:color="000000"/>
          <w:right w:val="single" w:sz="4" w:space="0" w:color="C0C0C0"/>
          <w:insideH w:val="single" w:sz="4" w:space="0" w:color="C0C0C0"/>
          <w:insideV w:val="single" w:sz="4" w:space="0" w:color="C0C0C0"/>
          <w:tl2br w:val="none" w:sz="0" w:space="0" w:color="auto"/>
          <w:tr2bl w:val="none" w:sz="0" w:space="0" w:color="auto"/>
        </w:tcBorders>
        <w:shd w:val="clear" w:color="auto" w:fill="D9D9D9"/>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color w:val="4C4C4C"/>
      </w:rPr>
      <w:tblPr/>
      <w:tcPr>
        <w:tcBorders>
          <w:top w:val="nil"/>
          <w:left w:val="nil"/>
          <w:bottom w:val="nil"/>
          <w:right w:val="single" w:sz="6" w:space="0" w:color="000000"/>
          <w:insideH w:val="nil"/>
          <w:insideV w:val="nil"/>
          <w:tl2br w:val="none" w:sz="0" w:space="0" w:color="auto"/>
          <w:tr2bl w:val="none" w:sz="0" w:space="0" w:color="auto"/>
        </w:tcBorders>
        <w:shd w:val="clear" w:color="auto" w:fill="D9D9D9"/>
      </w:tcPr>
    </w:tblStylePr>
    <w:tblStylePr w:type="band2Horz">
      <w:tblPr/>
      <w:tcPr>
        <w:shd w:val="clear" w:color="auto" w:fill="F2F2F2"/>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Grid21120">
    <w:name w:val="Table Grid 2112"/>
    <w:basedOn w:val="TableGrid"/>
    <w:next w:val="TableGrid2"/>
    <w:uiPriority w:val="99"/>
    <w:semiHidden/>
    <w:unhideWhenUsed/>
    <w:rsid w:val="00A853C2"/>
    <w:pPr>
      <w:spacing w:after="120" w:line="280" w:lineRule="atLeast"/>
    </w:p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Pr>
    <w:tblStylePr w:type="firstRow">
      <w:pPr>
        <w:wordWrap/>
        <w:spacing w:beforeLines="0" w:afterLines="0" w:line="240" w:lineRule="auto"/>
        <w:ind w:leftChars="0" w:left="0" w:rightChars="0" w:right="0" w:firstLineChars="0" w:firstLine="0"/>
        <w:jc w:val="left"/>
      </w:pPr>
      <w:rPr>
        <w:rFonts w:ascii="Calibri" w:hAnsi="Calibri"/>
        <w:b w:val="0"/>
        <w:bCs/>
        <w:i w:val="0"/>
        <w:caps w:val="0"/>
        <w:smallCaps w:val="0"/>
        <w:strike w:val="0"/>
        <w:dstrike w:val="0"/>
        <w:vanish w:val="0"/>
        <w:color w:val="4C4C4C"/>
        <w:sz w:val="24"/>
        <w:u w:val="none"/>
        <w:vertAlign w:val="baseline"/>
      </w:rPr>
      <w:tblPr/>
      <w:tcPr>
        <w:tcBorders>
          <w:top w:val="single" w:sz="4" w:space="0" w:color="auto"/>
          <w:left w:val="nil"/>
          <w:bottom w:val="nil"/>
          <w:right w:val="nil"/>
          <w:insideH w:val="nil"/>
          <w:insideV w:val="nil"/>
          <w:tl2br w:val="nil"/>
          <w:tr2bl w:val="nil"/>
        </w:tcBorders>
        <w:shd w:val="clear" w:color="auto" w:fill="D9D9D9"/>
      </w:tcPr>
    </w:tblStylePr>
    <w:tblStylePr w:type="lastRow">
      <w:rPr>
        <w:b w:val="0"/>
        <w:bCs/>
      </w:rPr>
      <w:tblPr/>
      <w:tcPr>
        <w:tcBorders>
          <w:top w:val="single" w:sz="4" w:space="0" w:color="auto"/>
          <w:left w:val="nil"/>
          <w:bottom w:val="single" w:sz="4" w:space="0" w:color="auto"/>
          <w:right w:val="nil"/>
          <w:insideH w:val="single" w:sz="4" w:space="0" w:color="C0C0C0"/>
          <w:insideV w:val="nil"/>
          <w:tl2br w:val="nil"/>
          <w:tr2bl w:val="nil"/>
        </w:tcBorders>
        <w:shd w:val="clear" w:color="auto" w:fill="auto"/>
      </w:tcPr>
    </w:tblStylePr>
    <w:tblStylePr w:type="firstCol">
      <w:rPr>
        <w:b/>
        <w:bCs/>
        <w:caps w:val="0"/>
        <w:color w:val="auto"/>
      </w:rPr>
      <w:tblPr/>
      <w:tcPr>
        <w:tcBorders>
          <w:top w:val="single" w:sz="4" w:space="0" w:color="C0C0C0"/>
          <w:left w:val="single" w:sz="4" w:space="0" w:color="C0C0C0"/>
          <w:bottom w:val="single" w:sz="4" w:space="0" w:color="C0C0C0"/>
          <w:right w:val="nil"/>
        </w:tcBorders>
        <w:shd w:val="clear" w:color="auto" w:fill="E6E6E6"/>
      </w:tcPr>
    </w:tblStylePr>
    <w:tblStylePr w:type="lastCol">
      <w:rPr>
        <w:b w:val="0"/>
        <w:bCs/>
      </w:rPr>
      <w:tblPr/>
      <w:tcPr>
        <w:tcBorders>
          <w:tl2br w:val="none" w:sz="0" w:space="0" w:color="auto"/>
          <w:tr2bl w:val="none" w:sz="0" w:space="0" w:color="auto"/>
        </w:tcBorders>
      </w:tcPr>
    </w:tblStylePr>
    <w:tblStylePr w:type="swCell">
      <w:rPr>
        <w:b/>
        <w:color w:val="auto"/>
      </w:rPr>
      <w:tblPr/>
      <w:tcPr>
        <w:tcBorders>
          <w:top w:val="single" w:sz="6" w:space="0" w:color="auto"/>
          <w:left w:val="single" w:sz="6" w:space="0" w:color="BFBFBF"/>
          <w:bottom w:val="single" w:sz="6" w:space="0" w:color="auto"/>
          <w:right w:val="single" w:sz="6" w:space="0" w:color="BFBFBF"/>
          <w:insideH w:val="nil"/>
          <w:insideV w:val="nil"/>
          <w:tl2br w:val="nil"/>
          <w:tr2bl w:val="nil"/>
        </w:tcBorders>
        <w:shd w:val="clear" w:color="auto" w:fill="E6E6E6"/>
      </w:tcPr>
    </w:tblStylePr>
  </w:style>
  <w:style w:type="numbering" w:customStyle="1" w:styleId="WinList2122">
    <w:name w:val="Win List2122"/>
    <w:uiPriority w:val="99"/>
    <w:semiHidden/>
    <w:rsid w:val="00A853C2"/>
  </w:style>
  <w:style w:type="numbering" w:customStyle="1" w:styleId="WinList11122">
    <w:name w:val="Win List11122"/>
    <w:uiPriority w:val="99"/>
    <w:semiHidden/>
    <w:rsid w:val="00A853C2"/>
  </w:style>
  <w:style w:type="numbering" w:customStyle="1" w:styleId="swrrip1122">
    <w:name w:val="swrrip1122"/>
    <w:uiPriority w:val="99"/>
    <w:rsid w:val="00A853C2"/>
  </w:style>
  <w:style w:type="numbering" w:customStyle="1" w:styleId="SWRRIPWord1122">
    <w:name w:val="SWRRIP Word1122"/>
    <w:uiPriority w:val="99"/>
    <w:rsid w:val="00A853C2"/>
  </w:style>
  <w:style w:type="table" w:customStyle="1" w:styleId="TableGrid122">
    <w:name w:val="Table Grid122"/>
    <w:basedOn w:val="TableNormal"/>
    <w:next w:val="TableGrid"/>
    <w:uiPriority w:val="59"/>
    <w:rsid w:val="00A853C2"/>
    <w:pPr>
      <w:spacing w:before="60" w:after="60"/>
    </w:pPr>
    <w:rPr>
      <w:rFonts w:ascii="Calibri" w:eastAsia="Calibri" w:hAnsi="Calibri" w:cs="Times New Roman"/>
      <w:sz w:val="20"/>
      <w:szCs w:val="20"/>
      <w:lang w:eastAsia="en-AU"/>
    </w:rPr>
    <w:tblPr>
      <w:tblStyleRowBandSize w:val="1"/>
      <w:tblStyleColBandSize w:val="1"/>
      <w:tblInd w:w="90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113" w:type="dxa"/>
        <w:right w:w="113" w:type="dxa"/>
      </w:tblCellMar>
    </w:tblPr>
    <w:trPr>
      <w:cantSplit/>
    </w:trPr>
    <w:tcPr>
      <w:shd w:val="clear" w:color="auto" w:fill="auto"/>
    </w:tcPr>
    <w:tblStylePr w:type="firstRow">
      <w:pPr>
        <w:wordWrap/>
        <w:spacing w:beforeLines="0" w:afterLines="0" w:line="240" w:lineRule="auto"/>
        <w:ind w:leftChars="0" w:left="0" w:rightChars="0" w:right="0" w:firstLineChars="0" w:firstLine="0"/>
        <w:jc w:val="left"/>
      </w:pPr>
      <w:rPr>
        <w:rFonts w:ascii="Gungsuh" w:hAnsi="Gungsuh"/>
        <w:b w:val="0"/>
        <w:i w:val="0"/>
        <w:caps w:val="0"/>
        <w:smallCaps w:val="0"/>
        <w:strike w:val="0"/>
        <w:dstrike w:val="0"/>
        <w:vanish w:val="0"/>
        <w:color w:val="auto"/>
        <w:sz w:val="22"/>
        <w:u w:val="none"/>
        <w:vertAlign w:val="baseline"/>
      </w:rPr>
      <w:tblPr/>
      <w:tcPr>
        <w:tcBorders>
          <w:top w:val="single" w:sz="2" w:space="0" w:color="auto"/>
          <w:left w:val="single" w:sz="2" w:space="0" w:color="auto"/>
          <w:bottom w:val="single" w:sz="2" w:space="0" w:color="auto"/>
          <w:right w:val="single" w:sz="2" w:space="0" w:color="auto"/>
          <w:insideH w:val="nil"/>
          <w:insideV w:val="single" w:sz="2" w:space="0" w:color="auto"/>
          <w:tl2br w:val="nil"/>
          <w:tr2bl w:val="nil"/>
        </w:tcBorders>
        <w:shd w:val="clear" w:color="auto" w:fill="E0E0E0"/>
      </w:tcPr>
    </w:tblStylePr>
    <w:tblStylePr w:type="firstCol">
      <w:rPr>
        <w:b w:val="0"/>
        <w:color w:val="auto"/>
      </w:rPr>
    </w:tblStylePr>
  </w:style>
  <w:style w:type="table" w:customStyle="1" w:styleId="TableGrid620">
    <w:name w:val="Table Grid62"/>
    <w:basedOn w:val="TableNormal"/>
    <w:next w:val="TableGrid"/>
    <w:uiPriority w:val="59"/>
    <w:rsid w:val="00A853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
    <w:name w:val="No List7"/>
    <w:next w:val="NoList"/>
    <w:uiPriority w:val="99"/>
    <w:semiHidden/>
    <w:unhideWhenUsed/>
    <w:rsid w:val="00A853C2"/>
  </w:style>
  <w:style w:type="numbering" w:customStyle="1" w:styleId="NoList17">
    <w:name w:val="No List17"/>
    <w:next w:val="NoList"/>
    <w:uiPriority w:val="99"/>
    <w:semiHidden/>
    <w:unhideWhenUsed/>
    <w:rsid w:val="00A853C2"/>
  </w:style>
  <w:style w:type="table" w:customStyle="1" w:styleId="TableGrid16">
    <w:name w:val="Table Grid16"/>
    <w:basedOn w:val="TableGrid1"/>
    <w:next w:val="TableGrid"/>
    <w:uiPriority w:val="59"/>
    <w:rsid w:val="00A853C2"/>
    <w:pPr>
      <w:spacing w:before="60" w:after="60"/>
    </w:pPr>
    <w:tblPr>
      <w:tblStyleRowBandSize w:val="1"/>
      <w:tblStyleColBandSize w:val="1"/>
      <w:tblInd w:w="90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113" w:type="dxa"/>
        <w:right w:w="113" w:type="dxa"/>
      </w:tblCellMar>
    </w:tblPr>
    <w:trPr>
      <w:cantSplit/>
    </w:trPr>
    <w:tcPr>
      <w:shd w:val="clear" w:color="auto" w:fill="auto"/>
    </w:tcPr>
    <w:tblStylePr w:type="firstRow">
      <w:pPr>
        <w:wordWrap/>
        <w:spacing w:beforeLines="0" w:afterLines="0" w:line="240" w:lineRule="auto"/>
        <w:ind w:leftChars="0" w:left="0" w:rightChars="0" w:right="0" w:firstLineChars="0" w:firstLine="0"/>
        <w:jc w:val="left"/>
      </w:pPr>
      <w:rPr>
        <w:rFonts w:ascii="Gungsuh" w:hAnsi="Gungsuh"/>
        <w:b w:val="0"/>
        <w:i w:val="0"/>
        <w:caps w:val="0"/>
        <w:smallCaps w:val="0"/>
        <w:strike w:val="0"/>
        <w:dstrike w:val="0"/>
        <w:vanish w:val="0"/>
        <w:color w:val="auto"/>
        <w:sz w:val="22"/>
        <w:u w:val="none"/>
        <w:vertAlign w:val="baseline"/>
      </w:rPr>
      <w:tblPr/>
      <w:tcPr>
        <w:tcBorders>
          <w:top w:val="single" w:sz="2" w:space="0" w:color="auto"/>
          <w:left w:val="single" w:sz="2" w:space="0" w:color="auto"/>
          <w:bottom w:val="single" w:sz="2" w:space="0" w:color="auto"/>
          <w:right w:val="single" w:sz="2" w:space="0" w:color="auto"/>
          <w:insideH w:val="nil"/>
          <w:insideV w:val="single" w:sz="2" w:space="0" w:color="auto"/>
          <w:tl2br w:val="nil"/>
          <w:tr2bl w:val="nil"/>
        </w:tcBorders>
        <w:shd w:val="clear" w:color="auto" w:fill="E0E0E0"/>
      </w:tcPr>
    </w:tblStylePr>
    <w:tblStylePr w:type="firstCol">
      <w:rPr>
        <w:b w:val="0"/>
        <w:color w:val="auto"/>
      </w:rPr>
    </w:tblStylePr>
  </w:style>
  <w:style w:type="numbering" w:customStyle="1" w:styleId="1111117">
    <w:name w:val="1 / 1.1 / 1.1.17"/>
    <w:basedOn w:val="NoList"/>
    <w:next w:val="111111"/>
    <w:uiPriority w:val="99"/>
    <w:semiHidden/>
    <w:unhideWhenUsed/>
    <w:rsid w:val="00A853C2"/>
  </w:style>
  <w:style w:type="numbering" w:customStyle="1" w:styleId="1ai7">
    <w:name w:val="1 / a / i7"/>
    <w:basedOn w:val="NoList"/>
    <w:next w:val="1ai"/>
    <w:uiPriority w:val="99"/>
    <w:semiHidden/>
    <w:unhideWhenUsed/>
    <w:rsid w:val="00A853C2"/>
  </w:style>
  <w:style w:type="numbering" w:customStyle="1" w:styleId="ArticleSection7">
    <w:name w:val="Article / Section7"/>
    <w:basedOn w:val="NoList"/>
    <w:next w:val="ArticleSection"/>
    <w:uiPriority w:val="99"/>
    <w:semiHidden/>
    <w:unhideWhenUsed/>
    <w:rsid w:val="00A853C2"/>
  </w:style>
  <w:style w:type="table" w:customStyle="1" w:styleId="ColorfulGrid24">
    <w:name w:val="Colorful Grid24"/>
    <w:basedOn w:val="TableNormal"/>
    <w:uiPriority w:val="73"/>
    <w:semiHidden/>
    <w:rsid w:val="00A853C2"/>
    <w:rPr>
      <w:rFonts w:ascii="Arial" w:eastAsia="Times New Roman" w:hAnsi="Arial" w:cs="Times New Roman"/>
      <w:color w:val="000000"/>
      <w:sz w:val="20"/>
      <w:szCs w:val="20"/>
      <w:lang w:eastAsia="en-AU"/>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ColorfulGrid-Accent14">
    <w:name w:val="Colorful Grid - Accent 14"/>
    <w:basedOn w:val="TableNormal"/>
    <w:next w:val="ColorfulGrid-Accent1"/>
    <w:uiPriority w:val="73"/>
    <w:rsid w:val="00A853C2"/>
    <w:rPr>
      <w:rFonts w:ascii="Arial" w:eastAsia="Times New Roman" w:hAnsi="Arial" w:cs="Times New Roman"/>
      <w:color w:val="000000"/>
      <w:sz w:val="20"/>
      <w:szCs w:val="20"/>
      <w:lang w:eastAsia="en-AU"/>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ColorfulGrid-Accent24">
    <w:name w:val="Colorful Grid - Accent 24"/>
    <w:basedOn w:val="TableNormal"/>
    <w:next w:val="ColorfulGrid-Accent2"/>
    <w:uiPriority w:val="73"/>
    <w:rsid w:val="00A853C2"/>
    <w:rPr>
      <w:rFonts w:ascii="Arial" w:eastAsia="Times New Roman" w:hAnsi="Arial" w:cs="Times New Roman"/>
      <w:color w:val="000000"/>
      <w:sz w:val="20"/>
      <w:szCs w:val="20"/>
      <w:lang w:eastAsia="en-AU"/>
    </w:rPr>
    <w:tblPr>
      <w:tblStyleRowBandSize w:val="1"/>
      <w:tblStyleColBandSize w:val="1"/>
      <w:tblBorders>
        <w:insideH w:val="single" w:sz="4" w:space="0" w:color="FFFFFF"/>
      </w:tblBorders>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customStyle="1" w:styleId="TableClassic15">
    <w:name w:val="Table Classic 15"/>
    <w:basedOn w:val="TableGrid"/>
    <w:next w:val="TableClassic1"/>
    <w:uiPriority w:val="99"/>
    <w:semiHidden/>
    <w:unhideWhenUsed/>
    <w:rsid w:val="00A853C2"/>
    <w:pPr>
      <w:spacing w:after="120" w:line="280" w:lineRule="atLeast"/>
    </w:pPr>
    <w:tblPr>
      <w:tblBorders>
        <w:top w:val="single" w:sz="12" w:space="0" w:color="000000"/>
        <w:left w:val="none" w:sz="0" w:space="0" w:color="auto"/>
        <w:bottom w:val="single" w:sz="12" w:space="0" w:color="000000"/>
        <w:right w:val="none" w:sz="0" w:space="0" w:color="auto"/>
        <w:insideH w:val="none" w:sz="0" w:space="0" w:color="auto"/>
        <w:insideV w:val="none" w:sz="0" w:space="0" w:color="auto"/>
      </w:tblBorders>
    </w:tblPr>
    <w:tblStylePr w:type="firstRow">
      <w:pPr>
        <w:wordWrap/>
        <w:spacing w:beforeLines="0" w:afterLines="0" w:line="240" w:lineRule="auto"/>
        <w:ind w:leftChars="0" w:left="0" w:rightChars="0" w:right="0" w:firstLineChars="0" w:firstLine="0"/>
        <w:jc w:val="left"/>
      </w:pPr>
      <w:rPr>
        <w:rFonts w:ascii="Helvetica" w:hAnsi="Helvetica"/>
        <w:b w:val="0"/>
        <w:i w:val="0"/>
        <w:iCs/>
        <w:caps/>
        <w:smallCaps w:val="0"/>
        <w:strike w:val="0"/>
        <w:dstrike w:val="0"/>
        <w:vanish w:val="0"/>
        <w:color w:val="365F91"/>
        <w:sz w:val="18"/>
        <w:u w:val="none"/>
        <w:vertAlign w:val="baseline"/>
      </w:rPr>
      <w:tblPr/>
      <w:trPr>
        <w:cantSplit w:val="0"/>
      </w:trPr>
      <w:tcPr>
        <w:tcBorders>
          <w:top w:val="single" w:sz="4" w:space="0" w:color="C0C0C0"/>
          <w:left w:val="single" w:sz="4" w:space="0" w:color="C0C0C0"/>
          <w:bottom w:val="single" w:sz="6" w:space="0" w:color="000000"/>
          <w:right w:val="single" w:sz="4" w:space="0" w:color="C0C0C0"/>
          <w:insideH w:val="single" w:sz="4" w:space="0" w:color="C0C0C0"/>
          <w:insideV w:val="single" w:sz="4" w:space="0" w:color="C0C0C0"/>
          <w:tl2br w:val="none" w:sz="0" w:space="0" w:color="auto"/>
          <w:tr2bl w:val="none" w:sz="0" w:space="0" w:color="auto"/>
        </w:tcBorders>
        <w:shd w:val="clear" w:color="auto" w:fill="D9D9D9"/>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color w:val="4C4C4C"/>
      </w:rPr>
      <w:tblPr/>
      <w:tcPr>
        <w:tcBorders>
          <w:top w:val="nil"/>
          <w:left w:val="nil"/>
          <w:bottom w:val="nil"/>
          <w:right w:val="single" w:sz="6" w:space="0" w:color="000000"/>
          <w:insideH w:val="nil"/>
          <w:insideV w:val="nil"/>
          <w:tl2br w:val="none" w:sz="0" w:space="0" w:color="auto"/>
          <w:tr2bl w:val="none" w:sz="0" w:space="0" w:color="auto"/>
        </w:tcBorders>
        <w:shd w:val="clear" w:color="auto" w:fill="D9D9D9"/>
      </w:tcPr>
    </w:tblStylePr>
    <w:tblStylePr w:type="band2Horz">
      <w:tblPr/>
      <w:tcPr>
        <w:shd w:val="clear" w:color="auto" w:fill="F2F2F2"/>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Grid250">
    <w:name w:val="Table Grid 25"/>
    <w:basedOn w:val="TableGrid"/>
    <w:next w:val="TableGrid2"/>
    <w:uiPriority w:val="99"/>
    <w:semiHidden/>
    <w:unhideWhenUsed/>
    <w:rsid w:val="00A853C2"/>
    <w:pPr>
      <w:spacing w:after="120" w:line="280" w:lineRule="atLeast"/>
    </w:p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Pr>
    <w:tblStylePr w:type="firstRow">
      <w:pPr>
        <w:wordWrap/>
        <w:spacing w:beforeLines="0" w:afterLines="0" w:line="240" w:lineRule="auto"/>
        <w:ind w:leftChars="0" w:left="0" w:rightChars="0" w:right="0" w:firstLineChars="0" w:firstLine="0"/>
        <w:jc w:val="left"/>
      </w:pPr>
      <w:rPr>
        <w:rFonts w:ascii="Calibri" w:hAnsi="Calibri"/>
        <w:b w:val="0"/>
        <w:bCs/>
        <w:i w:val="0"/>
        <w:caps w:val="0"/>
        <w:smallCaps w:val="0"/>
        <w:strike w:val="0"/>
        <w:dstrike w:val="0"/>
        <w:vanish w:val="0"/>
        <w:color w:val="4C4C4C"/>
        <w:sz w:val="24"/>
        <w:u w:val="none"/>
        <w:vertAlign w:val="baseline"/>
      </w:rPr>
      <w:tblPr/>
      <w:tcPr>
        <w:tcBorders>
          <w:top w:val="single" w:sz="4" w:space="0" w:color="auto"/>
          <w:left w:val="nil"/>
          <w:bottom w:val="nil"/>
          <w:right w:val="nil"/>
          <w:insideH w:val="nil"/>
          <w:insideV w:val="nil"/>
          <w:tl2br w:val="nil"/>
          <w:tr2bl w:val="nil"/>
        </w:tcBorders>
        <w:shd w:val="clear" w:color="auto" w:fill="D9D9D9"/>
      </w:tcPr>
    </w:tblStylePr>
    <w:tblStylePr w:type="lastRow">
      <w:rPr>
        <w:b w:val="0"/>
        <w:bCs/>
      </w:rPr>
      <w:tblPr/>
      <w:tcPr>
        <w:tcBorders>
          <w:top w:val="single" w:sz="4" w:space="0" w:color="auto"/>
          <w:left w:val="nil"/>
          <w:bottom w:val="single" w:sz="4" w:space="0" w:color="auto"/>
          <w:right w:val="nil"/>
          <w:insideH w:val="single" w:sz="4" w:space="0" w:color="C0C0C0"/>
          <w:insideV w:val="nil"/>
          <w:tl2br w:val="nil"/>
          <w:tr2bl w:val="nil"/>
        </w:tcBorders>
        <w:shd w:val="clear" w:color="auto" w:fill="auto"/>
      </w:tcPr>
    </w:tblStylePr>
    <w:tblStylePr w:type="firstCol">
      <w:rPr>
        <w:b/>
        <w:bCs/>
        <w:caps w:val="0"/>
        <w:color w:val="auto"/>
      </w:rPr>
      <w:tblPr/>
      <w:tcPr>
        <w:tcBorders>
          <w:top w:val="single" w:sz="4" w:space="0" w:color="C0C0C0"/>
          <w:left w:val="single" w:sz="4" w:space="0" w:color="C0C0C0"/>
          <w:bottom w:val="single" w:sz="4" w:space="0" w:color="C0C0C0"/>
          <w:right w:val="nil"/>
        </w:tcBorders>
        <w:shd w:val="clear" w:color="auto" w:fill="E6E6E6"/>
      </w:tcPr>
    </w:tblStylePr>
    <w:tblStylePr w:type="lastCol">
      <w:rPr>
        <w:b w:val="0"/>
        <w:bCs/>
      </w:rPr>
      <w:tblPr/>
      <w:tcPr>
        <w:tcBorders>
          <w:tl2br w:val="none" w:sz="0" w:space="0" w:color="auto"/>
          <w:tr2bl w:val="none" w:sz="0" w:space="0" w:color="auto"/>
        </w:tcBorders>
      </w:tcPr>
    </w:tblStylePr>
    <w:tblStylePr w:type="swCell">
      <w:rPr>
        <w:b/>
        <w:color w:val="auto"/>
      </w:rPr>
      <w:tblPr/>
      <w:tcPr>
        <w:tcBorders>
          <w:top w:val="single" w:sz="6" w:space="0" w:color="auto"/>
          <w:left w:val="single" w:sz="6" w:space="0" w:color="BFBFBF"/>
          <w:bottom w:val="single" w:sz="6" w:space="0" w:color="auto"/>
          <w:right w:val="single" w:sz="6" w:space="0" w:color="BFBFBF"/>
          <w:insideH w:val="nil"/>
          <w:insideV w:val="nil"/>
          <w:tl2br w:val="nil"/>
          <w:tr2bl w:val="nil"/>
        </w:tcBorders>
        <w:shd w:val="clear" w:color="auto" w:fill="E6E6E6"/>
      </w:tcPr>
    </w:tblStylePr>
  </w:style>
  <w:style w:type="table" w:customStyle="1" w:styleId="LightShading-Accent124">
    <w:name w:val="Light Shading - Accent 124"/>
    <w:basedOn w:val="TableNormal"/>
    <w:uiPriority w:val="60"/>
    <w:semiHidden/>
    <w:rsid w:val="00A853C2"/>
    <w:rPr>
      <w:rFonts w:ascii="Arial" w:eastAsia="Times New Roman" w:hAnsi="Arial" w:cs="Times New Roman"/>
      <w:color w:val="365F91"/>
      <w:sz w:val="20"/>
      <w:szCs w:val="20"/>
      <w:lang w:eastAsia="en-A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eGrid28">
    <w:name w:val="Table Grid28"/>
    <w:basedOn w:val="TableNormal"/>
    <w:next w:val="TableGrid"/>
    <w:semiHidden/>
    <w:rsid w:val="00A853C2"/>
    <w:rPr>
      <w:rFonts w:ascii="Calibri" w:eastAsia="Times New Roman" w:hAnsi="Calibri" w:cs="Times New Roman"/>
      <w:sz w:val="20"/>
      <w:szCs w:val="20"/>
      <w:lang w:eastAsia="en-AU"/>
    </w:rPr>
    <w:tblPr>
      <w:tblStyleRowBandSize w:val="1"/>
      <w:tblStyleColBandSize w:val="1"/>
      <w:tblInd w:w="907" w:type="dxa"/>
      <w:tblBorders>
        <w:top w:val="single" w:sz="2" w:space="0" w:color="auto"/>
        <w:bottom w:val="single" w:sz="2" w:space="0" w:color="auto"/>
        <w:insideH w:val="single" w:sz="2" w:space="0" w:color="auto"/>
      </w:tblBorders>
      <w:tblCellMar>
        <w:left w:w="113" w:type="dxa"/>
        <w:right w:w="113" w:type="dxa"/>
      </w:tblCellMar>
    </w:tblPr>
    <w:trPr>
      <w:cantSplit/>
    </w:trPr>
    <w:tblStylePr w:type="firstRow">
      <w:pPr>
        <w:wordWrap/>
        <w:spacing w:beforeLines="0" w:afterLines="0" w:line="240" w:lineRule="auto"/>
        <w:ind w:leftChars="0" w:left="0" w:rightChars="0" w:right="0" w:firstLineChars="0" w:firstLine="0"/>
        <w:jc w:val="left"/>
      </w:pPr>
      <w:rPr>
        <w:rFonts w:ascii="Calibri" w:hAnsi="Calibri"/>
        <w:b w:val="0"/>
        <w:i w:val="0"/>
        <w:caps w:val="0"/>
        <w:smallCaps w:val="0"/>
        <w:strike w:val="0"/>
        <w:dstrike w:val="0"/>
        <w:vanish w:val="0"/>
        <w:color w:val="4C4C4C"/>
        <w:sz w:val="24"/>
        <w:u w:val="none"/>
        <w:vertAlign w:val="baseline"/>
      </w:rPr>
      <w:tblPr/>
      <w:tcPr>
        <w:tcBorders>
          <w:top w:val="single" w:sz="2" w:space="0" w:color="auto"/>
          <w:left w:val="nil"/>
          <w:bottom w:val="single" w:sz="2" w:space="0" w:color="auto"/>
          <w:right w:val="nil"/>
          <w:insideH w:val="nil"/>
          <w:insideV w:val="nil"/>
          <w:tl2br w:val="nil"/>
          <w:tr2bl w:val="nil"/>
        </w:tcBorders>
        <w:shd w:val="clear" w:color="auto" w:fill="D9D9D9"/>
      </w:tcPr>
    </w:tblStylePr>
    <w:tblStylePr w:type="firstCol">
      <w:rPr>
        <w:b w:val="0"/>
        <w:color w:val="auto"/>
      </w:rPr>
    </w:tblStylePr>
  </w:style>
  <w:style w:type="table" w:customStyle="1" w:styleId="TableGrid214">
    <w:name w:val="Table Grid214"/>
    <w:basedOn w:val="TableNormal"/>
    <w:next w:val="TableGrid"/>
    <w:semiHidden/>
    <w:rsid w:val="00A853C2"/>
    <w:rPr>
      <w:rFonts w:ascii="Calibri" w:eastAsia="Times New Roman" w:hAnsi="Calibri" w:cs="Times New Roman"/>
      <w:sz w:val="20"/>
      <w:szCs w:val="20"/>
      <w:lang w:eastAsia="en-AU"/>
    </w:rPr>
    <w:tblPr>
      <w:tblStyleRowBandSize w:val="1"/>
      <w:tblStyleColBandSize w:val="1"/>
      <w:tblInd w:w="907" w:type="dxa"/>
      <w:tblBorders>
        <w:top w:val="single" w:sz="2" w:space="0" w:color="auto"/>
        <w:bottom w:val="single" w:sz="2" w:space="0" w:color="auto"/>
        <w:insideH w:val="single" w:sz="2" w:space="0" w:color="auto"/>
      </w:tblBorders>
      <w:tblCellMar>
        <w:left w:w="113" w:type="dxa"/>
        <w:right w:w="113" w:type="dxa"/>
      </w:tblCellMar>
    </w:tblPr>
    <w:trPr>
      <w:cantSplit/>
    </w:trPr>
    <w:tblStylePr w:type="firstRow">
      <w:pPr>
        <w:wordWrap/>
        <w:spacing w:beforeLines="0" w:afterLines="0" w:line="240" w:lineRule="auto"/>
        <w:ind w:leftChars="0" w:left="0" w:rightChars="0" w:right="0" w:firstLineChars="0" w:firstLine="0"/>
        <w:jc w:val="left"/>
      </w:pPr>
      <w:rPr>
        <w:rFonts w:ascii="Calibri" w:hAnsi="Calibri"/>
        <w:b w:val="0"/>
        <w:i w:val="0"/>
        <w:caps w:val="0"/>
        <w:smallCaps w:val="0"/>
        <w:strike w:val="0"/>
        <w:dstrike w:val="0"/>
        <w:vanish w:val="0"/>
        <w:color w:val="4C4C4C"/>
        <w:sz w:val="24"/>
        <w:u w:val="none"/>
        <w:vertAlign w:val="baseline"/>
      </w:rPr>
      <w:tblPr/>
      <w:tcPr>
        <w:tcBorders>
          <w:top w:val="single" w:sz="2" w:space="0" w:color="auto"/>
          <w:left w:val="nil"/>
          <w:bottom w:val="single" w:sz="2" w:space="0" w:color="auto"/>
          <w:right w:val="nil"/>
          <w:insideH w:val="nil"/>
          <w:insideV w:val="nil"/>
          <w:tl2br w:val="nil"/>
          <w:tr2bl w:val="nil"/>
        </w:tcBorders>
        <w:shd w:val="clear" w:color="auto" w:fill="D9D9D9"/>
      </w:tcPr>
    </w:tblStylePr>
    <w:tblStylePr w:type="firstCol">
      <w:rPr>
        <w:b w:val="0"/>
        <w:color w:val="auto"/>
      </w:rPr>
    </w:tblStylePr>
  </w:style>
  <w:style w:type="table" w:customStyle="1" w:styleId="TableGrid224">
    <w:name w:val="Table Grid224"/>
    <w:basedOn w:val="TableNormal"/>
    <w:next w:val="TableGrid"/>
    <w:semiHidden/>
    <w:rsid w:val="00A853C2"/>
    <w:rPr>
      <w:rFonts w:ascii="Calibri" w:eastAsia="Times New Roman" w:hAnsi="Calibri" w:cs="Times New Roman"/>
      <w:sz w:val="20"/>
      <w:szCs w:val="20"/>
      <w:lang w:eastAsia="en-AU"/>
    </w:rPr>
    <w:tblPr>
      <w:tblStyleRowBandSize w:val="1"/>
      <w:tblStyleColBandSize w:val="1"/>
      <w:tblInd w:w="907" w:type="dxa"/>
      <w:tblBorders>
        <w:top w:val="single" w:sz="2" w:space="0" w:color="auto"/>
        <w:bottom w:val="single" w:sz="2" w:space="0" w:color="auto"/>
        <w:insideH w:val="single" w:sz="2" w:space="0" w:color="auto"/>
      </w:tblBorders>
      <w:tblCellMar>
        <w:left w:w="113" w:type="dxa"/>
        <w:right w:w="113" w:type="dxa"/>
      </w:tblCellMar>
    </w:tblPr>
    <w:trPr>
      <w:cantSplit/>
    </w:trPr>
    <w:tblStylePr w:type="firstRow">
      <w:pPr>
        <w:wordWrap/>
        <w:spacing w:beforeLines="0" w:afterLines="0" w:line="240" w:lineRule="auto"/>
        <w:ind w:leftChars="0" w:left="0" w:rightChars="0" w:right="0" w:firstLineChars="0" w:firstLine="0"/>
        <w:jc w:val="left"/>
      </w:pPr>
      <w:rPr>
        <w:rFonts w:ascii="Calibri" w:hAnsi="Calibri"/>
        <w:b w:val="0"/>
        <w:i w:val="0"/>
        <w:caps w:val="0"/>
        <w:smallCaps w:val="0"/>
        <w:strike w:val="0"/>
        <w:dstrike w:val="0"/>
        <w:vanish w:val="0"/>
        <w:color w:val="4C4C4C"/>
        <w:sz w:val="24"/>
        <w:u w:val="none"/>
        <w:vertAlign w:val="baseline"/>
      </w:rPr>
      <w:tblPr/>
      <w:tcPr>
        <w:tcBorders>
          <w:top w:val="single" w:sz="2" w:space="0" w:color="auto"/>
          <w:left w:val="nil"/>
          <w:bottom w:val="single" w:sz="2" w:space="0" w:color="auto"/>
          <w:right w:val="nil"/>
          <w:insideH w:val="nil"/>
          <w:insideV w:val="nil"/>
          <w:tl2br w:val="nil"/>
          <w:tr2bl w:val="nil"/>
        </w:tcBorders>
        <w:shd w:val="clear" w:color="auto" w:fill="D9D9D9"/>
      </w:tcPr>
    </w:tblStylePr>
    <w:tblStylePr w:type="firstCol">
      <w:rPr>
        <w:b w:val="0"/>
        <w:color w:val="auto"/>
      </w:rPr>
    </w:tblStylePr>
  </w:style>
  <w:style w:type="table" w:customStyle="1" w:styleId="TableGrid234">
    <w:name w:val="Table Grid234"/>
    <w:basedOn w:val="TableNormal"/>
    <w:next w:val="TableGrid"/>
    <w:semiHidden/>
    <w:rsid w:val="00A853C2"/>
    <w:rPr>
      <w:rFonts w:ascii="Calibri" w:eastAsia="Times New Roman" w:hAnsi="Calibri" w:cs="Times New Roman"/>
      <w:sz w:val="20"/>
      <w:szCs w:val="20"/>
      <w:lang w:eastAsia="en-AU"/>
    </w:rPr>
    <w:tblPr>
      <w:tblStyleRowBandSize w:val="1"/>
      <w:tblStyleColBandSize w:val="1"/>
      <w:tblInd w:w="907" w:type="dxa"/>
      <w:tblBorders>
        <w:top w:val="single" w:sz="2" w:space="0" w:color="auto"/>
        <w:bottom w:val="single" w:sz="2" w:space="0" w:color="auto"/>
        <w:insideH w:val="single" w:sz="2" w:space="0" w:color="auto"/>
      </w:tblBorders>
      <w:tblCellMar>
        <w:left w:w="113" w:type="dxa"/>
        <w:right w:w="113" w:type="dxa"/>
      </w:tblCellMar>
    </w:tblPr>
    <w:trPr>
      <w:cantSplit/>
    </w:trPr>
    <w:tblStylePr w:type="firstRow">
      <w:pPr>
        <w:wordWrap/>
        <w:spacing w:beforeLines="0" w:afterLines="0" w:line="240" w:lineRule="auto"/>
        <w:ind w:leftChars="0" w:left="0" w:rightChars="0" w:right="0" w:firstLineChars="0" w:firstLine="0"/>
        <w:jc w:val="left"/>
      </w:pPr>
      <w:rPr>
        <w:rFonts w:ascii="Calibri" w:hAnsi="Calibri"/>
        <w:b w:val="0"/>
        <w:i w:val="0"/>
        <w:caps w:val="0"/>
        <w:smallCaps w:val="0"/>
        <w:strike w:val="0"/>
        <w:dstrike w:val="0"/>
        <w:vanish w:val="0"/>
        <w:color w:val="4C4C4C"/>
        <w:sz w:val="24"/>
        <w:u w:val="none"/>
        <w:vertAlign w:val="baseline"/>
      </w:rPr>
      <w:tblPr/>
      <w:tcPr>
        <w:tcBorders>
          <w:top w:val="single" w:sz="2" w:space="0" w:color="auto"/>
          <w:left w:val="nil"/>
          <w:bottom w:val="single" w:sz="2" w:space="0" w:color="auto"/>
          <w:right w:val="nil"/>
          <w:insideH w:val="nil"/>
          <w:insideV w:val="nil"/>
          <w:tl2br w:val="nil"/>
          <w:tr2bl w:val="nil"/>
        </w:tcBorders>
        <w:shd w:val="clear" w:color="auto" w:fill="D9D9D9"/>
      </w:tcPr>
    </w:tblStylePr>
    <w:tblStylePr w:type="firstCol">
      <w:rPr>
        <w:b w:val="0"/>
        <w:color w:val="auto"/>
      </w:rPr>
    </w:tblStylePr>
  </w:style>
  <w:style w:type="table" w:customStyle="1" w:styleId="TableGrid244">
    <w:name w:val="Table Grid244"/>
    <w:basedOn w:val="TableNormal"/>
    <w:next w:val="TableGrid"/>
    <w:semiHidden/>
    <w:rsid w:val="00A853C2"/>
    <w:rPr>
      <w:rFonts w:ascii="Calibri" w:eastAsia="Times New Roman" w:hAnsi="Calibri" w:cs="Times New Roman"/>
      <w:sz w:val="20"/>
      <w:szCs w:val="20"/>
      <w:lang w:eastAsia="en-AU"/>
    </w:rPr>
    <w:tblPr>
      <w:tblStyleRowBandSize w:val="1"/>
      <w:tblStyleColBandSize w:val="1"/>
      <w:tblInd w:w="907" w:type="dxa"/>
      <w:tblBorders>
        <w:top w:val="single" w:sz="2" w:space="0" w:color="auto"/>
        <w:bottom w:val="single" w:sz="2" w:space="0" w:color="auto"/>
        <w:insideH w:val="single" w:sz="2" w:space="0" w:color="auto"/>
      </w:tblBorders>
      <w:tblCellMar>
        <w:left w:w="113" w:type="dxa"/>
        <w:right w:w="113" w:type="dxa"/>
      </w:tblCellMar>
    </w:tblPr>
    <w:trPr>
      <w:cantSplit/>
    </w:trPr>
    <w:tblStylePr w:type="firstRow">
      <w:pPr>
        <w:wordWrap/>
        <w:spacing w:beforeLines="0" w:afterLines="0" w:line="240" w:lineRule="auto"/>
        <w:ind w:leftChars="0" w:left="0" w:rightChars="0" w:right="0" w:firstLineChars="0" w:firstLine="0"/>
        <w:jc w:val="left"/>
      </w:pPr>
      <w:rPr>
        <w:rFonts w:ascii="Calibri" w:hAnsi="Calibri"/>
        <w:b w:val="0"/>
        <w:i w:val="0"/>
        <w:caps w:val="0"/>
        <w:smallCaps w:val="0"/>
        <w:strike w:val="0"/>
        <w:dstrike w:val="0"/>
        <w:vanish w:val="0"/>
        <w:color w:val="4C4C4C"/>
        <w:sz w:val="24"/>
        <w:u w:val="none"/>
        <w:vertAlign w:val="baseline"/>
      </w:rPr>
      <w:tblPr/>
      <w:tcPr>
        <w:tcBorders>
          <w:top w:val="single" w:sz="2" w:space="0" w:color="auto"/>
          <w:left w:val="nil"/>
          <w:bottom w:val="single" w:sz="2" w:space="0" w:color="auto"/>
          <w:right w:val="nil"/>
          <w:insideH w:val="nil"/>
          <w:insideV w:val="nil"/>
          <w:tl2br w:val="nil"/>
          <w:tr2bl w:val="nil"/>
        </w:tcBorders>
        <w:shd w:val="clear" w:color="auto" w:fill="D9D9D9"/>
      </w:tcPr>
    </w:tblStylePr>
    <w:tblStylePr w:type="firstCol">
      <w:rPr>
        <w:b w:val="0"/>
        <w:color w:val="auto"/>
      </w:rPr>
    </w:tblStylePr>
  </w:style>
  <w:style w:type="table" w:customStyle="1" w:styleId="ColorfulGrid-Accent34">
    <w:name w:val="Colorful Grid - Accent 34"/>
    <w:basedOn w:val="TableNormal"/>
    <w:next w:val="ColorfulGrid-Accent3"/>
    <w:uiPriority w:val="73"/>
    <w:rsid w:val="00A853C2"/>
    <w:rPr>
      <w:rFonts w:ascii="Arial" w:eastAsia="Times New Roman" w:hAnsi="Arial" w:cs="Times New Roman"/>
      <w:color w:val="000000"/>
      <w:sz w:val="20"/>
      <w:szCs w:val="20"/>
      <w:lang w:eastAsia="en-AU"/>
    </w:rPr>
    <w:tblPr>
      <w:tblStyleRowBandSize w:val="1"/>
      <w:tblStyleColBandSize w:val="1"/>
      <w:tblBorders>
        <w:insideH w:val="single" w:sz="4" w:space="0" w:color="FFFFFF"/>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customStyle="1" w:styleId="LightShading24">
    <w:name w:val="Light Shading24"/>
    <w:basedOn w:val="TableNormal"/>
    <w:uiPriority w:val="60"/>
    <w:semiHidden/>
    <w:rsid w:val="00A853C2"/>
    <w:rPr>
      <w:rFonts w:ascii="Arial" w:eastAsia="Times New Roman" w:hAnsi="Arial" w:cs="Times New Roman"/>
      <w:color w:val="000000"/>
      <w:sz w:val="20"/>
      <w:szCs w:val="20"/>
      <w:lang w:eastAsia="en-A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Grid17">
    <w:name w:val="Table Grid17"/>
    <w:basedOn w:val="TableNormal"/>
    <w:next w:val="TableGrid"/>
    <w:uiPriority w:val="59"/>
    <w:semiHidden/>
    <w:rsid w:val="00A853C2"/>
    <w:rPr>
      <w:rFonts w:ascii="Calibri" w:eastAsia="Calibri" w:hAnsi="Calibri"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34"/>
    <w:basedOn w:val="TableNormal"/>
    <w:next w:val="TableGrid"/>
    <w:uiPriority w:val="59"/>
    <w:semiHidden/>
    <w:rsid w:val="00A853C2"/>
    <w:rPr>
      <w:rFonts w:ascii="Calibri" w:eastAsia="Calibri" w:hAnsi="Calibri"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Accent144">
    <w:name w:val="Light Grid - Accent 144"/>
    <w:basedOn w:val="TableNormal"/>
    <w:uiPriority w:val="62"/>
    <w:semiHidden/>
    <w:rsid w:val="00A853C2"/>
    <w:rPr>
      <w:rFonts w:ascii="Arial" w:eastAsia="Times New Roman" w:hAnsi="Arial" w:cs="Times New Roman"/>
      <w:sz w:val="20"/>
      <w:szCs w:val="20"/>
      <w:lang w:eastAsia="en-AU"/>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tangChe" w:eastAsia="Times New Roman" w:hAnsi="BatangCh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tangChe" w:eastAsia="Times New Roman" w:hAnsi="BatangCh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tangChe" w:eastAsia="Times New Roman" w:hAnsi="BatangChe" w:cs="Times New Roman"/>
        <w:b/>
        <w:bCs/>
      </w:rPr>
    </w:tblStylePr>
    <w:tblStylePr w:type="lastCol">
      <w:rPr>
        <w:rFonts w:ascii="BatangChe" w:eastAsia="Times New Roman" w:hAnsi="BatangCh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ColorfulGrid-Accent44">
    <w:name w:val="Colorful Grid - Accent 44"/>
    <w:basedOn w:val="TableNormal"/>
    <w:next w:val="ColorfulGrid-Accent4"/>
    <w:uiPriority w:val="73"/>
    <w:rsid w:val="00A853C2"/>
    <w:rPr>
      <w:rFonts w:ascii="Arial" w:eastAsia="Times New Roman" w:hAnsi="Arial" w:cs="Times New Roman"/>
      <w:color w:val="000000"/>
      <w:sz w:val="20"/>
      <w:szCs w:val="20"/>
      <w:lang w:eastAsia="en-AU"/>
    </w:rPr>
    <w:tblPr>
      <w:tblStyleRowBandSize w:val="1"/>
      <w:tblStyleColBandSize w:val="1"/>
      <w:tblBorders>
        <w:insideH w:val="single" w:sz="4" w:space="0" w:color="FFFFFF"/>
      </w:tblBorders>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customStyle="1" w:styleId="ColorfulGrid-Accent54">
    <w:name w:val="Colorful Grid - Accent 54"/>
    <w:basedOn w:val="TableNormal"/>
    <w:next w:val="ColorfulGrid-Accent5"/>
    <w:uiPriority w:val="73"/>
    <w:rsid w:val="00A853C2"/>
    <w:rPr>
      <w:rFonts w:ascii="Arial" w:eastAsia="Times New Roman" w:hAnsi="Arial" w:cs="Times New Roman"/>
      <w:color w:val="000000"/>
      <w:sz w:val="20"/>
      <w:szCs w:val="20"/>
      <w:lang w:eastAsia="en-AU"/>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customStyle="1" w:styleId="ColorfulGrid-Accent64">
    <w:name w:val="Colorful Grid - Accent 64"/>
    <w:basedOn w:val="TableNormal"/>
    <w:next w:val="ColorfulGrid-Accent6"/>
    <w:uiPriority w:val="73"/>
    <w:rsid w:val="00A853C2"/>
    <w:rPr>
      <w:rFonts w:ascii="Arial" w:eastAsia="Times New Roman" w:hAnsi="Arial" w:cs="Times New Roman"/>
      <w:color w:val="000000"/>
      <w:sz w:val="20"/>
      <w:szCs w:val="20"/>
      <w:lang w:eastAsia="en-AU"/>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customStyle="1" w:styleId="ColorfulList24">
    <w:name w:val="Colorful List24"/>
    <w:basedOn w:val="TableNormal"/>
    <w:uiPriority w:val="72"/>
    <w:semiHidden/>
    <w:rsid w:val="00A853C2"/>
    <w:rPr>
      <w:rFonts w:ascii="Arial" w:eastAsia="Times New Roman" w:hAnsi="Arial" w:cs="Times New Roman"/>
      <w:color w:val="000000"/>
      <w:sz w:val="20"/>
      <w:szCs w:val="20"/>
      <w:lang w:eastAsia="en-AU"/>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ColorfulList-Accent14">
    <w:name w:val="Colorful List - Accent 14"/>
    <w:basedOn w:val="TableNormal"/>
    <w:next w:val="ColorfulList-Accent1"/>
    <w:uiPriority w:val="72"/>
    <w:rsid w:val="00A853C2"/>
    <w:rPr>
      <w:rFonts w:ascii="Arial" w:eastAsia="Times New Roman" w:hAnsi="Arial" w:cs="Times New Roman"/>
      <w:color w:val="000000"/>
      <w:sz w:val="20"/>
      <w:szCs w:val="20"/>
      <w:lang w:eastAsia="en-AU"/>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ColorfulList-Accent24">
    <w:name w:val="Colorful List - Accent 24"/>
    <w:basedOn w:val="TableNormal"/>
    <w:next w:val="ColorfulList-Accent2"/>
    <w:uiPriority w:val="72"/>
    <w:rsid w:val="00A853C2"/>
    <w:rPr>
      <w:rFonts w:ascii="Arial" w:eastAsia="Times New Roman" w:hAnsi="Arial" w:cs="Times New Roman"/>
      <w:color w:val="000000"/>
      <w:sz w:val="20"/>
      <w:szCs w:val="20"/>
      <w:lang w:eastAsia="en-AU"/>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customStyle="1" w:styleId="ColorfulList-Accent34">
    <w:name w:val="Colorful List - Accent 34"/>
    <w:basedOn w:val="TableNormal"/>
    <w:next w:val="ColorfulList-Accent3"/>
    <w:uiPriority w:val="72"/>
    <w:rsid w:val="00A853C2"/>
    <w:rPr>
      <w:rFonts w:ascii="Arial" w:eastAsia="Times New Roman" w:hAnsi="Arial" w:cs="Times New Roman"/>
      <w:color w:val="000000"/>
      <w:sz w:val="20"/>
      <w:szCs w:val="20"/>
      <w:lang w:eastAsia="en-AU"/>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customStyle="1" w:styleId="ColorfulList-Accent44">
    <w:name w:val="Colorful List - Accent 44"/>
    <w:basedOn w:val="TableNormal"/>
    <w:next w:val="ColorfulList-Accent4"/>
    <w:uiPriority w:val="72"/>
    <w:rsid w:val="00A853C2"/>
    <w:rPr>
      <w:rFonts w:ascii="Arial" w:eastAsia="Times New Roman" w:hAnsi="Arial" w:cs="Times New Roman"/>
      <w:color w:val="000000"/>
      <w:sz w:val="20"/>
      <w:szCs w:val="20"/>
      <w:lang w:eastAsia="en-AU"/>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ColorfulList-Accent54">
    <w:name w:val="Colorful List - Accent 54"/>
    <w:basedOn w:val="TableNormal"/>
    <w:next w:val="ColorfulList-Accent5"/>
    <w:uiPriority w:val="72"/>
    <w:rsid w:val="00A853C2"/>
    <w:rPr>
      <w:rFonts w:ascii="Arial" w:eastAsia="Times New Roman" w:hAnsi="Arial" w:cs="Times New Roman"/>
      <w:color w:val="000000"/>
      <w:sz w:val="20"/>
      <w:szCs w:val="20"/>
      <w:lang w:eastAsia="en-AU"/>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customStyle="1" w:styleId="ColorfulList-Accent64">
    <w:name w:val="Colorful List - Accent 64"/>
    <w:basedOn w:val="TableNormal"/>
    <w:next w:val="ColorfulList-Accent6"/>
    <w:uiPriority w:val="72"/>
    <w:rsid w:val="00A853C2"/>
    <w:rPr>
      <w:rFonts w:ascii="Arial" w:eastAsia="Times New Roman" w:hAnsi="Arial" w:cs="Times New Roman"/>
      <w:color w:val="000000"/>
      <w:sz w:val="20"/>
      <w:szCs w:val="20"/>
      <w:lang w:eastAsia="en-AU"/>
    </w:rPr>
    <w:tblPr>
      <w:tblStyleRowBandSize w:val="1"/>
      <w:tblStyleColBandSize w:val="1"/>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customStyle="1" w:styleId="ColorfulShading24">
    <w:name w:val="Colorful Shading24"/>
    <w:basedOn w:val="TableNormal"/>
    <w:uiPriority w:val="71"/>
    <w:semiHidden/>
    <w:rsid w:val="00A853C2"/>
    <w:rPr>
      <w:rFonts w:ascii="Arial" w:eastAsia="Times New Roman" w:hAnsi="Arial" w:cs="Times New Roman"/>
      <w:color w:val="000000"/>
      <w:sz w:val="20"/>
      <w:szCs w:val="20"/>
      <w:lang w:eastAsia="en-AU"/>
    </w:rPr>
    <w:tblPr>
      <w:tblStyleRowBandSize w:val="1"/>
      <w:tblStyleColBandSize w:val="1"/>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customStyle="1" w:styleId="ColorfulShading-Accent14">
    <w:name w:val="Colorful Shading - Accent 14"/>
    <w:basedOn w:val="TableNormal"/>
    <w:next w:val="ColorfulShading-Accent1"/>
    <w:uiPriority w:val="71"/>
    <w:rsid w:val="00A853C2"/>
    <w:rPr>
      <w:rFonts w:ascii="Arial" w:eastAsia="Times New Roman" w:hAnsi="Arial" w:cs="Times New Roman"/>
      <w:color w:val="000000"/>
      <w:sz w:val="20"/>
      <w:szCs w:val="20"/>
      <w:lang w:eastAsia="en-AU"/>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ColorfulShading-Accent24">
    <w:name w:val="Colorful Shading - Accent 24"/>
    <w:basedOn w:val="TableNormal"/>
    <w:next w:val="ColorfulShading-Accent2"/>
    <w:uiPriority w:val="71"/>
    <w:rsid w:val="00A853C2"/>
    <w:rPr>
      <w:rFonts w:ascii="Arial" w:eastAsia="Times New Roman" w:hAnsi="Arial" w:cs="Times New Roman"/>
      <w:color w:val="000000"/>
      <w:sz w:val="20"/>
      <w:szCs w:val="20"/>
      <w:lang w:eastAsia="en-AU"/>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customStyle="1" w:styleId="ColorfulShading-Accent34">
    <w:name w:val="Colorful Shading - Accent 34"/>
    <w:basedOn w:val="TableNormal"/>
    <w:next w:val="ColorfulShading-Accent3"/>
    <w:uiPriority w:val="71"/>
    <w:rsid w:val="00A853C2"/>
    <w:rPr>
      <w:rFonts w:ascii="Arial" w:eastAsia="Times New Roman" w:hAnsi="Arial" w:cs="Times New Roman"/>
      <w:color w:val="000000"/>
      <w:sz w:val="20"/>
      <w:szCs w:val="20"/>
      <w:lang w:eastAsia="en-AU"/>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customStyle="1" w:styleId="ColorfulShading-Accent44">
    <w:name w:val="Colorful Shading - Accent 44"/>
    <w:basedOn w:val="TableNormal"/>
    <w:next w:val="ColorfulShading-Accent4"/>
    <w:uiPriority w:val="71"/>
    <w:rsid w:val="00A853C2"/>
    <w:rPr>
      <w:rFonts w:ascii="Arial" w:eastAsia="Times New Roman" w:hAnsi="Arial" w:cs="Times New Roman"/>
      <w:color w:val="000000"/>
      <w:sz w:val="20"/>
      <w:szCs w:val="20"/>
      <w:lang w:eastAsia="en-AU"/>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b/>
        <w:bCs/>
      </w:rPr>
      <w:tblPr/>
      <w:tcPr>
        <w:tcBorders>
          <w:top w:val="nil"/>
          <w:left w:val="nil"/>
          <w:bottom w:val="single" w:sz="24" w:space="0" w:color="9BBB59"/>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4C3B62"/>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customStyle="1" w:styleId="ColorfulShading-Accent54">
    <w:name w:val="Colorful Shading - Accent 54"/>
    <w:basedOn w:val="TableNormal"/>
    <w:next w:val="ColorfulShading-Accent5"/>
    <w:uiPriority w:val="71"/>
    <w:rsid w:val="00A853C2"/>
    <w:rPr>
      <w:rFonts w:ascii="Arial" w:eastAsia="Times New Roman" w:hAnsi="Arial" w:cs="Times New Roman"/>
      <w:color w:val="000000"/>
      <w:sz w:val="20"/>
      <w:szCs w:val="20"/>
      <w:lang w:eastAsia="en-AU"/>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ColorfulShading-Accent64">
    <w:name w:val="Colorful Shading - Accent 64"/>
    <w:basedOn w:val="TableNormal"/>
    <w:next w:val="ColorfulShading-Accent6"/>
    <w:uiPriority w:val="71"/>
    <w:rsid w:val="00A853C2"/>
    <w:rPr>
      <w:rFonts w:ascii="Arial" w:eastAsia="Times New Roman" w:hAnsi="Arial" w:cs="Times New Roman"/>
      <w:color w:val="000000"/>
      <w:sz w:val="20"/>
      <w:szCs w:val="20"/>
      <w:lang w:eastAsia="en-AU"/>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customStyle="1" w:styleId="DarkList24">
    <w:name w:val="Dark List24"/>
    <w:basedOn w:val="TableNormal"/>
    <w:uiPriority w:val="70"/>
    <w:semiHidden/>
    <w:rsid w:val="00A853C2"/>
    <w:rPr>
      <w:rFonts w:ascii="Arial" w:eastAsia="Times New Roman" w:hAnsi="Arial" w:cs="Times New Roman"/>
      <w:color w:val="FFFFFF"/>
      <w:sz w:val="20"/>
      <w:szCs w:val="20"/>
      <w:lang w:eastAsia="en-AU"/>
    </w:rPr>
    <w:tblPr>
      <w:tblStyleRowBandSize w:val="1"/>
      <w:tblStyleColBandSize w:val="1"/>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customStyle="1" w:styleId="DarkList-Accent14">
    <w:name w:val="Dark List - Accent 14"/>
    <w:basedOn w:val="TableNormal"/>
    <w:next w:val="DarkList-Accent1"/>
    <w:uiPriority w:val="70"/>
    <w:rsid w:val="00A853C2"/>
    <w:rPr>
      <w:rFonts w:ascii="Arial" w:eastAsia="Times New Roman" w:hAnsi="Arial" w:cs="Times New Roman"/>
      <w:color w:val="FFFFFF"/>
      <w:sz w:val="20"/>
      <w:szCs w:val="20"/>
      <w:lang w:eastAsia="en-AU"/>
    </w:rPr>
    <w:tblPr>
      <w:tblStyleRowBandSize w:val="1"/>
      <w:tblStyleColBandSize w:val="1"/>
    </w:tblPr>
    <w:tcPr>
      <w:shd w:val="clear" w:color="auto" w:fill="4F81B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single" w:sz="18" w:space="0" w:color="FFFFFF"/>
          <w:bottom w:val="nil"/>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customStyle="1" w:styleId="DarkList-Accent24">
    <w:name w:val="Dark List - Accent 24"/>
    <w:basedOn w:val="TableNormal"/>
    <w:next w:val="DarkList-Accent2"/>
    <w:uiPriority w:val="70"/>
    <w:rsid w:val="00A853C2"/>
    <w:rPr>
      <w:rFonts w:ascii="Arial" w:eastAsia="Times New Roman" w:hAnsi="Arial" w:cs="Times New Roman"/>
      <w:color w:val="FFFFFF"/>
      <w:sz w:val="20"/>
      <w:szCs w:val="20"/>
      <w:lang w:eastAsia="en-AU"/>
    </w:rPr>
    <w:tblPr>
      <w:tblStyleRowBandSize w:val="1"/>
      <w:tblStyleColBandSize w:val="1"/>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customStyle="1" w:styleId="DarkList-Accent34">
    <w:name w:val="Dark List - Accent 34"/>
    <w:basedOn w:val="TableNormal"/>
    <w:next w:val="DarkList-Accent3"/>
    <w:uiPriority w:val="70"/>
    <w:rsid w:val="00A853C2"/>
    <w:rPr>
      <w:rFonts w:ascii="Arial" w:eastAsia="Times New Roman" w:hAnsi="Arial" w:cs="Times New Roman"/>
      <w:color w:val="FFFFFF"/>
      <w:sz w:val="20"/>
      <w:szCs w:val="20"/>
      <w:lang w:eastAsia="en-AU"/>
    </w:rPr>
    <w:tblPr>
      <w:tblStyleRowBandSize w:val="1"/>
      <w:tblStyleColBandSize w:val="1"/>
    </w:tblPr>
    <w:tcPr>
      <w:shd w:val="clear" w:color="auto" w:fill="9BBB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single" w:sz="18" w:space="0" w:color="FFFFFF"/>
          <w:bottom w:val="nil"/>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customStyle="1" w:styleId="DarkList-Accent44">
    <w:name w:val="Dark List - Accent 44"/>
    <w:basedOn w:val="TableNormal"/>
    <w:next w:val="DarkList-Accent4"/>
    <w:uiPriority w:val="70"/>
    <w:rsid w:val="00A853C2"/>
    <w:rPr>
      <w:rFonts w:ascii="Arial" w:eastAsia="Times New Roman" w:hAnsi="Arial" w:cs="Times New Roman"/>
      <w:color w:val="FFFFFF"/>
      <w:sz w:val="20"/>
      <w:szCs w:val="20"/>
      <w:lang w:eastAsia="en-AU"/>
    </w:rPr>
    <w:tblPr>
      <w:tblStyleRowBandSize w:val="1"/>
      <w:tblStyleColBandSize w:val="1"/>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customStyle="1" w:styleId="DarkList-Accent54">
    <w:name w:val="Dark List - Accent 54"/>
    <w:basedOn w:val="TableNormal"/>
    <w:next w:val="DarkList-Accent5"/>
    <w:uiPriority w:val="70"/>
    <w:rsid w:val="00A853C2"/>
    <w:rPr>
      <w:rFonts w:ascii="Arial" w:eastAsia="Times New Roman" w:hAnsi="Arial" w:cs="Times New Roman"/>
      <w:color w:val="FFFFFF"/>
      <w:sz w:val="20"/>
      <w:szCs w:val="20"/>
      <w:lang w:eastAsia="en-AU"/>
    </w:rPr>
    <w:tblPr>
      <w:tblStyleRowBandSize w:val="1"/>
      <w:tblStyleColBandSize w:val="1"/>
    </w:tblPr>
    <w:tcPr>
      <w:shd w:val="clear" w:color="auto" w:fill="4BACC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single" w:sz="18" w:space="0" w:color="FFFFFF"/>
          <w:bottom w:val="nil"/>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customStyle="1" w:styleId="DarkList-Accent64">
    <w:name w:val="Dark List - Accent 64"/>
    <w:basedOn w:val="TableNormal"/>
    <w:next w:val="DarkList-Accent6"/>
    <w:uiPriority w:val="70"/>
    <w:rsid w:val="00A853C2"/>
    <w:rPr>
      <w:rFonts w:ascii="Arial" w:eastAsia="Times New Roman" w:hAnsi="Arial" w:cs="Times New Roman"/>
      <w:color w:val="FFFFFF"/>
      <w:sz w:val="20"/>
      <w:szCs w:val="20"/>
      <w:lang w:eastAsia="en-AU"/>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customStyle="1" w:styleId="LightGrid24">
    <w:name w:val="Light Grid24"/>
    <w:basedOn w:val="TableNormal"/>
    <w:uiPriority w:val="62"/>
    <w:semiHidden/>
    <w:rsid w:val="00A853C2"/>
    <w:rPr>
      <w:rFonts w:ascii="Arial" w:eastAsia="Times New Roman" w:hAnsi="Arial" w:cs="Times New Roman"/>
      <w:sz w:val="20"/>
      <w:szCs w:val="20"/>
      <w:lang w:eastAsia="en-AU"/>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BatangChe" w:eastAsia="Times New Roman" w:hAnsi="BatangChe"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BatangChe" w:eastAsia="Times New Roman" w:hAnsi="BatangChe"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BatangChe" w:eastAsia="Times New Roman" w:hAnsi="BatangChe" w:cs="Times New Roman"/>
        <w:b/>
        <w:bCs/>
      </w:rPr>
    </w:tblStylePr>
    <w:tblStylePr w:type="lastCol">
      <w:rPr>
        <w:rFonts w:ascii="BatangChe" w:eastAsia="Times New Roman" w:hAnsi="BatangChe"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Grid-Accent124">
    <w:name w:val="Light Grid - Accent 124"/>
    <w:basedOn w:val="TableNormal"/>
    <w:uiPriority w:val="62"/>
    <w:semiHidden/>
    <w:rsid w:val="00A853C2"/>
    <w:rPr>
      <w:rFonts w:ascii="Arial" w:eastAsia="Times New Roman" w:hAnsi="Arial" w:cs="Times New Roman"/>
      <w:sz w:val="20"/>
      <w:szCs w:val="20"/>
      <w:lang w:eastAsia="en-AU"/>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tangChe" w:eastAsia="Times New Roman" w:hAnsi="BatangCh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tangChe" w:eastAsia="Times New Roman" w:hAnsi="BatangCh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tangChe" w:eastAsia="Times New Roman" w:hAnsi="BatangChe" w:cs="Times New Roman"/>
        <w:b/>
        <w:bCs/>
      </w:rPr>
    </w:tblStylePr>
    <w:tblStylePr w:type="lastCol">
      <w:rPr>
        <w:rFonts w:ascii="BatangChe" w:eastAsia="Times New Roman" w:hAnsi="BatangCh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24">
    <w:name w:val="Light Grid - Accent 24"/>
    <w:basedOn w:val="TableNormal"/>
    <w:next w:val="LightGrid-Accent2"/>
    <w:uiPriority w:val="62"/>
    <w:rsid w:val="00A853C2"/>
    <w:rPr>
      <w:rFonts w:ascii="Arial" w:eastAsia="Times New Roman" w:hAnsi="Arial" w:cs="Times New Roman"/>
      <w:sz w:val="20"/>
      <w:szCs w:val="20"/>
      <w:lang w:eastAsia="en-AU"/>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BatangChe" w:eastAsia="Times New Roman" w:hAnsi="BatangChe"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BatangChe" w:eastAsia="Times New Roman" w:hAnsi="BatangChe"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BatangChe" w:eastAsia="Times New Roman" w:hAnsi="BatangChe" w:cs="Times New Roman"/>
        <w:b/>
        <w:bCs/>
      </w:rPr>
    </w:tblStylePr>
    <w:tblStylePr w:type="lastCol">
      <w:rPr>
        <w:rFonts w:ascii="BatangChe" w:eastAsia="Times New Roman" w:hAnsi="BatangChe"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ghtGrid-Accent34">
    <w:name w:val="Light Grid - Accent 34"/>
    <w:basedOn w:val="TableNormal"/>
    <w:next w:val="LightGrid-Accent3"/>
    <w:uiPriority w:val="62"/>
    <w:rsid w:val="00A853C2"/>
    <w:rPr>
      <w:rFonts w:ascii="Arial" w:eastAsia="Times New Roman" w:hAnsi="Arial" w:cs="Times New Roman"/>
      <w:sz w:val="20"/>
      <w:szCs w:val="20"/>
      <w:lang w:eastAsia="en-AU"/>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BatangChe" w:eastAsia="Times New Roman" w:hAnsi="BatangChe"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BatangChe" w:eastAsia="Times New Roman" w:hAnsi="BatangChe"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BatangChe" w:eastAsia="Times New Roman" w:hAnsi="BatangChe" w:cs="Times New Roman"/>
        <w:b/>
        <w:bCs/>
      </w:rPr>
    </w:tblStylePr>
    <w:tblStylePr w:type="lastCol">
      <w:rPr>
        <w:rFonts w:ascii="BatangChe" w:eastAsia="Times New Roman" w:hAnsi="BatangChe"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Grid-Accent44">
    <w:name w:val="Light Grid - Accent 44"/>
    <w:basedOn w:val="TableNormal"/>
    <w:next w:val="LightGrid-Accent4"/>
    <w:uiPriority w:val="62"/>
    <w:rsid w:val="00A853C2"/>
    <w:rPr>
      <w:rFonts w:ascii="Arial" w:eastAsia="Times New Roman" w:hAnsi="Arial" w:cs="Times New Roman"/>
      <w:sz w:val="20"/>
      <w:szCs w:val="20"/>
      <w:lang w:eastAsia="en-AU"/>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BatangChe" w:eastAsia="Times New Roman" w:hAnsi="BatangChe"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BatangChe" w:eastAsia="Times New Roman" w:hAnsi="BatangChe"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BatangChe" w:eastAsia="Times New Roman" w:hAnsi="BatangChe" w:cs="Times New Roman"/>
        <w:b/>
        <w:bCs/>
      </w:rPr>
    </w:tblStylePr>
    <w:tblStylePr w:type="lastCol">
      <w:rPr>
        <w:rFonts w:ascii="BatangChe" w:eastAsia="Times New Roman" w:hAnsi="BatangChe"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LightGrid-Accent54">
    <w:name w:val="Light Grid - Accent 54"/>
    <w:basedOn w:val="TableNormal"/>
    <w:next w:val="LightGrid-Accent5"/>
    <w:uiPriority w:val="62"/>
    <w:rsid w:val="00A853C2"/>
    <w:rPr>
      <w:rFonts w:ascii="Arial" w:eastAsia="Times New Roman" w:hAnsi="Arial" w:cs="Times New Roman"/>
      <w:sz w:val="20"/>
      <w:szCs w:val="20"/>
      <w:lang w:eastAsia="en-AU"/>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BatangChe" w:eastAsia="Times New Roman" w:hAnsi="BatangChe"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BatangChe" w:eastAsia="Times New Roman" w:hAnsi="BatangChe"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BatangChe" w:eastAsia="Times New Roman" w:hAnsi="BatangChe" w:cs="Times New Roman"/>
        <w:b/>
        <w:bCs/>
      </w:rPr>
    </w:tblStylePr>
    <w:tblStylePr w:type="lastCol">
      <w:rPr>
        <w:rFonts w:ascii="BatangChe" w:eastAsia="Times New Roman" w:hAnsi="BatangChe"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64">
    <w:name w:val="Light Grid - Accent 64"/>
    <w:basedOn w:val="TableNormal"/>
    <w:next w:val="LightGrid-Accent6"/>
    <w:uiPriority w:val="62"/>
    <w:rsid w:val="00A853C2"/>
    <w:rPr>
      <w:rFonts w:ascii="Arial" w:eastAsia="Times New Roman" w:hAnsi="Arial" w:cs="Times New Roman"/>
      <w:sz w:val="20"/>
      <w:szCs w:val="20"/>
      <w:lang w:eastAsia="en-AU"/>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BatangChe" w:eastAsia="Times New Roman" w:hAnsi="BatangChe"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BatangChe" w:eastAsia="Times New Roman" w:hAnsi="BatangChe"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BatangChe" w:eastAsia="Times New Roman" w:hAnsi="BatangChe" w:cs="Times New Roman"/>
        <w:b/>
        <w:bCs/>
      </w:rPr>
    </w:tblStylePr>
    <w:tblStylePr w:type="lastCol">
      <w:rPr>
        <w:rFonts w:ascii="BatangChe" w:eastAsia="Times New Roman" w:hAnsi="BatangChe"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LightList24">
    <w:name w:val="Light List24"/>
    <w:basedOn w:val="TableNormal"/>
    <w:uiPriority w:val="61"/>
    <w:semiHidden/>
    <w:rsid w:val="00A853C2"/>
    <w:rPr>
      <w:rFonts w:ascii="Arial" w:eastAsia="Times New Roman" w:hAnsi="Arial" w:cs="Times New Roman"/>
      <w:sz w:val="20"/>
      <w:szCs w:val="20"/>
      <w:lang w:eastAsia="en-AU"/>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Accent124">
    <w:name w:val="Light List - Accent 124"/>
    <w:basedOn w:val="TableNormal"/>
    <w:uiPriority w:val="61"/>
    <w:semiHidden/>
    <w:rsid w:val="00A853C2"/>
    <w:rPr>
      <w:rFonts w:ascii="Arial" w:eastAsia="Times New Roman" w:hAnsi="Arial" w:cs="Times New Roman"/>
      <w:sz w:val="20"/>
      <w:szCs w:val="20"/>
      <w:lang w:eastAsia="en-AU"/>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24">
    <w:name w:val="Light List - Accent 24"/>
    <w:basedOn w:val="TableNormal"/>
    <w:next w:val="LightList-Accent2"/>
    <w:uiPriority w:val="61"/>
    <w:rsid w:val="00A853C2"/>
    <w:rPr>
      <w:rFonts w:ascii="Arial" w:eastAsia="Times New Roman" w:hAnsi="Arial" w:cs="Times New Roman"/>
      <w:sz w:val="20"/>
      <w:szCs w:val="20"/>
      <w:lang w:eastAsia="en-AU"/>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LightList-Accent34">
    <w:name w:val="Light List - Accent 34"/>
    <w:basedOn w:val="TableNormal"/>
    <w:next w:val="LightList-Accent3"/>
    <w:uiPriority w:val="61"/>
    <w:rsid w:val="00A853C2"/>
    <w:rPr>
      <w:rFonts w:ascii="Arial" w:eastAsia="Times New Roman" w:hAnsi="Arial" w:cs="Times New Roman"/>
      <w:sz w:val="20"/>
      <w:szCs w:val="20"/>
      <w:lang w:eastAsia="en-AU"/>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List-Accent44">
    <w:name w:val="Light List - Accent 44"/>
    <w:basedOn w:val="TableNormal"/>
    <w:next w:val="LightList-Accent4"/>
    <w:uiPriority w:val="61"/>
    <w:rsid w:val="00A853C2"/>
    <w:rPr>
      <w:rFonts w:ascii="Arial" w:eastAsia="Times New Roman" w:hAnsi="Arial" w:cs="Times New Roman"/>
      <w:sz w:val="20"/>
      <w:szCs w:val="20"/>
      <w:lang w:eastAsia="en-AU"/>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List-Accent54">
    <w:name w:val="Light List - Accent 54"/>
    <w:basedOn w:val="TableNormal"/>
    <w:next w:val="LightList-Accent5"/>
    <w:uiPriority w:val="61"/>
    <w:rsid w:val="00A853C2"/>
    <w:rPr>
      <w:rFonts w:ascii="Arial" w:eastAsia="Times New Roman" w:hAnsi="Arial" w:cs="Times New Roman"/>
      <w:sz w:val="20"/>
      <w:szCs w:val="20"/>
      <w:lang w:eastAsia="en-A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64">
    <w:name w:val="Light List - Accent 64"/>
    <w:basedOn w:val="TableNormal"/>
    <w:next w:val="LightList-Accent6"/>
    <w:uiPriority w:val="61"/>
    <w:rsid w:val="00A853C2"/>
    <w:rPr>
      <w:rFonts w:ascii="Arial" w:eastAsia="Times New Roman" w:hAnsi="Arial" w:cs="Times New Roman"/>
      <w:sz w:val="20"/>
      <w:szCs w:val="20"/>
      <w:lang w:eastAsia="en-AU"/>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Shading-Accent24">
    <w:name w:val="Light Shading - Accent 24"/>
    <w:basedOn w:val="TableNormal"/>
    <w:next w:val="LightShading-Accent2"/>
    <w:uiPriority w:val="60"/>
    <w:rsid w:val="00A853C2"/>
    <w:rPr>
      <w:rFonts w:ascii="Arial" w:eastAsia="Times New Roman" w:hAnsi="Arial" w:cs="Times New Roman"/>
      <w:color w:val="943634"/>
      <w:sz w:val="20"/>
      <w:szCs w:val="20"/>
      <w:lang w:eastAsia="en-AU"/>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34">
    <w:name w:val="Light Shading - Accent 34"/>
    <w:basedOn w:val="TableNormal"/>
    <w:next w:val="LightShading-Accent3"/>
    <w:uiPriority w:val="60"/>
    <w:rsid w:val="00A853C2"/>
    <w:rPr>
      <w:rFonts w:ascii="Arial" w:eastAsia="Times New Roman" w:hAnsi="Arial" w:cs="Times New Roman"/>
      <w:color w:val="76923C"/>
      <w:sz w:val="20"/>
      <w:szCs w:val="20"/>
      <w:lang w:eastAsia="en-AU"/>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44">
    <w:name w:val="Light Shading - Accent 44"/>
    <w:basedOn w:val="TableNormal"/>
    <w:next w:val="LightShading-Accent4"/>
    <w:uiPriority w:val="60"/>
    <w:rsid w:val="00A853C2"/>
    <w:rPr>
      <w:rFonts w:ascii="Arial" w:eastAsia="Times New Roman" w:hAnsi="Arial" w:cs="Times New Roman"/>
      <w:color w:val="5F497A"/>
      <w:sz w:val="20"/>
      <w:szCs w:val="20"/>
      <w:lang w:eastAsia="en-AU"/>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Shading-Accent54">
    <w:name w:val="Light Shading - Accent 54"/>
    <w:basedOn w:val="TableNormal"/>
    <w:next w:val="LightShading-Accent5"/>
    <w:uiPriority w:val="60"/>
    <w:rsid w:val="00A853C2"/>
    <w:rPr>
      <w:rFonts w:ascii="Arial" w:eastAsia="Times New Roman" w:hAnsi="Arial" w:cs="Times New Roman"/>
      <w:color w:val="31849B"/>
      <w:sz w:val="20"/>
      <w:szCs w:val="20"/>
      <w:lang w:eastAsia="en-AU"/>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ghtShading-Accent64">
    <w:name w:val="Light Shading - Accent 64"/>
    <w:basedOn w:val="TableNormal"/>
    <w:next w:val="LightShading-Accent6"/>
    <w:uiPriority w:val="60"/>
    <w:rsid w:val="00A853C2"/>
    <w:rPr>
      <w:rFonts w:ascii="Arial" w:eastAsia="Times New Roman" w:hAnsi="Arial" w:cs="Times New Roman"/>
      <w:color w:val="E36C0A"/>
      <w:sz w:val="20"/>
      <w:szCs w:val="20"/>
      <w:lang w:eastAsia="en-AU"/>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MediumGrid124">
    <w:name w:val="Medium Grid 124"/>
    <w:basedOn w:val="TableNormal"/>
    <w:uiPriority w:val="67"/>
    <w:semiHidden/>
    <w:rsid w:val="00A853C2"/>
    <w:rPr>
      <w:rFonts w:ascii="Arial" w:eastAsia="Times New Roman" w:hAnsi="Arial" w:cs="Times New Roman"/>
      <w:sz w:val="20"/>
      <w:szCs w:val="20"/>
      <w:lang w:eastAsia="en-AU"/>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MediumGrid1-Accent14">
    <w:name w:val="Medium Grid 1 - Accent 14"/>
    <w:basedOn w:val="TableNormal"/>
    <w:next w:val="MediumGrid1-Accent1"/>
    <w:uiPriority w:val="67"/>
    <w:rsid w:val="00A853C2"/>
    <w:rPr>
      <w:rFonts w:ascii="Arial" w:eastAsia="Times New Roman" w:hAnsi="Arial" w:cs="Times New Roman"/>
      <w:sz w:val="20"/>
      <w:szCs w:val="20"/>
      <w:lang w:eastAsia="en-AU"/>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MediumGrid1-Accent24">
    <w:name w:val="Medium Grid 1 - Accent 24"/>
    <w:basedOn w:val="TableNormal"/>
    <w:next w:val="MediumGrid1-Accent2"/>
    <w:uiPriority w:val="67"/>
    <w:rsid w:val="00A853C2"/>
    <w:rPr>
      <w:rFonts w:ascii="Arial" w:eastAsia="Times New Roman" w:hAnsi="Arial" w:cs="Times New Roman"/>
      <w:sz w:val="20"/>
      <w:szCs w:val="20"/>
      <w:lang w:eastAsia="en-AU"/>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customStyle="1" w:styleId="MediumGrid1-Accent34">
    <w:name w:val="Medium Grid 1 - Accent 34"/>
    <w:basedOn w:val="TableNormal"/>
    <w:next w:val="MediumGrid1-Accent3"/>
    <w:uiPriority w:val="67"/>
    <w:rsid w:val="00A853C2"/>
    <w:rPr>
      <w:rFonts w:ascii="Arial" w:eastAsia="Times New Roman" w:hAnsi="Arial" w:cs="Times New Roman"/>
      <w:sz w:val="20"/>
      <w:szCs w:val="20"/>
      <w:lang w:eastAsia="en-AU"/>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MediumGrid1-Accent44">
    <w:name w:val="Medium Grid 1 - Accent 44"/>
    <w:basedOn w:val="TableNormal"/>
    <w:next w:val="MediumGrid1-Accent4"/>
    <w:uiPriority w:val="67"/>
    <w:rsid w:val="00A853C2"/>
    <w:rPr>
      <w:rFonts w:ascii="Arial" w:eastAsia="Times New Roman" w:hAnsi="Arial" w:cs="Times New Roman"/>
      <w:sz w:val="20"/>
      <w:szCs w:val="20"/>
      <w:lang w:eastAsia="en-AU"/>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customStyle="1" w:styleId="MediumGrid1-Accent54">
    <w:name w:val="Medium Grid 1 - Accent 54"/>
    <w:basedOn w:val="TableNormal"/>
    <w:next w:val="MediumGrid1-Accent5"/>
    <w:uiPriority w:val="67"/>
    <w:rsid w:val="00A853C2"/>
    <w:rPr>
      <w:rFonts w:ascii="Arial" w:eastAsia="Times New Roman" w:hAnsi="Arial" w:cs="Times New Roman"/>
      <w:sz w:val="20"/>
      <w:szCs w:val="20"/>
      <w:lang w:eastAsia="en-AU"/>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MediumGrid1-Accent64">
    <w:name w:val="Medium Grid 1 - Accent 64"/>
    <w:basedOn w:val="TableNormal"/>
    <w:next w:val="MediumGrid1-Accent6"/>
    <w:uiPriority w:val="67"/>
    <w:rsid w:val="00A853C2"/>
    <w:rPr>
      <w:rFonts w:ascii="Arial" w:eastAsia="Times New Roman" w:hAnsi="Arial" w:cs="Times New Roman"/>
      <w:sz w:val="20"/>
      <w:szCs w:val="20"/>
      <w:lang w:eastAsia="en-AU"/>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customStyle="1" w:styleId="MediumGrid224">
    <w:name w:val="Medium Grid 224"/>
    <w:basedOn w:val="TableNormal"/>
    <w:uiPriority w:val="68"/>
    <w:semiHidden/>
    <w:rsid w:val="00A853C2"/>
    <w:rPr>
      <w:rFonts w:ascii="Cambria" w:eastAsia="Times New Roman" w:hAnsi="Cambria" w:cs="Times New Roman"/>
      <w:color w:val="000000"/>
      <w:sz w:val="20"/>
      <w:szCs w:val="20"/>
      <w:lang w:eastAsia="en-AU"/>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MediumGrid2-Accent14">
    <w:name w:val="Medium Grid 2 - Accent 14"/>
    <w:basedOn w:val="TableNormal"/>
    <w:next w:val="MediumGrid2-Accent1"/>
    <w:uiPriority w:val="68"/>
    <w:rsid w:val="00A853C2"/>
    <w:rPr>
      <w:rFonts w:ascii="Cambria" w:eastAsia="Times New Roman" w:hAnsi="Cambria" w:cs="Times New Roman"/>
      <w:color w:val="000000"/>
      <w:sz w:val="20"/>
      <w:szCs w:val="20"/>
      <w:lang w:eastAsia="en-AU"/>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MediumGrid2-Accent24">
    <w:name w:val="Medium Grid 2 - Accent 24"/>
    <w:basedOn w:val="TableNormal"/>
    <w:next w:val="MediumGrid2-Accent2"/>
    <w:uiPriority w:val="68"/>
    <w:rsid w:val="00A853C2"/>
    <w:rPr>
      <w:rFonts w:ascii="Cambria" w:eastAsia="Times New Roman" w:hAnsi="Cambria" w:cs="Times New Roman"/>
      <w:color w:val="000000"/>
      <w:sz w:val="20"/>
      <w:szCs w:val="20"/>
      <w:lang w:eastAsia="en-AU"/>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customStyle="1" w:styleId="MediumGrid2-Accent34">
    <w:name w:val="Medium Grid 2 - Accent 34"/>
    <w:basedOn w:val="TableNormal"/>
    <w:next w:val="MediumGrid2-Accent3"/>
    <w:uiPriority w:val="68"/>
    <w:rsid w:val="00A853C2"/>
    <w:rPr>
      <w:rFonts w:ascii="Cambria" w:eastAsia="Times New Roman" w:hAnsi="Cambria" w:cs="Times New Roman"/>
      <w:color w:val="000000"/>
      <w:sz w:val="20"/>
      <w:szCs w:val="20"/>
      <w:lang w:eastAsia="en-AU"/>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customStyle="1" w:styleId="MediumGrid2-Accent44">
    <w:name w:val="Medium Grid 2 - Accent 44"/>
    <w:basedOn w:val="TableNormal"/>
    <w:next w:val="MediumGrid2-Accent4"/>
    <w:uiPriority w:val="68"/>
    <w:rsid w:val="00A853C2"/>
    <w:rPr>
      <w:rFonts w:ascii="Cambria" w:eastAsia="Times New Roman" w:hAnsi="Cambria" w:cs="Times New Roman"/>
      <w:color w:val="000000"/>
      <w:sz w:val="20"/>
      <w:szCs w:val="20"/>
      <w:lang w:eastAsia="en-AU"/>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8064A2"/>
          <w:insideV w:val="single" w:sz="6" w:space="0" w:color="8064A2"/>
        </w:tcBorders>
        <w:shd w:val="clear" w:color="auto" w:fill="BFB1D0"/>
      </w:tcPr>
    </w:tblStylePr>
    <w:tblStylePr w:type="nwCell">
      <w:tblPr/>
      <w:tcPr>
        <w:shd w:val="clear" w:color="auto" w:fill="FFFFFF"/>
      </w:tcPr>
    </w:tblStylePr>
  </w:style>
  <w:style w:type="table" w:customStyle="1" w:styleId="MediumGrid2-Accent54">
    <w:name w:val="Medium Grid 2 - Accent 54"/>
    <w:basedOn w:val="TableNormal"/>
    <w:next w:val="MediumGrid2-Accent5"/>
    <w:uiPriority w:val="68"/>
    <w:rsid w:val="00A853C2"/>
    <w:rPr>
      <w:rFonts w:ascii="Cambria" w:eastAsia="Times New Roman" w:hAnsi="Cambria" w:cs="Times New Roman"/>
      <w:color w:val="000000"/>
      <w:sz w:val="20"/>
      <w:szCs w:val="20"/>
      <w:lang w:eastAsia="en-AU"/>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MediumGrid2-Accent64">
    <w:name w:val="Medium Grid 2 - Accent 64"/>
    <w:basedOn w:val="TableNormal"/>
    <w:next w:val="MediumGrid2-Accent6"/>
    <w:uiPriority w:val="68"/>
    <w:rsid w:val="00A853C2"/>
    <w:rPr>
      <w:rFonts w:ascii="Cambria" w:eastAsia="Times New Roman" w:hAnsi="Cambria" w:cs="Times New Roman"/>
      <w:color w:val="000000"/>
      <w:sz w:val="20"/>
      <w:szCs w:val="20"/>
      <w:lang w:eastAsia="en-AU"/>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customStyle="1" w:styleId="MediumGrid324">
    <w:name w:val="Medium Grid 324"/>
    <w:basedOn w:val="TableNormal"/>
    <w:uiPriority w:val="69"/>
    <w:semiHidden/>
    <w:rsid w:val="00A853C2"/>
    <w:rPr>
      <w:rFonts w:ascii="Arial" w:eastAsia="Times New Roman" w:hAnsi="Arial" w:cs="Times New Roman"/>
      <w:sz w:val="20"/>
      <w:szCs w:val="20"/>
      <w:lang w:eastAsia="en-A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MediumGrid3-Accent14">
    <w:name w:val="Medium Grid 3 - Accent 14"/>
    <w:basedOn w:val="TableNormal"/>
    <w:next w:val="MediumGrid3-Accent1"/>
    <w:uiPriority w:val="69"/>
    <w:rsid w:val="00A853C2"/>
    <w:rPr>
      <w:rFonts w:ascii="Arial" w:eastAsia="Times New Roman" w:hAnsi="Arial" w:cs="Times New Roman"/>
      <w:sz w:val="20"/>
      <w:szCs w:val="20"/>
      <w:lang w:eastAsia="en-A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3-Accent24">
    <w:name w:val="Medium Grid 3 - Accent 24"/>
    <w:basedOn w:val="TableNormal"/>
    <w:next w:val="MediumGrid3-Accent2"/>
    <w:uiPriority w:val="69"/>
    <w:rsid w:val="00A853C2"/>
    <w:rPr>
      <w:rFonts w:ascii="Arial" w:eastAsia="Times New Roman" w:hAnsi="Arial" w:cs="Times New Roman"/>
      <w:sz w:val="20"/>
      <w:szCs w:val="20"/>
      <w:lang w:eastAsia="en-A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MediumGrid3-Accent34">
    <w:name w:val="Medium Grid 3 - Accent 34"/>
    <w:basedOn w:val="TableNormal"/>
    <w:next w:val="MediumGrid3-Accent3"/>
    <w:uiPriority w:val="69"/>
    <w:rsid w:val="00A853C2"/>
    <w:rPr>
      <w:rFonts w:ascii="Arial" w:eastAsia="Times New Roman" w:hAnsi="Arial" w:cs="Times New Roman"/>
      <w:sz w:val="20"/>
      <w:szCs w:val="20"/>
      <w:lang w:eastAsia="en-A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MediumGrid3-Accent44">
    <w:name w:val="Medium Grid 3 - Accent 44"/>
    <w:basedOn w:val="TableNormal"/>
    <w:next w:val="MediumGrid3-Accent4"/>
    <w:uiPriority w:val="69"/>
    <w:rsid w:val="00A853C2"/>
    <w:rPr>
      <w:rFonts w:ascii="Arial" w:eastAsia="Times New Roman" w:hAnsi="Arial" w:cs="Times New Roman"/>
      <w:sz w:val="20"/>
      <w:szCs w:val="20"/>
      <w:lang w:eastAsia="en-A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MediumGrid3-Accent54">
    <w:name w:val="Medium Grid 3 - Accent 54"/>
    <w:basedOn w:val="TableNormal"/>
    <w:next w:val="MediumGrid3-Accent5"/>
    <w:uiPriority w:val="69"/>
    <w:rsid w:val="00A853C2"/>
    <w:rPr>
      <w:rFonts w:ascii="Arial" w:eastAsia="Times New Roman" w:hAnsi="Arial" w:cs="Times New Roman"/>
      <w:sz w:val="20"/>
      <w:szCs w:val="20"/>
      <w:lang w:eastAsia="en-A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MediumGrid3-Accent64">
    <w:name w:val="Medium Grid 3 - Accent 64"/>
    <w:basedOn w:val="TableNormal"/>
    <w:next w:val="MediumGrid3-Accent6"/>
    <w:uiPriority w:val="69"/>
    <w:rsid w:val="00A853C2"/>
    <w:rPr>
      <w:rFonts w:ascii="Arial" w:eastAsia="Times New Roman" w:hAnsi="Arial" w:cs="Times New Roman"/>
      <w:sz w:val="20"/>
      <w:szCs w:val="20"/>
      <w:lang w:eastAsia="en-A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MediumList124">
    <w:name w:val="Medium List 124"/>
    <w:basedOn w:val="TableNormal"/>
    <w:uiPriority w:val="65"/>
    <w:semiHidden/>
    <w:rsid w:val="00A853C2"/>
    <w:rPr>
      <w:rFonts w:ascii="Arial" w:eastAsia="Times New Roman" w:hAnsi="Arial" w:cs="Times New Roman"/>
      <w:color w:val="000000"/>
      <w:sz w:val="20"/>
      <w:szCs w:val="20"/>
      <w:lang w:eastAsia="en-AU"/>
    </w:rPr>
    <w:tblPr>
      <w:tblStyleRowBandSize w:val="1"/>
      <w:tblStyleColBandSize w:val="1"/>
      <w:tblBorders>
        <w:top w:val="single" w:sz="8" w:space="0" w:color="000000"/>
        <w:bottom w:val="single" w:sz="8" w:space="0" w:color="000000"/>
      </w:tblBorders>
    </w:tblPr>
    <w:tblStylePr w:type="firstRow">
      <w:rPr>
        <w:rFonts w:ascii="BatangChe" w:eastAsia="Times New Roman" w:hAnsi="BatangChe"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MediumList1-Accent124">
    <w:name w:val="Medium List 1 - Accent 124"/>
    <w:basedOn w:val="TableNormal"/>
    <w:uiPriority w:val="65"/>
    <w:semiHidden/>
    <w:rsid w:val="00A853C2"/>
    <w:rPr>
      <w:rFonts w:ascii="Arial" w:eastAsia="Times New Roman" w:hAnsi="Arial" w:cs="Times New Roman"/>
      <w:color w:val="000000"/>
      <w:sz w:val="20"/>
      <w:szCs w:val="20"/>
      <w:lang w:eastAsia="en-AU"/>
    </w:rPr>
    <w:tblPr>
      <w:tblStyleRowBandSize w:val="1"/>
      <w:tblStyleColBandSize w:val="1"/>
      <w:tblBorders>
        <w:top w:val="single" w:sz="8" w:space="0" w:color="4F81BD"/>
        <w:bottom w:val="single" w:sz="8" w:space="0" w:color="4F81BD"/>
      </w:tblBorders>
    </w:tblPr>
    <w:tblStylePr w:type="firstRow">
      <w:rPr>
        <w:rFonts w:ascii="BatangChe" w:eastAsia="Times New Roman" w:hAnsi="BatangChe"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MediumList1-Accent24">
    <w:name w:val="Medium List 1 - Accent 24"/>
    <w:basedOn w:val="TableNormal"/>
    <w:next w:val="MediumList1-Accent2"/>
    <w:uiPriority w:val="65"/>
    <w:rsid w:val="00A853C2"/>
    <w:rPr>
      <w:rFonts w:ascii="Arial" w:eastAsia="Times New Roman" w:hAnsi="Arial" w:cs="Times New Roman"/>
      <w:color w:val="000000"/>
      <w:sz w:val="20"/>
      <w:szCs w:val="20"/>
      <w:lang w:eastAsia="en-AU"/>
    </w:rPr>
    <w:tblPr>
      <w:tblStyleRowBandSize w:val="1"/>
      <w:tblStyleColBandSize w:val="1"/>
      <w:tblBorders>
        <w:top w:val="single" w:sz="8" w:space="0" w:color="C0504D"/>
        <w:bottom w:val="single" w:sz="8" w:space="0" w:color="C0504D"/>
      </w:tblBorders>
    </w:tblPr>
    <w:tblStylePr w:type="firstRow">
      <w:rPr>
        <w:rFonts w:ascii="BatangChe" w:eastAsia="Times New Roman" w:hAnsi="BatangChe"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customStyle="1" w:styleId="MediumList1-Accent34">
    <w:name w:val="Medium List 1 - Accent 34"/>
    <w:basedOn w:val="TableNormal"/>
    <w:next w:val="MediumList1-Accent3"/>
    <w:uiPriority w:val="65"/>
    <w:rsid w:val="00A853C2"/>
    <w:rPr>
      <w:rFonts w:ascii="Arial" w:eastAsia="Times New Roman" w:hAnsi="Arial" w:cs="Times New Roman"/>
      <w:color w:val="000000"/>
      <w:sz w:val="20"/>
      <w:szCs w:val="20"/>
      <w:lang w:eastAsia="en-AU"/>
    </w:rPr>
    <w:tblPr>
      <w:tblStyleRowBandSize w:val="1"/>
      <w:tblStyleColBandSize w:val="1"/>
      <w:tblBorders>
        <w:top w:val="single" w:sz="8" w:space="0" w:color="9BBB59"/>
        <w:bottom w:val="single" w:sz="8" w:space="0" w:color="9BBB59"/>
      </w:tblBorders>
    </w:tblPr>
    <w:tblStylePr w:type="firstRow">
      <w:rPr>
        <w:rFonts w:ascii="BatangChe" w:eastAsia="Times New Roman" w:hAnsi="BatangChe"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MediumList1-Accent44">
    <w:name w:val="Medium List 1 - Accent 44"/>
    <w:basedOn w:val="TableNormal"/>
    <w:next w:val="MediumList1-Accent4"/>
    <w:uiPriority w:val="65"/>
    <w:rsid w:val="00A853C2"/>
    <w:rPr>
      <w:rFonts w:ascii="Arial" w:eastAsia="Times New Roman" w:hAnsi="Arial" w:cs="Times New Roman"/>
      <w:color w:val="000000"/>
      <w:sz w:val="20"/>
      <w:szCs w:val="20"/>
      <w:lang w:eastAsia="en-AU"/>
    </w:rPr>
    <w:tblPr>
      <w:tblStyleRowBandSize w:val="1"/>
      <w:tblStyleColBandSize w:val="1"/>
      <w:tblBorders>
        <w:top w:val="single" w:sz="8" w:space="0" w:color="8064A2"/>
        <w:bottom w:val="single" w:sz="8" w:space="0" w:color="8064A2"/>
      </w:tblBorders>
    </w:tblPr>
    <w:tblStylePr w:type="firstRow">
      <w:rPr>
        <w:rFonts w:ascii="BatangChe" w:eastAsia="Times New Roman" w:hAnsi="BatangChe" w:cs="Times New Roman"/>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customStyle="1" w:styleId="MediumList1-Accent54">
    <w:name w:val="Medium List 1 - Accent 54"/>
    <w:basedOn w:val="TableNormal"/>
    <w:next w:val="MediumList1-Accent5"/>
    <w:uiPriority w:val="65"/>
    <w:rsid w:val="00A853C2"/>
    <w:rPr>
      <w:rFonts w:ascii="Arial" w:eastAsia="Times New Roman" w:hAnsi="Arial" w:cs="Times New Roman"/>
      <w:color w:val="000000"/>
      <w:sz w:val="20"/>
      <w:szCs w:val="20"/>
      <w:lang w:eastAsia="en-AU"/>
    </w:rPr>
    <w:tblPr>
      <w:tblStyleRowBandSize w:val="1"/>
      <w:tblStyleColBandSize w:val="1"/>
      <w:tblBorders>
        <w:top w:val="single" w:sz="8" w:space="0" w:color="4BACC6"/>
        <w:bottom w:val="single" w:sz="8" w:space="0" w:color="4BACC6"/>
      </w:tblBorders>
    </w:tblPr>
    <w:tblStylePr w:type="firstRow">
      <w:rPr>
        <w:rFonts w:ascii="BatangChe" w:eastAsia="Times New Roman" w:hAnsi="BatangChe"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MediumList1-Accent64">
    <w:name w:val="Medium List 1 - Accent 64"/>
    <w:basedOn w:val="TableNormal"/>
    <w:next w:val="MediumList1-Accent6"/>
    <w:uiPriority w:val="65"/>
    <w:rsid w:val="00A853C2"/>
    <w:rPr>
      <w:rFonts w:ascii="Arial" w:eastAsia="Times New Roman" w:hAnsi="Arial" w:cs="Times New Roman"/>
      <w:color w:val="000000"/>
      <w:sz w:val="20"/>
      <w:szCs w:val="20"/>
      <w:lang w:eastAsia="en-AU"/>
    </w:rPr>
    <w:tblPr>
      <w:tblStyleRowBandSize w:val="1"/>
      <w:tblStyleColBandSize w:val="1"/>
      <w:tblBorders>
        <w:top w:val="single" w:sz="8" w:space="0" w:color="F79646"/>
        <w:bottom w:val="single" w:sz="8" w:space="0" w:color="F79646"/>
      </w:tblBorders>
    </w:tblPr>
    <w:tblStylePr w:type="firstRow">
      <w:rPr>
        <w:rFonts w:ascii="BatangChe" w:eastAsia="Times New Roman" w:hAnsi="BatangChe"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customStyle="1" w:styleId="MediumList224">
    <w:name w:val="Medium List 224"/>
    <w:basedOn w:val="TableNormal"/>
    <w:uiPriority w:val="66"/>
    <w:semiHidden/>
    <w:rsid w:val="00A853C2"/>
    <w:rPr>
      <w:rFonts w:ascii="Cambria" w:eastAsia="Times New Roman" w:hAnsi="Cambria" w:cs="Times New Roman"/>
      <w:color w:val="000000"/>
      <w:sz w:val="20"/>
      <w:szCs w:val="20"/>
      <w:lang w:eastAsia="en-AU"/>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MediumList2-Accent14">
    <w:name w:val="Medium List 2 - Accent 14"/>
    <w:basedOn w:val="TableNormal"/>
    <w:next w:val="MediumList2-Accent1"/>
    <w:uiPriority w:val="66"/>
    <w:rsid w:val="00A853C2"/>
    <w:rPr>
      <w:rFonts w:ascii="Cambria" w:eastAsia="Times New Roman" w:hAnsi="Cambria" w:cs="Times New Roman"/>
      <w:color w:val="000000"/>
      <w:sz w:val="20"/>
      <w:szCs w:val="20"/>
      <w:lang w:eastAsia="en-AU"/>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MediumList2-Accent24">
    <w:name w:val="Medium List 2 - Accent 24"/>
    <w:basedOn w:val="TableNormal"/>
    <w:next w:val="MediumList2-Accent2"/>
    <w:uiPriority w:val="66"/>
    <w:rsid w:val="00A853C2"/>
    <w:rPr>
      <w:rFonts w:ascii="Cambria" w:eastAsia="Times New Roman" w:hAnsi="Cambria" w:cs="Times New Roman"/>
      <w:color w:val="000000"/>
      <w:sz w:val="20"/>
      <w:szCs w:val="20"/>
      <w:lang w:eastAsia="en-AU"/>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customStyle="1" w:styleId="MediumList2-Accent34">
    <w:name w:val="Medium List 2 - Accent 34"/>
    <w:basedOn w:val="TableNormal"/>
    <w:next w:val="MediumList2-Accent3"/>
    <w:uiPriority w:val="66"/>
    <w:rsid w:val="00A853C2"/>
    <w:rPr>
      <w:rFonts w:ascii="Cambria" w:eastAsia="Times New Roman" w:hAnsi="Cambria" w:cs="Times New Roman"/>
      <w:color w:val="000000"/>
      <w:sz w:val="20"/>
      <w:szCs w:val="20"/>
      <w:lang w:eastAsia="en-AU"/>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customStyle="1" w:styleId="MediumList2-Accent44">
    <w:name w:val="Medium List 2 - Accent 44"/>
    <w:basedOn w:val="TableNormal"/>
    <w:next w:val="MediumList2-Accent4"/>
    <w:uiPriority w:val="66"/>
    <w:rsid w:val="00A853C2"/>
    <w:rPr>
      <w:rFonts w:ascii="Cambria" w:eastAsia="Times New Roman" w:hAnsi="Cambria" w:cs="Times New Roman"/>
      <w:color w:val="000000"/>
      <w:sz w:val="20"/>
      <w:szCs w:val="20"/>
      <w:lang w:eastAsia="en-AU"/>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customStyle="1" w:styleId="MediumList2-Accent54">
    <w:name w:val="Medium List 2 - Accent 54"/>
    <w:basedOn w:val="TableNormal"/>
    <w:next w:val="MediumList2-Accent5"/>
    <w:uiPriority w:val="66"/>
    <w:rsid w:val="00A853C2"/>
    <w:rPr>
      <w:rFonts w:ascii="Cambria" w:eastAsia="Times New Roman" w:hAnsi="Cambria" w:cs="Times New Roman"/>
      <w:color w:val="000000"/>
      <w:sz w:val="20"/>
      <w:szCs w:val="20"/>
      <w:lang w:eastAsia="en-A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MediumList2-Accent64">
    <w:name w:val="Medium List 2 - Accent 64"/>
    <w:basedOn w:val="TableNormal"/>
    <w:next w:val="MediumList2-Accent6"/>
    <w:uiPriority w:val="66"/>
    <w:rsid w:val="00A853C2"/>
    <w:rPr>
      <w:rFonts w:ascii="Cambria" w:eastAsia="Times New Roman" w:hAnsi="Cambria" w:cs="Times New Roman"/>
      <w:color w:val="000000"/>
      <w:sz w:val="20"/>
      <w:szCs w:val="20"/>
      <w:lang w:eastAsia="en-AU"/>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customStyle="1" w:styleId="MediumShading124">
    <w:name w:val="Medium Shading 124"/>
    <w:basedOn w:val="TableNormal"/>
    <w:uiPriority w:val="63"/>
    <w:semiHidden/>
    <w:rsid w:val="00A853C2"/>
    <w:rPr>
      <w:rFonts w:ascii="Arial" w:eastAsia="Times New Roman" w:hAnsi="Arial" w:cs="Times New Roman"/>
      <w:sz w:val="20"/>
      <w:szCs w:val="20"/>
      <w:lang w:eastAsia="en-AU"/>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MediumShading1-Accent124">
    <w:name w:val="Medium Shading 1 - Accent 124"/>
    <w:basedOn w:val="TableNormal"/>
    <w:uiPriority w:val="63"/>
    <w:semiHidden/>
    <w:rsid w:val="00A853C2"/>
    <w:rPr>
      <w:rFonts w:ascii="Arial" w:eastAsia="Times New Roman" w:hAnsi="Arial" w:cs="Times New Roman"/>
      <w:sz w:val="20"/>
      <w:szCs w:val="20"/>
      <w:lang w:eastAsia="en-AU"/>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24">
    <w:name w:val="Medium Shading 1 - Accent 24"/>
    <w:basedOn w:val="TableNormal"/>
    <w:next w:val="MediumShading1-Accent2"/>
    <w:uiPriority w:val="63"/>
    <w:rsid w:val="00A853C2"/>
    <w:rPr>
      <w:rFonts w:ascii="Arial" w:eastAsia="Times New Roman" w:hAnsi="Arial" w:cs="Times New Roman"/>
      <w:sz w:val="20"/>
      <w:szCs w:val="20"/>
      <w:lang w:eastAsia="en-AU"/>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MediumShading1-Accent34">
    <w:name w:val="Medium Shading 1 - Accent 34"/>
    <w:basedOn w:val="TableNormal"/>
    <w:next w:val="MediumShading1-Accent3"/>
    <w:uiPriority w:val="63"/>
    <w:rsid w:val="00A853C2"/>
    <w:rPr>
      <w:rFonts w:ascii="Arial" w:eastAsia="Times New Roman" w:hAnsi="Arial" w:cs="Times New Roman"/>
      <w:sz w:val="20"/>
      <w:szCs w:val="20"/>
      <w:lang w:eastAsia="en-AU"/>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MediumShading1-Accent44">
    <w:name w:val="Medium Shading 1 - Accent 44"/>
    <w:basedOn w:val="TableNormal"/>
    <w:next w:val="MediumShading1-Accent4"/>
    <w:uiPriority w:val="63"/>
    <w:rsid w:val="00A853C2"/>
    <w:rPr>
      <w:rFonts w:ascii="Arial" w:eastAsia="Times New Roman" w:hAnsi="Arial" w:cs="Times New Roman"/>
      <w:sz w:val="20"/>
      <w:szCs w:val="20"/>
      <w:lang w:eastAsia="en-AU"/>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MediumShading1-Accent54">
    <w:name w:val="Medium Shading 1 - Accent 54"/>
    <w:basedOn w:val="TableNormal"/>
    <w:next w:val="MediumShading1-Accent5"/>
    <w:uiPriority w:val="63"/>
    <w:rsid w:val="00A853C2"/>
    <w:rPr>
      <w:rFonts w:ascii="Arial" w:eastAsia="Times New Roman" w:hAnsi="Arial" w:cs="Times New Roman"/>
      <w:sz w:val="20"/>
      <w:szCs w:val="20"/>
      <w:lang w:eastAsia="en-AU"/>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MediumShading1-Accent64">
    <w:name w:val="Medium Shading 1 - Accent 64"/>
    <w:basedOn w:val="TableNormal"/>
    <w:next w:val="MediumShading1-Accent6"/>
    <w:uiPriority w:val="63"/>
    <w:rsid w:val="00A853C2"/>
    <w:rPr>
      <w:rFonts w:ascii="Arial" w:eastAsia="Times New Roman" w:hAnsi="Arial" w:cs="Times New Roman"/>
      <w:sz w:val="20"/>
      <w:szCs w:val="20"/>
      <w:lang w:eastAsia="en-AU"/>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MediumShading224">
    <w:name w:val="Medium Shading 224"/>
    <w:basedOn w:val="TableNormal"/>
    <w:uiPriority w:val="64"/>
    <w:semiHidden/>
    <w:rsid w:val="00A853C2"/>
    <w:rPr>
      <w:rFonts w:ascii="Arial" w:eastAsia="Times New Roman" w:hAnsi="Arial" w:cs="Times New Roman"/>
      <w:sz w:val="20"/>
      <w:szCs w:val="20"/>
      <w:lang w:eastAsia="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124">
    <w:name w:val="Medium Shading 2 - Accent 124"/>
    <w:basedOn w:val="TableNormal"/>
    <w:uiPriority w:val="64"/>
    <w:semiHidden/>
    <w:rsid w:val="00A853C2"/>
    <w:rPr>
      <w:rFonts w:ascii="Arial" w:eastAsia="Times New Roman" w:hAnsi="Arial" w:cs="Times New Roman"/>
      <w:sz w:val="20"/>
      <w:szCs w:val="20"/>
      <w:lang w:eastAsia="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24">
    <w:name w:val="Medium Shading 2 - Accent 24"/>
    <w:basedOn w:val="TableNormal"/>
    <w:next w:val="MediumShading2-Accent2"/>
    <w:uiPriority w:val="64"/>
    <w:rsid w:val="00A853C2"/>
    <w:rPr>
      <w:rFonts w:ascii="Arial" w:eastAsia="Times New Roman" w:hAnsi="Arial" w:cs="Times New Roman"/>
      <w:sz w:val="20"/>
      <w:szCs w:val="20"/>
      <w:lang w:eastAsia="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34">
    <w:name w:val="Medium Shading 2 - Accent 34"/>
    <w:basedOn w:val="TableNormal"/>
    <w:next w:val="MediumShading2-Accent3"/>
    <w:uiPriority w:val="64"/>
    <w:rsid w:val="00A853C2"/>
    <w:rPr>
      <w:rFonts w:ascii="Arial" w:eastAsia="Times New Roman" w:hAnsi="Arial" w:cs="Times New Roman"/>
      <w:sz w:val="20"/>
      <w:szCs w:val="20"/>
      <w:lang w:eastAsia="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44">
    <w:name w:val="Medium Shading 2 - Accent 44"/>
    <w:basedOn w:val="TableNormal"/>
    <w:next w:val="MediumShading2-Accent4"/>
    <w:uiPriority w:val="64"/>
    <w:rsid w:val="00A853C2"/>
    <w:rPr>
      <w:rFonts w:ascii="Arial" w:eastAsia="Times New Roman" w:hAnsi="Arial" w:cs="Times New Roman"/>
      <w:sz w:val="20"/>
      <w:szCs w:val="20"/>
      <w:lang w:eastAsia="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54">
    <w:name w:val="Medium Shading 2 - Accent 54"/>
    <w:basedOn w:val="TableNormal"/>
    <w:next w:val="MediumShading2-Accent5"/>
    <w:uiPriority w:val="64"/>
    <w:rsid w:val="00A853C2"/>
    <w:rPr>
      <w:rFonts w:ascii="Arial" w:eastAsia="Times New Roman" w:hAnsi="Arial" w:cs="Times New Roman"/>
      <w:sz w:val="20"/>
      <w:szCs w:val="20"/>
      <w:lang w:eastAsia="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64">
    <w:name w:val="Medium Shading 2 - Accent 64"/>
    <w:basedOn w:val="TableNormal"/>
    <w:next w:val="MediumShading2-Accent6"/>
    <w:uiPriority w:val="64"/>
    <w:rsid w:val="00A853C2"/>
    <w:rPr>
      <w:rFonts w:ascii="Arial" w:eastAsia="Times New Roman" w:hAnsi="Arial" w:cs="Times New Roman"/>
      <w:sz w:val="20"/>
      <w:szCs w:val="20"/>
      <w:lang w:eastAsia="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e3Deffects14">
    <w:name w:val="Table 3D effects 14"/>
    <w:basedOn w:val="TableNormal"/>
    <w:next w:val="Table3Deffects1"/>
    <w:uiPriority w:val="99"/>
    <w:semiHidden/>
    <w:unhideWhenUsed/>
    <w:rsid w:val="00A853C2"/>
    <w:pPr>
      <w:spacing w:before="80" w:after="80" w:line="240" w:lineRule="atLeast"/>
      <w:ind w:left="794"/>
    </w:pPr>
    <w:rPr>
      <w:rFonts w:ascii="Arial" w:eastAsia="Times New Roman" w:hAnsi="Arial" w:cs="Times New Roman"/>
      <w:sz w:val="20"/>
      <w:szCs w:val="20"/>
      <w:lang w:eastAsia="en-A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3Deffects24">
    <w:name w:val="Table 3D effects 24"/>
    <w:basedOn w:val="TableNormal"/>
    <w:next w:val="Table3Deffects2"/>
    <w:uiPriority w:val="99"/>
    <w:semiHidden/>
    <w:unhideWhenUsed/>
    <w:rsid w:val="00A853C2"/>
    <w:pPr>
      <w:spacing w:before="80" w:after="80" w:line="240" w:lineRule="atLeast"/>
      <w:ind w:left="794"/>
    </w:pPr>
    <w:rPr>
      <w:rFonts w:ascii="Arial" w:eastAsia="Times New Roman" w:hAnsi="Arial" w:cs="Times New Roman"/>
      <w:sz w:val="20"/>
      <w:szCs w:val="20"/>
      <w:lang w:eastAsia="en-A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3Deffects34">
    <w:name w:val="Table 3D effects 34"/>
    <w:basedOn w:val="TableNormal"/>
    <w:next w:val="Table3Deffects3"/>
    <w:uiPriority w:val="99"/>
    <w:semiHidden/>
    <w:unhideWhenUsed/>
    <w:rsid w:val="00A853C2"/>
    <w:pPr>
      <w:spacing w:before="80" w:after="80" w:line="240" w:lineRule="atLeast"/>
      <w:ind w:left="794"/>
    </w:pPr>
    <w:rPr>
      <w:rFonts w:ascii="Arial" w:eastAsia="Times New Roman" w:hAnsi="Arial" w:cs="Times New Roman"/>
      <w:sz w:val="20"/>
      <w:szCs w:val="20"/>
      <w:lang w:eastAsia="en-A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24">
    <w:name w:val="Table Classic 24"/>
    <w:basedOn w:val="TableNormal"/>
    <w:next w:val="TableClassic2"/>
    <w:uiPriority w:val="99"/>
    <w:semiHidden/>
    <w:unhideWhenUsed/>
    <w:rsid w:val="00A853C2"/>
    <w:pPr>
      <w:spacing w:before="80" w:after="80" w:line="240" w:lineRule="atLeast"/>
      <w:ind w:left="794"/>
    </w:pPr>
    <w:rPr>
      <w:rFonts w:ascii="Arial" w:eastAsia="Times New Roman" w:hAnsi="Arial" w:cs="Times New Roman"/>
      <w:sz w:val="20"/>
      <w:szCs w:val="20"/>
      <w:lang w:eastAsia="en-A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lassic34">
    <w:name w:val="Table Classic 34"/>
    <w:basedOn w:val="TableNormal"/>
    <w:next w:val="TableClassic3"/>
    <w:uiPriority w:val="99"/>
    <w:semiHidden/>
    <w:unhideWhenUsed/>
    <w:rsid w:val="00A853C2"/>
    <w:pPr>
      <w:spacing w:before="80" w:after="80" w:line="240" w:lineRule="atLeast"/>
      <w:ind w:left="794"/>
    </w:pPr>
    <w:rPr>
      <w:rFonts w:ascii="Arial" w:eastAsia="Times New Roman" w:hAnsi="Arial" w:cs="Times New Roman"/>
      <w:color w:val="000080"/>
      <w:sz w:val="20"/>
      <w:szCs w:val="20"/>
      <w:lang w:eastAsia="en-A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44">
    <w:name w:val="Table Classic 44"/>
    <w:basedOn w:val="TableNormal"/>
    <w:next w:val="TableClassic4"/>
    <w:uiPriority w:val="99"/>
    <w:semiHidden/>
    <w:unhideWhenUsed/>
    <w:rsid w:val="00A853C2"/>
    <w:pPr>
      <w:spacing w:before="80" w:after="80" w:line="240" w:lineRule="atLeast"/>
      <w:ind w:left="794"/>
    </w:pPr>
    <w:rPr>
      <w:rFonts w:ascii="Arial" w:eastAsia="Times New Roman" w:hAnsi="Arial" w:cs="Times New Roman"/>
      <w:sz w:val="20"/>
      <w:szCs w:val="20"/>
      <w:lang w:eastAsia="en-A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eColorful14">
    <w:name w:val="Table Colorful 14"/>
    <w:basedOn w:val="TableNormal"/>
    <w:next w:val="TableColorful1"/>
    <w:uiPriority w:val="99"/>
    <w:semiHidden/>
    <w:unhideWhenUsed/>
    <w:rsid w:val="00A853C2"/>
    <w:pPr>
      <w:spacing w:before="80" w:after="80" w:line="240" w:lineRule="atLeast"/>
      <w:ind w:left="794"/>
    </w:pPr>
    <w:rPr>
      <w:rFonts w:ascii="Arial" w:eastAsia="Times New Roman" w:hAnsi="Arial" w:cs="Times New Roman"/>
      <w:color w:val="FFFFFF"/>
      <w:sz w:val="20"/>
      <w:szCs w:val="20"/>
      <w:lang w:eastAsia="en-A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24">
    <w:name w:val="Table Colorful 24"/>
    <w:basedOn w:val="TableNormal"/>
    <w:next w:val="TableColorful2"/>
    <w:uiPriority w:val="99"/>
    <w:semiHidden/>
    <w:unhideWhenUsed/>
    <w:rsid w:val="00A853C2"/>
    <w:pPr>
      <w:spacing w:before="80" w:after="80" w:line="240" w:lineRule="atLeast"/>
      <w:ind w:left="794"/>
    </w:pPr>
    <w:rPr>
      <w:rFonts w:ascii="Arial" w:eastAsia="Times New Roman" w:hAnsi="Arial" w:cs="Times New Roman"/>
      <w:sz w:val="20"/>
      <w:szCs w:val="20"/>
      <w:lang w:eastAsia="en-A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34">
    <w:name w:val="Table Colorful 34"/>
    <w:basedOn w:val="TableNormal"/>
    <w:next w:val="TableColorful3"/>
    <w:uiPriority w:val="99"/>
    <w:semiHidden/>
    <w:unhideWhenUsed/>
    <w:rsid w:val="00A853C2"/>
    <w:pPr>
      <w:spacing w:before="80" w:after="80" w:line="240" w:lineRule="atLeast"/>
      <w:ind w:left="794"/>
    </w:pPr>
    <w:rPr>
      <w:rFonts w:ascii="Arial" w:eastAsia="Times New Roman" w:hAnsi="Arial" w:cs="Times New Roman"/>
      <w:sz w:val="20"/>
      <w:szCs w:val="20"/>
      <w:lang w:eastAsia="en-A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eColumns14">
    <w:name w:val="Table Columns 14"/>
    <w:basedOn w:val="TableNormal"/>
    <w:next w:val="TableColumns1"/>
    <w:uiPriority w:val="99"/>
    <w:semiHidden/>
    <w:unhideWhenUsed/>
    <w:rsid w:val="00A853C2"/>
    <w:pPr>
      <w:spacing w:before="80" w:after="80" w:line="240" w:lineRule="atLeast"/>
      <w:ind w:left="794"/>
    </w:pPr>
    <w:rPr>
      <w:rFonts w:ascii="Arial" w:eastAsia="Times New Roman" w:hAnsi="Arial" w:cs="Times New Roman"/>
      <w:b/>
      <w:bCs/>
      <w:sz w:val="20"/>
      <w:szCs w:val="20"/>
      <w:lang w:eastAsia="en-A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24">
    <w:name w:val="Table Columns 24"/>
    <w:basedOn w:val="TableNormal"/>
    <w:next w:val="TableColumns2"/>
    <w:uiPriority w:val="99"/>
    <w:semiHidden/>
    <w:unhideWhenUsed/>
    <w:rsid w:val="00A853C2"/>
    <w:pPr>
      <w:spacing w:before="80" w:after="80" w:line="240" w:lineRule="atLeast"/>
      <w:ind w:left="794"/>
    </w:pPr>
    <w:rPr>
      <w:rFonts w:ascii="Arial" w:eastAsia="Times New Roman" w:hAnsi="Arial" w:cs="Times New Roman"/>
      <w:b/>
      <w:bCs/>
      <w:sz w:val="20"/>
      <w:szCs w:val="20"/>
      <w:lang w:eastAsia="en-A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34">
    <w:name w:val="Table Columns 34"/>
    <w:basedOn w:val="TableNormal"/>
    <w:next w:val="TableColumns3"/>
    <w:uiPriority w:val="99"/>
    <w:semiHidden/>
    <w:unhideWhenUsed/>
    <w:rsid w:val="00A853C2"/>
    <w:pPr>
      <w:spacing w:before="80" w:after="80" w:line="240" w:lineRule="atLeast"/>
      <w:ind w:left="794"/>
    </w:pPr>
    <w:rPr>
      <w:rFonts w:ascii="Arial" w:eastAsia="Times New Roman" w:hAnsi="Arial" w:cs="Times New Roman"/>
      <w:b/>
      <w:bCs/>
      <w:sz w:val="20"/>
      <w:szCs w:val="20"/>
      <w:lang w:eastAsia="en-A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Columns44">
    <w:name w:val="Table Columns 44"/>
    <w:basedOn w:val="TableNormal"/>
    <w:next w:val="TableColumns4"/>
    <w:uiPriority w:val="99"/>
    <w:semiHidden/>
    <w:unhideWhenUsed/>
    <w:rsid w:val="00A853C2"/>
    <w:pPr>
      <w:spacing w:before="80" w:after="80" w:line="240" w:lineRule="atLeast"/>
      <w:ind w:left="794"/>
    </w:pPr>
    <w:rPr>
      <w:rFonts w:ascii="Arial" w:eastAsia="Times New Roman" w:hAnsi="Arial" w:cs="Times New Roman"/>
      <w:sz w:val="20"/>
      <w:szCs w:val="20"/>
      <w:lang w:eastAsia="en-A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eColumns54">
    <w:name w:val="Table Columns 54"/>
    <w:basedOn w:val="TableNormal"/>
    <w:next w:val="TableColumns5"/>
    <w:uiPriority w:val="99"/>
    <w:semiHidden/>
    <w:unhideWhenUsed/>
    <w:rsid w:val="00A853C2"/>
    <w:pPr>
      <w:spacing w:before="80" w:after="80" w:line="240" w:lineRule="atLeast"/>
      <w:ind w:left="794"/>
    </w:pPr>
    <w:rPr>
      <w:rFonts w:ascii="Arial" w:eastAsia="Times New Roman" w:hAnsi="Arial" w:cs="Times New Roman"/>
      <w:sz w:val="20"/>
      <w:szCs w:val="20"/>
      <w:lang w:eastAsia="en-A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Contemporary4">
    <w:name w:val="Table Contemporary4"/>
    <w:basedOn w:val="TableNormal"/>
    <w:next w:val="TableContemporary"/>
    <w:uiPriority w:val="99"/>
    <w:semiHidden/>
    <w:unhideWhenUsed/>
    <w:rsid w:val="00A853C2"/>
    <w:pPr>
      <w:spacing w:before="80" w:after="80" w:line="240" w:lineRule="atLeast"/>
      <w:ind w:left="794"/>
    </w:pPr>
    <w:rPr>
      <w:rFonts w:ascii="Arial" w:eastAsia="Times New Roman" w:hAnsi="Arial" w:cs="Times New Roman"/>
      <w:sz w:val="20"/>
      <w:szCs w:val="20"/>
      <w:lang w:eastAsia="en-A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Elegant4">
    <w:name w:val="Table Elegant4"/>
    <w:basedOn w:val="TableNormal"/>
    <w:next w:val="TableElegant"/>
    <w:uiPriority w:val="99"/>
    <w:semiHidden/>
    <w:unhideWhenUsed/>
    <w:rsid w:val="00A853C2"/>
    <w:pPr>
      <w:spacing w:before="80" w:after="80" w:line="240" w:lineRule="atLeast"/>
      <w:ind w:left="794"/>
    </w:pPr>
    <w:rPr>
      <w:rFonts w:ascii="Arial" w:eastAsia="Times New Roman" w:hAnsi="Arial" w:cs="Times New Roman"/>
      <w:sz w:val="20"/>
      <w:szCs w:val="20"/>
      <w:lang w:eastAsia="en-A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340">
    <w:name w:val="Table Grid 34"/>
    <w:basedOn w:val="TableNormal"/>
    <w:next w:val="TableGrid30"/>
    <w:uiPriority w:val="99"/>
    <w:semiHidden/>
    <w:unhideWhenUsed/>
    <w:rsid w:val="00A853C2"/>
    <w:pPr>
      <w:spacing w:before="80" w:after="80" w:line="240" w:lineRule="atLeast"/>
      <w:ind w:left="794"/>
    </w:pPr>
    <w:rPr>
      <w:rFonts w:ascii="Arial" w:eastAsia="Times New Roman" w:hAnsi="Arial" w:cs="Times New Roman"/>
      <w:sz w:val="20"/>
      <w:szCs w:val="20"/>
      <w:lang w:eastAsia="en-A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44">
    <w:name w:val="Table Grid 44"/>
    <w:basedOn w:val="TableNormal"/>
    <w:next w:val="TableGrid4"/>
    <w:uiPriority w:val="99"/>
    <w:semiHidden/>
    <w:unhideWhenUsed/>
    <w:rsid w:val="00A853C2"/>
    <w:pPr>
      <w:spacing w:before="80" w:after="80" w:line="240" w:lineRule="atLeast"/>
      <w:ind w:left="794"/>
    </w:pPr>
    <w:rPr>
      <w:rFonts w:ascii="Arial" w:eastAsia="Times New Roman" w:hAnsi="Arial" w:cs="Times New Roman"/>
      <w:sz w:val="20"/>
      <w:szCs w:val="20"/>
      <w:lang w:eastAsia="en-A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eGrid54">
    <w:name w:val="Table Grid 54"/>
    <w:basedOn w:val="TableNormal"/>
    <w:next w:val="TableGrid5"/>
    <w:uiPriority w:val="99"/>
    <w:semiHidden/>
    <w:unhideWhenUsed/>
    <w:rsid w:val="00A853C2"/>
    <w:pPr>
      <w:spacing w:before="80" w:after="80" w:line="240" w:lineRule="atLeast"/>
      <w:ind w:left="794"/>
    </w:pPr>
    <w:rPr>
      <w:rFonts w:ascii="Arial" w:eastAsia="Times New Roman" w:hAnsi="Arial" w:cs="Times New Roman"/>
      <w:sz w:val="20"/>
      <w:szCs w:val="20"/>
      <w:lang w:eastAsia="en-A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64">
    <w:name w:val="Table Grid 64"/>
    <w:basedOn w:val="TableNormal"/>
    <w:next w:val="TableGrid6"/>
    <w:uiPriority w:val="99"/>
    <w:semiHidden/>
    <w:unhideWhenUsed/>
    <w:rsid w:val="00A853C2"/>
    <w:pPr>
      <w:spacing w:before="80" w:after="80" w:line="240" w:lineRule="atLeast"/>
      <w:ind w:left="794"/>
    </w:pPr>
    <w:rPr>
      <w:rFonts w:ascii="Arial" w:eastAsia="Times New Roman" w:hAnsi="Arial" w:cs="Times New Roman"/>
      <w:sz w:val="20"/>
      <w:szCs w:val="20"/>
      <w:lang w:eastAsia="en-A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74">
    <w:name w:val="Table Grid 74"/>
    <w:basedOn w:val="TableNormal"/>
    <w:next w:val="TableGrid7"/>
    <w:uiPriority w:val="99"/>
    <w:semiHidden/>
    <w:unhideWhenUsed/>
    <w:rsid w:val="00A853C2"/>
    <w:pPr>
      <w:spacing w:before="80" w:after="80" w:line="240" w:lineRule="atLeast"/>
      <w:ind w:left="794"/>
    </w:pPr>
    <w:rPr>
      <w:rFonts w:ascii="Arial" w:eastAsia="Times New Roman" w:hAnsi="Arial" w:cs="Times New Roman"/>
      <w:b/>
      <w:bCs/>
      <w:sz w:val="20"/>
      <w:szCs w:val="20"/>
      <w:lang w:eastAsia="en-A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84">
    <w:name w:val="Table Grid 84"/>
    <w:basedOn w:val="TableNormal"/>
    <w:next w:val="TableGrid8"/>
    <w:uiPriority w:val="99"/>
    <w:semiHidden/>
    <w:unhideWhenUsed/>
    <w:rsid w:val="00A853C2"/>
    <w:pPr>
      <w:spacing w:before="80" w:after="80" w:line="240" w:lineRule="atLeast"/>
      <w:ind w:left="794"/>
    </w:pPr>
    <w:rPr>
      <w:rFonts w:ascii="Arial" w:eastAsia="Times New Roman" w:hAnsi="Arial" w:cs="Times New Roman"/>
      <w:sz w:val="20"/>
      <w:szCs w:val="20"/>
      <w:lang w:eastAsia="en-A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List14">
    <w:name w:val="Table List 14"/>
    <w:basedOn w:val="TableNormal"/>
    <w:next w:val="TableList1"/>
    <w:uiPriority w:val="99"/>
    <w:semiHidden/>
    <w:unhideWhenUsed/>
    <w:rsid w:val="00A853C2"/>
    <w:pPr>
      <w:spacing w:before="80" w:after="80" w:line="240" w:lineRule="atLeast"/>
      <w:ind w:left="794"/>
    </w:pPr>
    <w:rPr>
      <w:rFonts w:ascii="Arial" w:eastAsia="Times New Roman" w:hAnsi="Arial" w:cs="Times New Roman"/>
      <w:sz w:val="20"/>
      <w:szCs w:val="20"/>
      <w:lang w:eastAsia="en-A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24">
    <w:name w:val="Table List 24"/>
    <w:basedOn w:val="TableNormal"/>
    <w:next w:val="TableList2"/>
    <w:uiPriority w:val="99"/>
    <w:semiHidden/>
    <w:unhideWhenUsed/>
    <w:rsid w:val="00A853C2"/>
    <w:pPr>
      <w:spacing w:before="80" w:after="80" w:line="240" w:lineRule="atLeast"/>
      <w:ind w:left="794"/>
    </w:pPr>
    <w:rPr>
      <w:rFonts w:ascii="Arial" w:eastAsia="Times New Roman" w:hAnsi="Arial" w:cs="Times New Roman"/>
      <w:sz w:val="20"/>
      <w:szCs w:val="20"/>
      <w:lang w:eastAsia="en-A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34">
    <w:name w:val="Table List 34"/>
    <w:basedOn w:val="TableNormal"/>
    <w:next w:val="TableList3"/>
    <w:uiPriority w:val="99"/>
    <w:semiHidden/>
    <w:unhideWhenUsed/>
    <w:rsid w:val="00A853C2"/>
    <w:pPr>
      <w:spacing w:before="80" w:after="80" w:line="240" w:lineRule="atLeast"/>
      <w:ind w:left="794"/>
    </w:pPr>
    <w:rPr>
      <w:rFonts w:ascii="Arial" w:eastAsia="Times New Roman" w:hAnsi="Arial" w:cs="Times New Roman"/>
      <w:sz w:val="20"/>
      <w:szCs w:val="20"/>
      <w:lang w:eastAsia="en-A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List44">
    <w:name w:val="Table List 44"/>
    <w:basedOn w:val="TableNormal"/>
    <w:next w:val="TableList4"/>
    <w:uiPriority w:val="99"/>
    <w:semiHidden/>
    <w:unhideWhenUsed/>
    <w:rsid w:val="00A853C2"/>
    <w:pPr>
      <w:spacing w:before="80" w:after="80" w:line="240" w:lineRule="atLeast"/>
      <w:ind w:left="794"/>
    </w:pPr>
    <w:rPr>
      <w:rFonts w:ascii="Arial" w:eastAsia="Times New Roman" w:hAnsi="Arial" w:cs="Times New Roman"/>
      <w:sz w:val="20"/>
      <w:szCs w:val="20"/>
      <w:lang w:eastAsia="en-A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54">
    <w:name w:val="Table List 54"/>
    <w:basedOn w:val="TableNormal"/>
    <w:next w:val="TableList5"/>
    <w:uiPriority w:val="99"/>
    <w:semiHidden/>
    <w:unhideWhenUsed/>
    <w:rsid w:val="00A853C2"/>
    <w:pPr>
      <w:spacing w:before="80" w:after="80" w:line="240" w:lineRule="atLeast"/>
      <w:ind w:left="794"/>
    </w:pPr>
    <w:rPr>
      <w:rFonts w:ascii="Arial" w:eastAsia="Times New Roman" w:hAnsi="Arial" w:cs="Times New Roman"/>
      <w:sz w:val="20"/>
      <w:szCs w:val="20"/>
      <w:lang w:eastAsia="en-AU"/>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TableList64">
    <w:name w:val="Table List 64"/>
    <w:basedOn w:val="TableNormal"/>
    <w:next w:val="TableList6"/>
    <w:uiPriority w:val="99"/>
    <w:semiHidden/>
    <w:unhideWhenUsed/>
    <w:rsid w:val="00A853C2"/>
    <w:pPr>
      <w:spacing w:before="80" w:after="80" w:line="240" w:lineRule="atLeast"/>
      <w:ind w:left="794"/>
    </w:pPr>
    <w:rPr>
      <w:rFonts w:ascii="Arial" w:eastAsia="Times New Roman" w:hAnsi="Arial" w:cs="Times New Roman"/>
      <w:sz w:val="20"/>
      <w:szCs w:val="20"/>
      <w:lang w:eastAsia="en-A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eList74">
    <w:name w:val="Table List 74"/>
    <w:basedOn w:val="TableNormal"/>
    <w:next w:val="TableList7"/>
    <w:uiPriority w:val="99"/>
    <w:semiHidden/>
    <w:unhideWhenUsed/>
    <w:rsid w:val="00A853C2"/>
    <w:pPr>
      <w:spacing w:before="80" w:after="80" w:line="240" w:lineRule="atLeast"/>
      <w:ind w:left="794"/>
    </w:pPr>
    <w:rPr>
      <w:rFonts w:ascii="Arial" w:eastAsia="Times New Roman" w:hAnsi="Arial" w:cs="Times New Roman"/>
      <w:sz w:val="20"/>
      <w:szCs w:val="20"/>
      <w:lang w:eastAsia="en-A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List84">
    <w:name w:val="Table List 84"/>
    <w:basedOn w:val="TableNormal"/>
    <w:next w:val="TableList8"/>
    <w:uiPriority w:val="99"/>
    <w:semiHidden/>
    <w:unhideWhenUsed/>
    <w:rsid w:val="00A853C2"/>
    <w:pPr>
      <w:spacing w:before="80" w:after="80" w:line="240" w:lineRule="atLeast"/>
      <w:ind w:left="794"/>
    </w:pPr>
    <w:rPr>
      <w:rFonts w:ascii="Arial" w:eastAsia="Times New Roman" w:hAnsi="Arial" w:cs="Times New Roman"/>
      <w:sz w:val="20"/>
      <w:szCs w:val="20"/>
      <w:lang w:eastAsia="en-A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Professional4">
    <w:name w:val="Table Professional4"/>
    <w:basedOn w:val="TableNormal"/>
    <w:next w:val="TableProfessional"/>
    <w:uiPriority w:val="99"/>
    <w:semiHidden/>
    <w:unhideWhenUsed/>
    <w:rsid w:val="00A853C2"/>
    <w:pPr>
      <w:spacing w:before="80" w:after="80" w:line="240" w:lineRule="atLeast"/>
      <w:ind w:left="794"/>
    </w:pPr>
    <w:rPr>
      <w:rFonts w:ascii="Arial" w:eastAsia="Times New Roman" w:hAnsi="Arial" w:cs="Times New Roman"/>
      <w:sz w:val="20"/>
      <w:szCs w:val="20"/>
      <w:lang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Simple14">
    <w:name w:val="Table Simple 14"/>
    <w:basedOn w:val="TableNormal"/>
    <w:next w:val="TableSimple1"/>
    <w:uiPriority w:val="99"/>
    <w:semiHidden/>
    <w:unhideWhenUsed/>
    <w:rsid w:val="00A853C2"/>
    <w:pPr>
      <w:spacing w:before="80" w:after="80" w:line="240" w:lineRule="atLeast"/>
      <w:ind w:left="794"/>
    </w:pPr>
    <w:rPr>
      <w:rFonts w:ascii="Arial" w:eastAsia="Times New Roman" w:hAnsi="Arial" w:cs="Times New Roman"/>
      <w:sz w:val="20"/>
      <w:szCs w:val="20"/>
      <w:lang w:eastAsia="en-A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Simple24">
    <w:name w:val="Table Simple 24"/>
    <w:basedOn w:val="TableNormal"/>
    <w:next w:val="TableSimple2"/>
    <w:uiPriority w:val="99"/>
    <w:semiHidden/>
    <w:unhideWhenUsed/>
    <w:rsid w:val="00A853C2"/>
    <w:pPr>
      <w:spacing w:before="80" w:after="80" w:line="240" w:lineRule="atLeast"/>
      <w:ind w:left="794"/>
    </w:pPr>
    <w:rPr>
      <w:rFonts w:ascii="Arial" w:eastAsia="Times New Roman" w:hAnsi="Arial" w:cs="Times New Roman"/>
      <w:sz w:val="20"/>
      <w:szCs w:val="20"/>
      <w:lang w:eastAsia="en-A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eSimple34">
    <w:name w:val="Table Simple 34"/>
    <w:basedOn w:val="TableNormal"/>
    <w:next w:val="TableSimple3"/>
    <w:uiPriority w:val="99"/>
    <w:semiHidden/>
    <w:unhideWhenUsed/>
    <w:rsid w:val="00A853C2"/>
    <w:pPr>
      <w:spacing w:before="80" w:after="80" w:line="240" w:lineRule="atLeast"/>
      <w:ind w:left="794"/>
    </w:pPr>
    <w:rPr>
      <w:rFonts w:ascii="Arial" w:eastAsia="Times New Roman" w:hAnsi="Arial" w:cs="Times New Roman"/>
      <w:sz w:val="20"/>
      <w:szCs w:val="20"/>
      <w:lang w:eastAsia="en-A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Subtle14">
    <w:name w:val="Table Subtle 14"/>
    <w:basedOn w:val="TableNormal"/>
    <w:next w:val="TableSubtle1"/>
    <w:uiPriority w:val="99"/>
    <w:semiHidden/>
    <w:unhideWhenUsed/>
    <w:rsid w:val="00A853C2"/>
    <w:pPr>
      <w:spacing w:before="80" w:after="80" w:line="240" w:lineRule="atLeast"/>
      <w:ind w:left="794"/>
    </w:pPr>
    <w:rPr>
      <w:rFonts w:ascii="Arial" w:eastAsia="Times New Roman" w:hAnsi="Arial" w:cs="Times New Roman"/>
      <w:sz w:val="20"/>
      <w:szCs w:val="20"/>
      <w:lang w:eastAsia="en-A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Subtle24">
    <w:name w:val="Table Subtle 24"/>
    <w:basedOn w:val="TableNormal"/>
    <w:next w:val="TableSubtle2"/>
    <w:uiPriority w:val="99"/>
    <w:semiHidden/>
    <w:unhideWhenUsed/>
    <w:rsid w:val="00A853C2"/>
    <w:pPr>
      <w:spacing w:before="80" w:after="80" w:line="240" w:lineRule="atLeast"/>
      <w:ind w:left="794"/>
    </w:pPr>
    <w:rPr>
      <w:rFonts w:ascii="Arial" w:eastAsia="Times New Roman" w:hAnsi="Arial" w:cs="Times New Roman"/>
      <w:sz w:val="20"/>
      <w:szCs w:val="20"/>
      <w:lang w:eastAsia="en-A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Theme4">
    <w:name w:val="Table Theme4"/>
    <w:basedOn w:val="TableNormal"/>
    <w:next w:val="TableTheme"/>
    <w:uiPriority w:val="99"/>
    <w:semiHidden/>
    <w:unhideWhenUsed/>
    <w:rsid w:val="00A853C2"/>
    <w:pPr>
      <w:spacing w:before="80" w:after="80" w:line="240" w:lineRule="atLeast"/>
      <w:ind w:left="794"/>
    </w:pPr>
    <w:rPr>
      <w:rFonts w:ascii="Arial" w:eastAsia="Times New Roman" w:hAnsi="Arial"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14">
    <w:name w:val="Table Web 14"/>
    <w:basedOn w:val="TableNormal"/>
    <w:next w:val="TableWeb1"/>
    <w:uiPriority w:val="99"/>
    <w:semiHidden/>
    <w:unhideWhenUsed/>
    <w:rsid w:val="00A853C2"/>
    <w:pPr>
      <w:spacing w:before="80" w:after="80" w:line="240" w:lineRule="atLeast"/>
      <w:ind w:left="794"/>
    </w:pPr>
    <w:rPr>
      <w:rFonts w:ascii="Arial" w:eastAsia="Times New Roman" w:hAnsi="Arial" w:cs="Times New Roman"/>
      <w:sz w:val="20"/>
      <w:szCs w:val="20"/>
      <w:lang w:eastAsia="en-A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24">
    <w:name w:val="Table Web 24"/>
    <w:basedOn w:val="TableNormal"/>
    <w:next w:val="TableWeb2"/>
    <w:uiPriority w:val="99"/>
    <w:semiHidden/>
    <w:unhideWhenUsed/>
    <w:rsid w:val="00A853C2"/>
    <w:pPr>
      <w:spacing w:before="80" w:after="80" w:line="240" w:lineRule="atLeast"/>
      <w:ind w:left="794"/>
    </w:pPr>
    <w:rPr>
      <w:rFonts w:ascii="Arial" w:eastAsia="Times New Roman" w:hAnsi="Arial" w:cs="Times New Roman"/>
      <w:sz w:val="20"/>
      <w:szCs w:val="20"/>
      <w:lang w:eastAsia="en-A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34">
    <w:name w:val="Table Web 34"/>
    <w:basedOn w:val="TableNormal"/>
    <w:next w:val="TableWeb3"/>
    <w:uiPriority w:val="99"/>
    <w:semiHidden/>
    <w:unhideWhenUsed/>
    <w:rsid w:val="00A853C2"/>
    <w:pPr>
      <w:spacing w:before="80" w:after="80" w:line="240" w:lineRule="atLeast"/>
      <w:ind w:left="794"/>
    </w:pPr>
    <w:rPr>
      <w:rFonts w:ascii="Arial" w:eastAsia="Times New Roman" w:hAnsi="Arial" w:cs="Times New Roman"/>
      <w:sz w:val="20"/>
      <w:szCs w:val="20"/>
      <w:lang w:eastAsia="en-A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ColorfulGrid14">
    <w:name w:val="Colorful Grid14"/>
    <w:basedOn w:val="TableNormal"/>
    <w:semiHidden/>
    <w:rsid w:val="00A853C2"/>
    <w:rPr>
      <w:rFonts w:ascii="Arial" w:eastAsia="Times New Roman" w:hAnsi="Arial" w:cs="Times New Roman"/>
      <w:color w:val="000000"/>
      <w:sz w:val="20"/>
      <w:szCs w:val="20"/>
      <w:lang w:eastAsia="en-AU"/>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ColorfulList14">
    <w:name w:val="Colorful List14"/>
    <w:basedOn w:val="TableNormal"/>
    <w:semiHidden/>
    <w:rsid w:val="00A853C2"/>
    <w:rPr>
      <w:rFonts w:ascii="Arial" w:eastAsia="Times New Roman" w:hAnsi="Arial" w:cs="Times New Roman"/>
      <w:color w:val="000000"/>
      <w:sz w:val="20"/>
      <w:szCs w:val="20"/>
      <w:lang w:eastAsia="en-AU"/>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F3B38"/>
      </w:tcPr>
    </w:tblStylePr>
    <w:tblStylePr w:type="lastRow">
      <w:rPr>
        <w:b/>
        <w:bCs/>
        <w:color w:val="9F3B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FBFBF"/>
      </w:tcPr>
    </w:tblStylePr>
    <w:tblStylePr w:type="band1Horz">
      <w:tblPr/>
      <w:tcPr>
        <w:shd w:val="clear" w:color="auto" w:fill="CCCCCC"/>
      </w:tcPr>
    </w:tblStylePr>
  </w:style>
  <w:style w:type="table" w:customStyle="1" w:styleId="ColorfulShading14">
    <w:name w:val="Colorful Shading14"/>
    <w:basedOn w:val="TableNormal"/>
    <w:semiHidden/>
    <w:rsid w:val="00A853C2"/>
    <w:rPr>
      <w:rFonts w:ascii="Arial" w:eastAsia="Times New Roman" w:hAnsi="Arial" w:cs="Times New Roman"/>
      <w:color w:val="000000"/>
      <w:sz w:val="20"/>
      <w:szCs w:val="20"/>
      <w:lang w:eastAsia="en-AU"/>
    </w:rPr>
    <w:tblPr>
      <w:tblStyleRowBandSize w:val="1"/>
      <w:tblStyleColBandSize w:val="1"/>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customStyle="1" w:styleId="DarkList14">
    <w:name w:val="Dark List14"/>
    <w:basedOn w:val="TableNormal"/>
    <w:semiHidden/>
    <w:rsid w:val="00A853C2"/>
    <w:rPr>
      <w:rFonts w:ascii="Arial" w:eastAsia="Times New Roman" w:hAnsi="Arial" w:cs="Times New Roman"/>
      <w:color w:val="FFFFFF"/>
      <w:sz w:val="20"/>
      <w:szCs w:val="20"/>
      <w:lang w:eastAsia="en-AU"/>
    </w:rPr>
    <w:tblPr>
      <w:tblStyleRowBandSize w:val="1"/>
      <w:tblStyleColBandSize w:val="1"/>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customStyle="1" w:styleId="LightGrid-Accent114">
    <w:name w:val="Light Grid - Accent 114"/>
    <w:basedOn w:val="TableNormal"/>
    <w:uiPriority w:val="62"/>
    <w:semiHidden/>
    <w:rsid w:val="00A853C2"/>
    <w:rPr>
      <w:rFonts w:ascii="Arial" w:eastAsia="Times New Roman" w:hAnsi="Arial" w:cs="Times New Roman"/>
      <w:sz w:val="20"/>
      <w:szCs w:val="20"/>
      <w:lang w:eastAsia="en-AU"/>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tangChe" w:eastAsia="Times New Roman" w:hAnsi="BatangCh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tangChe" w:eastAsia="Times New Roman" w:hAnsi="BatangCh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tangChe" w:eastAsia="Times New Roman" w:hAnsi="BatangChe" w:cs="Times New Roman"/>
        <w:b/>
        <w:bCs/>
      </w:rPr>
    </w:tblStylePr>
    <w:tblStylePr w:type="lastCol">
      <w:rPr>
        <w:rFonts w:ascii="BatangChe" w:eastAsia="Times New Roman" w:hAnsi="BatangCh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E0EF"/>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E0EF"/>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14">
    <w:name w:val="Light Grid14"/>
    <w:basedOn w:val="TableNormal"/>
    <w:semiHidden/>
    <w:rsid w:val="00A853C2"/>
    <w:rPr>
      <w:rFonts w:ascii="Arial" w:eastAsia="Times New Roman" w:hAnsi="Arial" w:cs="Times New Roman"/>
      <w:sz w:val="20"/>
      <w:szCs w:val="20"/>
      <w:lang w:eastAsia="en-AU"/>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BatangChe" w:eastAsia="Times New Roman" w:hAnsi="BatangChe"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BatangChe" w:eastAsia="Times New Roman" w:hAnsi="BatangChe"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BatangChe" w:eastAsia="Times New Roman" w:hAnsi="BatangChe" w:cs="Times New Roman"/>
        <w:b/>
        <w:bCs/>
      </w:rPr>
    </w:tblStylePr>
    <w:tblStylePr w:type="lastCol">
      <w:rPr>
        <w:rFonts w:ascii="BatangChe" w:eastAsia="Times New Roman" w:hAnsi="BatangChe"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BFBFBF"/>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BFBFBF"/>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List-Accent114">
    <w:name w:val="Light List - Accent 114"/>
    <w:basedOn w:val="TableNormal"/>
    <w:semiHidden/>
    <w:rsid w:val="00A853C2"/>
    <w:rPr>
      <w:rFonts w:ascii="Arial" w:eastAsia="Times New Roman" w:hAnsi="Arial" w:cs="Times New Roman"/>
      <w:sz w:val="20"/>
      <w:szCs w:val="20"/>
      <w:lang w:eastAsia="en-AU"/>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14">
    <w:name w:val="Light List14"/>
    <w:basedOn w:val="TableNormal"/>
    <w:semiHidden/>
    <w:rsid w:val="00A853C2"/>
    <w:rPr>
      <w:rFonts w:ascii="Arial" w:eastAsia="Times New Roman" w:hAnsi="Arial" w:cs="Times New Roman"/>
      <w:sz w:val="20"/>
      <w:szCs w:val="20"/>
      <w:lang w:eastAsia="en-AU"/>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Shading-Accent114">
    <w:name w:val="Light Shading - Accent 114"/>
    <w:basedOn w:val="TableNormal"/>
    <w:uiPriority w:val="60"/>
    <w:semiHidden/>
    <w:rsid w:val="00A853C2"/>
    <w:rPr>
      <w:rFonts w:ascii="Arial" w:eastAsia="Times New Roman" w:hAnsi="Arial" w:cs="Times New Roman"/>
      <w:color w:val="376092"/>
      <w:sz w:val="20"/>
      <w:szCs w:val="20"/>
      <w:lang w:eastAsia="en-A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E0EF"/>
      </w:tcPr>
    </w:tblStylePr>
    <w:tblStylePr w:type="band1Horz">
      <w:tblPr/>
      <w:tcPr>
        <w:tcBorders>
          <w:left w:val="nil"/>
          <w:right w:val="nil"/>
          <w:insideH w:val="nil"/>
          <w:insideV w:val="nil"/>
        </w:tcBorders>
        <w:shd w:val="clear" w:color="auto" w:fill="D3E0EF"/>
      </w:tcPr>
    </w:tblStylePr>
  </w:style>
  <w:style w:type="table" w:customStyle="1" w:styleId="LightShading14">
    <w:name w:val="Light Shading14"/>
    <w:basedOn w:val="TableNormal"/>
    <w:semiHidden/>
    <w:rsid w:val="00A853C2"/>
    <w:rPr>
      <w:rFonts w:ascii="Arial" w:eastAsia="Times New Roman" w:hAnsi="Arial" w:cs="Times New Roman"/>
      <w:color w:val="000000"/>
      <w:sz w:val="20"/>
      <w:szCs w:val="20"/>
      <w:lang w:eastAsia="en-A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FBFBF"/>
      </w:tcPr>
    </w:tblStylePr>
    <w:tblStylePr w:type="band1Horz">
      <w:tblPr/>
      <w:tcPr>
        <w:tcBorders>
          <w:left w:val="nil"/>
          <w:right w:val="nil"/>
          <w:insideH w:val="nil"/>
          <w:insideV w:val="nil"/>
        </w:tcBorders>
        <w:shd w:val="clear" w:color="auto" w:fill="BFBFBF"/>
      </w:tcPr>
    </w:tblStylePr>
  </w:style>
  <w:style w:type="table" w:customStyle="1" w:styleId="MediumGrid114">
    <w:name w:val="Medium Grid 114"/>
    <w:basedOn w:val="TableNormal"/>
    <w:semiHidden/>
    <w:rsid w:val="00A853C2"/>
    <w:rPr>
      <w:rFonts w:ascii="Arial" w:eastAsia="Times New Roman" w:hAnsi="Arial" w:cs="Times New Roman"/>
      <w:sz w:val="20"/>
      <w:szCs w:val="20"/>
      <w:lang w:eastAsia="en-AU"/>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BFBFBF"/>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MediumGrid214">
    <w:name w:val="Medium Grid 214"/>
    <w:basedOn w:val="TableNormal"/>
    <w:semiHidden/>
    <w:rsid w:val="00A853C2"/>
    <w:rPr>
      <w:rFonts w:ascii="Cambria" w:eastAsia="Times New Roman" w:hAnsi="Cambria" w:cs="Times New Roman"/>
      <w:color w:val="000000"/>
      <w:sz w:val="20"/>
      <w:szCs w:val="20"/>
      <w:lang w:eastAsia="en-AU"/>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BFBFBF"/>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MediumGrid314">
    <w:name w:val="Medium Grid 314"/>
    <w:basedOn w:val="TableNormal"/>
    <w:semiHidden/>
    <w:rsid w:val="00A853C2"/>
    <w:rPr>
      <w:rFonts w:ascii="Arial" w:eastAsia="Times New Roman" w:hAnsi="Arial" w:cs="Times New Roman"/>
      <w:sz w:val="20"/>
      <w:szCs w:val="20"/>
      <w:lang w:eastAsia="en-A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BFBFB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MediumList1-Accent114">
    <w:name w:val="Medium List 1 - Accent 114"/>
    <w:basedOn w:val="TableNormal"/>
    <w:semiHidden/>
    <w:rsid w:val="00A853C2"/>
    <w:rPr>
      <w:rFonts w:ascii="Arial" w:eastAsia="Times New Roman" w:hAnsi="Arial" w:cs="Times New Roman"/>
      <w:color w:val="000000"/>
      <w:sz w:val="20"/>
      <w:szCs w:val="20"/>
      <w:lang w:eastAsia="en-AU"/>
    </w:rPr>
    <w:tblPr>
      <w:tblStyleRowBandSize w:val="1"/>
      <w:tblStyleColBandSize w:val="1"/>
      <w:tblBorders>
        <w:top w:val="single" w:sz="8" w:space="0" w:color="4F81BD"/>
        <w:bottom w:val="single" w:sz="8" w:space="0" w:color="4F81BD"/>
      </w:tblBorders>
    </w:tblPr>
    <w:tblStylePr w:type="firstRow">
      <w:rPr>
        <w:rFonts w:ascii="BatangChe" w:eastAsia="Times New Roman" w:hAnsi="BatangChe"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E0EF"/>
      </w:tcPr>
    </w:tblStylePr>
    <w:tblStylePr w:type="band1Horz">
      <w:tblPr/>
      <w:tcPr>
        <w:shd w:val="clear" w:color="auto" w:fill="D3E0EF"/>
      </w:tcPr>
    </w:tblStylePr>
  </w:style>
  <w:style w:type="table" w:customStyle="1" w:styleId="MediumList114">
    <w:name w:val="Medium List 114"/>
    <w:basedOn w:val="TableNormal"/>
    <w:semiHidden/>
    <w:rsid w:val="00A853C2"/>
    <w:rPr>
      <w:rFonts w:ascii="Arial" w:eastAsia="Times New Roman" w:hAnsi="Arial" w:cs="Times New Roman"/>
      <w:color w:val="000000"/>
      <w:sz w:val="20"/>
      <w:szCs w:val="20"/>
      <w:lang w:eastAsia="en-AU"/>
    </w:rPr>
    <w:tblPr>
      <w:tblStyleRowBandSize w:val="1"/>
      <w:tblStyleColBandSize w:val="1"/>
      <w:tblBorders>
        <w:top w:val="single" w:sz="8" w:space="0" w:color="000000"/>
        <w:bottom w:val="single" w:sz="8" w:space="0" w:color="000000"/>
      </w:tblBorders>
    </w:tblPr>
    <w:tblStylePr w:type="firstRow">
      <w:rPr>
        <w:rFonts w:ascii="BatangChe" w:eastAsia="Times New Roman" w:hAnsi="BatangChe"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BFBFBF"/>
      </w:tcPr>
    </w:tblStylePr>
    <w:tblStylePr w:type="band1Horz">
      <w:tblPr/>
      <w:tcPr>
        <w:shd w:val="clear" w:color="auto" w:fill="BFBFBF"/>
      </w:tcPr>
    </w:tblStylePr>
  </w:style>
  <w:style w:type="table" w:customStyle="1" w:styleId="MediumList214">
    <w:name w:val="Medium List 214"/>
    <w:basedOn w:val="TableNormal"/>
    <w:semiHidden/>
    <w:rsid w:val="00A853C2"/>
    <w:rPr>
      <w:rFonts w:ascii="Cambria" w:eastAsia="Times New Roman" w:hAnsi="Cambria" w:cs="Times New Roman"/>
      <w:color w:val="000000"/>
      <w:sz w:val="20"/>
      <w:szCs w:val="20"/>
      <w:lang w:eastAsia="en-AU"/>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BFBFBF"/>
      </w:tcPr>
    </w:tblStylePr>
    <w:tblStylePr w:type="band1Horz">
      <w:tblPr/>
      <w:tcPr>
        <w:tcBorders>
          <w:top w:val="nil"/>
          <w:bottom w:val="nil"/>
          <w:insideH w:val="nil"/>
          <w:insideV w:val="nil"/>
        </w:tcBorders>
        <w:shd w:val="clear" w:color="auto" w:fill="BFBFBF"/>
      </w:tcPr>
    </w:tblStylePr>
    <w:tblStylePr w:type="nwCell">
      <w:tblPr/>
      <w:tcPr>
        <w:shd w:val="clear" w:color="auto" w:fill="FFFFFF"/>
      </w:tcPr>
    </w:tblStylePr>
    <w:tblStylePr w:type="swCell">
      <w:tblPr/>
      <w:tcPr>
        <w:tcBorders>
          <w:top w:val="nil"/>
        </w:tcBorders>
      </w:tcPr>
    </w:tblStylePr>
  </w:style>
  <w:style w:type="table" w:customStyle="1" w:styleId="MediumShading1-Accent114">
    <w:name w:val="Medium Shading 1 - Accent 114"/>
    <w:basedOn w:val="TableNormal"/>
    <w:semiHidden/>
    <w:rsid w:val="00A853C2"/>
    <w:rPr>
      <w:rFonts w:ascii="Arial" w:eastAsia="Times New Roman" w:hAnsi="Arial" w:cs="Times New Roman"/>
      <w:sz w:val="20"/>
      <w:szCs w:val="20"/>
      <w:lang w:eastAsia="en-AU"/>
    </w:rPr>
    <w:tblPr>
      <w:tblStyleRowBandSize w:val="1"/>
      <w:tblStyleColBandSize w:val="1"/>
      <w:tblBorders>
        <w:top w:val="single" w:sz="8" w:space="0" w:color="7BA1CE"/>
        <w:left w:val="single" w:sz="8" w:space="0" w:color="7BA1CE"/>
        <w:bottom w:val="single" w:sz="8" w:space="0" w:color="7BA1CE"/>
        <w:right w:val="single" w:sz="8" w:space="0" w:color="7BA1CE"/>
        <w:insideH w:val="single" w:sz="8" w:space="0" w:color="7BA1CE"/>
      </w:tblBorders>
    </w:tblPr>
    <w:tblStylePr w:type="firstRow">
      <w:pPr>
        <w:spacing w:before="0" w:after="0" w:line="240" w:lineRule="auto"/>
      </w:pPr>
      <w:rPr>
        <w:b/>
        <w:bCs/>
        <w:color w:val="FFFFFF"/>
      </w:rPr>
      <w:tblPr/>
      <w:tcPr>
        <w:tcBorders>
          <w:top w:val="single" w:sz="8" w:space="0" w:color="7BA1CE"/>
          <w:left w:val="single" w:sz="8" w:space="0" w:color="7BA1CE"/>
          <w:bottom w:val="single" w:sz="8" w:space="0" w:color="7BA1CE"/>
          <w:right w:val="single" w:sz="8" w:space="0" w:color="7BA1CE"/>
          <w:insideH w:val="nil"/>
          <w:insideV w:val="nil"/>
        </w:tcBorders>
        <w:shd w:val="clear" w:color="auto" w:fill="4F81BD"/>
      </w:tcPr>
    </w:tblStylePr>
    <w:tblStylePr w:type="lastRow">
      <w:pPr>
        <w:spacing w:before="0" w:after="0" w:line="240" w:lineRule="auto"/>
      </w:pPr>
      <w:rPr>
        <w:b/>
        <w:bCs/>
      </w:rPr>
      <w:tblPr/>
      <w:tcPr>
        <w:tcBorders>
          <w:top w:val="double" w:sz="6" w:space="0" w:color="7BA1CE"/>
          <w:left w:val="single" w:sz="8" w:space="0" w:color="7BA1CE"/>
          <w:bottom w:val="single" w:sz="8" w:space="0" w:color="7BA1CE"/>
          <w:right w:val="single" w:sz="8" w:space="0" w:color="7BA1CE"/>
          <w:insideH w:val="nil"/>
          <w:insideV w:val="nil"/>
        </w:tcBorders>
      </w:tcPr>
    </w:tblStylePr>
    <w:tblStylePr w:type="firstCol">
      <w:rPr>
        <w:b/>
        <w:bCs/>
      </w:rPr>
    </w:tblStylePr>
    <w:tblStylePr w:type="lastCol">
      <w:rPr>
        <w:b/>
        <w:bCs/>
      </w:rPr>
    </w:tblStylePr>
    <w:tblStylePr w:type="band1Vert">
      <w:tblPr/>
      <w:tcPr>
        <w:shd w:val="clear" w:color="auto" w:fill="D3E0EF"/>
      </w:tcPr>
    </w:tblStylePr>
    <w:tblStylePr w:type="band1Horz">
      <w:tblPr/>
      <w:tcPr>
        <w:tcBorders>
          <w:insideH w:val="nil"/>
          <w:insideV w:val="nil"/>
        </w:tcBorders>
        <w:shd w:val="clear" w:color="auto" w:fill="D3E0EF"/>
      </w:tcPr>
    </w:tblStylePr>
    <w:tblStylePr w:type="band2Horz">
      <w:tblPr/>
      <w:tcPr>
        <w:tcBorders>
          <w:insideH w:val="nil"/>
          <w:insideV w:val="nil"/>
        </w:tcBorders>
      </w:tcPr>
    </w:tblStylePr>
  </w:style>
  <w:style w:type="table" w:customStyle="1" w:styleId="MediumShading114">
    <w:name w:val="Medium Shading 114"/>
    <w:basedOn w:val="TableNormal"/>
    <w:semiHidden/>
    <w:rsid w:val="00A853C2"/>
    <w:rPr>
      <w:rFonts w:ascii="Arial" w:eastAsia="Times New Roman" w:hAnsi="Arial" w:cs="Times New Roman"/>
      <w:sz w:val="20"/>
      <w:szCs w:val="20"/>
      <w:lang w:eastAsia="en-AU"/>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BFBFBF"/>
      </w:tcPr>
    </w:tblStylePr>
    <w:tblStylePr w:type="band1Horz">
      <w:tblPr/>
      <w:tcPr>
        <w:tcBorders>
          <w:insideH w:val="nil"/>
          <w:insideV w:val="nil"/>
        </w:tcBorders>
        <w:shd w:val="clear" w:color="auto" w:fill="BFBFBF"/>
      </w:tcPr>
    </w:tblStylePr>
    <w:tblStylePr w:type="band2Horz">
      <w:tblPr/>
      <w:tcPr>
        <w:tcBorders>
          <w:insideH w:val="nil"/>
          <w:insideV w:val="nil"/>
        </w:tcBorders>
      </w:tcPr>
    </w:tblStylePr>
  </w:style>
  <w:style w:type="table" w:customStyle="1" w:styleId="MediumShading2-Accent114">
    <w:name w:val="Medium Shading 2 - Accent 114"/>
    <w:basedOn w:val="TableNormal"/>
    <w:semiHidden/>
    <w:rsid w:val="00A853C2"/>
    <w:rPr>
      <w:rFonts w:ascii="Arial" w:eastAsia="Times New Roman" w:hAnsi="Arial" w:cs="Times New Roman"/>
      <w:sz w:val="20"/>
      <w:szCs w:val="20"/>
      <w:lang w:eastAsia="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9D9D9"/>
      </w:tcPr>
    </w:tblStylePr>
    <w:tblStylePr w:type="band1Horz">
      <w:tblPr/>
      <w:tcPr>
        <w:shd w:val="clear" w:color="auto" w:fill="D9D9D9"/>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14">
    <w:name w:val="Medium Shading 214"/>
    <w:basedOn w:val="TableNormal"/>
    <w:semiHidden/>
    <w:rsid w:val="00A853C2"/>
    <w:rPr>
      <w:rFonts w:ascii="Arial" w:eastAsia="Times New Roman" w:hAnsi="Arial" w:cs="Times New Roman"/>
      <w:sz w:val="20"/>
      <w:szCs w:val="20"/>
      <w:lang w:eastAsia="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9D9D9"/>
      </w:tcPr>
    </w:tblStylePr>
    <w:tblStylePr w:type="band1Horz">
      <w:tblPr/>
      <w:tcPr>
        <w:shd w:val="clear" w:color="auto" w:fill="D9D9D9"/>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Shading-Accent134">
    <w:name w:val="Light Shading - Accent 134"/>
    <w:basedOn w:val="TableNormal"/>
    <w:uiPriority w:val="60"/>
    <w:semiHidden/>
    <w:rsid w:val="00A853C2"/>
    <w:rPr>
      <w:rFonts w:ascii="Arial" w:eastAsia="Times New Roman" w:hAnsi="Arial" w:cs="Times New Roman"/>
      <w:color w:val="365F91"/>
      <w:sz w:val="20"/>
      <w:szCs w:val="20"/>
      <w:lang w:eastAsia="en-A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MediumShading1-Accent134">
    <w:name w:val="Medium Shading 1 - Accent 134"/>
    <w:basedOn w:val="TableNormal"/>
    <w:uiPriority w:val="63"/>
    <w:semiHidden/>
    <w:rsid w:val="00A853C2"/>
    <w:rPr>
      <w:rFonts w:ascii="Arial" w:eastAsia="Times New Roman" w:hAnsi="Arial" w:cs="Times New Roman"/>
      <w:sz w:val="20"/>
      <w:szCs w:val="20"/>
      <w:lang w:eastAsia="en-AU"/>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LightGrid-Accent134">
    <w:name w:val="Light Grid - Accent 134"/>
    <w:basedOn w:val="TableNormal"/>
    <w:uiPriority w:val="62"/>
    <w:semiHidden/>
    <w:rsid w:val="00A853C2"/>
    <w:rPr>
      <w:rFonts w:ascii="Arial" w:eastAsia="Times New Roman" w:hAnsi="Arial" w:cs="Times New Roman"/>
      <w:sz w:val="20"/>
      <w:szCs w:val="20"/>
      <w:lang w:eastAsia="en-AU"/>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tangChe" w:eastAsia="Times New Roman" w:hAnsi="BatangCh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tangChe" w:eastAsia="Times New Roman" w:hAnsi="BatangCh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tangChe" w:eastAsia="Times New Roman" w:hAnsi="BatangChe" w:cs="Times New Roman"/>
        <w:b/>
        <w:bCs/>
      </w:rPr>
    </w:tblStylePr>
    <w:tblStylePr w:type="lastCol">
      <w:rPr>
        <w:rFonts w:ascii="BatangChe" w:eastAsia="Times New Roman" w:hAnsi="BatangCh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numbering" w:customStyle="1" w:styleId="WinList8">
    <w:name w:val="Win List8"/>
    <w:uiPriority w:val="99"/>
    <w:semiHidden/>
    <w:rsid w:val="00A853C2"/>
  </w:style>
  <w:style w:type="numbering" w:customStyle="1" w:styleId="WinList17">
    <w:name w:val="Win List17"/>
    <w:uiPriority w:val="99"/>
    <w:semiHidden/>
    <w:rsid w:val="00A853C2"/>
  </w:style>
  <w:style w:type="numbering" w:customStyle="1" w:styleId="NoList116">
    <w:name w:val="No List116"/>
    <w:next w:val="NoList"/>
    <w:uiPriority w:val="99"/>
    <w:semiHidden/>
    <w:unhideWhenUsed/>
    <w:rsid w:val="00A853C2"/>
  </w:style>
  <w:style w:type="numbering" w:customStyle="1" w:styleId="NoList1113">
    <w:name w:val="No List1113"/>
    <w:next w:val="NoList"/>
    <w:uiPriority w:val="99"/>
    <w:semiHidden/>
    <w:unhideWhenUsed/>
    <w:rsid w:val="00A853C2"/>
  </w:style>
  <w:style w:type="numbering" w:customStyle="1" w:styleId="11111116">
    <w:name w:val="1 / 1.1 / 1.1.116"/>
    <w:basedOn w:val="NoList"/>
    <w:next w:val="111111"/>
    <w:uiPriority w:val="99"/>
    <w:semiHidden/>
    <w:unhideWhenUsed/>
    <w:rsid w:val="00A853C2"/>
  </w:style>
  <w:style w:type="numbering" w:customStyle="1" w:styleId="1ai16">
    <w:name w:val="1 / a / i16"/>
    <w:basedOn w:val="NoList"/>
    <w:next w:val="1ai"/>
    <w:uiPriority w:val="99"/>
    <w:semiHidden/>
    <w:unhideWhenUsed/>
    <w:rsid w:val="00A853C2"/>
  </w:style>
  <w:style w:type="numbering" w:customStyle="1" w:styleId="ArticleSection16">
    <w:name w:val="Article / Section16"/>
    <w:basedOn w:val="NoList"/>
    <w:next w:val="ArticleSection"/>
    <w:uiPriority w:val="99"/>
    <w:semiHidden/>
    <w:unhideWhenUsed/>
    <w:rsid w:val="00A853C2"/>
  </w:style>
  <w:style w:type="numbering" w:customStyle="1" w:styleId="WinList26">
    <w:name w:val="Win List26"/>
    <w:uiPriority w:val="99"/>
    <w:semiHidden/>
    <w:rsid w:val="00A853C2"/>
  </w:style>
  <w:style w:type="numbering" w:customStyle="1" w:styleId="WinList116">
    <w:name w:val="Win List116"/>
    <w:uiPriority w:val="99"/>
    <w:semiHidden/>
    <w:rsid w:val="00A853C2"/>
  </w:style>
  <w:style w:type="numbering" w:customStyle="1" w:styleId="swrrip16">
    <w:name w:val="swrrip16"/>
    <w:uiPriority w:val="99"/>
    <w:rsid w:val="00A853C2"/>
  </w:style>
  <w:style w:type="numbering" w:customStyle="1" w:styleId="SWRRIPWord16">
    <w:name w:val="SWRRIP Word16"/>
    <w:uiPriority w:val="99"/>
    <w:rsid w:val="00A853C2"/>
  </w:style>
  <w:style w:type="table" w:customStyle="1" w:styleId="TableGrid440">
    <w:name w:val="Table Grid44"/>
    <w:basedOn w:val="TableNormal"/>
    <w:next w:val="TableGrid"/>
    <w:uiPriority w:val="59"/>
    <w:rsid w:val="00A853C2"/>
    <w:rPr>
      <w:rFonts w:ascii="Arial" w:eastAsia="Times New Roman" w:hAnsi="Arial"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6">
    <w:name w:val="No List26"/>
    <w:next w:val="NoList"/>
    <w:uiPriority w:val="99"/>
    <w:semiHidden/>
    <w:unhideWhenUsed/>
    <w:rsid w:val="00A853C2"/>
  </w:style>
  <w:style w:type="numbering" w:customStyle="1" w:styleId="NoList125">
    <w:name w:val="No List125"/>
    <w:next w:val="NoList"/>
    <w:uiPriority w:val="99"/>
    <w:semiHidden/>
    <w:unhideWhenUsed/>
    <w:rsid w:val="00A853C2"/>
  </w:style>
  <w:style w:type="numbering" w:customStyle="1" w:styleId="11111125">
    <w:name w:val="1 / 1.1 / 1.1.125"/>
    <w:basedOn w:val="NoList"/>
    <w:next w:val="111111"/>
    <w:uiPriority w:val="99"/>
    <w:semiHidden/>
    <w:unhideWhenUsed/>
    <w:rsid w:val="00A853C2"/>
  </w:style>
  <w:style w:type="numbering" w:customStyle="1" w:styleId="1ai25">
    <w:name w:val="1 / a / i25"/>
    <w:basedOn w:val="NoList"/>
    <w:next w:val="1ai"/>
    <w:uiPriority w:val="99"/>
    <w:semiHidden/>
    <w:unhideWhenUsed/>
    <w:rsid w:val="00A853C2"/>
  </w:style>
  <w:style w:type="numbering" w:customStyle="1" w:styleId="ArticleSection25">
    <w:name w:val="Article / Section25"/>
    <w:basedOn w:val="NoList"/>
    <w:next w:val="ArticleSection"/>
    <w:uiPriority w:val="99"/>
    <w:semiHidden/>
    <w:unhideWhenUsed/>
    <w:rsid w:val="00A853C2"/>
  </w:style>
  <w:style w:type="numbering" w:customStyle="1" w:styleId="WinList35">
    <w:name w:val="Win List35"/>
    <w:uiPriority w:val="99"/>
    <w:semiHidden/>
    <w:rsid w:val="00A853C2"/>
  </w:style>
  <w:style w:type="numbering" w:customStyle="1" w:styleId="WinList125">
    <w:name w:val="Win List125"/>
    <w:uiPriority w:val="99"/>
    <w:semiHidden/>
    <w:rsid w:val="00A853C2"/>
  </w:style>
  <w:style w:type="numbering" w:customStyle="1" w:styleId="swrrip25">
    <w:name w:val="swrrip25"/>
    <w:uiPriority w:val="99"/>
    <w:rsid w:val="00A853C2"/>
  </w:style>
  <w:style w:type="numbering" w:customStyle="1" w:styleId="NoList215">
    <w:name w:val="No List215"/>
    <w:next w:val="NoList"/>
    <w:uiPriority w:val="99"/>
    <w:semiHidden/>
    <w:unhideWhenUsed/>
    <w:rsid w:val="00A853C2"/>
  </w:style>
  <w:style w:type="table" w:customStyle="1" w:styleId="TableClassic114">
    <w:name w:val="Table Classic 114"/>
    <w:basedOn w:val="TableGrid"/>
    <w:next w:val="TableClassic1"/>
    <w:uiPriority w:val="99"/>
    <w:semiHidden/>
    <w:unhideWhenUsed/>
    <w:rsid w:val="00A853C2"/>
    <w:pPr>
      <w:spacing w:after="120" w:line="280" w:lineRule="atLeast"/>
    </w:pPr>
    <w:tblPr>
      <w:tblBorders>
        <w:top w:val="single" w:sz="12" w:space="0" w:color="000000"/>
        <w:left w:val="none" w:sz="0" w:space="0" w:color="auto"/>
        <w:bottom w:val="single" w:sz="12" w:space="0" w:color="000000"/>
        <w:right w:val="none" w:sz="0" w:space="0" w:color="auto"/>
        <w:insideH w:val="none" w:sz="0" w:space="0" w:color="auto"/>
        <w:insideV w:val="none" w:sz="0" w:space="0" w:color="auto"/>
      </w:tblBorders>
    </w:tblPr>
    <w:tblStylePr w:type="firstRow">
      <w:pPr>
        <w:wordWrap/>
        <w:spacing w:beforeLines="0" w:afterLines="0" w:line="240" w:lineRule="auto"/>
        <w:ind w:leftChars="0" w:left="0" w:rightChars="0" w:right="0" w:firstLineChars="0" w:firstLine="0"/>
        <w:jc w:val="left"/>
      </w:pPr>
      <w:rPr>
        <w:rFonts w:ascii="Helvetica" w:hAnsi="Helvetica"/>
        <w:b w:val="0"/>
        <w:i w:val="0"/>
        <w:iCs/>
        <w:caps/>
        <w:smallCaps w:val="0"/>
        <w:strike w:val="0"/>
        <w:dstrike w:val="0"/>
        <w:vanish w:val="0"/>
        <w:color w:val="365F91"/>
        <w:sz w:val="18"/>
        <w:u w:val="none"/>
        <w:vertAlign w:val="baseline"/>
      </w:rPr>
      <w:tblPr/>
      <w:trPr>
        <w:cantSplit w:val="0"/>
      </w:trPr>
      <w:tcPr>
        <w:tcBorders>
          <w:top w:val="single" w:sz="4" w:space="0" w:color="C0C0C0"/>
          <w:left w:val="single" w:sz="4" w:space="0" w:color="C0C0C0"/>
          <w:bottom w:val="single" w:sz="6" w:space="0" w:color="000000"/>
          <w:right w:val="single" w:sz="4" w:space="0" w:color="C0C0C0"/>
          <w:insideH w:val="single" w:sz="4" w:space="0" w:color="C0C0C0"/>
          <w:insideV w:val="single" w:sz="4" w:space="0" w:color="C0C0C0"/>
          <w:tl2br w:val="none" w:sz="0" w:space="0" w:color="auto"/>
          <w:tr2bl w:val="none" w:sz="0" w:space="0" w:color="auto"/>
        </w:tcBorders>
        <w:shd w:val="clear" w:color="auto" w:fill="D9D9D9"/>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color w:val="4C4C4C"/>
      </w:rPr>
      <w:tblPr/>
      <w:tcPr>
        <w:tcBorders>
          <w:top w:val="nil"/>
          <w:left w:val="nil"/>
          <w:bottom w:val="nil"/>
          <w:right w:val="single" w:sz="6" w:space="0" w:color="000000"/>
          <w:insideH w:val="nil"/>
          <w:insideV w:val="nil"/>
          <w:tl2br w:val="none" w:sz="0" w:space="0" w:color="auto"/>
          <w:tr2bl w:val="none" w:sz="0" w:space="0" w:color="auto"/>
        </w:tcBorders>
        <w:shd w:val="clear" w:color="auto" w:fill="D9D9D9"/>
      </w:tcPr>
    </w:tblStylePr>
    <w:tblStylePr w:type="band2Horz">
      <w:tblPr/>
      <w:tcPr>
        <w:shd w:val="clear" w:color="auto" w:fill="F2F2F2"/>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Grid2140">
    <w:name w:val="Table Grid 214"/>
    <w:basedOn w:val="TableGrid"/>
    <w:next w:val="TableGrid2"/>
    <w:uiPriority w:val="99"/>
    <w:semiHidden/>
    <w:unhideWhenUsed/>
    <w:rsid w:val="00A853C2"/>
    <w:pPr>
      <w:spacing w:after="120" w:line="280" w:lineRule="atLeast"/>
    </w:p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Pr>
    <w:tblStylePr w:type="firstRow">
      <w:pPr>
        <w:wordWrap/>
        <w:spacing w:beforeLines="0" w:afterLines="0" w:line="240" w:lineRule="auto"/>
        <w:ind w:leftChars="0" w:left="0" w:rightChars="0" w:right="0" w:firstLineChars="0" w:firstLine="0"/>
        <w:jc w:val="left"/>
      </w:pPr>
      <w:rPr>
        <w:rFonts w:ascii="Calibri" w:hAnsi="Calibri"/>
        <w:b w:val="0"/>
        <w:bCs/>
        <w:i w:val="0"/>
        <w:caps w:val="0"/>
        <w:smallCaps w:val="0"/>
        <w:strike w:val="0"/>
        <w:dstrike w:val="0"/>
        <w:vanish w:val="0"/>
        <w:color w:val="4C4C4C"/>
        <w:sz w:val="24"/>
        <w:u w:val="none"/>
        <w:vertAlign w:val="baseline"/>
      </w:rPr>
      <w:tblPr/>
      <w:tcPr>
        <w:tcBorders>
          <w:top w:val="single" w:sz="4" w:space="0" w:color="auto"/>
          <w:left w:val="nil"/>
          <w:bottom w:val="nil"/>
          <w:right w:val="nil"/>
          <w:insideH w:val="nil"/>
          <w:insideV w:val="nil"/>
          <w:tl2br w:val="nil"/>
          <w:tr2bl w:val="nil"/>
        </w:tcBorders>
        <w:shd w:val="clear" w:color="auto" w:fill="D9D9D9"/>
      </w:tcPr>
    </w:tblStylePr>
    <w:tblStylePr w:type="lastRow">
      <w:rPr>
        <w:b w:val="0"/>
        <w:bCs/>
      </w:rPr>
      <w:tblPr/>
      <w:tcPr>
        <w:tcBorders>
          <w:top w:val="single" w:sz="4" w:space="0" w:color="auto"/>
          <w:left w:val="nil"/>
          <w:bottom w:val="single" w:sz="4" w:space="0" w:color="auto"/>
          <w:right w:val="nil"/>
          <w:insideH w:val="single" w:sz="4" w:space="0" w:color="C0C0C0"/>
          <w:insideV w:val="nil"/>
          <w:tl2br w:val="nil"/>
          <w:tr2bl w:val="nil"/>
        </w:tcBorders>
        <w:shd w:val="clear" w:color="auto" w:fill="auto"/>
      </w:tcPr>
    </w:tblStylePr>
    <w:tblStylePr w:type="firstCol">
      <w:rPr>
        <w:b/>
        <w:bCs/>
        <w:caps w:val="0"/>
        <w:color w:val="auto"/>
      </w:rPr>
      <w:tblPr/>
      <w:tcPr>
        <w:tcBorders>
          <w:top w:val="single" w:sz="4" w:space="0" w:color="C0C0C0"/>
          <w:left w:val="single" w:sz="4" w:space="0" w:color="C0C0C0"/>
          <w:bottom w:val="single" w:sz="4" w:space="0" w:color="C0C0C0"/>
          <w:right w:val="nil"/>
        </w:tcBorders>
        <w:shd w:val="clear" w:color="auto" w:fill="E6E6E6"/>
      </w:tcPr>
    </w:tblStylePr>
    <w:tblStylePr w:type="lastCol">
      <w:rPr>
        <w:b w:val="0"/>
        <w:bCs/>
      </w:rPr>
      <w:tblPr/>
      <w:tcPr>
        <w:tcBorders>
          <w:tl2br w:val="none" w:sz="0" w:space="0" w:color="auto"/>
          <w:tr2bl w:val="none" w:sz="0" w:space="0" w:color="auto"/>
        </w:tcBorders>
      </w:tcPr>
    </w:tblStylePr>
    <w:tblStylePr w:type="swCell">
      <w:rPr>
        <w:b/>
        <w:color w:val="auto"/>
      </w:rPr>
      <w:tblPr/>
      <w:tcPr>
        <w:tcBorders>
          <w:top w:val="single" w:sz="6" w:space="0" w:color="auto"/>
          <w:left w:val="single" w:sz="6" w:space="0" w:color="BFBFBF"/>
          <w:bottom w:val="single" w:sz="6" w:space="0" w:color="auto"/>
          <w:right w:val="single" w:sz="6" w:space="0" w:color="BFBFBF"/>
          <w:insideH w:val="nil"/>
          <w:insideV w:val="nil"/>
          <w:tl2br w:val="nil"/>
          <w:tr2bl w:val="nil"/>
        </w:tcBorders>
        <w:shd w:val="clear" w:color="auto" w:fill="E6E6E6"/>
      </w:tcPr>
    </w:tblStylePr>
  </w:style>
  <w:style w:type="numbering" w:customStyle="1" w:styleId="WinList1115">
    <w:name w:val="Win List1115"/>
    <w:uiPriority w:val="99"/>
    <w:semiHidden/>
    <w:rsid w:val="00A853C2"/>
  </w:style>
  <w:style w:type="numbering" w:customStyle="1" w:styleId="NoList33">
    <w:name w:val="No List33"/>
    <w:next w:val="NoList"/>
    <w:uiPriority w:val="99"/>
    <w:semiHidden/>
    <w:unhideWhenUsed/>
    <w:rsid w:val="00A853C2"/>
  </w:style>
  <w:style w:type="numbering" w:customStyle="1" w:styleId="11111133">
    <w:name w:val="1 / 1.1 / 1.1.133"/>
    <w:basedOn w:val="NoList"/>
    <w:next w:val="111111"/>
    <w:uiPriority w:val="99"/>
    <w:semiHidden/>
    <w:unhideWhenUsed/>
    <w:rsid w:val="00A853C2"/>
  </w:style>
  <w:style w:type="numbering" w:customStyle="1" w:styleId="1ai33">
    <w:name w:val="1 / a / i33"/>
    <w:basedOn w:val="NoList"/>
    <w:next w:val="1ai"/>
    <w:uiPriority w:val="99"/>
    <w:semiHidden/>
    <w:unhideWhenUsed/>
    <w:rsid w:val="00A853C2"/>
  </w:style>
  <w:style w:type="numbering" w:customStyle="1" w:styleId="ArticleSection33">
    <w:name w:val="Article / Section33"/>
    <w:basedOn w:val="NoList"/>
    <w:next w:val="ArticleSection"/>
    <w:uiPriority w:val="99"/>
    <w:semiHidden/>
    <w:unhideWhenUsed/>
    <w:rsid w:val="00A853C2"/>
  </w:style>
  <w:style w:type="numbering" w:customStyle="1" w:styleId="WinList43">
    <w:name w:val="Win List43"/>
    <w:uiPriority w:val="99"/>
    <w:semiHidden/>
    <w:rsid w:val="00A853C2"/>
  </w:style>
  <w:style w:type="numbering" w:customStyle="1" w:styleId="WinList133">
    <w:name w:val="Win List133"/>
    <w:uiPriority w:val="99"/>
    <w:semiHidden/>
    <w:rsid w:val="00A853C2"/>
  </w:style>
  <w:style w:type="numbering" w:customStyle="1" w:styleId="swrrip33">
    <w:name w:val="swrrip33"/>
    <w:uiPriority w:val="99"/>
    <w:rsid w:val="00A853C2"/>
  </w:style>
  <w:style w:type="numbering" w:customStyle="1" w:styleId="SWRRIPWord33">
    <w:name w:val="SWRRIP Word33"/>
    <w:uiPriority w:val="99"/>
    <w:rsid w:val="00A853C2"/>
  </w:style>
  <w:style w:type="numbering" w:customStyle="1" w:styleId="NoList133">
    <w:name w:val="No List133"/>
    <w:next w:val="NoList"/>
    <w:uiPriority w:val="99"/>
    <w:semiHidden/>
    <w:unhideWhenUsed/>
    <w:rsid w:val="00A853C2"/>
  </w:style>
  <w:style w:type="numbering" w:customStyle="1" w:styleId="NoList1123">
    <w:name w:val="No List1123"/>
    <w:next w:val="NoList"/>
    <w:uiPriority w:val="99"/>
    <w:semiHidden/>
    <w:unhideWhenUsed/>
    <w:rsid w:val="00A853C2"/>
  </w:style>
  <w:style w:type="numbering" w:customStyle="1" w:styleId="111111123">
    <w:name w:val="1 / 1.1 / 1.1.1123"/>
    <w:basedOn w:val="NoList"/>
    <w:next w:val="111111"/>
    <w:uiPriority w:val="99"/>
    <w:semiHidden/>
    <w:unhideWhenUsed/>
    <w:rsid w:val="00A853C2"/>
  </w:style>
  <w:style w:type="numbering" w:customStyle="1" w:styleId="1ai123">
    <w:name w:val="1 / a / i123"/>
    <w:basedOn w:val="NoList"/>
    <w:next w:val="1ai"/>
    <w:uiPriority w:val="99"/>
    <w:semiHidden/>
    <w:unhideWhenUsed/>
    <w:rsid w:val="00A853C2"/>
  </w:style>
  <w:style w:type="numbering" w:customStyle="1" w:styleId="ArticleSection123">
    <w:name w:val="Article / Section123"/>
    <w:basedOn w:val="NoList"/>
    <w:next w:val="ArticleSection"/>
    <w:uiPriority w:val="99"/>
    <w:semiHidden/>
    <w:unhideWhenUsed/>
    <w:rsid w:val="00A853C2"/>
  </w:style>
  <w:style w:type="numbering" w:customStyle="1" w:styleId="WinList223">
    <w:name w:val="Win List223"/>
    <w:uiPriority w:val="99"/>
    <w:semiHidden/>
    <w:rsid w:val="00A853C2"/>
  </w:style>
  <w:style w:type="numbering" w:customStyle="1" w:styleId="WinList1123">
    <w:name w:val="Win List1123"/>
    <w:uiPriority w:val="99"/>
    <w:semiHidden/>
    <w:rsid w:val="00A853C2"/>
  </w:style>
  <w:style w:type="numbering" w:customStyle="1" w:styleId="swrrip123">
    <w:name w:val="swrrip123"/>
    <w:uiPriority w:val="99"/>
    <w:rsid w:val="00A853C2"/>
  </w:style>
  <w:style w:type="numbering" w:customStyle="1" w:styleId="SWRRIPWord123">
    <w:name w:val="SWRRIP Word123"/>
    <w:uiPriority w:val="99"/>
    <w:rsid w:val="00A853C2"/>
  </w:style>
  <w:style w:type="numbering" w:customStyle="1" w:styleId="NoList223">
    <w:name w:val="No List223"/>
    <w:next w:val="NoList"/>
    <w:uiPriority w:val="99"/>
    <w:semiHidden/>
    <w:unhideWhenUsed/>
    <w:rsid w:val="00A853C2"/>
  </w:style>
  <w:style w:type="numbering" w:customStyle="1" w:styleId="NoList1213">
    <w:name w:val="No List1213"/>
    <w:next w:val="NoList"/>
    <w:uiPriority w:val="99"/>
    <w:semiHidden/>
    <w:unhideWhenUsed/>
    <w:rsid w:val="00A853C2"/>
  </w:style>
  <w:style w:type="numbering" w:customStyle="1" w:styleId="111111213">
    <w:name w:val="1 / 1.1 / 1.1.1213"/>
    <w:basedOn w:val="NoList"/>
    <w:next w:val="111111"/>
    <w:uiPriority w:val="99"/>
    <w:semiHidden/>
    <w:unhideWhenUsed/>
    <w:rsid w:val="00A853C2"/>
  </w:style>
  <w:style w:type="numbering" w:customStyle="1" w:styleId="1ai213">
    <w:name w:val="1 / a / i213"/>
    <w:basedOn w:val="NoList"/>
    <w:next w:val="1ai"/>
    <w:uiPriority w:val="99"/>
    <w:semiHidden/>
    <w:unhideWhenUsed/>
    <w:rsid w:val="00A853C2"/>
  </w:style>
  <w:style w:type="numbering" w:customStyle="1" w:styleId="ArticleSection213">
    <w:name w:val="Article / Section213"/>
    <w:basedOn w:val="NoList"/>
    <w:next w:val="ArticleSection"/>
    <w:uiPriority w:val="99"/>
    <w:semiHidden/>
    <w:unhideWhenUsed/>
    <w:rsid w:val="00A853C2"/>
  </w:style>
  <w:style w:type="numbering" w:customStyle="1" w:styleId="WinList313">
    <w:name w:val="Win List313"/>
    <w:uiPriority w:val="99"/>
    <w:semiHidden/>
    <w:rsid w:val="00A853C2"/>
  </w:style>
  <w:style w:type="numbering" w:customStyle="1" w:styleId="WinList1213">
    <w:name w:val="Win List1213"/>
    <w:uiPriority w:val="99"/>
    <w:semiHidden/>
    <w:rsid w:val="00A853C2"/>
  </w:style>
  <w:style w:type="numbering" w:customStyle="1" w:styleId="swrrip213">
    <w:name w:val="swrrip213"/>
    <w:uiPriority w:val="99"/>
    <w:rsid w:val="00A853C2"/>
  </w:style>
  <w:style w:type="numbering" w:customStyle="1" w:styleId="SWRRIPWord213">
    <w:name w:val="SWRRIP Word213"/>
    <w:uiPriority w:val="99"/>
    <w:rsid w:val="00A853C2"/>
  </w:style>
  <w:style w:type="numbering" w:customStyle="1" w:styleId="NoList2113">
    <w:name w:val="No List2113"/>
    <w:next w:val="NoList"/>
    <w:uiPriority w:val="99"/>
    <w:semiHidden/>
    <w:unhideWhenUsed/>
    <w:rsid w:val="00A853C2"/>
  </w:style>
  <w:style w:type="numbering" w:customStyle="1" w:styleId="1111111113">
    <w:name w:val="1 / 1.1 / 1.1.11113"/>
    <w:basedOn w:val="NoList"/>
    <w:next w:val="111111"/>
    <w:uiPriority w:val="99"/>
    <w:semiHidden/>
    <w:unhideWhenUsed/>
    <w:rsid w:val="00A853C2"/>
  </w:style>
  <w:style w:type="numbering" w:customStyle="1" w:styleId="1ai1113">
    <w:name w:val="1 / a / i1113"/>
    <w:basedOn w:val="NoList"/>
    <w:next w:val="1ai"/>
    <w:uiPriority w:val="99"/>
    <w:semiHidden/>
    <w:unhideWhenUsed/>
    <w:rsid w:val="00A853C2"/>
  </w:style>
  <w:style w:type="numbering" w:customStyle="1" w:styleId="ArticleSection1113">
    <w:name w:val="Article / Section1113"/>
    <w:basedOn w:val="NoList"/>
    <w:next w:val="ArticleSection"/>
    <w:uiPriority w:val="99"/>
    <w:semiHidden/>
    <w:unhideWhenUsed/>
    <w:rsid w:val="00A853C2"/>
  </w:style>
  <w:style w:type="numbering" w:customStyle="1" w:styleId="WinList2113">
    <w:name w:val="Win List2113"/>
    <w:uiPriority w:val="99"/>
    <w:semiHidden/>
    <w:rsid w:val="00A853C2"/>
  </w:style>
  <w:style w:type="numbering" w:customStyle="1" w:styleId="WinList11113">
    <w:name w:val="Win List11113"/>
    <w:uiPriority w:val="99"/>
    <w:semiHidden/>
    <w:rsid w:val="00A853C2"/>
  </w:style>
  <w:style w:type="numbering" w:customStyle="1" w:styleId="swrrip1113">
    <w:name w:val="swrrip1113"/>
    <w:uiPriority w:val="99"/>
    <w:rsid w:val="00A853C2"/>
  </w:style>
  <w:style w:type="numbering" w:customStyle="1" w:styleId="SWRRIPWord1113">
    <w:name w:val="SWRRIP Word1113"/>
    <w:uiPriority w:val="99"/>
    <w:rsid w:val="00A853C2"/>
  </w:style>
  <w:style w:type="numbering" w:customStyle="1" w:styleId="NoList43">
    <w:name w:val="No List43"/>
    <w:next w:val="NoList"/>
    <w:uiPriority w:val="99"/>
    <w:semiHidden/>
    <w:unhideWhenUsed/>
    <w:rsid w:val="00A853C2"/>
  </w:style>
  <w:style w:type="table" w:customStyle="1" w:styleId="TableGrid530">
    <w:name w:val="Table Grid53"/>
    <w:basedOn w:val="TableGrid1"/>
    <w:next w:val="TableGrid"/>
    <w:uiPriority w:val="59"/>
    <w:rsid w:val="00A853C2"/>
    <w:pPr>
      <w:spacing w:before="60" w:after="60"/>
    </w:pPr>
    <w:tblPr>
      <w:tblStyleRowBandSize w:val="1"/>
      <w:tblStyleColBandSize w:val="1"/>
      <w:tblInd w:w="90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113" w:type="dxa"/>
        <w:right w:w="113" w:type="dxa"/>
      </w:tblCellMar>
    </w:tblPr>
    <w:trPr>
      <w:cantSplit/>
    </w:trPr>
    <w:tcPr>
      <w:shd w:val="clear" w:color="auto" w:fill="auto"/>
    </w:tcPr>
    <w:tblStylePr w:type="firstRow">
      <w:pPr>
        <w:wordWrap/>
        <w:spacing w:beforeLines="0" w:afterLines="0" w:line="240" w:lineRule="auto"/>
        <w:ind w:leftChars="0" w:left="0" w:rightChars="0" w:right="0" w:firstLineChars="0" w:firstLine="0"/>
        <w:jc w:val="left"/>
      </w:pPr>
      <w:rPr>
        <w:rFonts w:ascii="Gungsuh" w:hAnsi="Gungsuh"/>
        <w:b w:val="0"/>
        <w:i w:val="0"/>
        <w:caps w:val="0"/>
        <w:smallCaps w:val="0"/>
        <w:strike w:val="0"/>
        <w:dstrike w:val="0"/>
        <w:vanish w:val="0"/>
        <w:color w:val="auto"/>
        <w:sz w:val="22"/>
        <w:u w:val="none"/>
        <w:vertAlign w:val="baseline"/>
      </w:rPr>
      <w:tblPr/>
      <w:tcPr>
        <w:tcBorders>
          <w:top w:val="single" w:sz="2" w:space="0" w:color="auto"/>
          <w:left w:val="single" w:sz="2" w:space="0" w:color="auto"/>
          <w:bottom w:val="single" w:sz="2" w:space="0" w:color="auto"/>
          <w:right w:val="single" w:sz="2" w:space="0" w:color="auto"/>
          <w:insideH w:val="nil"/>
          <w:insideV w:val="single" w:sz="2" w:space="0" w:color="auto"/>
          <w:tl2br w:val="nil"/>
          <w:tr2bl w:val="nil"/>
        </w:tcBorders>
        <w:shd w:val="clear" w:color="auto" w:fill="E0E0E0"/>
      </w:tcPr>
    </w:tblStylePr>
    <w:tblStylePr w:type="firstCol">
      <w:rPr>
        <w:b w:val="0"/>
        <w:color w:val="auto"/>
      </w:rPr>
    </w:tblStylePr>
  </w:style>
  <w:style w:type="numbering" w:customStyle="1" w:styleId="11111143">
    <w:name w:val="1 / 1.1 / 1.1.143"/>
    <w:basedOn w:val="NoList"/>
    <w:next w:val="111111"/>
    <w:uiPriority w:val="99"/>
    <w:semiHidden/>
    <w:unhideWhenUsed/>
    <w:rsid w:val="00A853C2"/>
  </w:style>
  <w:style w:type="numbering" w:customStyle="1" w:styleId="1ai43">
    <w:name w:val="1 / a / i43"/>
    <w:basedOn w:val="NoList"/>
    <w:next w:val="1ai"/>
    <w:uiPriority w:val="99"/>
    <w:semiHidden/>
    <w:unhideWhenUsed/>
    <w:rsid w:val="00A853C2"/>
  </w:style>
  <w:style w:type="numbering" w:customStyle="1" w:styleId="ArticleSection43">
    <w:name w:val="Article / Section43"/>
    <w:basedOn w:val="NoList"/>
    <w:next w:val="ArticleSection"/>
    <w:uiPriority w:val="99"/>
    <w:semiHidden/>
    <w:unhideWhenUsed/>
    <w:rsid w:val="00A853C2"/>
  </w:style>
  <w:style w:type="table" w:customStyle="1" w:styleId="ColorfulGrid213">
    <w:name w:val="Colorful Grid213"/>
    <w:basedOn w:val="TableNormal"/>
    <w:uiPriority w:val="73"/>
    <w:semiHidden/>
    <w:rsid w:val="00A853C2"/>
    <w:rPr>
      <w:rFonts w:ascii="Arial" w:eastAsia="Times New Roman" w:hAnsi="Arial" w:cs="Times New Roman"/>
      <w:color w:val="000000"/>
      <w:sz w:val="20"/>
      <w:szCs w:val="20"/>
      <w:lang w:eastAsia="en-AU"/>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ColorfulGrid-Accent113">
    <w:name w:val="Colorful Grid - Accent 113"/>
    <w:basedOn w:val="TableNormal"/>
    <w:next w:val="ColorfulGrid-Accent1"/>
    <w:uiPriority w:val="73"/>
    <w:rsid w:val="00A853C2"/>
    <w:rPr>
      <w:rFonts w:ascii="Arial" w:eastAsia="Times New Roman" w:hAnsi="Arial" w:cs="Times New Roman"/>
      <w:color w:val="000000"/>
      <w:sz w:val="20"/>
      <w:szCs w:val="20"/>
      <w:lang w:eastAsia="en-AU"/>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ColorfulGrid-Accent213">
    <w:name w:val="Colorful Grid - Accent 213"/>
    <w:basedOn w:val="TableNormal"/>
    <w:next w:val="ColorfulGrid-Accent2"/>
    <w:uiPriority w:val="73"/>
    <w:rsid w:val="00A853C2"/>
    <w:rPr>
      <w:rFonts w:ascii="Arial" w:eastAsia="Times New Roman" w:hAnsi="Arial" w:cs="Times New Roman"/>
      <w:color w:val="000000"/>
      <w:sz w:val="20"/>
      <w:szCs w:val="20"/>
      <w:lang w:eastAsia="en-AU"/>
    </w:rPr>
    <w:tblPr>
      <w:tblStyleRowBandSize w:val="1"/>
      <w:tblStyleColBandSize w:val="1"/>
      <w:tblBorders>
        <w:insideH w:val="single" w:sz="4" w:space="0" w:color="FFFFFF"/>
      </w:tblBorders>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customStyle="1" w:styleId="TableClassic123">
    <w:name w:val="Table Classic 123"/>
    <w:basedOn w:val="TableGrid"/>
    <w:next w:val="TableClassic1"/>
    <w:uiPriority w:val="99"/>
    <w:semiHidden/>
    <w:unhideWhenUsed/>
    <w:rsid w:val="00A853C2"/>
    <w:pPr>
      <w:spacing w:after="120" w:line="280" w:lineRule="atLeast"/>
    </w:pPr>
    <w:tblPr>
      <w:tblBorders>
        <w:top w:val="single" w:sz="12" w:space="0" w:color="000000"/>
        <w:left w:val="none" w:sz="0" w:space="0" w:color="auto"/>
        <w:bottom w:val="single" w:sz="12" w:space="0" w:color="000000"/>
        <w:right w:val="none" w:sz="0" w:space="0" w:color="auto"/>
        <w:insideH w:val="none" w:sz="0" w:space="0" w:color="auto"/>
        <w:insideV w:val="none" w:sz="0" w:space="0" w:color="auto"/>
      </w:tblBorders>
    </w:tblPr>
    <w:tblStylePr w:type="firstRow">
      <w:pPr>
        <w:wordWrap/>
        <w:spacing w:beforeLines="0" w:afterLines="0" w:line="240" w:lineRule="auto"/>
        <w:ind w:leftChars="0" w:left="0" w:rightChars="0" w:right="0" w:firstLineChars="0" w:firstLine="0"/>
        <w:jc w:val="left"/>
      </w:pPr>
      <w:rPr>
        <w:rFonts w:ascii="Helvetica" w:hAnsi="Helvetica"/>
        <w:b w:val="0"/>
        <w:i w:val="0"/>
        <w:iCs/>
        <w:caps/>
        <w:smallCaps w:val="0"/>
        <w:strike w:val="0"/>
        <w:dstrike w:val="0"/>
        <w:vanish w:val="0"/>
        <w:color w:val="365F91"/>
        <w:sz w:val="18"/>
        <w:u w:val="none"/>
        <w:vertAlign w:val="baseline"/>
      </w:rPr>
      <w:tblPr/>
      <w:trPr>
        <w:cantSplit w:val="0"/>
      </w:trPr>
      <w:tcPr>
        <w:tcBorders>
          <w:top w:val="single" w:sz="4" w:space="0" w:color="C0C0C0"/>
          <w:left w:val="single" w:sz="4" w:space="0" w:color="C0C0C0"/>
          <w:bottom w:val="single" w:sz="6" w:space="0" w:color="000000"/>
          <w:right w:val="single" w:sz="4" w:space="0" w:color="C0C0C0"/>
          <w:insideH w:val="single" w:sz="4" w:space="0" w:color="C0C0C0"/>
          <w:insideV w:val="single" w:sz="4" w:space="0" w:color="C0C0C0"/>
          <w:tl2br w:val="none" w:sz="0" w:space="0" w:color="auto"/>
          <w:tr2bl w:val="none" w:sz="0" w:space="0" w:color="auto"/>
        </w:tcBorders>
        <w:shd w:val="clear" w:color="auto" w:fill="D9D9D9"/>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color w:val="4C4C4C"/>
      </w:rPr>
      <w:tblPr/>
      <w:tcPr>
        <w:tcBorders>
          <w:top w:val="nil"/>
          <w:left w:val="nil"/>
          <w:bottom w:val="nil"/>
          <w:right w:val="single" w:sz="6" w:space="0" w:color="000000"/>
          <w:insideH w:val="nil"/>
          <w:insideV w:val="nil"/>
          <w:tl2br w:val="none" w:sz="0" w:space="0" w:color="auto"/>
          <w:tr2bl w:val="none" w:sz="0" w:space="0" w:color="auto"/>
        </w:tcBorders>
        <w:shd w:val="clear" w:color="auto" w:fill="D9D9D9"/>
      </w:tcPr>
    </w:tblStylePr>
    <w:tblStylePr w:type="band2Horz">
      <w:tblPr/>
      <w:tcPr>
        <w:shd w:val="clear" w:color="auto" w:fill="F2F2F2"/>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Grid2230">
    <w:name w:val="Table Grid 223"/>
    <w:basedOn w:val="TableGrid"/>
    <w:next w:val="TableGrid2"/>
    <w:uiPriority w:val="99"/>
    <w:semiHidden/>
    <w:unhideWhenUsed/>
    <w:rsid w:val="00A853C2"/>
    <w:pPr>
      <w:spacing w:after="120" w:line="280" w:lineRule="atLeast"/>
    </w:p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Pr>
    <w:tblStylePr w:type="firstRow">
      <w:pPr>
        <w:wordWrap/>
        <w:spacing w:beforeLines="0" w:afterLines="0" w:line="240" w:lineRule="auto"/>
        <w:ind w:leftChars="0" w:left="0" w:rightChars="0" w:right="0" w:firstLineChars="0" w:firstLine="0"/>
        <w:jc w:val="left"/>
      </w:pPr>
      <w:rPr>
        <w:rFonts w:ascii="Calibri" w:hAnsi="Calibri"/>
        <w:b w:val="0"/>
        <w:bCs/>
        <w:i w:val="0"/>
        <w:caps w:val="0"/>
        <w:smallCaps w:val="0"/>
        <w:strike w:val="0"/>
        <w:dstrike w:val="0"/>
        <w:vanish w:val="0"/>
        <w:color w:val="4C4C4C"/>
        <w:sz w:val="24"/>
        <w:u w:val="none"/>
        <w:vertAlign w:val="baseline"/>
      </w:rPr>
      <w:tblPr/>
      <w:tcPr>
        <w:tcBorders>
          <w:top w:val="single" w:sz="4" w:space="0" w:color="auto"/>
          <w:left w:val="nil"/>
          <w:bottom w:val="nil"/>
          <w:right w:val="nil"/>
          <w:insideH w:val="nil"/>
          <w:insideV w:val="nil"/>
          <w:tl2br w:val="nil"/>
          <w:tr2bl w:val="nil"/>
        </w:tcBorders>
        <w:shd w:val="clear" w:color="auto" w:fill="D9D9D9"/>
      </w:tcPr>
    </w:tblStylePr>
    <w:tblStylePr w:type="lastRow">
      <w:rPr>
        <w:b w:val="0"/>
        <w:bCs/>
      </w:rPr>
      <w:tblPr/>
      <w:tcPr>
        <w:tcBorders>
          <w:top w:val="single" w:sz="4" w:space="0" w:color="auto"/>
          <w:left w:val="nil"/>
          <w:bottom w:val="single" w:sz="4" w:space="0" w:color="auto"/>
          <w:right w:val="nil"/>
          <w:insideH w:val="single" w:sz="4" w:space="0" w:color="C0C0C0"/>
          <w:insideV w:val="nil"/>
          <w:tl2br w:val="nil"/>
          <w:tr2bl w:val="nil"/>
        </w:tcBorders>
        <w:shd w:val="clear" w:color="auto" w:fill="auto"/>
      </w:tcPr>
    </w:tblStylePr>
    <w:tblStylePr w:type="firstCol">
      <w:rPr>
        <w:b/>
        <w:bCs/>
        <w:caps w:val="0"/>
        <w:color w:val="auto"/>
      </w:rPr>
      <w:tblPr/>
      <w:tcPr>
        <w:tcBorders>
          <w:top w:val="single" w:sz="4" w:space="0" w:color="C0C0C0"/>
          <w:left w:val="single" w:sz="4" w:space="0" w:color="C0C0C0"/>
          <w:bottom w:val="single" w:sz="4" w:space="0" w:color="C0C0C0"/>
          <w:right w:val="nil"/>
        </w:tcBorders>
        <w:shd w:val="clear" w:color="auto" w:fill="E6E6E6"/>
      </w:tcPr>
    </w:tblStylePr>
    <w:tblStylePr w:type="lastCol">
      <w:rPr>
        <w:b w:val="0"/>
        <w:bCs/>
      </w:rPr>
      <w:tblPr/>
      <w:tcPr>
        <w:tcBorders>
          <w:tl2br w:val="none" w:sz="0" w:space="0" w:color="auto"/>
          <w:tr2bl w:val="none" w:sz="0" w:space="0" w:color="auto"/>
        </w:tcBorders>
      </w:tcPr>
    </w:tblStylePr>
    <w:tblStylePr w:type="swCell">
      <w:rPr>
        <w:b/>
        <w:color w:val="auto"/>
      </w:rPr>
      <w:tblPr/>
      <w:tcPr>
        <w:tcBorders>
          <w:top w:val="single" w:sz="6" w:space="0" w:color="auto"/>
          <w:left w:val="single" w:sz="6" w:space="0" w:color="BFBFBF"/>
          <w:bottom w:val="single" w:sz="6" w:space="0" w:color="auto"/>
          <w:right w:val="single" w:sz="6" w:space="0" w:color="BFBFBF"/>
          <w:insideH w:val="nil"/>
          <w:insideV w:val="nil"/>
          <w:tl2br w:val="nil"/>
          <w:tr2bl w:val="nil"/>
        </w:tcBorders>
        <w:shd w:val="clear" w:color="auto" w:fill="E6E6E6"/>
      </w:tcPr>
    </w:tblStylePr>
  </w:style>
  <w:style w:type="table" w:customStyle="1" w:styleId="LightShading-Accent1213">
    <w:name w:val="Light Shading - Accent 1213"/>
    <w:basedOn w:val="TableNormal"/>
    <w:uiPriority w:val="60"/>
    <w:semiHidden/>
    <w:rsid w:val="00A853C2"/>
    <w:rPr>
      <w:rFonts w:ascii="Arial" w:eastAsia="Times New Roman" w:hAnsi="Arial" w:cs="Times New Roman"/>
      <w:color w:val="365F91"/>
      <w:sz w:val="20"/>
      <w:szCs w:val="20"/>
      <w:lang w:eastAsia="en-A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eGrid253">
    <w:name w:val="Table Grid253"/>
    <w:basedOn w:val="TableNormal"/>
    <w:next w:val="TableGrid"/>
    <w:semiHidden/>
    <w:rsid w:val="00A853C2"/>
    <w:rPr>
      <w:rFonts w:ascii="Calibri" w:eastAsia="Times New Roman" w:hAnsi="Calibri" w:cs="Times New Roman"/>
      <w:sz w:val="20"/>
      <w:szCs w:val="20"/>
      <w:lang w:eastAsia="en-AU"/>
    </w:rPr>
    <w:tblPr>
      <w:tblStyleRowBandSize w:val="1"/>
      <w:tblStyleColBandSize w:val="1"/>
      <w:tblInd w:w="907" w:type="dxa"/>
      <w:tblBorders>
        <w:top w:val="single" w:sz="2" w:space="0" w:color="auto"/>
        <w:bottom w:val="single" w:sz="2" w:space="0" w:color="auto"/>
        <w:insideH w:val="single" w:sz="2" w:space="0" w:color="auto"/>
      </w:tblBorders>
      <w:tblCellMar>
        <w:left w:w="113" w:type="dxa"/>
        <w:right w:w="113" w:type="dxa"/>
      </w:tblCellMar>
    </w:tblPr>
    <w:trPr>
      <w:cantSplit/>
    </w:trPr>
    <w:tblStylePr w:type="firstRow">
      <w:pPr>
        <w:wordWrap/>
        <w:spacing w:beforeLines="0" w:afterLines="0" w:line="240" w:lineRule="auto"/>
        <w:ind w:leftChars="0" w:left="0" w:rightChars="0" w:right="0" w:firstLineChars="0" w:firstLine="0"/>
        <w:jc w:val="left"/>
      </w:pPr>
      <w:rPr>
        <w:rFonts w:ascii="Calibri" w:hAnsi="Calibri"/>
        <w:b w:val="0"/>
        <w:i w:val="0"/>
        <w:caps w:val="0"/>
        <w:smallCaps w:val="0"/>
        <w:strike w:val="0"/>
        <w:dstrike w:val="0"/>
        <w:vanish w:val="0"/>
        <w:color w:val="4C4C4C"/>
        <w:sz w:val="24"/>
        <w:u w:val="none"/>
        <w:vertAlign w:val="baseline"/>
      </w:rPr>
      <w:tblPr/>
      <w:tcPr>
        <w:tcBorders>
          <w:top w:val="single" w:sz="2" w:space="0" w:color="auto"/>
          <w:left w:val="nil"/>
          <w:bottom w:val="single" w:sz="2" w:space="0" w:color="auto"/>
          <w:right w:val="nil"/>
          <w:insideH w:val="nil"/>
          <w:insideV w:val="nil"/>
          <w:tl2br w:val="nil"/>
          <w:tr2bl w:val="nil"/>
        </w:tcBorders>
        <w:shd w:val="clear" w:color="auto" w:fill="D9D9D9"/>
      </w:tcPr>
    </w:tblStylePr>
    <w:tblStylePr w:type="firstCol">
      <w:rPr>
        <w:b w:val="0"/>
        <w:color w:val="auto"/>
      </w:rPr>
    </w:tblStylePr>
  </w:style>
  <w:style w:type="table" w:customStyle="1" w:styleId="TableGrid2113">
    <w:name w:val="Table Grid2113"/>
    <w:basedOn w:val="TableNormal"/>
    <w:next w:val="TableGrid"/>
    <w:semiHidden/>
    <w:rsid w:val="00A853C2"/>
    <w:rPr>
      <w:rFonts w:ascii="Calibri" w:eastAsia="Times New Roman" w:hAnsi="Calibri" w:cs="Times New Roman"/>
      <w:sz w:val="20"/>
      <w:szCs w:val="20"/>
      <w:lang w:eastAsia="en-AU"/>
    </w:rPr>
    <w:tblPr>
      <w:tblStyleRowBandSize w:val="1"/>
      <w:tblStyleColBandSize w:val="1"/>
      <w:tblInd w:w="907" w:type="dxa"/>
      <w:tblBorders>
        <w:top w:val="single" w:sz="2" w:space="0" w:color="auto"/>
        <w:bottom w:val="single" w:sz="2" w:space="0" w:color="auto"/>
        <w:insideH w:val="single" w:sz="2" w:space="0" w:color="auto"/>
      </w:tblBorders>
      <w:tblCellMar>
        <w:left w:w="113" w:type="dxa"/>
        <w:right w:w="113" w:type="dxa"/>
      </w:tblCellMar>
    </w:tblPr>
    <w:trPr>
      <w:cantSplit/>
    </w:trPr>
    <w:tblStylePr w:type="firstRow">
      <w:pPr>
        <w:wordWrap/>
        <w:spacing w:beforeLines="0" w:afterLines="0" w:line="240" w:lineRule="auto"/>
        <w:ind w:leftChars="0" w:left="0" w:rightChars="0" w:right="0" w:firstLineChars="0" w:firstLine="0"/>
        <w:jc w:val="left"/>
      </w:pPr>
      <w:rPr>
        <w:rFonts w:ascii="Calibri" w:hAnsi="Calibri"/>
        <w:b w:val="0"/>
        <w:i w:val="0"/>
        <w:caps w:val="0"/>
        <w:smallCaps w:val="0"/>
        <w:strike w:val="0"/>
        <w:dstrike w:val="0"/>
        <w:vanish w:val="0"/>
        <w:color w:val="4C4C4C"/>
        <w:sz w:val="24"/>
        <w:u w:val="none"/>
        <w:vertAlign w:val="baseline"/>
      </w:rPr>
      <w:tblPr/>
      <w:tcPr>
        <w:tcBorders>
          <w:top w:val="single" w:sz="2" w:space="0" w:color="auto"/>
          <w:left w:val="nil"/>
          <w:bottom w:val="single" w:sz="2" w:space="0" w:color="auto"/>
          <w:right w:val="nil"/>
          <w:insideH w:val="nil"/>
          <w:insideV w:val="nil"/>
          <w:tl2br w:val="nil"/>
          <w:tr2bl w:val="nil"/>
        </w:tcBorders>
        <w:shd w:val="clear" w:color="auto" w:fill="D9D9D9"/>
      </w:tcPr>
    </w:tblStylePr>
    <w:tblStylePr w:type="firstCol">
      <w:rPr>
        <w:b w:val="0"/>
        <w:color w:val="auto"/>
      </w:rPr>
    </w:tblStylePr>
  </w:style>
  <w:style w:type="table" w:customStyle="1" w:styleId="TableGrid2213">
    <w:name w:val="Table Grid2213"/>
    <w:basedOn w:val="TableNormal"/>
    <w:next w:val="TableGrid"/>
    <w:semiHidden/>
    <w:rsid w:val="00A853C2"/>
    <w:rPr>
      <w:rFonts w:ascii="Calibri" w:eastAsia="Times New Roman" w:hAnsi="Calibri" w:cs="Times New Roman"/>
      <w:sz w:val="20"/>
      <w:szCs w:val="20"/>
      <w:lang w:eastAsia="en-AU"/>
    </w:rPr>
    <w:tblPr>
      <w:tblStyleRowBandSize w:val="1"/>
      <w:tblStyleColBandSize w:val="1"/>
      <w:tblInd w:w="907" w:type="dxa"/>
      <w:tblBorders>
        <w:top w:val="single" w:sz="2" w:space="0" w:color="auto"/>
        <w:bottom w:val="single" w:sz="2" w:space="0" w:color="auto"/>
        <w:insideH w:val="single" w:sz="2" w:space="0" w:color="auto"/>
      </w:tblBorders>
      <w:tblCellMar>
        <w:left w:w="113" w:type="dxa"/>
        <w:right w:w="113" w:type="dxa"/>
      </w:tblCellMar>
    </w:tblPr>
    <w:trPr>
      <w:cantSplit/>
    </w:trPr>
    <w:tblStylePr w:type="firstRow">
      <w:pPr>
        <w:wordWrap/>
        <w:spacing w:beforeLines="0" w:afterLines="0" w:line="240" w:lineRule="auto"/>
        <w:ind w:leftChars="0" w:left="0" w:rightChars="0" w:right="0" w:firstLineChars="0" w:firstLine="0"/>
        <w:jc w:val="left"/>
      </w:pPr>
      <w:rPr>
        <w:rFonts w:ascii="Calibri" w:hAnsi="Calibri"/>
        <w:b w:val="0"/>
        <w:i w:val="0"/>
        <w:caps w:val="0"/>
        <w:smallCaps w:val="0"/>
        <w:strike w:val="0"/>
        <w:dstrike w:val="0"/>
        <w:vanish w:val="0"/>
        <w:color w:val="4C4C4C"/>
        <w:sz w:val="24"/>
        <w:u w:val="none"/>
        <w:vertAlign w:val="baseline"/>
      </w:rPr>
      <w:tblPr/>
      <w:tcPr>
        <w:tcBorders>
          <w:top w:val="single" w:sz="2" w:space="0" w:color="auto"/>
          <w:left w:val="nil"/>
          <w:bottom w:val="single" w:sz="2" w:space="0" w:color="auto"/>
          <w:right w:val="nil"/>
          <w:insideH w:val="nil"/>
          <w:insideV w:val="nil"/>
          <w:tl2br w:val="nil"/>
          <w:tr2bl w:val="nil"/>
        </w:tcBorders>
        <w:shd w:val="clear" w:color="auto" w:fill="D9D9D9"/>
      </w:tcPr>
    </w:tblStylePr>
    <w:tblStylePr w:type="firstCol">
      <w:rPr>
        <w:b w:val="0"/>
        <w:color w:val="auto"/>
      </w:rPr>
    </w:tblStylePr>
  </w:style>
  <w:style w:type="table" w:customStyle="1" w:styleId="TableGrid2313">
    <w:name w:val="Table Grid2313"/>
    <w:basedOn w:val="TableNormal"/>
    <w:next w:val="TableGrid"/>
    <w:semiHidden/>
    <w:rsid w:val="00A853C2"/>
    <w:rPr>
      <w:rFonts w:ascii="Calibri" w:eastAsia="Times New Roman" w:hAnsi="Calibri" w:cs="Times New Roman"/>
      <w:sz w:val="20"/>
      <w:szCs w:val="20"/>
      <w:lang w:eastAsia="en-AU"/>
    </w:rPr>
    <w:tblPr>
      <w:tblStyleRowBandSize w:val="1"/>
      <w:tblStyleColBandSize w:val="1"/>
      <w:tblInd w:w="907" w:type="dxa"/>
      <w:tblBorders>
        <w:top w:val="single" w:sz="2" w:space="0" w:color="auto"/>
        <w:bottom w:val="single" w:sz="2" w:space="0" w:color="auto"/>
        <w:insideH w:val="single" w:sz="2" w:space="0" w:color="auto"/>
      </w:tblBorders>
      <w:tblCellMar>
        <w:left w:w="113" w:type="dxa"/>
        <w:right w:w="113" w:type="dxa"/>
      </w:tblCellMar>
    </w:tblPr>
    <w:trPr>
      <w:cantSplit/>
    </w:trPr>
    <w:tblStylePr w:type="firstRow">
      <w:pPr>
        <w:wordWrap/>
        <w:spacing w:beforeLines="0" w:afterLines="0" w:line="240" w:lineRule="auto"/>
        <w:ind w:leftChars="0" w:left="0" w:rightChars="0" w:right="0" w:firstLineChars="0" w:firstLine="0"/>
        <w:jc w:val="left"/>
      </w:pPr>
      <w:rPr>
        <w:rFonts w:ascii="Calibri" w:hAnsi="Calibri"/>
        <w:b w:val="0"/>
        <w:i w:val="0"/>
        <w:caps w:val="0"/>
        <w:smallCaps w:val="0"/>
        <w:strike w:val="0"/>
        <w:dstrike w:val="0"/>
        <w:vanish w:val="0"/>
        <w:color w:val="4C4C4C"/>
        <w:sz w:val="24"/>
        <w:u w:val="none"/>
        <w:vertAlign w:val="baseline"/>
      </w:rPr>
      <w:tblPr/>
      <w:tcPr>
        <w:tcBorders>
          <w:top w:val="single" w:sz="2" w:space="0" w:color="auto"/>
          <w:left w:val="nil"/>
          <w:bottom w:val="single" w:sz="2" w:space="0" w:color="auto"/>
          <w:right w:val="nil"/>
          <w:insideH w:val="nil"/>
          <w:insideV w:val="nil"/>
          <w:tl2br w:val="nil"/>
          <w:tr2bl w:val="nil"/>
        </w:tcBorders>
        <w:shd w:val="clear" w:color="auto" w:fill="D9D9D9"/>
      </w:tcPr>
    </w:tblStylePr>
    <w:tblStylePr w:type="firstCol">
      <w:rPr>
        <w:b w:val="0"/>
        <w:color w:val="auto"/>
      </w:rPr>
    </w:tblStylePr>
  </w:style>
  <w:style w:type="table" w:customStyle="1" w:styleId="TableGrid2413">
    <w:name w:val="Table Grid2413"/>
    <w:basedOn w:val="TableNormal"/>
    <w:next w:val="TableGrid"/>
    <w:semiHidden/>
    <w:rsid w:val="00A853C2"/>
    <w:rPr>
      <w:rFonts w:ascii="Calibri" w:eastAsia="Times New Roman" w:hAnsi="Calibri" w:cs="Times New Roman"/>
      <w:sz w:val="20"/>
      <w:szCs w:val="20"/>
      <w:lang w:eastAsia="en-AU"/>
    </w:rPr>
    <w:tblPr>
      <w:tblStyleRowBandSize w:val="1"/>
      <w:tblStyleColBandSize w:val="1"/>
      <w:tblInd w:w="907" w:type="dxa"/>
      <w:tblBorders>
        <w:top w:val="single" w:sz="2" w:space="0" w:color="auto"/>
        <w:bottom w:val="single" w:sz="2" w:space="0" w:color="auto"/>
        <w:insideH w:val="single" w:sz="2" w:space="0" w:color="auto"/>
      </w:tblBorders>
      <w:tblCellMar>
        <w:left w:w="113" w:type="dxa"/>
        <w:right w:w="113" w:type="dxa"/>
      </w:tblCellMar>
    </w:tblPr>
    <w:trPr>
      <w:cantSplit/>
    </w:trPr>
    <w:tblStylePr w:type="firstRow">
      <w:pPr>
        <w:wordWrap/>
        <w:spacing w:beforeLines="0" w:afterLines="0" w:line="240" w:lineRule="auto"/>
        <w:ind w:leftChars="0" w:left="0" w:rightChars="0" w:right="0" w:firstLineChars="0" w:firstLine="0"/>
        <w:jc w:val="left"/>
      </w:pPr>
      <w:rPr>
        <w:rFonts w:ascii="Calibri" w:hAnsi="Calibri"/>
        <w:b w:val="0"/>
        <w:i w:val="0"/>
        <w:caps w:val="0"/>
        <w:smallCaps w:val="0"/>
        <w:strike w:val="0"/>
        <w:dstrike w:val="0"/>
        <w:vanish w:val="0"/>
        <w:color w:val="4C4C4C"/>
        <w:sz w:val="24"/>
        <w:u w:val="none"/>
        <w:vertAlign w:val="baseline"/>
      </w:rPr>
      <w:tblPr/>
      <w:tcPr>
        <w:tcBorders>
          <w:top w:val="single" w:sz="2" w:space="0" w:color="auto"/>
          <w:left w:val="nil"/>
          <w:bottom w:val="single" w:sz="2" w:space="0" w:color="auto"/>
          <w:right w:val="nil"/>
          <w:insideH w:val="nil"/>
          <w:insideV w:val="nil"/>
          <w:tl2br w:val="nil"/>
          <w:tr2bl w:val="nil"/>
        </w:tcBorders>
        <w:shd w:val="clear" w:color="auto" w:fill="D9D9D9"/>
      </w:tcPr>
    </w:tblStylePr>
    <w:tblStylePr w:type="firstCol">
      <w:rPr>
        <w:b w:val="0"/>
        <w:color w:val="auto"/>
      </w:rPr>
    </w:tblStylePr>
  </w:style>
  <w:style w:type="table" w:customStyle="1" w:styleId="ColorfulGrid-Accent313">
    <w:name w:val="Colorful Grid - Accent 313"/>
    <w:basedOn w:val="TableNormal"/>
    <w:next w:val="ColorfulGrid-Accent3"/>
    <w:uiPriority w:val="73"/>
    <w:rsid w:val="00A853C2"/>
    <w:rPr>
      <w:rFonts w:ascii="Arial" w:eastAsia="Times New Roman" w:hAnsi="Arial" w:cs="Times New Roman"/>
      <w:color w:val="000000"/>
      <w:sz w:val="20"/>
      <w:szCs w:val="20"/>
      <w:lang w:eastAsia="en-AU"/>
    </w:rPr>
    <w:tblPr>
      <w:tblStyleRowBandSize w:val="1"/>
      <w:tblStyleColBandSize w:val="1"/>
      <w:tblBorders>
        <w:insideH w:val="single" w:sz="4" w:space="0" w:color="FFFFFF"/>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customStyle="1" w:styleId="LightShading213">
    <w:name w:val="Light Shading213"/>
    <w:basedOn w:val="TableNormal"/>
    <w:uiPriority w:val="60"/>
    <w:semiHidden/>
    <w:rsid w:val="00A853C2"/>
    <w:rPr>
      <w:rFonts w:ascii="Arial" w:eastAsia="Times New Roman" w:hAnsi="Arial" w:cs="Times New Roman"/>
      <w:color w:val="000000"/>
      <w:sz w:val="20"/>
      <w:szCs w:val="20"/>
      <w:lang w:eastAsia="en-A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Grid113">
    <w:name w:val="Table Grid113"/>
    <w:basedOn w:val="TableNormal"/>
    <w:next w:val="TableGrid"/>
    <w:uiPriority w:val="59"/>
    <w:semiHidden/>
    <w:rsid w:val="00A853C2"/>
    <w:rPr>
      <w:rFonts w:ascii="Calibri" w:eastAsia="Calibri" w:hAnsi="Calibri"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3">
    <w:name w:val="Table Grid313"/>
    <w:basedOn w:val="TableNormal"/>
    <w:next w:val="TableGrid"/>
    <w:uiPriority w:val="59"/>
    <w:semiHidden/>
    <w:rsid w:val="00A853C2"/>
    <w:rPr>
      <w:rFonts w:ascii="Calibri" w:eastAsia="Calibri" w:hAnsi="Calibri"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Accent1413">
    <w:name w:val="Light Grid - Accent 1413"/>
    <w:basedOn w:val="TableNormal"/>
    <w:uiPriority w:val="62"/>
    <w:semiHidden/>
    <w:rsid w:val="00A853C2"/>
    <w:rPr>
      <w:rFonts w:ascii="Arial" w:eastAsia="Times New Roman" w:hAnsi="Arial" w:cs="Times New Roman"/>
      <w:sz w:val="20"/>
      <w:szCs w:val="20"/>
      <w:lang w:eastAsia="en-AU"/>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tangChe" w:eastAsia="Times New Roman" w:hAnsi="BatangCh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tangChe" w:eastAsia="Times New Roman" w:hAnsi="BatangCh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tangChe" w:eastAsia="Times New Roman" w:hAnsi="BatangChe" w:cs="Times New Roman"/>
        <w:b/>
        <w:bCs/>
      </w:rPr>
    </w:tblStylePr>
    <w:tblStylePr w:type="lastCol">
      <w:rPr>
        <w:rFonts w:ascii="BatangChe" w:eastAsia="Times New Roman" w:hAnsi="BatangCh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ColorfulGrid-Accent413">
    <w:name w:val="Colorful Grid - Accent 413"/>
    <w:basedOn w:val="TableNormal"/>
    <w:next w:val="ColorfulGrid-Accent4"/>
    <w:uiPriority w:val="73"/>
    <w:rsid w:val="00A853C2"/>
    <w:rPr>
      <w:rFonts w:ascii="Arial" w:eastAsia="Times New Roman" w:hAnsi="Arial" w:cs="Times New Roman"/>
      <w:color w:val="000000"/>
      <w:sz w:val="20"/>
      <w:szCs w:val="20"/>
      <w:lang w:eastAsia="en-AU"/>
    </w:rPr>
    <w:tblPr>
      <w:tblStyleRowBandSize w:val="1"/>
      <w:tblStyleColBandSize w:val="1"/>
      <w:tblBorders>
        <w:insideH w:val="single" w:sz="4" w:space="0" w:color="FFFFFF"/>
      </w:tblBorders>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customStyle="1" w:styleId="ColorfulGrid-Accent513">
    <w:name w:val="Colorful Grid - Accent 513"/>
    <w:basedOn w:val="TableNormal"/>
    <w:next w:val="ColorfulGrid-Accent5"/>
    <w:uiPriority w:val="73"/>
    <w:rsid w:val="00A853C2"/>
    <w:rPr>
      <w:rFonts w:ascii="Arial" w:eastAsia="Times New Roman" w:hAnsi="Arial" w:cs="Times New Roman"/>
      <w:color w:val="000000"/>
      <w:sz w:val="20"/>
      <w:szCs w:val="20"/>
      <w:lang w:eastAsia="en-AU"/>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customStyle="1" w:styleId="ColorfulGrid-Accent613">
    <w:name w:val="Colorful Grid - Accent 613"/>
    <w:basedOn w:val="TableNormal"/>
    <w:next w:val="ColorfulGrid-Accent6"/>
    <w:uiPriority w:val="73"/>
    <w:rsid w:val="00A853C2"/>
    <w:rPr>
      <w:rFonts w:ascii="Arial" w:eastAsia="Times New Roman" w:hAnsi="Arial" w:cs="Times New Roman"/>
      <w:color w:val="000000"/>
      <w:sz w:val="20"/>
      <w:szCs w:val="20"/>
      <w:lang w:eastAsia="en-AU"/>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customStyle="1" w:styleId="ColorfulList213">
    <w:name w:val="Colorful List213"/>
    <w:basedOn w:val="TableNormal"/>
    <w:uiPriority w:val="72"/>
    <w:semiHidden/>
    <w:rsid w:val="00A853C2"/>
    <w:rPr>
      <w:rFonts w:ascii="Arial" w:eastAsia="Times New Roman" w:hAnsi="Arial" w:cs="Times New Roman"/>
      <w:color w:val="000000"/>
      <w:sz w:val="20"/>
      <w:szCs w:val="20"/>
      <w:lang w:eastAsia="en-AU"/>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ColorfulList-Accent113">
    <w:name w:val="Colorful List - Accent 113"/>
    <w:basedOn w:val="TableNormal"/>
    <w:next w:val="ColorfulList-Accent1"/>
    <w:uiPriority w:val="72"/>
    <w:rsid w:val="00A853C2"/>
    <w:rPr>
      <w:rFonts w:ascii="Arial" w:eastAsia="Times New Roman" w:hAnsi="Arial" w:cs="Times New Roman"/>
      <w:color w:val="000000"/>
      <w:sz w:val="20"/>
      <w:szCs w:val="20"/>
      <w:lang w:eastAsia="en-AU"/>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ColorfulList-Accent213">
    <w:name w:val="Colorful List - Accent 213"/>
    <w:basedOn w:val="TableNormal"/>
    <w:next w:val="ColorfulList-Accent2"/>
    <w:uiPriority w:val="72"/>
    <w:rsid w:val="00A853C2"/>
    <w:rPr>
      <w:rFonts w:ascii="Arial" w:eastAsia="Times New Roman" w:hAnsi="Arial" w:cs="Times New Roman"/>
      <w:color w:val="000000"/>
      <w:sz w:val="20"/>
      <w:szCs w:val="20"/>
      <w:lang w:eastAsia="en-AU"/>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customStyle="1" w:styleId="ColorfulList-Accent313">
    <w:name w:val="Colorful List - Accent 313"/>
    <w:basedOn w:val="TableNormal"/>
    <w:next w:val="ColorfulList-Accent3"/>
    <w:uiPriority w:val="72"/>
    <w:rsid w:val="00A853C2"/>
    <w:rPr>
      <w:rFonts w:ascii="Arial" w:eastAsia="Times New Roman" w:hAnsi="Arial" w:cs="Times New Roman"/>
      <w:color w:val="000000"/>
      <w:sz w:val="20"/>
      <w:szCs w:val="20"/>
      <w:lang w:eastAsia="en-AU"/>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customStyle="1" w:styleId="ColorfulList-Accent413">
    <w:name w:val="Colorful List - Accent 413"/>
    <w:basedOn w:val="TableNormal"/>
    <w:next w:val="ColorfulList-Accent4"/>
    <w:uiPriority w:val="72"/>
    <w:rsid w:val="00A853C2"/>
    <w:rPr>
      <w:rFonts w:ascii="Arial" w:eastAsia="Times New Roman" w:hAnsi="Arial" w:cs="Times New Roman"/>
      <w:color w:val="000000"/>
      <w:sz w:val="20"/>
      <w:szCs w:val="20"/>
      <w:lang w:eastAsia="en-AU"/>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ColorfulList-Accent513">
    <w:name w:val="Colorful List - Accent 513"/>
    <w:basedOn w:val="TableNormal"/>
    <w:next w:val="ColorfulList-Accent5"/>
    <w:uiPriority w:val="72"/>
    <w:rsid w:val="00A853C2"/>
    <w:rPr>
      <w:rFonts w:ascii="Arial" w:eastAsia="Times New Roman" w:hAnsi="Arial" w:cs="Times New Roman"/>
      <w:color w:val="000000"/>
      <w:sz w:val="20"/>
      <w:szCs w:val="20"/>
      <w:lang w:eastAsia="en-AU"/>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customStyle="1" w:styleId="ColorfulList-Accent613">
    <w:name w:val="Colorful List - Accent 613"/>
    <w:basedOn w:val="TableNormal"/>
    <w:next w:val="ColorfulList-Accent6"/>
    <w:uiPriority w:val="72"/>
    <w:rsid w:val="00A853C2"/>
    <w:rPr>
      <w:rFonts w:ascii="Arial" w:eastAsia="Times New Roman" w:hAnsi="Arial" w:cs="Times New Roman"/>
      <w:color w:val="000000"/>
      <w:sz w:val="20"/>
      <w:szCs w:val="20"/>
      <w:lang w:eastAsia="en-AU"/>
    </w:rPr>
    <w:tblPr>
      <w:tblStyleRowBandSize w:val="1"/>
      <w:tblStyleColBandSize w:val="1"/>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customStyle="1" w:styleId="ColorfulShading213">
    <w:name w:val="Colorful Shading213"/>
    <w:basedOn w:val="TableNormal"/>
    <w:uiPriority w:val="71"/>
    <w:semiHidden/>
    <w:rsid w:val="00A853C2"/>
    <w:rPr>
      <w:rFonts w:ascii="Arial" w:eastAsia="Times New Roman" w:hAnsi="Arial" w:cs="Times New Roman"/>
      <w:color w:val="000000"/>
      <w:sz w:val="20"/>
      <w:szCs w:val="20"/>
      <w:lang w:eastAsia="en-AU"/>
    </w:rPr>
    <w:tblPr>
      <w:tblStyleRowBandSize w:val="1"/>
      <w:tblStyleColBandSize w:val="1"/>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customStyle="1" w:styleId="ColorfulShading-Accent113">
    <w:name w:val="Colorful Shading - Accent 113"/>
    <w:basedOn w:val="TableNormal"/>
    <w:next w:val="ColorfulShading-Accent1"/>
    <w:uiPriority w:val="71"/>
    <w:rsid w:val="00A853C2"/>
    <w:rPr>
      <w:rFonts w:ascii="Arial" w:eastAsia="Times New Roman" w:hAnsi="Arial" w:cs="Times New Roman"/>
      <w:color w:val="000000"/>
      <w:sz w:val="20"/>
      <w:szCs w:val="20"/>
      <w:lang w:eastAsia="en-AU"/>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ColorfulShading-Accent213">
    <w:name w:val="Colorful Shading - Accent 213"/>
    <w:basedOn w:val="TableNormal"/>
    <w:next w:val="ColorfulShading-Accent2"/>
    <w:uiPriority w:val="71"/>
    <w:rsid w:val="00A853C2"/>
    <w:rPr>
      <w:rFonts w:ascii="Arial" w:eastAsia="Times New Roman" w:hAnsi="Arial" w:cs="Times New Roman"/>
      <w:color w:val="000000"/>
      <w:sz w:val="20"/>
      <w:szCs w:val="20"/>
      <w:lang w:eastAsia="en-AU"/>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customStyle="1" w:styleId="ColorfulShading-Accent313">
    <w:name w:val="Colorful Shading - Accent 313"/>
    <w:basedOn w:val="TableNormal"/>
    <w:next w:val="ColorfulShading-Accent3"/>
    <w:uiPriority w:val="71"/>
    <w:rsid w:val="00A853C2"/>
    <w:rPr>
      <w:rFonts w:ascii="Arial" w:eastAsia="Times New Roman" w:hAnsi="Arial" w:cs="Times New Roman"/>
      <w:color w:val="000000"/>
      <w:sz w:val="20"/>
      <w:szCs w:val="20"/>
      <w:lang w:eastAsia="en-AU"/>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customStyle="1" w:styleId="ColorfulShading-Accent413">
    <w:name w:val="Colorful Shading - Accent 413"/>
    <w:basedOn w:val="TableNormal"/>
    <w:next w:val="ColorfulShading-Accent4"/>
    <w:uiPriority w:val="71"/>
    <w:rsid w:val="00A853C2"/>
    <w:rPr>
      <w:rFonts w:ascii="Arial" w:eastAsia="Times New Roman" w:hAnsi="Arial" w:cs="Times New Roman"/>
      <w:color w:val="000000"/>
      <w:sz w:val="20"/>
      <w:szCs w:val="20"/>
      <w:lang w:eastAsia="en-AU"/>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b/>
        <w:bCs/>
      </w:rPr>
      <w:tblPr/>
      <w:tcPr>
        <w:tcBorders>
          <w:top w:val="nil"/>
          <w:left w:val="nil"/>
          <w:bottom w:val="single" w:sz="24" w:space="0" w:color="9BBB59"/>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4C3B62"/>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customStyle="1" w:styleId="ColorfulShading-Accent513">
    <w:name w:val="Colorful Shading - Accent 513"/>
    <w:basedOn w:val="TableNormal"/>
    <w:next w:val="ColorfulShading-Accent5"/>
    <w:uiPriority w:val="71"/>
    <w:rsid w:val="00A853C2"/>
    <w:rPr>
      <w:rFonts w:ascii="Arial" w:eastAsia="Times New Roman" w:hAnsi="Arial" w:cs="Times New Roman"/>
      <w:color w:val="000000"/>
      <w:sz w:val="20"/>
      <w:szCs w:val="20"/>
      <w:lang w:eastAsia="en-AU"/>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ColorfulShading-Accent613">
    <w:name w:val="Colorful Shading - Accent 613"/>
    <w:basedOn w:val="TableNormal"/>
    <w:next w:val="ColorfulShading-Accent6"/>
    <w:uiPriority w:val="71"/>
    <w:rsid w:val="00A853C2"/>
    <w:rPr>
      <w:rFonts w:ascii="Arial" w:eastAsia="Times New Roman" w:hAnsi="Arial" w:cs="Times New Roman"/>
      <w:color w:val="000000"/>
      <w:sz w:val="20"/>
      <w:szCs w:val="20"/>
      <w:lang w:eastAsia="en-AU"/>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customStyle="1" w:styleId="DarkList213">
    <w:name w:val="Dark List213"/>
    <w:basedOn w:val="TableNormal"/>
    <w:uiPriority w:val="70"/>
    <w:semiHidden/>
    <w:rsid w:val="00A853C2"/>
    <w:rPr>
      <w:rFonts w:ascii="Arial" w:eastAsia="Times New Roman" w:hAnsi="Arial" w:cs="Times New Roman"/>
      <w:color w:val="FFFFFF"/>
      <w:sz w:val="20"/>
      <w:szCs w:val="20"/>
      <w:lang w:eastAsia="en-AU"/>
    </w:rPr>
    <w:tblPr>
      <w:tblStyleRowBandSize w:val="1"/>
      <w:tblStyleColBandSize w:val="1"/>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customStyle="1" w:styleId="DarkList-Accent113">
    <w:name w:val="Dark List - Accent 113"/>
    <w:basedOn w:val="TableNormal"/>
    <w:next w:val="DarkList-Accent1"/>
    <w:uiPriority w:val="70"/>
    <w:rsid w:val="00A853C2"/>
    <w:rPr>
      <w:rFonts w:ascii="Arial" w:eastAsia="Times New Roman" w:hAnsi="Arial" w:cs="Times New Roman"/>
      <w:color w:val="FFFFFF"/>
      <w:sz w:val="20"/>
      <w:szCs w:val="20"/>
      <w:lang w:eastAsia="en-AU"/>
    </w:rPr>
    <w:tblPr>
      <w:tblStyleRowBandSize w:val="1"/>
      <w:tblStyleColBandSize w:val="1"/>
    </w:tblPr>
    <w:tcPr>
      <w:shd w:val="clear" w:color="auto" w:fill="4F81B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single" w:sz="18" w:space="0" w:color="FFFFFF"/>
          <w:bottom w:val="nil"/>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customStyle="1" w:styleId="DarkList-Accent213">
    <w:name w:val="Dark List - Accent 213"/>
    <w:basedOn w:val="TableNormal"/>
    <w:next w:val="DarkList-Accent2"/>
    <w:uiPriority w:val="70"/>
    <w:rsid w:val="00A853C2"/>
    <w:rPr>
      <w:rFonts w:ascii="Arial" w:eastAsia="Times New Roman" w:hAnsi="Arial" w:cs="Times New Roman"/>
      <w:color w:val="FFFFFF"/>
      <w:sz w:val="20"/>
      <w:szCs w:val="20"/>
      <w:lang w:eastAsia="en-AU"/>
    </w:rPr>
    <w:tblPr>
      <w:tblStyleRowBandSize w:val="1"/>
      <w:tblStyleColBandSize w:val="1"/>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customStyle="1" w:styleId="DarkList-Accent313">
    <w:name w:val="Dark List - Accent 313"/>
    <w:basedOn w:val="TableNormal"/>
    <w:next w:val="DarkList-Accent3"/>
    <w:uiPriority w:val="70"/>
    <w:rsid w:val="00A853C2"/>
    <w:rPr>
      <w:rFonts w:ascii="Arial" w:eastAsia="Times New Roman" w:hAnsi="Arial" w:cs="Times New Roman"/>
      <w:color w:val="FFFFFF"/>
      <w:sz w:val="20"/>
      <w:szCs w:val="20"/>
      <w:lang w:eastAsia="en-AU"/>
    </w:rPr>
    <w:tblPr>
      <w:tblStyleRowBandSize w:val="1"/>
      <w:tblStyleColBandSize w:val="1"/>
    </w:tblPr>
    <w:tcPr>
      <w:shd w:val="clear" w:color="auto" w:fill="9BBB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single" w:sz="18" w:space="0" w:color="FFFFFF"/>
          <w:bottom w:val="nil"/>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customStyle="1" w:styleId="DarkList-Accent413">
    <w:name w:val="Dark List - Accent 413"/>
    <w:basedOn w:val="TableNormal"/>
    <w:next w:val="DarkList-Accent4"/>
    <w:uiPriority w:val="70"/>
    <w:rsid w:val="00A853C2"/>
    <w:rPr>
      <w:rFonts w:ascii="Arial" w:eastAsia="Times New Roman" w:hAnsi="Arial" w:cs="Times New Roman"/>
      <w:color w:val="FFFFFF"/>
      <w:sz w:val="20"/>
      <w:szCs w:val="20"/>
      <w:lang w:eastAsia="en-AU"/>
    </w:rPr>
    <w:tblPr>
      <w:tblStyleRowBandSize w:val="1"/>
      <w:tblStyleColBandSize w:val="1"/>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customStyle="1" w:styleId="DarkList-Accent513">
    <w:name w:val="Dark List - Accent 513"/>
    <w:basedOn w:val="TableNormal"/>
    <w:next w:val="DarkList-Accent5"/>
    <w:uiPriority w:val="70"/>
    <w:rsid w:val="00A853C2"/>
    <w:rPr>
      <w:rFonts w:ascii="Arial" w:eastAsia="Times New Roman" w:hAnsi="Arial" w:cs="Times New Roman"/>
      <w:color w:val="FFFFFF"/>
      <w:sz w:val="20"/>
      <w:szCs w:val="20"/>
      <w:lang w:eastAsia="en-AU"/>
    </w:rPr>
    <w:tblPr>
      <w:tblStyleRowBandSize w:val="1"/>
      <w:tblStyleColBandSize w:val="1"/>
    </w:tblPr>
    <w:tcPr>
      <w:shd w:val="clear" w:color="auto" w:fill="4BACC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single" w:sz="18" w:space="0" w:color="FFFFFF"/>
          <w:bottom w:val="nil"/>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customStyle="1" w:styleId="DarkList-Accent613">
    <w:name w:val="Dark List - Accent 613"/>
    <w:basedOn w:val="TableNormal"/>
    <w:next w:val="DarkList-Accent6"/>
    <w:uiPriority w:val="70"/>
    <w:rsid w:val="00A853C2"/>
    <w:rPr>
      <w:rFonts w:ascii="Arial" w:eastAsia="Times New Roman" w:hAnsi="Arial" w:cs="Times New Roman"/>
      <w:color w:val="FFFFFF"/>
      <w:sz w:val="20"/>
      <w:szCs w:val="20"/>
      <w:lang w:eastAsia="en-AU"/>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customStyle="1" w:styleId="LightGrid213">
    <w:name w:val="Light Grid213"/>
    <w:basedOn w:val="TableNormal"/>
    <w:uiPriority w:val="62"/>
    <w:semiHidden/>
    <w:rsid w:val="00A853C2"/>
    <w:rPr>
      <w:rFonts w:ascii="Arial" w:eastAsia="Times New Roman" w:hAnsi="Arial" w:cs="Times New Roman"/>
      <w:sz w:val="20"/>
      <w:szCs w:val="20"/>
      <w:lang w:eastAsia="en-AU"/>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BatangChe" w:eastAsia="Times New Roman" w:hAnsi="BatangChe"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BatangChe" w:eastAsia="Times New Roman" w:hAnsi="BatangChe"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BatangChe" w:eastAsia="Times New Roman" w:hAnsi="BatangChe" w:cs="Times New Roman"/>
        <w:b/>
        <w:bCs/>
      </w:rPr>
    </w:tblStylePr>
    <w:tblStylePr w:type="lastCol">
      <w:rPr>
        <w:rFonts w:ascii="BatangChe" w:eastAsia="Times New Roman" w:hAnsi="BatangChe"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Grid-Accent1213">
    <w:name w:val="Light Grid - Accent 1213"/>
    <w:basedOn w:val="TableNormal"/>
    <w:uiPriority w:val="62"/>
    <w:semiHidden/>
    <w:rsid w:val="00A853C2"/>
    <w:rPr>
      <w:rFonts w:ascii="Arial" w:eastAsia="Times New Roman" w:hAnsi="Arial" w:cs="Times New Roman"/>
      <w:sz w:val="20"/>
      <w:szCs w:val="20"/>
      <w:lang w:eastAsia="en-AU"/>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tangChe" w:eastAsia="Times New Roman" w:hAnsi="BatangCh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tangChe" w:eastAsia="Times New Roman" w:hAnsi="BatangCh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tangChe" w:eastAsia="Times New Roman" w:hAnsi="BatangChe" w:cs="Times New Roman"/>
        <w:b/>
        <w:bCs/>
      </w:rPr>
    </w:tblStylePr>
    <w:tblStylePr w:type="lastCol">
      <w:rPr>
        <w:rFonts w:ascii="BatangChe" w:eastAsia="Times New Roman" w:hAnsi="BatangCh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213">
    <w:name w:val="Light Grid - Accent 213"/>
    <w:basedOn w:val="TableNormal"/>
    <w:next w:val="LightGrid-Accent2"/>
    <w:uiPriority w:val="62"/>
    <w:rsid w:val="00A853C2"/>
    <w:rPr>
      <w:rFonts w:ascii="Arial" w:eastAsia="Times New Roman" w:hAnsi="Arial" w:cs="Times New Roman"/>
      <w:sz w:val="20"/>
      <w:szCs w:val="20"/>
      <w:lang w:eastAsia="en-AU"/>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BatangChe" w:eastAsia="Times New Roman" w:hAnsi="BatangChe"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BatangChe" w:eastAsia="Times New Roman" w:hAnsi="BatangChe"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BatangChe" w:eastAsia="Times New Roman" w:hAnsi="BatangChe" w:cs="Times New Roman"/>
        <w:b/>
        <w:bCs/>
      </w:rPr>
    </w:tblStylePr>
    <w:tblStylePr w:type="lastCol">
      <w:rPr>
        <w:rFonts w:ascii="BatangChe" w:eastAsia="Times New Roman" w:hAnsi="BatangChe"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ghtGrid-Accent313">
    <w:name w:val="Light Grid - Accent 313"/>
    <w:basedOn w:val="TableNormal"/>
    <w:next w:val="LightGrid-Accent3"/>
    <w:uiPriority w:val="62"/>
    <w:rsid w:val="00A853C2"/>
    <w:rPr>
      <w:rFonts w:ascii="Arial" w:eastAsia="Times New Roman" w:hAnsi="Arial" w:cs="Times New Roman"/>
      <w:sz w:val="20"/>
      <w:szCs w:val="20"/>
      <w:lang w:eastAsia="en-AU"/>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BatangChe" w:eastAsia="Times New Roman" w:hAnsi="BatangChe"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BatangChe" w:eastAsia="Times New Roman" w:hAnsi="BatangChe"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BatangChe" w:eastAsia="Times New Roman" w:hAnsi="BatangChe" w:cs="Times New Roman"/>
        <w:b/>
        <w:bCs/>
      </w:rPr>
    </w:tblStylePr>
    <w:tblStylePr w:type="lastCol">
      <w:rPr>
        <w:rFonts w:ascii="BatangChe" w:eastAsia="Times New Roman" w:hAnsi="BatangChe"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Grid-Accent413">
    <w:name w:val="Light Grid - Accent 413"/>
    <w:basedOn w:val="TableNormal"/>
    <w:next w:val="LightGrid-Accent4"/>
    <w:uiPriority w:val="62"/>
    <w:rsid w:val="00A853C2"/>
    <w:rPr>
      <w:rFonts w:ascii="Arial" w:eastAsia="Times New Roman" w:hAnsi="Arial" w:cs="Times New Roman"/>
      <w:sz w:val="20"/>
      <w:szCs w:val="20"/>
      <w:lang w:eastAsia="en-AU"/>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BatangChe" w:eastAsia="Times New Roman" w:hAnsi="BatangChe"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BatangChe" w:eastAsia="Times New Roman" w:hAnsi="BatangChe"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BatangChe" w:eastAsia="Times New Roman" w:hAnsi="BatangChe" w:cs="Times New Roman"/>
        <w:b/>
        <w:bCs/>
      </w:rPr>
    </w:tblStylePr>
    <w:tblStylePr w:type="lastCol">
      <w:rPr>
        <w:rFonts w:ascii="BatangChe" w:eastAsia="Times New Roman" w:hAnsi="BatangChe"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LightGrid-Accent513">
    <w:name w:val="Light Grid - Accent 513"/>
    <w:basedOn w:val="TableNormal"/>
    <w:next w:val="LightGrid-Accent5"/>
    <w:uiPriority w:val="62"/>
    <w:rsid w:val="00A853C2"/>
    <w:rPr>
      <w:rFonts w:ascii="Arial" w:eastAsia="Times New Roman" w:hAnsi="Arial" w:cs="Times New Roman"/>
      <w:sz w:val="20"/>
      <w:szCs w:val="20"/>
      <w:lang w:eastAsia="en-AU"/>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BatangChe" w:eastAsia="Times New Roman" w:hAnsi="BatangChe"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BatangChe" w:eastAsia="Times New Roman" w:hAnsi="BatangChe"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BatangChe" w:eastAsia="Times New Roman" w:hAnsi="BatangChe" w:cs="Times New Roman"/>
        <w:b/>
        <w:bCs/>
      </w:rPr>
    </w:tblStylePr>
    <w:tblStylePr w:type="lastCol">
      <w:rPr>
        <w:rFonts w:ascii="BatangChe" w:eastAsia="Times New Roman" w:hAnsi="BatangChe"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613">
    <w:name w:val="Light Grid - Accent 613"/>
    <w:basedOn w:val="TableNormal"/>
    <w:next w:val="LightGrid-Accent6"/>
    <w:uiPriority w:val="62"/>
    <w:rsid w:val="00A853C2"/>
    <w:rPr>
      <w:rFonts w:ascii="Arial" w:eastAsia="Times New Roman" w:hAnsi="Arial" w:cs="Times New Roman"/>
      <w:sz w:val="20"/>
      <w:szCs w:val="20"/>
      <w:lang w:eastAsia="en-AU"/>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BatangChe" w:eastAsia="Times New Roman" w:hAnsi="BatangChe"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BatangChe" w:eastAsia="Times New Roman" w:hAnsi="BatangChe"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BatangChe" w:eastAsia="Times New Roman" w:hAnsi="BatangChe" w:cs="Times New Roman"/>
        <w:b/>
        <w:bCs/>
      </w:rPr>
    </w:tblStylePr>
    <w:tblStylePr w:type="lastCol">
      <w:rPr>
        <w:rFonts w:ascii="BatangChe" w:eastAsia="Times New Roman" w:hAnsi="BatangChe"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LightList213">
    <w:name w:val="Light List213"/>
    <w:basedOn w:val="TableNormal"/>
    <w:uiPriority w:val="61"/>
    <w:semiHidden/>
    <w:rsid w:val="00A853C2"/>
    <w:rPr>
      <w:rFonts w:ascii="Arial" w:eastAsia="Times New Roman" w:hAnsi="Arial" w:cs="Times New Roman"/>
      <w:sz w:val="20"/>
      <w:szCs w:val="20"/>
      <w:lang w:eastAsia="en-AU"/>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Accent1213">
    <w:name w:val="Light List - Accent 1213"/>
    <w:basedOn w:val="TableNormal"/>
    <w:uiPriority w:val="61"/>
    <w:semiHidden/>
    <w:rsid w:val="00A853C2"/>
    <w:rPr>
      <w:rFonts w:ascii="Arial" w:eastAsia="Times New Roman" w:hAnsi="Arial" w:cs="Times New Roman"/>
      <w:sz w:val="20"/>
      <w:szCs w:val="20"/>
      <w:lang w:eastAsia="en-AU"/>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213">
    <w:name w:val="Light List - Accent 213"/>
    <w:basedOn w:val="TableNormal"/>
    <w:next w:val="LightList-Accent2"/>
    <w:uiPriority w:val="61"/>
    <w:rsid w:val="00A853C2"/>
    <w:rPr>
      <w:rFonts w:ascii="Arial" w:eastAsia="Times New Roman" w:hAnsi="Arial" w:cs="Times New Roman"/>
      <w:sz w:val="20"/>
      <w:szCs w:val="20"/>
      <w:lang w:eastAsia="en-AU"/>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LightList-Accent313">
    <w:name w:val="Light List - Accent 313"/>
    <w:basedOn w:val="TableNormal"/>
    <w:next w:val="LightList-Accent3"/>
    <w:uiPriority w:val="61"/>
    <w:rsid w:val="00A853C2"/>
    <w:rPr>
      <w:rFonts w:ascii="Arial" w:eastAsia="Times New Roman" w:hAnsi="Arial" w:cs="Times New Roman"/>
      <w:sz w:val="20"/>
      <w:szCs w:val="20"/>
      <w:lang w:eastAsia="en-AU"/>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List-Accent413">
    <w:name w:val="Light List - Accent 413"/>
    <w:basedOn w:val="TableNormal"/>
    <w:next w:val="LightList-Accent4"/>
    <w:uiPriority w:val="61"/>
    <w:rsid w:val="00A853C2"/>
    <w:rPr>
      <w:rFonts w:ascii="Arial" w:eastAsia="Times New Roman" w:hAnsi="Arial" w:cs="Times New Roman"/>
      <w:sz w:val="20"/>
      <w:szCs w:val="20"/>
      <w:lang w:eastAsia="en-AU"/>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List-Accent513">
    <w:name w:val="Light List - Accent 513"/>
    <w:basedOn w:val="TableNormal"/>
    <w:next w:val="LightList-Accent5"/>
    <w:uiPriority w:val="61"/>
    <w:rsid w:val="00A853C2"/>
    <w:rPr>
      <w:rFonts w:ascii="Arial" w:eastAsia="Times New Roman" w:hAnsi="Arial" w:cs="Times New Roman"/>
      <w:sz w:val="20"/>
      <w:szCs w:val="20"/>
      <w:lang w:eastAsia="en-A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613">
    <w:name w:val="Light List - Accent 613"/>
    <w:basedOn w:val="TableNormal"/>
    <w:next w:val="LightList-Accent6"/>
    <w:uiPriority w:val="61"/>
    <w:rsid w:val="00A853C2"/>
    <w:rPr>
      <w:rFonts w:ascii="Arial" w:eastAsia="Times New Roman" w:hAnsi="Arial" w:cs="Times New Roman"/>
      <w:sz w:val="20"/>
      <w:szCs w:val="20"/>
      <w:lang w:eastAsia="en-AU"/>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Shading-Accent213">
    <w:name w:val="Light Shading - Accent 213"/>
    <w:basedOn w:val="TableNormal"/>
    <w:next w:val="LightShading-Accent2"/>
    <w:uiPriority w:val="60"/>
    <w:rsid w:val="00A853C2"/>
    <w:rPr>
      <w:rFonts w:ascii="Arial" w:eastAsia="Times New Roman" w:hAnsi="Arial" w:cs="Times New Roman"/>
      <w:color w:val="943634"/>
      <w:sz w:val="20"/>
      <w:szCs w:val="20"/>
      <w:lang w:eastAsia="en-AU"/>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313">
    <w:name w:val="Light Shading - Accent 313"/>
    <w:basedOn w:val="TableNormal"/>
    <w:next w:val="LightShading-Accent3"/>
    <w:uiPriority w:val="60"/>
    <w:rsid w:val="00A853C2"/>
    <w:rPr>
      <w:rFonts w:ascii="Arial" w:eastAsia="Times New Roman" w:hAnsi="Arial" w:cs="Times New Roman"/>
      <w:color w:val="76923C"/>
      <w:sz w:val="20"/>
      <w:szCs w:val="20"/>
      <w:lang w:eastAsia="en-AU"/>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413">
    <w:name w:val="Light Shading - Accent 413"/>
    <w:basedOn w:val="TableNormal"/>
    <w:next w:val="LightShading-Accent4"/>
    <w:uiPriority w:val="60"/>
    <w:rsid w:val="00A853C2"/>
    <w:rPr>
      <w:rFonts w:ascii="Arial" w:eastAsia="Times New Roman" w:hAnsi="Arial" w:cs="Times New Roman"/>
      <w:color w:val="5F497A"/>
      <w:sz w:val="20"/>
      <w:szCs w:val="20"/>
      <w:lang w:eastAsia="en-AU"/>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Shading-Accent513">
    <w:name w:val="Light Shading - Accent 513"/>
    <w:basedOn w:val="TableNormal"/>
    <w:next w:val="LightShading-Accent5"/>
    <w:uiPriority w:val="60"/>
    <w:rsid w:val="00A853C2"/>
    <w:rPr>
      <w:rFonts w:ascii="Arial" w:eastAsia="Times New Roman" w:hAnsi="Arial" w:cs="Times New Roman"/>
      <w:color w:val="31849B"/>
      <w:sz w:val="20"/>
      <w:szCs w:val="20"/>
      <w:lang w:eastAsia="en-AU"/>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ghtShading-Accent613">
    <w:name w:val="Light Shading - Accent 613"/>
    <w:basedOn w:val="TableNormal"/>
    <w:next w:val="LightShading-Accent6"/>
    <w:uiPriority w:val="60"/>
    <w:rsid w:val="00A853C2"/>
    <w:rPr>
      <w:rFonts w:ascii="Arial" w:eastAsia="Times New Roman" w:hAnsi="Arial" w:cs="Times New Roman"/>
      <w:color w:val="E36C0A"/>
      <w:sz w:val="20"/>
      <w:szCs w:val="20"/>
      <w:lang w:eastAsia="en-AU"/>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MediumGrid1213">
    <w:name w:val="Medium Grid 1213"/>
    <w:basedOn w:val="TableNormal"/>
    <w:uiPriority w:val="67"/>
    <w:semiHidden/>
    <w:rsid w:val="00A853C2"/>
    <w:rPr>
      <w:rFonts w:ascii="Arial" w:eastAsia="Times New Roman" w:hAnsi="Arial" w:cs="Times New Roman"/>
      <w:sz w:val="20"/>
      <w:szCs w:val="20"/>
      <w:lang w:eastAsia="en-AU"/>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MediumGrid1-Accent113">
    <w:name w:val="Medium Grid 1 - Accent 113"/>
    <w:basedOn w:val="TableNormal"/>
    <w:next w:val="MediumGrid1-Accent1"/>
    <w:uiPriority w:val="67"/>
    <w:rsid w:val="00A853C2"/>
    <w:rPr>
      <w:rFonts w:ascii="Arial" w:eastAsia="Times New Roman" w:hAnsi="Arial" w:cs="Times New Roman"/>
      <w:sz w:val="20"/>
      <w:szCs w:val="20"/>
      <w:lang w:eastAsia="en-AU"/>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MediumGrid1-Accent213">
    <w:name w:val="Medium Grid 1 - Accent 213"/>
    <w:basedOn w:val="TableNormal"/>
    <w:next w:val="MediumGrid1-Accent2"/>
    <w:uiPriority w:val="67"/>
    <w:rsid w:val="00A853C2"/>
    <w:rPr>
      <w:rFonts w:ascii="Arial" w:eastAsia="Times New Roman" w:hAnsi="Arial" w:cs="Times New Roman"/>
      <w:sz w:val="20"/>
      <w:szCs w:val="20"/>
      <w:lang w:eastAsia="en-AU"/>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customStyle="1" w:styleId="MediumGrid1-Accent313">
    <w:name w:val="Medium Grid 1 - Accent 313"/>
    <w:basedOn w:val="TableNormal"/>
    <w:next w:val="MediumGrid1-Accent3"/>
    <w:uiPriority w:val="67"/>
    <w:rsid w:val="00A853C2"/>
    <w:rPr>
      <w:rFonts w:ascii="Arial" w:eastAsia="Times New Roman" w:hAnsi="Arial" w:cs="Times New Roman"/>
      <w:sz w:val="20"/>
      <w:szCs w:val="20"/>
      <w:lang w:eastAsia="en-AU"/>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MediumGrid1-Accent413">
    <w:name w:val="Medium Grid 1 - Accent 413"/>
    <w:basedOn w:val="TableNormal"/>
    <w:next w:val="MediumGrid1-Accent4"/>
    <w:uiPriority w:val="67"/>
    <w:rsid w:val="00A853C2"/>
    <w:rPr>
      <w:rFonts w:ascii="Arial" w:eastAsia="Times New Roman" w:hAnsi="Arial" w:cs="Times New Roman"/>
      <w:sz w:val="20"/>
      <w:szCs w:val="20"/>
      <w:lang w:eastAsia="en-AU"/>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customStyle="1" w:styleId="MediumGrid1-Accent513">
    <w:name w:val="Medium Grid 1 - Accent 513"/>
    <w:basedOn w:val="TableNormal"/>
    <w:next w:val="MediumGrid1-Accent5"/>
    <w:uiPriority w:val="67"/>
    <w:rsid w:val="00A853C2"/>
    <w:rPr>
      <w:rFonts w:ascii="Arial" w:eastAsia="Times New Roman" w:hAnsi="Arial" w:cs="Times New Roman"/>
      <w:sz w:val="20"/>
      <w:szCs w:val="20"/>
      <w:lang w:eastAsia="en-AU"/>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MediumGrid1-Accent613">
    <w:name w:val="Medium Grid 1 - Accent 613"/>
    <w:basedOn w:val="TableNormal"/>
    <w:next w:val="MediumGrid1-Accent6"/>
    <w:uiPriority w:val="67"/>
    <w:rsid w:val="00A853C2"/>
    <w:rPr>
      <w:rFonts w:ascii="Arial" w:eastAsia="Times New Roman" w:hAnsi="Arial" w:cs="Times New Roman"/>
      <w:sz w:val="20"/>
      <w:szCs w:val="20"/>
      <w:lang w:eastAsia="en-AU"/>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customStyle="1" w:styleId="MediumGrid2213">
    <w:name w:val="Medium Grid 2213"/>
    <w:basedOn w:val="TableNormal"/>
    <w:uiPriority w:val="68"/>
    <w:semiHidden/>
    <w:rsid w:val="00A853C2"/>
    <w:rPr>
      <w:rFonts w:ascii="Cambria" w:eastAsia="Times New Roman" w:hAnsi="Cambria" w:cs="Times New Roman"/>
      <w:color w:val="000000"/>
      <w:sz w:val="20"/>
      <w:szCs w:val="20"/>
      <w:lang w:eastAsia="en-AU"/>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MediumGrid2-Accent113">
    <w:name w:val="Medium Grid 2 - Accent 113"/>
    <w:basedOn w:val="TableNormal"/>
    <w:next w:val="MediumGrid2-Accent1"/>
    <w:uiPriority w:val="68"/>
    <w:rsid w:val="00A853C2"/>
    <w:rPr>
      <w:rFonts w:ascii="Cambria" w:eastAsia="Times New Roman" w:hAnsi="Cambria" w:cs="Times New Roman"/>
      <w:color w:val="000000"/>
      <w:sz w:val="20"/>
      <w:szCs w:val="20"/>
      <w:lang w:eastAsia="en-AU"/>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MediumGrid2-Accent213">
    <w:name w:val="Medium Grid 2 - Accent 213"/>
    <w:basedOn w:val="TableNormal"/>
    <w:next w:val="MediumGrid2-Accent2"/>
    <w:uiPriority w:val="68"/>
    <w:rsid w:val="00A853C2"/>
    <w:rPr>
      <w:rFonts w:ascii="Cambria" w:eastAsia="Times New Roman" w:hAnsi="Cambria" w:cs="Times New Roman"/>
      <w:color w:val="000000"/>
      <w:sz w:val="20"/>
      <w:szCs w:val="20"/>
      <w:lang w:eastAsia="en-AU"/>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customStyle="1" w:styleId="MediumGrid2-Accent313">
    <w:name w:val="Medium Grid 2 - Accent 313"/>
    <w:basedOn w:val="TableNormal"/>
    <w:next w:val="MediumGrid2-Accent3"/>
    <w:uiPriority w:val="68"/>
    <w:rsid w:val="00A853C2"/>
    <w:rPr>
      <w:rFonts w:ascii="Cambria" w:eastAsia="Times New Roman" w:hAnsi="Cambria" w:cs="Times New Roman"/>
      <w:color w:val="000000"/>
      <w:sz w:val="20"/>
      <w:szCs w:val="20"/>
      <w:lang w:eastAsia="en-AU"/>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customStyle="1" w:styleId="MediumGrid2-Accent413">
    <w:name w:val="Medium Grid 2 - Accent 413"/>
    <w:basedOn w:val="TableNormal"/>
    <w:next w:val="MediumGrid2-Accent4"/>
    <w:uiPriority w:val="68"/>
    <w:rsid w:val="00A853C2"/>
    <w:rPr>
      <w:rFonts w:ascii="Cambria" w:eastAsia="Times New Roman" w:hAnsi="Cambria" w:cs="Times New Roman"/>
      <w:color w:val="000000"/>
      <w:sz w:val="20"/>
      <w:szCs w:val="20"/>
      <w:lang w:eastAsia="en-AU"/>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8064A2"/>
          <w:insideV w:val="single" w:sz="6" w:space="0" w:color="8064A2"/>
        </w:tcBorders>
        <w:shd w:val="clear" w:color="auto" w:fill="BFB1D0"/>
      </w:tcPr>
    </w:tblStylePr>
    <w:tblStylePr w:type="nwCell">
      <w:tblPr/>
      <w:tcPr>
        <w:shd w:val="clear" w:color="auto" w:fill="FFFFFF"/>
      </w:tcPr>
    </w:tblStylePr>
  </w:style>
  <w:style w:type="table" w:customStyle="1" w:styleId="MediumGrid2-Accent513">
    <w:name w:val="Medium Grid 2 - Accent 513"/>
    <w:basedOn w:val="TableNormal"/>
    <w:next w:val="MediumGrid2-Accent5"/>
    <w:uiPriority w:val="68"/>
    <w:rsid w:val="00A853C2"/>
    <w:rPr>
      <w:rFonts w:ascii="Cambria" w:eastAsia="Times New Roman" w:hAnsi="Cambria" w:cs="Times New Roman"/>
      <w:color w:val="000000"/>
      <w:sz w:val="20"/>
      <w:szCs w:val="20"/>
      <w:lang w:eastAsia="en-AU"/>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MediumGrid2-Accent613">
    <w:name w:val="Medium Grid 2 - Accent 613"/>
    <w:basedOn w:val="TableNormal"/>
    <w:next w:val="MediumGrid2-Accent6"/>
    <w:uiPriority w:val="68"/>
    <w:rsid w:val="00A853C2"/>
    <w:rPr>
      <w:rFonts w:ascii="Cambria" w:eastAsia="Times New Roman" w:hAnsi="Cambria" w:cs="Times New Roman"/>
      <w:color w:val="000000"/>
      <w:sz w:val="20"/>
      <w:szCs w:val="20"/>
      <w:lang w:eastAsia="en-AU"/>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customStyle="1" w:styleId="MediumGrid3213">
    <w:name w:val="Medium Grid 3213"/>
    <w:basedOn w:val="TableNormal"/>
    <w:uiPriority w:val="69"/>
    <w:semiHidden/>
    <w:rsid w:val="00A853C2"/>
    <w:rPr>
      <w:rFonts w:ascii="Arial" w:eastAsia="Times New Roman" w:hAnsi="Arial" w:cs="Times New Roman"/>
      <w:sz w:val="20"/>
      <w:szCs w:val="20"/>
      <w:lang w:eastAsia="en-A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MediumGrid3-Accent113">
    <w:name w:val="Medium Grid 3 - Accent 113"/>
    <w:basedOn w:val="TableNormal"/>
    <w:next w:val="MediumGrid3-Accent1"/>
    <w:uiPriority w:val="69"/>
    <w:rsid w:val="00A853C2"/>
    <w:rPr>
      <w:rFonts w:ascii="Arial" w:eastAsia="Times New Roman" w:hAnsi="Arial" w:cs="Times New Roman"/>
      <w:sz w:val="20"/>
      <w:szCs w:val="20"/>
      <w:lang w:eastAsia="en-A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3-Accent213">
    <w:name w:val="Medium Grid 3 - Accent 213"/>
    <w:basedOn w:val="TableNormal"/>
    <w:next w:val="MediumGrid3-Accent2"/>
    <w:uiPriority w:val="69"/>
    <w:rsid w:val="00A853C2"/>
    <w:rPr>
      <w:rFonts w:ascii="Arial" w:eastAsia="Times New Roman" w:hAnsi="Arial" w:cs="Times New Roman"/>
      <w:sz w:val="20"/>
      <w:szCs w:val="20"/>
      <w:lang w:eastAsia="en-A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MediumGrid3-Accent313">
    <w:name w:val="Medium Grid 3 - Accent 313"/>
    <w:basedOn w:val="TableNormal"/>
    <w:next w:val="MediumGrid3-Accent3"/>
    <w:uiPriority w:val="69"/>
    <w:rsid w:val="00A853C2"/>
    <w:rPr>
      <w:rFonts w:ascii="Arial" w:eastAsia="Times New Roman" w:hAnsi="Arial" w:cs="Times New Roman"/>
      <w:sz w:val="20"/>
      <w:szCs w:val="20"/>
      <w:lang w:eastAsia="en-A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MediumGrid3-Accent413">
    <w:name w:val="Medium Grid 3 - Accent 413"/>
    <w:basedOn w:val="TableNormal"/>
    <w:next w:val="MediumGrid3-Accent4"/>
    <w:uiPriority w:val="69"/>
    <w:rsid w:val="00A853C2"/>
    <w:rPr>
      <w:rFonts w:ascii="Arial" w:eastAsia="Times New Roman" w:hAnsi="Arial" w:cs="Times New Roman"/>
      <w:sz w:val="20"/>
      <w:szCs w:val="20"/>
      <w:lang w:eastAsia="en-A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MediumGrid3-Accent513">
    <w:name w:val="Medium Grid 3 - Accent 513"/>
    <w:basedOn w:val="TableNormal"/>
    <w:next w:val="MediumGrid3-Accent5"/>
    <w:uiPriority w:val="69"/>
    <w:rsid w:val="00A853C2"/>
    <w:rPr>
      <w:rFonts w:ascii="Arial" w:eastAsia="Times New Roman" w:hAnsi="Arial" w:cs="Times New Roman"/>
      <w:sz w:val="20"/>
      <w:szCs w:val="20"/>
      <w:lang w:eastAsia="en-A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MediumGrid3-Accent613">
    <w:name w:val="Medium Grid 3 - Accent 613"/>
    <w:basedOn w:val="TableNormal"/>
    <w:next w:val="MediumGrid3-Accent6"/>
    <w:uiPriority w:val="69"/>
    <w:rsid w:val="00A853C2"/>
    <w:rPr>
      <w:rFonts w:ascii="Arial" w:eastAsia="Times New Roman" w:hAnsi="Arial" w:cs="Times New Roman"/>
      <w:sz w:val="20"/>
      <w:szCs w:val="20"/>
      <w:lang w:eastAsia="en-A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MediumList1213">
    <w:name w:val="Medium List 1213"/>
    <w:basedOn w:val="TableNormal"/>
    <w:uiPriority w:val="65"/>
    <w:semiHidden/>
    <w:rsid w:val="00A853C2"/>
    <w:rPr>
      <w:rFonts w:ascii="Arial" w:eastAsia="Times New Roman" w:hAnsi="Arial" w:cs="Times New Roman"/>
      <w:color w:val="000000"/>
      <w:sz w:val="20"/>
      <w:szCs w:val="20"/>
      <w:lang w:eastAsia="en-AU"/>
    </w:rPr>
    <w:tblPr>
      <w:tblStyleRowBandSize w:val="1"/>
      <w:tblStyleColBandSize w:val="1"/>
      <w:tblBorders>
        <w:top w:val="single" w:sz="8" w:space="0" w:color="000000"/>
        <w:bottom w:val="single" w:sz="8" w:space="0" w:color="000000"/>
      </w:tblBorders>
    </w:tblPr>
    <w:tblStylePr w:type="firstRow">
      <w:rPr>
        <w:rFonts w:ascii="BatangChe" w:eastAsia="Times New Roman" w:hAnsi="BatangChe"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MediumList1-Accent1213">
    <w:name w:val="Medium List 1 - Accent 1213"/>
    <w:basedOn w:val="TableNormal"/>
    <w:uiPriority w:val="65"/>
    <w:semiHidden/>
    <w:rsid w:val="00A853C2"/>
    <w:rPr>
      <w:rFonts w:ascii="Arial" w:eastAsia="Times New Roman" w:hAnsi="Arial" w:cs="Times New Roman"/>
      <w:color w:val="000000"/>
      <w:sz w:val="20"/>
      <w:szCs w:val="20"/>
      <w:lang w:eastAsia="en-AU"/>
    </w:rPr>
    <w:tblPr>
      <w:tblStyleRowBandSize w:val="1"/>
      <w:tblStyleColBandSize w:val="1"/>
      <w:tblBorders>
        <w:top w:val="single" w:sz="8" w:space="0" w:color="4F81BD"/>
        <w:bottom w:val="single" w:sz="8" w:space="0" w:color="4F81BD"/>
      </w:tblBorders>
    </w:tblPr>
    <w:tblStylePr w:type="firstRow">
      <w:rPr>
        <w:rFonts w:ascii="BatangChe" w:eastAsia="Times New Roman" w:hAnsi="BatangChe"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MediumList1-Accent213">
    <w:name w:val="Medium List 1 - Accent 213"/>
    <w:basedOn w:val="TableNormal"/>
    <w:next w:val="MediumList1-Accent2"/>
    <w:uiPriority w:val="65"/>
    <w:rsid w:val="00A853C2"/>
    <w:rPr>
      <w:rFonts w:ascii="Arial" w:eastAsia="Times New Roman" w:hAnsi="Arial" w:cs="Times New Roman"/>
      <w:color w:val="000000"/>
      <w:sz w:val="20"/>
      <w:szCs w:val="20"/>
      <w:lang w:eastAsia="en-AU"/>
    </w:rPr>
    <w:tblPr>
      <w:tblStyleRowBandSize w:val="1"/>
      <w:tblStyleColBandSize w:val="1"/>
      <w:tblBorders>
        <w:top w:val="single" w:sz="8" w:space="0" w:color="C0504D"/>
        <w:bottom w:val="single" w:sz="8" w:space="0" w:color="C0504D"/>
      </w:tblBorders>
    </w:tblPr>
    <w:tblStylePr w:type="firstRow">
      <w:rPr>
        <w:rFonts w:ascii="BatangChe" w:eastAsia="Times New Roman" w:hAnsi="BatangChe"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customStyle="1" w:styleId="MediumList1-Accent313">
    <w:name w:val="Medium List 1 - Accent 313"/>
    <w:basedOn w:val="TableNormal"/>
    <w:next w:val="MediumList1-Accent3"/>
    <w:uiPriority w:val="65"/>
    <w:rsid w:val="00A853C2"/>
    <w:rPr>
      <w:rFonts w:ascii="Arial" w:eastAsia="Times New Roman" w:hAnsi="Arial" w:cs="Times New Roman"/>
      <w:color w:val="000000"/>
      <w:sz w:val="20"/>
      <w:szCs w:val="20"/>
      <w:lang w:eastAsia="en-AU"/>
    </w:rPr>
    <w:tblPr>
      <w:tblStyleRowBandSize w:val="1"/>
      <w:tblStyleColBandSize w:val="1"/>
      <w:tblBorders>
        <w:top w:val="single" w:sz="8" w:space="0" w:color="9BBB59"/>
        <w:bottom w:val="single" w:sz="8" w:space="0" w:color="9BBB59"/>
      </w:tblBorders>
    </w:tblPr>
    <w:tblStylePr w:type="firstRow">
      <w:rPr>
        <w:rFonts w:ascii="BatangChe" w:eastAsia="Times New Roman" w:hAnsi="BatangChe"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MediumList1-Accent413">
    <w:name w:val="Medium List 1 - Accent 413"/>
    <w:basedOn w:val="TableNormal"/>
    <w:next w:val="MediumList1-Accent4"/>
    <w:uiPriority w:val="65"/>
    <w:rsid w:val="00A853C2"/>
    <w:rPr>
      <w:rFonts w:ascii="Arial" w:eastAsia="Times New Roman" w:hAnsi="Arial" w:cs="Times New Roman"/>
      <w:color w:val="000000"/>
      <w:sz w:val="20"/>
      <w:szCs w:val="20"/>
      <w:lang w:eastAsia="en-AU"/>
    </w:rPr>
    <w:tblPr>
      <w:tblStyleRowBandSize w:val="1"/>
      <w:tblStyleColBandSize w:val="1"/>
      <w:tblBorders>
        <w:top w:val="single" w:sz="8" w:space="0" w:color="8064A2"/>
        <w:bottom w:val="single" w:sz="8" w:space="0" w:color="8064A2"/>
      </w:tblBorders>
    </w:tblPr>
    <w:tblStylePr w:type="firstRow">
      <w:rPr>
        <w:rFonts w:ascii="BatangChe" w:eastAsia="Times New Roman" w:hAnsi="BatangChe" w:cs="Times New Roman"/>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customStyle="1" w:styleId="MediumList1-Accent513">
    <w:name w:val="Medium List 1 - Accent 513"/>
    <w:basedOn w:val="TableNormal"/>
    <w:next w:val="MediumList1-Accent5"/>
    <w:uiPriority w:val="65"/>
    <w:rsid w:val="00A853C2"/>
    <w:rPr>
      <w:rFonts w:ascii="Arial" w:eastAsia="Times New Roman" w:hAnsi="Arial" w:cs="Times New Roman"/>
      <w:color w:val="000000"/>
      <w:sz w:val="20"/>
      <w:szCs w:val="20"/>
      <w:lang w:eastAsia="en-AU"/>
    </w:rPr>
    <w:tblPr>
      <w:tblStyleRowBandSize w:val="1"/>
      <w:tblStyleColBandSize w:val="1"/>
      <w:tblBorders>
        <w:top w:val="single" w:sz="8" w:space="0" w:color="4BACC6"/>
        <w:bottom w:val="single" w:sz="8" w:space="0" w:color="4BACC6"/>
      </w:tblBorders>
    </w:tblPr>
    <w:tblStylePr w:type="firstRow">
      <w:rPr>
        <w:rFonts w:ascii="BatangChe" w:eastAsia="Times New Roman" w:hAnsi="BatangChe"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MediumList1-Accent613">
    <w:name w:val="Medium List 1 - Accent 613"/>
    <w:basedOn w:val="TableNormal"/>
    <w:next w:val="MediumList1-Accent6"/>
    <w:uiPriority w:val="65"/>
    <w:rsid w:val="00A853C2"/>
    <w:rPr>
      <w:rFonts w:ascii="Arial" w:eastAsia="Times New Roman" w:hAnsi="Arial" w:cs="Times New Roman"/>
      <w:color w:val="000000"/>
      <w:sz w:val="20"/>
      <w:szCs w:val="20"/>
      <w:lang w:eastAsia="en-AU"/>
    </w:rPr>
    <w:tblPr>
      <w:tblStyleRowBandSize w:val="1"/>
      <w:tblStyleColBandSize w:val="1"/>
      <w:tblBorders>
        <w:top w:val="single" w:sz="8" w:space="0" w:color="F79646"/>
        <w:bottom w:val="single" w:sz="8" w:space="0" w:color="F79646"/>
      </w:tblBorders>
    </w:tblPr>
    <w:tblStylePr w:type="firstRow">
      <w:rPr>
        <w:rFonts w:ascii="BatangChe" w:eastAsia="Times New Roman" w:hAnsi="BatangChe"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customStyle="1" w:styleId="MediumList2213">
    <w:name w:val="Medium List 2213"/>
    <w:basedOn w:val="TableNormal"/>
    <w:uiPriority w:val="66"/>
    <w:semiHidden/>
    <w:rsid w:val="00A853C2"/>
    <w:rPr>
      <w:rFonts w:ascii="Cambria" w:eastAsia="Times New Roman" w:hAnsi="Cambria" w:cs="Times New Roman"/>
      <w:color w:val="000000"/>
      <w:sz w:val="20"/>
      <w:szCs w:val="20"/>
      <w:lang w:eastAsia="en-AU"/>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MediumList2-Accent113">
    <w:name w:val="Medium List 2 - Accent 113"/>
    <w:basedOn w:val="TableNormal"/>
    <w:next w:val="MediumList2-Accent1"/>
    <w:uiPriority w:val="66"/>
    <w:rsid w:val="00A853C2"/>
    <w:rPr>
      <w:rFonts w:ascii="Cambria" w:eastAsia="Times New Roman" w:hAnsi="Cambria" w:cs="Times New Roman"/>
      <w:color w:val="000000"/>
      <w:sz w:val="20"/>
      <w:szCs w:val="20"/>
      <w:lang w:eastAsia="en-AU"/>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MediumList2-Accent213">
    <w:name w:val="Medium List 2 - Accent 213"/>
    <w:basedOn w:val="TableNormal"/>
    <w:next w:val="MediumList2-Accent2"/>
    <w:uiPriority w:val="66"/>
    <w:rsid w:val="00A853C2"/>
    <w:rPr>
      <w:rFonts w:ascii="Cambria" w:eastAsia="Times New Roman" w:hAnsi="Cambria" w:cs="Times New Roman"/>
      <w:color w:val="000000"/>
      <w:sz w:val="20"/>
      <w:szCs w:val="20"/>
      <w:lang w:eastAsia="en-AU"/>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customStyle="1" w:styleId="MediumList2-Accent313">
    <w:name w:val="Medium List 2 - Accent 313"/>
    <w:basedOn w:val="TableNormal"/>
    <w:next w:val="MediumList2-Accent3"/>
    <w:uiPriority w:val="66"/>
    <w:rsid w:val="00A853C2"/>
    <w:rPr>
      <w:rFonts w:ascii="Cambria" w:eastAsia="Times New Roman" w:hAnsi="Cambria" w:cs="Times New Roman"/>
      <w:color w:val="000000"/>
      <w:sz w:val="20"/>
      <w:szCs w:val="20"/>
      <w:lang w:eastAsia="en-AU"/>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customStyle="1" w:styleId="MediumList2-Accent413">
    <w:name w:val="Medium List 2 - Accent 413"/>
    <w:basedOn w:val="TableNormal"/>
    <w:next w:val="MediumList2-Accent4"/>
    <w:uiPriority w:val="66"/>
    <w:rsid w:val="00A853C2"/>
    <w:rPr>
      <w:rFonts w:ascii="Cambria" w:eastAsia="Times New Roman" w:hAnsi="Cambria" w:cs="Times New Roman"/>
      <w:color w:val="000000"/>
      <w:sz w:val="20"/>
      <w:szCs w:val="20"/>
      <w:lang w:eastAsia="en-AU"/>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customStyle="1" w:styleId="MediumList2-Accent513">
    <w:name w:val="Medium List 2 - Accent 513"/>
    <w:basedOn w:val="TableNormal"/>
    <w:next w:val="MediumList2-Accent5"/>
    <w:uiPriority w:val="66"/>
    <w:rsid w:val="00A853C2"/>
    <w:rPr>
      <w:rFonts w:ascii="Cambria" w:eastAsia="Times New Roman" w:hAnsi="Cambria" w:cs="Times New Roman"/>
      <w:color w:val="000000"/>
      <w:sz w:val="20"/>
      <w:szCs w:val="20"/>
      <w:lang w:eastAsia="en-A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MediumList2-Accent613">
    <w:name w:val="Medium List 2 - Accent 613"/>
    <w:basedOn w:val="TableNormal"/>
    <w:next w:val="MediumList2-Accent6"/>
    <w:uiPriority w:val="66"/>
    <w:rsid w:val="00A853C2"/>
    <w:rPr>
      <w:rFonts w:ascii="Cambria" w:eastAsia="Times New Roman" w:hAnsi="Cambria" w:cs="Times New Roman"/>
      <w:color w:val="000000"/>
      <w:sz w:val="20"/>
      <w:szCs w:val="20"/>
      <w:lang w:eastAsia="en-AU"/>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customStyle="1" w:styleId="MediumShading1213">
    <w:name w:val="Medium Shading 1213"/>
    <w:basedOn w:val="TableNormal"/>
    <w:uiPriority w:val="63"/>
    <w:semiHidden/>
    <w:rsid w:val="00A853C2"/>
    <w:rPr>
      <w:rFonts w:ascii="Arial" w:eastAsia="Times New Roman" w:hAnsi="Arial" w:cs="Times New Roman"/>
      <w:sz w:val="20"/>
      <w:szCs w:val="20"/>
      <w:lang w:eastAsia="en-AU"/>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MediumShading1-Accent1213">
    <w:name w:val="Medium Shading 1 - Accent 1213"/>
    <w:basedOn w:val="TableNormal"/>
    <w:uiPriority w:val="63"/>
    <w:semiHidden/>
    <w:rsid w:val="00A853C2"/>
    <w:rPr>
      <w:rFonts w:ascii="Arial" w:eastAsia="Times New Roman" w:hAnsi="Arial" w:cs="Times New Roman"/>
      <w:sz w:val="20"/>
      <w:szCs w:val="20"/>
      <w:lang w:eastAsia="en-AU"/>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213">
    <w:name w:val="Medium Shading 1 - Accent 213"/>
    <w:basedOn w:val="TableNormal"/>
    <w:next w:val="MediumShading1-Accent2"/>
    <w:uiPriority w:val="63"/>
    <w:rsid w:val="00A853C2"/>
    <w:rPr>
      <w:rFonts w:ascii="Arial" w:eastAsia="Times New Roman" w:hAnsi="Arial" w:cs="Times New Roman"/>
      <w:sz w:val="20"/>
      <w:szCs w:val="20"/>
      <w:lang w:eastAsia="en-AU"/>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MediumShading1-Accent313">
    <w:name w:val="Medium Shading 1 - Accent 313"/>
    <w:basedOn w:val="TableNormal"/>
    <w:next w:val="MediumShading1-Accent3"/>
    <w:uiPriority w:val="63"/>
    <w:rsid w:val="00A853C2"/>
    <w:rPr>
      <w:rFonts w:ascii="Arial" w:eastAsia="Times New Roman" w:hAnsi="Arial" w:cs="Times New Roman"/>
      <w:sz w:val="20"/>
      <w:szCs w:val="20"/>
      <w:lang w:eastAsia="en-AU"/>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MediumShading1-Accent413">
    <w:name w:val="Medium Shading 1 - Accent 413"/>
    <w:basedOn w:val="TableNormal"/>
    <w:next w:val="MediumShading1-Accent4"/>
    <w:uiPriority w:val="63"/>
    <w:rsid w:val="00A853C2"/>
    <w:rPr>
      <w:rFonts w:ascii="Arial" w:eastAsia="Times New Roman" w:hAnsi="Arial" w:cs="Times New Roman"/>
      <w:sz w:val="20"/>
      <w:szCs w:val="20"/>
      <w:lang w:eastAsia="en-AU"/>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MediumShading1-Accent513">
    <w:name w:val="Medium Shading 1 - Accent 513"/>
    <w:basedOn w:val="TableNormal"/>
    <w:next w:val="MediumShading1-Accent5"/>
    <w:uiPriority w:val="63"/>
    <w:rsid w:val="00A853C2"/>
    <w:rPr>
      <w:rFonts w:ascii="Arial" w:eastAsia="Times New Roman" w:hAnsi="Arial" w:cs="Times New Roman"/>
      <w:sz w:val="20"/>
      <w:szCs w:val="20"/>
      <w:lang w:eastAsia="en-AU"/>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MediumShading1-Accent613">
    <w:name w:val="Medium Shading 1 - Accent 613"/>
    <w:basedOn w:val="TableNormal"/>
    <w:next w:val="MediumShading1-Accent6"/>
    <w:uiPriority w:val="63"/>
    <w:rsid w:val="00A853C2"/>
    <w:rPr>
      <w:rFonts w:ascii="Arial" w:eastAsia="Times New Roman" w:hAnsi="Arial" w:cs="Times New Roman"/>
      <w:sz w:val="20"/>
      <w:szCs w:val="20"/>
      <w:lang w:eastAsia="en-AU"/>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MediumShading2213">
    <w:name w:val="Medium Shading 2213"/>
    <w:basedOn w:val="TableNormal"/>
    <w:uiPriority w:val="64"/>
    <w:semiHidden/>
    <w:rsid w:val="00A853C2"/>
    <w:rPr>
      <w:rFonts w:ascii="Arial" w:eastAsia="Times New Roman" w:hAnsi="Arial" w:cs="Times New Roman"/>
      <w:sz w:val="20"/>
      <w:szCs w:val="20"/>
      <w:lang w:eastAsia="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1213">
    <w:name w:val="Medium Shading 2 - Accent 1213"/>
    <w:basedOn w:val="TableNormal"/>
    <w:uiPriority w:val="64"/>
    <w:semiHidden/>
    <w:rsid w:val="00A853C2"/>
    <w:rPr>
      <w:rFonts w:ascii="Arial" w:eastAsia="Times New Roman" w:hAnsi="Arial" w:cs="Times New Roman"/>
      <w:sz w:val="20"/>
      <w:szCs w:val="20"/>
      <w:lang w:eastAsia="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213">
    <w:name w:val="Medium Shading 2 - Accent 213"/>
    <w:basedOn w:val="TableNormal"/>
    <w:next w:val="MediumShading2-Accent2"/>
    <w:uiPriority w:val="64"/>
    <w:rsid w:val="00A853C2"/>
    <w:rPr>
      <w:rFonts w:ascii="Arial" w:eastAsia="Times New Roman" w:hAnsi="Arial" w:cs="Times New Roman"/>
      <w:sz w:val="20"/>
      <w:szCs w:val="20"/>
      <w:lang w:eastAsia="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313">
    <w:name w:val="Medium Shading 2 - Accent 313"/>
    <w:basedOn w:val="TableNormal"/>
    <w:next w:val="MediumShading2-Accent3"/>
    <w:uiPriority w:val="64"/>
    <w:rsid w:val="00A853C2"/>
    <w:rPr>
      <w:rFonts w:ascii="Arial" w:eastAsia="Times New Roman" w:hAnsi="Arial" w:cs="Times New Roman"/>
      <w:sz w:val="20"/>
      <w:szCs w:val="20"/>
      <w:lang w:eastAsia="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413">
    <w:name w:val="Medium Shading 2 - Accent 413"/>
    <w:basedOn w:val="TableNormal"/>
    <w:next w:val="MediumShading2-Accent4"/>
    <w:uiPriority w:val="64"/>
    <w:rsid w:val="00A853C2"/>
    <w:rPr>
      <w:rFonts w:ascii="Arial" w:eastAsia="Times New Roman" w:hAnsi="Arial" w:cs="Times New Roman"/>
      <w:sz w:val="20"/>
      <w:szCs w:val="20"/>
      <w:lang w:eastAsia="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513">
    <w:name w:val="Medium Shading 2 - Accent 513"/>
    <w:basedOn w:val="TableNormal"/>
    <w:next w:val="MediumShading2-Accent5"/>
    <w:uiPriority w:val="64"/>
    <w:rsid w:val="00A853C2"/>
    <w:rPr>
      <w:rFonts w:ascii="Arial" w:eastAsia="Times New Roman" w:hAnsi="Arial" w:cs="Times New Roman"/>
      <w:sz w:val="20"/>
      <w:szCs w:val="20"/>
      <w:lang w:eastAsia="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613">
    <w:name w:val="Medium Shading 2 - Accent 613"/>
    <w:basedOn w:val="TableNormal"/>
    <w:next w:val="MediumShading2-Accent6"/>
    <w:uiPriority w:val="64"/>
    <w:rsid w:val="00A853C2"/>
    <w:rPr>
      <w:rFonts w:ascii="Arial" w:eastAsia="Times New Roman" w:hAnsi="Arial" w:cs="Times New Roman"/>
      <w:sz w:val="20"/>
      <w:szCs w:val="20"/>
      <w:lang w:eastAsia="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e3Deffects113">
    <w:name w:val="Table 3D effects 113"/>
    <w:basedOn w:val="TableNormal"/>
    <w:next w:val="Table3Deffects1"/>
    <w:uiPriority w:val="99"/>
    <w:semiHidden/>
    <w:unhideWhenUsed/>
    <w:rsid w:val="00A853C2"/>
    <w:pPr>
      <w:spacing w:before="80" w:after="80" w:line="240" w:lineRule="atLeast"/>
      <w:ind w:left="794"/>
    </w:pPr>
    <w:rPr>
      <w:rFonts w:ascii="Arial" w:eastAsia="Times New Roman" w:hAnsi="Arial" w:cs="Times New Roman"/>
      <w:sz w:val="20"/>
      <w:szCs w:val="20"/>
      <w:lang w:eastAsia="en-A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3Deffects213">
    <w:name w:val="Table 3D effects 213"/>
    <w:basedOn w:val="TableNormal"/>
    <w:next w:val="Table3Deffects2"/>
    <w:uiPriority w:val="99"/>
    <w:semiHidden/>
    <w:unhideWhenUsed/>
    <w:rsid w:val="00A853C2"/>
    <w:pPr>
      <w:spacing w:before="80" w:after="80" w:line="240" w:lineRule="atLeast"/>
      <w:ind w:left="794"/>
    </w:pPr>
    <w:rPr>
      <w:rFonts w:ascii="Arial" w:eastAsia="Times New Roman" w:hAnsi="Arial" w:cs="Times New Roman"/>
      <w:sz w:val="20"/>
      <w:szCs w:val="20"/>
      <w:lang w:eastAsia="en-A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3Deffects313">
    <w:name w:val="Table 3D effects 313"/>
    <w:basedOn w:val="TableNormal"/>
    <w:next w:val="Table3Deffects3"/>
    <w:uiPriority w:val="99"/>
    <w:semiHidden/>
    <w:unhideWhenUsed/>
    <w:rsid w:val="00A853C2"/>
    <w:pPr>
      <w:spacing w:before="80" w:after="80" w:line="240" w:lineRule="atLeast"/>
      <w:ind w:left="794"/>
    </w:pPr>
    <w:rPr>
      <w:rFonts w:ascii="Arial" w:eastAsia="Times New Roman" w:hAnsi="Arial" w:cs="Times New Roman"/>
      <w:sz w:val="20"/>
      <w:szCs w:val="20"/>
      <w:lang w:eastAsia="en-A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213">
    <w:name w:val="Table Classic 213"/>
    <w:basedOn w:val="TableNormal"/>
    <w:next w:val="TableClassic2"/>
    <w:uiPriority w:val="99"/>
    <w:semiHidden/>
    <w:unhideWhenUsed/>
    <w:rsid w:val="00A853C2"/>
    <w:pPr>
      <w:spacing w:before="80" w:after="80" w:line="240" w:lineRule="atLeast"/>
      <w:ind w:left="794"/>
    </w:pPr>
    <w:rPr>
      <w:rFonts w:ascii="Arial" w:eastAsia="Times New Roman" w:hAnsi="Arial" w:cs="Times New Roman"/>
      <w:sz w:val="20"/>
      <w:szCs w:val="20"/>
      <w:lang w:eastAsia="en-A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lassic313">
    <w:name w:val="Table Classic 313"/>
    <w:basedOn w:val="TableNormal"/>
    <w:next w:val="TableClassic3"/>
    <w:uiPriority w:val="99"/>
    <w:semiHidden/>
    <w:unhideWhenUsed/>
    <w:rsid w:val="00A853C2"/>
    <w:pPr>
      <w:spacing w:before="80" w:after="80" w:line="240" w:lineRule="atLeast"/>
      <w:ind w:left="794"/>
    </w:pPr>
    <w:rPr>
      <w:rFonts w:ascii="Arial" w:eastAsia="Times New Roman" w:hAnsi="Arial" w:cs="Times New Roman"/>
      <w:color w:val="000080"/>
      <w:sz w:val="20"/>
      <w:szCs w:val="20"/>
      <w:lang w:eastAsia="en-A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413">
    <w:name w:val="Table Classic 413"/>
    <w:basedOn w:val="TableNormal"/>
    <w:next w:val="TableClassic4"/>
    <w:uiPriority w:val="99"/>
    <w:semiHidden/>
    <w:unhideWhenUsed/>
    <w:rsid w:val="00A853C2"/>
    <w:pPr>
      <w:spacing w:before="80" w:after="80" w:line="240" w:lineRule="atLeast"/>
      <w:ind w:left="794"/>
    </w:pPr>
    <w:rPr>
      <w:rFonts w:ascii="Arial" w:eastAsia="Times New Roman" w:hAnsi="Arial" w:cs="Times New Roman"/>
      <w:sz w:val="20"/>
      <w:szCs w:val="20"/>
      <w:lang w:eastAsia="en-A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eColorful113">
    <w:name w:val="Table Colorful 113"/>
    <w:basedOn w:val="TableNormal"/>
    <w:next w:val="TableColorful1"/>
    <w:uiPriority w:val="99"/>
    <w:semiHidden/>
    <w:unhideWhenUsed/>
    <w:rsid w:val="00A853C2"/>
    <w:pPr>
      <w:spacing w:before="80" w:after="80" w:line="240" w:lineRule="atLeast"/>
      <w:ind w:left="794"/>
    </w:pPr>
    <w:rPr>
      <w:rFonts w:ascii="Arial" w:eastAsia="Times New Roman" w:hAnsi="Arial" w:cs="Times New Roman"/>
      <w:color w:val="FFFFFF"/>
      <w:sz w:val="20"/>
      <w:szCs w:val="20"/>
      <w:lang w:eastAsia="en-A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213">
    <w:name w:val="Table Colorful 213"/>
    <w:basedOn w:val="TableNormal"/>
    <w:next w:val="TableColorful2"/>
    <w:uiPriority w:val="99"/>
    <w:semiHidden/>
    <w:unhideWhenUsed/>
    <w:rsid w:val="00A853C2"/>
    <w:pPr>
      <w:spacing w:before="80" w:after="80" w:line="240" w:lineRule="atLeast"/>
      <w:ind w:left="794"/>
    </w:pPr>
    <w:rPr>
      <w:rFonts w:ascii="Arial" w:eastAsia="Times New Roman" w:hAnsi="Arial" w:cs="Times New Roman"/>
      <w:sz w:val="20"/>
      <w:szCs w:val="20"/>
      <w:lang w:eastAsia="en-A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313">
    <w:name w:val="Table Colorful 313"/>
    <w:basedOn w:val="TableNormal"/>
    <w:next w:val="TableColorful3"/>
    <w:uiPriority w:val="99"/>
    <w:semiHidden/>
    <w:unhideWhenUsed/>
    <w:rsid w:val="00A853C2"/>
    <w:pPr>
      <w:spacing w:before="80" w:after="80" w:line="240" w:lineRule="atLeast"/>
      <w:ind w:left="794"/>
    </w:pPr>
    <w:rPr>
      <w:rFonts w:ascii="Arial" w:eastAsia="Times New Roman" w:hAnsi="Arial" w:cs="Times New Roman"/>
      <w:sz w:val="20"/>
      <w:szCs w:val="20"/>
      <w:lang w:eastAsia="en-A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eColumns113">
    <w:name w:val="Table Columns 113"/>
    <w:basedOn w:val="TableNormal"/>
    <w:next w:val="TableColumns1"/>
    <w:uiPriority w:val="99"/>
    <w:semiHidden/>
    <w:unhideWhenUsed/>
    <w:rsid w:val="00A853C2"/>
    <w:pPr>
      <w:spacing w:before="80" w:after="80" w:line="240" w:lineRule="atLeast"/>
      <w:ind w:left="794"/>
    </w:pPr>
    <w:rPr>
      <w:rFonts w:ascii="Arial" w:eastAsia="Times New Roman" w:hAnsi="Arial" w:cs="Times New Roman"/>
      <w:b/>
      <w:bCs/>
      <w:sz w:val="20"/>
      <w:szCs w:val="20"/>
      <w:lang w:eastAsia="en-A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213">
    <w:name w:val="Table Columns 213"/>
    <w:basedOn w:val="TableNormal"/>
    <w:next w:val="TableColumns2"/>
    <w:uiPriority w:val="99"/>
    <w:semiHidden/>
    <w:unhideWhenUsed/>
    <w:rsid w:val="00A853C2"/>
    <w:pPr>
      <w:spacing w:before="80" w:after="80" w:line="240" w:lineRule="atLeast"/>
      <w:ind w:left="794"/>
    </w:pPr>
    <w:rPr>
      <w:rFonts w:ascii="Arial" w:eastAsia="Times New Roman" w:hAnsi="Arial" w:cs="Times New Roman"/>
      <w:b/>
      <w:bCs/>
      <w:sz w:val="20"/>
      <w:szCs w:val="20"/>
      <w:lang w:eastAsia="en-A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313">
    <w:name w:val="Table Columns 313"/>
    <w:basedOn w:val="TableNormal"/>
    <w:next w:val="TableColumns3"/>
    <w:uiPriority w:val="99"/>
    <w:semiHidden/>
    <w:unhideWhenUsed/>
    <w:rsid w:val="00A853C2"/>
    <w:pPr>
      <w:spacing w:before="80" w:after="80" w:line="240" w:lineRule="atLeast"/>
      <w:ind w:left="794"/>
    </w:pPr>
    <w:rPr>
      <w:rFonts w:ascii="Arial" w:eastAsia="Times New Roman" w:hAnsi="Arial" w:cs="Times New Roman"/>
      <w:b/>
      <w:bCs/>
      <w:sz w:val="20"/>
      <w:szCs w:val="20"/>
      <w:lang w:eastAsia="en-A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Columns413">
    <w:name w:val="Table Columns 413"/>
    <w:basedOn w:val="TableNormal"/>
    <w:next w:val="TableColumns4"/>
    <w:uiPriority w:val="99"/>
    <w:semiHidden/>
    <w:unhideWhenUsed/>
    <w:rsid w:val="00A853C2"/>
    <w:pPr>
      <w:spacing w:before="80" w:after="80" w:line="240" w:lineRule="atLeast"/>
      <w:ind w:left="794"/>
    </w:pPr>
    <w:rPr>
      <w:rFonts w:ascii="Arial" w:eastAsia="Times New Roman" w:hAnsi="Arial" w:cs="Times New Roman"/>
      <w:sz w:val="20"/>
      <w:szCs w:val="20"/>
      <w:lang w:eastAsia="en-A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eColumns513">
    <w:name w:val="Table Columns 513"/>
    <w:basedOn w:val="TableNormal"/>
    <w:next w:val="TableColumns5"/>
    <w:uiPriority w:val="99"/>
    <w:semiHidden/>
    <w:unhideWhenUsed/>
    <w:rsid w:val="00A853C2"/>
    <w:pPr>
      <w:spacing w:before="80" w:after="80" w:line="240" w:lineRule="atLeast"/>
      <w:ind w:left="794"/>
    </w:pPr>
    <w:rPr>
      <w:rFonts w:ascii="Arial" w:eastAsia="Times New Roman" w:hAnsi="Arial" w:cs="Times New Roman"/>
      <w:sz w:val="20"/>
      <w:szCs w:val="20"/>
      <w:lang w:eastAsia="en-A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Contemporary13">
    <w:name w:val="Table Contemporary13"/>
    <w:basedOn w:val="TableNormal"/>
    <w:next w:val="TableContemporary"/>
    <w:uiPriority w:val="99"/>
    <w:semiHidden/>
    <w:unhideWhenUsed/>
    <w:rsid w:val="00A853C2"/>
    <w:pPr>
      <w:spacing w:before="80" w:after="80" w:line="240" w:lineRule="atLeast"/>
      <w:ind w:left="794"/>
    </w:pPr>
    <w:rPr>
      <w:rFonts w:ascii="Arial" w:eastAsia="Times New Roman" w:hAnsi="Arial" w:cs="Times New Roman"/>
      <w:sz w:val="20"/>
      <w:szCs w:val="20"/>
      <w:lang w:eastAsia="en-A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Elegant13">
    <w:name w:val="Table Elegant13"/>
    <w:basedOn w:val="TableNormal"/>
    <w:next w:val="TableElegant"/>
    <w:uiPriority w:val="99"/>
    <w:semiHidden/>
    <w:unhideWhenUsed/>
    <w:rsid w:val="00A853C2"/>
    <w:pPr>
      <w:spacing w:before="80" w:after="80" w:line="240" w:lineRule="atLeast"/>
      <w:ind w:left="794"/>
    </w:pPr>
    <w:rPr>
      <w:rFonts w:ascii="Arial" w:eastAsia="Times New Roman" w:hAnsi="Arial" w:cs="Times New Roman"/>
      <w:sz w:val="20"/>
      <w:szCs w:val="20"/>
      <w:lang w:eastAsia="en-A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3130">
    <w:name w:val="Table Grid 313"/>
    <w:basedOn w:val="TableNormal"/>
    <w:next w:val="TableGrid30"/>
    <w:uiPriority w:val="99"/>
    <w:semiHidden/>
    <w:unhideWhenUsed/>
    <w:rsid w:val="00A853C2"/>
    <w:pPr>
      <w:spacing w:before="80" w:after="80" w:line="240" w:lineRule="atLeast"/>
      <w:ind w:left="794"/>
    </w:pPr>
    <w:rPr>
      <w:rFonts w:ascii="Arial" w:eastAsia="Times New Roman" w:hAnsi="Arial" w:cs="Times New Roman"/>
      <w:sz w:val="20"/>
      <w:szCs w:val="20"/>
      <w:lang w:eastAsia="en-A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413">
    <w:name w:val="Table Grid 413"/>
    <w:basedOn w:val="TableNormal"/>
    <w:next w:val="TableGrid4"/>
    <w:uiPriority w:val="99"/>
    <w:semiHidden/>
    <w:unhideWhenUsed/>
    <w:rsid w:val="00A853C2"/>
    <w:pPr>
      <w:spacing w:before="80" w:after="80" w:line="240" w:lineRule="atLeast"/>
      <w:ind w:left="794"/>
    </w:pPr>
    <w:rPr>
      <w:rFonts w:ascii="Arial" w:eastAsia="Times New Roman" w:hAnsi="Arial" w:cs="Times New Roman"/>
      <w:sz w:val="20"/>
      <w:szCs w:val="20"/>
      <w:lang w:eastAsia="en-A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eGrid513">
    <w:name w:val="Table Grid 513"/>
    <w:basedOn w:val="TableNormal"/>
    <w:next w:val="TableGrid5"/>
    <w:uiPriority w:val="99"/>
    <w:semiHidden/>
    <w:unhideWhenUsed/>
    <w:rsid w:val="00A853C2"/>
    <w:pPr>
      <w:spacing w:before="80" w:after="80" w:line="240" w:lineRule="atLeast"/>
      <w:ind w:left="794"/>
    </w:pPr>
    <w:rPr>
      <w:rFonts w:ascii="Arial" w:eastAsia="Times New Roman" w:hAnsi="Arial" w:cs="Times New Roman"/>
      <w:sz w:val="20"/>
      <w:szCs w:val="20"/>
      <w:lang w:eastAsia="en-A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613">
    <w:name w:val="Table Grid 613"/>
    <w:basedOn w:val="TableNormal"/>
    <w:next w:val="TableGrid6"/>
    <w:uiPriority w:val="99"/>
    <w:semiHidden/>
    <w:unhideWhenUsed/>
    <w:rsid w:val="00A853C2"/>
    <w:pPr>
      <w:spacing w:before="80" w:after="80" w:line="240" w:lineRule="atLeast"/>
      <w:ind w:left="794"/>
    </w:pPr>
    <w:rPr>
      <w:rFonts w:ascii="Arial" w:eastAsia="Times New Roman" w:hAnsi="Arial" w:cs="Times New Roman"/>
      <w:sz w:val="20"/>
      <w:szCs w:val="20"/>
      <w:lang w:eastAsia="en-A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713">
    <w:name w:val="Table Grid 713"/>
    <w:basedOn w:val="TableNormal"/>
    <w:next w:val="TableGrid7"/>
    <w:uiPriority w:val="99"/>
    <w:semiHidden/>
    <w:unhideWhenUsed/>
    <w:rsid w:val="00A853C2"/>
    <w:pPr>
      <w:spacing w:before="80" w:after="80" w:line="240" w:lineRule="atLeast"/>
      <w:ind w:left="794"/>
    </w:pPr>
    <w:rPr>
      <w:rFonts w:ascii="Arial" w:eastAsia="Times New Roman" w:hAnsi="Arial" w:cs="Times New Roman"/>
      <w:b/>
      <w:bCs/>
      <w:sz w:val="20"/>
      <w:szCs w:val="20"/>
      <w:lang w:eastAsia="en-A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813">
    <w:name w:val="Table Grid 813"/>
    <w:basedOn w:val="TableNormal"/>
    <w:next w:val="TableGrid8"/>
    <w:uiPriority w:val="99"/>
    <w:semiHidden/>
    <w:unhideWhenUsed/>
    <w:rsid w:val="00A853C2"/>
    <w:pPr>
      <w:spacing w:before="80" w:after="80" w:line="240" w:lineRule="atLeast"/>
      <w:ind w:left="794"/>
    </w:pPr>
    <w:rPr>
      <w:rFonts w:ascii="Arial" w:eastAsia="Times New Roman" w:hAnsi="Arial" w:cs="Times New Roman"/>
      <w:sz w:val="20"/>
      <w:szCs w:val="20"/>
      <w:lang w:eastAsia="en-A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List113">
    <w:name w:val="Table List 113"/>
    <w:basedOn w:val="TableNormal"/>
    <w:next w:val="TableList1"/>
    <w:uiPriority w:val="99"/>
    <w:semiHidden/>
    <w:unhideWhenUsed/>
    <w:rsid w:val="00A853C2"/>
    <w:pPr>
      <w:spacing w:before="80" w:after="80" w:line="240" w:lineRule="atLeast"/>
      <w:ind w:left="794"/>
    </w:pPr>
    <w:rPr>
      <w:rFonts w:ascii="Arial" w:eastAsia="Times New Roman" w:hAnsi="Arial" w:cs="Times New Roman"/>
      <w:sz w:val="20"/>
      <w:szCs w:val="20"/>
      <w:lang w:eastAsia="en-A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213">
    <w:name w:val="Table List 213"/>
    <w:basedOn w:val="TableNormal"/>
    <w:next w:val="TableList2"/>
    <w:uiPriority w:val="99"/>
    <w:semiHidden/>
    <w:unhideWhenUsed/>
    <w:rsid w:val="00A853C2"/>
    <w:pPr>
      <w:spacing w:before="80" w:after="80" w:line="240" w:lineRule="atLeast"/>
      <w:ind w:left="794"/>
    </w:pPr>
    <w:rPr>
      <w:rFonts w:ascii="Arial" w:eastAsia="Times New Roman" w:hAnsi="Arial" w:cs="Times New Roman"/>
      <w:sz w:val="20"/>
      <w:szCs w:val="20"/>
      <w:lang w:eastAsia="en-A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313">
    <w:name w:val="Table List 313"/>
    <w:basedOn w:val="TableNormal"/>
    <w:next w:val="TableList3"/>
    <w:uiPriority w:val="99"/>
    <w:semiHidden/>
    <w:unhideWhenUsed/>
    <w:rsid w:val="00A853C2"/>
    <w:pPr>
      <w:spacing w:before="80" w:after="80" w:line="240" w:lineRule="atLeast"/>
      <w:ind w:left="794"/>
    </w:pPr>
    <w:rPr>
      <w:rFonts w:ascii="Arial" w:eastAsia="Times New Roman" w:hAnsi="Arial" w:cs="Times New Roman"/>
      <w:sz w:val="20"/>
      <w:szCs w:val="20"/>
      <w:lang w:eastAsia="en-A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List413">
    <w:name w:val="Table List 413"/>
    <w:basedOn w:val="TableNormal"/>
    <w:next w:val="TableList4"/>
    <w:uiPriority w:val="99"/>
    <w:semiHidden/>
    <w:unhideWhenUsed/>
    <w:rsid w:val="00A853C2"/>
    <w:pPr>
      <w:spacing w:before="80" w:after="80" w:line="240" w:lineRule="atLeast"/>
      <w:ind w:left="794"/>
    </w:pPr>
    <w:rPr>
      <w:rFonts w:ascii="Arial" w:eastAsia="Times New Roman" w:hAnsi="Arial" w:cs="Times New Roman"/>
      <w:sz w:val="20"/>
      <w:szCs w:val="20"/>
      <w:lang w:eastAsia="en-A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513">
    <w:name w:val="Table List 513"/>
    <w:basedOn w:val="TableNormal"/>
    <w:next w:val="TableList5"/>
    <w:uiPriority w:val="99"/>
    <w:semiHidden/>
    <w:unhideWhenUsed/>
    <w:rsid w:val="00A853C2"/>
    <w:pPr>
      <w:spacing w:before="80" w:after="80" w:line="240" w:lineRule="atLeast"/>
      <w:ind w:left="794"/>
    </w:pPr>
    <w:rPr>
      <w:rFonts w:ascii="Arial" w:eastAsia="Times New Roman" w:hAnsi="Arial" w:cs="Times New Roman"/>
      <w:sz w:val="20"/>
      <w:szCs w:val="20"/>
      <w:lang w:eastAsia="en-AU"/>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TableList613">
    <w:name w:val="Table List 613"/>
    <w:basedOn w:val="TableNormal"/>
    <w:next w:val="TableList6"/>
    <w:uiPriority w:val="99"/>
    <w:semiHidden/>
    <w:unhideWhenUsed/>
    <w:rsid w:val="00A853C2"/>
    <w:pPr>
      <w:spacing w:before="80" w:after="80" w:line="240" w:lineRule="atLeast"/>
      <w:ind w:left="794"/>
    </w:pPr>
    <w:rPr>
      <w:rFonts w:ascii="Arial" w:eastAsia="Times New Roman" w:hAnsi="Arial" w:cs="Times New Roman"/>
      <w:sz w:val="20"/>
      <w:szCs w:val="20"/>
      <w:lang w:eastAsia="en-A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eList713">
    <w:name w:val="Table List 713"/>
    <w:basedOn w:val="TableNormal"/>
    <w:next w:val="TableList7"/>
    <w:uiPriority w:val="99"/>
    <w:semiHidden/>
    <w:unhideWhenUsed/>
    <w:rsid w:val="00A853C2"/>
    <w:pPr>
      <w:spacing w:before="80" w:after="80" w:line="240" w:lineRule="atLeast"/>
      <w:ind w:left="794"/>
    </w:pPr>
    <w:rPr>
      <w:rFonts w:ascii="Arial" w:eastAsia="Times New Roman" w:hAnsi="Arial" w:cs="Times New Roman"/>
      <w:sz w:val="20"/>
      <w:szCs w:val="20"/>
      <w:lang w:eastAsia="en-A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List813">
    <w:name w:val="Table List 813"/>
    <w:basedOn w:val="TableNormal"/>
    <w:next w:val="TableList8"/>
    <w:uiPriority w:val="99"/>
    <w:semiHidden/>
    <w:unhideWhenUsed/>
    <w:rsid w:val="00A853C2"/>
    <w:pPr>
      <w:spacing w:before="80" w:after="80" w:line="240" w:lineRule="atLeast"/>
      <w:ind w:left="794"/>
    </w:pPr>
    <w:rPr>
      <w:rFonts w:ascii="Arial" w:eastAsia="Times New Roman" w:hAnsi="Arial" w:cs="Times New Roman"/>
      <w:sz w:val="20"/>
      <w:szCs w:val="20"/>
      <w:lang w:eastAsia="en-A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Professional13">
    <w:name w:val="Table Professional13"/>
    <w:basedOn w:val="TableNormal"/>
    <w:next w:val="TableProfessional"/>
    <w:uiPriority w:val="99"/>
    <w:semiHidden/>
    <w:unhideWhenUsed/>
    <w:rsid w:val="00A853C2"/>
    <w:pPr>
      <w:spacing w:before="80" w:after="80" w:line="240" w:lineRule="atLeast"/>
      <w:ind w:left="794"/>
    </w:pPr>
    <w:rPr>
      <w:rFonts w:ascii="Arial" w:eastAsia="Times New Roman" w:hAnsi="Arial" w:cs="Times New Roman"/>
      <w:sz w:val="20"/>
      <w:szCs w:val="20"/>
      <w:lang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Simple113">
    <w:name w:val="Table Simple 113"/>
    <w:basedOn w:val="TableNormal"/>
    <w:next w:val="TableSimple1"/>
    <w:uiPriority w:val="99"/>
    <w:semiHidden/>
    <w:unhideWhenUsed/>
    <w:rsid w:val="00A853C2"/>
    <w:pPr>
      <w:spacing w:before="80" w:after="80" w:line="240" w:lineRule="atLeast"/>
      <w:ind w:left="794"/>
    </w:pPr>
    <w:rPr>
      <w:rFonts w:ascii="Arial" w:eastAsia="Times New Roman" w:hAnsi="Arial" w:cs="Times New Roman"/>
      <w:sz w:val="20"/>
      <w:szCs w:val="20"/>
      <w:lang w:eastAsia="en-A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Simple213">
    <w:name w:val="Table Simple 213"/>
    <w:basedOn w:val="TableNormal"/>
    <w:next w:val="TableSimple2"/>
    <w:uiPriority w:val="99"/>
    <w:semiHidden/>
    <w:unhideWhenUsed/>
    <w:rsid w:val="00A853C2"/>
    <w:pPr>
      <w:spacing w:before="80" w:after="80" w:line="240" w:lineRule="atLeast"/>
      <w:ind w:left="794"/>
    </w:pPr>
    <w:rPr>
      <w:rFonts w:ascii="Arial" w:eastAsia="Times New Roman" w:hAnsi="Arial" w:cs="Times New Roman"/>
      <w:sz w:val="20"/>
      <w:szCs w:val="20"/>
      <w:lang w:eastAsia="en-A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eSimple313">
    <w:name w:val="Table Simple 313"/>
    <w:basedOn w:val="TableNormal"/>
    <w:next w:val="TableSimple3"/>
    <w:uiPriority w:val="99"/>
    <w:semiHidden/>
    <w:unhideWhenUsed/>
    <w:rsid w:val="00A853C2"/>
    <w:pPr>
      <w:spacing w:before="80" w:after="80" w:line="240" w:lineRule="atLeast"/>
      <w:ind w:left="794"/>
    </w:pPr>
    <w:rPr>
      <w:rFonts w:ascii="Arial" w:eastAsia="Times New Roman" w:hAnsi="Arial" w:cs="Times New Roman"/>
      <w:sz w:val="20"/>
      <w:szCs w:val="20"/>
      <w:lang w:eastAsia="en-A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Subtle113">
    <w:name w:val="Table Subtle 113"/>
    <w:basedOn w:val="TableNormal"/>
    <w:next w:val="TableSubtle1"/>
    <w:uiPriority w:val="99"/>
    <w:semiHidden/>
    <w:unhideWhenUsed/>
    <w:rsid w:val="00A853C2"/>
    <w:pPr>
      <w:spacing w:before="80" w:after="80" w:line="240" w:lineRule="atLeast"/>
      <w:ind w:left="794"/>
    </w:pPr>
    <w:rPr>
      <w:rFonts w:ascii="Arial" w:eastAsia="Times New Roman" w:hAnsi="Arial" w:cs="Times New Roman"/>
      <w:sz w:val="20"/>
      <w:szCs w:val="20"/>
      <w:lang w:eastAsia="en-A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Subtle213">
    <w:name w:val="Table Subtle 213"/>
    <w:basedOn w:val="TableNormal"/>
    <w:next w:val="TableSubtle2"/>
    <w:uiPriority w:val="99"/>
    <w:semiHidden/>
    <w:unhideWhenUsed/>
    <w:rsid w:val="00A853C2"/>
    <w:pPr>
      <w:spacing w:before="80" w:after="80" w:line="240" w:lineRule="atLeast"/>
      <w:ind w:left="794"/>
    </w:pPr>
    <w:rPr>
      <w:rFonts w:ascii="Arial" w:eastAsia="Times New Roman" w:hAnsi="Arial" w:cs="Times New Roman"/>
      <w:sz w:val="20"/>
      <w:szCs w:val="20"/>
      <w:lang w:eastAsia="en-A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Theme13">
    <w:name w:val="Table Theme13"/>
    <w:basedOn w:val="TableNormal"/>
    <w:next w:val="TableTheme"/>
    <w:uiPriority w:val="99"/>
    <w:semiHidden/>
    <w:unhideWhenUsed/>
    <w:rsid w:val="00A853C2"/>
    <w:pPr>
      <w:spacing w:before="80" w:after="80" w:line="240" w:lineRule="atLeast"/>
      <w:ind w:left="794"/>
    </w:pPr>
    <w:rPr>
      <w:rFonts w:ascii="Arial" w:eastAsia="Times New Roman" w:hAnsi="Arial"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113">
    <w:name w:val="Table Web 113"/>
    <w:basedOn w:val="TableNormal"/>
    <w:next w:val="TableWeb1"/>
    <w:uiPriority w:val="99"/>
    <w:semiHidden/>
    <w:unhideWhenUsed/>
    <w:rsid w:val="00A853C2"/>
    <w:pPr>
      <w:spacing w:before="80" w:after="80" w:line="240" w:lineRule="atLeast"/>
      <w:ind w:left="794"/>
    </w:pPr>
    <w:rPr>
      <w:rFonts w:ascii="Arial" w:eastAsia="Times New Roman" w:hAnsi="Arial" w:cs="Times New Roman"/>
      <w:sz w:val="20"/>
      <w:szCs w:val="20"/>
      <w:lang w:eastAsia="en-A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213">
    <w:name w:val="Table Web 213"/>
    <w:basedOn w:val="TableNormal"/>
    <w:next w:val="TableWeb2"/>
    <w:uiPriority w:val="99"/>
    <w:semiHidden/>
    <w:unhideWhenUsed/>
    <w:rsid w:val="00A853C2"/>
    <w:pPr>
      <w:spacing w:before="80" w:after="80" w:line="240" w:lineRule="atLeast"/>
      <w:ind w:left="794"/>
    </w:pPr>
    <w:rPr>
      <w:rFonts w:ascii="Arial" w:eastAsia="Times New Roman" w:hAnsi="Arial" w:cs="Times New Roman"/>
      <w:sz w:val="20"/>
      <w:szCs w:val="20"/>
      <w:lang w:eastAsia="en-A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313">
    <w:name w:val="Table Web 313"/>
    <w:basedOn w:val="TableNormal"/>
    <w:next w:val="TableWeb3"/>
    <w:uiPriority w:val="99"/>
    <w:semiHidden/>
    <w:unhideWhenUsed/>
    <w:rsid w:val="00A853C2"/>
    <w:pPr>
      <w:spacing w:before="80" w:after="80" w:line="240" w:lineRule="atLeast"/>
      <w:ind w:left="794"/>
    </w:pPr>
    <w:rPr>
      <w:rFonts w:ascii="Arial" w:eastAsia="Times New Roman" w:hAnsi="Arial" w:cs="Times New Roman"/>
      <w:sz w:val="20"/>
      <w:szCs w:val="20"/>
      <w:lang w:eastAsia="en-A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ColorfulGrid113">
    <w:name w:val="Colorful Grid113"/>
    <w:basedOn w:val="TableNormal"/>
    <w:semiHidden/>
    <w:rsid w:val="00A853C2"/>
    <w:rPr>
      <w:rFonts w:ascii="Arial" w:eastAsia="Times New Roman" w:hAnsi="Arial" w:cs="Times New Roman"/>
      <w:color w:val="000000"/>
      <w:sz w:val="20"/>
      <w:szCs w:val="20"/>
      <w:lang w:eastAsia="en-AU"/>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ColorfulList113">
    <w:name w:val="Colorful List113"/>
    <w:basedOn w:val="TableNormal"/>
    <w:semiHidden/>
    <w:rsid w:val="00A853C2"/>
    <w:rPr>
      <w:rFonts w:ascii="Arial" w:eastAsia="Times New Roman" w:hAnsi="Arial" w:cs="Times New Roman"/>
      <w:color w:val="000000"/>
      <w:sz w:val="20"/>
      <w:szCs w:val="20"/>
      <w:lang w:eastAsia="en-AU"/>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F3B38"/>
      </w:tcPr>
    </w:tblStylePr>
    <w:tblStylePr w:type="lastRow">
      <w:rPr>
        <w:b/>
        <w:bCs/>
        <w:color w:val="9F3B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FBFBF"/>
      </w:tcPr>
    </w:tblStylePr>
    <w:tblStylePr w:type="band1Horz">
      <w:tblPr/>
      <w:tcPr>
        <w:shd w:val="clear" w:color="auto" w:fill="CCCCCC"/>
      </w:tcPr>
    </w:tblStylePr>
  </w:style>
  <w:style w:type="table" w:customStyle="1" w:styleId="ColorfulShading113">
    <w:name w:val="Colorful Shading113"/>
    <w:basedOn w:val="TableNormal"/>
    <w:semiHidden/>
    <w:rsid w:val="00A853C2"/>
    <w:rPr>
      <w:rFonts w:ascii="Arial" w:eastAsia="Times New Roman" w:hAnsi="Arial" w:cs="Times New Roman"/>
      <w:color w:val="000000"/>
      <w:sz w:val="20"/>
      <w:szCs w:val="20"/>
      <w:lang w:eastAsia="en-AU"/>
    </w:rPr>
    <w:tblPr>
      <w:tblStyleRowBandSize w:val="1"/>
      <w:tblStyleColBandSize w:val="1"/>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customStyle="1" w:styleId="DarkList113">
    <w:name w:val="Dark List113"/>
    <w:basedOn w:val="TableNormal"/>
    <w:semiHidden/>
    <w:rsid w:val="00A853C2"/>
    <w:rPr>
      <w:rFonts w:ascii="Arial" w:eastAsia="Times New Roman" w:hAnsi="Arial" w:cs="Times New Roman"/>
      <w:color w:val="FFFFFF"/>
      <w:sz w:val="20"/>
      <w:szCs w:val="20"/>
      <w:lang w:eastAsia="en-AU"/>
    </w:rPr>
    <w:tblPr>
      <w:tblStyleRowBandSize w:val="1"/>
      <w:tblStyleColBandSize w:val="1"/>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customStyle="1" w:styleId="LightGrid-Accent1113">
    <w:name w:val="Light Grid - Accent 1113"/>
    <w:basedOn w:val="TableNormal"/>
    <w:uiPriority w:val="62"/>
    <w:semiHidden/>
    <w:rsid w:val="00A853C2"/>
    <w:rPr>
      <w:rFonts w:ascii="Arial" w:eastAsia="Times New Roman" w:hAnsi="Arial" w:cs="Times New Roman"/>
      <w:sz w:val="20"/>
      <w:szCs w:val="20"/>
      <w:lang w:eastAsia="en-AU"/>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tangChe" w:eastAsia="Times New Roman" w:hAnsi="BatangCh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tangChe" w:eastAsia="Times New Roman" w:hAnsi="BatangCh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tangChe" w:eastAsia="Times New Roman" w:hAnsi="BatangChe" w:cs="Times New Roman"/>
        <w:b/>
        <w:bCs/>
      </w:rPr>
    </w:tblStylePr>
    <w:tblStylePr w:type="lastCol">
      <w:rPr>
        <w:rFonts w:ascii="BatangChe" w:eastAsia="Times New Roman" w:hAnsi="BatangCh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E0EF"/>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E0EF"/>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113">
    <w:name w:val="Light Grid113"/>
    <w:basedOn w:val="TableNormal"/>
    <w:semiHidden/>
    <w:rsid w:val="00A853C2"/>
    <w:rPr>
      <w:rFonts w:ascii="Arial" w:eastAsia="Times New Roman" w:hAnsi="Arial" w:cs="Times New Roman"/>
      <w:sz w:val="20"/>
      <w:szCs w:val="20"/>
      <w:lang w:eastAsia="en-AU"/>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BatangChe" w:eastAsia="Times New Roman" w:hAnsi="BatangChe"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BatangChe" w:eastAsia="Times New Roman" w:hAnsi="BatangChe"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BatangChe" w:eastAsia="Times New Roman" w:hAnsi="BatangChe" w:cs="Times New Roman"/>
        <w:b/>
        <w:bCs/>
      </w:rPr>
    </w:tblStylePr>
    <w:tblStylePr w:type="lastCol">
      <w:rPr>
        <w:rFonts w:ascii="BatangChe" w:eastAsia="Times New Roman" w:hAnsi="BatangChe"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BFBFBF"/>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BFBFBF"/>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List-Accent1113">
    <w:name w:val="Light List - Accent 1113"/>
    <w:basedOn w:val="TableNormal"/>
    <w:semiHidden/>
    <w:rsid w:val="00A853C2"/>
    <w:rPr>
      <w:rFonts w:ascii="Arial" w:eastAsia="Times New Roman" w:hAnsi="Arial" w:cs="Times New Roman"/>
      <w:sz w:val="20"/>
      <w:szCs w:val="20"/>
      <w:lang w:eastAsia="en-AU"/>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113">
    <w:name w:val="Light List113"/>
    <w:basedOn w:val="TableNormal"/>
    <w:semiHidden/>
    <w:rsid w:val="00A853C2"/>
    <w:rPr>
      <w:rFonts w:ascii="Arial" w:eastAsia="Times New Roman" w:hAnsi="Arial" w:cs="Times New Roman"/>
      <w:sz w:val="20"/>
      <w:szCs w:val="20"/>
      <w:lang w:eastAsia="en-AU"/>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Shading-Accent1113">
    <w:name w:val="Light Shading - Accent 1113"/>
    <w:basedOn w:val="TableNormal"/>
    <w:uiPriority w:val="60"/>
    <w:semiHidden/>
    <w:rsid w:val="00A853C2"/>
    <w:rPr>
      <w:rFonts w:ascii="Arial" w:eastAsia="Times New Roman" w:hAnsi="Arial" w:cs="Times New Roman"/>
      <w:color w:val="376092"/>
      <w:sz w:val="20"/>
      <w:szCs w:val="20"/>
      <w:lang w:eastAsia="en-A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E0EF"/>
      </w:tcPr>
    </w:tblStylePr>
    <w:tblStylePr w:type="band1Horz">
      <w:tblPr/>
      <w:tcPr>
        <w:tcBorders>
          <w:left w:val="nil"/>
          <w:right w:val="nil"/>
          <w:insideH w:val="nil"/>
          <w:insideV w:val="nil"/>
        </w:tcBorders>
        <w:shd w:val="clear" w:color="auto" w:fill="D3E0EF"/>
      </w:tcPr>
    </w:tblStylePr>
  </w:style>
  <w:style w:type="table" w:customStyle="1" w:styleId="LightShading113">
    <w:name w:val="Light Shading113"/>
    <w:basedOn w:val="TableNormal"/>
    <w:semiHidden/>
    <w:rsid w:val="00A853C2"/>
    <w:rPr>
      <w:rFonts w:ascii="Arial" w:eastAsia="Times New Roman" w:hAnsi="Arial" w:cs="Times New Roman"/>
      <w:color w:val="000000"/>
      <w:sz w:val="20"/>
      <w:szCs w:val="20"/>
      <w:lang w:eastAsia="en-A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FBFBF"/>
      </w:tcPr>
    </w:tblStylePr>
    <w:tblStylePr w:type="band1Horz">
      <w:tblPr/>
      <w:tcPr>
        <w:tcBorders>
          <w:left w:val="nil"/>
          <w:right w:val="nil"/>
          <w:insideH w:val="nil"/>
          <w:insideV w:val="nil"/>
        </w:tcBorders>
        <w:shd w:val="clear" w:color="auto" w:fill="BFBFBF"/>
      </w:tcPr>
    </w:tblStylePr>
  </w:style>
  <w:style w:type="table" w:customStyle="1" w:styleId="MediumGrid1113">
    <w:name w:val="Medium Grid 1113"/>
    <w:basedOn w:val="TableNormal"/>
    <w:semiHidden/>
    <w:rsid w:val="00A853C2"/>
    <w:rPr>
      <w:rFonts w:ascii="Arial" w:eastAsia="Times New Roman" w:hAnsi="Arial" w:cs="Times New Roman"/>
      <w:sz w:val="20"/>
      <w:szCs w:val="20"/>
      <w:lang w:eastAsia="en-AU"/>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BFBFBF"/>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MediumGrid2113">
    <w:name w:val="Medium Grid 2113"/>
    <w:basedOn w:val="TableNormal"/>
    <w:semiHidden/>
    <w:rsid w:val="00A853C2"/>
    <w:rPr>
      <w:rFonts w:ascii="Cambria" w:eastAsia="Times New Roman" w:hAnsi="Cambria" w:cs="Times New Roman"/>
      <w:color w:val="000000"/>
      <w:sz w:val="20"/>
      <w:szCs w:val="20"/>
      <w:lang w:eastAsia="en-AU"/>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BFBFBF"/>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MediumGrid3113">
    <w:name w:val="Medium Grid 3113"/>
    <w:basedOn w:val="TableNormal"/>
    <w:semiHidden/>
    <w:rsid w:val="00A853C2"/>
    <w:rPr>
      <w:rFonts w:ascii="Arial" w:eastAsia="Times New Roman" w:hAnsi="Arial" w:cs="Times New Roman"/>
      <w:sz w:val="20"/>
      <w:szCs w:val="20"/>
      <w:lang w:eastAsia="en-A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BFBFB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MediumList1-Accent1113">
    <w:name w:val="Medium List 1 - Accent 1113"/>
    <w:basedOn w:val="TableNormal"/>
    <w:semiHidden/>
    <w:rsid w:val="00A853C2"/>
    <w:rPr>
      <w:rFonts w:ascii="Arial" w:eastAsia="Times New Roman" w:hAnsi="Arial" w:cs="Times New Roman"/>
      <w:color w:val="000000"/>
      <w:sz w:val="20"/>
      <w:szCs w:val="20"/>
      <w:lang w:eastAsia="en-AU"/>
    </w:rPr>
    <w:tblPr>
      <w:tblStyleRowBandSize w:val="1"/>
      <w:tblStyleColBandSize w:val="1"/>
      <w:tblBorders>
        <w:top w:val="single" w:sz="8" w:space="0" w:color="4F81BD"/>
        <w:bottom w:val="single" w:sz="8" w:space="0" w:color="4F81BD"/>
      </w:tblBorders>
    </w:tblPr>
    <w:tblStylePr w:type="firstRow">
      <w:rPr>
        <w:rFonts w:ascii="BatangChe" w:eastAsia="Times New Roman" w:hAnsi="BatangChe"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E0EF"/>
      </w:tcPr>
    </w:tblStylePr>
    <w:tblStylePr w:type="band1Horz">
      <w:tblPr/>
      <w:tcPr>
        <w:shd w:val="clear" w:color="auto" w:fill="D3E0EF"/>
      </w:tcPr>
    </w:tblStylePr>
  </w:style>
  <w:style w:type="table" w:customStyle="1" w:styleId="MediumList1113">
    <w:name w:val="Medium List 1113"/>
    <w:basedOn w:val="TableNormal"/>
    <w:semiHidden/>
    <w:rsid w:val="00A853C2"/>
    <w:rPr>
      <w:rFonts w:ascii="Arial" w:eastAsia="Times New Roman" w:hAnsi="Arial" w:cs="Times New Roman"/>
      <w:color w:val="000000"/>
      <w:sz w:val="20"/>
      <w:szCs w:val="20"/>
      <w:lang w:eastAsia="en-AU"/>
    </w:rPr>
    <w:tblPr>
      <w:tblStyleRowBandSize w:val="1"/>
      <w:tblStyleColBandSize w:val="1"/>
      <w:tblBorders>
        <w:top w:val="single" w:sz="8" w:space="0" w:color="000000"/>
        <w:bottom w:val="single" w:sz="8" w:space="0" w:color="000000"/>
      </w:tblBorders>
    </w:tblPr>
    <w:tblStylePr w:type="firstRow">
      <w:rPr>
        <w:rFonts w:ascii="BatangChe" w:eastAsia="Times New Roman" w:hAnsi="BatangChe"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BFBFBF"/>
      </w:tcPr>
    </w:tblStylePr>
    <w:tblStylePr w:type="band1Horz">
      <w:tblPr/>
      <w:tcPr>
        <w:shd w:val="clear" w:color="auto" w:fill="BFBFBF"/>
      </w:tcPr>
    </w:tblStylePr>
  </w:style>
  <w:style w:type="table" w:customStyle="1" w:styleId="MediumList2113">
    <w:name w:val="Medium List 2113"/>
    <w:basedOn w:val="TableNormal"/>
    <w:semiHidden/>
    <w:rsid w:val="00A853C2"/>
    <w:rPr>
      <w:rFonts w:ascii="Cambria" w:eastAsia="Times New Roman" w:hAnsi="Cambria" w:cs="Times New Roman"/>
      <w:color w:val="000000"/>
      <w:sz w:val="20"/>
      <w:szCs w:val="20"/>
      <w:lang w:eastAsia="en-AU"/>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BFBFBF"/>
      </w:tcPr>
    </w:tblStylePr>
    <w:tblStylePr w:type="band1Horz">
      <w:tblPr/>
      <w:tcPr>
        <w:tcBorders>
          <w:top w:val="nil"/>
          <w:bottom w:val="nil"/>
          <w:insideH w:val="nil"/>
          <w:insideV w:val="nil"/>
        </w:tcBorders>
        <w:shd w:val="clear" w:color="auto" w:fill="BFBFBF"/>
      </w:tcPr>
    </w:tblStylePr>
    <w:tblStylePr w:type="nwCell">
      <w:tblPr/>
      <w:tcPr>
        <w:shd w:val="clear" w:color="auto" w:fill="FFFFFF"/>
      </w:tcPr>
    </w:tblStylePr>
    <w:tblStylePr w:type="swCell">
      <w:tblPr/>
      <w:tcPr>
        <w:tcBorders>
          <w:top w:val="nil"/>
        </w:tcBorders>
      </w:tcPr>
    </w:tblStylePr>
  </w:style>
  <w:style w:type="table" w:customStyle="1" w:styleId="MediumShading1-Accent1113">
    <w:name w:val="Medium Shading 1 - Accent 1113"/>
    <w:basedOn w:val="TableNormal"/>
    <w:semiHidden/>
    <w:rsid w:val="00A853C2"/>
    <w:rPr>
      <w:rFonts w:ascii="Arial" w:eastAsia="Times New Roman" w:hAnsi="Arial" w:cs="Times New Roman"/>
      <w:sz w:val="20"/>
      <w:szCs w:val="20"/>
      <w:lang w:eastAsia="en-AU"/>
    </w:rPr>
    <w:tblPr>
      <w:tblStyleRowBandSize w:val="1"/>
      <w:tblStyleColBandSize w:val="1"/>
      <w:tblBorders>
        <w:top w:val="single" w:sz="8" w:space="0" w:color="7BA1CE"/>
        <w:left w:val="single" w:sz="8" w:space="0" w:color="7BA1CE"/>
        <w:bottom w:val="single" w:sz="8" w:space="0" w:color="7BA1CE"/>
        <w:right w:val="single" w:sz="8" w:space="0" w:color="7BA1CE"/>
        <w:insideH w:val="single" w:sz="8" w:space="0" w:color="7BA1CE"/>
      </w:tblBorders>
    </w:tblPr>
    <w:tblStylePr w:type="firstRow">
      <w:pPr>
        <w:spacing w:before="0" w:after="0" w:line="240" w:lineRule="auto"/>
      </w:pPr>
      <w:rPr>
        <w:b/>
        <w:bCs/>
        <w:color w:val="FFFFFF"/>
      </w:rPr>
      <w:tblPr/>
      <w:tcPr>
        <w:tcBorders>
          <w:top w:val="single" w:sz="8" w:space="0" w:color="7BA1CE"/>
          <w:left w:val="single" w:sz="8" w:space="0" w:color="7BA1CE"/>
          <w:bottom w:val="single" w:sz="8" w:space="0" w:color="7BA1CE"/>
          <w:right w:val="single" w:sz="8" w:space="0" w:color="7BA1CE"/>
          <w:insideH w:val="nil"/>
          <w:insideV w:val="nil"/>
        </w:tcBorders>
        <w:shd w:val="clear" w:color="auto" w:fill="4F81BD"/>
      </w:tcPr>
    </w:tblStylePr>
    <w:tblStylePr w:type="lastRow">
      <w:pPr>
        <w:spacing w:before="0" w:after="0" w:line="240" w:lineRule="auto"/>
      </w:pPr>
      <w:rPr>
        <w:b/>
        <w:bCs/>
      </w:rPr>
      <w:tblPr/>
      <w:tcPr>
        <w:tcBorders>
          <w:top w:val="double" w:sz="6" w:space="0" w:color="7BA1CE"/>
          <w:left w:val="single" w:sz="8" w:space="0" w:color="7BA1CE"/>
          <w:bottom w:val="single" w:sz="8" w:space="0" w:color="7BA1CE"/>
          <w:right w:val="single" w:sz="8" w:space="0" w:color="7BA1CE"/>
          <w:insideH w:val="nil"/>
          <w:insideV w:val="nil"/>
        </w:tcBorders>
      </w:tcPr>
    </w:tblStylePr>
    <w:tblStylePr w:type="firstCol">
      <w:rPr>
        <w:b/>
        <w:bCs/>
      </w:rPr>
    </w:tblStylePr>
    <w:tblStylePr w:type="lastCol">
      <w:rPr>
        <w:b/>
        <w:bCs/>
      </w:rPr>
    </w:tblStylePr>
    <w:tblStylePr w:type="band1Vert">
      <w:tblPr/>
      <w:tcPr>
        <w:shd w:val="clear" w:color="auto" w:fill="D3E0EF"/>
      </w:tcPr>
    </w:tblStylePr>
    <w:tblStylePr w:type="band1Horz">
      <w:tblPr/>
      <w:tcPr>
        <w:tcBorders>
          <w:insideH w:val="nil"/>
          <w:insideV w:val="nil"/>
        </w:tcBorders>
        <w:shd w:val="clear" w:color="auto" w:fill="D3E0EF"/>
      </w:tcPr>
    </w:tblStylePr>
    <w:tblStylePr w:type="band2Horz">
      <w:tblPr/>
      <w:tcPr>
        <w:tcBorders>
          <w:insideH w:val="nil"/>
          <w:insideV w:val="nil"/>
        </w:tcBorders>
      </w:tcPr>
    </w:tblStylePr>
  </w:style>
  <w:style w:type="table" w:customStyle="1" w:styleId="MediumShading1113">
    <w:name w:val="Medium Shading 1113"/>
    <w:basedOn w:val="TableNormal"/>
    <w:semiHidden/>
    <w:rsid w:val="00A853C2"/>
    <w:rPr>
      <w:rFonts w:ascii="Arial" w:eastAsia="Times New Roman" w:hAnsi="Arial" w:cs="Times New Roman"/>
      <w:sz w:val="20"/>
      <w:szCs w:val="20"/>
      <w:lang w:eastAsia="en-AU"/>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BFBFBF"/>
      </w:tcPr>
    </w:tblStylePr>
    <w:tblStylePr w:type="band1Horz">
      <w:tblPr/>
      <w:tcPr>
        <w:tcBorders>
          <w:insideH w:val="nil"/>
          <w:insideV w:val="nil"/>
        </w:tcBorders>
        <w:shd w:val="clear" w:color="auto" w:fill="BFBFBF"/>
      </w:tcPr>
    </w:tblStylePr>
    <w:tblStylePr w:type="band2Horz">
      <w:tblPr/>
      <w:tcPr>
        <w:tcBorders>
          <w:insideH w:val="nil"/>
          <w:insideV w:val="nil"/>
        </w:tcBorders>
      </w:tcPr>
    </w:tblStylePr>
  </w:style>
  <w:style w:type="table" w:customStyle="1" w:styleId="MediumShading2-Accent1113">
    <w:name w:val="Medium Shading 2 - Accent 1113"/>
    <w:basedOn w:val="TableNormal"/>
    <w:semiHidden/>
    <w:rsid w:val="00A853C2"/>
    <w:rPr>
      <w:rFonts w:ascii="Arial" w:eastAsia="Times New Roman" w:hAnsi="Arial" w:cs="Times New Roman"/>
      <w:sz w:val="20"/>
      <w:szCs w:val="20"/>
      <w:lang w:eastAsia="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9D9D9"/>
      </w:tcPr>
    </w:tblStylePr>
    <w:tblStylePr w:type="band1Horz">
      <w:tblPr/>
      <w:tcPr>
        <w:shd w:val="clear" w:color="auto" w:fill="D9D9D9"/>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113">
    <w:name w:val="Medium Shading 2113"/>
    <w:basedOn w:val="TableNormal"/>
    <w:semiHidden/>
    <w:rsid w:val="00A853C2"/>
    <w:rPr>
      <w:rFonts w:ascii="Arial" w:eastAsia="Times New Roman" w:hAnsi="Arial" w:cs="Times New Roman"/>
      <w:sz w:val="20"/>
      <w:szCs w:val="20"/>
      <w:lang w:eastAsia="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9D9D9"/>
      </w:tcPr>
    </w:tblStylePr>
    <w:tblStylePr w:type="band1Horz">
      <w:tblPr/>
      <w:tcPr>
        <w:shd w:val="clear" w:color="auto" w:fill="D9D9D9"/>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Shading-Accent1313">
    <w:name w:val="Light Shading - Accent 1313"/>
    <w:basedOn w:val="TableNormal"/>
    <w:uiPriority w:val="60"/>
    <w:semiHidden/>
    <w:rsid w:val="00A853C2"/>
    <w:rPr>
      <w:rFonts w:ascii="Arial" w:eastAsia="Times New Roman" w:hAnsi="Arial" w:cs="Times New Roman"/>
      <w:color w:val="365F91"/>
      <w:sz w:val="20"/>
      <w:szCs w:val="20"/>
      <w:lang w:eastAsia="en-A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MediumShading1-Accent1313">
    <w:name w:val="Medium Shading 1 - Accent 1313"/>
    <w:basedOn w:val="TableNormal"/>
    <w:uiPriority w:val="63"/>
    <w:semiHidden/>
    <w:rsid w:val="00A853C2"/>
    <w:rPr>
      <w:rFonts w:ascii="Arial" w:eastAsia="Times New Roman" w:hAnsi="Arial" w:cs="Times New Roman"/>
      <w:sz w:val="20"/>
      <w:szCs w:val="20"/>
      <w:lang w:eastAsia="en-AU"/>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LightGrid-Accent1313">
    <w:name w:val="Light Grid - Accent 1313"/>
    <w:basedOn w:val="TableNormal"/>
    <w:uiPriority w:val="62"/>
    <w:semiHidden/>
    <w:rsid w:val="00A853C2"/>
    <w:rPr>
      <w:rFonts w:ascii="Arial" w:eastAsia="Times New Roman" w:hAnsi="Arial" w:cs="Times New Roman"/>
      <w:sz w:val="20"/>
      <w:szCs w:val="20"/>
      <w:lang w:eastAsia="en-AU"/>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tangChe" w:eastAsia="Times New Roman" w:hAnsi="BatangCh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tangChe" w:eastAsia="Times New Roman" w:hAnsi="BatangCh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tangChe" w:eastAsia="Times New Roman" w:hAnsi="BatangChe" w:cs="Times New Roman"/>
        <w:b/>
        <w:bCs/>
      </w:rPr>
    </w:tblStylePr>
    <w:tblStylePr w:type="lastCol">
      <w:rPr>
        <w:rFonts w:ascii="BatangChe" w:eastAsia="Times New Roman" w:hAnsi="BatangCh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numbering" w:customStyle="1" w:styleId="WinList53">
    <w:name w:val="Win List53"/>
    <w:uiPriority w:val="99"/>
    <w:semiHidden/>
    <w:rsid w:val="00A853C2"/>
  </w:style>
  <w:style w:type="numbering" w:customStyle="1" w:styleId="WinList143">
    <w:name w:val="Win List143"/>
    <w:uiPriority w:val="99"/>
    <w:semiHidden/>
    <w:rsid w:val="00A853C2"/>
  </w:style>
  <w:style w:type="numbering" w:customStyle="1" w:styleId="swrrip43">
    <w:name w:val="swrrip43"/>
    <w:uiPriority w:val="99"/>
    <w:rsid w:val="00A853C2"/>
  </w:style>
  <w:style w:type="numbering" w:customStyle="1" w:styleId="SWRRIPWord43">
    <w:name w:val="SWRRIP Word43"/>
    <w:uiPriority w:val="99"/>
    <w:rsid w:val="00A853C2"/>
  </w:style>
  <w:style w:type="numbering" w:customStyle="1" w:styleId="NoList143">
    <w:name w:val="No List143"/>
    <w:next w:val="NoList"/>
    <w:uiPriority w:val="99"/>
    <w:semiHidden/>
    <w:unhideWhenUsed/>
    <w:rsid w:val="00A853C2"/>
  </w:style>
  <w:style w:type="numbering" w:customStyle="1" w:styleId="NoList1133">
    <w:name w:val="No List1133"/>
    <w:next w:val="NoList"/>
    <w:uiPriority w:val="99"/>
    <w:semiHidden/>
    <w:unhideWhenUsed/>
    <w:rsid w:val="00A853C2"/>
  </w:style>
  <w:style w:type="numbering" w:customStyle="1" w:styleId="111111133">
    <w:name w:val="1 / 1.1 / 1.1.1133"/>
    <w:basedOn w:val="NoList"/>
    <w:next w:val="111111"/>
    <w:uiPriority w:val="99"/>
    <w:semiHidden/>
    <w:unhideWhenUsed/>
    <w:rsid w:val="00A853C2"/>
  </w:style>
  <w:style w:type="numbering" w:customStyle="1" w:styleId="1ai133">
    <w:name w:val="1 / a / i133"/>
    <w:basedOn w:val="NoList"/>
    <w:next w:val="1ai"/>
    <w:uiPriority w:val="99"/>
    <w:semiHidden/>
    <w:unhideWhenUsed/>
    <w:rsid w:val="00A853C2"/>
  </w:style>
  <w:style w:type="numbering" w:customStyle="1" w:styleId="ArticleSection133">
    <w:name w:val="Article / Section133"/>
    <w:basedOn w:val="NoList"/>
    <w:next w:val="ArticleSection"/>
    <w:uiPriority w:val="99"/>
    <w:semiHidden/>
    <w:unhideWhenUsed/>
    <w:rsid w:val="00A853C2"/>
  </w:style>
  <w:style w:type="numbering" w:customStyle="1" w:styleId="WinList233">
    <w:name w:val="Win List233"/>
    <w:uiPriority w:val="99"/>
    <w:semiHidden/>
    <w:rsid w:val="00A853C2"/>
  </w:style>
  <w:style w:type="numbering" w:customStyle="1" w:styleId="WinList1133">
    <w:name w:val="Win List1133"/>
    <w:uiPriority w:val="99"/>
    <w:semiHidden/>
    <w:rsid w:val="00A853C2"/>
  </w:style>
  <w:style w:type="numbering" w:customStyle="1" w:styleId="swrrip133">
    <w:name w:val="swrrip133"/>
    <w:uiPriority w:val="99"/>
    <w:rsid w:val="00A853C2"/>
  </w:style>
  <w:style w:type="numbering" w:customStyle="1" w:styleId="SWRRIPWord133">
    <w:name w:val="SWRRIP Word133"/>
    <w:uiPriority w:val="99"/>
    <w:rsid w:val="00A853C2"/>
  </w:style>
  <w:style w:type="table" w:customStyle="1" w:styleId="TableGrid4130">
    <w:name w:val="Table Grid413"/>
    <w:basedOn w:val="TableNormal"/>
    <w:next w:val="TableGrid"/>
    <w:uiPriority w:val="59"/>
    <w:rsid w:val="00A853C2"/>
    <w:rPr>
      <w:rFonts w:ascii="Arial" w:eastAsia="Times New Roman" w:hAnsi="Arial"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33">
    <w:name w:val="No List233"/>
    <w:next w:val="NoList"/>
    <w:uiPriority w:val="99"/>
    <w:semiHidden/>
    <w:unhideWhenUsed/>
    <w:rsid w:val="00A853C2"/>
  </w:style>
  <w:style w:type="numbering" w:customStyle="1" w:styleId="NoList1223">
    <w:name w:val="No List1223"/>
    <w:next w:val="NoList"/>
    <w:uiPriority w:val="99"/>
    <w:semiHidden/>
    <w:unhideWhenUsed/>
    <w:rsid w:val="00A853C2"/>
  </w:style>
  <w:style w:type="numbering" w:customStyle="1" w:styleId="111111223">
    <w:name w:val="1 / 1.1 / 1.1.1223"/>
    <w:basedOn w:val="NoList"/>
    <w:next w:val="111111"/>
    <w:uiPriority w:val="99"/>
    <w:semiHidden/>
    <w:unhideWhenUsed/>
    <w:rsid w:val="00A853C2"/>
  </w:style>
  <w:style w:type="numbering" w:customStyle="1" w:styleId="1ai223">
    <w:name w:val="1 / a / i223"/>
    <w:basedOn w:val="NoList"/>
    <w:next w:val="1ai"/>
    <w:uiPriority w:val="99"/>
    <w:semiHidden/>
    <w:unhideWhenUsed/>
    <w:rsid w:val="00A853C2"/>
  </w:style>
  <w:style w:type="numbering" w:customStyle="1" w:styleId="ArticleSection223">
    <w:name w:val="Article / Section223"/>
    <w:basedOn w:val="NoList"/>
    <w:next w:val="ArticleSection"/>
    <w:uiPriority w:val="99"/>
    <w:semiHidden/>
    <w:unhideWhenUsed/>
    <w:rsid w:val="00A853C2"/>
  </w:style>
  <w:style w:type="numbering" w:customStyle="1" w:styleId="WinList323">
    <w:name w:val="Win List323"/>
    <w:uiPriority w:val="99"/>
    <w:semiHidden/>
    <w:rsid w:val="00A853C2"/>
  </w:style>
  <w:style w:type="numbering" w:customStyle="1" w:styleId="WinList1223">
    <w:name w:val="Win List1223"/>
    <w:uiPriority w:val="99"/>
    <w:semiHidden/>
    <w:rsid w:val="00A853C2"/>
  </w:style>
  <w:style w:type="numbering" w:customStyle="1" w:styleId="swrrip223">
    <w:name w:val="swrrip223"/>
    <w:uiPriority w:val="99"/>
    <w:rsid w:val="00A853C2"/>
  </w:style>
  <w:style w:type="numbering" w:customStyle="1" w:styleId="SWRRIPWord223">
    <w:name w:val="SWRRIP Word223"/>
    <w:uiPriority w:val="99"/>
    <w:rsid w:val="00A853C2"/>
  </w:style>
  <w:style w:type="numbering" w:customStyle="1" w:styleId="NoList2123">
    <w:name w:val="No List2123"/>
    <w:next w:val="NoList"/>
    <w:uiPriority w:val="99"/>
    <w:semiHidden/>
    <w:unhideWhenUsed/>
    <w:rsid w:val="00A853C2"/>
  </w:style>
  <w:style w:type="numbering" w:customStyle="1" w:styleId="1111111123">
    <w:name w:val="1 / 1.1 / 1.1.11123"/>
    <w:basedOn w:val="NoList"/>
    <w:next w:val="111111"/>
    <w:uiPriority w:val="99"/>
    <w:semiHidden/>
    <w:unhideWhenUsed/>
    <w:rsid w:val="00A853C2"/>
  </w:style>
  <w:style w:type="numbering" w:customStyle="1" w:styleId="1ai1123">
    <w:name w:val="1 / a / i1123"/>
    <w:basedOn w:val="NoList"/>
    <w:next w:val="1ai"/>
    <w:uiPriority w:val="99"/>
    <w:semiHidden/>
    <w:unhideWhenUsed/>
    <w:rsid w:val="00A853C2"/>
  </w:style>
  <w:style w:type="numbering" w:customStyle="1" w:styleId="ArticleSection1123">
    <w:name w:val="Article / Section1123"/>
    <w:basedOn w:val="NoList"/>
    <w:next w:val="ArticleSection"/>
    <w:uiPriority w:val="99"/>
    <w:semiHidden/>
    <w:unhideWhenUsed/>
    <w:rsid w:val="00A853C2"/>
  </w:style>
  <w:style w:type="table" w:customStyle="1" w:styleId="TableClassic1113">
    <w:name w:val="Table Classic 1113"/>
    <w:basedOn w:val="TableGrid"/>
    <w:next w:val="TableClassic1"/>
    <w:uiPriority w:val="99"/>
    <w:semiHidden/>
    <w:unhideWhenUsed/>
    <w:rsid w:val="00A853C2"/>
    <w:pPr>
      <w:spacing w:after="120" w:line="280" w:lineRule="atLeast"/>
    </w:pPr>
    <w:tblPr>
      <w:tblBorders>
        <w:top w:val="single" w:sz="12" w:space="0" w:color="000000"/>
        <w:left w:val="none" w:sz="0" w:space="0" w:color="auto"/>
        <w:bottom w:val="single" w:sz="12" w:space="0" w:color="000000"/>
        <w:right w:val="none" w:sz="0" w:space="0" w:color="auto"/>
        <w:insideH w:val="none" w:sz="0" w:space="0" w:color="auto"/>
        <w:insideV w:val="none" w:sz="0" w:space="0" w:color="auto"/>
      </w:tblBorders>
    </w:tblPr>
    <w:tblStylePr w:type="firstRow">
      <w:pPr>
        <w:wordWrap/>
        <w:spacing w:beforeLines="0" w:afterLines="0" w:line="240" w:lineRule="auto"/>
        <w:ind w:leftChars="0" w:left="0" w:rightChars="0" w:right="0" w:firstLineChars="0" w:firstLine="0"/>
        <w:jc w:val="left"/>
      </w:pPr>
      <w:rPr>
        <w:rFonts w:ascii="Helvetica" w:hAnsi="Helvetica"/>
        <w:b w:val="0"/>
        <w:i w:val="0"/>
        <w:iCs/>
        <w:caps/>
        <w:smallCaps w:val="0"/>
        <w:strike w:val="0"/>
        <w:dstrike w:val="0"/>
        <w:vanish w:val="0"/>
        <w:color w:val="365F91"/>
        <w:sz w:val="18"/>
        <w:u w:val="none"/>
        <w:vertAlign w:val="baseline"/>
      </w:rPr>
      <w:tblPr/>
      <w:trPr>
        <w:cantSplit w:val="0"/>
      </w:trPr>
      <w:tcPr>
        <w:tcBorders>
          <w:top w:val="single" w:sz="4" w:space="0" w:color="C0C0C0"/>
          <w:left w:val="single" w:sz="4" w:space="0" w:color="C0C0C0"/>
          <w:bottom w:val="single" w:sz="6" w:space="0" w:color="000000"/>
          <w:right w:val="single" w:sz="4" w:space="0" w:color="C0C0C0"/>
          <w:insideH w:val="single" w:sz="4" w:space="0" w:color="C0C0C0"/>
          <w:insideV w:val="single" w:sz="4" w:space="0" w:color="C0C0C0"/>
          <w:tl2br w:val="none" w:sz="0" w:space="0" w:color="auto"/>
          <w:tr2bl w:val="none" w:sz="0" w:space="0" w:color="auto"/>
        </w:tcBorders>
        <w:shd w:val="clear" w:color="auto" w:fill="D9D9D9"/>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color w:val="4C4C4C"/>
      </w:rPr>
      <w:tblPr/>
      <w:tcPr>
        <w:tcBorders>
          <w:top w:val="nil"/>
          <w:left w:val="nil"/>
          <w:bottom w:val="nil"/>
          <w:right w:val="single" w:sz="6" w:space="0" w:color="000000"/>
          <w:insideH w:val="nil"/>
          <w:insideV w:val="nil"/>
          <w:tl2br w:val="none" w:sz="0" w:space="0" w:color="auto"/>
          <w:tr2bl w:val="none" w:sz="0" w:space="0" w:color="auto"/>
        </w:tcBorders>
        <w:shd w:val="clear" w:color="auto" w:fill="D9D9D9"/>
      </w:tcPr>
    </w:tblStylePr>
    <w:tblStylePr w:type="band2Horz">
      <w:tblPr/>
      <w:tcPr>
        <w:shd w:val="clear" w:color="auto" w:fill="F2F2F2"/>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Grid21130">
    <w:name w:val="Table Grid 2113"/>
    <w:basedOn w:val="TableGrid"/>
    <w:next w:val="TableGrid2"/>
    <w:uiPriority w:val="99"/>
    <w:semiHidden/>
    <w:unhideWhenUsed/>
    <w:rsid w:val="00A853C2"/>
    <w:pPr>
      <w:spacing w:after="120" w:line="280" w:lineRule="atLeast"/>
    </w:p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Pr>
    <w:tblStylePr w:type="firstRow">
      <w:pPr>
        <w:wordWrap/>
        <w:spacing w:beforeLines="0" w:afterLines="0" w:line="240" w:lineRule="auto"/>
        <w:ind w:leftChars="0" w:left="0" w:rightChars="0" w:right="0" w:firstLineChars="0" w:firstLine="0"/>
        <w:jc w:val="left"/>
      </w:pPr>
      <w:rPr>
        <w:rFonts w:ascii="Calibri" w:hAnsi="Calibri"/>
        <w:b w:val="0"/>
        <w:bCs/>
        <w:i w:val="0"/>
        <w:caps w:val="0"/>
        <w:smallCaps w:val="0"/>
        <w:strike w:val="0"/>
        <w:dstrike w:val="0"/>
        <w:vanish w:val="0"/>
        <w:color w:val="4C4C4C"/>
        <w:sz w:val="24"/>
        <w:u w:val="none"/>
        <w:vertAlign w:val="baseline"/>
      </w:rPr>
      <w:tblPr/>
      <w:tcPr>
        <w:tcBorders>
          <w:top w:val="single" w:sz="4" w:space="0" w:color="auto"/>
          <w:left w:val="nil"/>
          <w:bottom w:val="nil"/>
          <w:right w:val="nil"/>
          <w:insideH w:val="nil"/>
          <w:insideV w:val="nil"/>
          <w:tl2br w:val="nil"/>
          <w:tr2bl w:val="nil"/>
        </w:tcBorders>
        <w:shd w:val="clear" w:color="auto" w:fill="D9D9D9"/>
      </w:tcPr>
    </w:tblStylePr>
    <w:tblStylePr w:type="lastRow">
      <w:rPr>
        <w:b w:val="0"/>
        <w:bCs/>
      </w:rPr>
      <w:tblPr/>
      <w:tcPr>
        <w:tcBorders>
          <w:top w:val="single" w:sz="4" w:space="0" w:color="auto"/>
          <w:left w:val="nil"/>
          <w:bottom w:val="single" w:sz="4" w:space="0" w:color="auto"/>
          <w:right w:val="nil"/>
          <w:insideH w:val="single" w:sz="4" w:space="0" w:color="C0C0C0"/>
          <w:insideV w:val="nil"/>
          <w:tl2br w:val="nil"/>
          <w:tr2bl w:val="nil"/>
        </w:tcBorders>
        <w:shd w:val="clear" w:color="auto" w:fill="auto"/>
      </w:tcPr>
    </w:tblStylePr>
    <w:tblStylePr w:type="firstCol">
      <w:rPr>
        <w:b/>
        <w:bCs/>
        <w:caps w:val="0"/>
        <w:color w:val="auto"/>
      </w:rPr>
      <w:tblPr/>
      <w:tcPr>
        <w:tcBorders>
          <w:top w:val="single" w:sz="4" w:space="0" w:color="C0C0C0"/>
          <w:left w:val="single" w:sz="4" w:space="0" w:color="C0C0C0"/>
          <w:bottom w:val="single" w:sz="4" w:space="0" w:color="C0C0C0"/>
          <w:right w:val="nil"/>
        </w:tcBorders>
        <w:shd w:val="clear" w:color="auto" w:fill="E6E6E6"/>
      </w:tcPr>
    </w:tblStylePr>
    <w:tblStylePr w:type="lastCol">
      <w:rPr>
        <w:b w:val="0"/>
        <w:bCs/>
      </w:rPr>
      <w:tblPr/>
      <w:tcPr>
        <w:tcBorders>
          <w:tl2br w:val="none" w:sz="0" w:space="0" w:color="auto"/>
          <w:tr2bl w:val="none" w:sz="0" w:space="0" w:color="auto"/>
        </w:tcBorders>
      </w:tcPr>
    </w:tblStylePr>
    <w:tblStylePr w:type="swCell">
      <w:rPr>
        <w:b/>
        <w:color w:val="auto"/>
      </w:rPr>
      <w:tblPr/>
      <w:tcPr>
        <w:tcBorders>
          <w:top w:val="single" w:sz="6" w:space="0" w:color="auto"/>
          <w:left w:val="single" w:sz="6" w:space="0" w:color="BFBFBF"/>
          <w:bottom w:val="single" w:sz="6" w:space="0" w:color="auto"/>
          <w:right w:val="single" w:sz="6" w:space="0" w:color="BFBFBF"/>
          <w:insideH w:val="nil"/>
          <w:insideV w:val="nil"/>
          <w:tl2br w:val="nil"/>
          <w:tr2bl w:val="nil"/>
        </w:tcBorders>
        <w:shd w:val="clear" w:color="auto" w:fill="E6E6E6"/>
      </w:tcPr>
    </w:tblStylePr>
  </w:style>
  <w:style w:type="numbering" w:customStyle="1" w:styleId="WinList2123">
    <w:name w:val="Win List2123"/>
    <w:uiPriority w:val="99"/>
    <w:semiHidden/>
    <w:rsid w:val="00A853C2"/>
  </w:style>
  <w:style w:type="numbering" w:customStyle="1" w:styleId="WinList11123">
    <w:name w:val="Win List11123"/>
    <w:uiPriority w:val="99"/>
    <w:semiHidden/>
    <w:rsid w:val="00A853C2"/>
  </w:style>
  <w:style w:type="numbering" w:customStyle="1" w:styleId="swrrip1123">
    <w:name w:val="swrrip1123"/>
    <w:uiPriority w:val="99"/>
    <w:rsid w:val="00A853C2"/>
  </w:style>
  <w:style w:type="numbering" w:customStyle="1" w:styleId="SWRRIPWord1123">
    <w:name w:val="SWRRIP Word1123"/>
    <w:uiPriority w:val="99"/>
    <w:rsid w:val="00A853C2"/>
  </w:style>
  <w:style w:type="table" w:customStyle="1" w:styleId="TableGrid123">
    <w:name w:val="Table Grid123"/>
    <w:basedOn w:val="TableNormal"/>
    <w:next w:val="TableGrid"/>
    <w:uiPriority w:val="59"/>
    <w:rsid w:val="00A853C2"/>
    <w:pPr>
      <w:spacing w:before="60" w:after="60"/>
    </w:pPr>
    <w:rPr>
      <w:rFonts w:ascii="Calibri" w:eastAsia="Calibri" w:hAnsi="Calibri" w:cs="Times New Roman"/>
      <w:sz w:val="20"/>
      <w:szCs w:val="20"/>
      <w:lang w:eastAsia="en-AU"/>
    </w:rPr>
    <w:tblPr>
      <w:tblStyleRowBandSize w:val="1"/>
      <w:tblStyleColBandSize w:val="1"/>
      <w:tblInd w:w="90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113" w:type="dxa"/>
        <w:right w:w="113" w:type="dxa"/>
      </w:tblCellMar>
    </w:tblPr>
    <w:trPr>
      <w:cantSplit/>
    </w:trPr>
    <w:tcPr>
      <w:shd w:val="clear" w:color="auto" w:fill="auto"/>
    </w:tcPr>
    <w:tblStylePr w:type="firstRow">
      <w:pPr>
        <w:wordWrap/>
        <w:spacing w:beforeLines="0" w:afterLines="0" w:line="240" w:lineRule="auto"/>
        <w:ind w:leftChars="0" w:left="0" w:rightChars="0" w:right="0" w:firstLineChars="0" w:firstLine="0"/>
        <w:jc w:val="left"/>
      </w:pPr>
      <w:rPr>
        <w:rFonts w:ascii="Gungsuh" w:hAnsi="Gungsuh"/>
        <w:b w:val="0"/>
        <w:i w:val="0"/>
        <w:caps w:val="0"/>
        <w:smallCaps w:val="0"/>
        <w:strike w:val="0"/>
        <w:dstrike w:val="0"/>
        <w:vanish w:val="0"/>
        <w:color w:val="auto"/>
        <w:sz w:val="22"/>
        <w:u w:val="none"/>
        <w:vertAlign w:val="baseline"/>
      </w:rPr>
      <w:tblPr/>
      <w:tcPr>
        <w:tcBorders>
          <w:top w:val="single" w:sz="2" w:space="0" w:color="auto"/>
          <w:left w:val="single" w:sz="2" w:space="0" w:color="auto"/>
          <w:bottom w:val="single" w:sz="2" w:space="0" w:color="auto"/>
          <w:right w:val="single" w:sz="2" w:space="0" w:color="auto"/>
          <w:insideH w:val="nil"/>
          <w:insideV w:val="single" w:sz="2" w:space="0" w:color="auto"/>
          <w:tl2br w:val="nil"/>
          <w:tr2bl w:val="nil"/>
        </w:tcBorders>
        <w:shd w:val="clear" w:color="auto" w:fill="E0E0E0"/>
      </w:tcPr>
    </w:tblStylePr>
    <w:tblStylePr w:type="firstCol">
      <w:rPr>
        <w:b w:val="0"/>
        <w:color w:val="auto"/>
      </w:rPr>
    </w:tblStylePr>
  </w:style>
  <w:style w:type="table" w:customStyle="1" w:styleId="TableGrid630">
    <w:name w:val="Table Grid63"/>
    <w:basedOn w:val="TableNormal"/>
    <w:next w:val="TableGrid"/>
    <w:uiPriority w:val="59"/>
    <w:rsid w:val="00A853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0">
    <w:name w:val="Table Grid54"/>
    <w:basedOn w:val="TableGrid1"/>
    <w:next w:val="TableGrid"/>
    <w:uiPriority w:val="59"/>
    <w:rsid w:val="00A853C2"/>
    <w:pPr>
      <w:spacing w:before="60" w:after="60"/>
    </w:pPr>
    <w:tblPr>
      <w:tblStyleRowBandSize w:val="1"/>
      <w:tblStyleColBandSize w:val="1"/>
      <w:tblInd w:w="90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113" w:type="dxa"/>
        <w:right w:w="113" w:type="dxa"/>
      </w:tblCellMar>
    </w:tblPr>
    <w:trPr>
      <w:cantSplit/>
    </w:trPr>
    <w:tcPr>
      <w:shd w:val="clear" w:color="auto" w:fill="auto"/>
    </w:tcPr>
    <w:tblStylePr w:type="firstRow">
      <w:pPr>
        <w:wordWrap/>
        <w:spacing w:beforeLines="0" w:afterLines="0" w:line="240" w:lineRule="auto"/>
        <w:ind w:leftChars="0" w:left="0" w:rightChars="0" w:right="0" w:firstLineChars="0" w:firstLine="0"/>
        <w:jc w:val="left"/>
      </w:pPr>
      <w:rPr>
        <w:rFonts w:ascii="Gungsuh" w:hAnsi="Gungsuh"/>
        <w:b w:val="0"/>
        <w:i w:val="0"/>
        <w:caps w:val="0"/>
        <w:smallCaps w:val="0"/>
        <w:strike w:val="0"/>
        <w:dstrike w:val="0"/>
        <w:vanish w:val="0"/>
        <w:color w:val="auto"/>
        <w:sz w:val="22"/>
        <w:u w:val="none"/>
        <w:vertAlign w:val="baseline"/>
      </w:rPr>
      <w:tblPr/>
      <w:tcPr>
        <w:tcBorders>
          <w:top w:val="single" w:sz="2" w:space="0" w:color="auto"/>
          <w:left w:val="single" w:sz="2" w:space="0" w:color="auto"/>
          <w:bottom w:val="single" w:sz="2" w:space="0" w:color="auto"/>
          <w:right w:val="single" w:sz="2" w:space="0" w:color="auto"/>
          <w:insideH w:val="nil"/>
          <w:insideV w:val="single" w:sz="2" w:space="0" w:color="auto"/>
          <w:tl2br w:val="nil"/>
          <w:tr2bl w:val="nil"/>
        </w:tcBorders>
        <w:shd w:val="clear" w:color="auto" w:fill="E0E0E0"/>
      </w:tcPr>
    </w:tblStylePr>
    <w:tblStylePr w:type="firstCol">
      <w:rPr>
        <w:b w:val="0"/>
        <w:color w:val="auto"/>
      </w:rPr>
    </w:tblStylePr>
  </w:style>
  <w:style w:type="table" w:customStyle="1" w:styleId="TableGrid18">
    <w:name w:val="Table Grid18"/>
    <w:basedOn w:val="TableGrid1"/>
    <w:next w:val="TableGrid"/>
    <w:uiPriority w:val="59"/>
    <w:rsid w:val="00A853C2"/>
    <w:pPr>
      <w:spacing w:before="60" w:after="60"/>
    </w:pPr>
    <w:tblPr>
      <w:tblStyleRowBandSize w:val="1"/>
      <w:tblStyleColBandSize w:val="1"/>
      <w:tblInd w:w="90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113" w:type="dxa"/>
        <w:right w:w="113" w:type="dxa"/>
      </w:tblCellMar>
    </w:tblPr>
    <w:trPr>
      <w:cantSplit/>
    </w:trPr>
    <w:tcPr>
      <w:shd w:val="clear" w:color="auto" w:fill="auto"/>
    </w:tcPr>
    <w:tblStylePr w:type="firstRow">
      <w:pPr>
        <w:wordWrap/>
        <w:spacing w:beforeLines="0" w:afterLines="0" w:line="240" w:lineRule="auto"/>
        <w:ind w:leftChars="0" w:left="0" w:rightChars="0" w:right="0" w:firstLineChars="0" w:firstLine="0"/>
        <w:jc w:val="left"/>
      </w:pPr>
      <w:rPr>
        <w:rFonts w:ascii="Gungsuh" w:hAnsi="Gungsuh"/>
        <w:b w:val="0"/>
        <w:i w:val="0"/>
        <w:caps w:val="0"/>
        <w:smallCaps w:val="0"/>
        <w:strike w:val="0"/>
        <w:dstrike w:val="0"/>
        <w:vanish w:val="0"/>
        <w:color w:val="auto"/>
        <w:sz w:val="22"/>
        <w:u w:val="none"/>
        <w:vertAlign w:val="baseline"/>
      </w:rPr>
      <w:tblPr/>
      <w:tcPr>
        <w:tcBorders>
          <w:top w:val="single" w:sz="2" w:space="0" w:color="auto"/>
          <w:left w:val="single" w:sz="2" w:space="0" w:color="auto"/>
          <w:bottom w:val="single" w:sz="2" w:space="0" w:color="auto"/>
          <w:right w:val="single" w:sz="2" w:space="0" w:color="auto"/>
          <w:insideH w:val="nil"/>
          <w:insideV w:val="single" w:sz="2" w:space="0" w:color="auto"/>
          <w:tl2br w:val="nil"/>
          <w:tr2bl w:val="nil"/>
        </w:tcBorders>
        <w:shd w:val="clear" w:color="auto" w:fill="E0E0E0"/>
      </w:tcPr>
    </w:tblStylePr>
    <w:tblStylePr w:type="firstCol">
      <w:rPr>
        <w:b w:val="0"/>
        <w:color w:val="auto"/>
      </w:rPr>
    </w:tblStylePr>
  </w:style>
  <w:style w:type="table" w:customStyle="1" w:styleId="TableGrid131">
    <w:name w:val="Table Grid131"/>
    <w:basedOn w:val="TableGrid1"/>
    <w:next w:val="TableGrid"/>
    <w:uiPriority w:val="59"/>
    <w:rsid w:val="00A853C2"/>
    <w:pPr>
      <w:spacing w:before="60" w:after="60"/>
    </w:pPr>
    <w:tblPr>
      <w:tblStyleRowBandSize w:val="1"/>
      <w:tblStyleColBandSize w:val="1"/>
      <w:tblInd w:w="90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113" w:type="dxa"/>
        <w:right w:w="113" w:type="dxa"/>
      </w:tblCellMar>
    </w:tblPr>
    <w:trPr>
      <w:cantSplit/>
    </w:trPr>
    <w:tcPr>
      <w:shd w:val="clear" w:color="auto" w:fill="auto"/>
    </w:tcPr>
    <w:tblStylePr w:type="firstRow">
      <w:pPr>
        <w:wordWrap/>
        <w:spacing w:beforeLines="0" w:afterLines="0" w:line="240" w:lineRule="auto"/>
        <w:ind w:leftChars="0" w:left="0" w:rightChars="0" w:right="0" w:firstLineChars="0" w:firstLine="0"/>
        <w:jc w:val="left"/>
      </w:pPr>
      <w:rPr>
        <w:rFonts w:ascii="Gungsuh" w:hAnsi="Gungsuh"/>
        <w:b w:val="0"/>
        <w:i w:val="0"/>
        <w:caps w:val="0"/>
        <w:smallCaps w:val="0"/>
        <w:strike w:val="0"/>
        <w:dstrike w:val="0"/>
        <w:vanish w:val="0"/>
        <w:color w:val="auto"/>
        <w:sz w:val="22"/>
        <w:u w:val="none"/>
        <w:vertAlign w:val="baseline"/>
      </w:rPr>
      <w:tblPr/>
      <w:tcPr>
        <w:tcBorders>
          <w:top w:val="single" w:sz="2" w:space="0" w:color="auto"/>
          <w:left w:val="single" w:sz="2" w:space="0" w:color="auto"/>
          <w:bottom w:val="single" w:sz="2" w:space="0" w:color="auto"/>
          <w:right w:val="single" w:sz="2" w:space="0" w:color="auto"/>
          <w:insideH w:val="nil"/>
          <w:insideV w:val="single" w:sz="2" w:space="0" w:color="auto"/>
          <w:tl2br w:val="nil"/>
          <w:tr2bl w:val="nil"/>
        </w:tcBorders>
        <w:shd w:val="clear" w:color="auto" w:fill="E0E0E0"/>
      </w:tcPr>
    </w:tblStylePr>
    <w:tblStylePr w:type="firstCol">
      <w:rPr>
        <w:b w:val="0"/>
        <w:color w:val="auto"/>
      </w:rPr>
    </w:tblStylePr>
  </w:style>
  <w:style w:type="paragraph" w:customStyle="1" w:styleId="TableTextSmall">
    <w:name w:val="Table Text Small"/>
    <w:basedOn w:val="Normal"/>
    <w:rsid w:val="00A853C2"/>
    <w:pPr>
      <w:kinsoku w:val="0"/>
      <w:overflowPunct w:val="0"/>
      <w:autoSpaceDE w:val="0"/>
      <w:autoSpaceDN w:val="0"/>
      <w:adjustRightInd w:val="0"/>
      <w:snapToGrid w:val="0"/>
      <w:spacing w:before="40" w:after="40"/>
    </w:pPr>
    <w:rPr>
      <w:rFonts w:cs="Arial"/>
      <w:snapToGrid w:val="0"/>
      <w:sz w:val="16"/>
      <w:szCs w:val="18"/>
    </w:rPr>
  </w:style>
  <w:style w:type="table" w:customStyle="1" w:styleId="Tables-APBase">
    <w:name w:val="Tables - AP Base"/>
    <w:basedOn w:val="TableNormal"/>
    <w:rsid w:val="00A853C2"/>
    <w:rPr>
      <w:rFonts w:ascii="Georgia" w:eastAsia="Times New Roman" w:hAnsi="Georgia" w:cs="Times New Roman"/>
      <w:sz w:val="20"/>
      <w:szCs w:val="20"/>
      <w:lang w:eastAsia="en-AU"/>
    </w:rPr>
    <w:tblPr>
      <w:tblStyleRowBandSize w:val="1"/>
      <w:tblStyleColBandSize w:val="1"/>
      <w:tblBorders>
        <w:top w:val="single" w:sz="4" w:space="0" w:color="FFFFFF"/>
        <w:left w:val="single" w:sz="4" w:space="0" w:color="FFFFFF"/>
        <w:bottom w:val="single" w:sz="6" w:space="0" w:color="1F497D"/>
        <w:right w:val="single" w:sz="4" w:space="0" w:color="FFFFFF"/>
        <w:insideH w:val="dotted" w:sz="8" w:space="0" w:color="1F497D"/>
        <w:insideV w:val="single" w:sz="4" w:space="0" w:color="FFFFFF"/>
      </w:tblBorders>
    </w:tblPr>
    <w:tcPr>
      <w:shd w:val="clear" w:color="auto" w:fill="auto"/>
      <w:tcMar>
        <w:top w:w="0" w:type="dxa"/>
        <w:left w:w="108" w:type="dxa"/>
        <w:bottom w:w="0" w:type="dxa"/>
        <w:right w:w="108" w:type="dxa"/>
      </w:tcMar>
    </w:tcPr>
    <w:tblStylePr w:type="firstRow">
      <w:pPr>
        <w:jc w:val="center"/>
      </w:pPr>
      <w:rPr>
        <w:rFonts w:ascii="GungsuhChe" w:hAnsi="GungsuhChe"/>
        <w:b w:val="0"/>
        <w:color w:val="auto"/>
      </w:rPr>
      <w:tblPr/>
      <w:trPr>
        <w:tblHeader/>
      </w:trPr>
      <w:tcPr>
        <w:tcBorders>
          <w:top w:val="single" w:sz="4" w:space="0" w:color="1F497D"/>
          <w:bottom w:val="single" w:sz="4" w:space="0" w:color="1F497D"/>
        </w:tcBorders>
      </w:tcPr>
    </w:tblStylePr>
    <w:tblStylePr w:type="lastRow">
      <w:rPr>
        <w:color w:val="auto"/>
      </w:rPr>
      <w:tblPr/>
      <w:tcPr>
        <w:tcBorders>
          <w:top w:val="single" w:sz="4" w:space="0" w:color="1F497D"/>
        </w:tcBorders>
        <w:shd w:val="clear" w:color="auto" w:fill="auto"/>
      </w:tcPr>
    </w:tblStylePr>
    <w:tblStylePr w:type="nwCell">
      <w:pPr>
        <w:jc w:val="left"/>
      </w:pPr>
      <w:tblPr/>
      <w:tcPr>
        <w:vAlign w:val="bottom"/>
      </w:tcPr>
    </w:tblStylePr>
  </w:style>
  <w:style w:type="paragraph" w:customStyle="1" w:styleId="Indent1">
    <w:name w:val="Indent 1"/>
    <w:basedOn w:val="Normal"/>
    <w:rsid w:val="00A853C2"/>
    <w:pPr>
      <w:numPr>
        <w:ilvl w:val="1"/>
        <w:numId w:val="19"/>
      </w:numPr>
      <w:kinsoku w:val="0"/>
      <w:overflowPunct w:val="0"/>
      <w:autoSpaceDE w:val="0"/>
      <w:autoSpaceDN w:val="0"/>
      <w:adjustRightInd w:val="0"/>
      <w:snapToGrid w:val="0"/>
    </w:pPr>
    <w:rPr>
      <w:rFonts w:ascii="Georgia" w:hAnsi="Georgia"/>
      <w:snapToGrid w:val="0"/>
      <w:sz w:val="20"/>
      <w:szCs w:val="20"/>
    </w:rPr>
  </w:style>
  <w:style w:type="paragraph" w:customStyle="1" w:styleId="Indent2">
    <w:name w:val="Indent 2"/>
    <w:basedOn w:val="Indent1"/>
    <w:rsid w:val="00A853C2"/>
    <w:pPr>
      <w:numPr>
        <w:ilvl w:val="2"/>
      </w:numPr>
    </w:pPr>
  </w:style>
  <w:style w:type="paragraph" w:customStyle="1" w:styleId="Indent3">
    <w:name w:val="Indent 3"/>
    <w:basedOn w:val="Indent2"/>
    <w:rsid w:val="00A853C2"/>
    <w:pPr>
      <w:numPr>
        <w:ilvl w:val="3"/>
      </w:numPr>
    </w:pPr>
  </w:style>
  <w:style w:type="paragraph" w:customStyle="1" w:styleId="Indent5">
    <w:name w:val="Indent 5"/>
    <w:basedOn w:val="Indent4"/>
    <w:rsid w:val="00A853C2"/>
    <w:pPr>
      <w:numPr>
        <w:ilvl w:val="5"/>
      </w:numPr>
    </w:pPr>
  </w:style>
  <w:style w:type="paragraph" w:customStyle="1" w:styleId="Indent6">
    <w:name w:val="Indent 6"/>
    <w:basedOn w:val="Indent5"/>
    <w:rsid w:val="00A853C2"/>
    <w:pPr>
      <w:numPr>
        <w:ilvl w:val="6"/>
      </w:numPr>
    </w:pPr>
  </w:style>
  <w:style w:type="paragraph" w:customStyle="1" w:styleId="Indent7">
    <w:name w:val="Indent 7"/>
    <w:basedOn w:val="Indent6"/>
    <w:rsid w:val="00A853C2"/>
    <w:pPr>
      <w:numPr>
        <w:ilvl w:val="7"/>
      </w:numPr>
    </w:pPr>
  </w:style>
  <w:style w:type="paragraph" w:customStyle="1" w:styleId="Indent4">
    <w:name w:val="Indent 4"/>
    <w:basedOn w:val="Indent3"/>
    <w:rsid w:val="00A853C2"/>
    <w:pPr>
      <w:numPr>
        <w:ilvl w:val="4"/>
      </w:numPr>
    </w:pPr>
  </w:style>
  <w:style w:type="paragraph" w:customStyle="1" w:styleId="PwCNormal">
    <w:name w:val="PwC Normal"/>
    <w:basedOn w:val="Normal"/>
    <w:link w:val="PwCNormalChar"/>
    <w:rsid w:val="00A853C2"/>
    <w:pPr>
      <w:numPr>
        <w:numId w:val="19"/>
      </w:numPr>
      <w:kinsoku w:val="0"/>
      <w:overflowPunct w:val="0"/>
      <w:autoSpaceDE w:val="0"/>
      <w:autoSpaceDN w:val="0"/>
      <w:adjustRightInd w:val="0"/>
      <w:snapToGrid w:val="0"/>
      <w:spacing w:after="240"/>
    </w:pPr>
    <w:rPr>
      <w:rFonts w:ascii="Georgia" w:hAnsi="Georgia" w:cs="Arial"/>
      <w:snapToGrid w:val="0"/>
      <w:sz w:val="20"/>
      <w:szCs w:val="20"/>
    </w:rPr>
  </w:style>
  <w:style w:type="character" w:customStyle="1" w:styleId="PwCNormalChar">
    <w:name w:val="PwC Normal Char"/>
    <w:basedOn w:val="DefaultParagraphFont"/>
    <w:link w:val="PwCNormal"/>
    <w:rsid w:val="00A853C2"/>
    <w:rPr>
      <w:rFonts w:ascii="Georgia" w:eastAsia="Times New Roman" w:hAnsi="Georgia" w:cs="Arial"/>
      <w:snapToGrid w:val="0"/>
      <w:sz w:val="20"/>
      <w:szCs w:val="20"/>
      <w:lang w:eastAsia="en-AU"/>
    </w:rPr>
  </w:style>
  <w:style w:type="paragraph" w:customStyle="1" w:styleId="Indent8">
    <w:name w:val="Indent 8"/>
    <w:basedOn w:val="Indent7"/>
    <w:rsid w:val="00A853C2"/>
    <w:pPr>
      <w:numPr>
        <w:ilvl w:val="8"/>
      </w:numPr>
    </w:pPr>
  </w:style>
  <w:style w:type="paragraph" w:customStyle="1" w:styleId="BodyCopySVDocumentGuideBody">
    <w:name w:val="Body Copy (SV Document_Guide:Body)"/>
    <w:basedOn w:val="Normal"/>
    <w:uiPriority w:val="99"/>
    <w:rsid w:val="00A853C2"/>
    <w:pPr>
      <w:widowControl w:val="0"/>
      <w:tabs>
        <w:tab w:val="left" w:pos="170"/>
        <w:tab w:val="left" w:pos="680"/>
      </w:tabs>
      <w:suppressAutoHyphens/>
      <w:autoSpaceDE w:val="0"/>
      <w:autoSpaceDN w:val="0"/>
      <w:adjustRightInd w:val="0"/>
      <w:spacing w:after="142" w:line="210" w:lineRule="atLeast"/>
      <w:textAlignment w:val="center"/>
    </w:pPr>
    <w:rPr>
      <w:rFonts w:ascii="DINNextLTPro-Light" w:hAnsi="DINNextLTPro-Light" w:cs="DINNextLTPro-Light"/>
      <w:color w:val="000000"/>
      <w:spacing w:val="-2"/>
      <w:sz w:val="17"/>
      <w:szCs w:val="17"/>
      <w:lang w:val="en-GB" w:eastAsia="ja-JP"/>
    </w:rPr>
  </w:style>
  <w:style w:type="table" w:customStyle="1" w:styleId="TableGrid45">
    <w:name w:val="Table Grid45"/>
    <w:basedOn w:val="TableNormal"/>
    <w:next w:val="TableGrid"/>
    <w:uiPriority w:val="39"/>
    <w:rsid w:val="00A853C2"/>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uiPriority w:val="39"/>
    <w:qFormat/>
    <w:rsid w:val="00AB11BB"/>
    <w:pPr>
      <w:keepNext/>
      <w:pageBreakBefore/>
      <w:spacing w:after="1200"/>
    </w:pPr>
    <w:rPr>
      <w:rFonts w:ascii="Calibri" w:eastAsia="Times New Roman" w:hAnsi="Calibri" w:cs="Calibri"/>
      <w:color w:val="4C4C4C"/>
      <w:kern w:val="28"/>
      <w:sz w:val="40"/>
      <w:lang w:eastAsia="en-AU"/>
    </w:rPr>
  </w:style>
  <w:style w:type="paragraph" w:customStyle="1" w:styleId="Pa1">
    <w:name w:val="Pa1"/>
    <w:basedOn w:val="Default"/>
    <w:next w:val="Default"/>
    <w:uiPriority w:val="99"/>
    <w:rsid w:val="00B318C1"/>
    <w:pPr>
      <w:spacing w:line="171" w:lineRule="atLeast"/>
    </w:pPr>
    <w:rPr>
      <w:rFonts w:ascii="DIN Next LT Pro Light" w:eastAsiaTheme="minorHAnsi" w:hAnsi="DIN Next LT Pro Light" w:cstheme="minorBidi"/>
      <w:color w:val="auto"/>
      <w:lang w:eastAsia="en-US"/>
    </w:rPr>
  </w:style>
  <w:style w:type="character" w:customStyle="1" w:styleId="A5">
    <w:name w:val="A5"/>
    <w:uiPriority w:val="99"/>
    <w:rsid w:val="00B318C1"/>
    <w:rPr>
      <w:rFonts w:cs="DIN Next LT Pro"/>
      <w:b/>
      <w:bCs/>
      <w:color w:val="000000"/>
      <w:sz w:val="26"/>
      <w:szCs w:val="26"/>
    </w:rPr>
  </w:style>
  <w:style w:type="table" w:customStyle="1" w:styleId="TableGrid19">
    <w:name w:val="Table Grid19"/>
    <w:basedOn w:val="TableNormal"/>
    <w:next w:val="TableGrid"/>
    <w:uiPriority w:val="39"/>
    <w:rsid w:val="00B318C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0">
    <w:name w:val="Table Grid20"/>
    <w:basedOn w:val="TableNormal"/>
    <w:next w:val="TableGrid"/>
    <w:rsid w:val="00B318C1"/>
    <w:pPr>
      <w:widowControl w:val="0"/>
      <w:spacing w:line="260" w:lineRule="atLeast"/>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
    <w:name w:val="No List8"/>
    <w:next w:val="NoList"/>
    <w:uiPriority w:val="99"/>
    <w:semiHidden/>
    <w:unhideWhenUsed/>
    <w:rsid w:val="00A70884"/>
  </w:style>
  <w:style w:type="numbering" w:customStyle="1" w:styleId="NoList18">
    <w:name w:val="No List18"/>
    <w:next w:val="NoList"/>
    <w:uiPriority w:val="99"/>
    <w:semiHidden/>
    <w:unhideWhenUsed/>
    <w:rsid w:val="00A70884"/>
  </w:style>
  <w:style w:type="table" w:customStyle="1" w:styleId="TableGrid29">
    <w:name w:val="Table Grid29"/>
    <w:basedOn w:val="TableGrid1"/>
    <w:next w:val="TableGrid"/>
    <w:uiPriority w:val="39"/>
    <w:rsid w:val="00A70884"/>
    <w:pPr>
      <w:spacing w:before="60" w:after="60"/>
    </w:pPr>
    <w:tblPr>
      <w:tblStyleRowBandSize w:val="1"/>
      <w:tblStyleColBandSize w:val="1"/>
      <w:tblInd w:w="90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113" w:type="dxa"/>
        <w:right w:w="113" w:type="dxa"/>
      </w:tblCellMar>
    </w:tblPr>
    <w:trPr>
      <w:cantSplit/>
    </w:trPr>
    <w:tcPr>
      <w:shd w:val="clear" w:color="auto" w:fill="auto"/>
    </w:tcPr>
    <w:tblStylePr w:type="firstRow">
      <w:pPr>
        <w:wordWrap/>
        <w:spacing w:beforeLines="0" w:afterLines="0" w:line="240" w:lineRule="auto"/>
        <w:ind w:leftChars="0" w:left="0" w:rightChars="0" w:right="0" w:firstLineChars="0" w:firstLine="0"/>
        <w:jc w:val="left"/>
      </w:pPr>
      <w:rPr>
        <w:rFonts w:ascii="BatangChe" w:hAnsi="BatangChe"/>
        <w:b w:val="0"/>
        <w:i w:val="0"/>
        <w:caps w:val="0"/>
        <w:smallCaps w:val="0"/>
        <w:strike w:val="0"/>
        <w:dstrike w:val="0"/>
        <w:vanish w:val="0"/>
        <w:color w:val="auto"/>
        <w:sz w:val="22"/>
        <w:u w:val="none"/>
        <w:vertAlign w:val="baseline"/>
      </w:rPr>
      <w:tblPr/>
      <w:tcPr>
        <w:tcBorders>
          <w:top w:val="single" w:sz="2" w:space="0" w:color="auto"/>
          <w:left w:val="single" w:sz="2" w:space="0" w:color="auto"/>
          <w:bottom w:val="single" w:sz="2" w:space="0" w:color="auto"/>
          <w:right w:val="single" w:sz="2" w:space="0" w:color="auto"/>
          <w:insideH w:val="nil"/>
          <w:insideV w:val="single" w:sz="2" w:space="0" w:color="auto"/>
          <w:tl2br w:val="nil"/>
          <w:tr2bl w:val="nil"/>
        </w:tcBorders>
        <w:shd w:val="clear" w:color="auto" w:fill="E0E0E0"/>
      </w:tcPr>
    </w:tblStylePr>
    <w:tblStylePr w:type="firstCol">
      <w:rPr>
        <w:b w:val="0"/>
        <w:color w:val="auto"/>
      </w:rPr>
    </w:tblStylePr>
  </w:style>
  <w:style w:type="numbering" w:customStyle="1" w:styleId="1111118">
    <w:name w:val="1 / 1.1 / 1.1.18"/>
    <w:basedOn w:val="NoList"/>
    <w:next w:val="111111"/>
    <w:uiPriority w:val="99"/>
    <w:semiHidden/>
    <w:unhideWhenUsed/>
    <w:rsid w:val="00A70884"/>
  </w:style>
  <w:style w:type="numbering" w:customStyle="1" w:styleId="1ai8">
    <w:name w:val="1 / a / i8"/>
    <w:basedOn w:val="NoList"/>
    <w:next w:val="1ai"/>
    <w:uiPriority w:val="99"/>
    <w:semiHidden/>
    <w:unhideWhenUsed/>
    <w:rsid w:val="00A70884"/>
  </w:style>
  <w:style w:type="numbering" w:customStyle="1" w:styleId="ArticleSection8">
    <w:name w:val="Article / Section8"/>
    <w:basedOn w:val="NoList"/>
    <w:next w:val="ArticleSection"/>
    <w:uiPriority w:val="99"/>
    <w:semiHidden/>
    <w:unhideWhenUsed/>
    <w:rsid w:val="00A70884"/>
  </w:style>
  <w:style w:type="table" w:customStyle="1" w:styleId="TableClassic16">
    <w:name w:val="Table Classic 16"/>
    <w:basedOn w:val="TableGrid"/>
    <w:next w:val="TableClassic1"/>
    <w:uiPriority w:val="99"/>
    <w:semiHidden/>
    <w:unhideWhenUsed/>
    <w:rsid w:val="00A70884"/>
    <w:pPr>
      <w:spacing w:after="120" w:line="280" w:lineRule="atLeast"/>
    </w:pPr>
    <w:tblPr>
      <w:tblBorders>
        <w:top w:val="single" w:sz="12" w:space="0" w:color="000000"/>
        <w:left w:val="none" w:sz="0" w:space="0" w:color="auto"/>
        <w:bottom w:val="single" w:sz="12" w:space="0" w:color="000000"/>
        <w:right w:val="none" w:sz="0" w:space="0" w:color="auto"/>
        <w:insideH w:val="none" w:sz="0" w:space="0" w:color="auto"/>
        <w:insideV w:val="none" w:sz="0" w:space="0" w:color="auto"/>
      </w:tblBorders>
    </w:tblPr>
    <w:tblStylePr w:type="firstRow">
      <w:pPr>
        <w:wordWrap/>
        <w:spacing w:beforeLines="0" w:afterLines="0" w:line="240" w:lineRule="auto"/>
        <w:ind w:leftChars="0" w:left="0" w:rightChars="0" w:right="0" w:firstLineChars="0" w:firstLine="0"/>
        <w:jc w:val="left"/>
      </w:pPr>
      <w:rPr>
        <w:rFonts w:ascii="Helvetica" w:hAnsi="Helvetica"/>
        <w:b w:val="0"/>
        <w:i w:val="0"/>
        <w:iCs/>
        <w:caps/>
        <w:smallCaps w:val="0"/>
        <w:strike w:val="0"/>
        <w:dstrike w:val="0"/>
        <w:vanish w:val="0"/>
        <w:color w:val="365F91"/>
        <w:sz w:val="18"/>
        <w:u w:val="none"/>
        <w:vertAlign w:val="baseline"/>
      </w:rPr>
      <w:tblPr/>
      <w:trPr>
        <w:cantSplit w:val="0"/>
      </w:trPr>
      <w:tcPr>
        <w:tcBorders>
          <w:top w:val="single" w:sz="4" w:space="0" w:color="C0C0C0"/>
          <w:left w:val="single" w:sz="4" w:space="0" w:color="C0C0C0"/>
          <w:bottom w:val="single" w:sz="6" w:space="0" w:color="000000"/>
          <w:right w:val="single" w:sz="4" w:space="0" w:color="C0C0C0"/>
          <w:insideH w:val="single" w:sz="4" w:space="0" w:color="C0C0C0"/>
          <w:insideV w:val="single" w:sz="4" w:space="0" w:color="C0C0C0"/>
          <w:tl2br w:val="none" w:sz="0" w:space="0" w:color="auto"/>
          <w:tr2bl w:val="none" w:sz="0" w:space="0" w:color="auto"/>
        </w:tcBorders>
        <w:shd w:val="clear" w:color="auto" w:fill="D9D9D9"/>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color w:val="4C4C4C"/>
      </w:rPr>
      <w:tblPr/>
      <w:tcPr>
        <w:tcBorders>
          <w:top w:val="nil"/>
          <w:left w:val="nil"/>
          <w:bottom w:val="nil"/>
          <w:right w:val="single" w:sz="6" w:space="0" w:color="000000"/>
          <w:insideH w:val="nil"/>
          <w:insideV w:val="nil"/>
          <w:tl2br w:val="none" w:sz="0" w:space="0" w:color="auto"/>
          <w:tr2bl w:val="none" w:sz="0" w:space="0" w:color="auto"/>
        </w:tcBorders>
        <w:shd w:val="clear" w:color="auto" w:fill="D9D9D9"/>
      </w:tcPr>
    </w:tblStylePr>
    <w:tblStylePr w:type="band2Horz">
      <w:tblPr/>
      <w:tcPr>
        <w:shd w:val="clear" w:color="auto" w:fill="F2F2F2"/>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Grid260">
    <w:name w:val="Table Grid 26"/>
    <w:basedOn w:val="TableGrid"/>
    <w:next w:val="TableGrid2"/>
    <w:uiPriority w:val="99"/>
    <w:semiHidden/>
    <w:unhideWhenUsed/>
    <w:rsid w:val="00A70884"/>
    <w:pPr>
      <w:spacing w:after="120" w:line="280" w:lineRule="atLeast"/>
    </w:p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Pr>
    <w:tblStylePr w:type="firstRow">
      <w:pPr>
        <w:wordWrap/>
        <w:spacing w:beforeLines="0" w:afterLines="0" w:line="240" w:lineRule="auto"/>
        <w:ind w:leftChars="0" w:left="0" w:rightChars="0" w:right="0" w:firstLineChars="0" w:firstLine="0"/>
        <w:jc w:val="left"/>
      </w:pPr>
      <w:rPr>
        <w:rFonts w:ascii="Calibri" w:hAnsi="Calibri"/>
        <w:b w:val="0"/>
        <w:bCs/>
        <w:i w:val="0"/>
        <w:caps w:val="0"/>
        <w:smallCaps w:val="0"/>
        <w:strike w:val="0"/>
        <w:dstrike w:val="0"/>
        <w:vanish w:val="0"/>
        <w:color w:val="4C4C4C"/>
        <w:sz w:val="24"/>
        <w:u w:val="none"/>
        <w:vertAlign w:val="baseline"/>
      </w:rPr>
      <w:tblPr/>
      <w:tcPr>
        <w:tcBorders>
          <w:top w:val="single" w:sz="4" w:space="0" w:color="auto"/>
          <w:left w:val="nil"/>
          <w:bottom w:val="nil"/>
          <w:right w:val="nil"/>
          <w:insideH w:val="nil"/>
          <w:insideV w:val="nil"/>
          <w:tl2br w:val="nil"/>
          <w:tr2bl w:val="nil"/>
        </w:tcBorders>
        <w:shd w:val="clear" w:color="auto" w:fill="D9D9D9"/>
      </w:tcPr>
    </w:tblStylePr>
    <w:tblStylePr w:type="lastRow">
      <w:rPr>
        <w:b w:val="0"/>
        <w:bCs/>
      </w:rPr>
      <w:tblPr/>
      <w:tcPr>
        <w:tcBorders>
          <w:top w:val="single" w:sz="4" w:space="0" w:color="auto"/>
          <w:left w:val="nil"/>
          <w:bottom w:val="single" w:sz="4" w:space="0" w:color="auto"/>
          <w:right w:val="nil"/>
          <w:insideH w:val="single" w:sz="4" w:space="0" w:color="C0C0C0"/>
          <w:insideV w:val="nil"/>
          <w:tl2br w:val="nil"/>
          <w:tr2bl w:val="nil"/>
        </w:tcBorders>
        <w:shd w:val="clear" w:color="auto" w:fill="auto"/>
      </w:tcPr>
    </w:tblStylePr>
    <w:tblStylePr w:type="firstCol">
      <w:rPr>
        <w:b/>
        <w:bCs/>
        <w:caps w:val="0"/>
        <w:color w:val="auto"/>
      </w:rPr>
      <w:tblPr/>
      <w:tcPr>
        <w:tcBorders>
          <w:top w:val="single" w:sz="4" w:space="0" w:color="C0C0C0"/>
          <w:left w:val="single" w:sz="4" w:space="0" w:color="C0C0C0"/>
          <w:bottom w:val="single" w:sz="4" w:space="0" w:color="C0C0C0"/>
          <w:right w:val="nil"/>
        </w:tcBorders>
        <w:shd w:val="clear" w:color="auto" w:fill="E6E6E6"/>
      </w:tcPr>
    </w:tblStylePr>
    <w:tblStylePr w:type="lastCol">
      <w:rPr>
        <w:b w:val="0"/>
        <w:bCs/>
      </w:rPr>
      <w:tblPr/>
      <w:tcPr>
        <w:tcBorders>
          <w:tl2br w:val="none" w:sz="0" w:space="0" w:color="auto"/>
          <w:tr2bl w:val="none" w:sz="0" w:space="0" w:color="auto"/>
        </w:tcBorders>
      </w:tcPr>
    </w:tblStylePr>
    <w:tblStylePr w:type="swCell">
      <w:rPr>
        <w:b/>
        <w:color w:val="auto"/>
      </w:rPr>
      <w:tblPr/>
      <w:tcPr>
        <w:tcBorders>
          <w:top w:val="single" w:sz="6" w:space="0" w:color="auto"/>
          <w:left w:val="single" w:sz="6" w:space="0" w:color="BFBFBF"/>
          <w:bottom w:val="single" w:sz="6" w:space="0" w:color="auto"/>
          <w:right w:val="single" w:sz="6" w:space="0" w:color="BFBFBF"/>
          <w:insideH w:val="nil"/>
          <w:insideV w:val="nil"/>
          <w:tl2br w:val="nil"/>
          <w:tr2bl w:val="nil"/>
        </w:tcBorders>
        <w:shd w:val="clear" w:color="auto" w:fill="E6E6E6"/>
      </w:tcPr>
    </w:tblStylePr>
  </w:style>
  <w:style w:type="table" w:customStyle="1" w:styleId="LightGrid-Accent145">
    <w:name w:val="Light Grid - Accent 145"/>
    <w:basedOn w:val="TableNormal"/>
    <w:uiPriority w:val="62"/>
    <w:semiHidden/>
    <w:rsid w:val="00A70884"/>
    <w:rPr>
      <w:rFonts w:ascii="Arial" w:eastAsia="Times New Roman" w:hAnsi="Arial" w:cs="Times New Roman"/>
      <w:sz w:val="20"/>
      <w:szCs w:val="20"/>
      <w:lang w:eastAsia="en-AU"/>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Euphemia" w:eastAsia="Times New Roman" w:hAnsi="Euphem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Euphemia" w:eastAsia="Times New Roman" w:hAnsi="Euphem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Euphemia" w:eastAsia="Times New Roman" w:hAnsi="Euphemia" w:cs="Times New Roman"/>
        <w:b/>
        <w:bCs/>
      </w:rPr>
    </w:tblStylePr>
    <w:tblStylePr w:type="lastCol">
      <w:rPr>
        <w:rFonts w:ascii="Euphemia" w:eastAsia="Times New Roman" w:hAnsi="Euphem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25">
    <w:name w:val="Light Grid25"/>
    <w:basedOn w:val="TableNormal"/>
    <w:uiPriority w:val="62"/>
    <w:semiHidden/>
    <w:rsid w:val="00A70884"/>
    <w:rPr>
      <w:rFonts w:ascii="Arial" w:eastAsia="Times New Roman" w:hAnsi="Arial" w:cs="Times New Roman"/>
      <w:sz w:val="20"/>
      <w:szCs w:val="20"/>
      <w:lang w:eastAsia="en-AU"/>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Euphemia" w:eastAsia="Times New Roman" w:hAnsi="Euphem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Euphemia" w:eastAsia="Times New Roman" w:hAnsi="Euphem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Euphemia" w:eastAsia="Times New Roman" w:hAnsi="Euphemia" w:cs="Times New Roman"/>
        <w:b/>
        <w:bCs/>
      </w:rPr>
    </w:tblStylePr>
    <w:tblStylePr w:type="lastCol">
      <w:rPr>
        <w:rFonts w:ascii="Euphemia" w:eastAsia="Times New Roman" w:hAnsi="Euphem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Grid-Accent125">
    <w:name w:val="Light Grid - Accent 125"/>
    <w:basedOn w:val="TableNormal"/>
    <w:uiPriority w:val="62"/>
    <w:semiHidden/>
    <w:rsid w:val="00A70884"/>
    <w:rPr>
      <w:rFonts w:ascii="Arial" w:eastAsia="Times New Roman" w:hAnsi="Arial" w:cs="Times New Roman"/>
      <w:sz w:val="20"/>
      <w:szCs w:val="20"/>
      <w:lang w:eastAsia="en-AU"/>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Euphemia" w:eastAsia="Times New Roman" w:hAnsi="Euphem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Euphemia" w:eastAsia="Times New Roman" w:hAnsi="Euphem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Euphemia" w:eastAsia="Times New Roman" w:hAnsi="Euphemia" w:cs="Times New Roman"/>
        <w:b/>
        <w:bCs/>
      </w:rPr>
    </w:tblStylePr>
    <w:tblStylePr w:type="lastCol">
      <w:rPr>
        <w:rFonts w:ascii="Euphemia" w:eastAsia="Times New Roman" w:hAnsi="Euphem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25">
    <w:name w:val="Light Grid - Accent 25"/>
    <w:basedOn w:val="TableNormal"/>
    <w:next w:val="LightGrid-Accent2"/>
    <w:uiPriority w:val="62"/>
    <w:rsid w:val="00A70884"/>
    <w:rPr>
      <w:rFonts w:ascii="Arial" w:eastAsia="Times New Roman" w:hAnsi="Arial" w:cs="Times New Roman"/>
      <w:sz w:val="20"/>
      <w:szCs w:val="20"/>
      <w:lang w:eastAsia="en-AU"/>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Euphemia" w:eastAsia="Times New Roman" w:hAnsi="Euphem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Euphemia" w:eastAsia="Times New Roman" w:hAnsi="Euphem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Euphemia" w:eastAsia="Times New Roman" w:hAnsi="Euphemia" w:cs="Times New Roman"/>
        <w:b/>
        <w:bCs/>
      </w:rPr>
    </w:tblStylePr>
    <w:tblStylePr w:type="lastCol">
      <w:rPr>
        <w:rFonts w:ascii="Euphemia" w:eastAsia="Times New Roman" w:hAnsi="Euphem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ghtGrid-Accent35">
    <w:name w:val="Light Grid - Accent 35"/>
    <w:basedOn w:val="TableNormal"/>
    <w:next w:val="LightGrid-Accent3"/>
    <w:uiPriority w:val="62"/>
    <w:rsid w:val="00A70884"/>
    <w:rPr>
      <w:rFonts w:ascii="Arial" w:eastAsia="Times New Roman" w:hAnsi="Arial" w:cs="Times New Roman"/>
      <w:sz w:val="20"/>
      <w:szCs w:val="20"/>
      <w:lang w:eastAsia="en-AU"/>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Euphemia" w:eastAsia="Times New Roman" w:hAnsi="Euphem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Euphemia" w:eastAsia="Times New Roman" w:hAnsi="Euphem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Euphemia" w:eastAsia="Times New Roman" w:hAnsi="Euphemia" w:cs="Times New Roman"/>
        <w:b/>
        <w:bCs/>
      </w:rPr>
    </w:tblStylePr>
    <w:tblStylePr w:type="lastCol">
      <w:rPr>
        <w:rFonts w:ascii="Euphemia" w:eastAsia="Times New Roman" w:hAnsi="Euphem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Grid-Accent45">
    <w:name w:val="Light Grid - Accent 45"/>
    <w:basedOn w:val="TableNormal"/>
    <w:next w:val="LightGrid-Accent4"/>
    <w:uiPriority w:val="62"/>
    <w:rsid w:val="00A70884"/>
    <w:rPr>
      <w:rFonts w:ascii="Arial" w:eastAsia="Times New Roman" w:hAnsi="Arial" w:cs="Times New Roman"/>
      <w:sz w:val="20"/>
      <w:szCs w:val="20"/>
      <w:lang w:eastAsia="en-AU"/>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Euphemia" w:eastAsia="Times New Roman" w:hAnsi="Euphem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Euphemia" w:eastAsia="Times New Roman" w:hAnsi="Euphem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Euphemia" w:eastAsia="Times New Roman" w:hAnsi="Euphemia" w:cs="Times New Roman"/>
        <w:b/>
        <w:bCs/>
      </w:rPr>
    </w:tblStylePr>
    <w:tblStylePr w:type="lastCol">
      <w:rPr>
        <w:rFonts w:ascii="Euphemia" w:eastAsia="Times New Roman" w:hAnsi="Euphem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LightGrid-Accent55">
    <w:name w:val="Light Grid - Accent 55"/>
    <w:basedOn w:val="TableNormal"/>
    <w:next w:val="LightGrid-Accent5"/>
    <w:uiPriority w:val="62"/>
    <w:rsid w:val="00A70884"/>
    <w:rPr>
      <w:rFonts w:ascii="Arial" w:eastAsia="Times New Roman" w:hAnsi="Arial" w:cs="Times New Roman"/>
      <w:sz w:val="20"/>
      <w:szCs w:val="20"/>
      <w:lang w:eastAsia="en-AU"/>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Euphemia" w:eastAsia="Times New Roman" w:hAnsi="Euphem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Euphemia" w:eastAsia="Times New Roman" w:hAnsi="Euphem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Euphemia" w:eastAsia="Times New Roman" w:hAnsi="Euphemia" w:cs="Times New Roman"/>
        <w:b/>
        <w:bCs/>
      </w:rPr>
    </w:tblStylePr>
    <w:tblStylePr w:type="lastCol">
      <w:rPr>
        <w:rFonts w:ascii="Euphemia" w:eastAsia="Times New Roman" w:hAnsi="Euphem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65">
    <w:name w:val="Light Grid - Accent 65"/>
    <w:basedOn w:val="TableNormal"/>
    <w:next w:val="LightGrid-Accent6"/>
    <w:uiPriority w:val="62"/>
    <w:rsid w:val="00A70884"/>
    <w:rPr>
      <w:rFonts w:ascii="Arial" w:eastAsia="Times New Roman" w:hAnsi="Arial" w:cs="Times New Roman"/>
      <w:sz w:val="20"/>
      <w:szCs w:val="20"/>
      <w:lang w:eastAsia="en-AU"/>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Euphemia" w:eastAsia="Times New Roman" w:hAnsi="Euphem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Euphemia" w:eastAsia="Times New Roman" w:hAnsi="Euphem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Euphemia" w:eastAsia="Times New Roman" w:hAnsi="Euphemia" w:cs="Times New Roman"/>
        <w:b/>
        <w:bCs/>
      </w:rPr>
    </w:tblStylePr>
    <w:tblStylePr w:type="lastCol">
      <w:rPr>
        <w:rFonts w:ascii="Euphemia" w:eastAsia="Times New Roman" w:hAnsi="Euphem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MediumList125">
    <w:name w:val="Medium List 125"/>
    <w:basedOn w:val="TableNormal"/>
    <w:uiPriority w:val="65"/>
    <w:semiHidden/>
    <w:rsid w:val="00A70884"/>
    <w:rPr>
      <w:rFonts w:ascii="Arial" w:eastAsia="Times New Roman" w:hAnsi="Arial" w:cs="Times New Roman"/>
      <w:color w:val="000000"/>
      <w:sz w:val="20"/>
      <w:szCs w:val="20"/>
      <w:lang w:eastAsia="en-AU"/>
    </w:rPr>
    <w:tblPr>
      <w:tblStyleRowBandSize w:val="1"/>
      <w:tblStyleColBandSize w:val="1"/>
      <w:tblBorders>
        <w:top w:val="single" w:sz="8" w:space="0" w:color="000000"/>
        <w:bottom w:val="single" w:sz="8" w:space="0" w:color="000000"/>
      </w:tblBorders>
    </w:tblPr>
    <w:tblStylePr w:type="firstRow">
      <w:rPr>
        <w:rFonts w:ascii="Euphemia" w:eastAsia="Times New Roman" w:hAnsi="Euphem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MediumList1-Accent125">
    <w:name w:val="Medium List 1 - Accent 125"/>
    <w:basedOn w:val="TableNormal"/>
    <w:uiPriority w:val="65"/>
    <w:semiHidden/>
    <w:rsid w:val="00A70884"/>
    <w:rPr>
      <w:rFonts w:ascii="Arial" w:eastAsia="Times New Roman" w:hAnsi="Arial" w:cs="Times New Roman"/>
      <w:color w:val="000000"/>
      <w:sz w:val="20"/>
      <w:szCs w:val="20"/>
      <w:lang w:eastAsia="en-AU"/>
    </w:rPr>
    <w:tblPr>
      <w:tblStyleRowBandSize w:val="1"/>
      <w:tblStyleColBandSize w:val="1"/>
      <w:tblBorders>
        <w:top w:val="single" w:sz="8" w:space="0" w:color="4F81BD"/>
        <w:bottom w:val="single" w:sz="8" w:space="0" w:color="4F81BD"/>
      </w:tblBorders>
    </w:tblPr>
    <w:tblStylePr w:type="firstRow">
      <w:rPr>
        <w:rFonts w:ascii="Euphemia" w:eastAsia="Times New Roman" w:hAnsi="Euphem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MediumList1-Accent25">
    <w:name w:val="Medium List 1 - Accent 25"/>
    <w:basedOn w:val="TableNormal"/>
    <w:next w:val="MediumList1-Accent2"/>
    <w:uiPriority w:val="65"/>
    <w:rsid w:val="00A70884"/>
    <w:rPr>
      <w:rFonts w:ascii="Arial" w:eastAsia="Times New Roman" w:hAnsi="Arial" w:cs="Times New Roman"/>
      <w:color w:val="000000"/>
      <w:sz w:val="20"/>
      <w:szCs w:val="20"/>
      <w:lang w:eastAsia="en-AU"/>
    </w:rPr>
    <w:tblPr>
      <w:tblStyleRowBandSize w:val="1"/>
      <w:tblStyleColBandSize w:val="1"/>
      <w:tblBorders>
        <w:top w:val="single" w:sz="8" w:space="0" w:color="C0504D"/>
        <w:bottom w:val="single" w:sz="8" w:space="0" w:color="C0504D"/>
      </w:tblBorders>
    </w:tblPr>
    <w:tblStylePr w:type="firstRow">
      <w:rPr>
        <w:rFonts w:ascii="Euphemia" w:eastAsia="Times New Roman" w:hAnsi="Euphemia"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customStyle="1" w:styleId="MediumList1-Accent35">
    <w:name w:val="Medium List 1 - Accent 35"/>
    <w:basedOn w:val="TableNormal"/>
    <w:next w:val="MediumList1-Accent3"/>
    <w:uiPriority w:val="65"/>
    <w:rsid w:val="00A70884"/>
    <w:rPr>
      <w:rFonts w:ascii="Arial" w:eastAsia="Times New Roman" w:hAnsi="Arial" w:cs="Times New Roman"/>
      <w:color w:val="000000"/>
      <w:sz w:val="20"/>
      <w:szCs w:val="20"/>
      <w:lang w:eastAsia="en-AU"/>
    </w:rPr>
    <w:tblPr>
      <w:tblStyleRowBandSize w:val="1"/>
      <w:tblStyleColBandSize w:val="1"/>
      <w:tblBorders>
        <w:top w:val="single" w:sz="8" w:space="0" w:color="9BBB59"/>
        <w:bottom w:val="single" w:sz="8" w:space="0" w:color="9BBB59"/>
      </w:tblBorders>
    </w:tblPr>
    <w:tblStylePr w:type="firstRow">
      <w:rPr>
        <w:rFonts w:ascii="Euphemia" w:eastAsia="Times New Roman" w:hAnsi="Euphem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MediumList1-Accent45">
    <w:name w:val="Medium List 1 - Accent 45"/>
    <w:basedOn w:val="TableNormal"/>
    <w:next w:val="MediumList1-Accent4"/>
    <w:uiPriority w:val="65"/>
    <w:rsid w:val="00A70884"/>
    <w:rPr>
      <w:rFonts w:ascii="Arial" w:eastAsia="Times New Roman" w:hAnsi="Arial" w:cs="Times New Roman"/>
      <w:color w:val="000000"/>
      <w:sz w:val="20"/>
      <w:szCs w:val="20"/>
      <w:lang w:eastAsia="en-AU"/>
    </w:rPr>
    <w:tblPr>
      <w:tblStyleRowBandSize w:val="1"/>
      <w:tblStyleColBandSize w:val="1"/>
      <w:tblBorders>
        <w:top w:val="single" w:sz="8" w:space="0" w:color="8064A2"/>
        <w:bottom w:val="single" w:sz="8" w:space="0" w:color="8064A2"/>
      </w:tblBorders>
    </w:tblPr>
    <w:tblStylePr w:type="firstRow">
      <w:rPr>
        <w:rFonts w:ascii="Euphemia" w:eastAsia="Times New Roman" w:hAnsi="Euphemia" w:cs="Times New Roman"/>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customStyle="1" w:styleId="MediumList1-Accent55">
    <w:name w:val="Medium List 1 - Accent 55"/>
    <w:basedOn w:val="TableNormal"/>
    <w:next w:val="MediumList1-Accent5"/>
    <w:uiPriority w:val="65"/>
    <w:rsid w:val="00A70884"/>
    <w:rPr>
      <w:rFonts w:ascii="Arial" w:eastAsia="Times New Roman" w:hAnsi="Arial" w:cs="Times New Roman"/>
      <w:color w:val="000000"/>
      <w:sz w:val="20"/>
      <w:szCs w:val="20"/>
      <w:lang w:eastAsia="en-AU"/>
    </w:rPr>
    <w:tblPr>
      <w:tblStyleRowBandSize w:val="1"/>
      <w:tblStyleColBandSize w:val="1"/>
      <w:tblBorders>
        <w:top w:val="single" w:sz="8" w:space="0" w:color="4BACC6"/>
        <w:bottom w:val="single" w:sz="8" w:space="0" w:color="4BACC6"/>
      </w:tblBorders>
    </w:tblPr>
    <w:tblStylePr w:type="firstRow">
      <w:rPr>
        <w:rFonts w:ascii="Euphemia" w:eastAsia="Times New Roman" w:hAnsi="Euphemia"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MediumList1-Accent65">
    <w:name w:val="Medium List 1 - Accent 65"/>
    <w:basedOn w:val="TableNormal"/>
    <w:next w:val="MediumList1-Accent6"/>
    <w:uiPriority w:val="65"/>
    <w:rsid w:val="00A70884"/>
    <w:rPr>
      <w:rFonts w:ascii="Arial" w:eastAsia="Times New Roman" w:hAnsi="Arial" w:cs="Times New Roman"/>
      <w:color w:val="000000"/>
      <w:sz w:val="20"/>
      <w:szCs w:val="20"/>
      <w:lang w:eastAsia="en-AU"/>
    </w:rPr>
    <w:tblPr>
      <w:tblStyleRowBandSize w:val="1"/>
      <w:tblStyleColBandSize w:val="1"/>
      <w:tblBorders>
        <w:top w:val="single" w:sz="8" w:space="0" w:color="F79646"/>
        <w:bottom w:val="single" w:sz="8" w:space="0" w:color="F79646"/>
      </w:tblBorders>
    </w:tblPr>
    <w:tblStylePr w:type="firstRow">
      <w:rPr>
        <w:rFonts w:ascii="Euphemia" w:eastAsia="Times New Roman" w:hAnsi="Euphemia"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customStyle="1" w:styleId="LightGrid-Accent115">
    <w:name w:val="Light Grid - Accent 115"/>
    <w:basedOn w:val="TableNormal"/>
    <w:uiPriority w:val="62"/>
    <w:semiHidden/>
    <w:rsid w:val="00A70884"/>
    <w:rPr>
      <w:rFonts w:ascii="Arial" w:eastAsia="Times New Roman" w:hAnsi="Arial" w:cs="Times New Roman"/>
      <w:sz w:val="20"/>
      <w:szCs w:val="20"/>
      <w:lang w:eastAsia="en-AU"/>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Euphemia" w:eastAsia="Times New Roman" w:hAnsi="Euphem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Euphemia" w:eastAsia="Times New Roman" w:hAnsi="Euphem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Euphemia" w:eastAsia="Times New Roman" w:hAnsi="Euphemia" w:cs="Times New Roman"/>
        <w:b/>
        <w:bCs/>
      </w:rPr>
    </w:tblStylePr>
    <w:tblStylePr w:type="lastCol">
      <w:rPr>
        <w:rFonts w:ascii="Euphemia" w:eastAsia="Times New Roman" w:hAnsi="Euphem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E0EF"/>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E0EF"/>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15">
    <w:name w:val="Light Grid15"/>
    <w:basedOn w:val="TableNormal"/>
    <w:semiHidden/>
    <w:rsid w:val="00A70884"/>
    <w:rPr>
      <w:rFonts w:ascii="Arial" w:eastAsia="Times New Roman" w:hAnsi="Arial" w:cs="Times New Roman"/>
      <w:sz w:val="20"/>
      <w:szCs w:val="20"/>
      <w:lang w:eastAsia="en-AU"/>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Euphemia" w:eastAsia="Times New Roman" w:hAnsi="Euphem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Euphemia" w:eastAsia="Times New Roman" w:hAnsi="Euphem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Euphemia" w:eastAsia="Times New Roman" w:hAnsi="Euphemia" w:cs="Times New Roman"/>
        <w:b/>
        <w:bCs/>
      </w:rPr>
    </w:tblStylePr>
    <w:tblStylePr w:type="lastCol">
      <w:rPr>
        <w:rFonts w:ascii="Euphemia" w:eastAsia="Times New Roman" w:hAnsi="Euphem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BFBFBF"/>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BFBFBF"/>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MediumList1-Accent115">
    <w:name w:val="Medium List 1 - Accent 115"/>
    <w:basedOn w:val="TableNormal"/>
    <w:semiHidden/>
    <w:rsid w:val="00A70884"/>
    <w:rPr>
      <w:rFonts w:ascii="Arial" w:eastAsia="Times New Roman" w:hAnsi="Arial" w:cs="Times New Roman"/>
      <w:color w:val="000000"/>
      <w:sz w:val="20"/>
      <w:szCs w:val="20"/>
      <w:lang w:eastAsia="en-AU"/>
    </w:rPr>
    <w:tblPr>
      <w:tblStyleRowBandSize w:val="1"/>
      <w:tblStyleColBandSize w:val="1"/>
      <w:tblBorders>
        <w:top w:val="single" w:sz="8" w:space="0" w:color="4F81BD"/>
        <w:bottom w:val="single" w:sz="8" w:space="0" w:color="4F81BD"/>
      </w:tblBorders>
    </w:tblPr>
    <w:tblStylePr w:type="firstRow">
      <w:rPr>
        <w:rFonts w:ascii="Euphemia" w:eastAsia="Times New Roman" w:hAnsi="Euphem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E0EF"/>
      </w:tcPr>
    </w:tblStylePr>
    <w:tblStylePr w:type="band1Horz">
      <w:tblPr/>
      <w:tcPr>
        <w:shd w:val="clear" w:color="auto" w:fill="D3E0EF"/>
      </w:tcPr>
    </w:tblStylePr>
  </w:style>
  <w:style w:type="table" w:customStyle="1" w:styleId="MediumList115">
    <w:name w:val="Medium List 115"/>
    <w:basedOn w:val="TableNormal"/>
    <w:semiHidden/>
    <w:rsid w:val="00A70884"/>
    <w:rPr>
      <w:rFonts w:ascii="Arial" w:eastAsia="Times New Roman" w:hAnsi="Arial" w:cs="Times New Roman"/>
      <w:color w:val="000000"/>
      <w:sz w:val="20"/>
      <w:szCs w:val="20"/>
      <w:lang w:eastAsia="en-AU"/>
    </w:rPr>
    <w:tblPr>
      <w:tblStyleRowBandSize w:val="1"/>
      <w:tblStyleColBandSize w:val="1"/>
      <w:tblBorders>
        <w:top w:val="single" w:sz="8" w:space="0" w:color="000000"/>
        <w:bottom w:val="single" w:sz="8" w:space="0" w:color="000000"/>
      </w:tblBorders>
    </w:tblPr>
    <w:tblStylePr w:type="firstRow">
      <w:rPr>
        <w:rFonts w:ascii="Euphemia" w:eastAsia="Times New Roman" w:hAnsi="Euphem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BFBFBF"/>
      </w:tcPr>
    </w:tblStylePr>
    <w:tblStylePr w:type="band1Horz">
      <w:tblPr/>
      <w:tcPr>
        <w:shd w:val="clear" w:color="auto" w:fill="BFBFBF"/>
      </w:tcPr>
    </w:tblStylePr>
  </w:style>
  <w:style w:type="table" w:customStyle="1" w:styleId="LightGrid-Accent135">
    <w:name w:val="Light Grid - Accent 135"/>
    <w:basedOn w:val="TableNormal"/>
    <w:uiPriority w:val="62"/>
    <w:semiHidden/>
    <w:rsid w:val="00A70884"/>
    <w:rPr>
      <w:rFonts w:ascii="Arial" w:eastAsia="Times New Roman" w:hAnsi="Arial" w:cs="Times New Roman"/>
      <w:sz w:val="20"/>
      <w:szCs w:val="20"/>
      <w:lang w:eastAsia="en-AU"/>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Euphemia" w:eastAsia="Times New Roman" w:hAnsi="Euphem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Euphemia" w:eastAsia="Times New Roman" w:hAnsi="Euphem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Euphemia" w:eastAsia="Times New Roman" w:hAnsi="Euphemia" w:cs="Times New Roman"/>
        <w:b/>
        <w:bCs/>
      </w:rPr>
    </w:tblStylePr>
    <w:tblStylePr w:type="lastCol">
      <w:rPr>
        <w:rFonts w:ascii="Euphemia" w:eastAsia="Times New Roman" w:hAnsi="Euphem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numbering" w:customStyle="1" w:styleId="WinList9">
    <w:name w:val="Win List9"/>
    <w:uiPriority w:val="99"/>
    <w:semiHidden/>
    <w:rsid w:val="00A70884"/>
  </w:style>
  <w:style w:type="numbering" w:customStyle="1" w:styleId="WinList18">
    <w:name w:val="Win List18"/>
    <w:uiPriority w:val="99"/>
    <w:semiHidden/>
    <w:rsid w:val="00A70884"/>
  </w:style>
  <w:style w:type="numbering" w:customStyle="1" w:styleId="swrrip5">
    <w:name w:val="swrrip5"/>
    <w:uiPriority w:val="99"/>
    <w:rsid w:val="00A70884"/>
  </w:style>
  <w:style w:type="numbering" w:customStyle="1" w:styleId="SWRRIPWord5">
    <w:name w:val="SWRRIP Word5"/>
    <w:uiPriority w:val="99"/>
    <w:rsid w:val="00A70884"/>
  </w:style>
  <w:style w:type="numbering" w:customStyle="1" w:styleId="NoList117">
    <w:name w:val="No List117"/>
    <w:next w:val="NoList"/>
    <w:uiPriority w:val="99"/>
    <w:semiHidden/>
    <w:unhideWhenUsed/>
    <w:rsid w:val="00A70884"/>
  </w:style>
  <w:style w:type="numbering" w:customStyle="1" w:styleId="NoList1114">
    <w:name w:val="No List1114"/>
    <w:next w:val="NoList"/>
    <w:uiPriority w:val="99"/>
    <w:semiHidden/>
    <w:unhideWhenUsed/>
    <w:rsid w:val="00A70884"/>
  </w:style>
  <w:style w:type="numbering" w:customStyle="1" w:styleId="11111117">
    <w:name w:val="1 / 1.1 / 1.1.117"/>
    <w:basedOn w:val="NoList"/>
    <w:next w:val="111111"/>
    <w:uiPriority w:val="99"/>
    <w:semiHidden/>
    <w:unhideWhenUsed/>
    <w:rsid w:val="00A70884"/>
  </w:style>
  <w:style w:type="numbering" w:customStyle="1" w:styleId="1ai17">
    <w:name w:val="1 / a / i17"/>
    <w:basedOn w:val="NoList"/>
    <w:next w:val="1ai"/>
    <w:uiPriority w:val="99"/>
    <w:semiHidden/>
    <w:unhideWhenUsed/>
    <w:rsid w:val="00A70884"/>
  </w:style>
  <w:style w:type="numbering" w:customStyle="1" w:styleId="ArticleSection17">
    <w:name w:val="Article / Section17"/>
    <w:basedOn w:val="NoList"/>
    <w:next w:val="ArticleSection"/>
    <w:uiPriority w:val="99"/>
    <w:semiHidden/>
    <w:unhideWhenUsed/>
    <w:rsid w:val="00A70884"/>
  </w:style>
  <w:style w:type="numbering" w:customStyle="1" w:styleId="WinList27">
    <w:name w:val="Win List27"/>
    <w:uiPriority w:val="99"/>
    <w:semiHidden/>
    <w:rsid w:val="00A70884"/>
  </w:style>
  <w:style w:type="numbering" w:customStyle="1" w:styleId="WinList117">
    <w:name w:val="Win List117"/>
    <w:uiPriority w:val="99"/>
    <w:semiHidden/>
    <w:rsid w:val="00A70884"/>
  </w:style>
  <w:style w:type="numbering" w:customStyle="1" w:styleId="swrrip17">
    <w:name w:val="swrrip17"/>
    <w:uiPriority w:val="99"/>
    <w:rsid w:val="00A70884"/>
  </w:style>
  <w:style w:type="numbering" w:customStyle="1" w:styleId="SWRRIPWord17">
    <w:name w:val="SWRRIP Word17"/>
    <w:uiPriority w:val="99"/>
    <w:rsid w:val="00A70884"/>
  </w:style>
  <w:style w:type="numbering" w:customStyle="1" w:styleId="NoList27">
    <w:name w:val="No List27"/>
    <w:next w:val="NoList"/>
    <w:uiPriority w:val="99"/>
    <w:semiHidden/>
    <w:unhideWhenUsed/>
    <w:rsid w:val="00A70884"/>
  </w:style>
  <w:style w:type="numbering" w:customStyle="1" w:styleId="NoList126">
    <w:name w:val="No List126"/>
    <w:next w:val="NoList"/>
    <w:uiPriority w:val="99"/>
    <w:semiHidden/>
    <w:unhideWhenUsed/>
    <w:rsid w:val="00A70884"/>
  </w:style>
  <w:style w:type="numbering" w:customStyle="1" w:styleId="11111126">
    <w:name w:val="1 / 1.1 / 1.1.126"/>
    <w:basedOn w:val="NoList"/>
    <w:next w:val="111111"/>
    <w:uiPriority w:val="99"/>
    <w:semiHidden/>
    <w:unhideWhenUsed/>
    <w:rsid w:val="00A70884"/>
  </w:style>
  <w:style w:type="numbering" w:customStyle="1" w:styleId="1ai26">
    <w:name w:val="1 / a / i26"/>
    <w:basedOn w:val="NoList"/>
    <w:next w:val="1ai"/>
    <w:uiPriority w:val="99"/>
    <w:semiHidden/>
    <w:unhideWhenUsed/>
    <w:rsid w:val="00A70884"/>
  </w:style>
  <w:style w:type="numbering" w:customStyle="1" w:styleId="ArticleSection26">
    <w:name w:val="Article / Section26"/>
    <w:basedOn w:val="NoList"/>
    <w:next w:val="ArticleSection"/>
    <w:uiPriority w:val="99"/>
    <w:semiHidden/>
    <w:unhideWhenUsed/>
    <w:rsid w:val="00A70884"/>
  </w:style>
  <w:style w:type="numbering" w:customStyle="1" w:styleId="WinList36">
    <w:name w:val="Win List36"/>
    <w:uiPriority w:val="99"/>
    <w:semiHidden/>
    <w:rsid w:val="00A70884"/>
  </w:style>
  <w:style w:type="numbering" w:customStyle="1" w:styleId="WinList126">
    <w:name w:val="Win List126"/>
    <w:uiPriority w:val="99"/>
    <w:semiHidden/>
    <w:rsid w:val="00A70884"/>
  </w:style>
  <w:style w:type="numbering" w:customStyle="1" w:styleId="swrrip26">
    <w:name w:val="swrrip26"/>
    <w:uiPriority w:val="99"/>
    <w:rsid w:val="00A70884"/>
  </w:style>
  <w:style w:type="numbering" w:customStyle="1" w:styleId="SWRRIPWord23">
    <w:name w:val="SWRRIP Word23"/>
    <w:uiPriority w:val="99"/>
    <w:rsid w:val="00A70884"/>
  </w:style>
  <w:style w:type="numbering" w:customStyle="1" w:styleId="NoList216">
    <w:name w:val="No List216"/>
    <w:next w:val="NoList"/>
    <w:uiPriority w:val="99"/>
    <w:semiHidden/>
    <w:unhideWhenUsed/>
    <w:rsid w:val="00A70884"/>
  </w:style>
  <w:style w:type="numbering" w:customStyle="1" w:styleId="111111113">
    <w:name w:val="1 / 1.1 / 1.1.1113"/>
    <w:basedOn w:val="NoList"/>
    <w:next w:val="111111"/>
    <w:uiPriority w:val="99"/>
    <w:semiHidden/>
    <w:unhideWhenUsed/>
    <w:rsid w:val="00A70884"/>
  </w:style>
  <w:style w:type="numbering" w:customStyle="1" w:styleId="1ai113">
    <w:name w:val="1 / a / i113"/>
    <w:basedOn w:val="NoList"/>
    <w:next w:val="1ai"/>
    <w:uiPriority w:val="99"/>
    <w:semiHidden/>
    <w:unhideWhenUsed/>
    <w:rsid w:val="00A70884"/>
  </w:style>
  <w:style w:type="numbering" w:customStyle="1" w:styleId="ArticleSection113">
    <w:name w:val="Article / Section113"/>
    <w:basedOn w:val="NoList"/>
    <w:next w:val="ArticleSection"/>
    <w:uiPriority w:val="99"/>
    <w:semiHidden/>
    <w:unhideWhenUsed/>
    <w:rsid w:val="00A70884"/>
  </w:style>
  <w:style w:type="table" w:customStyle="1" w:styleId="TableClassic115">
    <w:name w:val="Table Classic 115"/>
    <w:basedOn w:val="TableGrid"/>
    <w:next w:val="TableClassic1"/>
    <w:uiPriority w:val="99"/>
    <w:semiHidden/>
    <w:unhideWhenUsed/>
    <w:rsid w:val="00A70884"/>
    <w:pPr>
      <w:spacing w:after="120" w:line="280" w:lineRule="atLeast"/>
    </w:pPr>
    <w:tblPr>
      <w:tblBorders>
        <w:top w:val="single" w:sz="12" w:space="0" w:color="000000"/>
        <w:left w:val="none" w:sz="0" w:space="0" w:color="auto"/>
        <w:bottom w:val="single" w:sz="12" w:space="0" w:color="000000"/>
        <w:right w:val="none" w:sz="0" w:space="0" w:color="auto"/>
        <w:insideH w:val="none" w:sz="0" w:space="0" w:color="auto"/>
        <w:insideV w:val="none" w:sz="0" w:space="0" w:color="auto"/>
      </w:tblBorders>
    </w:tblPr>
    <w:tblStylePr w:type="firstRow">
      <w:pPr>
        <w:wordWrap/>
        <w:spacing w:beforeLines="0" w:afterLines="0" w:line="240" w:lineRule="auto"/>
        <w:ind w:leftChars="0" w:left="0" w:rightChars="0" w:right="0" w:firstLineChars="0" w:firstLine="0"/>
        <w:jc w:val="left"/>
      </w:pPr>
      <w:rPr>
        <w:rFonts w:ascii="Helvetica" w:hAnsi="Helvetica"/>
        <w:b w:val="0"/>
        <w:i w:val="0"/>
        <w:iCs/>
        <w:caps/>
        <w:smallCaps w:val="0"/>
        <w:strike w:val="0"/>
        <w:dstrike w:val="0"/>
        <w:vanish w:val="0"/>
        <w:color w:val="365F91"/>
        <w:sz w:val="18"/>
        <w:u w:val="none"/>
        <w:vertAlign w:val="baseline"/>
      </w:rPr>
      <w:tblPr/>
      <w:trPr>
        <w:cantSplit w:val="0"/>
      </w:trPr>
      <w:tcPr>
        <w:tcBorders>
          <w:top w:val="single" w:sz="4" w:space="0" w:color="C0C0C0"/>
          <w:left w:val="single" w:sz="4" w:space="0" w:color="C0C0C0"/>
          <w:bottom w:val="single" w:sz="6" w:space="0" w:color="000000"/>
          <w:right w:val="single" w:sz="4" w:space="0" w:color="C0C0C0"/>
          <w:insideH w:val="single" w:sz="4" w:space="0" w:color="C0C0C0"/>
          <w:insideV w:val="single" w:sz="4" w:space="0" w:color="C0C0C0"/>
          <w:tl2br w:val="none" w:sz="0" w:space="0" w:color="auto"/>
          <w:tr2bl w:val="none" w:sz="0" w:space="0" w:color="auto"/>
        </w:tcBorders>
        <w:shd w:val="clear" w:color="auto" w:fill="D9D9D9"/>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color w:val="4C4C4C"/>
      </w:rPr>
      <w:tblPr/>
      <w:tcPr>
        <w:tcBorders>
          <w:top w:val="nil"/>
          <w:left w:val="nil"/>
          <w:bottom w:val="nil"/>
          <w:right w:val="single" w:sz="6" w:space="0" w:color="000000"/>
          <w:insideH w:val="nil"/>
          <w:insideV w:val="nil"/>
          <w:tl2br w:val="none" w:sz="0" w:space="0" w:color="auto"/>
          <w:tr2bl w:val="none" w:sz="0" w:space="0" w:color="auto"/>
        </w:tcBorders>
        <w:shd w:val="clear" w:color="auto" w:fill="D9D9D9"/>
      </w:tcPr>
    </w:tblStylePr>
    <w:tblStylePr w:type="band2Horz">
      <w:tblPr/>
      <w:tcPr>
        <w:shd w:val="clear" w:color="auto" w:fill="F2F2F2"/>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Grid215">
    <w:name w:val="Table Grid 215"/>
    <w:basedOn w:val="TableGrid"/>
    <w:next w:val="TableGrid2"/>
    <w:uiPriority w:val="99"/>
    <w:semiHidden/>
    <w:unhideWhenUsed/>
    <w:rsid w:val="00A70884"/>
    <w:pPr>
      <w:spacing w:after="120" w:line="280" w:lineRule="atLeast"/>
    </w:p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Pr>
    <w:tblStylePr w:type="firstRow">
      <w:pPr>
        <w:wordWrap/>
        <w:spacing w:beforeLines="0" w:afterLines="0" w:line="240" w:lineRule="auto"/>
        <w:ind w:leftChars="0" w:left="0" w:rightChars="0" w:right="0" w:firstLineChars="0" w:firstLine="0"/>
        <w:jc w:val="left"/>
      </w:pPr>
      <w:rPr>
        <w:rFonts w:ascii="Calibri" w:hAnsi="Calibri"/>
        <w:b w:val="0"/>
        <w:bCs/>
        <w:i w:val="0"/>
        <w:caps w:val="0"/>
        <w:smallCaps w:val="0"/>
        <w:strike w:val="0"/>
        <w:dstrike w:val="0"/>
        <w:vanish w:val="0"/>
        <w:color w:val="4C4C4C"/>
        <w:sz w:val="24"/>
        <w:u w:val="none"/>
        <w:vertAlign w:val="baseline"/>
      </w:rPr>
      <w:tblPr/>
      <w:tcPr>
        <w:tcBorders>
          <w:top w:val="single" w:sz="4" w:space="0" w:color="auto"/>
          <w:left w:val="nil"/>
          <w:bottom w:val="nil"/>
          <w:right w:val="nil"/>
          <w:insideH w:val="nil"/>
          <w:insideV w:val="nil"/>
          <w:tl2br w:val="nil"/>
          <w:tr2bl w:val="nil"/>
        </w:tcBorders>
        <w:shd w:val="clear" w:color="auto" w:fill="D9D9D9"/>
      </w:tcPr>
    </w:tblStylePr>
    <w:tblStylePr w:type="lastRow">
      <w:rPr>
        <w:b w:val="0"/>
        <w:bCs/>
      </w:rPr>
      <w:tblPr/>
      <w:tcPr>
        <w:tcBorders>
          <w:top w:val="single" w:sz="4" w:space="0" w:color="auto"/>
          <w:left w:val="nil"/>
          <w:bottom w:val="single" w:sz="4" w:space="0" w:color="auto"/>
          <w:right w:val="nil"/>
          <w:insideH w:val="single" w:sz="4" w:space="0" w:color="C0C0C0"/>
          <w:insideV w:val="nil"/>
          <w:tl2br w:val="nil"/>
          <w:tr2bl w:val="nil"/>
        </w:tcBorders>
        <w:shd w:val="clear" w:color="auto" w:fill="auto"/>
      </w:tcPr>
    </w:tblStylePr>
    <w:tblStylePr w:type="firstCol">
      <w:rPr>
        <w:b/>
        <w:bCs/>
        <w:caps w:val="0"/>
        <w:color w:val="auto"/>
      </w:rPr>
      <w:tblPr/>
      <w:tcPr>
        <w:tcBorders>
          <w:top w:val="single" w:sz="4" w:space="0" w:color="C0C0C0"/>
          <w:left w:val="single" w:sz="4" w:space="0" w:color="C0C0C0"/>
          <w:bottom w:val="single" w:sz="4" w:space="0" w:color="C0C0C0"/>
          <w:right w:val="nil"/>
        </w:tcBorders>
        <w:shd w:val="clear" w:color="auto" w:fill="E6E6E6"/>
      </w:tcPr>
    </w:tblStylePr>
    <w:tblStylePr w:type="lastCol">
      <w:rPr>
        <w:b w:val="0"/>
        <w:bCs/>
      </w:rPr>
      <w:tblPr/>
      <w:tcPr>
        <w:tcBorders>
          <w:tl2br w:val="none" w:sz="0" w:space="0" w:color="auto"/>
          <w:tr2bl w:val="none" w:sz="0" w:space="0" w:color="auto"/>
        </w:tcBorders>
      </w:tcPr>
    </w:tblStylePr>
    <w:tblStylePr w:type="swCell">
      <w:rPr>
        <w:b/>
        <w:color w:val="auto"/>
      </w:rPr>
      <w:tblPr/>
      <w:tcPr>
        <w:tcBorders>
          <w:top w:val="single" w:sz="6" w:space="0" w:color="auto"/>
          <w:left w:val="single" w:sz="6" w:space="0" w:color="BFBFBF"/>
          <w:bottom w:val="single" w:sz="6" w:space="0" w:color="auto"/>
          <w:right w:val="single" w:sz="6" w:space="0" w:color="BFBFBF"/>
          <w:insideH w:val="nil"/>
          <w:insideV w:val="nil"/>
          <w:tl2br w:val="nil"/>
          <w:tr2bl w:val="nil"/>
        </w:tcBorders>
        <w:shd w:val="clear" w:color="auto" w:fill="E6E6E6"/>
      </w:tcPr>
    </w:tblStylePr>
  </w:style>
  <w:style w:type="numbering" w:customStyle="1" w:styleId="WinList213">
    <w:name w:val="Win List213"/>
    <w:uiPriority w:val="99"/>
    <w:semiHidden/>
    <w:rsid w:val="00A70884"/>
  </w:style>
  <w:style w:type="numbering" w:customStyle="1" w:styleId="WinList1116">
    <w:name w:val="Win List1116"/>
    <w:uiPriority w:val="99"/>
    <w:semiHidden/>
    <w:rsid w:val="00A70884"/>
  </w:style>
  <w:style w:type="numbering" w:customStyle="1" w:styleId="swrrip113">
    <w:name w:val="swrrip113"/>
    <w:uiPriority w:val="99"/>
    <w:rsid w:val="00A70884"/>
  </w:style>
  <w:style w:type="numbering" w:customStyle="1" w:styleId="SWRRIPWord113">
    <w:name w:val="SWRRIP Word113"/>
    <w:uiPriority w:val="99"/>
    <w:rsid w:val="00A70884"/>
  </w:style>
  <w:style w:type="numbering" w:customStyle="1" w:styleId="NoList34">
    <w:name w:val="No List34"/>
    <w:next w:val="NoList"/>
    <w:uiPriority w:val="99"/>
    <w:semiHidden/>
    <w:unhideWhenUsed/>
    <w:rsid w:val="00A70884"/>
  </w:style>
  <w:style w:type="numbering" w:customStyle="1" w:styleId="11111134">
    <w:name w:val="1 / 1.1 / 1.1.134"/>
    <w:basedOn w:val="NoList"/>
    <w:next w:val="111111"/>
    <w:uiPriority w:val="99"/>
    <w:semiHidden/>
    <w:unhideWhenUsed/>
    <w:rsid w:val="00A70884"/>
  </w:style>
  <w:style w:type="numbering" w:customStyle="1" w:styleId="1ai34">
    <w:name w:val="1 / a / i34"/>
    <w:basedOn w:val="NoList"/>
    <w:next w:val="1ai"/>
    <w:uiPriority w:val="99"/>
    <w:semiHidden/>
    <w:unhideWhenUsed/>
    <w:rsid w:val="00A70884"/>
  </w:style>
  <w:style w:type="numbering" w:customStyle="1" w:styleId="ArticleSection34">
    <w:name w:val="Article / Section34"/>
    <w:basedOn w:val="NoList"/>
    <w:next w:val="ArticleSection"/>
    <w:uiPriority w:val="99"/>
    <w:semiHidden/>
    <w:unhideWhenUsed/>
    <w:rsid w:val="00A70884"/>
  </w:style>
  <w:style w:type="numbering" w:customStyle="1" w:styleId="WinList44">
    <w:name w:val="Win List44"/>
    <w:uiPriority w:val="99"/>
    <w:semiHidden/>
    <w:rsid w:val="00A70884"/>
  </w:style>
  <w:style w:type="numbering" w:customStyle="1" w:styleId="WinList134">
    <w:name w:val="Win List134"/>
    <w:uiPriority w:val="99"/>
    <w:semiHidden/>
    <w:rsid w:val="00A70884"/>
  </w:style>
  <w:style w:type="numbering" w:customStyle="1" w:styleId="swrrip34">
    <w:name w:val="swrrip34"/>
    <w:uiPriority w:val="99"/>
    <w:rsid w:val="00A70884"/>
  </w:style>
  <w:style w:type="numbering" w:customStyle="1" w:styleId="SWRRIPWord34">
    <w:name w:val="SWRRIP Word34"/>
    <w:uiPriority w:val="99"/>
    <w:rsid w:val="00A70884"/>
  </w:style>
  <w:style w:type="numbering" w:customStyle="1" w:styleId="NoList134">
    <w:name w:val="No List134"/>
    <w:next w:val="NoList"/>
    <w:uiPriority w:val="99"/>
    <w:semiHidden/>
    <w:unhideWhenUsed/>
    <w:rsid w:val="00A70884"/>
  </w:style>
  <w:style w:type="numbering" w:customStyle="1" w:styleId="NoList1124">
    <w:name w:val="No List1124"/>
    <w:next w:val="NoList"/>
    <w:uiPriority w:val="99"/>
    <w:semiHidden/>
    <w:unhideWhenUsed/>
    <w:rsid w:val="00A70884"/>
  </w:style>
  <w:style w:type="numbering" w:customStyle="1" w:styleId="111111124">
    <w:name w:val="1 / 1.1 / 1.1.1124"/>
    <w:basedOn w:val="NoList"/>
    <w:next w:val="111111"/>
    <w:uiPriority w:val="99"/>
    <w:semiHidden/>
    <w:unhideWhenUsed/>
    <w:rsid w:val="00A70884"/>
  </w:style>
  <w:style w:type="numbering" w:customStyle="1" w:styleId="1ai124">
    <w:name w:val="1 / a / i124"/>
    <w:basedOn w:val="NoList"/>
    <w:next w:val="1ai"/>
    <w:uiPriority w:val="99"/>
    <w:semiHidden/>
    <w:unhideWhenUsed/>
    <w:rsid w:val="00A70884"/>
  </w:style>
  <w:style w:type="numbering" w:customStyle="1" w:styleId="ArticleSection124">
    <w:name w:val="Article / Section124"/>
    <w:basedOn w:val="NoList"/>
    <w:next w:val="ArticleSection"/>
    <w:uiPriority w:val="99"/>
    <w:semiHidden/>
    <w:unhideWhenUsed/>
    <w:rsid w:val="00A70884"/>
  </w:style>
  <w:style w:type="numbering" w:customStyle="1" w:styleId="WinList224">
    <w:name w:val="Win List224"/>
    <w:uiPriority w:val="99"/>
    <w:semiHidden/>
    <w:rsid w:val="00A70884"/>
  </w:style>
  <w:style w:type="numbering" w:customStyle="1" w:styleId="WinList1124">
    <w:name w:val="Win List1124"/>
    <w:uiPriority w:val="99"/>
    <w:semiHidden/>
    <w:rsid w:val="00A70884"/>
  </w:style>
  <w:style w:type="numbering" w:customStyle="1" w:styleId="swrrip124">
    <w:name w:val="swrrip124"/>
    <w:uiPriority w:val="99"/>
    <w:rsid w:val="00A70884"/>
  </w:style>
  <w:style w:type="numbering" w:customStyle="1" w:styleId="SWRRIPWord124">
    <w:name w:val="SWRRIP Word124"/>
    <w:uiPriority w:val="99"/>
    <w:rsid w:val="00A70884"/>
  </w:style>
  <w:style w:type="numbering" w:customStyle="1" w:styleId="NoList224">
    <w:name w:val="No List224"/>
    <w:next w:val="NoList"/>
    <w:uiPriority w:val="99"/>
    <w:semiHidden/>
    <w:unhideWhenUsed/>
    <w:rsid w:val="00A70884"/>
  </w:style>
  <w:style w:type="numbering" w:customStyle="1" w:styleId="NoList1214">
    <w:name w:val="No List1214"/>
    <w:next w:val="NoList"/>
    <w:uiPriority w:val="99"/>
    <w:semiHidden/>
    <w:unhideWhenUsed/>
    <w:rsid w:val="00A70884"/>
  </w:style>
  <w:style w:type="numbering" w:customStyle="1" w:styleId="111111214">
    <w:name w:val="1 / 1.1 / 1.1.1214"/>
    <w:basedOn w:val="NoList"/>
    <w:next w:val="111111"/>
    <w:uiPriority w:val="99"/>
    <w:semiHidden/>
    <w:unhideWhenUsed/>
    <w:rsid w:val="00A70884"/>
  </w:style>
  <w:style w:type="numbering" w:customStyle="1" w:styleId="1ai214">
    <w:name w:val="1 / a / i214"/>
    <w:basedOn w:val="NoList"/>
    <w:next w:val="1ai"/>
    <w:uiPriority w:val="99"/>
    <w:semiHidden/>
    <w:unhideWhenUsed/>
    <w:rsid w:val="00A70884"/>
  </w:style>
  <w:style w:type="numbering" w:customStyle="1" w:styleId="ArticleSection214">
    <w:name w:val="Article / Section214"/>
    <w:basedOn w:val="NoList"/>
    <w:next w:val="ArticleSection"/>
    <w:uiPriority w:val="99"/>
    <w:semiHidden/>
    <w:unhideWhenUsed/>
    <w:rsid w:val="00A70884"/>
  </w:style>
  <w:style w:type="numbering" w:customStyle="1" w:styleId="WinList314">
    <w:name w:val="Win List314"/>
    <w:uiPriority w:val="99"/>
    <w:semiHidden/>
    <w:rsid w:val="00A70884"/>
  </w:style>
  <w:style w:type="numbering" w:customStyle="1" w:styleId="WinList1214">
    <w:name w:val="Win List1214"/>
    <w:uiPriority w:val="99"/>
    <w:semiHidden/>
    <w:rsid w:val="00A70884"/>
  </w:style>
  <w:style w:type="numbering" w:customStyle="1" w:styleId="swrrip214">
    <w:name w:val="swrrip214"/>
    <w:uiPriority w:val="99"/>
    <w:rsid w:val="00A70884"/>
  </w:style>
  <w:style w:type="numbering" w:customStyle="1" w:styleId="SWRRIPWord214">
    <w:name w:val="SWRRIP Word214"/>
    <w:uiPriority w:val="99"/>
    <w:rsid w:val="00A70884"/>
  </w:style>
  <w:style w:type="numbering" w:customStyle="1" w:styleId="NoList2114">
    <w:name w:val="No List2114"/>
    <w:next w:val="NoList"/>
    <w:uiPriority w:val="99"/>
    <w:semiHidden/>
    <w:unhideWhenUsed/>
    <w:rsid w:val="00A70884"/>
  </w:style>
  <w:style w:type="numbering" w:customStyle="1" w:styleId="1111111114">
    <w:name w:val="1 / 1.1 / 1.1.11114"/>
    <w:basedOn w:val="NoList"/>
    <w:next w:val="111111"/>
    <w:uiPriority w:val="99"/>
    <w:semiHidden/>
    <w:unhideWhenUsed/>
    <w:rsid w:val="00A70884"/>
  </w:style>
  <w:style w:type="numbering" w:customStyle="1" w:styleId="1ai1114">
    <w:name w:val="1 / a / i1114"/>
    <w:basedOn w:val="NoList"/>
    <w:next w:val="1ai"/>
    <w:uiPriority w:val="99"/>
    <w:semiHidden/>
    <w:unhideWhenUsed/>
    <w:rsid w:val="00A70884"/>
  </w:style>
  <w:style w:type="numbering" w:customStyle="1" w:styleId="ArticleSection1114">
    <w:name w:val="Article / Section1114"/>
    <w:basedOn w:val="NoList"/>
    <w:next w:val="ArticleSection"/>
    <w:uiPriority w:val="99"/>
    <w:semiHidden/>
    <w:unhideWhenUsed/>
    <w:rsid w:val="00A70884"/>
  </w:style>
  <w:style w:type="numbering" w:customStyle="1" w:styleId="WinList2114">
    <w:name w:val="Win List2114"/>
    <w:uiPriority w:val="99"/>
    <w:semiHidden/>
    <w:rsid w:val="00A70884"/>
  </w:style>
  <w:style w:type="numbering" w:customStyle="1" w:styleId="WinList11114">
    <w:name w:val="Win List11114"/>
    <w:uiPriority w:val="99"/>
    <w:semiHidden/>
    <w:rsid w:val="00A70884"/>
  </w:style>
  <w:style w:type="numbering" w:customStyle="1" w:styleId="swrrip1114">
    <w:name w:val="swrrip1114"/>
    <w:uiPriority w:val="99"/>
    <w:rsid w:val="00A70884"/>
  </w:style>
  <w:style w:type="numbering" w:customStyle="1" w:styleId="SWRRIPWord1114">
    <w:name w:val="SWRRIP Word1114"/>
    <w:uiPriority w:val="99"/>
    <w:rsid w:val="00A70884"/>
  </w:style>
  <w:style w:type="numbering" w:customStyle="1" w:styleId="NoList44">
    <w:name w:val="No List44"/>
    <w:next w:val="NoList"/>
    <w:uiPriority w:val="99"/>
    <w:semiHidden/>
    <w:unhideWhenUsed/>
    <w:rsid w:val="00A70884"/>
  </w:style>
  <w:style w:type="table" w:customStyle="1" w:styleId="TableGrid55">
    <w:name w:val="Table Grid55"/>
    <w:basedOn w:val="TableGrid1"/>
    <w:next w:val="TableGrid"/>
    <w:uiPriority w:val="59"/>
    <w:rsid w:val="00A70884"/>
    <w:pPr>
      <w:spacing w:before="60" w:after="60"/>
    </w:pPr>
    <w:tblPr>
      <w:tblStyleRowBandSize w:val="1"/>
      <w:tblStyleColBandSize w:val="1"/>
      <w:tblInd w:w="90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113" w:type="dxa"/>
        <w:right w:w="113" w:type="dxa"/>
      </w:tblCellMar>
    </w:tblPr>
    <w:trPr>
      <w:cantSplit/>
    </w:trPr>
    <w:tcPr>
      <w:shd w:val="clear" w:color="auto" w:fill="auto"/>
    </w:tcPr>
    <w:tblStylePr w:type="firstRow">
      <w:pPr>
        <w:wordWrap/>
        <w:spacing w:beforeLines="0" w:afterLines="0" w:line="240" w:lineRule="auto"/>
        <w:ind w:leftChars="0" w:left="0" w:rightChars="0" w:right="0" w:firstLineChars="0" w:firstLine="0"/>
        <w:jc w:val="left"/>
      </w:pPr>
      <w:rPr>
        <w:rFonts w:ascii="BatangChe" w:hAnsi="BatangChe"/>
        <w:b w:val="0"/>
        <w:i w:val="0"/>
        <w:caps w:val="0"/>
        <w:smallCaps w:val="0"/>
        <w:strike w:val="0"/>
        <w:dstrike w:val="0"/>
        <w:vanish w:val="0"/>
        <w:color w:val="auto"/>
        <w:sz w:val="22"/>
        <w:u w:val="none"/>
        <w:vertAlign w:val="baseline"/>
      </w:rPr>
      <w:tblPr/>
      <w:tcPr>
        <w:tcBorders>
          <w:top w:val="single" w:sz="2" w:space="0" w:color="auto"/>
          <w:left w:val="single" w:sz="2" w:space="0" w:color="auto"/>
          <w:bottom w:val="single" w:sz="2" w:space="0" w:color="auto"/>
          <w:right w:val="single" w:sz="2" w:space="0" w:color="auto"/>
          <w:insideH w:val="nil"/>
          <w:insideV w:val="single" w:sz="2" w:space="0" w:color="auto"/>
          <w:tl2br w:val="nil"/>
          <w:tr2bl w:val="nil"/>
        </w:tcBorders>
        <w:shd w:val="clear" w:color="auto" w:fill="E0E0E0"/>
      </w:tcPr>
    </w:tblStylePr>
    <w:tblStylePr w:type="firstCol">
      <w:rPr>
        <w:b w:val="0"/>
        <w:color w:val="auto"/>
      </w:rPr>
    </w:tblStylePr>
  </w:style>
  <w:style w:type="numbering" w:customStyle="1" w:styleId="11111144">
    <w:name w:val="1 / 1.1 / 1.1.144"/>
    <w:basedOn w:val="NoList"/>
    <w:next w:val="111111"/>
    <w:uiPriority w:val="99"/>
    <w:semiHidden/>
    <w:unhideWhenUsed/>
    <w:rsid w:val="00A70884"/>
  </w:style>
  <w:style w:type="numbering" w:customStyle="1" w:styleId="1ai44">
    <w:name w:val="1 / a / i44"/>
    <w:basedOn w:val="NoList"/>
    <w:next w:val="1ai"/>
    <w:uiPriority w:val="99"/>
    <w:semiHidden/>
    <w:unhideWhenUsed/>
    <w:rsid w:val="00A70884"/>
  </w:style>
  <w:style w:type="numbering" w:customStyle="1" w:styleId="ArticleSection44">
    <w:name w:val="Article / Section44"/>
    <w:basedOn w:val="NoList"/>
    <w:next w:val="ArticleSection"/>
    <w:uiPriority w:val="99"/>
    <w:semiHidden/>
    <w:unhideWhenUsed/>
    <w:rsid w:val="00A70884"/>
  </w:style>
  <w:style w:type="table" w:customStyle="1" w:styleId="TableClassic124">
    <w:name w:val="Table Classic 124"/>
    <w:basedOn w:val="TableGrid"/>
    <w:next w:val="TableClassic1"/>
    <w:uiPriority w:val="99"/>
    <w:semiHidden/>
    <w:unhideWhenUsed/>
    <w:rsid w:val="00A70884"/>
    <w:pPr>
      <w:spacing w:after="120" w:line="280" w:lineRule="atLeast"/>
    </w:pPr>
    <w:tblPr>
      <w:tblBorders>
        <w:top w:val="single" w:sz="12" w:space="0" w:color="000000"/>
        <w:left w:val="none" w:sz="0" w:space="0" w:color="auto"/>
        <w:bottom w:val="single" w:sz="12" w:space="0" w:color="000000"/>
        <w:right w:val="none" w:sz="0" w:space="0" w:color="auto"/>
        <w:insideH w:val="none" w:sz="0" w:space="0" w:color="auto"/>
        <w:insideV w:val="none" w:sz="0" w:space="0" w:color="auto"/>
      </w:tblBorders>
    </w:tblPr>
    <w:tblStylePr w:type="firstRow">
      <w:pPr>
        <w:wordWrap/>
        <w:spacing w:beforeLines="0" w:afterLines="0" w:line="240" w:lineRule="auto"/>
        <w:ind w:leftChars="0" w:left="0" w:rightChars="0" w:right="0" w:firstLineChars="0" w:firstLine="0"/>
        <w:jc w:val="left"/>
      </w:pPr>
      <w:rPr>
        <w:rFonts w:ascii="Helvetica" w:hAnsi="Helvetica"/>
        <w:b w:val="0"/>
        <w:i w:val="0"/>
        <w:iCs/>
        <w:caps/>
        <w:smallCaps w:val="0"/>
        <w:strike w:val="0"/>
        <w:dstrike w:val="0"/>
        <w:vanish w:val="0"/>
        <w:color w:val="365F91"/>
        <w:sz w:val="18"/>
        <w:u w:val="none"/>
        <w:vertAlign w:val="baseline"/>
      </w:rPr>
      <w:tblPr/>
      <w:trPr>
        <w:cantSplit w:val="0"/>
      </w:trPr>
      <w:tcPr>
        <w:tcBorders>
          <w:top w:val="single" w:sz="4" w:space="0" w:color="C0C0C0"/>
          <w:left w:val="single" w:sz="4" w:space="0" w:color="C0C0C0"/>
          <w:bottom w:val="single" w:sz="6" w:space="0" w:color="000000"/>
          <w:right w:val="single" w:sz="4" w:space="0" w:color="C0C0C0"/>
          <w:insideH w:val="single" w:sz="4" w:space="0" w:color="C0C0C0"/>
          <w:insideV w:val="single" w:sz="4" w:space="0" w:color="C0C0C0"/>
          <w:tl2br w:val="none" w:sz="0" w:space="0" w:color="auto"/>
          <w:tr2bl w:val="none" w:sz="0" w:space="0" w:color="auto"/>
        </w:tcBorders>
        <w:shd w:val="clear" w:color="auto" w:fill="D9D9D9"/>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color w:val="4C4C4C"/>
      </w:rPr>
      <w:tblPr/>
      <w:tcPr>
        <w:tcBorders>
          <w:top w:val="nil"/>
          <w:left w:val="nil"/>
          <w:bottom w:val="nil"/>
          <w:right w:val="single" w:sz="6" w:space="0" w:color="000000"/>
          <w:insideH w:val="nil"/>
          <w:insideV w:val="nil"/>
          <w:tl2br w:val="none" w:sz="0" w:space="0" w:color="auto"/>
          <w:tr2bl w:val="none" w:sz="0" w:space="0" w:color="auto"/>
        </w:tcBorders>
        <w:shd w:val="clear" w:color="auto" w:fill="D9D9D9"/>
      </w:tcPr>
    </w:tblStylePr>
    <w:tblStylePr w:type="band2Horz">
      <w:tblPr/>
      <w:tcPr>
        <w:shd w:val="clear" w:color="auto" w:fill="F2F2F2"/>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Grid2240">
    <w:name w:val="Table Grid 224"/>
    <w:basedOn w:val="TableGrid"/>
    <w:next w:val="TableGrid2"/>
    <w:uiPriority w:val="99"/>
    <w:semiHidden/>
    <w:unhideWhenUsed/>
    <w:rsid w:val="00A70884"/>
    <w:pPr>
      <w:spacing w:after="120" w:line="280" w:lineRule="atLeast"/>
    </w:p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Pr>
    <w:tblStylePr w:type="firstRow">
      <w:pPr>
        <w:wordWrap/>
        <w:spacing w:beforeLines="0" w:afterLines="0" w:line="240" w:lineRule="auto"/>
        <w:ind w:leftChars="0" w:left="0" w:rightChars="0" w:right="0" w:firstLineChars="0" w:firstLine="0"/>
        <w:jc w:val="left"/>
      </w:pPr>
      <w:rPr>
        <w:rFonts w:ascii="Calibri" w:hAnsi="Calibri"/>
        <w:b w:val="0"/>
        <w:bCs/>
        <w:i w:val="0"/>
        <w:caps w:val="0"/>
        <w:smallCaps w:val="0"/>
        <w:strike w:val="0"/>
        <w:dstrike w:val="0"/>
        <w:vanish w:val="0"/>
        <w:color w:val="4C4C4C"/>
        <w:sz w:val="24"/>
        <w:u w:val="none"/>
        <w:vertAlign w:val="baseline"/>
      </w:rPr>
      <w:tblPr/>
      <w:tcPr>
        <w:tcBorders>
          <w:top w:val="single" w:sz="4" w:space="0" w:color="auto"/>
          <w:left w:val="nil"/>
          <w:bottom w:val="nil"/>
          <w:right w:val="nil"/>
          <w:insideH w:val="nil"/>
          <w:insideV w:val="nil"/>
          <w:tl2br w:val="nil"/>
          <w:tr2bl w:val="nil"/>
        </w:tcBorders>
        <w:shd w:val="clear" w:color="auto" w:fill="D9D9D9"/>
      </w:tcPr>
    </w:tblStylePr>
    <w:tblStylePr w:type="lastRow">
      <w:rPr>
        <w:b w:val="0"/>
        <w:bCs/>
      </w:rPr>
      <w:tblPr/>
      <w:tcPr>
        <w:tcBorders>
          <w:top w:val="single" w:sz="4" w:space="0" w:color="auto"/>
          <w:left w:val="nil"/>
          <w:bottom w:val="single" w:sz="4" w:space="0" w:color="auto"/>
          <w:right w:val="nil"/>
          <w:insideH w:val="single" w:sz="4" w:space="0" w:color="C0C0C0"/>
          <w:insideV w:val="nil"/>
          <w:tl2br w:val="nil"/>
          <w:tr2bl w:val="nil"/>
        </w:tcBorders>
        <w:shd w:val="clear" w:color="auto" w:fill="auto"/>
      </w:tcPr>
    </w:tblStylePr>
    <w:tblStylePr w:type="firstCol">
      <w:rPr>
        <w:b/>
        <w:bCs/>
        <w:caps w:val="0"/>
        <w:color w:val="auto"/>
      </w:rPr>
      <w:tblPr/>
      <w:tcPr>
        <w:tcBorders>
          <w:top w:val="single" w:sz="4" w:space="0" w:color="C0C0C0"/>
          <w:left w:val="single" w:sz="4" w:space="0" w:color="C0C0C0"/>
          <w:bottom w:val="single" w:sz="4" w:space="0" w:color="C0C0C0"/>
          <w:right w:val="nil"/>
        </w:tcBorders>
        <w:shd w:val="clear" w:color="auto" w:fill="E6E6E6"/>
      </w:tcPr>
    </w:tblStylePr>
    <w:tblStylePr w:type="lastCol">
      <w:rPr>
        <w:b w:val="0"/>
        <w:bCs/>
      </w:rPr>
      <w:tblPr/>
      <w:tcPr>
        <w:tcBorders>
          <w:tl2br w:val="none" w:sz="0" w:space="0" w:color="auto"/>
          <w:tr2bl w:val="none" w:sz="0" w:space="0" w:color="auto"/>
        </w:tcBorders>
      </w:tcPr>
    </w:tblStylePr>
    <w:tblStylePr w:type="swCell">
      <w:rPr>
        <w:b/>
        <w:color w:val="auto"/>
      </w:rPr>
      <w:tblPr/>
      <w:tcPr>
        <w:tcBorders>
          <w:top w:val="single" w:sz="6" w:space="0" w:color="auto"/>
          <w:left w:val="single" w:sz="6" w:space="0" w:color="BFBFBF"/>
          <w:bottom w:val="single" w:sz="6" w:space="0" w:color="auto"/>
          <w:right w:val="single" w:sz="6" w:space="0" w:color="BFBFBF"/>
          <w:insideH w:val="nil"/>
          <w:insideV w:val="nil"/>
          <w:tl2br w:val="nil"/>
          <w:tr2bl w:val="nil"/>
        </w:tcBorders>
        <w:shd w:val="clear" w:color="auto" w:fill="E6E6E6"/>
      </w:tcPr>
    </w:tblStylePr>
  </w:style>
  <w:style w:type="table" w:customStyle="1" w:styleId="LightGrid-Accent1414">
    <w:name w:val="Light Grid - Accent 1414"/>
    <w:basedOn w:val="TableNormal"/>
    <w:uiPriority w:val="62"/>
    <w:semiHidden/>
    <w:rsid w:val="00A70884"/>
    <w:rPr>
      <w:rFonts w:ascii="Arial" w:eastAsia="Times New Roman" w:hAnsi="Arial" w:cs="Times New Roman"/>
      <w:sz w:val="20"/>
      <w:szCs w:val="20"/>
      <w:lang w:eastAsia="en-AU"/>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Euphemia" w:eastAsia="Times New Roman" w:hAnsi="Euphem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Euphemia" w:eastAsia="Times New Roman" w:hAnsi="Euphem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Euphemia" w:eastAsia="Times New Roman" w:hAnsi="Euphemia" w:cs="Times New Roman"/>
        <w:b/>
        <w:bCs/>
      </w:rPr>
    </w:tblStylePr>
    <w:tblStylePr w:type="lastCol">
      <w:rPr>
        <w:rFonts w:ascii="Euphemia" w:eastAsia="Times New Roman" w:hAnsi="Euphem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214">
    <w:name w:val="Light Grid214"/>
    <w:basedOn w:val="TableNormal"/>
    <w:uiPriority w:val="62"/>
    <w:semiHidden/>
    <w:rsid w:val="00A70884"/>
    <w:rPr>
      <w:rFonts w:ascii="Arial" w:eastAsia="Times New Roman" w:hAnsi="Arial" w:cs="Times New Roman"/>
      <w:sz w:val="20"/>
      <w:szCs w:val="20"/>
      <w:lang w:eastAsia="en-AU"/>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Euphemia" w:eastAsia="Times New Roman" w:hAnsi="Euphem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Euphemia" w:eastAsia="Times New Roman" w:hAnsi="Euphem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Euphemia" w:eastAsia="Times New Roman" w:hAnsi="Euphemia" w:cs="Times New Roman"/>
        <w:b/>
        <w:bCs/>
      </w:rPr>
    </w:tblStylePr>
    <w:tblStylePr w:type="lastCol">
      <w:rPr>
        <w:rFonts w:ascii="Euphemia" w:eastAsia="Times New Roman" w:hAnsi="Euphem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Grid-Accent1214">
    <w:name w:val="Light Grid - Accent 1214"/>
    <w:basedOn w:val="TableNormal"/>
    <w:uiPriority w:val="62"/>
    <w:semiHidden/>
    <w:rsid w:val="00A70884"/>
    <w:rPr>
      <w:rFonts w:ascii="Arial" w:eastAsia="Times New Roman" w:hAnsi="Arial" w:cs="Times New Roman"/>
      <w:sz w:val="20"/>
      <w:szCs w:val="20"/>
      <w:lang w:eastAsia="en-AU"/>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Euphemia" w:eastAsia="Times New Roman" w:hAnsi="Euphem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Euphemia" w:eastAsia="Times New Roman" w:hAnsi="Euphem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Euphemia" w:eastAsia="Times New Roman" w:hAnsi="Euphemia" w:cs="Times New Roman"/>
        <w:b/>
        <w:bCs/>
      </w:rPr>
    </w:tblStylePr>
    <w:tblStylePr w:type="lastCol">
      <w:rPr>
        <w:rFonts w:ascii="Euphemia" w:eastAsia="Times New Roman" w:hAnsi="Euphem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214">
    <w:name w:val="Light Grid - Accent 214"/>
    <w:basedOn w:val="TableNormal"/>
    <w:next w:val="LightGrid-Accent2"/>
    <w:uiPriority w:val="62"/>
    <w:rsid w:val="00A70884"/>
    <w:rPr>
      <w:rFonts w:ascii="Arial" w:eastAsia="Times New Roman" w:hAnsi="Arial" w:cs="Times New Roman"/>
      <w:sz w:val="20"/>
      <w:szCs w:val="20"/>
      <w:lang w:eastAsia="en-AU"/>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Euphemia" w:eastAsia="Times New Roman" w:hAnsi="Euphem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Euphemia" w:eastAsia="Times New Roman" w:hAnsi="Euphem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Euphemia" w:eastAsia="Times New Roman" w:hAnsi="Euphemia" w:cs="Times New Roman"/>
        <w:b/>
        <w:bCs/>
      </w:rPr>
    </w:tblStylePr>
    <w:tblStylePr w:type="lastCol">
      <w:rPr>
        <w:rFonts w:ascii="Euphemia" w:eastAsia="Times New Roman" w:hAnsi="Euphem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ghtGrid-Accent314">
    <w:name w:val="Light Grid - Accent 314"/>
    <w:basedOn w:val="TableNormal"/>
    <w:next w:val="LightGrid-Accent3"/>
    <w:uiPriority w:val="62"/>
    <w:rsid w:val="00A70884"/>
    <w:rPr>
      <w:rFonts w:ascii="Arial" w:eastAsia="Times New Roman" w:hAnsi="Arial" w:cs="Times New Roman"/>
      <w:sz w:val="20"/>
      <w:szCs w:val="20"/>
      <w:lang w:eastAsia="en-AU"/>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Euphemia" w:eastAsia="Times New Roman" w:hAnsi="Euphem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Euphemia" w:eastAsia="Times New Roman" w:hAnsi="Euphem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Euphemia" w:eastAsia="Times New Roman" w:hAnsi="Euphemia" w:cs="Times New Roman"/>
        <w:b/>
        <w:bCs/>
      </w:rPr>
    </w:tblStylePr>
    <w:tblStylePr w:type="lastCol">
      <w:rPr>
        <w:rFonts w:ascii="Euphemia" w:eastAsia="Times New Roman" w:hAnsi="Euphem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Grid-Accent414">
    <w:name w:val="Light Grid - Accent 414"/>
    <w:basedOn w:val="TableNormal"/>
    <w:next w:val="LightGrid-Accent4"/>
    <w:uiPriority w:val="62"/>
    <w:rsid w:val="00A70884"/>
    <w:rPr>
      <w:rFonts w:ascii="Arial" w:eastAsia="Times New Roman" w:hAnsi="Arial" w:cs="Times New Roman"/>
      <w:sz w:val="20"/>
      <w:szCs w:val="20"/>
      <w:lang w:eastAsia="en-AU"/>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Euphemia" w:eastAsia="Times New Roman" w:hAnsi="Euphem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Euphemia" w:eastAsia="Times New Roman" w:hAnsi="Euphem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Euphemia" w:eastAsia="Times New Roman" w:hAnsi="Euphemia" w:cs="Times New Roman"/>
        <w:b/>
        <w:bCs/>
      </w:rPr>
    </w:tblStylePr>
    <w:tblStylePr w:type="lastCol">
      <w:rPr>
        <w:rFonts w:ascii="Euphemia" w:eastAsia="Times New Roman" w:hAnsi="Euphem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LightGrid-Accent514">
    <w:name w:val="Light Grid - Accent 514"/>
    <w:basedOn w:val="TableNormal"/>
    <w:next w:val="LightGrid-Accent5"/>
    <w:uiPriority w:val="62"/>
    <w:rsid w:val="00A70884"/>
    <w:rPr>
      <w:rFonts w:ascii="Arial" w:eastAsia="Times New Roman" w:hAnsi="Arial" w:cs="Times New Roman"/>
      <w:sz w:val="20"/>
      <w:szCs w:val="20"/>
      <w:lang w:eastAsia="en-AU"/>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Euphemia" w:eastAsia="Times New Roman" w:hAnsi="Euphem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Euphemia" w:eastAsia="Times New Roman" w:hAnsi="Euphem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Euphemia" w:eastAsia="Times New Roman" w:hAnsi="Euphemia" w:cs="Times New Roman"/>
        <w:b/>
        <w:bCs/>
      </w:rPr>
    </w:tblStylePr>
    <w:tblStylePr w:type="lastCol">
      <w:rPr>
        <w:rFonts w:ascii="Euphemia" w:eastAsia="Times New Roman" w:hAnsi="Euphem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614">
    <w:name w:val="Light Grid - Accent 614"/>
    <w:basedOn w:val="TableNormal"/>
    <w:next w:val="LightGrid-Accent6"/>
    <w:uiPriority w:val="62"/>
    <w:rsid w:val="00A70884"/>
    <w:rPr>
      <w:rFonts w:ascii="Arial" w:eastAsia="Times New Roman" w:hAnsi="Arial" w:cs="Times New Roman"/>
      <w:sz w:val="20"/>
      <w:szCs w:val="20"/>
      <w:lang w:eastAsia="en-AU"/>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Euphemia" w:eastAsia="Times New Roman" w:hAnsi="Euphem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Euphemia" w:eastAsia="Times New Roman" w:hAnsi="Euphem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Euphemia" w:eastAsia="Times New Roman" w:hAnsi="Euphemia" w:cs="Times New Roman"/>
        <w:b/>
        <w:bCs/>
      </w:rPr>
    </w:tblStylePr>
    <w:tblStylePr w:type="lastCol">
      <w:rPr>
        <w:rFonts w:ascii="Euphemia" w:eastAsia="Times New Roman" w:hAnsi="Euphem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MediumList1214">
    <w:name w:val="Medium List 1214"/>
    <w:basedOn w:val="TableNormal"/>
    <w:uiPriority w:val="65"/>
    <w:semiHidden/>
    <w:rsid w:val="00A70884"/>
    <w:rPr>
      <w:rFonts w:ascii="Arial" w:eastAsia="Times New Roman" w:hAnsi="Arial" w:cs="Times New Roman"/>
      <w:color w:val="000000"/>
      <w:sz w:val="20"/>
      <w:szCs w:val="20"/>
      <w:lang w:eastAsia="en-AU"/>
    </w:rPr>
    <w:tblPr>
      <w:tblStyleRowBandSize w:val="1"/>
      <w:tblStyleColBandSize w:val="1"/>
      <w:tblBorders>
        <w:top w:val="single" w:sz="8" w:space="0" w:color="000000"/>
        <w:bottom w:val="single" w:sz="8" w:space="0" w:color="000000"/>
      </w:tblBorders>
    </w:tblPr>
    <w:tblStylePr w:type="firstRow">
      <w:rPr>
        <w:rFonts w:ascii="Euphemia" w:eastAsia="Times New Roman" w:hAnsi="Euphem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MediumList1-Accent1214">
    <w:name w:val="Medium List 1 - Accent 1214"/>
    <w:basedOn w:val="TableNormal"/>
    <w:uiPriority w:val="65"/>
    <w:semiHidden/>
    <w:rsid w:val="00A70884"/>
    <w:rPr>
      <w:rFonts w:ascii="Arial" w:eastAsia="Times New Roman" w:hAnsi="Arial" w:cs="Times New Roman"/>
      <w:color w:val="000000"/>
      <w:sz w:val="20"/>
      <w:szCs w:val="20"/>
      <w:lang w:eastAsia="en-AU"/>
    </w:rPr>
    <w:tblPr>
      <w:tblStyleRowBandSize w:val="1"/>
      <w:tblStyleColBandSize w:val="1"/>
      <w:tblBorders>
        <w:top w:val="single" w:sz="8" w:space="0" w:color="4F81BD"/>
        <w:bottom w:val="single" w:sz="8" w:space="0" w:color="4F81BD"/>
      </w:tblBorders>
    </w:tblPr>
    <w:tblStylePr w:type="firstRow">
      <w:rPr>
        <w:rFonts w:ascii="Euphemia" w:eastAsia="Times New Roman" w:hAnsi="Euphem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MediumList1-Accent214">
    <w:name w:val="Medium List 1 - Accent 214"/>
    <w:basedOn w:val="TableNormal"/>
    <w:next w:val="MediumList1-Accent2"/>
    <w:uiPriority w:val="65"/>
    <w:rsid w:val="00A70884"/>
    <w:rPr>
      <w:rFonts w:ascii="Arial" w:eastAsia="Times New Roman" w:hAnsi="Arial" w:cs="Times New Roman"/>
      <w:color w:val="000000"/>
      <w:sz w:val="20"/>
      <w:szCs w:val="20"/>
      <w:lang w:eastAsia="en-AU"/>
    </w:rPr>
    <w:tblPr>
      <w:tblStyleRowBandSize w:val="1"/>
      <w:tblStyleColBandSize w:val="1"/>
      <w:tblBorders>
        <w:top w:val="single" w:sz="8" w:space="0" w:color="C0504D"/>
        <w:bottom w:val="single" w:sz="8" w:space="0" w:color="C0504D"/>
      </w:tblBorders>
    </w:tblPr>
    <w:tblStylePr w:type="firstRow">
      <w:rPr>
        <w:rFonts w:ascii="Euphemia" w:eastAsia="Times New Roman" w:hAnsi="Euphemia"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customStyle="1" w:styleId="MediumList1-Accent314">
    <w:name w:val="Medium List 1 - Accent 314"/>
    <w:basedOn w:val="TableNormal"/>
    <w:next w:val="MediumList1-Accent3"/>
    <w:uiPriority w:val="65"/>
    <w:rsid w:val="00A70884"/>
    <w:rPr>
      <w:rFonts w:ascii="Arial" w:eastAsia="Times New Roman" w:hAnsi="Arial" w:cs="Times New Roman"/>
      <w:color w:val="000000"/>
      <w:sz w:val="20"/>
      <w:szCs w:val="20"/>
      <w:lang w:eastAsia="en-AU"/>
    </w:rPr>
    <w:tblPr>
      <w:tblStyleRowBandSize w:val="1"/>
      <w:tblStyleColBandSize w:val="1"/>
      <w:tblBorders>
        <w:top w:val="single" w:sz="8" w:space="0" w:color="9BBB59"/>
        <w:bottom w:val="single" w:sz="8" w:space="0" w:color="9BBB59"/>
      </w:tblBorders>
    </w:tblPr>
    <w:tblStylePr w:type="firstRow">
      <w:rPr>
        <w:rFonts w:ascii="Euphemia" w:eastAsia="Times New Roman" w:hAnsi="Euphem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MediumList1-Accent414">
    <w:name w:val="Medium List 1 - Accent 414"/>
    <w:basedOn w:val="TableNormal"/>
    <w:next w:val="MediumList1-Accent4"/>
    <w:uiPriority w:val="65"/>
    <w:rsid w:val="00A70884"/>
    <w:rPr>
      <w:rFonts w:ascii="Arial" w:eastAsia="Times New Roman" w:hAnsi="Arial" w:cs="Times New Roman"/>
      <w:color w:val="000000"/>
      <w:sz w:val="20"/>
      <w:szCs w:val="20"/>
      <w:lang w:eastAsia="en-AU"/>
    </w:rPr>
    <w:tblPr>
      <w:tblStyleRowBandSize w:val="1"/>
      <w:tblStyleColBandSize w:val="1"/>
      <w:tblBorders>
        <w:top w:val="single" w:sz="8" w:space="0" w:color="8064A2"/>
        <w:bottom w:val="single" w:sz="8" w:space="0" w:color="8064A2"/>
      </w:tblBorders>
    </w:tblPr>
    <w:tblStylePr w:type="firstRow">
      <w:rPr>
        <w:rFonts w:ascii="Euphemia" w:eastAsia="Times New Roman" w:hAnsi="Euphemia" w:cs="Times New Roman"/>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customStyle="1" w:styleId="MediumList1-Accent514">
    <w:name w:val="Medium List 1 - Accent 514"/>
    <w:basedOn w:val="TableNormal"/>
    <w:next w:val="MediumList1-Accent5"/>
    <w:uiPriority w:val="65"/>
    <w:rsid w:val="00A70884"/>
    <w:rPr>
      <w:rFonts w:ascii="Arial" w:eastAsia="Times New Roman" w:hAnsi="Arial" w:cs="Times New Roman"/>
      <w:color w:val="000000"/>
      <w:sz w:val="20"/>
      <w:szCs w:val="20"/>
      <w:lang w:eastAsia="en-AU"/>
    </w:rPr>
    <w:tblPr>
      <w:tblStyleRowBandSize w:val="1"/>
      <w:tblStyleColBandSize w:val="1"/>
      <w:tblBorders>
        <w:top w:val="single" w:sz="8" w:space="0" w:color="4BACC6"/>
        <w:bottom w:val="single" w:sz="8" w:space="0" w:color="4BACC6"/>
      </w:tblBorders>
    </w:tblPr>
    <w:tblStylePr w:type="firstRow">
      <w:rPr>
        <w:rFonts w:ascii="Euphemia" w:eastAsia="Times New Roman" w:hAnsi="Euphemia"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MediumList1-Accent614">
    <w:name w:val="Medium List 1 - Accent 614"/>
    <w:basedOn w:val="TableNormal"/>
    <w:next w:val="MediumList1-Accent6"/>
    <w:uiPriority w:val="65"/>
    <w:rsid w:val="00A70884"/>
    <w:rPr>
      <w:rFonts w:ascii="Arial" w:eastAsia="Times New Roman" w:hAnsi="Arial" w:cs="Times New Roman"/>
      <w:color w:val="000000"/>
      <w:sz w:val="20"/>
      <w:szCs w:val="20"/>
      <w:lang w:eastAsia="en-AU"/>
    </w:rPr>
    <w:tblPr>
      <w:tblStyleRowBandSize w:val="1"/>
      <w:tblStyleColBandSize w:val="1"/>
      <w:tblBorders>
        <w:top w:val="single" w:sz="8" w:space="0" w:color="F79646"/>
        <w:bottom w:val="single" w:sz="8" w:space="0" w:color="F79646"/>
      </w:tblBorders>
    </w:tblPr>
    <w:tblStylePr w:type="firstRow">
      <w:rPr>
        <w:rFonts w:ascii="Euphemia" w:eastAsia="Times New Roman" w:hAnsi="Euphemia"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customStyle="1" w:styleId="LightGrid-Accent1114">
    <w:name w:val="Light Grid - Accent 1114"/>
    <w:basedOn w:val="TableNormal"/>
    <w:uiPriority w:val="62"/>
    <w:semiHidden/>
    <w:rsid w:val="00A70884"/>
    <w:rPr>
      <w:rFonts w:ascii="Arial" w:eastAsia="Times New Roman" w:hAnsi="Arial" w:cs="Times New Roman"/>
      <w:sz w:val="20"/>
      <w:szCs w:val="20"/>
      <w:lang w:eastAsia="en-AU"/>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Euphemia" w:eastAsia="Times New Roman" w:hAnsi="Euphem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Euphemia" w:eastAsia="Times New Roman" w:hAnsi="Euphem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Euphemia" w:eastAsia="Times New Roman" w:hAnsi="Euphemia" w:cs="Times New Roman"/>
        <w:b/>
        <w:bCs/>
      </w:rPr>
    </w:tblStylePr>
    <w:tblStylePr w:type="lastCol">
      <w:rPr>
        <w:rFonts w:ascii="Euphemia" w:eastAsia="Times New Roman" w:hAnsi="Euphem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E0EF"/>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E0EF"/>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114">
    <w:name w:val="Light Grid114"/>
    <w:basedOn w:val="TableNormal"/>
    <w:semiHidden/>
    <w:rsid w:val="00A70884"/>
    <w:rPr>
      <w:rFonts w:ascii="Arial" w:eastAsia="Times New Roman" w:hAnsi="Arial" w:cs="Times New Roman"/>
      <w:sz w:val="20"/>
      <w:szCs w:val="20"/>
      <w:lang w:eastAsia="en-AU"/>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Euphemia" w:eastAsia="Times New Roman" w:hAnsi="Euphem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Euphemia" w:eastAsia="Times New Roman" w:hAnsi="Euphem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Euphemia" w:eastAsia="Times New Roman" w:hAnsi="Euphemia" w:cs="Times New Roman"/>
        <w:b/>
        <w:bCs/>
      </w:rPr>
    </w:tblStylePr>
    <w:tblStylePr w:type="lastCol">
      <w:rPr>
        <w:rFonts w:ascii="Euphemia" w:eastAsia="Times New Roman" w:hAnsi="Euphem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BFBFBF"/>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BFBFBF"/>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MediumList1-Accent1114">
    <w:name w:val="Medium List 1 - Accent 1114"/>
    <w:basedOn w:val="TableNormal"/>
    <w:semiHidden/>
    <w:rsid w:val="00A70884"/>
    <w:rPr>
      <w:rFonts w:ascii="Arial" w:eastAsia="Times New Roman" w:hAnsi="Arial" w:cs="Times New Roman"/>
      <w:color w:val="000000"/>
      <w:sz w:val="20"/>
      <w:szCs w:val="20"/>
      <w:lang w:eastAsia="en-AU"/>
    </w:rPr>
    <w:tblPr>
      <w:tblStyleRowBandSize w:val="1"/>
      <w:tblStyleColBandSize w:val="1"/>
      <w:tblBorders>
        <w:top w:val="single" w:sz="8" w:space="0" w:color="4F81BD"/>
        <w:bottom w:val="single" w:sz="8" w:space="0" w:color="4F81BD"/>
      </w:tblBorders>
    </w:tblPr>
    <w:tblStylePr w:type="firstRow">
      <w:rPr>
        <w:rFonts w:ascii="Euphemia" w:eastAsia="Times New Roman" w:hAnsi="Euphem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E0EF"/>
      </w:tcPr>
    </w:tblStylePr>
    <w:tblStylePr w:type="band1Horz">
      <w:tblPr/>
      <w:tcPr>
        <w:shd w:val="clear" w:color="auto" w:fill="D3E0EF"/>
      </w:tcPr>
    </w:tblStylePr>
  </w:style>
  <w:style w:type="table" w:customStyle="1" w:styleId="MediumList1114">
    <w:name w:val="Medium List 1114"/>
    <w:basedOn w:val="TableNormal"/>
    <w:semiHidden/>
    <w:rsid w:val="00A70884"/>
    <w:rPr>
      <w:rFonts w:ascii="Arial" w:eastAsia="Times New Roman" w:hAnsi="Arial" w:cs="Times New Roman"/>
      <w:color w:val="000000"/>
      <w:sz w:val="20"/>
      <w:szCs w:val="20"/>
      <w:lang w:eastAsia="en-AU"/>
    </w:rPr>
    <w:tblPr>
      <w:tblStyleRowBandSize w:val="1"/>
      <w:tblStyleColBandSize w:val="1"/>
      <w:tblBorders>
        <w:top w:val="single" w:sz="8" w:space="0" w:color="000000"/>
        <w:bottom w:val="single" w:sz="8" w:space="0" w:color="000000"/>
      </w:tblBorders>
    </w:tblPr>
    <w:tblStylePr w:type="firstRow">
      <w:rPr>
        <w:rFonts w:ascii="Euphemia" w:eastAsia="Times New Roman" w:hAnsi="Euphem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BFBFBF"/>
      </w:tcPr>
    </w:tblStylePr>
    <w:tblStylePr w:type="band1Horz">
      <w:tblPr/>
      <w:tcPr>
        <w:shd w:val="clear" w:color="auto" w:fill="BFBFBF"/>
      </w:tcPr>
    </w:tblStylePr>
  </w:style>
  <w:style w:type="table" w:customStyle="1" w:styleId="LightGrid-Accent1314">
    <w:name w:val="Light Grid - Accent 1314"/>
    <w:basedOn w:val="TableNormal"/>
    <w:uiPriority w:val="62"/>
    <w:semiHidden/>
    <w:rsid w:val="00A70884"/>
    <w:rPr>
      <w:rFonts w:ascii="Arial" w:eastAsia="Times New Roman" w:hAnsi="Arial" w:cs="Times New Roman"/>
      <w:sz w:val="20"/>
      <w:szCs w:val="20"/>
      <w:lang w:eastAsia="en-AU"/>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Euphemia" w:eastAsia="Times New Roman" w:hAnsi="Euphem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Euphemia" w:eastAsia="Times New Roman" w:hAnsi="Euphem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Euphemia" w:eastAsia="Times New Roman" w:hAnsi="Euphemia" w:cs="Times New Roman"/>
        <w:b/>
        <w:bCs/>
      </w:rPr>
    </w:tblStylePr>
    <w:tblStylePr w:type="lastCol">
      <w:rPr>
        <w:rFonts w:ascii="Euphemia" w:eastAsia="Times New Roman" w:hAnsi="Euphem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numbering" w:customStyle="1" w:styleId="WinList54">
    <w:name w:val="Win List54"/>
    <w:uiPriority w:val="99"/>
    <w:semiHidden/>
    <w:rsid w:val="00A70884"/>
  </w:style>
  <w:style w:type="numbering" w:customStyle="1" w:styleId="WinList144">
    <w:name w:val="Win List144"/>
    <w:uiPriority w:val="99"/>
    <w:semiHidden/>
    <w:rsid w:val="00A70884"/>
  </w:style>
  <w:style w:type="numbering" w:customStyle="1" w:styleId="swrrip44">
    <w:name w:val="swrrip44"/>
    <w:uiPriority w:val="99"/>
    <w:rsid w:val="00A70884"/>
  </w:style>
  <w:style w:type="numbering" w:customStyle="1" w:styleId="SWRRIPWord44">
    <w:name w:val="SWRRIP Word44"/>
    <w:uiPriority w:val="99"/>
    <w:rsid w:val="00A70884"/>
  </w:style>
  <w:style w:type="numbering" w:customStyle="1" w:styleId="NoList144">
    <w:name w:val="No List144"/>
    <w:next w:val="NoList"/>
    <w:uiPriority w:val="99"/>
    <w:semiHidden/>
    <w:unhideWhenUsed/>
    <w:rsid w:val="00A70884"/>
  </w:style>
  <w:style w:type="numbering" w:customStyle="1" w:styleId="NoList1134">
    <w:name w:val="No List1134"/>
    <w:next w:val="NoList"/>
    <w:uiPriority w:val="99"/>
    <w:semiHidden/>
    <w:unhideWhenUsed/>
    <w:rsid w:val="00A70884"/>
  </w:style>
  <w:style w:type="numbering" w:customStyle="1" w:styleId="111111134">
    <w:name w:val="1 / 1.1 / 1.1.1134"/>
    <w:basedOn w:val="NoList"/>
    <w:next w:val="111111"/>
    <w:uiPriority w:val="99"/>
    <w:semiHidden/>
    <w:unhideWhenUsed/>
    <w:rsid w:val="00A70884"/>
  </w:style>
  <w:style w:type="numbering" w:customStyle="1" w:styleId="1ai134">
    <w:name w:val="1 / a / i134"/>
    <w:basedOn w:val="NoList"/>
    <w:next w:val="1ai"/>
    <w:uiPriority w:val="99"/>
    <w:semiHidden/>
    <w:unhideWhenUsed/>
    <w:rsid w:val="00A70884"/>
  </w:style>
  <w:style w:type="numbering" w:customStyle="1" w:styleId="ArticleSection134">
    <w:name w:val="Article / Section134"/>
    <w:basedOn w:val="NoList"/>
    <w:next w:val="ArticleSection"/>
    <w:uiPriority w:val="99"/>
    <w:semiHidden/>
    <w:unhideWhenUsed/>
    <w:rsid w:val="00A70884"/>
  </w:style>
  <w:style w:type="numbering" w:customStyle="1" w:styleId="WinList234">
    <w:name w:val="Win List234"/>
    <w:uiPriority w:val="99"/>
    <w:semiHidden/>
    <w:rsid w:val="00A70884"/>
  </w:style>
  <w:style w:type="numbering" w:customStyle="1" w:styleId="WinList1134">
    <w:name w:val="Win List1134"/>
    <w:uiPriority w:val="99"/>
    <w:semiHidden/>
    <w:rsid w:val="00A70884"/>
  </w:style>
  <w:style w:type="numbering" w:customStyle="1" w:styleId="swrrip134">
    <w:name w:val="swrrip134"/>
    <w:uiPriority w:val="99"/>
    <w:rsid w:val="00A70884"/>
  </w:style>
  <w:style w:type="numbering" w:customStyle="1" w:styleId="SWRRIPWord134">
    <w:name w:val="SWRRIP Word134"/>
    <w:uiPriority w:val="99"/>
    <w:rsid w:val="00A70884"/>
  </w:style>
  <w:style w:type="numbering" w:customStyle="1" w:styleId="NoList234">
    <w:name w:val="No List234"/>
    <w:next w:val="NoList"/>
    <w:uiPriority w:val="99"/>
    <w:semiHidden/>
    <w:unhideWhenUsed/>
    <w:rsid w:val="00A70884"/>
  </w:style>
  <w:style w:type="numbering" w:customStyle="1" w:styleId="NoList1224">
    <w:name w:val="No List1224"/>
    <w:next w:val="NoList"/>
    <w:uiPriority w:val="99"/>
    <w:semiHidden/>
    <w:unhideWhenUsed/>
    <w:rsid w:val="00A70884"/>
  </w:style>
  <w:style w:type="numbering" w:customStyle="1" w:styleId="111111224">
    <w:name w:val="1 / 1.1 / 1.1.1224"/>
    <w:basedOn w:val="NoList"/>
    <w:next w:val="111111"/>
    <w:uiPriority w:val="99"/>
    <w:semiHidden/>
    <w:unhideWhenUsed/>
    <w:rsid w:val="00A70884"/>
  </w:style>
  <w:style w:type="numbering" w:customStyle="1" w:styleId="1ai224">
    <w:name w:val="1 / a / i224"/>
    <w:basedOn w:val="NoList"/>
    <w:next w:val="1ai"/>
    <w:uiPriority w:val="99"/>
    <w:semiHidden/>
    <w:unhideWhenUsed/>
    <w:rsid w:val="00A70884"/>
  </w:style>
  <w:style w:type="numbering" w:customStyle="1" w:styleId="ArticleSection224">
    <w:name w:val="Article / Section224"/>
    <w:basedOn w:val="NoList"/>
    <w:next w:val="ArticleSection"/>
    <w:uiPriority w:val="99"/>
    <w:semiHidden/>
    <w:unhideWhenUsed/>
    <w:rsid w:val="00A70884"/>
  </w:style>
  <w:style w:type="numbering" w:customStyle="1" w:styleId="WinList324">
    <w:name w:val="Win List324"/>
    <w:uiPriority w:val="99"/>
    <w:semiHidden/>
    <w:rsid w:val="00A70884"/>
  </w:style>
  <w:style w:type="numbering" w:customStyle="1" w:styleId="WinList1224">
    <w:name w:val="Win List1224"/>
    <w:uiPriority w:val="99"/>
    <w:semiHidden/>
    <w:rsid w:val="00A70884"/>
  </w:style>
  <w:style w:type="numbering" w:customStyle="1" w:styleId="swrrip224">
    <w:name w:val="swrrip224"/>
    <w:uiPriority w:val="99"/>
    <w:rsid w:val="00A70884"/>
  </w:style>
  <w:style w:type="numbering" w:customStyle="1" w:styleId="SWRRIPWord224">
    <w:name w:val="SWRRIP Word224"/>
    <w:uiPriority w:val="99"/>
    <w:rsid w:val="00A70884"/>
  </w:style>
  <w:style w:type="numbering" w:customStyle="1" w:styleId="NoList2124">
    <w:name w:val="No List2124"/>
    <w:next w:val="NoList"/>
    <w:uiPriority w:val="99"/>
    <w:semiHidden/>
    <w:unhideWhenUsed/>
    <w:rsid w:val="00A70884"/>
  </w:style>
  <w:style w:type="numbering" w:customStyle="1" w:styleId="1111111124">
    <w:name w:val="1 / 1.1 / 1.1.11124"/>
    <w:basedOn w:val="NoList"/>
    <w:next w:val="111111"/>
    <w:uiPriority w:val="99"/>
    <w:semiHidden/>
    <w:unhideWhenUsed/>
    <w:rsid w:val="00A70884"/>
  </w:style>
  <w:style w:type="numbering" w:customStyle="1" w:styleId="1ai1124">
    <w:name w:val="1 / a / i1124"/>
    <w:basedOn w:val="NoList"/>
    <w:next w:val="1ai"/>
    <w:uiPriority w:val="99"/>
    <w:semiHidden/>
    <w:unhideWhenUsed/>
    <w:rsid w:val="00A70884"/>
  </w:style>
  <w:style w:type="numbering" w:customStyle="1" w:styleId="ArticleSection1124">
    <w:name w:val="Article / Section1124"/>
    <w:basedOn w:val="NoList"/>
    <w:next w:val="ArticleSection"/>
    <w:uiPriority w:val="99"/>
    <w:semiHidden/>
    <w:unhideWhenUsed/>
    <w:rsid w:val="00A70884"/>
  </w:style>
  <w:style w:type="table" w:customStyle="1" w:styleId="TableClassic1114">
    <w:name w:val="Table Classic 1114"/>
    <w:basedOn w:val="TableGrid"/>
    <w:next w:val="TableClassic1"/>
    <w:uiPriority w:val="99"/>
    <w:semiHidden/>
    <w:unhideWhenUsed/>
    <w:rsid w:val="00A70884"/>
    <w:pPr>
      <w:spacing w:after="120" w:line="280" w:lineRule="atLeast"/>
    </w:pPr>
    <w:tblPr>
      <w:tblBorders>
        <w:top w:val="single" w:sz="12" w:space="0" w:color="000000"/>
        <w:left w:val="none" w:sz="0" w:space="0" w:color="auto"/>
        <w:bottom w:val="single" w:sz="12" w:space="0" w:color="000000"/>
        <w:right w:val="none" w:sz="0" w:space="0" w:color="auto"/>
        <w:insideH w:val="none" w:sz="0" w:space="0" w:color="auto"/>
        <w:insideV w:val="none" w:sz="0" w:space="0" w:color="auto"/>
      </w:tblBorders>
    </w:tblPr>
    <w:tblStylePr w:type="firstRow">
      <w:pPr>
        <w:wordWrap/>
        <w:spacing w:beforeLines="0" w:afterLines="0" w:line="240" w:lineRule="auto"/>
        <w:ind w:leftChars="0" w:left="0" w:rightChars="0" w:right="0" w:firstLineChars="0" w:firstLine="0"/>
        <w:jc w:val="left"/>
      </w:pPr>
      <w:rPr>
        <w:rFonts w:ascii="Helvetica" w:hAnsi="Helvetica"/>
        <w:b w:val="0"/>
        <w:i w:val="0"/>
        <w:iCs/>
        <w:caps/>
        <w:smallCaps w:val="0"/>
        <w:strike w:val="0"/>
        <w:dstrike w:val="0"/>
        <w:vanish w:val="0"/>
        <w:color w:val="365F91"/>
        <w:sz w:val="18"/>
        <w:u w:val="none"/>
        <w:vertAlign w:val="baseline"/>
      </w:rPr>
      <w:tblPr/>
      <w:trPr>
        <w:cantSplit w:val="0"/>
      </w:trPr>
      <w:tcPr>
        <w:tcBorders>
          <w:top w:val="single" w:sz="4" w:space="0" w:color="C0C0C0"/>
          <w:left w:val="single" w:sz="4" w:space="0" w:color="C0C0C0"/>
          <w:bottom w:val="single" w:sz="6" w:space="0" w:color="000000"/>
          <w:right w:val="single" w:sz="4" w:space="0" w:color="C0C0C0"/>
          <w:insideH w:val="single" w:sz="4" w:space="0" w:color="C0C0C0"/>
          <w:insideV w:val="single" w:sz="4" w:space="0" w:color="C0C0C0"/>
          <w:tl2br w:val="none" w:sz="0" w:space="0" w:color="auto"/>
          <w:tr2bl w:val="none" w:sz="0" w:space="0" w:color="auto"/>
        </w:tcBorders>
        <w:shd w:val="clear" w:color="auto" w:fill="D9D9D9"/>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color w:val="4C4C4C"/>
      </w:rPr>
      <w:tblPr/>
      <w:tcPr>
        <w:tcBorders>
          <w:top w:val="nil"/>
          <w:left w:val="nil"/>
          <w:bottom w:val="nil"/>
          <w:right w:val="single" w:sz="6" w:space="0" w:color="000000"/>
          <w:insideH w:val="nil"/>
          <w:insideV w:val="nil"/>
          <w:tl2br w:val="none" w:sz="0" w:space="0" w:color="auto"/>
          <w:tr2bl w:val="none" w:sz="0" w:space="0" w:color="auto"/>
        </w:tcBorders>
        <w:shd w:val="clear" w:color="auto" w:fill="D9D9D9"/>
      </w:tcPr>
    </w:tblStylePr>
    <w:tblStylePr w:type="band2Horz">
      <w:tblPr/>
      <w:tcPr>
        <w:shd w:val="clear" w:color="auto" w:fill="F2F2F2"/>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Grid2114">
    <w:name w:val="Table Grid 2114"/>
    <w:basedOn w:val="TableGrid"/>
    <w:next w:val="TableGrid2"/>
    <w:uiPriority w:val="99"/>
    <w:semiHidden/>
    <w:unhideWhenUsed/>
    <w:rsid w:val="00A70884"/>
    <w:pPr>
      <w:spacing w:after="120" w:line="280" w:lineRule="atLeast"/>
    </w:p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Pr>
    <w:tblStylePr w:type="firstRow">
      <w:pPr>
        <w:wordWrap/>
        <w:spacing w:beforeLines="0" w:afterLines="0" w:line="240" w:lineRule="auto"/>
        <w:ind w:leftChars="0" w:left="0" w:rightChars="0" w:right="0" w:firstLineChars="0" w:firstLine="0"/>
        <w:jc w:val="left"/>
      </w:pPr>
      <w:rPr>
        <w:rFonts w:ascii="Calibri" w:hAnsi="Calibri"/>
        <w:b w:val="0"/>
        <w:bCs/>
        <w:i w:val="0"/>
        <w:caps w:val="0"/>
        <w:smallCaps w:val="0"/>
        <w:strike w:val="0"/>
        <w:dstrike w:val="0"/>
        <w:vanish w:val="0"/>
        <w:color w:val="4C4C4C"/>
        <w:sz w:val="24"/>
        <w:u w:val="none"/>
        <w:vertAlign w:val="baseline"/>
      </w:rPr>
      <w:tblPr/>
      <w:tcPr>
        <w:tcBorders>
          <w:top w:val="single" w:sz="4" w:space="0" w:color="auto"/>
          <w:left w:val="nil"/>
          <w:bottom w:val="nil"/>
          <w:right w:val="nil"/>
          <w:insideH w:val="nil"/>
          <w:insideV w:val="nil"/>
          <w:tl2br w:val="nil"/>
          <w:tr2bl w:val="nil"/>
        </w:tcBorders>
        <w:shd w:val="clear" w:color="auto" w:fill="D9D9D9"/>
      </w:tcPr>
    </w:tblStylePr>
    <w:tblStylePr w:type="lastRow">
      <w:rPr>
        <w:b w:val="0"/>
        <w:bCs/>
      </w:rPr>
      <w:tblPr/>
      <w:tcPr>
        <w:tcBorders>
          <w:top w:val="single" w:sz="4" w:space="0" w:color="auto"/>
          <w:left w:val="nil"/>
          <w:bottom w:val="single" w:sz="4" w:space="0" w:color="auto"/>
          <w:right w:val="nil"/>
          <w:insideH w:val="single" w:sz="4" w:space="0" w:color="C0C0C0"/>
          <w:insideV w:val="nil"/>
          <w:tl2br w:val="nil"/>
          <w:tr2bl w:val="nil"/>
        </w:tcBorders>
        <w:shd w:val="clear" w:color="auto" w:fill="auto"/>
      </w:tcPr>
    </w:tblStylePr>
    <w:tblStylePr w:type="firstCol">
      <w:rPr>
        <w:b/>
        <w:bCs/>
        <w:caps w:val="0"/>
        <w:color w:val="auto"/>
      </w:rPr>
      <w:tblPr/>
      <w:tcPr>
        <w:tcBorders>
          <w:top w:val="single" w:sz="4" w:space="0" w:color="C0C0C0"/>
          <w:left w:val="single" w:sz="4" w:space="0" w:color="C0C0C0"/>
          <w:bottom w:val="single" w:sz="4" w:space="0" w:color="C0C0C0"/>
          <w:right w:val="nil"/>
        </w:tcBorders>
        <w:shd w:val="clear" w:color="auto" w:fill="E6E6E6"/>
      </w:tcPr>
    </w:tblStylePr>
    <w:tblStylePr w:type="lastCol">
      <w:rPr>
        <w:b w:val="0"/>
        <w:bCs/>
      </w:rPr>
      <w:tblPr/>
      <w:tcPr>
        <w:tcBorders>
          <w:tl2br w:val="none" w:sz="0" w:space="0" w:color="auto"/>
          <w:tr2bl w:val="none" w:sz="0" w:space="0" w:color="auto"/>
        </w:tcBorders>
      </w:tcPr>
    </w:tblStylePr>
    <w:tblStylePr w:type="swCell">
      <w:rPr>
        <w:b/>
        <w:color w:val="auto"/>
      </w:rPr>
      <w:tblPr/>
      <w:tcPr>
        <w:tcBorders>
          <w:top w:val="single" w:sz="6" w:space="0" w:color="auto"/>
          <w:left w:val="single" w:sz="6" w:space="0" w:color="BFBFBF"/>
          <w:bottom w:val="single" w:sz="6" w:space="0" w:color="auto"/>
          <w:right w:val="single" w:sz="6" w:space="0" w:color="BFBFBF"/>
          <w:insideH w:val="nil"/>
          <w:insideV w:val="nil"/>
          <w:tl2br w:val="nil"/>
          <w:tr2bl w:val="nil"/>
        </w:tcBorders>
        <w:shd w:val="clear" w:color="auto" w:fill="E6E6E6"/>
      </w:tcPr>
    </w:tblStylePr>
  </w:style>
  <w:style w:type="numbering" w:customStyle="1" w:styleId="WinList2124">
    <w:name w:val="Win List2124"/>
    <w:uiPriority w:val="99"/>
    <w:semiHidden/>
    <w:rsid w:val="00A70884"/>
  </w:style>
  <w:style w:type="numbering" w:customStyle="1" w:styleId="WinList11124">
    <w:name w:val="Win List11124"/>
    <w:uiPriority w:val="99"/>
    <w:semiHidden/>
    <w:rsid w:val="00A70884"/>
  </w:style>
  <w:style w:type="numbering" w:customStyle="1" w:styleId="swrrip1124">
    <w:name w:val="swrrip1124"/>
    <w:uiPriority w:val="99"/>
    <w:rsid w:val="00A70884"/>
  </w:style>
  <w:style w:type="numbering" w:customStyle="1" w:styleId="SWRRIPWord1124">
    <w:name w:val="SWRRIP Word1124"/>
    <w:uiPriority w:val="99"/>
    <w:rsid w:val="00A70884"/>
  </w:style>
  <w:style w:type="table" w:customStyle="1" w:styleId="TableGrid124">
    <w:name w:val="Table Grid124"/>
    <w:basedOn w:val="TableNormal"/>
    <w:next w:val="TableGrid"/>
    <w:uiPriority w:val="59"/>
    <w:rsid w:val="00A70884"/>
    <w:pPr>
      <w:spacing w:before="60" w:after="60"/>
    </w:pPr>
    <w:rPr>
      <w:rFonts w:ascii="Calibri" w:eastAsia="Calibri" w:hAnsi="Calibri" w:cs="Times New Roman"/>
      <w:sz w:val="20"/>
      <w:szCs w:val="20"/>
      <w:lang w:eastAsia="en-AU"/>
    </w:rPr>
    <w:tblPr>
      <w:tblStyleRowBandSize w:val="1"/>
      <w:tblStyleColBandSize w:val="1"/>
      <w:tblInd w:w="90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113" w:type="dxa"/>
        <w:right w:w="113" w:type="dxa"/>
      </w:tblCellMar>
    </w:tblPr>
    <w:trPr>
      <w:cantSplit/>
    </w:trPr>
    <w:tcPr>
      <w:shd w:val="clear" w:color="auto" w:fill="auto"/>
    </w:tcPr>
    <w:tblStylePr w:type="firstRow">
      <w:pPr>
        <w:wordWrap/>
        <w:spacing w:beforeLines="0" w:afterLines="0" w:line="240" w:lineRule="auto"/>
        <w:ind w:leftChars="0" w:left="0" w:rightChars="0" w:right="0" w:firstLineChars="0" w:firstLine="0"/>
        <w:jc w:val="left"/>
      </w:pPr>
      <w:rPr>
        <w:rFonts w:ascii="BatangChe" w:hAnsi="BatangChe"/>
        <w:b w:val="0"/>
        <w:i w:val="0"/>
        <w:caps w:val="0"/>
        <w:smallCaps w:val="0"/>
        <w:strike w:val="0"/>
        <w:dstrike w:val="0"/>
        <w:vanish w:val="0"/>
        <w:color w:val="auto"/>
        <w:sz w:val="22"/>
        <w:u w:val="none"/>
        <w:vertAlign w:val="baseline"/>
      </w:rPr>
      <w:tblPr/>
      <w:tcPr>
        <w:tcBorders>
          <w:top w:val="single" w:sz="2" w:space="0" w:color="auto"/>
          <w:left w:val="single" w:sz="2" w:space="0" w:color="auto"/>
          <w:bottom w:val="single" w:sz="2" w:space="0" w:color="auto"/>
          <w:right w:val="single" w:sz="2" w:space="0" w:color="auto"/>
          <w:insideH w:val="nil"/>
          <w:insideV w:val="single" w:sz="2" w:space="0" w:color="auto"/>
          <w:tl2br w:val="nil"/>
          <w:tr2bl w:val="nil"/>
        </w:tcBorders>
        <w:shd w:val="clear" w:color="auto" w:fill="E0E0E0"/>
      </w:tcPr>
    </w:tblStylePr>
    <w:tblStylePr w:type="firstCol">
      <w:rPr>
        <w:b w:val="0"/>
        <w:color w:val="auto"/>
      </w:rPr>
    </w:tblStylePr>
  </w:style>
  <w:style w:type="numbering" w:customStyle="1" w:styleId="NoList51">
    <w:name w:val="No List51"/>
    <w:next w:val="NoList"/>
    <w:uiPriority w:val="99"/>
    <w:semiHidden/>
    <w:unhideWhenUsed/>
    <w:rsid w:val="00A70884"/>
  </w:style>
  <w:style w:type="numbering" w:customStyle="1" w:styleId="NoList151">
    <w:name w:val="No List151"/>
    <w:next w:val="NoList"/>
    <w:uiPriority w:val="99"/>
    <w:semiHidden/>
    <w:unhideWhenUsed/>
    <w:rsid w:val="00A70884"/>
  </w:style>
  <w:style w:type="table" w:customStyle="1" w:styleId="TableGrid710">
    <w:name w:val="Table Grid71"/>
    <w:basedOn w:val="TableGrid1"/>
    <w:next w:val="TableGrid"/>
    <w:uiPriority w:val="59"/>
    <w:rsid w:val="00A70884"/>
    <w:pPr>
      <w:spacing w:before="60" w:after="60"/>
    </w:pPr>
    <w:tblPr>
      <w:tblStyleRowBandSize w:val="1"/>
      <w:tblStyleColBandSize w:val="1"/>
      <w:tblInd w:w="90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113" w:type="dxa"/>
        <w:right w:w="113" w:type="dxa"/>
      </w:tblCellMar>
    </w:tblPr>
    <w:trPr>
      <w:cantSplit/>
    </w:trPr>
    <w:tcPr>
      <w:shd w:val="clear" w:color="auto" w:fill="auto"/>
    </w:tcPr>
    <w:tblStylePr w:type="firstRow">
      <w:pPr>
        <w:wordWrap/>
        <w:spacing w:beforeLines="0" w:afterLines="0" w:line="240" w:lineRule="auto"/>
        <w:ind w:leftChars="0" w:left="0" w:rightChars="0" w:right="0" w:firstLineChars="0" w:firstLine="0"/>
        <w:jc w:val="left"/>
      </w:pPr>
      <w:rPr>
        <w:rFonts w:ascii="BatangChe" w:hAnsi="BatangChe"/>
        <w:b w:val="0"/>
        <w:i w:val="0"/>
        <w:caps w:val="0"/>
        <w:smallCaps w:val="0"/>
        <w:strike w:val="0"/>
        <w:dstrike w:val="0"/>
        <w:vanish w:val="0"/>
        <w:color w:val="auto"/>
        <w:sz w:val="22"/>
        <w:u w:val="none"/>
        <w:vertAlign w:val="baseline"/>
      </w:rPr>
      <w:tblPr/>
      <w:tcPr>
        <w:tcBorders>
          <w:top w:val="single" w:sz="2" w:space="0" w:color="auto"/>
          <w:left w:val="single" w:sz="2" w:space="0" w:color="auto"/>
          <w:bottom w:val="single" w:sz="2" w:space="0" w:color="auto"/>
          <w:right w:val="single" w:sz="2" w:space="0" w:color="auto"/>
          <w:insideH w:val="nil"/>
          <w:insideV w:val="single" w:sz="2" w:space="0" w:color="auto"/>
          <w:tl2br w:val="nil"/>
          <w:tr2bl w:val="nil"/>
        </w:tcBorders>
        <w:shd w:val="clear" w:color="auto" w:fill="E0E0E0"/>
      </w:tcPr>
    </w:tblStylePr>
    <w:tblStylePr w:type="firstCol">
      <w:rPr>
        <w:b w:val="0"/>
        <w:color w:val="auto"/>
      </w:rPr>
    </w:tblStylePr>
  </w:style>
  <w:style w:type="numbering" w:customStyle="1" w:styleId="11111151">
    <w:name w:val="1 / 1.1 / 1.1.151"/>
    <w:basedOn w:val="NoList"/>
    <w:next w:val="111111"/>
    <w:uiPriority w:val="99"/>
    <w:semiHidden/>
    <w:unhideWhenUsed/>
    <w:rsid w:val="00A70884"/>
  </w:style>
  <w:style w:type="numbering" w:customStyle="1" w:styleId="1ai51">
    <w:name w:val="1 / a / i51"/>
    <w:basedOn w:val="NoList"/>
    <w:next w:val="1ai"/>
    <w:uiPriority w:val="99"/>
    <w:semiHidden/>
    <w:unhideWhenUsed/>
    <w:rsid w:val="00A70884"/>
  </w:style>
  <w:style w:type="numbering" w:customStyle="1" w:styleId="ArticleSection51">
    <w:name w:val="Article / Section51"/>
    <w:basedOn w:val="NoList"/>
    <w:next w:val="ArticleSection"/>
    <w:uiPriority w:val="99"/>
    <w:semiHidden/>
    <w:unhideWhenUsed/>
    <w:rsid w:val="00A70884"/>
  </w:style>
  <w:style w:type="table" w:customStyle="1" w:styleId="TableClassic131">
    <w:name w:val="Table Classic 131"/>
    <w:basedOn w:val="TableGrid"/>
    <w:next w:val="TableClassic1"/>
    <w:uiPriority w:val="99"/>
    <w:semiHidden/>
    <w:unhideWhenUsed/>
    <w:rsid w:val="00A70884"/>
    <w:pPr>
      <w:spacing w:after="120" w:line="280" w:lineRule="atLeast"/>
    </w:pPr>
    <w:tblPr>
      <w:tblBorders>
        <w:top w:val="single" w:sz="12" w:space="0" w:color="000000"/>
        <w:left w:val="none" w:sz="0" w:space="0" w:color="auto"/>
        <w:bottom w:val="single" w:sz="12" w:space="0" w:color="000000"/>
        <w:right w:val="none" w:sz="0" w:space="0" w:color="auto"/>
        <w:insideH w:val="none" w:sz="0" w:space="0" w:color="auto"/>
        <w:insideV w:val="none" w:sz="0" w:space="0" w:color="auto"/>
      </w:tblBorders>
    </w:tblPr>
    <w:tblStylePr w:type="firstRow">
      <w:pPr>
        <w:wordWrap/>
        <w:spacing w:beforeLines="0" w:afterLines="0" w:line="240" w:lineRule="auto"/>
        <w:ind w:leftChars="0" w:left="0" w:rightChars="0" w:right="0" w:firstLineChars="0" w:firstLine="0"/>
        <w:jc w:val="left"/>
      </w:pPr>
      <w:rPr>
        <w:rFonts w:ascii="Helvetica" w:hAnsi="Helvetica"/>
        <w:b w:val="0"/>
        <w:i w:val="0"/>
        <w:iCs/>
        <w:caps/>
        <w:smallCaps w:val="0"/>
        <w:strike w:val="0"/>
        <w:dstrike w:val="0"/>
        <w:vanish w:val="0"/>
        <w:color w:val="365F91"/>
        <w:sz w:val="18"/>
        <w:u w:val="none"/>
        <w:vertAlign w:val="baseline"/>
      </w:rPr>
      <w:tblPr/>
      <w:trPr>
        <w:cantSplit w:val="0"/>
      </w:trPr>
      <w:tcPr>
        <w:tcBorders>
          <w:top w:val="single" w:sz="4" w:space="0" w:color="C0C0C0"/>
          <w:left w:val="single" w:sz="4" w:space="0" w:color="C0C0C0"/>
          <w:bottom w:val="single" w:sz="6" w:space="0" w:color="000000"/>
          <w:right w:val="single" w:sz="4" w:space="0" w:color="C0C0C0"/>
          <w:insideH w:val="single" w:sz="4" w:space="0" w:color="C0C0C0"/>
          <w:insideV w:val="single" w:sz="4" w:space="0" w:color="C0C0C0"/>
          <w:tl2br w:val="none" w:sz="0" w:space="0" w:color="auto"/>
          <w:tr2bl w:val="none" w:sz="0" w:space="0" w:color="auto"/>
        </w:tcBorders>
        <w:shd w:val="clear" w:color="auto" w:fill="D9D9D9"/>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color w:val="4C4C4C"/>
      </w:rPr>
      <w:tblPr/>
      <w:tcPr>
        <w:tcBorders>
          <w:top w:val="nil"/>
          <w:left w:val="nil"/>
          <w:bottom w:val="nil"/>
          <w:right w:val="single" w:sz="6" w:space="0" w:color="000000"/>
          <w:insideH w:val="nil"/>
          <w:insideV w:val="nil"/>
          <w:tl2br w:val="none" w:sz="0" w:space="0" w:color="auto"/>
          <w:tr2bl w:val="none" w:sz="0" w:space="0" w:color="auto"/>
        </w:tcBorders>
        <w:shd w:val="clear" w:color="auto" w:fill="D9D9D9"/>
      </w:tcPr>
    </w:tblStylePr>
    <w:tblStylePr w:type="band2Horz">
      <w:tblPr/>
      <w:tcPr>
        <w:shd w:val="clear" w:color="auto" w:fill="F2F2F2"/>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Grid2310">
    <w:name w:val="Table Grid 231"/>
    <w:basedOn w:val="TableGrid"/>
    <w:next w:val="TableGrid2"/>
    <w:uiPriority w:val="99"/>
    <w:semiHidden/>
    <w:unhideWhenUsed/>
    <w:rsid w:val="00A70884"/>
    <w:pPr>
      <w:spacing w:after="120" w:line="280" w:lineRule="atLeast"/>
    </w:p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Pr>
    <w:tblStylePr w:type="firstRow">
      <w:pPr>
        <w:wordWrap/>
        <w:spacing w:beforeLines="0" w:afterLines="0" w:line="240" w:lineRule="auto"/>
        <w:ind w:leftChars="0" w:left="0" w:rightChars="0" w:right="0" w:firstLineChars="0" w:firstLine="0"/>
        <w:jc w:val="left"/>
      </w:pPr>
      <w:rPr>
        <w:rFonts w:ascii="Calibri" w:hAnsi="Calibri"/>
        <w:b w:val="0"/>
        <w:bCs/>
        <w:i w:val="0"/>
        <w:caps w:val="0"/>
        <w:smallCaps w:val="0"/>
        <w:strike w:val="0"/>
        <w:dstrike w:val="0"/>
        <w:vanish w:val="0"/>
        <w:color w:val="4C4C4C"/>
        <w:sz w:val="24"/>
        <w:u w:val="none"/>
        <w:vertAlign w:val="baseline"/>
      </w:rPr>
      <w:tblPr/>
      <w:tcPr>
        <w:tcBorders>
          <w:top w:val="single" w:sz="4" w:space="0" w:color="auto"/>
          <w:left w:val="nil"/>
          <w:bottom w:val="nil"/>
          <w:right w:val="nil"/>
          <w:insideH w:val="nil"/>
          <w:insideV w:val="nil"/>
          <w:tl2br w:val="nil"/>
          <w:tr2bl w:val="nil"/>
        </w:tcBorders>
        <w:shd w:val="clear" w:color="auto" w:fill="D9D9D9"/>
      </w:tcPr>
    </w:tblStylePr>
    <w:tblStylePr w:type="lastRow">
      <w:rPr>
        <w:b w:val="0"/>
        <w:bCs/>
      </w:rPr>
      <w:tblPr/>
      <w:tcPr>
        <w:tcBorders>
          <w:top w:val="single" w:sz="4" w:space="0" w:color="auto"/>
          <w:left w:val="nil"/>
          <w:bottom w:val="single" w:sz="4" w:space="0" w:color="auto"/>
          <w:right w:val="nil"/>
          <w:insideH w:val="single" w:sz="4" w:space="0" w:color="C0C0C0"/>
          <w:insideV w:val="nil"/>
          <w:tl2br w:val="nil"/>
          <w:tr2bl w:val="nil"/>
        </w:tcBorders>
        <w:shd w:val="clear" w:color="auto" w:fill="auto"/>
      </w:tcPr>
    </w:tblStylePr>
    <w:tblStylePr w:type="firstCol">
      <w:rPr>
        <w:b/>
        <w:bCs/>
        <w:caps w:val="0"/>
        <w:color w:val="auto"/>
      </w:rPr>
      <w:tblPr/>
      <w:tcPr>
        <w:tcBorders>
          <w:top w:val="single" w:sz="4" w:space="0" w:color="C0C0C0"/>
          <w:left w:val="single" w:sz="4" w:space="0" w:color="C0C0C0"/>
          <w:bottom w:val="single" w:sz="4" w:space="0" w:color="C0C0C0"/>
          <w:right w:val="nil"/>
        </w:tcBorders>
        <w:shd w:val="clear" w:color="auto" w:fill="E6E6E6"/>
      </w:tcPr>
    </w:tblStylePr>
    <w:tblStylePr w:type="lastCol">
      <w:rPr>
        <w:b w:val="0"/>
        <w:bCs/>
      </w:rPr>
      <w:tblPr/>
      <w:tcPr>
        <w:tcBorders>
          <w:tl2br w:val="none" w:sz="0" w:space="0" w:color="auto"/>
          <w:tr2bl w:val="none" w:sz="0" w:space="0" w:color="auto"/>
        </w:tcBorders>
      </w:tcPr>
    </w:tblStylePr>
    <w:tblStylePr w:type="swCell">
      <w:rPr>
        <w:b/>
        <w:color w:val="auto"/>
      </w:rPr>
      <w:tblPr/>
      <w:tcPr>
        <w:tcBorders>
          <w:top w:val="single" w:sz="6" w:space="0" w:color="auto"/>
          <w:left w:val="single" w:sz="6" w:space="0" w:color="BFBFBF"/>
          <w:bottom w:val="single" w:sz="6" w:space="0" w:color="auto"/>
          <w:right w:val="single" w:sz="6" w:space="0" w:color="BFBFBF"/>
          <w:insideH w:val="nil"/>
          <w:insideV w:val="nil"/>
          <w:tl2br w:val="nil"/>
          <w:tr2bl w:val="nil"/>
        </w:tcBorders>
        <w:shd w:val="clear" w:color="auto" w:fill="E6E6E6"/>
      </w:tcPr>
    </w:tblStylePr>
  </w:style>
  <w:style w:type="table" w:customStyle="1" w:styleId="LightGrid-Accent1421">
    <w:name w:val="Light Grid - Accent 1421"/>
    <w:basedOn w:val="TableNormal"/>
    <w:uiPriority w:val="62"/>
    <w:semiHidden/>
    <w:rsid w:val="00A70884"/>
    <w:rPr>
      <w:rFonts w:ascii="Arial" w:eastAsia="Times New Roman" w:hAnsi="Arial" w:cs="Times New Roman"/>
      <w:sz w:val="20"/>
      <w:szCs w:val="20"/>
      <w:lang w:eastAsia="en-AU"/>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Euphemia" w:eastAsia="Times New Roman" w:hAnsi="Euphem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Euphemia" w:eastAsia="Times New Roman" w:hAnsi="Euphem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Euphemia" w:eastAsia="Times New Roman" w:hAnsi="Euphemia" w:cs="Times New Roman"/>
        <w:b/>
        <w:bCs/>
      </w:rPr>
    </w:tblStylePr>
    <w:tblStylePr w:type="lastCol">
      <w:rPr>
        <w:rFonts w:ascii="Euphemia" w:eastAsia="Times New Roman" w:hAnsi="Euphem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221">
    <w:name w:val="Light Grid221"/>
    <w:basedOn w:val="TableNormal"/>
    <w:uiPriority w:val="62"/>
    <w:semiHidden/>
    <w:rsid w:val="00A70884"/>
    <w:rPr>
      <w:rFonts w:ascii="Arial" w:eastAsia="Times New Roman" w:hAnsi="Arial" w:cs="Times New Roman"/>
      <w:sz w:val="20"/>
      <w:szCs w:val="20"/>
      <w:lang w:eastAsia="en-AU"/>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Euphemia" w:eastAsia="Times New Roman" w:hAnsi="Euphem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Euphemia" w:eastAsia="Times New Roman" w:hAnsi="Euphem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Euphemia" w:eastAsia="Times New Roman" w:hAnsi="Euphemia" w:cs="Times New Roman"/>
        <w:b/>
        <w:bCs/>
      </w:rPr>
    </w:tblStylePr>
    <w:tblStylePr w:type="lastCol">
      <w:rPr>
        <w:rFonts w:ascii="Euphemia" w:eastAsia="Times New Roman" w:hAnsi="Euphem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Grid-Accent1221">
    <w:name w:val="Light Grid - Accent 1221"/>
    <w:basedOn w:val="TableNormal"/>
    <w:uiPriority w:val="62"/>
    <w:semiHidden/>
    <w:rsid w:val="00A70884"/>
    <w:rPr>
      <w:rFonts w:ascii="Arial" w:eastAsia="Times New Roman" w:hAnsi="Arial" w:cs="Times New Roman"/>
      <w:sz w:val="20"/>
      <w:szCs w:val="20"/>
      <w:lang w:eastAsia="en-AU"/>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Euphemia" w:eastAsia="Times New Roman" w:hAnsi="Euphem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Euphemia" w:eastAsia="Times New Roman" w:hAnsi="Euphem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Euphemia" w:eastAsia="Times New Roman" w:hAnsi="Euphemia" w:cs="Times New Roman"/>
        <w:b/>
        <w:bCs/>
      </w:rPr>
    </w:tblStylePr>
    <w:tblStylePr w:type="lastCol">
      <w:rPr>
        <w:rFonts w:ascii="Euphemia" w:eastAsia="Times New Roman" w:hAnsi="Euphem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221">
    <w:name w:val="Light Grid - Accent 221"/>
    <w:basedOn w:val="TableNormal"/>
    <w:next w:val="LightGrid-Accent2"/>
    <w:uiPriority w:val="62"/>
    <w:rsid w:val="00A70884"/>
    <w:rPr>
      <w:rFonts w:ascii="Arial" w:eastAsia="Times New Roman" w:hAnsi="Arial" w:cs="Times New Roman"/>
      <w:sz w:val="20"/>
      <w:szCs w:val="20"/>
      <w:lang w:eastAsia="en-AU"/>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Euphemia" w:eastAsia="Times New Roman" w:hAnsi="Euphem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Euphemia" w:eastAsia="Times New Roman" w:hAnsi="Euphem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Euphemia" w:eastAsia="Times New Roman" w:hAnsi="Euphemia" w:cs="Times New Roman"/>
        <w:b/>
        <w:bCs/>
      </w:rPr>
    </w:tblStylePr>
    <w:tblStylePr w:type="lastCol">
      <w:rPr>
        <w:rFonts w:ascii="Euphemia" w:eastAsia="Times New Roman" w:hAnsi="Euphem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ghtGrid-Accent321">
    <w:name w:val="Light Grid - Accent 321"/>
    <w:basedOn w:val="TableNormal"/>
    <w:next w:val="LightGrid-Accent3"/>
    <w:uiPriority w:val="62"/>
    <w:rsid w:val="00A70884"/>
    <w:rPr>
      <w:rFonts w:ascii="Arial" w:eastAsia="Times New Roman" w:hAnsi="Arial" w:cs="Times New Roman"/>
      <w:sz w:val="20"/>
      <w:szCs w:val="20"/>
      <w:lang w:eastAsia="en-AU"/>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Euphemia" w:eastAsia="Times New Roman" w:hAnsi="Euphem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Euphemia" w:eastAsia="Times New Roman" w:hAnsi="Euphem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Euphemia" w:eastAsia="Times New Roman" w:hAnsi="Euphemia" w:cs="Times New Roman"/>
        <w:b/>
        <w:bCs/>
      </w:rPr>
    </w:tblStylePr>
    <w:tblStylePr w:type="lastCol">
      <w:rPr>
        <w:rFonts w:ascii="Euphemia" w:eastAsia="Times New Roman" w:hAnsi="Euphem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Grid-Accent421">
    <w:name w:val="Light Grid - Accent 421"/>
    <w:basedOn w:val="TableNormal"/>
    <w:next w:val="LightGrid-Accent4"/>
    <w:uiPriority w:val="62"/>
    <w:rsid w:val="00A70884"/>
    <w:rPr>
      <w:rFonts w:ascii="Arial" w:eastAsia="Times New Roman" w:hAnsi="Arial" w:cs="Times New Roman"/>
      <w:sz w:val="20"/>
      <w:szCs w:val="20"/>
      <w:lang w:eastAsia="en-AU"/>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Euphemia" w:eastAsia="Times New Roman" w:hAnsi="Euphem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Euphemia" w:eastAsia="Times New Roman" w:hAnsi="Euphem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Euphemia" w:eastAsia="Times New Roman" w:hAnsi="Euphemia" w:cs="Times New Roman"/>
        <w:b/>
        <w:bCs/>
      </w:rPr>
    </w:tblStylePr>
    <w:tblStylePr w:type="lastCol">
      <w:rPr>
        <w:rFonts w:ascii="Euphemia" w:eastAsia="Times New Roman" w:hAnsi="Euphem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LightGrid-Accent521">
    <w:name w:val="Light Grid - Accent 521"/>
    <w:basedOn w:val="TableNormal"/>
    <w:next w:val="LightGrid-Accent5"/>
    <w:uiPriority w:val="62"/>
    <w:rsid w:val="00A70884"/>
    <w:rPr>
      <w:rFonts w:ascii="Arial" w:eastAsia="Times New Roman" w:hAnsi="Arial" w:cs="Times New Roman"/>
      <w:sz w:val="20"/>
      <w:szCs w:val="20"/>
      <w:lang w:eastAsia="en-AU"/>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Euphemia" w:eastAsia="Times New Roman" w:hAnsi="Euphem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Euphemia" w:eastAsia="Times New Roman" w:hAnsi="Euphem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Euphemia" w:eastAsia="Times New Roman" w:hAnsi="Euphemia" w:cs="Times New Roman"/>
        <w:b/>
        <w:bCs/>
      </w:rPr>
    </w:tblStylePr>
    <w:tblStylePr w:type="lastCol">
      <w:rPr>
        <w:rFonts w:ascii="Euphemia" w:eastAsia="Times New Roman" w:hAnsi="Euphem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621">
    <w:name w:val="Light Grid - Accent 621"/>
    <w:basedOn w:val="TableNormal"/>
    <w:next w:val="LightGrid-Accent6"/>
    <w:uiPriority w:val="62"/>
    <w:rsid w:val="00A70884"/>
    <w:rPr>
      <w:rFonts w:ascii="Arial" w:eastAsia="Times New Roman" w:hAnsi="Arial" w:cs="Times New Roman"/>
      <w:sz w:val="20"/>
      <w:szCs w:val="20"/>
      <w:lang w:eastAsia="en-AU"/>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Euphemia" w:eastAsia="Times New Roman" w:hAnsi="Euphem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Euphemia" w:eastAsia="Times New Roman" w:hAnsi="Euphem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Euphemia" w:eastAsia="Times New Roman" w:hAnsi="Euphemia" w:cs="Times New Roman"/>
        <w:b/>
        <w:bCs/>
      </w:rPr>
    </w:tblStylePr>
    <w:tblStylePr w:type="lastCol">
      <w:rPr>
        <w:rFonts w:ascii="Euphemia" w:eastAsia="Times New Roman" w:hAnsi="Euphem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MediumList1221">
    <w:name w:val="Medium List 1221"/>
    <w:basedOn w:val="TableNormal"/>
    <w:uiPriority w:val="65"/>
    <w:semiHidden/>
    <w:rsid w:val="00A70884"/>
    <w:rPr>
      <w:rFonts w:ascii="Arial" w:eastAsia="Times New Roman" w:hAnsi="Arial" w:cs="Times New Roman"/>
      <w:color w:val="000000"/>
      <w:sz w:val="20"/>
      <w:szCs w:val="20"/>
      <w:lang w:eastAsia="en-AU"/>
    </w:rPr>
    <w:tblPr>
      <w:tblStyleRowBandSize w:val="1"/>
      <w:tblStyleColBandSize w:val="1"/>
      <w:tblBorders>
        <w:top w:val="single" w:sz="8" w:space="0" w:color="000000"/>
        <w:bottom w:val="single" w:sz="8" w:space="0" w:color="000000"/>
      </w:tblBorders>
    </w:tblPr>
    <w:tblStylePr w:type="firstRow">
      <w:rPr>
        <w:rFonts w:ascii="Euphemia" w:eastAsia="Times New Roman" w:hAnsi="Euphem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MediumList1-Accent1221">
    <w:name w:val="Medium List 1 - Accent 1221"/>
    <w:basedOn w:val="TableNormal"/>
    <w:uiPriority w:val="65"/>
    <w:semiHidden/>
    <w:rsid w:val="00A70884"/>
    <w:rPr>
      <w:rFonts w:ascii="Arial" w:eastAsia="Times New Roman" w:hAnsi="Arial" w:cs="Times New Roman"/>
      <w:color w:val="000000"/>
      <w:sz w:val="20"/>
      <w:szCs w:val="20"/>
      <w:lang w:eastAsia="en-AU"/>
    </w:rPr>
    <w:tblPr>
      <w:tblStyleRowBandSize w:val="1"/>
      <w:tblStyleColBandSize w:val="1"/>
      <w:tblBorders>
        <w:top w:val="single" w:sz="8" w:space="0" w:color="4F81BD"/>
        <w:bottom w:val="single" w:sz="8" w:space="0" w:color="4F81BD"/>
      </w:tblBorders>
    </w:tblPr>
    <w:tblStylePr w:type="firstRow">
      <w:rPr>
        <w:rFonts w:ascii="Euphemia" w:eastAsia="Times New Roman" w:hAnsi="Euphem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MediumList1-Accent221">
    <w:name w:val="Medium List 1 - Accent 221"/>
    <w:basedOn w:val="TableNormal"/>
    <w:next w:val="MediumList1-Accent2"/>
    <w:uiPriority w:val="65"/>
    <w:rsid w:val="00A70884"/>
    <w:rPr>
      <w:rFonts w:ascii="Arial" w:eastAsia="Times New Roman" w:hAnsi="Arial" w:cs="Times New Roman"/>
      <w:color w:val="000000"/>
      <w:sz w:val="20"/>
      <w:szCs w:val="20"/>
      <w:lang w:eastAsia="en-AU"/>
    </w:rPr>
    <w:tblPr>
      <w:tblStyleRowBandSize w:val="1"/>
      <w:tblStyleColBandSize w:val="1"/>
      <w:tblBorders>
        <w:top w:val="single" w:sz="8" w:space="0" w:color="C0504D"/>
        <w:bottom w:val="single" w:sz="8" w:space="0" w:color="C0504D"/>
      </w:tblBorders>
    </w:tblPr>
    <w:tblStylePr w:type="firstRow">
      <w:rPr>
        <w:rFonts w:ascii="Euphemia" w:eastAsia="Times New Roman" w:hAnsi="Euphemia"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customStyle="1" w:styleId="MediumList1-Accent321">
    <w:name w:val="Medium List 1 - Accent 321"/>
    <w:basedOn w:val="TableNormal"/>
    <w:next w:val="MediumList1-Accent3"/>
    <w:uiPriority w:val="65"/>
    <w:rsid w:val="00A70884"/>
    <w:rPr>
      <w:rFonts w:ascii="Arial" w:eastAsia="Times New Roman" w:hAnsi="Arial" w:cs="Times New Roman"/>
      <w:color w:val="000000"/>
      <w:sz w:val="20"/>
      <w:szCs w:val="20"/>
      <w:lang w:eastAsia="en-AU"/>
    </w:rPr>
    <w:tblPr>
      <w:tblStyleRowBandSize w:val="1"/>
      <w:tblStyleColBandSize w:val="1"/>
      <w:tblBorders>
        <w:top w:val="single" w:sz="8" w:space="0" w:color="9BBB59"/>
        <w:bottom w:val="single" w:sz="8" w:space="0" w:color="9BBB59"/>
      </w:tblBorders>
    </w:tblPr>
    <w:tblStylePr w:type="firstRow">
      <w:rPr>
        <w:rFonts w:ascii="Euphemia" w:eastAsia="Times New Roman" w:hAnsi="Euphem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MediumList1-Accent421">
    <w:name w:val="Medium List 1 - Accent 421"/>
    <w:basedOn w:val="TableNormal"/>
    <w:next w:val="MediumList1-Accent4"/>
    <w:uiPriority w:val="65"/>
    <w:rsid w:val="00A70884"/>
    <w:rPr>
      <w:rFonts w:ascii="Arial" w:eastAsia="Times New Roman" w:hAnsi="Arial" w:cs="Times New Roman"/>
      <w:color w:val="000000"/>
      <w:sz w:val="20"/>
      <w:szCs w:val="20"/>
      <w:lang w:eastAsia="en-AU"/>
    </w:rPr>
    <w:tblPr>
      <w:tblStyleRowBandSize w:val="1"/>
      <w:tblStyleColBandSize w:val="1"/>
      <w:tblBorders>
        <w:top w:val="single" w:sz="8" w:space="0" w:color="8064A2"/>
        <w:bottom w:val="single" w:sz="8" w:space="0" w:color="8064A2"/>
      </w:tblBorders>
    </w:tblPr>
    <w:tblStylePr w:type="firstRow">
      <w:rPr>
        <w:rFonts w:ascii="Euphemia" w:eastAsia="Times New Roman" w:hAnsi="Euphemia" w:cs="Times New Roman"/>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customStyle="1" w:styleId="MediumList1-Accent521">
    <w:name w:val="Medium List 1 - Accent 521"/>
    <w:basedOn w:val="TableNormal"/>
    <w:next w:val="MediumList1-Accent5"/>
    <w:uiPriority w:val="65"/>
    <w:rsid w:val="00A70884"/>
    <w:rPr>
      <w:rFonts w:ascii="Arial" w:eastAsia="Times New Roman" w:hAnsi="Arial" w:cs="Times New Roman"/>
      <w:color w:val="000000"/>
      <w:sz w:val="20"/>
      <w:szCs w:val="20"/>
      <w:lang w:eastAsia="en-AU"/>
    </w:rPr>
    <w:tblPr>
      <w:tblStyleRowBandSize w:val="1"/>
      <w:tblStyleColBandSize w:val="1"/>
      <w:tblBorders>
        <w:top w:val="single" w:sz="8" w:space="0" w:color="4BACC6"/>
        <w:bottom w:val="single" w:sz="8" w:space="0" w:color="4BACC6"/>
      </w:tblBorders>
    </w:tblPr>
    <w:tblStylePr w:type="firstRow">
      <w:rPr>
        <w:rFonts w:ascii="Euphemia" w:eastAsia="Times New Roman" w:hAnsi="Euphemia"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MediumList1-Accent621">
    <w:name w:val="Medium List 1 - Accent 621"/>
    <w:basedOn w:val="TableNormal"/>
    <w:next w:val="MediumList1-Accent6"/>
    <w:uiPriority w:val="65"/>
    <w:rsid w:val="00A70884"/>
    <w:rPr>
      <w:rFonts w:ascii="Arial" w:eastAsia="Times New Roman" w:hAnsi="Arial" w:cs="Times New Roman"/>
      <w:color w:val="000000"/>
      <w:sz w:val="20"/>
      <w:szCs w:val="20"/>
      <w:lang w:eastAsia="en-AU"/>
    </w:rPr>
    <w:tblPr>
      <w:tblStyleRowBandSize w:val="1"/>
      <w:tblStyleColBandSize w:val="1"/>
      <w:tblBorders>
        <w:top w:val="single" w:sz="8" w:space="0" w:color="F79646"/>
        <w:bottom w:val="single" w:sz="8" w:space="0" w:color="F79646"/>
      </w:tblBorders>
    </w:tblPr>
    <w:tblStylePr w:type="firstRow">
      <w:rPr>
        <w:rFonts w:ascii="Euphemia" w:eastAsia="Times New Roman" w:hAnsi="Euphemia"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customStyle="1" w:styleId="LightGrid-Accent1121">
    <w:name w:val="Light Grid - Accent 1121"/>
    <w:basedOn w:val="TableNormal"/>
    <w:uiPriority w:val="62"/>
    <w:semiHidden/>
    <w:rsid w:val="00A70884"/>
    <w:rPr>
      <w:rFonts w:ascii="Arial" w:eastAsia="Times New Roman" w:hAnsi="Arial" w:cs="Times New Roman"/>
      <w:sz w:val="20"/>
      <w:szCs w:val="20"/>
      <w:lang w:eastAsia="en-AU"/>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Euphemia" w:eastAsia="Times New Roman" w:hAnsi="Euphem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Euphemia" w:eastAsia="Times New Roman" w:hAnsi="Euphem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Euphemia" w:eastAsia="Times New Roman" w:hAnsi="Euphemia" w:cs="Times New Roman"/>
        <w:b/>
        <w:bCs/>
      </w:rPr>
    </w:tblStylePr>
    <w:tblStylePr w:type="lastCol">
      <w:rPr>
        <w:rFonts w:ascii="Euphemia" w:eastAsia="Times New Roman" w:hAnsi="Euphem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E0EF"/>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E0EF"/>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121">
    <w:name w:val="Light Grid121"/>
    <w:basedOn w:val="TableNormal"/>
    <w:semiHidden/>
    <w:rsid w:val="00A70884"/>
    <w:rPr>
      <w:rFonts w:ascii="Arial" w:eastAsia="Times New Roman" w:hAnsi="Arial" w:cs="Times New Roman"/>
      <w:sz w:val="20"/>
      <w:szCs w:val="20"/>
      <w:lang w:eastAsia="en-AU"/>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Euphemia" w:eastAsia="Times New Roman" w:hAnsi="Euphem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Euphemia" w:eastAsia="Times New Roman" w:hAnsi="Euphem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Euphemia" w:eastAsia="Times New Roman" w:hAnsi="Euphemia" w:cs="Times New Roman"/>
        <w:b/>
        <w:bCs/>
      </w:rPr>
    </w:tblStylePr>
    <w:tblStylePr w:type="lastCol">
      <w:rPr>
        <w:rFonts w:ascii="Euphemia" w:eastAsia="Times New Roman" w:hAnsi="Euphem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BFBFBF"/>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BFBFBF"/>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MediumList1-Accent1121">
    <w:name w:val="Medium List 1 - Accent 1121"/>
    <w:basedOn w:val="TableNormal"/>
    <w:semiHidden/>
    <w:rsid w:val="00A70884"/>
    <w:rPr>
      <w:rFonts w:ascii="Arial" w:eastAsia="Times New Roman" w:hAnsi="Arial" w:cs="Times New Roman"/>
      <w:color w:val="000000"/>
      <w:sz w:val="20"/>
      <w:szCs w:val="20"/>
      <w:lang w:eastAsia="en-AU"/>
    </w:rPr>
    <w:tblPr>
      <w:tblStyleRowBandSize w:val="1"/>
      <w:tblStyleColBandSize w:val="1"/>
      <w:tblBorders>
        <w:top w:val="single" w:sz="8" w:space="0" w:color="4F81BD"/>
        <w:bottom w:val="single" w:sz="8" w:space="0" w:color="4F81BD"/>
      </w:tblBorders>
    </w:tblPr>
    <w:tblStylePr w:type="firstRow">
      <w:rPr>
        <w:rFonts w:ascii="Euphemia" w:eastAsia="Times New Roman" w:hAnsi="Euphem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E0EF"/>
      </w:tcPr>
    </w:tblStylePr>
    <w:tblStylePr w:type="band1Horz">
      <w:tblPr/>
      <w:tcPr>
        <w:shd w:val="clear" w:color="auto" w:fill="D3E0EF"/>
      </w:tcPr>
    </w:tblStylePr>
  </w:style>
  <w:style w:type="table" w:customStyle="1" w:styleId="MediumList1121">
    <w:name w:val="Medium List 1121"/>
    <w:basedOn w:val="TableNormal"/>
    <w:semiHidden/>
    <w:rsid w:val="00A70884"/>
    <w:rPr>
      <w:rFonts w:ascii="Arial" w:eastAsia="Times New Roman" w:hAnsi="Arial" w:cs="Times New Roman"/>
      <w:color w:val="000000"/>
      <w:sz w:val="20"/>
      <w:szCs w:val="20"/>
      <w:lang w:eastAsia="en-AU"/>
    </w:rPr>
    <w:tblPr>
      <w:tblStyleRowBandSize w:val="1"/>
      <w:tblStyleColBandSize w:val="1"/>
      <w:tblBorders>
        <w:top w:val="single" w:sz="8" w:space="0" w:color="000000"/>
        <w:bottom w:val="single" w:sz="8" w:space="0" w:color="000000"/>
      </w:tblBorders>
    </w:tblPr>
    <w:tblStylePr w:type="firstRow">
      <w:rPr>
        <w:rFonts w:ascii="Euphemia" w:eastAsia="Times New Roman" w:hAnsi="Euphem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BFBFBF"/>
      </w:tcPr>
    </w:tblStylePr>
    <w:tblStylePr w:type="band1Horz">
      <w:tblPr/>
      <w:tcPr>
        <w:shd w:val="clear" w:color="auto" w:fill="BFBFBF"/>
      </w:tcPr>
    </w:tblStylePr>
  </w:style>
  <w:style w:type="table" w:customStyle="1" w:styleId="LightGrid-Accent1321">
    <w:name w:val="Light Grid - Accent 1321"/>
    <w:basedOn w:val="TableNormal"/>
    <w:uiPriority w:val="62"/>
    <w:semiHidden/>
    <w:rsid w:val="00A70884"/>
    <w:rPr>
      <w:rFonts w:ascii="Arial" w:eastAsia="Times New Roman" w:hAnsi="Arial" w:cs="Times New Roman"/>
      <w:sz w:val="20"/>
      <w:szCs w:val="20"/>
      <w:lang w:eastAsia="en-AU"/>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Euphemia" w:eastAsia="Times New Roman" w:hAnsi="Euphem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Euphemia" w:eastAsia="Times New Roman" w:hAnsi="Euphem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Euphemia" w:eastAsia="Times New Roman" w:hAnsi="Euphemia" w:cs="Times New Roman"/>
        <w:b/>
        <w:bCs/>
      </w:rPr>
    </w:tblStylePr>
    <w:tblStylePr w:type="lastCol">
      <w:rPr>
        <w:rFonts w:ascii="Euphemia" w:eastAsia="Times New Roman" w:hAnsi="Euphem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numbering" w:customStyle="1" w:styleId="WinList61">
    <w:name w:val="Win List61"/>
    <w:uiPriority w:val="99"/>
    <w:semiHidden/>
    <w:rsid w:val="00A70884"/>
  </w:style>
  <w:style w:type="numbering" w:customStyle="1" w:styleId="WinList151">
    <w:name w:val="Win List151"/>
    <w:uiPriority w:val="99"/>
    <w:semiHidden/>
    <w:rsid w:val="00A70884"/>
  </w:style>
  <w:style w:type="numbering" w:customStyle="1" w:styleId="NoList1141">
    <w:name w:val="No List1141"/>
    <w:next w:val="NoList"/>
    <w:uiPriority w:val="99"/>
    <w:semiHidden/>
    <w:unhideWhenUsed/>
    <w:rsid w:val="00A70884"/>
  </w:style>
  <w:style w:type="numbering" w:customStyle="1" w:styleId="NoList11112">
    <w:name w:val="No List11112"/>
    <w:next w:val="NoList"/>
    <w:uiPriority w:val="99"/>
    <w:semiHidden/>
    <w:unhideWhenUsed/>
    <w:rsid w:val="00A70884"/>
  </w:style>
  <w:style w:type="numbering" w:customStyle="1" w:styleId="111111141">
    <w:name w:val="1 / 1.1 / 1.1.1141"/>
    <w:basedOn w:val="NoList"/>
    <w:next w:val="111111"/>
    <w:uiPriority w:val="99"/>
    <w:semiHidden/>
    <w:unhideWhenUsed/>
    <w:rsid w:val="00A70884"/>
  </w:style>
  <w:style w:type="numbering" w:customStyle="1" w:styleId="1ai141">
    <w:name w:val="1 / a / i141"/>
    <w:basedOn w:val="NoList"/>
    <w:next w:val="1ai"/>
    <w:uiPriority w:val="99"/>
    <w:semiHidden/>
    <w:unhideWhenUsed/>
    <w:rsid w:val="00A70884"/>
  </w:style>
  <w:style w:type="numbering" w:customStyle="1" w:styleId="ArticleSection141">
    <w:name w:val="Article / Section141"/>
    <w:basedOn w:val="NoList"/>
    <w:next w:val="ArticleSection"/>
    <w:uiPriority w:val="99"/>
    <w:semiHidden/>
    <w:unhideWhenUsed/>
    <w:rsid w:val="00A70884"/>
  </w:style>
  <w:style w:type="numbering" w:customStyle="1" w:styleId="WinList241">
    <w:name w:val="Win List241"/>
    <w:uiPriority w:val="99"/>
    <w:semiHidden/>
    <w:rsid w:val="00A70884"/>
  </w:style>
  <w:style w:type="numbering" w:customStyle="1" w:styleId="WinList1141">
    <w:name w:val="Win List1141"/>
    <w:uiPriority w:val="99"/>
    <w:semiHidden/>
    <w:rsid w:val="00A70884"/>
  </w:style>
  <w:style w:type="numbering" w:customStyle="1" w:styleId="swrrip141">
    <w:name w:val="swrrip141"/>
    <w:uiPriority w:val="99"/>
    <w:rsid w:val="00A70884"/>
  </w:style>
  <w:style w:type="numbering" w:customStyle="1" w:styleId="SWRRIPWord141">
    <w:name w:val="SWRRIP Word141"/>
    <w:uiPriority w:val="99"/>
    <w:rsid w:val="00A70884"/>
  </w:style>
  <w:style w:type="numbering" w:customStyle="1" w:styleId="NoList241">
    <w:name w:val="No List241"/>
    <w:next w:val="NoList"/>
    <w:uiPriority w:val="99"/>
    <w:semiHidden/>
    <w:unhideWhenUsed/>
    <w:rsid w:val="00A70884"/>
  </w:style>
  <w:style w:type="numbering" w:customStyle="1" w:styleId="NoList1231">
    <w:name w:val="No List1231"/>
    <w:next w:val="NoList"/>
    <w:uiPriority w:val="99"/>
    <w:semiHidden/>
    <w:unhideWhenUsed/>
    <w:rsid w:val="00A70884"/>
  </w:style>
  <w:style w:type="numbering" w:customStyle="1" w:styleId="111111231">
    <w:name w:val="1 / 1.1 / 1.1.1231"/>
    <w:basedOn w:val="NoList"/>
    <w:next w:val="111111"/>
    <w:uiPriority w:val="99"/>
    <w:semiHidden/>
    <w:unhideWhenUsed/>
    <w:rsid w:val="00A70884"/>
  </w:style>
  <w:style w:type="numbering" w:customStyle="1" w:styleId="1ai231">
    <w:name w:val="1 / a / i231"/>
    <w:basedOn w:val="NoList"/>
    <w:next w:val="1ai"/>
    <w:uiPriority w:val="99"/>
    <w:semiHidden/>
    <w:unhideWhenUsed/>
    <w:rsid w:val="00A70884"/>
  </w:style>
  <w:style w:type="numbering" w:customStyle="1" w:styleId="ArticleSection231">
    <w:name w:val="Article / Section231"/>
    <w:basedOn w:val="NoList"/>
    <w:next w:val="ArticleSection"/>
    <w:uiPriority w:val="99"/>
    <w:semiHidden/>
    <w:unhideWhenUsed/>
    <w:rsid w:val="00A70884"/>
  </w:style>
  <w:style w:type="numbering" w:customStyle="1" w:styleId="WinList331">
    <w:name w:val="Win List331"/>
    <w:uiPriority w:val="99"/>
    <w:semiHidden/>
    <w:rsid w:val="00A70884"/>
  </w:style>
  <w:style w:type="numbering" w:customStyle="1" w:styleId="WinList1231">
    <w:name w:val="Win List1231"/>
    <w:uiPriority w:val="99"/>
    <w:semiHidden/>
    <w:rsid w:val="00A70884"/>
  </w:style>
  <w:style w:type="numbering" w:customStyle="1" w:styleId="swrrip231">
    <w:name w:val="swrrip231"/>
    <w:uiPriority w:val="99"/>
    <w:rsid w:val="00A70884"/>
  </w:style>
  <w:style w:type="numbering" w:customStyle="1" w:styleId="NoList2131">
    <w:name w:val="No List2131"/>
    <w:next w:val="NoList"/>
    <w:uiPriority w:val="99"/>
    <w:semiHidden/>
    <w:unhideWhenUsed/>
    <w:rsid w:val="00A70884"/>
  </w:style>
  <w:style w:type="table" w:customStyle="1" w:styleId="TableClassic1121">
    <w:name w:val="Table Classic 1121"/>
    <w:basedOn w:val="TableGrid"/>
    <w:next w:val="TableClassic1"/>
    <w:uiPriority w:val="99"/>
    <w:semiHidden/>
    <w:unhideWhenUsed/>
    <w:rsid w:val="00A70884"/>
    <w:pPr>
      <w:spacing w:after="120" w:line="280" w:lineRule="atLeast"/>
    </w:pPr>
    <w:tblPr>
      <w:tblBorders>
        <w:top w:val="single" w:sz="12" w:space="0" w:color="000000"/>
        <w:left w:val="none" w:sz="0" w:space="0" w:color="auto"/>
        <w:bottom w:val="single" w:sz="12" w:space="0" w:color="000000"/>
        <w:right w:val="none" w:sz="0" w:space="0" w:color="auto"/>
        <w:insideH w:val="none" w:sz="0" w:space="0" w:color="auto"/>
        <w:insideV w:val="none" w:sz="0" w:space="0" w:color="auto"/>
      </w:tblBorders>
    </w:tblPr>
    <w:tblStylePr w:type="firstRow">
      <w:pPr>
        <w:wordWrap/>
        <w:spacing w:beforeLines="0" w:afterLines="0" w:line="240" w:lineRule="auto"/>
        <w:ind w:leftChars="0" w:left="0" w:rightChars="0" w:right="0" w:firstLineChars="0" w:firstLine="0"/>
        <w:jc w:val="left"/>
      </w:pPr>
      <w:rPr>
        <w:rFonts w:ascii="Helvetica" w:hAnsi="Helvetica"/>
        <w:b w:val="0"/>
        <w:i w:val="0"/>
        <w:iCs/>
        <w:caps/>
        <w:smallCaps w:val="0"/>
        <w:strike w:val="0"/>
        <w:dstrike w:val="0"/>
        <w:vanish w:val="0"/>
        <w:color w:val="365F91"/>
        <w:sz w:val="18"/>
        <w:u w:val="none"/>
        <w:vertAlign w:val="baseline"/>
      </w:rPr>
      <w:tblPr/>
      <w:trPr>
        <w:cantSplit w:val="0"/>
      </w:trPr>
      <w:tcPr>
        <w:tcBorders>
          <w:top w:val="single" w:sz="4" w:space="0" w:color="C0C0C0"/>
          <w:left w:val="single" w:sz="4" w:space="0" w:color="C0C0C0"/>
          <w:bottom w:val="single" w:sz="6" w:space="0" w:color="000000"/>
          <w:right w:val="single" w:sz="4" w:space="0" w:color="C0C0C0"/>
          <w:insideH w:val="single" w:sz="4" w:space="0" w:color="C0C0C0"/>
          <w:insideV w:val="single" w:sz="4" w:space="0" w:color="C0C0C0"/>
          <w:tl2br w:val="none" w:sz="0" w:space="0" w:color="auto"/>
          <w:tr2bl w:val="none" w:sz="0" w:space="0" w:color="auto"/>
        </w:tcBorders>
        <w:shd w:val="clear" w:color="auto" w:fill="D9D9D9"/>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color w:val="4C4C4C"/>
      </w:rPr>
      <w:tblPr/>
      <w:tcPr>
        <w:tcBorders>
          <w:top w:val="nil"/>
          <w:left w:val="nil"/>
          <w:bottom w:val="nil"/>
          <w:right w:val="single" w:sz="6" w:space="0" w:color="000000"/>
          <w:insideH w:val="nil"/>
          <w:insideV w:val="nil"/>
          <w:tl2br w:val="none" w:sz="0" w:space="0" w:color="auto"/>
          <w:tr2bl w:val="none" w:sz="0" w:space="0" w:color="auto"/>
        </w:tcBorders>
        <w:shd w:val="clear" w:color="auto" w:fill="D9D9D9"/>
      </w:tcPr>
    </w:tblStylePr>
    <w:tblStylePr w:type="band2Horz">
      <w:tblPr/>
      <w:tcPr>
        <w:shd w:val="clear" w:color="auto" w:fill="F2F2F2"/>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Grid2121">
    <w:name w:val="Table Grid 2121"/>
    <w:basedOn w:val="TableGrid"/>
    <w:next w:val="TableGrid2"/>
    <w:uiPriority w:val="99"/>
    <w:semiHidden/>
    <w:unhideWhenUsed/>
    <w:rsid w:val="00A70884"/>
    <w:pPr>
      <w:spacing w:after="120" w:line="280" w:lineRule="atLeast"/>
    </w:p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Pr>
    <w:tblStylePr w:type="firstRow">
      <w:pPr>
        <w:wordWrap/>
        <w:spacing w:beforeLines="0" w:afterLines="0" w:line="240" w:lineRule="auto"/>
        <w:ind w:leftChars="0" w:left="0" w:rightChars="0" w:right="0" w:firstLineChars="0" w:firstLine="0"/>
        <w:jc w:val="left"/>
      </w:pPr>
      <w:rPr>
        <w:rFonts w:ascii="Calibri" w:hAnsi="Calibri"/>
        <w:b w:val="0"/>
        <w:bCs/>
        <w:i w:val="0"/>
        <w:caps w:val="0"/>
        <w:smallCaps w:val="0"/>
        <w:strike w:val="0"/>
        <w:dstrike w:val="0"/>
        <w:vanish w:val="0"/>
        <w:color w:val="4C4C4C"/>
        <w:sz w:val="24"/>
        <w:u w:val="none"/>
        <w:vertAlign w:val="baseline"/>
      </w:rPr>
      <w:tblPr/>
      <w:tcPr>
        <w:tcBorders>
          <w:top w:val="single" w:sz="4" w:space="0" w:color="auto"/>
          <w:left w:val="nil"/>
          <w:bottom w:val="nil"/>
          <w:right w:val="nil"/>
          <w:insideH w:val="nil"/>
          <w:insideV w:val="nil"/>
          <w:tl2br w:val="nil"/>
          <w:tr2bl w:val="nil"/>
        </w:tcBorders>
        <w:shd w:val="clear" w:color="auto" w:fill="D9D9D9"/>
      </w:tcPr>
    </w:tblStylePr>
    <w:tblStylePr w:type="lastRow">
      <w:rPr>
        <w:b w:val="0"/>
        <w:bCs/>
      </w:rPr>
      <w:tblPr/>
      <w:tcPr>
        <w:tcBorders>
          <w:top w:val="single" w:sz="4" w:space="0" w:color="auto"/>
          <w:left w:val="nil"/>
          <w:bottom w:val="single" w:sz="4" w:space="0" w:color="auto"/>
          <w:right w:val="nil"/>
          <w:insideH w:val="single" w:sz="4" w:space="0" w:color="C0C0C0"/>
          <w:insideV w:val="nil"/>
          <w:tl2br w:val="nil"/>
          <w:tr2bl w:val="nil"/>
        </w:tcBorders>
        <w:shd w:val="clear" w:color="auto" w:fill="auto"/>
      </w:tcPr>
    </w:tblStylePr>
    <w:tblStylePr w:type="firstCol">
      <w:rPr>
        <w:b/>
        <w:bCs/>
        <w:caps w:val="0"/>
        <w:color w:val="auto"/>
      </w:rPr>
      <w:tblPr/>
      <w:tcPr>
        <w:tcBorders>
          <w:top w:val="single" w:sz="4" w:space="0" w:color="C0C0C0"/>
          <w:left w:val="single" w:sz="4" w:space="0" w:color="C0C0C0"/>
          <w:bottom w:val="single" w:sz="4" w:space="0" w:color="C0C0C0"/>
          <w:right w:val="nil"/>
        </w:tcBorders>
        <w:shd w:val="clear" w:color="auto" w:fill="E6E6E6"/>
      </w:tcPr>
    </w:tblStylePr>
    <w:tblStylePr w:type="lastCol">
      <w:rPr>
        <w:b w:val="0"/>
        <w:bCs/>
      </w:rPr>
      <w:tblPr/>
      <w:tcPr>
        <w:tcBorders>
          <w:tl2br w:val="none" w:sz="0" w:space="0" w:color="auto"/>
          <w:tr2bl w:val="none" w:sz="0" w:space="0" w:color="auto"/>
        </w:tcBorders>
      </w:tcPr>
    </w:tblStylePr>
    <w:tblStylePr w:type="swCell">
      <w:rPr>
        <w:b/>
        <w:color w:val="auto"/>
      </w:rPr>
      <w:tblPr/>
      <w:tcPr>
        <w:tcBorders>
          <w:top w:val="single" w:sz="6" w:space="0" w:color="auto"/>
          <w:left w:val="single" w:sz="6" w:space="0" w:color="BFBFBF"/>
          <w:bottom w:val="single" w:sz="6" w:space="0" w:color="auto"/>
          <w:right w:val="single" w:sz="6" w:space="0" w:color="BFBFBF"/>
          <w:insideH w:val="nil"/>
          <w:insideV w:val="nil"/>
          <w:tl2br w:val="nil"/>
          <w:tr2bl w:val="nil"/>
        </w:tcBorders>
        <w:shd w:val="clear" w:color="auto" w:fill="E6E6E6"/>
      </w:tcPr>
    </w:tblStylePr>
  </w:style>
  <w:style w:type="numbering" w:customStyle="1" w:styleId="WinList11131">
    <w:name w:val="Win List11131"/>
    <w:uiPriority w:val="99"/>
    <w:semiHidden/>
    <w:rsid w:val="00A70884"/>
  </w:style>
  <w:style w:type="numbering" w:customStyle="1" w:styleId="NoList311">
    <w:name w:val="No List311"/>
    <w:next w:val="NoList"/>
    <w:uiPriority w:val="99"/>
    <w:semiHidden/>
    <w:unhideWhenUsed/>
    <w:rsid w:val="00A70884"/>
  </w:style>
  <w:style w:type="numbering" w:customStyle="1" w:styleId="111111311">
    <w:name w:val="1 / 1.1 / 1.1.1311"/>
    <w:basedOn w:val="NoList"/>
    <w:next w:val="111111"/>
    <w:uiPriority w:val="99"/>
    <w:semiHidden/>
    <w:unhideWhenUsed/>
    <w:rsid w:val="00A70884"/>
  </w:style>
  <w:style w:type="numbering" w:customStyle="1" w:styleId="1ai311">
    <w:name w:val="1 / a / i311"/>
    <w:basedOn w:val="NoList"/>
    <w:next w:val="1ai"/>
    <w:uiPriority w:val="99"/>
    <w:semiHidden/>
    <w:unhideWhenUsed/>
    <w:rsid w:val="00A70884"/>
  </w:style>
  <w:style w:type="numbering" w:customStyle="1" w:styleId="ArticleSection311">
    <w:name w:val="Article / Section311"/>
    <w:basedOn w:val="NoList"/>
    <w:next w:val="ArticleSection"/>
    <w:uiPriority w:val="99"/>
    <w:semiHidden/>
    <w:unhideWhenUsed/>
    <w:rsid w:val="00A70884"/>
  </w:style>
  <w:style w:type="numbering" w:customStyle="1" w:styleId="WinList411">
    <w:name w:val="Win List411"/>
    <w:uiPriority w:val="99"/>
    <w:semiHidden/>
    <w:rsid w:val="00A70884"/>
  </w:style>
  <w:style w:type="numbering" w:customStyle="1" w:styleId="WinList1311">
    <w:name w:val="Win List1311"/>
    <w:uiPriority w:val="99"/>
    <w:semiHidden/>
    <w:rsid w:val="00A70884"/>
  </w:style>
  <w:style w:type="numbering" w:customStyle="1" w:styleId="swrrip311">
    <w:name w:val="swrrip311"/>
    <w:uiPriority w:val="99"/>
    <w:rsid w:val="00A70884"/>
  </w:style>
  <w:style w:type="numbering" w:customStyle="1" w:styleId="SWRRIPWord311">
    <w:name w:val="SWRRIP Word311"/>
    <w:uiPriority w:val="99"/>
    <w:rsid w:val="00A70884"/>
  </w:style>
  <w:style w:type="numbering" w:customStyle="1" w:styleId="NoList1311">
    <w:name w:val="No List1311"/>
    <w:next w:val="NoList"/>
    <w:uiPriority w:val="99"/>
    <w:semiHidden/>
    <w:unhideWhenUsed/>
    <w:rsid w:val="00A70884"/>
  </w:style>
  <w:style w:type="numbering" w:customStyle="1" w:styleId="NoList11211">
    <w:name w:val="No List11211"/>
    <w:next w:val="NoList"/>
    <w:uiPriority w:val="99"/>
    <w:semiHidden/>
    <w:unhideWhenUsed/>
    <w:rsid w:val="00A70884"/>
  </w:style>
  <w:style w:type="numbering" w:customStyle="1" w:styleId="1111111211">
    <w:name w:val="1 / 1.1 / 1.1.11211"/>
    <w:basedOn w:val="NoList"/>
    <w:next w:val="111111"/>
    <w:uiPriority w:val="99"/>
    <w:semiHidden/>
    <w:unhideWhenUsed/>
    <w:rsid w:val="00A70884"/>
  </w:style>
  <w:style w:type="numbering" w:customStyle="1" w:styleId="1ai1211">
    <w:name w:val="1 / a / i1211"/>
    <w:basedOn w:val="NoList"/>
    <w:next w:val="1ai"/>
    <w:uiPriority w:val="99"/>
    <w:semiHidden/>
    <w:unhideWhenUsed/>
    <w:rsid w:val="00A70884"/>
  </w:style>
  <w:style w:type="numbering" w:customStyle="1" w:styleId="ArticleSection1211">
    <w:name w:val="Article / Section1211"/>
    <w:basedOn w:val="NoList"/>
    <w:next w:val="ArticleSection"/>
    <w:uiPriority w:val="99"/>
    <w:semiHidden/>
    <w:unhideWhenUsed/>
    <w:rsid w:val="00A70884"/>
  </w:style>
  <w:style w:type="numbering" w:customStyle="1" w:styleId="WinList2211">
    <w:name w:val="Win List2211"/>
    <w:uiPriority w:val="99"/>
    <w:semiHidden/>
    <w:rsid w:val="00A70884"/>
  </w:style>
  <w:style w:type="numbering" w:customStyle="1" w:styleId="WinList11211">
    <w:name w:val="Win List11211"/>
    <w:uiPriority w:val="99"/>
    <w:semiHidden/>
    <w:rsid w:val="00A70884"/>
  </w:style>
  <w:style w:type="numbering" w:customStyle="1" w:styleId="swrrip1211">
    <w:name w:val="swrrip1211"/>
    <w:uiPriority w:val="99"/>
    <w:rsid w:val="00A70884"/>
  </w:style>
  <w:style w:type="numbering" w:customStyle="1" w:styleId="SWRRIPWord1211">
    <w:name w:val="SWRRIP Word1211"/>
    <w:uiPriority w:val="99"/>
    <w:rsid w:val="00A70884"/>
  </w:style>
  <w:style w:type="numbering" w:customStyle="1" w:styleId="NoList2211">
    <w:name w:val="No List2211"/>
    <w:next w:val="NoList"/>
    <w:uiPriority w:val="99"/>
    <w:semiHidden/>
    <w:unhideWhenUsed/>
    <w:rsid w:val="00A70884"/>
  </w:style>
  <w:style w:type="numbering" w:customStyle="1" w:styleId="NoList12111">
    <w:name w:val="No List12111"/>
    <w:next w:val="NoList"/>
    <w:uiPriority w:val="99"/>
    <w:semiHidden/>
    <w:unhideWhenUsed/>
    <w:rsid w:val="00A70884"/>
  </w:style>
  <w:style w:type="numbering" w:customStyle="1" w:styleId="1111112111">
    <w:name w:val="1 / 1.1 / 1.1.12111"/>
    <w:basedOn w:val="NoList"/>
    <w:next w:val="111111"/>
    <w:uiPriority w:val="99"/>
    <w:semiHidden/>
    <w:unhideWhenUsed/>
    <w:rsid w:val="00A70884"/>
  </w:style>
  <w:style w:type="numbering" w:customStyle="1" w:styleId="1ai2111">
    <w:name w:val="1 / a / i2111"/>
    <w:basedOn w:val="NoList"/>
    <w:next w:val="1ai"/>
    <w:uiPriority w:val="99"/>
    <w:semiHidden/>
    <w:unhideWhenUsed/>
    <w:rsid w:val="00A70884"/>
  </w:style>
  <w:style w:type="numbering" w:customStyle="1" w:styleId="ArticleSection2111">
    <w:name w:val="Article / Section2111"/>
    <w:basedOn w:val="NoList"/>
    <w:next w:val="ArticleSection"/>
    <w:uiPriority w:val="99"/>
    <w:semiHidden/>
    <w:unhideWhenUsed/>
    <w:rsid w:val="00A70884"/>
  </w:style>
  <w:style w:type="numbering" w:customStyle="1" w:styleId="WinList3111">
    <w:name w:val="Win List3111"/>
    <w:uiPriority w:val="99"/>
    <w:semiHidden/>
    <w:rsid w:val="00A70884"/>
  </w:style>
  <w:style w:type="numbering" w:customStyle="1" w:styleId="WinList12111">
    <w:name w:val="Win List12111"/>
    <w:uiPriority w:val="99"/>
    <w:semiHidden/>
    <w:rsid w:val="00A70884"/>
  </w:style>
  <w:style w:type="numbering" w:customStyle="1" w:styleId="swrrip2111">
    <w:name w:val="swrrip2111"/>
    <w:uiPriority w:val="99"/>
    <w:rsid w:val="00A70884"/>
  </w:style>
  <w:style w:type="numbering" w:customStyle="1" w:styleId="SWRRIPWord2111">
    <w:name w:val="SWRRIP Word2111"/>
    <w:uiPriority w:val="99"/>
    <w:rsid w:val="00A70884"/>
  </w:style>
  <w:style w:type="numbering" w:customStyle="1" w:styleId="NoList21111">
    <w:name w:val="No List21111"/>
    <w:next w:val="NoList"/>
    <w:uiPriority w:val="99"/>
    <w:semiHidden/>
    <w:unhideWhenUsed/>
    <w:rsid w:val="00A70884"/>
  </w:style>
  <w:style w:type="numbering" w:customStyle="1" w:styleId="11111111111">
    <w:name w:val="1 / 1.1 / 1.1.111111"/>
    <w:basedOn w:val="NoList"/>
    <w:next w:val="111111"/>
    <w:uiPriority w:val="99"/>
    <w:semiHidden/>
    <w:unhideWhenUsed/>
    <w:rsid w:val="00A70884"/>
  </w:style>
  <w:style w:type="numbering" w:customStyle="1" w:styleId="1ai11111">
    <w:name w:val="1 / a / i11111"/>
    <w:basedOn w:val="NoList"/>
    <w:next w:val="1ai"/>
    <w:uiPriority w:val="99"/>
    <w:semiHidden/>
    <w:unhideWhenUsed/>
    <w:rsid w:val="00A70884"/>
  </w:style>
  <w:style w:type="numbering" w:customStyle="1" w:styleId="ArticleSection11111">
    <w:name w:val="Article / Section11111"/>
    <w:basedOn w:val="NoList"/>
    <w:next w:val="ArticleSection"/>
    <w:uiPriority w:val="99"/>
    <w:semiHidden/>
    <w:unhideWhenUsed/>
    <w:rsid w:val="00A70884"/>
  </w:style>
  <w:style w:type="numbering" w:customStyle="1" w:styleId="WinList21111">
    <w:name w:val="Win List21111"/>
    <w:uiPriority w:val="99"/>
    <w:semiHidden/>
    <w:rsid w:val="00A70884"/>
  </w:style>
  <w:style w:type="numbering" w:customStyle="1" w:styleId="WinList111111">
    <w:name w:val="Win List111111"/>
    <w:uiPriority w:val="99"/>
    <w:semiHidden/>
    <w:rsid w:val="00A70884"/>
  </w:style>
  <w:style w:type="numbering" w:customStyle="1" w:styleId="swrrip11111">
    <w:name w:val="swrrip11111"/>
    <w:uiPriority w:val="99"/>
    <w:rsid w:val="00A70884"/>
  </w:style>
  <w:style w:type="numbering" w:customStyle="1" w:styleId="SWRRIPWord11111">
    <w:name w:val="SWRRIP Word11111"/>
    <w:uiPriority w:val="99"/>
    <w:rsid w:val="00A70884"/>
  </w:style>
  <w:style w:type="numbering" w:customStyle="1" w:styleId="NoList411">
    <w:name w:val="No List411"/>
    <w:next w:val="NoList"/>
    <w:uiPriority w:val="99"/>
    <w:semiHidden/>
    <w:unhideWhenUsed/>
    <w:rsid w:val="00A70884"/>
  </w:style>
  <w:style w:type="table" w:customStyle="1" w:styleId="TableGrid5110">
    <w:name w:val="Table Grid511"/>
    <w:basedOn w:val="TableGrid1"/>
    <w:next w:val="TableGrid"/>
    <w:uiPriority w:val="59"/>
    <w:rsid w:val="00A70884"/>
    <w:pPr>
      <w:spacing w:before="60" w:after="60"/>
    </w:pPr>
    <w:tblPr>
      <w:tblStyleRowBandSize w:val="1"/>
      <w:tblStyleColBandSize w:val="1"/>
      <w:tblInd w:w="90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113" w:type="dxa"/>
        <w:right w:w="113" w:type="dxa"/>
      </w:tblCellMar>
    </w:tblPr>
    <w:trPr>
      <w:cantSplit/>
    </w:trPr>
    <w:tcPr>
      <w:shd w:val="clear" w:color="auto" w:fill="auto"/>
    </w:tcPr>
    <w:tblStylePr w:type="firstRow">
      <w:pPr>
        <w:wordWrap/>
        <w:spacing w:beforeLines="0" w:afterLines="0" w:line="240" w:lineRule="auto"/>
        <w:ind w:leftChars="0" w:left="0" w:rightChars="0" w:right="0" w:firstLineChars="0" w:firstLine="0"/>
        <w:jc w:val="left"/>
      </w:pPr>
      <w:rPr>
        <w:rFonts w:ascii="BatangChe" w:hAnsi="BatangChe"/>
        <w:b w:val="0"/>
        <w:i w:val="0"/>
        <w:caps w:val="0"/>
        <w:smallCaps w:val="0"/>
        <w:strike w:val="0"/>
        <w:dstrike w:val="0"/>
        <w:vanish w:val="0"/>
        <w:color w:val="auto"/>
        <w:sz w:val="22"/>
        <w:u w:val="none"/>
        <w:vertAlign w:val="baseline"/>
      </w:rPr>
      <w:tblPr/>
      <w:tcPr>
        <w:tcBorders>
          <w:top w:val="single" w:sz="2" w:space="0" w:color="auto"/>
          <w:left w:val="single" w:sz="2" w:space="0" w:color="auto"/>
          <w:bottom w:val="single" w:sz="2" w:space="0" w:color="auto"/>
          <w:right w:val="single" w:sz="2" w:space="0" w:color="auto"/>
          <w:insideH w:val="nil"/>
          <w:insideV w:val="single" w:sz="2" w:space="0" w:color="auto"/>
          <w:tl2br w:val="nil"/>
          <w:tr2bl w:val="nil"/>
        </w:tcBorders>
        <w:shd w:val="clear" w:color="auto" w:fill="E0E0E0"/>
      </w:tcPr>
    </w:tblStylePr>
    <w:tblStylePr w:type="firstCol">
      <w:rPr>
        <w:b w:val="0"/>
        <w:color w:val="auto"/>
      </w:rPr>
    </w:tblStylePr>
  </w:style>
  <w:style w:type="numbering" w:customStyle="1" w:styleId="111111411">
    <w:name w:val="1 / 1.1 / 1.1.1411"/>
    <w:basedOn w:val="NoList"/>
    <w:next w:val="111111"/>
    <w:uiPriority w:val="99"/>
    <w:semiHidden/>
    <w:unhideWhenUsed/>
    <w:rsid w:val="00A70884"/>
  </w:style>
  <w:style w:type="numbering" w:customStyle="1" w:styleId="1ai411">
    <w:name w:val="1 / a / i411"/>
    <w:basedOn w:val="NoList"/>
    <w:next w:val="1ai"/>
    <w:uiPriority w:val="99"/>
    <w:semiHidden/>
    <w:unhideWhenUsed/>
    <w:rsid w:val="00A70884"/>
  </w:style>
  <w:style w:type="numbering" w:customStyle="1" w:styleId="ArticleSection411">
    <w:name w:val="Article / Section411"/>
    <w:basedOn w:val="NoList"/>
    <w:next w:val="ArticleSection"/>
    <w:uiPriority w:val="99"/>
    <w:semiHidden/>
    <w:unhideWhenUsed/>
    <w:rsid w:val="00A70884"/>
  </w:style>
  <w:style w:type="table" w:customStyle="1" w:styleId="TableClassic1211">
    <w:name w:val="Table Classic 1211"/>
    <w:basedOn w:val="TableGrid"/>
    <w:next w:val="TableClassic1"/>
    <w:uiPriority w:val="99"/>
    <w:semiHidden/>
    <w:unhideWhenUsed/>
    <w:rsid w:val="00A70884"/>
    <w:pPr>
      <w:spacing w:after="120" w:line="280" w:lineRule="atLeast"/>
    </w:pPr>
    <w:tblPr>
      <w:tblBorders>
        <w:top w:val="single" w:sz="12" w:space="0" w:color="000000"/>
        <w:left w:val="none" w:sz="0" w:space="0" w:color="auto"/>
        <w:bottom w:val="single" w:sz="12" w:space="0" w:color="000000"/>
        <w:right w:val="none" w:sz="0" w:space="0" w:color="auto"/>
        <w:insideH w:val="none" w:sz="0" w:space="0" w:color="auto"/>
        <w:insideV w:val="none" w:sz="0" w:space="0" w:color="auto"/>
      </w:tblBorders>
    </w:tblPr>
    <w:tblStylePr w:type="firstRow">
      <w:pPr>
        <w:wordWrap/>
        <w:spacing w:beforeLines="0" w:afterLines="0" w:line="240" w:lineRule="auto"/>
        <w:ind w:leftChars="0" w:left="0" w:rightChars="0" w:right="0" w:firstLineChars="0" w:firstLine="0"/>
        <w:jc w:val="left"/>
      </w:pPr>
      <w:rPr>
        <w:rFonts w:ascii="Helvetica" w:hAnsi="Helvetica"/>
        <w:b w:val="0"/>
        <w:i w:val="0"/>
        <w:iCs/>
        <w:caps/>
        <w:smallCaps w:val="0"/>
        <w:strike w:val="0"/>
        <w:dstrike w:val="0"/>
        <w:vanish w:val="0"/>
        <w:color w:val="365F91"/>
        <w:sz w:val="18"/>
        <w:u w:val="none"/>
        <w:vertAlign w:val="baseline"/>
      </w:rPr>
      <w:tblPr/>
      <w:trPr>
        <w:cantSplit w:val="0"/>
      </w:trPr>
      <w:tcPr>
        <w:tcBorders>
          <w:top w:val="single" w:sz="4" w:space="0" w:color="C0C0C0"/>
          <w:left w:val="single" w:sz="4" w:space="0" w:color="C0C0C0"/>
          <w:bottom w:val="single" w:sz="6" w:space="0" w:color="000000"/>
          <w:right w:val="single" w:sz="4" w:space="0" w:color="C0C0C0"/>
          <w:insideH w:val="single" w:sz="4" w:space="0" w:color="C0C0C0"/>
          <w:insideV w:val="single" w:sz="4" w:space="0" w:color="C0C0C0"/>
          <w:tl2br w:val="none" w:sz="0" w:space="0" w:color="auto"/>
          <w:tr2bl w:val="none" w:sz="0" w:space="0" w:color="auto"/>
        </w:tcBorders>
        <w:shd w:val="clear" w:color="auto" w:fill="D9D9D9"/>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color w:val="4C4C4C"/>
      </w:rPr>
      <w:tblPr/>
      <w:tcPr>
        <w:tcBorders>
          <w:top w:val="nil"/>
          <w:left w:val="nil"/>
          <w:bottom w:val="nil"/>
          <w:right w:val="single" w:sz="6" w:space="0" w:color="000000"/>
          <w:insideH w:val="nil"/>
          <w:insideV w:val="nil"/>
          <w:tl2br w:val="none" w:sz="0" w:space="0" w:color="auto"/>
          <w:tr2bl w:val="none" w:sz="0" w:space="0" w:color="auto"/>
        </w:tcBorders>
        <w:shd w:val="clear" w:color="auto" w:fill="D9D9D9"/>
      </w:tcPr>
    </w:tblStylePr>
    <w:tblStylePr w:type="band2Horz">
      <w:tblPr/>
      <w:tcPr>
        <w:shd w:val="clear" w:color="auto" w:fill="F2F2F2"/>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Grid22110">
    <w:name w:val="Table Grid 2211"/>
    <w:basedOn w:val="TableGrid"/>
    <w:next w:val="TableGrid2"/>
    <w:uiPriority w:val="99"/>
    <w:semiHidden/>
    <w:unhideWhenUsed/>
    <w:rsid w:val="00A70884"/>
    <w:pPr>
      <w:spacing w:after="120" w:line="280" w:lineRule="atLeast"/>
    </w:p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Pr>
    <w:tblStylePr w:type="firstRow">
      <w:pPr>
        <w:wordWrap/>
        <w:spacing w:beforeLines="0" w:afterLines="0" w:line="240" w:lineRule="auto"/>
        <w:ind w:leftChars="0" w:left="0" w:rightChars="0" w:right="0" w:firstLineChars="0" w:firstLine="0"/>
        <w:jc w:val="left"/>
      </w:pPr>
      <w:rPr>
        <w:rFonts w:ascii="Calibri" w:hAnsi="Calibri"/>
        <w:b w:val="0"/>
        <w:bCs/>
        <w:i w:val="0"/>
        <w:caps w:val="0"/>
        <w:smallCaps w:val="0"/>
        <w:strike w:val="0"/>
        <w:dstrike w:val="0"/>
        <w:vanish w:val="0"/>
        <w:color w:val="4C4C4C"/>
        <w:sz w:val="24"/>
        <w:u w:val="none"/>
        <w:vertAlign w:val="baseline"/>
      </w:rPr>
      <w:tblPr/>
      <w:tcPr>
        <w:tcBorders>
          <w:top w:val="single" w:sz="4" w:space="0" w:color="auto"/>
          <w:left w:val="nil"/>
          <w:bottom w:val="nil"/>
          <w:right w:val="nil"/>
          <w:insideH w:val="nil"/>
          <w:insideV w:val="nil"/>
          <w:tl2br w:val="nil"/>
          <w:tr2bl w:val="nil"/>
        </w:tcBorders>
        <w:shd w:val="clear" w:color="auto" w:fill="D9D9D9"/>
      </w:tcPr>
    </w:tblStylePr>
    <w:tblStylePr w:type="lastRow">
      <w:rPr>
        <w:b w:val="0"/>
        <w:bCs/>
      </w:rPr>
      <w:tblPr/>
      <w:tcPr>
        <w:tcBorders>
          <w:top w:val="single" w:sz="4" w:space="0" w:color="auto"/>
          <w:left w:val="nil"/>
          <w:bottom w:val="single" w:sz="4" w:space="0" w:color="auto"/>
          <w:right w:val="nil"/>
          <w:insideH w:val="single" w:sz="4" w:space="0" w:color="C0C0C0"/>
          <w:insideV w:val="nil"/>
          <w:tl2br w:val="nil"/>
          <w:tr2bl w:val="nil"/>
        </w:tcBorders>
        <w:shd w:val="clear" w:color="auto" w:fill="auto"/>
      </w:tcPr>
    </w:tblStylePr>
    <w:tblStylePr w:type="firstCol">
      <w:rPr>
        <w:b/>
        <w:bCs/>
        <w:caps w:val="0"/>
        <w:color w:val="auto"/>
      </w:rPr>
      <w:tblPr/>
      <w:tcPr>
        <w:tcBorders>
          <w:top w:val="single" w:sz="4" w:space="0" w:color="C0C0C0"/>
          <w:left w:val="single" w:sz="4" w:space="0" w:color="C0C0C0"/>
          <w:bottom w:val="single" w:sz="4" w:space="0" w:color="C0C0C0"/>
          <w:right w:val="nil"/>
        </w:tcBorders>
        <w:shd w:val="clear" w:color="auto" w:fill="E6E6E6"/>
      </w:tcPr>
    </w:tblStylePr>
    <w:tblStylePr w:type="lastCol">
      <w:rPr>
        <w:b w:val="0"/>
        <w:bCs/>
      </w:rPr>
      <w:tblPr/>
      <w:tcPr>
        <w:tcBorders>
          <w:tl2br w:val="none" w:sz="0" w:space="0" w:color="auto"/>
          <w:tr2bl w:val="none" w:sz="0" w:space="0" w:color="auto"/>
        </w:tcBorders>
      </w:tcPr>
    </w:tblStylePr>
    <w:tblStylePr w:type="swCell">
      <w:rPr>
        <w:b/>
        <w:color w:val="auto"/>
      </w:rPr>
      <w:tblPr/>
      <w:tcPr>
        <w:tcBorders>
          <w:top w:val="single" w:sz="6" w:space="0" w:color="auto"/>
          <w:left w:val="single" w:sz="6" w:space="0" w:color="BFBFBF"/>
          <w:bottom w:val="single" w:sz="6" w:space="0" w:color="auto"/>
          <w:right w:val="single" w:sz="6" w:space="0" w:color="BFBFBF"/>
          <w:insideH w:val="nil"/>
          <w:insideV w:val="nil"/>
          <w:tl2br w:val="nil"/>
          <w:tr2bl w:val="nil"/>
        </w:tcBorders>
        <w:shd w:val="clear" w:color="auto" w:fill="E6E6E6"/>
      </w:tcPr>
    </w:tblStylePr>
  </w:style>
  <w:style w:type="table" w:customStyle="1" w:styleId="LightGrid-Accent14111">
    <w:name w:val="Light Grid - Accent 14111"/>
    <w:basedOn w:val="TableNormal"/>
    <w:uiPriority w:val="62"/>
    <w:semiHidden/>
    <w:rsid w:val="00A70884"/>
    <w:rPr>
      <w:rFonts w:ascii="Arial" w:eastAsia="Times New Roman" w:hAnsi="Arial" w:cs="Times New Roman"/>
      <w:sz w:val="20"/>
      <w:szCs w:val="20"/>
      <w:lang w:eastAsia="en-AU"/>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Euphemia" w:eastAsia="Times New Roman" w:hAnsi="Euphem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Euphemia" w:eastAsia="Times New Roman" w:hAnsi="Euphem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Euphemia" w:eastAsia="Times New Roman" w:hAnsi="Euphemia" w:cs="Times New Roman"/>
        <w:b/>
        <w:bCs/>
      </w:rPr>
    </w:tblStylePr>
    <w:tblStylePr w:type="lastCol">
      <w:rPr>
        <w:rFonts w:ascii="Euphemia" w:eastAsia="Times New Roman" w:hAnsi="Euphem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2111">
    <w:name w:val="Light Grid2111"/>
    <w:basedOn w:val="TableNormal"/>
    <w:uiPriority w:val="62"/>
    <w:semiHidden/>
    <w:rsid w:val="00A70884"/>
    <w:rPr>
      <w:rFonts w:ascii="Arial" w:eastAsia="Times New Roman" w:hAnsi="Arial" w:cs="Times New Roman"/>
      <w:sz w:val="20"/>
      <w:szCs w:val="20"/>
      <w:lang w:eastAsia="en-AU"/>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Euphemia" w:eastAsia="Times New Roman" w:hAnsi="Euphem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Euphemia" w:eastAsia="Times New Roman" w:hAnsi="Euphem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Euphemia" w:eastAsia="Times New Roman" w:hAnsi="Euphemia" w:cs="Times New Roman"/>
        <w:b/>
        <w:bCs/>
      </w:rPr>
    </w:tblStylePr>
    <w:tblStylePr w:type="lastCol">
      <w:rPr>
        <w:rFonts w:ascii="Euphemia" w:eastAsia="Times New Roman" w:hAnsi="Euphem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Grid-Accent12111">
    <w:name w:val="Light Grid - Accent 12111"/>
    <w:basedOn w:val="TableNormal"/>
    <w:uiPriority w:val="62"/>
    <w:semiHidden/>
    <w:rsid w:val="00A70884"/>
    <w:rPr>
      <w:rFonts w:ascii="Arial" w:eastAsia="Times New Roman" w:hAnsi="Arial" w:cs="Times New Roman"/>
      <w:sz w:val="20"/>
      <w:szCs w:val="20"/>
      <w:lang w:eastAsia="en-AU"/>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Euphemia" w:eastAsia="Times New Roman" w:hAnsi="Euphem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Euphemia" w:eastAsia="Times New Roman" w:hAnsi="Euphem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Euphemia" w:eastAsia="Times New Roman" w:hAnsi="Euphemia" w:cs="Times New Roman"/>
        <w:b/>
        <w:bCs/>
      </w:rPr>
    </w:tblStylePr>
    <w:tblStylePr w:type="lastCol">
      <w:rPr>
        <w:rFonts w:ascii="Euphemia" w:eastAsia="Times New Roman" w:hAnsi="Euphem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2111">
    <w:name w:val="Light Grid - Accent 2111"/>
    <w:basedOn w:val="TableNormal"/>
    <w:next w:val="LightGrid-Accent2"/>
    <w:uiPriority w:val="62"/>
    <w:rsid w:val="00A70884"/>
    <w:rPr>
      <w:rFonts w:ascii="Arial" w:eastAsia="Times New Roman" w:hAnsi="Arial" w:cs="Times New Roman"/>
      <w:sz w:val="20"/>
      <w:szCs w:val="20"/>
      <w:lang w:eastAsia="en-AU"/>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Euphemia" w:eastAsia="Times New Roman" w:hAnsi="Euphem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Euphemia" w:eastAsia="Times New Roman" w:hAnsi="Euphem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Euphemia" w:eastAsia="Times New Roman" w:hAnsi="Euphemia" w:cs="Times New Roman"/>
        <w:b/>
        <w:bCs/>
      </w:rPr>
    </w:tblStylePr>
    <w:tblStylePr w:type="lastCol">
      <w:rPr>
        <w:rFonts w:ascii="Euphemia" w:eastAsia="Times New Roman" w:hAnsi="Euphem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ghtGrid-Accent3111">
    <w:name w:val="Light Grid - Accent 3111"/>
    <w:basedOn w:val="TableNormal"/>
    <w:next w:val="LightGrid-Accent3"/>
    <w:uiPriority w:val="62"/>
    <w:rsid w:val="00A70884"/>
    <w:rPr>
      <w:rFonts w:ascii="Arial" w:eastAsia="Times New Roman" w:hAnsi="Arial" w:cs="Times New Roman"/>
      <w:sz w:val="20"/>
      <w:szCs w:val="20"/>
      <w:lang w:eastAsia="en-AU"/>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Euphemia" w:eastAsia="Times New Roman" w:hAnsi="Euphem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Euphemia" w:eastAsia="Times New Roman" w:hAnsi="Euphem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Euphemia" w:eastAsia="Times New Roman" w:hAnsi="Euphemia" w:cs="Times New Roman"/>
        <w:b/>
        <w:bCs/>
      </w:rPr>
    </w:tblStylePr>
    <w:tblStylePr w:type="lastCol">
      <w:rPr>
        <w:rFonts w:ascii="Euphemia" w:eastAsia="Times New Roman" w:hAnsi="Euphem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Grid-Accent4111">
    <w:name w:val="Light Grid - Accent 4111"/>
    <w:basedOn w:val="TableNormal"/>
    <w:next w:val="LightGrid-Accent4"/>
    <w:uiPriority w:val="62"/>
    <w:rsid w:val="00A70884"/>
    <w:rPr>
      <w:rFonts w:ascii="Arial" w:eastAsia="Times New Roman" w:hAnsi="Arial" w:cs="Times New Roman"/>
      <w:sz w:val="20"/>
      <w:szCs w:val="20"/>
      <w:lang w:eastAsia="en-AU"/>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Euphemia" w:eastAsia="Times New Roman" w:hAnsi="Euphem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Euphemia" w:eastAsia="Times New Roman" w:hAnsi="Euphem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Euphemia" w:eastAsia="Times New Roman" w:hAnsi="Euphemia" w:cs="Times New Roman"/>
        <w:b/>
        <w:bCs/>
      </w:rPr>
    </w:tblStylePr>
    <w:tblStylePr w:type="lastCol">
      <w:rPr>
        <w:rFonts w:ascii="Euphemia" w:eastAsia="Times New Roman" w:hAnsi="Euphem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LightGrid-Accent5111">
    <w:name w:val="Light Grid - Accent 5111"/>
    <w:basedOn w:val="TableNormal"/>
    <w:next w:val="LightGrid-Accent5"/>
    <w:uiPriority w:val="62"/>
    <w:rsid w:val="00A70884"/>
    <w:rPr>
      <w:rFonts w:ascii="Arial" w:eastAsia="Times New Roman" w:hAnsi="Arial" w:cs="Times New Roman"/>
      <w:sz w:val="20"/>
      <w:szCs w:val="20"/>
      <w:lang w:eastAsia="en-AU"/>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Euphemia" w:eastAsia="Times New Roman" w:hAnsi="Euphem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Euphemia" w:eastAsia="Times New Roman" w:hAnsi="Euphem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Euphemia" w:eastAsia="Times New Roman" w:hAnsi="Euphemia" w:cs="Times New Roman"/>
        <w:b/>
        <w:bCs/>
      </w:rPr>
    </w:tblStylePr>
    <w:tblStylePr w:type="lastCol">
      <w:rPr>
        <w:rFonts w:ascii="Euphemia" w:eastAsia="Times New Roman" w:hAnsi="Euphem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6111">
    <w:name w:val="Light Grid - Accent 6111"/>
    <w:basedOn w:val="TableNormal"/>
    <w:next w:val="LightGrid-Accent6"/>
    <w:uiPriority w:val="62"/>
    <w:rsid w:val="00A70884"/>
    <w:rPr>
      <w:rFonts w:ascii="Arial" w:eastAsia="Times New Roman" w:hAnsi="Arial" w:cs="Times New Roman"/>
      <w:sz w:val="20"/>
      <w:szCs w:val="20"/>
      <w:lang w:eastAsia="en-AU"/>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Euphemia" w:eastAsia="Times New Roman" w:hAnsi="Euphem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Euphemia" w:eastAsia="Times New Roman" w:hAnsi="Euphem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Euphemia" w:eastAsia="Times New Roman" w:hAnsi="Euphemia" w:cs="Times New Roman"/>
        <w:b/>
        <w:bCs/>
      </w:rPr>
    </w:tblStylePr>
    <w:tblStylePr w:type="lastCol">
      <w:rPr>
        <w:rFonts w:ascii="Euphemia" w:eastAsia="Times New Roman" w:hAnsi="Euphem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MediumList12111">
    <w:name w:val="Medium List 12111"/>
    <w:basedOn w:val="TableNormal"/>
    <w:uiPriority w:val="65"/>
    <w:semiHidden/>
    <w:rsid w:val="00A70884"/>
    <w:rPr>
      <w:rFonts w:ascii="Arial" w:eastAsia="Times New Roman" w:hAnsi="Arial" w:cs="Times New Roman"/>
      <w:color w:val="000000"/>
      <w:sz w:val="20"/>
      <w:szCs w:val="20"/>
      <w:lang w:eastAsia="en-AU"/>
    </w:rPr>
    <w:tblPr>
      <w:tblStyleRowBandSize w:val="1"/>
      <w:tblStyleColBandSize w:val="1"/>
      <w:tblBorders>
        <w:top w:val="single" w:sz="8" w:space="0" w:color="000000"/>
        <w:bottom w:val="single" w:sz="8" w:space="0" w:color="000000"/>
      </w:tblBorders>
    </w:tblPr>
    <w:tblStylePr w:type="firstRow">
      <w:rPr>
        <w:rFonts w:ascii="Euphemia" w:eastAsia="Times New Roman" w:hAnsi="Euphem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MediumList1-Accent12111">
    <w:name w:val="Medium List 1 - Accent 12111"/>
    <w:basedOn w:val="TableNormal"/>
    <w:uiPriority w:val="65"/>
    <w:semiHidden/>
    <w:rsid w:val="00A70884"/>
    <w:rPr>
      <w:rFonts w:ascii="Arial" w:eastAsia="Times New Roman" w:hAnsi="Arial" w:cs="Times New Roman"/>
      <w:color w:val="000000"/>
      <w:sz w:val="20"/>
      <w:szCs w:val="20"/>
      <w:lang w:eastAsia="en-AU"/>
    </w:rPr>
    <w:tblPr>
      <w:tblStyleRowBandSize w:val="1"/>
      <w:tblStyleColBandSize w:val="1"/>
      <w:tblBorders>
        <w:top w:val="single" w:sz="8" w:space="0" w:color="4F81BD"/>
        <w:bottom w:val="single" w:sz="8" w:space="0" w:color="4F81BD"/>
      </w:tblBorders>
    </w:tblPr>
    <w:tblStylePr w:type="firstRow">
      <w:rPr>
        <w:rFonts w:ascii="Euphemia" w:eastAsia="Times New Roman" w:hAnsi="Euphem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MediumList1-Accent2111">
    <w:name w:val="Medium List 1 - Accent 2111"/>
    <w:basedOn w:val="TableNormal"/>
    <w:next w:val="MediumList1-Accent2"/>
    <w:uiPriority w:val="65"/>
    <w:rsid w:val="00A70884"/>
    <w:rPr>
      <w:rFonts w:ascii="Arial" w:eastAsia="Times New Roman" w:hAnsi="Arial" w:cs="Times New Roman"/>
      <w:color w:val="000000"/>
      <w:sz w:val="20"/>
      <w:szCs w:val="20"/>
      <w:lang w:eastAsia="en-AU"/>
    </w:rPr>
    <w:tblPr>
      <w:tblStyleRowBandSize w:val="1"/>
      <w:tblStyleColBandSize w:val="1"/>
      <w:tblBorders>
        <w:top w:val="single" w:sz="8" w:space="0" w:color="C0504D"/>
        <w:bottom w:val="single" w:sz="8" w:space="0" w:color="C0504D"/>
      </w:tblBorders>
    </w:tblPr>
    <w:tblStylePr w:type="firstRow">
      <w:rPr>
        <w:rFonts w:ascii="Euphemia" w:eastAsia="Times New Roman" w:hAnsi="Euphemia"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customStyle="1" w:styleId="MediumList1-Accent3111">
    <w:name w:val="Medium List 1 - Accent 3111"/>
    <w:basedOn w:val="TableNormal"/>
    <w:next w:val="MediumList1-Accent3"/>
    <w:uiPriority w:val="65"/>
    <w:rsid w:val="00A70884"/>
    <w:rPr>
      <w:rFonts w:ascii="Arial" w:eastAsia="Times New Roman" w:hAnsi="Arial" w:cs="Times New Roman"/>
      <w:color w:val="000000"/>
      <w:sz w:val="20"/>
      <w:szCs w:val="20"/>
      <w:lang w:eastAsia="en-AU"/>
    </w:rPr>
    <w:tblPr>
      <w:tblStyleRowBandSize w:val="1"/>
      <w:tblStyleColBandSize w:val="1"/>
      <w:tblBorders>
        <w:top w:val="single" w:sz="8" w:space="0" w:color="9BBB59"/>
        <w:bottom w:val="single" w:sz="8" w:space="0" w:color="9BBB59"/>
      </w:tblBorders>
    </w:tblPr>
    <w:tblStylePr w:type="firstRow">
      <w:rPr>
        <w:rFonts w:ascii="Euphemia" w:eastAsia="Times New Roman" w:hAnsi="Euphem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MediumList1-Accent4111">
    <w:name w:val="Medium List 1 - Accent 4111"/>
    <w:basedOn w:val="TableNormal"/>
    <w:next w:val="MediumList1-Accent4"/>
    <w:uiPriority w:val="65"/>
    <w:rsid w:val="00A70884"/>
    <w:rPr>
      <w:rFonts w:ascii="Arial" w:eastAsia="Times New Roman" w:hAnsi="Arial" w:cs="Times New Roman"/>
      <w:color w:val="000000"/>
      <w:sz w:val="20"/>
      <w:szCs w:val="20"/>
      <w:lang w:eastAsia="en-AU"/>
    </w:rPr>
    <w:tblPr>
      <w:tblStyleRowBandSize w:val="1"/>
      <w:tblStyleColBandSize w:val="1"/>
      <w:tblBorders>
        <w:top w:val="single" w:sz="8" w:space="0" w:color="8064A2"/>
        <w:bottom w:val="single" w:sz="8" w:space="0" w:color="8064A2"/>
      </w:tblBorders>
    </w:tblPr>
    <w:tblStylePr w:type="firstRow">
      <w:rPr>
        <w:rFonts w:ascii="Euphemia" w:eastAsia="Times New Roman" w:hAnsi="Euphemia" w:cs="Times New Roman"/>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customStyle="1" w:styleId="MediumList1-Accent5111">
    <w:name w:val="Medium List 1 - Accent 5111"/>
    <w:basedOn w:val="TableNormal"/>
    <w:next w:val="MediumList1-Accent5"/>
    <w:uiPriority w:val="65"/>
    <w:rsid w:val="00A70884"/>
    <w:rPr>
      <w:rFonts w:ascii="Arial" w:eastAsia="Times New Roman" w:hAnsi="Arial" w:cs="Times New Roman"/>
      <w:color w:val="000000"/>
      <w:sz w:val="20"/>
      <w:szCs w:val="20"/>
      <w:lang w:eastAsia="en-AU"/>
    </w:rPr>
    <w:tblPr>
      <w:tblStyleRowBandSize w:val="1"/>
      <w:tblStyleColBandSize w:val="1"/>
      <w:tblBorders>
        <w:top w:val="single" w:sz="8" w:space="0" w:color="4BACC6"/>
        <w:bottom w:val="single" w:sz="8" w:space="0" w:color="4BACC6"/>
      </w:tblBorders>
    </w:tblPr>
    <w:tblStylePr w:type="firstRow">
      <w:rPr>
        <w:rFonts w:ascii="Euphemia" w:eastAsia="Times New Roman" w:hAnsi="Euphemia"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MediumList1-Accent6111">
    <w:name w:val="Medium List 1 - Accent 6111"/>
    <w:basedOn w:val="TableNormal"/>
    <w:next w:val="MediumList1-Accent6"/>
    <w:uiPriority w:val="65"/>
    <w:rsid w:val="00A70884"/>
    <w:rPr>
      <w:rFonts w:ascii="Arial" w:eastAsia="Times New Roman" w:hAnsi="Arial" w:cs="Times New Roman"/>
      <w:color w:val="000000"/>
      <w:sz w:val="20"/>
      <w:szCs w:val="20"/>
      <w:lang w:eastAsia="en-AU"/>
    </w:rPr>
    <w:tblPr>
      <w:tblStyleRowBandSize w:val="1"/>
      <w:tblStyleColBandSize w:val="1"/>
      <w:tblBorders>
        <w:top w:val="single" w:sz="8" w:space="0" w:color="F79646"/>
        <w:bottom w:val="single" w:sz="8" w:space="0" w:color="F79646"/>
      </w:tblBorders>
    </w:tblPr>
    <w:tblStylePr w:type="firstRow">
      <w:rPr>
        <w:rFonts w:ascii="Euphemia" w:eastAsia="Times New Roman" w:hAnsi="Euphemia"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customStyle="1" w:styleId="LightGrid-Accent11111">
    <w:name w:val="Light Grid - Accent 11111"/>
    <w:basedOn w:val="TableNormal"/>
    <w:uiPriority w:val="62"/>
    <w:semiHidden/>
    <w:rsid w:val="00A70884"/>
    <w:rPr>
      <w:rFonts w:ascii="Arial" w:eastAsia="Times New Roman" w:hAnsi="Arial" w:cs="Times New Roman"/>
      <w:sz w:val="20"/>
      <w:szCs w:val="20"/>
      <w:lang w:eastAsia="en-AU"/>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Euphemia" w:eastAsia="Times New Roman" w:hAnsi="Euphem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Euphemia" w:eastAsia="Times New Roman" w:hAnsi="Euphem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Euphemia" w:eastAsia="Times New Roman" w:hAnsi="Euphemia" w:cs="Times New Roman"/>
        <w:b/>
        <w:bCs/>
      </w:rPr>
    </w:tblStylePr>
    <w:tblStylePr w:type="lastCol">
      <w:rPr>
        <w:rFonts w:ascii="Euphemia" w:eastAsia="Times New Roman" w:hAnsi="Euphem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E0EF"/>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E0EF"/>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1111">
    <w:name w:val="Light Grid1111"/>
    <w:basedOn w:val="TableNormal"/>
    <w:semiHidden/>
    <w:rsid w:val="00A70884"/>
    <w:rPr>
      <w:rFonts w:ascii="Arial" w:eastAsia="Times New Roman" w:hAnsi="Arial" w:cs="Times New Roman"/>
      <w:sz w:val="20"/>
      <w:szCs w:val="20"/>
      <w:lang w:eastAsia="en-AU"/>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Euphemia" w:eastAsia="Times New Roman" w:hAnsi="Euphem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Euphemia" w:eastAsia="Times New Roman" w:hAnsi="Euphem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Euphemia" w:eastAsia="Times New Roman" w:hAnsi="Euphemia" w:cs="Times New Roman"/>
        <w:b/>
        <w:bCs/>
      </w:rPr>
    </w:tblStylePr>
    <w:tblStylePr w:type="lastCol">
      <w:rPr>
        <w:rFonts w:ascii="Euphemia" w:eastAsia="Times New Roman" w:hAnsi="Euphem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BFBFBF"/>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BFBFBF"/>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MediumList1-Accent11111">
    <w:name w:val="Medium List 1 - Accent 11111"/>
    <w:basedOn w:val="TableNormal"/>
    <w:semiHidden/>
    <w:rsid w:val="00A70884"/>
    <w:rPr>
      <w:rFonts w:ascii="Arial" w:eastAsia="Times New Roman" w:hAnsi="Arial" w:cs="Times New Roman"/>
      <w:color w:val="000000"/>
      <w:sz w:val="20"/>
      <w:szCs w:val="20"/>
      <w:lang w:eastAsia="en-AU"/>
    </w:rPr>
    <w:tblPr>
      <w:tblStyleRowBandSize w:val="1"/>
      <w:tblStyleColBandSize w:val="1"/>
      <w:tblBorders>
        <w:top w:val="single" w:sz="8" w:space="0" w:color="4F81BD"/>
        <w:bottom w:val="single" w:sz="8" w:space="0" w:color="4F81BD"/>
      </w:tblBorders>
    </w:tblPr>
    <w:tblStylePr w:type="firstRow">
      <w:rPr>
        <w:rFonts w:ascii="Euphemia" w:eastAsia="Times New Roman" w:hAnsi="Euphem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E0EF"/>
      </w:tcPr>
    </w:tblStylePr>
    <w:tblStylePr w:type="band1Horz">
      <w:tblPr/>
      <w:tcPr>
        <w:shd w:val="clear" w:color="auto" w:fill="D3E0EF"/>
      </w:tcPr>
    </w:tblStylePr>
  </w:style>
  <w:style w:type="table" w:customStyle="1" w:styleId="MediumList11111">
    <w:name w:val="Medium List 11111"/>
    <w:basedOn w:val="TableNormal"/>
    <w:semiHidden/>
    <w:rsid w:val="00A70884"/>
    <w:rPr>
      <w:rFonts w:ascii="Arial" w:eastAsia="Times New Roman" w:hAnsi="Arial" w:cs="Times New Roman"/>
      <w:color w:val="000000"/>
      <w:sz w:val="20"/>
      <w:szCs w:val="20"/>
      <w:lang w:eastAsia="en-AU"/>
    </w:rPr>
    <w:tblPr>
      <w:tblStyleRowBandSize w:val="1"/>
      <w:tblStyleColBandSize w:val="1"/>
      <w:tblBorders>
        <w:top w:val="single" w:sz="8" w:space="0" w:color="000000"/>
        <w:bottom w:val="single" w:sz="8" w:space="0" w:color="000000"/>
      </w:tblBorders>
    </w:tblPr>
    <w:tblStylePr w:type="firstRow">
      <w:rPr>
        <w:rFonts w:ascii="Euphemia" w:eastAsia="Times New Roman" w:hAnsi="Euphem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BFBFBF"/>
      </w:tcPr>
    </w:tblStylePr>
    <w:tblStylePr w:type="band1Horz">
      <w:tblPr/>
      <w:tcPr>
        <w:shd w:val="clear" w:color="auto" w:fill="BFBFBF"/>
      </w:tcPr>
    </w:tblStylePr>
  </w:style>
  <w:style w:type="table" w:customStyle="1" w:styleId="LightGrid-Accent13111">
    <w:name w:val="Light Grid - Accent 13111"/>
    <w:basedOn w:val="TableNormal"/>
    <w:uiPriority w:val="62"/>
    <w:semiHidden/>
    <w:rsid w:val="00A70884"/>
    <w:rPr>
      <w:rFonts w:ascii="Arial" w:eastAsia="Times New Roman" w:hAnsi="Arial" w:cs="Times New Roman"/>
      <w:sz w:val="20"/>
      <w:szCs w:val="20"/>
      <w:lang w:eastAsia="en-AU"/>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Euphemia" w:eastAsia="Times New Roman" w:hAnsi="Euphem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Euphemia" w:eastAsia="Times New Roman" w:hAnsi="Euphem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Euphemia" w:eastAsia="Times New Roman" w:hAnsi="Euphemia" w:cs="Times New Roman"/>
        <w:b/>
        <w:bCs/>
      </w:rPr>
    </w:tblStylePr>
    <w:tblStylePr w:type="lastCol">
      <w:rPr>
        <w:rFonts w:ascii="Euphemia" w:eastAsia="Times New Roman" w:hAnsi="Euphem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numbering" w:customStyle="1" w:styleId="WinList511">
    <w:name w:val="Win List511"/>
    <w:uiPriority w:val="99"/>
    <w:semiHidden/>
    <w:rsid w:val="00A70884"/>
  </w:style>
  <w:style w:type="numbering" w:customStyle="1" w:styleId="WinList1411">
    <w:name w:val="Win List1411"/>
    <w:uiPriority w:val="99"/>
    <w:semiHidden/>
    <w:rsid w:val="00A70884"/>
  </w:style>
  <w:style w:type="numbering" w:customStyle="1" w:styleId="swrrip411">
    <w:name w:val="swrrip411"/>
    <w:uiPriority w:val="99"/>
    <w:rsid w:val="00A70884"/>
  </w:style>
  <w:style w:type="numbering" w:customStyle="1" w:styleId="SWRRIPWord411">
    <w:name w:val="SWRRIP Word411"/>
    <w:uiPriority w:val="99"/>
    <w:rsid w:val="00A70884"/>
  </w:style>
  <w:style w:type="numbering" w:customStyle="1" w:styleId="NoList1411">
    <w:name w:val="No List1411"/>
    <w:next w:val="NoList"/>
    <w:uiPriority w:val="99"/>
    <w:semiHidden/>
    <w:unhideWhenUsed/>
    <w:rsid w:val="00A70884"/>
  </w:style>
  <w:style w:type="numbering" w:customStyle="1" w:styleId="NoList11311">
    <w:name w:val="No List11311"/>
    <w:next w:val="NoList"/>
    <w:uiPriority w:val="99"/>
    <w:semiHidden/>
    <w:unhideWhenUsed/>
    <w:rsid w:val="00A70884"/>
  </w:style>
  <w:style w:type="numbering" w:customStyle="1" w:styleId="1111111311">
    <w:name w:val="1 / 1.1 / 1.1.11311"/>
    <w:basedOn w:val="NoList"/>
    <w:next w:val="111111"/>
    <w:uiPriority w:val="99"/>
    <w:semiHidden/>
    <w:unhideWhenUsed/>
    <w:rsid w:val="00A70884"/>
  </w:style>
  <w:style w:type="numbering" w:customStyle="1" w:styleId="1ai1311">
    <w:name w:val="1 / a / i1311"/>
    <w:basedOn w:val="NoList"/>
    <w:next w:val="1ai"/>
    <w:uiPriority w:val="99"/>
    <w:semiHidden/>
    <w:unhideWhenUsed/>
    <w:rsid w:val="00A70884"/>
  </w:style>
  <w:style w:type="numbering" w:customStyle="1" w:styleId="ArticleSection1311">
    <w:name w:val="Article / Section1311"/>
    <w:basedOn w:val="NoList"/>
    <w:next w:val="ArticleSection"/>
    <w:uiPriority w:val="99"/>
    <w:semiHidden/>
    <w:unhideWhenUsed/>
    <w:rsid w:val="00A70884"/>
  </w:style>
  <w:style w:type="numbering" w:customStyle="1" w:styleId="WinList2311">
    <w:name w:val="Win List2311"/>
    <w:uiPriority w:val="99"/>
    <w:semiHidden/>
    <w:rsid w:val="00A70884"/>
  </w:style>
  <w:style w:type="numbering" w:customStyle="1" w:styleId="WinList11311">
    <w:name w:val="Win List11311"/>
    <w:uiPriority w:val="99"/>
    <w:semiHidden/>
    <w:rsid w:val="00A70884"/>
  </w:style>
  <w:style w:type="numbering" w:customStyle="1" w:styleId="swrrip1311">
    <w:name w:val="swrrip1311"/>
    <w:uiPriority w:val="99"/>
    <w:rsid w:val="00A70884"/>
  </w:style>
  <w:style w:type="numbering" w:customStyle="1" w:styleId="SWRRIPWord1311">
    <w:name w:val="SWRRIP Word1311"/>
    <w:uiPriority w:val="99"/>
    <w:rsid w:val="00A70884"/>
  </w:style>
  <w:style w:type="numbering" w:customStyle="1" w:styleId="NoList2311">
    <w:name w:val="No List2311"/>
    <w:next w:val="NoList"/>
    <w:uiPriority w:val="99"/>
    <w:semiHidden/>
    <w:unhideWhenUsed/>
    <w:rsid w:val="00A70884"/>
  </w:style>
  <w:style w:type="numbering" w:customStyle="1" w:styleId="NoList12211">
    <w:name w:val="No List12211"/>
    <w:next w:val="NoList"/>
    <w:uiPriority w:val="99"/>
    <w:semiHidden/>
    <w:unhideWhenUsed/>
    <w:rsid w:val="00A70884"/>
  </w:style>
  <w:style w:type="numbering" w:customStyle="1" w:styleId="1111112211">
    <w:name w:val="1 / 1.1 / 1.1.12211"/>
    <w:basedOn w:val="NoList"/>
    <w:next w:val="111111"/>
    <w:uiPriority w:val="99"/>
    <w:semiHidden/>
    <w:unhideWhenUsed/>
    <w:rsid w:val="00A70884"/>
  </w:style>
  <w:style w:type="numbering" w:customStyle="1" w:styleId="1ai2211">
    <w:name w:val="1 / a / i2211"/>
    <w:basedOn w:val="NoList"/>
    <w:next w:val="1ai"/>
    <w:uiPriority w:val="99"/>
    <w:semiHidden/>
    <w:unhideWhenUsed/>
    <w:rsid w:val="00A70884"/>
  </w:style>
  <w:style w:type="numbering" w:customStyle="1" w:styleId="ArticleSection2211">
    <w:name w:val="Article / Section2211"/>
    <w:basedOn w:val="NoList"/>
    <w:next w:val="ArticleSection"/>
    <w:uiPriority w:val="99"/>
    <w:semiHidden/>
    <w:unhideWhenUsed/>
    <w:rsid w:val="00A70884"/>
  </w:style>
  <w:style w:type="numbering" w:customStyle="1" w:styleId="WinList3211">
    <w:name w:val="Win List3211"/>
    <w:uiPriority w:val="99"/>
    <w:semiHidden/>
    <w:rsid w:val="00A70884"/>
  </w:style>
  <w:style w:type="numbering" w:customStyle="1" w:styleId="WinList12211">
    <w:name w:val="Win List12211"/>
    <w:uiPriority w:val="99"/>
    <w:semiHidden/>
    <w:rsid w:val="00A70884"/>
  </w:style>
  <w:style w:type="numbering" w:customStyle="1" w:styleId="swrrip2211">
    <w:name w:val="swrrip2211"/>
    <w:uiPriority w:val="99"/>
    <w:rsid w:val="00A70884"/>
  </w:style>
  <w:style w:type="numbering" w:customStyle="1" w:styleId="SWRRIPWord2211">
    <w:name w:val="SWRRIP Word2211"/>
    <w:uiPriority w:val="99"/>
    <w:rsid w:val="00A70884"/>
  </w:style>
  <w:style w:type="numbering" w:customStyle="1" w:styleId="NoList21211">
    <w:name w:val="No List21211"/>
    <w:next w:val="NoList"/>
    <w:uiPriority w:val="99"/>
    <w:semiHidden/>
    <w:unhideWhenUsed/>
    <w:rsid w:val="00A70884"/>
  </w:style>
  <w:style w:type="numbering" w:customStyle="1" w:styleId="11111111211">
    <w:name w:val="1 / 1.1 / 1.1.111211"/>
    <w:basedOn w:val="NoList"/>
    <w:next w:val="111111"/>
    <w:uiPriority w:val="99"/>
    <w:semiHidden/>
    <w:unhideWhenUsed/>
    <w:rsid w:val="00A70884"/>
  </w:style>
  <w:style w:type="numbering" w:customStyle="1" w:styleId="1ai11211">
    <w:name w:val="1 / a / i11211"/>
    <w:basedOn w:val="NoList"/>
    <w:next w:val="1ai"/>
    <w:uiPriority w:val="99"/>
    <w:semiHidden/>
    <w:unhideWhenUsed/>
    <w:rsid w:val="00A70884"/>
  </w:style>
  <w:style w:type="numbering" w:customStyle="1" w:styleId="ArticleSection11211">
    <w:name w:val="Article / Section11211"/>
    <w:basedOn w:val="NoList"/>
    <w:next w:val="ArticleSection"/>
    <w:uiPriority w:val="99"/>
    <w:semiHidden/>
    <w:unhideWhenUsed/>
    <w:rsid w:val="00A70884"/>
  </w:style>
  <w:style w:type="table" w:customStyle="1" w:styleId="TableClassic11111">
    <w:name w:val="Table Classic 11111"/>
    <w:basedOn w:val="TableGrid"/>
    <w:next w:val="TableClassic1"/>
    <w:uiPriority w:val="99"/>
    <w:semiHidden/>
    <w:unhideWhenUsed/>
    <w:rsid w:val="00A70884"/>
    <w:pPr>
      <w:spacing w:after="120" w:line="280" w:lineRule="atLeast"/>
    </w:pPr>
    <w:tblPr>
      <w:tblBorders>
        <w:top w:val="single" w:sz="12" w:space="0" w:color="000000"/>
        <w:left w:val="none" w:sz="0" w:space="0" w:color="auto"/>
        <w:bottom w:val="single" w:sz="12" w:space="0" w:color="000000"/>
        <w:right w:val="none" w:sz="0" w:space="0" w:color="auto"/>
        <w:insideH w:val="none" w:sz="0" w:space="0" w:color="auto"/>
        <w:insideV w:val="none" w:sz="0" w:space="0" w:color="auto"/>
      </w:tblBorders>
    </w:tblPr>
    <w:tblStylePr w:type="firstRow">
      <w:pPr>
        <w:wordWrap/>
        <w:spacing w:beforeLines="0" w:afterLines="0" w:line="240" w:lineRule="auto"/>
        <w:ind w:leftChars="0" w:left="0" w:rightChars="0" w:right="0" w:firstLineChars="0" w:firstLine="0"/>
        <w:jc w:val="left"/>
      </w:pPr>
      <w:rPr>
        <w:rFonts w:ascii="Helvetica" w:hAnsi="Helvetica"/>
        <w:b w:val="0"/>
        <w:i w:val="0"/>
        <w:iCs/>
        <w:caps/>
        <w:smallCaps w:val="0"/>
        <w:strike w:val="0"/>
        <w:dstrike w:val="0"/>
        <w:vanish w:val="0"/>
        <w:color w:val="365F91"/>
        <w:sz w:val="18"/>
        <w:u w:val="none"/>
        <w:vertAlign w:val="baseline"/>
      </w:rPr>
      <w:tblPr/>
      <w:trPr>
        <w:cantSplit w:val="0"/>
      </w:trPr>
      <w:tcPr>
        <w:tcBorders>
          <w:top w:val="single" w:sz="4" w:space="0" w:color="C0C0C0"/>
          <w:left w:val="single" w:sz="4" w:space="0" w:color="C0C0C0"/>
          <w:bottom w:val="single" w:sz="6" w:space="0" w:color="000000"/>
          <w:right w:val="single" w:sz="4" w:space="0" w:color="C0C0C0"/>
          <w:insideH w:val="single" w:sz="4" w:space="0" w:color="C0C0C0"/>
          <w:insideV w:val="single" w:sz="4" w:space="0" w:color="C0C0C0"/>
          <w:tl2br w:val="none" w:sz="0" w:space="0" w:color="auto"/>
          <w:tr2bl w:val="none" w:sz="0" w:space="0" w:color="auto"/>
        </w:tcBorders>
        <w:shd w:val="clear" w:color="auto" w:fill="D9D9D9"/>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color w:val="4C4C4C"/>
      </w:rPr>
      <w:tblPr/>
      <w:tcPr>
        <w:tcBorders>
          <w:top w:val="nil"/>
          <w:left w:val="nil"/>
          <w:bottom w:val="nil"/>
          <w:right w:val="single" w:sz="6" w:space="0" w:color="000000"/>
          <w:insideH w:val="nil"/>
          <w:insideV w:val="nil"/>
          <w:tl2br w:val="none" w:sz="0" w:space="0" w:color="auto"/>
          <w:tr2bl w:val="none" w:sz="0" w:space="0" w:color="auto"/>
        </w:tcBorders>
        <w:shd w:val="clear" w:color="auto" w:fill="D9D9D9"/>
      </w:tcPr>
    </w:tblStylePr>
    <w:tblStylePr w:type="band2Horz">
      <w:tblPr/>
      <w:tcPr>
        <w:shd w:val="clear" w:color="auto" w:fill="F2F2F2"/>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Grid21111">
    <w:name w:val="Table Grid 21111"/>
    <w:basedOn w:val="TableGrid"/>
    <w:next w:val="TableGrid2"/>
    <w:uiPriority w:val="99"/>
    <w:semiHidden/>
    <w:unhideWhenUsed/>
    <w:rsid w:val="00A70884"/>
    <w:pPr>
      <w:spacing w:after="120" w:line="280" w:lineRule="atLeast"/>
    </w:p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Pr>
    <w:tblStylePr w:type="firstRow">
      <w:pPr>
        <w:wordWrap/>
        <w:spacing w:beforeLines="0" w:afterLines="0" w:line="240" w:lineRule="auto"/>
        <w:ind w:leftChars="0" w:left="0" w:rightChars="0" w:right="0" w:firstLineChars="0" w:firstLine="0"/>
        <w:jc w:val="left"/>
      </w:pPr>
      <w:rPr>
        <w:rFonts w:ascii="Calibri" w:hAnsi="Calibri"/>
        <w:b w:val="0"/>
        <w:bCs/>
        <w:i w:val="0"/>
        <w:caps w:val="0"/>
        <w:smallCaps w:val="0"/>
        <w:strike w:val="0"/>
        <w:dstrike w:val="0"/>
        <w:vanish w:val="0"/>
        <w:color w:val="4C4C4C"/>
        <w:sz w:val="24"/>
        <w:u w:val="none"/>
        <w:vertAlign w:val="baseline"/>
      </w:rPr>
      <w:tblPr/>
      <w:tcPr>
        <w:tcBorders>
          <w:top w:val="single" w:sz="4" w:space="0" w:color="auto"/>
          <w:left w:val="nil"/>
          <w:bottom w:val="nil"/>
          <w:right w:val="nil"/>
          <w:insideH w:val="nil"/>
          <w:insideV w:val="nil"/>
          <w:tl2br w:val="nil"/>
          <w:tr2bl w:val="nil"/>
        </w:tcBorders>
        <w:shd w:val="clear" w:color="auto" w:fill="D9D9D9"/>
      </w:tcPr>
    </w:tblStylePr>
    <w:tblStylePr w:type="lastRow">
      <w:rPr>
        <w:b w:val="0"/>
        <w:bCs/>
      </w:rPr>
      <w:tblPr/>
      <w:tcPr>
        <w:tcBorders>
          <w:top w:val="single" w:sz="4" w:space="0" w:color="auto"/>
          <w:left w:val="nil"/>
          <w:bottom w:val="single" w:sz="4" w:space="0" w:color="auto"/>
          <w:right w:val="nil"/>
          <w:insideH w:val="single" w:sz="4" w:space="0" w:color="C0C0C0"/>
          <w:insideV w:val="nil"/>
          <w:tl2br w:val="nil"/>
          <w:tr2bl w:val="nil"/>
        </w:tcBorders>
        <w:shd w:val="clear" w:color="auto" w:fill="auto"/>
      </w:tcPr>
    </w:tblStylePr>
    <w:tblStylePr w:type="firstCol">
      <w:rPr>
        <w:b/>
        <w:bCs/>
        <w:caps w:val="0"/>
        <w:color w:val="auto"/>
      </w:rPr>
      <w:tblPr/>
      <w:tcPr>
        <w:tcBorders>
          <w:top w:val="single" w:sz="4" w:space="0" w:color="C0C0C0"/>
          <w:left w:val="single" w:sz="4" w:space="0" w:color="C0C0C0"/>
          <w:bottom w:val="single" w:sz="4" w:space="0" w:color="C0C0C0"/>
          <w:right w:val="nil"/>
        </w:tcBorders>
        <w:shd w:val="clear" w:color="auto" w:fill="E6E6E6"/>
      </w:tcPr>
    </w:tblStylePr>
    <w:tblStylePr w:type="lastCol">
      <w:rPr>
        <w:b w:val="0"/>
        <w:bCs/>
      </w:rPr>
      <w:tblPr/>
      <w:tcPr>
        <w:tcBorders>
          <w:tl2br w:val="none" w:sz="0" w:space="0" w:color="auto"/>
          <w:tr2bl w:val="none" w:sz="0" w:space="0" w:color="auto"/>
        </w:tcBorders>
      </w:tcPr>
    </w:tblStylePr>
    <w:tblStylePr w:type="swCell">
      <w:rPr>
        <w:b/>
        <w:color w:val="auto"/>
      </w:rPr>
      <w:tblPr/>
      <w:tcPr>
        <w:tcBorders>
          <w:top w:val="single" w:sz="6" w:space="0" w:color="auto"/>
          <w:left w:val="single" w:sz="6" w:space="0" w:color="BFBFBF"/>
          <w:bottom w:val="single" w:sz="6" w:space="0" w:color="auto"/>
          <w:right w:val="single" w:sz="6" w:space="0" w:color="BFBFBF"/>
          <w:insideH w:val="nil"/>
          <w:insideV w:val="nil"/>
          <w:tl2br w:val="nil"/>
          <w:tr2bl w:val="nil"/>
        </w:tcBorders>
        <w:shd w:val="clear" w:color="auto" w:fill="E6E6E6"/>
      </w:tcPr>
    </w:tblStylePr>
  </w:style>
  <w:style w:type="numbering" w:customStyle="1" w:styleId="WinList21211">
    <w:name w:val="Win List21211"/>
    <w:uiPriority w:val="99"/>
    <w:semiHidden/>
    <w:rsid w:val="00A70884"/>
  </w:style>
  <w:style w:type="numbering" w:customStyle="1" w:styleId="WinList111211">
    <w:name w:val="Win List111211"/>
    <w:uiPriority w:val="99"/>
    <w:semiHidden/>
    <w:rsid w:val="00A70884"/>
  </w:style>
  <w:style w:type="numbering" w:customStyle="1" w:styleId="swrrip11211">
    <w:name w:val="swrrip11211"/>
    <w:uiPriority w:val="99"/>
    <w:rsid w:val="00A70884"/>
  </w:style>
  <w:style w:type="numbering" w:customStyle="1" w:styleId="SWRRIPWord11211">
    <w:name w:val="SWRRIP Word11211"/>
    <w:uiPriority w:val="99"/>
    <w:rsid w:val="00A70884"/>
  </w:style>
  <w:style w:type="table" w:customStyle="1" w:styleId="TableGrid1211">
    <w:name w:val="Table Grid1211"/>
    <w:basedOn w:val="TableNormal"/>
    <w:next w:val="TableGrid"/>
    <w:uiPriority w:val="59"/>
    <w:rsid w:val="00A70884"/>
    <w:pPr>
      <w:spacing w:before="60" w:after="60"/>
    </w:pPr>
    <w:rPr>
      <w:rFonts w:ascii="Calibri" w:eastAsia="Calibri" w:hAnsi="Calibri" w:cs="Times New Roman"/>
      <w:sz w:val="20"/>
      <w:szCs w:val="20"/>
      <w:lang w:eastAsia="en-AU"/>
    </w:rPr>
    <w:tblPr>
      <w:tblStyleRowBandSize w:val="1"/>
      <w:tblStyleColBandSize w:val="1"/>
      <w:tblInd w:w="90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113" w:type="dxa"/>
        <w:right w:w="113" w:type="dxa"/>
      </w:tblCellMar>
    </w:tblPr>
    <w:trPr>
      <w:cantSplit/>
    </w:trPr>
    <w:tcPr>
      <w:shd w:val="clear" w:color="auto" w:fill="auto"/>
    </w:tcPr>
    <w:tblStylePr w:type="firstRow">
      <w:pPr>
        <w:wordWrap/>
        <w:spacing w:beforeLines="0" w:afterLines="0" w:line="240" w:lineRule="auto"/>
        <w:ind w:leftChars="0" w:left="0" w:rightChars="0" w:right="0" w:firstLineChars="0" w:firstLine="0"/>
        <w:jc w:val="left"/>
      </w:pPr>
      <w:rPr>
        <w:rFonts w:ascii="BatangChe" w:hAnsi="BatangChe"/>
        <w:b w:val="0"/>
        <w:i w:val="0"/>
        <w:caps w:val="0"/>
        <w:smallCaps w:val="0"/>
        <w:strike w:val="0"/>
        <w:dstrike w:val="0"/>
        <w:vanish w:val="0"/>
        <w:color w:val="auto"/>
        <w:sz w:val="22"/>
        <w:u w:val="none"/>
        <w:vertAlign w:val="baseline"/>
      </w:rPr>
      <w:tblPr/>
      <w:tcPr>
        <w:tcBorders>
          <w:top w:val="single" w:sz="2" w:space="0" w:color="auto"/>
          <w:left w:val="single" w:sz="2" w:space="0" w:color="auto"/>
          <w:bottom w:val="single" w:sz="2" w:space="0" w:color="auto"/>
          <w:right w:val="single" w:sz="2" w:space="0" w:color="auto"/>
          <w:insideH w:val="nil"/>
          <w:insideV w:val="single" w:sz="2" w:space="0" w:color="auto"/>
          <w:tl2br w:val="nil"/>
          <w:tr2bl w:val="nil"/>
        </w:tcBorders>
        <w:shd w:val="clear" w:color="auto" w:fill="E0E0E0"/>
      </w:tcPr>
    </w:tblStylePr>
    <w:tblStylePr w:type="firstCol">
      <w:rPr>
        <w:b w:val="0"/>
        <w:color w:val="auto"/>
      </w:rPr>
    </w:tblStylePr>
  </w:style>
  <w:style w:type="table" w:customStyle="1" w:styleId="TableGrid810">
    <w:name w:val="Table Grid81"/>
    <w:basedOn w:val="TableGrid1"/>
    <w:next w:val="TableGrid"/>
    <w:uiPriority w:val="59"/>
    <w:rsid w:val="00A70884"/>
    <w:pPr>
      <w:spacing w:before="60" w:after="60"/>
    </w:pPr>
    <w:tblPr>
      <w:tblStyleRowBandSize w:val="1"/>
      <w:tblStyleColBandSize w:val="1"/>
      <w:tblInd w:w="90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113" w:type="dxa"/>
        <w:right w:w="113" w:type="dxa"/>
      </w:tblCellMar>
    </w:tblPr>
    <w:trPr>
      <w:cantSplit/>
    </w:trPr>
    <w:tcPr>
      <w:shd w:val="clear" w:color="auto" w:fill="auto"/>
    </w:tcPr>
    <w:tblStylePr w:type="firstRow">
      <w:pPr>
        <w:wordWrap/>
        <w:spacing w:beforeLines="0" w:afterLines="0" w:line="240" w:lineRule="auto"/>
        <w:ind w:leftChars="0" w:left="0" w:rightChars="0" w:right="0" w:firstLineChars="0" w:firstLine="0"/>
        <w:jc w:val="left"/>
      </w:pPr>
      <w:rPr>
        <w:rFonts w:ascii="BatangChe" w:hAnsi="BatangChe"/>
        <w:b w:val="0"/>
        <w:i w:val="0"/>
        <w:caps w:val="0"/>
        <w:smallCaps w:val="0"/>
        <w:strike w:val="0"/>
        <w:dstrike w:val="0"/>
        <w:vanish w:val="0"/>
        <w:color w:val="auto"/>
        <w:sz w:val="22"/>
        <w:u w:val="none"/>
        <w:vertAlign w:val="baseline"/>
      </w:rPr>
      <w:tblPr/>
      <w:tcPr>
        <w:tcBorders>
          <w:top w:val="single" w:sz="2" w:space="0" w:color="auto"/>
          <w:left w:val="single" w:sz="2" w:space="0" w:color="auto"/>
          <w:bottom w:val="single" w:sz="2" w:space="0" w:color="auto"/>
          <w:right w:val="single" w:sz="2" w:space="0" w:color="auto"/>
          <w:insideH w:val="nil"/>
          <w:insideV w:val="single" w:sz="2" w:space="0" w:color="auto"/>
          <w:tl2br w:val="nil"/>
          <w:tr2bl w:val="nil"/>
        </w:tcBorders>
        <w:shd w:val="clear" w:color="auto" w:fill="E0E0E0"/>
      </w:tcPr>
    </w:tblStylePr>
    <w:tblStylePr w:type="firstCol">
      <w:rPr>
        <w:b w:val="0"/>
        <w:color w:val="auto"/>
      </w:rPr>
    </w:tblStylePr>
  </w:style>
  <w:style w:type="table" w:customStyle="1" w:styleId="TableGrid91">
    <w:name w:val="Table Grid91"/>
    <w:basedOn w:val="TableGrid1"/>
    <w:next w:val="TableGrid"/>
    <w:uiPriority w:val="59"/>
    <w:rsid w:val="00A70884"/>
    <w:pPr>
      <w:spacing w:before="60" w:after="60"/>
    </w:pPr>
    <w:tblPr>
      <w:tblStyleRowBandSize w:val="1"/>
      <w:tblStyleColBandSize w:val="1"/>
      <w:tblInd w:w="90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113" w:type="dxa"/>
        <w:right w:w="113" w:type="dxa"/>
      </w:tblCellMar>
    </w:tblPr>
    <w:trPr>
      <w:cantSplit/>
    </w:trPr>
    <w:tcPr>
      <w:shd w:val="clear" w:color="auto" w:fill="auto"/>
    </w:tcPr>
    <w:tblStylePr w:type="firstRow">
      <w:pPr>
        <w:wordWrap/>
        <w:spacing w:beforeLines="0" w:afterLines="0" w:line="240" w:lineRule="auto"/>
        <w:ind w:leftChars="0" w:left="0" w:rightChars="0" w:right="0" w:firstLineChars="0" w:firstLine="0"/>
        <w:jc w:val="left"/>
      </w:pPr>
      <w:rPr>
        <w:rFonts w:ascii="BatangChe" w:hAnsi="BatangChe"/>
        <w:b w:val="0"/>
        <w:i w:val="0"/>
        <w:caps w:val="0"/>
        <w:smallCaps w:val="0"/>
        <w:strike w:val="0"/>
        <w:dstrike w:val="0"/>
        <w:vanish w:val="0"/>
        <w:color w:val="auto"/>
        <w:sz w:val="22"/>
        <w:u w:val="none"/>
        <w:vertAlign w:val="baseline"/>
      </w:rPr>
      <w:tblPr/>
      <w:tcPr>
        <w:tcBorders>
          <w:top w:val="single" w:sz="2" w:space="0" w:color="auto"/>
          <w:left w:val="single" w:sz="2" w:space="0" w:color="auto"/>
          <w:bottom w:val="single" w:sz="2" w:space="0" w:color="auto"/>
          <w:right w:val="single" w:sz="2" w:space="0" w:color="auto"/>
          <w:insideH w:val="nil"/>
          <w:insideV w:val="single" w:sz="2" w:space="0" w:color="auto"/>
          <w:tl2br w:val="nil"/>
          <w:tr2bl w:val="nil"/>
        </w:tcBorders>
        <w:shd w:val="clear" w:color="auto" w:fill="E0E0E0"/>
      </w:tcPr>
    </w:tblStylePr>
    <w:tblStylePr w:type="firstCol">
      <w:rPr>
        <w:b w:val="0"/>
        <w:color w:val="auto"/>
      </w:rPr>
    </w:tblStylePr>
  </w:style>
  <w:style w:type="table" w:customStyle="1" w:styleId="TableGrid101">
    <w:name w:val="Table Grid101"/>
    <w:basedOn w:val="TableGrid1"/>
    <w:next w:val="TableGrid"/>
    <w:uiPriority w:val="59"/>
    <w:rsid w:val="00A70884"/>
    <w:pPr>
      <w:spacing w:before="60" w:after="60"/>
    </w:pPr>
    <w:tblPr>
      <w:tblStyleRowBandSize w:val="1"/>
      <w:tblStyleColBandSize w:val="1"/>
      <w:tblInd w:w="90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113" w:type="dxa"/>
        <w:right w:w="113" w:type="dxa"/>
      </w:tblCellMar>
    </w:tblPr>
    <w:trPr>
      <w:cantSplit/>
    </w:trPr>
    <w:tcPr>
      <w:shd w:val="clear" w:color="auto" w:fill="auto"/>
    </w:tcPr>
    <w:tblStylePr w:type="firstRow">
      <w:pPr>
        <w:wordWrap/>
        <w:spacing w:beforeLines="0" w:afterLines="0" w:line="240" w:lineRule="auto"/>
        <w:ind w:leftChars="0" w:left="0" w:rightChars="0" w:right="0" w:firstLineChars="0" w:firstLine="0"/>
        <w:jc w:val="left"/>
      </w:pPr>
      <w:rPr>
        <w:rFonts w:ascii="BatangChe" w:hAnsi="BatangChe"/>
        <w:b w:val="0"/>
        <w:i w:val="0"/>
        <w:caps w:val="0"/>
        <w:smallCaps w:val="0"/>
        <w:strike w:val="0"/>
        <w:dstrike w:val="0"/>
        <w:vanish w:val="0"/>
        <w:color w:val="auto"/>
        <w:sz w:val="22"/>
        <w:u w:val="none"/>
        <w:vertAlign w:val="baseline"/>
      </w:rPr>
      <w:tblPr/>
      <w:tcPr>
        <w:tcBorders>
          <w:top w:val="single" w:sz="2" w:space="0" w:color="auto"/>
          <w:left w:val="single" w:sz="2" w:space="0" w:color="auto"/>
          <w:bottom w:val="single" w:sz="2" w:space="0" w:color="auto"/>
          <w:right w:val="single" w:sz="2" w:space="0" w:color="auto"/>
          <w:insideH w:val="nil"/>
          <w:insideV w:val="single" w:sz="2" w:space="0" w:color="auto"/>
          <w:tl2br w:val="nil"/>
          <w:tr2bl w:val="nil"/>
        </w:tcBorders>
        <w:shd w:val="clear" w:color="auto" w:fill="E0E0E0"/>
      </w:tcPr>
    </w:tblStylePr>
    <w:tblStylePr w:type="firstCol">
      <w:rPr>
        <w:b w:val="0"/>
        <w:color w:val="auto"/>
      </w:rPr>
    </w:tblStylePr>
  </w:style>
  <w:style w:type="numbering" w:customStyle="1" w:styleId="NoList61">
    <w:name w:val="No List61"/>
    <w:next w:val="NoList"/>
    <w:uiPriority w:val="99"/>
    <w:semiHidden/>
    <w:unhideWhenUsed/>
    <w:rsid w:val="00A70884"/>
  </w:style>
  <w:style w:type="numbering" w:customStyle="1" w:styleId="NoList161">
    <w:name w:val="No List161"/>
    <w:next w:val="NoList"/>
    <w:uiPriority w:val="99"/>
    <w:semiHidden/>
    <w:unhideWhenUsed/>
    <w:rsid w:val="00A70884"/>
  </w:style>
  <w:style w:type="table" w:customStyle="1" w:styleId="TableGrid141">
    <w:name w:val="Table Grid141"/>
    <w:basedOn w:val="TableGrid1"/>
    <w:next w:val="TableGrid"/>
    <w:uiPriority w:val="59"/>
    <w:rsid w:val="00A70884"/>
    <w:pPr>
      <w:spacing w:before="60" w:after="60"/>
    </w:pPr>
    <w:tblPr>
      <w:tblStyleRowBandSize w:val="1"/>
      <w:tblStyleColBandSize w:val="1"/>
      <w:tblInd w:w="90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113" w:type="dxa"/>
        <w:right w:w="113" w:type="dxa"/>
      </w:tblCellMar>
    </w:tblPr>
    <w:trPr>
      <w:cantSplit/>
    </w:trPr>
    <w:tcPr>
      <w:shd w:val="clear" w:color="auto" w:fill="auto"/>
    </w:tcPr>
    <w:tblStylePr w:type="firstRow">
      <w:pPr>
        <w:wordWrap/>
        <w:spacing w:beforeLines="0" w:afterLines="0" w:line="240" w:lineRule="auto"/>
        <w:ind w:leftChars="0" w:left="0" w:rightChars="0" w:right="0" w:firstLineChars="0" w:firstLine="0"/>
        <w:jc w:val="left"/>
      </w:pPr>
      <w:rPr>
        <w:rFonts w:ascii="BatangChe" w:hAnsi="BatangChe"/>
        <w:b w:val="0"/>
        <w:i w:val="0"/>
        <w:caps w:val="0"/>
        <w:smallCaps w:val="0"/>
        <w:strike w:val="0"/>
        <w:dstrike w:val="0"/>
        <w:vanish w:val="0"/>
        <w:color w:val="auto"/>
        <w:sz w:val="22"/>
        <w:u w:val="none"/>
        <w:vertAlign w:val="baseline"/>
      </w:rPr>
      <w:tblPr/>
      <w:tcPr>
        <w:tcBorders>
          <w:top w:val="single" w:sz="2" w:space="0" w:color="auto"/>
          <w:left w:val="single" w:sz="2" w:space="0" w:color="auto"/>
          <w:bottom w:val="single" w:sz="2" w:space="0" w:color="auto"/>
          <w:right w:val="single" w:sz="2" w:space="0" w:color="auto"/>
          <w:insideH w:val="nil"/>
          <w:insideV w:val="single" w:sz="2" w:space="0" w:color="auto"/>
          <w:tl2br w:val="nil"/>
          <w:tr2bl w:val="nil"/>
        </w:tcBorders>
        <w:shd w:val="clear" w:color="auto" w:fill="E0E0E0"/>
      </w:tcPr>
    </w:tblStylePr>
    <w:tblStylePr w:type="firstCol">
      <w:rPr>
        <w:b w:val="0"/>
        <w:color w:val="auto"/>
      </w:rPr>
    </w:tblStylePr>
  </w:style>
  <w:style w:type="numbering" w:customStyle="1" w:styleId="11111161">
    <w:name w:val="1 / 1.1 / 1.1.161"/>
    <w:basedOn w:val="NoList"/>
    <w:next w:val="111111"/>
    <w:uiPriority w:val="99"/>
    <w:semiHidden/>
    <w:unhideWhenUsed/>
    <w:rsid w:val="00A70884"/>
  </w:style>
  <w:style w:type="numbering" w:customStyle="1" w:styleId="1ai61">
    <w:name w:val="1 / a / i61"/>
    <w:basedOn w:val="NoList"/>
    <w:next w:val="1ai"/>
    <w:uiPriority w:val="99"/>
    <w:semiHidden/>
    <w:unhideWhenUsed/>
    <w:rsid w:val="00A70884"/>
  </w:style>
  <w:style w:type="numbering" w:customStyle="1" w:styleId="ArticleSection61">
    <w:name w:val="Article / Section61"/>
    <w:basedOn w:val="NoList"/>
    <w:next w:val="ArticleSection"/>
    <w:uiPriority w:val="99"/>
    <w:semiHidden/>
    <w:unhideWhenUsed/>
    <w:rsid w:val="00A70884"/>
  </w:style>
  <w:style w:type="table" w:customStyle="1" w:styleId="TableClassic141">
    <w:name w:val="Table Classic 141"/>
    <w:basedOn w:val="TableGrid"/>
    <w:next w:val="TableClassic1"/>
    <w:uiPriority w:val="99"/>
    <w:semiHidden/>
    <w:unhideWhenUsed/>
    <w:rsid w:val="00A70884"/>
    <w:pPr>
      <w:spacing w:after="120" w:line="280" w:lineRule="atLeast"/>
    </w:pPr>
    <w:tblPr>
      <w:tblBorders>
        <w:top w:val="single" w:sz="12" w:space="0" w:color="000000"/>
        <w:left w:val="none" w:sz="0" w:space="0" w:color="auto"/>
        <w:bottom w:val="single" w:sz="12" w:space="0" w:color="000000"/>
        <w:right w:val="none" w:sz="0" w:space="0" w:color="auto"/>
        <w:insideH w:val="none" w:sz="0" w:space="0" w:color="auto"/>
        <w:insideV w:val="none" w:sz="0" w:space="0" w:color="auto"/>
      </w:tblBorders>
    </w:tblPr>
    <w:tblStylePr w:type="firstRow">
      <w:pPr>
        <w:wordWrap/>
        <w:spacing w:beforeLines="0" w:afterLines="0" w:line="240" w:lineRule="auto"/>
        <w:ind w:leftChars="0" w:left="0" w:rightChars="0" w:right="0" w:firstLineChars="0" w:firstLine="0"/>
        <w:jc w:val="left"/>
      </w:pPr>
      <w:rPr>
        <w:rFonts w:ascii="Helvetica" w:hAnsi="Helvetica"/>
        <w:b w:val="0"/>
        <w:i w:val="0"/>
        <w:iCs/>
        <w:caps/>
        <w:smallCaps w:val="0"/>
        <w:strike w:val="0"/>
        <w:dstrike w:val="0"/>
        <w:vanish w:val="0"/>
        <w:color w:val="365F91"/>
        <w:sz w:val="18"/>
        <w:u w:val="none"/>
        <w:vertAlign w:val="baseline"/>
      </w:rPr>
      <w:tblPr/>
      <w:trPr>
        <w:cantSplit w:val="0"/>
      </w:trPr>
      <w:tcPr>
        <w:tcBorders>
          <w:top w:val="single" w:sz="4" w:space="0" w:color="C0C0C0"/>
          <w:left w:val="single" w:sz="4" w:space="0" w:color="C0C0C0"/>
          <w:bottom w:val="single" w:sz="6" w:space="0" w:color="000000"/>
          <w:right w:val="single" w:sz="4" w:space="0" w:color="C0C0C0"/>
          <w:insideH w:val="single" w:sz="4" w:space="0" w:color="C0C0C0"/>
          <w:insideV w:val="single" w:sz="4" w:space="0" w:color="C0C0C0"/>
          <w:tl2br w:val="none" w:sz="0" w:space="0" w:color="auto"/>
          <w:tr2bl w:val="none" w:sz="0" w:space="0" w:color="auto"/>
        </w:tcBorders>
        <w:shd w:val="clear" w:color="auto" w:fill="D9D9D9"/>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color w:val="4C4C4C"/>
      </w:rPr>
      <w:tblPr/>
      <w:tcPr>
        <w:tcBorders>
          <w:top w:val="nil"/>
          <w:left w:val="nil"/>
          <w:bottom w:val="nil"/>
          <w:right w:val="single" w:sz="6" w:space="0" w:color="000000"/>
          <w:insideH w:val="nil"/>
          <w:insideV w:val="nil"/>
          <w:tl2br w:val="none" w:sz="0" w:space="0" w:color="auto"/>
          <w:tr2bl w:val="none" w:sz="0" w:space="0" w:color="auto"/>
        </w:tcBorders>
        <w:shd w:val="clear" w:color="auto" w:fill="D9D9D9"/>
      </w:tcPr>
    </w:tblStylePr>
    <w:tblStylePr w:type="band2Horz">
      <w:tblPr/>
      <w:tcPr>
        <w:shd w:val="clear" w:color="auto" w:fill="F2F2F2"/>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Grid2410">
    <w:name w:val="Table Grid 241"/>
    <w:basedOn w:val="TableGrid"/>
    <w:next w:val="TableGrid2"/>
    <w:uiPriority w:val="99"/>
    <w:semiHidden/>
    <w:unhideWhenUsed/>
    <w:rsid w:val="00A70884"/>
    <w:pPr>
      <w:spacing w:after="120" w:line="280" w:lineRule="atLeast"/>
    </w:p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Pr>
    <w:tblStylePr w:type="firstRow">
      <w:pPr>
        <w:wordWrap/>
        <w:spacing w:beforeLines="0" w:afterLines="0" w:line="240" w:lineRule="auto"/>
        <w:ind w:leftChars="0" w:left="0" w:rightChars="0" w:right="0" w:firstLineChars="0" w:firstLine="0"/>
        <w:jc w:val="left"/>
      </w:pPr>
      <w:rPr>
        <w:rFonts w:ascii="Calibri" w:hAnsi="Calibri"/>
        <w:b w:val="0"/>
        <w:bCs/>
        <w:i w:val="0"/>
        <w:caps w:val="0"/>
        <w:smallCaps w:val="0"/>
        <w:strike w:val="0"/>
        <w:dstrike w:val="0"/>
        <w:vanish w:val="0"/>
        <w:color w:val="4C4C4C"/>
        <w:sz w:val="24"/>
        <w:u w:val="none"/>
        <w:vertAlign w:val="baseline"/>
      </w:rPr>
      <w:tblPr/>
      <w:tcPr>
        <w:tcBorders>
          <w:top w:val="single" w:sz="4" w:space="0" w:color="auto"/>
          <w:left w:val="nil"/>
          <w:bottom w:val="nil"/>
          <w:right w:val="nil"/>
          <w:insideH w:val="nil"/>
          <w:insideV w:val="nil"/>
          <w:tl2br w:val="nil"/>
          <w:tr2bl w:val="nil"/>
        </w:tcBorders>
        <w:shd w:val="clear" w:color="auto" w:fill="D9D9D9"/>
      </w:tcPr>
    </w:tblStylePr>
    <w:tblStylePr w:type="lastRow">
      <w:rPr>
        <w:b w:val="0"/>
        <w:bCs/>
      </w:rPr>
      <w:tblPr/>
      <w:tcPr>
        <w:tcBorders>
          <w:top w:val="single" w:sz="4" w:space="0" w:color="auto"/>
          <w:left w:val="nil"/>
          <w:bottom w:val="single" w:sz="4" w:space="0" w:color="auto"/>
          <w:right w:val="nil"/>
          <w:insideH w:val="single" w:sz="4" w:space="0" w:color="C0C0C0"/>
          <w:insideV w:val="nil"/>
          <w:tl2br w:val="nil"/>
          <w:tr2bl w:val="nil"/>
        </w:tcBorders>
        <w:shd w:val="clear" w:color="auto" w:fill="auto"/>
      </w:tcPr>
    </w:tblStylePr>
    <w:tblStylePr w:type="firstCol">
      <w:rPr>
        <w:b/>
        <w:bCs/>
        <w:caps w:val="0"/>
        <w:color w:val="auto"/>
      </w:rPr>
      <w:tblPr/>
      <w:tcPr>
        <w:tcBorders>
          <w:top w:val="single" w:sz="4" w:space="0" w:color="C0C0C0"/>
          <w:left w:val="single" w:sz="4" w:space="0" w:color="C0C0C0"/>
          <w:bottom w:val="single" w:sz="4" w:space="0" w:color="C0C0C0"/>
          <w:right w:val="nil"/>
        </w:tcBorders>
        <w:shd w:val="clear" w:color="auto" w:fill="E6E6E6"/>
      </w:tcPr>
    </w:tblStylePr>
    <w:tblStylePr w:type="lastCol">
      <w:rPr>
        <w:b w:val="0"/>
        <w:bCs/>
      </w:rPr>
      <w:tblPr/>
      <w:tcPr>
        <w:tcBorders>
          <w:tl2br w:val="none" w:sz="0" w:space="0" w:color="auto"/>
          <w:tr2bl w:val="none" w:sz="0" w:space="0" w:color="auto"/>
        </w:tcBorders>
      </w:tcPr>
    </w:tblStylePr>
    <w:tblStylePr w:type="swCell">
      <w:rPr>
        <w:b/>
        <w:color w:val="auto"/>
      </w:rPr>
      <w:tblPr/>
      <w:tcPr>
        <w:tcBorders>
          <w:top w:val="single" w:sz="6" w:space="0" w:color="auto"/>
          <w:left w:val="single" w:sz="6" w:space="0" w:color="BFBFBF"/>
          <w:bottom w:val="single" w:sz="6" w:space="0" w:color="auto"/>
          <w:right w:val="single" w:sz="6" w:space="0" w:color="BFBFBF"/>
          <w:insideH w:val="nil"/>
          <w:insideV w:val="nil"/>
          <w:tl2br w:val="nil"/>
          <w:tr2bl w:val="nil"/>
        </w:tcBorders>
        <w:shd w:val="clear" w:color="auto" w:fill="E6E6E6"/>
      </w:tcPr>
    </w:tblStylePr>
  </w:style>
  <w:style w:type="table" w:customStyle="1" w:styleId="LightGrid-Accent1431">
    <w:name w:val="Light Grid - Accent 1431"/>
    <w:basedOn w:val="TableNormal"/>
    <w:uiPriority w:val="62"/>
    <w:semiHidden/>
    <w:rsid w:val="00A70884"/>
    <w:rPr>
      <w:rFonts w:ascii="Arial" w:eastAsia="Times New Roman" w:hAnsi="Arial" w:cs="Times New Roman"/>
      <w:sz w:val="20"/>
      <w:szCs w:val="20"/>
      <w:lang w:eastAsia="en-AU"/>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Euphemia" w:eastAsia="Times New Roman" w:hAnsi="Euphem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Euphemia" w:eastAsia="Times New Roman" w:hAnsi="Euphem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Euphemia" w:eastAsia="Times New Roman" w:hAnsi="Euphemia" w:cs="Times New Roman"/>
        <w:b/>
        <w:bCs/>
      </w:rPr>
    </w:tblStylePr>
    <w:tblStylePr w:type="lastCol">
      <w:rPr>
        <w:rFonts w:ascii="Euphemia" w:eastAsia="Times New Roman" w:hAnsi="Euphem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231">
    <w:name w:val="Light Grid231"/>
    <w:basedOn w:val="TableNormal"/>
    <w:uiPriority w:val="62"/>
    <w:semiHidden/>
    <w:rsid w:val="00A70884"/>
    <w:rPr>
      <w:rFonts w:ascii="Arial" w:eastAsia="Times New Roman" w:hAnsi="Arial" w:cs="Times New Roman"/>
      <w:sz w:val="20"/>
      <w:szCs w:val="20"/>
      <w:lang w:eastAsia="en-AU"/>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Euphemia" w:eastAsia="Times New Roman" w:hAnsi="Euphem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Euphemia" w:eastAsia="Times New Roman" w:hAnsi="Euphem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Euphemia" w:eastAsia="Times New Roman" w:hAnsi="Euphemia" w:cs="Times New Roman"/>
        <w:b/>
        <w:bCs/>
      </w:rPr>
    </w:tblStylePr>
    <w:tblStylePr w:type="lastCol">
      <w:rPr>
        <w:rFonts w:ascii="Euphemia" w:eastAsia="Times New Roman" w:hAnsi="Euphem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Grid-Accent1231">
    <w:name w:val="Light Grid - Accent 1231"/>
    <w:basedOn w:val="TableNormal"/>
    <w:uiPriority w:val="62"/>
    <w:semiHidden/>
    <w:rsid w:val="00A70884"/>
    <w:rPr>
      <w:rFonts w:ascii="Arial" w:eastAsia="Times New Roman" w:hAnsi="Arial" w:cs="Times New Roman"/>
      <w:sz w:val="20"/>
      <w:szCs w:val="20"/>
      <w:lang w:eastAsia="en-AU"/>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Euphemia" w:eastAsia="Times New Roman" w:hAnsi="Euphem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Euphemia" w:eastAsia="Times New Roman" w:hAnsi="Euphem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Euphemia" w:eastAsia="Times New Roman" w:hAnsi="Euphemia" w:cs="Times New Roman"/>
        <w:b/>
        <w:bCs/>
      </w:rPr>
    </w:tblStylePr>
    <w:tblStylePr w:type="lastCol">
      <w:rPr>
        <w:rFonts w:ascii="Euphemia" w:eastAsia="Times New Roman" w:hAnsi="Euphem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231">
    <w:name w:val="Light Grid - Accent 231"/>
    <w:basedOn w:val="TableNormal"/>
    <w:next w:val="LightGrid-Accent2"/>
    <w:uiPriority w:val="62"/>
    <w:rsid w:val="00A70884"/>
    <w:rPr>
      <w:rFonts w:ascii="Arial" w:eastAsia="Times New Roman" w:hAnsi="Arial" w:cs="Times New Roman"/>
      <w:sz w:val="20"/>
      <w:szCs w:val="20"/>
      <w:lang w:eastAsia="en-AU"/>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Euphemia" w:eastAsia="Times New Roman" w:hAnsi="Euphem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Euphemia" w:eastAsia="Times New Roman" w:hAnsi="Euphem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Euphemia" w:eastAsia="Times New Roman" w:hAnsi="Euphemia" w:cs="Times New Roman"/>
        <w:b/>
        <w:bCs/>
      </w:rPr>
    </w:tblStylePr>
    <w:tblStylePr w:type="lastCol">
      <w:rPr>
        <w:rFonts w:ascii="Euphemia" w:eastAsia="Times New Roman" w:hAnsi="Euphem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ghtGrid-Accent331">
    <w:name w:val="Light Grid - Accent 331"/>
    <w:basedOn w:val="TableNormal"/>
    <w:next w:val="LightGrid-Accent3"/>
    <w:uiPriority w:val="62"/>
    <w:rsid w:val="00A70884"/>
    <w:rPr>
      <w:rFonts w:ascii="Arial" w:eastAsia="Times New Roman" w:hAnsi="Arial" w:cs="Times New Roman"/>
      <w:sz w:val="20"/>
      <w:szCs w:val="20"/>
      <w:lang w:eastAsia="en-AU"/>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Euphemia" w:eastAsia="Times New Roman" w:hAnsi="Euphem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Euphemia" w:eastAsia="Times New Roman" w:hAnsi="Euphem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Euphemia" w:eastAsia="Times New Roman" w:hAnsi="Euphemia" w:cs="Times New Roman"/>
        <w:b/>
        <w:bCs/>
      </w:rPr>
    </w:tblStylePr>
    <w:tblStylePr w:type="lastCol">
      <w:rPr>
        <w:rFonts w:ascii="Euphemia" w:eastAsia="Times New Roman" w:hAnsi="Euphem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Grid-Accent431">
    <w:name w:val="Light Grid - Accent 431"/>
    <w:basedOn w:val="TableNormal"/>
    <w:next w:val="LightGrid-Accent4"/>
    <w:uiPriority w:val="62"/>
    <w:rsid w:val="00A70884"/>
    <w:rPr>
      <w:rFonts w:ascii="Arial" w:eastAsia="Times New Roman" w:hAnsi="Arial" w:cs="Times New Roman"/>
      <w:sz w:val="20"/>
      <w:szCs w:val="20"/>
      <w:lang w:eastAsia="en-AU"/>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Euphemia" w:eastAsia="Times New Roman" w:hAnsi="Euphem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Euphemia" w:eastAsia="Times New Roman" w:hAnsi="Euphem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Euphemia" w:eastAsia="Times New Roman" w:hAnsi="Euphemia" w:cs="Times New Roman"/>
        <w:b/>
        <w:bCs/>
      </w:rPr>
    </w:tblStylePr>
    <w:tblStylePr w:type="lastCol">
      <w:rPr>
        <w:rFonts w:ascii="Euphemia" w:eastAsia="Times New Roman" w:hAnsi="Euphem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LightGrid-Accent531">
    <w:name w:val="Light Grid - Accent 531"/>
    <w:basedOn w:val="TableNormal"/>
    <w:next w:val="LightGrid-Accent5"/>
    <w:uiPriority w:val="62"/>
    <w:rsid w:val="00A70884"/>
    <w:rPr>
      <w:rFonts w:ascii="Arial" w:eastAsia="Times New Roman" w:hAnsi="Arial" w:cs="Times New Roman"/>
      <w:sz w:val="20"/>
      <w:szCs w:val="20"/>
      <w:lang w:eastAsia="en-AU"/>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Euphemia" w:eastAsia="Times New Roman" w:hAnsi="Euphem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Euphemia" w:eastAsia="Times New Roman" w:hAnsi="Euphem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Euphemia" w:eastAsia="Times New Roman" w:hAnsi="Euphemia" w:cs="Times New Roman"/>
        <w:b/>
        <w:bCs/>
      </w:rPr>
    </w:tblStylePr>
    <w:tblStylePr w:type="lastCol">
      <w:rPr>
        <w:rFonts w:ascii="Euphemia" w:eastAsia="Times New Roman" w:hAnsi="Euphem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631">
    <w:name w:val="Light Grid - Accent 631"/>
    <w:basedOn w:val="TableNormal"/>
    <w:next w:val="LightGrid-Accent6"/>
    <w:uiPriority w:val="62"/>
    <w:rsid w:val="00A70884"/>
    <w:rPr>
      <w:rFonts w:ascii="Arial" w:eastAsia="Times New Roman" w:hAnsi="Arial" w:cs="Times New Roman"/>
      <w:sz w:val="20"/>
      <w:szCs w:val="20"/>
      <w:lang w:eastAsia="en-AU"/>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Euphemia" w:eastAsia="Times New Roman" w:hAnsi="Euphem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Euphemia" w:eastAsia="Times New Roman" w:hAnsi="Euphem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Euphemia" w:eastAsia="Times New Roman" w:hAnsi="Euphemia" w:cs="Times New Roman"/>
        <w:b/>
        <w:bCs/>
      </w:rPr>
    </w:tblStylePr>
    <w:tblStylePr w:type="lastCol">
      <w:rPr>
        <w:rFonts w:ascii="Euphemia" w:eastAsia="Times New Roman" w:hAnsi="Euphem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MediumList1231">
    <w:name w:val="Medium List 1231"/>
    <w:basedOn w:val="TableNormal"/>
    <w:uiPriority w:val="65"/>
    <w:semiHidden/>
    <w:rsid w:val="00A70884"/>
    <w:rPr>
      <w:rFonts w:ascii="Arial" w:eastAsia="Times New Roman" w:hAnsi="Arial" w:cs="Times New Roman"/>
      <w:color w:val="000000"/>
      <w:sz w:val="20"/>
      <w:szCs w:val="20"/>
      <w:lang w:eastAsia="en-AU"/>
    </w:rPr>
    <w:tblPr>
      <w:tblStyleRowBandSize w:val="1"/>
      <w:tblStyleColBandSize w:val="1"/>
      <w:tblBorders>
        <w:top w:val="single" w:sz="8" w:space="0" w:color="000000"/>
        <w:bottom w:val="single" w:sz="8" w:space="0" w:color="000000"/>
      </w:tblBorders>
    </w:tblPr>
    <w:tblStylePr w:type="firstRow">
      <w:rPr>
        <w:rFonts w:ascii="Euphemia" w:eastAsia="Times New Roman" w:hAnsi="Euphem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MediumList1-Accent1231">
    <w:name w:val="Medium List 1 - Accent 1231"/>
    <w:basedOn w:val="TableNormal"/>
    <w:uiPriority w:val="65"/>
    <w:semiHidden/>
    <w:rsid w:val="00A70884"/>
    <w:rPr>
      <w:rFonts w:ascii="Arial" w:eastAsia="Times New Roman" w:hAnsi="Arial" w:cs="Times New Roman"/>
      <w:color w:val="000000"/>
      <w:sz w:val="20"/>
      <w:szCs w:val="20"/>
      <w:lang w:eastAsia="en-AU"/>
    </w:rPr>
    <w:tblPr>
      <w:tblStyleRowBandSize w:val="1"/>
      <w:tblStyleColBandSize w:val="1"/>
      <w:tblBorders>
        <w:top w:val="single" w:sz="8" w:space="0" w:color="4F81BD"/>
        <w:bottom w:val="single" w:sz="8" w:space="0" w:color="4F81BD"/>
      </w:tblBorders>
    </w:tblPr>
    <w:tblStylePr w:type="firstRow">
      <w:rPr>
        <w:rFonts w:ascii="Euphemia" w:eastAsia="Times New Roman" w:hAnsi="Euphem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MediumList1-Accent231">
    <w:name w:val="Medium List 1 - Accent 231"/>
    <w:basedOn w:val="TableNormal"/>
    <w:next w:val="MediumList1-Accent2"/>
    <w:uiPriority w:val="65"/>
    <w:rsid w:val="00A70884"/>
    <w:rPr>
      <w:rFonts w:ascii="Arial" w:eastAsia="Times New Roman" w:hAnsi="Arial" w:cs="Times New Roman"/>
      <w:color w:val="000000"/>
      <w:sz w:val="20"/>
      <w:szCs w:val="20"/>
      <w:lang w:eastAsia="en-AU"/>
    </w:rPr>
    <w:tblPr>
      <w:tblStyleRowBandSize w:val="1"/>
      <w:tblStyleColBandSize w:val="1"/>
      <w:tblBorders>
        <w:top w:val="single" w:sz="8" w:space="0" w:color="C0504D"/>
        <w:bottom w:val="single" w:sz="8" w:space="0" w:color="C0504D"/>
      </w:tblBorders>
    </w:tblPr>
    <w:tblStylePr w:type="firstRow">
      <w:rPr>
        <w:rFonts w:ascii="Euphemia" w:eastAsia="Times New Roman" w:hAnsi="Euphemia"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customStyle="1" w:styleId="MediumList1-Accent331">
    <w:name w:val="Medium List 1 - Accent 331"/>
    <w:basedOn w:val="TableNormal"/>
    <w:next w:val="MediumList1-Accent3"/>
    <w:uiPriority w:val="65"/>
    <w:rsid w:val="00A70884"/>
    <w:rPr>
      <w:rFonts w:ascii="Arial" w:eastAsia="Times New Roman" w:hAnsi="Arial" w:cs="Times New Roman"/>
      <w:color w:val="000000"/>
      <w:sz w:val="20"/>
      <w:szCs w:val="20"/>
      <w:lang w:eastAsia="en-AU"/>
    </w:rPr>
    <w:tblPr>
      <w:tblStyleRowBandSize w:val="1"/>
      <w:tblStyleColBandSize w:val="1"/>
      <w:tblBorders>
        <w:top w:val="single" w:sz="8" w:space="0" w:color="9BBB59"/>
        <w:bottom w:val="single" w:sz="8" w:space="0" w:color="9BBB59"/>
      </w:tblBorders>
    </w:tblPr>
    <w:tblStylePr w:type="firstRow">
      <w:rPr>
        <w:rFonts w:ascii="Euphemia" w:eastAsia="Times New Roman" w:hAnsi="Euphem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MediumList1-Accent431">
    <w:name w:val="Medium List 1 - Accent 431"/>
    <w:basedOn w:val="TableNormal"/>
    <w:next w:val="MediumList1-Accent4"/>
    <w:uiPriority w:val="65"/>
    <w:rsid w:val="00A70884"/>
    <w:rPr>
      <w:rFonts w:ascii="Arial" w:eastAsia="Times New Roman" w:hAnsi="Arial" w:cs="Times New Roman"/>
      <w:color w:val="000000"/>
      <w:sz w:val="20"/>
      <w:szCs w:val="20"/>
      <w:lang w:eastAsia="en-AU"/>
    </w:rPr>
    <w:tblPr>
      <w:tblStyleRowBandSize w:val="1"/>
      <w:tblStyleColBandSize w:val="1"/>
      <w:tblBorders>
        <w:top w:val="single" w:sz="8" w:space="0" w:color="8064A2"/>
        <w:bottom w:val="single" w:sz="8" w:space="0" w:color="8064A2"/>
      </w:tblBorders>
    </w:tblPr>
    <w:tblStylePr w:type="firstRow">
      <w:rPr>
        <w:rFonts w:ascii="Euphemia" w:eastAsia="Times New Roman" w:hAnsi="Euphemia" w:cs="Times New Roman"/>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customStyle="1" w:styleId="MediumList1-Accent531">
    <w:name w:val="Medium List 1 - Accent 531"/>
    <w:basedOn w:val="TableNormal"/>
    <w:next w:val="MediumList1-Accent5"/>
    <w:uiPriority w:val="65"/>
    <w:rsid w:val="00A70884"/>
    <w:rPr>
      <w:rFonts w:ascii="Arial" w:eastAsia="Times New Roman" w:hAnsi="Arial" w:cs="Times New Roman"/>
      <w:color w:val="000000"/>
      <w:sz w:val="20"/>
      <w:szCs w:val="20"/>
      <w:lang w:eastAsia="en-AU"/>
    </w:rPr>
    <w:tblPr>
      <w:tblStyleRowBandSize w:val="1"/>
      <w:tblStyleColBandSize w:val="1"/>
      <w:tblBorders>
        <w:top w:val="single" w:sz="8" w:space="0" w:color="4BACC6"/>
        <w:bottom w:val="single" w:sz="8" w:space="0" w:color="4BACC6"/>
      </w:tblBorders>
    </w:tblPr>
    <w:tblStylePr w:type="firstRow">
      <w:rPr>
        <w:rFonts w:ascii="Euphemia" w:eastAsia="Times New Roman" w:hAnsi="Euphemia"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MediumList1-Accent631">
    <w:name w:val="Medium List 1 - Accent 631"/>
    <w:basedOn w:val="TableNormal"/>
    <w:next w:val="MediumList1-Accent6"/>
    <w:uiPriority w:val="65"/>
    <w:rsid w:val="00A70884"/>
    <w:rPr>
      <w:rFonts w:ascii="Arial" w:eastAsia="Times New Roman" w:hAnsi="Arial" w:cs="Times New Roman"/>
      <w:color w:val="000000"/>
      <w:sz w:val="20"/>
      <w:szCs w:val="20"/>
      <w:lang w:eastAsia="en-AU"/>
    </w:rPr>
    <w:tblPr>
      <w:tblStyleRowBandSize w:val="1"/>
      <w:tblStyleColBandSize w:val="1"/>
      <w:tblBorders>
        <w:top w:val="single" w:sz="8" w:space="0" w:color="F79646"/>
        <w:bottom w:val="single" w:sz="8" w:space="0" w:color="F79646"/>
      </w:tblBorders>
    </w:tblPr>
    <w:tblStylePr w:type="firstRow">
      <w:rPr>
        <w:rFonts w:ascii="Euphemia" w:eastAsia="Times New Roman" w:hAnsi="Euphemia"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customStyle="1" w:styleId="LightGrid-Accent1131">
    <w:name w:val="Light Grid - Accent 1131"/>
    <w:basedOn w:val="TableNormal"/>
    <w:uiPriority w:val="62"/>
    <w:semiHidden/>
    <w:rsid w:val="00A70884"/>
    <w:rPr>
      <w:rFonts w:ascii="Arial" w:eastAsia="Times New Roman" w:hAnsi="Arial" w:cs="Times New Roman"/>
      <w:sz w:val="20"/>
      <w:szCs w:val="20"/>
      <w:lang w:eastAsia="en-AU"/>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Euphemia" w:eastAsia="Times New Roman" w:hAnsi="Euphem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Euphemia" w:eastAsia="Times New Roman" w:hAnsi="Euphem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Euphemia" w:eastAsia="Times New Roman" w:hAnsi="Euphemia" w:cs="Times New Roman"/>
        <w:b/>
        <w:bCs/>
      </w:rPr>
    </w:tblStylePr>
    <w:tblStylePr w:type="lastCol">
      <w:rPr>
        <w:rFonts w:ascii="Euphemia" w:eastAsia="Times New Roman" w:hAnsi="Euphem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E0EF"/>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E0EF"/>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131">
    <w:name w:val="Light Grid131"/>
    <w:basedOn w:val="TableNormal"/>
    <w:semiHidden/>
    <w:rsid w:val="00A70884"/>
    <w:rPr>
      <w:rFonts w:ascii="Arial" w:eastAsia="Times New Roman" w:hAnsi="Arial" w:cs="Times New Roman"/>
      <w:sz w:val="20"/>
      <w:szCs w:val="20"/>
      <w:lang w:eastAsia="en-AU"/>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Euphemia" w:eastAsia="Times New Roman" w:hAnsi="Euphem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Euphemia" w:eastAsia="Times New Roman" w:hAnsi="Euphem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Euphemia" w:eastAsia="Times New Roman" w:hAnsi="Euphemia" w:cs="Times New Roman"/>
        <w:b/>
        <w:bCs/>
      </w:rPr>
    </w:tblStylePr>
    <w:tblStylePr w:type="lastCol">
      <w:rPr>
        <w:rFonts w:ascii="Euphemia" w:eastAsia="Times New Roman" w:hAnsi="Euphem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BFBFBF"/>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BFBFBF"/>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MediumList1-Accent1131">
    <w:name w:val="Medium List 1 - Accent 1131"/>
    <w:basedOn w:val="TableNormal"/>
    <w:semiHidden/>
    <w:rsid w:val="00A70884"/>
    <w:rPr>
      <w:rFonts w:ascii="Arial" w:eastAsia="Times New Roman" w:hAnsi="Arial" w:cs="Times New Roman"/>
      <w:color w:val="000000"/>
      <w:sz w:val="20"/>
      <w:szCs w:val="20"/>
      <w:lang w:eastAsia="en-AU"/>
    </w:rPr>
    <w:tblPr>
      <w:tblStyleRowBandSize w:val="1"/>
      <w:tblStyleColBandSize w:val="1"/>
      <w:tblBorders>
        <w:top w:val="single" w:sz="8" w:space="0" w:color="4F81BD"/>
        <w:bottom w:val="single" w:sz="8" w:space="0" w:color="4F81BD"/>
      </w:tblBorders>
    </w:tblPr>
    <w:tblStylePr w:type="firstRow">
      <w:rPr>
        <w:rFonts w:ascii="Euphemia" w:eastAsia="Times New Roman" w:hAnsi="Euphem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E0EF"/>
      </w:tcPr>
    </w:tblStylePr>
    <w:tblStylePr w:type="band1Horz">
      <w:tblPr/>
      <w:tcPr>
        <w:shd w:val="clear" w:color="auto" w:fill="D3E0EF"/>
      </w:tcPr>
    </w:tblStylePr>
  </w:style>
  <w:style w:type="table" w:customStyle="1" w:styleId="MediumList1131">
    <w:name w:val="Medium List 1131"/>
    <w:basedOn w:val="TableNormal"/>
    <w:semiHidden/>
    <w:rsid w:val="00A70884"/>
    <w:rPr>
      <w:rFonts w:ascii="Arial" w:eastAsia="Times New Roman" w:hAnsi="Arial" w:cs="Times New Roman"/>
      <w:color w:val="000000"/>
      <w:sz w:val="20"/>
      <w:szCs w:val="20"/>
      <w:lang w:eastAsia="en-AU"/>
    </w:rPr>
    <w:tblPr>
      <w:tblStyleRowBandSize w:val="1"/>
      <w:tblStyleColBandSize w:val="1"/>
      <w:tblBorders>
        <w:top w:val="single" w:sz="8" w:space="0" w:color="000000"/>
        <w:bottom w:val="single" w:sz="8" w:space="0" w:color="000000"/>
      </w:tblBorders>
    </w:tblPr>
    <w:tblStylePr w:type="firstRow">
      <w:rPr>
        <w:rFonts w:ascii="Euphemia" w:eastAsia="Times New Roman" w:hAnsi="Euphem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BFBFBF"/>
      </w:tcPr>
    </w:tblStylePr>
    <w:tblStylePr w:type="band1Horz">
      <w:tblPr/>
      <w:tcPr>
        <w:shd w:val="clear" w:color="auto" w:fill="BFBFBF"/>
      </w:tcPr>
    </w:tblStylePr>
  </w:style>
  <w:style w:type="table" w:customStyle="1" w:styleId="LightGrid-Accent1331">
    <w:name w:val="Light Grid - Accent 1331"/>
    <w:basedOn w:val="TableNormal"/>
    <w:uiPriority w:val="62"/>
    <w:semiHidden/>
    <w:rsid w:val="00A70884"/>
    <w:rPr>
      <w:rFonts w:ascii="Arial" w:eastAsia="Times New Roman" w:hAnsi="Arial" w:cs="Times New Roman"/>
      <w:sz w:val="20"/>
      <w:szCs w:val="20"/>
      <w:lang w:eastAsia="en-AU"/>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Euphemia" w:eastAsia="Times New Roman" w:hAnsi="Euphem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Euphemia" w:eastAsia="Times New Roman" w:hAnsi="Euphem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Euphemia" w:eastAsia="Times New Roman" w:hAnsi="Euphemia" w:cs="Times New Roman"/>
        <w:b/>
        <w:bCs/>
      </w:rPr>
    </w:tblStylePr>
    <w:tblStylePr w:type="lastCol">
      <w:rPr>
        <w:rFonts w:ascii="Euphemia" w:eastAsia="Times New Roman" w:hAnsi="Euphem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numbering" w:customStyle="1" w:styleId="WinList71">
    <w:name w:val="Win List71"/>
    <w:uiPriority w:val="99"/>
    <w:semiHidden/>
    <w:rsid w:val="00A70884"/>
  </w:style>
  <w:style w:type="numbering" w:customStyle="1" w:styleId="WinList161">
    <w:name w:val="Win List161"/>
    <w:uiPriority w:val="99"/>
    <w:semiHidden/>
    <w:rsid w:val="00A70884"/>
  </w:style>
  <w:style w:type="numbering" w:customStyle="1" w:styleId="NoList1151">
    <w:name w:val="No List1151"/>
    <w:next w:val="NoList"/>
    <w:uiPriority w:val="99"/>
    <w:semiHidden/>
    <w:unhideWhenUsed/>
    <w:rsid w:val="00A70884"/>
  </w:style>
  <w:style w:type="numbering" w:customStyle="1" w:styleId="NoList11121">
    <w:name w:val="No List11121"/>
    <w:next w:val="NoList"/>
    <w:uiPriority w:val="99"/>
    <w:semiHidden/>
    <w:unhideWhenUsed/>
    <w:rsid w:val="00A70884"/>
  </w:style>
  <w:style w:type="numbering" w:customStyle="1" w:styleId="111111151">
    <w:name w:val="1 / 1.1 / 1.1.1151"/>
    <w:basedOn w:val="NoList"/>
    <w:next w:val="111111"/>
    <w:uiPriority w:val="99"/>
    <w:semiHidden/>
    <w:unhideWhenUsed/>
    <w:rsid w:val="00A70884"/>
  </w:style>
  <w:style w:type="numbering" w:customStyle="1" w:styleId="1ai151">
    <w:name w:val="1 / a / i151"/>
    <w:basedOn w:val="NoList"/>
    <w:next w:val="1ai"/>
    <w:uiPriority w:val="99"/>
    <w:semiHidden/>
    <w:unhideWhenUsed/>
    <w:rsid w:val="00A70884"/>
  </w:style>
  <w:style w:type="numbering" w:customStyle="1" w:styleId="ArticleSection151">
    <w:name w:val="Article / Section151"/>
    <w:basedOn w:val="NoList"/>
    <w:next w:val="ArticleSection"/>
    <w:uiPriority w:val="99"/>
    <w:semiHidden/>
    <w:unhideWhenUsed/>
    <w:rsid w:val="00A70884"/>
  </w:style>
  <w:style w:type="numbering" w:customStyle="1" w:styleId="WinList251">
    <w:name w:val="Win List251"/>
    <w:uiPriority w:val="99"/>
    <w:semiHidden/>
    <w:rsid w:val="00A70884"/>
  </w:style>
  <w:style w:type="numbering" w:customStyle="1" w:styleId="WinList1151">
    <w:name w:val="Win List1151"/>
    <w:uiPriority w:val="99"/>
    <w:semiHidden/>
    <w:rsid w:val="00A70884"/>
  </w:style>
  <w:style w:type="numbering" w:customStyle="1" w:styleId="swrrip151">
    <w:name w:val="swrrip151"/>
    <w:uiPriority w:val="99"/>
    <w:rsid w:val="00A70884"/>
  </w:style>
  <w:style w:type="numbering" w:customStyle="1" w:styleId="SWRRIPWord151">
    <w:name w:val="SWRRIP Word151"/>
    <w:uiPriority w:val="99"/>
    <w:rsid w:val="00A70884"/>
  </w:style>
  <w:style w:type="numbering" w:customStyle="1" w:styleId="NoList251">
    <w:name w:val="No List251"/>
    <w:next w:val="NoList"/>
    <w:uiPriority w:val="99"/>
    <w:semiHidden/>
    <w:unhideWhenUsed/>
    <w:rsid w:val="00A70884"/>
  </w:style>
  <w:style w:type="numbering" w:customStyle="1" w:styleId="NoList1241">
    <w:name w:val="No List1241"/>
    <w:next w:val="NoList"/>
    <w:uiPriority w:val="99"/>
    <w:semiHidden/>
    <w:unhideWhenUsed/>
    <w:rsid w:val="00A70884"/>
  </w:style>
  <w:style w:type="numbering" w:customStyle="1" w:styleId="111111241">
    <w:name w:val="1 / 1.1 / 1.1.1241"/>
    <w:basedOn w:val="NoList"/>
    <w:next w:val="111111"/>
    <w:uiPriority w:val="99"/>
    <w:semiHidden/>
    <w:unhideWhenUsed/>
    <w:rsid w:val="00A70884"/>
  </w:style>
  <w:style w:type="numbering" w:customStyle="1" w:styleId="1ai241">
    <w:name w:val="1 / a / i241"/>
    <w:basedOn w:val="NoList"/>
    <w:next w:val="1ai"/>
    <w:uiPriority w:val="99"/>
    <w:semiHidden/>
    <w:unhideWhenUsed/>
    <w:rsid w:val="00A70884"/>
  </w:style>
  <w:style w:type="numbering" w:customStyle="1" w:styleId="ArticleSection241">
    <w:name w:val="Article / Section241"/>
    <w:basedOn w:val="NoList"/>
    <w:next w:val="ArticleSection"/>
    <w:uiPriority w:val="99"/>
    <w:semiHidden/>
    <w:unhideWhenUsed/>
    <w:rsid w:val="00A70884"/>
  </w:style>
  <w:style w:type="numbering" w:customStyle="1" w:styleId="WinList341">
    <w:name w:val="Win List341"/>
    <w:uiPriority w:val="99"/>
    <w:semiHidden/>
    <w:rsid w:val="00A70884"/>
  </w:style>
  <w:style w:type="numbering" w:customStyle="1" w:styleId="WinList1241">
    <w:name w:val="Win List1241"/>
    <w:uiPriority w:val="99"/>
    <w:semiHidden/>
    <w:rsid w:val="00A70884"/>
  </w:style>
  <w:style w:type="numbering" w:customStyle="1" w:styleId="swrrip241">
    <w:name w:val="swrrip241"/>
    <w:uiPriority w:val="99"/>
    <w:rsid w:val="00A70884"/>
  </w:style>
  <w:style w:type="numbering" w:customStyle="1" w:styleId="NoList2141">
    <w:name w:val="No List2141"/>
    <w:next w:val="NoList"/>
    <w:uiPriority w:val="99"/>
    <w:semiHidden/>
    <w:unhideWhenUsed/>
    <w:rsid w:val="00A70884"/>
  </w:style>
  <w:style w:type="table" w:customStyle="1" w:styleId="TableClassic1131">
    <w:name w:val="Table Classic 1131"/>
    <w:basedOn w:val="TableGrid"/>
    <w:next w:val="TableClassic1"/>
    <w:uiPriority w:val="99"/>
    <w:semiHidden/>
    <w:unhideWhenUsed/>
    <w:rsid w:val="00A70884"/>
    <w:pPr>
      <w:spacing w:after="120" w:line="280" w:lineRule="atLeast"/>
    </w:pPr>
    <w:tblPr>
      <w:tblBorders>
        <w:top w:val="single" w:sz="12" w:space="0" w:color="000000"/>
        <w:left w:val="none" w:sz="0" w:space="0" w:color="auto"/>
        <w:bottom w:val="single" w:sz="12" w:space="0" w:color="000000"/>
        <w:right w:val="none" w:sz="0" w:space="0" w:color="auto"/>
        <w:insideH w:val="none" w:sz="0" w:space="0" w:color="auto"/>
        <w:insideV w:val="none" w:sz="0" w:space="0" w:color="auto"/>
      </w:tblBorders>
    </w:tblPr>
    <w:tblStylePr w:type="firstRow">
      <w:pPr>
        <w:wordWrap/>
        <w:spacing w:beforeLines="0" w:afterLines="0" w:line="240" w:lineRule="auto"/>
        <w:ind w:leftChars="0" w:left="0" w:rightChars="0" w:right="0" w:firstLineChars="0" w:firstLine="0"/>
        <w:jc w:val="left"/>
      </w:pPr>
      <w:rPr>
        <w:rFonts w:ascii="Helvetica" w:hAnsi="Helvetica"/>
        <w:b w:val="0"/>
        <w:i w:val="0"/>
        <w:iCs/>
        <w:caps/>
        <w:smallCaps w:val="0"/>
        <w:strike w:val="0"/>
        <w:dstrike w:val="0"/>
        <w:vanish w:val="0"/>
        <w:color w:val="365F91"/>
        <w:sz w:val="18"/>
        <w:u w:val="none"/>
        <w:vertAlign w:val="baseline"/>
      </w:rPr>
      <w:tblPr/>
      <w:trPr>
        <w:cantSplit w:val="0"/>
      </w:trPr>
      <w:tcPr>
        <w:tcBorders>
          <w:top w:val="single" w:sz="4" w:space="0" w:color="C0C0C0"/>
          <w:left w:val="single" w:sz="4" w:space="0" w:color="C0C0C0"/>
          <w:bottom w:val="single" w:sz="6" w:space="0" w:color="000000"/>
          <w:right w:val="single" w:sz="4" w:space="0" w:color="C0C0C0"/>
          <w:insideH w:val="single" w:sz="4" w:space="0" w:color="C0C0C0"/>
          <w:insideV w:val="single" w:sz="4" w:space="0" w:color="C0C0C0"/>
          <w:tl2br w:val="none" w:sz="0" w:space="0" w:color="auto"/>
          <w:tr2bl w:val="none" w:sz="0" w:space="0" w:color="auto"/>
        </w:tcBorders>
        <w:shd w:val="clear" w:color="auto" w:fill="D9D9D9"/>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color w:val="4C4C4C"/>
      </w:rPr>
      <w:tblPr/>
      <w:tcPr>
        <w:tcBorders>
          <w:top w:val="nil"/>
          <w:left w:val="nil"/>
          <w:bottom w:val="nil"/>
          <w:right w:val="single" w:sz="6" w:space="0" w:color="000000"/>
          <w:insideH w:val="nil"/>
          <w:insideV w:val="nil"/>
          <w:tl2br w:val="none" w:sz="0" w:space="0" w:color="auto"/>
          <w:tr2bl w:val="none" w:sz="0" w:space="0" w:color="auto"/>
        </w:tcBorders>
        <w:shd w:val="clear" w:color="auto" w:fill="D9D9D9"/>
      </w:tcPr>
    </w:tblStylePr>
    <w:tblStylePr w:type="band2Horz">
      <w:tblPr/>
      <w:tcPr>
        <w:shd w:val="clear" w:color="auto" w:fill="F2F2F2"/>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Grid2131">
    <w:name w:val="Table Grid 2131"/>
    <w:basedOn w:val="TableGrid"/>
    <w:next w:val="TableGrid2"/>
    <w:uiPriority w:val="99"/>
    <w:semiHidden/>
    <w:unhideWhenUsed/>
    <w:rsid w:val="00A70884"/>
    <w:pPr>
      <w:spacing w:after="120" w:line="280" w:lineRule="atLeast"/>
    </w:p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Pr>
    <w:tblStylePr w:type="firstRow">
      <w:pPr>
        <w:wordWrap/>
        <w:spacing w:beforeLines="0" w:afterLines="0" w:line="240" w:lineRule="auto"/>
        <w:ind w:leftChars="0" w:left="0" w:rightChars="0" w:right="0" w:firstLineChars="0" w:firstLine="0"/>
        <w:jc w:val="left"/>
      </w:pPr>
      <w:rPr>
        <w:rFonts w:ascii="Calibri" w:hAnsi="Calibri"/>
        <w:b w:val="0"/>
        <w:bCs/>
        <w:i w:val="0"/>
        <w:caps w:val="0"/>
        <w:smallCaps w:val="0"/>
        <w:strike w:val="0"/>
        <w:dstrike w:val="0"/>
        <w:vanish w:val="0"/>
        <w:color w:val="4C4C4C"/>
        <w:sz w:val="24"/>
        <w:u w:val="none"/>
        <w:vertAlign w:val="baseline"/>
      </w:rPr>
      <w:tblPr/>
      <w:tcPr>
        <w:tcBorders>
          <w:top w:val="single" w:sz="4" w:space="0" w:color="auto"/>
          <w:left w:val="nil"/>
          <w:bottom w:val="nil"/>
          <w:right w:val="nil"/>
          <w:insideH w:val="nil"/>
          <w:insideV w:val="nil"/>
          <w:tl2br w:val="nil"/>
          <w:tr2bl w:val="nil"/>
        </w:tcBorders>
        <w:shd w:val="clear" w:color="auto" w:fill="D9D9D9"/>
      </w:tcPr>
    </w:tblStylePr>
    <w:tblStylePr w:type="lastRow">
      <w:rPr>
        <w:b w:val="0"/>
        <w:bCs/>
      </w:rPr>
      <w:tblPr/>
      <w:tcPr>
        <w:tcBorders>
          <w:top w:val="single" w:sz="4" w:space="0" w:color="auto"/>
          <w:left w:val="nil"/>
          <w:bottom w:val="single" w:sz="4" w:space="0" w:color="auto"/>
          <w:right w:val="nil"/>
          <w:insideH w:val="single" w:sz="4" w:space="0" w:color="C0C0C0"/>
          <w:insideV w:val="nil"/>
          <w:tl2br w:val="nil"/>
          <w:tr2bl w:val="nil"/>
        </w:tcBorders>
        <w:shd w:val="clear" w:color="auto" w:fill="auto"/>
      </w:tcPr>
    </w:tblStylePr>
    <w:tblStylePr w:type="firstCol">
      <w:rPr>
        <w:b/>
        <w:bCs/>
        <w:caps w:val="0"/>
        <w:color w:val="auto"/>
      </w:rPr>
      <w:tblPr/>
      <w:tcPr>
        <w:tcBorders>
          <w:top w:val="single" w:sz="4" w:space="0" w:color="C0C0C0"/>
          <w:left w:val="single" w:sz="4" w:space="0" w:color="C0C0C0"/>
          <w:bottom w:val="single" w:sz="4" w:space="0" w:color="C0C0C0"/>
          <w:right w:val="nil"/>
        </w:tcBorders>
        <w:shd w:val="clear" w:color="auto" w:fill="E6E6E6"/>
      </w:tcPr>
    </w:tblStylePr>
    <w:tblStylePr w:type="lastCol">
      <w:rPr>
        <w:b w:val="0"/>
        <w:bCs/>
      </w:rPr>
      <w:tblPr/>
      <w:tcPr>
        <w:tcBorders>
          <w:tl2br w:val="none" w:sz="0" w:space="0" w:color="auto"/>
          <w:tr2bl w:val="none" w:sz="0" w:space="0" w:color="auto"/>
        </w:tcBorders>
      </w:tcPr>
    </w:tblStylePr>
    <w:tblStylePr w:type="swCell">
      <w:rPr>
        <w:b/>
        <w:color w:val="auto"/>
      </w:rPr>
      <w:tblPr/>
      <w:tcPr>
        <w:tcBorders>
          <w:top w:val="single" w:sz="6" w:space="0" w:color="auto"/>
          <w:left w:val="single" w:sz="6" w:space="0" w:color="BFBFBF"/>
          <w:bottom w:val="single" w:sz="6" w:space="0" w:color="auto"/>
          <w:right w:val="single" w:sz="6" w:space="0" w:color="BFBFBF"/>
          <w:insideH w:val="nil"/>
          <w:insideV w:val="nil"/>
          <w:tl2br w:val="nil"/>
          <w:tr2bl w:val="nil"/>
        </w:tcBorders>
        <w:shd w:val="clear" w:color="auto" w:fill="E6E6E6"/>
      </w:tcPr>
    </w:tblStylePr>
  </w:style>
  <w:style w:type="numbering" w:customStyle="1" w:styleId="WinList11141">
    <w:name w:val="Win List11141"/>
    <w:uiPriority w:val="99"/>
    <w:semiHidden/>
    <w:rsid w:val="00A70884"/>
  </w:style>
  <w:style w:type="numbering" w:customStyle="1" w:styleId="NoList321">
    <w:name w:val="No List321"/>
    <w:next w:val="NoList"/>
    <w:uiPriority w:val="99"/>
    <w:semiHidden/>
    <w:unhideWhenUsed/>
    <w:rsid w:val="00A70884"/>
  </w:style>
  <w:style w:type="numbering" w:customStyle="1" w:styleId="111111321">
    <w:name w:val="1 / 1.1 / 1.1.1321"/>
    <w:basedOn w:val="NoList"/>
    <w:next w:val="111111"/>
    <w:uiPriority w:val="99"/>
    <w:semiHidden/>
    <w:unhideWhenUsed/>
    <w:rsid w:val="00A70884"/>
  </w:style>
  <w:style w:type="numbering" w:customStyle="1" w:styleId="1ai321">
    <w:name w:val="1 / a / i321"/>
    <w:basedOn w:val="NoList"/>
    <w:next w:val="1ai"/>
    <w:uiPriority w:val="99"/>
    <w:semiHidden/>
    <w:unhideWhenUsed/>
    <w:rsid w:val="00A70884"/>
  </w:style>
  <w:style w:type="numbering" w:customStyle="1" w:styleId="ArticleSection321">
    <w:name w:val="Article / Section321"/>
    <w:basedOn w:val="NoList"/>
    <w:next w:val="ArticleSection"/>
    <w:uiPriority w:val="99"/>
    <w:semiHidden/>
    <w:unhideWhenUsed/>
    <w:rsid w:val="00A70884"/>
  </w:style>
  <w:style w:type="numbering" w:customStyle="1" w:styleId="WinList421">
    <w:name w:val="Win List421"/>
    <w:uiPriority w:val="99"/>
    <w:semiHidden/>
    <w:rsid w:val="00A70884"/>
  </w:style>
  <w:style w:type="numbering" w:customStyle="1" w:styleId="WinList1321">
    <w:name w:val="Win List1321"/>
    <w:uiPriority w:val="99"/>
    <w:semiHidden/>
    <w:rsid w:val="00A70884"/>
  </w:style>
  <w:style w:type="numbering" w:customStyle="1" w:styleId="swrrip321">
    <w:name w:val="swrrip321"/>
    <w:uiPriority w:val="99"/>
    <w:rsid w:val="00A70884"/>
  </w:style>
  <w:style w:type="numbering" w:customStyle="1" w:styleId="SWRRIPWord321">
    <w:name w:val="SWRRIP Word321"/>
    <w:uiPriority w:val="99"/>
    <w:rsid w:val="00A70884"/>
  </w:style>
  <w:style w:type="numbering" w:customStyle="1" w:styleId="NoList1321">
    <w:name w:val="No List1321"/>
    <w:next w:val="NoList"/>
    <w:uiPriority w:val="99"/>
    <w:semiHidden/>
    <w:unhideWhenUsed/>
    <w:rsid w:val="00A70884"/>
  </w:style>
  <w:style w:type="numbering" w:customStyle="1" w:styleId="NoList11221">
    <w:name w:val="No List11221"/>
    <w:next w:val="NoList"/>
    <w:uiPriority w:val="99"/>
    <w:semiHidden/>
    <w:unhideWhenUsed/>
    <w:rsid w:val="00A70884"/>
  </w:style>
  <w:style w:type="numbering" w:customStyle="1" w:styleId="1111111221">
    <w:name w:val="1 / 1.1 / 1.1.11221"/>
    <w:basedOn w:val="NoList"/>
    <w:next w:val="111111"/>
    <w:uiPriority w:val="99"/>
    <w:semiHidden/>
    <w:unhideWhenUsed/>
    <w:rsid w:val="00A70884"/>
  </w:style>
  <w:style w:type="numbering" w:customStyle="1" w:styleId="1ai1221">
    <w:name w:val="1 / a / i1221"/>
    <w:basedOn w:val="NoList"/>
    <w:next w:val="1ai"/>
    <w:uiPriority w:val="99"/>
    <w:semiHidden/>
    <w:unhideWhenUsed/>
    <w:rsid w:val="00A70884"/>
  </w:style>
  <w:style w:type="numbering" w:customStyle="1" w:styleId="ArticleSection1221">
    <w:name w:val="Article / Section1221"/>
    <w:basedOn w:val="NoList"/>
    <w:next w:val="ArticleSection"/>
    <w:uiPriority w:val="99"/>
    <w:semiHidden/>
    <w:unhideWhenUsed/>
    <w:rsid w:val="00A70884"/>
  </w:style>
  <w:style w:type="numbering" w:customStyle="1" w:styleId="WinList2221">
    <w:name w:val="Win List2221"/>
    <w:uiPriority w:val="99"/>
    <w:semiHidden/>
    <w:rsid w:val="00A70884"/>
  </w:style>
  <w:style w:type="numbering" w:customStyle="1" w:styleId="WinList11221">
    <w:name w:val="Win List11221"/>
    <w:uiPriority w:val="99"/>
    <w:semiHidden/>
    <w:rsid w:val="00A70884"/>
  </w:style>
  <w:style w:type="numbering" w:customStyle="1" w:styleId="swrrip1221">
    <w:name w:val="swrrip1221"/>
    <w:uiPriority w:val="99"/>
    <w:rsid w:val="00A70884"/>
  </w:style>
  <w:style w:type="numbering" w:customStyle="1" w:styleId="SWRRIPWord1221">
    <w:name w:val="SWRRIP Word1221"/>
    <w:uiPriority w:val="99"/>
    <w:rsid w:val="00A70884"/>
  </w:style>
  <w:style w:type="numbering" w:customStyle="1" w:styleId="NoList2221">
    <w:name w:val="No List2221"/>
    <w:next w:val="NoList"/>
    <w:uiPriority w:val="99"/>
    <w:semiHidden/>
    <w:unhideWhenUsed/>
    <w:rsid w:val="00A70884"/>
  </w:style>
  <w:style w:type="numbering" w:customStyle="1" w:styleId="NoList12121">
    <w:name w:val="No List12121"/>
    <w:next w:val="NoList"/>
    <w:uiPriority w:val="99"/>
    <w:semiHidden/>
    <w:unhideWhenUsed/>
    <w:rsid w:val="00A70884"/>
  </w:style>
  <w:style w:type="numbering" w:customStyle="1" w:styleId="1111112121">
    <w:name w:val="1 / 1.1 / 1.1.12121"/>
    <w:basedOn w:val="NoList"/>
    <w:next w:val="111111"/>
    <w:uiPriority w:val="99"/>
    <w:semiHidden/>
    <w:unhideWhenUsed/>
    <w:rsid w:val="00A70884"/>
  </w:style>
  <w:style w:type="numbering" w:customStyle="1" w:styleId="1ai2121">
    <w:name w:val="1 / a / i2121"/>
    <w:basedOn w:val="NoList"/>
    <w:next w:val="1ai"/>
    <w:uiPriority w:val="99"/>
    <w:semiHidden/>
    <w:unhideWhenUsed/>
    <w:rsid w:val="00A70884"/>
  </w:style>
  <w:style w:type="numbering" w:customStyle="1" w:styleId="ArticleSection2121">
    <w:name w:val="Article / Section2121"/>
    <w:basedOn w:val="NoList"/>
    <w:next w:val="ArticleSection"/>
    <w:uiPriority w:val="99"/>
    <w:semiHidden/>
    <w:unhideWhenUsed/>
    <w:rsid w:val="00A70884"/>
  </w:style>
  <w:style w:type="numbering" w:customStyle="1" w:styleId="WinList3121">
    <w:name w:val="Win List3121"/>
    <w:uiPriority w:val="99"/>
    <w:semiHidden/>
    <w:rsid w:val="00A70884"/>
  </w:style>
  <w:style w:type="numbering" w:customStyle="1" w:styleId="WinList12121">
    <w:name w:val="Win List12121"/>
    <w:uiPriority w:val="99"/>
    <w:semiHidden/>
    <w:rsid w:val="00A70884"/>
  </w:style>
  <w:style w:type="numbering" w:customStyle="1" w:styleId="swrrip2121">
    <w:name w:val="swrrip2121"/>
    <w:uiPriority w:val="99"/>
    <w:rsid w:val="00A70884"/>
  </w:style>
  <w:style w:type="numbering" w:customStyle="1" w:styleId="SWRRIPWord2121">
    <w:name w:val="SWRRIP Word2121"/>
    <w:uiPriority w:val="99"/>
    <w:rsid w:val="00A70884"/>
  </w:style>
  <w:style w:type="numbering" w:customStyle="1" w:styleId="NoList21121">
    <w:name w:val="No List21121"/>
    <w:next w:val="NoList"/>
    <w:uiPriority w:val="99"/>
    <w:semiHidden/>
    <w:unhideWhenUsed/>
    <w:rsid w:val="00A70884"/>
  </w:style>
  <w:style w:type="numbering" w:customStyle="1" w:styleId="11111111121">
    <w:name w:val="1 / 1.1 / 1.1.111121"/>
    <w:basedOn w:val="NoList"/>
    <w:next w:val="111111"/>
    <w:uiPriority w:val="99"/>
    <w:semiHidden/>
    <w:unhideWhenUsed/>
    <w:rsid w:val="00A70884"/>
  </w:style>
  <w:style w:type="numbering" w:customStyle="1" w:styleId="1ai11121">
    <w:name w:val="1 / a / i11121"/>
    <w:basedOn w:val="NoList"/>
    <w:next w:val="1ai"/>
    <w:uiPriority w:val="99"/>
    <w:semiHidden/>
    <w:unhideWhenUsed/>
    <w:rsid w:val="00A70884"/>
  </w:style>
  <w:style w:type="numbering" w:customStyle="1" w:styleId="ArticleSection11121">
    <w:name w:val="Article / Section11121"/>
    <w:basedOn w:val="NoList"/>
    <w:next w:val="ArticleSection"/>
    <w:uiPriority w:val="99"/>
    <w:semiHidden/>
    <w:unhideWhenUsed/>
    <w:rsid w:val="00A70884"/>
  </w:style>
  <w:style w:type="numbering" w:customStyle="1" w:styleId="WinList21121">
    <w:name w:val="Win List21121"/>
    <w:uiPriority w:val="99"/>
    <w:semiHidden/>
    <w:rsid w:val="00A70884"/>
  </w:style>
  <w:style w:type="numbering" w:customStyle="1" w:styleId="WinList111121">
    <w:name w:val="Win List111121"/>
    <w:uiPriority w:val="99"/>
    <w:semiHidden/>
    <w:rsid w:val="00A70884"/>
  </w:style>
  <w:style w:type="numbering" w:customStyle="1" w:styleId="swrrip11121">
    <w:name w:val="swrrip11121"/>
    <w:uiPriority w:val="99"/>
    <w:rsid w:val="00A70884"/>
  </w:style>
  <w:style w:type="numbering" w:customStyle="1" w:styleId="SWRRIPWord11121">
    <w:name w:val="SWRRIP Word11121"/>
    <w:uiPriority w:val="99"/>
    <w:rsid w:val="00A70884"/>
  </w:style>
  <w:style w:type="numbering" w:customStyle="1" w:styleId="NoList421">
    <w:name w:val="No List421"/>
    <w:next w:val="NoList"/>
    <w:uiPriority w:val="99"/>
    <w:semiHidden/>
    <w:unhideWhenUsed/>
    <w:rsid w:val="00A70884"/>
  </w:style>
  <w:style w:type="table" w:customStyle="1" w:styleId="TableGrid521">
    <w:name w:val="Table Grid521"/>
    <w:basedOn w:val="TableGrid1"/>
    <w:next w:val="TableGrid"/>
    <w:uiPriority w:val="59"/>
    <w:rsid w:val="00A70884"/>
    <w:pPr>
      <w:spacing w:before="60" w:after="60"/>
    </w:pPr>
    <w:tblPr>
      <w:tblStyleRowBandSize w:val="1"/>
      <w:tblStyleColBandSize w:val="1"/>
      <w:tblInd w:w="90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113" w:type="dxa"/>
        <w:right w:w="113" w:type="dxa"/>
      </w:tblCellMar>
    </w:tblPr>
    <w:trPr>
      <w:cantSplit/>
    </w:trPr>
    <w:tcPr>
      <w:shd w:val="clear" w:color="auto" w:fill="auto"/>
    </w:tcPr>
    <w:tblStylePr w:type="firstRow">
      <w:pPr>
        <w:wordWrap/>
        <w:spacing w:beforeLines="0" w:afterLines="0" w:line="240" w:lineRule="auto"/>
        <w:ind w:leftChars="0" w:left="0" w:rightChars="0" w:right="0" w:firstLineChars="0" w:firstLine="0"/>
        <w:jc w:val="left"/>
      </w:pPr>
      <w:rPr>
        <w:rFonts w:ascii="BatangChe" w:hAnsi="BatangChe"/>
        <w:b w:val="0"/>
        <w:i w:val="0"/>
        <w:caps w:val="0"/>
        <w:smallCaps w:val="0"/>
        <w:strike w:val="0"/>
        <w:dstrike w:val="0"/>
        <w:vanish w:val="0"/>
        <w:color w:val="auto"/>
        <w:sz w:val="22"/>
        <w:u w:val="none"/>
        <w:vertAlign w:val="baseline"/>
      </w:rPr>
      <w:tblPr/>
      <w:tcPr>
        <w:tcBorders>
          <w:top w:val="single" w:sz="2" w:space="0" w:color="auto"/>
          <w:left w:val="single" w:sz="2" w:space="0" w:color="auto"/>
          <w:bottom w:val="single" w:sz="2" w:space="0" w:color="auto"/>
          <w:right w:val="single" w:sz="2" w:space="0" w:color="auto"/>
          <w:insideH w:val="nil"/>
          <w:insideV w:val="single" w:sz="2" w:space="0" w:color="auto"/>
          <w:tl2br w:val="nil"/>
          <w:tr2bl w:val="nil"/>
        </w:tcBorders>
        <w:shd w:val="clear" w:color="auto" w:fill="E0E0E0"/>
      </w:tcPr>
    </w:tblStylePr>
    <w:tblStylePr w:type="firstCol">
      <w:rPr>
        <w:b w:val="0"/>
        <w:color w:val="auto"/>
      </w:rPr>
    </w:tblStylePr>
  </w:style>
  <w:style w:type="numbering" w:customStyle="1" w:styleId="111111421">
    <w:name w:val="1 / 1.1 / 1.1.1421"/>
    <w:basedOn w:val="NoList"/>
    <w:next w:val="111111"/>
    <w:uiPriority w:val="99"/>
    <w:semiHidden/>
    <w:unhideWhenUsed/>
    <w:rsid w:val="00A70884"/>
  </w:style>
  <w:style w:type="numbering" w:customStyle="1" w:styleId="1ai421">
    <w:name w:val="1 / a / i421"/>
    <w:basedOn w:val="NoList"/>
    <w:next w:val="1ai"/>
    <w:uiPriority w:val="99"/>
    <w:semiHidden/>
    <w:unhideWhenUsed/>
    <w:rsid w:val="00A70884"/>
  </w:style>
  <w:style w:type="numbering" w:customStyle="1" w:styleId="ArticleSection421">
    <w:name w:val="Article / Section421"/>
    <w:basedOn w:val="NoList"/>
    <w:next w:val="ArticleSection"/>
    <w:uiPriority w:val="99"/>
    <w:semiHidden/>
    <w:unhideWhenUsed/>
    <w:rsid w:val="00A70884"/>
  </w:style>
  <w:style w:type="table" w:customStyle="1" w:styleId="TableClassic1221">
    <w:name w:val="Table Classic 1221"/>
    <w:basedOn w:val="TableGrid"/>
    <w:next w:val="TableClassic1"/>
    <w:uiPriority w:val="99"/>
    <w:semiHidden/>
    <w:unhideWhenUsed/>
    <w:rsid w:val="00A70884"/>
    <w:pPr>
      <w:spacing w:after="120" w:line="280" w:lineRule="atLeast"/>
    </w:pPr>
    <w:tblPr>
      <w:tblBorders>
        <w:top w:val="single" w:sz="12" w:space="0" w:color="000000"/>
        <w:left w:val="none" w:sz="0" w:space="0" w:color="auto"/>
        <w:bottom w:val="single" w:sz="12" w:space="0" w:color="000000"/>
        <w:right w:val="none" w:sz="0" w:space="0" w:color="auto"/>
        <w:insideH w:val="none" w:sz="0" w:space="0" w:color="auto"/>
        <w:insideV w:val="none" w:sz="0" w:space="0" w:color="auto"/>
      </w:tblBorders>
    </w:tblPr>
    <w:tblStylePr w:type="firstRow">
      <w:pPr>
        <w:wordWrap/>
        <w:spacing w:beforeLines="0" w:afterLines="0" w:line="240" w:lineRule="auto"/>
        <w:ind w:leftChars="0" w:left="0" w:rightChars="0" w:right="0" w:firstLineChars="0" w:firstLine="0"/>
        <w:jc w:val="left"/>
      </w:pPr>
      <w:rPr>
        <w:rFonts w:ascii="Helvetica" w:hAnsi="Helvetica"/>
        <w:b w:val="0"/>
        <w:i w:val="0"/>
        <w:iCs/>
        <w:caps/>
        <w:smallCaps w:val="0"/>
        <w:strike w:val="0"/>
        <w:dstrike w:val="0"/>
        <w:vanish w:val="0"/>
        <w:color w:val="365F91"/>
        <w:sz w:val="18"/>
        <w:u w:val="none"/>
        <w:vertAlign w:val="baseline"/>
      </w:rPr>
      <w:tblPr/>
      <w:trPr>
        <w:cantSplit w:val="0"/>
      </w:trPr>
      <w:tcPr>
        <w:tcBorders>
          <w:top w:val="single" w:sz="4" w:space="0" w:color="C0C0C0"/>
          <w:left w:val="single" w:sz="4" w:space="0" w:color="C0C0C0"/>
          <w:bottom w:val="single" w:sz="6" w:space="0" w:color="000000"/>
          <w:right w:val="single" w:sz="4" w:space="0" w:color="C0C0C0"/>
          <w:insideH w:val="single" w:sz="4" w:space="0" w:color="C0C0C0"/>
          <w:insideV w:val="single" w:sz="4" w:space="0" w:color="C0C0C0"/>
          <w:tl2br w:val="none" w:sz="0" w:space="0" w:color="auto"/>
          <w:tr2bl w:val="none" w:sz="0" w:space="0" w:color="auto"/>
        </w:tcBorders>
        <w:shd w:val="clear" w:color="auto" w:fill="D9D9D9"/>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color w:val="4C4C4C"/>
      </w:rPr>
      <w:tblPr/>
      <w:tcPr>
        <w:tcBorders>
          <w:top w:val="nil"/>
          <w:left w:val="nil"/>
          <w:bottom w:val="nil"/>
          <w:right w:val="single" w:sz="6" w:space="0" w:color="000000"/>
          <w:insideH w:val="nil"/>
          <w:insideV w:val="nil"/>
          <w:tl2br w:val="none" w:sz="0" w:space="0" w:color="auto"/>
          <w:tr2bl w:val="none" w:sz="0" w:space="0" w:color="auto"/>
        </w:tcBorders>
        <w:shd w:val="clear" w:color="auto" w:fill="D9D9D9"/>
      </w:tcPr>
    </w:tblStylePr>
    <w:tblStylePr w:type="band2Horz">
      <w:tblPr/>
      <w:tcPr>
        <w:shd w:val="clear" w:color="auto" w:fill="F2F2F2"/>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Grid2221">
    <w:name w:val="Table Grid 2221"/>
    <w:basedOn w:val="TableGrid"/>
    <w:next w:val="TableGrid2"/>
    <w:uiPriority w:val="99"/>
    <w:semiHidden/>
    <w:unhideWhenUsed/>
    <w:rsid w:val="00A70884"/>
    <w:pPr>
      <w:spacing w:after="120" w:line="280" w:lineRule="atLeast"/>
    </w:p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Pr>
    <w:tblStylePr w:type="firstRow">
      <w:pPr>
        <w:wordWrap/>
        <w:spacing w:beforeLines="0" w:afterLines="0" w:line="240" w:lineRule="auto"/>
        <w:ind w:leftChars="0" w:left="0" w:rightChars="0" w:right="0" w:firstLineChars="0" w:firstLine="0"/>
        <w:jc w:val="left"/>
      </w:pPr>
      <w:rPr>
        <w:rFonts w:ascii="Calibri" w:hAnsi="Calibri"/>
        <w:b w:val="0"/>
        <w:bCs/>
        <w:i w:val="0"/>
        <w:caps w:val="0"/>
        <w:smallCaps w:val="0"/>
        <w:strike w:val="0"/>
        <w:dstrike w:val="0"/>
        <w:vanish w:val="0"/>
        <w:color w:val="4C4C4C"/>
        <w:sz w:val="24"/>
        <w:u w:val="none"/>
        <w:vertAlign w:val="baseline"/>
      </w:rPr>
      <w:tblPr/>
      <w:tcPr>
        <w:tcBorders>
          <w:top w:val="single" w:sz="4" w:space="0" w:color="auto"/>
          <w:left w:val="nil"/>
          <w:bottom w:val="nil"/>
          <w:right w:val="nil"/>
          <w:insideH w:val="nil"/>
          <w:insideV w:val="nil"/>
          <w:tl2br w:val="nil"/>
          <w:tr2bl w:val="nil"/>
        </w:tcBorders>
        <w:shd w:val="clear" w:color="auto" w:fill="D9D9D9"/>
      </w:tcPr>
    </w:tblStylePr>
    <w:tblStylePr w:type="lastRow">
      <w:rPr>
        <w:b w:val="0"/>
        <w:bCs/>
      </w:rPr>
      <w:tblPr/>
      <w:tcPr>
        <w:tcBorders>
          <w:top w:val="single" w:sz="4" w:space="0" w:color="auto"/>
          <w:left w:val="nil"/>
          <w:bottom w:val="single" w:sz="4" w:space="0" w:color="auto"/>
          <w:right w:val="nil"/>
          <w:insideH w:val="single" w:sz="4" w:space="0" w:color="C0C0C0"/>
          <w:insideV w:val="nil"/>
          <w:tl2br w:val="nil"/>
          <w:tr2bl w:val="nil"/>
        </w:tcBorders>
        <w:shd w:val="clear" w:color="auto" w:fill="auto"/>
      </w:tcPr>
    </w:tblStylePr>
    <w:tblStylePr w:type="firstCol">
      <w:rPr>
        <w:b/>
        <w:bCs/>
        <w:caps w:val="0"/>
        <w:color w:val="auto"/>
      </w:rPr>
      <w:tblPr/>
      <w:tcPr>
        <w:tcBorders>
          <w:top w:val="single" w:sz="4" w:space="0" w:color="C0C0C0"/>
          <w:left w:val="single" w:sz="4" w:space="0" w:color="C0C0C0"/>
          <w:bottom w:val="single" w:sz="4" w:space="0" w:color="C0C0C0"/>
          <w:right w:val="nil"/>
        </w:tcBorders>
        <w:shd w:val="clear" w:color="auto" w:fill="E6E6E6"/>
      </w:tcPr>
    </w:tblStylePr>
    <w:tblStylePr w:type="lastCol">
      <w:rPr>
        <w:b w:val="0"/>
        <w:bCs/>
      </w:rPr>
      <w:tblPr/>
      <w:tcPr>
        <w:tcBorders>
          <w:tl2br w:val="none" w:sz="0" w:space="0" w:color="auto"/>
          <w:tr2bl w:val="none" w:sz="0" w:space="0" w:color="auto"/>
        </w:tcBorders>
      </w:tcPr>
    </w:tblStylePr>
    <w:tblStylePr w:type="swCell">
      <w:rPr>
        <w:b/>
        <w:color w:val="auto"/>
      </w:rPr>
      <w:tblPr/>
      <w:tcPr>
        <w:tcBorders>
          <w:top w:val="single" w:sz="6" w:space="0" w:color="auto"/>
          <w:left w:val="single" w:sz="6" w:space="0" w:color="BFBFBF"/>
          <w:bottom w:val="single" w:sz="6" w:space="0" w:color="auto"/>
          <w:right w:val="single" w:sz="6" w:space="0" w:color="BFBFBF"/>
          <w:insideH w:val="nil"/>
          <w:insideV w:val="nil"/>
          <w:tl2br w:val="nil"/>
          <w:tr2bl w:val="nil"/>
        </w:tcBorders>
        <w:shd w:val="clear" w:color="auto" w:fill="E6E6E6"/>
      </w:tcPr>
    </w:tblStylePr>
  </w:style>
  <w:style w:type="table" w:customStyle="1" w:styleId="LightGrid-Accent14121">
    <w:name w:val="Light Grid - Accent 14121"/>
    <w:basedOn w:val="TableNormal"/>
    <w:uiPriority w:val="62"/>
    <w:semiHidden/>
    <w:rsid w:val="00A70884"/>
    <w:rPr>
      <w:rFonts w:ascii="Arial" w:eastAsia="Times New Roman" w:hAnsi="Arial" w:cs="Times New Roman"/>
      <w:sz w:val="20"/>
      <w:szCs w:val="20"/>
      <w:lang w:eastAsia="en-AU"/>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Euphemia" w:eastAsia="Times New Roman" w:hAnsi="Euphem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Euphemia" w:eastAsia="Times New Roman" w:hAnsi="Euphem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Euphemia" w:eastAsia="Times New Roman" w:hAnsi="Euphemia" w:cs="Times New Roman"/>
        <w:b/>
        <w:bCs/>
      </w:rPr>
    </w:tblStylePr>
    <w:tblStylePr w:type="lastCol">
      <w:rPr>
        <w:rFonts w:ascii="Euphemia" w:eastAsia="Times New Roman" w:hAnsi="Euphem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2121">
    <w:name w:val="Light Grid2121"/>
    <w:basedOn w:val="TableNormal"/>
    <w:uiPriority w:val="62"/>
    <w:semiHidden/>
    <w:rsid w:val="00A70884"/>
    <w:rPr>
      <w:rFonts w:ascii="Arial" w:eastAsia="Times New Roman" w:hAnsi="Arial" w:cs="Times New Roman"/>
      <w:sz w:val="20"/>
      <w:szCs w:val="20"/>
      <w:lang w:eastAsia="en-AU"/>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Euphemia" w:eastAsia="Times New Roman" w:hAnsi="Euphem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Euphemia" w:eastAsia="Times New Roman" w:hAnsi="Euphem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Euphemia" w:eastAsia="Times New Roman" w:hAnsi="Euphemia" w:cs="Times New Roman"/>
        <w:b/>
        <w:bCs/>
      </w:rPr>
    </w:tblStylePr>
    <w:tblStylePr w:type="lastCol">
      <w:rPr>
        <w:rFonts w:ascii="Euphemia" w:eastAsia="Times New Roman" w:hAnsi="Euphem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Grid-Accent12121">
    <w:name w:val="Light Grid - Accent 12121"/>
    <w:basedOn w:val="TableNormal"/>
    <w:uiPriority w:val="62"/>
    <w:semiHidden/>
    <w:rsid w:val="00A70884"/>
    <w:rPr>
      <w:rFonts w:ascii="Arial" w:eastAsia="Times New Roman" w:hAnsi="Arial" w:cs="Times New Roman"/>
      <w:sz w:val="20"/>
      <w:szCs w:val="20"/>
      <w:lang w:eastAsia="en-AU"/>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Euphemia" w:eastAsia="Times New Roman" w:hAnsi="Euphem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Euphemia" w:eastAsia="Times New Roman" w:hAnsi="Euphem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Euphemia" w:eastAsia="Times New Roman" w:hAnsi="Euphemia" w:cs="Times New Roman"/>
        <w:b/>
        <w:bCs/>
      </w:rPr>
    </w:tblStylePr>
    <w:tblStylePr w:type="lastCol">
      <w:rPr>
        <w:rFonts w:ascii="Euphemia" w:eastAsia="Times New Roman" w:hAnsi="Euphem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2121">
    <w:name w:val="Light Grid - Accent 2121"/>
    <w:basedOn w:val="TableNormal"/>
    <w:next w:val="LightGrid-Accent2"/>
    <w:uiPriority w:val="62"/>
    <w:rsid w:val="00A70884"/>
    <w:rPr>
      <w:rFonts w:ascii="Arial" w:eastAsia="Times New Roman" w:hAnsi="Arial" w:cs="Times New Roman"/>
      <w:sz w:val="20"/>
      <w:szCs w:val="20"/>
      <w:lang w:eastAsia="en-AU"/>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Euphemia" w:eastAsia="Times New Roman" w:hAnsi="Euphem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Euphemia" w:eastAsia="Times New Roman" w:hAnsi="Euphem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Euphemia" w:eastAsia="Times New Roman" w:hAnsi="Euphemia" w:cs="Times New Roman"/>
        <w:b/>
        <w:bCs/>
      </w:rPr>
    </w:tblStylePr>
    <w:tblStylePr w:type="lastCol">
      <w:rPr>
        <w:rFonts w:ascii="Euphemia" w:eastAsia="Times New Roman" w:hAnsi="Euphem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ghtGrid-Accent3121">
    <w:name w:val="Light Grid - Accent 3121"/>
    <w:basedOn w:val="TableNormal"/>
    <w:next w:val="LightGrid-Accent3"/>
    <w:uiPriority w:val="62"/>
    <w:rsid w:val="00A70884"/>
    <w:rPr>
      <w:rFonts w:ascii="Arial" w:eastAsia="Times New Roman" w:hAnsi="Arial" w:cs="Times New Roman"/>
      <w:sz w:val="20"/>
      <w:szCs w:val="20"/>
      <w:lang w:eastAsia="en-AU"/>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Euphemia" w:eastAsia="Times New Roman" w:hAnsi="Euphem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Euphemia" w:eastAsia="Times New Roman" w:hAnsi="Euphem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Euphemia" w:eastAsia="Times New Roman" w:hAnsi="Euphemia" w:cs="Times New Roman"/>
        <w:b/>
        <w:bCs/>
      </w:rPr>
    </w:tblStylePr>
    <w:tblStylePr w:type="lastCol">
      <w:rPr>
        <w:rFonts w:ascii="Euphemia" w:eastAsia="Times New Roman" w:hAnsi="Euphem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Grid-Accent4121">
    <w:name w:val="Light Grid - Accent 4121"/>
    <w:basedOn w:val="TableNormal"/>
    <w:next w:val="LightGrid-Accent4"/>
    <w:uiPriority w:val="62"/>
    <w:rsid w:val="00A70884"/>
    <w:rPr>
      <w:rFonts w:ascii="Arial" w:eastAsia="Times New Roman" w:hAnsi="Arial" w:cs="Times New Roman"/>
      <w:sz w:val="20"/>
      <w:szCs w:val="20"/>
      <w:lang w:eastAsia="en-AU"/>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Euphemia" w:eastAsia="Times New Roman" w:hAnsi="Euphem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Euphemia" w:eastAsia="Times New Roman" w:hAnsi="Euphem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Euphemia" w:eastAsia="Times New Roman" w:hAnsi="Euphemia" w:cs="Times New Roman"/>
        <w:b/>
        <w:bCs/>
      </w:rPr>
    </w:tblStylePr>
    <w:tblStylePr w:type="lastCol">
      <w:rPr>
        <w:rFonts w:ascii="Euphemia" w:eastAsia="Times New Roman" w:hAnsi="Euphem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LightGrid-Accent5121">
    <w:name w:val="Light Grid - Accent 5121"/>
    <w:basedOn w:val="TableNormal"/>
    <w:next w:val="LightGrid-Accent5"/>
    <w:uiPriority w:val="62"/>
    <w:rsid w:val="00A70884"/>
    <w:rPr>
      <w:rFonts w:ascii="Arial" w:eastAsia="Times New Roman" w:hAnsi="Arial" w:cs="Times New Roman"/>
      <w:sz w:val="20"/>
      <w:szCs w:val="20"/>
      <w:lang w:eastAsia="en-AU"/>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Euphemia" w:eastAsia="Times New Roman" w:hAnsi="Euphem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Euphemia" w:eastAsia="Times New Roman" w:hAnsi="Euphem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Euphemia" w:eastAsia="Times New Roman" w:hAnsi="Euphemia" w:cs="Times New Roman"/>
        <w:b/>
        <w:bCs/>
      </w:rPr>
    </w:tblStylePr>
    <w:tblStylePr w:type="lastCol">
      <w:rPr>
        <w:rFonts w:ascii="Euphemia" w:eastAsia="Times New Roman" w:hAnsi="Euphem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6121">
    <w:name w:val="Light Grid - Accent 6121"/>
    <w:basedOn w:val="TableNormal"/>
    <w:next w:val="LightGrid-Accent6"/>
    <w:uiPriority w:val="62"/>
    <w:rsid w:val="00A70884"/>
    <w:rPr>
      <w:rFonts w:ascii="Arial" w:eastAsia="Times New Roman" w:hAnsi="Arial" w:cs="Times New Roman"/>
      <w:sz w:val="20"/>
      <w:szCs w:val="20"/>
      <w:lang w:eastAsia="en-AU"/>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Euphemia" w:eastAsia="Times New Roman" w:hAnsi="Euphem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Euphemia" w:eastAsia="Times New Roman" w:hAnsi="Euphem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Euphemia" w:eastAsia="Times New Roman" w:hAnsi="Euphemia" w:cs="Times New Roman"/>
        <w:b/>
        <w:bCs/>
      </w:rPr>
    </w:tblStylePr>
    <w:tblStylePr w:type="lastCol">
      <w:rPr>
        <w:rFonts w:ascii="Euphemia" w:eastAsia="Times New Roman" w:hAnsi="Euphem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MediumList12121">
    <w:name w:val="Medium List 12121"/>
    <w:basedOn w:val="TableNormal"/>
    <w:uiPriority w:val="65"/>
    <w:semiHidden/>
    <w:rsid w:val="00A70884"/>
    <w:rPr>
      <w:rFonts w:ascii="Arial" w:eastAsia="Times New Roman" w:hAnsi="Arial" w:cs="Times New Roman"/>
      <w:color w:val="000000"/>
      <w:sz w:val="20"/>
      <w:szCs w:val="20"/>
      <w:lang w:eastAsia="en-AU"/>
    </w:rPr>
    <w:tblPr>
      <w:tblStyleRowBandSize w:val="1"/>
      <w:tblStyleColBandSize w:val="1"/>
      <w:tblBorders>
        <w:top w:val="single" w:sz="8" w:space="0" w:color="000000"/>
        <w:bottom w:val="single" w:sz="8" w:space="0" w:color="000000"/>
      </w:tblBorders>
    </w:tblPr>
    <w:tblStylePr w:type="firstRow">
      <w:rPr>
        <w:rFonts w:ascii="Euphemia" w:eastAsia="Times New Roman" w:hAnsi="Euphem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MediumList1-Accent12121">
    <w:name w:val="Medium List 1 - Accent 12121"/>
    <w:basedOn w:val="TableNormal"/>
    <w:uiPriority w:val="65"/>
    <w:semiHidden/>
    <w:rsid w:val="00A70884"/>
    <w:rPr>
      <w:rFonts w:ascii="Arial" w:eastAsia="Times New Roman" w:hAnsi="Arial" w:cs="Times New Roman"/>
      <w:color w:val="000000"/>
      <w:sz w:val="20"/>
      <w:szCs w:val="20"/>
      <w:lang w:eastAsia="en-AU"/>
    </w:rPr>
    <w:tblPr>
      <w:tblStyleRowBandSize w:val="1"/>
      <w:tblStyleColBandSize w:val="1"/>
      <w:tblBorders>
        <w:top w:val="single" w:sz="8" w:space="0" w:color="4F81BD"/>
        <w:bottom w:val="single" w:sz="8" w:space="0" w:color="4F81BD"/>
      </w:tblBorders>
    </w:tblPr>
    <w:tblStylePr w:type="firstRow">
      <w:rPr>
        <w:rFonts w:ascii="Euphemia" w:eastAsia="Times New Roman" w:hAnsi="Euphem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MediumList1-Accent2121">
    <w:name w:val="Medium List 1 - Accent 2121"/>
    <w:basedOn w:val="TableNormal"/>
    <w:next w:val="MediumList1-Accent2"/>
    <w:uiPriority w:val="65"/>
    <w:rsid w:val="00A70884"/>
    <w:rPr>
      <w:rFonts w:ascii="Arial" w:eastAsia="Times New Roman" w:hAnsi="Arial" w:cs="Times New Roman"/>
      <w:color w:val="000000"/>
      <w:sz w:val="20"/>
      <w:szCs w:val="20"/>
      <w:lang w:eastAsia="en-AU"/>
    </w:rPr>
    <w:tblPr>
      <w:tblStyleRowBandSize w:val="1"/>
      <w:tblStyleColBandSize w:val="1"/>
      <w:tblBorders>
        <w:top w:val="single" w:sz="8" w:space="0" w:color="C0504D"/>
        <w:bottom w:val="single" w:sz="8" w:space="0" w:color="C0504D"/>
      </w:tblBorders>
    </w:tblPr>
    <w:tblStylePr w:type="firstRow">
      <w:rPr>
        <w:rFonts w:ascii="Euphemia" w:eastAsia="Times New Roman" w:hAnsi="Euphemia"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customStyle="1" w:styleId="MediumList1-Accent3121">
    <w:name w:val="Medium List 1 - Accent 3121"/>
    <w:basedOn w:val="TableNormal"/>
    <w:next w:val="MediumList1-Accent3"/>
    <w:uiPriority w:val="65"/>
    <w:rsid w:val="00A70884"/>
    <w:rPr>
      <w:rFonts w:ascii="Arial" w:eastAsia="Times New Roman" w:hAnsi="Arial" w:cs="Times New Roman"/>
      <w:color w:val="000000"/>
      <w:sz w:val="20"/>
      <w:szCs w:val="20"/>
      <w:lang w:eastAsia="en-AU"/>
    </w:rPr>
    <w:tblPr>
      <w:tblStyleRowBandSize w:val="1"/>
      <w:tblStyleColBandSize w:val="1"/>
      <w:tblBorders>
        <w:top w:val="single" w:sz="8" w:space="0" w:color="9BBB59"/>
        <w:bottom w:val="single" w:sz="8" w:space="0" w:color="9BBB59"/>
      </w:tblBorders>
    </w:tblPr>
    <w:tblStylePr w:type="firstRow">
      <w:rPr>
        <w:rFonts w:ascii="Euphemia" w:eastAsia="Times New Roman" w:hAnsi="Euphem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MediumList1-Accent4121">
    <w:name w:val="Medium List 1 - Accent 4121"/>
    <w:basedOn w:val="TableNormal"/>
    <w:next w:val="MediumList1-Accent4"/>
    <w:uiPriority w:val="65"/>
    <w:rsid w:val="00A70884"/>
    <w:rPr>
      <w:rFonts w:ascii="Arial" w:eastAsia="Times New Roman" w:hAnsi="Arial" w:cs="Times New Roman"/>
      <w:color w:val="000000"/>
      <w:sz w:val="20"/>
      <w:szCs w:val="20"/>
      <w:lang w:eastAsia="en-AU"/>
    </w:rPr>
    <w:tblPr>
      <w:tblStyleRowBandSize w:val="1"/>
      <w:tblStyleColBandSize w:val="1"/>
      <w:tblBorders>
        <w:top w:val="single" w:sz="8" w:space="0" w:color="8064A2"/>
        <w:bottom w:val="single" w:sz="8" w:space="0" w:color="8064A2"/>
      </w:tblBorders>
    </w:tblPr>
    <w:tblStylePr w:type="firstRow">
      <w:rPr>
        <w:rFonts w:ascii="Euphemia" w:eastAsia="Times New Roman" w:hAnsi="Euphemia" w:cs="Times New Roman"/>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customStyle="1" w:styleId="MediumList1-Accent5121">
    <w:name w:val="Medium List 1 - Accent 5121"/>
    <w:basedOn w:val="TableNormal"/>
    <w:next w:val="MediumList1-Accent5"/>
    <w:uiPriority w:val="65"/>
    <w:rsid w:val="00A70884"/>
    <w:rPr>
      <w:rFonts w:ascii="Arial" w:eastAsia="Times New Roman" w:hAnsi="Arial" w:cs="Times New Roman"/>
      <w:color w:val="000000"/>
      <w:sz w:val="20"/>
      <w:szCs w:val="20"/>
      <w:lang w:eastAsia="en-AU"/>
    </w:rPr>
    <w:tblPr>
      <w:tblStyleRowBandSize w:val="1"/>
      <w:tblStyleColBandSize w:val="1"/>
      <w:tblBorders>
        <w:top w:val="single" w:sz="8" w:space="0" w:color="4BACC6"/>
        <w:bottom w:val="single" w:sz="8" w:space="0" w:color="4BACC6"/>
      </w:tblBorders>
    </w:tblPr>
    <w:tblStylePr w:type="firstRow">
      <w:rPr>
        <w:rFonts w:ascii="Euphemia" w:eastAsia="Times New Roman" w:hAnsi="Euphemia"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MediumList1-Accent6121">
    <w:name w:val="Medium List 1 - Accent 6121"/>
    <w:basedOn w:val="TableNormal"/>
    <w:next w:val="MediumList1-Accent6"/>
    <w:uiPriority w:val="65"/>
    <w:rsid w:val="00A70884"/>
    <w:rPr>
      <w:rFonts w:ascii="Arial" w:eastAsia="Times New Roman" w:hAnsi="Arial" w:cs="Times New Roman"/>
      <w:color w:val="000000"/>
      <w:sz w:val="20"/>
      <w:szCs w:val="20"/>
      <w:lang w:eastAsia="en-AU"/>
    </w:rPr>
    <w:tblPr>
      <w:tblStyleRowBandSize w:val="1"/>
      <w:tblStyleColBandSize w:val="1"/>
      <w:tblBorders>
        <w:top w:val="single" w:sz="8" w:space="0" w:color="F79646"/>
        <w:bottom w:val="single" w:sz="8" w:space="0" w:color="F79646"/>
      </w:tblBorders>
    </w:tblPr>
    <w:tblStylePr w:type="firstRow">
      <w:rPr>
        <w:rFonts w:ascii="Euphemia" w:eastAsia="Times New Roman" w:hAnsi="Euphemia"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customStyle="1" w:styleId="LightGrid-Accent11121">
    <w:name w:val="Light Grid - Accent 11121"/>
    <w:basedOn w:val="TableNormal"/>
    <w:uiPriority w:val="62"/>
    <w:semiHidden/>
    <w:rsid w:val="00A70884"/>
    <w:rPr>
      <w:rFonts w:ascii="Arial" w:eastAsia="Times New Roman" w:hAnsi="Arial" w:cs="Times New Roman"/>
      <w:sz w:val="20"/>
      <w:szCs w:val="20"/>
      <w:lang w:eastAsia="en-AU"/>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Euphemia" w:eastAsia="Times New Roman" w:hAnsi="Euphem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Euphemia" w:eastAsia="Times New Roman" w:hAnsi="Euphem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Euphemia" w:eastAsia="Times New Roman" w:hAnsi="Euphemia" w:cs="Times New Roman"/>
        <w:b/>
        <w:bCs/>
      </w:rPr>
    </w:tblStylePr>
    <w:tblStylePr w:type="lastCol">
      <w:rPr>
        <w:rFonts w:ascii="Euphemia" w:eastAsia="Times New Roman" w:hAnsi="Euphem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E0EF"/>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E0EF"/>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1121">
    <w:name w:val="Light Grid1121"/>
    <w:basedOn w:val="TableNormal"/>
    <w:semiHidden/>
    <w:rsid w:val="00A70884"/>
    <w:rPr>
      <w:rFonts w:ascii="Arial" w:eastAsia="Times New Roman" w:hAnsi="Arial" w:cs="Times New Roman"/>
      <w:sz w:val="20"/>
      <w:szCs w:val="20"/>
      <w:lang w:eastAsia="en-AU"/>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Euphemia" w:eastAsia="Times New Roman" w:hAnsi="Euphem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Euphemia" w:eastAsia="Times New Roman" w:hAnsi="Euphem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Euphemia" w:eastAsia="Times New Roman" w:hAnsi="Euphemia" w:cs="Times New Roman"/>
        <w:b/>
        <w:bCs/>
      </w:rPr>
    </w:tblStylePr>
    <w:tblStylePr w:type="lastCol">
      <w:rPr>
        <w:rFonts w:ascii="Euphemia" w:eastAsia="Times New Roman" w:hAnsi="Euphem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BFBFBF"/>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BFBFBF"/>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MediumList1-Accent11121">
    <w:name w:val="Medium List 1 - Accent 11121"/>
    <w:basedOn w:val="TableNormal"/>
    <w:semiHidden/>
    <w:rsid w:val="00A70884"/>
    <w:rPr>
      <w:rFonts w:ascii="Arial" w:eastAsia="Times New Roman" w:hAnsi="Arial" w:cs="Times New Roman"/>
      <w:color w:val="000000"/>
      <w:sz w:val="20"/>
      <w:szCs w:val="20"/>
      <w:lang w:eastAsia="en-AU"/>
    </w:rPr>
    <w:tblPr>
      <w:tblStyleRowBandSize w:val="1"/>
      <w:tblStyleColBandSize w:val="1"/>
      <w:tblBorders>
        <w:top w:val="single" w:sz="8" w:space="0" w:color="4F81BD"/>
        <w:bottom w:val="single" w:sz="8" w:space="0" w:color="4F81BD"/>
      </w:tblBorders>
    </w:tblPr>
    <w:tblStylePr w:type="firstRow">
      <w:rPr>
        <w:rFonts w:ascii="Euphemia" w:eastAsia="Times New Roman" w:hAnsi="Euphem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E0EF"/>
      </w:tcPr>
    </w:tblStylePr>
    <w:tblStylePr w:type="band1Horz">
      <w:tblPr/>
      <w:tcPr>
        <w:shd w:val="clear" w:color="auto" w:fill="D3E0EF"/>
      </w:tcPr>
    </w:tblStylePr>
  </w:style>
  <w:style w:type="table" w:customStyle="1" w:styleId="MediumList11121">
    <w:name w:val="Medium List 11121"/>
    <w:basedOn w:val="TableNormal"/>
    <w:semiHidden/>
    <w:rsid w:val="00A70884"/>
    <w:rPr>
      <w:rFonts w:ascii="Arial" w:eastAsia="Times New Roman" w:hAnsi="Arial" w:cs="Times New Roman"/>
      <w:color w:val="000000"/>
      <w:sz w:val="20"/>
      <w:szCs w:val="20"/>
      <w:lang w:eastAsia="en-AU"/>
    </w:rPr>
    <w:tblPr>
      <w:tblStyleRowBandSize w:val="1"/>
      <w:tblStyleColBandSize w:val="1"/>
      <w:tblBorders>
        <w:top w:val="single" w:sz="8" w:space="0" w:color="000000"/>
        <w:bottom w:val="single" w:sz="8" w:space="0" w:color="000000"/>
      </w:tblBorders>
    </w:tblPr>
    <w:tblStylePr w:type="firstRow">
      <w:rPr>
        <w:rFonts w:ascii="Euphemia" w:eastAsia="Times New Roman" w:hAnsi="Euphem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BFBFBF"/>
      </w:tcPr>
    </w:tblStylePr>
    <w:tblStylePr w:type="band1Horz">
      <w:tblPr/>
      <w:tcPr>
        <w:shd w:val="clear" w:color="auto" w:fill="BFBFBF"/>
      </w:tcPr>
    </w:tblStylePr>
  </w:style>
  <w:style w:type="table" w:customStyle="1" w:styleId="LightGrid-Accent13121">
    <w:name w:val="Light Grid - Accent 13121"/>
    <w:basedOn w:val="TableNormal"/>
    <w:uiPriority w:val="62"/>
    <w:semiHidden/>
    <w:rsid w:val="00A70884"/>
    <w:rPr>
      <w:rFonts w:ascii="Arial" w:eastAsia="Times New Roman" w:hAnsi="Arial" w:cs="Times New Roman"/>
      <w:sz w:val="20"/>
      <w:szCs w:val="20"/>
      <w:lang w:eastAsia="en-AU"/>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Euphemia" w:eastAsia="Times New Roman" w:hAnsi="Euphem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Euphemia" w:eastAsia="Times New Roman" w:hAnsi="Euphem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Euphemia" w:eastAsia="Times New Roman" w:hAnsi="Euphemia" w:cs="Times New Roman"/>
        <w:b/>
        <w:bCs/>
      </w:rPr>
    </w:tblStylePr>
    <w:tblStylePr w:type="lastCol">
      <w:rPr>
        <w:rFonts w:ascii="Euphemia" w:eastAsia="Times New Roman" w:hAnsi="Euphem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numbering" w:customStyle="1" w:styleId="WinList521">
    <w:name w:val="Win List521"/>
    <w:uiPriority w:val="99"/>
    <w:semiHidden/>
    <w:rsid w:val="00A70884"/>
  </w:style>
  <w:style w:type="numbering" w:customStyle="1" w:styleId="WinList1421">
    <w:name w:val="Win List1421"/>
    <w:uiPriority w:val="99"/>
    <w:semiHidden/>
    <w:rsid w:val="00A70884"/>
  </w:style>
  <w:style w:type="numbering" w:customStyle="1" w:styleId="swrrip421">
    <w:name w:val="swrrip421"/>
    <w:uiPriority w:val="99"/>
    <w:rsid w:val="00A70884"/>
  </w:style>
  <w:style w:type="numbering" w:customStyle="1" w:styleId="SWRRIPWord421">
    <w:name w:val="SWRRIP Word421"/>
    <w:uiPriority w:val="99"/>
    <w:rsid w:val="00A70884"/>
  </w:style>
  <w:style w:type="numbering" w:customStyle="1" w:styleId="NoList1421">
    <w:name w:val="No List1421"/>
    <w:next w:val="NoList"/>
    <w:uiPriority w:val="99"/>
    <w:semiHidden/>
    <w:unhideWhenUsed/>
    <w:rsid w:val="00A70884"/>
  </w:style>
  <w:style w:type="numbering" w:customStyle="1" w:styleId="NoList11321">
    <w:name w:val="No List11321"/>
    <w:next w:val="NoList"/>
    <w:uiPriority w:val="99"/>
    <w:semiHidden/>
    <w:unhideWhenUsed/>
    <w:rsid w:val="00A70884"/>
  </w:style>
  <w:style w:type="numbering" w:customStyle="1" w:styleId="1111111321">
    <w:name w:val="1 / 1.1 / 1.1.11321"/>
    <w:basedOn w:val="NoList"/>
    <w:next w:val="111111"/>
    <w:uiPriority w:val="99"/>
    <w:semiHidden/>
    <w:unhideWhenUsed/>
    <w:rsid w:val="00A70884"/>
  </w:style>
  <w:style w:type="numbering" w:customStyle="1" w:styleId="1ai1321">
    <w:name w:val="1 / a / i1321"/>
    <w:basedOn w:val="NoList"/>
    <w:next w:val="1ai"/>
    <w:uiPriority w:val="99"/>
    <w:semiHidden/>
    <w:unhideWhenUsed/>
    <w:rsid w:val="00A70884"/>
  </w:style>
  <w:style w:type="numbering" w:customStyle="1" w:styleId="ArticleSection1321">
    <w:name w:val="Article / Section1321"/>
    <w:basedOn w:val="NoList"/>
    <w:next w:val="ArticleSection"/>
    <w:uiPriority w:val="99"/>
    <w:semiHidden/>
    <w:unhideWhenUsed/>
    <w:rsid w:val="00A70884"/>
  </w:style>
  <w:style w:type="numbering" w:customStyle="1" w:styleId="WinList2321">
    <w:name w:val="Win List2321"/>
    <w:uiPriority w:val="99"/>
    <w:semiHidden/>
    <w:rsid w:val="00A70884"/>
  </w:style>
  <w:style w:type="numbering" w:customStyle="1" w:styleId="WinList11321">
    <w:name w:val="Win List11321"/>
    <w:uiPriority w:val="99"/>
    <w:semiHidden/>
    <w:rsid w:val="00A70884"/>
  </w:style>
  <w:style w:type="numbering" w:customStyle="1" w:styleId="swrrip1321">
    <w:name w:val="swrrip1321"/>
    <w:uiPriority w:val="99"/>
    <w:rsid w:val="00A70884"/>
  </w:style>
  <w:style w:type="numbering" w:customStyle="1" w:styleId="SWRRIPWord1321">
    <w:name w:val="SWRRIP Word1321"/>
    <w:uiPriority w:val="99"/>
    <w:rsid w:val="00A70884"/>
  </w:style>
  <w:style w:type="numbering" w:customStyle="1" w:styleId="NoList2321">
    <w:name w:val="No List2321"/>
    <w:next w:val="NoList"/>
    <w:uiPriority w:val="99"/>
    <w:semiHidden/>
    <w:unhideWhenUsed/>
    <w:rsid w:val="00A70884"/>
  </w:style>
  <w:style w:type="numbering" w:customStyle="1" w:styleId="NoList12221">
    <w:name w:val="No List12221"/>
    <w:next w:val="NoList"/>
    <w:uiPriority w:val="99"/>
    <w:semiHidden/>
    <w:unhideWhenUsed/>
    <w:rsid w:val="00A70884"/>
  </w:style>
  <w:style w:type="numbering" w:customStyle="1" w:styleId="1111112221">
    <w:name w:val="1 / 1.1 / 1.1.12221"/>
    <w:basedOn w:val="NoList"/>
    <w:next w:val="111111"/>
    <w:uiPriority w:val="99"/>
    <w:semiHidden/>
    <w:unhideWhenUsed/>
    <w:rsid w:val="00A70884"/>
  </w:style>
  <w:style w:type="numbering" w:customStyle="1" w:styleId="1ai2221">
    <w:name w:val="1 / a / i2221"/>
    <w:basedOn w:val="NoList"/>
    <w:next w:val="1ai"/>
    <w:uiPriority w:val="99"/>
    <w:semiHidden/>
    <w:unhideWhenUsed/>
    <w:rsid w:val="00A70884"/>
  </w:style>
  <w:style w:type="numbering" w:customStyle="1" w:styleId="ArticleSection2221">
    <w:name w:val="Article / Section2221"/>
    <w:basedOn w:val="NoList"/>
    <w:next w:val="ArticleSection"/>
    <w:uiPriority w:val="99"/>
    <w:semiHidden/>
    <w:unhideWhenUsed/>
    <w:rsid w:val="00A70884"/>
  </w:style>
  <w:style w:type="numbering" w:customStyle="1" w:styleId="WinList3221">
    <w:name w:val="Win List3221"/>
    <w:uiPriority w:val="99"/>
    <w:semiHidden/>
    <w:rsid w:val="00A70884"/>
  </w:style>
  <w:style w:type="numbering" w:customStyle="1" w:styleId="WinList12221">
    <w:name w:val="Win List12221"/>
    <w:uiPriority w:val="99"/>
    <w:semiHidden/>
    <w:rsid w:val="00A70884"/>
  </w:style>
  <w:style w:type="numbering" w:customStyle="1" w:styleId="swrrip2221">
    <w:name w:val="swrrip2221"/>
    <w:uiPriority w:val="99"/>
    <w:rsid w:val="00A70884"/>
  </w:style>
  <w:style w:type="numbering" w:customStyle="1" w:styleId="SWRRIPWord2221">
    <w:name w:val="SWRRIP Word2221"/>
    <w:uiPriority w:val="99"/>
    <w:rsid w:val="00A70884"/>
  </w:style>
  <w:style w:type="numbering" w:customStyle="1" w:styleId="NoList21221">
    <w:name w:val="No List21221"/>
    <w:next w:val="NoList"/>
    <w:uiPriority w:val="99"/>
    <w:semiHidden/>
    <w:unhideWhenUsed/>
    <w:rsid w:val="00A70884"/>
  </w:style>
  <w:style w:type="numbering" w:customStyle="1" w:styleId="11111111221">
    <w:name w:val="1 / 1.1 / 1.1.111221"/>
    <w:basedOn w:val="NoList"/>
    <w:next w:val="111111"/>
    <w:uiPriority w:val="99"/>
    <w:semiHidden/>
    <w:unhideWhenUsed/>
    <w:rsid w:val="00A70884"/>
  </w:style>
  <w:style w:type="numbering" w:customStyle="1" w:styleId="1ai11221">
    <w:name w:val="1 / a / i11221"/>
    <w:basedOn w:val="NoList"/>
    <w:next w:val="1ai"/>
    <w:uiPriority w:val="99"/>
    <w:semiHidden/>
    <w:unhideWhenUsed/>
    <w:rsid w:val="00A70884"/>
  </w:style>
  <w:style w:type="numbering" w:customStyle="1" w:styleId="ArticleSection11221">
    <w:name w:val="Article / Section11221"/>
    <w:basedOn w:val="NoList"/>
    <w:next w:val="ArticleSection"/>
    <w:uiPriority w:val="99"/>
    <w:semiHidden/>
    <w:unhideWhenUsed/>
    <w:rsid w:val="00A70884"/>
  </w:style>
  <w:style w:type="table" w:customStyle="1" w:styleId="TableClassic11121">
    <w:name w:val="Table Classic 11121"/>
    <w:basedOn w:val="TableGrid"/>
    <w:next w:val="TableClassic1"/>
    <w:uiPriority w:val="99"/>
    <w:semiHidden/>
    <w:unhideWhenUsed/>
    <w:rsid w:val="00A70884"/>
    <w:pPr>
      <w:spacing w:after="120" w:line="280" w:lineRule="atLeast"/>
    </w:pPr>
    <w:tblPr>
      <w:tblBorders>
        <w:top w:val="single" w:sz="12" w:space="0" w:color="000000"/>
        <w:left w:val="none" w:sz="0" w:space="0" w:color="auto"/>
        <w:bottom w:val="single" w:sz="12" w:space="0" w:color="000000"/>
        <w:right w:val="none" w:sz="0" w:space="0" w:color="auto"/>
        <w:insideH w:val="none" w:sz="0" w:space="0" w:color="auto"/>
        <w:insideV w:val="none" w:sz="0" w:space="0" w:color="auto"/>
      </w:tblBorders>
    </w:tblPr>
    <w:tblStylePr w:type="firstRow">
      <w:pPr>
        <w:wordWrap/>
        <w:spacing w:beforeLines="0" w:afterLines="0" w:line="240" w:lineRule="auto"/>
        <w:ind w:leftChars="0" w:left="0" w:rightChars="0" w:right="0" w:firstLineChars="0" w:firstLine="0"/>
        <w:jc w:val="left"/>
      </w:pPr>
      <w:rPr>
        <w:rFonts w:ascii="Helvetica" w:hAnsi="Helvetica"/>
        <w:b w:val="0"/>
        <w:i w:val="0"/>
        <w:iCs/>
        <w:caps/>
        <w:smallCaps w:val="0"/>
        <w:strike w:val="0"/>
        <w:dstrike w:val="0"/>
        <w:vanish w:val="0"/>
        <w:color w:val="365F91"/>
        <w:sz w:val="18"/>
        <w:u w:val="none"/>
        <w:vertAlign w:val="baseline"/>
      </w:rPr>
      <w:tblPr/>
      <w:trPr>
        <w:cantSplit w:val="0"/>
      </w:trPr>
      <w:tcPr>
        <w:tcBorders>
          <w:top w:val="single" w:sz="4" w:space="0" w:color="C0C0C0"/>
          <w:left w:val="single" w:sz="4" w:space="0" w:color="C0C0C0"/>
          <w:bottom w:val="single" w:sz="6" w:space="0" w:color="000000"/>
          <w:right w:val="single" w:sz="4" w:space="0" w:color="C0C0C0"/>
          <w:insideH w:val="single" w:sz="4" w:space="0" w:color="C0C0C0"/>
          <w:insideV w:val="single" w:sz="4" w:space="0" w:color="C0C0C0"/>
          <w:tl2br w:val="none" w:sz="0" w:space="0" w:color="auto"/>
          <w:tr2bl w:val="none" w:sz="0" w:space="0" w:color="auto"/>
        </w:tcBorders>
        <w:shd w:val="clear" w:color="auto" w:fill="D9D9D9"/>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color w:val="4C4C4C"/>
      </w:rPr>
      <w:tblPr/>
      <w:tcPr>
        <w:tcBorders>
          <w:top w:val="nil"/>
          <w:left w:val="nil"/>
          <w:bottom w:val="nil"/>
          <w:right w:val="single" w:sz="6" w:space="0" w:color="000000"/>
          <w:insideH w:val="nil"/>
          <w:insideV w:val="nil"/>
          <w:tl2br w:val="none" w:sz="0" w:space="0" w:color="auto"/>
          <w:tr2bl w:val="none" w:sz="0" w:space="0" w:color="auto"/>
        </w:tcBorders>
        <w:shd w:val="clear" w:color="auto" w:fill="D9D9D9"/>
      </w:tcPr>
    </w:tblStylePr>
    <w:tblStylePr w:type="band2Horz">
      <w:tblPr/>
      <w:tcPr>
        <w:shd w:val="clear" w:color="auto" w:fill="F2F2F2"/>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Grid21121">
    <w:name w:val="Table Grid 21121"/>
    <w:basedOn w:val="TableGrid"/>
    <w:next w:val="TableGrid2"/>
    <w:uiPriority w:val="99"/>
    <w:semiHidden/>
    <w:unhideWhenUsed/>
    <w:rsid w:val="00A70884"/>
    <w:pPr>
      <w:spacing w:after="120" w:line="280" w:lineRule="atLeast"/>
    </w:p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Pr>
    <w:tblStylePr w:type="firstRow">
      <w:pPr>
        <w:wordWrap/>
        <w:spacing w:beforeLines="0" w:afterLines="0" w:line="240" w:lineRule="auto"/>
        <w:ind w:leftChars="0" w:left="0" w:rightChars="0" w:right="0" w:firstLineChars="0" w:firstLine="0"/>
        <w:jc w:val="left"/>
      </w:pPr>
      <w:rPr>
        <w:rFonts w:ascii="Calibri" w:hAnsi="Calibri"/>
        <w:b w:val="0"/>
        <w:bCs/>
        <w:i w:val="0"/>
        <w:caps w:val="0"/>
        <w:smallCaps w:val="0"/>
        <w:strike w:val="0"/>
        <w:dstrike w:val="0"/>
        <w:vanish w:val="0"/>
        <w:color w:val="4C4C4C"/>
        <w:sz w:val="24"/>
        <w:u w:val="none"/>
        <w:vertAlign w:val="baseline"/>
      </w:rPr>
      <w:tblPr/>
      <w:tcPr>
        <w:tcBorders>
          <w:top w:val="single" w:sz="4" w:space="0" w:color="auto"/>
          <w:left w:val="nil"/>
          <w:bottom w:val="nil"/>
          <w:right w:val="nil"/>
          <w:insideH w:val="nil"/>
          <w:insideV w:val="nil"/>
          <w:tl2br w:val="nil"/>
          <w:tr2bl w:val="nil"/>
        </w:tcBorders>
        <w:shd w:val="clear" w:color="auto" w:fill="D9D9D9"/>
      </w:tcPr>
    </w:tblStylePr>
    <w:tblStylePr w:type="lastRow">
      <w:rPr>
        <w:b w:val="0"/>
        <w:bCs/>
      </w:rPr>
      <w:tblPr/>
      <w:tcPr>
        <w:tcBorders>
          <w:top w:val="single" w:sz="4" w:space="0" w:color="auto"/>
          <w:left w:val="nil"/>
          <w:bottom w:val="single" w:sz="4" w:space="0" w:color="auto"/>
          <w:right w:val="nil"/>
          <w:insideH w:val="single" w:sz="4" w:space="0" w:color="C0C0C0"/>
          <w:insideV w:val="nil"/>
          <w:tl2br w:val="nil"/>
          <w:tr2bl w:val="nil"/>
        </w:tcBorders>
        <w:shd w:val="clear" w:color="auto" w:fill="auto"/>
      </w:tcPr>
    </w:tblStylePr>
    <w:tblStylePr w:type="firstCol">
      <w:rPr>
        <w:b/>
        <w:bCs/>
        <w:caps w:val="0"/>
        <w:color w:val="auto"/>
      </w:rPr>
      <w:tblPr/>
      <w:tcPr>
        <w:tcBorders>
          <w:top w:val="single" w:sz="4" w:space="0" w:color="C0C0C0"/>
          <w:left w:val="single" w:sz="4" w:space="0" w:color="C0C0C0"/>
          <w:bottom w:val="single" w:sz="4" w:space="0" w:color="C0C0C0"/>
          <w:right w:val="nil"/>
        </w:tcBorders>
        <w:shd w:val="clear" w:color="auto" w:fill="E6E6E6"/>
      </w:tcPr>
    </w:tblStylePr>
    <w:tblStylePr w:type="lastCol">
      <w:rPr>
        <w:b w:val="0"/>
        <w:bCs/>
      </w:rPr>
      <w:tblPr/>
      <w:tcPr>
        <w:tcBorders>
          <w:tl2br w:val="none" w:sz="0" w:space="0" w:color="auto"/>
          <w:tr2bl w:val="none" w:sz="0" w:space="0" w:color="auto"/>
        </w:tcBorders>
      </w:tcPr>
    </w:tblStylePr>
    <w:tblStylePr w:type="swCell">
      <w:rPr>
        <w:b/>
        <w:color w:val="auto"/>
      </w:rPr>
      <w:tblPr/>
      <w:tcPr>
        <w:tcBorders>
          <w:top w:val="single" w:sz="6" w:space="0" w:color="auto"/>
          <w:left w:val="single" w:sz="6" w:space="0" w:color="BFBFBF"/>
          <w:bottom w:val="single" w:sz="6" w:space="0" w:color="auto"/>
          <w:right w:val="single" w:sz="6" w:space="0" w:color="BFBFBF"/>
          <w:insideH w:val="nil"/>
          <w:insideV w:val="nil"/>
          <w:tl2br w:val="nil"/>
          <w:tr2bl w:val="nil"/>
        </w:tcBorders>
        <w:shd w:val="clear" w:color="auto" w:fill="E6E6E6"/>
      </w:tcPr>
    </w:tblStylePr>
  </w:style>
  <w:style w:type="numbering" w:customStyle="1" w:styleId="WinList21221">
    <w:name w:val="Win List21221"/>
    <w:uiPriority w:val="99"/>
    <w:semiHidden/>
    <w:rsid w:val="00A70884"/>
  </w:style>
  <w:style w:type="numbering" w:customStyle="1" w:styleId="WinList111221">
    <w:name w:val="Win List111221"/>
    <w:uiPriority w:val="99"/>
    <w:semiHidden/>
    <w:rsid w:val="00A70884"/>
  </w:style>
  <w:style w:type="numbering" w:customStyle="1" w:styleId="swrrip11221">
    <w:name w:val="swrrip11221"/>
    <w:uiPriority w:val="99"/>
    <w:rsid w:val="00A70884"/>
  </w:style>
  <w:style w:type="numbering" w:customStyle="1" w:styleId="SWRRIPWord11221">
    <w:name w:val="SWRRIP Word11221"/>
    <w:uiPriority w:val="99"/>
    <w:rsid w:val="00A70884"/>
  </w:style>
  <w:style w:type="table" w:customStyle="1" w:styleId="TableGrid1221">
    <w:name w:val="Table Grid1221"/>
    <w:basedOn w:val="TableNormal"/>
    <w:next w:val="TableGrid"/>
    <w:uiPriority w:val="59"/>
    <w:rsid w:val="00A70884"/>
    <w:pPr>
      <w:spacing w:before="60" w:after="60"/>
    </w:pPr>
    <w:rPr>
      <w:rFonts w:ascii="Calibri" w:eastAsia="Calibri" w:hAnsi="Calibri" w:cs="Times New Roman"/>
      <w:sz w:val="20"/>
      <w:szCs w:val="20"/>
      <w:lang w:eastAsia="en-AU"/>
    </w:rPr>
    <w:tblPr>
      <w:tblStyleRowBandSize w:val="1"/>
      <w:tblStyleColBandSize w:val="1"/>
      <w:tblInd w:w="90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113" w:type="dxa"/>
        <w:right w:w="113" w:type="dxa"/>
      </w:tblCellMar>
    </w:tblPr>
    <w:trPr>
      <w:cantSplit/>
    </w:trPr>
    <w:tcPr>
      <w:shd w:val="clear" w:color="auto" w:fill="auto"/>
    </w:tcPr>
    <w:tblStylePr w:type="firstRow">
      <w:pPr>
        <w:wordWrap/>
        <w:spacing w:beforeLines="0" w:afterLines="0" w:line="240" w:lineRule="auto"/>
        <w:ind w:leftChars="0" w:left="0" w:rightChars="0" w:right="0" w:firstLineChars="0" w:firstLine="0"/>
        <w:jc w:val="left"/>
      </w:pPr>
      <w:rPr>
        <w:rFonts w:ascii="BatangChe" w:hAnsi="BatangChe"/>
        <w:b w:val="0"/>
        <w:i w:val="0"/>
        <w:caps w:val="0"/>
        <w:smallCaps w:val="0"/>
        <w:strike w:val="0"/>
        <w:dstrike w:val="0"/>
        <w:vanish w:val="0"/>
        <w:color w:val="auto"/>
        <w:sz w:val="22"/>
        <w:u w:val="none"/>
        <w:vertAlign w:val="baseline"/>
      </w:rPr>
      <w:tblPr/>
      <w:tcPr>
        <w:tcBorders>
          <w:top w:val="single" w:sz="2" w:space="0" w:color="auto"/>
          <w:left w:val="single" w:sz="2" w:space="0" w:color="auto"/>
          <w:bottom w:val="single" w:sz="2" w:space="0" w:color="auto"/>
          <w:right w:val="single" w:sz="2" w:space="0" w:color="auto"/>
          <w:insideH w:val="nil"/>
          <w:insideV w:val="single" w:sz="2" w:space="0" w:color="auto"/>
          <w:tl2br w:val="nil"/>
          <w:tr2bl w:val="nil"/>
        </w:tcBorders>
        <w:shd w:val="clear" w:color="auto" w:fill="E0E0E0"/>
      </w:tcPr>
    </w:tblStylePr>
    <w:tblStylePr w:type="firstCol">
      <w:rPr>
        <w:b w:val="0"/>
        <w:color w:val="auto"/>
      </w:rPr>
    </w:tblStylePr>
  </w:style>
  <w:style w:type="numbering" w:customStyle="1" w:styleId="NoList71">
    <w:name w:val="No List71"/>
    <w:next w:val="NoList"/>
    <w:uiPriority w:val="99"/>
    <w:semiHidden/>
    <w:unhideWhenUsed/>
    <w:rsid w:val="00A70884"/>
  </w:style>
  <w:style w:type="numbering" w:customStyle="1" w:styleId="NoList171">
    <w:name w:val="No List171"/>
    <w:next w:val="NoList"/>
    <w:uiPriority w:val="99"/>
    <w:semiHidden/>
    <w:unhideWhenUsed/>
    <w:rsid w:val="00A70884"/>
  </w:style>
  <w:style w:type="table" w:customStyle="1" w:styleId="TableGrid161">
    <w:name w:val="Table Grid161"/>
    <w:basedOn w:val="TableGrid1"/>
    <w:next w:val="TableGrid"/>
    <w:uiPriority w:val="59"/>
    <w:rsid w:val="00A70884"/>
    <w:pPr>
      <w:spacing w:before="60" w:after="60"/>
    </w:pPr>
    <w:tblPr>
      <w:tblStyleRowBandSize w:val="1"/>
      <w:tblStyleColBandSize w:val="1"/>
      <w:tblInd w:w="90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113" w:type="dxa"/>
        <w:right w:w="113" w:type="dxa"/>
      </w:tblCellMar>
    </w:tblPr>
    <w:trPr>
      <w:cantSplit/>
    </w:trPr>
    <w:tcPr>
      <w:shd w:val="clear" w:color="auto" w:fill="auto"/>
    </w:tcPr>
    <w:tblStylePr w:type="firstRow">
      <w:pPr>
        <w:wordWrap/>
        <w:spacing w:beforeLines="0" w:afterLines="0" w:line="240" w:lineRule="auto"/>
        <w:ind w:leftChars="0" w:left="0" w:rightChars="0" w:right="0" w:firstLineChars="0" w:firstLine="0"/>
        <w:jc w:val="left"/>
      </w:pPr>
      <w:rPr>
        <w:rFonts w:ascii="BatangChe" w:hAnsi="BatangChe"/>
        <w:b w:val="0"/>
        <w:i w:val="0"/>
        <w:caps w:val="0"/>
        <w:smallCaps w:val="0"/>
        <w:strike w:val="0"/>
        <w:dstrike w:val="0"/>
        <w:vanish w:val="0"/>
        <w:color w:val="auto"/>
        <w:sz w:val="22"/>
        <w:u w:val="none"/>
        <w:vertAlign w:val="baseline"/>
      </w:rPr>
      <w:tblPr/>
      <w:tcPr>
        <w:tcBorders>
          <w:top w:val="single" w:sz="2" w:space="0" w:color="auto"/>
          <w:left w:val="single" w:sz="2" w:space="0" w:color="auto"/>
          <w:bottom w:val="single" w:sz="2" w:space="0" w:color="auto"/>
          <w:right w:val="single" w:sz="2" w:space="0" w:color="auto"/>
          <w:insideH w:val="nil"/>
          <w:insideV w:val="single" w:sz="2" w:space="0" w:color="auto"/>
          <w:tl2br w:val="nil"/>
          <w:tr2bl w:val="nil"/>
        </w:tcBorders>
        <w:shd w:val="clear" w:color="auto" w:fill="E0E0E0"/>
      </w:tcPr>
    </w:tblStylePr>
    <w:tblStylePr w:type="firstCol">
      <w:rPr>
        <w:b w:val="0"/>
        <w:color w:val="auto"/>
      </w:rPr>
    </w:tblStylePr>
  </w:style>
  <w:style w:type="numbering" w:customStyle="1" w:styleId="11111171">
    <w:name w:val="1 / 1.1 / 1.1.171"/>
    <w:basedOn w:val="NoList"/>
    <w:next w:val="111111"/>
    <w:uiPriority w:val="99"/>
    <w:semiHidden/>
    <w:unhideWhenUsed/>
    <w:rsid w:val="00A70884"/>
  </w:style>
  <w:style w:type="numbering" w:customStyle="1" w:styleId="1ai71">
    <w:name w:val="1 / a / i71"/>
    <w:basedOn w:val="NoList"/>
    <w:next w:val="1ai"/>
    <w:uiPriority w:val="99"/>
    <w:semiHidden/>
    <w:unhideWhenUsed/>
    <w:rsid w:val="00A70884"/>
  </w:style>
  <w:style w:type="numbering" w:customStyle="1" w:styleId="ArticleSection71">
    <w:name w:val="Article / Section71"/>
    <w:basedOn w:val="NoList"/>
    <w:next w:val="ArticleSection"/>
    <w:uiPriority w:val="99"/>
    <w:semiHidden/>
    <w:unhideWhenUsed/>
    <w:rsid w:val="00A70884"/>
  </w:style>
  <w:style w:type="table" w:customStyle="1" w:styleId="TableClassic151">
    <w:name w:val="Table Classic 151"/>
    <w:basedOn w:val="TableGrid"/>
    <w:next w:val="TableClassic1"/>
    <w:uiPriority w:val="99"/>
    <w:semiHidden/>
    <w:unhideWhenUsed/>
    <w:rsid w:val="00A70884"/>
    <w:pPr>
      <w:spacing w:after="120" w:line="280" w:lineRule="atLeast"/>
    </w:pPr>
    <w:tblPr>
      <w:tblBorders>
        <w:top w:val="single" w:sz="12" w:space="0" w:color="000000"/>
        <w:left w:val="none" w:sz="0" w:space="0" w:color="auto"/>
        <w:bottom w:val="single" w:sz="12" w:space="0" w:color="000000"/>
        <w:right w:val="none" w:sz="0" w:space="0" w:color="auto"/>
        <w:insideH w:val="none" w:sz="0" w:space="0" w:color="auto"/>
        <w:insideV w:val="none" w:sz="0" w:space="0" w:color="auto"/>
      </w:tblBorders>
    </w:tblPr>
    <w:tblStylePr w:type="firstRow">
      <w:pPr>
        <w:wordWrap/>
        <w:spacing w:beforeLines="0" w:afterLines="0" w:line="240" w:lineRule="auto"/>
        <w:ind w:leftChars="0" w:left="0" w:rightChars="0" w:right="0" w:firstLineChars="0" w:firstLine="0"/>
        <w:jc w:val="left"/>
      </w:pPr>
      <w:rPr>
        <w:rFonts w:ascii="Helvetica" w:hAnsi="Helvetica"/>
        <w:b w:val="0"/>
        <w:i w:val="0"/>
        <w:iCs/>
        <w:caps/>
        <w:smallCaps w:val="0"/>
        <w:strike w:val="0"/>
        <w:dstrike w:val="0"/>
        <w:vanish w:val="0"/>
        <w:color w:val="365F91"/>
        <w:sz w:val="18"/>
        <w:u w:val="none"/>
        <w:vertAlign w:val="baseline"/>
      </w:rPr>
      <w:tblPr/>
      <w:trPr>
        <w:cantSplit w:val="0"/>
      </w:trPr>
      <w:tcPr>
        <w:tcBorders>
          <w:top w:val="single" w:sz="4" w:space="0" w:color="C0C0C0"/>
          <w:left w:val="single" w:sz="4" w:space="0" w:color="C0C0C0"/>
          <w:bottom w:val="single" w:sz="6" w:space="0" w:color="000000"/>
          <w:right w:val="single" w:sz="4" w:space="0" w:color="C0C0C0"/>
          <w:insideH w:val="single" w:sz="4" w:space="0" w:color="C0C0C0"/>
          <w:insideV w:val="single" w:sz="4" w:space="0" w:color="C0C0C0"/>
          <w:tl2br w:val="none" w:sz="0" w:space="0" w:color="auto"/>
          <w:tr2bl w:val="none" w:sz="0" w:space="0" w:color="auto"/>
        </w:tcBorders>
        <w:shd w:val="clear" w:color="auto" w:fill="D9D9D9"/>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color w:val="4C4C4C"/>
      </w:rPr>
      <w:tblPr/>
      <w:tcPr>
        <w:tcBorders>
          <w:top w:val="nil"/>
          <w:left w:val="nil"/>
          <w:bottom w:val="nil"/>
          <w:right w:val="single" w:sz="6" w:space="0" w:color="000000"/>
          <w:insideH w:val="nil"/>
          <w:insideV w:val="nil"/>
          <w:tl2br w:val="none" w:sz="0" w:space="0" w:color="auto"/>
          <w:tr2bl w:val="none" w:sz="0" w:space="0" w:color="auto"/>
        </w:tcBorders>
        <w:shd w:val="clear" w:color="auto" w:fill="D9D9D9"/>
      </w:tcPr>
    </w:tblStylePr>
    <w:tblStylePr w:type="band2Horz">
      <w:tblPr/>
      <w:tcPr>
        <w:shd w:val="clear" w:color="auto" w:fill="F2F2F2"/>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Grid2510">
    <w:name w:val="Table Grid 251"/>
    <w:basedOn w:val="TableGrid"/>
    <w:next w:val="TableGrid2"/>
    <w:uiPriority w:val="99"/>
    <w:semiHidden/>
    <w:unhideWhenUsed/>
    <w:rsid w:val="00A70884"/>
    <w:pPr>
      <w:spacing w:after="120" w:line="280" w:lineRule="atLeast"/>
    </w:p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Pr>
    <w:tblStylePr w:type="firstRow">
      <w:pPr>
        <w:wordWrap/>
        <w:spacing w:beforeLines="0" w:afterLines="0" w:line="240" w:lineRule="auto"/>
        <w:ind w:leftChars="0" w:left="0" w:rightChars="0" w:right="0" w:firstLineChars="0" w:firstLine="0"/>
        <w:jc w:val="left"/>
      </w:pPr>
      <w:rPr>
        <w:rFonts w:ascii="Calibri" w:hAnsi="Calibri"/>
        <w:b w:val="0"/>
        <w:bCs/>
        <w:i w:val="0"/>
        <w:caps w:val="0"/>
        <w:smallCaps w:val="0"/>
        <w:strike w:val="0"/>
        <w:dstrike w:val="0"/>
        <w:vanish w:val="0"/>
        <w:color w:val="4C4C4C"/>
        <w:sz w:val="24"/>
        <w:u w:val="none"/>
        <w:vertAlign w:val="baseline"/>
      </w:rPr>
      <w:tblPr/>
      <w:tcPr>
        <w:tcBorders>
          <w:top w:val="single" w:sz="4" w:space="0" w:color="auto"/>
          <w:left w:val="nil"/>
          <w:bottom w:val="nil"/>
          <w:right w:val="nil"/>
          <w:insideH w:val="nil"/>
          <w:insideV w:val="nil"/>
          <w:tl2br w:val="nil"/>
          <w:tr2bl w:val="nil"/>
        </w:tcBorders>
        <w:shd w:val="clear" w:color="auto" w:fill="D9D9D9"/>
      </w:tcPr>
    </w:tblStylePr>
    <w:tblStylePr w:type="lastRow">
      <w:rPr>
        <w:b w:val="0"/>
        <w:bCs/>
      </w:rPr>
      <w:tblPr/>
      <w:tcPr>
        <w:tcBorders>
          <w:top w:val="single" w:sz="4" w:space="0" w:color="auto"/>
          <w:left w:val="nil"/>
          <w:bottom w:val="single" w:sz="4" w:space="0" w:color="auto"/>
          <w:right w:val="nil"/>
          <w:insideH w:val="single" w:sz="4" w:space="0" w:color="C0C0C0"/>
          <w:insideV w:val="nil"/>
          <w:tl2br w:val="nil"/>
          <w:tr2bl w:val="nil"/>
        </w:tcBorders>
        <w:shd w:val="clear" w:color="auto" w:fill="auto"/>
      </w:tcPr>
    </w:tblStylePr>
    <w:tblStylePr w:type="firstCol">
      <w:rPr>
        <w:b/>
        <w:bCs/>
        <w:caps w:val="0"/>
        <w:color w:val="auto"/>
      </w:rPr>
      <w:tblPr/>
      <w:tcPr>
        <w:tcBorders>
          <w:top w:val="single" w:sz="4" w:space="0" w:color="C0C0C0"/>
          <w:left w:val="single" w:sz="4" w:space="0" w:color="C0C0C0"/>
          <w:bottom w:val="single" w:sz="4" w:space="0" w:color="C0C0C0"/>
          <w:right w:val="nil"/>
        </w:tcBorders>
        <w:shd w:val="clear" w:color="auto" w:fill="E6E6E6"/>
      </w:tcPr>
    </w:tblStylePr>
    <w:tblStylePr w:type="lastCol">
      <w:rPr>
        <w:b w:val="0"/>
        <w:bCs/>
      </w:rPr>
      <w:tblPr/>
      <w:tcPr>
        <w:tcBorders>
          <w:tl2br w:val="none" w:sz="0" w:space="0" w:color="auto"/>
          <w:tr2bl w:val="none" w:sz="0" w:space="0" w:color="auto"/>
        </w:tcBorders>
      </w:tcPr>
    </w:tblStylePr>
    <w:tblStylePr w:type="swCell">
      <w:rPr>
        <w:b/>
        <w:color w:val="auto"/>
      </w:rPr>
      <w:tblPr/>
      <w:tcPr>
        <w:tcBorders>
          <w:top w:val="single" w:sz="6" w:space="0" w:color="auto"/>
          <w:left w:val="single" w:sz="6" w:space="0" w:color="BFBFBF"/>
          <w:bottom w:val="single" w:sz="6" w:space="0" w:color="auto"/>
          <w:right w:val="single" w:sz="6" w:space="0" w:color="BFBFBF"/>
          <w:insideH w:val="nil"/>
          <w:insideV w:val="nil"/>
          <w:tl2br w:val="nil"/>
          <w:tr2bl w:val="nil"/>
        </w:tcBorders>
        <w:shd w:val="clear" w:color="auto" w:fill="E6E6E6"/>
      </w:tcPr>
    </w:tblStylePr>
  </w:style>
  <w:style w:type="table" w:customStyle="1" w:styleId="LightGrid-Accent1441">
    <w:name w:val="Light Grid - Accent 1441"/>
    <w:basedOn w:val="TableNormal"/>
    <w:uiPriority w:val="62"/>
    <w:semiHidden/>
    <w:rsid w:val="00A70884"/>
    <w:rPr>
      <w:rFonts w:ascii="Arial" w:eastAsia="Times New Roman" w:hAnsi="Arial" w:cs="Times New Roman"/>
      <w:sz w:val="20"/>
      <w:szCs w:val="20"/>
      <w:lang w:eastAsia="en-AU"/>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Euphemia" w:eastAsia="Times New Roman" w:hAnsi="Euphem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Euphemia" w:eastAsia="Times New Roman" w:hAnsi="Euphem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Euphemia" w:eastAsia="Times New Roman" w:hAnsi="Euphemia" w:cs="Times New Roman"/>
        <w:b/>
        <w:bCs/>
      </w:rPr>
    </w:tblStylePr>
    <w:tblStylePr w:type="lastCol">
      <w:rPr>
        <w:rFonts w:ascii="Euphemia" w:eastAsia="Times New Roman" w:hAnsi="Euphem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241">
    <w:name w:val="Light Grid241"/>
    <w:basedOn w:val="TableNormal"/>
    <w:uiPriority w:val="62"/>
    <w:semiHidden/>
    <w:rsid w:val="00A70884"/>
    <w:rPr>
      <w:rFonts w:ascii="Arial" w:eastAsia="Times New Roman" w:hAnsi="Arial" w:cs="Times New Roman"/>
      <w:sz w:val="20"/>
      <w:szCs w:val="20"/>
      <w:lang w:eastAsia="en-AU"/>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Euphemia" w:eastAsia="Times New Roman" w:hAnsi="Euphem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Euphemia" w:eastAsia="Times New Roman" w:hAnsi="Euphem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Euphemia" w:eastAsia="Times New Roman" w:hAnsi="Euphemia" w:cs="Times New Roman"/>
        <w:b/>
        <w:bCs/>
      </w:rPr>
    </w:tblStylePr>
    <w:tblStylePr w:type="lastCol">
      <w:rPr>
        <w:rFonts w:ascii="Euphemia" w:eastAsia="Times New Roman" w:hAnsi="Euphem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Grid-Accent1241">
    <w:name w:val="Light Grid - Accent 1241"/>
    <w:basedOn w:val="TableNormal"/>
    <w:uiPriority w:val="62"/>
    <w:semiHidden/>
    <w:rsid w:val="00A70884"/>
    <w:rPr>
      <w:rFonts w:ascii="Arial" w:eastAsia="Times New Roman" w:hAnsi="Arial" w:cs="Times New Roman"/>
      <w:sz w:val="20"/>
      <w:szCs w:val="20"/>
      <w:lang w:eastAsia="en-AU"/>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Euphemia" w:eastAsia="Times New Roman" w:hAnsi="Euphem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Euphemia" w:eastAsia="Times New Roman" w:hAnsi="Euphem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Euphemia" w:eastAsia="Times New Roman" w:hAnsi="Euphemia" w:cs="Times New Roman"/>
        <w:b/>
        <w:bCs/>
      </w:rPr>
    </w:tblStylePr>
    <w:tblStylePr w:type="lastCol">
      <w:rPr>
        <w:rFonts w:ascii="Euphemia" w:eastAsia="Times New Roman" w:hAnsi="Euphem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241">
    <w:name w:val="Light Grid - Accent 241"/>
    <w:basedOn w:val="TableNormal"/>
    <w:next w:val="LightGrid-Accent2"/>
    <w:uiPriority w:val="62"/>
    <w:rsid w:val="00A70884"/>
    <w:rPr>
      <w:rFonts w:ascii="Arial" w:eastAsia="Times New Roman" w:hAnsi="Arial" w:cs="Times New Roman"/>
      <w:sz w:val="20"/>
      <w:szCs w:val="20"/>
      <w:lang w:eastAsia="en-AU"/>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Euphemia" w:eastAsia="Times New Roman" w:hAnsi="Euphem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Euphemia" w:eastAsia="Times New Roman" w:hAnsi="Euphem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Euphemia" w:eastAsia="Times New Roman" w:hAnsi="Euphemia" w:cs="Times New Roman"/>
        <w:b/>
        <w:bCs/>
      </w:rPr>
    </w:tblStylePr>
    <w:tblStylePr w:type="lastCol">
      <w:rPr>
        <w:rFonts w:ascii="Euphemia" w:eastAsia="Times New Roman" w:hAnsi="Euphem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ghtGrid-Accent341">
    <w:name w:val="Light Grid - Accent 341"/>
    <w:basedOn w:val="TableNormal"/>
    <w:next w:val="LightGrid-Accent3"/>
    <w:uiPriority w:val="62"/>
    <w:rsid w:val="00A70884"/>
    <w:rPr>
      <w:rFonts w:ascii="Arial" w:eastAsia="Times New Roman" w:hAnsi="Arial" w:cs="Times New Roman"/>
      <w:sz w:val="20"/>
      <w:szCs w:val="20"/>
      <w:lang w:eastAsia="en-AU"/>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Euphemia" w:eastAsia="Times New Roman" w:hAnsi="Euphem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Euphemia" w:eastAsia="Times New Roman" w:hAnsi="Euphem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Euphemia" w:eastAsia="Times New Roman" w:hAnsi="Euphemia" w:cs="Times New Roman"/>
        <w:b/>
        <w:bCs/>
      </w:rPr>
    </w:tblStylePr>
    <w:tblStylePr w:type="lastCol">
      <w:rPr>
        <w:rFonts w:ascii="Euphemia" w:eastAsia="Times New Roman" w:hAnsi="Euphem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Grid-Accent441">
    <w:name w:val="Light Grid - Accent 441"/>
    <w:basedOn w:val="TableNormal"/>
    <w:next w:val="LightGrid-Accent4"/>
    <w:uiPriority w:val="62"/>
    <w:rsid w:val="00A70884"/>
    <w:rPr>
      <w:rFonts w:ascii="Arial" w:eastAsia="Times New Roman" w:hAnsi="Arial" w:cs="Times New Roman"/>
      <w:sz w:val="20"/>
      <w:szCs w:val="20"/>
      <w:lang w:eastAsia="en-AU"/>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Euphemia" w:eastAsia="Times New Roman" w:hAnsi="Euphem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Euphemia" w:eastAsia="Times New Roman" w:hAnsi="Euphem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Euphemia" w:eastAsia="Times New Roman" w:hAnsi="Euphemia" w:cs="Times New Roman"/>
        <w:b/>
        <w:bCs/>
      </w:rPr>
    </w:tblStylePr>
    <w:tblStylePr w:type="lastCol">
      <w:rPr>
        <w:rFonts w:ascii="Euphemia" w:eastAsia="Times New Roman" w:hAnsi="Euphem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LightGrid-Accent541">
    <w:name w:val="Light Grid - Accent 541"/>
    <w:basedOn w:val="TableNormal"/>
    <w:next w:val="LightGrid-Accent5"/>
    <w:uiPriority w:val="62"/>
    <w:rsid w:val="00A70884"/>
    <w:rPr>
      <w:rFonts w:ascii="Arial" w:eastAsia="Times New Roman" w:hAnsi="Arial" w:cs="Times New Roman"/>
      <w:sz w:val="20"/>
      <w:szCs w:val="20"/>
      <w:lang w:eastAsia="en-AU"/>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Euphemia" w:eastAsia="Times New Roman" w:hAnsi="Euphem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Euphemia" w:eastAsia="Times New Roman" w:hAnsi="Euphem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Euphemia" w:eastAsia="Times New Roman" w:hAnsi="Euphemia" w:cs="Times New Roman"/>
        <w:b/>
        <w:bCs/>
      </w:rPr>
    </w:tblStylePr>
    <w:tblStylePr w:type="lastCol">
      <w:rPr>
        <w:rFonts w:ascii="Euphemia" w:eastAsia="Times New Roman" w:hAnsi="Euphem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641">
    <w:name w:val="Light Grid - Accent 641"/>
    <w:basedOn w:val="TableNormal"/>
    <w:next w:val="LightGrid-Accent6"/>
    <w:uiPriority w:val="62"/>
    <w:rsid w:val="00A70884"/>
    <w:rPr>
      <w:rFonts w:ascii="Arial" w:eastAsia="Times New Roman" w:hAnsi="Arial" w:cs="Times New Roman"/>
      <w:sz w:val="20"/>
      <w:szCs w:val="20"/>
      <w:lang w:eastAsia="en-AU"/>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Euphemia" w:eastAsia="Times New Roman" w:hAnsi="Euphem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Euphemia" w:eastAsia="Times New Roman" w:hAnsi="Euphem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Euphemia" w:eastAsia="Times New Roman" w:hAnsi="Euphemia" w:cs="Times New Roman"/>
        <w:b/>
        <w:bCs/>
      </w:rPr>
    </w:tblStylePr>
    <w:tblStylePr w:type="lastCol">
      <w:rPr>
        <w:rFonts w:ascii="Euphemia" w:eastAsia="Times New Roman" w:hAnsi="Euphem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MediumList1241">
    <w:name w:val="Medium List 1241"/>
    <w:basedOn w:val="TableNormal"/>
    <w:uiPriority w:val="65"/>
    <w:semiHidden/>
    <w:rsid w:val="00A70884"/>
    <w:rPr>
      <w:rFonts w:ascii="Arial" w:eastAsia="Times New Roman" w:hAnsi="Arial" w:cs="Times New Roman"/>
      <w:color w:val="000000"/>
      <w:sz w:val="20"/>
      <w:szCs w:val="20"/>
      <w:lang w:eastAsia="en-AU"/>
    </w:rPr>
    <w:tblPr>
      <w:tblStyleRowBandSize w:val="1"/>
      <w:tblStyleColBandSize w:val="1"/>
      <w:tblBorders>
        <w:top w:val="single" w:sz="8" w:space="0" w:color="000000"/>
        <w:bottom w:val="single" w:sz="8" w:space="0" w:color="000000"/>
      </w:tblBorders>
    </w:tblPr>
    <w:tblStylePr w:type="firstRow">
      <w:rPr>
        <w:rFonts w:ascii="Euphemia" w:eastAsia="Times New Roman" w:hAnsi="Euphem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MediumList1-Accent1241">
    <w:name w:val="Medium List 1 - Accent 1241"/>
    <w:basedOn w:val="TableNormal"/>
    <w:uiPriority w:val="65"/>
    <w:semiHidden/>
    <w:rsid w:val="00A70884"/>
    <w:rPr>
      <w:rFonts w:ascii="Arial" w:eastAsia="Times New Roman" w:hAnsi="Arial" w:cs="Times New Roman"/>
      <w:color w:val="000000"/>
      <w:sz w:val="20"/>
      <w:szCs w:val="20"/>
      <w:lang w:eastAsia="en-AU"/>
    </w:rPr>
    <w:tblPr>
      <w:tblStyleRowBandSize w:val="1"/>
      <w:tblStyleColBandSize w:val="1"/>
      <w:tblBorders>
        <w:top w:val="single" w:sz="8" w:space="0" w:color="4F81BD"/>
        <w:bottom w:val="single" w:sz="8" w:space="0" w:color="4F81BD"/>
      </w:tblBorders>
    </w:tblPr>
    <w:tblStylePr w:type="firstRow">
      <w:rPr>
        <w:rFonts w:ascii="Euphemia" w:eastAsia="Times New Roman" w:hAnsi="Euphem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MediumList1-Accent241">
    <w:name w:val="Medium List 1 - Accent 241"/>
    <w:basedOn w:val="TableNormal"/>
    <w:next w:val="MediumList1-Accent2"/>
    <w:uiPriority w:val="65"/>
    <w:rsid w:val="00A70884"/>
    <w:rPr>
      <w:rFonts w:ascii="Arial" w:eastAsia="Times New Roman" w:hAnsi="Arial" w:cs="Times New Roman"/>
      <w:color w:val="000000"/>
      <w:sz w:val="20"/>
      <w:szCs w:val="20"/>
      <w:lang w:eastAsia="en-AU"/>
    </w:rPr>
    <w:tblPr>
      <w:tblStyleRowBandSize w:val="1"/>
      <w:tblStyleColBandSize w:val="1"/>
      <w:tblBorders>
        <w:top w:val="single" w:sz="8" w:space="0" w:color="C0504D"/>
        <w:bottom w:val="single" w:sz="8" w:space="0" w:color="C0504D"/>
      </w:tblBorders>
    </w:tblPr>
    <w:tblStylePr w:type="firstRow">
      <w:rPr>
        <w:rFonts w:ascii="Euphemia" w:eastAsia="Times New Roman" w:hAnsi="Euphemia"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customStyle="1" w:styleId="MediumList1-Accent341">
    <w:name w:val="Medium List 1 - Accent 341"/>
    <w:basedOn w:val="TableNormal"/>
    <w:next w:val="MediumList1-Accent3"/>
    <w:uiPriority w:val="65"/>
    <w:rsid w:val="00A70884"/>
    <w:rPr>
      <w:rFonts w:ascii="Arial" w:eastAsia="Times New Roman" w:hAnsi="Arial" w:cs="Times New Roman"/>
      <w:color w:val="000000"/>
      <w:sz w:val="20"/>
      <w:szCs w:val="20"/>
      <w:lang w:eastAsia="en-AU"/>
    </w:rPr>
    <w:tblPr>
      <w:tblStyleRowBandSize w:val="1"/>
      <w:tblStyleColBandSize w:val="1"/>
      <w:tblBorders>
        <w:top w:val="single" w:sz="8" w:space="0" w:color="9BBB59"/>
        <w:bottom w:val="single" w:sz="8" w:space="0" w:color="9BBB59"/>
      </w:tblBorders>
    </w:tblPr>
    <w:tblStylePr w:type="firstRow">
      <w:rPr>
        <w:rFonts w:ascii="Euphemia" w:eastAsia="Times New Roman" w:hAnsi="Euphem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MediumList1-Accent441">
    <w:name w:val="Medium List 1 - Accent 441"/>
    <w:basedOn w:val="TableNormal"/>
    <w:next w:val="MediumList1-Accent4"/>
    <w:uiPriority w:val="65"/>
    <w:rsid w:val="00A70884"/>
    <w:rPr>
      <w:rFonts w:ascii="Arial" w:eastAsia="Times New Roman" w:hAnsi="Arial" w:cs="Times New Roman"/>
      <w:color w:val="000000"/>
      <w:sz w:val="20"/>
      <w:szCs w:val="20"/>
      <w:lang w:eastAsia="en-AU"/>
    </w:rPr>
    <w:tblPr>
      <w:tblStyleRowBandSize w:val="1"/>
      <w:tblStyleColBandSize w:val="1"/>
      <w:tblBorders>
        <w:top w:val="single" w:sz="8" w:space="0" w:color="8064A2"/>
        <w:bottom w:val="single" w:sz="8" w:space="0" w:color="8064A2"/>
      </w:tblBorders>
    </w:tblPr>
    <w:tblStylePr w:type="firstRow">
      <w:rPr>
        <w:rFonts w:ascii="Euphemia" w:eastAsia="Times New Roman" w:hAnsi="Euphemia" w:cs="Times New Roman"/>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customStyle="1" w:styleId="MediumList1-Accent541">
    <w:name w:val="Medium List 1 - Accent 541"/>
    <w:basedOn w:val="TableNormal"/>
    <w:next w:val="MediumList1-Accent5"/>
    <w:uiPriority w:val="65"/>
    <w:rsid w:val="00A70884"/>
    <w:rPr>
      <w:rFonts w:ascii="Arial" w:eastAsia="Times New Roman" w:hAnsi="Arial" w:cs="Times New Roman"/>
      <w:color w:val="000000"/>
      <w:sz w:val="20"/>
      <w:szCs w:val="20"/>
      <w:lang w:eastAsia="en-AU"/>
    </w:rPr>
    <w:tblPr>
      <w:tblStyleRowBandSize w:val="1"/>
      <w:tblStyleColBandSize w:val="1"/>
      <w:tblBorders>
        <w:top w:val="single" w:sz="8" w:space="0" w:color="4BACC6"/>
        <w:bottom w:val="single" w:sz="8" w:space="0" w:color="4BACC6"/>
      </w:tblBorders>
    </w:tblPr>
    <w:tblStylePr w:type="firstRow">
      <w:rPr>
        <w:rFonts w:ascii="Euphemia" w:eastAsia="Times New Roman" w:hAnsi="Euphemia"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MediumList1-Accent641">
    <w:name w:val="Medium List 1 - Accent 641"/>
    <w:basedOn w:val="TableNormal"/>
    <w:next w:val="MediumList1-Accent6"/>
    <w:uiPriority w:val="65"/>
    <w:rsid w:val="00A70884"/>
    <w:rPr>
      <w:rFonts w:ascii="Arial" w:eastAsia="Times New Roman" w:hAnsi="Arial" w:cs="Times New Roman"/>
      <w:color w:val="000000"/>
      <w:sz w:val="20"/>
      <w:szCs w:val="20"/>
      <w:lang w:eastAsia="en-AU"/>
    </w:rPr>
    <w:tblPr>
      <w:tblStyleRowBandSize w:val="1"/>
      <w:tblStyleColBandSize w:val="1"/>
      <w:tblBorders>
        <w:top w:val="single" w:sz="8" w:space="0" w:color="F79646"/>
        <w:bottom w:val="single" w:sz="8" w:space="0" w:color="F79646"/>
      </w:tblBorders>
    </w:tblPr>
    <w:tblStylePr w:type="firstRow">
      <w:rPr>
        <w:rFonts w:ascii="Euphemia" w:eastAsia="Times New Roman" w:hAnsi="Euphemia"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customStyle="1" w:styleId="LightGrid-Accent1141">
    <w:name w:val="Light Grid - Accent 1141"/>
    <w:basedOn w:val="TableNormal"/>
    <w:uiPriority w:val="62"/>
    <w:semiHidden/>
    <w:rsid w:val="00A70884"/>
    <w:rPr>
      <w:rFonts w:ascii="Arial" w:eastAsia="Times New Roman" w:hAnsi="Arial" w:cs="Times New Roman"/>
      <w:sz w:val="20"/>
      <w:szCs w:val="20"/>
      <w:lang w:eastAsia="en-AU"/>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Euphemia" w:eastAsia="Times New Roman" w:hAnsi="Euphem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Euphemia" w:eastAsia="Times New Roman" w:hAnsi="Euphem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Euphemia" w:eastAsia="Times New Roman" w:hAnsi="Euphemia" w:cs="Times New Roman"/>
        <w:b/>
        <w:bCs/>
      </w:rPr>
    </w:tblStylePr>
    <w:tblStylePr w:type="lastCol">
      <w:rPr>
        <w:rFonts w:ascii="Euphemia" w:eastAsia="Times New Roman" w:hAnsi="Euphem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E0EF"/>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E0EF"/>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141">
    <w:name w:val="Light Grid141"/>
    <w:basedOn w:val="TableNormal"/>
    <w:semiHidden/>
    <w:rsid w:val="00A70884"/>
    <w:rPr>
      <w:rFonts w:ascii="Arial" w:eastAsia="Times New Roman" w:hAnsi="Arial" w:cs="Times New Roman"/>
      <w:sz w:val="20"/>
      <w:szCs w:val="20"/>
      <w:lang w:eastAsia="en-AU"/>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Euphemia" w:eastAsia="Times New Roman" w:hAnsi="Euphem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Euphemia" w:eastAsia="Times New Roman" w:hAnsi="Euphem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Euphemia" w:eastAsia="Times New Roman" w:hAnsi="Euphemia" w:cs="Times New Roman"/>
        <w:b/>
        <w:bCs/>
      </w:rPr>
    </w:tblStylePr>
    <w:tblStylePr w:type="lastCol">
      <w:rPr>
        <w:rFonts w:ascii="Euphemia" w:eastAsia="Times New Roman" w:hAnsi="Euphem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BFBFBF"/>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BFBFBF"/>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MediumList1-Accent1141">
    <w:name w:val="Medium List 1 - Accent 1141"/>
    <w:basedOn w:val="TableNormal"/>
    <w:semiHidden/>
    <w:rsid w:val="00A70884"/>
    <w:rPr>
      <w:rFonts w:ascii="Arial" w:eastAsia="Times New Roman" w:hAnsi="Arial" w:cs="Times New Roman"/>
      <w:color w:val="000000"/>
      <w:sz w:val="20"/>
      <w:szCs w:val="20"/>
      <w:lang w:eastAsia="en-AU"/>
    </w:rPr>
    <w:tblPr>
      <w:tblStyleRowBandSize w:val="1"/>
      <w:tblStyleColBandSize w:val="1"/>
      <w:tblBorders>
        <w:top w:val="single" w:sz="8" w:space="0" w:color="4F81BD"/>
        <w:bottom w:val="single" w:sz="8" w:space="0" w:color="4F81BD"/>
      </w:tblBorders>
    </w:tblPr>
    <w:tblStylePr w:type="firstRow">
      <w:rPr>
        <w:rFonts w:ascii="Euphemia" w:eastAsia="Times New Roman" w:hAnsi="Euphem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E0EF"/>
      </w:tcPr>
    </w:tblStylePr>
    <w:tblStylePr w:type="band1Horz">
      <w:tblPr/>
      <w:tcPr>
        <w:shd w:val="clear" w:color="auto" w:fill="D3E0EF"/>
      </w:tcPr>
    </w:tblStylePr>
  </w:style>
  <w:style w:type="table" w:customStyle="1" w:styleId="MediumList1141">
    <w:name w:val="Medium List 1141"/>
    <w:basedOn w:val="TableNormal"/>
    <w:semiHidden/>
    <w:rsid w:val="00A70884"/>
    <w:rPr>
      <w:rFonts w:ascii="Arial" w:eastAsia="Times New Roman" w:hAnsi="Arial" w:cs="Times New Roman"/>
      <w:color w:val="000000"/>
      <w:sz w:val="20"/>
      <w:szCs w:val="20"/>
      <w:lang w:eastAsia="en-AU"/>
    </w:rPr>
    <w:tblPr>
      <w:tblStyleRowBandSize w:val="1"/>
      <w:tblStyleColBandSize w:val="1"/>
      <w:tblBorders>
        <w:top w:val="single" w:sz="8" w:space="0" w:color="000000"/>
        <w:bottom w:val="single" w:sz="8" w:space="0" w:color="000000"/>
      </w:tblBorders>
    </w:tblPr>
    <w:tblStylePr w:type="firstRow">
      <w:rPr>
        <w:rFonts w:ascii="Euphemia" w:eastAsia="Times New Roman" w:hAnsi="Euphem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BFBFBF"/>
      </w:tcPr>
    </w:tblStylePr>
    <w:tblStylePr w:type="band1Horz">
      <w:tblPr/>
      <w:tcPr>
        <w:shd w:val="clear" w:color="auto" w:fill="BFBFBF"/>
      </w:tcPr>
    </w:tblStylePr>
  </w:style>
  <w:style w:type="table" w:customStyle="1" w:styleId="LightGrid-Accent1341">
    <w:name w:val="Light Grid - Accent 1341"/>
    <w:basedOn w:val="TableNormal"/>
    <w:uiPriority w:val="62"/>
    <w:semiHidden/>
    <w:rsid w:val="00A70884"/>
    <w:rPr>
      <w:rFonts w:ascii="Arial" w:eastAsia="Times New Roman" w:hAnsi="Arial" w:cs="Times New Roman"/>
      <w:sz w:val="20"/>
      <w:szCs w:val="20"/>
      <w:lang w:eastAsia="en-AU"/>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Euphemia" w:eastAsia="Times New Roman" w:hAnsi="Euphem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Euphemia" w:eastAsia="Times New Roman" w:hAnsi="Euphem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Euphemia" w:eastAsia="Times New Roman" w:hAnsi="Euphemia" w:cs="Times New Roman"/>
        <w:b/>
        <w:bCs/>
      </w:rPr>
    </w:tblStylePr>
    <w:tblStylePr w:type="lastCol">
      <w:rPr>
        <w:rFonts w:ascii="Euphemia" w:eastAsia="Times New Roman" w:hAnsi="Euphem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numbering" w:customStyle="1" w:styleId="WinList81">
    <w:name w:val="Win List81"/>
    <w:uiPriority w:val="99"/>
    <w:semiHidden/>
    <w:rsid w:val="00A70884"/>
  </w:style>
  <w:style w:type="numbering" w:customStyle="1" w:styleId="WinList171">
    <w:name w:val="Win List171"/>
    <w:uiPriority w:val="99"/>
    <w:semiHidden/>
    <w:rsid w:val="00A70884"/>
  </w:style>
  <w:style w:type="numbering" w:customStyle="1" w:styleId="NoList1161">
    <w:name w:val="No List1161"/>
    <w:next w:val="NoList"/>
    <w:uiPriority w:val="99"/>
    <w:semiHidden/>
    <w:unhideWhenUsed/>
    <w:rsid w:val="00A70884"/>
  </w:style>
  <w:style w:type="numbering" w:customStyle="1" w:styleId="NoList11131">
    <w:name w:val="No List11131"/>
    <w:next w:val="NoList"/>
    <w:uiPriority w:val="99"/>
    <w:semiHidden/>
    <w:unhideWhenUsed/>
    <w:rsid w:val="00A70884"/>
  </w:style>
  <w:style w:type="numbering" w:customStyle="1" w:styleId="111111161">
    <w:name w:val="1 / 1.1 / 1.1.1161"/>
    <w:basedOn w:val="NoList"/>
    <w:next w:val="111111"/>
    <w:uiPriority w:val="99"/>
    <w:semiHidden/>
    <w:unhideWhenUsed/>
    <w:rsid w:val="00A70884"/>
  </w:style>
  <w:style w:type="numbering" w:customStyle="1" w:styleId="1ai161">
    <w:name w:val="1 / a / i161"/>
    <w:basedOn w:val="NoList"/>
    <w:next w:val="1ai"/>
    <w:uiPriority w:val="99"/>
    <w:semiHidden/>
    <w:unhideWhenUsed/>
    <w:rsid w:val="00A70884"/>
  </w:style>
  <w:style w:type="numbering" w:customStyle="1" w:styleId="ArticleSection161">
    <w:name w:val="Article / Section161"/>
    <w:basedOn w:val="NoList"/>
    <w:next w:val="ArticleSection"/>
    <w:uiPriority w:val="99"/>
    <w:semiHidden/>
    <w:unhideWhenUsed/>
    <w:rsid w:val="00A70884"/>
  </w:style>
  <w:style w:type="numbering" w:customStyle="1" w:styleId="WinList261">
    <w:name w:val="Win List261"/>
    <w:uiPriority w:val="99"/>
    <w:semiHidden/>
    <w:rsid w:val="00A70884"/>
  </w:style>
  <w:style w:type="numbering" w:customStyle="1" w:styleId="WinList1161">
    <w:name w:val="Win List1161"/>
    <w:uiPriority w:val="99"/>
    <w:semiHidden/>
    <w:rsid w:val="00A70884"/>
  </w:style>
  <w:style w:type="numbering" w:customStyle="1" w:styleId="swrrip161">
    <w:name w:val="swrrip161"/>
    <w:uiPriority w:val="99"/>
    <w:rsid w:val="00A70884"/>
  </w:style>
  <w:style w:type="numbering" w:customStyle="1" w:styleId="SWRRIPWord161">
    <w:name w:val="SWRRIP Word161"/>
    <w:uiPriority w:val="99"/>
    <w:rsid w:val="00A70884"/>
  </w:style>
  <w:style w:type="numbering" w:customStyle="1" w:styleId="NoList261">
    <w:name w:val="No List261"/>
    <w:next w:val="NoList"/>
    <w:uiPriority w:val="99"/>
    <w:semiHidden/>
    <w:unhideWhenUsed/>
    <w:rsid w:val="00A70884"/>
  </w:style>
  <w:style w:type="numbering" w:customStyle="1" w:styleId="NoList1251">
    <w:name w:val="No List1251"/>
    <w:next w:val="NoList"/>
    <w:uiPriority w:val="99"/>
    <w:semiHidden/>
    <w:unhideWhenUsed/>
    <w:rsid w:val="00A70884"/>
  </w:style>
  <w:style w:type="numbering" w:customStyle="1" w:styleId="111111251">
    <w:name w:val="1 / 1.1 / 1.1.1251"/>
    <w:basedOn w:val="NoList"/>
    <w:next w:val="111111"/>
    <w:uiPriority w:val="99"/>
    <w:semiHidden/>
    <w:unhideWhenUsed/>
    <w:rsid w:val="00A70884"/>
  </w:style>
  <w:style w:type="numbering" w:customStyle="1" w:styleId="1ai251">
    <w:name w:val="1 / a / i251"/>
    <w:basedOn w:val="NoList"/>
    <w:next w:val="1ai"/>
    <w:uiPriority w:val="99"/>
    <w:semiHidden/>
    <w:unhideWhenUsed/>
    <w:rsid w:val="00A70884"/>
  </w:style>
  <w:style w:type="numbering" w:customStyle="1" w:styleId="ArticleSection251">
    <w:name w:val="Article / Section251"/>
    <w:basedOn w:val="NoList"/>
    <w:next w:val="ArticleSection"/>
    <w:uiPriority w:val="99"/>
    <w:semiHidden/>
    <w:unhideWhenUsed/>
    <w:rsid w:val="00A70884"/>
  </w:style>
  <w:style w:type="numbering" w:customStyle="1" w:styleId="WinList351">
    <w:name w:val="Win List351"/>
    <w:uiPriority w:val="99"/>
    <w:semiHidden/>
    <w:rsid w:val="00A70884"/>
  </w:style>
  <w:style w:type="numbering" w:customStyle="1" w:styleId="WinList1251">
    <w:name w:val="Win List1251"/>
    <w:uiPriority w:val="99"/>
    <w:semiHidden/>
    <w:rsid w:val="00A70884"/>
  </w:style>
  <w:style w:type="numbering" w:customStyle="1" w:styleId="swrrip251">
    <w:name w:val="swrrip251"/>
    <w:uiPriority w:val="99"/>
    <w:rsid w:val="00A70884"/>
  </w:style>
  <w:style w:type="numbering" w:customStyle="1" w:styleId="NoList2151">
    <w:name w:val="No List2151"/>
    <w:next w:val="NoList"/>
    <w:uiPriority w:val="99"/>
    <w:semiHidden/>
    <w:unhideWhenUsed/>
    <w:rsid w:val="00A70884"/>
  </w:style>
  <w:style w:type="table" w:customStyle="1" w:styleId="TableClassic1141">
    <w:name w:val="Table Classic 1141"/>
    <w:basedOn w:val="TableGrid"/>
    <w:next w:val="TableClassic1"/>
    <w:uiPriority w:val="99"/>
    <w:semiHidden/>
    <w:unhideWhenUsed/>
    <w:rsid w:val="00A70884"/>
    <w:pPr>
      <w:spacing w:after="120" w:line="280" w:lineRule="atLeast"/>
    </w:pPr>
    <w:tblPr>
      <w:tblBorders>
        <w:top w:val="single" w:sz="12" w:space="0" w:color="000000"/>
        <w:left w:val="none" w:sz="0" w:space="0" w:color="auto"/>
        <w:bottom w:val="single" w:sz="12" w:space="0" w:color="000000"/>
        <w:right w:val="none" w:sz="0" w:space="0" w:color="auto"/>
        <w:insideH w:val="none" w:sz="0" w:space="0" w:color="auto"/>
        <w:insideV w:val="none" w:sz="0" w:space="0" w:color="auto"/>
      </w:tblBorders>
    </w:tblPr>
    <w:tblStylePr w:type="firstRow">
      <w:pPr>
        <w:wordWrap/>
        <w:spacing w:beforeLines="0" w:afterLines="0" w:line="240" w:lineRule="auto"/>
        <w:ind w:leftChars="0" w:left="0" w:rightChars="0" w:right="0" w:firstLineChars="0" w:firstLine="0"/>
        <w:jc w:val="left"/>
      </w:pPr>
      <w:rPr>
        <w:rFonts w:ascii="Helvetica" w:hAnsi="Helvetica"/>
        <w:b w:val="0"/>
        <w:i w:val="0"/>
        <w:iCs/>
        <w:caps/>
        <w:smallCaps w:val="0"/>
        <w:strike w:val="0"/>
        <w:dstrike w:val="0"/>
        <w:vanish w:val="0"/>
        <w:color w:val="365F91"/>
        <w:sz w:val="18"/>
        <w:u w:val="none"/>
        <w:vertAlign w:val="baseline"/>
      </w:rPr>
      <w:tblPr/>
      <w:trPr>
        <w:cantSplit w:val="0"/>
      </w:trPr>
      <w:tcPr>
        <w:tcBorders>
          <w:top w:val="single" w:sz="4" w:space="0" w:color="C0C0C0"/>
          <w:left w:val="single" w:sz="4" w:space="0" w:color="C0C0C0"/>
          <w:bottom w:val="single" w:sz="6" w:space="0" w:color="000000"/>
          <w:right w:val="single" w:sz="4" w:space="0" w:color="C0C0C0"/>
          <w:insideH w:val="single" w:sz="4" w:space="0" w:color="C0C0C0"/>
          <w:insideV w:val="single" w:sz="4" w:space="0" w:color="C0C0C0"/>
          <w:tl2br w:val="none" w:sz="0" w:space="0" w:color="auto"/>
          <w:tr2bl w:val="none" w:sz="0" w:space="0" w:color="auto"/>
        </w:tcBorders>
        <w:shd w:val="clear" w:color="auto" w:fill="D9D9D9"/>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color w:val="4C4C4C"/>
      </w:rPr>
      <w:tblPr/>
      <w:tcPr>
        <w:tcBorders>
          <w:top w:val="nil"/>
          <w:left w:val="nil"/>
          <w:bottom w:val="nil"/>
          <w:right w:val="single" w:sz="6" w:space="0" w:color="000000"/>
          <w:insideH w:val="nil"/>
          <w:insideV w:val="nil"/>
          <w:tl2br w:val="none" w:sz="0" w:space="0" w:color="auto"/>
          <w:tr2bl w:val="none" w:sz="0" w:space="0" w:color="auto"/>
        </w:tcBorders>
        <w:shd w:val="clear" w:color="auto" w:fill="D9D9D9"/>
      </w:tcPr>
    </w:tblStylePr>
    <w:tblStylePr w:type="band2Horz">
      <w:tblPr/>
      <w:tcPr>
        <w:shd w:val="clear" w:color="auto" w:fill="F2F2F2"/>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Grid2141">
    <w:name w:val="Table Grid 2141"/>
    <w:basedOn w:val="TableGrid"/>
    <w:next w:val="TableGrid2"/>
    <w:uiPriority w:val="99"/>
    <w:semiHidden/>
    <w:unhideWhenUsed/>
    <w:rsid w:val="00A70884"/>
    <w:pPr>
      <w:spacing w:after="120" w:line="280" w:lineRule="atLeast"/>
    </w:p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Pr>
    <w:tblStylePr w:type="firstRow">
      <w:pPr>
        <w:wordWrap/>
        <w:spacing w:beforeLines="0" w:afterLines="0" w:line="240" w:lineRule="auto"/>
        <w:ind w:leftChars="0" w:left="0" w:rightChars="0" w:right="0" w:firstLineChars="0" w:firstLine="0"/>
        <w:jc w:val="left"/>
      </w:pPr>
      <w:rPr>
        <w:rFonts w:ascii="Calibri" w:hAnsi="Calibri"/>
        <w:b w:val="0"/>
        <w:bCs/>
        <w:i w:val="0"/>
        <w:caps w:val="0"/>
        <w:smallCaps w:val="0"/>
        <w:strike w:val="0"/>
        <w:dstrike w:val="0"/>
        <w:vanish w:val="0"/>
        <w:color w:val="4C4C4C"/>
        <w:sz w:val="24"/>
        <w:u w:val="none"/>
        <w:vertAlign w:val="baseline"/>
      </w:rPr>
      <w:tblPr/>
      <w:tcPr>
        <w:tcBorders>
          <w:top w:val="single" w:sz="4" w:space="0" w:color="auto"/>
          <w:left w:val="nil"/>
          <w:bottom w:val="nil"/>
          <w:right w:val="nil"/>
          <w:insideH w:val="nil"/>
          <w:insideV w:val="nil"/>
          <w:tl2br w:val="nil"/>
          <w:tr2bl w:val="nil"/>
        </w:tcBorders>
        <w:shd w:val="clear" w:color="auto" w:fill="D9D9D9"/>
      </w:tcPr>
    </w:tblStylePr>
    <w:tblStylePr w:type="lastRow">
      <w:rPr>
        <w:b w:val="0"/>
        <w:bCs/>
      </w:rPr>
      <w:tblPr/>
      <w:tcPr>
        <w:tcBorders>
          <w:top w:val="single" w:sz="4" w:space="0" w:color="auto"/>
          <w:left w:val="nil"/>
          <w:bottom w:val="single" w:sz="4" w:space="0" w:color="auto"/>
          <w:right w:val="nil"/>
          <w:insideH w:val="single" w:sz="4" w:space="0" w:color="C0C0C0"/>
          <w:insideV w:val="nil"/>
          <w:tl2br w:val="nil"/>
          <w:tr2bl w:val="nil"/>
        </w:tcBorders>
        <w:shd w:val="clear" w:color="auto" w:fill="auto"/>
      </w:tcPr>
    </w:tblStylePr>
    <w:tblStylePr w:type="firstCol">
      <w:rPr>
        <w:b/>
        <w:bCs/>
        <w:caps w:val="0"/>
        <w:color w:val="auto"/>
      </w:rPr>
      <w:tblPr/>
      <w:tcPr>
        <w:tcBorders>
          <w:top w:val="single" w:sz="4" w:space="0" w:color="C0C0C0"/>
          <w:left w:val="single" w:sz="4" w:space="0" w:color="C0C0C0"/>
          <w:bottom w:val="single" w:sz="4" w:space="0" w:color="C0C0C0"/>
          <w:right w:val="nil"/>
        </w:tcBorders>
        <w:shd w:val="clear" w:color="auto" w:fill="E6E6E6"/>
      </w:tcPr>
    </w:tblStylePr>
    <w:tblStylePr w:type="lastCol">
      <w:rPr>
        <w:b w:val="0"/>
        <w:bCs/>
      </w:rPr>
      <w:tblPr/>
      <w:tcPr>
        <w:tcBorders>
          <w:tl2br w:val="none" w:sz="0" w:space="0" w:color="auto"/>
          <w:tr2bl w:val="none" w:sz="0" w:space="0" w:color="auto"/>
        </w:tcBorders>
      </w:tcPr>
    </w:tblStylePr>
    <w:tblStylePr w:type="swCell">
      <w:rPr>
        <w:b/>
        <w:color w:val="auto"/>
      </w:rPr>
      <w:tblPr/>
      <w:tcPr>
        <w:tcBorders>
          <w:top w:val="single" w:sz="6" w:space="0" w:color="auto"/>
          <w:left w:val="single" w:sz="6" w:space="0" w:color="BFBFBF"/>
          <w:bottom w:val="single" w:sz="6" w:space="0" w:color="auto"/>
          <w:right w:val="single" w:sz="6" w:space="0" w:color="BFBFBF"/>
          <w:insideH w:val="nil"/>
          <w:insideV w:val="nil"/>
          <w:tl2br w:val="nil"/>
          <w:tr2bl w:val="nil"/>
        </w:tcBorders>
        <w:shd w:val="clear" w:color="auto" w:fill="E6E6E6"/>
      </w:tcPr>
    </w:tblStylePr>
  </w:style>
  <w:style w:type="numbering" w:customStyle="1" w:styleId="WinList11151">
    <w:name w:val="Win List11151"/>
    <w:uiPriority w:val="99"/>
    <w:semiHidden/>
    <w:rsid w:val="00A70884"/>
  </w:style>
  <w:style w:type="numbering" w:customStyle="1" w:styleId="NoList331">
    <w:name w:val="No List331"/>
    <w:next w:val="NoList"/>
    <w:uiPriority w:val="99"/>
    <w:semiHidden/>
    <w:unhideWhenUsed/>
    <w:rsid w:val="00A70884"/>
  </w:style>
  <w:style w:type="numbering" w:customStyle="1" w:styleId="111111331">
    <w:name w:val="1 / 1.1 / 1.1.1331"/>
    <w:basedOn w:val="NoList"/>
    <w:next w:val="111111"/>
    <w:uiPriority w:val="99"/>
    <w:semiHidden/>
    <w:unhideWhenUsed/>
    <w:rsid w:val="00A70884"/>
  </w:style>
  <w:style w:type="numbering" w:customStyle="1" w:styleId="1ai331">
    <w:name w:val="1 / a / i331"/>
    <w:basedOn w:val="NoList"/>
    <w:next w:val="1ai"/>
    <w:uiPriority w:val="99"/>
    <w:semiHidden/>
    <w:unhideWhenUsed/>
    <w:rsid w:val="00A70884"/>
  </w:style>
  <w:style w:type="numbering" w:customStyle="1" w:styleId="ArticleSection331">
    <w:name w:val="Article / Section331"/>
    <w:basedOn w:val="NoList"/>
    <w:next w:val="ArticleSection"/>
    <w:uiPriority w:val="99"/>
    <w:semiHidden/>
    <w:unhideWhenUsed/>
    <w:rsid w:val="00A70884"/>
  </w:style>
  <w:style w:type="numbering" w:customStyle="1" w:styleId="WinList431">
    <w:name w:val="Win List431"/>
    <w:uiPriority w:val="99"/>
    <w:semiHidden/>
    <w:rsid w:val="00A70884"/>
  </w:style>
  <w:style w:type="numbering" w:customStyle="1" w:styleId="WinList1331">
    <w:name w:val="Win List1331"/>
    <w:uiPriority w:val="99"/>
    <w:semiHidden/>
    <w:rsid w:val="00A70884"/>
  </w:style>
  <w:style w:type="numbering" w:customStyle="1" w:styleId="swrrip331">
    <w:name w:val="swrrip331"/>
    <w:uiPriority w:val="99"/>
    <w:rsid w:val="00A70884"/>
  </w:style>
  <w:style w:type="numbering" w:customStyle="1" w:styleId="SWRRIPWord331">
    <w:name w:val="SWRRIP Word331"/>
    <w:uiPriority w:val="99"/>
    <w:rsid w:val="00A70884"/>
  </w:style>
  <w:style w:type="numbering" w:customStyle="1" w:styleId="NoList1331">
    <w:name w:val="No List1331"/>
    <w:next w:val="NoList"/>
    <w:uiPriority w:val="99"/>
    <w:semiHidden/>
    <w:unhideWhenUsed/>
    <w:rsid w:val="00A70884"/>
  </w:style>
  <w:style w:type="numbering" w:customStyle="1" w:styleId="NoList11231">
    <w:name w:val="No List11231"/>
    <w:next w:val="NoList"/>
    <w:uiPriority w:val="99"/>
    <w:semiHidden/>
    <w:unhideWhenUsed/>
    <w:rsid w:val="00A70884"/>
  </w:style>
  <w:style w:type="numbering" w:customStyle="1" w:styleId="1111111231">
    <w:name w:val="1 / 1.1 / 1.1.11231"/>
    <w:basedOn w:val="NoList"/>
    <w:next w:val="111111"/>
    <w:uiPriority w:val="99"/>
    <w:semiHidden/>
    <w:unhideWhenUsed/>
    <w:rsid w:val="00A70884"/>
  </w:style>
  <w:style w:type="numbering" w:customStyle="1" w:styleId="1ai1231">
    <w:name w:val="1 / a / i1231"/>
    <w:basedOn w:val="NoList"/>
    <w:next w:val="1ai"/>
    <w:uiPriority w:val="99"/>
    <w:semiHidden/>
    <w:unhideWhenUsed/>
    <w:rsid w:val="00A70884"/>
  </w:style>
  <w:style w:type="numbering" w:customStyle="1" w:styleId="ArticleSection1231">
    <w:name w:val="Article / Section1231"/>
    <w:basedOn w:val="NoList"/>
    <w:next w:val="ArticleSection"/>
    <w:uiPriority w:val="99"/>
    <w:semiHidden/>
    <w:unhideWhenUsed/>
    <w:rsid w:val="00A70884"/>
  </w:style>
  <w:style w:type="numbering" w:customStyle="1" w:styleId="WinList2231">
    <w:name w:val="Win List2231"/>
    <w:uiPriority w:val="99"/>
    <w:semiHidden/>
    <w:rsid w:val="00A70884"/>
  </w:style>
  <w:style w:type="numbering" w:customStyle="1" w:styleId="WinList11231">
    <w:name w:val="Win List11231"/>
    <w:uiPriority w:val="99"/>
    <w:semiHidden/>
    <w:rsid w:val="00A70884"/>
  </w:style>
  <w:style w:type="numbering" w:customStyle="1" w:styleId="swrrip1231">
    <w:name w:val="swrrip1231"/>
    <w:uiPriority w:val="99"/>
    <w:rsid w:val="00A70884"/>
  </w:style>
  <w:style w:type="numbering" w:customStyle="1" w:styleId="SWRRIPWord1231">
    <w:name w:val="SWRRIP Word1231"/>
    <w:uiPriority w:val="99"/>
    <w:rsid w:val="00A70884"/>
  </w:style>
  <w:style w:type="numbering" w:customStyle="1" w:styleId="NoList2231">
    <w:name w:val="No List2231"/>
    <w:next w:val="NoList"/>
    <w:uiPriority w:val="99"/>
    <w:semiHidden/>
    <w:unhideWhenUsed/>
    <w:rsid w:val="00A70884"/>
  </w:style>
  <w:style w:type="numbering" w:customStyle="1" w:styleId="NoList12131">
    <w:name w:val="No List12131"/>
    <w:next w:val="NoList"/>
    <w:uiPriority w:val="99"/>
    <w:semiHidden/>
    <w:unhideWhenUsed/>
    <w:rsid w:val="00A70884"/>
  </w:style>
  <w:style w:type="numbering" w:customStyle="1" w:styleId="1111112131">
    <w:name w:val="1 / 1.1 / 1.1.12131"/>
    <w:basedOn w:val="NoList"/>
    <w:next w:val="111111"/>
    <w:uiPriority w:val="99"/>
    <w:semiHidden/>
    <w:unhideWhenUsed/>
    <w:rsid w:val="00A70884"/>
  </w:style>
  <w:style w:type="numbering" w:customStyle="1" w:styleId="1ai2131">
    <w:name w:val="1 / a / i2131"/>
    <w:basedOn w:val="NoList"/>
    <w:next w:val="1ai"/>
    <w:uiPriority w:val="99"/>
    <w:semiHidden/>
    <w:unhideWhenUsed/>
    <w:rsid w:val="00A70884"/>
  </w:style>
  <w:style w:type="numbering" w:customStyle="1" w:styleId="ArticleSection2131">
    <w:name w:val="Article / Section2131"/>
    <w:basedOn w:val="NoList"/>
    <w:next w:val="ArticleSection"/>
    <w:uiPriority w:val="99"/>
    <w:semiHidden/>
    <w:unhideWhenUsed/>
    <w:rsid w:val="00A70884"/>
  </w:style>
  <w:style w:type="numbering" w:customStyle="1" w:styleId="WinList3131">
    <w:name w:val="Win List3131"/>
    <w:uiPriority w:val="99"/>
    <w:semiHidden/>
    <w:rsid w:val="00A70884"/>
  </w:style>
  <w:style w:type="numbering" w:customStyle="1" w:styleId="WinList12131">
    <w:name w:val="Win List12131"/>
    <w:uiPriority w:val="99"/>
    <w:semiHidden/>
    <w:rsid w:val="00A70884"/>
  </w:style>
  <w:style w:type="numbering" w:customStyle="1" w:styleId="swrrip2131">
    <w:name w:val="swrrip2131"/>
    <w:uiPriority w:val="99"/>
    <w:rsid w:val="00A70884"/>
  </w:style>
  <w:style w:type="numbering" w:customStyle="1" w:styleId="SWRRIPWord2131">
    <w:name w:val="SWRRIP Word2131"/>
    <w:uiPriority w:val="99"/>
    <w:rsid w:val="00A70884"/>
  </w:style>
  <w:style w:type="numbering" w:customStyle="1" w:styleId="NoList21131">
    <w:name w:val="No List21131"/>
    <w:next w:val="NoList"/>
    <w:uiPriority w:val="99"/>
    <w:semiHidden/>
    <w:unhideWhenUsed/>
    <w:rsid w:val="00A70884"/>
  </w:style>
  <w:style w:type="numbering" w:customStyle="1" w:styleId="11111111131">
    <w:name w:val="1 / 1.1 / 1.1.111131"/>
    <w:basedOn w:val="NoList"/>
    <w:next w:val="111111"/>
    <w:uiPriority w:val="99"/>
    <w:semiHidden/>
    <w:unhideWhenUsed/>
    <w:rsid w:val="00A70884"/>
  </w:style>
  <w:style w:type="numbering" w:customStyle="1" w:styleId="1ai11131">
    <w:name w:val="1 / a / i11131"/>
    <w:basedOn w:val="NoList"/>
    <w:next w:val="1ai"/>
    <w:uiPriority w:val="99"/>
    <w:semiHidden/>
    <w:unhideWhenUsed/>
    <w:rsid w:val="00A70884"/>
  </w:style>
  <w:style w:type="numbering" w:customStyle="1" w:styleId="ArticleSection11131">
    <w:name w:val="Article / Section11131"/>
    <w:basedOn w:val="NoList"/>
    <w:next w:val="ArticleSection"/>
    <w:uiPriority w:val="99"/>
    <w:semiHidden/>
    <w:unhideWhenUsed/>
    <w:rsid w:val="00A70884"/>
  </w:style>
  <w:style w:type="numbering" w:customStyle="1" w:styleId="WinList21131">
    <w:name w:val="Win List21131"/>
    <w:uiPriority w:val="99"/>
    <w:semiHidden/>
    <w:rsid w:val="00A70884"/>
  </w:style>
  <w:style w:type="numbering" w:customStyle="1" w:styleId="WinList111131">
    <w:name w:val="Win List111131"/>
    <w:uiPriority w:val="99"/>
    <w:semiHidden/>
    <w:rsid w:val="00A70884"/>
  </w:style>
  <w:style w:type="numbering" w:customStyle="1" w:styleId="swrrip11131">
    <w:name w:val="swrrip11131"/>
    <w:uiPriority w:val="99"/>
    <w:rsid w:val="00A70884"/>
  </w:style>
  <w:style w:type="numbering" w:customStyle="1" w:styleId="SWRRIPWord11131">
    <w:name w:val="SWRRIP Word11131"/>
    <w:uiPriority w:val="99"/>
    <w:rsid w:val="00A70884"/>
  </w:style>
  <w:style w:type="numbering" w:customStyle="1" w:styleId="NoList431">
    <w:name w:val="No List431"/>
    <w:next w:val="NoList"/>
    <w:uiPriority w:val="99"/>
    <w:semiHidden/>
    <w:unhideWhenUsed/>
    <w:rsid w:val="00A70884"/>
  </w:style>
  <w:style w:type="table" w:customStyle="1" w:styleId="TableGrid531">
    <w:name w:val="Table Grid531"/>
    <w:basedOn w:val="TableGrid1"/>
    <w:next w:val="TableGrid"/>
    <w:uiPriority w:val="59"/>
    <w:rsid w:val="00A70884"/>
    <w:pPr>
      <w:spacing w:before="60" w:after="60"/>
    </w:pPr>
    <w:tblPr>
      <w:tblStyleRowBandSize w:val="1"/>
      <w:tblStyleColBandSize w:val="1"/>
      <w:tblInd w:w="90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113" w:type="dxa"/>
        <w:right w:w="113" w:type="dxa"/>
      </w:tblCellMar>
    </w:tblPr>
    <w:trPr>
      <w:cantSplit/>
    </w:trPr>
    <w:tcPr>
      <w:shd w:val="clear" w:color="auto" w:fill="auto"/>
    </w:tcPr>
    <w:tblStylePr w:type="firstRow">
      <w:pPr>
        <w:wordWrap/>
        <w:spacing w:beforeLines="0" w:afterLines="0" w:line="240" w:lineRule="auto"/>
        <w:ind w:leftChars="0" w:left="0" w:rightChars="0" w:right="0" w:firstLineChars="0" w:firstLine="0"/>
        <w:jc w:val="left"/>
      </w:pPr>
      <w:rPr>
        <w:rFonts w:ascii="BatangChe" w:hAnsi="BatangChe"/>
        <w:b w:val="0"/>
        <w:i w:val="0"/>
        <w:caps w:val="0"/>
        <w:smallCaps w:val="0"/>
        <w:strike w:val="0"/>
        <w:dstrike w:val="0"/>
        <w:vanish w:val="0"/>
        <w:color w:val="auto"/>
        <w:sz w:val="22"/>
        <w:u w:val="none"/>
        <w:vertAlign w:val="baseline"/>
      </w:rPr>
      <w:tblPr/>
      <w:tcPr>
        <w:tcBorders>
          <w:top w:val="single" w:sz="2" w:space="0" w:color="auto"/>
          <w:left w:val="single" w:sz="2" w:space="0" w:color="auto"/>
          <w:bottom w:val="single" w:sz="2" w:space="0" w:color="auto"/>
          <w:right w:val="single" w:sz="2" w:space="0" w:color="auto"/>
          <w:insideH w:val="nil"/>
          <w:insideV w:val="single" w:sz="2" w:space="0" w:color="auto"/>
          <w:tl2br w:val="nil"/>
          <w:tr2bl w:val="nil"/>
        </w:tcBorders>
        <w:shd w:val="clear" w:color="auto" w:fill="E0E0E0"/>
      </w:tcPr>
    </w:tblStylePr>
    <w:tblStylePr w:type="firstCol">
      <w:rPr>
        <w:b w:val="0"/>
        <w:color w:val="auto"/>
      </w:rPr>
    </w:tblStylePr>
  </w:style>
  <w:style w:type="numbering" w:customStyle="1" w:styleId="111111431">
    <w:name w:val="1 / 1.1 / 1.1.1431"/>
    <w:basedOn w:val="NoList"/>
    <w:next w:val="111111"/>
    <w:uiPriority w:val="99"/>
    <w:semiHidden/>
    <w:unhideWhenUsed/>
    <w:rsid w:val="00A70884"/>
  </w:style>
  <w:style w:type="numbering" w:customStyle="1" w:styleId="1ai431">
    <w:name w:val="1 / a / i431"/>
    <w:basedOn w:val="NoList"/>
    <w:next w:val="1ai"/>
    <w:uiPriority w:val="99"/>
    <w:semiHidden/>
    <w:unhideWhenUsed/>
    <w:rsid w:val="00A70884"/>
  </w:style>
  <w:style w:type="numbering" w:customStyle="1" w:styleId="ArticleSection431">
    <w:name w:val="Article / Section431"/>
    <w:basedOn w:val="NoList"/>
    <w:next w:val="ArticleSection"/>
    <w:uiPriority w:val="99"/>
    <w:semiHidden/>
    <w:unhideWhenUsed/>
    <w:rsid w:val="00A70884"/>
  </w:style>
  <w:style w:type="table" w:customStyle="1" w:styleId="TableClassic1231">
    <w:name w:val="Table Classic 1231"/>
    <w:basedOn w:val="TableGrid"/>
    <w:next w:val="TableClassic1"/>
    <w:uiPriority w:val="99"/>
    <w:semiHidden/>
    <w:unhideWhenUsed/>
    <w:rsid w:val="00A70884"/>
    <w:pPr>
      <w:spacing w:after="120" w:line="280" w:lineRule="atLeast"/>
    </w:pPr>
    <w:tblPr>
      <w:tblBorders>
        <w:top w:val="single" w:sz="12" w:space="0" w:color="000000"/>
        <w:left w:val="none" w:sz="0" w:space="0" w:color="auto"/>
        <w:bottom w:val="single" w:sz="12" w:space="0" w:color="000000"/>
        <w:right w:val="none" w:sz="0" w:space="0" w:color="auto"/>
        <w:insideH w:val="none" w:sz="0" w:space="0" w:color="auto"/>
        <w:insideV w:val="none" w:sz="0" w:space="0" w:color="auto"/>
      </w:tblBorders>
    </w:tblPr>
    <w:tblStylePr w:type="firstRow">
      <w:pPr>
        <w:wordWrap/>
        <w:spacing w:beforeLines="0" w:afterLines="0" w:line="240" w:lineRule="auto"/>
        <w:ind w:leftChars="0" w:left="0" w:rightChars="0" w:right="0" w:firstLineChars="0" w:firstLine="0"/>
        <w:jc w:val="left"/>
      </w:pPr>
      <w:rPr>
        <w:rFonts w:ascii="Helvetica" w:hAnsi="Helvetica"/>
        <w:b w:val="0"/>
        <w:i w:val="0"/>
        <w:iCs/>
        <w:caps/>
        <w:smallCaps w:val="0"/>
        <w:strike w:val="0"/>
        <w:dstrike w:val="0"/>
        <w:vanish w:val="0"/>
        <w:color w:val="365F91"/>
        <w:sz w:val="18"/>
        <w:u w:val="none"/>
        <w:vertAlign w:val="baseline"/>
      </w:rPr>
      <w:tblPr/>
      <w:trPr>
        <w:cantSplit w:val="0"/>
      </w:trPr>
      <w:tcPr>
        <w:tcBorders>
          <w:top w:val="single" w:sz="4" w:space="0" w:color="C0C0C0"/>
          <w:left w:val="single" w:sz="4" w:space="0" w:color="C0C0C0"/>
          <w:bottom w:val="single" w:sz="6" w:space="0" w:color="000000"/>
          <w:right w:val="single" w:sz="4" w:space="0" w:color="C0C0C0"/>
          <w:insideH w:val="single" w:sz="4" w:space="0" w:color="C0C0C0"/>
          <w:insideV w:val="single" w:sz="4" w:space="0" w:color="C0C0C0"/>
          <w:tl2br w:val="none" w:sz="0" w:space="0" w:color="auto"/>
          <w:tr2bl w:val="none" w:sz="0" w:space="0" w:color="auto"/>
        </w:tcBorders>
        <w:shd w:val="clear" w:color="auto" w:fill="D9D9D9"/>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color w:val="4C4C4C"/>
      </w:rPr>
      <w:tblPr/>
      <w:tcPr>
        <w:tcBorders>
          <w:top w:val="nil"/>
          <w:left w:val="nil"/>
          <w:bottom w:val="nil"/>
          <w:right w:val="single" w:sz="6" w:space="0" w:color="000000"/>
          <w:insideH w:val="nil"/>
          <w:insideV w:val="nil"/>
          <w:tl2br w:val="none" w:sz="0" w:space="0" w:color="auto"/>
          <w:tr2bl w:val="none" w:sz="0" w:space="0" w:color="auto"/>
        </w:tcBorders>
        <w:shd w:val="clear" w:color="auto" w:fill="D9D9D9"/>
      </w:tcPr>
    </w:tblStylePr>
    <w:tblStylePr w:type="band2Horz">
      <w:tblPr/>
      <w:tcPr>
        <w:shd w:val="clear" w:color="auto" w:fill="F2F2F2"/>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Grid2231">
    <w:name w:val="Table Grid 2231"/>
    <w:basedOn w:val="TableGrid"/>
    <w:next w:val="TableGrid2"/>
    <w:uiPriority w:val="99"/>
    <w:semiHidden/>
    <w:unhideWhenUsed/>
    <w:rsid w:val="00A70884"/>
    <w:pPr>
      <w:spacing w:after="120" w:line="280" w:lineRule="atLeast"/>
    </w:p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Pr>
    <w:tblStylePr w:type="firstRow">
      <w:pPr>
        <w:wordWrap/>
        <w:spacing w:beforeLines="0" w:afterLines="0" w:line="240" w:lineRule="auto"/>
        <w:ind w:leftChars="0" w:left="0" w:rightChars="0" w:right="0" w:firstLineChars="0" w:firstLine="0"/>
        <w:jc w:val="left"/>
      </w:pPr>
      <w:rPr>
        <w:rFonts w:ascii="Calibri" w:hAnsi="Calibri"/>
        <w:b w:val="0"/>
        <w:bCs/>
        <w:i w:val="0"/>
        <w:caps w:val="0"/>
        <w:smallCaps w:val="0"/>
        <w:strike w:val="0"/>
        <w:dstrike w:val="0"/>
        <w:vanish w:val="0"/>
        <w:color w:val="4C4C4C"/>
        <w:sz w:val="24"/>
        <w:u w:val="none"/>
        <w:vertAlign w:val="baseline"/>
      </w:rPr>
      <w:tblPr/>
      <w:tcPr>
        <w:tcBorders>
          <w:top w:val="single" w:sz="4" w:space="0" w:color="auto"/>
          <w:left w:val="nil"/>
          <w:bottom w:val="nil"/>
          <w:right w:val="nil"/>
          <w:insideH w:val="nil"/>
          <w:insideV w:val="nil"/>
          <w:tl2br w:val="nil"/>
          <w:tr2bl w:val="nil"/>
        </w:tcBorders>
        <w:shd w:val="clear" w:color="auto" w:fill="D9D9D9"/>
      </w:tcPr>
    </w:tblStylePr>
    <w:tblStylePr w:type="lastRow">
      <w:rPr>
        <w:b w:val="0"/>
        <w:bCs/>
      </w:rPr>
      <w:tblPr/>
      <w:tcPr>
        <w:tcBorders>
          <w:top w:val="single" w:sz="4" w:space="0" w:color="auto"/>
          <w:left w:val="nil"/>
          <w:bottom w:val="single" w:sz="4" w:space="0" w:color="auto"/>
          <w:right w:val="nil"/>
          <w:insideH w:val="single" w:sz="4" w:space="0" w:color="C0C0C0"/>
          <w:insideV w:val="nil"/>
          <w:tl2br w:val="nil"/>
          <w:tr2bl w:val="nil"/>
        </w:tcBorders>
        <w:shd w:val="clear" w:color="auto" w:fill="auto"/>
      </w:tcPr>
    </w:tblStylePr>
    <w:tblStylePr w:type="firstCol">
      <w:rPr>
        <w:b/>
        <w:bCs/>
        <w:caps w:val="0"/>
        <w:color w:val="auto"/>
      </w:rPr>
      <w:tblPr/>
      <w:tcPr>
        <w:tcBorders>
          <w:top w:val="single" w:sz="4" w:space="0" w:color="C0C0C0"/>
          <w:left w:val="single" w:sz="4" w:space="0" w:color="C0C0C0"/>
          <w:bottom w:val="single" w:sz="4" w:space="0" w:color="C0C0C0"/>
          <w:right w:val="nil"/>
        </w:tcBorders>
        <w:shd w:val="clear" w:color="auto" w:fill="E6E6E6"/>
      </w:tcPr>
    </w:tblStylePr>
    <w:tblStylePr w:type="lastCol">
      <w:rPr>
        <w:b w:val="0"/>
        <w:bCs/>
      </w:rPr>
      <w:tblPr/>
      <w:tcPr>
        <w:tcBorders>
          <w:tl2br w:val="none" w:sz="0" w:space="0" w:color="auto"/>
          <w:tr2bl w:val="none" w:sz="0" w:space="0" w:color="auto"/>
        </w:tcBorders>
      </w:tcPr>
    </w:tblStylePr>
    <w:tblStylePr w:type="swCell">
      <w:rPr>
        <w:b/>
        <w:color w:val="auto"/>
      </w:rPr>
      <w:tblPr/>
      <w:tcPr>
        <w:tcBorders>
          <w:top w:val="single" w:sz="6" w:space="0" w:color="auto"/>
          <w:left w:val="single" w:sz="6" w:space="0" w:color="BFBFBF"/>
          <w:bottom w:val="single" w:sz="6" w:space="0" w:color="auto"/>
          <w:right w:val="single" w:sz="6" w:space="0" w:color="BFBFBF"/>
          <w:insideH w:val="nil"/>
          <w:insideV w:val="nil"/>
          <w:tl2br w:val="nil"/>
          <w:tr2bl w:val="nil"/>
        </w:tcBorders>
        <w:shd w:val="clear" w:color="auto" w:fill="E6E6E6"/>
      </w:tcPr>
    </w:tblStylePr>
  </w:style>
  <w:style w:type="table" w:customStyle="1" w:styleId="LightGrid-Accent14131">
    <w:name w:val="Light Grid - Accent 14131"/>
    <w:basedOn w:val="TableNormal"/>
    <w:uiPriority w:val="62"/>
    <w:semiHidden/>
    <w:rsid w:val="00A70884"/>
    <w:rPr>
      <w:rFonts w:ascii="Arial" w:eastAsia="Times New Roman" w:hAnsi="Arial" w:cs="Times New Roman"/>
      <w:sz w:val="20"/>
      <w:szCs w:val="20"/>
      <w:lang w:eastAsia="en-AU"/>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Euphemia" w:eastAsia="Times New Roman" w:hAnsi="Euphem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Euphemia" w:eastAsia="Times New Roman" w:hAnsi="Euphem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Euphemia" w:eastAsia="Times New Roman" w:hAnsi="Euphemia" w:cs="Times New Roman"/>
        <w:b/>
        <w:bCs/>
      </w:rPr>
    </w:tblStylePr>
    <w:tblStylePr w:type="lastCol">
      <w:rPr>
        <w:rFonts w:ascii="Euphemia" w:eastAsia="Times New Roman" w:hAnsi="Euphem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2131">
    <w:name w:val="Light Grid2131"/>
    <w:basedOn w:val="TableNormal"/>
    <w:uiPriority w:val="62"/>
    <w:semiHidden/>
    <w:rsid w:val="00A70884"/>
    <w:rPr>
      <w:rFonts w:ascii="Arial" w:eastAsia="Times New Roman" w:hAnsi="Arial" w:cs="Times New Roman"/>
      <w:sz w:val="20"/>
      <w:szCs w:val="20"/>
      <w:lang w:eastAsia="en-AU"/>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Euphemia" w:eastAsia="Times New Roman" w:hAnsi="Euphem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Euphemia" w:eastAsia="Times New Roman" w:hAnsi="Euphem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Euphemia" w:eastAsia="Times New Roman" w:hAnsi="Euphemia" w:cs="Times New Roman"/>
        <w:b/>
        <w:bCs/>
      </w:rPr>
    </w:tblStylePr>
    <w:tblStylePr w:type="lastCol">
      <w:rPr>
        <w:rFonts w:ascii="Euphemia" w:eastAsia="Times New Roman" w:hAnsi="Euphem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Grid-Accent12131">
    <w:name w:val="Light Grid - Accent 12131"/>
    <w:basedOn w:val="TableNormal"/>
    <w:uiPriority w:val="62"/>
    <w:semiHidden/>
    <w:rsid w:val="00A70884"/>
    <w:rPr>
      <w:rFonts w:ascii="Arial" w:eastAsia="Times New Roman" w:hAnsi="Arial" w:cs="Times New Roman"/>
      <w:sz w:val="20"/>
      <w:szCs w:val="20"/>
      <w:lang w:eastAsia="en-AU"/>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Euphemia" w:eastAsia="Times New Roman" w:hAnsi="Euphem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Euphemia" w:eastAsia="Times New Roman" w:hAnsi="Euphem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Euphemia" w:eastAsia="Times New Roman" w:hAnsi="Euphemia" w:cs="Times New Roman"/>
        <w:b/>
        <w:bCs/>
      </w:rPr>
    </w:tblStylePr>
    <w:tblStylePr w:type="lastCol">
      <w:rPr>
        <w:rFonts w:ascii="Euphemia" w:eastAsia="Times New Roman" w:hAnsi="Euphem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2131">
    <w:name w:val="Light Grid - Accent 2131"/>
    <w:basedOn w:val="TableNormal"/>
    <w:next w:val="LightGrid-Accent2"/>
    <w:uiPriority w:val="62"/>
    <w:rsid w:val="00A70884"/>
    <w:rPr>
      <w:rFonts w:ascii="Arial" w:eastAsia="Times New Roman" w:hAnsi="Arial" w:cs="Times New Roman"/>
      <w:sz w:val="20"/>
      <w:szCs w:val="20"/>
      <w:lang w:eastAsia="en-AU"/>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Euphemia" w:eastAsia="Times New Roman" w:hAnsi="Euphem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Euphemia" w:eastAsia="Times New Roman" w:hAnsi="Euphem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Euphemia" w:eastAsia="Times New Roman" w:hAnsi="Euphemia" w:cs="Times New Roman"/>
        <w:b/>
        <w:bCs/>
      </w:rPr>
    </w:tblStylePr>
    <w:tblStylePr w:type="lastCol">
      <w:rPr>
        <w:rFonts w:ascii="Euphemia" w:eastAsia="Times New Roman" w:hAnsi="Euphem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ghtGrid-Accent3131">
    <w:name w:val="Light Grid - Accent 3131"/>
    <w:basedOn w:val="TableNormal"/>
    <w:next w:val="LightGrid-Accent3"/>
    <w:uiPriority w:val="62"/>
    <w:rsid w:val="00A70884"/>
    <w:rPr>
      <w:rFonts w:ascii="Arial" w:eastAsia="Times New Roman" w:hAnsi="Arial" w:cs="Times New Roman"/>
      <w:sz w:val="20"/>
      <w:szCs w:val="20"/>
      <w:lang w:eastAsia="en-AU"/>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Euphemia" w:eastAsia="Times New Roman" w:hAnsi="Euphem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Euphemia" w:eastAsia="Times New Roman" w:hAnsi="Euphem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Euphemia" w:eastAsia="Times New Roman" w:hAnsi="Euphemia" w:cs="Times New Roman"/>
        <w:b/>
        <w:bCs/>
      </w:rPr>
    </w:tblStylePr>
    <w:tblStylePr w:type="lastCol">
      <w:rPr>
        <w:rFonts w:ascii="Euphemia" w:eastAsia="Times New Roman" w:hAnsi="Euphem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Grid-Accent4131">
    <w:name w:val="Light Grid - Accent 4131"/>
    <w:basedOn w:val="TableNormal"/>
    <w:next w:val="LightGrid-Accent4"/>
    <w:uiPriority w:val="62"/>
    <w:rsid w:val="00A70884"/>
    <w:rPr>
      <w:rFonts w:ascii="Arial" w:eastAsia="Times New Roman" w:hAnsi="Arial" w:cs="Times New Roman"/>
      <w:sz w:val="20"/>
      <w:szCs w:val="20"/>
      <w:lang w:eastAsia="en-AU"/>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Euphemia" w:eastAsia="Times New Roman" w:hAnsi="Euphem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Euphemia" w:eastAsia="Times New Roman" w:hAnsi="Euphem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Euphemia" w:eastAsia="Times New Roman" w:hAnsi="Euphemia" w:cs="Times New Roman"/>
        <w:b/>
        <w:bCs/>
      </w:rPr>
    </w:tblStylePr>
    <w:tblStylePr w:type="lastCol">
      <w:rPr>
        <w:rFonts w:ascii="Euphemia" w:eastAsia="Times New Roman" w:hAnsi="Euphem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LightGrid-Accent5131">
    <w:name w:val="Light Grid - Accent 5131"/>
    <w:basedOn w:val="TableNormal"/>
    <w:next w:val="LightGrid-Accent5"/>
    <w:uiPriority w:val="62"/>
    <w:rsid w:val="00A70884"/>
    <w:rPr>
      <w:rFonts w:ascii="Arial" w:eastAsia="Times New Roman" w:hAnsi="Arial" w:cs="Times New Roman"/>
      <w:sz w:val="20"/>
      <w:szCs w:val="20"/>
      <w:lang w:eastAsia="en-AU"/>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Euphemia" w:eastAsia="Times New Roman" w:hAnsi="Euphem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Euphemia" w:eastAsia="Times New Roman" w:hAnsi="Euphem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Euphemia" w:eastAsia="Times New Roman" w:hAnsi="Euphemia" w:cs="Times New Roman"/>
        <w:b/>
        <w:bCs/>
      </w:rPr>
    </w:tblStylePr>
    <w:tblStylePr w:type="lastCol">
      <w:rPr>
        <w:rFonts w:ascii="Euphemia" w:eastAsia="Times New Roman" w:hAnsi="Euphem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6131">
    <w:name w:val="Light Grid - Accent 6131"/>
    <w:basedOn w:val="TableNormal"/>
    <w:next w:val="LightGrid-Accent6"/>
    <w:uiPriority w:val="62"/>
    <w:rsid w:val="00A70884"/>
    <w:rPr>
      <w:rFonts w:ascii="Arial" w:eastAsia="Times New Roman" w:hAnsi="Arial" w:cs="Times New Roman"/>
      <w:sz w:val="20"/>
      <w:szCs w:val="20"/>
      <w:lang w:eastAsia="en-AU"/>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Euphemia" w:eastAsia="Times New Roman" w:hAnsi="Euphem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Euphemia" w:eastAsia="Times New Roman" w:hAnsi="Euphem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Euphemia" w:eastAsia="Times New Roman" w:hAnsi="Euphemia" w:cs="Times New Roman"/>
        <w:b/>
        <w:bCs/>
      </w:rPr>
    </w:tblStylePr>
    <w:tblStylePr w:type="lastCol">
      <w:rPr>
        <w:rFonts w:ascii="Euphemia" w:eastAsia="Times New Roman" w:hAnsi="Euphem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MediumList12131">
    <w:name w:val="Medium List 12131"/>
    <w:basedOn w:val="TableNormal"/>
    <w:uiPriority w:val="65"/>
    <w:semiHidden/>
    <w:rsid w:val="00A70884"/>
    <w:rPr>
      <w:rFonts w:ascii="Arial" w:eastAsia="Times New Roman" w:hAnsi="Arial" w:cs="Times New Roman"/>
      <w:color w:val="000000"/>
      <w:sz w:val="20"/>
      <w:szCs w:val="20"/>
      <w:lang w:eastAsia="en-AU"/>
    </w:rPr>
    <w:tblPr>
      <w:tblStyleRowBandSize w:val="1"/>
      <w:tblStyleColBandSize w:val="1"/>
      <w:tblBorders>
        <w:top w:val="single" w:sz="8" w:space="0" w:color="000000"/>
        <w:bottom w:val="single" w:sz="8" w:space="0" w:color="000000"/>
      </w:tblBorders>
    </w:tblPr>
    <w:tblStylePr w:type="firstRow">
      <w:rPr>
        <w:rFonts w:ascii="Euphemia" w:eastAsia="Times New Roman" w:hAnsi="Euphem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MediumList1-Accent12131">
    <w:name w:val="Medium List 1 - Accent 12131"/>
    <w:basedOn w:val="TableNormal"/>
    <w:uiPriority w:val="65"/>
    <w:semiHidden/>
    <w:rsid w:val="00A70884"/>
    <w:rPr>
      <w:rFonts w:ascii="Arial" w:eastAsia="Times New Roman" w:hAnsi="Arial" w:cs="Times New Roman"/>
      <w:color w:val="000000"/>
      <w:sz w:val="20"/>
      <w:szCs w:val="20"/>
      <w:lang w:eastAsia="en-AU"/>
    </w:rPr>
    <w:tblPr>
      <w:tblStyleRowBandSize w:val="1"/>
      <w:tblStyleColBandSize w:val="1"/>
      <w:tblBorders>
        <w:top w:val="single" w:sz="8" w:space="0" w:color="4F81BD"/>
        <w:bottom w:val="single" w:sz="8" w:space="0" w:color="4F81BD"/>
      </w:tblBorders>
    </w:tblPr>
    <w:tblStylePr w:type="firstRow">
      <w:rPr>
        <w:rFonts w:ascii="Euphemia" w:eastAsia="Times New Roman" w:hAnsi="Euphem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MediumList1-Accent2131">
    <w:name w:val="Medium List 1 - Accent 2131"/>
    <w:basedOn w:val="TableNormal"/>
    <w:next w:val="MediumList1-Accent2"/>
    <w:uiPriority w:val="65"/>
    <w:rsid w:val="00A70884"/>
    <w:rPr>
      <w:rFonts w:ascii="Arial" w:eastAsia="Times New Roman" w:hAnsi="Arial" w:cs="Times New Roman"/>
      <w:color w:val="000000"/>
      <w:sz w:val="20"/>
      <w:szCs w:val="20"/>
      <w:lang w:eastAsia="en-AU"/>
    </w:rPr>
    <w:tblPr>
      <w:tblStyleRowBandSize w:val="1"/>
      <w:tblStyleColBandSize w:val="1"/>
      <w:tblBorders>
        <w:top w:val="single" w:sz="8" w:space="0" w:color="C0504D"/>
        <w:bottom w:val="single" w:sz="8" w:space="0" w:color="C0504D"/>
      </w:tblBorders>
    </w:tblPr>
    <w:tblStylePr w:type="firstRow">
      <w:rPr>
        <w:rFonts w:ascii="Euphemia" w:eastAsia="Times New Roman" w:hAnsi="Euphemia"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customStyle="1" w:styleId="MediumList1-Accent3131">
    <w:name w:val="Medium List 1 - Accent 3131"/>
    <w:basedOn w:val="TableNormal"/>
    <w:next w:val="MediumList1-Accent3"/>
    <w:uiPriority w:val="65"/>
    <w:rsid w:val="00A70884"/>
    <w:rPr>
      <w:rFonts w:ascii="Arial" w:eastAsia="Times New Roman" w:hAnsi="Arial" w:cs="Times New Roman"/>
      <w:color w:val="000000"/>
      <w:sz w:val="20"/>
      <w:szCs w:val="20"/>
      <w:lang w:eastAsia="en-AU"/>
    </w:rPr>
    <w:tblPr>
      <w:tblStyleRowBandSize w:val="1"/>
      <w:tblStyleColBandSize w:val="1"/>
      <w:tblBorders>
        <w:top w:val="single" w:sz="8" w:space="0" w:color="9BBB59"/>
        <w:bottom w:val="single" w:sz="8" w:space="0" w:color="9BBB59"/>
      </w:tblBorders>
    </w:tblPr>
    <w:tblStylePr w:type="firstRow">
      <w:rPr>
        <w:rFonts w:ascii="Euphemia" w:eastAsia="Times New Roman" w:hAnsi="Euphem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MediumList1-Accent4131">
    <w:name w:val="Medium List 1 - Accent 4131"/>
    <w:basedOn w:val="TableNormal"/>
    <w:next w:val="MediumList1-Accent4"/>
    <w:uiPriority w:val="65"/>
    <w:rsid w:val="00A70884"/>
    <w:rPr>
      <w:rFonts w:ascii="Arial" w:eastAsia="Times New Roman" w:hAnsi="Arial" w:cs="Times New Roman"/>
      <w:color w:val="000000"/>
      <w:sz w:val="20"/>
      <w:szCs w:val="20"/>
      <w:lang w:eastAsia="en-AU"/>
    </w:rPr>
    <w:tblPr>
      <w:tblStyleRowBandSize w:val="1"/>
      <w:tblStyleColBandSize w:val="1"/>
      <w:tblBorders>
        <w:top w:val="single" w:sz="8" w:space="0" w:color="8064A2"/>
        <w:bottom w:val="single" w:sz="8" w:space="0" w:color="8064A2"/>
      </w:tblBorders>
    </w:tblPr>
    <w:tblStylePr w:type="firstRow">
      <w:rPr>
        <w:rFonts w:ascii="Euphemia" w:eastAsia="Times New Roman" w:hAnsi="Euphemia" w:cs="Times New Roman"/>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customStyle="1" w:styleId="MediumList1-Accent5131">
    <w:name w:val="Medium List 1 - Accent 5131"/>
    <w:basedOn w:val="TableNormal"/>
    <w:next w:val="MediumList1-Accent5"/>
    <w:uiPriority w:val="65"/>
    <w:rsid w:val="00A70884"/>
    <w:rPr>
      <w:rFonts w:ascii="Arial" w:eastAsia="Times New Roman" w:hAnsi="Arial" w:cs="Times New Roman"/>
      <w:color w:val="000000"/>
      <w:sz w:val="20"/>
      <w:szCs w:val="20"/>
      <w:lang w:eastAsia="en-AU"/>
    </w:rPr>
    <w:tblPr>
      <w:tblStyleRowBandSize w:val="1"/>
      <w:tblStyleColBandSize w:val="1"/>
      <w:tblBorders>
        <w:top w:val="single" w:sz="8" w:space="0" w:color="4BACC6"/>
        <w:bottom w:val="single" w:sz="8" w:space="0" w:color="4BACC6"/>
      </w:tblBorders>
    </w:tblPr>
    <w:tblStylePr w:type="firstRow">
      <w:rPr>
        <w:rFonts w:ascii="Euphemia" w:eastAsia="Times New Roman" w:hAnsi="Euphemia"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MediumList1-Accent6131">
    <w:name w:val="Medium List 1 - Accent 6131"/>
    <w:basedOn w:val="TableNormal"/>
    <w:next w:val="MediumList1-Accent6"/>
    <w:uiPriority w:val="65"/>
    <w:rsid w:val="00A70884"/>
    <w:rPr>
      <w:rFonts w:ascii="Arial" w:eastAsia="Times New Roman" w:hAnsi="Arial" w:cs="Times New Roman"/>
      <w:color w:val="000000"/>
      <w:sz w:val="20"/>
      <w:szCs w:val="20"/>
      <w:lang w:eastAsia="en-AU"/>
    </w:rPr>
    <w:tblPr>
      <w:tblStyleRowBandSize w:val="1"/>
      <w:tblStyleColBandSize w:val="1"/>
      <w:tblBorders>
        <w:top w:val="single" w:sz="8" w:space="0" w:color="F79646"/>
        <w:bottom w:val="single" w:sz="8" w:space="0" w:color="F79646"/>
      </w:tblBorders>
    </w:tblPr>
    <w:tblStylePr w:type="firstRow">
      <w:rPr>
        <w:rFonts w:ascii="Euphemia" w:eastAsia="Times New Roman" w:hAnsi="Euphemia"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customStyle="1" w:styleId="LightGrid-Accent11131">
    <w:name w:val="Light Grid - Accent 11131"/>
    <w:basedOn w:val="TableNormal"/>
    <w:uiPriority w:val="62"/>
    <w:semiHidden/>
    <w:rsid w:val="00A70884"/>
    <w:rPr>
      <w:rFonts w:ascii="Arial" w:eastAsia="Times New Roman" w:hAnsi="Arial" w:cs="Times New Roman"/>
      <w:sz w:val="20"/>
      <w:szCs w:val="20"/>
      <w:lang w:eastAsia="en-AU"/>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Euphemia" w:eastAsia="Times New Roman" w:hAnsi="Euphem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Euphemia" w:eastAsia="Times New Roman" w:hAnsi="Euphem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Euphemia" w:eastAsia="Times New Roman" w:hAnsi="Euphemia" w:cs="Times New Roman"/>
        <w:b/>
        <w:bCs/>
      </w:rPr>
    </w:tblStylePr>
    <w:tblStylePr w:type="lastCol">
      <w:rPr>
        <w:rFonts w:ascii="Euphemia" w:eastAsia="Times New Roman" w:hAnsi="Euphem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E0EF"/>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E0EF"/>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1131">
    <w:name w:val="Light Grid1131"/>
    <w:basedOn w:val="TableNormal"/>
    <w:semiHidden/>
    <w:rsid w:val="00A70884"/>
    <w:rPr>
      <w:rFonts w:ascii="Arial" w:eastAsia="Times New Roman" w:hAnsi="Arial" w:cs="Times New Roman"/>
      <w:sz w:val="20"/>
      <w:szCs w:val="20"/>
      <w:lang w:eastAsia="en-AU"/>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Euphemia" w:eastAsia="Times New Roman" w:hAnsi="Euphem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Euphemia" w:eastAsia="Times New Roman" w:hAnsi="Euphem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Euphemia" w:eastAsia="Times New Roman" w:hAnsi="Euphemia" w:cs="Times New Roman"/>
        <w:b/>
        <w:bCs/>
      </w:rPr>
    </w:tblStylePr>
    <w:tblStylePr w:type="lastCol">
      <w:rPr>
        <w:rFonts w:ascii="Euphemia" w:eastAsia="Times New Roman" w:hAnsi="Euphem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BFBFBF"/>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BFBFBF"/>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MediumList1-Accent11131">
    <w:name w:val="Medium List 1 - Accent 11131"/>
    <w:basedOn w:val="TableNormal"/>
    <w:semiHidden/>
    <w:rsid w:val="00A70884"/>
    <w:rPr>
      <w:rFonts w:ascii="Arial" w:eastAsia="Times New Roman" w:hAnsi="Arial" w:cs="Times New Roman"/>
      <w:color w:val="000000"/>
      <w:sz w:val="20"/>
      <w:szCs w:val="20"/>
      <w:lang w:eastAsia="en-AU"/>
    </w:rPr>
    <w:tblPr>
      <w:tblStyleRowBandSize w:val="1"/>
      <w:tblStyleColBandSize w:val="1"/>
      <w:tblBorders>
        <w:top w:val="single" w:sz="8" w:space="0" w:color="4F81BD"/>
        <w:bottom w:val="single" w:sz="8" w:space="0" w:color="4F81BD"/>
      </w:tblBorders>
    </w:tblPr>
    <w:tblStylePr w:type="firstRow">
      <w:rPr>
        <w:rFonts w:ascii="Euphemia" w:eastAsia="Times New Roman" w:hAnsi="Euphem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E0EF"/>
      </w:tcPr>
    </w:tblStylePr>
    <w:tblStylePr w:type="band1Horz">
      <w:tblPr/>
      <w:tcPr>
        <w:shd w:val="clear" w:color="auto" w:fill="D3E0EF"/>
      </w:tcPr>
    </w:tblStylePr>
  </w:style>
  <w:style w:type="table" w:customStyle="1" w:styleId="MediumList11131">
    <w:name w:val="Medium List 11131"/>
    <w:basedOn w:val="TableNormal"/>
    <w:semiHidden/>
    <w:rsid w:val="00A70884"/>
    <w:rPr>
      <w:rFonts w:ascii="Arial" w:eastAsia="Times New Roman" w:hAnsi="Arial" w:cs="Times New Roman"/>
      <w:color w:val="000000"/>
      <w:sz w:val="20"/>
      <w:szCs w:val="20"/>
      <w:lang w:eastAsia="en-AU"/>
    </w:rPr>
    <w:tblPr>
      <w:tblStyleRowBandSize w:val="1"/>
      <w:tblStyleColBandSize w:val="1"/>
      <w:tblBorders>
        <w:top w:val="single" w:sz="8" w:space="0" w:color="000000"/>
        <w:bottom w:val="single" w:sz="8" w:space="0" w:color="000000"/>
      </w:tblBorders>
    </w:tblPr>
    <w:tblStylePr w:type="firstRow">
      <w:rPr>
        <w:rFonts w:ascii="Euphemia" w:eastAsia="Times New Roman" w:hAnsi="Euphem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BFBFBF"/>
      </w:tcPr>
    </w:tblStylePr>
    <w:tblStylePr w:type="band1Horz">
      <w:tblPr/>
      <w:tcPr>
        <w:shd w:val="clear" w:color="auto" w:fill="BFBFBF"/>
      </w:tcPr>
    </w:tblStylePr>
  </w:style>
  <w:style w:type="table" w:customStyle="1" w:styleId="LightGrid-Accent13131">
    <w:name w:val="Light Grid - Accent 13131"/>
    <w:basedOn w:val="TableNormal"/>
    <w:uiPriority w:val="62"/>
    <w:semiHidden/>
    <w:rsid w:val="00A70884"/>
    <w:rPr>
      <w:rFonts w:ascii="Arial" w:eastAsia="Times New Roman" w:hAnsi="Arial" w:cs="Times New Roman"/>
      <w:sz w:val="20"/>
      <w:szCs w:val="20"/>
      <w:lang w:eastAsia="en-AU"/>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Euphemia" w:eastAsia="Times New Roman" w:hAnsi="Euphem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Euphemia" w:eastAsia="Times New Roman" w:hAnsi="Euphem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Euphemia" w:eastAsia="Times New Roman" w:hAnsi="Euphemia" w:cs="Times New Roman"/>
        <w:b/>
        <w:bCs/>
      </w:rPr>
    </w:tblStylePr>
    <w:tblStylePr w:type="lastCol">
      <w:rPr>
        <w:rFonts w:ascii="Euphemia" w:eastAsia="Times New Roman" w:hAnsi="Euphem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numbering" w:customStyle="1" w:styleId="WinList531">
    <w:name w:val="Win List531"/>
    <w:uiPriority w:val="99"/>
    <w:semiHidden/>
    <w:rsid w:val="00A70884"/>
  </w:style>
  <w:style w:type="numbering" w:customStyle="1" w:styleId="WinList1431">
    <w:name w:val="Win List1431"/>
    <w:uiPriority w:val="99"/>
    <w:semiHidden/>
    <w:rsid w:val="00A70884"/>
  </w:style>
  <w:style w:type="numbering" w:customStyle="1" w:styleId="swrrip431">
    <w:name w:val="swrrip431"/>
    <w:uiPriority w:val="99"/>
    <w:rsid w:val="00A70884"/>
  </w:style>
  <w:style w:type="numbering" w:customStyle="1" w:styleId="SWRRIPWord431">
    <w:name w:val="SWRRIP Word431"/>
    <w:uiPriority w:val="99"/>
    <w:rsid w:val="00A70884"/>
  </w:style>
  <w:style w:type="numbering" w:customStyle="1" w:styleId="NoList1431">
    <w:name w:val="No List1431"/>
    <w:next w:val="NoList"/>
    <w:uiPriority w:val="99"/>
    <w:semiHidden/>
    <w:unhideWhenUsed/>
    <w:rsid w:val="00A70884"/>
  </w:style>
  <w:style w:type="numbering" w:customStyle="1" w:styleId="NoList11331">
    <w:name w:val="No List11331"/>
    <w:next w:val="NoList"/>
    <w:uiPriority w:val="99"/>
    <w:semiHidden/>
    <w:unhideWhenUsed/>
    <w:rsid w:val="00A70884"/>
  </w:style>
  <w:style w:type="numbering" w:customStyle="1" w:styleId="1111111331">
    <w:name w:val="1 / 1.1 / 1.1.11331"/>
    <w:basedOn w:val="NoList"/>
    <w:next w:val="111111"/>
    <w:uiPriority w:val="99"/>
    <w:semiHidden/>
    <w:unhideWhenUsed/>
    <w:rsid w:val="00A70884"/>
  </w:style>
  <w:style w:type="numbering" w:customStyle="1" w:styleId="1ai1331">
    <w:name w:val="1 / a / i1331"/>
    <w:basedOn w:val="NoList"/>
    <w:next w:val="1ai"/>
    <w:uiPriority w:val="99"/>
    <w:semiHidden/>
    <w:unhideWhenUsed/>
    <w:rsid w:val="00A70884"/>
  </w:style>
  <w:style w:type="numbering" w:customStyle="1" w:styleId="ArticleSection1331">
    <w:name w:val="Article / Section1331"/>
    <w:basedOn w:val="NoList"/>
    <w:next w:val="ArticleSection"/>
    <w:uiPriority w:val="99"/>
    <w:semiHidden/>
    <w:unhideWhenUsed/>
    <w:rsid w:val="00A70884"/>
  </w:style>
  <w:style w:type="numbering" w:customStyle="1" w:styleId="WinList2331">
    <w:name w:val="Win List2331"/>
    <w:uiPriority w:val="99"/>
    <w:semiHidden/>
    <w:rsid w:val="00A70884"/>
  </w:style>
  <w:style w:type="numbering" w:customStyle="1" w:styleId="WinList11331">
    <w:name w:val="Win List11331"/>
    <w:uiPriority w:val="99"/>
    <w:semiHidden/>
    <w:rsid w:val="00A70884"/>
  </w:style>
  <w:style w:type="numbering" w:customStyle="1" w:styleId="swrrip1331">
    <w:name w:val="swrrip1331"/>
    <w:uiPriority w:val="99"/>
    <w:rsid w:val="00A70884"/>
  </w:style>
  <w:style w:type="numbering" w:customStyle="1" w:styleId="SWRRIPWord1331">
    <w:name w:val="SWRRIP Word1331"/>
    <w:uiPriority w:val="99"/>
    <w:rsid w:val="00A70884"/>
  </w:style>
  <w:style w:type="numbering" w:customStyle="1" w:styleId="NoList2331">
    <w:name w:val="No List2331"/>
    <w:next w:val="NoList"/>
    <w:uiPriority w:val="99"/>
    <w:semiHidden/>
    <w:unhideWhenUsed/>
    <w:rsid w:val="00A70884"/>
  </w:style>
  <w:style w:type="numbering" w:customStyle="1" w:styleId="NoList12231">
    <w:name w:val="No List12231"/>
    <w:next w:val="NoList"/>
    <w:uiPriority w:val="99"/>
    <w:semiHidden/>
    <w:unhideWhenUsed/>
    <w:rsid w:val="00A70884"/>
  </w:style>
  <w:style w:type="numbering" w:customStyle="1" w:styleId="1111112231">
    <w:name w:val="1 / 1.1 / 1.1.12231"/>
    <w:basedOn w:val="NoList"/>
    <w:next w:val="111111"/>
    <w:uiPriority w:val="99"/>
    <w:semiHidden/>
    <w:unhideWhenUsed/>
    <w:rsid w:val="00A70884"/>
  </w:style>
  <w:style w:type="numbering" w:customStyle="1" w:styleId="1ai2231">
    <w:name w:val="1 / a / i2231"/>
    <w:basedOn w:val="NoList"/>
    <w:next w:val="1ai"/>
    <w:uiPriority w:val="99"/>
    <w:semiHidden/>
    <w:unhideWhenUsed/>
    <w:rsid w:val="00A70884"/>
  </w:style>
  <w:style w:type="numbering" w:customStyle="1" w:styleId="ArticleSection2231">
    <w:name w:val="Article / Section2231"/>
    <w:basedOn w:val="NoList"/>
    <w:next w:val="ArticleSection"/>
    <w:uiPriority w:val="99"/>
    <w:semiHidden/>
    <w:unhideWhenUsed/>
    <w:rsid w:val="00A70884"/>
  </w:style>
  <w:style w:type="numbering" w:customStyle="1" w:styleId="WinList3231">
    <w:name w:val="Win List3231"/>
    <w:uiPriority w:val="99"/>
    <w:semiHidden/>
    <w:rsid w:val="00A70884"/>
  </w:style>
  <w:style w:type="numbering" w:customStyle="1" w:styleId="WinList12231">
    <w:name w:val="Win List12231"/>
    <w:uiPriority w:val="99"/>
    <w:semiHidden/>
    <w:rsid w:val="00A70884"/>
  </w:style>
  <w:style w:type="numbering" w:customStyle="1" w:styleId="swrrip2231">
    <w:name w:val="swrrip2231"/>
    <w:uiPriority w:val="99"/>
    <w:rsid w:val="00A70884"/>
  </w:style>
  <w:style w:type="numbering" w:customStyle="1" w:styleId="SWRRIPWord2231">
    <w:name w:val="SWRRIP Word2231"/>
    <w:uiPriority w:val="99"/>
    <w:rsid w:val="00A70884"/>
  </w:style>
  <w:style w:type="numbering" w:customStyle="1" w:styleId="NoList21231">
    <w:name w:val="No List21231"/>
    <w:next w:val="NoList"/>
    <w:uiPriority w:val="99"/>
    <w:semiHidden/>
    <w:unhideWhenUsed/>
    <w:rsid w:val="00A70884"/>
  </w:style>
  <w:style w:type="numbering" w:customStyle="1" w:styleId="11111111231">
    <w:name w:val="1 / 1.1 / 1.1.111231"/>
    <w:basedOn w:val="NoList"/>
    <w:next w:val="111111"/>
    <w:uiPriority w:val="99"/>
    <w:semiHidden/>
    <w:unhideWhenUsed/>
    <w:rsid w:val="00A70884"/>
  </w:style>
  <w:style w:type="numbering" w:customStyle="1" w:styleId="1ai11231">
    <w:name w:val="1 / a / i11231"/>
    <w:basedOn w:val="NoList"/>
    <w:next w:val="1ai"/>
    <w:uiPriority w:val="99"/>
    <w:semiHidden/>
    <w:unhideWhenUsed/>
    <w:rsid w:val="00A70884"/>
  </w:style>
  <w:style w:type="numbering" w:customStyle="1" w:styleId="ArticleSection11231">
    <w:name w:val="Article / Section11231"/>
    <w:basedOn w:val="NoList"/>
    <w:next w:val="ArticleSection"/>
    <w:uiPriority w:val="99"/>
    <w:semiHidden/>
    <w:unhideWhenUsed/>
    <w:rsid w:val="00A70884"/>
  </w:style>
  <w:style w:type="table" w:customStyle="1" w:styleId="TableClassic11131">
    <w:name w:val="Table Classic 11131"/>
    <w:basedOn w:val="TableGrid"/>
    <w:next w:val="TableClassic1"/>
    <w:uiPriority w:val="99"/>
    <w:semiHidden/>
    <w:unhideWhenUsed/>
    <w:rsid w:val="00A70884"/>
    <w:pPr>
      <w:spacing w:after="120" w:line="280" w:lineRule="atLeast"/>
    </w:pPr>
    <w:tblPr>
      <w:tblBorders>
        <w:top w:val="single" w:sz="12" w:space="0" w:color="000000"/>
        <w:left w:val="none" w:sz="0" w:space="0" w:color="auto"/>
        <w:bottom w:val="single" w:sz="12" w:space="0" w:color="000000"/>
        <w:right w:val="none" w:sz="0" w:space="0" w:color="auto"/>
        <w:insideH w:val="none" w:sz="0" w:space="0" w:color="auto"/>
        <w:insideV w:val="none" w:sz="0" w:space="0" w:color="auto"/>
      </w:tblBorders>
    </w:tblPr>
    <w:tblStylePr w:type="firstRow">
      <w:pPr>
        <w:wordWrap/>
        <w:spacing w:beforeLines="0" w:afterLines="0" w:line="240" w:lineRule="auto"/>
        <w:ind w:leftChars="0" w:left="0" w:rightChars="0" w:right="0" w:firstLineChars="0" w:firstLine="0"/>
        <w:jc w:val="left"/>
      </w:pPr>
      <w:rPr>
        <w:rFonts w:ascii="Helvetica" w:hAnsi="Helvetica"/>
        <w:b w:val="0"/>
        <w:i w:val="0"/>
        <w:iCs/>
        <w:caps/>
        <w:smallCaps w:val="0"/>
        <w:strike w:val="0"/>
        <w:dstrike w:val="0"/>
        <w:vanish w:val="0"/>
        <w:color w:val="365F91"/>
        <w:sz w:val="18"/>
        <w:u w:val="none"/>
        <w:vertAlign w:val="baseline"/>
      </w:rPr>
      <w:tblPr/>
      <w:trPr>
        <w:cantSplit w:val="0"/>
      </w:trPr>
      <w:tcPr>
        <w:tcBorders>
          <w:top w:val="single" w:sz="4" w:space="0" w:color="C0C0C0"/>
          <w:left w:val="single" w:sz="4" w:space="0" w:color="C0C0C0"/>
          <w:bottom w:val="single" w:sz="6" w:space="0" w:color="000000"/>
          <w:right w:val="single" w:sz="4" w:space="0" w:color="C0C0C0"/>
          <w:insideH w:val="single" w:sz="4" w:space="0" w:color="C0C0C0"/>
          <w:insideV w:val="single" w:sz="4" w:space="0" w:color="C0C0C0"/>
          <w:tl2br w:val="none" w:sz="0" w:space="0" w:color="auto"/>
          <w:tr2bl w:val="none" w:sz="0" w:space="0" w:color="auto"/>
        </w:tcBorders>
        <w:shd w:val="clear" w:color="auto" w:fill="D9D9D9"/>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color w:val="4C4C4C"/>
      </w:rPr>
      <w:tblPr/>
      <w:tcPr>
        <w:tcBorders>
          <w:top w:val="nil"/>
          <w:left w:val="nil"/>
          <w:bottom w:val="nil"/>
          <w:right w:val="single" w:sz="6" w:space="0" w:color="000000"/>
          <w:insideH w:val="nil"/>
          <w:insideV w:val="nil"/>
          <w:tl2br w:val="none" w:sz="0" w:space="0" w:color="auto"/>
          <w:tr2bl w:val="none" w:sz="0" w:space="0" w:color="auto"/>
        </w:tcBorders>
        <w:shd w:val="clear" w:color="auto" w:fill="D9D9D9"/>
      </w:tcPr>
    </w:tblStylePr>
    <w:tblStylePr w:type="band2Horz">
      <w:tblPr/>
      <w:tcPr>
        <w:shd w:val="clear" w:color="auto" w:fill="F2F2F2"/>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Grid21131">
    <w:name w:val="Table Grid 21131"/>
    <w:basedOn w:val="TableGrid"/>
    <w:next w:val="TableGrid2"/>
    <w:uiPriority w:val="99"/>
    <w:semiHidden/>
    <w:unhideWhenUsed/>
    <w:rsid w:val="00A70884"/>
    <w:pPr>
      <w:spacing w:after="120" w:line="280" w:lineRule="atLeast"/>
    </w:p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Pr>
    <w:tblStylePr w:type="firstRow">
      <w:pPr>
        <w:wordWrap/>
        <w:spacing w:beforeLines="0" w:afterLines="0" w:line="240" w:lineRule="auto"/>
        <w:ind w:leftChars="0" w:left="0" w:rightChars="0" w:right="0" w:firstLineChars="0" w:firstLine="0"/>
        <w:jc w:val="left"/>
      </w:pPr>
      <w:rPr>
        <w:rFonts w:ascii="Calibri" w:hAnsi="Calibri"/>
        <w:b w:val="0"/>
        <w:bCs/>
        <w:i w:val="0"/>
        <w:caps w:val="0"/>
        <w:smallCaps w:val="0"/>
        <w:strike w:val="0"/>
        <w:dstrike w:val="0"/>
        <w:vanish w:val="0"/>
        <w:color w:val="4C4C4C"/>
        <w:sz w:val="24"/>
        <w:u w:val="none"/>
        <w:vertAlign w:val="baseline"/>
      </w:rPr>
      <w:tblPr/>
      <w:tcPr>
        <w:tcBorders>
          <w:top w:val="single" w:sz="4" w:space="0" w:color="auto"/>
          <w:left w:val="nil"/>
          <w:bottom w:val="nil"/>
          <w:right w:val="nil"/>
          <w:insideH w:val="nil"/>
          <w:insideV w:val="nil"/>
          <w:tl2br w:val="nil"/>
          <w:tr2bl w:val="nil"/>
        </w:tcBorders>
        <w:shd w:val="clear" w:color="auto" w:fill="D9D9D9"/>
      </w:tcPr>
    </w:tblStylePr>
    <w:tblStylePr w:type="lastRow">
      <w:rPr>
        <w:b w:val="0"/>
        <w:bCs/>
      </w:rPr>
      <w:tblPr/>
      <w:tcPr>
        <w:tcBorders>
          <w:top w:val="single" w:sz="4" w:space="0" w:color="auto"/>
          <w:left w:val="nil"/>
          <w:bottom w:val="single" w:sz="4" w:space="0" w:color="auto"/>
          <w:right w:val="nil"/>
          <w:insideH w:val="single" w:sz="4" w:space="0" w:color="C0C0C0"/>
          <w:insideV w:val="nil"/>
          <w:tl2br w:val="nil"/>
          <w:tr2bl w:val="nil"/>
        </w:tcBorders>
        <w:shd w:val="clear" w:color="auto" w:fill="auto"/>
      </w:tcPr>
    </w:tblStylePr>
    <w:tblStylePr w:type="firstCol">
      <w:rPr>
        <w:b/>
        <w:bCs/>
        <w:caps w:val="0"/>
        <w:color w:val="auto"/>
      </w:rPr>
      <w:tblPr/>
      <w:tcPr>
        <w:tcBorders>
          <w:top w:val="single" w:sz="4" w:space="0" w:color="C0C0C0"/>
          <w:left w:val="single" w:sz="4" w:space="0" w:color="C0C0C0"/>
          <w:bottom w:val="single" w:sz="4" w:space="0" w:color="C0C0C0"/>
          <w:right w:val="nil"/>
        </w:tcBorders>
        <w:shd w:val="clear" w:color="auto" w:fill="E6E6E6"/>
      </w:tcPr>
    </w:tblStylePr>
    <w:tblStylePr w:type="lastCol">
      <w:rPr>
        <w:b w:val="0"/>
        <w:bCs/>
      </w:rPr>
      <w:tblPr/>
      <w:tcPr>
        <w:tcBorders>
          <w:tl2br w:val="none" w:sz="0" w:space="0" w:color="auto"/>
          <w:tr2bl w:val="none" w:sz="0" w:space="0" w:color="auto"/>
        </w:tcBorders>
      </w:tcPr>
    </w:tblStylePr>
    <w:tblStylePr w:type="swCell">
      <w:rPr>
        <w:b/>
        <w:color w:val="auto"/>
      </w:rPr>
      <w:tblPr/>
      <w:tcPr>
        <w:tcBorders>
          <w:top w:val="single" w:sz="6" w:space="0" w:color="auto"/>
          <w:left w:val="single" w:sz="6" w:space="0" w:color="BFBFBF"/>
          <w:bottom w:val="single" w:sz="6" w:space="0" w:color="auto"/>
          <w:right w:val="single" w:sz="6" w:space="0" w:color="BFBFBF"/>
          <w:insideH w:val="nil"/>
          <w:insideV w:val="nil"/>
          <w:tl2br w:val="nil"/>
          <w:tr2bl w:val="nil"/>
        </w:tcBorders>
        <w:shd w:val="clear" w:color="auto" w:fill="E6E6E6"/>
      </w:tcPr>
    </w:tblStylePr>
  </w:style>
  <w:style w:type="numbering" w:customStyle="1" w:styleId="WinList21231">
    <w:name w:val="Win List21231"/>
    <w:uiPriority w:val="99"/>
    <w:semiHidden/>
    <w:rsid w:val="00A70884"/>
  </w:style>
  <w:style w:type="numbering" w:customStyle="1" w:styleId="WinList111231">
    <w:name w:val="Win List111231"/>
    <w:uiPriority w:val="99"/>
    <w:semiHidden/>
    <w:rsid w:val="00A70884"/>
  </w:style>
  <w:style w:type="numbering" w:customStyle="1" w:styleId="swrrip11231">
    <w:name w:val="swrrip11231"/>
    <w:uiPriority w:val="99"/>
    <w:rsid w:val="00A70884"/>
  </w:style>
  <w:style w:type="numbering" w:customStyle="1" w:styleId="SWRRIPWord11231">
    <w:name w:val="SWRRIP Word11231"/>
    <w:uiPriority w:val="99"/>
    <w:rsid w:val="00A70884"/>
  </w:style>
  <w:style w:type="table" w:customStyle="1" w:styleId="TableGrid1231">
    <w:name w:val="Table Grid1231"/>
    <w:basedOn w:val="TableNormal"/>
    <w:next w:val="TableGrid"/>
    <w:uiPriority w:val="59"/>
    <w:rsid w:val="00A70884"/>
    <w:pPr>
      <w:spacing w:before="60" w:after="60"/>
    </w:pPr>
    <w:rPr>
      <w:rFonts w:ascii="Calibri" w:eastAsia="Calibri" w:hAnsi="Calibri" w:cs="Times New Roman"/>
      <w:sz w:val="20"/>
      <w:szCs w:val="20"/>
      <w:lang w:eastAsia="en-AU"/>
    </w:rPr>
    <w:tblPr>
      <w:tblStyleRowBandSize w:val="1"/>
      <w:tblStyleColBandSize w:val="1"/>
      <w:tblInd w:w="90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113" w:type="dxa"/>
        <w:right w:w="113" w:type="dxa"/>
      </w:tblCellMar>
    </w:tblPr>
    <w:trPr>
      <w:cantSplit/>
    </w:trPr>
    <w:tcPr>
      <w:shd w:val="clear" w:color="auto" w:fill="auto"/>
    </w:tcPr>
    <w:tblStylePr w:type="firstRow">
      <w:pPr>
        <w:wordWrap/>
        <w:spacing w:beforeLines="0" w:afterLines="0" w:line="240" w:lineRule="auto"/>
        <w:ind w:leftChars="0" w:left="0" w:rightChars="0" w:right="0" w:firstLineChars="0" w:firstLine="0"/>
        <w:jc w:val="left"/>
      </w:pPr>
      <w:rPr>
        <w:rFonts w:ascii="BatangChe" w:hAnsi="BatangChe"/>
        <w:b w:val="0"/>
        <w:i w:val="0"/>
        <w:caps w:val="0"/>
        <w:smallCaps w:val="0"/>
        <w:strike w:val="0"/>
        <w:dstrike w:val="0"/>
        <w:vanish w:val="0"/>
        <w:color w:val="auto"/>
        <w:sz w:val="22"/>
        <w:u w:val="none"/>
        <w:vertAlign w:val="baseline"/>
      </w:rPr>
      <w:tblPr/>
      <w:tcPr>
        <w:tcBorders>
          <w:top w:val="single" w:sz="2" w:space="0" w:color="auto"/>
          <w:left w:val="single" w:sz="2" w:space="0" w:color="auto"/>
          <w:bottom w:val="single" w:sz="2" w:space="0" w:color="auto"/>
          <w:right w:val="single" w:sz="2" w:space="0" w:color="auto"/>
          <w:insideH w:val="nil"/>
          <w:insideV w:val="single" w:sz="2" w:space="0" w:color="auto"/>
          <w:tl2br w:val="nil"/>
          <w:tr2bl w:val="nil"/>
        </w:tcBorders>
        <w:shd w:val="clear" w:color="auto" w:fill="E0E0E0"/>
      </w:tcPr>
    </w:tblStylePr>
    <w:tblStylePr w:type="firstCol">
      <w:rPr>
        <w:b w:val="0"/>
        <w:color w:val="auto"/>
      </w:rPr>
    </w:tblStylePr>
  </w:style>
  <w:style w:type="table" w:customStyle="1" w:styleId="TableGrid541">
    <w:name w:val="Table Grid541"/>
    <w:basedOn w:val="TableGrid1"/>
    <w:next w:val="TableGrid"/>
    <w:uiPriority w:val="59"/>
    <w:rsid w:val="00A70884"/>
    <w:pPr>
      <w:spacing w:before="60" w:after="60"/>
    </w:pPr>
    <w:tblPr>
      <w:tblStyleRowBandSize w:val="1"/>
      <w:tblStyleColBandSize w:val="1"/>
      <w:tblInd w:w="90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113" w:type="dxa"/>
        <w:right w:w="113" w:type="dxa"/>
      </w:tblCellMar>
    </w:tblPr>
    <w:trPr>
      <w:cantSplit/>
    </w:trPr>
    <w:tcPr>
      <w:shd w:val="clear" w:color="auto" w:fill="auto"/>
    </w:tcPr>
    <w:tblStylePr w:type="firstRow">
      <w:pPr>
        <w:wordWrap/>
        <w:spacing w:beforeLines="0" w:afterLines="0" w:line="240" w:lineRule="auto"/>
        <w:ind w:leftChars="0" w:left="0" w:rightChars="0" w:right="0" w:firstLineChars="0" w:firstLine="0"/>
        <w:jc w:val="left"/>
      </w:pPr>
      <w:rPr>
        <w:rFonts w:ascii="BatangChe" w:hAnsi="BatangChe"/>
        <w:b w:val="0"/>
        <w:i w:val="0"/>
        <w:caps w:val="0"/>
        <w:smallCaps w:val="0"/>
        <w:strike w:val="0"/>
        <w:dstrike w:val="0"/>
        <w:vanish w:val="0"/>
        <w:color w:val="auto"/>
        <w:sz w:val="22"/>
        <w:u w:val="none"/>
        <w:vertAlign w:val="baseline"/>
      </w:rPr>
      <w:tblPr/>
      <w:tcPr>
        <w:tcBorders>
          <w:top w:val="single" w:sz="2" w:space="0" w:color="auto"/>
          <w:left w:val="single" w:sz="2" w:space="0" w:color="auto"/>
          <w:bottom w:val="single" w:sz="2" w:space="0" w:color="auto"/>
          <w:right w:val="single" w:sz="2" w:space="0" w:color="auto"/>
          <w:insideH w:val="nil"/>
          <w:insideV w:val="single" w:sz="2" w:space="0" w:color="auto"/>
          <w:tl2br w:val="nil"/>
          <w:tr2bl w:val="nil"/>
        </w:tcBorders>
        <w:shd w:val="clear" w:color="auto" w:fill="E0E0E0"/>
      </w:tcPr>
    </w:tblStylePr>
    <w:tblStylePr w:type="firstCol">
      <w:rPr>
        <w:b w:val="0"/>
        <w:color w:val="auto"/>
      </w:rPr>
    </w:tblStylePr>
  </w:style>
  <w:style w:type="table" w:customStyle="1" w:styleId="TableGrid181">
    <w:name w:val="Table Grid181"/>
    <w:basedOn w:val="TableGrid1"/>
    <w:next w:val="TableGrid"/>
    <w:uiPriority w:val="59"/>
    <w:rsid w:val="00A70884"/>
    <w:pPr>
      <w:spacing w:before="60" w:after="60"/>
    </w:pPr>
    <w:tblPr>
      <w:tblStyleRowBandSize w:val="1"/>
      <w:tblStyleColBandSize w:val="1"/>
      <w:tblInd w:w="90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113" w:type="dxa"/>
        <w:right w:w="113" w:type="dxa"/>
      </w:tblCellMar>
    </w:tblPr>
    <w:trPr>
      <w:cantSplit/>
    </w:trPr>
    <w:tcPr>
      <w:shd w:val="clear" w:color="auto" w:fill="auto"/>
    </w:tcPr>
    <w:tblStylePr w:type="firstRow">
      <w:pPr>
        <w:wordWrap/>
        <w:spacing w:beforeLines="0" w:afterLines="0" w:line="240" w:lineRule="auto"/>
        <w:ind w:leftChars="0" w:left="0" w:rightChars="0" w:right="0" w:firstLineChars="0" w:firstLine="0"/>
        <w:jc w:val="left"/>
      </w:pPr>
      <w:rPr>
        <w:rFonts w:ascii="BatangChe" w:hAnsi="BatangChe"/>
        <w:b w:val="0"/>
        <w:i w:val="0"/>
        <w:caps w:val="0"/>
        <w:smallCaps w:val="0"/>
        <w:strike w:val="0"/>
        <w:dstrike w:val="0"/>
        <w:vanish w:val="0"/>
        <w:color w:val="auto"/>
        <w:sz w:val="22"/>
        <w:u w:val="none"/>
        <w:vertAlign w:val="baseline"/>
      </w:rPr>
      <w:tblPr/>
      <w:tcPr>
        <w:tcBorders>
          <w:top w:val="single" w:sz="2" w:space="0" w:color="auto"/>
          <w:left w:val="single" w:sz="2" w:space="0" w:color="auto"/>
          <w:bottom w:val="single" w:sz="2" w:space="0" w:color="auto"/>
          <w:right w:val="single" w:sz="2" w:space="0" w:color="auto"/>
          <w:insideH w:val="nil"/>
          <w:insideV w:val="single" w:sz="2" w:space="0" w:color="auto"/>
          <w:tl2br w:val="nil"/>
          <w:tr2bl w:val="nil"/>
        </w:tcBorders>
        <w:shd w:val="clear" w:color="auto" w:fill="E0E0E0"/>
      </w:tcPr>
    </w:tblStylePr>
    <w:tblStylePr w:type="firstCol">
      <w:rPr>
        <w:b w:val="0"/>
        <w:color w:val="auto"/>
      </w:rPr>
    </w:tblStylePr>
  </w:style>
  <w:style w:type="table" w:customStyle="1" w:styleId="TableGrid1311">
    <w:name w:val="Table Grid1311"/>
    <w:basedOn w:val="TableGrid1"/>
    <w:next w:val="TableGrid"/>
    <w:uiPriority w:val="59"/>
    <w:rsid w:val="00A70884"/>
    <w:pPr>
      <w:spacing w:before="60" w:after="60"/>
    </w:pPr>
    <w:tblPr>
      <w:tblStyleRowBandSize w:val="1"/>
      <w:tblStyleColBandSize w:val="1"/>
      <w:tblInd w:w="90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113" w:type="dxa"/>
        <w:right w:w="113" w:type="dxa"/>
      </w:tblCellMar>
    </w:tblPr>
    <w:trPr>
      <w:cantSplit/>
    </w:trPr>
    <w:tcPr>
      <w:shd w:val="clear" w:color="auto" w:fill="auto"/>
    </w:tcPr>
    <w:tblStylePr w:type="firstRow">
      <w:pPr>
        <w:wordWrap/>
        <w:spacing w:beforeLines="0" w:afterLines="0" w:line="240" w:lineRule="auto"/>
        <w:ind w:leftChars="0" w:left="0" w:rightChars="0" w:right="0" w:firstLineChars="0" w:firstLine="0"/>
        <w:jc w:val="left"/>
      </w:pPr>
      <w:rPr>
        <w:rFonts w:ascii="BatangChe" w:hAnsi="BatangChe"/>
        <w:b w:val="0"/>
        <w:i w:val="0"/>
        <w:caps w:val="0"/>
        <w:smallCaps w:val="0"/>
        <w:strike w:val="0"/>
        <w:dstrike w:val="0"/>
        <w:vanish w:val="0"/>
        <w:color w:val="auto"/>
        <w:sz w:val="22"/>
        <w:u w:val="none"/>
        <w:vertAlign w:val="baseline"/>
      </w:rPr>
      <w:tblPr/>
      <w:tcPr>
        <w:tcBorders>
          <w:top w:val="single" w:sz="2" w:space="0" w:color="auto"/>
          <w:left w:val="single" w:sz="2" w:space="0" w:color="auto"/>
          <w:bottom w:val="single" w:sz="2" w:space="0" w:color="auto"/>
          <w:right w:val="single" w:sz="2" w:space="0" w:color="auto"/>
          <w:insideH w:val="nil"/>
          <w:insideV w:val="single" w:sz="2" w:space="0" w:color="auto"/>
          <w:tl2br w:val="nil"/>
          <w:tr2bl w:val="nil"/>
        </w:tcBorders>
        <w:shd w:val="clear" w:color="auto" w:fill="E0E0E0"/>
      </w:tcPr>
    </w:tblStylePr>
    <w:tblStylePr w:type="firstCol">
      <w:rPr>
        <w:b w:val="0"/>
        <w:color w:val="auto"/>
      </w:rPr>
    </w:tblStylePr>
  </w:style>
  <w:style w:type="table" w:customStyle="1" w:styleId="Tables-APBase1">
    <w:name w:val="Tables - AP Base1"/>
    <w:basedOn w:val="TableNormal"/>
    <w:rsid w:val="00A70884"/>
    <w:rPr>
      <w:rFonts w:ascii="Georgia" w:eastAsia="Times New Roman" w:hAnsi="Georgia" w:cs="Times New Roman"/>
      <w:sz w:val="20"/>
      <w:szCs w:val="20"/>
      <w:lang w:eastAsia="en-AU"/>
    </w:rPr>
    <w:tblPr>
      <w:tblStyleRowBandSize w:val="1"/>
      <w:tblStyleColBandSize w:val="1"/>
      <w:tblBorders>
        <w:top w:val="single" w:sz="4" w:space="0" w:color="FFFFFF"/>
        <w:left w:val="single" w:sz="4" w:space="0" w:color="FFFFFF"/>
        <w:bottom w:val="single" w:sz="6" w:space="0" w:color="44546A" w:themeColor="text2"/>
        <w:right w:val="single" w:sz="4" w:space="0" w:color="FFFFFF"/>
        <w:insideH w:val="dotted" w:sz="8" w:space="0" w:color="44546A" w:themeColor="text2"/>
        <w:insideV w:val="single" w:sz="4" w:space="0" w:color="FFFFFF"/>
      </w:tblBorders>
    </w:tblPr>
    <w:tcPr>
      <w:shd w:val="clear" w:color="auto" w:fill="auto"/>
      <w:tcMar>
        <w:top w:w="0" w:type="dxa"/>
        <w:left w:w="108" w:type="dxa"/>
        <w:bottom w:w="0" w:type="dxa"/>
        <w:right w:w="108" w:type="dxa"/>
      </w:tcMar>
    </w:tcPr>
    <w:tblStylePr w:type="firstRow">
      <w:pPr>
        <w:jc w:val="center"/>
      </w:pPr>
      <w:rPr>
        <w:rFonts w:ascii="Vani" w:hAnsi="Vani"/>
        <w:b w:val="0"/>
        <w:color w:val="auto"/>
      </w:rPr>
      <w:tblPr/>
      <w:trPr>
        <w:tblHeader/>
      </w:trPr>
      <w:tcPr>
        <w:tcBorders>
          <w:top w:val="single" w:sz="4" w:space="0" w:color="44546A" w:themeColor="text2"/>
          <w:bottom w:val="single" w:sz="4" w:space="0" w:color="44546A" w:themeColor="text2"/>
        </w:tcBorders>
      </w:tcPr>
    </w:tblStylePr>
    <w:tblStylePr w:type="lastRow">
      <w:rPr>
        <w:color w:val="auto"/>
      </w:rPr>
      <w:tblPr/>
      <w:tcPr>
        <w:tcBorders>
          <w:top w:val="single" w:sz="4" w:space="0" w:color="44546A" w:themeColor="text2"/>
        </w:tcBorders>
        <w:shd w:val="clear" w:color="auto" w:fill="auto"/>
      </w:tcPr>
    </w:tblStylePr>
    <w:tblStylePr w:type="nwCell">
      <w:pPr>
        <w:jc w:val="left"/>
      </w:pPr>
      <w:tblPr/>
      <w:tcPr>
        <w:vAlign w:val="bottom"/>
      </w:tcPr>
    </w:tblStylePr>
  </w:style>
  <w:style w:type="paragraph" w:customStyle="1" w:styleId="BodyText0">
    <w:name w:val="_BodyText"/>
    <w:rsid w:val="00AB11BB"/>
    <w:pPr>
      <w:spacing w:after="120"/>
    </w:pPr>
    <w:rPr>
      <w:rFonts w:ascii="Arial" w:eastAsia="Times New Roman" w:hAnsi="Arial" w:cs="Times New Roman"/>
      <w:szCs w:val="24"/>
    </w:rPr>
  </w:style>
  <w:style w:type="paragraph" w:customStyle="1" w:styleId="Definition">
    <w:name w:val="Definition"/>
    <w:aliases w:val="dd"/>
    <w:basedOn w:val="Normal"/>
    <w:rsid w:val="00A70884"/>
    <w:pPr>
      <w:spacing w:before="180"/>
      <w:ind w:left="1134"/>
    </w:pPr>
    <w:rPr>
      <w:rFonts w:ascii="Times New Roman" w:eastAsia="Calibri" w:hAnsi="Times New Roman"/>
    </w:rPr>
  </w:style>
  <w:style w:type="paragraph" w:customStyle="1" w:styleId="paragraph">
    <w:name w:val="paragraph"/>
    <w:aliases w:val="a"/>
    <w:basedOn w:val="Normal"/>
    <w:link w:val="paragraphChar"/>
    <w:rsid w:val="00A70884"/>
    <w:pPr>
      <w:tabs>
        <w:tab w:val="right" w:pos="1531"/>
      </w:tabs>
      <w:spacing w:before="40"/>
      <w:ind w:left="1644" w:hanging="1644"/>
    </w:pPr>
    <w:rPr>
      <w:rFonts w:ascii="Times New Roman" w:hAnsi="Times New Roman"/>
      <w:szCs w:val="20"/>
    </w:rPr>
  </w:style>
  <w:style w:type="character" w:customStyle="1" w:styleId="paragraphChar">
    <w:name w:val="paragraph Char"/>
    <w:aliases w:val="a Char"/>
    <w:link w:val="paragraph"/>
    <w:locked/>
    <w:rsid w:val="00A70884"/>
    <w:rPr>
      <w:rFonts w:ascii="Times New Roman" w:eastAsia="Times New Roman" w:hAnsi="Times New Roman" w:cs="Times New Roman"/>
      <w:szCs w:val="20"/>
    </w:rPr>
  </w:style>
  <w:style w:type="paragraph" w:customStyle="1" w:styleId="subsection">
    <w:name w:val="subsection"/>
    <w:aliases w:val="ss"/>
    <w:basedOn w:val="Normal"/>
    <w:link w:val="subsectionChar"/>
    <w:rsid w:val="00A70884"/>
    <w:pPr>
      <w:tabs>
        <w:tab w:val="right" w:pos="1021"/>
      </w:tabs>
      <w:spacing w:before="180"/>
      <w:ind w:left="1134" w:hanging="1134"/>
    </w:pPr>
    <w:rPr>
      <w:rFonts w:ascii="Times New Roman" w:hAnsi="Times New Roman"/>
      <w:szCs w:val="20"/>
    </w:rPr>
  </w:style>
  <w:style w:type="character" w:customStyle="1" w:styleId="subsectionChar">
    <w:name w:val="subsection Char"/>
    <w:aliases w:val="ss Char"/>
    <w:basedOn w:val="DefaultParagraphFont"/>
    <w:link w:val="subsection"/>
    <w:rsid w:val="00A70884"/>
    <w:rPr>
      <w:rFonts w:ascii="Times New Roman" w:eastAsia="Times New Roman" w:hAnsi="Times New Roman" w:cs="Times New Roman"/>
      <w:szCs w:val="20"/>
      <w:lang w:eastAsia="en-AU"/>
    </w:rPr>
  </w:style>
  <w:style w:type="numbering" w:customStyle="1" w:styleId="NoList81">
    <w:name w:val="No List81"/>
    <w:next w:val="NoList"/>
    <w:uiPriority w:val="99"/>
    <w:semiHidden/>
    <w:unhideWhenUsed/>
    <w:rsid w:val="00A70884"/>
  </w:style>
  <w:style w:type="table" w:customStyle="1" w:styleId="TableGrid7110">
    <w:name w:val="Table Grid711"/>
    <w:basedOn w:val="TableNormal"/>
    <w:next w:val="TableGrid"/>
    <w:uiPriority w:val="59"/>
    <w:rsid w:val="00A70884"/>
    <w:pPr>
      <w:spacing w:before="60" w:after="60"/>
    </w:pPr>
    <w:rPr>
      <w:rFonts w:ascii="Calibri" w:eastAsia="Calibri" w:hAnsi="Calibri" w:cs="Times New Roman"/>
      <w:sz w:val="20"/>
      <w:szCs w:val="20"/>
      <w:lang w:eastAsia="en-AU"/>
    </w:rPr>
    <w:tblPr>
      <w:tblStyleRowBandSize w:val="1"/>
      <w:tblStyleColBandSize w:val="1"/>
      <w:tblInd w:w="90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113" w:type="dxa"/>
        <w:right w:w="113" w:type="dxa"/>
      </w:tblCellMar>
    </w:tblPr>
    <w:trPr>
      <w:cantSplit/>
    </w:trPr>
    <w:tcPr>
      <w:shd w:val="clear" w:color="auto" w:fill="auto"/>
    </w:tcPr>
    <w:tblStylePr w:type="firstRow">
      <w:pPr>
        <w:wordWrap/>
        <w:spacing w:beforeLines="0" w:afterLines="0" w:line="240" w:lineRule="auto"/>
        <w:ind w:leftChars="0" w:left="0" w:rightChars="0" w:right="0" w:firstLineChars="0" w:firstLine="0"/>
        <w:jc w:val="left"/>
      </w:pPr>
      <w:rPr>
        <w:rFonts w:ascii="@Gulim" w:hAnsi="@Gulim"/>
        <w:b w:val="0"/>
        <w:i w:val="0"/>
        <w:caps w:val="0"/>
        <w:smallCaps w:val="0"/>
        <w:strike w:val="0"/>
        <w:dstrike w:val="0"/>
        <w:vanish w:val="0"/>
        <w:color w:val="auto"/>
        <w:sz w:val="22"/>
        <w:u w:val="none"/>
        <w:vertAlign w:val="baseline"/>
      </w:rPr>
      <w:tblPr/>
      <w:tcPr>
        <w:tcBorders>
          <w:top w:val="single" w:sz="2" w:space="0" w:color="auto"/>
          <w:left w:val="single" w:sz="2" w:space="0" w:color="auto"/>
          <w:bottom w:val="single" w:sz="2" w:space="0" w:color="auto"/>
          <w:right w:val="single" w:sz="2" w:space="0" w:color="auto"/>
          <w:insideH w:val="nil"/>
          <w:insideV w:val="single" w:sz="2" w:space="0" w:color="auto"/>
          <w:tl2br w:val="nil"/>
          <w:tr2bl w:val="nil"/>
        </w:tcBorders>
        <w:shd w:val="clear" w:color="auto" w:fill="E0E0E0"/>
      </w:tcPr>
    </w:tblStylePr>
    <w:tblStylePr w:type="firstCol">
      <w:rPr>
        <w:b w:val="0"/>
        <w:color w:val="auto"/>
      </w:rPr>
    </w:tblStylePr>
  </w:style>
  <w:style w:type="table" w:customStyle="1" w:styleId="TableGrid8110">
    <w:name w:val="Table Grid811"/>
    <w:basedOn w:val="TableNormal"/>
    <w:next w:val="TableGrid"/>
    <w:uiPriority w:val="59"/>
    <w:rsid w:val="00A70884"/>
    <w:pPr>
      <w:spacing w:before="60" w:after="60"/>
    </w:pPr>
    <w:rPr>
      <w:rFonts w:ascii="Calibri" w:eastAsia="Calibri" w:hAnsi="Calibri" w:cs="Times New Roman"/>
      <w:sz w:val="20"/>
      <w:szCs w:val="20"/>
      <w:lang w:eastAsia="en-AU"/>
    </w:rPr>
    <w:tblPr>
      <w:tblStyleRowBandSize w:val="1"/>
      <w:tblStyleColBandSize w:val="1"/>
      <w:tblInd w:w="90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113" w:type="dxa"/>
        <w:right w:w="113" w:type="dxa"/>
      </w:tblCellMar>
    </w:tblPr>
    <w:trPr>
      <w:cantSplit/>
    </w:trPr>
    <w:tcPr>
      <w:shd w:val="clear" w:color="auto" w:fill="auto"/>
    </w:tcPr>
    <w:tblStylePr w:type="firstRow">
      <w:pPr>
        <w:wordWrap/>
        <w:spacing w:beforeLines="0" w:afterLines="0" w:line="240" w:lineRule="auto"/>
        <w:ind w:leftChars="0" w:left="0" w:rightChars="0" w:right="0" w:firstLineChars="0" w:firstLine="0"/>
        <w:jc w:val="left"/>
      </w:pPr>
      <w:rPr>
        <w:rFonts w:ascii="@Gulim" w:hAnsi="@Gulim"/>
        <w:b w:val="0"/>
        <w:i w:val="0"/>
        <w:caps w:val="0"/>
        <w:smallCaps w:val="0"/>
        <w:strike w:val="0"/>
        <w:dstrike w:val="0"/>
        <w:vanish w:val="0"/>
        <w:color w:val="auto"/>
        <w:sz w:val="22"/>
        <w:u w:val="none"/>
        <w:vertAlign w:val="baseline"/>
      </w:rPr>
      <w:tblPr/>
      <w:tcPr>
        <w:tcBorders>
          <w:top w:val="single" w:sz="2" w:space="0" w:color="auto"/>
          <w:left w:val="single" w:sz="2" w:space="0" w:color="auto"/>
          <w:bottom w:val="single" w:sz="2" w:space="0" w:color="auto"/>
          <w:right w:val="single" w:sz="2" w:space="0" w:color="auto"/>
          <w:insideH w:val="nil"/>
          <w:insideV w:val="single" w:sz="2" w:space="0" w:color="auto"/>
          <w:tl2br w:val="nil"/>
          <w:tr2bl w:val="nil"/>
        </w:tcBorders>
        <w:shd w:val="clear" w:color="auto" w:fill="E0E0E0"/>
      </w:tcPr>
    </w:tblStylePr>
    <w:tblStylePr w:type="firstCol">
      <w:rPr>
        <w:b w:val="0"/>
        <w:color w:val="auto"/>
      </w:rPr>
    </w:tblStylePr>
  </w:style>
  <w:style w:type="table" w:customStyle="1" w:styleId="TableGrid201">
    <w:name w:val="Table Grid201"/>
    <w:basedOn w:val="TableNormal"/>
    <w:next w:val="TableGrid"/>
    <w:uiPriority w:val="39"/>
    <w:rsid w:val="00A7088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 Grid110"/>
    <w:basedOn w:val="TableNormal"/>
    <w:next w:val="TableGrid"/>
    <w:uiPriority w:val="39"/>
    <w:rsid w:val="00A7088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6">
    <w:name w:val="A6"/>
    <w:uiPriority w:val="99"/>
    <w:rsid w:val="00A70884"/>
    <w:rPr>
      <w:rFonts w:cs="DIN Next LT Pro Medium"/>
      <w:color w:val="000000"/>
      <w:sz w:val="28"/>
      <w:szCs w:val="28"/>
    </w:rPr>
  </w:style>
  <w:style w:type="paragraph" w:customStyle="1" w:styleId="base-text-paragraphnonumbers">
    <w:name w:val="base-text-paragraph no numbers"/>
    <w:basedOn w:val="Normal"/>
    <w:rsid w:val="00A70884"/>
    <w:pPr>
      <w:spacing w:before="120" w:after="120"/>
      <w:ind w:left="1134"/>
    </w:pPr>
    <w:rPr>
      <w:rFonts w:ascii="Times New Roman" w:hAnsi="Times New Roman"/>
      <w:szCs w:val="20"/>
    </w:rPr>
  </w:style>
  <w:style w:type="character" w:customStyle="1" w:styleId="st1">
    <w:name w:val="st1"/>
    <w:basedOn w:val="DefaultParagraphFont"/>
    <w:rsid w:val="00A70884"/>
  </w:style>
  <w:style w:type="paragraph" w:customStyle="1" w:styleId="BodyCopyBlack">
    <w:name w:val="Body Copy Black"/>
    <w:basedOn w:val="Normal"/>
    <w:uiPriority w:val="99"/>
    <w:rsid w:val="00E451E4"/>
    <w:pPr>
      <w:widowControl w:val="0"/>
      <w:tabs>
        <w:tab w:val="left" w:pos="283"/>
        <w:tab w:val="left" w:pos="567"/>
      </w:tabs>
      <w:suppressAutoHyphens/>
      <w:autoSpaceDE w:val="0"/>
      <w:autoSpaceDN w:val="0"/>
      <w:adjustRightInd w:val="0"/>
      <w:spacing w:after="113" w:line="270" w:lineRule="atLeast"/>
      <w:textAlignment w:val="center"/>
    </w:pPr>
    <w:rPr>
      <w:rFonts w:ascii="TradeGothic-CondEighteen" w:hAnsi="TradeGothic-CondEighteen" w:cs="TradeGothic-CondEighteen"/>
      <w:color w:val="000000"/>
      <w:sz w:val="21"/>
      <w:szCs w:val="21"/>
      <w:lang w:val="en-GB"/>
    </w:rPr>
  </w:style>
  <w:style w:type="paragraph" w:customStyle="1" w:styleId="HeadingDBlue">
    <w:name w:val="Heading D Blue"/>
    <w:basedOn w:val="BodyCopyBlack"/>
    <w:uiPriority w:val="99"/>
    <w:rsid w:val="00E451E4"/>
    <w:rPr>
      <w:rFonts w:ascii="TradeGothic-BoldCondTwenty" w:hAnsi="TradeGothic-BoldCondTwenty" w:cs="TradeGothic-BoldCondTwenty"/>
      <w:b/>
      <w:bCs/>
      <w:color w:val="66C1CA"/>
    </w:rPr>
  </w:style>
  <w:style w:type="character" w:customStyle="1" w:styleId="BodyCopyItalicBlack">
    <w:name w:val="Body Copy Italic Black"/>
    <w:uiPriority w:val="99"/>
    <w:rsid w:val="00E451E4"/>
    <w:rPr>
      <w:i/>
      <w:iCs/>
    </w:rPr>
  </w:style>
  <w:style w:type="character" w:customStyle="1" w:styleId="Italic">
    <w:name w:val="Italic"/>
    <w:uiPriority w:val="99"/>
    <w:rsid w:val="00E451E4"/>
    <w:rPr>
      <w:i/>
      <w:iCs/>
    </w:rPr>
  </w:style>
  <w:style w:type="character" w:customStyle="1" w:styleId="st">
    <w:name w:val="st"/>
    <w:basedOn w:val="DefaultParagraphFont"/>
    <w:rsid w:val="00E451E4"/>
  </w:style>
  <w:style w:type="paragraph" w:customStyle="1" w:styleId="BodyCopy">
    <w:name w:val="Body Copy"/>
    <w:basedOn w:val="Normal"/>
    <w:uiPriority w:val="99"/>
    <w:rsid w:val="00E451E4"/>
    <w:pPr>
      <w:widowControl w:val="0"/>
      <w:tabs>
        <w:tab w:val="left" w:pos="283"/>
        <w:tab w:val="left" w:pos="567"/>
        <w:tab w:val="left" w:pos="850"/>
      </w:tabs>
      <w:suppressAutoHyphens/>
      <w:autoSpaceDE w:val="0"/>
      <w:autoSpaceDN w:val="0"/>
      <w:adjustRightInd w:val="0"/>
      <w:spacing w:after="113" w:line="270" w:lineRule="atLeast"/>
    </w:pPr>
    <w:rPr>
      <w:rFonts w:eastAsiaTheme="minorEastAsia" w:cs="TradeGothic-Light"/>
      <w:color w:val="000000"/>
      <w:spacing w:val="-2"/>
      <w:sz w:val="20"/>
      <w:szCs w:val="20"/>
      <w:lang w:eastAsia="en-US"/>
    </w:rPr>
  </w:style>
  <w:style w:type="character" w:customStyle="1" w:styleId="content">
    <w:name w:val="content"/>
    <w:basedOn w:val="DefaultParagraphFont"/>
    <w:rsid w:val="00E451E4"/>
  </w:style>
  <w:style w:type="paragraph" w:customStyle="1" w:styleId="Bullet2">
    <w:name w:val="Bullet 2"/>
    <w:basedOn w:val="Bullet10"/>
    <w:uiPriority w:val="11"/>
    <w:qFormat/>
    <w:rsid w:val="00D91A73"/>
    <w:pPr>
      <w:numPr>
        <w:ilvl w:val="1"/>
        <w:numId w:val="4"/>
      </w:numPr>
    </w:pPr>
  </w:style>
  <w:style w:type="paragraph" w:customStyle="1" w:styleId="Bullet30">
    <w:name w:val="Bullet 3"/>
    <w:basedOn w:val="Bullet2"/>
    <w:uiPriority w:val="11"/>
    <w:qFormat/>
    <w:rsid w:val="00E451E4"/>
    <w:pPr>
      <w:tabs>
        <w:tab w:val="clear" w:pos="1361"/>
        <w:tab w:val="num" w:pos="1644"/>
      </w:tabs>
      <w:ind w:left="1644" w:hanging="283"/>
    </w:pPr>
  </w:style>
  <w:style w:type="paragraph" w:customStyle="1" w:styleId="DHHSNumberText">
    <w:name w:val="DHHS Number Text"/>
    <w:basedOn w:val="Normal"/>
    <w:uiPriority w:val="99"/>
    <w:rsid w:val="00E451E4"/>
    <w:pPr>
      <w:numPr>
        <w:numId w:val="24"/>
      </w:numPr>
      <w:spacing w:after="120" w:line="270" w:lineRule="exact"/>
    </w:pPr>
    <w:rPr>
      <w:rFonts w:ascii="Calibri" w:hAnsi="Calibri"/>
      <w:sz w:val="22"/>
      <w:szCs w:val="20"/>
      <w:lang w:eastAsia="en-US"/>
    </w:rPr>
  </w:style>
  <w:style w:type="paragraph" w:customStyle="1" w:styleId="Subscriptnote">
    <w:name w:val="Subscript note"/>
    <w:basedOn w:val="BodyText3"/>
    <w:link w:val="SubscriptnoteChar"/>
    <w:qFormat/>
    <w:rsid w:val="00E451E4"/>
    <w:pPr>
      <w:spacing w:before="40"/>
      <w:ind w:left="720"/>
    </w:pPr>
    <w:rPr>
      <w:color w:val="4D4D4D"/>
      <w:kern w:val="28"/>
      <w:sz w:val="20"/>
      <w:szCs w:val="20"/>
    </w:rPr>
  </w:style>
  <w:style w:type="character" w:customStyle="1" w:styleId="Heading2NoNumChar">
    <w:name w:val="Heading 2 NoNum Char"/>
    <w:basedOn w:val="Heading2Char"/>
    <w:link w:val="Heading2NoNum"/>
    <w:uiPriority w:val="4"/>
    <w:rsid w:val="00E451E4"/>
    <w:rPr>
      <w:rFonts w:ascii="Calibri" w:eastAsia="Times New Roman" w:hAnsi="Calibri" w:cs="Calibri"/>
      <w:color w:val="4D4D4D"/>
      <w:kern w:val="28"/>
      <w:sz w:val="30"/>
    </w:rPr>
  </w:style>
  <w:style w:type="character" w:customStyle="1" w:styleId="SubscriptnoteChar">
    <w:name w:val="Subscript note Char"/>
    <w:basedOn w:val="Heading2NoNumChar"/>
    <w:link w:val="Subscriptnote"/>
    <w:rsid w:val="00E451E4"/>
    <w:rPr>
      <w:rFonts w:ascii="Arial" w:eastAsia="Times New Roman" w:hAnsi="Arial" w:cs="Times New Roman"/>
      <w:color w:val="4D4D4D"/>
      <w:kern w:val="28"/>
      <w:sz w:val="20"/>
      <w:szCs w:val="20"/>
      <w:lang w:eastAsia="en-AU"/>
    </w:rPr>
  </w:style>
  <w:style w:type="paragraph" w:customStyle="1" w:styleId="HeadingC">
    <w:name w:val="Heading C"/>
    <w:basedOn w:val="Normal"/>
    <w:uiPriority w:val="99"/>
    <w:rsid w:val="00E451E4"/>
    <w:pPr>
      <w:widowControl w:val="0"/>
      <w:suppressAutoHyphens/>
      <w:autoSpaceDE w:val="0"/>
      <w:autoSpaceDN w:val="0"/>
      <w:adjustRightInd w:val="0"/>
      <w:spacing w:before="113" w:after="170" w:line="280" w:lineRule="atLeast"/>
      <w:ind w:left="794"/>
      <w:textAlignment w:val="center"/>
    </w:pPr>
    <w:rPr>
      <w:rFonts w:ascii="Calibri" w:hAnsi="Calibri" w:cs="VIC-SemiBold"/>
      <w:b/>
      <w:bCs/>
      <w:color w:val="000000"/>
      <w:sz w:val="26"/>
      <w:szCs w:val="26"/>
    </w:rPr>
  </w:style>
  <w:style w:type="character" w:customStyle="1" w:styleId="tgc">
    <w:name w:val="_tgc"/>
    <w:basedOn w:val="DefaultParagraphFont"/>
    <w:rsid w:val="00E451E4"/>
  </w:style>
  <w:style w:type="paragraph" w:customStyle="1" w:styleId="Sectionintro">
    <w:name w:val="Section intro"/>
    <w:basedOn w:val="Normal1"/>
    <w:link w:val="SectionintroChar"/>
    <w:qFormat/>
    <w:rsid w:val="00E451E4"/>
    <w:rPr>
      <w:bCs/>
      <w:sz w:val="28"/>
      <w:szCs w:val="28"/>
    </w:rPr>
  </w:style>
  <w:style w:type="character" w:customStyle="1" w:styleId="SectionintroChar">
    <w:name w:val="Section intro Char"/>
    <w:basedOn w:val="NormalChar"/>
    <w:link w:val="Sectionintro"/>
    <w:rsid w:val="00E451E4"/>
    <w:rPr>
      <w:rFonts w:ascii="Calibri" w:eastAsia="Times New Roman" w:hAnsi="Calibri" w:cs="Calibri"/>
      <w:bCs/>
      <w:sz w:val="28"/>
      <w:szCs w:val="28"/>
      <w:lang w:eastAsia="en-AU"/>
    </w:rPr>
  </w:style>
  <w:style w:type="table" w:styleId="PlainTable3">
    <w:name w:val="Plain Table 3"/>
    <w:basedOn w:val="TableNormal"/>
    <w:uiPriority w:val="43"/>
    <w:rsid w:val="00E451E4"/>
    <w:rPr>
      <w:rFonts w:ascii="Arial" w:eastAsia="Times New Roman" w:hAnsi="Arial" w:cs="Times New Roman"/>
      <w:sz w:val="24"/>
      <w:szCs w:val="24"/>
      <w:lang w:eastAsia="en-AU"/>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GridTable3">
    <w:name w:val="Grid Table 3"/>
    <w:basedOn w:val="TableNormal"/>
    <w:uiPriority w:val="48"/>
    <w:rsid w:val="00E451E4"/>
    <w:rPr>
      <w:rFonts w:ascii="Arial" w:eastAsia="Times New Roman" w:hAnsi="Arial" w:cs="Times New Roman"/>
      <w:sz w:val="24"/>
      <w:szCs w:val="24"/>
      <w:lang w:eastAsia="en-AU"/>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5Dark-Accent4">
    <w:name w:val="Grid Table 5 Dark Accent 4"/>
    <w:basedOn w:val="TableNormal"/>
    <w:uiPriority w:val="50"/>
    <w:rsid w:val="00E451E4"/>
    <w:rPr>
      <w:rFonts w:ascii="Arial" w:eastAsia="Times New Roman" w:hAnsi="Arial" w:cs="Times New Roman"/>
      <w:sz w:val="24"/>
      <w:szCs w:val="24"/>
      <w:lang w:eastAsia="en-AU"/>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styleId="GridTable5Dark-Accent3">
    <w:name w:val="Grid Table 5 Dark Accent 3"/>
    <w:basedOn w:val="TableNormal"/>
    <w:uiPriority w:val="50"/>
    <w:rsid w:val="00E451E4"/>
    <w:rPr>
      <w:rFonts w:ascii="Arial" w:eastAsia="Times New Roman" w:hAnsi="Arial" w:cs="Times New Roman"/>
      <w:sz w:val="24"/>
      <w:szCs w:val="24"/>
      <w:lang w:eastAsia="en-AU"/>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GridTable4-Accent3">
    <w:name w:val="Grid Table 4 Accent 3"/>
    <w:basedOn w:val="TableNormal"/>
    <w:uiPriority w:val="49"/>
    <w:rsid w:val="00E451E4"/>
    <w:rPr>
      <w:rFonts w:ascii="Arial" w:eastAsia="Times New Roman" w:hAnsi="Arial" w:cs="Times New Roman"/>
      <w:sz w:val="24"/>
      <w:szCs w:val="24"/>
      <w:lang w:eastAsia="en-AU"/>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Mention1">
    <w:name w:val="Mention1"/>
    <w:basedOn w:val="DefaultParagraphFont"/>
    <w:uiPriority w:val="99"/>
    <w:semiHidden/>
    <w:unhideWhenUsed/>
    <w:rsid w:val="00E378B9"/>
    <w:rPr>
      <w:color w:val="2B579A"/>
      <w:shd w:val="clear" w:color="auto" w:fill="E6E6E6"/>
    </w:rPr>
  </w:style>
  <w:style w:type="paragraph" w:customStyle="1" w:styleId="bulletssmalltable">
    <w:name w:val="bullets small table"/>
    <w:basedOn w:val="NormalWeb"/>
    <w:link w:val="bulletssmalltableChar"/>
    <w:qFormat/>
    <w:rsid w:val="00655885"/>
    <w:pPr>
      <w:numPr>
        <w:numId w:val="20"/>
      </w:numPr>
      <w:spacing w:before="0" w:beforeAutospacing="0" w:after="0" w:afterAutospacing="0"/>
      <w:ind w:left="142" w:hanging="142"/>
    </w:pPr>
    <w:rPr>
      <w:rFonts w:asciiTheme="minorHAnsi" w:hAnsiTheme="minorHAnsi" w:cs="Arial"/>
      <w:bCs/>
      <w:color w:val="000000"/>
      <w:sz w:val="18"/>
      <w:szCs w:val="18"/>
    </w:rPr>
  </w:style>
  <w:style w:type="character" w:customStyle="1" w:styleId="NormalWebChar">
    <w:name w:val="Normal (Web) Char"/>
    <w:basedOn w:val="DefaultParagraphFont"/>
    <w:link w:val="NormalWeb"/>
    <w:uiPriority w:val="99"/>
    <w:rsid w:val="00655885"/>
    <w:rPr>
      <w:rFonts w:ascii="Times New Roman" w:eastAsia="Times New Roman" w:hAnsi="Times New Roman" w:cs="Times New Roman"/>
      <w:sz w:val="24"/>
      <w:szCs w:val="24"/>
      <w:lang w:eastAsia="en-AU"/>
    </w:rPr>
  </w:style>
  <w:style w:type="character" w:customStyle="1" w:styleId="bulletssmalltableChar">
    <w:name w:val="bullets small table Char"/>
    <w:basedOn w:val="NormalWebChar"/>
    <w:link w:val="bulletssmalltable"/>
    <w:rsid w:val="00655885"/>
    <w:rPr>
      <w:rFonts w:ascii="Times New Roman" w:eastAsia="Times New Roman" w:hAnsi="Times New Roman" w:cs="Arial"/>
      <w:bCs/>
      <w:color w:val="000000"/>
      <w:sz w:val="18"/>
      <w:szCs w:val="18"/>
      <w:lang w:eastAsia="en-AU"/>
    </w:rPr>
  </w:style>
  <w:style w:type="table" w:styleId="ListTable4-Accent3">
    <w:name w:val="List Table 4 Accent 3"/>
    <w:basedOn w:val="TableNormal"/>
    <w:uiPriority w:val="49"/>
    <w:rsid w:val="00070BAB"/>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customStyle="1" w:styleId="chunk">
    <w:name w:val="chunk"/>
    <w:basedOn w:val="Normal"/>
    <w:rsid w:val="005620A3"/>
    <w:pPr>
      <w:spacing w:beforeAutospacing="1" w:afterAutospacing="1"/>
    </w:pPr>
    <w:rPr>
      <w:rFonts w:ascii="Times New Roman" w:hAnsi="Times New Roman"/>
    </w:rPr>
  </w:style>
  <w:style w:type="paragraph" w:customStyle="1" w:styleId="def">
    <w:name w:val="def"/>
    <w:basedOn w:val="Normal"/>
    <w:rsid w:val="005620A3"/>
    <w:pPr>
      <w:spacing w:beforeAutospacing="1" w:afterAutospacing="1"/>
    </w:pPr>
    <w:rPr>
      <w:rFonts w:ascii="Times New Roman" w:hAnsi="Times New Roman"/>
    </w:rPr>
  </w:style>
  <w:style w:type="paragraph" w:customStyle="1" w:styleId="Bullet1">
    <w:name w:val="_Bullet1"/>
    <w:basedOn w:val="Bullet10"/>
    <w:rsid w:val="00A646FB"/>
    <w:pPr>
      <w:numPr>
        <w:numId w:val="28"/>
      </w:numPr>
    </w:pPr>
  </w:style>
  <w:style w:type="paragraph" w:customStyle="1" w:styleId="Bullet20">
    <w:name w:val="_Bullet2"/>
    <w:basedOn w:val="ListParagraph"/>
    <w:rsid w:val="00AB11BB"/>
    <w:pPr>
      <w:numPr>
        <w:numId w:val="22"/>
      </w:numPr>
    </w:pPr>
  </w:style>
  <w:style w:type="paragraph" w:customStyle="1" w:styleId="Bullet3">
    <w:name w:val="_Bullet3"/>
    <w:rsid w:val="00AB11BB"/>
    <w:pPr>
      <w:numPr>
        <w:ilvl w:val="2"/>
        <w:numId w:val="26"/>
      </w:numPr>
      <w:spacing w:after="120"/>
      <w:contextualSpacing/>
    </w:pPr>
    <w:rPr>
      <w:rFonts w:ascii="Arial" w:eastAsia="Times New Roman" w:hAnsi="Arial" w:cs="Arial"/>
      <w:sz w:val="21"/>
      <w:szCs w:val="20"/>
    </w:rPr>
  </w:style>
  <w:style w:type="paragraph" w:customStyle="1" w:styleId="Numbering1">
    <w:name w:val="Numbering 1"/>
    <w:basedOn w:val="Bullet10"/>
    <w:rsid w:val="00AB11BB"/>
    <w:pPr>
      <w:numPr>
        <w:numId w:val="27"/>
      </w:numPr>
    </w:pPr>
    <w:rPr>
      <w:rFonts w:ascii="Arial" w:hAnsi="Arial" w:cs="Arial"/>
    </w:rPr>
  </w:style>
  <w:style w:type="paragraph" w:customStyle="1" w:styleId="Chapterintro">
    <w:name w:val="Chapter intro"/>
    <w:basedOn w:val="Normal1"/>
    <w:link w:val="ChapterintroChar"/>
    <w:qFormat/>
    <w:rsid w:val="005254A2"/>
    <w:rPr>
      <w:sz w:val="26"/>
      <w:szCs w:val="26"/>
    </w:rPr>
  </w:style>
  <w:style w:type="character" w:customStyle="1" w:styleId="Mention2">
    <w:name w:val="Mention2"/>
    <w:basedOn w:val="DefaultParagraphFont"/>
    <w:uiPriority w:val="99"/>
    <w:semiHidden/>
    <w:unhideWhenUsed/>
    <w:rsid w:val="00FD76D1"/>
    <w:rPr>
      <w:color w:val="2B579A"/>
      <w:shd w:val="clear" w:color="auto" w:fill="E6E6E6"/>
    </w:rPr>
  </w:style>
  <w:style w:type="character" w:customStyle="1" w:styleId="ChapterintroChar">
    <w:name w:val="Chapter intro Char"/>
    <w:basedOn w:val="NormalChar"/>
    <w:link w:val="Chapterintro"/>
    <w:rsid w:val="005254A2"/>
    <w:rPr>
      <w:rFonts w:ascii="Calibri" w:eastAsia="Times New Roman" w:hAnsi="Calibri" w:cs="Calibri"/>
      <w:sz w:val="26"/>
      <w:szCs w:val="26"/>
      <w:lang w:eastAsia="en-AU"/>
    </w:rPr>
  </w:style>
  <w:style w:type="table" w:customStyle="1" w:styleId="TableGrid300">
    <w:name w:val="Table Grid30"/>
    <w:basedOn w:val="TableGrid1"/>
    <w:next w:val="TableGrid"/>
    <w:uiPriority w:val="59"/>
    <w:rsid w:val="005C2C57"/>
    <w:pPr>
      <w:spacing w:before="60" w:after="60"/>
    </w:pPr>
    <w:tblPr>
      <w:tblStyleRowBandSize w:val="1"/>
      <w:tblStyleColBandSize w:val="1"/>
      <w:tblInd w:w="90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113" w:type="dxa"/>
        <w:right w:w="113" w:type="dxa"/>
      </w:tblCellMar>
    </w:tblPr>
    <w:trPr>
      <w:cantSplit/>
    </w:trPr>
    <w:tcPr>
      <w:shd w:val="clear" w:color="auto" w:fill="auto"/>
    </w:tcPr>
    <w:tblStylePr w:type="firstRow">
      <w:pPr>
        <w:wordWrap/>
        <w:spacing w:beforeLines="0" w:afterLines="0" w:line="240" w:lineRule="auto"/>
        <w:ind w:leftChars="0" w:left="0" w:rightChars="0" w:right="0" w:firstLineChars="0" w:firstLine="0"/>
        <w:jc w:val="left"/>
      </w:pPr>
      <w:rPr>
        <w:rFonts w:ascii="Impact" w:hAnsi="Impact"/>
        <w:b w:val="0"/>
        <w:i w:val="0"/>
        <w:caps w:val="0"/>
        <w:smallCaps w:val="0"/>
        <w:strike w:val="0"/>
        <w:dstrike w:val="0"/>
        <w:vanish w:val="0"/>
        <w:color w:val="auto"/>
        <w:sz w:val="22"/>
        <w:u w:val="none"/>
        <w:vertAlign w:val="baseline"/>
      </w:rPr>
      <w:tblPr/>
      <w:tcPr>
        <w:tcBorders>
          <w:top w:val="single" w:sz="2" w:space="0" w:color="auto"/>
          <w:left w:val="single" w:sz="2" w:space="0" w:color="auto"/>
          <w:bottom w:val="single" w:sz="2" w:space="0" w:color="auto"/>
          <w:right w:val="single" w:sz="2" w:space="0" w:color="auto"/>
          <w:insideH w:val="nil"/>
          <w:insideV w:val="single" w:sz="2" w:space="0" w:color="auto"/>
          <w:tl2br w:val="nil"/>
          <w:tr2bl w:val="nil"/>
        </w:tcBorders>
        <w:shd w:val="clear" w:color="auto" w:fill="E0E0E0"/>
      </w:tcPr>
    </w:tblStylePr>
    <w:tblStylePr w:type="firstCol">
      <w:rPr>
        <w:b w:val="0"/>
        <w:color w:val="auto"/>
      </w:rPr>
    </w:tblStylePr>
  </w:style>
  <w:style w:type="table" w:customStyle="1" w:styleId="TableGrid35">
    <w:name w:val="Table Grid35"/>
    <w:basedOn w:val="TableNormal"/>
    <w:next w:val="TableGrid"/>
    <w:uiPriority w:val="39"/>
    <w:rsid w:val="006223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
    <w:name w:val="Table Grid36"/>
    <w:basedOn w:val="TableNormal"/>
    <w:next w:val="TableGrid"/>
    <w:uiPriority w:val="39"/>
    <w:rsid w:val="00E2232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
    <w:name w:val="Table Grid37"/>
    <w:basedOn w:val="TableNormal"/>
    <w:next w:val="TableGrid"/>
    <w:uiPriority w:val="39"/>
    <w:rsid w:val="002F2C61"/>
    <w:pPr>
      <w:spacing w:before="60" w:after="60"/>
    </w:pPr>
    <w:rPr>
      <w:rFonts w:ascii="Calibri" w:eastAsia="Calibri" w:hAnsi="Calibri" w:cs="Times New Roman"/>
      <w:sz w:val="20"/>
      <w:szCs w:val="20"/>
      <w:lang w:eastAsia="en-AU"/>
    </w:rPr>
    <w:tblPr>
      <w:tblStyleRowBandSize w:val="1"/>
      <w:tblStyleColBandSize w:val="1"/>
      <w:tblInd w:w="90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113" w:type="dxa"/>
        <w:right w:w="113" w:type="dxa"/>
      </w:tblCellMar>
    </w:tblPr>
    <w:trPr>
      <w:cantSplit/>
    </w:trPr>
    <w:tcPr>
      <w:shd w:val="clear" w:color="auto" w:fill="auto"/>
    </w:tcPr>
    <w:tblStylePr w:type="firstRow">
      <w:pPr>
        <w:wordWrap/>
        <w:spacing w:beforeLines="0" w:afterLines="0" w:line="240" w:lineRule="auto"/>
        <w:ind w:leftChars="0" w:left="0" w:rightChars="0" w:right="0" w:firstLineChars="0" w:firstLine="0"/>
        <w:jc w:val="left"/>
      </w:pPr>
      <w:rPr>
        <w:rFonts w:ascii="Iskoola Pota" w:hAnsi="Iskoola Pota"/>
        <w:b w:val="0"/>
        <w:i w:val="0"/>
        <w:caps w:val="0"/>
        <w:smallCaps w:val="0"/>
        <w:strike w:val="0"/>
        <w:dstrike w:val="0"/>
        <w:vanish w:val="0"/>
        <w:color w:val="auto"/>
        <w:sz w:val="22"/>
        <w:u w:val="none"/>
        <w:vertAlign w:val="baseline"/>
      </w:rPr>
      <w:tblPr/>
      <w:tcPr>
        <w:tcBorders>
          <w:top w:val="single" w:sz="2" w:space="0" w:color="auto"/>
          <w:left w:val="single" w:sz="2" w:space="0" w:color="auto"/>
          <w:bottom w:val="single" w:sz="2" w:space="0" w:color="auto"/>
          <w:right w:val="single" w:sz="2" w:space="0" w:color="auto"/>
          <w:insideH w:val="nil"/>
          <w:insideV w:val="single" w:sz="2" w:space="0" w:color="auto"/>
          <w:tl2br w:val="nil"/>
          <w:tr2bl w:val="nil"/>
        </w:tcBorders>
        <w:shd w:val="clear" w:color="auto" w:fill="E0E0E0"/>
      </w:tcPr>
    </w:tblStylePr>
    <w:tblStylePr w:type="firstCol">
      <w:rPr>
        <w:b w:val="0"/>
        <w:color w:val="auto"/>
      </w:rPr>
    </w:tblStylePr>
  </w:style>
  <w:style w:type="table" w:customStyle="1" w:styleId="TableGrid38">
    <w:name w:val="Table Grid38"/>
    <w:basedOn w:val="TableNormal"/>
    <w:next w:val="TableGrid"/>
    <w:uiPriority w:val="39"/>
    <w:rsid w:val="00DB4F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tion3">
    <w:name w:val="Mention3"/>
    <w:basedOn w:val="DefaultParagraphFont"/>
    <w:uiPriority w:val="99"/>
    <w:semiHidden/>
    <w:unhideWhenUsed/>
    <w:rsid w:val="00837AB1"/>
    <w:rPr>
      <w:color w:val="2B579A"/>
      <w:shd w:val="clear" w:color="auto" w:fill="E6E6E6"/>
    </w:rPr>
  </w:style>
  <w:style w:type="table" w:customStyle="1" w:styleId="TableGrid39">
    <w:name w:val="Table Grid39"/>
    <w:basedOn w:val="TableNormal"/>
    <w:next w:val="TableGrid"/>
    <w:uiPriority w:val="39"/>
    <w:rsid w:val="001C09A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6">
    <w:name w:val="Table Grid46"/>
    <w:basedOn w:val="TableNormal"/>
    <w:next w:val="TableGrid"/>
    <w:uiPriority w:val="39"/>
    <w:rsid w:val="006D322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
    <w:name w:val="No List9"/>
    <w:next w:val="NoList"/>
    <w:uiPriority w:val="99"/>
    <w:semiHidden/>
    <w:unhideWhenUsed/>
    <w:rsid w:val="00325C54"/>
  </w:style>
  <w:style w:type="numbering" w:customStyle="1" w:styleId="NoList19">
    <w:name w:val="No List19"/>
    <w:next w:val="NoList"/>
    <w:uiPriority w:val="99"/>
    <w:semiHidden/>
    <w:unhideWhenUsed/>
    <w:rsid w:val="00325C54"/>
  </w:style>
  <w:style w:type="numbering" w:customStyle="1" w:styleId="NoList118">
    <w:name w:val="No List118"/>
    <w:next w:val="NoList"/>
    <w:uiPriority w:val="99"/>
    <w:semiHidden/>
    <w:unhideWhenUsed/>
    <w:rsid w:val="00325C54"/>
  </w:style>
  <w:style w:type="table" w:customStyle="1" w:styleId="TableGrid47">
    <w:name w:val="Table Grid47"/>
    <w:basedOn w:val="TableNormal"/>
    <w:next w:val="TableGrid"/>
    <w:rsid w:val="00325C54"/>
    <w:rPr>
      <w:rFonts w:ascii="Arial" w:eastAsia="Times New Roman" w:hAnsi="Arial" w:cs="Times New Roman"/>
      <w:sz w:val="24"/>
      <w:szCs w:val="24"/>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9">
    <w:name w:val="1 / 1.1 / 1.1.19"/>
    <w:basedOn w:val="NoList"/>
    <w:next w:val="111111"/>
    <w:uiPriority w:val="99"/>
    <w:semiHidden/>
    <w:unhideWhenUsed/>
    <w:rsid w:val="00325C54"/>
  </w:style>
  <w:style w:type="numbering" w:customStyle="1" w:styleId="1ai9">
    <w:name w:val="1 / a / i9"/>
    <w:basedOn w:val="NoList"/>
    <w:next w:val="1ai"/>
    <w:uiPriority w:val="99"/>
    <w:semiHidden/>
    <w:unhideWhenUsed/>
    <w:rsid w:val="00325C54"/>
  </w:style>
  <w:style w:type="numbering" w:customStyle="1" w:styleId="ArticleSection9">
    <w:name w:val="Article / Section9"/>
    <w:basedOn w:val="NoList"/>
    <w:next w:val="ArticleSection"/>
    <w:uiPriority w:val="99"/>
    <w:semiHidden/>
    <w:unhideWhenUsed/>
    <w:rsid w:val="00325C54"/>
  </w:style>
  <w:style w:type="table" w:customStyle="1" w:styleId="ColorfulGrid25">
    <w:name w:val="Colorful Grid25"/>
    <w:basedOn w:val="TableNormal"/>
    <w:uiPriority w:val="73"/>
    <w:semiHidden/>
    <w:rsid w:val="00325C54"/>
    <w:rPr>
      <w:rFonts w:ascii="Arial" w:eastAsia="Times New Roman" w:hAnsi="Arial" w:cs="Times New Roman"/>
      <w:color w:val="000000"/>
      <w:sz w:val="20"/>
      <w:szCs w:val="20"/>
      <w:lang w:eastAsia="en-AU"/>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ColorfulGrid-Accent15">
    <w:name w:val="Colorful Grid - Accent 15"/>
    <w:basedOn w:val="TableNormal"/>
    <w:next w:val="ColorfulGrid-Accent1"/>
    <w:uiPriority w:val="73"/>
    <w:rsid w:val="00325C54"/>
    <w:rPr>
      <w:rFonts w:ascii="Arial" w:eastAsia="Times New Roman" w:hAnsi="Arial" w:cs="Times New Roman"/>
      <w:color w:val="000000"/>
      <w:sz w:val="20"/>
      <w:szCs w:val="20"/>
      <w:lang w:eastAsia="en-AU"/>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ColorfulGrid-Accent25">
    <w:name w:val="Colorful Grid - Accent 25"/>
    <w:basedOn w:val="TableNormal"/>
    <w:next w:val="ColorfulGrid-Accent2"/>
    <w:uiPriority w:val="73"/>
    <w:rsid w:val="00325C54"/>
    <w:rPr>
      <w:rFonts w:ascii="Arial" w:eastAsia="Times New Roman" w:hAnsi="Arial" w:cs="Times New Roman"/>
      <w:color w:val="000000"/>
      <w:sz w:val="20"/>
      <w:szCs w:val="20"/>
      <w:lang w:eastAsia="en-AU"/>
    </w:rPr>
    <w:tblPr>
      <w:tblStyleRowBandSize w:val="1"/>
      <w:tblStyleColBandSize w:val="1"/>
      <w:tblBorders>
        <w:insideH w:val="single" w:sz="4" w:space="0" w:color="FFFFFF"/>
      </w:tblBorders>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customStyle="1" w:styleId="TableClassic17">
    <w:name w:val="Table Classic 17"/>
    <w:basedOn w:val="TableGrid"/>
    <w:next w:val="TableClassic1"/>
    <w:uiPriority w:val="99"/>
    <w:semiHidden/>
    <w:unhideWhenUsed/>
    <w:rsid w:val="00325C54"/>
    <w:pPr>
      <w:spacing w:after="120" w:line="280" w:lineRule="atLeast"/>
    </w:pPr>
    <w:tblPr>
      <w:tblBorders>
        <w:top w:val="single" w:sz="12" w:space="0" w:color="000000"/>
        <w:left w:val="none" w:sz="0" w:space="0" w:color="auto"/>
        <w:bottom w:val="single" w:sz="12" w:space="0" w:color="000000"/>
        <w:right w:val="none" w:sz="0" w:space="0" w:color="auto"/>
        <w:insideH w:val="none" w:sz="0" w:space="0" w:color="auto"/>
        <w:insideV w:val="none" w:sz="0" w:space="0" w:color="auto"/>
      </w:tblBorders>
    </w:tblPr>
    <w:tblStylePr w:type="firstRow">
      <w:pPr>
        <w:wordWrap/>
        <w:spacing w:beforeLines="0" w:afterLines="0" w:line="240" w:lineRule="auto"/>
        <w:ind w:leftChars="0" w:left="0" w:rightChars="0" w:right="0" w:firstLineChars="0" w:firstLine="0"/>
        <w:jc w:val="left"/>
      </w:pPr>
      <w:rPr>
        <w:rFonts w:ascii="Helvetica" w:hAnsi="Helvetica"/>
        <w:b w:val="0"/>
        <w:i w:val="0"/>
        <w:iCs/>
        <w:caps/>
        <w:smallCaps w:val="0"/>
        <w:strike w:val="0"/>
        <w:dstrike w:val="0"/>
        <w:vanish w:val="0"/>
        <w:color w:val="365F91"/>
        <w:sz w:val="18"/>
        <w:u w:val="none"/>
        <w:vertAlign w:val="baseline"/>
      </w:rPr>
      <w:tblPr/>
      <w:trPr>
        <w:cantSplit w:val="0"/>
      </w:trPr>
      <w:tcPr>
        <w:tcBorders>
          <w:top w:val="single" w:sz="4" w:space="0" w:color="C0C0C0"/>
          <w:left w:val="single" w:sz="4" w:space="0" w:color="C0C0C0"/>
          <w:bottom w:val="single" w:sz="6" w:space="0" w:color="000000"/>
          <w:right w:val="single" w:sz="4" w:space="0" w:color="C0C0C0"/>
          <w:insideH w:val="single" w:sz="4" w:space="0" w:color="C0C0C0"/>
          <w:insideV w:val="single" w:sz="4" w:space="0" w:color="C0C0C0"/>
          <w:tl2br w:val="none" w:sz="0" w:space="0" w:color="auto"/>
          <w:tr2bl w:val="none" w:sz="0" w:space="0" w:color="auto"/>
        </w:tcBorders>
        <w:shd w:val="clear" w:color="auto" w:fill="D9D9D9"/>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color w:val="4C4C4C"/>
      </w:rPr>
      <w:tblPr/>
      <w:tcPr>
        <w:tcBorders>
          <w:top w:val="nil"/>
          <w:left w:val="nil"/>
          <w:bottom w:val="nil"/>
          <w:right w:val="single" w:sz="6" w:space="0" w:color="000000"/>
          <w:insideH w:val="nil"/>
          <w:insideV w:val="nil"/>
          <w:tl2br w:val="none" w:sz="0" w:space="0" w:color="auto"/>
          <w:tr2bl w:val="none" w:sz="0" w:space="0" w:color="auto"/>
        </w:tcBorders>
        <w:shd w:val="clear" w:color="auto" w:fill="D9D9D9"/>
      </w:tcPr>
    </w:tblStylePr>
    <w:tblStylePr w:type="band2Horz">
      <w:tblPr/>
      <w:tcPr>
        <w:shd w:val="clear" w:color="auto" w:fill="F2F2F2"/>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Grid270">
    <w:name w:val="Table Grid 27"/>
    <w:basedOn w:val="TableGrid"/>
    <w:next w:val="TableGrid2"/>
    <w:uiPriority w:val="99"/>
    <w:semiHidden/>
    <w:unhideWhenUsed/>
    <w:rsid w:val="00325C54"/>
    <w:pPr>
      <w:spacing w:after="120" w:line="280" w:lineRule="atLeast"/>
    </w:p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Pr>
    <w:tblStylePr w:type="firstRow">
      <w:pPr>
        <w:wordWrap/>
        <w:spacing w:beforeLines="0" w:afterLines="0" w:line="240" w:lineRule="auto"/>
        <w:ind w:leftChars="0" w:left="0" w:rightChars="0" w:right="0" w:firstLineChars="0" w:firstLine="0"/>
        <w:jc w:val="left"/>
      </w:pPr>
      <w:rPr>
        <w:rFonts w:ascii="Calibri" w:hAnsi="Calibri"/>
        <w:b w:val="0"/>
        <w:bCs/>
        <w:i w:val="0"/>
        <w:caps w:val="0"/>
        <w:smallCaps w:val="0"/>
        <w:strike w:val="0"/>
        <w:dstrike w:val="0"/>
        <w:vanish w:val="0"/>
        <w:color w:val="4C4C4C"/>
        <w:sz w:val="24"/>
        <w:u w:val="none"/>
        <w:vertAlign w:val="baseline"/>
      </w:rPr>
      <w:tblPr/>
      <w:tcPr>
        <w:tcBorders>
          <w:top w:val="single" w:sz="4" w:space="0" w:color="auto"/>
          <w:left w:val="nil"/>
          <w:bottom w:val="nil"/>
          <w:right w:val="nil"/>
          <w:insideH w:val="nil"/>
          <w:insideV w:val="nil"/>
          <w:tl2br w:val="nil"/>
          <w:tr2bl w:val="nil"/>
        </w:tcBorders>
        <w:shd w:val="clear" w:color="auto" w:fill="D9D9D9"/>
      </w:tcPr>
    </w:tblStylePr>
    <w:tblStylePr w:type="lastRow">
      <w:rPr>
        <w:b w:val="0"/>
        <w:bCs/>
      </w:rPr>
      <w:tblPr/>
      <w:tcPr>
        <w:tcBorders>
          <w:top w:val="single" w:sz="4" w:space="0" w:color="auto"/>
          <w:left w:val="nil"/>
          <w:bottom w:val="single" w:sz="4" w:space="0" w:color="auto"/>
          <w:right w:val="nil"/>
          <w:insideH w:val="single" w:sz="4" w:space="0" w:color="C0C0C0"/>
          <w:insideV w:val="nil"/>
          <w:tl2br w:val="nil"/>
          <w:tr2bl w:val="nil"/>
        </w:tcBorders>
        <w:shd w:val="clear" w:color="auto" w:fill="auto"/>
      </w:tcPr>
    </w:tblStylePr>
    <w:tblStylePr w:type="firstCol">
      <w:rPr>
        <w:b/>
        <w:bCs/>
        <w:caps w:val="0"/>
        <w:color w:val="auto"/>
      </w:rPr>
      <w:tblPr/>
      <w:tcPr>
        <w:tcBorders>
          <w:top w:val="single" w:sz="4" w:space="0" w:color="C0C0C0"/>
          <w:left w:val="single" w:sz="4" w:space="0" w:color="C0C0C0"/>
          <w:bottom w:val="single" w:sz="4" w:space="0" w:color="C0C0C0"/>
          <w:right w:val="nil"/>
        </w:tcBorders>
        <w:shd w:val="clear" w:color="auto" w:fill="E6E6E6"/>
      </w:tcPr>
    </w:tblStylePr>
    <w:tblStylePr w:type="lastCol">
      <w:rPr>
        <w:b w:val="0"/>
        <w:bCs/>
      </w:rPr>
      <w:tblPr/>
      <w:tcPr>
        <w:tcBorders>
          <w:tl2br w:val="none" w:sz="0" w:space="0" w:color="auto"/>
          <w:tr2bl w:val="none" w:sz="0" w:space="0" w:color="auto"/>
        </w:tcBorders>
      </w:tcPr>
    </w:tblStylePr>
    <w:tblStylePr w:type="swCell">
      <w:rPr>
        <w:b/>
        <w:color w:val="auto"/>
      </w:rPr>
      <w:tblPr/>
      <w:tcPr>
        <w:tcBorders>
          <w:top w:val="single" w:sz="6" w:space="0" w:color="auto"/>
          <w:left w:val="single" w:sz="6" w:space="0" w:color="BFBFBF"/>
          <w:bottom w:val="single" w:sz="6" w:space="0" w:color="auto"/>
          <w:right w:val="single" w:sz="6" w:space="0" w:color="BFBFBF"/>
          <w:insideH w:val="nil"/>
          <w:insideV w:val="nil"/>
          <w:tl2br w:val="nil"/>
          <w:tr2bl w:val="nil"/>
        </w:tcBorders>
        <w:shd w:val="clear" w:color="auto" w:fill="E6E6E6"/>
      </w:tcPr>
    </w:tblStylePr>
  </w:style>
  <w:style w:type="table" w:customStyle="1" w:styleId="LightShading-Accent125">
    <w:name w:val="Light Shading - Accent 125"/>
    <w:basedOn w:val="TableNormal"/>
    <w:uiPriority w:val="60"/>
    <w:semiHidden/>
    <w:rsid w:val="00325C54"/>
    <w:rPr>
      <w:rFonts w:ascii="Arial" w:eastAsia="Times New Roman" w:hAnsi="Arial" w:cs="Times New Roman"/>
      <w:color w:val="365F91"/>
      <w:sz w:val="20"/>
      <w:szCs w:val="20"/>
      <w:lang w:eastAsia="en-A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eGrid2100">
    <w:name w:val="Table Grid210"/>
    <w:basedOn w:val="TableNormal"/>
    <w:next w:val="TableGrid"/>
    <w:semiHidden/>
    <w:rsid w:val="00325C54"/>
    <w:rPr>
      <w:rFonts w:ascii="Calibri" w:eastAsia="Times New Roman" w:hAnsi="Calibri" w:cs="Times New Roman"/>
      <w:sz w:val="20"/>
      <w:szCs w:val="20"/>
      <w:lang w:eastAsia="en-AU"/>
    </w:rPr>
    <w:tblPr>
      <w:tblStyleRowBandSize w:val="1"/>
      <w:tblStyleColBandSize w:val="1"/>
      <w:tblInd w:w="907" w:type="dxa"/>
      <w:tblBorders>
        <w:top w:val="single" w:sz="2" w:space="0" w:color="auto"/>
        <w:bottom w:val="single" w:sz="2" w:space="0" w:color="auto"/>
        <w:insideH w:val="single" w:sz="2" w:space="0" w:color="auto"/>
      </w:tblBorders>
      <w:tblCellMar>
        <w:left w:w="113" w:type="dxa"/>
        <w:right w:w="113" w:type="dxa"/>
      </w:tblCellMar>
    </w:tblPr>
    <w:trPr>
      <w:cantSplit/>
    </w:trPr>
    <w:tblStylePr w:type="firstRow">
      <w:pPr>
        <w:wordWrap/>
        <w:spacing w:beforeLines="0" w:afterLines="0" w:line="240" w:lineRule="auto"/>
        <w:ind w:leftChars="0" w:left="0" w:rightChars="0" w:right="0" w:firstLineChars="0" w:firstLine="0"/>
        <w:jc w:val="left"/>
      </w:pPr>
      <w:rPr>
        <w:rFonts w:ascii="Calibri" w:hAnsi="Calibri"/>
        <w:b w:val="0"/>
        <w:i w:val="0"/>
        <w:caps w:val="0"/>
        <w:smallCaps w:val="0"/>
        <w:strike w:val="0"/>
        <w:dstrike w:val="0"/>
        <w:vanish w:val="0"/>
        <w:color w:val="4C4C4C"/>
        <w:sz w:val="24"/>
        <w:u w:val="none"/>
        <w:vertAlign w:val="baseline"/>
      </w:rPr>
      <w:tblPr/>
      <w:tcPr>
        <w:tcBorders>
          <w:top w:val="single" w:sz="2" w:space="0" w:color="auto"/>
          <w:left w:val="nil"/>
          <w:bottom w:val="single" w:sz="2" w:space="0" w:color="auto"/>
          <w:right w:val="nil"/>
          <w:insideH w:val="nil"/>
          <w:insideV w:val="nil"/>
          <w:tl2br w:val="nil"/>
          <w:tr2bl w:val="nil"/>
        </w:tcBorders>
        <w:shd w:val="clear" w:color="auto" w:fill="D9D9D9"/>
      </w:tcPr>
    </w:tblStylePr>
    <w:tblStylePr w:type="firstCol">
      <w:rPr>
        <w:b w:val="0"/>
        <w:color w:val="auto"/>
      </w:rPr>
    </w:tblStylePr>
  </w:style>
  <w:style w:type="table" w:customStyle="1" w:styleId="TableGrid2150">
    <w:name w:val="Table Grid215"/>
    <w:basedOn w:val="TableNormal"/>
    <w:next w:val="TableGrid"/>
    <w:semiHidden/>
    <w:rsid w:val="00325C54"/>
    <w:rPr>
      <w:rFonts w:ascii="Calibri" w:eastAsia="Times New Roman" w:hAnsi="Calibri" w:cs="Times New Roman"/>
      <w:sz w:val="20"/>
      <w:szCs w:val="20"/>
      <w:lang w:eastAsia="en-AU"/>
    </w:rPr>
    <w:tblPr>
      <w:tblStyleRowBandSize w:val="1"/>
      <w:tblStyleColBandSize w:val="1"/>
      <w:tblInd w:w="907" w:type="dxa"/>
      <w:tblBorders>
        <w:top w:val="single" w:sz="2" w:space="0" w:color="auto"/>
        <w:bottom w:val="single" w:sz="2" w:space="0" w:color="auto"/>
        <w:insideH w:val="single" w:sz="2" w:space="0" w:color="auto"/>
      </w:tblBorders>
      <w:tblCellMar>
        <w:left w:w="113" w:type="dxa"/>
        <w:right w:w="113" w:type="dxa"/>
      </w:tblCellMar>
    </w:tblPr>
    <w:trPr>
      <w:cantSplit/>
    </w:trPr>
    <w:tblStylePr w:type="firstRow">
      <w:pPr>
        <w:wordWrap/>
        <w:spacing w:beforeLines="0" w:afterLines="0" w:line="240" w:lineRule="auto"/>
        <w:ind w:leftChars="0" w:left="0" w:rightChars="0" w:right="0" w:firstLineChars="0" w:firstLine="0"/>
        <w:jc w:val="left"/>
      </w:pPr>
      <w:rPr>
        <w:rFonts w:ascii="Calibri" w:hAnsi="Calibri"/>
        <w:b w:val="0"/>
        <w:i w:val="0"/>
        <w:caps w:val="0"/>
        <w:smallCaps w:val="0"/>
        <w:strike w:val="0"/>
        <w:dstrike w:val="0"/>
        <w:vanish w:val="0"/>
        <w:color w:val="4C4C4C"/>
        <w:sz w:val="24"/>
        <w:u w:val="none"/>
        <w:vertAlign w:val="baseline"/>
      </w:rPr>
      <w:tblPr/>
      <w:tcPr>
        <w:tcBorders>
          <w:top w:val="single" w:sz="2" w:space="0" w:color="auto"/>
          <w:left w:val="nil"/>
          <w:bottom w:val="single" w:sz="2" w:space="0" w:color="auto"/>
          <w:right w:val="nil"/>
          <w:insideH w:val="nil"/>
          <w:insideV w:val="nil"/>
          <w:tl2br w:val="nil"/>
          <w:tr2bl w:val="nil"/>
        </w:tcBorders>
        <w:shd w:val="clear" w:color="auto" w:fill="D9D9D9"/>
      </w:tcPr>
    </w:tblStylePr>
    <w:tblStylePr w:type="firstCol">
      <w:rPr>
        <w:b w:val="0"/>
        <w:color w:val="auto"/>
      </w:rPr>
    </w:tblStylePr>
  </w:style>
  <w:style w:type="table" w:customStyle="1" w:styleId="TableGrid225">
    <w:name w:val="Table Grid225"/>
    <w:basedOn w:val="TableNormal"/>
    <w:next w:val="TableGrid"/>
    <w:semiHidden/>
    <w:rsid w:val="00325C54"/>
    <w:rPr>
      <w:rFonts w:ascii="Calibri" w:eastAsia="Times New Roman" w:hAnsi="Calibri" w:cs="Times New Roman"/>
      <w:sz w:val="20"/>
      <w:szCs w:val="20"/>
      <w:lang w:eastAsia="en-AU"/>
    </w:rPr>
    <w:tblPr>
      <w:tblStyleRowBandSize w:val="1"/>
      <w:tblStyleColBandSize w:val="1"/>
      <w:tblInd w:w="907" w:type="dxa"/>
      <w:tblBorders>
        <w:top w:val="single" w:sz="2" w:space="0" w:color="auto"/>
        <w:bottom w:val="single" w:sz="2" w:space="0" w:color="auto"/>
        <w:insideH w:val="single" w:sz="2" w:space="0" w:color="auto"/>
      </w:tblBorders>
      <w:tblCellMar>
        <w:left w:w="113" w:type="dxa"/>
        <w:right w:w="113" w:type="dxa"/>
      </w:tblCellMar>
    </w:tblPr>
    <w:trPr>
      <w:cantSplit/>
    </w:trPr>
    <w:tblStylePr w:type="firstRow">
      <w:pPr>
        <w:wordWrap/>
        <w:spacing w:beforeLines="0" w:afterLines="0" w:line="240" w:lineRule="auto"/>
        <w:ind w:leftChars="0" w:left="0" w:rightChars="0" w:right="0" w:firstLineChars="0" w:firstLine="0"/>
        <w:jc w:val="left"/>
      </w:pPr>
      <w:rPr>
        <w:rFonts w:ascii="Calibri" w:hAnsi="Calibri"/>
        <w:b w:val="0"/>
        <w:i w:val="0"/>
        <w:caps w:val="0"/>
        <w:smallCaps w:val="0"/>
        <w:strike w:val="0"/>
        <w:dstrike w:val="0"/>
        <w:vanish w:val="0"/>
        <w:color w:val="4C4C4C"/>
        <w:sz w:val="24"/>
        <w:u w:val="none"/>
        <w:vertAlign w:val="baseline"/>
      </w:rPr>
      <w:tblPr/>
      <w:tcPr>
        <w:tcBorders>
          <w:top w:val="single" w:sz="2" w:space="0" w:color="auto"/>
          <w:left w:val="nil"/>
          <w:bottom w:val="single" w:sz="2" w:space="0" w:color="auto"/>
          <w:right w:val="nil"/>
          <w:insideH w:val="nil"/>
          <w:insideV w:val="nil"/>
          <w:tl2br w:val="nil"/>
          <w:tr2bl w:val="nil"/>
        </w:tcBorders>
        <w:shd w:val="clear" w:color="auto" w:fill="D9D9D9"/>
      </w:tcPr>
    </w:tblStylePr>
    <w:tblStylePr w:type="firstCol">
      <w:rPr>
        <w:b w:val="0"/>
        <w:color w:val="auto"/>
      </w:rPr>
    </w:tblStylePr>
  </w:style>
  <w:style w:type="table" w:customStyle="1" w:styleId="TableGrid235">
    <w:name w:val="Table Grid235"/>
    <w:basedOn w:val="TableNormal"/>
    <w:next w:val="TableGrid"/>
    <w:semiHidden/>
    <w:rsid w:val="00325C54"/>
    <w:rPr>
      <w:rFonts w:ascii="Calibri" w:eastAsia="Times New Roman" w:hAnsi="Calibri" w:cs="Times New Roman"/>
      <w:sz w:val="20"/>
      <w:szCs w:val="20"/>
      <w:lang w:eastAsia="en-AU"/>
    </w:rPr>
    <w:tblPr>
      <w:tblStyleRowBandSize w:val="1"/>
      <w:tblStyleColBandSize w:val="1"/>
      <w:tblInd w:w="907" w:type="dxa"/>
      <w:tblBorders>
        <w:top w:val="single" w:sz="2" w:space="0" w:color="auto"/>
        <w:bottom w:val="single" w:sz="2" w:space="0" w:color="auto"/>
        <w:insideH w:val="single" w:sz="2" w:space="0" w:color="auto"/>
      </w:tblBorders>
      <w:tblCellMar>
        <w:left w:w="113" w:type="dxa"/>
        <w:right w:w="113" w:type="dxa"/>
      </w:tblCellMar>
    </w:tblPr>
    <w:trPr>
      <w:cantSplit/>
    </w:trPr>
    <w:tblStylePr w:type="firstRow">
      <w:pPr>
        <w:wordWrap/>
        <w:spacing w:beforeLines="0" w:afterLines="0" w:line="240" w:lineRule="auto"/>
        <w:ind w:leftChars="0" w:left="0" w:rightChars="0" w:right="0" w:firstLineChars="0" w:firstLine="0"/>
        <w:jc w:val="left"/>
      </w:pPr>
      <w:rPr>
        <w:rFonts w:ascii="Calibri" w:hAnsi="Calibri"/>
        <w:b w:val="0"/>
        <w:i w:val="0"/>
        <w:caps w:val="0"/>
        <w:smallCaps w:val="0"/>
        <w:strike w:val="0"/>
        <w:dstrike w:val="0"/>
        <w:vanish w:val="0"/>
        <w:color w:val="4C4C4C"/>
        <w:sz w:val="24"/>
        <w:u w:val="none"/>
        <w:vertAlign w:val="baseline"/>
      </w:rPr>
      <w:tblPr/>
      <w:tcPr>
        <w:tcBorders>
          <w:top w:val="single" w:sz="2" w:space="0" w:color="auto"/>
          <w:left w:val="nil"/>
          <w:bottom w:val="single" w:sz="2" w:space="0" w:color="auto"/>
          <w:right w:val="nil"/>
          <w:insideH w:val="nil"/>
          <w:insideV w:val="nil"/>
          <w:tl2br w:val="nil"/>
          <w:tr2bl w:val="nil"/>
        </w:tcBorders>
        <w:shd w:val="clear" w:color="auto" w:fill="D9D9D9"/>
      </w:tcPr>
    </w:tblStylePr>
    <w:tblStylePr w:type="firstCol">
      <w:rPr>
        <w:b w:val="0"/>
        <w:color w:val="auto"/>
      </w:rPr>
    </w:tblStylePr>
  </w:style>
  <w:style w:type="table" w:customStyle="1" w:styleId="TableGrid245">
    <w:name w:val="Table Grid245"/>
    <w:basedOn w:val="TableNormal"/>
    <w:next w:val="TableGrid"/>
    <w:semiHidden/>
    <w:rsid w:val="00325C54"/>
    <w:rPr>
      <w:rFonts w:ascii="Calibri" w:eastAsia="Times New Roman" w:hAnsi="Calibri" w:cs="Times New Roman"/>
      <w:sz w:val="20"/>
      <w:szCs w:val="20"/>
      <w:lang w:eastAsia="en-AU"/>
    </w:rPr>
    <w:tblPr>
      <w:tblStyleRowBandSize w:val="1"/>
      <w:tblStyleColBandSize w:val="1"/>
      <w:tblInd w:w="907" w:type="dxa"/>
      <w:tblBorders>
        <w:top w:val="single" w:sz="2" w:space="0" w:color="auto"/>
        <w:bottom w:val="single" w:sz="2" w:space="0" w:color="auto"/>
        <w:insideH w:val="single" w:sz="2" w:space="0" w:color="auto"/>
      </w:tblBorders>
      <w:tblCellMar>
        <w:left w:w="113" w:type="dxa"/>
        <w:right w:w="113" w:type="dxa"/>
      </w:tblCellMar>
    </w:tblPr>
    <w:trPr>
      <w:cantSplit/>
    </w:trPr>
    <w:tblStylePr w:type="firstRow">
      <w:pPr>
        <w:wordWrap/>
        <w:spacing w:beforeLines="0" w:afterLines="0" w:line="240" w:lineRule="auto"/>
        <w:ind w:leftChars="0" w:left="0" w:rightChars="0" w:right="0" w:firstLineChars="0" w:firstLine="0"/>
        <w:jc w:val="left"/>
      </w:pPr>
      <w:rPr>
        <w:rFonts w:ascii="Calibri" w:hAnsi="Calibri"/>
        <w:b w:val="0"/>
        <w:i w:val="0"/>
        <w:caps w:val="0"/>
        <w:smallCaps w:val="0"/>
        <w:strike w:val="0"/>
        <w:dstrike w:val="0"/>
        <w:vanish w:val="0"/>
        <w:color w:val="4C4C4C"/>
        <w:sz w:val="24"/>
        <w:u w:val="none"/>
        <w:vertAlign w:val="baseline"/>
      </w:rPr>
      <w:tblPr/>
      <w:tcPr>
        <w:tcBorders>
          <w:top w:val="single" w:sz="2" w:space="0" w:color="auto"/>
          <w:left w:val="nil"/>
          <w:bottom w:val="single" w:sz="2" w:space="0" w:color="auto"/>
          <w:right w:val="nil"/>
          <w:insideH w:val="nil"/>
          <w:insideV w:val="nil"/>
          <w:tl2br w:val="nil"/>
          <w:tr2bl w:val="nil"/>
        </w:tcBorders>
        <w:shd w:val="clear" w:color="auto" w:fill="D9D9D9"/>
      </w:tcPr>
    </w:tblStylePr>
    <w:tblStylePr w:type="firstCol">
      <w:rPr>
        <w:b w:val="0"/>
        <w:color w:val="auto"/>
      </w:rPr>
    </w:tblStylePr>
  </w:style>
  <w:style w:type="table" w:customStyle="1" w:styleId="ColorfulGrid-Accent35">
    <w:name w:val="Colorful Grid - Accent 35"/>
    <w:basedOn w:val="TableNormal"/>
    <w:next w:val="ColorfulGrid-Accent3"/>
    <w:uiPriority w:val="73"/>
    <w:rsid w:val="00325C54"/>
    <w:rPr>
      <w:rFonts w:ascii="Arial" w:eastAsia="Times New Roman" w:hAnsi="Arial" w:cs="Times New Roman"/>
      <w:color w:val="000000"/>
      <w:sz w:val="20"/>
      <w:szCs w:val="20"/>
      <w:lang w:eastAsia="en-AU"/>
    </w:rPr>
    <w:tblPr>
      <w:tblStyleRowBandSize w:val="1"/>
      <w:tblStyleColBandSize w:val="1"/>
      <w:tblBorders>
        <w:insideH w:val="single" w:sz="4" w:space="0" w:color="FFFFFF"/>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customStyle="1" w:styleId="LightShading25">
    <w:name w:val="Light Shading25"/>
    <w:basedOn w:val="TableNormal"/>
    <w:uiPriority w:val="60"/>
    <w:semiHidden/>
    <w:rsid w:val="00325C54"/>
    <w:rPr>
      <w:rFonts w:ascii="Arial" w:eastAsia="Times New Roman" w:hAnsi="Arial" w:cs="Times New Roman"/>
      <w:color w:val="000000"/>
      <w:sz w:val="20"/>
      <w:szCs w:val="20"/>
      <w:lang w:eastAsia="en-A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Grid114">
    <w:name w:val="Table Grid114"/>
    <w:basedOn w:val="TableNormal"/>
    <w:next w:val="TableGrid"/>
    <w:uiPriority w:val="59"/>
    <w:semiHidden/>
    <w:rsid w:val="00325C54"/>
    <w:rPr>
      <w:rFonts w:ascii="Calibri" w:eastAsia="Calibri" w:hAnsi="Calibri"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00">
    <w:name w:val="Table Grid310"/>
    <w:basedOn w:val="TableNormal"/>
    <w:next w:val="TableGrid"/>
    <w:uiPriority w:val="59"/>
    <w:semiHidden/>
    <w:rsid w:val="00325C54"/>
    <w:rPr>
      <w:rFonts w:ascii="Calibri" w:eastAsia="Calibri" w:hAnsi="Calibri"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Accent146">
    <w:name w:val="Light Grid - Accent 146"/>
    <w:basedOn w:val="TableNormal"/>
    <w:uiPriority w:val="62"/>
    <w:semiHidden/>
    <w:rsid w:val="00325C54"/>
    <w:rPr>
      <w:rFonts w:ascii="Arial" w:eastAsia="Times New Roman" w:hAnsi="Arial" w:cs="Times New Roman"/>
      <w:sz w:val="20"/>
      <w:szCs w:val="20"/>
      <w:lang w:eastAsia="en-AU"/>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tangChe" w:eastAsia="Times New Roman" w:hAnsi="BatangCh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tangChe" w:eastAsia="Times New Roman" w:hAnsi="BatangCh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tangChe" w:eastAsia="Times New Roman" w:hAnsi="BatangChe" w:cs="Times New Roman"/>
        <w:b/>
        <w:bCs/>
      </w:rPr>
    </w:tblStylePr>
    <w:tblStylePr w:type="lastCol">
      <w:rPr>
        <w:rFonts w:ascii="BatangChe" w:eastAsia="Times New Roman" w:hAnsi="BatangCh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ColorfulGrid-Accent45">
    <w:name w:val="Colorful Grid - Accent 45"/>
    <w:basedOn w:val="TableNormal"/>
    <w:next w:val="ColorfulGrid-Accent4"/>
    <w:uiPriority w:val="73"/>
    <w:rsid w:val="00325C54"/>
    <w:rPr>
      <w:rFonts w:ascii="Arial" w:eastAsia="Times New Roman" w:hAnsi="Arial" w:cs="Times New Roman"/>
      <w:color w:val="000000"/>
      <w:sz w:val="20"/>
      <w:szCs w:val="20"/>
      <w:lang w:eastAsia="en-AU"/>
    </w:rPr>
    <w:tblPr>
      <w:tblStyleRowBandSize w:val="1"/>
      <w:tblStyleColBandSize w:val="1"/>
      <w:tblBorders>
        <w:insideH w:val="single" w:sz="4" w:space="0" w:color="FFFFFF"/>
      </w:tblBorders>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customStyle="1" w:styleId="ColorfulGrid-Accent55">
    <w:name w:val="Colorful Grid - Accent 55"/>
    <w:basedOn w:val="TableNormal"/>
    <w:next w:val="ColorfulGrid-Accent5"/>
    <w:uiPriority w:val="73"/>
    <w:rsid w:val="00325C54"/>
    <w:rPr>
      <w:rFonts w:ascii="Arial" w:eastAsia="Times New Roman" w:hAnsi="Arial" w:cs="Times New Roman"/>
      <w:color w:val="000000"/>
      <w:sz w:val="20"/>
      <w:szCs w:val="20"/>
      <w:lang w:eastAsia="en-AU"/>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customStyle="1" w:styleId="ColorfulGrid-Accent65">
    <w:name w:val="Colorful Grid - Accent 65"/>
    <w:basedOn w:val="TableNormal"/>
    <w:next w:val="ColorfulGrid-Accent6"/>
    <w:uiPriority w:val="73"/>
    <w:rsid w:val="00325C54"/>
    <w:rPr>
      <w:rFonts w:ascii="Arial" w:eastAsia="Times New Roman" w:hAnsi="Arial" w:cs="Times New Roman"/>
      <w:color w:val="000000"/>
      <w:sz w:val="20"/>
      <w:szCs w:val="20"/>
      <w:lang w:eastAsia="en-AU"/>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customStyle="1" w:styleId="ColorfulList25">
    <w:name w:val="Colorful List25"/>
    <w:basedOn w:val="TableNormal"/>
    <w:uiPriority w:val="72"/>
    <w:semiHidden/>
    <w:rsid w:val="00325C54"/>
    <w:rPr>
      <w:rFonts w:ascii="Arial" w:eastAsia="Times New Roman" w:hAnsi="Arial" w:cs="Times New Roman"/>
      <w:color w:val="000000"/>
      <w:sz w:val="20"/>
      <w:szCs w:val="20"/>
      <w:lang w:eastAsia="en-AU"/>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ColorfulList-Accent15">
    <w:name w:val="Colorful List - Accent 15"/>
    <w:basedOn w:val="TableNormal"/>
    <w:next w:val="ColorfulList-Accent1"/>
    <w:uiPriority w:val="72"/>
    <w:rsid w:val="00325C54"/>
    <w:rPr>
      <w:rFonts w:ascii="Arial" w:eastAsia="Times New Roman" w:hAnsi="Arial" w:cs="Times New Roman"/>
      <w:color w:val="000000"/>
      <w:sz w:val="20"/>
      <w:szCs w:val="20"/>
      <w:lang w:eastAsia="en-AU"/>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ColorfulList-Accent25">
    <w:name w:val="Colorful List - Accent 25"/>
    <w:basedOn w:val="TableNormal"/>
    <w:next w:val="ColorfulList-Accent2"/>
    <w:uiPriority w:val="72"/>
    <w:rsid w:val="00325C54"/>
    <w:rPr>
      <w:rFonts w:ascii="Arial" w:eastAsia="Times New Roman" w:hAnsi="Arial" w:cs="Times New Roman"/>
      <w:color w:val="000000"/>
      <w:sz w:val="20"/>
      <w:szCs w:val="20"/>
      <w:lang w:eastAsia="en-AU"/>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customStyle="1" w:styleId="ColorfulList-Accent35">
    <w:name w:val="Colorful List - Accent 35"/>
    <w:basedOn w:val="TableNormal"/>
    <w:next w:val="ColorfulList-Accent3"/>
    <w:uiPriority w:val="72"/>
    <w:rsid w:val="00325C54"/>
    <w:rPr>
      <w:rFonts w:ascii="Arial" w:eastAsia="Times New Roman" w:hAnsi="Arial" w:cs="Times New Roman"/>
      <w:color w:val="000000"/>
      <w:sz w:val="20"/>
      <w:szCs w:val="20"/>
      <w:lang w:eastAsia="en-AU"/>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customStyle="1" w:styleId="ColorfulList-Accent45">
    <w:name w:val="Colorful List - Accent 45"/>
    <w:basedOn w:val="TableNormal"/>
    <w:next w:val="ColorfulList-Accent4"/>
    <w:uiPriority w:val="72"/>
    <w:rsid w:val="00325C54"/>
    <w:rPr>
      <w:rFonts w:ascii="Arial" w:eastAsia="Times New Roman" w:hAnsi="Arial" w:cs="Times New Roman"/>
      <w:color w:val="000000"/>
      <w:sz w:val="20"/>
      <w:szCs w:val="20"/>
      <w:lang w:eastAsia="en-AU"/>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ColorfulList-Accent55">
    <w:name w:val="Colorful List - Accent 55"/>
    <w:basedOn w:val="TableNormal"/>
    <w:next w:val="ColorfulList-Accent5"/>
    <w:uiPriority w:val="72"/>
    <w:rsid w:val="00325C54"/>
    <w:rPr>
      <w:rFonts w:ascii="Arial" w:eastAsia="Times New Roman" w:hAnsi="Arial" w:cs="Times New Roman"/>
      <w:color w:val="000000"/>
      <w:sz w:val="20"/>
      <w:szCs w:val="20"/>
      <w:lang w:eastAsia="en-AU"/>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customStyle="1" w:styleId="ColorfulList-Accent65">
    <w:name w:val="Colorful List - Accent 65"/>
    <w:basedOn w:val="TableNormal"/>
    <w:next w:val="ColorfulList-Accent6"/>
    <w:uiPriority w:val="72"/>
    <w:rsid w:val="00325C54"/>
    <w:rPr>
      <w:rFonts w:ascii="Arial" w:eastAsia="Times New Roman" w:hAnsi="Arial" w:cs="Times New Roman"/>
      <w:color w:val="000000"/>
      <w:sz w:val="20"/>
      <w:szCs w:val="20"/>
      <w:lang w:eastAsia="en-AU"/>
    </w:rPr>
    <w:tblPr>
      <w:tblStyleRowBandSize w:val="1"/>
      <w:tblStyleColBandSize w:val="1"/>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customStyle="1" w:styleId="ColorfulShading25">
    <w:name w:val="Colorful Shading25"/>
    <w:basedOn w:val="TableNormal"/>
    <w:uiPriority w:val="71"/>
    <w:semiHidden/>
    <w:rsid w:val="00325C54"/>
    <w:rPr>
      <w:rFonts w:ascii="Arial" w:eastAsia="Times New Roman" w:hAnsi="Arial" w:cs="Times New Roman"/>
      <w:color w:val="000000"/>
      <w:sz w:val="20"/>
      <w:szCs w:val="20"/>
      <w:lang w:eastAsia="en-AU"/>
    </w:rPr>
    <w:tblPr>
      <w:tblStyleRowBandSize w:val="1"/>
      <w:tblStyleColBandSize w:val="1"/>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customStyle="1" w:styleId="ColorfulShading-Accent15">
    <w:name w:val="Colorful Shading - Accent 15"/>
    <w:basedOn w:val="TableNormal"/>
    <w:next w:val="ColorfulShading-Accent1"/>
    <w:uiPriority w:val="71"/>
    <w:rsid w:val="00325C54"/>
    <w:rPr>
      <w:rFonts w:ascii="Arial" w:eastAsia="Times New Roman" w:hAnsi="Arial" w:cs="Times New Roman"/>
      <w:color w:val="000000"/>
      <w:sz w:val="20"/>
      <w:szCs w:val="20"/>
      <w:lang w:eastAsia="en-AU"/>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ColorfulShading-Accent25">
    <w:name w:val="Colorful Shading - Accent 25"/>
    <w:basedOn w:val="TableNormal"/>
    <w:next w:val="ColorfulShading-Accent2"/>
    <w:uiPriority w:val="71"/>
    <w:rsid w:val="00325C54"/>
    <w:rPr>
      <w:rFonts w:ascii="Arial" w:eastAsia="Times New Roman" w:hAnsi="Arial" w:cs="Times New Roman"/>
      <w:color w:val="000000"/>
      <w:sz w:val="20"/>
      <w:szCs w:val="20"/>
      <w:lang w:eastAsia="en-AU"/>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customStyle="1" w:styleId="ColorfulShading-Accent35">
    <w:name w:val="Colorful Shading - Accent 35"/>
    <w:basedOn w:val="TableNormal"/>
    <w:next w:val="ColorfulShading-Accent3"/>
    <w:uiPriority w:val="71"/>
    <w:rsid w:val="00325C54"/>
    <w:rPr>
      <w:rFonts w:ascii="Arial" w:eastAsia="Times New Roman" w:hAnsi="Arial" w:cs="Times New Roman"/>
      <w:color w:val="000000"/>
      <w:sz w:val="20"/>
      <w:szCs w:val="20"/>
      <w:lang w:eastAsia="en-AU"/>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customStyle="1" w:styleId="ColorfulShading-Accent45">
    <w:name w:val="Colorful Shading - Accent 45"/>
    <w:basedOn w:val="TableNormal"/>
    <w:next w:val="ColorfulShading-Accent4"/>
    <w:uiPriority w:val="71"/>
    <w:rsid w:val="00325C54"/>
    <w:rPr>
      <w:rFonts w:ascii="Arial" w:eastAsia="Times New Roman" w:hAnsi="Arial" w:cs="Times New Roman"/>
      <w:color w:val="000000"/>
      <w:sz w:val="20"/>
      <w:szCs w:val="20"/>
      <w:lang w:eastAsia="en-AU"/>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b/>
        <w:bCs/>
      </w:rPr>
      <w:tblPr/>
      <w:tcPr>
        <w:tcBorders>
          <w:top w:val="nil"/>
          <w:left w:val="nil"/>
          <w:bottom w:val="single" w:sz="24" w:space="0" w:color="9BBB59"/>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4C3B62"/>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customStyle="1" w:styleId="ColorfulShading-Accent55">
    <w:name w:val="Colorful Shading - Accent 55"/>
    <w:basedOn w:val="TableNormal"/>
    <w:next w:val="ColorfulShading-Accent5"/>
    <w:uiPriority w:val="71"/>
    <w:rsid w:val="00325C54"/>
    <w:rPr>
      <w:rFonts w:ascii="Arial" w:eastAsia="Times New Roman" w:hAnsi="Arial" w:cs="Times New Roman"/>
      <w:color w:val="000000"/>
      <w:sz w:val="20"/>
      <w:szCs w:val="20"/>
      <w:lang w:eastAsia="en-AU"/>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ColorfulShading-Accent65">
    <w:name w:val="Colorful Shading - Accent 65"/>
    <w:basedOn w:val="TableNormal"/>
    <w:next w:val="ColorfulShading-Accent6"/>
    <w:uiPriority w:val="71"/>
    <w:rsid w:val="00325C54"/>
    <w:rPr>
      <w:rFonts w:ascii="Arial" w:eastAsia="Times New Roman" w:hAnsi="Arial" w:cs="Times New Roman"/>
      <w:color w:val="000000"/>
      <w:sz w:val="20"/>
      <w:szCs w:val="20"/>
      <w:lang w:eastAsia="en-AU"/>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customStyle="1" w:styleId="DarkList25">
    <w:name w:val="Dark List25"/>
    <w:basedOn w:val="TableNormal"/>
    <w:uiPriority w:val="70"/>
    <w:semiHidden/>
    <w:rsid w:val="00325C54"/>
    <w:rPr>
      <w:rFonts w:ascii="Arial" w:eastAsia="Times New Roman" w:hAnsi="Arial" w:cs="Times New Roman"/>
      <w:color w:val="FFFFFF"/>
      <w:sz w:val="20"/>
      <w:szCs w:val="20"/>
      <w:lang w:eastAsia="en-AU"/>
    </w:rPr>
    <w:tblPr>
      <w:tblStyleRowBandSize w:val="1"/>
      <w:tblStyleColBandSize w:val="1"/>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customStyle="1" w:styleId="DarkList-Accent15">
    <w:name w:val="Dark List - Accent 15"/>
    <w:basedOn w:val="TableNormal"/>
    <w:next w:val="DarkList-Accent1"/>
    <w:uiPriority w:val="70"/>
    <w:rsid w:val="00325C54"/>
    <w:rPr>
      <w:rFonts w:ascii="Arial" w:eastAsia="Times New Roman" w:hAnsi="Arial" w:cs="Times New Roman"/>
      <w:color w:val="FFFFFF"/>
      <w:sz w:val="20"/>
      <w:szCs w:val="20"/>
      <w:lang w:eastAsia="en-AU"/>
    </w:rPr>
    <w:tblPr>
      <w:tblStyleRowBandSize w:val="1"/>
      <w:tblStyleColBandSize w:val="1"/>
    </w:tblPr>
    <w:tcPr>
      <w:shd w:val="clear" w:color="auto" w:fill="4F81B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single" w:sz="18" w:space="0" w:color="FFFFFF"/>
          <w:bottom w:val="nil"/>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customStyle="1" w:styleId="DarkList-Accent25">
    <w:name w:val="Dark List - Accent 25"/>
    <w:basedOn w:val="TableNormal"/>
    <w:next w:val="DarkList-Accent2"/>
    <w:uiPriority w:val="70"/>
    <w:rsid w:val="00325C54"/>
    <w:rPr>
      <w:rFonts w:ascii="Arial" w:eastAsia="Times New Roman" w:hAnsi="Arial" w:cs="Times New Roman"/>
      <w:color w:val="FFFFFF"/>
      <w:sz w:val="20"/>
      <w:szCs w:val="20"/>
      <w:lang w:eastAsia="en-AU"/>
    </w:rPr>
    <w:tblPr>
      <w:tblStyleRowBandSize w:val="1"/>
      <w:tblStyleColBandSize w:val="1"/>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customStyle="1" w:styleId="DarkList-Accent35">
    <w:name w:val="Dark List - Accent 35"/>
    <w:basedOn w:val="TableNormal"/>
    <w:next w:val="DarkList-Accent3"/>
    <w:uiPriority w:val="70"/>
    <w:rsid w:val="00325C54"/>
    <w:rPr>
      <w:rFonts w:ascii="Arial" w:eastAsia="Times New Roman" w:hAnsi="Arial" w:cs="Times New Roman"/>
      <w:color w:val="FFFFFF"/>
      <w:sz w:val="20"/>
      <w:szCs w:val="20"/>
      <w:lang w:eastAsia="en-AU"/>
    </w:rPr>
    <w:tblPr>
      <w:tblStyleRowBandSize w:val="1"/>
      <w:tblStyleColBandSize w:val="1"/>
    </w:tblPr>
    <w:tcPr>
      <w:shd w:val="clear" w:color="auto" w:fill="9BBB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single" w:sz="18" w:space="0" w:color="FFFFFF"/>
          <w:bottom w:val="nil"/>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customStyle="1" w:styleId="DarkList-Accent45">
    <w:name w:val="Dark List - Accent 45"/>
    <w:basedOn w:val="TableNormal"/>
    <w:next w:val="DarkList-Accent4"/>
    <w:uiPriority w:val="70"/>
    <w:rsid w:val="00325C54"/>
    <w:rPr>
      <w:rFonts w:ascii="Arial" w:eastAsia="Times New Roman" w:hAnsi="Arial" w:cs="Times New Roman"/>
      <w:color w:val="FFFFFF"/>
      <w:sz w:val="20"/>
      <w:szCs w:val="20"/>
      <w:lang w:eastAsia="en-AU"/>
    </w:rPr>
    <w:tblPr>
      <w:tblStyleRowBandSize w:val="1"/>
      <w:tblStyleColBandSize w:val="1"/>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customStyle="1" w:styleId="DarkList-Accent55">
    <w:name w:val="Dark List - Accent 55"/>
    <w:basedOn w:val="TableNormal"/>
    <w:next w:val="DarkList-Accent5"/>
    <w:uiPriority w:val="70"/>
    <w:rsid w:val="00325C54"/>
    <w:rPr>
      <w:rFonts w:ascii="Arial" w:eastAsia="Times New Roman" w:hAnsi="Arial" w:cs="Times New Roman"/>
      <w:color w:val="FFFFFF"/>
      <w:sz w:val="20"/>
      <w:szCs w:val="20"/>
      <w:lang w:eastAsia="en-AU"/>
    </w:rPr>
    <w:tblPr>
      <w:tblStyleRowBandSize w:val="1"/>
      <w:tblStyleColBandSize w:val="1"/>
    </w:tblPr>
    <w:tcPr>
      <w:shd w:val="clear" w:color="auto" w:fill="4BACC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single" w:sz="18" w:space="0" w:color="FFFFFF"/>
          <w:bottom w:val="nil"/>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customStyle="1" w:styleId="DarkList-Accent65">
    <w:name w:val="Dark List - Accent 65"/>
    <w:basedOn w:val="TableNormal"/>
    <w:next w:val="DarkList-Accent6"/>
    <w:uiPriority w:val="70"/>
    <w:rsid w:val="00325C54"/>
    <w:rPr>
      <w:rFonts w:ascii="Arial" w:eastAsia="Times New Roman" w:hAnsi="Arial" w:cs="Times New Roman"/>
      <w:color w:val="FFFFFF"/>
      <w:sz w:val="20"/>
      <w:szCs w:val="20"/>
      <w:lang w:eastAsia="en-AU"/>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customStyle="1" w:styleId="LightGrid26">
    <w:name w:val="Light Grid26"/>
    <w:basedOn w:val="TableNormal"/>
    <w:uiPriority w:val="62"/>
    <w:semiHidden/>
    <w:rsid w:val="00325C54"/>
    <w:rPr>
      <w:rFonts w:ascii="Arial" w:eastAsia="Times New Roman" w:hAnsi="Arial" w:cs="Times New Roman"/>
      <w:sz w:val="20"/>
      <w:szCs w:val="20"/>
      <w:lang w:eastAsia="en-AU"/>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BatangChe" w:eastAsia="Times New Roman" w:hAnsi="BatangChe"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BatangChe" w:eastAsia="Times New Roman" w:hAnsi="BatangChe"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BatangChe" w:eastAsia="Times New Roman" w:hAnsi="BatangChe" w:cs="Times New Roman"/>
        <w:b/>
        <w:bCs/>
      </w:rPr>
    </w:tblStylePr>
    <w:tblStylePr w:type="lastCol">
      <w:rPr>
        <w:rFonts w:ascii="BatangChe" w:eastAsia="Times New Roman" w:hAnsi="BatangChe"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Grid-Accent126">
    <w:name w:val="Light Grid - Accent 126"/>
    <w:basedOn w:val="TableNormal"/>
    <w:uiPriority w:val="62"/>
    <w:semiHidden/>
    <w:rsid w:val="00325C54"/>
    <w:rPr>
      <w:rFonts w:ascii="Arial" w:eastAsia="Times New Roman" w:hAnsi="Arial" w:cs="Times New Roman"/>
      <w:sz w:val="20"/>
      <w:szCs w:val="20"/>
      <w:lang w:eastAsia="en-AU"/>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tangChe" w:eastAsia="Times New Roman" w:hAnsi="BatangCh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tangChe" w:eastAsia="Times New Roman" w:hAnsi="BatangCh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tangChe" w:eastAsia="Times New Roman" w:hAnsi="BatangChe" w:cs="Times New Roman"/>
        <w:b/>
        <w:bCs/>
      </w:rPr>
    </w:tblStylePr>
    <w:tblStylePr w:type="lastCol">
      <w:rPr>
        <w:rFonts w:ascii="BatangChe" w:eastAsia="Times New Roman" w:hAnsi="BatangCh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26">
    <w:name w:val="Light Grid - Accent 26"/>
    <w:basedOn w:val="TableNormal"/>
    <w:next w:val="LightGrid-Accent2"/>
    <w:uiPriority w:val="62"/>
    <w:rsid w:val="00325C54"/>
    <w:rPr>
      <w:rFonts w:ascii="Arial" w:eastAsia="Times New Roman" w:hAnsi="Arial" w:cs="Times New Roman"/>
      <w:sz w:val="20"/>
      <w:szCs w:val="20"/>
      <w:lang w:eastAsia="en-AU"/>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BatangChe" w:eastAsia="Times New Roman" w:hAnsi="BatangChe"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BatangChe" w:eastAsia="Times New Roman" w:hAnsi="BatangChe"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BatangChe" w:eastAsia="Times New Roman" w:hAnsi="BatangChe" w:cs="Times New Roman"/>
        <w:b/>
        <w:bCs/>
      </w:rPr>
    </w:tblStylePr>
    <w:tblStylePr w:type="lastCol">
      <w:rPr>
        <w:rFonts w:ascii="BatangChe" w:eastAsia="Times New Roman" w:hAnsi="BatangChe"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ghtGrid-Accent36">
    <w:name w:val="Light Grid - Accent 36"/>
    <w:basedOn w:val="TableNormal"/>
    <w:next w:val="LightGrid-Accent3"/>
    <w:uiPriority w:val="62"/>
    <w:rsid w:val="00325C54"/>
    <w:rPr>
      <w:rFonts w:ascii="Arial" w:eastAsia="Times New Roman" w:hAnsi="Arial" w:cs="Times New Roman"/>
      <w:sz w:val="20"/>
      <w:szCs w:val="20"/>
      <w:lang w:eastAsia="en-AU"/>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BatangChe" w:eastAsia="Times New Roman" w:hAnsi="BatangChe"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BatangChe" w:eastAsia="Times New Roman" w:hAnsi="BatangChe"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BatangChe" w:eastAsia="Times New Roman" w:hAnsi="BatangChe" w:cs="Times New Roman"/>
        <w:b/>
        <w:bCs/>
      </w:rPr>
    </w:tblStylePr>
    <w:tblStylePr w:type="lastCol">
      <w:rPr>
        <w:rFonts w:ascii="BatangChe" w:eastAsia="Times New Roman" w:hAnsi="BatangChe"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Grid-Accent46">
    <w:name w:val="Light Grid - Accent 46"/>
    <w:basedOn w:val="TableNormal"/>
    <w:next w:val="LightGrid-Accent4"/>
    <w:uiPriority w:val="62"/>
    <w:rsid w:val="00325C54"/>
    <w:rPr>
      <w:rFonts w:ascii="Arial" w:eastAsia="Times New Roman" w:hAnsi="Arial" w:cs="Times New Roman"/>
      <w:sz w:val="20"/>
      <w:szCs w:val="20"/>
      <w:lang w:eastAsia="en-AU"/>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BatangChe" w:eastAsia="Times New Roman" w:hAnsi="BatangChe"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BatangChe" w:eastAsia="Times New Roman" w:hAnsi="BatangChe"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BatangChe" w:eastAsia="Times New Roman" w:hAnsi="BatangChe" w:cs="Times New Roman"/>
        <w:b/>
        <w:bCs/>
      </w:rPr>
    </w:tblStylePr>
    <w:tblStylePr w:type="lastCol">
      <w:rPr>
        <w:rFonts w:ascii="BatangChe" w:eastAsia="Times New Roman" w:hAnsi="BatangChe"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LightGrid-Accent56">
    <w:name w:val="Light Grid - Accent 56"/>
    <w:basedOn w:val="TableNormal"/>
    <w:next w:val="LightGrid-Accent5"/>
    <w:uiPriority w:val="62"/>
    <w:rsid w:val="00325C54"/>
    <w:rPr>
      <w:rFonts w:ascii="Arial" w:eastAsia="Times New Roman" w:hAnsi="Arial" w:cs="Times New Roman"/>
      <w:sz w:val="20"/>
      <w:szCs w:val="20"/>
      <w:lang w:eastAsia="en-AU"/>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BatangChe" w:eastAsia="Times New Roman" w:hAnsi="BatangChe"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BatangChe" w:eastAsia="Times New Roman" w:hAnsi="BatangChe"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BatangChe" w:eastAsia="Times New Roman" w:hAnsi="BatangChe" w:cs="Times New Roman"/>
        <w:b/>
        <w:bCs/>
      </w:rPr>
    </w:tblStylePr>
    <w:tblStylePr w:type="lastCol">
      <w:rPr>
        <w:rFonts w:ascii="BatangChe" w:eastAsia="Times New Roman" w:hAnsi="BatangChe"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66">
    <w:name w:val="Light Grid - Accent 66"/>
    <w:basedOn w:val="TableNormal"/>
    <w:next w:val="LightGrid-Accent6"/>
    <w:uiPriority w:val="62"/>
    <w:rsid w:val="00325C54"/>
    <w:rPr>
      <w:rFonts w:ascii="Arial" w:eastAsia="Times New Roman" w:hAnsi="Arial" w:cs="Times New Roman"/>
      <w:sz w:val="20"/>
      <w:szCs w:val="20"/>
      <w:lang w:eastAsia="en-AU"/>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BatangChe" w:eastAsia="Times New Roman" w:hAnsi="BatangChe"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BatangChe" w:eastAsia="Times New Roman" w:hAnsi="BatangChe"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BatangChe" w:eastAsia="Times New Roman" w:hAnsi="BatangChe" w:cs="Times New Roman"/>
        <w:b/>
        <w:bCs/>
      </w:rPr>
    </w:tblStylePr>
    <w:tblStylePr w:type="lastCol">
      <w:rPr>
        <w:rFonts w:ascii="BatangChe" w:eastAsia="Times New Roman" w:hAnsi="BatangChe"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LightList25">
    <w:name w:val="Light List25"/>
    <w:basedOn w:val="TableNormal"/>
    <w:uiPriority w:val="61"/>
    <w:semiHidden/>
    <w:rsid w:val="00325C54"/>
    <w:rPr>
      <w:rFonts w:ascii="Arial" w:eastAsia="Times New Roman" w:hAnsi="Arial" w:cs="Times New Roman"/>
      <w:sz w:val="20"/>
      <w:szCs w:val="20"/>
      <w:lang w:eastAsia="en-AU"/>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Accent125">
    <w:name w:val="Light List - Accent 125"/>
    <w:basedOn w:val="TableNormal"/>
    <w:uiPriority w:val="61"/>
    <w:semiHidden/>
    <w:rsid w:val="00325C54"/>
    <w:rPr>
      <w:rFonts w:ascii="Arial" w:eastAsia="Times New Roman" w:hAnsi="Arial" w:cs="Times New Roman"/>
      <w:sz w:val="20"/>
      <w:szCs w:val="20"/>
      <w:lang w:eastAsia="en-AU"/>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25">
    <w:name w:val="Light List - Accent 25"/>
    <w:basedOn w:val="TableNormal"/>
    <w:next w:val="LightList-Accent2"/>
    <w:uiPriority w:val="61"/>
    <w:rsid w:val="00325C54"/>
    <w:rPr>
      <w:rFonts w:ascii="Arial" w:eastAsia="Times New Roman" w:hAnsi="Arial" w:cs="Times New Roman"/>
      <w:sz w:val="20"/>
      <w:szCs w:val="20"/>
      <w:lang w:eastAsia="en-AU"/>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LightList-Accent35">
    <w:name w:val="Light List - Accent 35"/>
    <w:basedOn w:val="TableNormal"/>
    <w:next w:val="LightList-Accent3"/>
    <w:uiPriority w:val="61"/>
    <w:rsid w:val="00325C54"/>
    <w:rPr>
      <w:rFonts w:ascii="Arial" w:eastAsia="Times New Roman" w:hAnsi="Arial" w:cs="Times New Roman"/>
      <w:sz w:val="20"/>
      <w:szCs w:val="20"/>
      <w:lang w:eastAsia="en-AU"/>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List-Accent45">
    <w:name w:val="Light List - Accent 45"/>
    <w:basedOn w:val="TableNormal"/>
    <w:next w:val="LightList-Accent4"/>
    <w:uiPriority w:val="61"/>
    <w:rsid w:val="00325C54"/>
    <w:rPr>
      <w:rFonts w:ascii="Arial" w:eastAsia="Times New Roman" w:hAnsi="Arial" w:cs="Times New Roman"/>
      <w:sz w:val="20"/>
      <w:szCs w:val="20"/>
      <w:lang w:eastAsia="en-AU"/>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List-Accent55">
    <w:name w:val="Light List - Accent 55"/>
    <w:basedOn w:val="TableNormal"/>
    <w:next w:val="LightList-Accent5"/>
    <w:uiPriority w:val="61"/>
    <w:rsid w:val="00325C54"/>
    <w:rPr>
      <w:rFonts w:ascii="Arial" w:eastAsia="Times New Roman" w:hAnsi="Arial" w:cs="Times New Roman"/>
      <w:sz w:val="20"/>
      <w:szCs w:val="20"/>
      <w:lang w:eastAsia="en-A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65">
    <w:name w:val="Light List - Accent 65"/>
    <w:basedOn w:val="TableNormal"/>
    <w:next w:val="LightList-Accent6"/>
    <w:uiPriority w:val="61"/>
    <w:rsid w:val="00325C54"/>
    <w:rPr>
      <w:rFonts w:ascii="Arial" w:eastAsia="Times New Roman" w:hAnsi="Arial" w:cs="Times New Roman"/>
      <w:sz w:val="20"/>
      <w:szCs w:val="20"/>
      <w:lang w:eastAsia="en-AU"/>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Shading-Accent25">
    <w:name w:val="Light Shading - Accent 25"/>
    <w:basedOn w:val="TableNormal"/>
    <w:next w:val="LightShading-Accent2"/>
    <w:uiPriority w:val="60"/>
    <w:rsid w:val="00325C54"/>
    <w:rPr>
      <w:rFonts w:ascii="Arial" w:eastAsia="Times New Roman" w:hAnsi="Arial" w:cs="Times New Roman"/>
      <w:color w:val="943634"/>
      <w:sz w:val="20"/>
      <w:szCs w:val="20"/>
      <w:lang w:eastAsia="en-AU"/>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35">
    <w:name w:val="Light Shading - Accent 35"/>
    <w:basedOn w:val="TableNormal"/>
    <w:next w:val="LightShading-Accent3"/>
    <w:uiPriority w:val="60"/>
    <w:rsid w:val="00325C54"/>
    <w:rPr>
      <w:rFonts w:ascii="Arial" w:eastAsia="Times New Roman" w:hAnsi="Arial" w:cs="Times New Roman"/>
      <w:color w:val="76923C"/>
      <w:sz w:val="20"/>
      <w:szCs w:val="20"/>
      <w:lang w:eastAsia="en-AU"/>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45">
    <w:name w:val="Light Shading - Accent 45"/>
    <w:basedOn w:val="TableNormal"/>
    <w:next w:val="LightShading-Accent4"/>
    <w:uiPriority w:val="60"/>
    <w:rsid w:val="00325C54"/>
    <w:rPr>
      <w:rFonts w:ascii="Arial" w:eastAsia="Times New Roman" w:hAnsi="Arial" w:cs="Times New Roman"/>
      <w:color w:val="5F497A"/>
      <w:sz w:val="20"/>
      <w:szCs w:val="20"/>
      <w:lang w:eastAsia="en-AU"/>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Shading-Accent55">
    <w:name w:val="Light Shading - Accent 55"/>
    <w:basedOn w:val="TableNormal"/>
    <w:next w:val="LightShading-Accent5"/>
    <w:uiPriority w:val="60"/>
    <w:rsid w:val="00325C54"/>
    <w:rPr>
      <w:rFonts w:ascii="Arial" w:eastAsia="Times New Roman" w:hAnsi="Arial" w:cs="Times New Roman"/>
      <w:color w:val="31849B"/>
      <w:sz w:val="20"/>
      <w:szCs w:val="20"/>
      <w:lang w:eastAsia="en-AU"/>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ghtShading-Accent65">
    <w:name w:val="Light Shading - Accent 65"/>
    <w:basedOn w:val="TableNormal"/>
    <w:next w:val="LightShading-Accent6"/>
    <w:uiPriority w:val="60"/>
    <w:rsid w:val="00325C54"/>
    <w:rPr>
      <w:rFonts w:ascii="Arial" w:eastAsia="Times New Roman" w:hAnsi="Arial" w:cs="Times New Roman"/>
      <w:color w:val="E36C0A"/>
      <w:sz w:val="20"/>
      <w:szCs w:val="20"/>
      <w:lang w:eastAsia="en-AU"/>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MediumGrid125">
    <w:name w:val="Medium Grid 125"/>
    <w:basedOn w:val="TableNormal"/>
    <w:uiPriority w:val="67"/>
    <w:semiHidden/>
    <w:rsid w:val="00325C54"/>
    <w:rPr>
      <w:rFonts w:ascii="Arial" w:eastAsia="Times New Roman" w:hAnsi="Arial" w:cs="Times New Roman"/>
      <w:sz w:val="20"/>
      <w:szCs w:val="20"/>
      <w:lang w:eastAsia="en-AU"/>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MediumGrid1-Accent15">
    <w:name w:val="Medium Grid 1 - Accent 15"/>
    <w:basedOn w:val="TableNormal"/>
    <w:next w:val="MediumGrid1-Accent1"/>
    <w:uiPriority w:val="67"/>
    <w:rsid w:val="00325C54"/>
    <w:rPr>
      <w:rFonts w:ascii="Arial" w:eastAsia="Times New Roman" w:hAnsi="Arial" w:cs="Times New Roman"/>
      <w:sz w:val="20"/>
      <w:szCs w:val="20"/>
      <w:lang w:eastAsia="en-AU"/>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MediumGrid1-Accent25">
    <w:name w:val="Medium Grid 1 - Accent 25"/>
    <w:basedOn w:val="TableNormal"/>
    <w:next w:val="MediumGrid1-Accent2"/>
    <w:uiPriority w:val="67"/>
    <w:rsid w:val="00325C54"/>
    <w:rPr>
      <w:rFonts w:ascii="Arial" w:eastAsia="Times New Roman" w:hAnsi="Arial" w:cs="Times New Roman"/>
      <w:sz w:val="20"/>
      <w:szCs w:val="20"/>
      <w:lang w:eastAsia="en-AU"/>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customStyle="1" w:styleId="MediumGrid1-Accent35">
    <w:name w:val="Medium Grid 1 - Accent 35"/>
    <w:basedOn w:val="TableNormal"/>
    <w:next w:val="MediumGrid1-Accent3"/>
    <w:uiPriority w:val="67"/>
    <w:rsid w:val="00325C54"/>
    <w:rPr>
      <w:rFonts w:ascii="Arial" w:eastAsia="Times New Roman" w:hAnsi="Arial" w:cs="Times New Roman"/>
      <w:sz w:val="20"/>
      <w:szCs w:val="20"/>
      <w:lang w:eastAsia="en-AU"/>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MediumGrid1-Accent45">
    <w:name w:val="Medium Grid 1 - Accent 45"/>
    <w:basedOn w:val="TableNormal"/>
    <w:next w:val="MediumGrid1-Accent4"/>
    <w:uiPriority w:val="67"/>
    <w:rsid w:val="00325C54"/>
    <w:rPr>
      <w:rFonts w:ascii="Arial" w:eastAsia="Times New Roman" w:hAnsi="Arial" w:cs="Times New Roman"/>
      <w:sz w:val="20"/>
      <w:szCs w:val="20"/>
      <w:lang w:eastAsia="en-AU"/>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customStyle="1" w:styleId="MediumGrid1-Accent55">
    <w:name w:val="Medium Grid 1 - Accent 55"/>
    <w:basedOn w:val="TableNormal"/>
    <w:next w:val="MediumGrid1-Accent5"/>
    <w:uiPriority w:val="67"/>
    <w:rsid w:val="00325C54"/>
    <w:rPr>
      <w:rFonts w:ascii="Arial" w:eastAsia="Times New Roman" w:hAnsi="Arial" w:cs="Times New Roman"/>
      <w:sz w:val="20"/>
      <w:szCs w:val="20"/>
      <w:lang w:eastAsia="en-AU"/>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MediumGrid1-Accent65">
    <w:name w:val="Medium Grid 1 - Accent 65"/>
    <w:basedOn w:val="TableNormal"/>
    <w:next w:val="MediumGrid1-Accent6"/>
    <w:uiPriority w:val="67"/>
    <w:rsid w:val="00325C54"/>
    <w:rPr>
      <w:rFonts w:ascii="Arial" w:eastAsia="Times New Roman" w:hAnsi="Arial" w:cs="Times New Roman"/>
      <w:sz w:val="20"/>
      <w:szCs w:val="20"/>
      <w:lang w:eastAsia="en-AU"/>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customStyle="1" w:styleId="MediumGrid225">
    <w:name w:val="Medium Grid 225"/>
    <w:basedOn w:val="TableNormal"/>
    <w:uiPriority w:val="68"/>
    <w:semiHidden/>
    <w:rsid w:val="00325C54"/>
    <w:rPr>
      <w:rFonts w:ascii="Cambria" w:eastAsia="Times New Roman" w:hAnsi="Cambria" w:cs="Times New Roman"/>
      <w:color w:val="000000"/>
      <w:sz w:val="20"/>
      <w:szCs w:val="20"/>
      <w:lang w:eastAsia="en-AU"/>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MediumGrid2-Accent15">
    <w:name w:val="Medium Grid 2 - Accent 15"/>
    <w:basedOn w:val="TableNormal"/>
    <w:next w:val="MediumGrid2-Accent1"/>
    <w:uiPriority w:val="68"/>
    <w:rsid w:val="00325C54"/>
    <w:rPr>
      <w:rFonts w:ascii="Cambria" w:eastAsia="Times New Roman" w:hAnsi="Cambria" w:cs="Times New Roman"/>
      <w:color w:val="000000"/>
      <w:sz w:val="20"/>
      <w:szCs w:val="20"/>
      <w:lang w:eastAsia="en-AU"/>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MediumGrid2-Accent25">
    <w:name w:val="Medium Grid 2 - Accent 25"/>
    <w:basedOn w:val="TableNormal"/>
    <w:next w:val="MediumGrid2-Accent2"/>
    <w:uiPriority w:val="68"/>
    <w:rsid w:val="00325C54"/>
    <w:rPr>
      <w:rFonts w:ascii="Cambria" w:eastAsia="Times New Roman" w:hAnsi="Cambria" w:cs="Times New Roman"/>
      <w:color w:val="000000"/>
      <w:sz w:val="20"/>
      <w:szCs w:val="20"/>
      <w:lang w:eastAsia="en-AU"/>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customStyle="1" w:styleId="MediumGrid2-Accent35">
    <w:name w:val="Medium Grid 2 - Accent 35"/>
    <w:basedOn w:val="TableNormal"/>
    <w:next w:val="MediumGrid2-Accent3"/>
    <w:uiPriority w:val="68"/>
    <w:rsid w:val="00325C54"/>
    <w:rPr>
      <w:rFonts w:ascii="Cambria" w:eastAsia="Times New Roman" w:hAnsi="Cambria" w:cs="Times New Roman"/>
      <w:color w:val="000000"/>
      <w:sz w:val="20"/>
      <w:szCs w:val="20"/>
      <w:lang w:eastAsia="en-AU"/>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customStyle="1" w:styleId="MediumGrid2-Accent45">
    <w:name w:val="Medium Grid 2 - Accent 45"/>
    <w:basedOn w:val="TableNormal"/>
    <w:next w:val="MediumGrid2-Accent4"/>
    <w:uiPriority w:val="68"/>
    <w:rsid w:val="00325C54"/>
    <w:rPr>
      <w:rFonts w:ascii="Cambria" w:eastAsia="Times New Roman" w:hAnsi="Cambria" w:cs="Times New Roman"/>
      <w:color w:val="000000"/>
      <w:sz w:val="20"/>
      <w:szCs w:val="20"/>
      <w:lang w:eastAsia="en-AU"/>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8064A2"/>
          <w:insideV w:val="single" w:sz="6" w:space="0" w:color="8064A2"/>
        </w:tcBorders>
        <w:shd w:val="clear" w:color="auto" w:fill="BFB1D0"/>
      </w:tcPr>
    </w:tblStylePr>
    <w:tblStylePr w:type="nwCell">
      <w:tblPr/>
      <w:tcPr>
        <w:shd w:val="clear" w:color="auto" w:fill="FFFFFF"/>
      </w:tcPr>
    </w:tblStylePr>
  </w:style>
  <w:style w:type="table" w:customStyle="1" w:styleId="MediumGrid2-Accent55">
    <w:name w:val="Medium Grid 2 - Accent 55"/>
    <w:basedOn w:val="TableNormal"/>
    <w:next w:val="MediumGrid2-Accent5"/>
    <w:uiPriority w:val="68"/>
    <w:rsid w:val="00325C54"/>
    <w:rPr>
      <w:rFonts w:ascii="Cambria" w:eastAsia="Times New Roman" w:hAnsi="Cambria" w:cs="Times New Roman"/>
      <w:color w:val="000000"/>
      <w:sz w:val="20"/>
      <w:szCs w:val="20"/>
      <w:lang w:eastAsia="en-AU"/>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MediumGrid2-Accent65">
    <w:name w:val="Medium Grid 2 - Accent 65"/>
    <w:basedOn w:val="TableNormal"/>
    <w:next w:val="MediumGrid2-Accent6"/>
    <w:uiPriority w:val="68"/>
    <w:rsid w:val="00325C54"/>
    <w:rPr>
      <w:rFonts w:ascii="Cambria" w:eastAsia="Times New Roman" w:hAnsi="Cambria" w:cs="Times New Roman"/>
      <w:color w:val="000000"/>
      <w:sz w:val="20"/>
      <w:szCs w:val="20"/>
      <w:lang w:eastAsia="en-AU"/>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customStyle="1" w:styleId="MediumGrid325">
    <w:name w:val="Medium Grid 325"/>
    <w:basedOn w:val="TableNormal"/>
    <w:uiPriority w:val="69"/>
    <w:semiHidden/>
    <w:rsid w:val="00325C54"/>
    <w:rPr>
      <w:rFonts w:ascii="Arial" w:eastAsia="Times New Roman" w:hAnsi="Arial" w:cs="Times New Roman"/>
      <w:sz w:val="20"/>
      <w:szCs w:val="20"/>
      <w:lang w:eastAsia="en-A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MediumGrid3-Accent15">
    <w:name w:val="Medium Grid 3 - Accent 15"/>
    <w:basedOn w:val="TableNormal"/>
    <w:next w:val="MediumGrid3-Accent1"/>
    <w:uiPriority w:val="69"/>
    <w:rsid w:val="00325C54"/>
    <w:rPr>
      <w:rFonts w:ascii="Arial" w:eastAsia="Times New Roman" w:hAnsi="Arial" w:cs="Times New Roman"/>
      <w:sz w:val="20"/>
      <w:szCs w:val="20"/>
      <w:lang w:eastAsia="en-A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3-Accent25">
    <w:name w:val="Medium Grid 3 - Accent 25"/>
    <w:basedOn w:val="TableNormal"/>
    <w:next w:val="MediumGrid3-Accent2"/>
    <w:uiPriority w:val="69"/>
    <w:rsid w:val="00325C54"/>
    <w:rPr>
      <w:rFonts w:ascii="Arial" w:eastAsia="Times New Roman" w:hAnsi="Arial" w:cs="Times New Roman"/>
      <w:sz w:val="20"/>
      <w:szCs w:val="20"/>
      <w:lang w:eastAsia="en-A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MediumGrid3-Accent35">
    <w:name w:val="Medium Grid 3 - Accent 35"/>
    <w:basedOn w:val="TableNormal"/>
    <w:next w:val="MediumGrid3-Accent3"/>
    <w:uiPriority w:val="69"/>
    <w:rsid w:val="00325C54"/>
    <w:rPr>
      <w:rFonts w:ascii="Arial" w:eastAsia="Times New Roman" w:hAnsi="Arial" w:cs="Times New Roman"/>
      <w:sz w:val="20"/>
      <w:szCs w:val="20"/>
      <w:lang w:eastAsia="en-A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MediumGrid3-Accent45">
    <w:name w:val="Medium Grid 3 - Accent 45"/>
    <w:basedOn w:val="TableNormal"/>
    <w:next w:val="MediumGrid3-Accent4"/>
    <w:uiPriority w:val="69"/>
    <w:rsid w:val="00325C54"/>
    <w:rPr>
      <w:rFonts w:ascii="Arial" w:eastAsia="Times New Roman" w:hAnsi="Arial" w:cs="Times New Roman"/>
      <w:sz w:val="20"/>
      <w:szCs w:val="20"/>
      <w:lang w:eastAsia="en-A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MediumGrid3-Accent55">
    <w:name w:val="Medium Grid 3 - Accent 55"/>
    <w:basedOn w:val="TableNormal"/>
    <w:next w:val="MediumGrid3-Accent5"/>
    <w:uiPriority w:val="69"/>
    <w:rsid w:val="00325C54"/>
    <w:rPr>
      <w:rFonts w:ascii="Arial" w:eastAsia="Times New Roman" w:hAnsi="Arial" w:cs="Times New Roman"/>
      <w:sz w:val="20"/>
      <w:szCs w:val="20"/>
      <w:lang w:eastAsia="en-A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MediumGrid3-Accent65">
    <w:name w:val="Medium Grid 3 - Accent 65"/>
    <w:basedOn w:val="TableNormal"/>
    <w:next w:val="MediumGrid3-Accent6"/>
    <w:uiPriority w:val="69"/>
    <w:rsid w:val="00325C54"/>
    <w:rPr>
      <w:rFonts w:ascii="Arial" w:eastAsia="Times New Roman" w:hAnsi="Arial" w:cs="Times New Roman"/>
      <w:sz w:val="20"/>
      <w:szCs w:val="20"/>
      <w:lang w:eastAsia="en-A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MediumList126">
    <w:name w:val="Medium List 126"/>
    <w:basedOn w:val="TableNormal"/>
    <w:uiPriority w:val="65"/>
    <w:semiHidden/>
    <w:rsid w:val="00325C54"/>
    <w:rPr>
      <w:rFonts w:ascii="Arial" w:eastAsia="Times New Roman" w:hAnsi="Arial" w:cs="Times New Roman"/>
      <w:color w:val="000000"/>
      <w:sz w:val="20"/>
      <w:szCs w:val="20"/>
      <w:lang w:eastAsia="en-AU"/>
    </w:rPr>
    <w:tblPr>
      <w:tblStyleRowBandSize w:val="1"/>
      <w:tblStyleColBandSize w:val="1"/>
      <w:tblBorders>
        <w:top w:val="single" w:sz="8" w:space="0" w:color="000000"/>
        <w:bottom w:val="single" w:sz="8" w:space="0" w:color="000000"/>
      </w:tblBorders>
    </w:tblPr>
    <w:tblStylePr w:type="firstRow">
      <w:rPr>
        <w:rFonts w:ascii="BatangChe" w:eastAsia="Times New Roman" w:hAnsi="BatangChe"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MediumList1-Accent126">
    <w:name w:val="Medium List 1 - Accent 126"/>
    <w:basedOn w:val="TableNormal"/>
    <w:uiPriority w:val="65"/>
    <w:semiHidden/>
    <w:rsid w:val="00325C54"/>
    <w:rPr>
      <w:rFonts w:ascii="Arial" w:eastAsia="Times New Roman" w:hAnsi="Arial" w:cs="Times New Roman"/>
      <w:color w:val="000000"/>
      <w:sz w:val="20"/>
      <w:szCs w:val="20"/>
      <w:lang w:eastAsia="en-AU"/>
    </w:rPr>
    <w:tblPr>
      <w:tblStyleRowBandSize w:val="1"/>
      <w:tblStyleColBandSize w:val="1"/>
      <w:tblBorders>
        <w:top w:val="single" w:sz="8" w:space="0" w:color="4F81BD"/>
        <w:bottom w:val="single" w:sz="8" w:space="0" w:color="4F81BD"/>
      </w:tblBorders>
    </w:tblPr>
    <w:tblStylePr w:type="firstRow">
      <w:rPr>
        <w:rFonts w:ascii="BatangChe" w:eastAsia="Times New Roman" w:hAnsi="BatangChe"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MediumList1-Accent26">
    <w:name w:val="Medium List 1 - Accent 26"/>
    <w:basedOn w:val="TableNormal"/>
    <w:next w:val="MediumList1-Accent2"/>
    <w:uiPriority w:val="65"/>
    <w:rsid w:val="00325C54"/>
    <w:rPr>
      <w:rFonts w:ascii="Arial" w:eastAsia="Times New Roman" w:hAnsi="Arial" w:cs="Times New Roman"/>
      <w:color w:val="000000"/>
      <w:sz w:val="20"/>
      <w:szCs w:val="20"/>
      <w:lang w:eastAsia="en-AU"/>
    </w:rPr>
    <w:tblPr>
      <w:tblStyleRowBandSize w:val="1"/>
      <w:tblStyleColBandSize w:val="1"/>
      <w:tblBorders>
        <w:top w:val="single" w:sz="8" w:space="0" w:color="C0504D"/>
        <w:bottom w:val="single" w:sz="8" w:space="0" w:color="C0504D"/>
      </w:tblBorders>
    </w:tblPr>
    <w:tblStylePr w:type="firstRow">
      <w:rPr>
        <w:rFonts w:ascii="BatangChe" w:eastAsia="Times New Roman" w:hAnsi="BatangChe"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customStyle="1" w:styleId="MediumList1-Accent36">
    <w:name w:val="Medium List 1 - Accent 36"/>
    <w:basedOn w:val="TableNormal"/>
    <w:next w:val="MediumList1-Accent3"/>
    <w:uiPriority w:val="65"/>
    <w:rsid w:val="00325C54"/>
    <w:rPr>
      <w:rFonts w:ascii="Arial" w:eastAsia="Times New Roman" w:hAnsi="Arial" w:cs="Times New Roman"/>
      <w:color w:val="000000"/>
      <w:sz w:val="20"/>
      <w:szCs w:val="20"/>
      <w:lang w:eastAsia="en-AU"/>
    </w:rPr>
    <w:tblPr>
      <w:tblStyleRowBandSize w:val="1"/>
      <w:tblStyleColBandSize w:val="1"/>
      <w:tblBorders>
        <w:top w:val="single" w:sz="8" w:space="0" w:color="9BBB59"/>
        <w:bottom w:val="single" w:sz="8" w:space="0" w:color="9BBB59"/>
      </w:tblBorders>
    </w:tblPr>
    <w:tblStylePr w:type="firstRow">
      <w:rPr>
        <w:rFonts w:ascii="BatangChe" w:eastAsia="Times New Roman" w:hAnsi="BatangChe"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MediumList1-Accent46">
    <w:name w:val="Medium List 1 - Accent 46"/>
    <w:basedOn w:val="TableNormal"/>
    <w:next w:val="MediumList1-Accent4"/>
    <w:uiPriority w:val="65"/>
    <w:rsid w:val="00325C54"/>
    <w:rPr>
      <w:rFonts w:ascii="Arial" w:eastAsia="Times New Roman" w:hAnsi="Arial" w:cs="Times New Roman"/>
      <w:color w:val="000000"/>
      <w:sz w:val="20"/>
      <w:szCs w:val="20"/>
      <w:lang w:eastAsia="en-AU"/>
    </w:rPr>
    <w:tblPr>
      <w:tblStyleRowBandSize w:val="1"/>
      <w:tblStyleColBandSize w:val="1"/>
      <w:tblBorders>
        <w:top w:val="single" w:sz="8" w:space="0" w:color="8064A2"/>
        <w:bottom w:val="single" w:sz="8" w:space="0" w:color="8064A2"/>
      </w:tblBorders>
    </w:tblPr>
    <w:tblStylePr w:type="firstRow">
      <w:rPr>
        <w:rFonts w:ascii="BatangChe" w:eastAsia="Times New Roman" w:hAnsi="BatangChe" w:cs="Times New Roman"/>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customStyle="1" w:styleId="MediumList1-Accent56">
    <w:name w:val="Medium List 1 - Accent 56"/>
    <w:basedOn w:val="TableNormal"/>
    <w:next w:val="MediumList1-Accent5"/>
    <w:uiPriority w:val="65"/>
    <w:rsid w:val="00325C54"/>
    <w:rPr>
      <w:rFonts w:ascii="Arial" w:eastAsia="Times New Roman" w:hAnsi="Arial" w:cs="Times New Roman"/>
      <w:color w:val="000000"/>
      <w:sz w:val="20"/>
      <w:szCs w:val="20"/>
      <w:lang w:eastAsia="en-AU"/>
    </w:rPr>
    <w:tblPr>
      <w:tblStyleRowBandSize w:val="1"/>
      <w:tblStyleColBandSize w:val="1"/>
      <w:tblBorders>
        <w:top w:val="single" w:sz="8" w:space="0" w:color="4BACC6"/>
        <w:bottom w:val="single" w:sz="8" w:space="0" w:color="4BACC6"/>
      </w:tblBorders>
    </w:tblPr>
    <w:tblStylePr w:type="firstRow">
      <w:rPr>
        <w:rFonts w:ascii="BatangChe" w:eastAsia="Times New Roman" w:hAnsi="BatangChe"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MediumList1-Accent66">
    <w:name w:val="Medium List 1 - Accent 66"/>
    <w:basedOn w:val="TableNormal"/>
    <w:next w:val="MediumList1-Accent6"/>
    <w:uiPriority w:val="65"/>
    <w:rsid w:val="00325C54"/>
    <w:rPr>
      <w:rFonts w:ascii="Arial" w:eastAsia="Times New Roman" w:hAnsi="Arial" w:cs="Times New Roman"/>
      <w:color w:val="000000"/>
      <w:sz w:val="20"/>
      <w:szCs w:val="20"/>
      <w:lang w:eastAsia="en-AU"/>
    </w:rPr>
    <w:tblPr>
      <w:tblStyleRowBandSize w:val="1"/>
      <w:tblStyleColBandSize w:val="1"/>
      <w:tblBorders>
        <w:top w:val="single" w:sz="8" w:space="0" w:color="F79646"/>
        <w:bottom w:val="single" w:sz="8" w:space="0" w:color="F79646"/>
      </w:tblBorders>
    </w:tblPr>
    <w:tblStylePr w:type="firstRow">
      <w:rPr>
        <w:rFonts w:ascii="BatangChe" w:eastAsia="Times New Roman" w:hAnsi="BatangChe"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customStyle="1" w:styleId="MediumList225">
    <w:name w:val="Medium List 225"/>
    <w:basedOn w:val="TableNormal"/>
    <w:uiPriority w:val="66"/>
    <w:semiHidden/>
    <w:rsid w:val="00325C54"/>
    <w:rPr>
      <w:rFonts w:ascii="Cambria" w:eastAsia="Times New Roman" w:hAnsi="Cambria" w:cs="Times New Roman"/>
      <w:color w:val="000000"/>
      <w:sz w:val="20"/>
      <w:szCs w:val="20"/>
      <w:lang w:eastAsia="en-AU"/>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MediumList2-Accent15">
    <w:name w:val="Medium List 2 - Accent 15"/>
    <w:basedOn w:val="TableNormal"/>
    <w:next w:val="MediumList2-Accent1"/>
    <w:uiPriority w:val="66"/>
    <w:rsid w:val="00325C54"/>
    <w:rPr>
      <w:rFonts w:ascii="Cambria" w:eastAsia="Times New Roman" w:hAnsi="Cambria" w:cs="Times New Roman"/>
      <w:color w:val="000000"/>
      <w:sz w:val="20"/>
      <w:szCs w:val="20"/>
      <w:lang w:eastAsia="en-AU"/>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MediumList2-Accent25">
    <w:name w:val="Medium List 2 - Accent 25"/>
    <w:basedOn w:val="TableNormal"/>
    <w:next w:val="MediumList2-Accent2"/>
    <w:uiPriority w:val="66"/>
    <w:rsid w:val="00325C54"/>
    <w:rPr>
      <w:rFonts w:ascii="Cambria" w:eastAsia="Times New Roman" w:hAnsi="Cambria" w:cs="Times New Roman"/>
      <w:color w:val="000000"/>
      <w:sz w:val="20"/>
      <w:szCs w:val="20"/>
      <w:lang w:eastAsia="en-AU"/>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customStyle="1" w:styleId="MediumList2-Accent35">
    <w:name w:val="Medium List 2 - Accent 35"/>
    <w:basedOn w:val="TableNormal"/>
    <w:next w:val="MediumList2-Accent3"/>
    <w:uiPriority w:val="66"/>
    <w:rsid w:val="00325C54"/>
    <w:rPr>
      <w:rFonts w:ascii="Cambria" w:eastAsia="Times New Roman" w:hAnsi="Cambria" w:cs="Times New Roman"/>
      <w:color w:val="000000"/>
      <w:sz w:val="20"/>
      <w:szCs w:val="20"/>
      <w:lang w:eastAsia="en-AU"/>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customStyle="1" w:styleId="MediumList2-Accent45">
    <w:name w:val="Medium List 2 - Accent 45"/>
    <w:basedOn w:val="TableNormal"/>
    <w:next w:val="MediumList2-Accent4"/>
    <w:uiPriority w:val="66"/>
    <w:rsid w:val="00325C54"/>
    <w:rPr>
      <w:rFonts w:ascii="Cambria" w:eastAsia="Times New Roman" w:hAnsi="Cambria" w:cs="Times New Roman"/>
      <w:color w:val="000000"/>
      <w:sz w:val="20"/>
      <w:szCs w:val="20"/>
      <w:lang w:eastAsia="en-AU"/>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customStyle="1" w:styleId="MediumList2-Accent55">
    <w:name w:val="Medium List 2 - Accent 55"/>
    <w:basedOn w:val="TableNormal"/>
    <w:next w:val="MediumList2-Accent5"/>
    <w:uiPriority w:val="66"/>
    <w:rsid w:val="00325C54"/>
    <w:rPr>
      <w:rFonts w:ascii="Cambria" w:eastAsia="Times New Roman" w:hAnsi="Cambria" w:cs="Times New Roman"/>
      <w:color w:val="000000"/>
      <w:sz w:val="20"/>
      <w:szCs w:val="20"/>
      <w:lang w:eastAsia="en-A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MediumList2-Accent65">
    <w:name w:val="Medium List 2 - Accent 65"/>
    <w:basedOn w:val="TableNormal"/>
    <w:next w:val="MediumList2-Accent6"/>
    <w:uiPriority w:val="66"/>
    <w:rsid w:val="00325C54"/>
    <w:rPr>
      <w:rFonts w:ascii="Cambria" w:eastAsia="Times New Roman" w:hAnsi="Cambria" w:cs="Times New Roman"/>
      <w:color w:val="000000"/>
      <w:sz w:val="20"/>
      <w:szCs w:val="20"/>
      <w:lang w:eastAsia="en-AU"/>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customStyle="1" w:styleId="MediumShading125">
    <w:name w:val="Medium Shading 125"/>
    <w:basedOn w:val="TableNormal"/>
    <w:uiPriority w:val="63"/>
    <w:semiHidden/>
    <w:rsid w:val="00325C54"/>
    <w:rPr>
      <w:rFonts w:ascii="Arial" w:eastAsia="Times New Roman" w:hAnsi="Arial" w:cs="Times New Roman"/>
      <w:sz w:val="20"/>
      <w:szCs w:val="20"/>
      <w:lang w:eastAsia="en-AU"/>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MediumShading1-Accent125">
    <w:name w:val="Medium Shading 1 - Accent 125"/>
    <w:basedOn w:val="TableNormal"/>
    <w:uiPriority w:val="63"/>
    <w:semiHidden/>
    <w:rsid w:val="00325C54"/>
    <w:rPr>
      <w:rFonts w:ascii="Arial" w:eastAsia="Times New Roman" w:hAnsi="Arial" w:cs="Times New Roman"/>
      <w:sz w:val="20"/>
      <w:szCs w:val="20"/>
      <w:lang w:eastAsia="en-AU"/>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25">
    <w:name w:val="Medium Shading 1 - Accent 25"/>
    <w:basedOn w:val="TableNormal"/>
    <w:next w:val="MediumShading1-Accent2"/>
    <w:uiPriority w:val="63"/>
    <w:rsid w:val="00325C54"/>
    <w:rPr>
      <w:rFonts w:ascii="Arial" w:eastAsia="Times New Roman" w:hAnsi="Arial" w:cs="Times New Roman"/>
      <w:sz w:val="20"/>
      <w:szCs w:val="20"/>
      <w:lang w:eastAsia="en-AU"/>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MediumShading1-Accent35">
    <w:name w:val="Medium Shading 1 - Accent 35"/>
    <w:basedOn w:val="TableNormal"/>
    <w:next w:val="MediumShading1-Accent3"/>
    <w:uiPriority w:val="63"/>
    <w:rsid w:val="00325C54"/>
    <w:rPr>
      <w:rFonts w:ascii="Arial" w:eastAsia="Times New Roman" w:hAnsi="Arial" w:cs="Times New Roman"/>
      <w:sz w:val="20"/>
      <w:szCs w:val="20"/>
      <w:lang w:eastAsia="en-AU"/>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MediumShading1-Accent45">
    <w:name w:val="Medium Shading 1 - Accent 45"/>
    <w:basedOn w:val="TableNormal"/>
    <w:next w:val="MediumShading1-Accent4"/>
    <w:uiPriority w:val="63"/>
    <w:rsid w:val="00325C54"/>
    <w:rPr>
      <w:rFonts w:ascii="Arial" w:eastAsia="Times New Roman" w:hAnsi="Arial" w:cs="Times New Roman"/>
      <w:sz w:val="20"/>
      <w:szCs w:val="20"/>
      <w:lang w:eastAsia="en-AU"/>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MediumShading1-Accent55">
    <w:name w:val="Medium Shading 1 - Accent 55"/>
    <w:basedOn w:val="TableNormal"/>
    <w:next w:val="MediumShading1-Accent5"/>
    <w:uiPriority w:val="63"/>
    <w:rsid w:val="00325C54"/>
    <w:rPr>
      <w:rFonts w:ascii="Arial" w:eastAsia="Times New Roman" w:hAnsi="Arial" w:cs="Times New Roman"/>
      <w:sz w:val="20"/>
      <w:szCs w:val="20"/>
      <w:lang w:eastAsia="en-AU"/>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MediumShading1-Accent65">
    <w:name w:val="Medium Shading 1 - Accent 65"/>
    <w:basedOn w:val="TableNormal"/>
    <w:next w:val="MediumShading1-Accent6"/>
    <w:uiPriority w:val="63"/>
    <w:rsid w:val="00325C54"/>
    <w:rPr>
      <w:rFonts w:ascii="Arial" w:eastAsia="Times New Roman" w:hAnsi="Arial" w:cs="Times New Roman"/>
      <w:sz w:val="20"/>
      <w:szCs w:val="20"/>
      <w:lang w:eastAsia="en-AU"/>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MediumShading225">
    <w:name w:val="Medium Shading 225"/>
    <w:basedOn w:val="TableNormal"/>
    <w:uiPriority w:val="64"/>
    <w:semiHidden/>
    <w:rsid w:val="00325C54"/>
    <w:rPr>
      <w:rFonts w:ascii="Arial" w:eastAsia="Times New Roman" w:hAnsi="Arial" w:cs="Times New Roman"/>
      <w:sz w:val="20"/>
      <w:szCs w:val="20"/>
      <w:lang w:eastAsia="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125">
    <w:name w:val="Medium Shading 2 - Accent 125"/>
    <w:basedOn w:val="TableNormal"/>
    <w:uiPriority w:val="64"/>
    <w:semiHidden/>
    <w:rsid w:val="00325C54"/>
    <w:rPr>
      <w:rFonts w:ascii="Arial" w:eastAsia="Times New Roman" w:hAnsi="Arial" w:cs="Times New Roman"/>
      <w:sz w:val="20"/>
      <w:szCs w:val="20"/>
      <w:lang w:eastAsia="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25">
    <w:name w:val="Medium Shading 2 - Accent 25"/>
    <w:basedOn w:val="TableNormal"/>
    <w:next w:val="MediumShading2-Accent2"/>
    <w:uiPriority w:val="64"/>
    <w:rsid w:val="00325C54"/>
    <w:rPr>
      <w:rFonts w:ascii="Arial" w:eastAsia="Times New Roman" w:hAnsi="Arial" w:cs="Times New Roman"/>
      <w:sz w:val="20"/>
      <w:szCs w:val="20"/>
      <w:lang w:eastAsia="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35">
    <w:name w:val="Medium Shading 2 - Accent 35"/>
    <w:basedOn w:val="TableNormal"/>
    <w:next w:val="MediumShading2-Accent3"/>
    <w:uiPriority w:val="64"/>
    <w:rsid w:val="00325C54"/>
    <w:rPr>
      <w:rFonts w:ascii="Arial" w:eastAsia="Times New Roman" w:hAnsi="Arial" w:cs="Times New Roman"/>
      <w:sz w:val="20"/>
      <w:szCs w:val="20"/>
      <w:lang w:eastAsia="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45">
    <w:name w:val="Medium Shading 2 - Accent 45"/>
    <w:basedOn w:val="TableNormal"/>
    <w:next w:val="MediumShading2-Accent4"/>
    <w:uiPriority w:val="64"/>
    <w:rsid w:val="00325C54"/>
    <w:rPr>
      <w:rFonts w:ascii="Arial" w:eastAsia="Times New Roman" w:hAnsi="Arial" w:cs="Times New Roman"/>
      <w:sz w:val="20"/>
      <w:szCs w:val="20"/>
      <w:lang w:eastAsia="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55">
    <w:name w:val="Medium Shading 2 - Accent 55"/>
    <w:basedOn w:val="TableNormal"/>
    <w:next w:val="MediumShading2-Accent5"/>
    <w:uiPriority w:val="64"/>
    <w:rsid w:val="00325C54"/>
    <w:rPr>
      <w:rFonts w:ascii="Arial" w:eastAsia="Times New Roman" w:hAnsi="Arial" w:cs="Times New Roman"/>
      <w:sz w:val="20"/>
      <w:szCs w:val="20"/>
      <w:lang w:eastAsia="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65">
    <w:name w:val="Medium Shading 2 - Accent 65"/>
    <w:basedOn w:val="TableNormal"/>
    <w:next w:val="MediumShading2-Accent6"/>
    <w:uiPriority w:val="64"/>
    <w:rsid w:val="00325C54"/>
    <w:rPr>
      <w:rFonts w:ascii="Arial" w:eastAsia="Times New Roman" w:hAnsi="Arial" w:cs="Times New Roman"/>
      <w:sz w:val="20"/>
      <w:szCs w:val="20"/>
      <w:lang w:eastAsia="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e3Deffects15">
    <w:name w:val="Table 3D effects 15"/>
    <w:basedOn w:val="TableNormal"/>
    <w:next w:val="Table3Deffects1"/>
    <w:uiPriority w:val="99"/>
    <w:semiHidden/>
    <w:unhideWhenUsed/>
    <w:rsid w:val="00325C54"/>
    <w:pPr>
      <w:spacing w:before="80" w:after="80" w:line="240" w:lineRule="atLeast"/>
      <w:ind w:left="794"/>
    </w:pPr>
    <w:rPr>
      <w:rFonts w:ascii="Arial" w:eastAsia="Times New Roman" w:hAnsi="Arial" w:cs="Times New Roman"/>
      <w:sz w:val="20"/>
      <w:szCs w:val="20"/>
      <w:lang w:eastAsia="en-A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3Deffects25">
    <w:name w:val="Table 3D effects 25"/>
    <w:basedOn w:val="TableNormal"/>
    <w:next w:val="Table3Deffects2"/>
    <w:uiPriority w:val="99"/>
    <w:semiHidden/>
    <w:unhideWhenUsed/>
    <w:rsid w:val="00325C54"/>
    <w:pPr>
      <w:spacing w:before="80" w:after="80" w:line="240" w:lineRule="atLeast"/>
      <w:ind w:left="794"/>
    </w:pPr>
    <w:rPr>
      <w:rFonts w:ascii="Arial" w:eastAsia="Times New Roman" w:hAnsi="Arial" w:cs="Times New Roman"/>
      <w:sz w:val="20"/>
      <w:szCs w:val="20"/>
      <w:lang w:eastAsia="en-A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3Deffects35">
    <w:name w:val="Table 3D effects 35"/>
    <w:basedOn w:val="TableNormal"/>
    <w:next w:val="Table3Deffects3"/>
    <w:uiPriority w:val="99"/>
    <w:semiHidden/>
    <w:unhideWhenUsed/>
    <w:rsid w:val="00325C54"/>
    <w:pPr>
      <w:spacing w:before="80" w:after="80" w:line="240" w:lineRule="atLeast"/>
      <w:ind w:left="794"/>
    </w:pPr>
    <w:rPr>
      <w:rFonts w:ascii="Arial" w:eastAsia="Times New Roman" w:hAnsi="Arial" w:cs="Times New Roman"/>
      <w:sz w:val="20"/>
      <w:szCs w:val="20"/>
      <w:lang w:eastAsia="en-A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25">
    <w:name w:val="Table Classic 25"/>
    <w:basedOn w:val="TableNormal"/>
    <w:next w:val="TableClassic2"/>
    <w:uiPriority w:val="99"/>
    <w:semiHidden/>
    <w:unhideWhenUsed/>
    <w:rsid w:val="00325C54"/>
    <w:pPr>
      <w:spacing w:before="80" w:after="80" w:line="240" w:lineRule="atLeast"/>
      <w:ind w:left="794"/>
    </w:pPr>
    <w:rPr>
      <w:rFonts w:ascii="Arial" w:eastAsia="Times New Roman" w:hAnsi="Arial" w:cs="Times New Roman"/>
      <w:sz w:val="20"/>
      <w:szCs w:val="20"/>
      <w:lang w:eastAsia="en-A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lassic35">
    <w:name w:val="Table Classic 35"/>
    <w:basedOn w:val="TableNormal"/>
    <w:next w:val="TableClassic3"/>
    <w:uiPriority w:val="99"/>
    <w:semiHidden/>
    <w:unhideWhenUsed/>
    <w:rsid w:val="00325C54"/>
    <w:pPr>
      <w:spacing w:before="80" w:after="80" w:line="240" w:lineRule="atLeast"/>
      <w:ind w:left="794"/>
    </w:pPr>
    <w:rPr>
      <w:rFonts w:ascii="Arial" w:eastAsia="Times New Roman" w:hAnsi="Arial" w:cs="Times New Roman"/>
      <w:color w:val="000080"/>
      <w:sz w:val="20"/>
      <w:szCs w:val="20"/>
      <w:lang w:eastAsia="en-A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45">
    <w:name w:val="Table Classic 45"/>
    <w:basedOn w:val="TableNormal"/>
    <w:next w:val="TableClassic4"/>
    <w:uiPriority w:val="99"/>
    <w:semiHidden/>
    <w:unhideWhenUsed/>
    <w:rsid w:val="00325C54"/>
    <w:pPr>
      <w:spacing w:before="80" w:after="80" w:line="240" w:lineRule="atLeast"/>
      <w:ind w:left="794"/>
    </w:pPr>
    <w:rPr>
      <w:rFonts w:ascii="Arial" w:eastAsia="Times New Roman" w:hAnsi="Arial" w:cs="Times New Roman"/>
      <w:sz w:val="20"/>
      <w:szCs w:val="20"/>
      <w:lang w:eastAsia="en-A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eColorful15">
    <w:name w:val="Table Colorful 15"/>
    <w:basedOn w:val="TableNormal"/>
    <w:next w:val="TableColorful1"/>
    <w:uiPriority w:val="99"/>
    <w:semiHidden/>
    <w:unhideWhenUsed/>
    <w:rsid w:val="00325C54"/>
    <w:pPr>
      <w:spacing w:before="80" w:after="80" w:line="240" w:lineRule="atLeast"/>
      <w:ind w:left="794"/>
    </w:pPr>
    <w:rPr>
      <w:rFonts w:ascii="Arial" w:eastAsia="Times New Roman" w:hAnsi="Arial" w:cs="Times New Roman"/>
      <w:color w:val="FFFFFF"/>
      <w:sz w:val="20"/>
      <w:szCs w:val="20"/>
      <w:lang w:eastAsia="en-A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25">
    <w:name w:val="Table Colorful 25"/>
    <w:basedOn w:val="TableNormal"/>
    <w:next w:val="TableColorful2"/>
    <w:uiPriority w:val="99"/>
    <w:semiHidden/>
    <w:unhideWhenUsed/>
    <w:rsid w:val="00325C54"/>
    <w:pPr>
      <w:spacing w:before="80" w:after="80" w:line="240" w:lineRule="atLeast"/>
      <w:ind w:left="794"/>
    </w:pPr>
    <w:rPr>
      <w:rFonts w:ascii="Arial" w:eastAsia="Times New Roman" w:hAnsi="Arial" w:cs="Times New Roman"/>
      <w:sz w:val="20"/>
      <w:szCs w:val="20"/>
      <w:lang w:eastAsia="en-A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35">
    <w:name w:val="Table Colorful 35"/>
    <w:basedOn w:val="TableNormal"/>
    <w:next w:val="TableColorful3"/>
    <w:uiPriority w:val="99"/>
    <w:semiHidden/>
    <w:unhideWhenUsed/>
    <w:rsid w:val="00325C54"/>
    <w:pPr>
      <w:spacing w:before="80" w:after="80" w:line="240" w:lineRule="atLeast"/>
      <w:ind w:left="794"/>
    </w:pPr>
    <w:rPr>
      <w:rFonts w:ascii="Arial" w:eastAsia="Times New Roman" w:hAnsi="Arial" w:cs="Times New Roman"/>
      <w:sz w:val="20"/>
      <w:szCs w:val="20"/>
      <w:lang w:eastAsia="en-A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eColumns15">
    <w:name w:val="Table Columns 15"/>
    <w:basedOn w:val="TableNormal"/>
    <w:next w:val="TableColumns1"/>
    <w:uiPriority w:val="99"/>
    <w:semiHidden/>
    <w:unhideWhenUsed/>
    <w:rsid w:val="00325C54"/>
    <w:pPr>
      <w:spacing w:before="80" w:after="80" w:line="240" w:lineRule="atLeast"/>
      <w:ind w:left="794"/>
    </w:pPr>
    <w:rPr>
      <w:rFonts w:ascii="Arial" w:eastAsia="Times New Roman" w:hAnsi="Arial" w:cs="Times New Roman"/>
      <w:b/>
      <w:bCs/>
      <w:sz w:val="20"/>
      <w:szCs w:val="20"/>
      <w:lang w:eastAsia="en-A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25">
    <w:name w:val="Table Columns 25"/>
    <w:basedOn w:val="TableNormal"/>
    <w:next w:val="TableColumns2"/>
    <w:uiPriority w:val="99"/>
    <w:semiHidden/>
    <w:unhideWhenUsed/>
    <w:rsid w:val="00325C54"/>
    <w:pPr>
      <w:spacing w:before="80" w:after="80" w:line="240" w:lineRule="atLeast"/>
      <w:ind w:left="794"/>
    </w:pPr>
    <w:rPr>
      <w:rFonts w:ascii="Arial" w:eastAsia="Times New Roman" w:hAnsi="Arial" w:cs="Times New Roman"/>
      <w:b/>
      <w:bCs/>
      <w:sz w:val="20"/>
      <w:szCs w:val="20"/>
      <w:lang w:eastAsia="en-A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35">
    <w:name w:val="Table Columns 35"/>
    <w:basedOn w:val="TableNormal"/>
    <w:next w:val="TableColumns3"/>
    <w:uiPriority w:val="99"/>
    <w:semiHidden/>
    <w:unhideWhenUsed/>
    <w:rsid w:val="00325C54"/>
    <w:pPr>
      <w:spacing w:before="80" w:after="80" w:line="240" w:lineRule="atLeast"/>
      <w:ind w:left="794"/>
    </w:pPr>
    <w:rPr>
      <w:rFonts w:ascii="Arial" w:eastAsia="Times New Roman" w:hAnsi="Arial" w:cs="Times New Roman"/>
      <w:b/>
      <w:bCs/>
      <w:sz w:val="20"/>
      <w:szCs w:val="20"/>
      <w:lang w:eastAsia="en-A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Columns45">
    <w:name w:val="Table Columns 45"/>
    <w:basedOn w:val="TableNormal"/>
    <w:next w:val="TableColumns4"/>
    <w:uiPriority w:val="99"/>
    <w:semiHidden/>
    <w:unhideWhenUsed/>
    <w:rsid w:val="00325C54"/>
    <w:pPr>
      <w:spacing w:before="80" w:after="80" w:line="240" w:lineRule="atLeast"/>
      <w:ind w:left="794"/>
    </w:pPr>
    <w:rPr>
      <w:rFonts w:ascii="Arial" w:eastAsia="Times New Roman" w:hAnsi="Arial" w:cs="Times New Roman"/>
      <w:sz w:val="20"/>
      <w:szCs w:val="20"/>
      <w:lang w:eastAsia="en-A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eColumns55">
    <w:name w:val="Table Columns 55"/>
    <w:basedOn w:val="TableNormal"/>
    <w:next w:val="TableColumns5"/>
    <w:uiPriority w:val="99"/>
    <w:semiHidden/>
    <w:unhideWhenUsed/>
    <w:rsid w:val="00325C54"/>
    <w:pPr>
      <w:spacing w:before="80" w:after="80" w:line="240" w:lineRule="atLeast"/>
      <w:ind w:left="794"/>
    </w:pPr>
    <w:rPr>
      <w:rFonts w:ascii="Arial" w:eastAsia="Times New Roman" w:hAnsi="Arial" w:cs="Times New Roman"/>
      <w:sz w:val="20"/>
      <w:szCs w:val="20"/>
      <w:lang w:eastAsia="en-A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Contemporary5">
    <w:name w:val="Table Contemporary5"/>
    <w:basedOn w:val="TableNormal"/>
    <w:next w:val="TableContemporary"/>
    <w:uiPriority w:val="99"/>
    <w:semiHidden/>
    <w:unhideWhenUsed/>
    <w:rsid w:val="00325C54"/>
    <w:pPr>
      <w:spacing w:before="80" w:after="80" w:line="240" w:lineRule="atLeast"/>
      <w:ind w:left="794"/>
    </w:pPr>
    <w:rPr>
      <w:rFonts w:ascii="Arial" w:eastAsia="Times New Roman" w:hAnsi="Arial" w:cs="Times New Roman"/>
      <w:sz w:val="20"/>
      <w:szCs w:val="20"/>
      <w:lang w:eastAsia="en-A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Elegant5">
    <w:name w:val="Table Elegant5"/>
    <w:basedOn w:val="TableNormal"/>
    <w:next w:val="TableElegant"/>
    <w:uiPriority w:val="99"/>
    <w:semiHidden/>
    <w:unhideWhenUsed/>
    <w:rsid w:val="00325C54"/>
    <w:pPr>
      <w:spacing w:before="80" w:after="80" w:line="240" w:lineRule="atLeast"/>
      <w:ind w:left="794"/>
    </w:pPr>
    <w:rPr>
      <w:rFonts w:ascii="Arial" w:eastAsia="Times New Roman" w:hAnsi="Arial" w:cs="Times New Roman"/>
      <w:sz w:val="20"/>
      <w:szCs w:val="20"/>
      <w:lang w:eastAsia="en-A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350">
    <w:name w:val="Table Grid 35"/>
    <w:basedOn w:val="TableNormal"/>
    <w:next w:val="TableGrid30"/>
    <w:uiPriority w:val="99"/>
    <w:semiHidden/>
    <w:unhideWhenUsed/>
    <w:rsid w:val="00325C54"/>
    <w:pPr>
      <w:spacing w:before="80" w:after="80" w:line="240" w:lineRule="atLeast"/>
      <w:ind w:left="794"/>
    </w:pPr>
    <w:rPr>
      <w:rFonts w:ascii="Arial" w:eastAsia="Times New Roman" w:hAnsi="Arial" w:cs="Times New Roman"/>
      <w:sz w:val="20"/>
      <w:szCs w:val="20"/>
      <w:lang w:eastAsia="en-A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450">
    <w:name w:val="Table Grid 45"/>
    <w:basedOn w:val="TableNormal"/>
    <w:next w:val="TableGrid4"/>
    <w:uiPriority w:val="99"/>
    <w:semiHidden/>
    <w:unhideWhenUsed/>
    <w:rsid w:val="00325C54"/>
    <w:pPr>
      <w:spacing w:before="80" w:after="80" w:line="240" w:lineRule="atLeast"/>
      <w:ind w:left="794"/>
    </w:pPr>
    <w:rPr>
      <w:rFonts w:ascii="Arial" w:eastAsia="Times New Roman" w:hAnsi="Arial" w:cs="Times New Roman"/>
      <w:sz w:val="20"/>
      <w:szCs w:val="20"/>
      <w:lang w:eastAsia="en-A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eGrid550">
    <w:name w:val="Table Grid 55"/>
    <w:basedOn w:val="TableNormal"/>
    <w:next w:val="TableGrid5"/>
    <w:uiPriority w:val="99"/>
    <w:semiHidden/>
    <w:unhideWhenUsed/>
    <w:rsid w:val="00325C54"/>
    <w:pPr>
      <w:spacing w:before="80" w:after="80" w:line="240" w:lineRule="atLeast"/>
      <w:ind w:left="794"/>
    </w:pPr>
    <w:rPr>
      <w:rFonts w:ascii="Arial" w:eastAsia="Times New Roman" w:hAnsi="Arial" w:cs="Times New Roman"/>
      <w:sz w:val="20"/>
      <w:szCs w:val="20"/>
      <w:lang w:eastAsia="en-A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65">
    <w:name w:val="Table Grid 65"/>
    <w:basedOn w:val="TableNormal"/>
    <w:next w:val="TableGrid6"/>
    <w:uiPriority w:val="99"/>
    <w:semiHidden/>
    <w:unhideWhenUsed/>
    <w:rsid w:val="00325C54"/>
    <w:pPr>
      <w:spacing w:before="80" w:after="80" w:line="240" w:lineRule="atLeast"/>
      <w:ind w:left="794"/>
    </w:pPr>
    <w:rPr>
      <w:rFonts w:ascii="Arial" w:eastAsia="Times New Roman" w:hAnsi="Arial" w:cs="Times New Roman"/>
      <w:sz w:val="20"/>
      <w:szCs w:val="20"/>
      <w:lang w:eastAsia="en-A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75">
    <w:name w:val="Table Grid 75"/>
    <w:basedOn w:val="TableNormal"/>
    <w:next w:val="TableGrid7"/>
    <w:uiPriority w:val="99"/>
    <w:semiHidden/>
    <w:unhideWhenUsed/>
    <w:rsid w:val="00325C54"/>
    <w:pPr>
      <w:spacing w:before="80" w:after="80" w:line="240" w:lineRule="atLeast"/>
      <w:ind w:left="794"/>
    </w:pPr>
    <w:rPr>
      <w:rFonts w:ascii="Arial" w:eastAsia="Times New Roman" w:hAnsi="Arial" w:cs="Times New Roman"/>
      <w:b/>
      <w:bCs/>
      <w:sz w:val="20"/>
      <w:szCs w:val="20"/>
      <w:lang w:eastAsia="en-A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85">
    <w:name w:val="Table Grid 85"/>
    <w:basedOn w:val="TableNormal"/>
    <w:next w:val="TableGrid8"/>
    <w:uiPriority w:val="99"/>
    <w:semiHidden/>
    <w:unhideWhenUsed/>
    <w:rsid w:val="00325C54"/>
    <w:pPr>
      <w:spacing w:before="80" w:after="80" w:line="240" w:lineRule="atLeast"/>
      <w:ind w:left="794"/>
    </w:pPr>
    <w:rPr>
      <w:rFonts w:ascii="Arial" w:eastAsia="Times New Roman" w:hAnsi="Arial" w:cs="Times New Roman"/>
      <w:sz w:val="20"/>
      <w:szCs w:val="20"/>
      <w:lang w:eastAsia="en-A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List15">
    <w:name w:val="Table List 15"/>
    <w:basedOn w:val="TableNormal"/>
    <w:next w:val="TableList1"/>
    <w:uiPriority w:val="99"/>
    <w:semiHidden/>
    <w:unhideWhenUsed/>
    <w:rsid w:val="00325C54"/>
    <w:pPr>
      <w:spacing w:before="80" w:after="80" w:line="240" w:lineRule="atLeast"/>
      <w:ind w:left="794"/>
    </w:pPr>
    <w:rPr>
      <w:rFonts w:ascii="Arial" w:eastAsia="Times New Roman" w:hAnsi="Arial" w:cs="Times New Roman"/>
      <w:sz w:val="20"/>
      <w:szCs w:val="20"/>
      <w:lang w:eastAsia="en-A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25">
    <w:name w:val="Table List 25"/>
    <w:basedOn w:val="TableNormal"/>
    <w:next w:val="TableList2"/>
    <w:uiPriority w:val="99"/>
    <w:semiHidden/>
    <w:unhideWhenUsed/>
    <w:rsid w:val="00325C54"/>
    <w:pPr>
      <w:spacing w:before="80" w:after="80" w:line="240" w:lineRule="atLeast"/>
      <w:ind w:left="794"/>
    </w:pPr>
    <w:rPr>
      <w:rFonts w:ascii="Arial" w:eastAsia="Times New Roman" w:hAnsi="Arial" w:cs="Times New Roman"/>
      <w:sz w:val="20"/>
      <w:szCs w:val="20"/>
      <w:lang w:eastAsia="en-A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35">
    <w:name w:val="Table List 35"/>
    <w:basedOn w:val="TableNormal"/>
    <w:next w:val="TableList3"/>
    <w:uiPriority w:val="99"/>
    <w:semiHidden/>
    <w:unhideWhenUsed/>
    <w:rsid w:val="00325C54"/>
    <w:pPr>
      <w:spacing w:before="80" w:after="80" w:line="240" w:lineRule="atLeast"/>
      <w:ind w:left="794"/>
    </w:pPr>
    <w:rPr>
      <w:rFonts w:ascii="Arial" w:eastAsia="Times New Roman" w:hAnsi="Arial" w:cs="Times New Roman"/>
      <w:sz w:val="20"/>
      <w:szCs w:val="20"/>
      <w:lang w:eastAsia="en-A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List45">
    <w:name w:val="Table List 45"/>
    <w:basedOn w:val="TableNormal"/>
    <w:next w:val="TableList4"/>
    <w:uiPriority w:val="99"/>
    <w:semiHidden/>
    <w:unhideWhenUsed/>
    <w:rsid w:val="00325C54"/>
    <w:pPr>
      <w:spacing w:before="80" w:after="80" w:line="240" w:lineRule="atLeast"/>
      <w:ind w:left="794"/>
    </w:pPr>
    <w:rPr>
      <w:rFonts w:ascii="Arial" w:eastAsia="Times New Roman" w:hAnsi="Arial" w:cs="Times New Roman"/>
      <w:sz w:val="20"/>
      <w:szCs w:val="20"/>
      <w:lang w:eastAsia="en-A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55">
    <w:name w:val="Table List 55"/>
    <w:basedOn w:val="TableNormal"/>
    <w:next w:val="TableList5"/>
    <w:uiPriority w:val="99"/>
    <w:semiHidden/>
    <w:unhideWhenUsed/>
    <w:rsid w:val="00325C54"/>
    <w:pPr>
      <w:spacing w:before="80" w:after="80" w:line="240" w:lineRule="atLeast"/>
      <w:ind w:left="794"/>
    </w:pPr>
    <w:rPr>
      <w:rFonts w:ascii="Arial" w:eastAsia="Times New Roman" w:hAnsi="Arial" w:cs="Times New Roman"/>
      <w:sz w:val="20"/>
      <w:szCs w:val="20"/>
      <w:lang w:eastAsia="en-AU"/>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TableList65">
    <w:name w:val="Table List 65"/>
    <w:basedOn w:val="TableNormal"/>
    <w:next w:val="TableList6"/>
    <w:uiPriority w:val="99"/>
    <w:semiHidden/>
    <w:unhideWhenUsed/>
    <w:rsid w:val="00325C54"/>
    <w:pPr>
      <w:spacing w:before="80" w:after="80" w:line="240" w:lineRule="atLeast"/>
      <w:ind w:left="794"/>
    </w:pPr>
    <w:rPr>
      <w:rFonts w:ascii="Arial" w:eastAsia="Times New Roman" w:hAnsi="Arial" w:cs="Times New Roman"/>
      <w:sz w:val="20"/>
      <w:szCs w:val="20"/>
      <w:lang w:eastAsia="en-A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eList75">
    <w:name w:val="Table List 75"/>
    <w:basedOn w:val="TableNormal"/>
    <w:next w:val="TableList7"/>
    <w:uiPriority w:val="99"/>
    <w:semiHidden/>
    <w:unhideWhenUsed/>
    <w:rsid w:val="00325C54"/>
    <w:pPr>
      <w:spacing w:before="80" w:after="80" w:line="240" w:lineRule="atLeast"/>
      <w:ind w:left="794"/>
    </w:pPr>
    <w:rPr>
      <w:rFonts w:ascii="Arial" w:eastAsia="Times New Roman" w:hAnsi="Arial" w:cs="Times New Roman"/>
      <w:sz w:val="20"/>
      <w:szCs w:val="20"/>
      <w:lang w:eastAsia="en-A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List85">
    <w:name w:val="Table List 85"/>
    <w:basedOn w:val="TableNormal"/>
    <w:next w:val="TableList8"/>
    <w:uiPriority w:val="99"/>
    <w:semiHidden/>
    <w:unhideWhenUsed/>
    <w:rsid w:val="00325C54"/>
    <w:pPr>
      <w:spacing w:before="80" w:after="80" w:line="240" w:lineRule="atLeast"/>
      <w:ind w:left="794"/>
    </w:pPr>
    <w:rPr>
      <w:rFonts w:ascii="Arial" w:eastAsia="Times New Roman" w:hAnsi="Arial" w:cs="Times New Roman"/>
      <w:sz w:val="20"/>
      <w:szCs w:val="20"/>
      <w:lang w:eastAsia="en-A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Professional5">
    <w:name w:val="Table Professional5"/>
    <w:basedOn w:val="TableNormal"/>
    <w:next w:val="TableProfessional"/>
    <w:uiPriority w:val="99"/>
    <w:semiHidden/>
    <w:unhideWhenUsed/>
    <w:rsid w:val="00325C54"/>
    <w:pPr>
      <w:spacing w:before="80" w:after="80" w:line="240" w:lineRule="atLeast"/>
      <w:ind w:left="794"/>
    </w:pPr>
    <w:rPr>
      <w:rFonts w:ascii="Arial" w:eastAsia="Times New Roman" w:hAnsi="Arial" w:cs="Times New Roman"/>
      <w:sz w:val="20"/>
      <w:szCs w:val="20"/>
      <w:lang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Simple15">
    <w:name w:val="Table Simple 15"/>
    <w:basedOn w:val="TableNormal"/>
    <w:next w:val="TableSimple1"/>
    <w:uiPriority w:val="99"/>
    <w:semiHidden/>
    <w:unhideWhenUsed/>
    <w:rsid w:val="00325C54"/>
    <w:pPr>
      <w:spacing w:before="80" w:after="80" w:line="240" w:lineRule="atLeast"/>
      <w:ind w:left="794"/>
    </w:pPr>
    <w:rPr>
      <w:rFonts w:ascii="Arial" w:eastAsia="Times New Roman" w:hAnsi="Arial" w:cs="Times New Roman"/>
      <w:sz w:val="20"/>
      <w:szCs w:val="20"/>
      <w:lang w:eastAsia="en-A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Simple25">
    <w:name w:val="Table Simple 25"/>
    <w:basedOn w:val="TableNormal"/>
    <w:next w:val="TableSimple2"/>
    <w:uiPriority w:val="99"/>
    <w:semiHidden/>
    <w:unhideWhenUsed/>
    <w:rsid w:val="00325C54"/>
    <w:pPr>
      <w:spacing w:before="80" w:after="80" w:line="240" w:lineRule="atLeast"/>
      <w:ind w:left="794"/>
    </w:pPr>
    <w:rPr>
      <w:rFonts w:ascii="Arial" w:eastAsia="Times New Roman" w:hAnsi="Arial" w:cs="Times New Roman"/>
      <w:sz w:val="20"/>
      <w:szCs w:val="20"/>
      <w:lang w:eastAsia="en-A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eSimple35">
    <w:name w:val="Table Simple 35"/>
    <w:basedOn w:val="TableNormal"/>
    <w:next w:val="TableSimple3"/>
    <w:uiPriority w:val="99"/>
    <w:semiHidden/>
    <w:unhideWhenUsed/>
    <w:rsid w:val="00325C54"/>
    <w:pPr>
      <w:spacing w:before="80" w:after="80" w:line="240" w:lineRule="atLeast"/>
      <w:ind w:left="794"/>
    </w:pPr>
    <w:rPr>
      <w:rFonts w:ascii="Arial" w:eastAsia="Times New Roman" w:hAnsi="Arial" w:cs="Times New Roman"/>
      <w:sz w:val="20"/>
      <w:szCs w:val="20"/>
      <w:lang w:eastAsia="en-A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Subtle15">
    <w:name w:val="Table Subtle 15"/>
    <w:basedOn w:val="TableNormal"/>
    <w:next w:val="TableSubtle1"/>
    <w:uiPriority w:val="99"/>
    <w:semiHidden/>
    <w:unhideWhenUsed/>
    <w:rsid w:val="00325C54"/>
    <w:pPr>
      <w:spacing w:before="80" w:after="80" w:line="240" w:lineRule="atLeast"/>
      <w:ind w:left="794"/>
    </w:pPr>
    <w:rPr>
      <w:rFonts w:ascii="Arial" w:eastAsia="Times New Roman" w:hAnsi="Arial" w:cs="Times New Roman"/>
      <w:sz w:val="20"/>
      <w:szCs w:val="20"/>
      <w:lang w:eastAsia="en-A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Subtle25">
    <w:name w:val="Table Subtle 25"/>
    <w:basedOn w:val="TableNormal"/>
    <w:next w:val="TableSubtle2"/>
    <w:uiPriority w:val="99"/>
    <w:semiHidden/>
    <w:unhideWhenUsed/>
    <w:rsid w:val="00325C54"/>
    <w:pPr>
      <w:spacing w:before="80" w:after="80" w:line="240" w:lineRule="atLeast"/>
      <w:ind w:left="794"/>
    </w:pPr>
    <w:rPr>
      <w:rFonts w:ascii="Arial" w:eastAsia="Times New Roman" w:hAnsi="Arial" w:cs="Times New Roman"/>
      <w:sz w:val="20"/>
      <w:szCs w:val="20"/>
      <w:lang w:eastAsia="en-A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Theme5">
    <w:name w:val="Table Theme5"/>
    <w:basedOn w:val="TableNormal"/>
    <w:next w:val="TableTheme"/>
    <w:uiPriority w:val="99"/>
    <w:semiHidden/>
    <w:unhideWhenUsed/>
    <w:rsid w:val="00325C54"/>
    <w:pPr>
      <w:spacing w:before="80" w:after="80" w:line="240" w:lineRule="atLeast"/>
      <w:ind w:left="794"/>
    </w:pPr>
    <w:rPr>
      <w:rFonts w:ascii="Arial" w:eastAsia="Times New Roman" w:hAnsi="Arial"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15">
    <w:name w:val="Table Web 15"/>
    <w:basedOn w:val="TableNormal"/>
    <w:next w:val="TableWeb1"/>
    <w:uiPriority w:val="99"/>
    <w:semiHidden/>
    <w:unhideWhenUsed/>
    <w:rsid w:val="00325C54"/>
    <w:pPr>
      <w:spacing w:before="80" w:after="80" w:line="240" w:lineRule="atLeast"/>
      <w:ind w:left="794"/>
    </w:pPr>
    <w:rPr>
      <w:rFonts w:ascii="Arial" w:eastAsia="Times New Roman" w:hAnsi="Arial" w:cs="Times New Roman"/>
      <w:sz w:val="20"/>
      <w:szCs w:val="20"/>
      <w:lang w:eastAsia="en-A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25">
    <w:name w:val="Table Web 25"/>
    <w:basedOn w:val="TableNormal"/>
    <w:next w:val="TableWeb2"/>
    <w:uiPriority w:val="99"/>
    <w:semiHidden/>
    <w:unhideWhenUsed/>
    <w:rsid w:val="00325C54"/>
    <w:pPr>
      <w:spacing w:before="80" w:after="80" w:line="240" w:lineRule="atLeast"/>
      <w:ind w:left="794"/>
    </w:pPr>
    <w:rPr>
      <w:rFonts w:ascii="Arial" w:eastAsia="Times New Roman" w:hAnsi="Arial" w:cs="Times New Roman"/>
      <w:sz w:val="20"/>
      <w:szCs w:val="20"/>
      <w:lang w:eastAsia="en-A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35">
    <w:name w:val="Table Web 35"/>
    <w:basedOn w:val="TableNormal"/>
    <w:next w:val="TableWeb3"/>
    <w:uiPriority w:val="99"/>
    <w:semiHidden/>
    <w:unhideWhenUsed/>
    <w:rsid w:val="00325C54"/>
    <w:pPr>
      <w:spacing w:before="80" w:after="80" w:line="240" w:lineRule="atLeast"/>
      <w:ind w:left="794"/>
    </w:pPr>
    <w:rPr>
      <w:rFonts w:ascii="Arial" w:eastAsia="Times New Roman" w:hAnsi="Arial" w:cs="Times New Roman"/>
      <w:sz w:val="20"/>
      <w:szCs w:val="20"/>
      <w:lang w:eastAsia="en-A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ColorfulGrid15">
    <w:name w:val="Colorful Grid15"/>
    <w:basedOn w:val="TableNormal"/>
    <w:semiHidden/>
    <w:rsid w:val="00325C54"/>
    <w:rPr>
      <w:rFonts w:ascii="Arial" w:eastAsia="Times New Roman" w:hAnsi="Arial" w:cs="Times New Roman"/>
      <w:color w:val="000000"/>
      <w:sz w:val="20"/>
      <w:szCs w:val="20"/>
      <w:lang w:eastAsia="en-AU"/>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ColorfulList15">
    <w:name w:val="Colorful List15"/>
    <w:basedOn w:val="TableNormal"/>
    <w:semiHidden/>
    <w:rsid w:val="00325C54"/>
    <w:rPr>
      <w:rFonts w:ascii="Arial" w:eastAsia="Times New Roman" w:hAnsi="Arial" w:cs="Times New Roman"/>
      <w:color w:val="000000"/>
      <w:sz w:val="20"/>
      <w:szCs w:val="20"/>
      <w:lang w:eastAsia="en-AU"/>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F3B38"/>
      </w:tcPr>
    </w:tblStylePr>
    <w:tblStylePr w:type="lastRow">
      <w:rPr>
        <w:b/>
        <w:bCs/>
        <w:color w:val="9F3B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FBFBF"/>
      </w:tcPr>
    </w:tblStylePr>
    <w:tblStylePr w:type="band1Horz">
      <w:tblPr/>
      <w:tcPr>
        <w:shd w:val="clear" w:color="auto" w:fill="CCCCCC"/>
      </w:tcPr>
    </w:tblStylePr>
  </w:style>
  <w:style w:type="table" w:customStyle="1" w:styleId="ColorfulShading15">
    <w:name w:val="Colorful Shading15"/>
    <w:basedOn w:val="TableNormal"/>
    <w:semiHidden/>
    <w:rsid w:val="00325C54"/>
    <w:rPr>
      <w:rFonts w:ascii="Arial" w:eastAsia="Times New Roman" w:hAnsi="Arial" w:cs="Times New Roman"/>
      <w:color w:val="000000"/>
      <w:sz w:val="20"/>
      <w:szCs w:val="20"/>
      <w:lang w:eastAsia="en-AU"/>
    </w:rPr>
    <w:tblPr>
      <w:tblStyleRowBandSize w:val="1"/>
      <w:tblStyleColBandSize w:val="1"/>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customStyle="1" w:styleId="DarkList15">
    <w:name w:val="Dark List15"/>
    <w:basedOn w:val="TableNormal"/>
    <w:semiHidden/>
    <w:rsid w:val="00325C54"/>
    <w:rPr>
      <w:rFonts w:ascii="Arial" w:eastAsia="Times New Roman" w:hAnsi="Arial" w:cs="Times New Roman"/>
      <w:color w:val="FFFFFF"/>
      <w:sz w:val="20"/>
      <w:szCs w:val="20"/>
      <w:lang w:eastAsia="en-AU"/>
    </w:rPr>
    <w:tblPr>
      <w:tblStyleRowBandSize w:val="1"/>
      <w:tblStyleColBandSize w:val="1"/>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customStyle="1" w:styleId="LightGrid-Accent116">
    <w:name w:val="Light Grid - Accent 116"/>
    <w:basedOn w:val="TableNormal"/>
    <w:uiPriority w:val="62"/>
    <w:semiHidden/>
    <w:rsid w:val="00325C54"/>
    <w:rPr>
      <w:rFonts w:ascii="Arial" w:eastAsia="Times New Roman" w:hAnsi="Arial" w:cs="Times New Roman"/>
      <w:sz w:val="20"/>
      <w:szCs w:val="20"/>
      <w:lang w:eastAsia="en-AU"/>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tangChe" w:eastAsia="Times New Roman" w:hAnsi="BatangCh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tangChe" w:eastAsia="Times New Roman" w:hAnsi="BatangCh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tangChe" w:eastAsia="Times New Roman" w:hAnsi="BatangChe" w:cs="Times New Roman"/>
        <w:b/>
        <w:bCs/>
      </w:rPr>
    </w:tblStylePr>
    <w:tblStylePr w:type="lastCol">
      <w:rPr>
        <w:rFonts w:ascii="BatangChe" w:eastAsia="Times New Roman" w:hAnsi="BatangCh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E0EF"/>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E0EF"/>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16">
    <w:name w:val="Light Grid16"/>
    <w:basedOn w:val="TableNormal"/>
    <w:semiHidden/>
    <w:rsid w:val="00325C54"/>
    <w:rPr>
      <w:rFonts w:ascii="Arial" w:eastAsia="Times New Roman" w:hAnsi="Arial" w:cs="Times New Roman"/>
      <w:sz w:val="20"/>
      <w:szCs w:val="20"/>
      <w:lang w:eastAsia="en-AU"/>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BatangChe" w:eastAsia="Times New Roman" w:hAnsi="BatangChe"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BatangChe" w:eastAsia="Times New Roman" w:hAnsi="BatangChe"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BatangChe" w:eastAsia="Times New Roman" w:hAnsi="BatangChe" w:cs="Times New Roman"/>
        <w:b/>
        <w:bCs/>
      </w:rPr>
    </w:tblStylePr>
    <w:tblStylePr w:type="lastCol">
      <w:rPr>
        <w:rFonts w:ascii="BatangChe" w:eastAsia="Times New Roman" w:hAnsi="BatangChe"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BFBFBF"/>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BFBFBF"/>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List-Accent115">
    <w:name w:val="Light List - Accent 115"/>
    <w:basedOn w:val="TableNormal"/>
    <w:semiHidden/>
    <w:rsid w:val="00325C54"/>
    <w:rPr>
      <w:rFonts w:ascii="Arial" w:eastAsia="Times New Roman" w:hAnsi="Arial" w:cs="Times New Roman"/>
      <w:sz w:val="20"/>
      <w:szCs w:val="20"/>
      <w:lang w:eastAsia="en-AU"/>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15">
    <w:name w:val="Light List15"/>
    <w:basedOn w:val="TableNormal"/>
    <w:semiHidden/>
    <w:rsid w:val="00325C54"/>
    <w:rPr>
      <w:rFonts w:ascii="Arial" w:eastAsia="Times New Roman" w:hAnsi="Arial" w:cs="Times New Roman"/>
      <w:sz w:val="20"/>
      <w:szCs w:val="20"/>
      <w:lang w:eastAsia="en-AU"/>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Shading-Accent115">
    <w:name w:val="Light Shading - Accent 115"/>
    <w:basedOn w:val="TableNormal"/>
    <w:uiPriority w:val="60"/>
    <w:semiHidden/>
    <w:rsid w:val="00325C54"/>
    <w:rPr>
      <w:rFonts w:ascii="Arial" w:eastAsia="Times New Roman" w:hAnsi="Arial" w:cs="Times New Roman"/>
      <w:color w:val="376092"/>
      <w:sz w:val="20"/>
      <w:szCs w:val="20"/>
      <w:lang w:eastAsia="en-A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E0EF"/>
      </w:tcPr>
    </w:tblStylePr>
    <w:tblStylePr w:type="band1Horz">
      <w:tblPr/>
      <w:tcPr>
        <w:tcBorders>
          <w:left w:val="nil"/>
          <w:right w:val="nil"/>
          <w:insideH w:val="nil"/>
          <w:insideV w:val="nil"/>
        </w:tcBorders>
        <w:shd w:val="clear" w:color="auto" w:fill="D3E0EF"/>
      </w:tcPr>
    </w:tblStylePr>
  </w:style>
  <w:style w:type="table" w:customStyle="1" w:styleId="LightShading15">
    <w:name w:val="Light Shading15"/>
    <w:basedOn w:val="TableNormal"/>
    <w:semiHidden/>
    <w:rsid w:val="00325C54"/>
    <w:rPr>
      <w:rFonts w:ascii="Arial" w:eastAsia="Times New Roman" w:hAnsi="Arial" w:cs="Times New Roman"/>
      <w:color w:val="000000"/>
      <w:sz w:val="20"/>
      <w:szCs w:val="20"/>
      <w:lang w:eastAsia="en-A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FBFBF"/>
      </w:tcPr>
    </w:tblStylePr>
    <w:tblStylePr w:type="band1Horz">
      <w:tblPr/>
      <w:tcPr>
        <w:tcBorders>
          <w:left w:val="nil"/>
          <w:right w:val="nil"/>
          <w:insideH w:val="nil"/>
          <w:insideV w:val="nil"/>
        </w:tcBorders>
        <w:shd w:val="clear" w:color="auto" w:fill="BFBFBF"/>
      </w:tcPr>
    </w:tblStylePr>
  </w:style>
  <w:style w:type="table" w:customStyle="1" w:styleId="MediumGrid115">
    <w:name w:val="Medium Grid 115"/>
    <w:basedOn w:val="TableNormal"/>
    <w:semiHidden/>
    <w:rsid w:val="00325C54"/>
    <w:rPr>
      <w:rFonts w:ascii="Arial" w:eastAsia="Times New Roman" w:hAnsi="Arial" w:cs="Times New Roman"/>
      <w:sz w:val="20"/>
      <w:szCs w:val="20"/>
      <w:lang w:eastAsia="en-AU"/>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BFBFBF"/>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MediumGrid215">
    <w:name w:val="Medium Grid 215"/>
    <w:basedOn w:val="TableNormal"/>
    <w:semiHidden/>
    <w:rsid w:val="00325C54"/>
    <w:rPr>
      <w:rFonts w:ascii="Cambria" w:eastAsia="Times New Roman" w:hAnsi="Cambria" w:cs="Times New Roman"/>
      <w:color w:val="000000"/>
      <w:sz w:val="20"/>
      <w:szCs w:val="20"/>
      <w:lang w:eastAsia="en-AU"/>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BFBFBF"/>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MediumGrid315">
    <w:name w:val="Medium Grid 315"/>
    <w:basedOn w:val="TableNormal"/>
    <w:semiHidden/>
    <w:rsid w:val="00325C54"/>
    <w:rPr>
      <w:rFonts w:ascii="Arial" w:eastAsia="Times New Roman" w:hAnsi="Arial" w:cs="Times New Roman"/>
      <w:sz w:val="20"/>
      <w:szCs w:val="20"/>
      <w:lang w:eastAsia="en-A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BFBFB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MediumList1-Accent116">
    <w:name w:val="Medium List 1 - Accent 116"/>
    <w:basedOn w:val="TableNormal"/>
    <w:semiHidden/>
    <w:rsid w:val="00325C54"/>
    <w:rPr>
      <w:rFonts w:ascii="Arial" w:eastAsia="Times New Roman" w:hAnsi="Arial" w:cs="Times New Roman"/>
      <w:color w:val="000000"/>
      <w:sz w:val="20"/>
      <w:szCs w:val="20"/>
      <w:lang w:eastAsia="en-AU"/>
    </w:rPr>
    <w:tblPr>
      <w:tblStyleRowBandSize w:val="1"/>
      <w:tblStyleColBandSize w:val="1"/>
      <w:tblBorders>
        <w:top w:val="single" w:sz="8" w:space="0" w:color="4F81BD"/>
        <w:bottom w:val="single" w:sz="8" w:space="0" w:color="4F81BD"/>
      </w:tblBorders>
    </w:tblPr>
    <w:tblStylePr w:type="firstRow">
      <w:rPr>
        <w:rFonts w:ascii="BatangChe" w:eastAsia="Times New Roman" w:hAnsi="BatangChe"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E0EF"/>
      </w:tcPr>
    </w:tblStylePr>
    <w:tblStylePr w:type="band1Horz">
      <w:tblPr/>
      <w:tcPr>
        <w:shd w:val="clear" w:color="auto" w:fill="D3E0EF"/>
      </w:tcPr>
    </w:tblStylePr>
  </w:style>
  <w:style w:type="table" w:customStyle="1" w:styleId="MediumList116">
    <w:name w:val="Medium List 116"/>
    <w:basedOn w:val="TableNormal"/>
    <w:semiHidden/>
    <w:rsid w:val="00325C54"/>
    <w:rPr>
      <w:rFonts w:ascii="Arial" w:eastAsia="Times New Roman" w:hAnsi="Arial" w:cs="Times New Roman"/>
      <w:color w:val="000000"/>
      <w:sz w:val="20"/>
      <w:szCs w:val="20"/>
      <w:lang w:eastAsia="en-AU"/>
    </w:rPr>
    <w:tblPr>
      <w:tblStyleRowBandSize w:val="1"/>
      <w:tblStyleColBandSize w:val="1"/>
      <w:tblBorders>
        <w:top w:val="single" w:sz="8" w:space="0" w:color="000000"/>
        <w:bottom w:val="single" w:sz="8" w:space="0" w:color="000000"/>
      </w:tblBorders>
    </w:tblPr>
    <w:tblStylePr w:type="firstRow">
      <w:rPr>
        <w:rFonts w:ascii="BatangChe" w:eastAsia="Times New Roman" w:hAnsi="BatangChe"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BFBFBF"/>
      </w:tcPr>
    </w:tblStylePr>
    <w:tblStylePr w:type="band1Horz">
      <w:tblPr/>
      <w:tcPr>
        <w:shd w:val="clear" w:color="auto" w:fill="BFBFBF"/>
      </w:tcPr>
    </w:tblStylePr>
  </w:style>
  <w:style w:type="table" w:customStyle="1" w:styleId="MediumList215">
    <w:name w:val="Medium List 215"/>
    <w:basedOn w:val="TableNormal"/>
    <w:semiHidden/>
    <w:rsid w:val="00325C54"/>
    <w:rPr>
      <w:rFonts w:ascii="Cambria" w:eastAsia="Times New Roman" w:hAnsi="Cambria" w:cs="Times New Roman"/>
      <w:color w:val="000000"/>
      <w:sz w:val="20"/>
      <w:szCs w:val="20"/>
      <w:lang w:eastAsia="en-AU"/>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BFBFBF"/>
      </w:tcPr>
    </w:tblStylePr>
    <w:tblStylePr w:type="band1Horz">
      <w:tblPr/>
      <w:tcPr>
        <w:tcBorders>
          <w:top w:val="nil"/>
          <w:bottom w:val="nil"/>
          <w:insideH w:val="nil"/>
          <w:insideV w:val="nil"/>
        </w:tcBorders>
        <w:shd w:val="clear" w:color="auto" w:fill="BFBFBF"/>
      </w:tcPr>
    </w:tblStylePr>
    <w:tblStylePr w:type="nwCell">
      <w:tblPr/>
      <w:tcPr>
        <w:shd w:val="clear" w:color="auto" w:fill="FFFFFF"/>
      </w:tcPr>
    </w:tblStylePr>
    <w:tblStylePr w:type="swCell">
      <w:tblPr/>
      <w:tcPr>
        <w:tcBorders>
          <w:top w:val="nil"/>
        </w:tcBorders>
      </w:tcPr>
    </w:tblStylePr>
  </w:style>
  <w:style w:type="table" w:customStyle="1" w:styleId="MediumShading1-Accent115">
    <w:name w:val="Medium Shading 1 - Accent 115"/>
    <w:basedOn w:val="TableNormal"/>
    <w:semiHidden/>
    <w:rsid w:val="00325C54"/>
    <w:rPr>
      <w:rFonts w:ascii="Arial" w:eastAsia="Times New Roman" w:hAnsi="Arial" w:cs="Times New Roman"/>
      <w:sz w:val="20"/>
      <w:szCs w:val="20"/>
      <w:lang w:eastAsia="en-AU"/>
    </w:rPr>
    <w:tblPr>
      <w:tblStyleRowBandSize w:val="1"/>
      <w:tblStyleColBandSize w:val="1"/>
      <w:tblBorders>
        <w:top w:val="single" w:sz="8" w:space="0" w:color="7BA1CE"/>
        <w:left w:val="single" w:sz="8" w:space="0" w:color="7BA1CE"/>
        <w:bottom w:val="single" w:sz="8" w:space="0" w:color="7BA1CE"/>
        <w:right w:val="single" w:sz="8" w:space="0" w:color="7BA1CE"/>
        <w:insideH w:val="single" w:sz="8" w:space="0" w:color="7BA1CE"/>
      </w:tblBorders>
    </w:tblPr>
    <w:tblStylePr w:type="firstRow">
      <w:pPr>
        <w:spacing w:before="0" w:after="0" w:line="240" w:lineRule="auto"/>
      </w:pPr>
      <w:rPr>
        <w:b/>
        <w:bCs/>
        <w:color w:val="FFFFFF"/>
      </w:rPr>
      <w:tblPr/>
      <w:tcPr>
        <w:tcBorders>
          <w:top w:val="single" w:sz="8" w:space="0" w:color="7BA1CE"/>
          <w:left w:val="single" w:sz="8" w:space="0" w:color="7BA1CE"/>
          <w:bottom w:val="single" w:sz="8" w:space="0" w:color="7BA1CE"/>
          <w:right w:val="single" w:sz="8" w:space="0" w:color="7BA1CE"/>
          <w:insideH w:val="nil"/>
          <w:insideV w:val="nil"/>
        </w:tcBorders>
        <w:shd w:val="clear" w:color="auto" w:fill="4F81BD"/>
      </w:tcPr>
    </w:tblStylePr>
    <w:tblStylePr w:type="lastRow">
      <w:pPr>
        <w:spacing w:before="0" w:after="0" w:line="240" w:lineRule="auto"/>
      </w:pPr>
      <w:rPr>
        <w:b/>
        <w:bCs/>
      </w:rPr>
      <w:tblPr/>
      <w:tcPr>
        <w:tcBorders>
          <w:top w:val="double" w:sz="6" w:space="0" w:color="7BA1CE"/>
          <w:left w:val="single" w:sz="8" w:space="0" w:color="7BA1CE"/>
          <w:bottom w:val="single" w:sz="8" w:space="0" w:color="7BA1CE"/>
          <w:right w:val="single" w:sz="8" w:space="0" w:color="7BA1CE"/>
          <w:insideH w:val="nil"/>
          <w:insideV w:val="nil"/>
        </w:tcBorders>
      </w:tcPr>
    </w:tblStylePr>
    <w:tblStylePr w:type="firstCol">
      <w:rPr>
        <w:b/>
        <w:bCs/>
      </w:rPr>
    </w:tblStylePr>
    <w:tblStylePr w:type="lastCol">
      <w:rPr>
        <w:b/>
        <w:bCs/>
      </w:rPr>
    </w:tblStylePr>
    <w:tblStylePr w:type="band1Vert">
      <w:tblPr/>
      <w:tcPr>
        <w:shd w:val="clear" w:color="auto" w:fill="D3E0EF"/>
      </w:tcPr>
    </w:tblStylePr>
    <w:tblStylePr w:type="band1Horz">
      <w:tblPr/>
      <w:tcPr>
        <w:tcBorders>
          <w:insideH w:val="nil"/>
          <w:insideV w:val="nil"/>
        </w:tcBorders>
        <w:shd w:val="clear" w:color="auto" w:fill="D3E0EF"/>
      </w:tcPr>
    </w:tblStylePr>
    <w:tblStylePr w:type="band2Horz">
      <w:tblPr/>
      <w:tcPr>
        <w:tcBorders>
          <w:insideH w:val="nil"/>
          <w:insideV w:val="nil"/>
        </w:tcBorders>
      </w:tcPr>
    </w:tblStylePr>
  </w:style>
  <w:style w:type="table" w:customStyle="1" w:styleId="MediumShading115">
    <w:name w:val="Medium Shading 115"/>
    <w:basedOn w:val="TableNormal"/>
    <w:semiHidden/>
    <w:rsid w:val="00325C54"/>
    <w:rPr>
      <w:rFonts w:ascii="Arial" w:eastAsia="Times New Roman" w:hAnsi="Arial" w:cs="Times New Roman"/>
      <w:sz w:val="20"/>
      <w:szCs w:val="20"/>
      <w:lang w:eastAsia="en-AU"/>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BFBFBF"/>
      </w:tcPr>
    </w:tblStylePr>
    <w:tblStylePr w:type="band1Horz">
      <w:tblPr/>
      <w:tcPr>
        <w:tcBorders>
          <w:insideH w:val="nil"/>
          <w:insideV w:val="nil"/>
        </w:tcBorders>
        <w:shd w:val="clear" w:color="auto" w:fill="BFBFBF"/>
      </w:tcPr>
    </w:tblStylePr>
    <w:tblStylePr w:type="band2Horz">
      <w:tblPr/>
      <w:tcPr>
        <w:tcBorders>
          <w:insideH w:val="nil"/>
          <w:insideV w:val="nil"/>
        </w:tcBorders>
      </w:tcPr>
    </w:tblStylePr>
  </w:style>
  <w:style w:type="table" w:customStyle="1" w:styleId="MediumShading2-Accent115">
    <w:name w:val="Medium Shading 2 - Accent 115"/>
    <w:basedOn w:val="TableNormal"/>
    <w:semiHidden/>
    <w:rsid w:val="00325C54"/>
    <w:rPr>
      <w:rFonts w:ascii="Arial" w:eastAsia="Times New Roman" w:hAnsi="Arial" w:cs="Times New Roman"/>
      <w:sz w:val="20"/>
      <w:szCs w:val="20"/>
      <w:lang w:eastAsia="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9D9D9"/>
      </w:tcPr>
    </w:tblStylePr>
    <w:tblStylePr w:type="band1Horz">
      <w:tblPr/>
      <w:tcPr>
        <w:shd w:val="clear" w:color="auto" w:fill="D9D9D9"/>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15">
    <w:name w:val="Medium Shading 215"/>
    <w:basedOn w:val="TableNormal"/>
    <w:semiHidden/>
    <w:rsid w:val="00325C54"/>
    <w:rPr>
      <w:rFonts w:ascii="Arial" w:eastAsia="Times New Roman" w:hAnsi="Arial" w:cs="Times New Roman"/>
      <w:sz w:val="20"/>
      <w:szCs w:val="20"/>
      <w:lang w:eastAsia="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9D9D9"/>
      </w:tcPr>
    </w:tblStylePr>
    <w:tblStylePr w:type="band1Horz">
      <w:tblPr/>
      <w:tcPr>
        <w:shd w:val="clear" w:color="auto" w:fill="D9D9D9"/>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Shading-Accent135">
    <w:name w:val="Light Shading - Accent 135"/>
    <w:basedOn w:val="TableNormal"/>
    <w:uiPriority w:val="60"/>
    <w:semiHidden/>
    <w:rsid w:val="00325C54"/>
    <w:rPr>
      <w:rFonts w:ascii="Arial" w:eastAsia="Times New Roman" w:hAnsi="Arial" w:cs="Times New Roman"/>
      <w:color w:val="365F91"/>
      <w:sz w:val="20"/>
      <w:szCs w:val="20"/>
      <w:lang w:eastAsia="en-A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MediumShading1-Accent135">
    <w:name w:val="Medium Shading 1 - Accent 135"/>
    <w:basedOn w:val="TableNormal"/>
    <w:uiPriority w:val="63"/>
    <w:semiHidden/>
    <w:rsid w:val="00325C54"/>
    <w:rPr>
      <w:rFonts w:ascii="Arial" w:eastAsia="Times New Roman" w:hAnsi="Arial" w:cs="Times New Roman"/>
      <w:sz w:val="20"/>
      <w:szCs w:val="20"/>
      <w:lang w:eastAsia="en-AU"/>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LightGrid-Accent136">
    <w:name w:val="Light Grid - Accent 136"/>
    <w:basedOn w:val="TableNormal"/>
    <w:uiPriority w:val="62"/>
    <w:semiHidden/>
    <w:rsid w:val="00325C54"/>
    <w:rPr>
      <w:rFonts w:ascii="Arial" w:eastAsia="Times New Roman" w:hAnsi="Arial" w:cs="Times New Roman"/>
      <w:sz w:val="20"/>
      <w:szCs w:val="20"/>
      <w:lang w:eastAsia="en-AU"/>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tangChe" w:eastAsia="Times New Roman" w:hAnsi="BatangCh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tangChe" w:eastAsia="Times New Roman" w:hAnsi="BatangCh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tangChe" w:eastAsia="Times New Roman" w:hAnsi="BatangChe" w:cs="Times New Roman"/>
        <w:b/>
        <w:bCs/>
      </w:rPr>
    </w:tblStylePr>
    <w:tblStylePr w:type="lastCol">
      <w:rPr>
        <w:rFonts w:ascii="BatangChe" w:eastAsia="Times New Roman" w:hAnsi="BatangCh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numbering" w:customStyle="1" w:styleId="WinList10">
    <w:name w:val="Win List10"/>
    <w:uiPriority w:val="99"/>
    <w:semiHidden/>
    <w:rsid w:val="00325C54"/>
  </w:style>
  <w:style w:type="numbering" w:customStyle="1" w:styleId="WinList19">
    <w:name w:val="Win List19"/>
    <w:uiPriority w:val="99"/>
    <w:semiHidden/>
    <w:rsid w:val="00325C54"/>
  </w:style>
  <w:style w:type="numbering" w:customStyle="1" w:styleId="swrrip6">
    <w:name w:val="swrrip6"/>
    <w:uiPriority w:val="99"/>
    <w:rsid w:val="00325C54"/>
  </w:style>
  <w:style w:type="numbering" w:customStyle="1" w:styleId="SWRRIPWord6">
    <w:name w:val="SWRRIP Word6"/>
    <w:uiPriority w:val="99"/>
    <w:rsid w:val="00325C54"/>
  </w:style>
  <w:style w:type="numbering" w:customStyle="1" w:styleId="NoList1115">
    <w:name w:val="No List1115"/>
    <w:next w:val="NoList"/>
    <w:uiPriority w:val="99"/>
    <w:semiHidden/>
    <w:unhideWhenUsed/>
    <w:rsid w:val="00325C54"/>
  </w:style>
  <w:style w:type="numbering" w:customStyle="1" w:styleId="NoList11113">
    <w:name w:val="No List11113"/>
    <w:next w:val="NoList"/>
    <w:uiPriority w:val="99"/>
    <w:semiHidden/>
    <w:unhideWhenUsed/>
    <w:rsid w:val="00325C54"/>
  </w:style>
  <w:style w:type="numbering" w:customStyle="1" w:styleId="11111118">
    <w:name w:val="1 / 1.1 / 1.1.118"/>
    <w:basedOn w:val="NoList"/>
    <w:next w:val="111111"/>
    <w:uiPriority w:val="99"/>
    <w:semiHidden/>
    <w:unhideWhenUsed/>
    <w:rsid w:val="00325C54"/>
  </w:style>
  <w:style w:type="numbering" w:customStyle="1" w:styleId="1ai18">
    <w:name w:val="1 / a / i18"/>
    <w:basedOn w:val="NoList"/>
    <w:next w:val="1ai"/>
    <w:uiPriority w:val="99"/>
    <w:semiHidden/>
    <w:unhideWhenUsed/>
    <w:rsid w:val="00325C54"/>
  </w:style>
  <w:style w:type="numbering" w:customStyle="1" w:styleId="ArticleSection18">
    <w:name w:val="Article / Section18"/>
    <w:basedOn w:val="NoList"/>
    <w:next w:val="ArticleSection"/>
    <w:uiPriority w:val="99"/>
    <w:semiHidden/>
    <w:unhideWhenUsed/>
    <w:rsid w:val="00325C54"/>
  </w:style>
  <w:style w:type="numbering" w:customStyle="1" w:styleId="WinList28">
    <w:name w:val="Win List28"/>
    <w:uiPriority w:val="99"/>
    <w:semiHidden/>
    <w:rsid w:val="00325C54"/>
  </w:style>
  <w:style w:type="numbering" w:customStyle="1" w:styleId="WinList118">
    <w:name w:val="Win List118"/>
    <w:uiPriority w:val="99"/>
    <w:semiHidden/>
    <w:rsid w:val="00325C54"/>
  </w:style>
  <w:style w:type="numbering" w:customStyle="1" w:styleId="swrrip18">
    <w:name w:val="swrrip18"/>
    <w:uiPriority w:val="99"/>
    <w:rsid w:val="00325C54"/>
  </w:style>
  <w:style w:type="numbering" w:customStyle="1" w:styleId="SWRRIPWord18">
    <w:name w:val="SWRRIP Word18"/>
    <w:uiPriority w:val="99"/>
    <w:rsid w:val="00325C54"/>
  </w:style>
  <w:style w:type="table" w:customStyle="1" w:styleId="TableGrid48">
    <w:name w:val="Table Grid48"/>
    <w:basedOn w:val="TableNormal"/>
    <w:next w:val="TableGrid"/>
    <w:uiPriority w:val="59"/>
    <w:rsid w:val="00325C54"/>
    <w:rPr>
      <w:rFonts w:ascii="Arial" w:eastAsia="Times New Roman" w:hAnsi="Arial"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8">
    <w:name w:val="No List28"/>
    <w:next w:val="NoList"/>
    <w:uiPriority w:val="99"/>
    <w:semiHidden/>
    <w:unhideWhenUsed/>
    <w:rsid w:val="00325C54"/>
  </w:style>
  <w:style w:type="numbering" w:customStyle="1" w:styleId="NoList127">
    <w:name w:val="No List127"/>
    <w:next w:val="NoList"/>
    <w:uiPriority w:val="99"/>
    <w:semiHidden/>
    <w:unhideWhenUsed/>
    <w:rsid w:val="00325C54"/>
  </w:style>
  <w:style w:type="numbering" w:customStyle="1" w:styleId="11111127">
    <w:name w:val="1 / 1.1 / 1.1.127"/>
    <w:basedOn w:val="NoList"/>
    <w:next w:val="111111"/>
    <w:uiPriority w:val="99"/>
    <w:semiHidden/>
    <w:unhideWhenUsed/>
    <w:rsid w:val="00325C54"/>
  </w:style>
  <w:style w:type="numbering" w:customStyle="1" w:styleId="1ai27">
    <w:name w:val="1 / a / i27"/>
    <w:basedOn w:val="NoList"/>
    <w:next w:val="1ai"/>
    <w:uiPriority w:val="99"/>
    <w:semiHidden/>
    <w:unhideWhenUsed/>
    <w:rsid w:val="00325C54"/>
  </w:style>
  <w:style w:type="numbering" w:customStyle="1" w:styleId="ArticleSection27">
    <w:name w:val="Article / Section27"/>
    <w:basedOn w:val="NoList"/>
    <w:next w:val="ArticleSection"/>
    <w:uiPriority w:val="99"/>
    <w:semiHidden/>
    <w:unhideWhenUsed/>
    <w:rsid w:val="00325C54"/>
  </w:style>
  <w:style w:type="numbering" w:customStyle="1" w:styleId="WinList37">
    <w:name w:val="Win List37"/>
    <w:uiPriority w:val="99"/>
    <w:semiHidden/>
    <w:rsid w:val="00325C54"/>
  </w:style>
  <w:style w:type="numbering" w:customStyle="1" w:styleId="WinList127">
    <w:name w:val="Win List127"/>
    <w:uiPriority w:val="99"/>
    <w:semiHidden/>
    <w:rsid w:val="00325C54"/>
  </w:style>
  <w:style w:type="numbering" w:customStyle="1" w:styleId="swrrip27">
    <w:name w:val="swrrip27"/>
    <w:uiPriority w:val="99"/>
    <w:rsid w:val="00325C54"/>
  </w:style>
  <w:style w:type="numbering" w:customStyle="1" w:styleId="SWRRIPWord24">
    <w:name w:val="SWRRIP Word24"/>
    <w:uiPriority w:val="99"/>
    <w:rsid w:val="00325C54"/>
  </w:style>
  <w:style w:type="numbering" w:customStyle="1" w:styleId="NoList217">
    <w:name w:val="No List217"/>
    <w:next w:val="NoList"/>
    <w:uiPriority w:val="99"/>
    <w:semiHidden/>
    <w:unhideWhenUsed/>
    <w:rsid w:val="00325C54"/>
  </w:style>
  <w:style w:type="numbering" w:customStyle="1" w:styleId="111111114">
    <w:name w:val="1 / 1.1 / 1.1.1114"/>
    <w:basedOn w:val="NoList"/>
    <w:next w:val="111111"/>
    <w:uiPriority w:val="99"/>
    <w:semiHidden/>
    <w:unhideWhenUsed/>
    <w:rsid w:val="00325C54"/>
  </w:style>
  <w:style w:type="numbering" w:customStyle="1" w:styleId="1ai114">
    <w:name w:val="1 / a / i114"/>
    <w:basedOn w:val="NoList"/>
    <w:next w:val="1ai"/>
    <w:uiPriority w:val="99"/>
    <w:semiHidden/>
    <w:unhideWhenUsed/>
    <w:rsid w:val="00325C54"/>
  </w:style>
  <w:style w:type="numbering" w:customStyle="1" w:styleId="ArticleSection114">
    <w:name w:val="Article / Section114"/>
    <w:basedOn w:val="NoList"/>
    <w:next w:val="ArticleSection"/>
    <w:uiPriority w:val="99"/>
    <w:semiHidden/>
    <w:unhideWhenUsed/>
    <w:rsid w:val="00325C54"/>
  </w:style>
  <w:style w:type="table" w:customStyle="1" w:styleId="TableClassic116">
    <w:name w:val="Table Classic 116"/>
    <w:basedOn w:val="TableGrid"/>
    <w:next w:val="TableClassic1"/>
    <w:uiPriority w:val="99"/>
    <w:semiHidden/>
    <w:unhideWhenUsed/>
    <w:rsid w:val="00325C54"/>
    <w:pPr>
      <w:spacing w:after="120" w:line="280" w:lineRule="atLeast"/>
    </w:pPr>
    <w:tblPr>
      <w:tblBorders>
        <w:top w:val="single" w:sz="12" w:space="0" w:color="000000"/>
        <w:left w:val="none" w:sz="0" w:space="0" w:color="auto"/>
        <w:bottom w:val="single" w:sz="12" w:space="0" w:color="000000"/>
        <w:right w:val="none" w:sz="0" w:space="0" w:color="auto"/>
        <w:insideH w:val="none" w:sz="0" w:space="0" w:color="auto"/>
        <w:insideV w:val="none" w:sz="0" w:space="0" w:color="auto"/>
      </w:tblBorders>
    </w:tblPr>
    <w:tblStylePr w:type="firstRow">
      <w:pPr>
        <w:wordWrap/>
        <w:spacing w:beforeLines="0" w:afterLines="0" w:line="240" w:lineRule="auto"/>
        <w:ind w:leftChars="0" w:left="0" w:rightChars="0" w:right="0" w:firstLineChars="0" w:firstLine="0"/>
        <w:jc w:val="left"/>
      </w:pPr>
      <w:rPr>
        <w:rFonts w:ascii="Helvetica" w:hAnsi="Helvetica"/>
        <w:b w:val="0"/>
        <w:i w:val="0"/>
        <w:iCs/>
        <w:caps/>
        <w:smallCaps w:val="0"/>
        <w:strike w:val="0"/>
        <w:dstrike w:val="0"/>
        <w:vanish w:val="0"/>
        <w:color w:val="365F91"/>
        <w:sz w:val="18"/>
        <w:u w:val="none"/>
        <w:vertAlign w:val="baseline"/>
      </w:rPr>
      <w:tblPr/>
      <w:trPr>
        <w:cantSplit w:val="0"/>
      </w:trPr>
      <w:tcPr>
        <w:tcBorders>
          <w:top w:val="single" w:sz="4" w:space="0" w:color="C0C0C0"/>
          <w:left w:val="single" w:sz="4" w:space="0" w:color="C0C0C0"/>
          <w:bottom w:val="single" w:sz="6" w:space="0" w:color="000000"/>
          <w:right w:val="single" w:sz="4" w:space="0" w:color="C0C0C0"/>
          <w:insideH w:val="single" w:sz="4" w:space="0" w:color="C0C0C0"/>
          <w:insideV w:val="single" w:sz="4" w:space="0" w:color="C0C0C0"/>
          <w:tl2br w:val="none" w:sz="0" w:space="0" w:color="auto"/>
          <w:tr2bl w:val="none" w:sz="0" w:space="0" w:color="auto"/>
        </w:tcBorders>
        <w:shd w:val="clear" w:color="auto" w:fill="D9D9D9"/>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color w:val="4C4C4C"/>
      </w:rPr>
      <w:tblPr/>
      <w:tcPr>
        <w:tcBorders>
          <w:top w:val="nil"/>
          <w:left w:val="nil"/>
          <w:bottom w:val="nil"/>
          <w:right w:val="single" w:sz="6" w:space="0" w:color="000000"/>
          <w:insideH w:val="nil"/>
          <w:insideV w:val="nil"/>
          <w:tl2br w:val="none" w:sz="0" w:space="0" w:color="auto"/>
          <w:tr2bl w:val="none" w:sz="0" w:space="0" w:color="auto"/>
        </w:tcBorders>
        <w:shd w:val="clear" w:color="auto" w:fill="D9D9D9"/>
      </w:tcPr>
    </w:tblStylePr>
    <w:tblStylePr w:type="band2Horz">
      <w:tblPr/>
      <w:tcPr>
        <w:shd w:val="clear" w:color="auto" w:fill="F2F2F2"/>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Grid216">
    <w:name w:val="Table Grid 216"/>
    <w:basedOn w:val="TableGrid"/>
    <w:next w:val="TableGrid2"/>
    <w:uiPriority w:val="99"/>
    <w:semiHidden/>
    <w:unhideWhenUsed/>
    <w:rsid w:val="00325C54"/>
    <w:pPr>
      <w:spacing w:after="120" w:line="280" w:lineRule="atLeast"/>
    </w:p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Pr>
    <w:tblStylePr w:type="firstRow">
      <w:pPr>
        <w:wordWrap/>
        <w:spacing w:beforeLines="0" w:afterLines="0" w:line="240" w:lineRule="auto"/>
        <w:ind w:leftChars="0" w:left="0" w:rightChars="0" w:right="0" w:firstLineChars="0" w:firstLine="0"/>
        <w:jc w:val="left"/>
      </w:pPr>
      <w:rPr>
        <w:rFonts w:ascii="Calibri" w:hAnsi="Calibri"/>
        <w:b w:val="0"/>
        <w:bCs/>
        <w:i w:val="0"/>
        <w:caps w:val="0"/>
        <w:smallCaps w:val="0"/>
        <w:strike w:val="0"/>
        <w:dstrike w:val="0"/>
        <w:vanish w:val="0"/>
        <w:color w:val="4C4C4C"/>
        <w:sz w:val="24"/>
        <w:u w:val="none"/>
        <w:vertAlign w:val="baseline"/>
      </w:rPr>
      <w:tblPr/>
      <w:tcPr>
        <w:tcBorders>
          <w:top w:val="single" w:sz="4" w:space="0" w:color="auto"/>
          <w:left w:val="nil"/>
          <w:bottom w:val="nil"/>
          <w:right w:val="nil"/>
          <w:insideH w:val="nil"/>
          <w:insideV w:val="nil"/>
          <w:tl2br w:val="nil"/>
          <w:tr2bl w:val="nil"/>
        </w:tcBorders>
        <w:shd w:val="clear" w:color="auto" w:fill="D9D9D9"/>
      </w:tcPr>
    </w:tblStylePr>
    <w:tblStylePr w:type="lastRow">
      <w:rPr>
        <w:b w:val="0"/>
        <w:bCs/>
      </w:rPr>
      <w:tblPr/>
      <w:tcPr>
        <w:tcBorders>
          <w:top w:val="single" w:sz="4" w:space="0" w:color="auto"/>
          <w:left w:val="nil"/>
          <w:bottom w:val="single" w:sz="4" w:space="0" w:color="auto"/>
          <w:right w:val="nil"/>
          <w:insideH w:val="single" w:sz="4" w:space="0" w:color="C0C0C0"/>
          <w:insideV w:val="nil"/>
          <w:tl2br w:val="nil"/>
          <w:tr2bl w:val="nil"/>
        </w:tcBorders>
        <w:shd w:val="clear" w:color="auto" w:fill="auto"/>
      </w:tcPr>
    </w:tblStylePr>
    <w:tblStylePr w:type="firstCol">
      <w:rPr>
        <w:b/>
        <w:bCs/>
        <w:caps w:val="0"/>
        <w:color w:val="auto"/>
      </w:rPr>
      <w:tblPr/>
      <w:tcPr>
        <w:tcBorders>
          <w:top w:val="single" w:sz="4" w:space="0" w:color="C0C0C0"/>
          <w:left w:val="single" w:sz="4" w:space="0" w:color="C0C0C0"/>
          <w:bottom w:val="single" w:sz="4" w:space="0" w:color="C0C0C0"/>
          <w:right w:val="nil"/>
        </w:tcBorders>
        <w:shd w:val="clear" w:color="auto" w:fill="E6E6E6"/>
      </w:tcPr>
    </w:tblStylePr>
    <w:tblStylePr w:type="lastCol">
      <w:rPr>
        <w:b w:val="0"/>
        <w:bCs/>
      </w:rPr>
      <w:tblPr/>
      <w:tcPr>
        <w:tcBorders>
          <w:tl2br w:val="none" w:sz="0" w:space="0" w:color="auto"/>
          <w:tr2bl w:val="none" w:sz="0" w:space="0" w:color="auto"/>
        </w:tcBorders>
      </w:tcPr>
    </w:tblStylePr>
    <w:tblStylePr w:type="swCell">
      <w:rPr>
        <w:b/>
        <w:color w:val="auto"/>
      </w:rPr>
      <w:tblPr/>
      <w:tcPr>
        <w:tcBorders>
          <w:top w:val="single" w:sz="6" w:space="0" w:color="auto"/>
          <w:left w:val="single" w:sz="6" w:space="0" w:color="BFBFBF"/>
          <w:bottom w:val="single" w:sz="6" w:space="0" w:color="auto"/>
          <w:right w:val="single" w:sz="6" w:space="0" w:color="BFBFBF"/>
          <w:insideH w:val="nil"/>
          <w:insideV w:val="nil"/>
          <w:tl2br w:val="nil"/>
          <w:tr2bl w:val="nil"/>
        </w:tcBorders>
        <w:shd w:val="clear" w:color="auto" w:fill="E6E6E6"/>
      </w:tcPr>
    </w:tblStylePr>
  </w:style>
  <w:style w:type="numbering" w:customStyle="1" w:styleId="WinList214">
    <w:name w:val="Win List214"/>
    <w:uiPriority w:val="99"/>
    <w:semiHidden/>
    <w:rsid w:val="00325C54"/>
  </w:style>
  <w:style w:type="numbering" w:customStyle="1" w:styleId="WinList1117">
    <w:name w:val="Win List1117"/>
    <w:uiPriority w:val="99"/>
    <w:semiHidden/>
    <w:rsid w:val="00325C54"/>
  </w:style>
  <w:style w:type="numbering" w:customStyle="1" w:styleId="swrrip114">
    <w:name w:val="swrrip114"/>
    <w:uiPriority w:val="99"/>
    <w:rsid w:val="00325C54"/>
  </w:style>
  <w:style w:type="numbering" w:customStyle="1" w:styleId="SWRRIPWord114">
    <w:name w:val="SWRRIP Word114"/>
    <w:uiPriority w:val="99"/>
    <w:rsid w:val="00325C54"/>
  </w:style>
  <w:style w:type="numbering" w:customStyle="1" w:styleId="NoList35">
    <w:name w:val="No List35"/>
    <w:next w:val="NoList"/>
    <w:uiPriority w:val="99"/>
    <w:semiHidden/>
    <w:unhideWhenUsed/>
    <w:rsid w:val="00325C54"/>
  </w:style>
  <w:style w:type="numbering" w:customStyle="1" w:styleId="11111135">
    <w:name w:val="1 / 1.1 / 1.1.135"/>
    <w:basedOn w:val="NoList"/>
    <w:next w:val="111111"/>
    <w:uiPriority w:val="99"/>
    <w:semiHidden/>
    <w:unhideWhenUsed/>
    <w:rsid w:val="00325C54"/>
  </w:style>
  <w:style w:type="numbering" w:customStyle="1" w:styleId="1ai35">
    <w:name w:val="1 / a / i35"/>
    <w:basedOn w:val="NoList"/>
    <w:next w:val="1ai"/>
    <w:uiPriority w:val="99"/>
    <w:semiHidden/>
    <w:unhideWhenUsed/>
    <w:rsid w:val="00325C54"/>
  </w:style>
  <w:style w:type="numbering" w:customStyle="1" w:styleId="ArticleSection35">
    <w:name w:val="Article / Section35"/>
    <w:basedOn w:val="NoList"/>
    <w:next w:val="ArticleSection"/>
    <w:uiPriority w:val="99"/>
    <w:semiHidden/>
    <w:unhideWhenUsed/>
    <w:rsid w:val="00325C54"/>
  </w:style>
  <w:style w:type="numbering" w:customStyle="1" w:styleId="WinList45">
    <w:name w:val="Win List45"/>
    <w:uiPriority w:val="99"/>
    <w:semiHidden/>
    <w:rsid w:val="00325C54"/>
  </w:style>
  <w:style w:type="numbering" w:customStyle="1" w:styleId="WinList135">
    <w:name w:val="Win List135"/>
    <w:uiPriority w:val="99"/>
    <w:semiHidden/>
    <w:rsid w:val="00325C54"/>
  </w:style>
  <w:style w:type="numbering" w:customStyle="1" w:styleId="swrrip35">
    <w:name w:val="swrrip35"/>
    <w:uiPriority w:val="99"/>
    <w:rsid w:val="00325C54"/>
  </w:style>
  <w:style w:type="numbering" w:customStyle="1" w:styleId="SWRRIPWord35">
    <w:name w:val="SWRRIP Word35"/>
    <w:uiPriority w:val="99"/>
    <w:rsid w:val="00325C54"/>
  </w:style>
  <w:style w:type="numbering" w:customStyle="1" w:styleId="NoList135">
    <w:name w:val="No List135"/>
    <w:next w:val="NoList"/>
    <w:uiPriority w:val="99"/>
    <w:semiHidden/>
    <w:unhideWhenUsed/>
    <w:rsid w:val="00325C54"/>
  </w:style>
  <w:style w:type="numbering" w:customStyle="1" w:styleId="NoList1125">
    <w:name w:val="No List1125"/>
    <w:next w:val="NoList"/>
    <w:uiPriority w:val="99"/>
    <w:semiHidden/>
    <w:unhideWhenUsed/>
    <w:rsid w:val="00325C54"/>
  </w:style>
  <w:style w:type="numbering" w:customStyle="1" w:styleId="111111125">
    <w:name w:val="1 / 1.1 / 1.1.1125"/>
    <w:basedOn w:val="NoList"/>
    <w:next w:val="111111"/>
    <w:uiPriority w:val="99"/>
    <w:semiHidden/>
    <w:unhideWhenUsed/>
    <w:rsid w:val="00325C54"/>
  </w:style>
  <w:style w:type="numbering" w:customStyle="1" w:styleId="1ai125">
    <w:name w:val="1 / a / i125"/>
    <w:basedOn w:val="NoList"/>
    <w:next w:val="1ai"/>
    <w:uiPriority w:val="99"/>
    <w:semiHidden/>
    <w:unhideWhenUsed/>
    <w:rsid w:val="00325C54"/>
  </w:style>
  <w:style w:type="numbering" w:customStyle="1" w:styleId="ArticleSection125">
    <w:name w:val="Article / Section125"/>
    <w:basedOn w:val="NoList"/>
    <w:next w:val="ArticleSection"/>
    <w:uiPriority w:val="99"/>
    <w:semiHidden/>
    <w:unhideWhenUsed/>
    <w:rsid w:val="00325C54"/>
  </w:style>
  <w:style w:type="numbering" w:customStyle="1" w:styleId="WinList225">
    <w:name w:val="Win List225"/>
    <w:uiPriority w:val="99"/>
    <w:semiHidden/>
    <w:rsid w:val="00325C54"/>
  </w:style>
  <w:style w:type="numbering" w:customStyle="1" w:styleId="WinList1125">
    <w:name w:val="Win List1125"/>
    <w:uiPriority w:val="99"/>
    <w:semiHidden/>
    <w:rsid w:val="00325C54"/>
  </w:style>
  <w:style w:type="numbering" w:customStyle="1" w:styleId="swrrip125">
    <w:name w:val="swrrip125"/>
    <w:uiPriority w:val="99"/>
    <w:rsid w:val="00325C54"/>
  </w:style>
  <w:style w:type="numbering" w:customStyle="1" w:styleId="SWRRIPWord125">
    <w:name w:val="SWRRIP Word125"/>
    <w:uiPriority w:val="99"/>
    <w:rsid w:val="00325C54"/>
  </w:style>
  <w:style w:type="numbering" w:customStyle="1" w:styleId="NoList225">
    <w:name w:val="No List225"/>
    <w:next w:val="NoList"/>
    <w:uiPriority w:val="99"/>
    <w:semiHidden/>
    <w:unhideWhenUsed/>
    <w:rsid w:val="00325C54"/>
  </w:style>
  <w:style w:type="numbering" w:customStyle="1" w:styleId="NoList1215">
    <w:name w:val="No List1215"/>
    <w:next w:val="NoList"/>
    <w:uiPriority w:val="99"/>
    <w:semiHidden/>
    <w:unhideWhenUsed/>
    <w:rsid w:val="00325C54"/>
  </w:style>
  <w:style w:type="numbering" w:customStyle="1" w:styleId="111111215">
    <w:name w:val="1 / 1.1 / 1.1.1215"/>
    <w:basedOn w:val="NoList"/>
    <w:next w:val="111111"/>
    <w:uiPriority w:val="99"/>
    <w:semiHidden/>
    <w:unhideWhenUsed/>
    <w:rsid w:val="00325C54"/>
  </w:style>
  <w:style w:type="numbering" w:customStyle="1" w:styleId="1ai215">
    <w:name w:val="1 / a / i215"/>
    <w:basedOn w:val="NoList"/>
    <w:next w:val="1ai"/>
    <w:uiPriority w:val="99"/>
    <w:semiHidden/>
    <w:unhideWhenUsed/>
    <w:rsid w:val="00325C54"/>
  </w:style>
  <w:style w:type="numbering" w:customStyle="1" w:styleId="ArticleSection215">
    <w:name w:val="Article / Section215"/>
    <w:basedOn w:val="NoList"/>
    <w:next w:val="ArticleSection"/>
    <w:uiPriority w:val="99"/>
    <w:semiHidden/>
    <w:unhideWhenUsed/>
    <w:rsid w:val="00325C54"/>
  </w:style>
  <w:style w:type="numbering" w:customStyle="1" w:styleId="WinList315">
    <w:name w:val="Win List315"/>
    <w:uiPriority w:val="99"/>
    <w:semiHidden/>
    <w:rsid w:val="00325C54"/>
  </w:style>
  <w:style w:type="numbering" w:customStyle="1" w:styleId="WinList1215">
    <w:name w:val="Win List1215"/>
    <w:uiPriority w:val="99"/>
    <w:semiHidden/>
    <w:rsid w:val="00325C54"/>
  </w:style>
  <w:style w:type="numbering" w:customStyle="1" w:styleId="swrrip215">
    <w:name w:val="swrrip215"/>
    <w:uiPriority w:val="99"/>
    <w:rsid w:val="00325C54"/>
  </w:style>
  <w:style w:type="numbering" w:customStyle="1" w:styleId="SWRRIPWord215">
    <w:name w:val="SWRRIP Word215"/>
    <w:uiPriority w:val="99"/>
    <w:rsid w:val="00325C54"/>
  </w:style>
  <w:style w:type="numbering" w:customStyle="1" w:styleId="NoList2115">
    <w:name w:val="No List2115"/>
    <w:next w:val="NoList"/>
    <w:uiPriority w:val="99"/>
    <w:semiHidden/>
    <w:unhideWhenUsed/>
    <w:rsid w:val="00325C54"/>
  </w:style>
  <w:style w:type="numbering" w:customStyle="1" w:styleId="1111111115">
    <w:name w:val="1 / 1.1 / 1.1.11115"/>
    <w:basedOn w:val="NoList"/>
    <w:next w:val="111111"/>
    <w:uiPriority w:val="99"/>
    <w:semiHidden/>
    <w:unhideWhenUsed/>
    <w:rsid w:val="00325C54"/>
  </w:style>
  <w:style w:type="numbering" w:customStyle="1" w:styleId="1ai1115">
    <w:name w:val="1 / a / i1115"/>
    <w:basedOn w:val="NoList"/>
    <w:next w:val="1ai"/>
    <w:uiPriority w:val="99"/>
    <w:semiHidden/>
    <w:unhideWhenUsed/>
    <w:rsid w:val="00325C54"/>
  </w:style>
  <w:style w:type="numbering" w:customStyle="1" w:styleId="ArticleSection1115">
    <w:name w:val="Article / Section1115"/>
    <w:basedOn w:val="NoList"/>
    <w:next w:val="ArticleSection"/>
    <w:uiPriority w:val="99"/>
    <w:semiHidden/>
    <w:unhideWhenUsed/>
    <w:rsid w:val="00325C54"/>
  </w:style>
  <w:style w:type="numbering" w:customStyle="1" w:styleId="WinList2115">
    <w:name w:val="Win List2115"/>
    <w:uiPriority w:val="99"/>
    <w:semiHidden/>
    <w:rsid w:val="00325C54"/>
  </w:style>
  <w:style w:type="numbering" w:customStyle="1" w:styleId="WinList11115">
    <w:name w:val="Win List11115"/>
    <w:uiPriority w:val="99"/>
    <w:semiHidden/>
    <w:rsid w:val="00325C54"/>
  </w:style>
  <w:style w:type="numbering" w:customStyle="1" w:styleId="swrrip1115">
    <w:name w:val="swrrip1115"/>
    <w:uiPriority w:val="99"/>
    <w:rsid w:val="00325C54"/>
  </w:style>
  <w:style w:type="numbering" w:customStyle="1" w:styleId="SWRRIPWord1115">
    <w:name w:val="SWRRIP Word1115"/>
    <w:uiPriority w:val="99"/>
    <w:rsid w:val="00325C54"/>
  </w:style>
  <w:style w:type="numbering" w:customStyle="1" w:styleId="NoList45">
    <w:name w:val="No List45"/>
    <w:next w:val="NoList"/>
    <w:uiPriority w:val="99"/>
    <w:semiHidden/>
    <w:unhideWhenUsed/>
    <w:rsid w:val="00325C54"/>
  </w:style>
  <w:style w:type="table" w:customStyle="1" w:styleId="TableGrid56">
    <w:name w:val="Table Grid56"/>
    <w:basedOn w:val="TableGrid1"/>
    <w:next w:val="TableGrid"/>
    <w:uiPriority w:val="59"/>
    <w:rsid w:val="00325C54"/>
    <w:pPr>
      <w:spacing w:before="60" w:after="60"/>
    </w:pPr>
    <w:tblPr>
      <w:tblStyleRowBandSize w:val="1"/>
      <w:tblStyleColBandSize w:val="1"/>
      <w:tblInd w:w="90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113" w:type="dxa"/>
        <w:right w:w="113" w:type="dxa"/>
      </w:tblCellMar>
    </w:tblPr>
    <w:trPr>
      <w:cantSplit/>
    </w:trPr>
    <w:tcPr>
      <w:shd w:val="clear" w:color="auto" w:fill="auto"/>
    </w:tcPr>
    <w:tblStylePr w:type="firstRow">
      <w:pPr>
        <w:wordWrap/>
        <w:spacing w:beforeLines="0" w:afterLines="0" w:line="240" w:lineRule="auto"/>
        <w:ind w:leftChars="0" w:left="0" w:rightChars="0" w:right="0" w:firstLineChars="0" w:firstLine="0"/>
        <w:jc w:val="left"/>
      </w:pPr>
      <w:rPr>
        <w:rFonts w:ascii="Gungsuh" w:hAnsi="Gungsuh"/>
        <w:b w:val="0"/>
        <w:i w:val="0"/>
        <w:caps w:val="0"/>
        <w:smallCaps w:val="0"/>
        <w:strike w:val="0"/>
        <w:dstrike w:val="0"/>
        <w:vanish w:val="0"/>
        <w:color w:val="auto"/>
        <w:sz w:val="22"/>
        <w:u w:val="none"/>
        <w:vertAlign w:val="baseline"/>
      </w:rPr>
      <w:tblPr/>
      <w:tcPr>
        <w:tcBorders>
          <w:top w:val="single" w:sz="2" w:space="0" w:color="auto"/>
          <w:left w:val="single" w:sz="2" w:space="0" w:color="auto"/>
          <w:bottom w:val="single" w:sz="2" w:space="0" w:color="auto"/>
          <w:right w:val="single" w:sz="2" w:space="0" w:color="auto"/>
          <w:insideH w:val="nil"/>
          <w:insideV w:val="single" w:sz="2" w:space="0" w:color="auto"/>
          <w:tl2br w:val="nil"/>
          <w:tr2bl w:val="nil"/>
        </w:tcBorders>
        <w:shd w:val="clear" w:color="auto" w:fill="E0E0E0"/>
      </w:tcPr>
    </w:tblStylePr>
    <w:tblStylePr w:type="firstCol">
      <w:rPr>
        <w:b w:val="0"/>
        <w:color w:val="auto"/>
      </w:rPr>
    </w:tblStylePr>
  </w:style>
  <w:style w:type="numbering" w:customStyle="1" w:styleId="11111145">
    <w:name w:val="1 / 1.1 / 1.1.145"/>
    <w:basedOn w:val="NoList"/>
    <w:next w:val="111111"/>
    <w:uiPriority w:val="99"/>
    <w:semiHidden/>
    <w:unhideWhenUsed/>
    <w:rsid w:val="00325C54"/>
  </w:style>
  <w:style w:type="numbering" w:customStyle="1" w:styleId="1ai45">
    <w:name w:val="1 / a / i45"/>
    <w:basedOn w:val="NoList"/>
    <w:next w:val="1ai"/>
    <w:uiPriority w:val="99"/>
    <w:semiHidden/>
    <w:unhideWhenUsed/>
    <w:rsid w:val="00325C54"/>
  </w:style>
  <w:style w:type="numbering" w:customStyle="1" w:styleId="ArticleSection45">
    <w:name w:val="Article / Section45"/>
    <w:basedOn w:val="NoList"/>
    <w:next w:val="ArticleSection"/>
    <w:uiPriority w:val="99"/>
    <w:semiHidden/>
    <w:unhideWhenUsed/>
    <w:rsid w:val="00325C54"/>
  </w:style>
  <w:style w:type="table" w:customStyle="1" w:styleId="ColorfulGrid214">
    <w:name w:val="Colorful Grid214"/>
    <w:basedOn w:val="TableNormal"/>
    <w:uiPriority w:val="73"/>
    <w:semiHidden/>
    <w:rsid w:val="00325C54"/>
    <w:rPr>
      <w:rFonts w:ascii="Arial" w:eastAsia="Times New Roman" w:hAnsi="Arial" w:cs="Times New Roman"/>
      <w:color w:val="000000"/>
      <w:sz w:val="20"/>
      <w:szCs w:val="20"/>
      <w:lang w:eastAsia="en-AU"/>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ColorfulGrid-Accent114">
    <w:name w:val="Colorful Grid - Accent 114"/>
    <w:basedOn w:val="TableNormal"/>
    <w:next w:val="ColorfulGrid-Accent1"/>
    <w:uiPriority w:val="73"/>
    <w:rsid w:val="00325C54"/>
    <w:rPr>
      <w:rFonts w:ascii="Arial" w:eastAsia="Times New Roman" w:hAnsi="Arial" w:cs="Times New Roman"/>
      <w:color w:val="000000"/>
      <w:sz w:val="20"/>
      <w:szCs w:val="20"/>
      <w:lang w:eastAsia="en-AU"/>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ColorfulGrid-Accent214">
    <w:name w:val="Colorful Grid - Accent 214"/>
    <w:basedOn w:val="TableNormal"/>
    <w:next w:val="ColorfulGrid-Accent2"/>
    <w:uiPriority w:val="73"/>
    <w:rsid w:val="00325C54"/>
    <w:rPr>
      <w:rFonts w:ascii="Arial" w:eastAsia="Times New Roman" w:hAnsi="Arial" w:cs="Times New Roman"/>
      <w:color w:val="000000"/>
      <w:sz w:val="20"/>
      <w:szCs w:val="20"/>
      <w:lang w:eastAsia="en-AU"/>
    </w:rPr>
    <w:tblPr>
      <w:tblStyleRowBandSize w:val="1"/>
      <w:tblStyleColBandSize w:val="1"/>
      <w:tblBorders>
        <w:insideH w:val="single" w:sz="4" w:space="0" w:color="FFFFFF"/>
      </w:tblBorders>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customStyle="1" w:styleId="TableClassic125">
    <w:name w:val="Table Classic 125"/>
    <w:basedOn w:val="TableGrid"/>
    <w:next w:val="TableClassic1"/>
    <w:uiPriority w:val="99"/>
    <w:semiHidden/>
    <w:unhideWhenUsed/>
    <w:rsid w:val="00325C54"/>
    <w:pPr>
      <w:spacing w:after="120" w:line="280" w:lineRule="atLeast"/>
    </w:pPr>
    <w:tblPr>
      <w:tblBorders>
        <w:top w:val="single" w:sz="12" w:space="0" w:color="000000"/>
        <w:left w:val="none" w:sz="0" w:space="0" w:color="auto"/>
        <w:bottom w:val="single" w:sz="12" w:space="0" w:color="000000"/>
        <w:right w:val="none" w:sz="0" w:space="0" w:color="auto"/>
        <w:insideH w:val="none" w:sz="0" w:space="0" w:color="auto"/>
        <w:insideV w:val="none" w:sz="0" w:space="0" w:color="auto"/>
      </w:tblBorders>
    </w:tblPr>
    <w:tblStylePr w:type="firstRow">
      <w:pPr>
        <w:wordWrap/>
        <w:spacing w:beforeLines="0" w:afterLines="0" w:line="240" w:lineRule="auto"/>
        <w:ind w:leftChars="0" w:left="0" w:rightChars="0" w:right="0" w:firstLineChars="0" w:firstLine="0"/>
        <w:jc w:val="left"/>
      </w:pPr>
      <w:rPr>
        <w:rFonts w:ascii="Helvetica" w:hAnsi="Helvetica"/>
        <w:b w:val="0"/>
        <w:i w:val="0"/>
        <w:iCs/>
        <w:caps/>
        <w:smallCaps w:val="0"/>
        <w:strike w:val="0"/>
        <w:dstrike w:val="0"/>
        <w:vanish w:val="0"/>
        <w:color w:val="365F91"/>
        <w:sz w:val="18"/>
        <w:u w:val="none"/>
        <w:vertAlign w:val="baseline"/>
      </w:rPr>
      <w:tblPr/>
      <w:trPr>
        <w:cantSplit w:val="0"/>
      </w:trPr>
      <w:tcPr>
        <w:tcBorders>
          <w:top w:val="single" w:sz="4" w:space="0" w:color="C0C0C0"/>
          <w:left w:val="single" w:sz="4" w:space="0" w:color="C0C0C0"/>
          <w:bottom w:val="single" w:sz="6" w:space="0" w:color="000000"/>
          <w:right w:val="single" w:sz="4" w:space="0" w:color="C0C0C0"/>
          <w:insideH w:val="single" w:sz="4" w:space="0" w:color="C0C0C0"/>
          <w:insideV w:val="single" w:sz="4" w:space="0" w:color="C0C0C0"/>
          <w:tl2br w:val="none" w:sz="0" w:space="0" w:color="auto"/>
          <w:tr2bl w:val="none" w:sz="0" w:space="0" w:color="auto"/>
        </w:tcBorders>
        <w:shd w:val="clear" w:color="auto" w:fill="D9D9D9"/>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color w:val="4C4C4C"/>
      </w:rPr>
      <w:tblPr/>
      <w:tcPr>
        <w:tcBorders>
          <w:top w:val="nil"/>
          <w:left w:val="nil"/>
          <w:bottom w:val="nil"/>
          <w:right w:val="single" w:sz="6" w:space="0" w:color="000000"/>
          <w:insideH w:val="nil"/>
          <w:insideV w:val="nil"/>
          <w:tl2br w:val="none" w:sz="0" w:space="0" w:color="auto"/>
          <w:tr2bl w:val="none" w:sz="0" w:space="0" w:color="auto"/>
        </w:tcBorders>
        <w:shd w:val="clear" w:color="auto" w:fill="D9D9D9"/>
      </w:tcPr>
    </w:tblStylePr>
    <w:tblStylePr w:type="band2Horz">
      <w:tblPr/>
      <w:tcPr>
        <w:shd w:val="clear" w:color="auto" w:fill="F2F2F2"/>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Grid2250">
    <w:name w:val="Table Grid 225"/>
    <w:basedOn w:val="TableGrid"/>
    <w:next w:val="TableGrid2"/>
    <w:uiPriority w:val="99"/>
    <w:semiHidden/>
    <w:unhideWhenUsed/>
    <w:rsid w:val="00325C54"/>
    <w:pPr>
      <w:spacing w:after="120" w:line="280" w:lineRule="atLeast"/>
    </w:p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Pr>
    <w:tblStylePr w:type="firstRow">
      <w:pPr>
        <w:wordWrap/>
        <w:spacing w:beforeLines="0" w:afterLines="0" w:line="240" w:lineRule="auto"/>
        <w:ind w:leftChars="0" w:left="0" w:rightChars="0" w:right="0" w:firstLineChars="0" w:firstLine="0"/>
        <w:jc w:val="left"/>
      </w:pPr>
      <w:rPr>
        <w:rFonts w:ascii="Calibri" w:hAnsi="Calibri"/>
        <w:b w:val="0"/>
        <w:bCs/>
        <w:i w:val="0"/>
        <w:caps w:val="0"/>
        <w:smallCaps w:val="0"/>
        <w:strike w:val="0"/>
        <w:dstrike w:val="0"/>
        <w:vanish w:val="0"/>
        <w:color w:val="4C4C4C"/>
        <w:sz w:val="24"/>
        <w:u w:val="none"/>
        <w:vertAlign w:val="baseline"/>
      </w:rPr>
      <w:tblPr/>
      <w:tcPr>
        <w:tcBorders>
          <w:top w:val="single" w:sz="4" w:space="0" w:color="auto"/>
          <w:left w:val="nil"/>
          <w:bottom w:val="nil"/>
          <w:right w:val="nil"/>
          <w:insideH w:val="nil"/>
          <w:insideV w:val="nil"/>
          <w:tl2br w:val="nil"/>
          <w:tr2bl w:val="nil"/>
        </w:tcBorders>
        <w:shd w:val="clear" w:color="auto" w:fill="D9D9D9"/>
      </w:tcPr>
    </w:tblStylePr>
    <w:tblStylePr w:type="lastRow">
      <w:rPr>
        <w:b w:val="0"/>
        <w:bCs/>
      </w:rPr>
      <w:tblPr/>
      <w:tcPr>
        <w:tcBorders>
          <w:top w:val="single" w:sz="4" w:space="0" w:color="auto"/>
          <w:left w:val="nil"/>
          <w:bottom w:val="single" w:sz="4" w:space="0" w:color="auto"/>
          <w:right w:val="nil"/>
          <w:insideH w:val="single" w:sz="4" w:space="0" w:color="C0C0C0"/>
          <w:insideV w:val="nil"/>
          <w:tl2br w:val="nil"/>
          <w:tr2bl w:val="nil"/>
        </w:tcBorders>
        <w:shd w:val="clear" w:color="auto" w:fill="auto"/>
      </w:tcPr>
    </w:tblStylePr>
    <w:tblStylePr w:type="firstCol">
      <w:rPr>
        <w:b/>
        <w:bCs/>
        <w:caps w:val="0"/>
        <w:color w:val="auto"/>
      </w:rPr>
      <w:tblPr/>
      <w:tcPr>
        <w:tcBorders>
          <w:top w:val="single" w:sz="4" w:space="0" w:color="C0C0C0"/>
          <w:left w:val="single" w:sz="4" w:space="0" w:color="C0C0C0"/>
          <w:bottom w:val="single" w:sz="4" w:space="0" w:color="C0C0C0"/>
          <w:right w:val="nil"/>
        </w:tcBorders>
        <w:shd w:val="clear" w:color="auto" w:fill="E6E6E6"/>
      </w:tcPr>
    </w:tblStylePr>
    <w:tblStylePr w:type="lastCol">
      <w:rPr>
        <w:b w:val="0"/>
        <w:bCs/>
      </w:rPr>
      <w:tblPr/>
      <w:tcPr>
        <w:tcBorders>
          <w:tl2br w:val="none" w:sz="0" w:space="0" w:color="auto"/>
          <w:tr2bl w:val="none" w:sz="0" w:space="0" w:color="auto"/>
        </w:tcBorders>
      </w:tcPr>
    </w:tblStylePr>
    <w:tblStylePr w:type="swCell">
      <w:rPr>
        <w:b/>
        <w:color w:val="auto"/>
      </w:rPr>
      <w:tblPr/>
      <w:tcPr>
        <w:tcBorders>
          <w:top w:val="single" w:sz="6" w:space="0" w:color="auto"/>
          <w:left w:val="single" w:sz="6" w:space="0" w:color="BFBFBF"/>
          <w:bottom w:val="single" w:sz="6" w:space="0" w:color="auto"/>
          <w:right w:val="single" w:sz="6" w:space="0" w:color="BFBFBF"/>
          <w:insideH w:val="nil"/>
          <w:insideV w:val="nil"/>
          <w:tl2br w:val="nil"/>
          <w:tr2bl w:val="nil"/>
        </w:tcBorders>
        <w:shd w:val="clear" w:color="auto" w:fill="E6E6E6"/>
      </w:tcPr>
    </w:tblStylePr>
  </w:style>
  <w:style w:type="table" w:customStyle="1" w:styleId="LightShading-Accent1214">
    <w:name w:val="Light Shading - Accent 1214"/>
    <w:basedOn w:val="TableNormal"/>
    <w:uiPriority w:val="60"/>
    <w:semiHidden/>
    <w:rsid w:val="00325C54"/>
    <w:rPr>
      <w:rFonts w:ascii="Arial" w:eastAsia="Times New Roman" w:hAnsi="Arial" w:cs="Times New Roman"/>
      <w:color w:val="365F91"/>
      <w:sz w:val="20"/>
      <w:szCs w:val="20"/>
      <w:lang w:eastAsia="en-A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eGrid254">
    <w:name w:val="Table Grid254"/>
    <w:basedOn w:val="TableNormal"/>
    <w:next w:val="TableGrid"/>
    <w:semiHidden/>
    <w:rsid w:val="00325C54"/>
    <w:rPr>
      <w:rFonts w:ascii="Calibri" w:eastAsia="Times New Roman" w:hAnsi="Calibri" w:cs="Times New Roman"/>
      <w:sz w:val="20"/>
      <w:szCs w:val="20"/>
      <w:lang w:eastAsia="en-AU"/>
    </w:rPr>
    <w:tblPr>
      <w:tblStyleRowBandSize w:val="1"/>
      <w:tblStyleColBandSize w:val="1"/>
      <w:tblInd w:w="907" w:type="dxa"/>
      <w:tblBorders>
        <w:top w:val="single" w:sz="2" w:space="0" w:color="auto"/>
        <w:bottom w:val="single" w:sz="2" w:space="0" w:color="auto"/>
        <w:insideH w:val="single" w:sz="2" w:space="0" w:color="auto"/>
      </w:tblBorders>
      <w:tblCellMar>
        <w:left w:w="113" w:type="dxa"/>
        <w:right w:w="113" w:type="dxa"/>
      </w:tblCellMar>
    </w:tblPr>
    <w:trPr>
      <w:cantSplit/>
    </w:trPr>
    <w:tblStylePr w:type="firstRow">
      <w:pPr>
        <w:wordWrap/>
        <w:spacing w:beforeLines="0" w:afterLines="0" w:line="240" w:lineRule="auto"/>
        <w:ind w:leftChars="0" w:left="0" w:rightChars="0" w:right="0" w:firstLineChars="0" w:firstLine="0"/>
        <w:jc w:val="left"/>
      </w:pPr>
      <w:rPr>
        <w:rFonts w:ascii="Calibri" w:hAnsi="Calibri"/>
        <w:b w:val="0"/>
        <w:i w:val="0"/>
        <w:caps w:val="0"/>
        <w:smallCaps w:val="0"/>
        <w:strike w:val="0"/>
        <w:dstrike w:val="0"/>
        <w:vanish w:val="0"/>
        <w:color w:val="4C4C4C"/>
        <w:sz w:val="24"/>
        <w:u w:val="none"/>
        <w:vertAlign w:val="baseline"/>
      </w:rPr>
      <w:tblPr/>
      <w:tcPr>
        <w:tcBorders>
          <w:top w:val="single" w:sz="2" w:space="0" w:color="auto"/>
          <w:left w:val="nil"/>
          <w:bottom w:val="single" w:sz="2" w:space="0" w:color="auto"/>
          <w:right w:val="nil"/>
          <w:insideH w:val="nil"/>
          <w:insideV w:val="nil"/>
          <w:tl2br w:val="nil"/>
          <w:tr2bl w:val="nil"/>
        </w:tcBorders>
        <w:shd w:val="clear" w:color="auto" w:fill="D9D9D9"/>
      </w:tcPr>
    </w:tblStylePr>
    <w:tblStylePr w:type="firstCol">
      <w:rPr>
        <w:b w:val="0"/>
        <w:color w:val="auto"/>
      </w:rPr>
    </w:tblStylePr>
  </w:style>
  <w:style w:type="table" w:customStyle="1" w:styleId="TableGrid21140">
    <w:name w:val="Table Grid2114"/>
    <w:basedOn w:val="TableNormal"/>
    <w:next w:val="TableGrid"/>
    <w:semiHidden/>
    <w:rsid w:val="00325C54"/>
    <w:rPr>
      <w:rFonts w:ascii="Calibri" w:eastAsia="Times New Roman" w:hAnsi="Calibri" w:cs="Times New Roman"/>
      <w:sz w:val="20"/>
      <w:szCs w:val="20"/>
      <w:lang w:eastAsia="en-AU"/>
    </w:rPr>
    <w:tblPr>
      <w:tblStyleRowBandSize w:val="1"/>
      <w:tblStyleColBandSize w:val="1"/>
      <w:tblInd w:w="907" w:type="dxa"/>
      <w:tblBorders>
        <w:top w:val="single" w:sz="2" w:space="0" w:color="auto"/>
        <w:bottom w:val="single" w:sz="2" w:space="0" w:color="auto"/>
        <w:insideH w:val="single" w:sz="2" w:space="0" w:color="auto"/>
      </w:tblBorders>
      <w:tblCellMar>
        <w:left w:w="113" w:type="dxa"/>
        <w:right w:w="113" w:type="dxa"/>
      </w:tblCellMar>
    </w:tblPr>
    <w:trPr>
      <w:cantSplit/>
    </w:trPr>
    <w:tblStylePr w:type="firstRow">
      <w:pPr>
        <w:wordWrap/>
        <w:spacing w:beforeLines="0" w:afterLines="0" w:line="240" w:lineRule="auto"/>
        <w:ind w:leftChars="0" w:left="0" w:rightChars="0" w:right="0" w:firstLineChars="0" w:firstLine="0"/>
        <w:jc w:val="left"/>
      </w:pPr>
      <w:rPr>
        <w:rFonts w:ascii="Calibri" w:hAnsi="Calibri"/>
        <w:b w:val="0"/>
        <w:i w:val="0"/>
        <w:caps w:val="0"/>
        <w:smallCaps w:val="0"/>
        <w:strike w:val="0"/>
        <w:dstrike w:val="0"/>
        <w:vanish w:val="0"/>
        <w:color w:val="4C4C4C"/>
        <w:sz w:val="24"/>
        <w:u w:val="none"/>
        <w:vertAlign w:val="baseline"/>
      </w:rPr>
      <w:tblPr/>
      <w:tcPr>
        <w:tcBorders>
          <w:top w:val="single" w:sz="2" w:space="0" w:color="auto"/>
          <w:left w:val="nil"/>
          <w:bottom w:val="single" w:sz="2" w:space="0" w:color="auto"/>
          <w:right w:val="nil"/>
          <w:insideH w:val="nil"/>
          <w:insideV w:val="nil"/>
          <w:tl2br w:val="nil"/>
          <w:tr2bl w:val="nil"/>
        </w:tcBorders>
        <w:shd w:val="clear" w:color="auto" w:fill="D9D9D9"/>
      </w:tcPr>
    </w:tblStylePr>
    <w:tblStylePr w:type="firstCol">
      <w:rPr>
        <w:b w:val="0"/>
        <w:color w:val="auto"/>
      </w:rPr>
    </w:tblStylePr>
  </w:style>
  <w:style w:type="table" w:customStyle="1" w:styleId="TableGrid2214">
    <w:name w:val="Table Grid2214"/>
    <w:basedOn w:val="TableNormal"/>
    <w:next w:val="TableGrid"/>
    <w:semiHidden/>
    <w:rsid w:val="00325C54"/>
    <w:rPr>
      <w:rFonts w:ascii="Calibri" w:eastAsia="Times New Roman" w:hAnsi="Calibri" w:cs="Times New Roman"/>
      <w:sz w:val="20"/>
      <w:szCs w:val="20"/>
      <w:lang w:eastAsia="en-AU"/>
    </w:rPr>
    <w:tblPr>
      <w:tblStyleRowBandSize w:val="1"/>
      <w:tblStyleColBandSize w:val="1"/>
      <w:tblInd w:w="907" w:type="dxa"/>
      <w:tblBorders>
        <w:top w:val="single" w:sz="2" w:space="0" w:color="auto"/>
        <w:bottom w:val="single" w:sz="2" w:space="0" w:color="auto"/>
        <w:insideH w:val="single" w:sz="2" w:space="0" w:color="auto"/>
      </w:tblBorders>
      <w:tblCellMar>
        <w:left w:w="113" w:type="dxa"/>
        <w:right w:w="113" w:type="dxa"/>
      </w:tblCellMar>
    </w:tblPr>
    <w:trPr>
      <w:cantSplit/>
    </w:trPr>
    <w:tblStylePr w:type="firstRow">
      <w:pPr>
        <w:wordWrap/>
        <w:spacing w:beforeLines="0" w:afterLines="0" w:line="240" w:lineRule="auto"/>
        <w:ind w:leftChars="0" w:left="0" w:rightChars="0" w:right="0" w:firstLineChars="0" w:firstLine="0"/>
        <w:jc w:val="left"/>
      </w:pPr>
      <w:rPr>
        <w:rFonts w:ascii="Calibri" w:hAnsi="Calibri"/>
        <w:b w:val="0"/>
        <w:i w:val="0"/>
        <w:caps w:val="0"/>
        <w:smallCaps w:val="0"/>
        <w:strike w:val="0"/>
        <w:dstrike w:val="0"/>
        <w:vanish w:val="0"/>
        <w:color w:val="4C4C4C"/>
        <w:sz w:val="24"/>
        <w:u w:val="none"/>
        <w:vertAlign w:val="baseline"/>
      </w:rPr>
      <w:tblPr/>
      <w:tcPr>
        <w:tcBorders>
          <w:top w:val="single" w:sz="2" w:space="0" w:color="auto"/>
          <w:left w:val="nil"/>
          <w:bottom w:val="single" w:sz="2" w:space="0" w:color="auto"/>
          <w:right w:val="nil"/>
          <w:insideH w:val="nil"/>
          <w:insideV w:val="nil"/>
          <w:tl2br w:val="nil"/>
          <w:tr2bl w:val="nil"/>
        </w:tcBorders>
        <w:shd w:val="clear" w:color="auto" w:fill="D9D9D9"/>
      </w:tcPr>
    </w:tblStylePr>
    <w:tblStylePr w:type="firstCol">
      <w:rPr>
        <w:b w:val="0"/>
        <w:color w:val="auto"/>
      </w:rPr>
    </w:tblStylePr>
  </w:style>
  <w:style w:type="table" w:customStyle="1" w:styleId="TableGrid2314">
    <w:name w:val="Table Grid2314"/>
    <w:basedOn w:val="TableNormal"/>
    <w:next w:val="TableGrid"/>
    <w:semiHidden/>
    <w:rsid w:val="00325C54"/>
    <w:rPr>
      <w:rFonts w:ascii="Calibri" w:eastAsia="Times New Roman" w:hAnsi="Calibri" w:cs="Times New Roman"/>
      <w:sz w:val="20"/>
      <w:szCs w:val="20"/>
      <w:lang w:eastAsia="en-AU"/>
    </w:rPr>
    <w:tblPr>
      <w:tblStyleRowBandSize w:val="1"/>
      <w:tblStyleColBandSize w:val="1"/>
      <w:tblInd w:w="907" w:type="dxa"/>
      <w:tblBorders>
        <w:top w:val="single" w:sz="2" w:space="0" w:color="auto"/>
        <w:bottom w:val="single" w:sz="2" w:space="0" w:color="auto"/>
        <w:insideH w:val="single" w:sz="2" w:space="0" w:color="auto"/>
      </w:tblBorders>
      <w:tblCellMar>
        <w:left w:w="113" w:type="dxa"/>
        <w:right w:w="113" w:type="dxa"/>
      </w:tblCellMar>
    </w:tblPr>
    <w:trPr>
      <w:cantSplit/>
    </w:trPr>
    <w:tblStylePr w:type="firstRow">
      <w:pPr>
        <w:wordWrap/>
        <w:spacing w:beforeLines="0" w:afterLines="0" w:line="240" w:lineRule="auto"/>
        <w:ind w:leftChars="0" w:left="0" w:rightChars="0" w:right="0" w:firstLineChars="0" w:firstLine="0"/>
        <w:jc w:val="left"/>
      </w:pPr>
      <w:rPr>
        <w:rFonts w:ascii="Calibri" w:hAnsi="Calibri"/>
        <w:b w:val="0"/>
        <w:i w:val="0"/>
        <w:caps w:val="0"/>
        <w:smallCaps w:val="0"/>
        <w:strike w:val="0"/>
        <w:dstrike w:val="0"/>
        <w:vanish w:val="0"/>
        <w:color w:val="4C4C4C"/>
        <w:sz w:val="24"/>
        <w:u w:val="none"/>
        <w:vertAlign w:val="baseline"/>
      </w:rPr>
      <w:tblPr/>
      <w:tcPr>
        <w:tcBorders>
          <w:top w:val="single" w:sz="2" w:space="0" w:color="auto"/>
          <w:left w:val="nil"/>
          <w:bottom w:val="single" w:sz="2" w:space="0" w:color="auto"/>
          <w:right w:val="nil"/>
          <w:insideH w:val="nil"/>
          <w:insideV w:val="nil"/>
          <w:tl2br w:val="nil"/>
          <w:tr2bl w:val="nil"/>
        </w:tcBorders>
        <w:shd w:val="clear" w:color="auto" w:fill="D9D9D9"/>
      </w:tcPr>
    </w:tblStylePr>
    <w:tblStylePr w:type="firstCol">
      <w:rPr>
        <w:b w:val="0"/>
        <w:color w:val="auto"/>
      </w:rPr>
    </w:tblStylePr>
  </w:style>
  <w:style w:type="table" w:customStyle="1" w:styleId="TableGrid2414">
    <w:name w:val="Table Grid2414"/>
    <w:basedOn w:val="TableNormal"/>
    <w:next w:val="TableGrid"/>
    <w:semiHidden/>
    <w:rsid w:val="00325C54"/>
    <w:rPr>
      <w:rFonts w:ascii="Calibri" w:eastAsia="Times New Roman" w:hAnsi="Calibri" w:cs="Times New Roman"/>
      <w:sz w:val="20"/>
      <w:szCs w:val="20"/>
      <w:lang w:eastAsia="en-AU"/>
    </w:rPr>
    <w:tblPr>
      <w:tblStyleRowBandSize w:val="1"/>
      <w:tblStyleColBandSize w:val="1"/>
      <w:tblInd w:w="907" w:type="dxa"/>
      <w:tblBorders>
        <w:top w:val="single" w:sz="2" w:space="0" w:color="auto"/>
        <w:bottom w:val="single" w:sz="2" w:space="0" w:color="auto"/>
        <w:insideH w:val="single" w:sz="2" w:space="0" w:color="auto"/>
      </w:tblBorders>
      <w:tblCellMar>
        <w:left w:w="113" w:type="dxa"/>
        <w:right w:w="113" w:type="dxa"/>
      </w:tblCellMar>
    </w:tblPr>
    <w:trPr>
      <w:cantSplit/>
    </w:trPr>
    <w:tblStylePr w:type="firstRow">
      <w:pPr>
        <w:wordWrap/>
        <w:spacing w:beforeLines="0" w:afterLines="0" w:line="240" w:lineRule="auto"/>
        <w:ind w:leftChars="0" w:left="0" w:rightChars="0" w:right="0" w:firstLineChars="0" w:firstLine="0"/>
        <w:jc w:val="left"/>
      </w:pPr>
      <w:rPr>
        <w:rFonts w:ascii="Calibri" w:hAnsi="Calibri"/>
        <w:b w:val="0"/>
        <w:i w:val="0"/>
        <w:caps w:val="0"/>
        <w:smallCaps w:val="0"/>
        <w:strike w:val="0"/>
        <w:dstrike w:val="0"/>
        <w:vanish w:val="0"/>
        <w:color w:val="4C4C4C"/>
        <w:sz w:val="24"/>
        <w:u w:val="none"/>
        <w:vertAlign w:val="baseline"/>
      </w:rPr>
      <w:tblPr/>
      <w:tcPr>
        <w:tcBorders>
          <w:top w:val="single" w:sz="2" w:space="0" w:color="auto"/>
          <w:left w:val="nil"/>
          <w:bottom w:val="single" w:sz="2" w:space="0" w:color="auto"/>
          <w:right w:val="nil"/>
          <w:insideH w:val="nil"/>
          <w:insideV w:val="nil"/>
          <w:tl2br w:val="nil"/>
          <w:tr2bl w:val="nil"/>
        </w:tcBorders>
        <w:shd w:val="clear" w:color="auto" w:fill="D9D9D9"/>
      </w:tcPr>
    </w:tblStylePr>
    <w:tblStylePr w:type="firstCol">
      <w:rPr>
        <w:b w:val="0"/>
        <w:color w:val="auto"/>
      </w:rPr>
    </w:tblStylePr>
  </w:style>
  <w:style w:type="table" w:customStyle="1" w:styleId="ColorfulGrid-Accent314">
    <w:name w:val="Colorful Grid - Accent 314"/>
    <w:basedOn w:val="TableNormal"/>
    <w:next w:val="ColorfulGrid-Accent3"/>
    <w:uiPriority w:val="73"/>
    <w:rsid w:val="00325C54"/>
    <w:rPr>
      <w:rFonts w:ascii="Arial" w:eastAsia="Times New Roman" w:hAnsi="Arial" w:cs="Times New Roman"/>
      <w:color w:val="000000"/>
      <w:sz w:val="20"/>
      <w:szCs w:val="20"/>
      <w:lang w:eastAsia="en-AU"/>
    </w:rPr>
    <w:tblPr>
      <w:tblStyleRowBandSize w:val="1"/>
      <w:tblStyleColBandSize w:val="1"/>
      <w:tblBorders>
        <w:insideH w:val="single" w:sz="4" w:space="0" w:color="FFFFFF"/>
      </w:tblBorders>
    </w:tblPr>
    <w:tcPr>
      <w:shd w:val="clear" w:color="auto" w:fill="EAF1DD"/>
    </w:tcPr>
    <w:tblStylePr w:type="firstRow">
      <w:rPr>
        <w:b/>
        <w:bCs/>
        <w:color w:val="FFFFFF" w:themeColor="background1"/>
      </w:rPr>
      <w:tblPr/>
      <w:tcPr>
        <w:shd w:val="clear" w:color="auto" w:fill="76923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customStyle="1" w:styleId="LightShading214">
    <w:name w:val="Light Shading214"/>
    <w:basedOn w:val="TableNormal"/>
    <w:uiPriority w:val="60"/>
    <w:semiHidden/>
    <w:rsid w:val="00325C54"/>
    <w:rPr>
      <w:rFonts w:ascii="Arial" w:eastAsia="Times New Roman" w:hAnsi="Arial" w:cs="Times New Roman"/>
      <w:color w:val="000000"/>
      <w:sz w:val="20"/>
      <w:szCs w:val="20"/>
      <w:lang w:eastAsia="en-A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Grid115">
    <w:name w:val="Table Grid115"/>
    <w:basedOn w:val="TableNormal"/>
    <w:next w:val="TableGrid"/>
    <w:uiPriority w:val="59"/>
    <w:semiHidden/>
    <w:rsid w:val="00325C54"/>
    <w:rPr>
      <w:rFonts w:ascii="Calibri" w:eastAsia="Calibri" w:hAnsi="Calibri"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4">
    <w:name w:val="Table Grid314"/>
    <w:basedOn w:val="TableNormal"/>
    <w:next w:val="TableGrid"/>
    <w:uiPriority w:val="59"/>
    <w:semiHidden/>
    <w:rsid w:val="00325C54"/>
    <w:rPr>
      <w:rFonts w:ascii="Calibri" w:eastAsia="Calibri" w:hAnsi="Calibri"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Accent1415">
    <w:name w:val="Light Grid - Accent 1415"/>
    <w:basedOn w:val="TableNormal"/>
    <w:uiPriority w:val="62"/>
    <w:semiHidden/>
    <w:rsid w:val="00325C54"/>
    <w:rPr>
      <w:rFonts w:ascii="Arial" w:eastAsia="Times New Roman" w:hAnsi="Arial" w:cs="Times New Roman"/>
      <w:sz w:val="20"/>
      <w:szCs w:val="20"/>
      <w:lang w:eastAsia="en-AU"/>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tangChe" w:eastAsia="Times New Roman" w:hAnsi="BatangCh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tangChe" w:eastAsia="Times New Roman" w:hAnsi="BatangCh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tangChe" w:eastAsia="Times New Roman" w:hAnsi="BatangChe" w:cs="Times New Roman"/>
        <w:b/>
        <w:bCs/>
      </w:rPr>
    </w:tblStylePr>
    <w:tblStylePr w:type="lastCol">
      <w:rPr>
        <w:rFonts w:ascii="BatangChe" w:eastAsia="Times New Roman" w:hAnsi="BatangCh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ColorfulGrid-Accent414">
    <w:name w:val="Colorful Grid - Accent 414"/>
    <w:basedOn w:val="TableNormal"/>
    <w:next w:val="ColorfulGrid-Accent4"/>
    <w:uiPriority w:val="73"/>
    <w:rsid w:val="00325C54"/>
    <w:rPr>
      <w:rFonts w:ascii="Arial" w:eastAsia="Times New Roman" w:hAnsi="Arial" w:cs="Times New Roman"/>
      <w:color w:val="000000"/>
      <w:sz w:val="20"/>
      <w:szCs w:val="20"/>
      <w:lang w:eastAsia="en-AU"/>
    </w:rPr>
    <w:tblPr>
      <w:tblStyleRowBandSize w:val="1"/>
      <w:tblStyleColBandSize w:val="1"/>
      <w:tblBorders>
        <w:insideH w:val="single" w:sz="4" w:space="0" w:color="FFFFFF"/>
      </w:tblBorders>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customStyle="1" w:styleId="ColorfulGrid-Accent514">
    <w:name w:val="Colorful Grid - Accent 514"/>
    <w:basedOn w:val="TableNormal"/>
    <w:next w:val="ColorfulGrid-Accent5"/>
    <w:uiPriority w:val="73"/>
    <w:rsid w:val="00325C54"/>
    <w:rPr>
      <w:rFonts w:ascii="Arial" w:eastAsia="Times New Roman" w:hAnsi="Arial" w:cs="Times New Roman"/>
      <w:color w:val="000000"/>
      <w:sz w:val="20"/>
      <w:szCs w:val="20"/>
      <w:lang w:eastAsia="en-AU"/>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customStyle="1" w:styleId="ColorfulGrid-Accent614">
    <w:name w:val="Colorful Grid - Accent 614"/>
    <w:basedOn w:val="TableNormal"/>
    <w:next w:val="ColorfulGrid-Accent6"/>
    <w:uiPriority w:val="73"/>
    <w:rsid w:val="00325C54"/>
    <w:rPr>
      <w:rFonts w:ascii="Arial" w:eastAsia="Times New Roman" w:hAnsi="Arial" w:cs="Times New Roman"/>
      <w:color w:val="000000"/>
      <w:sz w:val="20"/>
      <w:szCs w:val="20"/>
      <w:lang w:eastAsia="en-AU"/>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customStyle="1" w:styleId="ColorfulList214">
    <w:name w:val="Colorful List214"/>
    <w:basedOn w:val="TableNormal"/>
    <w:uiPriority w:val="72"/>
    <w:semiHidden/>
    <w:rsid w:val="00325C54"/>
    <w:rPr>
      <w:rFonts w:ascii="Arial" w:eastAsia="Times New Roman" w:hAnsi="Arial" w:cs="Times New Roman"/>
      <w:color w:val="000000"/>
      <w:sz w:val="20"/>
      <w:szCs w:val="20"/>
      <w:lang w:eastAsia="en-AU"/>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ColorfulList-Accent114">
    <w:name w:val="Colorful List - Accent 114"/>
    <w:basedOn w:val="TableNormal"/>
    <w:next w:val="ColorfulList-Accent1"/>
    <w:uiPriority w:val="72"/>
    <w:rsid w:val="00325C54"/>
    <w:rPr>
      <w:rFonts w:ascii="Arial" w:eastAsia="Times New Roman" w:hAnsi="Arial" w:cs="Times New Roman"/>
      <w:color w:val="000000"/>
      <w:sz w:val="20"/>
      <w:szCs w:val="20"/>
      <w:lang w:eastAsia="en-AU"/>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ColorfulList-Accent214">
    <w:name w:val="Colorful List - Accent 214"/>
    <w:basedOn w:val="TableNormal"/>
    <w:next w:val="ColorfulList-Accent2"/>
    <w:uiPriority w:val="72"/>
    <w:rsid w:val="00325C54"/>
    <w:rPr>
      <w:rFonts w:ascii="Arial" w:eastAsia="Times New Roman" w:hAnsi="Arial" w:cs="Times New Roman"/>
      <w:color w:val="000000"/>
      <w:sz w:val="20"/>
      <w:szCs w:val="20"/>
      <w:lang w:eastAsia="en-AU"/>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customStyle="1" w:styleId="ColorfulList-Accent314">
    <w:name w:val="Colorful List - Accent 314"/>
    <w:basedOn w:val="TableNormal"/>
    <w:next w:val="ColorfulList-Accent3"/>
    <w:uiPriority w:val="72"/>
    <w:rsid w:val="00325C54"/>
    <w:rPr>
      <w:rFonts w:ascii="Arial" w:eastAsia="Times New Roman" w:hAnsi="Arial" w:cs="Times New Roman"/>
      <w:color w:val="000000"/>
      <w:sz w:val="20"/>
      <w:szCs w:val="20"/>
      <w:lang w:eastAsia="en-AU"/>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customStyle="1" w:styleId="ColorfulList-Accent414">
    <w:name w:val="Colorful List - Accent 414"/>
    <w:basedOn w:val="TableNormal"/>
    <w:next w:val="ColorfulList-Accent4"/>
    <w:uiPriority w:val="72"/>
    <w:rsid w:val="00325C54"/>
    <w:rPr>
      <w:rFonts w:ascii="Arial" w:eastAsia="Times New Roman" w:hAnsi="Arial" w:cs="Times New Roman"/>
      <w:color w:val="000000"/>
      <w:sz w:val="20"/>
      <w:szCs w:val="20"/>
      <w:lang w:eastAsia="en-AU"/>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ColorfulList-Accent514">
    <w:name w:val="Colorful List - Accent 514"/>
    <w:basedOn w:val="TableNormal"/>
    <w:next w:val="ColorfulList-Accent5"/>
    <w:uiPriority w:val="72"/>
    <w:rsid w:val="00325C54"/>
    <w:rPr>
      <w:rFonts w:ascii="Arial" w:eastAsia="Times New Roman" w:hAnsi="Arial" w:cs="Times New Roman"/>
      <w:color w:val="000000"/>
      <w:sz w:val="20"/>
      <w:szCs w:val="20"/>
      <w:lang w:eastAsia="en-AU"/>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customStyle="1" w:styleId="ColorfulList-Accent614">
    <w:name w:val="Colorful List - Accent 614"/>
    <w:basedOn w:val="TableNormal"/>
    <w:next w:val="ColorfulList-Accent6"/>
    <w:uiPriority w:val="72"/>
    <w:rsid w:val="00325C54"/>
    <w:rPr>
      <w:rFonts w:ascii="Arial" w:eastAsia="Times New Roman" w:hAnsi="Arial" w:cs="Times New Roman"/>
      <w:color w:val="000000"/>
      <w:sz w:val="20"/>
      <w:szCs w:val="20"/>
      <w:lang w:eastAsia="en-AU"/>
    </w:rPr>
    <w:tblPr>
      <w:tblStyleRowBandSize w:val="1"/>
      <w:tblStyleColBandSize w:val="1"/>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customStyle="1" w:styleId="ColorfulShading214">
    <w:name w:val="Colorful Shading214"/>
    <w:basedOn w:val="TableNormal"/>
    <w:uiPriority w:val="71"/>
    <w:semiHidden/>
    <w:rsid w:val="00325C54"/>
    <w:rPr>
      <w:rFonts w:ascii="Arial" w:eastAsia="Times New Roman" w:hAnsi="Arial" w:cs="Times New Roman"/>
      <w:color w:val="000000"/>
      <w:sz w:val="20"/>
      <w:szCs w:val="20"/>
      <w:lang w:eastAsia="en-AU"/>
    </w:rPr>
    <w:tblPr>
      <w:tblStyleRowBandSize w:val="1"/>
      <w:tblStyleColBandSize w:val="1"/>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customStyle="1" w:styleId="ColorfulShading-Accent114">
    <w:name w:val="Colorful Shading - Accent 114"/>
    <w:basedOn w:val="TableNormal"/>
    <w:next w:val="ColorfulShading-Accent1"/>
    <w:uiPriority w:val="71"/>
    <w:rsid w:val="00325C54"/>
    <w:rPr>
      <w:rFonts w:ascii="Arial" w:eastAsia="Times New Roman" w:hAnsi="Arial" w:cs="Times New Roman"/>
      <w:color w:val="000000"/>
      <w:sz w:val="20"/>
      <w:szCs w:val="20"/>
      <w:lang w:eastAsia="en-AU"/>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ColorfulShading-Accent214">
    <w:name w:val="Colorful Shading - Accent 214"/>
    <w:basedOn w:val="TableNormal"/>
    <w:next w:val="ColorfulShading-Accent2"/>
    <w:uiPriority w:val="71"/>
    <w:rsid w:val="00325C54"/>
    <w:rPr>
      <w:rFonts w:ascii="Arial" w:eastAsia="Times New Roman" w:hAnsi="Arial" w:cs="Times New Roman"/>
      <w:color w:val="000000"/>
      <w:sz w:val="20"/>
      <w:szCs w:val="20"/>
      <w:lang w:eastAsia="en-AU"/>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customStyle="1" w:styleId="ColorfulShading-Accent314">
    <w:name w:val="Colorful Shading - Accent 314"/>
    <w:basedOn w:val="TableNormal"/>
    <w:next w:val="ColorfulShading-Accent3"/>
    <w:uiPriority w:val="71"/>
    <w:rsid w:val="00325C54"/>
    <w:rPr>
      <w:rFonts w:ascii="Arial" w:eastAsia="Times New Roman" w:hAnsi="Arial" w:cs="Times New Roman"/>
      <w:color w:val="000000"/>
      <w:sz w:val="20"/>
      <w:szCs w:val="20"/>
      <w:lang w:eastAsia="en-AU"/>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customStyle="1" w:styleId="ColorfulShading-Accent414">
    <w:name w:val="Colorful Shading - Accent 414"/>
    <w:basedOn w:val="TableNormal"/>
    <w:next w:val="ColorfulShading-Accent4"/>
    <w:uiPriority w:val="71"/>
    <w:rsid w:val="00325C54"/>
    <w:rPr>
      <w:rFonts w:ascii="Arial" w:eastAsia="Times New Roman" w:hAnsi="Arial" w:cs="Times New Roman"/>
      <w:color w:val="000000"/>
      <w:sz w:val="20"/>
      <w:szCs w:val="20"/>
      <w:lang w:eastAsia="en-AU"/>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b/>
        <w:bCs/>
      </w:rPr>
      <w:tblPr/>
      <w:tcPr>
        <w:tcBorders>
          <w:top w:val="nil"/>
          <w:left w:val="nil"/>
          <w:bottom w:val="single" w:sz="24" w:space="0" w:color="9BBB59"/>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4C3B62"/>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customStyle="1" w:styleId="ColorfulShading-Accent514">
    <w:name w:val="Colorful Shading - Accent 514"/>
    <w:basedOn w:val="TableNormal"/>
    <w:next w:val="ColorfulShading-Accent5"/>
    <w:uiPriority w:val="71"/>
    <w:rsid w:val="00325C54"/>
    <w:rPr>
      <w:rFonts w:ascii="Arial" w:eastAsia="Times New Roman" w:hAnsi="Arial" w:cs="Times New Roman"/>
      <w:color w:val="000000"/>
      <w:sz w:val="20"/>
      <w:szCs w:val="20"/>
      <w:lang w:eastAsia="en-AU"/>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ColorfulShading-Accent614">
    <w:name w:val="Colorful Shading - Accent 614"/>
    <w:basedOn w:val="TableNormal"/>
    <w:next w:val="ColorfulShading-Accent6"/>
    <w:uiPriority w:val="71"/>
    <w:rsid w:val="00325C54"/>
    <w:rPr>
      <w:rFonts w:ascii="Arial" w:eastAsia="Times New Roman" w:hAnsi="Arial" w:cs="Times New Roman"/>
      <w:color w:val="000000"/>
      <w:sz w:val="20"/>
      <w:szCs w:val="20"/>
      <w:lang w:eastAsia="en-AU"/>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customStyle="1" w:styleId="DarkList214">
    <w:name w:val="Dark List214"/>
    <w:basedOn w:val="TableNormal"/>
    <w:uiPriority w:val="70"/>
    <w:semiHidden/>
    <w:rsid w:val="00325C54"/>
    <w:rPr>
      <w:rFonts w:ascii="Arial" w:eastAsia="Times New Roman" w:hAnsi="Arial" w:cs="Times New Roman"/>
      <w:color w:val="FFFFFF"/>
      <w:sz w:val="20"/>
      <w:szCs w:val="20"/>
      <w:lang w:eastAsia="en-AU"/>
    </w:rPr>
    <w:tblPr>
      <w:tblStyleRowBandSize w:val="1"/>
      <w:tblStyleColBandSize w:val="1"/>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customStyle="1" w:styleId="DarkList-Accent114">
    <w:name w:val="Dark List - Accent 114"/>
    <w:basedOn w:val="TableNormal"/>
    <w:next w:val="DarkList-Accent1"/>
    <w:uiPriority w:val="70"/>
    <w:rsid w:val="00325C54"/>
    <w:rPr>
      <w:rFonts w:ascii="Arial" w:eastAsia="Times New Roman" w:hAnsi="Arial" w:cs="Times New Roman"/>
      <w:color w:val="FFFFFF"/>
      <w:sz w:val="20"/>
      <w:szCs w:val="20"/>
      <w:lang w:eastAsia="en-AU"/>
    </w:rPr>
    <w:tblPr>
      <w:tblStyleRowBandSize w:val="1"/>
      <w:tblStyleColBandSize w:val="1"/>
    </w:tblPr>
    <w:tcPr>
      <w:shd w:val="clear" w:color="auto" w:fill="4F81B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single" w:sz="18" w:space="0" w:color="FFFFFF"/>
          <w:bottom w:val="nil"/>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customStyle="1" w:styleId="DarkList-Accent214">
    <w:name w:val="Dark List - Accent 214"/>
    <w:basedOn w:val="TableNormal"/>
    <w:next w:val="DarkList-Accent2"/>
    <w:uiPriority w:val="70"/>
    <w:rsid w:val="00325C54"/>
    <w:rPr>
      <w:rFonts w:ascii="Arial" w:eastAsia="Times New Roman" w:hAnsi="Arial" w:cs="Times New Roman"/>
      <w:color w:val="FFFFFF"/>
      <w:sz w:val="20"/>
      <w:szCs w:val="20"/>
      <w:lang w:eastAsia="en-AU"/>
    </w:rPr>
    <w:tblPr>
      <w:tblStyleRowBandSize w:val="1"/>
      <w:tblStyleColBandSize w:val="1"/>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customStyle="1" w:styleId="DarkList-Accent314">
    <w:name w:val="Dark List - Accent 314"/>
    <w:basedOn w:val="TableNormal"/>
    <w:next w:val="DarkList-Accent3"/>
    <w:uiPriority w:val="70"/>
    <w:rsid w:val="00325C54"/>
    <w:rPr>
      <w:rFonts w:ascii="Arial" w:eastAsia="Times New Roman" w:hAnsi="Arial" w:cs="Times New Roman"/>
      <w:color w:val="FFFFFF"/>
      <w:sz w:val="20"/>
      <w:szCs w:val="20"/>
      <w:lang w:eastAsia="en-AU"/>
    </w:rPr>
    <w:tblPr>
      <w:tblStyleRowBandSize w:val="1"/>
      <w:tblStyleColBandSize w:val="1"/>
    </w:tblPr>
    <w:tcPr>
      <w:shd w:val="clear" w:color="auto" w:fill="9BBB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single" w:sz="18" w:space="0" w:color="FFFFFF"/>
          <w:bottom w:val="nil"/>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customStyle="1" w:styleId="DarkList-Accent414">
    <w:name w:val="Dark List - Accent 414"/>
    <w:basedOn w:val="TableNormal"/>
    <w:next w:val="DarkList-Accent4"/>
    <w:uiPriority w:val="70"/>
    <w:rsid w:val="00325C54"/>
    <w:rPr>
      <w:rFonts w:ascii="Arial" w:eastAsia="Times New Roman" w:hAnsi="Arial" w:cs="Times New Roman"/>
      <w:color w:val="FFFFFF"/>
      <w:sz w:val="20"/>
      <w:szCs w:val="20"/>
      <w:lang w:eastAsia="en-AU"/>
    </w:rPr>
    <w:tblPr>
      <w:tblStyleRowBandSize w:val="1"/>
      <w:tblStyleColBandSize w:val="1"/>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customStyle="1" w:styleId="DarkList-Accent514">
    <w:name w:val="Dark List - Accent 514"/>
    <w:basedOn w:val="TableNormal"/>
    <w:next w:val="DarkList-Accent5"/>
    <w:uiPriority w:val="70"/>
    <w:rsid w:val="00325C54"/>
    <w:rPr>
      <w:rFonts w:ascii="Arial" w:eastAsia="Times New Roman" w:hAnsi="Arial" w:cs="Times New Roman"/>
      <w:color w:val="FFFFFF"/>
      <w:sz w:val="20"/>
      <w:szCs w:val="20"/>
      <w:lang w:eastAsia="en-AU"/>
    </w:rPr>
    <w:tblPr>
      <w:tblStyleRowBandSize w:val="1"/>
      <w:tblStyleColBandSize w:val="1"/>
    </w:tblPr>
    <w:tcPr>
      <w:shd w:val="clear" w:color="auto" w:fill="4BACC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single" w:sz="18" w:space="0" w:color="FFFFFF"/>
          <w:bottom w:val="nil"/>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customStyle="1" w:styleId="DarkList-Accent614">
    <w:name w:val="Dark List - Accent 614"/>
    <w:basedOn w:val="TableNormal"/>
    <w:next w:val="DarkList-Accent6"/>
    <w:uiPriority w:val="70"/>
    <w:rsid w:val="00325C54"/>
    <w:rPr>
      <w:rFonts w:ascii="Arial" w:eastAsia="Times New Roman" w:hAnsi="Arial" w:cs="Times New Roman"/>
      <w:color w:val="FFFFFF"/>
      <w:sz w:val="20"/>
      <w:szCs w:val="20"/>
      <w:lang w:eastAsia="en-AU"/>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customStyle="1" w:styleId="LightGrid215">
    <w:name w:val="Light Grid215"/>
    <w:basedOn w:val="TableNormal"/>
    <w:uiPriority w:val="62"/>
    <w:semiHidden/>
    <w:rsid w:val="00325C54"/>
    <w:rPr>
      <w:rFonts w:ascii="Arial" w:eastAsia="Times New Roman" w:hAnsi="Arial" w:cs="Times New Roman"/>
      <w:sz w:val="20"/>
      <w:szCs w:val="20"/>
      <w:lang w:eastAsia="en-AU"/>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BatangChe" w:eastAsia="Times New Roman" w:hAnsi="BatangChe"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BatangChe" w:eastAsia="Times New Roman" w:hAnsi="BatangChe"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BatangChe" w:eastAsia="Times New Roman" w:hAnsi="BatangChe" w:cs="Times New Roman"/>
        <w:b/>
        <w:bCs/>
      </w:rPr>
    </w:tblStylePr>
    <w:tblStylePr w:type="lastCol">
      <w:rPr>
        <w:rFonts w:ascii="BatangChe" w:eastAsia="Times New Roman" w:hAnsi="BatangChe"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Grid-Accent1215">
    <w:name w:val="Light Grid - Accent 1215"/>
    <w:basedOn w:val="TableNormal"/>
    <w:uiPriority w:val="62"/>
    <w:semiHidden/>
    <w:rsid w:val="00325C54"/>
    <w:rPr>
      <w:rFonts w:ascii="Arial" w:eastAsia="Times New Roman" w:hAnsi="Arial" w:cs="Times New Roman"/>
      <w:sz w:val="20"/>
      <w:szCs w:val="20"/>
      <w:lang w:eastAsia="en-AU"/>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tangChe" w:eastAsia="Times New Roman" w:hAnsi="BatangCh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tangChe" w:eastAsia="Times New Roman" w:hAnsi="BatangCh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tangChe" w:eastAsia="Times New Roman" w:hAnsi="BatangChe" w:cs="Times New Roman"/>
        <w:b/>
        <w:bCs/>
      </w:rPr>
    </w:tblStylePr>
    <w:tblStylePr w:type="lastCol">
      <w:rPr>
        <w:rFonts w:ascii="BatangChe" w:eastAsia="Times New Roman" w:hAnsi="BatangCh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215">
    <w:name w:val="Light Grid - Accent 215"/>
    <w:basedOn w:val="TableNormal"/>
    <w:next w:val="LightGrid-Accent2"/>
    <w:uiPriority w:val="62"/>
    <w:rsid w:val="00325C54"/>
    <w:rPr>
      <w:rFonts w:ascii="Arial" w:eastAsia="Times New Roman" w:hAnsi="Arial" w:cs="Times New Roman"/>
      <w:sz w:val="20"/>
      <w:szCs w:val="20"/>
      <w:lang w:eastAsia="en-AU"/>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BatangChe" w:eastAsia="Times New Roman" w:hAnsi="BatangChe"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BatangChe" w:eastAsia="Times New Roman" w:hAnsi="BatangChe"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BatangChe" w:eastAsia="Times New Roman" w:hAnsi="BatangChe" w:cs="Times New Roman"/>
        <w:b/>
        <w:bCs/>
      </w:rPr>
    </w:tblStylePr>
    <w:tblStylePr w:type="lastCol">
      <w:rPr>
        <w:rFonts w:ascii="BatangChe" w:eastAsia="Times New Roman" w:hAnsi="BatangChe"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ghtGrid-Accent315">
    <w:name w:val="Light Grid - Accent 315"/>
    <w:basedOn w:val="TableNormal"/>
    <w:next w:val="LightGrid-Accent3"/>
    <w:uiPriority w:val="62"/>
    <w:rsid w:val="00325C54"/>
    <w:rPr>
      <w:rFonts w:ascii="Arial" w:eastAsia="Times New Roman" w:hAnsi="Arial" w:cs="Times New Roman"/>
      <w:sz w:val="20"/>
      <w:szCs w:val="20"/>
      <w:lang w:eastAsia="en-AU"/>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BatangChe" w:eastAsia="Times New Roman" w:hAnsi="BatangChe"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BatangChe" w:eastAsia="Times New Roman" w:hAnsi="BatangChe"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BatangChe" w:eastAsia="Times New Roman" w:hAnsi="BatangChe" w:cs="Times New Roman"/>
        <w:b/>
        <w:bCs/>
      </w:rPr>
    </w:tblStylePr>
    <w:tblStylePr w:type="lastCol">
      <w:rPr>
        <w:rFonts w:ascii="BatangChe" w:eastAsia="Times New Roman" w:hAnsi="BatangChe"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Grid-Accent415">
    <w:name w:val="Light Grid - Accent 415"/>
    <w:basedOn w:val="TableNormal"/>
    <w:next w:val="LightGrid-Accent4"/>
    <w:uiPriority w:val="62"/>
    <w:rsid w:val="00325C54"/>
    <w:rPr>
      <w:rFonts w:ascii="Arial" w:eastAsia="Times New Roman" w:hAnsi="Arial" w:cs="Times New Roman"/>
      <w:sz w:val="20"/>
      <w:szCs w:val="20"/>
      <w:lang w:eastAsia="en-AU"/>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BatangChe" w:eastAsia="Times New Roman" w:hAnsi="BatangChe"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BatangChe" w:eastAsia="Times New Roman" w:hAnsi="BatangChe"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BatangChe" w:eastAsia="Times New Roman" w:hAnsi="BatangChe" w:cs="Times New Roman"/>
        <w:b/>
        <w:bCs/>
      </w:rPr>
    </w:tblStylePr>
    <w:tblStylePr w:type="lastCol">
      <w:rPr>
        <w:rFonts w:ascii="BatangChe" w:eastAsia="Times New Roman" w:hAnsi="BatangChe"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LightGrid-Accent515">
    <w:name w:val="Light Grid - Accent 515"/>
    <w:basedOn w:val="TableNormal"/>
    <w:next w:val="LightGrid-Accent5"/>
    <w:uiPriority w:val="62"/>
    <w:rsid w:val="00325C54"/>
    <w:rPr>
      <w:rFonts w:ascii="Arial" w:eastAsia="Times New Roman" w:hAnsi="Arial" w:cs="Times New Roman"/>
      <w:sz w:val="20"/>
      <w:szCs w:val="20"/>
      <w:lang w:eastAsia="en-AU"/>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BatangChe" w:eastAsia="Times New Roman" w:hAnsi="BatangChe"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BatangChe" w:eastAsia="Times New Roman" w:hAnsi="BatangChe"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BatangChe" w:eastAsia="Times New Roman" w:hAnsi="BatangChe" w:cs="Times New Roman"/>
        <w:b/>
        <w:bCs/>
      </w:rPr>
    </w:tblStylePr>
    <w:tblStylePr w:type="lastCol">
      <w:rPr>
        <w:rFonts w:ascii="BatangChe" w:eastAsia="Times New Roman" w:hAnsi="BatangChe"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615">
    <w:name w:val="Light Grid - Accent 615"/>
    <w:basedOn w:val="TableNormal"/>
    <w:next w:val="LightGrid-Accent6"/>
    <w:uiPriority w:val="62"/>
    <w:rsid w:val="00325C54"/>
    <w:rPr>
      <w:rFonts w:ascii="Arial" w:eastAsia="Times New Roman" w:hAnsi="Arial" w:cs="Times New Roman"/>
      <w:sz w:val="20"/>
      <w:szCs w:val="20"/>
      <w:lang w:eastAsia="en-AU"/>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BatangChe" w:eastAsia="Times New Roman" w:hAnsi="BatangChe"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BatangChe" w:eastAsia="Times New Roman" w:hAnsi="BatangChe"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BatangChe" w:eastAsia="Times New Roman" w:hAnsi="BatangChe" w:cs="Times New Roman"/>
        <w:b/>
        <w:bCs/>
      </w:rPr>
    </w:tblStylePr>
    <w:tblStylePr w:type="lastCol">
      <w:rPr>
        <w:rFonts w:ascii="BatangChe" w:eastAsia="Times New Roman" w:hAnsi="BatangChe"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LightList214">
    <w:name w:val="Light List214"/>
    <w:basedOn w:val="TableNormal"/>
    <w:uiPriority w:val="61"/>
    <w:semiHidden/>
    <w:rsid w:val="00325C54"/>
    <w:rPr>
      <w:rFonts w:ascii="Arial" w:eastAsia="Times New Roman" w:hAnsi="Arial" w:cs="Times New Roman"/>
      <w:sz w:val="20"/>
      <w:szCs w:val="20"/>
      <w:lang w:eastAsia="en-AU"/>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Accent1214">
    <w:name w:val="Light List - Accent 1214"/>
    <w:basedOn w:val="TableNormal"/>
    <w:uiPriority w:val="61"/>
    <w:semiHidden/>
    <w:rsid w:val="00325C54"/>
    <w:rPr>
      <w:rFonts w:ascii="Arial" w:eastAsia="Times New Roman" w:hAnsi="Arial" w:cs="Times New Roman"/>
      <w:sz w:val="20"/>
      <w:szCs w:val="20"/>
      <w:lang w:eastAsia="en-AU"/>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214">
    <w:name w:val="Light List - Accent 214"/>
    <w:basedOn w:val="TableNormal"/>
    <w:next w:val="LightList-Accent2"/>
    <w:uiPriority w:val="61"/>
    <w:rsid w:val="00325C54"/>
    <w:rPr>
      <w:rFonts w:ascii="Arial" w:eastAsia="Times New Roman" w:hAnsi="Arial" w:cs="Times New Roman"/>
      <w:sz w:val="20"/>
      <w:szCs w:val="20"/>
      <w:lang w:eastAsia="en-AU"/>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LightList-Accent314">
    <w:name w:val="Light List - Accent 314"/>
    <w:basedOn w:val="TableNormal"/>
    <w:next w:val="LightList-Accent3"/>
    <w:uiPriority w:val="61"/>
    <w:rsid w:val="00325C54"/>
    <w:rPr>
      <w:rFonts w:ascii="Arial" w:eastAsia="Times New Roman" w:hAnsi="Arial" w:cs="Times New Roman"/>
      <w:sz w:val="20"/>
      <w:szCs w:val="20"/>
      <w:lang w:eastAsia="en-AU"/>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List-Accent414">
    <w:name w:val="Light List - Accent 414"/>
    <w:basedOn w:val="TableNormal"/>
    <w:next w:val="LightList-Accent4"/>
    <w:uiPriority w:val="61"/>
    <w:rsid w:val="00325C54"/>
    <w:rPr>
      <w:rFonts w:ascii="Arial" w:eastAsia="Times New Roman" w:hAnsi="Arial" w:cs="Times New Roman"/>
      <w:sz w:val="20"/>
      <w:szCs w:val="20"/>
      <w:lang w:eastAsia="en-AU"/>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List-Accent514">
    <w:name w:val="Light List - Accent 514"/>
    <w:basedOn w:val="TableNormal"/>
    <w:next w:val="LightList-Accent5"/>
    <w:uiPriority w:val="61"/>
    <w:rsid w:val="00325C54"/>
    <w:rPr>
      <w:rFonts w:ascii="Arial" w:eastAsia="Times New Roman" w:hAnsi="Arial" w:cs="Times New Roman"/>
      <w:sz w:val="20"/>
      <w:szCs w:val="20"/>
      <w:lang w:eastAsia="en-A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614">
    <w:name w:val="Light List - Accent 614"/>
    <w:basedOn w:val="TableNormal"/>
    <w:next w:val="LightList-Accent6"/>
    <w:uiPriority w:val="61"/>
    <w:rsid w:val="00325C54"/>
    <w:rPr>
      <w:rFonts w:ascii="Arial" w:eastAsia="Times New Roman" w:hAnsi="Arial" w:cs="Times New Roman"/>
      <w:sz w:val="20"/>
      <w:szCs w:val="20"/>
      <w:lang w:eastAsia="en-AU"/>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Shading-Accent214">
    <w:name w:val="Light Shading - Accent 214"/>
    <w:basedOn w:val="TableNormal"/>
    <w:next w:val="LightShading-Accent2"/>
    <w:uiPriority w:val="60"/>
    <w:rsid w:val="00325C54"/>
    <w:rPr>
      <w:rFonts w:ascii="Arial" w:eastAsia="Times New Roman" w:hAnsi="Arial" w:cs="Times New Roman"/>
      <w:color w:val="943634"/>
      <w:sz w:val="20"/>
      <w:szCs w:val="20"/>
      <w:lang w:eastAsia="en-AU"/>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314">
    <w:name w:val="Light Shading - Accent 314"/>
    <w:basedOn w:val="TableNormal"/>
    <w:next w:val="LightShading-Accent3"/>
    <w:uiPriority w:val="60"/>
    <w:rsid w:val="00325C54"/>
    <w:rPr>
      <w:rFonts w:ascii="Arial" w:eastAsia="Times New Roman" w:hAnsi="Arial" w:cs="Times New Roman"/>
      <w:color w:val="76923C"/>
      <w:sz w:val="20"/>
      <w:szCs w:val="20"/>
      <w:lang w:eastAsia="en-AU"/>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414">
    <w:name w:val="Light Shading - Accent 414"/>
    <w:basedOn w:val="TableNormal"/>
    <w:next w:val="LightShading-Accent4"/>
    <w:uiPriority w:val="60"/>
    <w:rsid w:val="00325C54"/>
    <w:rPr>
      <w:rFonts w:ascii="Arial" w:eastAsia="Times New Roman" w:hAnsi="Arial" w:cs="Times New Roman"/>
      <w:color w:val="5F497A"/>
      <w:sz w:val="20"/>
      <w:szCs w:val="20"/>
      <w:lang w:eastAsia="en-AU"/>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Shading-Accent514">
    <w:name w:val="Light Shading - Accent 514"/>
    <w:basedOn w:val="TableNormal"/>
    <w:next w:val="LightShading-Accent5"/>
    <w:uiPriority w:val="60"/>
    <w:rsid w:val="00325C54"/>
    <w:rPr>
      <w:rFonts w:ascii="Arial" w:eastAsia="Times New Roman" w:hAnsi="Arial" w:cs="Times New Roman"/>
      <w:color w:val="31849B"/>
      <w:sz w:val="20"/>
      <w:szCs w:val="20"/>
      <w:lang w:eastAsia="en-AU"/>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ghtShading-Accent614">
    <w:name w:val="Light Shading - Accent 614"/>
    <w:basedOn w:val="TableNormal"/>
    <w:next w:val="LightShading-Accent6"/>
    <w:uiPriority w:val="60"/>
    <w:rsid w:val="00325C54"/>
    <w:rPr>
      <w:rFonts w:ascii="Arial" w:eastAsia="Times New Roman" w:hAnsi="Arial" w:cs="Times New Roman"/>
      <w:color w:val="E36C0A"/>
      <w:sz w:val="20"/>
      <w:szCs w:val="20"/>
      <w:lang w:eastAsia="en-AU"/>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MediumGrid1214">
    <w:name w:val="Medium Grid 1214"/>
    <w:basedOn w:val="TableNormal"/>
    <w:uiPriority w:val="67"/>
    <w:semiHidden/>
    <w:rsid w:val="00325C54"/>
    <w:rPr>
      <w:rFonts w:ascii="Arial" w:eastAsia="Times New Roman" w:hAnsi="Arial" w:cs="Times New Roman"/>
      <w:sz w:val="20"/>
      <w:szCs w:val="20"/>
      <w:lang w:eastAsia="en-AU"/>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MediumGrid1-Accent114">
    <w:name w:val="Medium Grid 1 - Accent 114"/>
    <w:basedOn w:val="TableNormal"/>
    <w:next w:val="MediumGrid1-Accent1"/>
    <w:uiPriority w:val="67"/>
    <w:rsid w:val="00325C54"/>
    <w:rPr>
      <w:rFonts w:ascii="Arial" w:eastAsia="Times New Roman" w:hAnsi="Arial" w:cs="Times New Roman"/>
      <w:sz w:val="20"/>
      <w:szCs w:val="20"/>
      <w:lang w:eastAsia="en-AU"/>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MediumGrid1-Accent214">
    <w:name w:val="Medium Grid 1 - Accent 214"/>
    <w:basedOn w:val="TableNormal"/>
    <w:next w:val="MediumGrid1-Accent2"/>
    <w:uiPriority w:val="67"/>
    <w:rsid w:val="00325C54"/>
    <w:rPr>
      <w:rFonts w:ascii="Arial" w:eastAsia="Times New Roman" w:hAnsi="Arial" w:cs="Times New Roman"/>
      <w:sz w:val="20"/>
      <w:szCs w:val="20"/>
      <w:lang w:eastAsia="en-AU"/>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customStyle="1" w:styleId="MediumGrid1-Accent314">
    <w:name w:val="Medium Grid 1 - Accent 314"/>
    <w:basedOn w:val="TableNormal"/>
    <w:next w:val="MediumGrid1-Accent3"/>
    <w:uiPriority w:val="67"/>
    <w:rsid w:val="00325C54"/>
    <w:rPr>
      <w:rFonts w:ascii="Arial" w:eastAsia="Times New Roman" w:hAnsi="Arial" w:cs="Times New Roman"/>
      <w:sz w:val="20"/>
      <w:szCs w:val="20"/>
      <w:lang w:eastAsia="en-AU"/>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MediumGrid1-Accent414">
    <w:name w:val="Medium Grid 1 - Accent 414"/>
    <w:basedOn w:val="TableNormal"/>
    <w:next w:val="MediumGrid1-Accent4"/>
    <w:uiPriority w:val="67"/>
    <w:rsid w:val="00325C54"/>
    <w:rPr>
      <w:rFonts w:ascii="Arial" w:eastAsia="Times New Roman" w:hAnsi="Arial" w:cs="Times New Roman"/>
      <w:sz w:val="20"/>
      <w:szCs w:val="20"/>
      <w:lang w:eastAsia="en-AU"/>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customStyle="1" w:styleId="MediumGrid1-Accent514">
    <w:name w:val="Medium Grid 1 - Accent 514"/>
    <w:basedOn w:val="TableNormal"/>
    <w:next w:val="MediumGrid1-Accent5"/>
    <w:uiPriority w:val="67"/>
    <w:rsid w:val="00325C54"/>
    <w:rPr>
      <w:rFonts w:ascii="Arial" w:eastAsia="Times New Roman" w:hAnsi="Arial" w:cs="Times New Roman"/>
      <w:sz w:val="20"/>
      <w:szCs w:val="20"/>
      <w:lang w:eastAsia="en-AU"/>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MediumGrid1-Accent614">
    <w:name w:val="Medium Grid 1 - Accent 614"/>
    <w:basedOn w:val="TableNormal"/>
    <w:next w:val="MediumGrid1-Accent6"/>
    <w:uiPriority w:val="67"/>
    <w:rsid w:val="00325C54"/>
    <w:rPr>
      <w:rFonts w:ascii="Arial" w:eastAsia="Times New Roman" w:hAnsi="Arial" w:cs="Times New Roman"/>
      <w:sz w:val="20"/>
      <w:szCs w:val="20"/>
      <w:lang w:eastAsia="en-AU"/>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customStyle="1" w:styleId="MediumGrid2214">
    <w:name w:val="Medium Grid 2214"/>
    <w:basedOn w:val="TableNormal"/>
    <w:uiPriority w:val="68"/>
    <w:semiHidden/>
    <w:rsid w:val="00325C54"/>
    <w:rPr>
      <w:rFonts w:ascii="Cambria" w:eastAsia="Times New Roman" w:hAnsi="Cambria" w:cs="Times New Roman"/>
      <w:color w:val="000000"/>
      <w:sz w:val="20"/>
      <w:szCs w:val="20"/>
      <w:lang w:eastAsia="en-AU"/>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MediumGrid2-Accent114">
    <w:name w:val="Medium Grid 2 - Accent 114"/>
    <w:basedOn w:val="TableNormal"/>
    <w:next w:val="MediumGrid2-Accent1"/>
    <w:uiPriority w:val="68"/>
    <w:rsid w:val="00325C54"/>
    <w:rPr>
      <w:rFonts w:ascii="Cambria" w:eastAsia="Times New Roman" w:hAnsi="Cambria" w:cs="Times New Roman"/>
      <w:color w:val="000000"/>
      <w:sz w:val="20"/>
      <w:szCs w:val="20"/>
      <w:lang w:eastAsia="en-AU"/>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MediumGrid2-Accent214">
    <w:name w:val="Medium Grid 2 - Accent 214"/>
    <w:basedOn w:val="TableNormal"/>
    <w:next w:val="MediumGrid2-Accent2"/>
    <w:uiPriority w:val="68"/>
    <w:rsid w:val="00325C54"/>
    <w:rPr>
      <w:rFonts w:ascii="Cambria" w:eastAsia="Times New Roman" w:hAnsi="Cambria" w:cs="Times New Roman"/>
      <w:color w:val="000000"/>
      <w:sz w:val="20"/>
      <w:szCs w:val="20"/>
      <w:lang w:eastAsia="en-AU"/>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customStyle="1" w:styleId="MediumGrid2-Accent314">
    <w:name w:val="Medium Grid 2 - Accent 314"/>
    <w:basedOn w:val="TableNormal"/>
    <w:next w:val="MediumGrid2-Accent3"/>
    <w:uiPriority w:val="68"/>
    <w:rsid w:val="00325C54"/>
    <w:rPr>
      <w:rFonts w:ascii="Cambria" w:eastAsia="Times New Roman" w:hAnsi="Cambria" w:cs="Times New Roman"/>
      <w:color w:val="000000"/>
      <w:sz w:val="20"/>
      <w:szCs w:val="20"/>
      <w:lang w:eastAsia="en-AU"/>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customStyle="1" w:styleId="MediumGrid2-Accent414">
    <w:name w:val="Medium Grid 2 - Accent 414"/>
    <w:basedOn w:val="TableNormal"/>
    <w:next w:val="MediumGrid2-Accent4"/>
    <w:uiPriority w:val="68"/>
    <w:rsid w:val="00325C54"/>
    <w:rPr>
      <w:rFonts w:ascii="Cambria" w:eastAsia="Times New Roman" w:hAnsi="Cambria" w:cs="Times New Roman"/>
      <w:color w:val="000000"/>
      <w:sz w:val="20"/>
      <w:szCs w:val="20"/>
      <w:lang w:eastAsia="en-AU"/>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8064A2"/>
          <w:insideV w:val="single" w:sz="6" w:space="0" w:color="8064A2"/>
        </w:tcBorders>
        <w:shd w:val="clear" w:color="auto" w:fill="BFB1D0"/>
      </w:tcPr>
    </w:tblStylePr>
    <w:tblStylePr w:type="nwCell">
      <w:tblPr/>
      <w:tcPr>
        <w:shd w:val="clear" w:color="auto" w:fill="FFFFFF"/>
      </w:tcPr>
    </w:tblStylePr>
  </w:style>
  <w:style w:type="table" w:customStyle="1" w:styleId="MediumGrid2-Accent514">
    <w:name w:val="Medium Grid 2 - Accent 514"/>
    <w:basedOn w:val="TableNormal"/>
    <w:next w:val="MediumGrid2-Accent5"/>
    <w:uiPriority w:val="68"/>
    <w:rsid w:val="00325C54"/>
    <w:rPr>
      <w:rFonts w:ascii="Cambria" w:eastAsia="Times New Roman" w:hAnsi="Cambria" w:cs="Times New Roman"/>
      <w:color w:val="000000"/>
      <w:sz w:val="20"/>
      <w:szCs w:val="20"/>
      <w:lang w:eastAsia="en-AU"/>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MediumGrid2-Accent614">
    <w:name w:val="Medium Grid 2 - Accent 614"/>
    <w:basedOn w:val="TableNormal"/>
    <w:next w:val="MediumGrid2-Accent6"/>
    <w:uiPriority w:val="68"/>
    <w:rsid w:val="00325C54"/>
    <w:rPr>
      <w:rFonts w:ascii="Cambria" w:eastAsia="Times New Roman" w:hAnsi="Cambria" w:cs="Times New Roman"/>
      <w:color w:val="000000"/>
      <w:sz w:val="20"/>
      <w:szCs w:val="20"/>
      <w:lang w:eastAsia="en-AU"/>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customStyle="1" w:styleId="MediumGrid3214">
    <w:name w:val="Medium Grid 3214"/>
    <w:basedOn w:val="TableNormal"/>
    <w:uiPriority w:val="69"/>
    <w:semiHidden/>
    <w:rsid w:val="00325C54"/>
    <w:rPr>
      <w:rFonts w:ascii="Arial" w:eastAsia="Times New Roman" w:hAnsi="Arial" w:cs="Times New Roman"/>
      <w:sz w:val="20"/>
      <w:szCs w:val="20"/>
      <w:lang w:eastAsia="en-A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MediumGrid3-Accent114">
    <w:name w:val="Medium Grid 3 - Accent 114"/>
    <w:basedOn w:val="TableNormal"/>
    <w:next w:val="MediumGrid3-Accent1"/>
    <w:uiPriority w:val="69"/>
    <w:rsid w:val="00325C54"/>
    <w:rPr>
      <w:rFonts w:ascii="Arial" w:eastAsia="Times New Roman" w:hAnsi="Arial" w:cs="Times New Roman"/>
      <w:sz w:val="20"/>
      <w:szCs w:val="20"/>
      <w:lang w:eastAsia="en-A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3-Accent214">
    <w:name w:val="Medium Grid 3 - Accent 214"/>
    <w:basedOn w:val="TableNormal"/>
    <w:next w:val="MediumGrid3-Accent2"/>
    <w:uiPriority w:val="69"/>
    <w:rsid w:val="00325C54"/>
    <w:rPr>
      <w:rFonts w:ascii="Arial" w:eastAsia="Times New Roman" w:hAnsi="Arial" w:cs="Times New Roman"/>
      <w:sz w:val="20"/>
      <w:szCs w:val="20"/>
      <w:lang w:eastAsia="en-A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MediumGrid3-Accent314">
    <w:name w:val="Medium Grid 3 - Accent 314"/>
    <w:basedOn w:val="TableNormal"/>
    <w:next w:val="MediumGrid3-Accent3"/>
    <w:uiPriority w:val="69"/>
    <w:rsid w:val="00325C54"/>
    <w:rPr>
      <w:rFonts w:ascii="Arial" w:eastAsia="Times New Roman" w:hAnsi="Arial" w:cs="Times New Roman"/>
      <w:sz w:val="20"/>
      <w:szCs w:val="20"/>
      <w:lang w:eastAsia="en-A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MediumGrid3-Accent414">
    <w:name w:val="Medium Grid 3 - Accent 414"/>
    <w:basedOn w:val="TableNormal"/>
    <w:next w:val="MediumGrid3-Accent4"/>
    <w:uiPriority w:val="69"/>
    <w:rsid w:val="00325C54"/>
    <w:rPr>
      <w:rFonts w:ascii="Arial" w:eastAsia="Times New Roman" w:hAnsi="Arial" w:cs="Times New Roman"/>
      <w:sz w:val="20"/>
      <w:szCs w:val="20"/>
      <w:lang w:eastAsia="en-A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MediumGrid3-Accent514">
    <w:name w:val="Medium Grid 3 - Accent 514"/>
    <w:basedOn w:val="TableNormal"/>
    <w:next w:val="MediumGrid3-Accent5"/>
    <w:uiPriority w:val="69"/>
    <w:rsid w:val="00325C54"/>
    <w:rPr>
      <w:rFonts w:ascii="Arial" w:eastAsia="Times New Roman" w:hAnsi="Arial" w:cs="Times New Roman"/>
      <w:sz w:val="20"/>
      <w:szCs w:val="20"/>
      <w:lang w:eastAsia="en-A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MediumGrid3-Accent614">
    <w:name w:val="Medium Grid 3 - Accent 614"/>
    <w:basedOn w:val="TableNormal"/>
    <w:next w:val="MediumGrid3-Accent6"/>
    <w:uiPriority w:val="69"/>
    <w:rsid w:val="00325C54"/>
    <w:rPr>
      <w:rFonts w:ascii="Arial" w:eastAsia="Times New Roman" w:hAnsi="Arial" w:cs="Times New Roman"/>
      <w:sz w:val="20"/>
      <w:szCs w:val="20"/>
      <w:lang w:eastAsia="en-A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MediumList1215">
    <w:name w:val="Medium List 1215"/>
    <w:basedOn w:val="TableNormal"/>
    <w:uiPriority w:val="65"/>
    <w:semiHidden/>
    <w:rsid w:val="00325C54"/>
    <w:rPr>
      <w:rFonts w:ascii="Arial" w:eastAsia="Times New Roman" w:hAnsi="Arial" w:cs="Times New Roman"/>
      <w:color w:val="000000"/>
      <w:sz w:val="20"/>
      <w:szCs w:val="20"/>
      <w:lang w:eastAsia="en-AU"/>
    </w:rPr>
    <w:tblPr>
      <w:tblStyleRowBandSize w:val="1"/>
      <w:tblStyleColBandSize w:val="1"/>
      <w:tblBorders>
        <w:top w:val="single" w:sz="8" w:space="0" w:color="000000"/>
        <w:bottom w:val="single" w:sz="8" w:space="0" w:color="000000"/>
      </w:tblBorders>
    </w:tblPr>
    <w:tblStylePr w:type="firstRow">
      <w:rPr>
        <w:rFonts w:ascii="BatangChe" w:eastAsia="Times New Roman" w:hAnsi="BatangChe"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MediumList1-Accent1215">
    <w:name w:val="Medium List 1 - Accent 1215"/>
    <w:basedOn w:val="TableNormal"/>
    <w:uiPriority w:val="65"/>
    <w:semiHidden/>
    <w:rsid w:val="00325C54"/>
    <w:rPr>
      <w:rFonts w:ascii="Arial" w:eastAsia="Times New Roman" w:hAnsi="Arial" w:cs="Times New Roman"/>
      <w:color w:val="000000"/>
      <w:sz w:val="20"/>
      <w:szCs w:val="20"/>
      <w:lang w:eastAsia="en-AU"/>
    </w:rPr>
    <w:tblPr>
      <w:tblStyleRowBandSize w:val="1"/>
      <w:tblStyleColBandSize w:val="1"/>
      <w:tblBorders>
        <w:top w:val="single" w:sz="8" w:space="0" w:color="4F81BD"/>
        <w:bottom w:val="single" w:sz="8" w:space="0" w:color="4F81BD"/>
      </w:tblBorders>
    </w:tblPr>
    <w:tblStylePr w:type="firstRow">
      <w:rPr>
        <w:rFonts w:ascii="BatangChe" w:eastAsia="Times New Roman" w:hAnsi="BatangChe"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MediumList1-Accent215">
    <w:name w:val="Medium List 1 - Accent 215"/>
    <w:basedOn w:val="TableNormal"/>
    <w:next w:val="MediumList1-Accent2"/>
    <w:uiPriority w:val="65"/>
    <w:rsid w:val="00325C54"/>
    <w:rPr>
      <w:rFonts w:ascii="Arial" w:eastAsia="Times New Roman" w:hAnsi="Arial" w:cs="Times New Roman"/>
      <w:color w:val="000000"/>
      <w:sz w:val="20"/>
      <w:szCs w:val="20"/>
      <w:lang w:eastAsia="en-AU"/>
    </w:rPr>
    <w:tblPr>
      <w:tblStyleRowBandSize w:val="1"/>
      <w:tblStyleColBandSize w:val="1"/>
      <w:tblBorders>
        <w:top w:val="single" w:sz="8" w:space="0" w:color="C0504D"/>
        <w:bottom w:val="single" w:sz="8" w:space="0" w:color="C0504D"/>
      </w:tblBorders>
    </w:tblPr>
    <w:tblStylePr w:type="firstRow">
      <w:rPr>
        <w:rFonts w:ascii="BatangChe" w:eastAsia="Times New Roman" w:hAnsi="BatangChe"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customStyle="1" w:styleId="MediumList1-Accent315">
    <w:name w:val="Medium List 1 - Accent 315"/>
    <w:basedOn w:val="TableNormal"/>
    <w:next w:val="MediumList1-Accent3"/>
    <w:uiPriority w:val="65"/>
    <w:rsid w:val="00325C54"/>
    <w:rPr>
      <w:rFonts w:ascii="Arial" w:eastAsia="Times New Roman" w:hAnsi="Arial" w:cs="Times New Roman"/>
      <w:color w:val="000000"/>
      <w:sz w:val="20"/>
      <w:szCs w:val="20"/>
      <w:lang w:eastAsia="en-AU"/>
    </w:rPr>
    <w:tblPr>
      <w:tblStyleRowBandSize w:val="1"/>
      <w:tblStyleColBandSize w:val="1"/>
      <w:tblBorders>
        <w:top w:val="single" w:sz="8" w:space="0" w:color="9BBB59"/>
        <w:bottom w:val="single" w:sz="8" w:space="0" w:color="9BBB59"/>
      </w:tblBorders>
    </w:tblPr>
    <w:tblStylePr w:type="firstRow">
      <w:rPr>
        <w:rFonts w:ascii="BatangChe" w:eastAsia="Times New Roman" w:hAnsi="BatangChe"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MediumList1-Accent415">
    <w:name w:val="Medium List 1 - Accent 415"/>
    <w:basedOn w:val="TableNormal"/>
    <w:next w:val="MediumList1-Accent4"/>
    <w:uiPriority w:val="65"/>
    <w:rsid w:val="00325C54"/>
    <w:rPr>
      <w:rFonts w:ascii="Arial" w:eastAsia="Times New Roman" w:hAnsi="Arial" w:cs="Times New Roman"/>
      <w:color w:val="000000"/>
      <w:sz w:val="20"/>
      <w:szCs w:val="20"/>
      <w:lang w:eastAsia="en-AU"/>
    </w:rPr>
    <w:tblPr>
      <w:tblStyleRowBandSize w:val="1"/>
      <w:tblStyleColBandSize w:val="1"/>
      <w:tblBorders>
        <w:top w:val="single" w:sz="8" w:space="0" w:color="8064A2"/>
        <w:bottom w:val="single" w:sz="8" w:space="0" w:color="8064A2"/>
      </w:tblBorders>
    </w:tblPr>
    <w:tblStylePr w:type="firstRow">
      <w:rPr>
        <w:rFonts w:ascii="BatangChe" w:eastAsia="Times New Roman" w:hAnsi="BatangChe" w:cs="Times New Roman"/>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customStyle="1" w:styleId="MediumList1-Accent515">
    <w:name w:val="Medium List 1 - Accent 515"/>
    <w:basedOn w:val="TableNormal"/>
    <w:next w:val="MediumList1-Accent5"/>
    <w:uiPriority w:val="65"/>
    <w:rsid w:val="00325C54"/>
    <w:rPr>
      <w:rFonts w:ascii="Arial" w:eastAsia="Times New Roman" w:hAnsi="Arial" w:cs="Times New Roman"/>
      <w:color w:val="000000"/>
      <w:sz w:val="20"/>
      <w:szCs w:val="20"/>
      <w:lang w:eastAsia="en-AU"/>
    </w:rPr>
    <w:tblPr>
      <w:tblStyleRowBandSize w:val="1"/>
      <w:tblStyleColBandSize w:val="1"/>
      <w:tblBorders>
        <w:top w:val="single" w:sz="8" w:space="0" w:color="4BACC6"/>
        <w:bottom w:val="single" w:sz="8" w:space="0" w:color="4BACC6"/>
      </w:tblBorders>
    </w:tblPr>
    <w:tblStylePr w:type="firstRow">
      <w:rPr>
        <w:rFonts w:ascii="BatangChe" w:eastAsia="Times New Roman" w:hAnsi="BatangChe"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MediumList1-Accent615">
    <w:name w:val="Medium List 1 - Accent 615"/>
    <w:basedOn w:val="TableNormal"/>
    <w:next w:val="MediumList1-Accent6"/>
    <w:uiPriority w:val="65"/>
    <w:rsid w:val="00325C54"/>
    <w:rPr>
      <w:rFonts w:ascii="Arial" w:eastAsia="Times New Roman" w:hAnsi="Arial" w:cs="Times New Roman"/>
      <w:color w:val="000000"/>
      <w:sz w:val="20"/>
      <w:szCs w:val="20"/>
      <w:lang w:eastAsia="en-AU"/>
    </w:rPr>
    <w:tblPr>
      <w:tblStyleRowBandSize w:val="1"/>
      <w:tblStyleColBandSize w:val="1"/>
      <w:tblBorders>
        <w:top w:val="single" w:sz="8" w:space="0" w:color="F79646"/>
        <w:bottom w:val="single" w:sz="8" w:space="0" w:color="F79646"/>
      </w:tblBorders>
    </w:tblPr>
    <w:tblStylePr w:type="firstRow">
      <w:rPr>
        <w:rFonts w:ascii="BatangChe" w:eastAsia="Times New Roman" w:hAnsi="BatangChe"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customStyle="1" w:styleId="MediumList2214">
    <w:name w:val="Medium List 2214"/>
    <w:basedOn w:val="TableNormal"/>
    <w:uiPriority w:val="66"/>
    <w:semiHidden/>
    <w:rsid w:val="00325C54"/>
    <w:rPr>
      <w:rFonts w:ascii="Cambria" w:eastAsia="Times New Roman" w:hAnsi="Cambria" w:cs="Times New Roman"/>
      <w:color w:val="000000"/>
      <w:sz w:val="20"/>
      <w:szCs w:val="20"/>
      <w:lang w:eastAsia="en-AU"/>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MediumList2-Accent114">
    <w:name w:val="Medium List 2 - Accent 114"/>
    <w:basedOn w:val="TableNormal"/>
    <w:next w:val="MediumList2-Accent1"/>
    <w:uiPriority w:val="66"/>
    <w:rsid w:val="00325C54"/>
    <w:rPr>
      <w:rFonts w:ascii="Cambria" w:eastAsia="Times New Roman" w:hAnsi="Cambria" w:cs="Times New Roman"/>
      <w:color w:val="000000"/>
      <w:sz w:val="20"/>
      <w:szCs w:val="20"/>
      <w:lang w:eastAsia="en-AU"/>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MediumList2-Accent214">
    <w:name w:val="Medium List 2 - Accent 214"/>
    <w:basedOn w:val="TableNormal"/>
    <w:next w:val="MediumList2-Accent2"/>
    <w:uiPriority w:val="66"/>
    <w:rsid w:val="00325C54"/>
    <w:rPr>
      <w:rFonts w:ascii="Cambria" w:eastAsia="Times New Roman" w:hAnsi="Cambria" w:cs="Times New Roman"/>
      <w:color w:val="000000"/>
      <w:sz w:val="20"/>
      <w:szCs w:val="20"/>
      <w:lang w:eastAsia="en-AU"/>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customStyle="1" w:styleId="MediumList2-Accent314">
    <w:name w:val="Medium List 2 - Accent 314"/>
    <w:basedOn w:val="TableNormal"/>
    <w:next w:val="MediumList2-Accent3"/>
    <w:uiPriority w:val="66"/>
    <w:rsid w:val="00325C54"/>
    <w:rPr>
      <w:rFonts w:ascii="Cambria" w:eastAsia="Times New Roman" w:hAnsi="Cambria" w:cs="Times New Roman"/>
      <w:color w:val="000000"/>
      <w:sz w:val="20"/>
      <w:szCs w:val="20"/>
      <w:lang w:eastAsia="en-AU"/>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customStyle="1" w:styleId="MediumList2-Accent414">
    <w:name w:val="Medium List 2 - Accent 414"/>
    <w:basedOn w:val="TableNormal"/>
    <w:next w:val="MediumList2-Accent4"/>
    <w:uiPriority w:val="66"/>
    <w:rsid w:val="00325C54"/>
    <w:rPr>
      <w:rFonts w:ascii="Cambria" w:eastAsia="Times New Roman" w:hAnsi="Cambria" w:cs="Times New Roman"/>
      <w:color w:val="000000"/>
      <w:sz w:val="20"/>
      <w:szCs w:val="20"/>
      <w:lang w:eastAsia="en-AU"/>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customStyle="1" w:styleId="MediumList2-Accent514">
    <w:name w:val="Medium List 2 - Accent 514"/>
    <w:basedOn w:val="TableNormal"/>
    <w:next w:val="MediumList2-Accent5"/>
    <w:uiPriority w:val="66"/>
    <w:rsid w:val="00325C54"/>
    <w:rPr>
      <w:rFonts w:ascii="Cambria" w:eastAsia="Times New Roman" w:hAnsi="Cambria" w:cs="Times New Roman"/>
      <w:color w:val="000000"/>
      <w:sz w:val="20"/>
      <w:szCs w:val="20"/>
      <w:lang w:eastAsia="en-A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MediumList2-Accent614">
    <w:name w:val="Medium List 2 - Accent 614"/>
    <w:basedOn w:val="TableNormal"/>
    <w:next w:val="MediumList2-Accent6"/>
    <w:uiPriority w:val="66"/>
    <w:rsid w:val="00325C54"/>
    <w:rPr>
      <w:rFonts w:ascii="Cambria" w:eastAsia="Times New Roman" w:hAnsi="Cambria" w:cs="Times New Roman"/>
      <w:color w:val="000000"/>
      <w:sz w:val="20"/>
      <w:szCs w:val="20"/>
      <w:lang w:eastAsia="en-AU"/>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customStyle="1" w:styleId="MediumShading1214">
    <w:name w:val="Medium Shading 1214"/>
    <w:basedOn w:val="TableNormal"/>
    <w:uiPriority w:val="63"/>
    <w:semiHidden/>
    <w:rsid w:val="00325C54"/>
    <w:rPr>
      <w:rFonts w:ascii="Arial" w:eastAsia="Times New Roman" w:hAnsi="Arial" w:cs="Times New Roman"/>
      <w:sz w:val="20"/>
      <w:szCs w:val="20"/>
      <w:lang w:eastAsia="en-AU"/>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MediumShading1-Accent1214">
    <w:name w:val="Medium Shading 1 - Accent 1214"/>
    <w:basedOn w:val="TableNormal"/>
    <w:uiPriority w:val="63"/>
    <w:semiHidden/>
    <w:rsid w:val="00325C54"/>
    <w:rPr>
      <w:rFonts w:ascii="Arial" w:eastAsia="Times New Roman" w:hAnsi="Arial" w:cs="Times New Roman"/>
      <w:sz w:val="20"/>
      <w:szCs w:val="20"/>
      <w:lang w:eastAsia="en-AU"/>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214">
    <w:name w:val="Medium Shading 1 - Accent 214"/>
    <w:basedOn w:val="TableNormal"/>
    <w:next w:val="MediumShading1-Accent2"/>
    <w:uiPriority w:val="63"/>
    <w:rsid w:val="00325C54"/>
    <w:rPr>
      <w:rFonts w:ascii="Arial" w:eastAsia="Times New Roman" w:hAnsi="Arial" w:cs="Times New Roman"/>
      <w:sz w:val="20"/>
      <w:szCs w:val="20"/>
      <w:lang w:eastAsia="en-AU"/>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MediumShading1-Accent314">
    <w:name w:val="Medium Shading 1 - Accent 314"/>
    <w:basedOn w:val="TableNormal"/>
    <w:next w:val="MediumShading1-Accent3"/>
    <w:uiPriority w:val="63"/>
    <w:rsid w:val="00325C54"/>
    <w:rPr>
      <w:rFonts w:ascii="Arial" w:eastAsia="Times New Roman" w:hAnsi="Arial" w:cs="Times New Roman"/>
      <w:sz w:val="20"/>
      <w:szCs w:val="20"/>
      <w:lang w:eastAsia="en-AU"/>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MediumShading1-Accent414">
    <w:name w:val="Medium Shading 1 - Accent 414"/>
    <w:basedOn w:val="TableNormal"/>
    <w:next w:val="MediumShading1-Accent4"/>
    <w:uiPriority w:val="63"/>
    <w:rsid w:val="00325C54"/>
    <w:rPr>
      <w:rFonts w:ascii="Arial" w:eastAsia="Times New Roman" w:hAnsi="Arial" w:cs="Times New Roman"/>
      <w:sz w:val="20"/>
      <w:szCs w:val="20"/>
      <w:lang w:eastAsia="en-AU"/>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MediumShading1-Accent514">
    <w:name w:val="Medium Shading 1 - Accent 514"/>
    <w:basedOn w:val="TableNormal"/>
    <w:next w:val="MediumShading1-Accent5"/>
    <w:uiPriority w:val="63"/>
    <w:rsid w:val="00325C54"/>
    <w:rPr>
      <w:rFonts w:ascii="Arial" w:eastAsia="Times New Roman" w:hAnsi="Arial" w:cs="Times New Roman"/>
      <w:sz w:val="20"/>
      <w:szCs w:val="20"/>
      <w:lang w:eastAsia="en-AU"/>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MediumShading1-Accent614">
    <w:name w:val="Medium Shading 1 - Accent 614"/>
    <w:basedOn w:val="TableNormal"/>
    <w:next w:val="MediumShading1-Accent6"/>
    <w:uiPriority w:val="63"/>
    <w:rsid w:val="00325C54"/>
    <w:rPr>
      <w:rFonts w:ascii="Arial" w:eastAsia="Times New Roman" w:hAnsi="Arial" w:cs="Times New Roman"/>
      <w:sz w:val="20"/>
      <w:szCs w:val="20"/>
      <w:lang w:eastAsia="en-AU"/>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MediumShading2214">
    <w:name w:val="Medium Shading 2214"/>
    <w:basedOn w:val="TableNormal"/>
    <w:uiPriority w:val="64"/>
    <w:semiHidden/>
    <w:rsid w:val="00325C54"/>
    <w:rPr>
      <w:rFonts w:ascii="Arial" w:eastAsia="Times New Roman" w:hAnsi="Arial" w:cs="Times New Roman"/>
      <w:sz w:val="20"/>
      <w:szCs w:val="20"/>
      <w:lang w:eastAsia="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1214">
    <w:name w:val="Medium Shading 2 - Accent 1214"/>
    <w:basedOn w:val="TableNormal"/>
    <w:uiPriority w:val="64"/>
    <w:semiHidden/>
    <w:rsid w:val="00325C54"/>
    <w:rPr>
      <w:rFonts w:ascii="Arial" w:eastAsia="Times New Roman" w:hAnsi="Arial" w:cs="Times New Roman"/>
      <w:sz w:val="20"/>
      <w:szCs w:val="20"/>
      <w:lang w:eastAsia="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214">
    <w:name w:val="Medium Shading 2 - Accent 214"/>
    <w:basedOn w:val="TableNormal"/>
    <w:next w:val="MediumShading2-Accent2"/>
    <w:uiPriority w:val="64"/>
    <w:rsid w:val="00325C54"/>
    <w:rPr>
      <w:rFonts w:ascii="Arial" w:eastAsia="Times New Roman" w:hAnsi="Arial" w:cs="Times New Roman"/>
      <w:sz w:val="20"/>
      <w:szCs w:val="20"/>
      <w:lang w:eastAsia="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314">
    <w:name w:val="Medium Shading 2 - Accent 314"/>
    <w:basedOn w:val="TableNormal"/>
    <w:next w:val="MediumShading2-Accent3"/>
    <w:uiPriority w:val="64"/>
    <w:rsid w:val="00325C54"/>
    <w:rPr>
      <w:rFonts w:ascii="Arial" w:eastAsia="Times New Roman" w:hAnsi="Arial" w:cs="Times New Roman"/>
      <w:sz w:val="20"/>
      <w:szCs w:val="20"/>
      <w:lang w:eastAsia="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414">
    <w:name w:val="Medium Shading 2 - Accent 414"/>
    <w:basedOn w:val="TableNormal"/>
    <w:next w:val="MediumShading2-Accent4"/>
    <w:uiPriority w:val="64"/>
    <w:rsid w:val="00325C54"/>
    <w:rPr>
      <w:rFonts w:ascii="Arial" w:eastAsia="Times New Roman" w:hAnsi="Arial" w:cs="Times New Roman"/>
      <w:sz w:val="20"/>
      <w:szCs w:val="20"/>
      <w:lang w:eastAsia="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514">
    <w:name w:val="Medium Shading 2 - Accent 514"/>
    <w:basedOn w:val="TableNormal"/>
    <w:next w:val="MediumShading2-Accent5"/>
    <w:uiPriority w:val="64"/>
    <w:rsid w:val="00325C54"/>
    <w:rPr>
      <w:rFonts w:ascii="Arial" w:eastAsia="Times New Roman" w:hAnsi="Arial" w:cs="Times New Roman"/>
      <w:sz w:val="20"/>
      <w:szCs w:val="20"/>
      <w:lang w:eastAsia="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614">
    <w:name w:val="Medium Shading 2 - Accent 614"/>
    <w:basedOn w:val="TableNormal"/>
    <w:next w:val="MediumShading2-Accent6"/>
    <w:uiPriority w:val="64"/>
    <w:rsid w:val="00325C54"/>
    <w:rPr>
      <w:rFonts w:ascii="Arial" w:eastAsia="Times New Roman" w:hAnsi="Arial" w:cs="Times New Roman"/>
      <w:sz w:val="20"/>
      <w:szCs w:val="20"/>
      <w:lang w:eastAsia="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e3Deffects114">
    <w:name w:val="Table 3D effects 114"/>
    <w:basedOn w:val="TableNormal"/>
    <w:next w:val="Table3Deffects1"/>
    <w:uiPriority w:val="99"/>
    <w:semiHidden/>
    <w:unhideWhenUsed/>
    <w:rsid w:val="00325C54"/>
    <w:pPr>
      <w:spacing w:before="80" w:after="80" w:line="240" w:lineRule="atLeast"/>
      <w:ind w:left="794"/>
    </w:pPr>
    <w:rPr>
      <w:rFonts w:ascii="Arial" w:eastAsia="Times New Roman" w:hAnsi="Arial" w:cs="Times New Roman"/>
      <w:sz w:val="20"/>
      <w:szCs w:val="20"/>
      <w:lang w:eastAsia="en-A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3Deffects214">
    <w:name w:val="Table 3D effects 214"/>
    <w:basedOn w:val="TableNormal"/>
    <w:next w:val="Table3Deffects2"/>
    <w:uiPriority w:val="99"/>
    <w:semiHidden/>
    <w:unhideWhenUsed/>
    <w:rsid w:val="00325C54"/>
    <w:pPr>
      <w:spacing w:before="80" w:after="80" w:line="240" w:lineRule="atLeast"/>
      <w:ind w:left="794"/>
    </w:pPr>
    <w:rPr>
      <w:rFonts w:ascii="Arial" w:eastAsia="Times New Roman" w:hAnsi="Arial" w:cs="Times New Roman"/>
      <w:sz w:val="20"/>
      <w:szCs w:val="20"/>
      <w:lang w:eastAsia="en-A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3Deffects314">
    <w:name w:val="Table 3D effects 314"/>
    <w:basedOn w:val="TableNormal"/>
    <w:next w:val="Table3Deffects3"/>
    <w:uiPriority w:val="99"/>
    <w:semiHidden/>
    <w:unhideWhenUsed/>
    <w:rsid w:val="00325C54"/>
    <w:pPr>
      <w:spacing w:before="80" w:after="80" w:line="240" w:lineRule="atLeast"/>
      <w:ind w:left="794"/>
    </w:pPr>
    <w:rPr>
      <w:rFonts w:ascii="Arial" w:eastAsia="Times New Roman" w:hAnsi="Arial" w:cs="Times New Roman"/>
      <w:sz w:val="20"/>
      <w:szCs w:val="20"/>
      <w:lang w:eastAsia="en-A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214">
    <w:name w:val="Table Classic 214"/>
    <w:basedOn w:val="TableNormal"/>
    <w:next w:val="TableClassic2"/>
    <w:uiPriority w:val="99"/>
    <w:semiHidden/>
    <w:unhideWhenUsed/>
    <w:rsid w:val="00325C54"/>
    <w:pPr>
      <w:spacing w:before="80" w:after="80" w:line="240" w:lineRule="atLeast"/>
      <w:ind w:left="794"/>
    </w:pPr>
    <w:rPr>
      <w:rFonts w:ascii="Arial" w:eastAsia="Times New Roman" w:hAnsi="Arial" w:cs="Times New Roman"/>
      <w:sz w:val="20"/>
      <w:szCs w:val="20"/>
      <w:lang w:eastAsia="en-A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lassic314">
    <w:name w:val="Table Classic 314"/>
    <w:basedOn w:val="TableNormal"/>
    <w:next w:val="TableClassic3"/>
    <w:uiPriority w:val="99"/>
    <w:semiHidden/>
    <w:unhideWhenUsed/>
    <w:rsid w:val="00325C54"/>
    <w:pPr>
      <w:spacing w:before="80" w:after="80" w:line="240" w:lineRule="atLeast"/>
      <w:ind w:left="794"/>
    </w:pPr>
    <w:rPr>
      <w:rFonts w:ascii="Arial" w:eastAsia="Times New Roman" w:hAnsi="Arial" w:cs="Times New Roman"/>
      <w:color w:val="000080"/>
      <w:sz w:val="20"/>
      <w:szCs w:val="20"/>
      <w:lang w:eastAsia="en-A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414">
    <w:name w:val="Table Classic 414"/>
    <w:basedOn w:val="TableNormal"/>
    <w:next w:val="TableClassic4"/>
    <w:uiPriority w:val="99"/>
    <w:semiHidden/>
    <w:unhideWhenUsed/>
    <w:rsid w:val="00325C54"/>
    <w:pPr>
      <w:spacing w:before="80" w:after="80" w:line="240" w:lineRule="atLeast"/>
      <w:ind w:left="794"/>
    </w:pPr>
    <w:rPr>
      <w:rFonts w:ascii="Arial" w:eastAsia="Times New Roman" w:hAnsi="Arial" w:cs="Times New Roman"/>
      <w:sz w:val="20"/>
      <w:szCs w:val="20"/>
      <w:lang w:eastAsia="en-A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eColorful114">
    <w:name w:val="Table Colorful 114"/>
    <w:basedOn w:val="TableNormal"/>
    <w:next w:val="TableColorful1"/>
    <w:uiPriority w:val="99"/>
    <w:semiHidden/>
    <w:unhideWhenUsed/>
    <w:rsid w:val="00325C54"/>
    <w:pPr>
      <w:spacing w:before="80" w:after="80" w:line="240" w:lineRule="atLeast"/>
      <w:ind w:left="794"/>
    </w:pPr>
    <w:rPr>
      <w:rFonts w:ascii="Arial" w:eastAsia="Times New Roman" w:hAnsi="Arial" w:cs="Times New Roman"/>
      <w:color w:val="FFFFFF"/>
      <w:sz w:val="20"/>
      <w:szCs w:val="20"/>
      <w:lang w:eastAsia="en-A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214">
    <w:name w:val="Table Colorful 214"/>
    <w:basedOn w:val="TableNormal"/>
    <w:next w:val="TableColorful2"/>
    <w:uiPriority w:val="99"/>
    <w:semiHidden/>
    <w:unhideWhenUsed/>
    <w:rsid w:val="00325C54"/>
    <w:pPr>
      <w:spacing w:before="80" w:after="80" w:line="240" w:lineRule="atLeast"/>
      <w:ind w:left="794"/>
    </w:pPr>
    <w:rPr>
      <w:rFonts w:ascii="Arial" w:eastAsia="Times New Roman" w:hAnsi="Arial" w:cs="Times New Roman"/>
      <w:sz w:val="20"/>
      <w:szCs w:val="20"/>
      <w:lang w:eastAsia="en-A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314">
    <w:name w:val="Table Colorful 314"/>
    <w:basedOn w:val="TableNormal"/>
    <w:next w:val="TableColorful3"/>
    <w:uiPriority w:val="99"/>
    <w:semiHidden/>
    <w:unhideWhenUsed/>
    <w:rsid w:val="00325C54"/>
    <w:pPr>
      <w:spacing w:before="80" w:after="80" w:line="240" w:lineRule="atLeast"/>
      <w:ind w:left="794"/>
    </w:pPr>
    <w:rPr>
      <w:rFonts w:ascii="Arial" w:eastAsia="Times New Roman" w:hAnsi="Arial" w:cs="Times New Roman"/>
      <w:sz w:val="20"/>
      <w:szCs w:val="20"/>
      <w:lang w:eastAsia="en-A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eColumns114">
    <w:name w:val="Table Columns 114"/>
    <w:basedOn w:val="TableNormal"/>
    <w:next w:val="TableColumns1"/>
    <w:uiPriority w:val="99"/>
    <w:semiHidden/>
    <w:unhideWhenUsed/>
    <w:rsid w:val="00325C54"/>
    <w:pPr>
      <w:spacing w:before="80" w:after="80" w:line="240" w:lineRule="atLeast"/>
      <w:ind w:left="794"/>
    </w:pPr>
    <w:rPr>
      <w:rFonts w:ascii="Arial" w:eastAsia="Times New Roman" w:hAnsi="Arial" w:cs="Times New Roman"/>
      <w:b/>
      <w:bCs/>
      <w:sz w:val="20"/>
      <w:szCs w:val="20"/>
      <w:lang w:eastAsia="en-A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214">
    <w:name w:val="Table Columns 214"/>
    <w:basedOn w:val="TableNormal"/>
    <w:next w:val="TableColumns2"/>
    <w:uiPriority w:val="99"/>
    <w:semiHidden/>
    <w:unhideWhenUsed/>
    <w:rsid w:val="00325C54"/>
    <w:pPr>
      <w:spacing w:before="80" w:after="80" w:line="240" w:lineRule="atLeast"/>
      <w:ind w:left="794"/>
    </w:pPr>
    <w:rPr>
      <w:rFonts w:ascii="Arial" w:eastAsia="Times New Roman" w:hAnsi="Arial" w:cs="Times New Roman"/>
      <w:b/>
      <w:bCs/>
      <w:sz w:val="20"/>
      <w:szCs w:val="20"/>
      <w:lang w:eastAsia="en-A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314">
    <w:name w:val="Table Columns 314"/>
    <w:basedOn w:val="TableNormal"/>
    <w:next w:val="TableColumns3"/>
    <w:uiPriority w:val="99"/>
    <w:semiHidden/>
    <w:unhideWhenUsed/>
    <w:rsid w:val="00325C54"/>
    <w:pPr>
      <w:spacing w:before="80" w:after="80" w:line="240" w:lineRule="atLeast"/>
      <w:ind w:left="794"/>
    </w:pPr>
    <w:rPr>
      <w:rFonts w:ascii="Arial" w:eastAsia="Times New Roman" w:hAnsi="Arial" w:cs="Times New Roman"/>
      <w:b/>
      <w:bCs/>
      <w:sz w:val="20"/>
      <w:szCs w:val="20"/>
      <w:lang w:eastAsia="en-A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Columns414">
    <w:name w:val="Table Columns 414"/>
    <w:basedOn w:val="TableNormal"/>
    <w:next w:val="TableColumns4"/>
    <w:uiPriority w:val="99"/>
    <w:semiHidden/>
    <w:unhideWhenUsed/>
    <w:rsid w:val="00325C54"/>
    <w:pPr>
      <w:spacing w:before="80" w:after="80" w:line="240" w:lineRule="atLeast"/>
      <w:ind w:left="794"/>
    </w:pPr>
    <w:rPr>
      <w:rFonts w:ascii="Arial" w:eastAsia="Times New Roman" w:hAnsi="Arial" w:cs="Times New Roman"/>
      <w:sz w:val="20"/>
      <w:szCs w:val="20"/>
      <w:lang w:eastAsia="en-A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eColumns514">
    <w:name w:val="Table Columns 514"/>
    <w:basedOn w:val="TableNormal"/>
    <w:next w:val="TableColumns5"/>
    <w:uiPriority w:val="99"/>
    <w:semiHidden/>
    <w:unhideWhenUsed/>
    <w:rsid w:val="00325C54"/>
    <w:pPr>
      <w:spacing w:before="80" w:after="80" w:line="240" w:lineRule="atLeast"/>
      <w:ind w:left="794"/>
    </w:pPr>
    <w:rPr>
      <w:rFonts w:ascii="Arial" w:eastAsia="Times New Roman" w:hAnsi="Arial" w:cs="Times New Roman"/>
      <w:sz w:val="20"/>
      <w:szCs w:val="20"/>
      <w:lang w:eastAsia="en-A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Contemporary14">
    <w:name w:val="Table Contemporary14"/>
    <w:basedOn w:val="TableNormal"/>
    <w:next w:val="TableContemporary"/>
    <w:uiPriority w:val="99"/>
    <w:semiHidden/>
    <w:unhideWhenUsed/>
    <w:rsid w:val="00325C54"/>
    <w:pPr>
      <w:spacing w:before="80" w:after="80" w:line="240" w:lineRule="atLeast"/>
      <w:ind w:left="794"/>
    </w:pPr>
    <w:rPr>
      <w:rFonts w:ascii="Arial" w:eastAsia="Times New Roman" w:hAnsi="Arial" w:cs="Times New Roman"/>
      <w:sz w:val="20"/>
      <w:szCs w:val="20"/>
      <w:lang w:eastAsia="en-A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Elegant14">
    <w:name w:val="Table Elegant14"/>
    <w:basedOn w:val="TableNormal"/>
    <w:next w:val="TableElegant"/>
    <w:uiPriority w:val="99"/>
    <w:semiHidden/>
    <w:unhideWhenUsed/>
    <w:rsid w:val="00325C54"/>
    <w:pPr>
      <w:spacing w:before="80" w:after="80" w:line="240" w:lineRule="atLeast"/>
      <w:ind w:left="794"/>
    </w:pPr>
    <w:rPr>
      <w:rFonts w:ascii="Arial" w:eastAsia="Times New Roman" w:hAnsi="Arial" w:cs="Times New Roman"/>
      <w:sz w:val="20"/>
      <w:szCs w:val="20"/>
      <w:lang w:eastAsia="en-A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3140">
    <w:name w:val="Table Grid 314"/>
    <w:basedOn w:val="TableNormal"/>
    <w:next w:val="TableGrid30"/>
    <w:uiPriority w:val="99"/>
    <w:semiHidden/>
    <w:unhideWhenUsed/>
    <w:rsid w:val="00325C54"/>
    <w:pPr>
      <w:spacing w:before="80" w:after="80" w:line="240" w:lineRule="atLeast"/>
      <w:ind w:left="794"/>
    </w:pPr>
    <w:rPr>
      <w:rFonts w:ascii="Arial" w:eastAsia="Times New Roman" w:hAnsi="Arial" w:cs="Times New Roman"/>
      <w:sz w:val="20"/>
      <w:szCs w:val="20"/>
      <w:lang w:eastAsia="en-A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414">
    <w:name w:val="Table Grid 414"/>
    <w:basedOn w:val="TableNormal"/>
    <w:next w:val="TableGrid4"/>
    <w:uiPriority w:val="99"/>
    <w:semiHidden/>
    <w:unhideWhenUsed/>
    <w:rsid w:val="00325C54"/>
    <w:pPr>
      <w:spacing w:before="80" w:after="80" w:line="240" w:lineRule="atLeast"/>
      <w:ind w:left="794"/>
    </w:pPr>
    <w:rPr>
      <w:rFonts w:ascii="Arial" w:eastAsia="Times New Roman" w:hAnsi="Arial" w:cs="Times New Roman"/>
      <w:sz w:val="20"/>
      <w:szCs w:val="20"/>
      <w:lang w:eastAsia="en-A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eGrid514">
    <w:name w:val="Table Grid 514"/>
    <w:basedOn w:val="TableNormal"/>
    <w:next w:val="TableGrid5"/>
    <w:uiPriority w:val="99"/>
    <w:semiHidden/>
    <w:unhideWhenUsed/>
    <w:rsid w:val="00325C54"/>
    <w:pPr>
      <w:spacing w:before="80" w:after="80" w:line="240" w:lineRule="atLeast"/>
      <w:ind w:left="794"/>
    </w:pPr>
    <w:rPr>
      <w:rFonts w:ascii="Arial" w:eastAsia="Times New Roman" w:hAnsi="Arial" w:cs="Times New Roman"/>
      <w:sz w:val="20"/>
      <w:szCs w:val="20"/>
      <w:lang w:eastAsia="en-A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614">
    <w:name w:val="Table Grid 614"/>
    <w:basedOn w:val="TableNormal"/>
    <w:next w:val="TableGrid6"/>
    <w:uiPriority w:val="99"/>
    <w:semiHidden/>
    <w:unhideWhenUsed/>
    <w:rsid w:val="00325C54"/>
    <w:pPr>
      <w:spacing w:before="80" w:after="80" w:line="240" w:lineRule="atLeast"/>
      <w:ind w:left="794"/>
    </w:pPr>
    <w:rPr>
      <w:rFonts w:ascii="Arial" w:eastAsia="Times New Roman" w:hAnsi="Arial" w:cs="Times New Roman"/>
      <w:sz w:val="20"/>
      <w:szCs w:val="20"/>
      <w:lang w:eastAsia="en-A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714">
    <w:name w:val="Table Grid 714"/>
    <w:basedOn w:val="TableNormal"/>
    <w:next w:val="TableGrid7"/>
    <w:uiPriority w:val="99"/>
    <w:semiHidden/>
    <w:unhideWhenUsed/>
    <w:rsid w:val="00325C54"/>
    <w:pPr>
      <w:spacing w:before="80" w:after="80" w:line="240" w:lineRule="atLeast"/>
      <w:ind w:left="794"/>
    </w:pPr>
    <w:rPr>
      <w:rFonts w:ascii="Arial" w:eastAsia="Times New Roman" w:hAnsi="Arial" w:cs="Times New Roman"/>
      <w:b/>
      <w:bCs/>
      <w:sz w:val="20"/>
      <w:szCs w:val="20"/>
      <w:lang w:eastAsia="en-A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814">
    <w:name w:val="Table Grid 814"/>
    <w:basedOn w:val="TableNormal"/>
    <w:next w:val="TableGrid8"/>
    <w:uiPriority w:val="99"/>
    <w:semiHidden/>
    <w:unhideWhenUsed/>
    <w:rsid w:val="00325C54"/>
    <w:pPr>
      <w:spacing w:before="80" w:after="80" w:line="240" w:lineRule="atLeast"/>
      <w:ind w:left="794"/>
    </w:pPr>
    <w:rPr>
      <w:rFonts w:ascii="Arial" w:eastAsia="Times New Roman" w:hAnsi="Arial" w:cs="Times New Roman"/>
      <w:sz w:val="20"/>
      <w:szCs w:val="20"/>
      <w:lang w:eastAsia="en-A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List114">
    <w:name w:val="Table List 114"/>
    <w:basedOn w:val="TableNormal"/>
    <w:next w:val="TableList1"/>
    <w:uiPriority w:val="99"/>
    <w:semiHidden/>
    <w:unhideWhenUsed/>
    <w:rsid w:val="00325C54"/>
    <w:pPr>
      <w:spacing w:before="80" w:after="80" w:line="240" w:lineRule="atLeast"/>
      <w:ind w:left="794"/>
    </w:pPr>
    <w:rPr>
      <w:rFonts w:ascii="Arial" w:eastAsia="Times New Roman" w:hAnsi="Arial" w:cs="Times New Roman"/>
      <w:sz w:val="20"/>
      <w:szCs w:val="20"/>
      <w:lang w:eastAsia="en-A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214">
    <w:name w:val="Table List 214"/>
    <w:basedOn w:val="TableNormal"/>
    <w:next w:val="TableList2"/>
    <w:uiPriority w:val="99"/>
    <w:semiHidden/>
    <w:unhideWhenUsed/>
    <w:rsid w:val="00325C54"/>
    <w:pPr>
      <w:spacing w:before="80" w:after="80" w:line="240" w:lineRule="atLeast"/>
      <w:ind w:left="794"/>
    </w:pPr>
    <w:rPr>
      <w:rFonts w:ascii="Arial" w:eastAsia="Times New Roman" w:hAnsi="Arial" w:cs="Times New Roman"/>
      <w:sz w:val="20"/>
      <w:szCs w:val="20"/>
      <w:lang w:eastAsia="en-A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314">
    <w:name w:val="Table List 314"/>
    <w:basedOn w:val="TableNormal"/>
    <w:next w:val="TableList3"/>
    <w:uiPriority w:val="99"/>
    <w:semiHidden/>
    <w:unhideWhenUsed/>
    <w:rsid w:val="00325C54"/>
    <w:pPr>
      <w:spacing w:before="80" w:after="80" w:line="240" w:lineRule="atLeast"/>
      <w:ind w:left="794"/>
    </w:pPr>
    <w:rPr>
      <w:rFonts w:ascii="Arial" w:eastAsia="Times New Roman" w:hAnsi="Arial" w:cs="Times New Roman"/>
      <w:sz w:val="20"/>
      <w:szCs w:val="20"/>
      <w:lang w:eastAsia="en-A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List414">
    <w:name w:val="Table List 414"/>
    <w:basedOn w:val="TableNormal"/>
    <w:next w:val="TableList4"/>
    <w:uiPriority w:val="99"/>
    <w:semiHidden/>
    <w:unhideWhenUsed/>
    <w:rsid w:val="00325C54"/>
    <w:pPr>
      <w:spacing w:before="80" w:after="80" w:line="240" w:lineRule="atLeast"/>
      <w:ind w:left="794"/>
    </w:pPr>
    <w:rPr>
      <w:rFonts w:ascii="Arial" w:eastAsia="Times New Roman" w:hAnsi="Arial" w:cs="Times New Roman"/>
      <w:sz w:val="20"/>
      <w:szCs w:val="20"/>
      <w:lang w:eastAsia="en-A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514">
    <w:name w:val="Table List 514"/>
    <w:basedOn w:val="TableNormal"/>
    <w:next w:val="TableList5"/>
    <w:uiPriority w:val="99"/>
    <w:semiHidden/>
    <w:unhideWhenUsed/>
    <w:rsid w:val="00325C54"/>
    <w:pPr>
      <w:spacing w:before="80" w:after="80" w:line="240" w:lineRule="atLeast"/>
      <w:ind w:left="794"/>
    </w:pPr>
    <w:rPr>
      <w:rFonts w:ascii="Arial" w:eastAsia="Times New Roman" w:hAnsi="Arial" w:cs="Times New Roman"/>
      <w:sz w:val="20"/>
      <w:szCs w:val="20"/>
      <w:lang w:eastAsia="en-AU"/>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TableList614">
    <w:name w:val="Table List 614"/>
    <w:basedOn w:val="TableNormal"/>
    <w:next w:val="TableList6"/>
    <w:uiPriority w:val="99"/>
    <w:semiHidden/>
    <w:unhideWhenUsed/>
    <w:rsid w:val="00325C54"/>
    <w:pPr>
      <w:spacing w:before="80" w:after="80" w:line="240" w:lineRule="atLeast"/>
      <w:ind w:left="794"/>
    </w:pPr>
    <w:rPr>
      <w:rFonts w:ascii="Arial" w:eastAsia="Times New Roman" w:hAnsi="Arial" w:cs="Times New Roman"/>
      <w:sz w:val="20"/>
      <w:szCs w:val="20"/>
      <w:lang w:eastAsia="en-A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eList714">
    <w:name w:val="Table List 714"/>
    <w:basedOn w:val="TableNormal"/>
    <w:next w:val="TableList7"/>
    <w:uiPriority w:val="99"/>
    <w:semiHidden/>
    <w:unhideWhenUsed/>
    <w:rsid w:val="00325C54"/>
    <w:pPr>
      <w:spacing w:before="80" w:after="80" w:line="240" w:lineRule="atLeast"/>
      <w:ind w:left="794"/>
    </w:pPr>
    <w:rPr>
      <w:rFonts w:ascii="Arial" w:eastAsia="Times New Roman" w:hAnsi="Arial" w:cs="Times New Roman"/>
      <w:sz w:val="20"/>
      <w:szCs w:val="20"/>
      <w:lang w:eastAsia="en-A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List814">
    <w:name w:val="Table List 814"/>
    <w:basedOn w:val="TableNormal"/>
    <w:next w:val="TableList8"/>
    <w:uiPriority w:val="99"/>
    <w:semiHidden/>
    <w:unhideWhenUsed/>
    <w:rsid w:val="00325C54"/>
    <w:pPr>
      <w:spacing w:before="80" w:after="80" w:line="240" w:lineRule="atLeast"/>
      <w:ind w:left="794"/>
    </w:pPr>
    <w:rPr>
      <w:rFonts w:ascii="Arial" w:eastAsia="Times New Roman" w:hAnsi="Arial" w:cs="Times New Roman"/>
      <w:sz w:val="20"/>
      <w:szCs w:val="20"/>
      <w:lang w:eastAsia="en-A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Professional14">
    <w:name w:val="Table Professional14"/>
    <w:basedOn w:val="TableNormal"/>
    <w:next w:val="TableProfessional"/>
    <w:uiPriority w:val="99"/>
    <w:semiHidden/>
    <w:unhideWhenUsed/>
    <w:rsid w:val="00325C54"/>
    <w:pPr>
      <w:spacing w:before="80" w:after="80" w:line="240" w:lineRule="atLeast"/>
      <w:ind w:left="794"/>
    </w:pPr>
    <w:rPr>
      <w:rFonts w:ascii="Arial" w:eastAsia="Times New Roman" w:hAnsi="Arial" w:cs="Times New Roman"/>
      <w:sz w:val="20"/>
      <w:szCs w:val="20"/>
      <w:lang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Simple114">
    <w:name w:val="Table Simple 114"/>
    <w:basedOn w:val="TableNormal"/>
    <w:next w:val="TableSimple1"/>
    <w:uiPriority w:val="99"/>
    <w:semiHidden/>
    <w:unhideWhenUsed/>
    <w:rsid w:val="00325C54"/>
    <w:pPr>
      <w:spacing w:before="80" w:after="80" w:line="240" w:lineRule="atLeast"/>
      <w:ind w:left="794"/>
    </w:pPr>
    <w:rPr>
      <w:rFonts w:ascii="Arial" w:eastAsia="Times New Roman" w:hAnsi="Arial" w:cs="Times New Roman"/>
      <w:sz w:val="20"/>
      <w:szCs w:val="20"/>
      <w:lang w:eastAsia="en-A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Simple214">
    <w:name w:val="Table Simple 214"/>
    <w:basedOn w:val="TableNormal"/>
    <w:next w:val="TableSimple2"/>
    <w:uiPriority w:val="99"/>
    <w:semiHidden/>
    <w:unhideWhenUsed/>
    <w:rsid w:val="00325C54"/>
    <w:pPr>
      <w:spacing w:before="80" w:after="80" w:line="240" w:lineRule="atLeast"/>
      <w:ind w:left="794"/>
    </w:pPr>
    <w:rPr>
      <w:rFonts w:ascii="Arial" w:eastAsia="Times New Roman" w:hAnsi="Arial" w:cs="Times New Roman"/>
      <w:sz w:val="20"/>
      <w:szCs w:val="20"/>
      <w:lang w:eastAsia="en-A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eSimple314">
    <w:name w:val="Table Simple 314"/>
    <w:basedOn w:val="TableNormal"/>
    <w:next w:val="TableSimple3"/>
    <w:uiPriority w:val="99"/>
    <w:semiHidden/>
    <w:unhideWhenUsed/>
    <w:rsid w:val="00325C54"/>
    <w:pPr>
      <w:spacing w:before="80" w:after="80" w:line="240" w:lineRule="atLeast"/>
      <w:ind w:left="794"/>
    </w:pPr>
    <w:rPr>
      <w:rFonts w:ascii="Arial" w:eastAsia="Times New Roman" w:hAnsi="Arial" w:cs="Times New Roman"/>
      <w:sz w:val="20"/>
      <w:szCs w:val="20"/>
      <w:lang w:eastAsia="en-A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Subtle114">
    <w:name w:val="Table Subtle 114"/>
    <w:basedOn w:val="TableNormal"/>
    <w:next w:val="TableSubtle1"/>
    <w:uiPriority w:val="99"/>
    <w:semiHidden/>
    <w:unhideWhenUsed/>
    <w:rsid w:val="00325C54"/>
    <w:pPr>
      <w:spacing w:before="80" w:after="80" w:line="240" w:lineRule="atLeast"/>
      <w:ind w:left="794"/>
    </w:pPr>
    <w:rPr>
      <w:rFonts w:ascii="Arial" w:eastAsia="Times New Roman" w:hAnsi="Arial" w:cs="Times New Roman"/>
      <w:sz w:val="20"/>
      <w:szCs w:val="20"/>
      <w:lang w:eastAsia="en-A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Subtle214">
    <w:name w:val="Table Subtle 214"/>
    <w:basedOn w:val="TableNormal"/>
    <w:next w:val="TableSubtle2"/>
    <w:uiPriority w:val="99"/>
    <w:semiHidden/>
    <w:unhideWhenUsed/>
    <w:rsid w:val="00325C54"/>
    <w:pPr>
      <w:spacing w:before="80" w:after="80" w:line="240" w:lineRule="atLeast"/>
      <w:ind w:left="794"/>
    </w:pPr>
    <w:rPr>
      <w:rFonts w:ascii="Arial" w:eastAsia="Times New Roman" w:hAnsi="Arial" w:cs="Times New Roman"/>
      <w:sz w:val="20"/>
      <w:szCs w:val="20"/>
      <w:lang w:eastAsia="en-A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Theme14">
    <w:name w:val="Table Theme14"/>
    <w:basedOn w:val="TableNormal"/>
    <w:next w:val="TableTheme"/>
    <w:uiPriority w:val="99"/>
    <w:semiHidden/>
    <w:unhideWhenUsed/>
    <w:rsid w:val="00325C54"/>
    <w:pPr>
      <w:spacing w:before="80" w:after="80" w:line="240" w:lineRule="atLeast"/>
      <w:ind w:left="794"/>
    </w:pPr>
    <w:rPr>
      <w:rFonts w:ascii="Arial" w:eastAsia="Times New Roman" w:hAnsi="Arial"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114">
    <w:name w:val="Table Web 114"/>
    <w:basedOn w:val="TableNormal"/>
    <w:next w:val="TableWeb1"/>
    <w:uiPriority w:val="99"/>
    <w:semiHidden/>
    <w:unhideWhenUsed/>
    <w:rsid w:val="00325C54"/>
    <w:pPr>
      <w:spacing w:before="80" w:after="80" w:line="240" w:lineRule="atLeast"/>
      <w:ind w:left="794"/>
    </w:pPr>
    <w:rPr>
      <w:rFonts w:ascii="Arial" w:eastAsia="Times New Roman" w:hAnsi="Arial" w:cs="Times New Roman"/>
      <w:sz w:val="20"/>
      <w:szCs w:val="20"/>
      <w:lang w:eastAsia="en-A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214">
    <w:name w:val="Table Web 214"/>
    <w:basedOn w:val="TableNormal"/>
    <w:next w:val="TableWeb2"/>
    <w:uiPriority w:val="99"/>
    <w:semiHidden/>
    <w:unhideWhenUsed/>
    <w:rsid w:val="00325C54"/>
    <w:pPr>
      <w:spacing w:before="80" w:after="80" w:line="240" w:lineRule="atLeast"/>
      <w:ind w:left="794"/>
    </w:pPr>
    <w:rPr>
      <w:rFonts w:ascii="Arial" w:eastAsia="Times New Roman" w:hAnsi="Arial" w:cs="Times New Roman"/>
      <w:sz w:val="20"/>
      <w:szCs w:val="20"/>
      <w:lang w:eastAsia="en-A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314">
    <w:name w:val="Table Web 314"/>
    <w:basedOn w:val="TableNormal"/>
    <w:next w:val="TableWeb3"/>
    <w:uiPriority w:val="99"/>
    <w:semiHidden/>
    <w:unhideWhenUsed/>
    <w:rsid w:val="00325C54"/>
    <w:pPr>
      <w:spacing w:before="80" w:after="80" w:line="240" w:lineRule="atLeast"/>
      <w:ind w:left="794"/>
    </w:pPr>
    <w:rPr>
      <w:rFonts w:ascii="Arial" w:eastAsia="Times New Roman" w:hAnsi="Arial" w:cs="Times New Roman"/>
      <w:sz w:val="20"/>
      <w:szCs w:val="20"/>
      <w:lang w:eastAsia="en-A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ColorfulGrid114">
    <w:name w:val="Colorful Grid114"/>
    <w:basedOn w:val="TableNormal"/>
    <w:semiHidden/>
    <w:rsid w:val="00325C54"/>
    <w:rPr>
      <w:rFonts w:ascii="Arial" w:eastAsia="Times New Roman" w:hAnsi="Arial" w:cs="Times New Roman"/>
      <w:color w:val="000000"/>
      <w:sz w:val="20"/>
      <w:szCs w:val="20"/>
      <w:lang w:eastAsia="en-AU"/>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ColorfulList114">
    <w:name w:val="Colorful List114"/>
    <w:basedOn w:val="TableNormal"/>
    <w:semiHidden/>
    <w:rsid w:val="00325C54"/>
    <w:rPr>
      <w:rFonts w:ascii="Arial" w:eastAsia="Times New Roman" w:hAnsi="Arial" w:cs="Times New Roman"/>
      <w:color w:val="000000"/>
      <w:sz w:val="20"/>
      <w:szCs w:val="20"/>
      <w:lang w:eastAsia="en-AU"/>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F3B38"/>
      </w:tcPr>
    </w:tblStylePr>
    <w:tblStylePr w:type="lastRow">
      <w:rPr>
        <w:b/>
        <w:bCs/>
        <w:color w:val="9F3B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FBFBF"/>
      </w:tcPr>
    </w:tblStylePr>
    <w:tblStylePr w:type="band1Horz">
      <w:tblPr/>
      <w:tcPr>
        <w:shd w:val="clear" w:color="auto" w:fill="CCCCCC"/>
      </w:tcPr>
    </w:tblStylePr>
  </w:style>
  <w:style w:type="table" w:customStyle="1" w:styleId="ColorfulShading114">
    <w:name w:val="Colorful Shading114"/>
    <w:basedOn w:val="TableNormal"/>
    <w:semiHidden/>
    <w:rsid w:val="00325C54"/>
    <w:rPr>
      <w:rFonts w:ascii="Arial" w:eastAsia="Times New Roman" w:hAnsi="Arial" w:cs="Times New Roman"/>
      <w:color w:val="000000"/>
      <w:sz w:val="20"/>
      <w:szCs w:val="20"/>
      <w:lang w:eastAsia="en-AU"/>
    </w:rPr>
    <w:tblPr>
      <w:tblStyleRowBandSize w:val="1"/>
      <w:tblStyleColBandSize w:val="1"/>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customStyle="1" w:styleId="DarkList114">
    <w:name w:val="Dark List114"/>
    <w:basedOn w:val="TableNormal"/>
    <w:semiHidden/>
    <w:rsid w:val="00325C54"/>
    <w:rPr>
      <w:rFonts w:ascii="Arial" w:eastAsia="Times New Roman" w:hAnsi="Arial" w:cs="Times New Roman"/>
      <w:color w:val="FFFFFF"/>
      <w:sz w:val="20"/>
      <w:szCs w:val="20"/>
      <w:lang w:eastAsia="en-AU"/>
    </w:rPr>
    <w:tblPr>
      <w:tblStyleRowBandSize w:val="1"/>
      <w:tblStyleColBandSize w:val="1"/>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customStyle="1" w:styleId="LightGrid-Accent1115">
    <w:name w:val="Light Grid - Accent 1115"/>
    <w:basedOn w:val="TableNormal"/>
    <w:uiPriority w:val="62"/>
    <w:semiHidden/>
    <w:rsid w:val="00325C54"/>
    <w:rPr>
      <w:rFonts w:ascii="Arial" w:eastAsia="Times New Roman" w:hAnsi="Arial" w:cs="Times New Roman"/>
      <w:sz w:val="20"/>
      <w:szCs w:val="20"/>
      <w:lang w:eastAsia="en-AU"/>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tangChe" w:eastAsia="Times New Roman" w:hAnsi="BatangCh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tangChe" w:eastAsia="Times New Roman" w:hAnsi="BatangCh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tangChe" w:eastAsia="Times New Roman" w:hAnsi="BatangChe" w:cs="Times New Roman"/>
        <w:b/>
        <w:bCs/>
      </w:rPr>
    </w:tblStylePr>
    <w:tblStylePr w:type="lastCol">
      <w:rPr>
        <w:rFonts w:ascii="BatangChe" w:eastAsia="Times New Roman" w:hAnsi="BatangCh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E0EF"/>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E0EF"/>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115">
    <w:name w:val="Light Grid115"/>
    <w:basedOn w:val="TableNormal"/>
    <w:semiHidden/>
    <w:rsid w:val="00325C54"/>
    <w:rPr>
      <w:rFonts w:ascii="Arial" w:eastAsia="Times New Roman" w:hAnsi="Arial" w:cs="Times New Roman"/>
      <w:sz w:val="20"/>
      <w:szCs w:val="20"/>
      <w:lang w:eastAsia="en-AU"/>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BatangChe" w:eastAsia="Times New Roman" w:hAnsi="BatangChe"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BatangChe" w:eastAsia="Times New Roman" w:hAnsi="BatangChe"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BatangChe" w:eastAsia="Times New Roman" w:hAnsi="BatangChe" w:cs="Times New Roman"/>
        <w:b/>
        <w:bCs/>
      </w:rPr>
    </w:tblStylePr>
    <w:tblStylePr w:type="lastCol">
      <w:rPr>
        <w:rFonts w:ascii="BatangChe" w:eastAsia="Times New Roman" w:hAnsi="BatangChe"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BFBFBF"/>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BFBFBF"/>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List-Accent1114">
    <w:name w:val="Light List - Accent 1114"/>
    <w:basedOn w:val="TableNormal"/>
    <w:semiHidden/>
    <w:rsid w:val="00325C54"/>
    <w:rPr>
      <w:rFonts w:ascii="Arial" w:eastAsia="Times New Roman" w:hAnsi="Arial" w:cs="Times New Roman"/>
      <w:sz w:val="20"/>
      <w:szCs w:val="20"/>
      <w:lang w:eastAsia="en-AU"/>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114">
    <w:name w:val="Light List114"/>
    <w:basedOn w:val="TableNormal"/>
    <w:semiHidden/>
    <w:rsid w:val="00325C54"/>
    <w:rPr>
      <w:rFonts w:ascii="Arial" w:eastAsia="Times New Roman" w:hAnsi="Arial" w:cs="Times New Roman"/>
      <w:sz w:val="20"/>
      <w:szCs w:val="20"/>
      <w:lang w:eastAsia="en-AU"/>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Shading-Accent1114">
    <w:name w:val="Light Shading - Accent 1114"/>
    <w:basedOn w:val="TableNormal"/>
    <w:uiPriority w:val="60"/>
    <w:semiHidden/>
    <w:rsid w:val="00325C54"/>
    <w:rPr>
      <w:rFonts w:ascii="Arial" w:eastAsia="Times New Roman" w:hAnsi="Arial" w:cs="Times New Roman"/>
      <w:color w:val="376092"/>
      <w:sz w:val="20"/>
      <w:szCs w:val="20"/>
      <w:lang w:eastAsia="en-A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E0EF"/>
      </w:tcPr>
    </w:tblStylePr>
    <w:tblStylePr w:type="band1Horz">
      <w:tblPr/>
      <w:tcPr>
        <w:tcBorders>
          <w:left w:val="nil"/>
          <w:right w:val="nil"/>
          <w:insideH w:val="nil"/>
          <w:insideV w:val="nil"/>
        </w:tcBorders>
        <w:shd w:val="clear" w:color="auto" w:fill="D3E0EF"/>
      </w:tcPr>
    </w:tblStylePr>
  </w:style>
  <w:style w:type="table" w:customStyle="1" w:styleId="LightShading114">
    <w:name w:val="Light Shading114"/>
    <w:basedOn w:val="TableNormal"/>
    <w:semiHidden/>
    <w:rsid w:val="00325C54"/>
    <w:rPr>
      <w:rFonts w:ascii="Arial" w:eastAsia="Times New Roman" w:hAnsi="Arial" w:cs="Times New Roman"/>
      <w:color w:val="000000"/>
      <w:sz w:val="20"/>
      <w:szCs w:val="20"/>
      <w:lang w:eastAsia="en-A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FBFBF"/>
      </w:tcPr>
    </w:tblStylePr>
    <w:tblStylePr w:type="band1Horz">
      <w:tblPr/>
      <w:tcPr>
        <w:tcBorders>
          <w:left w:val="nil"/>
          <w:right w:val="nil"/>
          <w:insideH w:val="nil"/>
          <w:insideV w:val="nil"/>
        </w:tcBorders>
        <w:shd w:val="clear" w:color="auto" w:fill="BFBFBF"/>
      </w:tcPr>
    </w:tblStylePr>
  </w:style>
  <w:style w:type="table" w:customStyle="1" w:styleId="MediumGrid1114">
    <w:name w:val="Medium Grid 1114"/>
    <w:basedOn w:val="TableNormal"/>
    <w:semiHidden/>
    <w:rsid w:val="00325C54"/>
    <w:rPr>
      <w:rFonts w:ascii="Arial" w:eastAsia="Times New Roman" w:hAnsi="Arial" w:cs="Times New Roman"/>
      <w:sz w:val="20"/>
      <w:szCs w:val="20"/>
      <w:lang w:eastAsia="en-AU"/>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BFBFBF"/>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MediumGrid2114">
    <w:name w:val="Medium Grid 2114"/>
    <w:basedOn w:val="TableNormal"/>
    <w:semiHidden/>
    <w:rsid w:val="00325C54"/>
    <w:rPr>
      <w:rFonts w:ascii="Cambria" w:eastAsia="Times New Roman" w:hAnsi="Cambria" w:cs="Times New Roman"/>
      <w:color w:val="000000"/>
      <w:sz w:val="20"/>
      <w:szCs w:val="20"/>
      <w:lang w:eastAsia="en-AU"/>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BFBFBF"/>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MediumGrid3114">
    <w:name w:val="Medium Grid 3114"/>
    <w:basedOn w:val="TableNormal"/>
    <w:semiHidden/>
    <w:rsid w:val="00325C54"/>
    <w:rPr>
      <w:rFonts w:ascii="Arial" w:eastAsia="Times New Roman" w:hAnsi="Arial" w:cs="Times New Roman"/>
      <w:sz w:val="20"/>
      <w:szCs w:val="20"/>
      <w:lang w:eastAsia="en-A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BFBFB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MediumList1-Accent1115">
    <w:name w:val="Medium List 1 - Accent 1115"/>
    <w:basedOn w:val="TableNormal"/>
    <w:semiHidden/>
    <w:rsid w:val="00325C54"/>
    <w:rPr>
      <w:rFonts w:ascii="Arial" w:eastAsia="Times New Roman" w:hAnsi="Arial" w:cs="Times New Roman"/>
      <w:color w:val="000000"/>
      <w:sz w:val="20"/>
      <w:szCs w:val="20"/>
      <w:lang w:eastAsia="en-AU"/>
    </w:rPr>
    <w:tblPr>
      <w:tblStyleRowBandSize w:val="1"/>
      <w:tblStyleColBandSize w:val="1"/>
      <w:tblBorders>
        <w:top w:val="single" w:sz="8" w:space="0" w:color="4F81BD"/>
        <w:bottom w:val="single" w:sz="8" w:space="0" w:color="4F81BD"/>
      </w:tblBorders>
    </w:tblPr>
    <w:tblStylePr w:type="firstRow">
      <w:rPr>
        <w:rFonts w:ascii="BatangChe" w:eastAsia="Times New Roman" w:hAnsi="BatangChe"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E0EF"/>
      </w:tcPr>
    </w:tblStylePr>
    <w:tblStylePr w:type="band1Horz">
      <w:tblPr/>
      <w:tcPr>
        <w:shd w:val="clear" w:color="auto" w:fill="D3E0EF"/>
      </w:tcPr>
    </w:tblStylePr>
  </w:style>
  <w:style w:type="table" w:customStyle="1" w:styleId="MediumList1115">
    <w:name w:val="Medium List 1115"/>
    <w:basedOn w:val="TableNormal"/>
    <w:semiHidden/>
    <w:rsid w:val="00325C54"/>
    <w:rPr>
      <w:rFonts w:ascii="Arial" w:eastAsia="Times New Roman" w:hAnsi="Arial" w:cs="Times New Roman"/>
      <w:color w:val="000000"/>
      <w:sz w:val="20"/>
      <w:szCs w:val="20"/>
      <w:lang w:eastAsia="en-AU"/>
    </w:rPr>
    <w:tblPr>
      <w:tblStyleRowBandSize w:val="1"/>
      <w:tblStyleColBandSize w:val="1"/>
      <w:tblBorders>
        <w:top w:val="single" w:sz="8" w:space="0" w:color="000000"/>
        <w:bottom w:val="single" w:sz="8" w:space="0" w:color="000000"/>
      </w:tblBorders>
    </w:tblPr>
    <w:tblStylePr w:type="firstRow">
      <w:rPr>
        <w:rFonts w:ascii="BatangChe" w:eastAsia="Times New Roman" w:hAnsi="BatangChe"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BFBFBF"/>
      </w:tcPr>
    </w:tblStylePr>
    <w:tblStylePr w:type="band1Horz">
      <w:tblPr/>
      <w:tcPr>
        <w:shd w:val="clear" w:color="auto" w:fill="BFBFBF"/>
      </w:tcPr>
    </w:tblStylePr>
  </w:style>
  <w:style w:type="table" w:customStyle="1" w:styleId="MediumList2114">
    <w:name w:val="Medium List 2114"/>
    <w:basedOn w:val="TableNormal"/>
    <w:semiHidden/>
    <w:rsid w:val="00325C54"/>
    <w:rPr>
      <w:rFonts w:ascii="Cambria" w:eastAsia="Times New Roman" w:hAnsi="Cambria" w:cs="Times New Roman"/>
      <w:color w:val="000000"/>
      <w:sz w:val="20"/>
      <w:szCs w:val="20"/>
      <w:lang w:eastAsia="en-AU"/>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BFBFBF"/>
      </w:tcPr>
    </w:tblStylePr>
    <w:tblStylePr w:type="band1Horz">
      <w:tblPr/>
      <w:tcPr>
        <w:tcBorders>
          <w:top w:val="nil"/>
          <w:bottom w:val="nil"/>
          <w:insideH w:val="nil"/>
          <w:insideV w:val="nil"/>
        </w:tcBorders>
        <w:shd w:val="clear" w:color="auto" w:fill="BFBFBF"/>
      </w:tcPr>
    </w:tblStylePr>
    <w:tblStylePr w:type="nwCell">
      <w:tblPr/>
      <w:tcPr>
        <w:shd w:val="clear" w:color="auto" w:fill="FFFFFF"/>
      </w:tcPr>
    </w:tblStylePr>
    <w:tblStylePr w:type="swCell">
      <w:tblPr/>
      <w:tcPr>
        <w:tcBorders>
          <w:top w:val="nil"/>
        </w:tcBorders>
      </w:tcPr>
    </w:tblStylePr>
  </w:style>
  <w:style w:type="table" w:customStyle="1" w:styleId="MediumShading1-Accent1114">
    <w:name w:val="Medium Shading 1 - Accent 1114"/>
    <w:basedOn w:val="TableNormal"/>
    <w:semiHidden/>
    <w:rsid w:val="00325C54"/>
    <w:rPr>
      <w:rFonts w:ascii="Arial" w:eastAsia="Times New Roman" w:hAnsi="Arial" w:cs="Times New Roman"/>
      <w:sz w:val="20"/>
      <w:szCs w:val="20"/>
      <w:lang w:eastAsia="en-AU"/>
    </w:rPr>
    <w:tblPr>
      <w:tblStyleRowBandSize w:val="1"/>
      <w:tblStyleColBandSize w:val="1"/>
      <w:tblBorders>
        <w:top w:val="single" w:sz="8" w:space="0" w:color="7BA1CE"/>
        <w:left w:val="single" w:sz="8" w:space="0" w:color="7BA1CE"/>
        <w:bottom w:val="single" w:sz="8" w:space="0" w:color="7BA1CE"/>
        <w:right w:val="single" w:sz="8" w:space="0" w:color="7BA1CE"/>
        <w:insideH w:val="single" w:sz="8" w:space="0" w:color="7BA1CE"/>
      </w:tblBorders>
    </w:tblPr>
    <w:tblStylePr w:type="firstRow">
      <w:pPr>
        <w:spacing w:before="0" w:after="0" w:line="240" w:lineRule="auto"/>
      </w:pPr>
      <w:rPr>
        <w:b/>
        <w:bCs/>
        <w:color w:val="FFFFFF"/>
      </w:rPr>
      <w:tblPr/>
      <w:tcPr>
        <w:tcBorders>
          <w:top w:val="single" w:sz="8" w:space="0" w:color="7BA1CE"/>
          <w:left w:val="single" w:sz="8" w:space="0" w:color="7BA1CE"/>
          <w:bottom w:val="single" w:sz="8" w:space="0" w:color="7BA1CE"/>
          <w:right w:val="single" w:sz="8" w:space="0" w:color="7BA1CE"/>
          <w:insideH w:val="nil"/>
          <w:insideV w:val="nil"/>
        </w:tcBorders>
        <w:shd w:val="clear" w:color="auto" w:fill="4F81BD"/>
      </w:tcPr>
    </w:tblStylePr>
    <w:tblStylePr w:type="lastRow">
      <w:pPr>
        <w:spacing w:before="0" w:after="0" w:line="240" w:lineRule="auto"/>
      </w:pPr>
      <w:rPr>
        <w:b/>
        <w:bCs/>
      </w:rPr>
      <w:tblPr/>
      <w:tcPr>
        <w:tcBorders>
          <w:top w:val="double" w:sz="6" w:space="0" w:color="7BA1CE"/>
          <w:left w:val="single" w:sz="8" w:space="0" w:color="7BA1CE"/>
          <w:bottom w:val="single" w:sz="8" w:space="0" w:color="7BA1CE"/>
          <w:right w:val="single" w:sz="8" w:space="0" w:color="7BA1CE"/>
          <w:insideH w:val="nil"/>
          <w:insideV w:val="nil"/>
        </w:tcBorders>
      </w:tcPr>
    </w:tblStylePr>
    <w:tblStylePr w:type="firstCol">
      <w:rPr>
        <w:b/>
        <w:bCs/>
      </w:rPr>
    </w:tblStylePr>
    <w:tblStylePr w:type="lastCol">
      <w:rPr>
        <w:b/>
        <w:bCs/>
      </w:rPr>
    </w:tblStylePr>
    <w:tblStylePr w:type="band1Vert">
      <w:tblPr/>
      <w:tcPr>
        <w:shd w:val="clear" w:color="auto" w:fill="D3E0EF"/>
      </w:tcPr>
    </w:tblStylePr>
    <w:tblStylePr w:type="band1Horz">
      <w:tblPr/>
      <w:tcPr>
        <w:tcBorders>
          <w:insideH w:val="nil"/>
          <w:insideV w:val="nil"/>
        </w:tcBorders>
        <w:shd w:val="clear" w:color="auto" w:fill="D3E0EF"/>
      </w:tcPr>
    </w:tblStylePr>
    <w:tblStylePr w:type="band2Horz">
      <w:tblPr/>
      <w:tcPr>
        <w:tcBorders>
          <w:insideH w:val="nil"/>
          <w:insideV w:val="nil"/>
        </w:tcBorders>
      </w:tcPr>
    </w:tblStylePr>
  </w:style>
  <w:style w:type="table" w:customStyle="1" w:styleId="MediumShading1114">
    <w:name w:val="Medium Shading 1114"/>
    <w:basedOn w:val="TableNormal"/>
    <w:semiHidden/>
    <w:rsid w:val="00325C54"/>
    <w:rPr>
      <w:rFonts w:ascii="Arial" w:eastAsia="Times New Roman" w:hAnsi="Arial" w:cs="Times New Roman"/>
      <w:sz w:val="20"/>
      <w:szCs w:val="20"/>
      <w:lang w:eastAsia="en-AU"/>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BFBFBF"/>
      </w:tcPr>
    </w:tblStylePr>
    <w:tblStylePr w:type="band1Horz">
      <w:tblPr/>
      <w:tcPr>
        <w:tcBorders>
          <w:insideH w:val="nil"/>
          <w:insideV w:val="nil"/>
        </w:tcBorders>
        <w:shd w:val="clear" w:color="auto" w:fill="BFBFBF"/>
      </w:tcPr>
    </w:tblStylePr>
    <w:tblStylePr w:type="band2Horz">
      <w:tblPr/>
      <w:tcPr>
        <w:tcBorders>
          <w:insideH w:val="nil"/>
          <w:insideV w:val="nil"/>
        </w:tcBorders>
      </w:tcPr>
    </w:tblStylePr>
  </w:style>
  <w:style w:type="table" w:customStyle="1" w:styleId="MediumShading2-Accent1114">
    <w:name w:val="Medium Shading 2 - Accent 1114"/>
    <w:basedOn w:val="TableNormal"/>
    <w:semiHidden/>
    <w:rsid w:val="00325C54"/>
    <w:rPr>
      <w:rFonts w:ascii="Arial" w:eastAsia="Times New Roman" w:hAnsi="Arial" w:cs="Times New Roman"/>
      <w:sz w:val="20"/>
      <w:szCs w:val="20"/>
      <w:lang w:eastAsia="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9D9D9"/>
      </w:tcPr>
    </w:tblStylePr>
    <w:tblStylePr w:type="band1Horz">
      <w:tblPr/>
      <w:tcPr>
        <w:shd w:val="clear" w:color="auto" w:fill="D9D9D9"/>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114">
    <w:name w:val="Medium Shading 2114"/>
    <w:basedOn w:val="TableNormal"/>
    <w:semiHidden/>
    <w:rsid w:val="00325C54"/>
    <w:rPr>
      <w:rFonts w:ascii="Arial" w:eastAsia="Times New Roman" w:hAnsi="Arial" w:cs="Times New Roman"/>
      <w:sz w:val="20"/>
      <w:szCs w:val="20"/>
      <w:lang w:eastAsia="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9D9D9"/>
      </w:tcPr>
    </w:tblStylePr>
    <w:tblStylePr w:type="band1Horz">
      <w:tblPr/>
      <w:tcPr>
        <w:shd w:val="clear" w:color="auto" w:fill="D9D9D9"/>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Shading-Accent1314">
    <w:name w:val="Light Shading - Accent 1314"/>
    <w:basedOn w:val="TableNormal"/>
    <w:uiPriority w:val="60"/>
    <w:semiHidden/>
    <w:rsid w:val="00325C54"/>
    <w:rPr>
      <w:rFonts w:ascii="Arial" w:eastAsia="Times New Roman" w:hAnsi="Arial" w:cs="Times New Roman"/>
      <w:color w:val="365F91"/>
      <w:sz w:val="20"/>
      <w:szCs w:val="20"/>
      <w:lang w:eastAsia="en-A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MediumShading1-Accent1314">
    <w:name w:val="Medium Shading 1 - Accent 1314"/>
    <w:basedOn w:val="TableNormal"/>
    <w:uiPriority w:val="63"/>
    <w:semiHidden/>
    <w:rsid w:val="00325C54"/>
    <w:rPr>
      <w:rFonts w:ascii="Arial" w:eastAsia="Times New Roman" w:hAnsi="Arial" w:cs="Times New Roman"/>
      <w:sz w:val="20"/>
      <w:szCs w:val="20"/>
      <w:lang w:eastAsia="en-AU"/>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LightGrid-Accent1315">
    <w:name w:val="Light Grid - Accent 1315"/>
    <w:basedOn w:val="TableNormal"/>
    <w:uiPriority w:val="62"/>
    <w:semiHidden/>
    <w:rsid w:val="00325C54"/>
    <w:rPr>
      <w:rFonts w:ascii="Arial" w:eastAsia="Times New Roman" w:hAnsi="Arial" w:cs="Times New Roman"/>
      <w:sz w:val="20"/>
      <w:szCs w:val="20"/>
      <w:lang w:eastAsia="en-AU"/>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tangChe" w:eastAsia="Times New Roman" w:hAnsi="BatangCh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tangChe" w:eastAsia="Times New Roman" w:hAnsi="BatangCh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tangChe" w:eastAsia="Times New Roman" w:hAnsi="BatangChe" w:cs="Times New Roman"/>
        <w:b/>
        <w:bCs/>
      </w:rPr>
    </w:tblStylePr>
    <w:tblStylePr w:type="lastCol">
      <w:rPr>
        <w:rFonts w:ascii="BatangChe" w:eastAsia="Times New Roman" w:hAnsi="BatangCh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numbering" w:customStyle="1" w:styleId="WinList55">
    <w:name w:val="Win List55"/>
    <w:uiPriority w:val="99"/>
    <w:semiHidden/>
    <w:rsid w:val="00325C54"/>
  </w:style>
  <w:style w:type="numbering" w:customStyle="1" w:styleId="WinList145">
    <w:name w:val="Win List145"/>
    <w:uiPriority w:val="99"/>
    <w:semiHidden/>
    <w:rsid w:val="00325C54"/>
  </w:style>
  <w:style w:type="numbering" w:customStyle="1" w:styleId="swrrip45">
    <w:name w:val="swrrip45"/>
    <w:uiPriority w:val="99"/>
    <w:rsid w:val="00325C54"/>
  </w:style>
  <w:style w:type="numbering" w:customStyle="1" w:styleId="SWRRIPWord45">
    <w:name w:val="SWRRIP Word45"/>
    <w:uiPriority w:val="99"/>
    <w:rsid w:val="00325C54"/>
  </w:style>
  <w:style w:type="numbering" w:customStyle="1" w:styleId="NoList145">
    <w:name w:val="No List145"/>
    <w:next w:val="NoList"/>
    <w:uiPriority w:val="99"/>
    <w:semiHidden/>
    <w:unhideWhenUsed/>
    <w:rsid w:val="00325C54"/>
  </w:style>
  <w:style w:type="numbering" w:customStyle="1" w:styleId="NoList1135">
    <w:name w:val="No List1135"/>
    <w:next w:val="NoList"/>
    <w:uiPriority w:val="99"/>
    <w:semiHidden/>
    <w:unhideWhenUsed/>
    <w:rsid w:val="00325C54"/>
  </w:style>
  <w:style w:type="numbering" w:customStyle="1" w:styleId="111111135">
    <w:name w:val="1 / 1.1 / 1.1.1135"/>
    <w:basedOn w:val="NoList"/>
    <w:next w:val="111111"/>
    <w:uiPriority w:val="99"/>
    <w:semiHidden/>
    <w:unhideWhenUsed/>
    <w:rsid w:val="00325C54"/>
  </w:style>
  <w:style w:type="numbering" w:customStyle="1" w:styleId="1ai135">
    <w:name w:val="1 / a / i135"/>
    <w:basedOn w:val="NoList"/>
    <w:next w:val="1ai"/>
    <w:uiPriority w:val="99"/>
    <w:semiHidden/>
    <w:unhideWhenUsed/>
    <w:rsid w:val="00325C54"/>
  </w:style>
  <w:style w:type="numbering" w:customStyle="1" w:styleId="ArticleSection135">
    <w:name w:val="Article / Section135"/>
    <w:basedOn w:val="NoList"/>
    <w:next w:val="ArticleSection"/>
    <w:uiPriority w:val="99"/>
    <w:semiHidden/>
    <w:unhideWhenUsed/>
    <w:rsid w:val="00325C54"/>
  </w:style>
  <w:style w:type="numbering" w:customStyle="1" w:styleId="WinList235">
    <w:name w:val="Win List235"/>
    <w:uiPriority w:val="99"/>
    <w:semiHidden/>
    <w:rsid w:val="00325C54"/>
  </w:style>
  <w:style w:type="numbering" w:customStyle="1" w:styleId="WinList1135">
    <w:name w:val="Win List1135"/>
    <w:uiPriority w:val="99"/>
    <w:semiHidden/>
    <w:rsid w:val="00325C54"/>
  </w:style>
  <w:style w:type="numbering" w:customStyle="1" w:styleId="swrrip135">
    <w:name w:val="swrrip135"/>
    <w:uiPriority w:val="99"/>
    <w:rsid w:val="00325C54"/>
  </w:style>
  <w:style w:type="numbering" w:customStyle="1" w:styleId="SWRRIPWord135">
    <w:name w:val="SWRRIP Word135"/>
    <w:uiPriority w:val="99"/>
    <w:rsid w:val="00325C54"/>
  </w:style>
  <w:style w:type="table" w:customStyle="1" w:styleId="TableGrid4140">
    <w:name w:val="Table Grid414"/>
    <w:basedOn w:val="TableNormal"/>
    <w:next w:val="TableGrid"/>
    <w:uiPriority w:val="59"/>
    <w:rsid w:val="00325C54"/>
    <w:rPr>
      <w:rFonts w:ascii="Arial" w:eastAsia="Times New Roman" w:hAnsi="Arial"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35">
    <w:name w:val="No List235"/>
    <w:next w:val="NoList"/>
    <w:uiPriority w:val="99"/>
    <w:semiHidden/>
    <w:unhideWhenUsed/>
    <w:rsid w:val="00325C54"/>
  </w:style>
  <w:style w:type="numbering" w:customStyle="1" w:styleId="NoList1225">
    <w:name w:val="No List1225"/>
    <w:next w:val="NoList"/>
    <w:uiPriority w:val="99"/>
    <w:semiHidden/>
    <w:unhideWhenUsed/>
    <w:rsid w:val="00325C54"/>
  </w:style>
  <w:style w:type="numbering" w:customStyle="1" w:styleId="111111225">
    <w:name w:val="1 / 1.1 / 1.1.1225"/>
    <w:basedOn w:val="NoList"/>
    <w:next w:val="111111"/>
    <w:uiPriority w:val="99"/>
    <w:semiHidden/>
    <w:unhideWhenUsed/>
    <w:rsid w:val="00325C54"/>
  </w:style>
  <w:style w:type="numbering" w:customStyle="1" w:styleId="1ai225">
    <w:name w:val="1 / a / i225"/>
    <w:basedOn w:val="NoList"/>
    <w:next w:val="1ai"/>
    <w:uiPriority w:val="99"/>
    <w:semiHidden/>
    <w:unhideWhenUsed/>
    <w:rsid w:val="00325C54"/>
  </w:style>
  <w:style w:type="numbering" w:customStyle="1" w:styleId="ArticleSection225">
    <w:name w:val="Article / Section225"/>
    <w:basedOn w:val="NoList"/>
    <w:next w:val="ArticleSection"/>
    <w:uiPriority w:val="99"/>
    <w:semiHidden/>
    <w:unhideWhenUsed/>
    <w:rsid w:val="00325C54"/>
  </w:style>
  <w:style w:type="numbering" w:customStyle="1" w:styleId="WinList325">
    <w:name w:val="Win List325"/>
    <w:uiPriority w:val="99"/>
    <w:semiHidden/>
    <w:rsid w:val="00325C54"/>
  </w:style>
  <w:style w:type="numbering" w:customStyle="1" w:styleId="WinList1225">
    <w:name w:val="Win List1225"/>
    <w:uiPriority w:val="99"/>
    <w:semiHidden/>
    <w:rsid w:val="00325C54"/>
  </w:style>
  <w:style w:type="numbering" w:customStyle="1" w:styleId="swrrip225">
    <w:name w:val="swrrip225"/>
    <w:uiPriority w:val="99"/>
    <w:rsid w:val="00325C54"/>
  </w:style>
  <w:style w:type="numbering" w:customStyle="1" w:styleId="SWRRIPWord225">
    <w:name w:val="SWRRIP Word225"/>
    <w:uiPriority w:val="99"/>
    <w:rsid w:val="00325C54"/>
  </w:style>
  <w:style w:type="numbering" w:customStyle="1" w:styleId="NoList2125">
    <w:name w:val="No List2125"/>
    <w:next w:val="NoList"/>
    <w:uiPriority w:val="99"/>
    <w:semiHidden/>
    <w:unhideWhenUsed/>
    <w:rsid w:val="00325C54"/>
  </w:style>
  <w:style w:type="numbering" w:customStyle="1" w:styleId="1111111125">
    <w:name w:val="1 / 1.1 / 1.1.11125"/>
    <w:basedOn w:val="NoList"/>
    <w:next w:val="111111"/>
    <w:uiPriority w:val="99"/>
    <w:semiHidden/>
    <w:unhideWhenUsed/>
    <w:rsid w:val="00325C54"/>
  </w:style>
  <w:style w:type="numbering" w:customStyle="1" w:styleId="1ai1125">
    <w:name w:val="1 / a / i1125"/>
    <w:basedOn w:val="NoList"/>
    <w:next w:val="1ai"/>
    <w:uiPriority w:val="99"/>
    <w:semiHidden/>
    <w:unhideWhenUsed/>
    <w:rsid w:val="00325C54"/>
  </w:style>
  <w:style w:type="numbering" w:customStyle="1" w:styleId="ArticleSection1125">
    <w:name w:val="Article / Section1125"/>
    <w:basedOn w:val="NoList"/>
    <w:next w:val="ArticleSection"/>
    <w:uiPriority w:val="99"/>
    <w:semiHidden/>
    <w:unhideWhenUsed/>
    <w:rsid w:val="00325C54"/>
  </w:style>
  <w:style w:type="table" w:customStyle="1" w:styleId="TableClassic1115">
    <w:name w:val="Table Classic 1115"/>
    <w:basedOn w:val="TableGrid"/>
    <w:next w:val="TableClassic1"/>
    <w:uiPriority w:val="99"/>
    <w:semiHidden/>
    <w:unhideWhenUsed/>
    <w:rsid w:val="00325C54"/>
    <w:pPr>
      <w:spacing w:after="120" w:line="280" w:lineRule="atLeast"/>
    </w:pPr>
    <w:tblPr>
      <w:tblBorders>
        <w:top w:val="single" w:sz="12" w:space="0" w:color="000000"/>
        <w:left w:val="none" w:sz="0" w:space="0" w:color="auto"/>
        <w:bottom w:val="single" w:sz="12" w:space="0" w:color="000000"/>
        <w:right w:val="none" w:sz="0" w:space="0" w:color="auto"/>
        <w:insideH w:val="none" w:sz="0" w:space="0" w:color="auto"/>
        <w:insideV w:val="none" w:sz="0" w:space="0" w:color="auto"/>
      </w:tblBorders>
    </w:tblPr>
    <w:tblStylePr w:type="firstRow">
      <w:pPr>
        <w:wordWrap/>
        <w:spacing w:beforeLines="0" w:afterLines="0" w:line="240" w:lineRule="auto"/>
        <w:ind w:leftChars="0" w:left="0" w:rightChars="0" w:right="0" w:firstLineChars="0" w:firstLine="0"/>
        <w:jc w:val="left"/>
      </w:pPr>
      <w:rPr>
        <w:rFonts w:ascii="Helvetica" w:hAnsi="Helvetica"/>
        <w:b w:val="0"/>
        <w:i w:val="0"/>
        <w:iCs/>
        <w:caps/>
        <w:smallCaps w:val="0"/>
        <w:strike w:val="0"/>
        <w:dstrike w:val="0"/>
        <w:vanish w:val="0"/>
        <w:color w:val="365F91"/>
        <w:sz w:val="18"/>
        <w:u w:val="none"/>
        <w:vertAlign w:val="baseline"/>
      </w:rPr>
      <w:tblPr/>
      <w:trPr>
        <w:cantSplit w:val="0"/>
      </w:trPr>
      <w:tcPr>
        <w:tcBorders>
          <w:top w:val="single" w:sz="4" w:space="0" w:color="C0C0C0"/>
          <w:left w:val="single" w:sz="4" w:space="0" w:color="C0C0C0"/>
          <w:bottom w:val="single" w:sz="6" w:space="0" w:color="000000"/>
          <w:right w:val="single" w:sz="4" w:space="0" w:color="C0C0C0"/>
          <w:insideH w:val="single" w:sz="4" w:space="0" w:color="C0C0C0"/>
          <w:insideV w:val="single" w:sz="4" w:space="0" w:color="C0C0C0"/>
          <w:tl2br w:val="none" w:sz="0" w:space="0" w:color="auto"/>
          <w:tr2bl w:val="none" w:sz="0" w:space="0" w:color="auto"/>
        </w:tcBorders>
        <w:shd w:val="clear" w:color="auto" w:fill="D9D9D9"/>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color w:val="4C4C4C"/>
      </w:rPr>
      <w:tblPr/>
      <w:tcPr>
        <w:tcBorders>
          <w:top w:val="nil"/>
          <w:left w:val="nil"/>
          <w:bottom w:val="nil"/>
          <w:right w:val="single" w:sz="6" w:space="0" w:color="000000"/>
          <w:insideH w:val="nil"/>
          <w:insideV w:val="nil"/>
          <w:tl2br w:val="none" w:sz="0" w:space="0" w:color="auto"/>
          <w:tr2bl w:val="none" w:sz="0" w:space="0" w:color="auto"/>
        </w:tcBorders>
        <w:shd w:val="clear" w:color="auto" w:fill="D9D9D9"/>
      </w:tcPr>
    </w:tblStylePr>
    <w:tblStylePr w:type="band2Horz">
      <w:tblPr/>
      <w:tcPr>
        <w:shd w:val="clear" w:color="auto" w:fill="F2F2F2"/>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Grid2115">
    <w:name w:val="Table Grid 2115"/>
    <w:basedOn w:val="TableGrid"/>
    <w:next w:val="TableGrid2"/>
    <w:uiPriority w:val="99"/>
    <w:semiHidden/>
    <w:unhideWhenUsed/>
    <w:rsid w:val="00325C54"/>
    <w:pPr>
      <w:spacing w:after="120" w:line="280" w:lineRule="atLeast"/>
    </w:p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Pr>
    <w:tblStylePr w:type="firstRow">
      <w:pPr>
        <w:wordWrap/>
        <w:spacing w:beforeLines="0" w:afterLines="0" w:line="240" w:lineRule="auto"/>
        <w:ind w:leftChars="0" w:left="0" w:rightChars="0" w:right="0" w:firstLineChars="0" w:firstLine="0"/>
        <w:jc w:val="left"/>
      </w:pPr>
      <w:rPr>
        <w:rFonts w:ascii="Calibri" w:hAnsi="Calibri"/>
        <w:b w:val="0"/>
        <w:bCs/>
        <w:i w:val="0"/>
        <w:caps w:val="0"/>
        <w:smallCaps w:val="0"/>
        <w:strike w:val="0"/>
        <w:dstrike w:val="0"/>
        <w:vanish w:val="0"/>
        <w:color w:val="4C4C4C"/>
        <w:sz w:val="24"/>
        <w:u w:val="none"/>
        <w:vertAlign w:val="baseline"/>
      </w:rPr>
      <w:tblPr/>
      <w:tcPr>
        <w:tcBorders>
          <w:top w:val="single" w:sz="4" w:space="0" w:color="auto"/>
          <w:left w:val="nil"/>
          <w:bottom w:val="nil"/>
          <w:right w:val="nil"/>
          <w:insideH w:val="nil"/>
          <w:insideV w:val="nil"/>
          <w:tl2br w:val="nil"/>
          <w:tr2bl w:val="nil"/>
        </w:tcBorders>
        <w:shd w:val="clear" w:color="auto" w:fill="D9D9D9"/>
      </w:tcPr>
    </w:tblStylePr>
    <w:tblStylePr w:type="lastRow">
      <w:rPr>
        <w:b w:val="0"/>
        <w:bCs/>
      </w:rPr>
      <w:tblPr/>
      <w:tcPr>
        <w:tcBorders>
          <w:top w:val="single" w:sz="4" w:space="0" w:color="auto"/>
          <w:left w:val="nil"/>
          <w:bottom w:val="single" w:sz="4" w:space="0" w:color="auto"/>
          <w:right w:val="nil"/>
          <w:insideH w:val="single" w:sz="4" w:space="0" w:color="C0C0C0"/>
          <w:insideV w:val="nil"/>
          <w:tl2br w:val="nil"/>
          <w:tr2bl w:val="nil"/>
        </w:tcBorders>
        <w:shd w:val="clear" w:color="auto" w:fill="auto"/>
      </w:tcPr>
    </w:tblStylePr>
    <w:tblStylePr w:type="firstCol">
      <w:rPr>
        <w:b/>
        <w:bCs/>
        <w:caps w:val="0"/>
        <w:color w:val="auto"/>
      </w:rPr>
      <w:tblPr/>
      <w:tcPr>
        <w:tcBorders>
          <w:top w:val="single" w:sz="4" w:space="0" w:color="C0C0C0"/>
          <w:left w:val="single" w:sz="4" w:space="0" w:color="C0C0C0"/>
          <w:bottom w:val="single" w:sz="4" w:space="0" w:color="C0C0C0"/>
          <w:right w:val="nil"/>
        </w:tcBorders>
        <w:shd w:val="clear" w:color="auto" w:fill="E6E6E6"/>
      </w:tcPr>
    </w:tblStylePr>
    <w:tblStylePr w:type="lastCol">
      <w:rPr>
        <w:b w:val="0"/>
        <w:bCs/>
      </w:rPr>
      <w:tblPr/>
      <w:tcPr>
        <w:tcBorders>
          <w:tl2br w:val="none" w:sz="0" w:space="0" w:color="auto"/>
          <w:tr2bl w:val="none" w:sz="0" w:space="0" w:color="auto"/>
        </w:tcBorders>
      </w:tcPr>
    </w:tblStylePr>
    <w:tblStylePr w:type="swCell">
      <w:rPr>
        <w:b/>
        <w:color w:val="auto"/>
      </w:rPr>
      <w:tblPr/>
      <w:tcPr>
        <w:tcBorders>
          <w:top w:val="single" w:sz="6" w:space="0" w:color="auto"/>
          <w:left w:val="single" w:sz="6" w:space="0" w:color="BFBFBF"/>
          <w:bottom w:val="single" w:sz="6" w:space="0" w:color="auto"/>
          <w:right w:val="single" w:sz="6" w:space="0" w:color="BFBFBF"/>
          <w:insideH w:val="nil"/>
          <w:insideV w:val="nil"/>
          <w:tl2br w:val="nil"/>
          <w:tr2bl w:val="nil"/>
        </w:tcBorders>
        <w:shd w:val="clear" w:color="auto" w:fill="E6E6E6"/>
      </w:tcPr>
    </w:tblStylePr>
  </w:style>
  <w:style w:type="numbering" w:customStyle="1" w:styleId="WinList2125">
    <w:name w:val="Win List2125"/>
    <w:uiPriority w:val="99"/>
    <w:semiHidden/>
    <w:rsid w:val="00325C54"/>
  </w:style>
  <w:style w:type="numbering" w:customStyle="1" w:styleId="WinList11125">
    <w:name w:val="Win List11125"/>
    <w:uiPriority w:val="99"/>
    <w:semiHidden/>
    <w:rsid w:val="00325C54"/>
  </w:style>
  <w:style w:type="numbering" w:customStyle="1" w:styleId="swrrip1125">
    <w:name w:val="swrrip1125"/>
    <w:uiPriority w:val="99"/>
    <w:rsid w:val="00325C54"/>
  </w:style>
  <w:style w:type="numbering" w:customStyle="1" w:styleId="SWRRIPWord1125">
    <w:name w:val="SWRRIP Word1125"/>
    <w:uiPriority w:val="99"/>
    <w:rsid w:val="00325C54"/>
  </w:style>
  <w:style w:type="table" w:customStyle="1" w:styleId="TableGrid125">
    <w:name w:val="Table Grid125"/>
    <w:basedOn w:val="TableNormal"/>
    <w:next w:val="TableGrid"/>
    <w:uiPriority w:val="59"/>
    <w:rsid w:val="00325C54"/>
    <w:pPr>
      <w:spacing w:before="60" w:after="60"/>
    </w:pPr>
    <w:rPr>
      <w:rFonts w:ascii="Calibri" w:eastAsia="Calibri" w:hAnsi="Calibri" w:cs="Times New Roman"/>
      <w:sz w:val="20"/>
      <w:szCs w:val="20"/>
      <w:lang w:eastAsia="en-AU"/>
    </w:rPr>
    <w:tblPr>
      <w:tblStyleRowBandSize w:val="1"/>
      <w:tblStyleColBandSize w:val="1"/>
      <w:tblInd w:w="90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113" w:type="dxa"/>
        <w:right w:w="113" w:type="dxa"/>
      </w:tblCellMar>
    </w:tblPr>
    <w:trPr>
      <w:cantSplit/>
    </w:trPr>
    <w:tcPr>
      <w:shd w:val="clear" w:color="auto" w:fill="auto"/>
    </w:tcPr>
    <w:tblStylePr w:type="firstRow">
      <w:pPr>
        <w:wordWrap/>
        <w:spacing w:beforeLines="0" w:afterLines="0" w:line="240" w:lineRule="auto"/>
        <w:ind w:leftChars="0" w:left="0" w:rightChars="0" w:right="0" w:firstLineChars="0" w:firstLine="0"/>
        <w:jc w:val="left"/>
      </w:pPr>
      <w:rPr>
        <w:rFonts w:ascii="Gungsuh" w:hAnsi="Gungsuh"/>
        <w:b w:val="0"/>
        <w:i w:val="0"/>
        <w:caps w:val="0"/>
        <w:smallCaps w:val="0"/>
        <w:strike w:val="0"/>
        <w:dstrike w:val="0"/>
        <w:vanish w:val="0"/>
        <w:color w:val="auto"/>
        <w:sz w:val="22"/>
        <w:u w:val="none"/>
        <w:vertAlign w:val="baseline"/>
      </w:rPr>
      <w:tblPr/>
      <w:tcPr>
        <w:tcBorders>
          <w:top w:val="single" w:sz="2" w:space="0" w:color="auto"/>
          <w:left w:val="single" w:sz="2" w:space="0" w:color="auto"/>
          <w:bottom w:val="single" w:sz="2" w:space="0" w:color="auto"/>
          <w:right w:val="single" w:sz="2" w:space="0" w:color="auto"/>
          <w:insideH w:val="nil"/>
          <w:insideV w:val="single" w:sz="2" w:space="0" w:color="auto"/>
          <w:tl2br w:val="nil"/>
          <w:tr2bl w:val="nil"/>
        </w:tcBorders>
        <w:shd w:val="clear" w:color="auto" w:fill="E0E0E0"/>
      </w:tcPr>
    </w:tblStylePr>
    <w:tblStylePr w:type="firstCol">
      <w:rPr>
        <w:b w:val="0"/>
        <w:color w:val="auto"/>
      </w:rPr>
    </w:tblStylePr>
  </w:style>
  <w:style w:type="table" w:customStyle="1" w:styleId="TableGrid640">
    <w:name w:val="Table Grid64"/>
    <w:basedOn w:val="TableNormal"/>
    <w:next w:val="TableGrid"/>
    <w:uiPriority w:val="59"/>
    <w:rsid w:val="00325C5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
    <w:name w:val="No List52"/>
    <w:next w:val="NoList"/>
    <w:uiPriority w:val="99"/>
    <w:semiHidden/>
    <w:unhideWhenUsed/>
    <w:rsid w:val="00325C54"/>
  </w:style>
  <w:style w:type="numbering" w:customStyle="1" w:styleId="NoList152">
    <w:name w:val="No List152"/>
    <w:next w:val="NoList"/>
    <w:uiPriority w:val="99"/>
    <w:semiHidden/>
    <w:unhideWhenUsed/>
    <w:rsid w:val="00325C54"/>
  </w:style>
  <w:style w:type="table" w:customStyle="1" w:styleId="TableGrid720">
    <w:name w:val="Table Grid72"/>
    <w:basedOn w:val="TableGrid1"/>
    <w:next w:val="TableGrid"/>
    <w:uiPriority w:val="59"/>
    <w:rsid w:val="00325C54"/>
    <w:pPr>
      <w:spacing w:before="60" w:after="60"/>
    </w:pPr>
    <w:tblPr>
      <w:tblStyleRowBandSize w:val="1"/>
      <w:tblStyleColBandSize w:val="1"/>
      <w:tblInd w:w="90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113" w:type="dxa"/>
        <w:right w:w="113" w:type="dxa"/>
      </w:tblCellMar>
    </w:tblPr>
    <w:trPr>
      <w:cantSplit/>
    </w:trPr>
    <w:tcPr>
      <w:shd w:val="clear" w:color="auto" w:fill="auto"/>
    </w:tcPr>
    <w:tblStylePr w:type="firstRow">
      <w:pPr>
        <w:wordWrap/>
        <w:spacing w:beforeLines="0" w:afterLines="0" w:line="240" w:lineRule="auto"/>
        <w:ind w:leftChars="0" w:left="0" w:rightChars="0" w:right="0" w:firstLineChars="0" w:firstLine="0"/>
        <w:jc w:val="left"/>
      </w:pPr>
      <w:rPr>
        <w:rFonts w:ascii="Gungsuh" w:hAnsi="Gungsuh"/>
        <w:b w:val="0"/>
        <w:i w:val="0"/>
        <w:caps w:val="0"/>
        <w:smallCaps w:val="0"/>
        <w:strike w:val="0"/>
        <w:dstrike w:val="0"/>
        <w:vanish w:val="0"/>
        <w:color w:val="auto"/>
        <w:sz w:val="22"/>
        <w:u w:val="none"/>
        <w:vertAlign w:val="baseline"/>
      </w:rPr>
      <w:tblPr/>
      <w:tcPr>
        <w:tcBorders>
          <w:top w:val="single" w:sz="2" w:space="0" w:color="auto"/>
          <w:left w:val="single" w:sz="2" w:space="0" w:color="auto"/>
          <w:bottom w:val="single" w:sz="2" w:space="0" w:color="auto"/>
          <w:right w:val="single" w:sz="2" w:space="0" w:color="auto"/>
          <w:insideH w:val="nil"/>
          <w:insideV w:val="single" w:sz="2" w:space="0" w:color="auto"/>
          <w:tl2br w:val="nil"/>
          <w:tr2bl w:val="nil"/>
        </w:tcBorders>
        <w:shd w:val="clear" w:color="auto" w:fill="E0E0E0"/>
      </w:tcPr>
    </w:tblStylePr>
    <w:tblStylePr w:type="firstCol">
      <w:rPr>
        <w:b w:val="0"/>
        <w:color w:val="auto"/>
      </w:rPr>
    </w:tblStylePr>
  </w:style>
  <w:style w:type="numbering" w:customStyle="1" w:styleId="11111152">
    <w:name w:val="1 / 1.1 / 1.1.152"/>
    <w:basedOn w:val="NoList"/>
    <w:next w:val="111111"/>
    <w:uiPriority w:val="99"/>
    <w:semiHidden/>
    <w:unhideWhenUsed/>
    <w:rsid w:val="00325C54"/>
  </w:style>
  <w:style w:type="numbering" w:customStyle="1" w:styleId="1ai52">
    <w:name w:val="1 / a / i52"/>
    <w:basedOn w:val="NoList"/>
    <w:next w:val="1ai"/>
    <w:uiPriority w:val="99"/>
    <w:semiHidden/>
    <w:unhideWhenUsed/>
    <w:rsid w:val="00325C54"/>
  </w:style>
  <w:style w:type="numbering" w:customStyle="1" w:styleId="ArticleSection52">
    <w:name w:val="Article / Section52"/>
    <w:basedOn w:val="NoList"/>
    <w:next w:val="ArticleSection"/>
    <w:uiPriority w:val="99"/>
    <w:semiHidden/>
    <w:unhideWhenUsed/>
    <w:rsid w:val="00325C54"/>
  </w:style>
  <w:style w:type="table" w:customStyle="1" w:styleId="ColorfulGrid221">
    <w:name w:val="Colorful Grid221"/>
    <w:basedOn w:val="TableNormal"/>
    <w:uiPriority w:val="73"/>
    <w:semiHidden/>
    <w:rsid w:val="00325C54"/>
    <w:rPr>
      <w:rFonts w:ascii="Arial" w:eastAsia="Times New Roman" w:hAnsi="Arial" w:cs="Times New Roman"/>
      <w:color w:val="000000"/>
      <w:sz w:val="20"/>
      <w:szCs w:val="20"/>
      <w:lang w:eastAsia="en-AU"/>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ColorfulGrid-Accent121">
    <w:name w:val="Colorful Grid - Accent 121"/>
    <w:basedOn w:val="TableNormal"/>
    <w:next w:val="ColorfulGrid-Accent1"/>
    <w:uiPriority w:val="73"/>
    <w:rsid w:val="00325C54"/>
    <w:rPr>
      <w:rFonts w:ascii="Arial" w:eastAsia="Times New Roman" w:hAnsi="Arial" w:cs="Times New Roman"/>
      <w:color w:val="000000"/>
      <w:sz w:val="20"/>
      <w:szCs w:val="20"/>
      <w:lang w:eastAsia="en-AU"/>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ColorfulGrid-Accent221">
    <w:name w:val="Colorful Grid - Accent 221"/>
    <w:basedOn w:val="TableNormal"/>
    <w:next w:val="ColorfulGrid-Accent2"/>
    <w:uiPriority w:val="73"/>
    <w:rsid w:val="00325C54"/>
    <w:rPr>
      <w:rFonts w:ascii="Arial" w:eastAsia="Times New Roman" w:hAnsi="Arial" w:cs="Times New Roman"/>
      <w:color w:val="000000"/>
      <w:sz w:val="20"/>
      <w:szCs w:val="20"/>
      <w:lang w:eastAsia="en-AU"/>
    </w:rPr>
    <w:tblPr>
      <w:tblStyleRowBandSize w:val="1"/>
      <w:tblStyleColBandSize w:val="1"/>
      <w:tblBorders>
        <w:insideH w:val="single" w:sz="4" w:space="0" w:color="FFFFFF"/>
      </w:tblBorders>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customStyle="1" w:styleId="TableClassic132">
    <w:name w:val="Table Classic 132"/>
    <w:basedOn w:val="TableGrid"/>
    <w:next w:val="TableClassic1"/>
    <w:uiPriority w:val="99"/>
    <w:semiHidden/>
    <w:unhideWhenUsed/>
    <w:rsid w:val="00325C54"/>
    <w:pPr>
      <w:spacing w:after="120" w:line="280" w:lineRule="atLeast"/>
    </w:pPr>
    <w:tblPr>
      <w:tblBorders>
        <w:top w:val="single" w:sz="12" w:space="0" w:color="000000"/>
        <w:left w:val="none" w:sz="0" w:space="0" w:color="auto"/>
        <w:bottom w:val="single" w:sz="12" w:space="0" w:color="000000"/>
        <w:right w:val="none" w:sz="0" w:space="0" w:color="auto"/>
        <w:insideH w:val="none" w:sz="0" w:space="0" w:color="auto"/>
        <w:insideV w:val="none" w:sz="0" w:space="0" w:color="auto"/>
      </w:tblBorders>
    </w:tblPr>
    <w:tblStylePr w:type="firstRow">
      <w:pPr>
        <w:wordWrap/>
        <w:spacing w:beforeLines="0" w:afterLines="0" w:line="240" w:lineRule="auto"/>
        <w:ind w:leftChars="0" w:left="0" w:rightChars="0" w:right="0" w:firstLineChars="0" w:firstLine="0"/>
        <w:jc w:val="left"/>
      </w:pPr>
      <w:rPr>
        <w:rFonts w:ascii="Helvetica" w:hAnsi="Helvetica"/>
        <w:b w:val="0"/>
        <w:i w:val="0"/>
        <w:iCs/>
        <w:caps/>
        <w:smallCaps w:val="0"/>
        <w:strike w:val="0"/>
        <w:dstrike w:val="0"/>
        <w:vanish w:val="0"/>
        <w:color w:val="365F91"/>
        <w:sz w:val="18"/>
        <w:u w:val="none"/>
        <w:vertAlign w:val="baseline"/>
      </w:rPr>
      <w:tblPr/>
      <w:trPr>
        <w:cantSplit w:val="0"/>
      </w:trPr>
      <w:tcPr>
        <w:tcBorders>
          <w:top w:val="single" w:sz="4" w:space="0" w:color="C0C0C0"/>
          <w:left w:val="single" w:sz="4" w:space="0" w:color="C0C0C0"/>
          <w:bottom w:val="single" w:sz="6" w:space="0" w:color="000000"/>
          <w:right w:val="single" w:sz="4" w:space="0" w:color="C0C0C0"/>
          <w:insideH w:val="single" w:sz="4" w:space="0" w:color="C0C0C0"/>
          <w:insideV w:val="single" w:sz="4" w:space="0" w:color="C0C0C0"/>
          <w:tl2br w:val="none" w:sz="0" w:space="0" w:color="auto"/>
          <w:tr2bl w:val="none" w:sz="0" w:space="0" w:color="auto"/>
        </w:tcBorders>
        <w:shd w:val="clear" w:color="auto" w:fill="D9D9D9"/>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color w:val="4C4C4C"/>
      </w:rPr>
      <w:tblPr/>
      <w:tcPr>
        <w:tcBorders>
          <w:top w:val="nil"/>
          <w:left w:val="nil"/>
          <w:bottom w:val="nil"/>
          <w:right w:val="single" w:sz="6" w:space="0" w:color="000000"/>
          <w:insideH w:val="nil"/>
          <w:insideV w:val="nil"/>
          <w:tl2br w:val="none" w:sz="0" w:space="0" w:color="auto"/>
          <w:tr2bl w:val="none" w:sz="0" w:space="0" w:color="auto"/>
        </w:tcBorders>
        <w:shd w:val="clear" w:color="auto" w:fill="D9D9D9"/>
      </w:tcPr>
    </w:tblStylePr>
    <w:tblStylePr w:type="band2Horz">
      <w:tblPr/>
      <w:tcPr>
        <w:shd w:val="clear" w:color="auto" w:fill="F2F2F2"/>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Grid2320">
    <w:name w:val="Table Grid 232"/>
    <w:basedOn w:val="TableGrid"/>
    <w:next w:val="TableGrid2"/>
    <w:uiPriority w:val="99"/>
    <w:semiHidden/>
    <w:unhideWhenUsed/>
    <w:rsid w:val="00325C54"/>
    <w:pPr>
      <w:spacing w:after="120" w:line="280" w:lineRule="atLeast"/>
    </w:p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Pr>
    <w:tblStylePr w:type="firstRow">
      <w:pPr>
        <w:wordWrap/>
        <w:spacing w:beforeLines="0" w:afterLines="0" w:line="240" w:lineRule="auto"/>
        <w:ind w:leftChars="0" w:left="0" w:rightChars="0" w:right="0" w:firstLineChars="0" w:firstLine="0"/>
        <w:jc w:val="left"/>
      </w:pPr>
      <w:rPr>
        <w:rFonts w:ascii="Calibri" w:hAnsi="Calibri"/>
        <w:b w:val="0"/>
        <w:bCs/>
        <w:i w:val="0"/>
        <w:caps w:val="0"/>
        <w:smallCaps w:val="0"/>
        <w:strike w:val="0"/>
        <w:dstrike w:val="0"/>
        <w:vanish w:val="0"/>
        <w:color w:val="4C4C4C"/>
        <w:sz w:val="24"/>
        <w:u w:val="none"/>
        <w:vertAlign w:val="baseline"/>
      </w:rPr>
      <w:tblPr/>
      <w:tcPr>
        <w:tcBorders>
          <w:top w:val="single" w:sz="4" w:space="0" w:color="auto"/>
          <w:left w:val="nil"/>
          <w:bottom w:val="nil"/>
          <w:right w:val="nil"/>
          <w:insideH w:val="nil"/>
          <w:insideV w:val="nil"/>
          <w:tl2br w:val="nil"/>
          <w:tr2bl w:val="nil"/>
        </w:tcBorders>
        <w:shd w:val="clear" w:color="auto" w:fill="D9D9D9"/>
      </w:tcPr>
    </w:tblStylePr>
    <w:tblStylePr w:type="lastRow">
      <w:rPr>
        <w:b w:val="0"/>
        <w:bCs/>
      </w:rPr>
      <w:tblPr/>
      <w:tcPr>
        <w:tcBorders>
          <w:top w:val="single" w:sz="4" w:space="0" w:color="auto"/>
          <w:left w:val="nil"/>
          <w:bottom w:val="single" w:sz="4" w:space="0" w:color="auto"/>
          <w:right w:val="nil"/>
          <w:insideH w:val="single" w:sz="4" w:space="0" w:color="C0C0C0"/>
          <w:insideV w:val="nil"/>
          <w:tl2br w:val="nil"/>
          <w:tr2bl w:val="nil"/>
        </w:tcBorders>
        <w:shd w:val="clear" w:color="auto" w:fill="auto"/>
      </w:tcPr>
    </w:tblStylePr>
    <w:tblStylePr w:type="firstCol">
      <w:rPr>
        <w:b/>
        <w:bCs/>
        <w:caps w:val="0"/>
        <w:color w:val="auto"/>
      </w:rPr>
      <w:tblPr/>
      <w:tcPr>
        <w:tcBorders>
          <w:top w:val="single" w:sz="4" w:space="0" w:color="C0C0C0"/>
          <w:left w:val="single" w:sz="4" w:space="0" w:color="C0C0C0"/>
          <w:bottom w:val="single" w:sz="4" w:space="0" w:color="C0C0C0"/>
          <w:right w:val="nil"/>
        </w:tcBorders>
        <w:shd w:val="clear" w:color="auto" w:fill="E6E6E6"/>
      </w:tcPr>
    </w:tblStylePr>
    <w:tblStylePr w:type="lastCol">
      <w:rPr>
        <w:b w:val="0"/>
        <w:bCs/>
      </w:rPr>
      <w:tblPr/>
      <w:tcPr>
        <w:tcBorders>
          <w:tl2br w:val="none" w:sz="0" w:space="0" w:color="auto"/>
          <w:tr2bl w:val="none" w:sz="0" w:space="0" w:color="auto"/>
        </w:tcBorders>
      </w:tcPr>
    </w:tblStylePr>
    <w:tblStylePr w:type="swCell">
      <w:rPr>
        <w:b/>
        <w:color w:val="auto"/>
      </w:rPr>
      <w:tblPr/>
      <w:tcPr>
        <w:tcBorders>
          <w:top w:val="single" w:sz="6" w:space="0" w:color="auto"/>
          <w:left w:val="single" w:sz="6" w:space="0" w:color="BFBFBF"/>
          <w:bottom w:val="single" w:sz="6" w:space="0" w:color="auto"/>
          <w:right w:val="single" w:sz="6" w:space="0" w:color="BFBFBF"/>
          <w:insideH w:val="nil"/>
          <w:insideV w:val="nil"/>
          <w:tl2br w:val="nil"/>
          <w:tr2bl w:val="nil"/>
        </w:tcBorders>
        <w:shd w:val="clear" w:color="auto" w:fill="E6E6E6"/>
      </w:tcPr>
    </w:tblStylePr>
  </w:style>
  <w:style w:type="table" w:customStyle="1" w:styleId="LightShading-Accent1221">
    <w:name w:val="Light Shading - Accent 1221"/>
    <w:basedOn w:val="TableNormal"/>
    <w:uiPriority w:val="60"/>
    <w:semiHidden/>
    <w:rsid w:val="00325C54"/>
    <w:rPr>
      <w:rFonts w:ascii="Arial" w:eastAsia="Times New Roman" w:hAnsi="Arial" w:cs="Times New Roman"/>
      <w:color w:val="365F91"/>
      <w:sz w:val="20"/>
      <w:szCs w:val="20"/>
      <w:lang w:eastAsia="en-A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eGrid261">
    <w:name w:val="Table Grid261"/>
    <w:basedOn w:val="TableNormal"/>
    <w:next w:val="TableGrid"/>
    <w:semiHidden/>
    <w:rsid w:val="00325C54"/>
    <w:rPr>
      <w:rFonts w:ascii="Calibri" w:eastAsia="Times New Roman" w:hAnsi="Calibri" w:cs="Times New Roman"/>
      <w:sz w:val="20"/>
      <w:szCs w:val="20"/>
      <w:lang w:eastAsia="en-AU"/>
    </w:rPr>
    <w:tblPr>
      <w:tblStyleRowBandSize w:val="1"/>
      <w:tblStyleColBandSize w:val="1"/>
      <w:tblInd w:w="907" w:type="dxa"/>
      <w:tblBorders>
        <w:top w:val="single" w:sz="2" w:space="0" w:color="auto"/>
        <w:bottom w:val="single" w:sz="2" w:space="0" w:color="auto"/>
        <w:insideH w:val="single" w:sz="2" w:space="0" w:color="auto"/>
      </w:tblBorders>
      <w:tblCellMar>
        <w:left w:w="113" w:type="dxa"/>
        <w:right w:w="113" w:type="dxa"/>
      </w:tblCellMar>
    </w:tblPr>
    <w:trPr>
      <w:cantSplit/>
    </w:trPr>
    <w:tblStylePr w:type="firstRow">
      <w:pPr>
        <w:wordWrap/>
        <w:spacing w:beforeLines="0" w:afterLines="0" w:line="240" w:lineRule="auto"/>
        <w:ind w:leftChars="0" w:left="0" w:rightChars="0" w:right="0" w:firstLineChars="0" w:firstLine="0"/>
        <w:jc w:val="left"/>
      </w:pPr>
      <w:rPr>
        <w:rFonts w:ascii="Calibri" w:hAnsi="Calibri"/>
        <w:b w:val="0"/>
        <w:i w:val="0"/>
        <w:caps w:val="0"/>
        <w:smallCaps w:val="0"/>
        <w:strike w:val="0"/>
        <w:dstrike w:val="0"/>
        <w:vanish w:val="0"/>
        <w:color w:val="4C4C4C"/>
        <w:sz w:val="24"/>
        <w:u w:val="none"/>
        <w:vertAlign w:val="baseline"/>
      </w:rPr>
      <w:tblPr/>
      <w:tcPr>
        <w:tcBorders>
          <w:top w:val="single" w:sz="2" w:space="0" w:color="auto"/>
          <w:left w:val="nil"/>
          <w:bottom w:val="single" w:sz="2" w:space="0" w:color="auto"/>
          <w:right w:val="nil"/>
          <w:insideH w:val="nil"/>
          <w:insideV w:val="nil"/>
          <w:tl2br w:val="nil"/>
          <w:tr2bl w:val="nil"/>
        </w:tcBorders>
        <w:shd w:val="clear" w:color="auto" w:fill="D9D9D9"/>
      </w:tcPr>
    </w:tblStylePr>
    <w:tblStylePr w:type="firstCol">
      <w:rPr>
        <w:b w:val="0"/>
        <w:color w:val="auto"/>
      </w:rPr>
    </w:tblStylePr>
  </w:style>
  <w:style w:type="table" w:customStyle="1" w:styleId="TableGrid21210">
    <w:name w:val="Table Grid2121"/>
    <w:basedOn w:val="TableNormal"/>
    <w:next w:val="TableGrid"/>
    <w:semiHidden/>
    <w:rsid w:val="00325C54"/>
    <w:rPr>
      <w:rFonts w:ascii="Calibri" w:eastAsia="Times New Roman" w:hAnsi="Calibri" w:cs="Times New Roman"/>
      <w:sz w:val="20"/>
      <w:szCs w:val="20"/>
      <w:lang w:eastAsia="en-AU"/>
    </w:rPr>
    <w:tblPr>
      <w:tblStyleRowBandSize w:val="1"/>
      <w:tblStyleColBandSize w:val="1"/>
      <w:tblInd w:w="907" w:type="dxa"/>
      <w:tblBorders>
        <w:top w:val="single" w:sz="2" w:space="0" w:color="auto"/>
        <w:bottom w:val="single" w:sz="2" w:space="0" w:color="auto"/>
        <w:insideH w:val="single" w:sz="2" w:space="0" w:color="auto"/>
      </w:tblBorders>
      <w:tblCellMar>
        <w:left w:w="113" w:type="dxa"/>
        <w:right w:w="113" w:type="dxa"/>
      </w:tblCellMar>
    </w:tblPr>
    <w:trPr>
      <w:cantSplit/>
    </w:trPr>
    <w:tblStylePr w:type="firstRow">
      <w:pPr>
        <w:wordWrap/>
        <w:spacing w:beforeLines="0" w:afterLines="0" w:line="240" w:lineRule="auto"/>
        <w:ind w:leftChars="0" w:left="0" w:rightChars="0" w:right="0" w:firstLineChars="0" w:firstLine="0"/>
        <w:jc w:val="left"/>
      </w:pPr>
      <w:rPr>
        <w:rFonts w:ascii="Calibri" w:hAnsi="Calibri"/>
        <w:b w:val="0"/>
        <w:i w:val="0"/>
        <w:caps w:val="0"/>
        <w:smallCaps w:val="0"/>
        <w:strike w:val="0"/>
        <w:dstrike w:val="0"/>
        <w:vanish w:val="0"/>
        <w:color w:val="4C4C4C"/>
        <w:sz w:val="24"/>
        <w:u w:val="none"/>
        <w:vertAlign w:val="baseline"/>
      </w:rPr>
      <w:tblPr/>
      <w:tcPr>
        <w:tcBorders>
          <w:top w:val="single" w:sz="2" w:space="0" w:color="auto"/>
          <w:left w:val="nil"/>
          <w:bottom w:val="single" w:sz="2" w:space="0" w:color="auto"/>
          <w:right w:val="nil"/>
          <w:insideH w:val="nil"/>
          <w:insideV w:val="nil"/>
          <w:tl2br w:val="nil"/>
          <w:tr2bl w:val="nil"/>
        </w:tcBorders>
        <w:shd w:val="clear" w:color="auto" w:fill="D9D9D9"/>
      </w:tcPr>
    </w:tblStylePr>
    <w:tblStylePr w:type="firstCol">
      <w:rPr>
        <w:b w:val="0"/>
        <w:color w:val="auto"/>
      </w:rPr>
    </w:tblStylePr>
  </w:style>
  <w:style w:type="table" w:customStyle="1" w:styleId="TableGrid22210">
    <w:name w:val="Table Grid2221"/>
    <w:basedOn w:val="TableNormal"/>
    <w:next w:val="TableGrid"/>
    <w:semiHidden/>
    <w:rsid w:val="00325C54"/>
    <w:rPr>
      <w:rFonts w:ascii="Calibri" w:eastAsia="Times New Roman" w:hAnsi="Calibri" w:cs="Times New Roman"/>
      <w:sz w:val="20"/>
      <w:szCs w:val="20"/>
      <w:lang w:eastAsia="en-AU"/>
    </w:rPr>
    <w:tblPr>
      <w:tblStyleRowBandSize w:val="1"/>
      <w:tblStyleColBandSize w:val="1"/>
      <w:tblInd w:w="907" w:type="dxa"/>
      <w:tblBorders>
        <w:top w:val="single" w:sz="2" w:space="0" w:color="auto"/>
        <w:bottom w:val="single" w:sz="2" w:space="0" w:color="auto"/>
        <w:insideH w:val="single" w:sz="2" w:space="0" w:color="auto"/>
      </w:tblBorders>
      <w:tblCellMar>
        <w:left w:w="113" w:type="dxa"/>
        <w:right w:w="113" w:type="dxa"/>
      </w:tblCellMar>
    </w:tblPr>
    <w:trPr>
      <w:cantSplit/>
    </w:trPr>
    <w:tblStylePr w:type="firstRow">
      <w:pPr>
        <w:wordWrap/>
        <w:spacing w:beforeLines="0" w:afterLines="0" w:line="240" w:lineRule="auto"/>
        <w:ind w:leftChars="0" w:left="0" w:rightChars="0" w:right="0" w:firstLineChars="0" w:firstLine="0"/>
        <w:jc w:val="left"/>
      </w:pPr>
      <w:rPr>
        <w:rFonts w:ascii="Calibri" w:hAnsi="Calibri"/>
        <w:b w:val="0"/>
        <w:i w:val="0"/>
        <w:caps w:val="0"/>
        <w:smallCaps w:val="0"/>
        <w:strike w:val="0"/>
        <w:dstrike w:val="0"/>
        <w:vanish w:val="0"/>
        <w:color w:val="4C4C4C"/>
        <w:sz w:val="24"/>
        <w:u w:val="none"/>
        <w:vertAlign w:val="baseline"/>
      </w:rPr>
      <w:tblPr/>
      <w:tcPr>
        <w:tcBorders>
          <w:top w:val="single" w:sz="2" w:space="0" w:color="auto"/>
          <w:left w:val="nil"/>
          <w:bottom w:val="single" w:sz="2" w:space="0" w:color="auto"/>
          <w:right w:val="nil"/>
          <w:insideH w:val="nil"/>
          <w:insideV w:val="nil"/>
          <w:tl2br w:val="nil"/>
          <w:tr2bl w:val="nil"/>
        </w:tcBorders>
        <w:shd w:val="clear" w:color="auto" w:fill="D9D9D9"/>
      </w:tcPr>
    </w:tblStylePr>
    <w:tblStylePr w:type="firstCol">
      <w:rPr>
        <w:b w:val="0"/>
        <w:color w:val="auto"/>
      </w:rPr>
    </w:tblStylePr>
  </w:style>
  <w:style w:type="table" w:customStyle="1" w:styleId="TableGrid2321">
    <w:name w:val="Table Grid2321"/>
    <w:basedOn w:val="TableNormal"/>
    <w:next w:val="TableGrid"/>
    <w:semiHidden/>
    <w:rsid w:val="00325C54"/>
    <w:rPr>
      <w:rFonts w:ascii="Calibri" w:eastAsia="Times New Roman" w:hAnsi="Calibri" w:cs="Times New Roman"/>
      <w:sz w:val="20"/>
      <w:szCs w:val="20"/>
      <w:lang w:eastAsia="en-AU"/>
    </w:rPr>
    <w:tblPr>
      <w:tblStyleRowBandSize w:val="1"/>
      <w:tblStyleColBandSize w:val="1"/>
      <w:tblInd w:w="907" w:type="dxa"/>
      <w:tblBorders>
        <w:top w:val="single" w:sz="2" w:space="0" w:color="auto"/>
        <w:bottom w:val="single" w:sz="2" w:space="0" w:color="auto"/>
        <w:insideH w:val="single" w:sz="2" w:space="0" w:color="auto"/>
      </w:tblBorders>
      <w:tblCellMar>
        <w:left w:w="113" w:type="dxa"/>
        <w:right w:w="113" w:type="dxa"/>
      </w:tblCellMar>
    </w:tblPr>
    <w:trPr>
      <w:cantSplit/>
    </w:trPr>
    <w:tblStylePr w:type="firstRow">
      <w:pPr>
        <w:wordWrap/>
        <w:spacing w:beforeLines="0" w:afterLines="0" w:line="240" w:lineRule="auto"/>
        <w:ind w:leftChars="0" w:left="0" w:rightChars="0" w:right="0" w:firstLineChars="0" w:firstLine="0"/>
        <w:jc w:val="left"/>
      </w:pPr>
      <w:rPr>
        <w:rFonts w:ascii="Calibri" w:hAnsi="Calibri"/>
        <w:b w:val="0"/>
        <w:i w:val="0"/>
        <w:caps w:val="0"/>
        <w:smallCaps w:val="0"/>
        <w:strike w:val="0"/>
        <w:dstrike w:val="0"/>
        <w:vanish w:val="0"/>
        <w:color w:val="4C4C4C"/>
        <w:sz w:val="24"/>
        <w:u w:val="none"/>
        <w:vertAlign w:val="baseline"/>
      </w:rPr>
      <w:tblPr/>
      <w:tcPr>
        <w:tcBorders>
          <w:top w:val="single" w:sz="2" w:space="0" w:color="auto"/>
          <w:left w:val="nil"/>
          <w:bottom w:val="single" w:sz="2" w:space="0" w:color="auto"/>
          <w:right w:val="nil"/>
          <w:insideH w:val="nil"/>
          <w:insideV w:val="nil"/>
          <w:tl2br w:val="nil"/>
          <w:tr2bl w:val="nil"/>
        </w:tcBorders>
        <w:shd w:val="clear" w:color="auto" w:fill="D9D9D9"/>
      </w:tcPr>
    </w:tblStylePr>
    <w:tblStylePr w:type="firstCol">
      <w:rPr>
        <w:b w:val="0"/>
        <w:color w:val="auto"/>
      </w:rPr>
    </w:tblStylePr>
  </w:style>
  <w:style w:type="table" w:customStyle="1" w:styleId="TableGrid2421">
    <w:name w:val="Table Grid2421"/>
    <w:basedOn w:val="TableNormal"/>
    <w:next w:val="TableGrid"/>
    <w:semiHidden/>
    <w:rsid w:val="00325C54"/>
    <w:rPr>
      <w:rFonts w:ascii="Calibri" w:eastAsia="Times New Roman" w:hAnsi="Calibri" w:cs="Times New Roman"/>
      <w:sz w:val="20"/>
      <w:szCs w:val="20"/>
      <w:lang w:eastAsia="en-AU"/>
    </w:rPr>
    <w:tblPr>
      <w:tblStyleRowBandSize w:val="1"/>
      <w:tblStyleColBandSize w:val="1"/>
      <w:tblInd w:w="907" w:type="dxa"/>
      <w:tblBorders>
        <w:top w:val="single" w:sz="2" w:space="0" w:color="auto"/>
        <w:bottom w:val="single" w:sz="2" w:space="0" w:color="auto"/>
        <w:insideH w:val="single" w:sz="2" w:space="0" w:color="auto"/>
      </w:tblBorders>
      <w:tblCellMar>
        <w:left w:w="113" w:type="dxa"/>
        <w:right w:w="113" w:type="dxa"/>
      </w:tblCellMar>
    </w:tblPr>
    <w:trPr>
      <w:cantSplit/>
    </w:trPr>
    <w:tblStylePr w:type="firstRow">
      <w:pPr>
        <w:wordWrap/>
        <w:spacing w:beforeLines="0" w:afterLines="0" w:line="240" w:lineRule="auto"/>
        <w:ind w:leftChars="0" w:left="0" w:rightChars="0" w:right="0" w:firstLineChars="0" w:firstLine="0"/>
        <w:jc w:val="left"/>
      </w:pPr>
      <w:rPr>
        <w:rFonts w:ascii="Calibri" w:hAnsi="Calibri"/>
        <w:b w:val="0"/>
        <w:i w:val="0"/>
        <w:caps w:val="0"/>
        <w:smallCaps w:val="0"/>
        <w:strike w:val="0"/>
        <w:dstrike w:val="0"/>
        <w:vanish w:val="0"/>
        <w:color w:val="4C4C4C"/>
        <w:sz w:val="24"/>
        <w:u w:val="none"/>
        <w:vertAlign w:val="baseline"/>
      </w:rPr>
      <w:tblPr/>
      <w:tcPr>
        <w:tcBorders>
          <w:top w:val="single" w:sz="2" w:space="0" w:color="auto"/>
          <w:left w:val="nil"/>
          <w:bottom w:val="single" w:sz="2" w:space="0" w:color="auto"/>
          <w:right w:val="nil"/>
          <w:insideH w:val="nil"/>
          <w:insideV w:val="nil"/>
          <w:tl2br w:val="nil"/>
          <w:tr2bl w:val="nil"/>
        </w:tcBorders>
        <w:shd w:val="clear" w:color="auto" w:fill="D9D9D9"/>
      </w:tcPr>
    </w:tblStylePr>
    <w:tblStylePr w:type="firstCol">
      <w:rPr>
        <w:b w:val="0"/>
        <w:color w:val="auto"/>
      </w:rPr>
    </w:tblStylePr>
  </w:style>
  <w:style w:type="table" w:customStyle="1" w:styleId="ColorfulGrid-Accent321">
    <w:name w:val="Colorful Grid - Accent 321"/>
    <w:basedOn w:val="TableNormal"/>
    <w:next w:val="ColorfulGrid-Accent3"/>
    <w:uiPriority w:val="73"/>
    <w:rsid w:val="00325C54"/>
    <w:rPr>
      <w:rFonts w:ascii="Arial" w:eastAsia="Times New Roman" w:hAnsi="Arial" w:cs="Times New Roman"/>
      <w:color w:val="000000"/>
      <w:sz w:val="20"/>
      <w:szCs w:val="20"/>
      <w:lang w:eastAsia="en-AU"/>
    </w:rPr>
    <w:tblPr>
      <w:tblStyleRowBandSize w:val="1"/>
      <w:tblStyleColBandSize w:val="1"/>
      <w:tblBorders>
        <w:insideH w:val="single" w:sz="4" w:space="0" w:color="FFFFFF"/>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customStyle="1" w:styleId="LightShading221">
    <w:name w:val="Light Shading221"/>
    <w:basedOn w:val="TableNormal"/>
    <w:uiPriority w:val="60"/>
    <w:semiHidden/>
    <w:rsid w:val="00325C54"/>
    <w:rPr>
      <w:rFonts w:ascii="Arial" w:eastAsia="Times New Roman" w:hAnsi="Arial" w:cs="Times New Roman"/>
      <w:color w:val="000000"/>
      <w:sz w:val="20"/>
      <w:szCs w:val="20"/>
      <w:lang w:eastAsia="en-A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Grid132">
    <w:name w:val="Table Grid132"/>
    <w:basedOn w:val="TableNormal"/>
    <w:next w:val="TableGrid"/>
    <w:uiPriority w:val="59"/>
    <w:semiHidden/>
    <w:rsid w:val="00325C54"/>
    <w:rPr>
      <w:rFonts w:ascii="Calibri" w:eastAsia="Calibri" w:hAnsi="Calibri"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
    <w:name w:val="Table Grid321"/>
    <w:basedOn w:val="TableNormal"/>
    <w:next w:val="TableGrid"/>
    <w:uiPriority w:val="59"/>
    <w:semiHidden/>
    <w:rsid w:val="00325C54"/>
    <w:rPr>
      <w:rFonts w:ascii="Calibri" w:eastAsia="Calibri" w:hAnsi="Calibri"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Accent1422">
    <w:name w:val="Light Grid - Accent 1422"/>
    <w:basedOn w:val="TableNormal"/>
    <w:uiPriority w:val="62"/>
    <w:semiHidden/>
    <w:rsid w:val="00325C54"/>
    <w:rPr>
      <w:rFonts w:ascii="Arial" w:eastAsia="Times New Roman" w:hAnsi="Arial" w:cs="Times New Roman"/>
      <w:sz w:val="20"/>
      <w:szCs w:val="20"/>
      <w:lang w:eastAsia="en-AU"/>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tangChe" w:eastAsia="Times New Roman" w:hAnsi="BatangCh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tangChe" w:eastAsia="Times New Roman" w:hAnsi="BatangCh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tangChe" w:eastAsia="Times New Roman" w:hAnsi="BatangChe" w:cs="Times New Roman"/>
        <w:b/>
        <w:bCs/>
      </w:rPr>
    </w:tblStylePr>
    <w:tblStylePr w:type="lastCol">
      <w:rPr>
        <w:rFonts w:ascii="BatangChe" w:eastAsia="Times New Roman" w:hAnsi="BatangCh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ColorfulGrid-Accent421">
    <w:name w:val="Colorful Grid - Accent 421"/>
    <w:basedOn w:val="TableNormal"/>
    <w:next w:val="ColorfulGrid-Accent4"/>
    <w:uiPriority w:val="73"/>
    <w:rsid w:val="00325C54"/>
    <w:rPr>
      <w:rFonts w:ascii="Arial" w:eastAsia="Times New Roman" w:hAnsi="Arial" w:cs="Times New Roman"/>
      <w:color w:val="000000"/>
      <w:sz w:val="20"/>
      <w:szCs w:val="20"/>
      <w:lang w:eastAsia="en-AU"/>
    </w:rPr>
    <w:tblPr>
      <w:tblStyleRowBandSize w:val="1"/>
      <w:tblStyleColBandSize w:val="1"/>
      <w:tblBorders>
        <w:insideH w:val="single" w:sz="4" w:space="0" w:color="FFFFFF"/>
      </w:tblBorders>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customStyle="1" w:styleId="ColorfulGrid-Accent521">
    <w:name w:val="Colorful Grid - Accent 521"/>
    <w:basedOn w:val="TableNormal"/>
    <w:next w:val="ColorfulGrid-Accent5"/>
    <w:uiPriority w:val="73"/>
    <w:rsid w:val="00325C54"/>
    <w:rPr>
      <w:rFonts w:ascii="Arial" w:eastAsia="Times New Roman" w:hAnsi="Arial" w:cs="Times New Roman"/>
      <w:color w:val="000000"/>
      <w:sz w:val="20"/>
      <w:szCs w:val="20"/>
      <w:lang w:eastAsia="en-AU"/>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customStyle="1" w:styleId="ColorfulGrid-Accent621">
    <w:name w:val="Colorful Grid - Accent 621"/>
    <w:basedOn w:val="TableNormal"/>
    <w:next w:val="ColorfulGrid-Accent6"/>
    <w:uiPriority w:val="73"/>
    <w:rsid w:val="00325C54"/>
    <w:rPr>
      <w:rFonts w:ascii="Arial" w:eastAsia="Times New Roman" w:hAnsi="Arial" w:cs="Times New Roman"/>
      <w:color w:val="000000"/>
      <w:sz w:val="20"/>
      <w:szCs w:val="20"/>
      <w:lang w:eastAsia="en-AU"/>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customStyle="1" w:styleId="ColorfulList221">
    <w:name w:val="Colorful List221"/>
    <w:basedOn w:val="TableNormal"/>
    <w:uiPriority w:val="72"/>
    <w:semiHidden/>
    <w:rsid w:val="00325C54"/>
    <w:rPr>
      <w:rFonts w:ascii="Arial" w:eastAsia="Times New Roman" w:hAnsi="Arial" w:cs="Times New Roman"/>
      <w:color w:val="000000"/>
      <w:sz w:val="20"/>
      <w:szCs w:val="20"/>
      <w:lang w:eastAsia="en-AU"/>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ColorfulList-Accent121">
    <w:name w:val="Colorful List - Accent 121"/>
    <w:basedOn w:val="TableNormal"/>
    <w:next w:val="ColorfulList-Accent1"/>
    <w:uiPriority w:val="72"/>
    <w:rsid w:val="00325C54"/>
    <w:rPr>
      <w:rFonts w:ascii="Arial" w:eastAsia="Times New Roman" w:hAnsi="Arial" w:cs="Times New Roman"/>
      <w:color w:val="000000"/>
      <w:sz w:val="20"/>
      <w:szCs w:val="20"/>
      <w:lang w:eastAsia="en-AU"/>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ColorfulList-Accent221">
    <w:name w:val="Colorful List - Accent 221"/>
    <w:basedOn w:val="TableNormal"/>
    <w:next w:val="ColorfulList-Accent2"/>
    <w:uiPriority w:val="72"/>
    <w:rsid w:val="00325C54"/>
    <w:rPr>
      <w:rFonts w:ascii="Arial" w:eastAsia="Times New Roman" w:hAnsi="Arial" w:cs="Times New Roman"/>
      <w:color w:val="000000"/>
      <w:sz w:val="20"/>
      <w:szCs w:val="20"/>
      <w:lang w:eastAsia="en-AU"/>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customStyle="1" w:styleId="ColorfulList-Accent321">
    <w:name w:val="Colorful List - Accent 321"/>
    <w:basedOn w:val="TableNormal"/>
    <w:next w:val="ColorfulList-Accent3"/>
    <w:uiPriority w:val="72"/>
    <w:rsid w:val="00325C54"/>
    <w:rPr>
      <w:rFonts w:ascii="Arial" w:eastAsia="Times New Roman" w:hAnsi="Arial" w:cs="Times New Roman"/>
      <w:color w:val="000000"/>
      <w:sz w:val="20"/>
      <w:szCs w:val="20"/>
      <w:lang w:eastAsia="en-AU"/>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customStyle="1" w:styleId="ColorfulList-Accent421">
    <w:name w:val="Colorful List - Accent 421"/>
    <w:basedOn w:val="TableNormal"/>
    <w:next w:val="ColorfulList-Accent4"/>
    <w:uiPriority w:val="72"/>
    <w:rsid w:val="00325C54"/>
    <w:rPr>
      <w:rFonts w:ascii="Arial" w:eastAsia="Times New Roman" w:hAnsi="Arial" w:cs="Times New Roman"/>
      <w:color w:val="000000"/>
      <w:sz w:val="20"/>
      <w:szCs w:val="20"/>
      <w:lang w:eastAsia="en-AU"/>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ColorfulList-Accent521">
    <w:name w:val="Colorful List - Accent 521"/>
    <w:basedOn w:val="TableNormal"/>
    <w:next w:val="ColorfulList-Accent5"/>
    <w:uiPriority w:val="72"/>
    <w:rsid w:val="00325C54"/>
    <w:rPr>
      <w:rFonts w:ascii="Arial" w:eastAsia="Times New Roman" w:hAnsi="Arial" w:cs="Times New Roman"/>
      <w:color w:val="000000"/>
      <w:sz w:val="20"/>
      <w:szCs w:val="20"/>
      <w:lang w:eastAsia="en-AU"/>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customStyle="1" w:styleId="ColorfulList-Accent621">
    <w:name w:val="Colorful List - Accent 621"/>
    <w:basedOn w:val="TableNormal"/>
    <w:next w:val="ColorfulList-Accent6"/>
    <w:uiPriority w:val="72"/>
    <w:rsid w:val="00325C54"/>
    <w:rPr>
      <w:rFonts w:ascii="Arial" w:eastAsia="Times New Roman" w:hAnsi="Arial" w:cs="Times New Roman"/>
      <w:color w:val="000000"/>
      <w:sz w:val="20"/>
      <w:szCs w:val="20"/>
      <w:lang w:eastAsia="en-AU"/>
    </w:rPr>
    <w:tblPr>
      <w:tblStyleRowBandSize w:val="1"/>
      <w:tblStyleColBandSize w:val="1"/>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customStyle="1" w:styleId="ColorfulShading221">
    <w:name w:val="Colorful Shading221"/>
    <w:basedOn w:val="TableNormal"/>
    <w:uiPriority w:val="71"/>
    <w:semiHidden/>
    <w:rsid w:val="00325C54"/>
    <w:rPr>
      <w:rFonts w:ascii="Arial" w:eastAsia="Times New Roman" w:hAnsi="Arial" w:cs="Times New Roman"/>
      <w:color w:val="000000"/>
      <w:sz w:val="20"/>
      <w:szCs w:val="20"/>
      <w:lang w:eastAsia="en-AU"/>
    </w:rPr>
    <w:tblPr>
      <w:tblStyleRowBandSize w:val="1"/>
      <w:tblStyleColBandSize w:val="1"/>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customStyle="1" w:styleId="ColorfulShading-Accent121">
    <w:name w:val="Colorful Shading - Accent 121"/>
    <w:basedOn w:val="TableNormal"/>
    <w:next w:val="ColorfulShading-Accent1"/>
    <w:uiPriority w:val="71"/>
    <w:rsid w:val="00325C54"/>
    <w:rPr>
      <w:rFonts w:ascii="Arial" w:eastAsia="Times New Roman" w:hAnsi="Arial" w:cs="Times New Roman"/>
      <w:color w:val="000000"/>
      <w:sz w:val="20"/>
      <w:szCs w:val="20"/>
      <w:lang w:eastAsia="en-AU"/>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ColorfulShading-Accent221">
    <w:name w:val="Colorful Shading - Accent 221"/>
    <w:basedOn w:val="TableNormal"/>
    <w:next w:val="ColorfulShading-Accent2"/>
    <w:uiPriority w:val="71"/>
    <w:rsid w:val="00325C54"/>
    <w:rPr>
      <w:rFonts w:ascii="Arial" w:eastAsia="Times New Roman" w:hAnsi="Arial" w:cs="Times New Roman"/>
      <w:color w:val="000000"/>
      <w:sz w:val="20"/>
      <w:szCs w:val="20"/>
      <w:lang w:eastAsia="en-AU"/>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customStyle="1" w:styleId="ColorfulShading-Accent321">
    <w:name w:val="Colorful Shading - Accent 321"/>
    <w:basedOn w:val="TableNormal"/>
    <w:next w:val="ColorfulShading-Accent3"/>
    <w:uiPriority w:val="71"/>
    <w:rsid w:val="00325C54"/>
    <w:rPr>
      <w:rFonts w:ascii="Arial" w:eastAsia="Times New Roman" w:hAnsi="Arial" w:cs="Times New Roman"/>
      <w:color w:val="000000"/>
      <w:sz w:val="20"/>
      <w:szCs w:val="20"/>
      <w:lang w:eastAsia="en-AU"/>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customStyle="1" w:styleId="ColorfulShading-Accent421">
    <w:name w:val="Colorful Shading - Accent 421"/>
    <w:basedOn w:val="TableNormal"/>
    <w:next w:val="ColorfulShading-Accent4"/>
    <w:uiPriority w:val="71"/>
    <w:rsid w:val="00325C54"/>
    <w:rPr>
      <w:rFonts w:ascii="Arial" w:eastAsia="Times New Roman" w:hAnsi="Arial" w:cs="Times New Roman"/>
      <w:color w:val="000000"/>
      <w:sz w:val="20"/>
      <w:szCs w:val="20"/>
      <w:lang w:eastAsia="en-AU"/>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b/>
        <w:bCs/>
      </w:rPr>
      <w:tblPr/>
      <w:tcPr>
        <w:tcBorders>
          <w:top w:val="nil"/>
          <w:left w:val="nil"/>
          <w:bottom w:val="single" w:sz="24" w:space="0" w:color="9BBB59"/>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4C3B62"/>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customStyle="1" w:styleId="ColorfulShading-Accent521">
    <w:name w:val="Colorful Shading - Accent 521"/>
    <w:basedOn w:val="TableNormal"/>
    <w:next w:val="ColorfulShading-Accent5"/>
    <w:uiPriority w:val="71"/>
    <w:rsid w:val="00325C54"/>
    <w:rPr>
      <w:rFonts w:ascii="Arial" w:eastAsia="Times New Roman" w:hAnsi="Arial" w:cs="Times New Roman"/>
      <w:color w:val="000000"/>
      <w:sz w:val="20"/>
      <w:szCs w:val="20"/>
      <w:lang w:eastAsia="en-AU"/>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ColorfulShading-Accent621">
    <w:name w:val="Colorful Shading - Accent 621"/>
    <w:basedOn w:val="TableNormal"/>
    <w:next w:val="ColorfulShading-Accent6"/>
    <w:uiPriority w:val="71"/>
    <w:rsid w:val="00325C54"/>
    <w:rPr>
      <w:rFonts w:ascii="Arial" w:eastAsia="Times New Roman" w:hAnsi="Arial" w:cs="Times New Roman"/>
      <w:color w:val="000000"/>
      <w:sz w:val="20"/>
      <w:szCs w:val="20"/>
      <w:lang w:eastAsia="en-AU"/>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customStyle="1" w:styleId="DarkList221">
    <w:name w:val="Dark List221"/>
    <w:basedOn w:val="TableNormal"/>
    <w:uiPriority w:val="70"/>
    <w:semiHidden/>
    <w:rsid w:val="00325C54"/>
    <w:rPr>
      <w:rFonts w:ascii="Arial" w:eastAsia="Times New Roman" w:hAnsi="Arial" w:cs="Times New Roman"/>
      <w:color w:val="FFFFFF"/>
      <w:sz w:val="20"/>
      <w:szCs w:val="20"/>
      <w:lang w:eastAsia="en-AU"/>
    </w:rPr>
    <w:tblPr>
      <w:tblStyleRowBandSize w:val="1"/>
      <w:tblStyleColBandSize w:val="1"/>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customStyle="1" w:styleId="DarkList-Accent121">
    <w:name w:val="Dark List - Accent 121"/>
    <w:basedOn w:val="TableNormal"/>
    <w:next w:val="DarkList-Accent1"/>
    <w:uiPriority w:val="70"/>
    <w:rsid w:val="00325C54"/>
    <w:rPr>
      <w:rFonts w:ascii="Arial" w:eastAsia="Times New Roman" w:hAnsi="Arial" w:cs="Times New Roman"/>
      <w:color w:val="FFFFFF"/>
      <w:sz w:val="20"/>
      <w:szCs w:val="20"/>
      <w:lang w:eastAsia="en-AU"/>
    </w:rPr>
    <w:tblPr>
      <w:tblStyleRowBandSize w:val="1"/>
      <w:tblStyleColBandSize w:val="1"/>
    </w:tblPr>
    <w:tcPr>
      <w:shd w:val="clear" w:color="auto" w:fill="4F81B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single" w:sz="18" w:space="0" w:color="FFFFFF"/>
          <w:bottom w:val="nil"/>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customStyle="1" w:styleId="DarkList-Accent221">
    <w:name w:val="Dark List - Accent 221"/>
    <w:basedOn w:val="TableNormal"/>
    <w:next w:val="DarkList-Accent2"/>
    <w:uiPriority w:val="70"/>
    <w:rsid w:val="00325C54"/>
    <w:rPr>
      <w:rFonts w:ascii="Arial" w:eastAsia="Times New Roman" w:hAnsi="Arial" w:cs="Times New Roman"/>
      <w:color w:val="FFFFFF"/>
      <w:sz w:val="20"/>
      <w:szCs w:val="20"/>
      <w:lang w:eastAsia="en-AU"/>
    </w:rPr>
    <w:tblPr>
      <w:tblStyleRowBandSize w:val="1"/>
      <w:tblStyleColBandSize w:val="1"/>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customStyle="1" w:styleId="DarkList-Accent321">
    <w:name w:val="Dark List - Accent 321"/>
    <w:basedOn w:val="TableNormal"/>
    <w:next w:val="DarkList-Accent3"/>
    <w:uiPriority w:val="70"/>
    <w:rsid w:val="00325C54"/>
    <w:rPr>
      <w:rFonts w:ascii="Arial" w:eastAsia="Times New Roman" w:hAnsi="Arial" w:cs="Times New Roman"/>
      <w:color w:val="FFFFFF"/>
      <w:sz w:val="20"/>
      <w:szCs w:val="20"/>
      <w:lang w:eastAsia="en-AU"/>
    </w:rPr>
    <w:tblPr>
      <w:tblStyleRowBandSize w:val="1"/>
      <w:tblStyleColBandSize w:val="1"/>
    </w:tblPr>
    <w:tcPr>
      <w:shd w:val="clear" w:color="auto" w:fill="9BBB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single" w:sz="18" w:space="0" w:color="FFFFFF"/>
          <w:bottom w:val="nil"/>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customStyle="1" w:styleId="DarkList-Accent421">
    <w:name w:val="Dark List - Accent 421"/>
    <w:basedOn w:val="TableNormal"/>
    <w:next w:val="DarkList-Accent4"/>
    <w:uiPriority w:val="70"/>
    <w:rsid w:val="00325C54"/>
    <w:rPr>
      <w:rFonts w:ascii="Arial" w:eastAsia="Times New Roman" w:hAnsi="Arial" w:cs="Times New Roman"/>
      <w:color w:val="FFFFFF"/>
      <w:sz w:val="20"/>
      <w:szCs w:val="20"/>
      <w:lang w:eastAsia="en-AU"/>
    </w:rPr>
    <w:tblPr>
      <w:tblStyleRowBandSize w:val="1"/>
      <w:tblStyleColBandSize w:val="1"/>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customStyle="1" w:styleId="DarkList-Accent521">
    <w:name w:val="Dark List - Accent 521"/>
    <w:basedOn w:val="TableNormal"/>
    <w:next w:val="DarkList-Accent5"/>
    <w:uiPriority w:val="70"/>
    <w:rsid w:val="00325C54"/>
    <w:rPr>
      <w:rFonts w:ascii="Arial" w:eastAsia="Times New Roman" w:hAnsi="Arial" w:cs="Times New Roman"/>
      <w:color w:val="FFFFFF"/>
      <w:sz w:val="20"/>
      <w:szCs w:val="20"/>
      <w:lang w:eastAsia="en-AU"/>
    </w:rPr>
    <w:tblPr>
      <w:tblStyleRowBandSize w:val="1"/>
      <w:tblStyleColBandSize w:val="1"/>
    </w:tblPr>
    <w:tcPr>
      <w:shd w:val="clear" w:color="auto" w:fill="4BACC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single" w:sz="18" w:space="0" w:color="FFFFFF"/>
          <w:bottom w:val="nil"/>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customStyle="1" w:styleId="DarkList-Accent621">
    <w:name w:val="Dark List - Accent 621"/>
    <w:basedOn w:val="TableNormal"/>
    <w:next w:val="DarkList-Accent6"/>
    <w:uiPriority w:val="70"/>
    <w:rsid w:val="00325C54"/>
    <w:rPr>
      <w:rFonts w:ascii="Arial" w:eastAsia="Times New Roman" w:hAnsi="Arial" w:cs="Times New Roman"/>
      <w:color w:val="FFFFFF"/>
      <w:sz w:val="20"/>
      <w:szCs w:val="20"/>
      <w:lang w:eastAsia="en-AU"/>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customStyle="1" w:styleId="LightGrid222">
    <w:name w:val="Light Grid222"/>
    <w:basedOn w:val="TableNormal"/>
    <w:uiPriority w:val="62"/>
    <w:semiHidden/>
    <w:rsid w:val="00325C54"/>
    <w:rPr>
      <w:rFonts w:ascii="Arial" w:eastAsia="Times New Roman" w:hAnsi="Arial" w:cs="Times New Roman"/>
      <w:sz w:val="20"/>
      <w:szCs w:val="20"/>
      <w:lang w:eastAsia="en-AU"/>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BatangChe" w:eastAsia="Times New Roman" w:hAnsi="BatangChe"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BatangChe" w:eastAsia="Times New Roman" w:hAnsi="BatangChe"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BatangChe" w:eastAsia="Times New Roman" w:hAnsi="BatangChe" w:cs="Times New Roman"/>
        <w:b/>
        <w:bCs/>
      </w:rPr>
    </w:tblStylePr>
    <w:tblStylePr w:type="lastCol">
      <w:rPr>
        <w:rFonts w:ascii="BatangChe" w:eastAsia="Times New Roman" w:hAnsi="BatangChe"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Grid-Accent1222">
    <w:name w:val="Light Grid - Accent 1222"/>
    <w:basedOn w:val="TableNormal"/>
    <w:uiPriority w:val="62"/>
    <w:semiHidden/>
    <w:rsid w:val="00325C54"/>
    <w:rPr>
      <w:rFonts w:ascii="Arial" w:eastAsia="Times New Roman" w:hAnsi="Arial" w:cs="Times New Roman"/>
      <w:sz w:val="20"/>
      <w:szCs w:val="20"/>
      <w:lang w:eastAsia="en-AU"/>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tangChe" w:eastAsia="Times New Roman" w:hAnsi="BatangCh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tangChe" w:eastAsia="Times New Roman" w:hAnsi="BatangCh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tangChe" w:eastAsia="Times New Roman" w:hAnsi="BatangChe" w:cs="Times New Roman"/>
        <w:b/>
        <w:bCs/>
      </w:rPr>
    </w:tblStylePr>
    <w:tblStylePr w:type="lastCol">
      <w:rPr>
        <w:rFonts w:ascii="BatangChe" w:eastAsia="Times New Roman" w:hAnsi="BatangCh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222">
    <w:name w:val="Light Grid - Accent 222"/>
    <w:basedOn w:val="TableNormal"/>
    <w:next w:val="LightGrid-Accent2"/>
    <w:uiPriority w:val="62"/>
    <w:rsid w:val="00325C54"/>
    <w:rPr>
      <w:rFonts w:ascii="Arial" w:eastAsia="Times New Roman" w:hAnsi="Arial" w:cs="Times New Roman"/>
      <w:sz w:val="20"/>
      <w:szCs w:val="20"/>
      <w:lang w:eastAsia="en-AU"/>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BatangChe" w:eastAsia="Times New Roman" w:hAnsi="BatangChe"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BatangChe" w:eastAsia="Times New Roman" w:hAnsi="BatangChe"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BatangChe" w:eastAsia="Times New Roman" w:hAnsi="BatangChe" w:cs="Times New Roman"/>
        <w:b/>
        <w:bCs/>
      </w:rPr>
    </w:tblStylePr>
    <w:tblStylePr w:type="lastCol">
      <w:rPr>
        <w:rFonts w:ascii="BatangChe" w:eastAsia="Times New Roman" w:hAnsi="BatangChe"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ghtGrid-Accent322">
    <w:name w:val="Light Grid - Accent 322"/>
    <w:basedOn w:val="TableNormal"/>
    <w:next w:val="LightGrid-Accent3"/>
    <w:uiPriority w:val="62"/>
    <w:rsid w:val="00325C54"/>
    <w:rPr>
      <w:rFonts w:ascii="Arial" w:eastAsia="Times New Roman" w:hAnsi="Arial" w:cs="Times New Roman"/>
      <w:sz w:val="20"/>
      <w:szCs w:val="20"/>
      <w:lang w:eastAsia="en-AU"/>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BatangChe" w:eastAsia="Times New Roman" w:hAnsi="BatangChe"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BatangChe" w:eastAsia="Times New Roman" w:hAnsi="BatangChe"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BatangChe" w:eastAsia="Times New Roman" w:hAnsi="BatangChe" w:cs="Times New Roman"/>
        <w:b/>
        <w:bCs/>
      </w:rPr>
    </w:tblStylePr>
    <w:tblStylePr w:type="lastCol">
      <w:rPr>
        <w:rFonts w:ascii="BatangChe" w:eastAsia="Times New Roman" w:hAnsi="BatangChe"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Grid-Accent422">
    <w:name w:val="Light Grid - Accent 422"/>
    <w:basedOn w:val="TableNormal"/>
    <w:next w:val="LightGrid-Accent4"/>
    <w:uiPriority w:val="62"/>
    <w:rsid w:val="00325C54"/>
    <w:rPr>
      <w:rFonts w:ascii="Arial" w:eastAsia="Times New Roman" w:hAnsi="Arial" w:cs="Times New Roman"/>
      <w:sz w:val="20"/>
      <w:szCs w:val="20"/>
      <w:lang w:eastAsia="en-AU"/>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BatangChe" w:eastAsia="Times New Roman" w:hAnsi="BatangChe"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BatangChe" w:eastAsia="Times New Roman" w:hAnsi="BatangChe"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BatangChe" w:eastAsia="Times New Roman" w:hAnsi="BatangChe" w:cs="Times New Roman"/>
        <w:b/>
        <w:bCs/>
      </w:rPr>
    </w:tblStylePr>
    <w:tblStylePr w:type="lastCol">
      <w:rPr>
        <w:rFonts w:ascii="BatangChe" w:eastAsia="Times New Roman" w:hAnsi="BatangChe"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LightGrid-Accent522">
    <w:name w:val="Light Grid - Accent 522"/>
    <w:basedOn w:val="TableNormal"/>
    <w:next w:val="LightGrid-Accent5"/>
    <w:uiPriority w:val="62"/>
    <w:rsid w:val="00325C54"/>
    <w:rPr>
      <w:rFonts w:ascii="Arial" w:eastAsia="Times New Roman" w:hAnsi="Arial" w:cs="Times New Roman"/>
      <w:sz w:val="20"/>
      <w:szCs w:val="20"/>
      <w:lang w:eastAsia="en-AU"/>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BatangChe" w:eastAsia="Times New Roman" w:hAnsi="BatangChe"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BatangChe" w:eastAsia="Times New Roman" w:hAnsi="BatangChe"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BatangChe" w:eastAsia="Times New Roman" w:hAnsi="BatangChe" w:cs="Times New Roman"/>
        <w:b/>
        <w:bCs/>
      </w:rPr>
    </w:tblStylePr>
    <w:tblStylePr w:type="lastCol">
      <w:rPr>
        <w:rFonts w:ascii="BatangChe" w:eastAsia="Times New Roman" w:hAnsi="BatangChe"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622">
    <w:name w:val="Light Grid - Accent 622"/>
    <w:basedOn w:val="TableNormal"/>
    <w:next w:val="LightGrid-Accent6"/>
    <w:uiPriority w:val="62"/>
    <w:rsid w:val="00325C54"/>
    <w:rPr>
      <w:rFonts w:ascii="Arial" w:eastAsia="Times New Roman" w:hAnsi="Arial" w:cs="Times New Roman"/>
      <w:sz w:val="20"/>
      <w:szCs w:val="20"/>
      <w:lang w:eastAsia="en-AU"/>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BatangChe" w:eastAsia="Times New Roman" w:hAnsi="BatangChe"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BatangChe" w:eastAsia="Times New Roman" w:hAnsi="BatangChe"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BatangChe" w:eastAsia="Times New Roman" w:hAnsi="BatangChe" w:cs="Times New Roman"/>
        <w:b/>
        <w:bCs/>
      </w:rPr>
    </w:tblStylePr>
    <w:tblStylePr w:type="lastCol">
      <w:rPr>
        <w:rFonts w:ascii="BatangChe" w:eastAsia="Times New Roman" w:hAnsi="BatangChe"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LightList221">
    <w:name w:val="Light List221"/>
    <w:basedOn w:val="TableNormal"/>
    <w:uiPriority w:val="61"/>
    <w:semiHidden/>
    <w:rsid w:val="00325C54"/>
    <w:rPr>
      <w:rFonts w:ascii="Arial" w:eastAsia="Times New Roman" w:hAnsi="Arial" w:cs="Times New Roman"/>
      <w:sz w:val="20"/>
      <w:szCs w:val="20"/>
      <w:lang w:eastAsia="en-AU"/>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Accent1221">
    <w:name w:val="Light List - Accent 1221"/>
    <w:basedOn w:val="TableNormal"/>
    <w:uiPriority w:val="61"/>
    <w:semiHidden/>
    <w:rsid w:val="00325C54"/>
    <w:rPr>
      <w:rFonts w:ascii="Arial" w:eastAsia="Times New Roman" w:hAnsi="Arial" w:cs="Times New Roman"/>
      <w:sz w:val="20"/>
      <w:szCs w:val="20"/>
      <w:lang w:eastAsia="en-AU"/>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221">
    <w:name w:val="Light List - Accent 221"/>
    <w:basedOn w:val="TableNormal"/>
    <w:next w:val="LightList-Accent2"/>
    <w:uiPriority w:val="61"/>
    <w:rsid w:val="00325C54"/>
    <w:rPr>
      <w:rFonts w:ascii="Arial" w:eastAsia="Times New Roman" w:hAnsi="Arial" w:cs="Times New Roman"/>
      <w:sz w:val="20"/>
      <w:szCs w:val="20"/>
      <w:lang w:eastAsia="en-AU"/>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LightList-Accent321">
    <w:name w:val="Light List - Accent 321"/>
    <w:basedOn w:val="TableNormal"/>
    <w:next w:val="LightList-Accent3"/>
    <w:uiPriority w:val="61"/>
    <w:rsid w:val="00325C54"/>
    <w:rPr>
      <w:rFonts w:ascii="Arial" w:eastAsia="Times New Roman" w:hAnsi="Arial" w:cs="Times New Roman"/>
      <w:sz w:val="20"/>
      <w:szCs w:val="20"/>
      <w:lang w:eastAsia="en-AU"/>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List-Accent421">
    <w:name w:val="Light List - Accent 421"/>
    <w:basedOn w:val="TableNormal"/>
    <w:next w:val="LightList-Accent4"/>
    <w:uiPriority w:val="61"/>
    <w:rsid w:val="00325C54"/>
    <w:rPr>
      <w:rFonts w:ascii="Arial" w:eastAsia="Times New Roman" w:hAnsi="Arial" w:cs="Times New Roman"/>
      <w:sz w:val="20"/>
      <w:szCs w:val="20"/>
      <w:lang w:eastAsia="en-AU"/>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List-Accent521">
    <w:name w:val="Light List - Accent 521"/>
    <w:basedOn w:val="TableNormal"/>
    <w:next w:val="LightList-Accent5"/>
    <w:uiPriority w:val="61"/>
    <w:rsid w:val="00325C54"/>
    <w:rPr>
      <w:rFonts w:ascii="Arial" w:eastAsia="Times New Roman" w:hAnsi="Arial" w:cs="Times New Roman"/>
      <w:sz w:val="20"/>
      <w:szCs w:val="20"/>
      <w:lang w:eastAsia="en-A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621">
    <w:name w:val="Light List - Accent 621"/>
    <w:basedOn w:val="TableNormal"/>
    <w:next w:val="LightList-Accent6"/>
    <w:uiPriority w:val="61"/>
    <w:rsid w:val="00325C54"/>
    <w:rPr>
      <w:rFonts w:ascii="Arial" w:eastAsia="Times New Roman" w:hAnsi="Arial" w:cs="Times New Roman"/>
      <w:sz w:val="20"/>
      <w:szCs w:val="20"/>
      <w:lang w:eastAsia="en-AU"/>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Shading-Accent221">
    <w:name w:val="Light Shading - Accent 221"/>
    <w:basedOn w:val="TableNormal"/>
    <w:next w:val="LightShading-Accent2"/>
    <w:uiPriority w:val="60"/>
    <w:rsid w:val="00325C54"/>
    <w:rPr>
      <w:rFonts w:ascii="Arial" w:eastAsia="Times New Roman" w:hAnsi="Arial" w:cs="Times New Roman"/>
      <w:color w:val="943634"/>
      <w:sz w:val="20"/>
      <w:szCs w:val="20"/>
      <w:lang w:eastAsia="en-AU"/>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321">
    <w:name w:val="Light Shading - Accent 321"/>
    <w:basedOn w:val="TableNormal"/>
    <w:next w:val="LightShading-Accent3"/>
    <w:uiPriority w:val="60"/>
    <w:rsid w:val="00325C54"/>
    <w:rPr>
      <w:rFonts w:ascii="Arial" w:eastAsia="Times New Roman" w:hAnsi="Arial" w:cs="Times New Roman"/>
      <w:color w:val="76923C"/>
      <w:sz w:val="20"/>
      <w:szCs w:val="20"/>
      <w:lang w:eastAsia="en-AU"/>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421">
    <w:name w:val="Light Shading - Accent 421"/>
    <w:basedOn w:val="TableNormal"/>
    <w:next w:val="LightShading-Accent4"/>
    <w:uiPriority w:val="60"/>
    <w:rsid w:val="00325C54"/>
    <w:rPr>
      <w:rFonts w:ascii="Arial" w:eastAsia="Times New Roman" w:hAnsi="Arial" w:cs="Times New Roman"/>
      <w:color w:val="5F497A"/>
      <w:sz w:val="20"/>
      <w:szCs w:val="20"/>
      <w:lang w:eastAsia="en-AU"/>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Shading-Accent521">
    <w:name w:val="Light Shading - Accent 521"/>
    <w:basedOn w:val="TableNormal"/>
    <w:next w:val="LightShading-Accent5"/>
    <w:uiPriority w:val="60"/>
    <w:rsid w:val="00325C54"/>
    <w:rPr>
      <w:rFonts w:ascii="Arial" w:eastAsia="Times New Roman" w:hAnsi="Arial" w:cs="Times New Roman"/>
      <w:color w:val="31849B"/>
      <w:sz w:val="20"/>
      <w:szCs w:val="20"/>
      <w:lang w:eastAsia="en-AU"/>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ghtShading-Accent621">
    <w:name w:val="Light Shading - Accent 621"/>
    <w:basedOn w:val="TableNormal"/>
    <w:next w:val="LightShading-Accent6"/>
    <w:uiPriority w:val="60"/>
    <w:rsid w:val="00325C54"/>
    <w:rPr>
      <w:rFonts w:ascii="Arial" w:eastAsia="Times New Roman" w:hAnsi="Arial" w:cs="Times New Roman"/>
      <w:color w:val="E36C0A"/>
      <w:sz w:val="20"/>
      <w:szCs w:val="20"/>
      <w:lang w:eastAsia="en-AU"/>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MediumGrid1221">
    <w:name w:val="Medium Grid 1221"/>
    <w:basedOn w:val="TableNormal"/>
    <w:uiPriority w:val="67"/>
    <w:semiHidden/>
    <w:rsid w:val="00325C54"/>
    <w:rPr>
      <w:rFonts w:ascii="Arial" w:eastAsia="Times New Roman" w:hAnsi="Arial" w:cs="Times New Roman"/>
      <w:sz w:val="20"/>
      <w:szCs w:val="20"/>
      <w:lang w:eastAsia="en-AU"/>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MediumGrid1-Accent121">
    <w:name w:val="Medium Grid 1 - Accent 121"/>
    <w:basedOn w:val="TableNormal"/>
    <w:next w:val="MediumGrid1-Accent1"/>
    <w:uiPriority w:val="67"/>
    <w:rsid w:val="00325C54"/>
    <w:rPr>
      <w:rFonts w:ascii="Arial" w:eastAsia="Times New Roman" w:hAnsi="Arial" w:cs="Times New Roman"/>
      <w:sz w:val="20"/>
      <w:szCs w:val="20"/>
      <w:lang w:eastAsia="en-AU"/>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MediumGrid1-Accent221">
    <w:name w:val="Medium Grid 1 - Accent 221"/>
    <w:basedOn w:val="TableNormal"/>
    <w:next w:val="MediumGrid1-Accent2"/>
    <w:uiPriority w:val="67"/>
    <w:rsid w:val="00325C54"/>
    <w:rPr>
      <w:rFonts w:ascii="Arial" w:eastAsia="Times New Roman" w:hAnsi="Arial" w:cs="Times New Roman"/>
      <w:sz w:val="20"/>
      <w:szCs w:val="20"/>
      <w:lang w:eastAsia="en-AU"/>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customStyle="1" w:styleId="MediumGrid1-Accent321">
    <w:name w:val="Medium Grid 1 - Accent 321"/>
    <w:basedOn w:val="TableNormal"/>
    <w:next w:val="MediumGrid1-Accent3"/>
    <w:uiPriority w:val="67"/>
    <w:rsid w:val="00325C54"/>
    <w:rPr>
      <w:rFonts w:ascii="Arial" w:eastAsia="Times New Roman" w:hAnsi="Arial" w:cs="Times New Roman"/>
      <w:sz w:val="20"/>
      <w:szCs w:val="20"/>
      <w:lang w:eastAsia="en-AU"/>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MediumGrid1-Accent421">
    <w:name w:val="Medium Grid 1 - Accent 421"/>
    <w:basedOn w:val="TableNormal"/>
    <w:next w:val="MediumGrid1-Accent4"/>
    <w:uiPriority w:val="67"/>
    <w:rsid w:val="00325C54"/>
    <w:rPr>
      <w:rFonts w:ascii="Arial" w:eastAsia="Times New Roman" w:hAnsi="Arial" w:cs="Times New Roman"/>
      <w:sz w:val="20"/>
      <w:szCs w:val="20"/>
      <w:lang w:eastAsia="en-AU"/>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customStyle="1" w:styleId="MediumGrid1-Accent521">
    <w:name w:val="Medium Grid 1 - Accent 521"/>
    <w:basedOn w:val="TableNormal"/>
    <w:next w:val="MediumGrid1-Accent5"/>
    <w:uiPriority w:val="67"/>
    <w:rsid w:val="00325C54"/>
    <w:rPr>
      <w:rFonts w:ascii="Arial" w:eastAsia="Times New Roman" w:hAnsi="Arial" w:cs="Times New Roman"/>
      <w:sz w:val="20"/>
      <w:szCs w:val="20"/>
      <w:lang w:eastAsia="en-AU"/>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MediumGrid1-Accent621">
    <w:name w:val="Medium Grid 1 - Accent 621"/>
    <w:basedOn w:val="TableNormal"/>
    <w:next w:val="MediumGrid1-Accent6"/>
    <w:uiPriority w:val="67"/>
    <w:rsid w:val="00325C54"/>
    <w:rPr>
      <w:rFonts w:ascii="Arial" w:eastAsia="Times New Roman" w:hAnsi="Arial" w:cs="Times New Roman"/>
      <w:sz w:val="20"/>
      <w:szCs w:val="20"/>
      <w:lang w:eastAsia="en-AU"/>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customStyle="1" w:styleId="MediumGrid2221">
    <w:name w:val="Medium Grid 2221"/>
    <w:basedOn w:val="TableNormal"/>
    <w:uiPriority w:val="68"/>
    <w:semiHidden/>
    <w:rsid w:val="00325C54"/>
    <w:rPr>
      <w:rFonts w:ascii="Cambria" w:eastAsia="Times New Roman" w:hAnsi="Cambria" w:cs="Times New Roman"/>
      <w:color w:val="000000"/>
      <w:sz w:val="20"/>
      <w:szCs w:val="20"/>
      <w:lang w:eastAsia="en-AU"/>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MediumGrid2-Accent121">
    <w:name w:val="Medium Grid 2 - Accent 121"/>
    <w:basedOn w:val="TableNormal"/>
    <w:next w:val="MediumGrid2-Accent1"/>
    <w:uiPriority w:val="68"/>
    <w:rsid w:val="00325C54"/>
    <w:rPr>
      <w:rFonts w:ascii="Cambria" w:eastAsia="Times New Roman" w:hAnsi="Cambria" w:cs="Times New Roman"/>
      <w:color w:val="000000"/>
      <w:sz w:val="20"/>
      <w:szCs w:val="20"/>
      <w:lang w:eastAsia="en-AU"/>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MediumGrid2-Accent221">
    <w:name w:val="Medium Grid 2 - Accent 221"/>
    <w:basedOn w:val="TableNormal"/>
    <w:next w:val="MediumGrid2-Accent2"/>
    <w:uiPriority w:val="68"/>
    <w:rsid w:val="00325C54"/>
    <w:rPr>
      <w:rFonts w:ascii="Cambria" w:eastAsia="Times New Roman" w:hAnsi="Cambria" w:cs="Times New Roman"/>
      <w:color w:val="000000"/>
      <w:sz w:val="20"/>
      <w:szCs w:val="20"/>
      <w:lang w:eastAsia="en-AU"/>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customStyle="1" w:styleId="MediumGrid2-Accent321">
    <w:name w:val="Medium Grid 2 - Accent 321"/>
    <w:basedOn w:val="TableNormal"/>
    <w:next w:val="MediumGrid2-Accent3"/>
    <w:uiPriority w:val="68"/>
    <w:rsid w:val="00325C54"/>
    <w:rPr>
      <w:rFonts w:ascii="Cambria" w:eastAsia="Times New Roman" w:hAnsi="Cambria" w:cs="Times New Roman"/>
      <w:color w:val="000000"/>
      <w:sz w:val="20"/>
      <w:szCs w:val="20"/>
      <w:lang w:eastAsia="en-AU"/>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customStyle="1" w:styleId="MediumGrid2-Accent421">
    <w:name w:val="Medium Grid 2 - Accent 421"/>
    <w:basedOn w:val="TableNormal"/>
    <w:next w:val="MediumGrid2-Accent4"/>
    <w:uiPriority w:val="68"/>
    <w:rsid w:val="00325C54"/>
    <w:rPr>
      <w:rFonts w:ascii="Cambria" w:eastAsia="Times New Roman" w:hAnsi="Cambria" w:cs="Times New Roman"/>
      <w:color w:val="000000"/>
      <w:sz w:val="20"/>
      <w:szCs w:val="20"/>
      <w:lang w:eastAsia="en-AU"/>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8064A2"/>
          <w:insideV w:val="single" w:sz="6" w:space="0" w:color="8064A2"/>
        </w:tcBorders>
        <w:shd w:val="clear" w:color="auto" w:fill="BFB1D0"/>
      </w:tcPr>
    </w:tblStylePr>
    <w:tblStylePr w:type="nwCell">
      <w:tblPr/>
      <w:tcPr>
        <w:shd w:val="clear" w:color="auto" w:fill="FFFFFF"/>
      </w:tcPr>
    </w:tblStylePr>
  </w:style>
  <w:style w:type="table" w:customStyle="1" w:styleId="MediumGrid2-Accent521">
    <w:name w:val="Medium Grid 2 - Accent 521"/>
    <w:basedOn w:val="TableNormal"/>
    <w:next w:val="MediumGrid2-Accent5"/>
    <w:uiPriority w:val="68"/>
    <w:rsid w:val="00325C54"/>
    <w:rPr>
      <w:rFonts w:ascii="Cambria" w:eastAsia="Times New Roman" w:hAnsi="Cambria" w:cs="Times New Roman"/>
      <w:color w:val="000000"/>
      <w:sz w:val="20"/>
      <w:szCs w:val="20"/>
      <w:lang w:eastAsia="en-AU"/>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MediumGrid2-Accent621">
    <w:name w:val="Medium Grid 2 - Accent 621"/>
    <w:basedOn w:val="TableNormal"/>
    <w:next w:val="MediumGrid2-Accent6"/>
    <w:uiPriority w:val="68"/>
    <w:rsid w:val="00325C54"/>
    <w:rPr>
      <w:rFonts w:ascii="Cambria" w:eastAsia="Times New Roman" w:hAnsi="Cambria" w:cs="Times New Roman"/>
      <w:color w:val="000000"/>
      <w:sz w:val="20"/>
      <w:szCs w:val="20"/>
      <w:lang w:eastAsia="en-AU"/>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customStyle="1" w:styleId="MediumGrid3221">
    <w:name w:val="Medium Grid 3221"/>
    <w:basedOn w:val="TableNormal"/>
    <w:uiPriority w:val="69"/>
    <w:semiHidden/>
    <w:rsid w:val="00325C54"/>
    <w:rPr>
      <w:rFonts w:ascii="Arial" w:eastAsia="Times New Roman" w:hAnsi="Arial" w:cs="Times New Roman"/>
      <w:sz w:val="20"/>
      <w:szCs w:val="20"/>
      <w:lang w:eastAsia="en-A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MediumGrid3-Accent121">
    <w:name w:val="Medium Grid 3 - Accent 121"/>
    <w:basedOn w:val="TableNormal"/>
    <w:next w:val="MediumGrid3-Accent1"/>
    <w:uiPriority w:val="69"/>
    <w:rsid w:val="00325C54"/>
    <w:rPr>
      <w:rFonts w:ascii="Arial" w:eastAsia="Times New Roman" w:hAnsi="Arial" w:cs="Times New Roman"/>
      <w:sz w:val="20"/>
      <w:szCs w:val="20"/>
      <w:lang w:eastAsia="en-A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3-Accent221">
    <w:name w:val="Medium Grid 3 - Accent 221"/>
    <w:basedOn w:val="TableNormal"/>
    <w:next w:val="MediumGrid3-Accent2"/>
    <w:uiPriority w:val="69"/>
    <w:rsid w:val="00325C54"/>
    <w:rPr>
      <w:rFonts w:ascii="Arial" w:eastAsia="Times New Roman" w:hAnsi="Arial" w:cs="Times New Roman"/>
      <w:sz w:val="20"/>
      <w:szCs w:val="20"/>
      <w:lang w:eastAsia="en-A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MediumGrid3-Accent321">
    <w:name w:val="Medium Grid 3 - Accent 321"/>
    <w:basedOn w:val="TableNormal"/>
    <w:next w:val="MediumGrid3-Accent3"/>
    <w:uiPriority w:val="69"/>
    <w:rsid w:val="00325C54"/>
    <w:rPr>
      <w:rFonts w:ascii="Arial" w:eastAsia="Times New Roman" w:hAnsi="Arial" w:cs="Times New Roman"/>
      <w:sz w:val="20"/>
      <w:szCs w:val="20"/>
      <w:lang w:eastAsia="en-A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MediumGrid3-Accent421">
    <w:name w:val="Medium Grid 3 - Accent 421"/>
    <w:basedOn w:val="TableNormal"/>
    <w:next w:val="MediumGrid3-Accent4"/>
    <w:uiPriority w:val="69"/>
    <w:rsid w:val="00325C54"/>
    <w:rPr>
      <w:rFonts w:ascii="Arial" w:eastAsia="Times New Roman" w:hAnsi="Arial" w:cs="Times New Roman"/>
      <w:sz w:val="20"/>
      <w:szCs w:val="20"/>
      <w:lang w:eastAsia="en-A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MediumGrid3-Accent521">
    <w:name w:val="Medium Grid 3 - Accent 521"/>
    <w:basedOn w:val="TableNormal"/>
    <w:next w:val="MediumGrid3-Accent5"/>
    <w:uiPriority w:val="69"/>
    <w:rsid w:val="00325C54"/>
    <w:rPr>
      <w:rFonts w:ascii="Arial" w:eastAsia="Times New Roman" w:hAnsi="Arial" w:cs="Times New Roman"/>
      <w:sz w:val="20"/>
      <w:szCs w:val="20"/>
      <w:lang w:eastAsia="en-A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MediumGrid3-Accent621">
    <w:name w:val="Medium Grid 3 - Accent 621"/>
    <w:basedOn w:val="TableNormal"/>
    <w:next w:val="MediumGrid3-Accent6"/>
    <w:uiPriority w:val="69"/>
    <w:rsid w:val="00325C54"/>
    <w:rPr>
      <w:rFonts w:ascii="Arial" w:eastAsia="Times New Roman" w:hAnsi="Arial" w:cs="Times New Roman"/>
      <w:sz w:val="20"/>
      <w:szCs w:val="20"/>
      <w:lang w:eastAsia="en-A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MediumList1222">
    <w:name w:val="Medium List 1222"/>
    <w:basedOn w:val="TableNormal"/>
    <w:uiPriority w:val="65"/>
    <w:semiHidden/>
    <w:rsid w:val="00325C54"/>
    <w:rPr>
      <w:rFonts w:ascii="Arial" w:eastAsia="Times New Roman" w:hAnsi="Arial" w:cs="Times New Roman"/>
      <w:color w:val="000000"/>
      <w:sz w:val="20"/>
      <w:szCs w:val="20"/>
      <w:lang w:eastAsia="en-AU"/>
    </w:rPr>
    <w:tblPr>
      <w:tblStyleRowBandSize w:val="1"/>
      <w:tblStyleColBandSize w:val="1"/>
      <w:tblBorders>
        <w:top w:val="single" w:sz="8" w:space="0" w:color="000000"/>
        <w:bottom w:val="single" w:sz="8" w:space="0" w:color="000000"/>
      </w:tblBorders>
    </w:tblPr>
    <w:tblStylePr w:type="firstRow">
      <w:rPr>
        <w:rFonts w:ascii="BatangChe" w:eastAsia="Times New Roman" w:hAnsi="BatangChe"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MediumList1-Accent1222">
    <w:name w:val="Medium List 1 - Accent 1222"/>
    <w:basedOn w:val="TableNormal"/>
    <w:uiPriority w:val="65"/>
    <w:semiHidden/>
    <w:rsid w:val="00325C54"/>
    <w:rPr>
      <w:rFonts w:ascii="Arial" w:eastAsia="Times New Roman" w:hAnsi="Arial" w:cs="Times New Roman"/>
      <w:color w:val="000000"/>
      <w:sz w:val="20"/>
      <w:szCs w:val="20"/>
      <w:lang w:eastAsia="en-AU"/>
    </w:rPr>
    <w:tblPr>
      <w:tblStyleRowBandSize w:val="1"/>
      <w:tblStyleColBandSize w:val="1"/>
      <w:tblBorders>
        <w:top w:val="single" w:sz="8" w:space="0" w:color="4F81BD"/>
        <w:bottom w:val="single" w:sz="8" w:space="0" w:color="4F81BD"/>
      </w:tblBorders>
    </w:tblPr>
    <w:tblStylePr w:type="firstRow">
      <w:rPr>
        <w:rFonts w:ascii="BatangChe" w:eastAsia="Times New Roman" w:hAnsi="BatangChe"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MediumList1-Accent222">
    <w:name w:val="Medium List 1 - Accent 222"/>
    <w:basedOn w:val="TableNormal"/>
    <w:next w:val="MediumList1-Accent2"/>
    <w:uiPriority w:val="65"/>
    <w:rsid w:val="00325C54"/>
    <w:rPr>
      <w:rFonts w:ascii="Arial" w:eastAsia="Times New Roman" w:hAnsi="Arial" w:cs="Times New Roman"/>
      <w:color w:val="000000"/>
      <w:sz w:val="20"/>
      <w:szCs w:val="20"/>
      <w:lang w:eastAsia="en-AU"/>
    </w:rPr>
    <w:tblPr>
      <w:tblStyleRowBandSize w:val="1"/>
      <w:tblStyleColBandSize w:val="1"/>
      <w:tblBorders>
        <w:top w:val="single" w:sz="8" w:space="0" w:color="C0504D"/>
        <w:bottom w:val="single" w:sz="8" w:space="0" w:color="C0504D"/>
      </w:tblBorders>
    </w:tblPr>
    <w:tblStylePr w:type="firstRow">
      <w:rPr>
        <w:rFonts w:ascii="BatangChe" w:eastAsia="Times New Roman" w:hAnsi="BatangChe"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customStyle="1" w:styleId="MediumList1-Accent322">
    <w:name w:val="Medium List 1 - Accent 322"/>
    <w:basedOn w:val="TableNormal"/>
    <w:next w:val="MediumList1-Accent3"/>
    <w:uiPriority w:val="65"/>
    <w:rsid w:val="00325C54"/>
    <w:rPr>
      <w:rFonts w:ascii="Arial" w:eastAsia="Times New Roman" w:hAnsi="Arial" w:cs="Times New Roman"/>
      <w:color w:val="000000"/>
      <w:sz w:val="20"/>
      <w:szCs w:val="20"/>
      <w:lang w:eastAsia="en-AU"/>
    </w:rPr>
    <w:tblPr>
      <w:tblStyleRowBandSize w:val="1"/>
      <w:tblStyleColBandSize w:val="1"/>
      <w:tblBorders>
        <w:top w:val="single" w:sz="8" w:space="0" w:color="9BBB59"/>
        <w:bottom w:val="single" w:sz="8" w:space="0" w:color="9BBB59"/>
      </w:tblBorders>
    </w:tblPr>
    <w:tblStylePr w:type="firstRow">
      <w:rPr>
        <w:rFonts w:ascii="BatangChe" w:eastAsia="Times New Roman" w:hAnsi="BatangChe"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MediumList1-Accent422">
    <w:name w:val="Medium List 1 - Accent 422"/>
    <w:basedOn w:val="TableNormal"/>
    <w:next w:val="MediumList1-Accent4"/>
    <w:uiPriority w:val="65"/>
    <w:rsid w:val="00325C54"/>
    <w:rPr>
      <w:rFonts w:ascii="Arial" w:eastAsia="Times New Roman" w:hAnsi="Arial" w:cs="Times New Roman"/>
      <w:color w:val="000000"/>
      <w:sz w:val="20"/>
      <w:szCs w:val="20"/>
      <w:lang w:eastAsia="en-AU"/>
    </w:rPr>
    <w:tblPr>
      <w:tblStyleRowBandSize w:val="1"/>
      <w:tblStyleColBandSize w:val="1"/>
      <w:tblBorders>
        <w:top w:val="single" w:sz="8" w:space="0" w:color="8064A2"/>
        <w:bottom w:val="single" w:sz="8" w:space="0" w:color="8064A2"/>
      </w:tblBorders>
    </w:tblPr>
    <w:tblStylePr w:type="firstRow">
      <w:rPr>
        <w:rFonts w:ascii="BatangChe" w:eastAsia="Times New Roman" w:hAnsi="BatangChe" w:cs="Times New Roman"/>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customStyle="1" w:styleId="MediumList1-Accent522">
    <w:name w:val="Medium List 1 - Accent 522"/>
    <w:basedOn w:val="TableNormal"/>
    <w:next w:val="MediumList1-Accent5"/>
    <w:uiPriority w:val="65"/>
    <w:rsid w:val="00325C54"/>
    <w:rPr>
      <w:rFonts w:ascii="Arial" w:eastAsia="Times New Roman" w:hAnsi="Arial" w:cs="Times New Roman"/>
      <w:color w:val="000000"/>
      <w:sz w:val="20"/>
      <w:szCs w:val="20"/>
      <w:lang w:eastAsia="en-AU"/>
    </w:rPr>
    <w:tblPr>
      <w:tblStyleRowBandSize w:val="1"/>
      <w:tblStyleColBandSize w:val="1"/>
      <w:tblBorders>
        <w:top w:val="single" w:sz="8" w:space="0" w:color="4BACC6"/>
        <w:bottom w:val="single" w:sz="8" w:space="0" w:color="4BACC6"/>
      </w:tblBorders>
    </w:tblPr>
    <w:tblStylePr w:type="firstRow">
      <w:rPr>
        <w:rFonts w:ascii="BatangChe" w:eastAsia="Times New Roman" w:hAnsi="BatangChe"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MediumList1-Accent622">
    <w:name w:val="Medium List 1 - Accent 622"/>
    <w:basedOn w:val="TableNormal"/>
    <w:next w:val="MediumList1-Accent6"/>
    <w:uiPriority w:val="65"/>
    <w:rsid w:val="00325C54"/>
    <w:rPr>
      <w:rFonts w:ascii="Arial" w:eastAsia="Times New Roman" w:hAnsi="Arial" w:cs="Times New Roman"/>
      <w:color w:val="000000"/>
      <w:sz w:val="20"/>
      <w:szCs w:val="20"/>
      <w:lang w:eastAsia="en-AU"/>
    </w:rPr>
    <w:tblPr>
      <w:tblStyleRowBandSize w:val="1"/>
      <w:tblStyleColBandSize w:val="1"/>
      <w:tblBorders>
        <w:top w:val="single" w:sz="8" w:space="0" w:color="F79646"/>
        <w:bottom w:val="single" w:sz="8" w:space="0" w:color="F79646"/>
      </w:tblBorders>
    </w:tblPr>
    <w:tblStylePr w:type="firstRow">
      <w:rPr>
        <w:rFonts w:ascii="BatangChe" w:eastAsia="Times New Roman" w:hAnsi="BatangChe"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customStyle="1" w:styleId="MediumList2221">
    <w:name w:val="Medium List 2221"/>
    <w:basedOn w:val="TableNormal"/>
    <w:uiPriority w:val="66"/>
    <w:semiHidden/>
    <w:rsid w:val="00325C54"/>
    <w:rPr>
      <w:rFonts w:ascii="Cambria" w:eastAsia="Times New Roman" w:hAnsi="Cambria" w:cs="Times New Roman"/>
      <w:color w:val="000000"/>
      <w:sz w:val="20"/>
      <w:szCs w:val="20"/>
      <w:lang w:eastAsia="en-AU"/>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MediumList2-Accent121">
    <w:name w:val="Medium List 2 - Accent 121"/>
    <w:basedOn w:val="TableNormal"/>
    <w:next w:val="MediumList2-Accent1"/>
    <w:uiPriority w:val="66"/>
    <w:rsid w:val="00325C54"/>
    <w:rPr>
      <w:rFonts w:ascii="Cambria" w:eastAsia="Times New Roman" w:hAnsi="Cambria" w:cs="Times New Roman"/>
      <w:color w:val="000000"/>
      <w:sz w:val="20"/>
      <w:szCs w:val="20"/>
      <w:lang w:eastAsia="en-AU"/>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MediumList2-Accent221">
    <w:name w:val="Medium List 2 - Accent 221"/>
    <w:basedOn w:val="TableNormal"/>
    <w:next w:val="MediumList2-Accent2"/>
    <w:uiPriority w:val="66"/>
    <w:rsid w:val="00325C54"/>
    <w:rPr>
      <w:rFonts w:ascii="Cambria" w:eastAsia="Times New Roman" w:hAnsi="Cambria" w:cs="Times New Roman"/>
      <w:color w:val="000000"/>
      <w:sz w:val="20"/>
      <w:szCs w:val="20"/>
      <w:lang w:eastAsia="en-AU"/>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customStyle="1" w:styleId="MediumList2-Accent321">
    <w:name w:val="Medium List 2 - Accent 321"/>
    <w:basedOn w:val="TableNormal"/>
    <w:next w:val="MediumList2-Accent3"/>
    <w:uiPriority w:val="66"/>
    <w:rsid w:val="00325C54"/>
    <w:rPr>
      <w:rFonts w:ascii="Cambria" w:eastAsia="Times New Roman" w:hAnsi="Cambria" w:cs="Times New Roman"/>
      <w:color w:val="000000"/>
      <w:sz w:val="20"/>
      <w:szCs w:val="20"/>
      <w:lang w:eastAsia="en-AU"/>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customStyle="1" w:styleId="MediumList2-Accent421">
    <w:name w:val="Medium List 2 - Accent 421"/>
    <w:basedOn w:val="TableNormal"/>
    <w:next w:val="MediumList2-Accent4"/>
    <w:uiPriority w:val="66"/>
    <w:rsid w:val="00325C54"/>
    <w:rPr>
      <w:rFonts w:ascii="Cambria" w:eastAsia="Times New Roman" w:hAnsi="Cambria" w:cs="Times New Roman"/>
      <w:color w:val="000000"/>
      <w:sz w:val="20"/>
      <w:szCs w:val="20"/>
      <w:lang w:eastAsia="en-AU"/>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customStyle="1" w:styleId="MediumList2-Accent521">
    <w:name w:val="Medium List 2 - Accent 521"/>
    <w:basedOn w:val="TableNormal"/>
    <w:next w:val="MediumList2-Accent5"/>
    <w:uiPriority w:val="66"/>
    <w:rsid w:val="00325C54"/>
    <w:rPr>
      <w:rFonts w:ascii="Cambria" w:eastAsia="Times New Roman" w:hAnsi="Cambria" w:cs="Times New Roman"/>
      <w:color w:val="000000"/>
      <w:sz w:val="20"/>
      <w:szCs w:val="20"/>
      <w:lang w:eastAsia="en-A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MediumList2-Accent621">
    <w:name w:val="Medium List 2 - Accent 621"/>
    <w:basedOn w:val="TableNormal"/>
    <w:next w:val="MediumList2-Accent6"/>
    <w:uiPriority w:val="66"/>
    <w:rsid w:val="00325C54"/>
    <w:rPr>
      <w:rFonts w:ascii="Cambria" w:eastAsia="Times New Roman" w:hAnsi="Cambria" w:cs="Times New Roman"/>
      <w:color w:val="000000"/>
      <w:sz w:val="20"/>
      <w:szCs w:val="20"/>
      <w:lang w:eastAsia="en-AU"/>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customStyle="1" w:styleId="MediumShading1221">
    <w:name w:val="Medium Shading 1221"/>
    <w:basedOn w:val="TableNormal"/>
    <w:uiPriority w:val="63"/>
    <w:semiHidden/>
    <w:rsid w:val="00325C54"/>
    <w:rPr>
      <w:rFonts w:ascii="Arial" w:eastAsia="Times New Roman" w:hAnsi="Arial" w:cs="Times New Roman"/>
      <w:sz w:val="20"/>
      <w:szCs w:val="20"/>
      <w:lang w:eastAsia="en-AU"/>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MediumShading1-Accent1221">
    <w:name w:val="Medium Shading 1 - Accent 1221"/>
    <w:basedOn w:val="TableNormal"/>
    <w:uiPriority w:val="63"/>
    <w:semiHidden/>
    <w:rsid w:val="00325C54"/>
    <w:rPr>
      <w:rFonts w:ascii="Arial" w:eastAsia="Times New Roman" w:hAnsi="Arial" w:cs="Times New Roman"/>
      <w:sz w:val="20"/>
      <w:szCs w:val="20"/>
      <w:lang w:eastAsia="en-AU"/>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221">
    <w:name w:val="Medium Shading 1 - Accent 221"/>
    <w:basedOn w:val="TableNormal"/>
    <w:next w:val="MediumShading1-Accent2"/>
    <w:uiPriority w:val="63"/>
    <w:rsid w:val="00325C54"/>
    <w:rPr>
      <w:rFonts w:ascii="Arial" w:eastAsia="Times New Roman" w:hAnsi="Arial" w:cs="Times New Roman"/>
      <w:sz w:val="20"/>
      <w:szCs w:val="20"/>
      <w:lang w:eastAsia="en-AU"/>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MediumShading1-Accent321">
    <w:name w:val="Medium Shading 1 - Accent 321"/>
    <w:basedOn w:val="TableNormal"/>
    <w:next w:val="MediumShading1-Accent3"/>
    <w:uiPriority w:val="63"/>
    <w:rsid w:val="00325C54"/>
    <w:rPr>
      <w:rFonts w:ascii="Arial" w:eastAsia="Times New Roman" w:hAnsi="Arial" w:cs="Times New Roman"/>
      <w:sz w:val="20"/>
      <w:szCs w:val="20"/>
      <w:lang w:eastAsia="en-AU"/>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MediumShading1-Accent421">
    <w:name w:val="Medium Shading 1 - Accent 421"/>
    <w:basedOn w:val="TableNormal"/>
    <w:next w:val="MediumShading1-Accent4"/>
    <w:uiPriority w:val="63"/>
    <w:rsid w:val="00325C54"/>
    <w:rPr>
      <w:rFonts w:ascii="Arial" w:eastAsia="Times New Roman" w:hAnsi="Arial" w:cs="Times New Roman"/>
      <w:sz w:val="20"/>
      <w:szCs w:val="20"/>
      <w:lang w:eastAsia="en-AU"/>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MediumShading1-Accent521">
    <w:name w:val="Medium Shading 1 - Accent 521"/>
    <w:basedOn w:val="TableNormal"/>
    <w:next w:val="MediumShading1-Accent5"/>
    <w:uiPriority w:val="63"/>
    <w:rsid w:val="00325C54"/>
    <w:rPr>
      <w:rFonts w:ascii="Arial" w:eastAsia="Times New Roman" w:hAnsi="Arial" w:cs="Times New Roman"/>
      <w:sz w:val="20"/>
      <w:szCs w:val="20"/>
      <w:lang w:eastAsia="en-AU"/>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MediumShading1-Accent621">
    <w:name w:val="Medium Shading 1 - Accent 621"/>
    <w:basedOn w:val="TableNormal"/>
    <w:next w:val="MediumShading1-Accent6"/>
    <w:uiPriority w:val="63"/>
    <w:rsid w:val="00325C54"/>
    <w:rPr>
      <w:rFonts w:ascii="Arial" w:eastAsia="Times New Roman" w:hAnsi="Arial" w:cs="Times New Roman"/>
      <w:sz w:val="20"/>
      <w:szCs w:val="20"/>
      <w:lang w:eastAsia="en-AU"/>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MediumShading2221">
    <w:name w:val="Medium Shading 2221"/>
    <w:basedOn w:val="TableNormal"/>
    <w:uiPriority w:val="64"/>
    <w:semiHidden/>
    <w:rsid w:val="00325C54"/>
    <w:rPr>
      <w:rFonts w:ascii="Arial" w:eastAsia="Times New Roman" w:hAnsi="Arial" w:cs="Times New Roman"/>
      <w:sz w:val="20"/>
      <w:szCs w:val="20"/>
      <w:lang w:eastAsia="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1221">
    <w:name w:val="Medium Shading 2 - Accent 1221"/>
    <w:basedOn w:val="TableNormal"/>
    <w:uiPriority w:val="64"/>
    <w:semiHidden/>
    <w:rsid w:val="00325C54"/>
    <w:rPr>
      <w:rFonts w:ascii="Arial" w:eastAsia="Times New Roman" w:hAnsi="Arial" w:cs="Times New Roman"/>
      <w:sz w:val="20"/>
      <w:szCs w:val="20"/>
      <w:lang w:eastAsia="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221">
    <w:name w:val="Medium Shading 2 - Accent 221"/>
    <w:basedOn w:val="TableNormal"/>
    <w:next w:val="MediumShading2-Accent2"/>
    <w:uiPriority w:val="64"/>
    <w:rsid w:val="00325C54"/>
    <w:rPr>
      <w:rFonts w:ascii="Arial" w:eastAsia="Times New Roman" w:hAnsi="Arial" w:cs="Times New Roman"/>
      <w:sz w:val="20"/>
      <w:szCs w:val="20"/>
      <w:lang w:eastAsia="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321">
    <w:name w:val="Medium Shading 2 - Accent 321"/>
    <w:basedOn w:val="TableNormal"/>
    <w:next w:val="MediumShading2-Accent3"/>
    <w:uiPriority w:val="64"/>
    <w:rsid w:val="00325C54"/>
    <w:rPr>
      <w:rFonts w:ascii="Arial" w:eastAsia="Times New Roman" w:hAnsi="Arial" w:cs="Times New Roman"/>
      <w:sz w:val="20"/>
      <w:szCs w:val="20"/>
      <w:lang w:eastAsia="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421">
    <w:name w:val="Medium Shading 2 - Accent 421"/>
    <w:basedOn w:val="TableNormal"/>
    <w:next w:val="MediumShading2-Accent4"/>
    <w:uiPriority w:val="64"/>
    <w:rsid w:val="00325C54"/>
    <w:rPr>
      <w:rFonts w:ascii="Arial" w:eastAsia="Times New Roman" w:hAnsi="Arial" w:cs="Times New Roman"/>
      <w:sz w:val="20"/>
      <w:szCs w:val="20"/>
      <w:lang w:eastAsia="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521">
    <w:name w:val="Medium Shading 2 - Accent 521"/>
    <w:basedOn w:val="TableNormal"/>
    <w:next w:val="MediumShading2-Accent5"/>
    <w:uiPriority w:val="64"/>
    <w:rsid w:val="00325C54"/>
    <w:rPr>
      <w:rFonts w:ascii="Arial" w:eastAsia="Times New Roman" w:hAnsi="Arial" w:cs="Times New Roman"/>
      <w:sz w:val="20"/>
      <w:szCs w:val="20"/>
      <w:lang w:eastAsia="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621">
    <w:name w:val="Medium Shading 2 - Accent 621"/>
    <w:basedOn w:val="TableNormal"/>
    <w:next w:val="MediumShading2-Accent6"/>
    <w:uiPriority w:val="64"/>
    <w:rsid w:val="00325C54"/>
    <w:rPr>
      <w:rFonts w:ascii="Arial" w:eastAsia="Times New Roman" w:hAnsi="Arial" w:cs="Times New Roman"/>
      <w:sz w:val="20"/>
      <w:szCs w:val="20"/>
      <w:lang w:eastAsia="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e3Deffects121">
    <w:name w:val="Table 3D effects 121"/>
    <w:basedOn w:val="TableNormal"/>
    <w:next w:val="Table3Deffects1"/>
    <w:uiPriority w:val="99"/>
    <w:semiHidden/>
    <w:unhideWhenUsed/>
    <w:rsid w:val="00325C54"/>
    <w:pPr>
      <w:spacing w:before="80" w:after="80" w:line="240" w:lineRule="atLeast"/>
      <w:ind w:left="794"/>
    </w:pPr>
    <w:rPr>
      <w:rFonts w:ascii="Arial" w:eastAsia="Times New Roman" w:hAnsi="Arial" w:cs="Times New Roman"/>
      <w:sz w:val="20"/>
      <w:szCs w:val="20"/>
      <w:lang w:eastAsia="en-A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3Deffects221">
    <w:name w:val="Table 3D effects 221"/>
    <w:basedOn w:val="TableNormal"/>
    <w:next w:val="Table3Deffects2"/>
    <w:uiPriority w:val="99"/>
    <w:semiHidden/>
    <w:unhideWhenUsed/>
    <w:rsid w:val="00325C54"/>
    <w:pPr>
      <w:spacing w:before="80" w:after="80" w:line="240" w:lineRule="atLeast"/>
      <w:ind w:left="794"/>
    </w:pPr>
    <w:rPr>
      <w:rFonts w:ascii="Arial" w:eastAsia="Times New Roman" w:hAnsi="Arial" w:cs="Times New Roman"/>
      <w:sz w:val="20"/>
      <w:szCs w:val="20"/>
      <w:lang w:eastAsia="en-A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3Deffects321">
    <w:name w:val="Table 3D effects 321"/>
    <w:basedOn w:val="TableNormal"/>
    <w:next w:val="Table3Deffects3"/>
    <w:uiPriority w:val="99"/>
    <w:semiHidden/>
    <w:unhideWhenUsed/>
    <w:rsid w:val="00325C54"/>
    <w:pPr>
      <w:spacing w:before="80" w:after="80" w:line="240" w:lineRule="atLeast"/>
      <w:ind w:left="794"/>
    </w:pPr>
    <w:rPr>
      <w:rFonts w:ascii="Arial" w:eastAsia="Times New Roman" w:hAnsi="Arial" w:cs="Times New Roman"/>
      <w:sz w:val="20"/>
      <w:szCs w:val="20"/>
      <w:lang w:eastAsia="en-A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221">
    <w:name w:val="Table Classic 221"/>
    <w:basedOn w:val="TableNormal"/>
    <w:next w:val="TableClassic2"/>
    <w:uiPriority w:val="99"/>
    <w:semiHidden/>
    <w:unhideWhenUsed/>
    <w:rsid w:val="00325C54"/>
    <w:pPr>
      <w:spacing w:before="80" w:after="80" w:line="240" w:lineRule="atLeast"/>
      <w:ind w:left="794"/>
    </w:pPr>
    <w:rPr>
      <w:rFonts w:ascii="Arial" w:eastAsia="Times New Roman" w:hAnsi="Arial" w:cs="Times New Roman"/>
      <w:sz w:val="20"/>
      <w:szCs w:val="20"/>
      <w:lang w:eastAsia="en-A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lassic321">
    <w:name w:val="Table Classic 321"/>
    <w:basedOn w:val="TableNormal"/>
    <w:next w:val="TableClassic3"/>
    <w:uiPriority w:val="99"/>
    <w:semiHidden/>
    <w:unhideWhenUsed/>
    <w:rsid w:val="00325C54"/>
    <w:pPr>
      <w:spacing w:before="80" w:after="80" w:line="240" w:lineRule="atLeast"/>
      <w:ind w:left="794"/>
    </w:pPr>
    <w:rPr>
      <w:rFonts w:ascii="Arial" w:eastAsia="Times New Roman" w:hAnsi="Arial" w:cs="Times New Roman"/>
      <w:color w:val="000080"/>
      <w:sz w:val="20"/>
      <w:szCs w:val="20"/>
      <w:lang w:eastAsia="en-A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421">
    <w:name w:val="Table Classic 421"/>
    <w:basedOn w:val="TableNormal"/>
    <w:next w:val="TableClassic4"/>
    <w:uiPriority w:val="99"/>
    <w:semiHidden/>
    <w:unhideWhenUsed/>
    <w:rsid w:val="00325C54"/>
    <w:pPr>
      <w:spacing w:before="80" w:after="80" w:line="240" w:lineRule="atLeast"/>
      <w:ind w:left="794"/>
    </w:pPr>
    <w:rPr>
      <w:rFonts w:ascii="Arial" w:eastAsia="Times New Roman" w:hAnsi="Arial" w:cs="Times New Roman"/>
      <w:sz w:val="20"/>
      <w:szCs w:val="20"/>
      <w:lang w:eastAsia="en-A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eColorful121">
    <w:name w:val="Table Colorful 121"/>
    <w:basedOn w:val="TableNormal"/>
    <w:next w:val="TableColorful1"/>
    <w:uiPriority w:val="99"/>
    <w:semiHidden/>
    <w:unhideWhenUsed/>
    <w:rsid w:val="00325C54"/>
    <w:pPr>
      <w:spacing w:before="80" w:after="80" w:line="240" w:lineRule="atLeast"/>
      <w:ind w:left="794"/>
    </w:pPr>
    <w:rPr>
      <w:rFonts w:ascii="Arial" w:eastAsia="Times New Roman" w:hAnsi="Arial" w:cs="Times New Roman"/>
      <w:color w:val="FFFFFF"/>
      <w:sz w:val="20"/>
      <w:szCs w:val="20"/>
      <w:lang w:eastAsia="en-A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221">
    <w:name w:val="Table Colorful 221"/>
    <w:basedOn w:val="TableNormal"/>
    <w:next w:val="TableColorful2"/>
    <w:uiPriority w:val="99"/>
    <w:semiHidden/>
    <w:unhideWhenUsed/>
    <w:rsid w:val="00325C54"/>
    <w:pPr>
      <w:spacing w:before="80" w:after="80" w:line="240" w:lineRule="atLeast"/>
      <w:ind w:left="794"/>
    </w:pPr>
    <w:rPr>
      <w:rFonts w:ascii="Arial" w:eastAsia="Times New Roman" w:hAnsi="Arial" w:cs="Times New Roman"/>
      <w:sz w:val="20"/>
      <w:szCs w:val="20"/>
      <w:lang w:eastAsia="en-A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321">
    <w:name w:val="Table Colorful 321"/>
    <w:basedOn w:val="TableNormal"/>
    <w:next w:val="TableColorful3"/>
    <w:uiPriority w:val="99"/>
    <w:semiHidden/>
    <w:unhideWhenUsed/>
    <w:rsid w:val="00325C54"/>
    <w:pPr>
      <w:spacing w:before="80" w:after="80" w:line="240" w:lineRule="atLeast"/>
      <w:ind w:left="794"/>
    </w:pPr>
    <w:rPr>
      <w:rFonts w:ascii="Arial" w:eastAsia="Times New Roman" w:hAnsi="Arial" w:cs="Times New Roman"/>
      <w:sz w:val="20"/>
      <w:szCs w:val="20"/>
      <w:lang w:eastAsia="en-A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eColumns121">
    <w:name w:val="Table Columns 121"/>
    <w:basedOn w:val="TableNormal"/>
    <w:next w:val="TableColumns1"/>
    <w:uiPriority w:val="99"/>
    <w:semiHidden/>
    <w:unhideWhenUsed/>
    <w:rsid w:val="00325C54"/>
    <w:pPr>
      <w:spacing w:before="80" w:after="80" w:line="240" w:lineRule="atLeast"/>
      <w:ind w:left="794"/>
    </w:pPr>
    <w:rPr>
      <w:rFonts w:ascii="Arial" w:eastAsia="Times New Roman" w:hAnsi="Arial" w:cs="Times New Roman"/>
      <w:b/>
      <w:bCs/>
      <w:sz w:val="20"/>
      <w:szCs w:val="20"/>
      <w:lang w:eastAsia="en-A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221">
    <w:name w:val="Table Columns 221"/>
    <w:basedOn w:val="TableNormal"/>
    <w:next w:val="TableColumns2"/>
    <w:uiPriority w:val="99"/>
    <w:semiHidden/>
    <w:unhideWhenUsed/>
    <w:rsid w:val="00325C54"/>
    <w:pPr>
      <w:spacing w:before="80" w:after="80" w:line="240" w:lineRule="atLeast"/>
      <w:ind w:left="794"/>
    </w:pPr>
    <w:rPr>
      <w:rFonts w:ascii="Arial" w:eastAsia="Times New Roman" w:hAnsi="Arial" w:cs="Times New Roman"/>
      <w:b/>
      <w:bCs/>
      <w:sz w:val="20"/>
      <w:szCs w:val="20"/>
      <w:lang w:eastAsia="en-A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321">
    <w:name w:val="Table Columns 321"/>
    <w:basedOn w:val="TableNormal"/>
    <w:next w:val="TableColumns3"/>
    <w:uiPriority w:val="99"/>
    <w:semiHidden/>
    <w:unhideWhenUsed/>
    <w:rsid w:val="00325C54"/>
    <w:pPr>
      <w:spacing w:before="80" w:after="80" w:line="240" w:lineRule="atLeast"/>
      <w:ind w:left="794"/>
    </w:pPr>
    <w:rPr>
      <w:rFonts w:ascii="Arial" w:eastAsia="Times New Roman" w:hAnsi="Arial" w:cs="Times New Roman"/>
      <w:b/>
      <w:bCs/>
      <w:sz w:val="20"/>
      <w:szCs w:val="20"/>
      <w:lang w:eastAsia="en-A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Columns421">
    <w:name w:val="Table Columns 421"/>
    <w:basedOn w:val="TableNormal"/>
    <w:next w:val="TableColumns4"/>
    <w:uiPriority w:val="99"/>
    <w:semiHidden/>
    <w:unhideWhenUsed/>
    <w:rsid w:val="00325C54"/>
    <w:pPr>
      <w:spacing w:before="80" w:after="80" w:line="240" w:lineRule="atLeast"/>
      <w:ind w:left="794"/>
    </w:pPr>
    <w:rPr>
      <w:rFonts w:ascii="Arial" w:eastAsia="Times New Roman" w:hAnsi="Arial" w:cs="Times New Roman"/>
      <w:sz w:val="20"/>
      <w:szCs w:val="20"/>
      <w:lang w:eastAsia="en-A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eColumns521">
    <w:name w:val="Table Columns 521"/>
    <w:basedOn w:val="TableNormal"/>
    <w:next w:val="TableColumns5"/>
    <w:uiPriority w:val="99"/>
    <w:semiHidden/>
    <w:unhideWhenUsed/>
    <w:rsid w:val="00325C54"/>
    <w:pPr>
      <w:spacing w:before="80" w:after="80" w:line="240" w:lineRule="atLeast"/>
      <w:ind w:left="794"/>
    </w:pPr>
    <w:rPr>
      <w:rFonts w:ascii="Arial" w:eastAsia="Times New Roman" w:hAnsi="Arial" w:cs="Times New Roman"/>
      <w:sz w:val="20"/>
      <w:szCs w:val="20"/>
      <w:lang w:eastAsia="en-A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Contemporary21">
    <w:name w:val="Table Contemporary21"/>
    <w:basedOn w:val="TableNormal"/>
    <w:next w:val="TableContemporary"/>
    <w:uiPriority w:val="99"/>
    <w:semiHidden/>
    <w:unhideWhenUsed/>
    <w:rsid w:val="00325C54"/>
    <w:pPr>
      <w:spacing w:before="80" w:after="80" w:line="240" w:lineRule="atLeast"/>
      <w:ind w:left="794"/>
    </w:pPr>
    <w:rPr>
      <w:rFonts w:ascii="Arial" w:eastAsia="Times New Roman" w:hAnsi="Arial" w:cs="Times New Roman"/>
      <w:sz w:val="20"/>
      <w:szCs w:val="20"/>
      <w:lang w:eastAsia="en-A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Elegant21">
    <w:name w:val="Table Elegant21"/>
    <w:basedOn w:val="TableNormal"/>
    <w:next w:val="TableElegant"/>
    <w:uiPriority w:val="99"/>
    <w:semiHidden/>
    <w:unhideWhenUsed/>
    <w:rsid w:val="00325C54"/>
    <w:pPr>
      <w:spacing w:before="80" w:after="80" w:line="240" w:lineRule="atLeast"/>
      <w:ind w:left="794"/>
    </w:pPr>
    <w:rPr>
      <w:rFonts w:ascii="Arial" w:eastAsia="Times New Roman" w:hAnsi="Arial" w:cs="Times New Roman"/>
      <w:sz w:val="20"/>
      <w:szCs w:val="20"/>
      <w:lang w:eastAsia="en-A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3210">
    <w:name w:val="Table Grid 321"/>
    <w:basedOn w:val="TableNormal"/>
    <w:next w:val="TableGrid30"/>
    <w:uiPriority w:val="99"/>
    <w:semiHidden/>
    <w:unhideWhenUsed/>
    <w:rsid w:val="00325C54"/>
    <w:pPr>
      <w:spacing w:before="80" w:after="80" w:line="240" w:lineRule="atLeast"/>
      <w:ind w:left="794"/>
    </w:pPr>
    <w:rPr>
      <w:rFonts w:ascii="Arial" w:eastAsia="Times New Roman" w:hAnsi="Arial" w:cs="Times New Roman"/>
      <w:sz w:val="20"/>
      <w:szCs w:val="20"/>
      <w:lang w:eastAsia="en-A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421">
    <w:name w:val="Table Grid 421"/>
    <w:basedOn w:val="TableNormal"/>
    <w:next w:val="TableGrid4"/>
    <w:uiPriority w:val="99"/>
    <w:semiHidden/>
    <w:unhideWhenUsed/>
    <w:rsid w:val="00325C54"/>
    <w:pPr>
      <w:spacing w:before="80" w:after="80" w:line="240" w:lineRule="atLeast"/>
      <w:ind w:left="794"/>
    </w:pPr>
    <w:rPr>
      <w:rFonts w:ascii="Arial" w:eastAsia="Times New Roman" w:hAnsi="Arial" w:cs="Times New Roman"/>
      <w:sz w:val="20"/>
      <w:szCs w:val="20"/>
      <w:lang w:eastAsia="en-A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eGrid5210">
    <w:name w:val="Table Grid 521"/>
    <w:basedOn w:val="TableNormal"/>
    <w:next w:val="TableGrid5"/>
    <w:uiPriority w:val="99"/>
    <w:semiHidden/>
    <w:unhideWhenUsed/>
    <w:rsid w:val="00325C54"/>
    <w:pPr>
      <w:spacing w:before="80" w:after="80" w:line="240" w:lineRule="atLeast"/>
      <w:ind w:left="794"/>
    </w:pPr>
    <w:rPr>
      <w:rFonts w:ascii="Arial" w:eastAsia="Times New Roman" w:hAnsi="Arial" w:cs="Times New Roman"/>
      <w:sz w:val="20"/>
      <w:szCs w:val="20"/>
      <w:lang w:eastAsia="en-A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621">
    <w:name w:val="Table Grid 621"/>
    <w:basedOn w:val="TableNormal"/>
    <w:next w:val="TableGrid6"/>
    <w:uiPriority w:val="99"/>
    <w:semiHidden/>
    <w:unhideWhenUsed/>
    <w:rsid w:val="00325C54"/>
    <w:pPr>
      <w:spacing w:before="80" w:after="80" w:line="240" w:lineRule="atLeast"/>
      <w:ind w:left="794"/>
    </w:pPr>
    <w:rPr>
      <w:rFonts w:ascii="Arial" w:eastAsia="Times New Roman" w:hAnsi="Arial" w:cs="Times New Roman"/>
      <w:sz w:val="20"/>
      <w:szCs w:val="20"/>
      <w:lang w:eastAsia="en-A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721">
    <w:name w:val="Table Grid 721"/>
    <w:basedOn w:val="TableNormal"/>
    <w:next w:val="TableGrid7"/>
    <w:uiPriority w:val="99"/>
    <w:semiHidden/>
    <w:unhideWhenUsed/>
    <w:rsid w:val="00325C54"/>
    <w:pPr>
      <w:spacing w:before="80" w:after="80" w:line="240" w:lineRule="atLeast"/>
      <w:ind w:left="794"/>
    </w:pPr>
    <w:rPr>
      <w:rFonts w:ascii="Arial" w:eastAsia="Times New Roman" w:hAnsi="Arial" w:cs="Times New Roman"/>
      <w:b/>
      <w:bCs/>
      <w:sz w:val="20"/>
      <w:szCs w:val="20"/>
      <w:lang w:eastAsia="en-A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821">
    <w:name w:val="Table Grid 821"/>
    <w:basedOn w:val="TableNormal"/>
    <w:next w:val="TableGrid8"/>
    <w:uiPriority w:val="99"/>
    <w:semiHidden/>
    <w:unhideWhenUsed/>
    <w:rsid w:val="00325C54"/>
    <w:pPr>
      <w:spacing w:before="80" w:after="80" w:line="240" w:lineRule="atLeast"/>
      <w:ind w:left="794"/>
    </w:pPr>
    <w:rPr>
      <w:rFonts w:ascii="Arial" w:eastAsia="Times New Roman" w:hAnsi="Arial" w:cs="Times New Roman"/>
      <w:sz w:val="20"/>
      <w:szCs w:val="20"/>
      <w:lang w:eastAsia="en-A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List121">
    <w:name w:val="Table List 121"/>
    <w:basedOn w:val="TableNormal"/>
    <w:next w:val="TableList1"/>
    <w:uiPriority w:val="99"/>
    <w:semiHidden/>
    <w:unhideWhenUsed/>
    <w:rsid w:val="00325C54"/>
    <w:pPr>
      <w:spacing w:before="80" w:after="80" w:line="240" w:lineRule="atLeast"/>
      <w:ind w:left="794"/>
    </w:pPr>
    <w:rPr>
      <w:rFonts w:ascii="Arial" w:eastAsia="Times New Roman" w:hAnsi="Arial" w:cs="Times New Roman"/>
      <w:sz w:val="20"/>
      <w:szCs w:val="20"/>
      <w:lang w:eastAsia="en-A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221">
    <w:name w:val="Table List 221"/>
    <w:basedOn w:val="TableNormal"/>
    <w:next w:val="TableList2"/>
    <w:uiPriority w:val="99"/>
    <w:semiHidden/>
    <w:unhideWhenUsed/>
    <w:rsid w:val="00325C54"/>
    <w:pPr>
      <w:spacing w:before="80" w:after="80" w:line="240" w:lineRule="atLeast"/>
      <w:ind w:left="794"/>
    </w:pPr>
    <w:rPr>
      <w:rFonts w:ascii="Arial" w:eastAsia="Times New Roman" w:hAnsi="Arial" w:cs="Times New Roman"/>
      <w:sz w:val="20"/>
      <w:szCs w:val="20"/>
      <w:lang w:eastAsia="en-A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321">
    <w:name w:val="Table List 321"/>
    <w:basedOn w:val="TableNormal"/>
    <w:next w:val="TableList3"/>
    <w:uiPriority w:val="99"/>
    <w:semiHidden/>
    <w:unhideWhenUsed/>
    <w:rsid w:val="00325C54"/>
    <w:pPr>
      <w:spacing w:before="80" w:after="80" w:line="240" w:lineRule="atLeast"/>
      <w:ind w:left="794"/>
    </w:pPr>
    <w:rPr>
      <w:rFonts w:ascii="Arial" w:eastAsia="Times New Roman" w:hAnsi="Arial" w:cs="Times New Roman"/>
      <w:sz w:val="20"/>
      <w:szCs w:val="20"/>
      <w:lang w:eastAsia="en-A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List421">
    <w:name w:val="Table List 421"/>
    <w:basedOn w:val="TableNormal"/>
    <w:next w:val="TableList4"/>
    <w:uiPriority w:val="99"/>
    <w:semiHidden/>
    <w:unhideWhenUsed/>
    <w:rsid w:val="00325C54"/>
    <w:pPr>
      <w:spacing w:before="80" w:after="80" w:line="240" w:lineRule="atLeast"/>
      <w:ind w:left="794"/>
    </w:pPr>
    <w:rPr>
      <w:rFonts w:ascii="Arial" w:eastAsia="Times New Roman" w:hAnsi="Arial" w:cs="Times New Roman"/>
      <w:sz w:val="20"/>
      <w:szCs w:val="20"/>
      <w:lang w:eastAsia="en-A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521">
    <w:name w:val="Table List 521"/>
    <w:basedOn w:val="TableNormal"/>
    <w:next w:val="TableList5"/>
    <w:uiPriority w:val="99"/>
    <w:semiHidden/>
    <w:unhideWhenUsed/>
    <w:rsid w:val="00325C54"/>
    <w:pPr>
      <w:spacing w:before="80" w:after="80" w:line="240" w:lineRule="atLeast"/>
      <w:ind w:left="794"/>
    </w:pPr>
    <w:rPr>
      <w:rFonts w:ascii="Arial" w:eastAsia="Times New Roman" w:hAnsi="Arial" w:cs="Times New Roman"/>
      <w:sz w:val="20"/>
      <w:szCs w:val="20"/>
      <w:lang w:eastAsia="en-AU"/>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TableList621">
    <w:name w:val="Table List 621"/>
    <w:basedOn w:val="TableNormal"/>
    <w:next w:val="TableList6"/>
    <w:uiPriority w:val="99"/>
    <w:semiHidden/>
    <w:unhideWhenUsed/>
    <w:rsid w:val="00325C54"/>
    <w:pPr>
      <w:spacing w:before="80" w:after="80" w:line="240" w:lineRule="atLeast"/>
      <w:ind w:left="794"/>
    </w:pPr>
    <w:rPr>
      <w:rFonts w:ascii="Arial" w:eastAsia="Times New Roman" w:hAnsi="Arial" w:cs="Times New Roman"/>
      <w:sz w:val="20"/>
      <w:szCs w:val="20"/>
      <w:lang w:eastAsia="en-A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eList721">
    <w:name w:val="Table List 721"/>
    <w:basedOn w:val="TableNormal"/>
    <w:next w:val="TableList7"/>
    <w:uiPriority w:val="99"/>
    <w:semiHidden/>
    <w:unhideWhenUsed/>
    <w:rsid w:val="00325C54"/>
    <w:pPr>
      <w:spacing w:before="80" w:after="80" w:line="240" w:lineRule="atLeast"/>
      <w:ind w:left="794"/>
    </w:pPr>
    <w:rPr>
      <w:rFonts w:ascii="Arial" w:eastAsia="Times New Roman" w:hAnsi="Arial" w:cs="Times New Roman"/>
      <w:sz w:val="20"/>
      <w:szCs w:val="20"/>
      <w:lang w:eastAsia="en-A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List821">
    <w:name w:val="Table List 821"/>
    <w:basedOn w:val="TableNormal"/>
    <w:next w:val="TableList8"/>
    <w:uiPriority w:val="99"/>
    <w:semiHidden/>
    <w:unhideWhenUsed/>
    <w:rsid w:val="00325C54"/>
    <w:pPr>
      <w:spacing w:before="80" w:after="80" w:line="240" w:lineRule="atLeast"/>
      <w:ind w:left="794"/>
    </w:pPr>
    <w:rPr>
      <w:rFonts w:ascii="Arial" w:eastAsia="Times New Roman" w:hAnsi="Arial" w:cs="Times New Roman"/>
      <w:sz w:val="20"/>
      <w:szCs w:val="20"/>
      <w:lang w:eastAsia="en-A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Professional21">
    <w:name w:val="Table Professional21"/>
    <w:basedOn w:val="TableNormal"/>
    <w:next w:val="TableProfessional"/>
    <w:uiPriority w:val="99"/>
    <w:semiHidden/>
    <w:unhideWhenUsed/>
    <w:rsid w:val="00325C54"/>
    <w:pPr>
      <w:spacing w:before="80" w:after="80" w:line="240" w:lineRule="atLeast"/>
      <w:ind w:left="794"/>
    </w:pPr>
    <w:rPr>
      <w:rFonts w:ascii="Arial" w:eastAsia="Times New Roman" w:hAnsi="Arial" w:cs="Times New Roman"/>
      <w:sz w:val="20"/>
      <w:szCs w:val="20"/>
      <w:lang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Simple121">
    <w:name w:val="Table Simple 121"/>
    <w:basedOn w:val="TableNormal"/>
    <w:next w:val="TableSimple1"/>
    <w:uiPriority w:val="99"/>
    <w:semiHidden/>
    <w:unhideWhenUsed/>
    <w:rsid w:val="00325C54"/>
    <w:pPr>
      <w:spacing w:before="80" w:after="80" w:line="240" w:lineRule="atLeast"/>
      <w:ind w:left="794"/>
    </w:pPr>
    <w:rPr>
      <w:rFonts w:ascii="Arial" w:eastAsia="Times New Roman" w:hAnsi="Arial" w:cs="Times New Roman"/>
      <w:sz w:val="20"/>
      <w:szCs w:val="20"/>
      <w:lang w:eastAsia="en-A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Simple221">
    <w:name w:val="Table Simple 221"/>
    <w:basedOn w:val="TableNormal"/>
    <w:next w:val="TableSimple2"/>
    <w:uiPriority w:val="99"/>
    <w:semiHidden/>
    <w:unhideWhenUsed/>
    <w:rsid w:val="00325C54"/>
    <w:pPr>
      <w:spacing w:before="80" w:after="80" w:line="240" w:lineRule="atLeast"/>
      <w:ind w:left="794"/>
    </w:pPr>
    <w:rPr>
      <w:rFonts w:ascii="Arial" w:eastAsia="Times New Roman" w:hAnsi="Arial" w:cs="Times New Roman"/>
      <w:sz w:val="20"/>
      <w:szCs w:val="20"/>
      <w:lang w:eastAsia="en-A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eSimple321">
    <w:name w:val="Table Simple 321"/>
    <w:basedOn w:val="TableNormal"/>
    <w:next w:val="TableSimple3"/>
    <w:uiPriority w:val="99"/>
    <w:semiHidden/>
    <w:unhideWhenUsed/>
    <w:rsid w:val="00325C54"/>
    <w:pPr>
      <w:spacing w:before="80" w:after="80" w:line="240" w:lineRule="atLeast"/>
      <w:ind w:left="794"/>
    </w:pPr>
    <w:rPr>
      <w:rFonts w:ascii="Arial" w:eastAsia="Times New Roman" w:hAnsi="Arial" w:cs="Times New Roman"/>
      <w:sz w:val="20"/>
      <w:szCs w:val="20"/>
      <w:lang w:eastAsia="en-A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Subtle121">
    <w:name w:val="Table Subtle 121"/>
    <w:basedOn w:val="TableNormal"/>
    <w:next w:val="TableSubtle1"/>
    <w:uiPriority w:val="99"/>
    <w:semiHidden/>
    <w:unhideWhenUsed/>
    <w:rsid w:val="00325C54"/>
    <w:pPr>
      <w:spacing w:before="80" w:after="80" w:line="240" w:lineRule="atLeast"/>
      <w:ind w:left="794"/>
    </w:pPr>
    <w:rPr>
      <w:rFonts w:ascii="Arial" w:eastAsia="Times New Roman" w:hAnsi="Arial" w:cs="Times New Roman"/>
      <w:sz w:val="20"/>
      <w:szCs w:val="20"/>
      <w:lang w:eastAsia="en-A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Subtle221">
    <w:name w:val="Table Subtle 221"/>
    <w:basedOn w:val="TableNormal"/>
    <w:next w:val="TableSubtle2"/>
    <w:uiPriority w:val="99"/>
    <w:semiHidden/>
    <w:unhideWhenUsed/>
    <w:rsid w:val="00325C54"/>
    <w:pPr>
      <w:spacing w:before="80" w:after="80" w:line="240" w:lineRule="atLeast"/>
      <w:ind w:left="794"/>
    </w:pPr>
    <w:rPr>
      <w:rFonts w:ascii="Arial" w:eastAsia="Times New Roman" w:hAnsi="Arial" w:cs="Times New Roman"/>
      <w:sz w:val="20"/>
      <w:szCs w:val="20"/>
      <w:lang w:eastAsia="en-A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Theme21">
    <w:name w:val="Table Theme21"/>
    <w:basedOn w:val="TableNormal"/>
    <w:next w:val="TableTheme"/>
    <w:uiPriority w:val="99"/>
    <w:semiHidden/>
    <w:unhideWhenUsed/>
    <w:rsid w:val="00325C54"/>
    <w:pPr>
      <w:spacing w:before="80" w:after="80" w:line="240" w:lineRule="atLeast"/>
      <w:ind w:left="794"/>
    </w:pPr>
    <w:rPr>
      <w:rFonts w:ascii="Arial" w:eastAsia="Times New Roman" w:hAnsi="Arial"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121">
    <w:name w:val="Table Web 121"/>
    <w:basedOn w:val="TableNormal"/>
    <w:next w:val="TableWeb1"/>
    <w:uiPriority w:val="99"/>
    <w:semiHidden/>
    <w:unhideWhenUsed/>
    <w:rsid w:val="00325C54"/>
    <w:pPr>
      <w:spacing w:before="80" w:after="80" w:line="240" w:lineRule="atLeast"/>
      <w:ind w:left="794"/>
    </w:pPr>
    <w:rPr>
      <w:rFonts w:ascii="Arial" w:eastAsia="Times New Roman" w:hAnsi="Arial" w:cs="Times New Roman"/>
      <w:sz w:val="20"/>
      <w:szCs w:val="20"/>
      <w:lang w:eastAsia="en-A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221">
    <w:name w:val="Table Web 221"/>
    <w:basedOn w:val="TableNormal"/>
    <w:next w:val="TableWeb2"/>
    <w:uiPriority w:val="99"/>
    <w:semiHidden/>
    <w:unhideWhenUsed/>
    <w:rsid w:val="00325C54"/>
    <w:pPr>
      <w:spacing w:before="80" w:after="80" w:line="240" w:lineRule="atLeast"/>
      <w:ind w:left="794"/>
    </w:pPr>
    <w:rPr>
      <w:rFonts w:ascii="Arial" w:eastAsia="Times New Roman" w:hAnsi="Arial" w:cs="Times New Roman"/>
      <w:sz w:val="20"/>
      <w:szCs w:val="20"/>
      <w:lang w:eastAsia="en-A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321">
    <w:name w:val="Table Web 321"/>
    <w:basedOn w:val="TableNormal"/>
    <w:next w:val="TableWeb3"/>
    <w:uiPriority w:val="99"/>
    <w:semiHidden/>
    <w:unhideWhenUsed/>
    <w:rsid w:val="00325C54"/>
    <w:pPr>
      <w:spacing w:before="80" w:after="80" w:line="240" w:lineRule="atLeast"/>
      <w:ind w:left="794"/>
    </w:pPr>
    <w:rPr>
      <w:rFonts w:ascii="Arial" w:eastAsia="Times New Roman" w:hAnsi="Arial" w:cs="Times New Roman"/>
      <w:sz w:val="20"/>
      <w:szCs w:val="20"/>
      <w:lang w:eastAsia="en-A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ColorfulGrid121">
    <w:name w:val="Colorful Grid121"/>
    <w:basedOn w:val="TableNormal"/>
    <w:semiHidden/>
    <w:rsid w:val="00325C54"/>
    <w:rPr>
      <w:rFonts w:ascii="Arial" w:eastAsia="Times New Roman" w:hAnsi="Arial" w:cs="Times New Roman"/>
      <w:color w:val="000000"/>
      <w:sz w:val="20"/>
      <w:szCs w:val="20"/>
      <w:lang w:eastAsia="en-AU"/>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ColorfulList121">
    <w:name w:val="Colorful List121"/>
    <w:basedOn w:val="TableNormal"/>
    <w:semiHidden/>
    <w:rsid w:val="00325C54"/>
    <w:rPr>
      <w:rFonts w:ascii="Arial" w:eastAsia="Times New Roman" w:hAnsi="Arial" w:cs="Times New Roman"/>
      <w:color w:val="000000"/>
      <w:sz w:val="20"/>
      <w:szCs w:val="20"/>
      <w:lang w:eastAsia="en-AU"/>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F3B38"/>
      </w:tcPr>
    </w:tblStylePr>
    <w:tblStylePr w:type="lastRow">
      <w:rPr>
        <w:b/>
        <w:bCs/>
        <w:color w:val="9F3B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FBFBF"/>
      </w:tcPr>
    </w:tblStylePr>
    <w:tblStylePr w:type="band1Horz">
      <w:tblPr/>
      <w:tcPr>
        <w:shd w:val="clear" w:color="auto" w:fill="CCCCCC"/>
      </w:tcPr>
    </w:tblStylePr>
  </w:style>
  <w:style w:type="table" w:customStyle="1" w:styleId="ColorfulShading121">
    <w:name w:val="Colorful Shading121"/>
    <w:basedOn w:val="TableNormal"/>
    <w:semiHidden/>
    <w:rsid w:val="00325C54"/>
    <w:rPr>
      <w:rFonts w:ascii="Arial" w:eastAsia="Times New Roman" w:hAnsi="Arial" w:cs="Times New Roman"/>
      <w:color w:val="000000"/>
      <w:sz w:val="20"/>
      <w:szCs w:val="20"/>
      <w:lang w:eastAsia="en-AU"/>
    </w:rPr>
    <w:tblPr>
      <w:tblStyleRowBandSize w:val="1"/>
      <w:tblStyleColBandSize w:val="1"/>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customStyle="1" w:styleId="DarkList121">
    <w:name w:val="Dark List121"/>
    <w:basedOn w:val="TableNormal"/>
    <w:semiHidden/>
    <w:rsid w:val="00325C54"/>
    <w:rPr>
      <w:rFonts w:ascii="Arial" w:eastAsia="Times New Roman" w:hAnsi="Arial" w:cs="Times New Roman"/>
      <w:color w:val="FFFFFF"/>
      <w:sz w:val="20"/>
      <w:szCs w:val="20"/>
      <w:lang w:eastAsia="en-AU"/>
    </w:rPr>
    <w:tblPr>
      <w:tblStyleRowBandSize w:val="1"/>
      <w:tblStyleColBandSize w:val="1"/>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customStyle="1" w:styleId="LightGrid-Accent1122">
    <w:name w:val="Light Grid - Accent 1122"/>
    <w:basedOn w:val="TableNormal"/>
    <w:uiPriority w:val="62"/>
    <w:semiHidden/>
    <w:rsid w:val="00325C54"/>
    <w:rPr>
      <w:rFonts w:ascii="Arial" w:eastAsia="Times New Roman" w:hAnsi="Arial" w:cs="Times New Roman"/>
      <w:sz w:val="20"/>
      <w:szCs w:val="20"/>
      <w:lang w:eastAsia="en-AU"/>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tangChe" w:eastAsia="Times New Roman" w:hAnsi="BatangCh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tangChe" w:eastAsia="Times New Roman" w:hAnsi="BatangCh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tangChe" w:eastAsia="Times New Roman" w:hAnsi="BatangChe" w:cs="Times New Roman"/>
        <w:b/>
        <w:bCs/>
      </w:rPr>
    </w:tblStylePr>
    <w:tblStylePr w:type="lastCol">
      <w:rPr>
        <w:rFonts w:ascii="BatangChe" w:eastAsia="Times New Roman" w:hAnsi="BatangCh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E0EF"/>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E0EF"/>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122">
    <w:name w:val="Light Grid122"/>
    <w:basedOn w:val="TableNormal"/>
    <w:semiHidden/>
    <w:rsid w:val="00325C54"/>
    <w:rPr>
      <w:rFonts w:ascii="Arial" w:eastAsia="Times New Roman" w:hAnsi="Arial" w:cs="Times New Roman"/>
      <w:sz w:val="20"/>
      <w:szCs w:val="20"/>
      <w:lang w:eastAsia="en-AU"/>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BatangChe" w:eastAsia="Times New Roman" w:hAnsi="BatangChe"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BatangChe" w:eastAsia="Times New Roman" w:hAnsi="BatangChe"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BatangChe" w:eastAsia="Times New Roman" w:hAnsi="BatangChe" w:cs="Times New Roman"/>
        <w:b/>
        <w:bCs/>
      </w:rPr>
    </w:tblStylePr>
    <w:tblStylePr w:type="lastCol">
      <w:rPr>
        <w:rFonts w:ascii="BatangChe" w:eastAsia="Times New Roman" w:hAnsi="BatangChe"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BFBFBF"/>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BFBFBF"/>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List-Accent1121">
    <w:name w:val="Light List - Accent 1121"/>
    <w:basedOn w:val="TableNormal"/>
    <w:semiHidden/>
    <w:rsid w:val="00325C54"/>
    <w:rPr>
      <w:rFonts w:ascii="Arial" w:eastAsia="Times New Roman" w:hAnsi="Arial" w:cs="Times New Roman"/>
      <w:sz w:val="20"/>
      <w:szCs w:val="20"/>
      <w:lang w:eastAsia="en-AU"/>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121">
    <w:name w:val="Light List121"/>
    <w:basedOn w:val="TableNormal"/>
    <w:semiHidden/>
    <w:rsid w:val="00325C54"/>
    <w:rPr>
      <w:rFonts w:ascii="Arial" w:eastAsia="Times New Roman" w:hAnsi="Arial" w:cs="Times New Roman"/>
      <w:sz w:val="20"/>
      <w:szCs w:val="20"/>
      <w:lang w:eastAsia="en-AU"/>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Shading-Accent1121">
    <w:name w:val="Light Shading - Accent 1121"/>
    <w:basedOn w:val="TableNormal"/>
    <w:uiPriority w:val="60"/>
    <w:semiHidden/>
    <w:rsid w:val="00325C54"/>
    <w:rPr>
      <w:rFonts w:ascii="Arial" w:eastAsia="Times New Roman" w:hAnsi="Arial" w:cs="Times New Roman"/>
      <w:color w:val="376092"/>
      <w:sz w:val="20"/>
      <w:szCs w:val="20"/>
      <w:lang w:eastAsia="en-A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E0EF"/>
      </w:tcPr>
    </w:tblStylePr>
    <w:tblStylePr w:type="band1Horz">
      <w:tblPr/>
      <w:tcPr>
        <w:tcBorders>
          <w:left w:val="nil"/>
          <w:right w:val="nil"/>
          <w:insideH w:val="nil"/>
          <w:insideV w:val="nil"/>
        </w:tcBorders>
        <w:shd w:val="clear" w:color="auto" w:fill="D3E0EF"/>
      </w:tcPr>
    </w:tblStylePr>
  </w:style>
  <w:style w:type="table" w:customStyle="1" w:styleId="LightShading121">
    <w:name w:val="Light Shading121"/>
    <w:basedOn w:val="TableNormal"/>
    <w:semiHidden/>
    <w:rsid w:val="00325C54"/>
    <w:rPr>
      <w:rFonts w:ascii="Arial" w:eastAsia="Times New Roman" w:hAnsi="Arial" w:cs="Times New Roman"/>
      <w:color w:val="000000"/>
      <w:sz w:val="20"/>
      <w:szCs w:val="20"/>
      <w:lang w:eastAsia="en-A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FBFBF"/>
      </w:tcPr>
    </w:tblStylePr>
    <w:tblStylePr w:type="band1Horz">
      <w:tblPr/>
      <w:tcPr>
        <w:tcBorders>
          <w:left w:val="nil"/>
          <w:right w:val="nil"/>
          <w:insideH w:val="nil"/>
          <w:insideV w:val="nil"/>
        </w:tcBorders>
        <w:shd w:val="clear" w:color="auto" w:fill="BFBFBF"/>
      </w:tcPr>
    </w:tblStylePr>
  </w:style>
  <w:style w:type="table" w:customStyle="1" w:styleId="MediumGrid1121">
    <w:name w:val="Medium Grid 1121"/>
    <w:basedOn w:val="TableNormal"/>
    <w:semiHidden/>
    <w:rsid w:val="00325C54"/>
    <w:rPr>
      <w:rFonts w:ascii="Arial" w:eastAsia="Times New Roman" w:hAnsi="Arial" w:cs="Times New Roman"/>
      <w:sz w:val="20"/>
      <w:szCs w:val="20"/>
      <w:lang w:eastAsia="en-AU"/>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BFBFBF"/>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MediumGrid2121">
    <w:name w:val="Medium Grid 2121"/>
    <w:basedOn w:val="TableNormal"/>
    <w:semiHidden/>
    <w:rsid w:val="00325C54"/>
    <w:rPr>
      <w:rFonts w:ascii="Cambria" w:eastAsia="Times New Roman" w:hAnsi="Cambria" w:cs="Times New Roman"/>
      <w:color w:val="000000"/>
      <w:sz w:val="20"/>
      <w:szCs w:val="20"/>
      <w:lang w:eastAsia="en-AU"/>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BFBFBF"/>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MediumGrid3121">
    <w:name w:val="Medium Grid 3121"/>
    <w:basedOn w:val="TableNormal"/>
    <w:semiHidden/>
    <w:rsid w:val="00325C54"/>
    <w:rPr>
      <w:rFonts w:ascii="Arial" w:eastAsia="Times New Roman" w:hAnsi="Arial" w:cs="Times New Roman"/>
      <w:sz w:val="20"/>
      <w:szCs w:val="20"/>
      <w:lang w:eastAsia="en-A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BFBFB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MediumList1-Accent1122">
    <w:name w:val="Medium List 1 - Accent 1122"/>
    <w:basedOn w:val="TableNormal"/>
    <w:semiHidden/>
    <w:rsid w:val="00325C54"/>
    <w:rPr>
      <w:rFonts w:ascii="Arial" w:eastAsia="Times New Roman" w:hAnsi="Arial" w:cs="Times New Roman"/>
      <w:color w:val="000000"/>
      <w:sz w:val="20"/>
      <w:szCs w:val="20"/>
      <w:lang w:eastAsia="en-AU"/>
    </w:rPr>
    <w:tblPr>
      <w:tblStyleRowBandSize w:val="1"/>
      <w:tblStyleColBandSize w:val="1"/>
      <w:tblBorders>
        <w:top w:val="single" w:sz="8" w:space="0" w:color="4F81BD"/>
        <w:bottom w:val="single" w:sz="8" w:space="0" w:color="4F81BD"/>
      </w:tblBorders>
    </w:tblPr>
    <w:tblStylePr w:type="firstRow">
      <w:rPr>
        <w:rFonts w:ascii="BatangChe" w:eastAsia="Times New Roman" w:hAnsi="BatangChe"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E0EF"/>
      </w:tcPr>
    </w:tblStylePr>
    <w:tblStylePr w:type="band1Horz">
      <w:tblPr/>
      <w:tcPr>
        <w:shd w:val="clear" w:color="auto" w:fill="D3E0EF"/>
      </w:tcPr>
    </w:tblStylePr>
  </w:style>
  <w:style w:type="table" w:customStyle="1" w:styleId="MediumList1122">
    <w:name w:val="Medium List 1122"/>
    <w:basedOn w:val="TableNormal"/>
    <w:semiHidden/>
    <w:rsid w:val="00325C54"/>
    <w:rPr>
      <w:rFonts w:ascii="Arial" w:eastAsia="Times New Roman" w:hAnsi="Arial" w:cs="Times New Roman"/>
      <w:color w:val="000000"/>
      <w:sz w:val="20"/>
      <w:szCs w:val="20"/>
      <w:lang w:eastAsia="en-AU"/>
    </w:rPr>
    <w:tblPr>
      <w:tblStyleRowBandSize w:val="1"/>
      <w:tblStyleColBandSize w:val="1"/>
      <w:tblBorders>
        <w:top w:val="single" w:sz="8" w:space="0" w:color="000000"/>
        <w:bottom w:val="single" w:sz="8" w:space="0" w:color="000000"/>
      </w:tblBorders>
    </w:tblPr>
    <w:tblStylePr w:type="firstRow">
      <w:rPr>
        <w:rFonts w:ascii="BatangChe" w:eastAsia="Times New Roman" w:hAnsi="BatangChe"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BFBFBF"/>
      </w:tcPr>
    </w:tblStylePr>
    <w:tblStylePr w:type="band1Horz">
      <w:tblPr/>
      <w:tcPr>
        <w:shd w:val="clear" w:color="auto" w:fill="BFBFBF"/>
      </w:tcPr>
    </w:tblStylePr>
  </w:style>
  <w:style w:type="table" w:customStyle="1" w:styleId="MediumList2121">
    <w:name w:val="Medium List 2121"/>
    <w:basedOn w:val="TableNormal"/>
    <w:semiHidden/>
    <w:rsid w:val="00325C54"/>
    <w:rPr>
      <w:rFonts w:ascii="Cambria" w:eastAsia="Times New Roman" w:hAnsi="Cambria" w:cs="Times New Roman"/>
      <w:color w:val="000000"/>
      <w:sz w:val="20"/>
      <w:szCs w:val="20"/>
      <w:lang w:eastAsia="en-AU"/>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BFBFBF"/>
      </w:tcPr>
    </w:tblStylePr>
    <w:tblStylePr w:type="band1Horz">
      <w:tblPr/>
      <w:tcPr>
        <w:tcBorders>
          <w:top w:val="nil"/>
          <w:bottom w:val="nil"/>
          <w:insideH w:val="nil"/>
          <w:insideV w:val="nil"/>
        </w:tcBorders>
        <w:shd w:val="clear" w:color="auto" w:fill="BFBFBF"/>
      </w:tcPr>
    </w:tblStylePr>
    <w:tblStylePr w:type="nwCell">
      <w:tblPr/>
      <w:tcPr>
        <w:shd w:val="clear" w:color="auto" w:fill="FFFFFF"/>
      </w:tcPr>
    </w:tblStylePr>
    <w:tblStylePr w:type="swCell">
      <w:tblPr/>
      <w:tcPr>
        <w:tcBorders>
          <w:top w:val="nil"/>
        </w:tcBorders>
      </w:tcPr>
    </w:tblStylePr>
  </w:style>
  <w:style w:type="table" w:customStyle="1" w:styleId="MediumShading1-Accent1121">
    <w:name w:val="Medium Shading 1 - Accent 1121"/>
    <w:basedOn w:val="TableNormal"/>
    <w:semiHidden/>
    <w:rsid w:val="00325C54"/>
    <w:rPr>
      <w:rFonts w:ascii="Arial" w:eastAsia="Times New Roman" w:hAnsi="Arial" w:cs="Times New Roman"/>
      <w:sz w:val="20"/>
      <w:szCs w:val="20"/>
      <w:lang w:eastAsia="en-AU"/>
    </w:rPr>
    <w:tblPr>
      <w:tblStyleRowBandSize w:val="1"/>
      <w:tblStyleColBandSize w:val="1"/>
      <w:tblBorders>
        <w:top w:val="single" w:sz="8" w:space="0" w:color="7BA1CE"/>
        <w:left w:val="single" w:sz="8" w:space="0" w:color="7BA1CE"/>
        <w:bottom w:val="single" w:sz="8" w:space="0" w:color="7BA1CE"/>
        <w:right w:val="single" w:sz="8" w:space="0" w:color="7BA1CE"/>
        <w:insideH w:val="single" w:sz="8" w:space="0" w:color="7BA1CE"/>
      </w:tblBorders>
    </w:tblPr>
    <w:tblStylePr w:type="firstRow">
      <w:pPr>
        <w:spacing w:before="0" w:after="0" w:line="240" w:lineRule="auto"/>
      </w:pPr>
      <w:rPr>
        <w:b/>
        <w:bCs/>
        <w:color w:val="FFFFFF"/>
      </w:rPr>
      <w:tblPr/>
      <w:tcPr>
        <w:tcBorders>
          <w:top w:val="single" w:sz="8" w:space="0" w:color="7BA1CE"/>
          <w:left w:val="single" w:sz="8" w:space="0" w:color="7BA1CE"/>
          <w:bottom w:val="single" w:sz="8" w:space="0" w:color="7BA1CE"/>
          <w:right w:val="single" w:sz="8" w:space="0" w:color="7BA1CE"/>
          <w:insideH w:val="nil"/>
          <w:insideV w:val="nil"/>
        </w:tcBorders>
        <w:shd w:val="clear" w:color="auto" w:fill="4F81BD"/>
      </w:tcPr>
    </w:tblStylePr>
    <w:tblStylePr w:type="lastRow">
      <w:pPr>
        <w:spacing w:before="0" w:after="0" w:line="240" w:lineRule="auto"/>
      </w:pPr>
      <w:rPr>
        <w:b/>
        <w:bCs/>
      </w:rPr>
      <w:tblPr/>
      <w:tcPr>
        <w:tcBorders>
          <w:top w:val="double" w:sz="6" w:space="0" w:color="7BA1CE"/>
          <w:left w:val="single" w:sz="8" w:space="0" w:color="7BA1CE"/>
          <w:bottom w:val="single" w:sz="8" w:space="0" w:color="7BA1CE"/>
          <w:right w:val="single" w:sz="8" w:space="0" w:color="7BA1CE"/>
          <w:insideH w:val="nil"/>
          <w:insideV w:val="nil"/>
        </w:tcBorders>
      </w:tcPr>
    </w:tblStylePr>
    <w:tblStylePr w:type="firstCol">
      <w:rPr>
        <w:b/>
        <w:bCs/>
      </w:rPr>
    </w:tblStylePr>
    <w:tblStylePr w:type="lastCol">
      <w:rPr>
        <w:b/>
        <w:bCs/>
      </w:rPr>
    </w:tblStylePr>
    <w:tblStylePr w:type="band1Vert">
      <w:tblPr/>
      <w:tcPr>
        <w:shd w:val="clear" w:color="auto" w:fill="D3E0EF"/>
      </w:tcPr>
    </w:tblStylePr>
    <w:tblStylePr w:type="band1Horz">
      <w:tblPr/>
      <w:tcPr>
        <w:tcBorders>
          <w:insideH w:val="nil"/>
          <w:insideV w:val="nil"/>
        </w:tcBorders>
        <w:shd w:val="clear" w:color="auto" w:fill="D3E0EF"/>
      </w:tcPr>
    </w:tblStylePr>
    <w:tblStylePr w:type="band2Horz">
      <w:tblPr/>
      <w:tcPr>
        <w:tcBorders>
          <w:insideH w:val="nil"/>
          <w:insideV w:val="nil"/>
        </w:tcBorders>
      </w:tcPr>
    </w:tblStylePr>
  </w:style>
  <w:style w:type="table" w:customStyle="1" w:styleId="MediumShading1121">
    <w:name w:val="Medium Shading 1121"/>
    <w:basedOn w:val="TableNormal"/>
    <w:semiHidden/>
    <w:rsid w:val="00325C54"/>
    <w:rPr>
      <w:rFonts w:ascii="Arial" w:eastAsia="Times New Roman" w:hAnsi="Arial" w:cs="Times New Roman"/>
      <w:sz w:val="20"/>
      <w:szCs w:val="20"/>
      <w:lang w:eastAsia="en-AU"/>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BFBFBF"/>
      </w:tcPr>
    </w:tblStylePr>
    <w:tblStylePr w:type="band1Horz">
      <w:tblPr/>
      <w:tcPr>
        <w:tcBorders>
          <w:insideH w:val="nil"/>
          <w:insideV w:val="nil"/>
        </w:tcBorders>
        <w:shd w:val="clear" w:color="auto" w:fill="BFBFBF"/>
      </w:tcPr>
    </w:tblStylePr>
    <w:tblStylePr w:type="band2Horz">
      <w:tblPr/>
      <w:tcPr>
        <w:tcBorders>
          <w:insideH w:val="nil"/>
          <w:insideV w:val="nil"/>
        </w:tcBorders>
      </w:tcPr>
    </w:tblStylePr>
  </w:style>
  <w:style w:type="table" w:customStyle="1" w:styleId="MediumShading2-Accent1121">
    <w:name w:val="Medium Shading 2 - Accent 1121"/>
    <w:basedOn w:val="TableNormal"/>
    <w:semiHidden/>
    <w:rsid w:val="00325C54"/>
    <w:rPr>
      <w:rFonts w:ascii="Arial" w:eastAsia="Times New Roman" w:hAnsi="Arial" w:cs="Times New Roman"/>
      <w:sz w:val="20"/>
      <w:szCs w:val="20"/>
      <w:lang w:eastAsia="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9D9D9"/>
      </w:tcPr>
    </w:tblStylePr>
    <w:tblStylePr w:type="band1Horz">
      <w:tblPr/>
      <w:tcPr>
        <w:shd w:val="clear" w:color="auto" w:fill="D9D9D9"/>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121">
    <w:name w:val="Medium Shading 2121"/>
    <w:basedOn w:val="TableNormal"/>
    <w:semiHidden/>
    <w:rsid w:val="00325C54"/>
    <w:rPr>
      <w:rFonts w:ascii="Arial" w:eastAsia="Times New Roman" w:hAnsi="Arial" w:cs="Times New Roman"/>
      <w:sz w:val="20"/>
      <w:szCs w:val="20"/>
      <w:lang w:eastAsia="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9D9D9"/>
      </w:tcPr>
    </w:tblStylePr>
    <w:tblStylePr w:type="band1Horz">
      <w:tblPr/>
      <w:tcPr>
        <w:shd w:val="clear" w:color="auto" w:fill="D9D9D9"/>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Shading-Accent1321">
    <w:name w:val="Light Shading - Accent 1321"/>
    <w:basedOn w:val="TableNormal"/>
    <w:uiPriority w:val="60"/>
    <w:semiHidden/>
    <w:rsid w:val="00325C54"/>
    <w:rPr>
      <w:rFonts w:ascii="Arial" w:eastAsia="Times New Roman" w:hAnsi="Arial" w:cs="Times New Roman"/>
      <w:color w:val="365F91"/>
      <w:sz w:val="20"/>
      <w:szCs w:val="20"/>
      <w:lang w:eastAsia="en-A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MediumShading1-Accent1321">
    <w:name w:val="Medium Shading 1 - Accent 1321"/>
    <w:basedOn w:val="TableNormal"/>
    <w:uiPriority w:val="63"/>
    <w:semiHidden/>
    <w:rsid w:val="00325C54"/>
    <w:rPr>
      <w:rFonts w:ascii="Arial" w:eastAsia="Times New Roman" w:hAnsi="Arial" w:cs="Times New Roman"/>
      <w:sz w:val="20"/>
      <w:szCs w:val="20"/>
      <w:lang w:eastAsia="en-AU"/>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LightGrid-Accent1322">
    <w:name w:val="Light Grid - Accent 1322"/>
    <w:basedOn w:val="TableNormal"/>
    <w:uiPriority w:val="62"/>
    <w:semiHidden/>
    <w:rsid w:val="00325C54"/>
    <w:rPr>
      <w:rFonts w:ascii="Arial" w:eastAsia="Times New Roman" w:hAnsi="Arial" w:cs="Times New Roman"/>
      <w:sz w:val="20"/>
      <w:szCs w:val="20"/>
      <w:lang w:eastAsia="en-AU"/>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tangChe" w:eastAsia="Times New Roman" w:hAnsi="BatangCh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tangChe" w:eastAsia="Times New Roman" w:hAnsi="BatangCh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tangChe" w:eastAsia="Times New Roman" w:hAnsi="BatangChe" w:cs="Times New Roman"/>
        <w:b/>
        <w:bCs/>
      </w:rPr>
    </w:tblStylePr>
    <w:tblStylePr w:type="lastCol">
      <w:rPr>
        <w:rFonts w:ascii="BatangChe" w:eastAsia="Times New Roman" w:hAnsi="BatangCh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numbering" w:customStyle="1" w:styleId="WinList62">
    <w:name w:val="Win List62"/>
    <w:uiPriority w:val="99"/>
    <w:semiHidden/>
    <w:rsid w:val="00325C54"/>
  </w:style>
  <w:style w:type="numbering" w:customStyle="1" w:styleId="WinList152">
    <w:name w:val="Win List152"/>
    <w:uiPriority w:val="99"/>
    <w:semiHidden/>
    <w:rsid w:val="00325C54"/>
  </w:style>
  <w:style w:type="numbering" w:customStyle="1" w:styleId="NoList1142">
    <w:name w:val="No List1142"/>
    <w:next w:val="NoList"/>
    <w:uiPriority w:val="99"/>
    <w:semiHidden/>
    <w:unhideWhenUsed/>
    <w:rsid w:val="00325C54"/>
  </w:style>
  <w:style w:type="numbering" w:customStyle="1" w:styleId="NoList111111">
    <w:name w:val="No List111111"/>
    <w:next w:val="NoList"/>
    <w:uiPriority w:val="99"/>
    <w:semiHidden/>
    <w:unhideWhenUsed/>
    <w:rsid w:val="00325C54"/>
  </w:style>
  <w:style w:type="numbering" w:customStyle="1" w:styleId="111111142">
    <w:name w:val="1 / 1.1 / 1.1.1142"/>
    <w:basedOn w:val="NoList"/>
    <w:next w:val="111111"/>
    <w:uiPriority w:val="99"/>
    <w:semiHidden/>
    <w:unhideWhenUsed/>
    <w:rsid w:val="00325C54"/>
  </w:style>
  <w:style w:type="numbering" w:customStyle="1" w:styleId="1ai142">
    <w:name w:val="1 / a / i142"/>
    <w:basedOn w:val="NoList"/>
    <w:next w:val="1ai"/>
    <w:uiPriority w:val="99"/>
    <w:semiHidden/>
    <w:unhideWhenUsed/>
    <w:rsid w:val="00325C54"/>
  </w:style>
  <w:style w:type="numbering" w:customStyle="1" w:styleId="ArticleSection142">
    <w:name w:val="Article / Section142"/>
    <w:basedOn w:val="NoList"/>
    <w:next w:val="ArticleSection"/>
    <w:uiPriority w:val="99"/>
    <w:semiHidden/>
    <w:unhideWhenUsed/>
    <w:rsid w:val="00325C54"/>
  </w:style>
  <w:style w:type="numbering" w:customStyle="1" w:styleId="WinList242">
    <w:name w:val="Win List242"/>
    <w:uiPriority w:val="99"/>
    <w:semiHidden/>
    <w:rsid w:val="00325C54"/>
  </w:style>
  <w:style w:type="numbering" w:customStyle="1" w:styleId="WinList1142">
    <w:name w:val="Win List1142"/>
    <w:uiPriority w:val="99"/>
    <w:semiHidden/>
    <w:rsid w:val="00325C54"/>
  </w:style>
  <w:style w:type="numbering" w:customStyle="1" w:styleId="swrrip142">
    <w:name w:val="swrrip142"/>
    <w:uiPriority w:val="99"/>
    <w:rsid w:val="00325C54"/>
  </w:style>
  <w:style w:type="numbering" w:customStyle="1" w:styleId="SWRRIPWord142">
    <w:name w:val="SWRRIP Word142"/>
    <w:uiPriority w:val="99"/>
    <w:rsid w:val="00325C54"/>
  </w:style>
  <w:style w:type="table" w:customStyle="1" w:styleId="TableGrid4210">
    <w:name w:val="Table Grid421"/>
    <w:basedOn w:val="TableNormal"/>
    <w:next w:val="TableGrid"/>
    <w:uiPriority w:val="59"/>
    <w:rsid w:val="00325C54"/>
    <w:rPr>
      <w:rFonts w:ascii="Arial" w:eastAsia="Times New Roman" w:hAnsi="Arial"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42">
    <w:name w:val="No List242"/>
    <w:next w:val="NoList"/>
    <w:uiPriority w:val="99"/>
    <w:semiHidden/>
    <w:unhideWhenUsed/>
    <w:rsid w:val="00325C54"/>
  </w:style>
  <w:style w:type="numbering" w:customStyle="1" w:styleId="NoList1232">
    <w:name w:val="No List1232"/>
    <w:next w:val="NoList"/>
    <w:uiPriority w:val="99"/>
    <w:semiHidden/>
    <w:unhideWhenUsed/>
    <w:rsid w:val="00325C54"/>
  </w:style>
  <w:style w:type="numbering" w:customStyle="1" w:styleId="111111232">
    <w:name w:val="1 / 1.1 / 1.1.1232"/>
    <w:basedOn w:val="NoList"/>
    <w:next w:val="111111"/>
    <w:uiPriority w:val="99"/>
    <w:semiHidden/>
    <w:unhideWhenUsed/>
    <w:rsid w:val="00325C54"/>
  </w:style>
  <w:style w:type="numbering" w:customStyle="1" w:styleId="1ai232">
    <w:name w:val="1 / a / i232"/>
    <w:basedOn w:val="NoList"/>
    <w:next w:val="1ai"/>
    <w:uiPriority w:val="99"/>
    <w:semiHidden/>
    <w:unhideWhenUsed/>
    <w:rsid w:val="00325C54"/>
  </w:style>
  <w:style w:type="numbering" w:customStyle="1" w:styleId="ArticleSection232">
    <w:name w:val="Article / Section232"/>
    <w:basedOn w:val="NoList"/>
    <w:next w:val="ArticleSection"/>
    <w:uiPriority w:val="99"/>
    <w:semiHidden/>
    <w:unhideWhenUsed/>
    <w:rsid w:val="00325C54"/>
  </w:style>
  <w:style w:type="numbering" w:customStyle="1" w:styleId="WinList332">
    <w:name w:val="Win List332"/>
    <w:uiPriority w:val="99"/>
    <w:semiHidden/>
    <w:rsid w:val="00325C54"/>
  </w:style>
  <w:style w:type="numbering" w:customStyle="1" w:styleId="WinList1232">
    <w:name w:val="Win List1232"/>
    <w:uiPriority w:val="99"/>
    <w:semiHidden/>
    <w:rsid w:val="00325C54"/>
  </w:style>
  <w:style w:type="numbering" w:customStyle="1" w:styleId="swrrip232">
    <w:name w:val="swrrip232"/>
    <w:uiPriority w:val="99"/>
    <w:rsid w:val="00325C54"/>
  </w:style>
  <w:style w:type="numbering" w:customStyle="1" w:styleId="NoList2132">
    <w:name w:val="No List2132"/>
    <w:next w:val="NoList"/>
    <w:uiPriority w:val="99"/>
    <w:semiHidden/>
    <w:unhideWhenUsed/>
    <w:rsid w:val="00325C54"/>
  </w:style>
  <w:style w:type="table" w:customStyle="1" w:styleId="TableClassic1122">
    <w:name w:val="Table Classic 1122"/>
    <w:basedOn w:val="TableGrid"/>
    <w:next w:val="TableClassic1"/>
    <w:uiPriority w:val="99"/>
    <w:semiHidden/>
    <w:unhideWhenUsed/>
    <w:rsid w:val="00325C54"/>
    <w:pPr>
      <w:spacing w:after="120" w:line="280" w:lineRule="atLeast"/>
    </w:pPr>
    <w:tblPr>
      <w:tblBorders>
        <w:top w:val="single" w:sz="12" w:space="0" w:color="000000"/>
        <w:left w:val="none" w:sz="0" w:space="0" w:color="auto"/>
        <w:bottom w:val="single" w:sz="12" w:space="0" w:color="000000"/>
        <w:right w:val="none" w:sz="0" w:space="0" w:color="auto"/>
        <w:insideH w:val="none" w:sz="0" w:space="0" w:color="auto"/>
        <w:insideV w:val="none" w:sz="0" w:space="0" w:color="auto"/>
      </w:tblBorders>
    </w:tblPr>
    <w:tblStylePr w:type="firstRow">
      <w:pPr>
        <w:wordWrap/>
        <w:spacing w:beforeLines="0" w:afterLines="0" w:line="240" w:lineRule="auto"/>
        <w:ind w:leftChars="0" w:left="0" w:rightChars="0" w:right="0" w:firstLineChars="0" w:firstLine="0"/>
        <w:jc w:val="left"/>
      </w:pPr>
      <w:rPr>
        <w:rFonts w:ascii="Helvetica" w:hAnsi="Helvetica"/>
        <w:b w:val="0"/>
        <w:i w:val="0"/>
        <w:iCs/>
        <w:caps/>
        <w:smallCaps w:val="0"/>
        <w:strike w:val="0"/>
        <w:dstrike w:val="0"/>
        <w:vanish w:val="0"/>
        <w:color w:val="365F91"/>
        <w:sz w:val="18"/>
        <w:u w:val="none"/>
        <w:vertAlign w:val="baseline"/>
      </w:rPr>
      <w:tblPr/>
      <w:trPr>
        <w:cantSplit w:val="0"/>
      </w:trPr>
      <w:tcPr>
        <w:tcBorders>
          <w:top w:val="single" w:sz="4" w:space="0" w:color="C0C0C0"/>
          <w:left w:val="single" w:sz="4" w:space="0" w:color="C0C0C0"/>
          <w:bottom w:val="single" w:sz="6" w:space="0" w:color="000000"/>
          <w:right w:val="single" w:sz="4" w:space="0" w:color="C0C0C0"/>
          <w:insideH w:val="single" w:sz="4" w:space="0" w:color="C0C0C0"/>
          <w:insideV w:val="single" w:sz="4" w:space="0" w:color="C0C0C0"/>
          <w:tl2br w:val="none" w:sz="0" w:space="0" w:color="auto"/>
          <w:tr2bl w:val="none" w:sz="0" w:space="0" w:color="auto"/>
        </w:tcBorders>
        <w:shd w:val="clear" w:color="auto" w:fill="D9D9D9"/>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color w:val="4C4C4C"/>
      </w:rPr>
      <w:tblPr/>
      <w:tcPr>
        <w:tcBorders>
          <w:top w:val="nil"/>
          <w:left w:val="nil"/>
          <w:bottom w:val="nil"/>
          <w:right w:val="single" w:sz="6" w:space="0" w:color="000000"/>
          <w:insideH w:val="nil"/>
          <w:insideV w:val="nil"/>
          <w:tl2br w:val="none" w:sz="0" w:space="0" w:color="auto"/>
          <w:tr2bl w:val="none" w:sz="0" w:space="0" w:color="auto"/>
        </w:tcBorders>
        <w:shd w:val="clear" w:color="auto" w:fill="D9D9D9"/>
      </w:tcPr>
    </w:tblStylePr>
    <w:tblStylePr w:type="band2Horz">
      <w:tblPr/>
      <w:tcPr>
        <w:shd w:val="clear" w:color="auto" w:fill="F2F2F2"/>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Grid2122">
    <w:name w:val="Table Grid 2122"/>
    <w:basedOn w:val="TableGrid"/>
    <w:next w:val="TableGrid2"/>
    <w:uiPriority w:val="99"/>
    <w:semiHidden/>
    <w:unhideWhenUsed/>
    <w:rsid w:val="00325C54"/>
    <w:pPr>
      <w:spacing w:after="120" w:line="280" w:lineRule="atLeast"/>
    </w:p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Pr>
    <w:tblStylePr w:type="firstRow">
      <w:pPr>
        <w:wordWrap/>
        <w:spacing w:beforeLines="0" w:afterLines="0" w:line="240" w:lineRule="auto"/>
        <w:ind w:leftChars="0" w:left="0" w:rightChars="0" w:right="0" w:firstLineChars="0" w:firstLine="0"/>
        <w:jc w:val="left"/>
      </w:pPr>
      <w:rPr>
        <w:rFonts w:ascii="Calibri" w:hAnsi="Calibri"/>
        <w:b w:val="0"/>
        <w:bCs/>
        <w:i w:val="0"/>
        <w:caps w:val="0"/>
        <w:smallCaps w:val="0"/>
        <w:strike w:val="0"/>
        <w:dstrike w:val="0"/>
        <w:vanish w:val="0"/>
        <w:color w:val="4C4C4C"/>
        <w:sz w:val="24"/>
        <w:u w:val="none"/>
        <w:vertAlign w:val="baseline"/>
      </w:rPr>
      <w:tblPr/>
      <w:tcPr>
        <w:tcBorders>
          <w:top w:val="single" w:sz="4" w:space="0" w:color="auto"/>
          <w:left w:val="nil"/>
          <w:bottom w:val="nil"/>
          <w:right w:val="nil"/>
          <w:insideH w:val="nil"/>
          <w:insideV w:val="nil"/>
          <w:tl2br w:val="nil"/>
          <w:tr2bl w:val="nil"/>
        </w:tcBorders>
        <w:shd w:val="clear" w:color="auto" w:fill="D9D9D9"/>
      </w:tcPr>
    </w:tblStylePr>
    <w:tblStylePr w:type="lastRow">
      <w:rPr>
        <w:b w:val="0"/>
        <w:bCs/>
      </w:rPr>
      <w:tblPr/>
      <w:tcPr>
        <w:tcBorders>
          <w:top w:val="single" w:sz="4" w:space="0" w:color="auto"/>
          <w:left w:val="nil"/>
          <w:bottom w:val="single" w:sz="4" w:space="0" w:color="auto"/>
          <w:right w:val="nil"/>
          <w:insideH w:val="single" w:sz="4" w:space="0" w:color="C0C0C0"/>
          <w:insideV w:val="nil"/>
          <w:tl2br w:val="nil"/>
          <w:tr2bl w:val="nil"/>
        </w:tcBorders>
        <w:shd w:val="clear" w:color="auto" w:fill="auto"/>
      </w:tcPr>
    </w:tblStylePr>
    <w:tblStylePr w:type="firstCol">
      <w:rPr>
        <w:b/>
        <w:bCs/>
        <w:caps w:val="0"/>
        <w:color w:val="auto"/>
      </w:rPr>
      <w:tblPr/>
      <w:tcPr>
        <w:tcBorders>
          <w:top w:val="single" w:sz="4" w:space="0" w:color="C0C0C0"/>
          <w:left w:val="single" w:sz="4" w:space="0" w:color="C0C0C0"/>
          <w:bottom w:val="single" w:sz="4" w:space="0" w:color="C0C0C0"/>
          <w:right w:val="nil"/>
        </w:tcBorders>
        <w:shd w:val="clear" w:color="auto" w:fill="E6E6E6"/>
      </w:tcPr>
    </w:tblStylePr>
    <w:tblStylePr w:type="lastCol">
      <w:rPr>
        <w:b w:val="0"/>
        <w:bCs/>
      </w:rPr>
      <w:tblPr/>
      <w:tcPr>
        <w:tcBorders>
          <w:tl2br w:val="none" w:sz="0" w:space="0" w:color="auto"/>
          <w:tr2bl w:val="none" w:sz="0" w:space="0" w:color="auto"/>
        </w:tcBorders>
      </w:tcPr>
    </w:tblStylePr>
    <w:tblStylePr w:type="swCell">
      <w:rPr>
        <w:b/>
        <w:color w:val="auto"/>
      </w:rPr>
      <w:tblPr/>
      <w:tcPr>
        <w:tcBorders>
          <w:top w:val="single" w:sz="6" w:space="0" w:color="auto"/>
          <w:left w:val="single" w:sz="6" w:space="0" w:color="BFBFBF"/>
          <w:bottom w:val="single" w:sz="6" w:space="0" w:color="auto"/>
          <w:right w:val="single" w:sz="6" w:space="0" w:color="BFBFBF"/>
          <w:insideH w:val="nil"/>
          <w:insideV w:val="nil"/>
          <w:tl2br w:val="nil"/>
          <w:tr2bl w:val="nil"/>
        </w:tcBorders>
        <w:shd w:val="clear" w:color="auto" w:fill="E6E6E6"/>
      </w:tcPr>
    </w:tblStylePr>
  </w:style>
  <w:style w:type="numbering" w:customStyle="1" w:styleId="WinList11132">
    <w:name w:val="Win List11132"/>
    <w:uiPriority w:val="99"/>
    <w:semiHidden/>
    <w:rsid w:val="00325C54"/>
  </w:style>
  <w:style w:type="numbering" w:customStyle="1" w:styleId="NoList312">
    <w:name w:val="No List312"/>
    <w:next w:val="NoList"/>
    <w:uiPriority w:val="99"/>
    <w:semiHidden/>
    <w:unhideWhenUsed/>
    <w:rsid w:val="00325C54"/>
  </w:style>
  <w:style w:type="numbering" w:customStyle="1" w:styleId="111111312">
    <w:name w:val="1 / 1.1 / 1.1.1312"/>
    <w:basedOn w:val="NoList"/>
    <w:next w:val="111111"/>
    <w:uiPriority w:val="99"/>
    <w:semiHidden/>
    <w:unhideWhenUsed/>
    <w:rsid w:val="00325C54"/>
  </w:style>
  <w:style w:type="numbering" w:customStyle="1" w:styleId="1ai312">
    <w:name w:val="1 / a / i312"/>
    <w:basedOn w:val="NoList"/>
    <w:next w:val="1ai"/>
    <w:uiPriority w:val="99"/>
    <w:semiHidden/>
    <w:unhideWhenUsed/>
    <w:rsid w:val="00325C54"/>
  </w:style>
  <w:style w:type="numbering" w:customStyle="1" w:styleId="ArticleSection312">
    <w:name w:val="Article / Section312"/>
    <w:basedOn w:val="NoList"/>
    <w:next w:val="ArticleSection"/>
    <w:uiPriority w:val="99"/>
    <w:semiHidden/>
    <w:unhideWhenUsed/>
    <w:rsid w:val="00325C54"/>
  </w:style>
  <w:style w:type="numbering" w:customStyle="1" w:styleId="WinList412">
    <w:name w:val="Win List412"/>
    <w:uiPriority w:val="99"/>
    <w:semiHidden/>
    <w:rsid w:val="00325C54"/>
  </w:style>
  <w:style w:type="numbering" w:customStyle="1" w:styleId="WinList1312">
    <w:name w:val="Win List1312"/>
    <w:uiPriority w:val="99"/>
    <w:semiHidden/>
    <w:rsid w:val="00325C54"/>
  </w:style>
  <w:style w:type="numbering" w:customStyle="1" w:styleId="swrrip312">
    <w:name w:val="swrrip312"/>
    <w:uiPriority w:val="99"/>
    <w:rsid w:val="00325C54"/>
  </w:style>
  <w:style w:type="numbering" w:customStyle="1" w:styleId="SWRRIPWord312">
    <w:name w:val="SWRRIP Word312"/>
    <w:uiPriority w:val="99"/>
    <w:rsid w:val="00325C54"/>
  </w:style>
  <w:style w:type="numbering" w:customStyle="1" w:styleId="NoList1312">
    <w:name w:val="No List1312"/>
    <w:next w:val="NoList"/>
    <w:uiPriority w:val="99"/>
    <w:semiHidden/>
    <w:unhideWhenUsed/>
    <w:rsid w:val="00325C54"/>
  </w:style>
  <w:style w:type="numbering" w:customStyle="1" w:styleId="NoList11212">
    <w:name w:val="No List11212"/>
    <w:next w:val="NoList"/>
    <w:uiPriority w:val="99"/>
    <w:semiHidden/>
    <w:unhideWhenUsed/>
    <w:rsid w:val="00325C54"/>
  </w:style>
  <w:style w:type="numbering" w:customStyle="1" w:styleId="1111111212">
    <w:name w:val="1 / 1.1 / 1.1.11212"/>
    <w:basedOn w:val="NoList"/>
    <w:next w:val="111111"/>
    <w:uiPriority w:val="99"/>
    <w:semiHidden/>
    <w:unhideWhenUsed/>
    <w:rsid w:val="00325C54"/>
  </w:style>
  <w:style w:type="numbering" w:customStyle="1" w:styleId="1ai1212">
    <w:name w:val="1 / a / i1212"/>
    <w:basedOn w:val="NoList"/>
    <w:next w:val="1ai"/>
    <w:uiPriority w:val="99"/>
    <w:semiHidden/>
    <w:unhideWhenUsed/>
    <w:rsid w:val="00325C54"/>
  </w:style>
  <w:style w:type="numbering" w:customStyle="1" w:styleId="ArticleSection1212">
    <w:name w:val="Article / Section1212"/>
    <w:basedOn w:val="NoList"/>
    <w:next w:val="ArticleSection"/>
    <w:uiPriority w:val="99"/>
    <w:semiHidden/>
    <w:unhideWhenUsed/>
    <w:rsid w:val="00325C54"/>
  </w:style>
  <w:style w:type="numbering" w:customStyle="1" w:styleId="WinList2212">
    <w:name w:val="Win List2212"/>
    <w:uiPriority w:val="99"/>
    <w:semiHidden/>
    <w:rsid w:val="00325C54"/>
  </w:style>
  <w:style w:type="numbering" w:customStyle="1" w:styleId="WinList11212">
    <w:name w:val="Win List11212"/>
    <w:uiPriority w:val="99"/>
    <w:semiHidden/>
    <w:rsid w:val="00325C54"/>
  </w:style>
  <w:style w:type="numbering" w:customStyle="1" w:styleId="swrrip1212">
    <w:name w:val="swrrip1212"/>
    <w:uiPriority w:val="99"/>
    <w:rsid w:val="00325C54"/>
  </w:style>
  <w:style w:type="numbering" w:customStyle="1" w:styleId="SWRRIPWord1212">
    <w:name w:val="SWRRIP Word1212"/>
    <w:uiPriority w:val="99"/>
    <w:rsid w:val="00325C54"/>
  </w:style>
  <w:style w:type="numbering" w:customStyle="1" w:styleId="NoList2212">
    <w:name w:val="No List2212"/>
    <w:next w:val="NoList"/>
    <w:uiPriority w:val="99"/>
    <w:semiHidden/>
    <w:unhideWhenUsed/>
    <w:rsid w:val="00325C54"/>
  </w:style>
  <w:style w:type="numbering" w:customStyle="1" w:styleId="NoList12112">
    <w:name w:val="No List12112"/>
    <w:next w:val="NoList"/>
    <w:uiPriority w:val="99"/>
    <w:semiHidden/>
    <w:unhideWhenUsed/>
    <w:rsid w:val="00325C54"/>
  </w:style>
  <w:style w:type="numbering" w:customStyle="1" w:styleId="1111112112">
    <w:name w:val="1 / 1.1 / 1.1.12112"/>
    <w:basedOn w:val="NoList"/>
    <w:next w:val="111111"/>
    <w:uiPriority w:val="99"/>
    <w:semiHidden/>
    <w:unhideWhenUsed/>
    <w:rsid w:val="00325C54"/>
  </w:style>
  <w:style w:type="numbering" w:customStyle="1" w:styleId="1ai2112">
    <w:name w:val="1 / a / i2112"/>
    <w:basedOn w:val="NoList"/>
    <w:next w:val="1ai"/>
    <w:uiPriority w:val="99"/>
    <w:semiHidden/>
    <w:unhideWhenUsed/>
    <w:rsid w:val="00325C54"/>
  </w:style>
  <w:style w:type="numbering" w:customStyle="1" w:styleId="ArticleSection2112">
    <w:name w:val="Article / Section2112"/>
    <w:basedOn w:val="NoList"/>
    <w:next w:val="ArticleSection"/>
    <w:uiPriority w:val="99"/>
    <w:semiHidden/>
    <w:unhideWhenUsed/>
    <w:rsid w:val="00325C54"/>
  </w:style>
  <w:style w:type="numbering" w:customStyle="1" w:styleId="WinList3112">
    <w:name w:val="Win List3112"/>
    <w:uiPriority w:val="99"/>
    <w:semiHidden/>
    <w:rsid w:val="00325C54"/>
  </w:style>
  <w:style w:type="numbering" w:customStyle="1" w:styleId="WinList12112">
    <w:name w:val="Win List12112"/>
    <w:uiPriority w:val="99"/>
    <w:semiHidden/>
    <w:rsid w:val="00325C54"/>
  </w:style>
  <w:style w:type="numbering" w:customStyle="1" w:styleId="swrrip2112">
    <w:name w:val="swrrip2112"/>
    <w:uiPriority w:val="99"/>
    <w:rsid w:val="00325C54"/>
  </w:style>
  <w:style w:type="numbering" w:customStyle="1" w:styleId="SWRRIPWord2112">
    <w:name w:val="SWRRIP Word2112"/>
    <w:uiPriority w:val="99"/>
    <w:rsid w:val="00325C54"/>
  </w:style>
  <w:style w:type="numbering" w:customStyle="1" w:styleId="NoList21112">
    <w:name w:val="No List21112"/>
    <w:next w:val="NoList"/>
    <w:uiPriority w:val="99"/>
    <w:semiHidden/>
    <w:unhideWhenUsed/>
    <w:rsid w:val="00325C54"/>
  </w:style>
  <w:style w:type="numbering" w:customStyle="1" w:styleId="11111111112">
    <w:name w:val="1 / 1.1 / 1.1.111112"/>
    <w:basedOn w:val="NoList"/>
    <w:next w:val="111111"/>
    <w:uiPriority w:val="99"/>
    <w:semiHidden/>
    <w:unhideWhenUsed/>
    <w:rsid w:val="00325C54"/>
  </w:style>
  <w:style w:type="numbering" w:customStyle="1" w:styleId="1ai11112">
    <w:name w:val="1 / a / i11112"/>
    <w:basedOn w:val="NoList"/>
    <w:next w:val="1ai"/>
    <w:uiPriority w:val="99"/>
    <w:semiHidden/>
    <w:unhideWhenUsed/>
    <w:rsid w:val="00325C54"/>
  </w:style>
  <w:style w:type="numbering" w:customStyle="1" w:styleId="ArticleSection11112">
    <w:name w:val="Article / Section11112"/>
    <w:basedOn w:val="NoList"/>
    <w:next w:val="ArticleSection"/>
    <w:uiPriority w:val="99"/>
    <w:semiHidden/>
    <w:unhideWhenUsed/>
    <w:rsid w:val="00325C54"/>
  </w:style>
  <w:style w:type="numbering" w:customStyle="1" w:styleId="WinList21112">
    <w:name w:val="Win List21112"/>
    <w:uiPriority w:val="99"/>
    <w:semiHidden/>
    <w:rsid w:val="00325C54"/>
  </w:style>
  <w:style w:type="numbering" w:customStyle="1" w:styleId="WinList111112">
    <w:name w:val="Win List111112"/>
    <w:uiPriority w:val="99"/>
    <w:semiHidden/>
    <w:rsid w:val="00325C54"/>
  </w:style>
  <w:style w:type="numbering" w:customStyle="1" w:styleId="swrrip11112">
    <w:name w:val="swrrip11112"/>
    <w:uiPriority w:val="99"/>
    <w:rsid w:val="00325C54"/>
  </w:style>
  <w:style w:type="numbering" w:customStyle="1" w:styleId="SWRRIPWord11112">
    <w:name w:val="SWRRIP Word11112"/>
    <w:uiPriority w:val="99"/>
    <w:rsid w:val="00325C54"/>
  </w:style>
  <w:style w:type="numbering" w:customStyle="1" w:styleId="NoList412">
    <w:name w:val="No List412"/>
    <w:next w:val="NoList"/>
    <w:uiPriority w:val="99"/>
    <w:semiHidden/>
    <w:unhideWhenUsed/>
    <w:rsid w:val="00325C54"/>
  </w:style>
  <w:style w:type="table" w:customStyle="1" w:styleId="TableGrid5120">
    <w:name w:val="Table Grid512"/>
    <w:basedOn w:val="TableGrid1"/>
    <w:next w:val="TableGrid"/>
    <w:uiPriority w:val="59"/>
    <w:rsid w:val="00325C54"/>
    <w:pPr>
      <w:spacing w:before="60" w:after="60"/>
    </w:pPr>
    <w:tblPr>
      <w:tblStyleRowBandSize w:val="1"/>
      <w:tblStyleColBandSize w:val="1"/>
      <w:tblInd w:w="90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113" w:type="dxa"/>
        <w:right w:w="113" w:type="dxa"/>
      </w:tblCellMar>
    </w:tblPr>
    <w:trPr>
      <w:cantSplit/>
    </w:trPr>
    <w:tcPr>
      <w:shd w:val="clear" w:color="auto" w:fill="auto"/>
    </w:tcPr>
    <w:tblStylePr w:type="firstRow">
      <w:pPr>
        <w:wordWrap/>
        <w:spacing w:beforeLines="0" w:afterLines="0" w:line="240" w:lineRule="auto"/>
        <w:ind w:leftChars="0" w:left="0" w:rightChars="0" w:right="0" w:firstLineChars="0" w:firstLine="0"/>
        <w:jc w:val="left"/>
      </w:pPr>
      <w:rPr>
        <w:rFonts w:ascii="Gungsuh" w:hAnsi="Gungsuh"/>
        <w:b w:val="0"/>
        <w:i w:val="0"/>
        <w:caps w:val="0"/>
        <w:smallCaps w:val="0"/>
        <w:strike w:val="0"/>
        <w:dstrike w:val="0"/>
        <w:vanish w:val="0"/>
        <w:color w:val="auto"/>
        <w:sz w:val="22"/>
        <w:u w:val="none"/>
        <w:vertAlign w:val="baseline"/>
      </w:rPr>
      <w:tblPr/>
      <w:tcPr>
        <w:tcBorders>
          <w:top w:val="single" w:sz="2" w:space="0" w:color="auto"/>
          <w:left w:val="single" w:sz="2" w:space="0" w:color="auto"/>
          <w:bottom w:val="single" w:sz="2" w:space="0" w:color="auto"/>
          <w:right w:val="single" w:sz="2" w:space="0" w:color="auto"/>
          <w:insideH w:val="nil"/>
          <w:insideV w:val="single" w:sz="2" w:space="0" w:color="auto"/>
          <w:tl2br w:val="nil"/>
          <w:tr2bl w:val="nil"/>
        </w:tcBorders>
        <w:shd w:val="clear" w:color="auto" w:fill="E0E0E0"/>
      </w:tcPr>
    </w:tblStylePr>
    <w:tblStylePr w:type="firstCol">
      <w:rPr>
        <w:b w:val="0"/>
        <w:color w:val="auto"/>
      </w:rPr>
    </w:tblStylePr>
  </w:style>
  <w:style w:type="numbering" w:customStyle="1" w:styleId="111111412">
    <w:name w:val="1 / 1.1 / 1.1.1412"/>
    <w:basedOn w:val="NoList"/>
    <w:next w:val="111111"/>
    <w:uiPriority w:val="99"/>
    <w:semiHidden/>
    <w:unhideWhenUsed/>
    <w:rsid w:val="00325C54"/>
  </w:style>
  <w:style w:type="numbering" w:customStyle="1" w:styleId="1ai412">
    <w:name w:val="1 / a / i412"/>
    <w:basedOn w:val="NoList"/>
    <w:next w:val="1ai"/>
    <w:uiPriority w:val="99"/>
    <w:semiHidden/>
    <w:unhideWhenUsed/>
    <w:rsid w:val="00325C54"/>
  </w:style>
  <w:style w:type="numbering" w:customStyle="1" w:styleId="ArticleSection412">
    <w:name w:val="Article / Section412"/>
    <w:basedOn w:val="NoList"/>
    <w:next w:val="ArticleSection"/>
    <w:uiPriority w:val="99"/>
    <w:semiHidden/>
    <w:unhideWhenUsed/>
    <w:rsid w:val="00325C54"/>
  </w:style>
  <w:style w:type="table" w:customStyle="1" w:styleId="ColorfulGrid2111">
    <w:name w:val="Colorful Grid2111"/>
    <w:basedOn w:val="TableNormal"/>
    <w:uiPriority w:val="73"/>
    <w:semiHidden/>
    <w:rsid w:val="00325C54"/>
    <w:rPr>
      <w:rFonts w:ascii="Arial" w:eastAsia="Times New Roman" w:hAnsi="Arial" w:cs="Times New Roman"/>
      <w:color w:val="000000"/>
      <w:sz w:val="20"/>
      <w:szCs w:val="20"/>
      <w:lang w:eastAsia="en-AU"/>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ColorfulGrid-Accent1111">
    <w:name w:val="Colorful Grid - Accent 1111"/>
    <w:basedOn w:val="TableNormal"/>
    <w:next w:val="ColorfulGrid-Accent1"/>
    <w:uiPriority w:val="73"/>
    <w:rsid w:val="00325C54"/>
    <w:rPr>
      <w:rFonts w:ascii="Arial" w:eastAsia="Times New Roman" w:hAnsi="Arial" w:cs="Times New Roman"/>
      <w:color w:val="000000"/>
      <w:sz w:val="20"/>
      <w:szCs w:val="20"/>
      <w:lang w:eastAsia="en-AU"/>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ColorfulGrid-Accent2111">
    <w:name w:val="Colorful Grid - Accent 2111"/>
    <w:basedOn w:val="TableNormal"/>
    <w:next w:val="ColorfulGrid-Accent2"/>
    <w:uiPriority w:val="73"/>
    <w:rsid w:val="00325C54"/>
    <w:rPr>
      <w:rFonts w:ascii="Arial" w:eastAsia="Times New Roman" w:hAnsi="Arial" w:cs="Times New Roman"/>
      <w:color w:val="000000"/>
      <w:sz w:val="20"/>
      <w:szCs w:val="20"/>
      <w:lang w:eastAsia="en-AU"/>
    </w:rPr>
    <w:tblPr>
      <w:tblStyleRowBandSize w:val="1"/>
      <w:tblStyleColBandSize w:val="1"/>
      <w:tblBorders>
        <w:insideH w:val="single" w:sz="4" w:space="0" w:color="FFFFFF"/>
      </w:tblBorders>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customStyle="1" w:styleId="TableClassic1212">
    <w:name w:val="Table Classic 1212"/>
    <w:basedOn w:val="TableGrid"/>
    <w:next w:val="TableClassic1"/>
    <w:uiPriority w:val="99"/>
    <w:semiHidden/>
    <w:unhideWhenUsed/>
    <w:rsid w:val="00325C54"/>
    <w:pPr>
      <w:spacing w:after="120" w:line="280" w:lineRule="atLeast"/>
    </w:pPr>
    <w:tblPr>
      <w:tblBorders>
        <w:top w:val="single" w:sz="12" w:space="0" w:color="000000"/>
        <w:left w:val="none" w:sz="0" w:space="0" w:color="auto"/>
        <w:bottom w:val="single" w:sz="12" w:space="0" w:color="000000"/>
        <w:right w:val="none" w:sz="0" w:space="0" w:color="auto"/>
        <w:insideH w:val="none" w:sz="0" w:space="0" w:color="auto"/>
        <w:insideV w:val="none" w:sz="0" w:space="0" w:color="auto"/>
      </w:tblBorders>
    </w:tblPr>
    <w:tblStylePr w:type="firstRow">
      <w:pPr>
        <w:wordWrap/>
        <w:spacing w:beforeLines="0" w:afterLines="0" w:line="240" w:lineRule="auto"/>
        <w:ind w:leftChars="0" w:left="0" w:rightChars="0" w:right="0" w:firstLineChars="0" w:firstLine="0"/>
        <w:jc w:val="left"/>
      </w:pPr>
      <w:rPr>
        <w:rFonts w:ascii="Helvetica" w:hAnsi="Helvetica"/>
        <w:b w:val="0"/>
        <w:i w:val="0"/>
        <w:iCs/>
        <w:caps/>
        <w:smallCaps w:val="0"/>
        <w:strike w:val="0"/>
        <w:dstrike w:val="0"/>
        <w:vanish w:val="0"/>
        <w:color w:val="365F91"/>
        <w:sz w:val="18"/>
        <w:u w:val="none"/>
        <w:vertAlign w:val="baseline"/>
      </w:rPr>
      <w:tblPr/>
      <w:trPr>
        <w:cantSplit w:val="0"/>
      </w:trPr>
      <w:tcPr>
        <w:tcBorders>
          <w:top w:val="single" w:sz="4" w:space="0" w:color="C0C0C0"/>
          <w:left w:val="single" w:sz="4" w:space="0" w:color="C0C0C0"/>
          <w:bottom w:val="single" w:sz="6" w:space="0" w:color="000000"/>
          <w:right w:val="single" w:sz="4" w:space="0" w:color="C0C0C0"/>
          <w:insideH w:val="single" w:sz="4" w:space="0" w:color="C0C0C0"/>
          <w:insideV w:val="single" w:sz="4" w:space="0" w:color="C0C0C0"/>
          <w:tl2br w:val="none" w:sz="0" w:space="0" w:color="auto"/>
          <w:tr2bl w:val="none" w:sz="0" w:space="0" w:color="auto"/>
        </w:tcBorders>
        <w:shd w:val="clear" w:color="auto" w:fill="D9D9D9"/>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color w:val="4C4C4C"/>
      </w:rPr>
      <w:tblPr/>
      <w:tcPr>
        <w:tcBorders>
          <w:top w:val="nil"/>
          <w:left w:val="nil"/>
          <w:bottom w:val="nil"/>
          <w:right w:val="single" w:sz="6" w:space="0" w:color="000000"/>
          <w:insideH w:val="nil"/>
          <w:insideV w:val="nil"/>
          <w:tl2br w:val="none" w:sz="0" w:space="0" w:color="auto"/>
          <w:tr2bl w:val="none" w:sz="0" w:space="0" w:color="auto"/>
        </w:tcBorders>
        <w:shd w:val="clear" w:color="auto" w:fill="D9D9D9"/>
      </w:tcPr>
    </w:tblStylePr>
    <w:tblStylePr w:type="band2Horz">
      <w:tblPr/>
      <w:tcPr>
        <w:shd w:val="clear" w:color="auto" w:fill="F2F2F2"/>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Grid22120">
    <w:name w:val="Table Grid 2212"/>
    <w:basedOn w:val="TableGrid"/>
    <w:next w:val="TableGrid2"/>
    <w:uiPriority w:val="99"/>
    <w:semiHidden/>
    <w:unhideWhenUsed/>
    <w:rsid w:val="00325C54"/>
    <w:pPr>
      <w:spacing w:after="120" w:line="280" w:lineRule="atLeast"/>
    </w:p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Pr>
    <w:tblStylePr w:type="firstRow">
      <w:pPr>
        <w:wordWrap/>
        <w:spacing w:beforeLines="0" w:afterLines="0" w:line="240" w:lineRule="auto"/>
        <w:ind w:leftChars="0" w:left="0" w:rightChars="0" w:right="0" w:firstLineChars="0" w:firstLine="0"/>
        <w:jc w:val="left"/>
      </w:pPr>
      <w:rPr>
        <w:rFonts w:ascii="Calibri" w:hAnsi="Calibri"/>
        <w:b w:val="0"/>
        <w:bCs/>
        <w:i w:val="0"/>
        <w:caps w:val="0"/>
        <w:smallCaps w:val="0"/>
        <w:strike w:val="0"/>
        <w:dstrike w:val="0"/>
        <w:vanish w:val="0"/>
        <w:color w:val="4C4C4C"/>
        <w:sz w:val="24"/>
        <w:u w:val="none"/>
        <w:vertAlign w:val="baseline"/>
      </w:rPr>
      <w:tblPr/>
      <w:tcPr>
        <w:tcBorders>
          <w:top w:val="single" w:sz="4" w:space="0" w:color="auto"/>
          <w:left w:val="nil"/>
          <w:bottom w:val="nil"/>
          <w:right w:val="nil"/>
          <w:insideH w:val="nil"/>
          <w:insideV w:val="nil"/>
          <w:tl2br w:val="nil"/>
          <w:tr2bl w:val="nil"/>
        </w:tcBorders>
        <w:shd w:val="clear" w:color="auto" w:fill="D9D9D9"/>
      </w:tcPr>
    </w:tblStylePr>
    <w:tblStylePr w:type="lastRow">
      <w:rPr>
        <w:b w:val="0"/>
        <w:bCs/>
      </w:rPr>
      <w:tblPr/>
      <w:tcPr>
        <w:tcBorders>
          <w:top w:val="single" w:sz="4" w:space="0" w:color="auto"/>
          <w:left w:val="nil"/>
          <w:bottom w:val="single" w:sz="4" w:space="0" w:color="auto"/>
          <w:right w:val="nil"/>
          <w:insideH w:val="single" w:sz="4" w:space="0" w:color="C0C0C0"/>
          <w:insideV w:val="nil"/>
          <w:tl2br w:val="nil"/>
          <w:tr2bl w:val="nil"/>
        </w:tcBorders>
        <w:shd w:val="clear" w:color="auto" w:fill="auto"/>
      </w:tcPr>
    </w:tblStylePr>
    <w:tblStylePr w:type="firstCol">
      <w:rPr>
        <w:b/>
        <w:bCs/>
        <w:caps w:val="0"/>
        <w:color w:val="auto"/>
      </w:rPr>
      <w:tblPr/>
      <w:tcPr>
        <w:tcBorders>
          <w:top w:val="single" w:sz="4" w:space="0" w:color="C0C0C0"/>
          <w:left w:val="single" w:sz="4" w:space="0" w:color="C0C0C0"/>
          <w:bottom w:val="single" w:sz="4" w:space="0" w:color="C0C0C0"/>
          <w:right w:val="nil"/>
        </w:tcBorders>
        <w:shd w:val="clear" w:color="auto" w:fill="E6E6E6"/>
      </w:tcPr>
    </w:tblStylePr>
    <w:tblStylePr w:type="lastCol">
      <w:rPr>
        <w:b w:val="0"/>
        <w:bCs/>
      </w:rPr>
      <w:tblPr/>
      <w:tcPr>
        <w:tcBorders>
          <w:tl2br w:val="none" w:sz="0" w:space="0" w:color="auto"/>
          <w:tr2bl w:val="none" w:sz="0" w:space="0" w:color="auto"/>
        </w:tcBorders>
      </w:tcPr>
    </w:tblStylePr>
    <w:tblStylePr w:type="swCell">
      <w:rPr>
        <w:b/>
        <w:color w:val="auto"/>
      </w:rPr>
      <w:tblPr/>
      <w:tcPr>
        <w:tcBorders>
          <w:top w:val="single" w:sz="6" w:space="0" w:color="auto"/>
          <w:left w:val="single" w:sz="6" w:space="0" w:color="BFBFBF"/>
          <w:bottom w:val="single" w:sz="6" w:space="0" w:color="auto"/>
          <w:right w:val="single" w:sz="6" w:space="0" w:color="BFBFBF"/>
          <w:insideH w:val="nil"/>
          <w:insideV w:val="nil"/>
          <w:tl2br w:val="nil"/>
          <w:tr2bl w:val="nil"/>
        </w:tcBorders>
        <w:shd w:val="clear" w:color="auto" w:fill="E6E6E6"/>
      </w:tcPr>
    </w:tblStylePr>
  </w:style>
  <w:style w:type="table" w:customStyle="1" w:styleId="LightShading-Accent12111">
    <w:name w:val="Light Shading - Accent 12111"/>
    <w:basedOn w:val="TableNormal"/>
    <w:uiPriority w:val="60"/>
    <w:semiHidden/>
    <w:rsid w:val="00325C54"/>
    <w:rPr>
      <w:rFonts w:ascii="Arial" w:eastAsia="Times New Roman" w:hAnsi="Arial" w:cs="Times New Roman"/>
      <w:color w:val="365F91"/>
      <w:sz w:val="20"/>
      <w:szCs w:val="20"/>
      <w:lang w:eastAsia="en-A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eGrid2511">
    <w:name w:val="Table Grid2511"/>
    <w:basedOn w:val="TableNormal"/>
    <w:next w:val="TableGrid"/>
    <w:semiHidden/>
    <w:rsid w:val="00325C54"/>
    <w:rPr>
      <w:rFonts w:ascii="Calibri" w:eastAsia="Times New Roman" w:hAnsi="Calibri" w:cs="Times New Roman"/>
      <w:sz w:val="20"/>
      <w:szCs w:val="20"/>
      <w:lang w:eastAsia="en-AU"/>
    </w:rPr>
    <w:tblPr>
      <w:tblStyleRowBandSize w:val="1"/>
      <w:tblStyleColBandSize w:val="1"/>
      <w:tblInd w:w="907" w:type="dxa"/>
      <w:tblBorders>
        <w:top w:val="single" w:sz="2" w:space="0" w:color="auto"/>
        <w:bottom w:val="single" w:sz="2" w:space="0" w:color="auto"/>
        <w:insideH w:val="single" w:sz="2" w:space="0" w:color="auto"/>
      </w:tblBorders>
      <w:tblCellMar>
        <w:left w:w="113" w:type="dxa"/>
        <w:right w:w="113" w:type="dxa"/>
      </w:tblCellMar>
    </w:tblPr>
    <w:trPr>
      <w:cantSplit/>
    </w:trPr>
    <w:tblStylePr w:type="firstRow">
      <w:pPr>
        <w:wordWrap/>
        <w:spacing w:beforeLines="0" w:afterLines="0" w:line="240" w:lineRule="auto"/>
        <w:ind w:leftChars="0" w:left="0" w:rightChars="0" w:right="0" w:firstLineChars="0" w:firstLine="0"/>
        <w:jc w:val="left"/>
      </w:pPr>
      <w:rPr>
        <w:rFonts w:ascii="Calibri" w:hAnsi="Calibri"/>
        <w:b w:val="0"/>
        <w:i w:val="0"/>
        <w:caps w:val="0"/>
        <w:smallCaps w:val="0"/>
        <w:strike w:val="0"/>
        <w:dstrike w:val="0"/>
        <w:vanish w:val="0"/>
        <w:color w:val="4C4C4C"/>
        <w:sz w:val="24"/>
        <w:u w:val="none"/>
        <w:vertAlign w:val="baseline"/>
      </w:rPr>
      <w:tblPr/>
      <w:tcPr>
        <w:tcBorders>
          <w:top w:val="single" w:sz="2" w:space="0" w:color="auto"/>
          <w:left w:val="nil"/>
          <w:bottom w:val="single" w:sz="2" w:space="0" w:color="auto"/>
          <w:right w:val="nil"/>
          <w:insideH w:val="nil"/>
          <w:insideV w:val="nil"/>
          <w:tl2br w:val="nil"/>
          <w:tr2bl w:val="nil"/>
        </w:tcBorders>
        <w:shd w:val="clear" w:color="auto" w:fill="D9D9D9"/>
      </w:tcPr>
    </w:tblStylePr>
    <w:tblStylePr w:type="firstCol">
      <w:rPr>
        <w:b w:val="0"/>
        <w:color w:val="auto"/>
      </w:rPr>
    </w:tblStylePr>
  </w:style>
  <w:style w:type="table" w:customStyle="1" w:styleId="TableGrid211110">
    <w:name w:val="Table Grid21111"/>
    <w:basedOn w:val="TableNormal"/>
    <w:next w:val="TableGrid"/>
    <w:semiHidden/>
    <w:rsid w:val="00325C54"/>
    <w:rPr>
      <w:rFonts w:ascii="Calibri" w:eastAsia="Times New Roman" w:hAnsi="Calibri" w:cs="Times New Roman"/>
      <w:sz w:val="20"/>
      <w:szCs w:val="20"/>
      <w:lang w:eastAsia="en-AU"/>
    </w:rPr>
    <w:tblPr>
      <w:tblStyleRowBandSize w:val="1"/>
      <w:tblStyleColBandSize w:val="1"/>
      <w:tblInd w:w="907" w:type="dxa"/>
      <w:tblBorders>
        <w:top w:val="single" w:sz="2" w:space="0" w:color="auto"/>
        <w:bottom w:val="single" w:sz="2" w:space="0" w:color="auto"/>
        <w:insideH w:val="single" w:sz="2" w:space="0" w:color="auto"/>
      </w:tblBorders>
      <w:tblCellMar>
        <w:left w:w="113" w:type="dxa"/>
        <w:right w:w="113" w:type="dxa"/>
      </w:tblCellMar>
    </w:tblPr>
    <w:trPr>
      <w:cantSplit/>
    </w:trPr>
    <w:tblStylePr w:type="firstRow">
      <w:pPr>
        <w:wordWrap/>
        <w:spacing w:beforeLines="0" w:afterLines="0" w:line="240" w:lineRule="auto"/>
        <w:ind w:leftChars="0" w:left="0" w:rightChars="0" w:right="0" w:firstLineChars="0" w:firstLine="0"/>
        <w:jc w:val="left"/>
      </w:pPr>
      <w:rPr>
        <w:rFonts w:ascii="Calibri" w:hAnsi="Calibri"/>
        <w:b w:val="0"/>
        <w:i w:val="0"/>
        <w:caps w:val="0"/>
        <w:smallCaps w:val="0"/>
        <w:strike w:val="0"/>
        <w:dstrike w:val="0"/>
        <w:vanish w:val="0"/>
        <w:color w:val="4C4C4C"/>
        <w:sz w:val="24"/>
        <w:u w:val="none"/>
        <w:vertAlign w:val="baseline"/>
      </w:rPr>
      <w:tblPr/>
      <w:tcPr>
        <w:tcBorders>
          <w:top w:val="single" w:sz="2" w:space="0" w:color="auto"/>
          <w:left w:val="nil"/>
          <w:bottom w:val="single" w:sz="2" w:space="0" w:color="auto"/>
          <w:right w:val="nil"/>
          <w:insideH w:val="nil"/>
          <w:insideV w:val="nil"/>
          <w:tl2br w:val="nil"/>
          <w:tr2bl w:val="nil"/>
        </w:tcBorders>
        <w:shd w:val="clear" w:color="auto" w:fill="D9D9D9"/>
      </w:tcPr>
    </w:tblStylePr>
    <w:tblStylePr w:type="firstCol">
      <w:rPr>
        <w:b w:val="0"/>
        <w:color w:val="auto"/>
      </w:rPr>
    </w:tblStylePr>
  </w:style>
  <w:style w:type="table" w:customStyle="1" w:styleId="TableGrid22111">
    <w:name w:val="Table Grid22111"/>
    <w:basedOn w:val="TableNormal"/>
    <w:next w:val="TableGrid"/>
    <w:semiHidden/>
    <w:rsid w:val="00325C54"/>
    <w:rPr>
      <w:rFonts w:ascii="Calibri" w:eastAsia="Times New Roman" w:hAnsi="Calibri" w:cs="Times New Roman"/>
      <w:sz w:val="20"/>
      <w:szCs w:val="20"/>
      <w:lang w:eastAsia="en-AU"/>
    </w:rPr>
    <w:tblPr>
      <w:tblStyleRowBandSize w:val="1"/>
      <w:tblStyleColBandSize w:val="1"/>
      <w:tblInd w:w="907" w:type="dxa"/>
      <w:tblBorders>
        <w:top w:val="single" w:sz="2" w:space="0" w:color="auto"/>
        <w:bottom w:val="single" w:sz="2" w:space="0" w:color="auto"/>
        <w:insideH w:val="single" w:sz="2" w:space="0" w:color="auto"/>
      </w:tblBorders>
      <w:tblCellMar>
        <w:left w:w="113" w:type="dxa"/>
        <w:right w:w="113" w:type="dxa"/>
      </w:tblCellMar>
    </w:tblPr>
    <w:trPr>
      <w:cantSplit/>
    </w:trPr>
    <w:tblStylePr w:type="firstRow">
      <w:pPr>
        <w:wordWrap/>
        <w:spacing w:beforeLines="0" w:afterLines="0" w:line="240" w:lineRule="auto"/>
        <w:ind w:leftChars="0" w:left="0" w:rightChars="0" w:right="0" w:firstLineChars="0" w:firstLine="0"/>
        <w:jc w:val="left"/>
      </w:pPr>
      <w:rPr>
        <w:rFonts w:ascii="Calibri" w:hAnsi="Calibri"/>
        <w:b w:val="0"/>
        <w:i w:val="0"/>
        <w:caps w:val="0"/>
        <w:smallCaps w:val="0"/>
        <w:strike w:val="0"/>
        <w:dstrike w:val="0"/>
        <w:vanish w:val="0"/>
        <w:color w:val="4C4C4C"/>
        <w:sz w:val="24"/>
        <w:u w:val="none"/>
        <w:vertAlign w:val="baseline"/>
      </w:rPr>
      <w:tblPr/>
      <w:tcPr>
        <w:tcBorders>
          <w:top w:val="single" w:sz="2" w:space="0" w:color="auto"/>
          <w:left w:val="nil"/>
          <w:bottom w:val="single" w:sz="2" w:space="0" w:color="auto"/>
          <w:right w:val="nil"/>
          <w:insideH w:val="nil"/>
          <w:insideV w:val="nil"/>
          <w:tl2br w:val="nil"/>
          <w:tr2bl w:val="nil"/>
        </w:tcBorders>
        <w:shd w:val="clear" w:color="auto" w:fill="D9D9D9"/>
      </w:tcPr>
    </w:tblStylePr>
    <w:tblStylePr w:type="firstCol">
      <w:rPr>
        <w:b w:val="0"/>
        <w:color w:val="auto"/>
      </w:rPr>
    </w:tblStylePr>
  </w:style>
  <w:style w:type="table" w:customStyle="1" w:styleId="TableGrid23111">
    <w:name w:val="Table Grid23111"/>
    <w:basedOn w:val="TableNormal"/>
    <w:next w:val="TableGrid"/>
    <w:semiHidden/>
    <w:rsid w:val="00325C54"/>
    <w:rPr>
      <w:rFonts w:ascii="Calibri" w:eastAsia="Times New Roman" w:hAnsi="Calibri" w:cs="Times New Roman"/>
      <w:sz w:val="20"/>
      <w:szCs w:val="20"/>
      <w:lang w:eastAsia="en-AU"/>
    </w:rPr>
    <w:tblPr>
      <w:tblStyleRowBandSize w:val="1"/>
      <w:tblStyleColBandSize w:val="1"/>
      <w:tblInd w:w="907" w:type="dxa"/>
      <w:tblBorders>
        <w:top w:val="single" w:sz="2" w:space="0" w:color="auto"/>
        <w:bottom w:val="single" w:sz="2" w:space="0" w:color="auto"/>
        <w:insideH w:val="single" w:sz="2" w:space="0" w:color="auto"/>
      </w:tblBorders>
      <w:tblCellMar>
        <w:left w:w="113" w:type="dxa"/>
        <w:right w:w="113" w:type="dxa"/>
      </w:tblCellMar>
    </w:tblPr>
    <w:trPr>
      <w:cantSplit/>
    </w:trPr>
    <w:tblStylePr w:type="firstRow">
      <w:pPr>
        <w:wordWrap/>
        <w:spacing w:beforeLines="0" w:afterLines="0" w:line="240" w:lineRule="auto"/>
        <w:ind w:leftChars="0" w:left="0" w:rightChars="0" w:right="0" w:firstLineChars="0" w:firstLine="0"/>
        <w:jc w:val="left"/>
      </w:pPr>
      <w:rPr>
        <w:rFonts w:ascii="Calibri" w:hAnsi="Calibri"/>
        <w:b w:val="0"/>
        <w:i w:val="0"/>
        <w:caps w:val="0"/>
        <w:smallCaps w:val="0"/>
        <w:strike w:val="0"/>
        <w:dstrike w:val="0"/>
        <w:vanish w:val="0"/>
        <w:color w:val="4C4C4C"/>
        <w:sz w:val="24"/>
        <w:u w:val="none"/>
        <w:vertAlign w:val="baseline"/>
      </w:rPr>
      <w:tblPr/>
      <w:tcPr>
        <w:tcBorders>
          <w:top w:val="single" w:sz="2" w:space="0" w:color="auto"/>
          <w:left w:val="nil"/>
          <w:bottom w:val="single" w:sz="2" w:space="0" w:color="auto"/>
          <w:right w:val="nil"/>
          <w:insideH w:val="nil"/>
          <w:insideV w:val="nil"/>
          <w:tl2br w:val="nil"/>
          <w:tr2bl w:val="nil"/>
        </w:tcBorders>
        <w:shd w:val="clear" w:color="auto" w:fill="D9D9D9"/>
      </w:tcPr>
    </w:tblStylePr>
    <w:tblStylePr w:type="firstCol">
      <w:rPr>
        <w:b w:val="0"/>
        <w:color w:val="auto"/>
      </w:rPr>
    </w:tblStylePr>
  </w:style>
  <w:style w:type="table" w:customStyle="1" w:styleId="TableGrid24111">
    <w:name w:val="Table Grid24111"/>
    <w:basedOn w:val="TableNormal"/>
    <w:next w:val="TableGrid"/>
    <w:semiHidden/>
    <w:rsid w:val="00325C54"/>
    <w:rPr>
      <w:rFonts w:ascii="Calibri" w:eastAsia="Times New Roman" w:hAnsi="Calibri" w:cs="Times New Roman"/>
      <w:sz w:val="20"/>
      <w:szCs w:val="20"/>
      <w:lang w:eastAsia="en-AU"/>
    </w:rPr>
    <w:tblPr>
      <w:tblStyleRowBandSize w:val="1"/>
      <w:tblStyleColBandSize w:val="1"/>
      <w:tblInd w:w="907" w:type="dxa"/>
      <w:tblBorders>
        <w:top w:val="single" w:sz="2" w:space="0" w:color="auto"/>
        <w:bottom w:val="single" w:sz="2" w:space="0" w:color="auto"/>
        <w:insideH w:val="single" w:sz="2" w:space="0" w:color="auto"/>
      </w:tblBorders>
      <w:tblCellMar>
        <w:left w:w="113" w:type="dxa"/>
        <w:right w:w="113" w:type="dxa"/>
      </w:tblCellMar>
    </w:tblPr>
    <w:trPr>
      <w:cantSplit/>
    </w:trPr>
    <w:tblStylePr w:type="firstRow">
      <w:pPr>
        <w:wordWrap/>
        <w:spacing w:beforeLines="0" w:afterLines="0" w:line="240" w:lineRule="auto"/>
        <w:ind w:leftChars="0" w:left="0" w:rightChars="0" w:right="0" w:firstLineChars="0" w:firstLine="0"/>
        <w:jc w:val="left"/>
      </w:pPr>
      <w:rPr>
        <w:rFonts w:ascii="Calibri" w:hAnsi="Calibri"/>
        <w:b w:val="0"/>
        <w:i w:val="0"/>
        <w:caps w:val="0"/>
        <w:smallCaps w:val="0"/>
        <w:strike w:val="0"/>
        <w:dstrike w:val="0"/>
        <w:vanish w:val="0"/>
        <w:color w:val="4C4C4C"/>
        <w:sz w:val="24"/>
        <w:u w:val="none"/>
        <w:vertAlign w:val="baseline"/>
      </w:rPr>
      <w:tblPr/>
      <w:tcPr>
        <w:tcBorders>
          <w:top w:val="single" w:sz="2" w:space="0" w:color="auto"/>
          <w:left w:val="nil"/>
          <w:bottom w:val="single" w:sz="2" w:space="0" w:color="auto"/>
          <w:right w:val="nil"/>
          <w:insideH w:val="nil"/>
          <w:insideV w:val="nil"/>
          <w:tl2br w:val="nil"/>
          <w:tr2bl w:val="nil"/>
        </w:tcBorders>
        <w:shd w:val="clear" w:color="auto" w:fill="D9D9D9"/>
      </w:tcPr>
    </w:tblStylePr>
    <w:tblStylePr w:type="firstCol">
      <w:rPr>
        <w:b w:val="0"/>
        <w:color w:val="auto"/>
      </w:rPr>
    </w:tblStylePr>
  </w:style>
  <w:style w:type="table" w:customStyle="1" w:styleId="ColorfulGrid-Accent3111">
    <w:name w:val="Colorful Grid - Accent 3111"/>
    <w:basedOn w:val="TableNormal"/>
    <w:next w:val="ColorfulGrid-Accent3"/>
    <w:uiPriority w:val="73"/>
    <w:rsid w:val="00325C54"/>
    <w:rPr>
      <w:rFonts w:ascii="Arial" w:eastAsia="Times New Roman" w:hAnsi="Arial" w:cs="Times New Roman"/>
      <w:color w:val="000000"/>
      <w:sz w:val="20"/>
      <w:szCs w:val="20"/>
      <w:lang w:eastAsia="en-AU"/>
    </w:rPr>
    <w:tblPr>
      <w:tblStyleRowBandSize w:val="1"/>
      <w:tblStyleColBandSize w:val="1"/>
      <w:tblBorders>
        <w:insideH w:val="single" w:sz="4" w:space="0" w:color="FFFFFF"/>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customStyle="1" w:styleId="LightShading2111">
    <w:name w:val="Light Shading2111"/>
    <w:basedOn w:val="TableNormal"/>
    <w:uiPriority w:val="60"/>
    <w:semiHidden/>
    <w:rsid w:val="00325C54"/>
    <w:rPr>
      <w:rFonts w:ascii="Arial" w:eastAsia="Times New Roman" w:hAnsi="Arial" w:cs="Times New Roman"/>
      <w:color w:val="000000"/>
      <w:sz w:val="20"/>
      <w:szCs w:val="20"/>
      <w:lang w:eastAsia="en-A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Grid1111">
    <w:name w:val="Table Grid1111"/>
    <w:basedOn w:val="TableNormal"/>
    <w:next w:val="TableGrid"/>
    <w:uiPriority w:val="59"/>
    <w:semiHidden/>
    <w:rsid w:val="00325C54"/>
    <w:rPr>
      <w:rFonts w:ascii="Calibri" w:eastAsia="Calibri" w:hAnsi="Calibri"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1">
    <w:name w:val="Table Grid3111"/>
    <w:basedOn w:val="TableNormal"/>
    <w:next w:val="TableGrid"/>
    <w:uiPriority w:val="59"/>
    <w:semiHidden/>
    <w:rsid w:val="00325C54"/>
    <w:rPr>
      <w:rFonts w:ascii="Calibri" w:eastAsia="Calibri" w:hAnsi="Calibri"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Accent14112">
    <w:name w:val="Light Grid - Accent 14112"/>
    <w:basedOn w:val="TableNormal"/>
    <w:uiPriority w:val="62"/>
    <w:semiHidden/>
    <w:rsid w:val="00325C54"/>
    <w:rPr>
      <w:rFonts w:ascii="Arial" w:eastAsia="Times New Roman" w:hAnsi="Arial" w:cs="Times New Roman"/>
      <w:sz w:val="20"/>
      <w:szCs w:val="20"/>
      <w:lang w:eastAsia="en-AU"/>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tangChe" w:eastAsia="Times New Roman" w:hAnsi="BatangCh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tangChe" w:eastAsia="Times New Roman" w:hAnsi="BatangCh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tangChe" w:eastAsia="Times New Roman" w:hAnsi="BatangChe" w:cs="Times New Roman"/>
        <w:b/>
        <w:bCs/>
      </w:rPr>
    </w:tblStylePr>
    <w:tblStylePr w:type="lastCol">
      <w:rPr>
        <w:rFonts w:ascii="BatangChe" w:eastAsia="Times New Roman" w:hAnsi="BatangCh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ColorfulGrid-Accent4111">
    <w:name w:val="Colorful Grid - Accent 4111"/>
    <w:basedOn w:val="TableNormal"/>
    <w:next w:val="ColorfulGrid-Accent4"/>
    <w:uiPriority w:val="73"/>
    <w:rsid w:val="00325C54"/>
    <w:rPr>
      <w:rFonts w:ascii="Arial" w:eastAsia="Times New Roman" w:hAnsi="Arial" w:cs="Times New Roman"/>
      <w:color w:val="000000"/>
      <w:sz w:val="20"/>
      <w:szCs w:val="20"/>
      <w:lang w:eastAsia="en-AU"/>
    </w:rPr>
    <w:tblPr>
      <w:tblStyleRowBandSize w:val="1"/>
      <w:tblStyleColBandSize w:val="1"/>
      <w:tblBorders>
        <w:insideH w:val="single" w:sz="4" w:space="0" w:color="FFFFFF"/>
      </w:tblBorders>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customStyle="1" w:styleId="ColorfulGrid-Accent5111">
    <w:name w:val="Colorful Grid - Accent 5111"/>
    <w:basedOn w:val="TableNormal"/>
    <w:next w:val="ColorfulGrid-Accent5"/>
    <w:uiPriority w:val="73"/>
    <w:rsid w:val="00325C54"/>
    <w:rPr>
      <w:rFonts w:ascii="Arial" w:eastAsia="Times New Roman" w:hAnsi="Arial" w:cs="Times New Roman"/>
      <w:color w:val="000000"/>
      <w:sz w:val="20"/>
      <w:szCs w:val="20"/>
      <w:lang w:eastAsia="en-AU"/>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customStyle="1" w:styleId="ColorfulGrid-Accent6111">
    <w:name w:val="Colorful Grid - Accent 6111"/>
    <w:basedOn w:val="TableNormal"/>
    <w:next w:val="ColorfulGrid-Accent6"/>
    <w:uiPriority w:val="73"/>
    <w:rsid w:val="00325C54"/>
    <w:rPr>
      <w:rFonts w:ascii="Arial" w:eastAsia="Times New Roman" w:hAnsi="Arial" w:cs="Times New Roman"/>
      <w:color w:val="000000"/>
      <w:sz w:val="20"/>
      <w:szCs w:val="20"/>
      <w:lang w:eastAsia="en-AU"/>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customStyle="1" w:styleId="ColorfulList2111">
    <w:name w:val="Colorful List2111"/>
    <w:basedOn w:val="TableNormal"/>
    <w:uiPriority w:val="72"/>
    <w:semiHidden/>
    <w:rsid w:val="00325C54"/>
    <w:rPr>
      <w:rFonts w:ascii="Arial" w:eastAsia="Times New Roman" w:hAnsi="Arial" w:cs="Times New Roman"/>
      <w:color w:val="000000"/>
      <w:sz w:val="20"/>
      <w:szCs w:val="20"/>
      <w:lang w:eastAsia="en-AU"/>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ColorfulList-Accent1111">
    <w:name w:val="Colorful List - Accent 1111"/>
    <w:basedOn w:val="TableNormal"/>
    <w:next w:val="ColorfulList-Accent1"/>
    <w:uiPriority w:val="72"/>
    <w:rsid w:val="00325C54"/>
    <w:rPr>
      <w:rFonts w:ascii="Arial" w:eastAsia="Times New Roman" w:hAnsi="Arial" w:cs="Times New Roman"/>
      <w:color w:val="000000"/>
      <w:sz w:val="20"/>
      <w:szCs w:val="20"/>
      <w:lang w:eastAsia="en-AU"/>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ColorfulList-Accent2111">
    <w:name w:val="Colorful List - Accent 2111"/>
    <w:basedOn w:val="TableNormal"/>
    <w:next w:val="ColorfulList-Accent2"/>
    <w:uiPriority w:val="72"/>
    <w:rsid w:val="00325C54"/>
    <w:rPr>
      <w:rFonts w:ascii="Arial" w:eastAsia="Times New Roman" w:hAnsi="Arial" w:cs="Times New Roman"/>
      <w:color w:val="000000"/>
      <w:sz w:val="20"/>
      <w:szCs w:val="20"/>
      <w:lang w:eastAsia="en-AU"/>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customStyle="1" w:styleId="ColorfulList-Accent3111">
    <w:name w:val="Colorful List - Accent 3111"/>
    <w:basedOn w:val="TableNormal"/>
    <w:next w:val="ColorfulList-Accent3"/>
    <w:uiPriority w:val="72"/>
    <w:rsid w:val="00325C54"/>
    <w:rPr>
      <w:rFonts w:ascii="Arial" w:eastAsia="Times New Roman" w:hAnsi="Arial" w:cs="Times New Roman"/>
      <w:color w:val="000000"/>
      <w:sz w:val="20"/>
      <w:szCs w:val="20"/>
      <w:lang w:eastAsia="en-AU"/>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customStyle="1" w:styleId="ColorfulList-Accent4111">
    <w:name w:val="Colorful List - Accent 4111"/>
    <w:basedOn w:val="TableNormal"/>
    <w:next w:val="ColorfulList-Accent4"/>
    <w:uiPriority w:val="72"/>
    <w:rsid w:val="00325C54"/>
    <w:rPr>
      <w:rFonts w:ascii="Arial" w:eastAsia="Times New Roman" w:hAnsi="Arial" w:cs="Times New Roman"/>
      <w:color w:val="000000"/>
      <w:sz w:val="20"/>
      <w:szCs w:val="20"/>
      <w:lang w:eastAsia="en-AU"/>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ColorfulList-Accent5111">
    <w:name w:val="Colorful List - Accent 5111"/>
    <w:basedOn w:val="TableNormal"/>
    <w:next w:val="ColorfulList-Accent5"/>
    <w:uiPriority w:val="72"/>
    <w:rsid w:val="00325C54"/>
    <w:rPr>
      <w:rFonts w:ascii="Arial" w:eastAsia="Times New Roman" w:hAnsi="Arial" w:cs="Times New Roman"/>
      <w:color w:val="000000"/>
      <w:sz w:val="20"/>
      <w:szCs w:val="20"/>
      <w:lang w:eastAsia="en-AU"/>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customStyle="1" w:styleId="ColorfulList-Accent6111">
    <w:name w:val="Colorful List - Accent 6111"/>
    <w:basedOn w:val="TableNormal"/>
    <w:next w:val="ColorfulList-Accent6"/>
    <w:uiPriority w:val="72"/>
    <w:rsid w:val="00325C54"/>
    <w:rPr>
      <w:rFonts w:ascii="Arial" w:eastAsia="Times New Roman" w:hAnsi="Arial" w:cs="Times New Roman"/>
      <w:color w:val="000000"/>
      <w:sz w:val="20"/>
      <w:szCs w:val="20"/>
      <w:lang w:eastAsia="en-AU"/>
    </w:rPr>
    <w:tblPr>
      <w:tblStyleRowBandSize w:val="1"/>
      <w:tblStyleColBandSize w:val="1"/>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customStyle="1" w:styleId="ColorfulShading2111">
    <w:name w:val="Colorful Shading2111"/>
    <w:basedOn w:val="TableNormal"/>
    <w:uiPriority w:val="71"/>
    <w:semiHidden/>
    <w:rsid w:val="00325C54"/>
    <w:rPr>
      <w:rFonts w:ascii="Arial" w:eastAsia="Times New Roman" w:hAnsi="Arial" w:cs="Times New Roman"/>
      <w:color w:val="000000"/>
      <w:sz w:val="20"/>
      <w:szCs w:val="20"/>
      <w:lang w:eastAsia="en-AU"/>
    </w:rPr>
    <w:tblPr>
      <w:tblStyleRowBandSize w:val="1"/>
      <w:tblStyleColBandSize w:val="1"/>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customStyle="1" w:styleId="ColorfulShading-Accent1111">
    <w:name w:val="Colorful Shading - Accent 1111"/>
    <w:basedOn w:val="TableNormal"/>
    <w:next w:val="ColorfulShading-Accent1"/>
    <w:uiPriority w:val="71"/>
    <w:rsid w:val="00325C54"/>
    <w:rPr>
      <w:rFonts w:ascii="Arial" w:eastAsia="Times New Roman" w:hAnsi="Arial" w:cs="Times New Roman"/>
      <w:color w:val="000000"/>
      <w:sz w:val="20"/>
      <w:szCs w:val="20"/>
      <w:lang w:eastAsia="en-AU"/>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ColorfulShading-Accent2111">
    <w:name w:val="Colorful Shading - Accent 2111"/>
    <w:basedOn w:val="TableNormal"/>
    <w:next w:val="ColorfulShading-Accent2"/>
    <w:uiPriority w:val="71"/>
    <w:rsid w:val="00325C54"/>
    <w:rPr>
      <w:rFonts w:ascii="Arial" w:eastAsia="Times New Roman" w:hAnsi="Arial" w:cs="Times New Roman"/>
      <w:color w:val="000000"/>
      <w:sz w:val="20"/>
      <w:szCs w:val="20"/>
      <w:lang w:eastAsia="en-AU"/>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customStyle="1" w:styleId="ColorfulShading-Accent3111">
    <w:name w:val="Colorful Shading - Accent 3111"/>
    <w:basedOn w:val="TableNormal"/>
    <w:next w:val="ColorfulShading-Accent3"/>
    <w:uiPriority w:val="71"/>
    <w:rsid w:val="00325C54"/>
    <w:rPr>
      <w:rFonts w:ascii="Arial" w:eastAsia="Times New Roman" w:hAnsi="Arial" w:cs="Times New Roman"/>
      <w:color w:val="000000"/>
      <w:sz w:val="20"/>
      <w:szCs w:val="20"/>
      <w:lang w:eastAsia="en-AU"/>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customStyle="1" w:styleId="ColorfulShading-Accent4111">
    <w:name w:val="Colorful Shading - Accent 4111"/>
    <w:basedOn w:val="TableNormal"/>
    <w:next w:val="ColorfulShading-Accent4"/>
    <w:uiPriority w:val="71"/>
    <w:rsid w:val="00325C54"/>
    <w:rPr>
      <w:rFonts w:ascii="Arial" w:eastAsia="Times New Roman" w:hAnsi="Arial" w:cs="Times New Roman"/>
      <w:color w:val="000000"/>
      <w:sz w:val="20"/>
      <w:szCs w:val="20"/>
      <w:lang w:eastAsia="en-AU"/>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b/>
        <w:bCs/>
      </w:rPr>
      <w:tblPr/>
      <w:tcPr>
        <w:tcBorders>
          <w:top w:val="nil"/>
          <w:left w:val="nil"/>
          <w:bottom w:val="single" w:sz="24" w:space="0" w:color="9BBB59"/>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4C3B62"/>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customStyle="1" w:styleId="ColorfulShading-Accent5111">
    <w:name w:val="Colorful Shading - Accent 5111"/>
    <w:basedOn w:val="TableNormal"/>
    <w:next w:val="ColorfulShading-Accent5"/>
    <w:uiPriority w:val="71"/>
    <w:rsid w:val="00325C54"/>
    <w:rPr>
      <w:rFonts w:ascii="Arial" w:eastAsia="Times New Roman" w:hAnsi="Arial" w:cs="Times New Roman"/>
      <w:color w:val="000000"/>
      <w:sz w:val="20"/>
      <w:szCs w:val="20"/>
      <w:lang w:eastAsia="en-AU"/>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ColorfulShading-Accent6111">
    <w:name w:val="Colorful Shading - Accent 6111"/>
    <w:basedOn w:val="TableNormal"/>
    <w:next w:val="ColorfulShading-Accent6"/>
    <w:uiPriority w:val="71"/>
    <w:rsid w:val="00325C54"/>
    <w:rPr>
      <w:rFonts w:ascii="Arial" w:eastAsia="Times New Roman" w:hAnsi="Arial" w:cs="Times New Roman"/>
      <w:color w:val="000000"/>
      <w:sz w:val="20"/>
      <w:szCs w:val="20"/>
      <w:lang w:eastAsia="en-AU"/>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customStyle="1" w:styleId="DarkList2111">
    <w:name w:val="Dark List2111"/>
    <w:basedOn w:val="TableNormal"/>
    <w:uiPriority w:val="70"/>
    <w:semiHidden/>
    <w:rsid w:val="00325C54"/>
    <w:rPr>
      <w:rFonts w:ascii="Arial" w:eastAsia="Times New Roman" w:hAnsi="Arial" w:cs="Times New Roman"/>
      <w:color w:val="FFFFFF"/>
      <w:sz w:val="20"/>
      <w:szCs w:val="20"/>
      <w:lang w:eastAsia="en-AU"/>
    </w:rPr>
    <w:tblPr>
      <w:tblStyleRowBandSize w:val="1"/>
      <w:tblStyleColBandSize w:val="1"/>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customStyle="1" w:styleId="DarkList-Accent1111">
    <w:name w:val="Dark List - Accent 1111"/>
    <w:basedOn w:val="TableNormal"/>
    <w:next w:val="DarkList-Accent1"/>
    <w:uiPriority w:val="70"/>
    <w:rsid w:val="00325C54"/>
    <w:rPr>
      <w:rFonts w:ascii="Arial" w:eastAsia="Times New Roman" w:hAnsi="Arial" w:cs="Times New Roman"/>
      <w:color w:val="FFFFFF"/>
      <w:sz w:val="20"/>
      <w:szCs w:val="20"/>
      <w:lang w:eastAsia="en-AU"/>
    </w:rPr>
    <w:tblPr>
      <w:tblStyleRowBandSize w:val="1"/>
      <w:tblStyleColBandSize w:val="1"/>
    </w:tblPr>
    <w:tcPr>
      <w:shd w:val="clear" w:color="auto" w:fill="4F81B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single" w:sz="18" w:space="0" w:color="FFFFFF"/>
          <w:bottom w:val="nil"/>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customStyle="1" w:styleId="DarkList-Accent2111">
    <w:name w:val="Dark List - Accent 2111"/>
    <w:basedOn w:val="TableNormal"/>
    <w:next w:val="DarkList-Accent2"/>
    <w:uiPriority w:val="70"/>
    <w:rsid w:val="00325C54"/>
    <w:rPr>
      <w:rFonts w:ascii="Arial" w:eastAsia="Times New Roman" w:hAnsi="Arial" w:cs="Times New Roman"/>
      <w:color w:val="FFFFFF"/>
      <w:sz w:val="20"/>
      <w:szCs w:val="20"/>
      <w:lang w:eastAsia="en-AU"/>
    </w:rPr>
    <w:tblPr>
      <w:tblStyleRowBandSize w:val="1"/>
      <w:tblStyleColBandSize w:val="1"/>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customStyle="1" w:styleId="DarkList-Accent3111">
    <w:name w:val="Dark List - Accent 3111"/>
    <w:basedOn w:val="TableNormal"/>
    <w:next w:val="DarkList-Accent3"/>
    <w:uiPriority w:val="70"/>
    <w:rsid w:val="00325C54"/>
    <w:rPr>
      <w:rFonts w:ascii="Arial" w:eastAsia="Times New Roman" w:hAnsi="Arial" w:cs="Times New Roman"/>
      <w:color w:val="FFFFFF"/>
      <w:sz w:val="20"/>
      <w:szCs w:val="20"/>
      <w:lang w:eastAsia="en-AU"/>
    </w:rPr>
    <w:tblPr>
      <w:tblStyleRowBandSize w:val="1"/>
      <w:tblStyleColBandSize w:val="1"/>
    </w:tblPr>
    <w:tcPr>
      <w:shd w:val="clear" w:color="auto" w:fill="9BBB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single" w:sz="18" w:space="0" w:color="FFFFFF"/>
          <w:bottom w:val="nil"/>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customStyle="1" w:styleId="DarkList-Accent4111">
    <w:name w:val="Dark List - Accent 4111"/>
    <w:basedOn w:val="TableNormal"/>
    <w:next w:val="DarkList-Accent4"/>
    <w:uiPriority w:val="70"/>
    <w:rsid w:val="00325C54"/>
    <w:rPr>
      <w:rFonts w:ascii="Arial" w:eastAsia="Times New Roman" w:hAnsi="Arial" w:cs="Times New Roman"/>
      <w:color w:val="FFFFFF"/>
      <w:sz w:val="20"/>
      <w:szCs w:val="20"/>
      <w:lang w:eastAsia="en-AU"/>
    </w:rPr>
    <w:tblPr>
      <w:tblStyleRowBandSize w:val="1"/>
      <w:tblStyleColBandSize w:val="1"/>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customStyle="1" w:styleId="DarkList-Accent5111">
    <w:name w:val="Dark List - Accent 5111"/>
    <w:basedOn w:val="TableNormal"/>
    <w:next w:val="DarkList-Accent5"/>
    <w:uiPriority w:val="70"/>
    <w:rsid w:val="00325C54"/>
    <w:rPr>
      <w:rFonts w:ascii="Arial" w:eastAsia="Times New Roman" w:hAnsi="Arial" w:cs="Times New Roman"/>
      <w:color w:val="FFFFFF"/>
      <w:sz w:val="20"/>
      <w:szCs w:val="20"/>
      <w:lang w:eastAsia="en-AU"/>
    </w:rPr>
    <w:tblPr>
      <w:tblStyleRowBandSize w:val="1"/>
      <w:tblStyleColBandSize w:val="1"/>
    </w:tblPr>
    <w:tcPr>
      <w:shd w:val="clear" w:color="auto" w:fill="4BACC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single" w:sz="18" w:space="0" w:color="FFFFFF"/>
          <w:bottom w:val="nil"/>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customStyle="1" w:styleId="DarkList-Accent6111">
    <w:name w:val="Dark List - Accent 6111"/>
    <w:basedOn w:val="TableNormal"/>
    <w:next w:val="DarkList-Accent6"/>
    <w:uiPriority w:val="70"/>
    <w:rsid w:val="00325C54"/>
    <w:rPr>
      <w:rFonts w:ascii="Arial" w:eastAsia="Times New Roman" w:hAnsi="Arial" w:cs="Times New Roman"/>
      <w:color w:val="FFFFFF"/>
      <w:sz w:val="20"/>
      <w:szCs w:val="20"/>
      <w:lang w:eastAsia="en-AU"/>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customStyle="1" w:styleId="LightGrid2112">
    <w:name w:val="Light Grid2112"/>
    <w:basedOn w:val="TableNormal"/>
    <w:uiPriority w:val="62"/>
    <w:semiHidden/>
    <w:rsid w:val="00325C54"/>
    <w:rPr>
      <w:rFonts w:ascii="Arial" w:eastAsia="Times New Roman" w:hAnsi="Arial" w:cs="Times New Roman"/>
      <w:sz w:val="20"/>
      <w:szCs w:val="20"/>
      <w:lang w:eastAsia="en-AU"/>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BatangChe" w:eastAsia="Times New Roman" w:hAnsi="BatangChe"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BatangChe" w:eastAsia="Times New Roman" w:hAnsi="BatangChe"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BatangChe" w:eastAsia="Times New Roman" w:hAnsi="BatangChe" w:cs="Times New Roman"/>
        <w:b/>
        <w:bCs/>
      </w:rPr>
    </w:tblStylePr>
    <w:tblStylePr w:type="lastCol">
      <w:rPr>
        <w:rFonts w:ascii="BatangChe" w:eastAsia="Times New Roman" w:hAnsi="BatangChe"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Grid-Accent12112">
    <w:name w:val="Light Grid - Accent 12112"/>
    <w:basedOn w:val="TableNormal"/>
    <w:uiPriority w:val="62"/>
    <w:semiHidden/>
    <w:rsid w:val="00325C54"/>
    <w:rPr>
      <w:rFonts w:ascii="Arial" w:eastAsia="Times New Roman" w:hAnsi="Arial" w:cs="Times New Roman"/>
      <w:sz w:val="20"/>
      <w:szCs w:val="20"/>
      <w:lang w:eastAsia="en-AU"/>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tangChe" w:eastAsia="Times New Roman" w:hAnsi="BatangCh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tangChe" w:eastAsia="Times New Roman" w:hAnsi="BatangCh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tangChe" w:eastAsia="Times New Roman" w:hAnsi="BatangChe" w:cs="Times New Roman"/>
        <w:b/>
        <w:bCs/>
      </w:rPr>
    </w:tblStylePr>
    <w:tblStylePr w:type="lastCol">
      <w:rPr>
        <w:rFonts w:ascii="BatangChe" w:eastAsia="Times New Roman" w:hAnsi="BatangCh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2112">
    <w:name w:val="Light Grid - Accent 2112"/>
    <w:basedOn w:val="TableNormal"/>
    <w:next w:val="LightGrid-Accent2"/>
    <w:uiPriority w:val="62"/>
    <w:rsid w:val="00325C54"/>
    <w:rPr>
      <w:rFonts w:ascii="Arial" w:eastAsia="Times New Roman" w:hAnsi="Arial" w:cs="Times New Roman"/>
      <w:sz w:val="20"/>
      <w:szCs w:val="20"/>
      <w:lang w:eastAsia="en-AU"/>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BatangChe" w:eastAsia="Times New Roman" w:hAnsi="BatangChe"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BatangChe" w:eastAsia="Times New Roman" w:hAnsi="BatangChe"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BatangChe" w:eastAsia="Times New Roman" w:hAnsi="BatangChe" w:cs="Times New Roman"/>
        <w:b/>
        <w:bCs/>
      </w:rPr>
    </w:tblStylePr>
    <w:tblStylePr w:type="lastCol">
      <w:rPr>
        <w:rFonts w:ascii="BatangChe" w:eastAsia="Times New Roman" w:hAnsi="BatangChe"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ghtGrid-Accent3112">
    <w:name w:val="Light Grid - Accent 3112"/>
    <w:basedOn w:val="TableNormal"/>
    <w:next w:val="LightGrid-Accent3"/>
    <w:uiPriority w:val="62"/>
    <w:rsid w:val="00325C54"/>
    <w:rPr>
      <w:rFonts w:ascii="Arial" w:eastAsia="Times New Roman" w:hAnsi="Arial" w:cs="Times New Roman"/>
      <w:sz w:val="20"/>
      <w:szCs w:val="20"/>
      <w:lang w:eastAsia="en-AU"/>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BatangChe" w:eastAsia="Times New Roman" w:hAnsi="BatangChe"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BatangChe" w:eastAsia="Times New Roman" w:hAnsi="BatangChe"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BatangChe" w:eastAsia="Times New Roman" w:hAnsi="BatangChe" w:cs="Times New Roman"/>
        <w:b/>
        <w:bCs/>
      </w:rPr>
    </w:tblStylePr>
    <w:tblStylePr w:type="lastCol">
      <w:rPr>
        <w:rFonts w:ascii="BatangChe" w:eastAsia="Times New Roman" w:hAnsi="BatangChe"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Grid-Accent4112">
    <w:name w:val="Light Grid - Accent 4112"/>
    <w:basedOn w:val="TableNormal"/>
    <w:next w:val="LightGrid-Accent4"/>
    <w:uiPriority w:val="62"/>
    <w:rsid w:val="00325C54"/>
    <w:rPr>
      <w:rFonts w:ascii="Arial" w:eastAsia="Times New Roman" w:hAnsi="Arial" w:cs="Times New Roman"/>
      <w:sz w:val="20"/>
      <w:szCs w:val="20"/>
      <w:lang w:eastAsia="en-AU"/>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BatangChe" w:eastAsia="Times New Roman" w:hAnsi="BatangChe"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BatangChe" w:eastAsia="Times New Roman" w:hAnsi="BatangChe"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BatangChe" w:eastAsia="Times New Roman" w:hAnsi="BatangChe" w:cs="Times New Roman"/>
        <w:b/>
        <w:bCs/>
      </w:rPr>
    </w:tblStylePr>
    <w:tblStylePr w:type="lastCol">
      <w:rPr>
        <w:rFonts w:ascii="BatangChe" w:eastAsia="Times New Roman" w:hAnsi="BatangChe"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LightGrid-Accent5112">
    <w:name w:val="Light Grid - Accent 5112"/>
    <w:basedOn w:val="TableNormal"/>
    <w:next w:val="LightGrid-Accent5"/>
    <w:uiPriority w:val="62"/>
    <w:rsid w:val="00325C54"/>
    <w:rPr>
      <w:rFonts w:ascii="Arial" w:eastAsia="Times New Roman" w:hAnsi="Arial" w:cs="Times New Roman"/>
      <w:sz w:val="20"/>
      <w:szCs w:val="20"/>
      <w:lang w:eastAsia="en-AU"/>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BatangChe" w:eastAsia="Times New Roman" w:hAnsi="BatangChe"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BatangChe" w:eastAsia="Times New Roman" w:hAnsi="BatangChe"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BatangChe" w:eastAsia="Times New Roman" w:hAnsi="BatangChe" w:cs="Times New Roman"/>
        <w:b/>
        <w:bCs/>
      </w:rPr>
    </w:tblStylePr>
    <w:tblStylePr w:type="lastCol">
      <w:rPr>
        <w:rFonts w:ascii="BatangChe" w:eastAsia="Times New Roman" w:hAnsi="BatangChe"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6112">
    <w:name w:val="Light Grid - Accent 6112"/>
    <w:basedOn w:val="TableNormal"/>
    <w:next w:val="LightGrid-Accent6"/>
    <w:uiPriority w:val="62"/>
    <w:rsid w:val="00325C54"/>
    <w:rPr>
      <w:rFonts w:ascii="Arial" w:eastAsia="Times New Roman" w:hAnsi="Arial" w:cs="Times New Roman"/>
      <w:sz w:val="20"/>
      <w:szCs w:val="20"/>
      <w:lang w:eastAsia="en-AU"/>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BatangChe" w:eastAsia="Times New Roman" w:hAnsi="BatangChe"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BatangChe" w:eastAsia="Times New Roman" w:hAnsi="BatangChe"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BatangChe" w:eastAsia="Times New Roman" w:hAnsi="BatangChe" w:cs="Times New Roman"/>
        <w:b/>
        <w:bCs/>
      </w:rPr>
    </w:tblStylePr>
    <w:tblStylePr w:type="lastCol">
      <w:rPr>
        <w:rFonts w:ascii="BatangChe" w:eastAsia="Times New Roman" w:hAnsi="BatangChe"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LightList2111">
    <w:name w:val="Light List2111"/>
    <w:basedOn w:val="TableNormal"/>
    <w:uiPriority w:val="61"/>
    <w:semiHidden/>
    <w:rsid w:val="00325C54"/>
    <w:rPr>
      <w:rFonts w:ascii="Arial" w:eastAsia="Times New Roman" w:hAnsi="Arial" w:cs="Times New Roman"/>
      <w:sz w:val="20"/>
      <w:szCs w:val="20"/>
      <w:lang w:eastAsia="en-AU"/>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Accent12111">
    <w:name w:val="Light List - Accent 12111"/>
    <w:basedOn w:val="TableNormal"/>
    <w:uiPriority w:val="61"/>
    <w:semiHidden/>
    <w:rsid w:val="00325C54"/>
    <w:rPr>
      <w:rFonts w:ascii="Arial" w:eastAsia="Times New Roman" w:hAnsi="Arial" w:cs="Times New Roman"/>
      <w:sz w:val="20"/>
      <w:szCs w:val="20"/>
      <w:lang w:eastAsia="en-AU"/>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2111">
    <w:name w:val="Light List - Accent 2111"/>
    <w:basedOn w:val="TableNormal"/>
    <w:next w:val="LightList-Accent2"/>
    <w:uiPriority w:val="61"/>
    <w:rsid w:val="00325C54"/>
    <w:rPr>
      <w:rFonts w:ascii="Arial" w:eastAsia="Times New Roman" w:hAnsi="Arial" w:cs="Times New Roman"/>
      <w:sz w:val="20"/>
      <w:szCs w:val="20"/>
      <w:lang w:eastAsia="en-AU"/>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LightList-Accent3111">
    <w:name w:val="Light List - Accent 3111"/>
    <w:basedOn w:val="TableNormal"/>
    <w:next w:val="LightList-Accent3"/>
    <w:uiPriority w:val="61"/>
    <w:rsid w:val="00325C54"/>
    <w:rPr>
      <w:rFonts w:ascii="Arial" w:eastAsia="Times New Roman" w:hAnsi="Arial" w:cs="Times New Roman"/>
      <w:sz w:val="20"/>
      <w:szCs w:val="20"/>
      <w:lang w:eastAsia="en-AU"/>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List-Accent4111">
    <w:name w:val="Light List - Accent 4111"/>
    <w:basedOn w:val="TableNormal"/>
    <w:next w:val="LightList-Accent4"/>
    <w:uiPriority w:val="61"/>
    <w:rsid w:val="00325C54"/>
    <w:rPr>
      <w:rFonts w:ascii="Arial" w:eastAsia="Times New Roman" w:hAnsi="Arial" w:cs="Times New Roman"/>
      <w:sz w:val="20"/>
      <w:szCs w:val="20"/>
      <w:lang w:eastAsia="en-AU"/>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List-Accent5111">
    <w:name w:val="Light List - Accent 5111"/>
    <w:basedOn w:val="TableNormal"/>
    <w:next w:val="LightList-Accent5"/>
    <w:uiPriority w:val="61"/>
    <w:rsid w:val="00325C54"/>
    <w:rPr>
      <w:rFonts w:ascii="Arial" w:eastAsia="Times New Roman" w:hAnsi="Arial" w:cs="Times New Roman"/>
      <w:sz w:val="20"/>
      <w:szCs w:val="20"/>
      <w:lang w:eastAsia="en-A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6111">
    <w:name w:val="Light List - Accent 6111"/>
    <w:basedOn w:val="TableNormal"/>
    <w:next w:val="LightList-Accent6"/>
    <w:uiPriority w:val="61"/>
    <w:rsid w:val="00325C54"/>
    <w:rPr>
      <w:rFonts w:ascii="Arial" w:eastAsia="Times New Roman" w:hAnsi="Arial" w:cs="Times New Roman"/>
      <w:sz w:val="20"/>
      <w:szCs w:val="20"/>
      <w:lang w:eastAsia="en-AU"/>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Shading-Accent2111">
    <w:name w:val="Light Shading - Accent 2111"/>
    <w:basedOn w:val="TableNormal"/>
    <w:next w:val="LightShading-Accent2"/>
    <w:uiPriority w:val="60"/>
    <w:rsid w:val="00325C54"/>
    <w:rPr>
      <w:rFonts w:ascii="Arial" w:eastAsia="Times New Roman" w:hAnsi="Arial" w:cs="Times New Roman"/>
      <w:color w:val="943634"/>
      <w:sz w:val="20"/>
      <w:szCs w:val="20"/>
      <w:lang w:eastAsia="en-AU"/>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3111">
    <w:name w:val="Light Shading - Accent 3111"/>
    <w:basedOn w:val="TableNormal"/>
    <w:next w:val="LightShading-Accent3"/>
    <w:uiPriority w:val="60"/>
    <w:rsid w:val="00325C54"/>
    <w:rPr>
      <w:rFonts w:ascii="Arial" w:eastAsia="Times New Roman" w:hAnsi="Arial" w:cs="Times New Roman"/>
      <w:color w:val="76923C"/>
      <w:sz w:val="20"/>
      <w:szCs w:val="20"/>
      <w:lang w:eastAsia="en-AU"/>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4111">
    <w:name w:val="Light Shading - Accent 4111"/>
    <w:basedOn w:val="TableNormal"/>
    <w:next w:val="LightShading-Accent4"/>
    <w:uiPriority w:val="60"/>
    <w:rsid w:val="00325C54"/>
    <w:rPr>
      <w:rFonts w:ascii="Arial" w:eastAsia="Times New Roman" w:hAnsi="Arial" w:cs="Times New Roman"/>
      <w:color w:val="5F497A"/>
      <w:sz w:val="20"/>
      <w:szCs w:val="20"/>
      <w:lang w:eastAsia="en-AU"/>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Shading-Accent5111">
    <w:name w:val="Light Shading - Accent 5111"/>
    <w:basedOn w:val="TableNormal"/>
    <w:next w:val="LightShading-Accent5"/>
    <w:uiPriority w:val="60"/>
    <w:rsid w:val="00325C54"/>
    <w:rPr>
      <w:rFonts w:ascii="Arial" w:eastAsia="Times New Roman" w:hAnsi="Arial" w:cs="Times New Roman"/>
      <w:color w:val="31849B"/>
      <w:sz w:val="20"/>
      <w:szCs w:val="20"/>
      <w:lang w:eastAsia="en-AU"/>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ghtShading-Accent6111">
    <w:name w:val="Light Shading - Accent 6111"/>
    <w:basedOn w:val="TableNormal"/>
    <w:next w:val="LightShading-Accent6"/>
    <w:uiPriority w:val="60"/>
    <w:rsid w:val="00325C54"/>
    <w:rPr>
      <w:rFonts w:ascii="Arial" w:eastAsia="Times New Roman" w:hAnsi="Arial" w:cs="Times New Roman"/>
      <w:color w:val="E36C0A"/>
      <w:sz w:val="20"/>
      <w:szCs w:val="20"/>
      <w:lang w:eastAsia="en-AU"/>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MediumGrid12111">
    <w:name w:val="Medium Grid 12111"/>
    <w:basedOn w:val="TableNormal"/>
    <w:uiPriority w:val="67"/>
    <w:semiHidden/>
    <w:rsid w:val="00325C54"/>
    <w:rPr>
      <w:rFonts w:ascii="Arial" w:eastAsia="Times New Roman" w:hAnsi="Arial" w:cs="Times New Roman"/>
      <w:sz w:val="20"/>
      <w:szCs w:val="20"/>
      <w:lang w:eastAsia="en-AU"/>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MediumGrid1-Accent1111">
    <w:name w:val="Medium Grid 1 - Accent 1111"/>
    <w:basedOn w:val="TableNormal"/>
    <w:next w:val="MediumGrid1-Accent1"/>
    <w:uiPriority w:val="67"/>
    <w:rsid w:val="00325C54"/>
    <w:rPr>
      <w:rFonts w:ascii="Arial" w:eastAsia="Times New Roman" w:hAnsi="Arial" w:cs="Times New Roman"/>
      <w:sz w:val="20"/>
      <w:szCs w:val="20"/>
      <w:lang w:eastAsia="en-AU"/>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MediumGrid1-Accent2111">
    <w:name w:val="Medium Grid 1 - Accent 2111"/>
    <w:basedOn w:val="TableNormal"/>
    <w:next w:val="MediumGrid1-Accent2"/>
    <w:uiPriority w:val="67"/>
    <w:rsid w:val="00325C54"/>
    <w:rPr>
      <w:rFonts w:ascii="Arial" w:eastAsia="Times New Roman" w:hAnsi="Arial" w:cs="Times New Roman"/>
      <w:sz w:val="20"/>
      <w:szCs w:val="20"/>
      <w:lang w:eastAsia="en-AU"/>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customStyle="1" w:styleId="MediumGrid1-Accent3111">
    <w:name w:val="Medium Grid 1 - Accent 3111"/>
    <w:basedOn w:val="TableNormal"/>
    <w:next w:val="MediumGrid1-Accent3"/>
    <w:uiPriority w:val="67"/>
    <w:rsid w:val="00325C54"/>
    <w:rPr>
      <w:rFonts w:ascii="Arial" w:eastAsia="Times New Roman" w:hAnsi="Arial" w:cs="Times New Roman"/>
      <w:sz w:val="20"/>
      <w:szCs w:val="20"/>
      <w:lang w:eastAsia="en-AU"/>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MediumGrid1-Accent4111">
    <w:name w:val="Medium Grid 1 - Accent 4111"/>
    <w:basedOn w:val="TableNormal"/>
    <w:next w:val="MediumGrid1-Accent4"/>
    <w:uiPriority w:val="67"/>
    <w:rsid w:val="00325C54"/>
    <w:rPr>
      <w:rFonts w:ascii="Arial" w:eastAsia="Times New Roman" w:hAnsi="Arial" w:cs="Times New Roman"/>
      <w:sz w:val="20"/>
      <w:szCs w:val="20"/>
      <w:lang w:eastAsia="en-AU"/>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customStyle="1" w:styleId="MediumGrid1-Accent5111">
    <w:name w:val="Medium Grid 1 - Accent 5111"/>
    <w:basedOn w:val="TableNormal"/>
    <w:next w:val="MediumGrid1-Accent5"/>
    <w:uiPriority w:val="67"/>
    <w:rsid w:val="00325C54"/>
    <w:rPr>
      <w:rFonts w:ascii="Arial" w:eastAsia="Times New Roman" w:hAnsi="Arial" w:cs="Times New Roman"/>
      <w:sz w:val="20"/>
      <w:szCs w:val="20"/>
      <w:lang w:eastAsia="en-AU"/>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MediumGrid1-Accent6111">
    <w:name w:val="Medium Grid 1 - Accent 6111"/>
    <w:basedOn w:val="TableNormal"/>
    <w:next w:val="MediumGrid1-Accent6"/>
    <w:uiPriority w:val="67"/>
    <w:rsid w:val="00325C54"/>
    <w:rPr>
      <w:rFonts w:ascii="Arial" w:eastAsia="Times New Roman" w:hAnsi="Arial" w:cs="Times New Roman"/>
      <w:sz w:val="20"/>
      <w:szCs w:val="20"/>
      <w:lang w:eastAsia="en-AU"/>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customStyle="1" w:styleId="MediumGrid22111">
    <w:name w:val="Medium Grid 22111"/>
    <w:basedOn w:val="TableNormal"/>
    <w:uiPriority w:val="68"/>
    <w:semiHidden/>
    <w:rsid w:val="00325C54"/>
    <w:rPr>
      <w:rFonts w:ascii="Cambria" w:eastAsia="Times New Roman" w:hAnsi="Cambria" w:cs="Times New Roman"/>
      <w:color w:val="000000"/>
      <w:sz w:val="20"/>
      <w:szCs w:val="20"/>
      <w:lang w:eastAsia="en-AU"/>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MediumGrid2-Accent1111">
    <w:name w:val="Medium Grid 2 - Accent 1111"/>
    <w:basedOn w:val="TableNormal"/>
    <w:next w:val="MediumGrid2-Accent1"/>
    <w:uiPriority w:val="68"/>
    <w:rsid w:val="00325C54"/>
    <w:rPr>
      <w:rFonts w:ascii="Cambria" w:eastAsia="Times New Roman" w:hAnsi="Cambria" w:cs="Times New Roman"/>
      <w:color w:val="000000"/>
      <w:sz w:val="20"/>
      <w:szCs w:val="20"/>
      <w:lang w:eastAsia="en-AU"/>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MediumGrid2-Accent2111">
    <w:name w:val="Medium Grid 2 - Accent 2111"/>
    <w:basedOn w:val="TableNormal"/>
    <w:next w:val="MediumGrid2-Accent2"/>
    <w:uiPriority w:val="68"/>
    <w:rsid w:val="00325C54"/>
    <w:rPr>
      <w:rFonts w:ascii="Cambria" w:eastAsia="Times New Roman" w:hAnsi="Cambria" w:cs="Times New Roman"/>
      <w:color w:val="000000"/>
      <w:sz w:val="20"/>
      <w:szCs w:val="20"/>
      <w:lang w:eastAsia="en-AU"/>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customStyle="1" w:styleId="MediumGrid2-Accent3111">
    <w:name w:val="Medium Grid 2 - Accent 3111"/>
    <w:basedOn w:val="TableNormal"/>
    <w:next w:val="MediumGrid2-Accent3"/>
    <w:uiPriority w:val="68"/>
    <w:rsid w:val="00325C54"/>
    <w:rPr>
      <w:rFonts w:ascii="Cambria" w:eastAsia="Times New Roman" w:hAnsi="Cambria" w:cs="Times New Roman"/>
      <w:color w:val="000000"/>
      <w:sz w:val="20"/>
      <w:szCs w:val="20"/>
      <w:lang w:eastAsia="en-AU"/>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customStyle="1" w:styleId="MediumGrid2-Accent4111">
    <w:name w:val="Medium Grid 2 - Accent 4111"/>
    <w:basedOn w:val="TableNormal"/>
    <w:next w:val="MediumGrid2-Accent4"/>
    <w:uiPriority w:val="68"/>
    <w:rsid w:val="00325C54"/>
    <w:rPr>
      <w:rFonts w:ascii="Cambria" w:eastAsia="Times New Roman" w:hAnsi="Cambria" w:cs="Times New Roman"/>
      <w:color w:val="000000"/>
      <w:sz w:val="20"/>
      <w:szCs w:val="20"/>
      <w:lang w:eastAsia="en-AU"/>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8064A2"/>
          <w:insideV w:val="single" w:sz="6" w:space="0" w:color="8064A2"/>
        </w:tcBorders>
        <w:shd w:val="clear" w:color="auto" w:fill="BFB1D0"/>
      </w:tcPr>
    </w:tblStylePr>
    <w:tblStylePr w:type="nwCell">
      <w:tblPr/>
      <w:tcPr>
        <w:shd w:val="clear" w:color="auto" w:fill="FFFFFF"/>
      </w:tcPr>
    </w:tblStylePr>
  </w:style>
  <w:style w:type="table" w:customStyle="1" w:styleId="MediumGrid2-Accent5111">
    <w:name w:val="Medium Grid 2 - Accent 5111"/>
    <w:basedOn w:val="TableNormal"/>
    <w:next w:val="MediumGrid2-Accent5"/>
    <w:uiPriority w:val="68"/>
    <w:rsid w:val="00325C54"/>
    <w:rPr>
      <w:rFonts w:ascii="Cambria" w:eastAsia="Times New Roman" w:hAnsi="Cambria" w:cs="Times New Roman"/>
      <w:color w:val="000000"/>
      <w:sz w:val="20"/>
      <w:szCs w:val="20"/>
      <w:lang w:eastAsia="en-AU"/>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MediumGrid2-Accent6111">
    <w:name w:val="Medium Grid 2 - Accent 6111"/>
    <w:basedOn w:val="TableNormal"/>
    <w:next w:val="MediumGrid2-Accent6"/>
    <w:uiPriority w:val="68"/>
    <w:rsid w:val="00325C54"/>
    <w:rPr>
      <w:rFonts w:ascii="Cambria" w:eastAsia="Times New Roman" w:hAnsi="Cambria" w:cs="Times New Roman"/>
      <w:color w:val="000000"/>
      <w:sz w:val="20"/>
      <w:szCs w:val="20"/>
      <w:lang w:eastAsia="en-AU"/>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customStyle="1" w:styleId="MediumGrid32111">
    <w:name w:val="Medium Grid 32111"/>
    <w:basedOn w:val="TableNormal"/>
    <w:uiPriority w:val="69"/>
    <w:semiHidden/>
    <w:rsid w:val="00325C54"/>
    <w:rPr>
      <w:rFonts w:ascii="Arial" w:eastAsia="Times New Roman" w:hAnsi="Arial" w:cs="Times New Roman"/>
      <w:sz w:val="20"/>
      <w:szCs w:val="20"/>
      <w:lang w:eastAsia="en-A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MediumGrid3-Accent1111">
    <w:name w:val="Medium Grid 3 - Accent 1111"/>
    <w:basedOn w:val="TableNormal"/>
    <w:next w:val="MediumGrid3-Accent1"/>
    <w:uiPriority w:val="69"/>
    <w:rsid w:val="00325C54"/>
    <w:rPr>
      <w:rFonts w:ascii="Arial" w:eastAsia="Times New Roman" w:hAnsi="Arial" w:cs="Times New Roman"/>
      <w:sz w:val="20"/>
      <w:szCs w:val="20"/>
      <w:lang w:eastAsia="en-A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3-Accent2111">
    <w:name w:val="Medium Grid 3 - Accent 2111"/>
    <w:basedOn w:val="TableNormal"/>
    <w:next w:val="MediumGrid3-Accent2"/>
    <w:uiPriority w:val="69"/>
    <w:rsid w:val="00325C54"/>
    <w:rPr>
      <w:rFonts w:ascii="Arial" w:eastAsia="Times New Roman" w:hAnsi="Arial" w:cs="Times New Roman"/>
      <w:sz w:val="20"/>
      <w:szCs w:val="20"/>
      <w:lang w:eastAsia="en-A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MediumGrid3-Accent3111">
    <w:name w:val="Medium Grid 3 - Accent 3111"/>
    <w:basedOn w:val="TableNormal"/>
    <w:next w:val="MediumGrid3-Accent3"/>
    <w:uiPriority w:val="69"/>
    <w:rsid w:val="00325C54"/>
    <w:rPr>
      <w:rFonts w:ascii="Arial" w:eastAsia="Times New Roman" w:hAnsi="Arial" w:cs="Times New Roman"/>
      <w:sz w:val="20"/>
      <w:szCs w:val="20"/>
      <w:lang w:eastAsia="en-A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MediumGrid3-Accent4111">
    <w:name w:val="Medium Grid 3 - Accent 4111"/>
    <w:basedOn w:val="TableNormal"/>
    <w:next w:val="MediumGrid3-Accent4"/>
    <w:uiPriority w:val="69"/>
    <w:rsid w:val="00325C54"/>
    <w:rPr>
      <w:rFonts w:ascii="Arial" w:eastAsia="Times New Roman" w:hAnsi="Arial" w:cs="Times New Roman"/>
      <w:sz w:val="20"/>
      <w:szCs w:val="20"/>
      <w:lang w:eastAsia="en-A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MediumGrid3-Accent5111">
    <w:name w:val="Medium Grid 3 - Accent 5111"/>
    <w:basedOn w:val="TableNormal"/>
    <w:next w:val="MediumGrid3-Accent5"/>
    <w:uiPriority w:val="69"/>
    <w:rsid w:val="00325C54"/>
    <w:rPr>
      <w:rFonts w:ascii="Arial" w:eastAsia="Times New Roman" w:hAnsi="Arial" w:cs="Times New Roman"/>
      <w:sz w:val="20"/>
      <w:szCs w:val="20"/>
      <w:lang w:eastAsia="en-A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MediumGrid3-Accent6111">
    <w:name w:val="Medium Grid 3 - Accent 6111"/>
    <w:basedOn w:val="TableNormal"/>
    <w:next w:val="MediumGrid3-Accent6"/>
    <w:uiPriority w:val="69"/>
    <w:rsid w:val="00325C54"/>
    <w:rPr>
      <w:rFonts w:ascii="Arial" w:eastAsia="Times New Roman" w:hAnsi="Arial" w:cs="Times New Roman"/>
      <w:sz w:val="20"/>
      <w:szCs w:val="20"/>
      <w:lang w:eastAsia="en-A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MediumList12112">
    <w:name w:val="Medium List 12112"/>
    <w:basedOn w:val="TableNormal"/>
    <w:uiPriority w:val="65"/>
    <w:semiHidden/>
    <w:rsid w:val="00325C54"/>
    <w:rPr>
      <w:rFonts w:ascii="Arial" w:eastAsia="Times New Roman" w:hAnsi="Arial" w:cs="Times New Roman"/>
      <w:color w:val="000000"/>
      <w:sz w:val="20"/>
      <w:szCs w:val="20"/>
      <w:lang w:eastAsia="en-AU"/>
    </w:rPr>
    <w:tblPr>
      <w:tblStyleRowBandSize w:val="1"/>
      <w:tblStyleColBandSize w:val="1"/>
      <w:tblBorders>
        <w:top w:val="single" w:sz="8" w:space="0" w:color="000000"/>
        <w:bottom w:val="single" w:sz="8" w:space="0" w:color="000000"/>
      </w:tblBorders>
    </w:tblPr>
    <w:tblStylePr w:type="firstRow">
      <w:rPr>
        <w:rFonts w:ascii="BatangChe" w:eastAsia="Times New Roman" w:hAnsi="BatangChe"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MediumList1-Accent12112">
    <w:name w:val="Medium List 1 - Accent 12112"/>
    <w:basedOn w:val="TableNormal"/>
    <w:uiPriority w:val="65"/>
    <w:semiHidden/>
    <w:rsid w:val="00325C54"/>
    <w:rPr>
      <w:rFonts w:ascii="Arial" w:eastAsia="Times New Roman" w:hAnsi="Arial" w:cs="Times New Roman"/>
      <w:color w:val="000000"/>
      <w:sz w:val="20"/>
      <w:szCs w:val="20"/>
      <w:lang w:eastAsia="en-AU"/>
    </w:rPr>
    <w:tblPr>
      <w:tblStyleRowBandSize w:val="1"/>
      <w:tblStyleColBandSize w:val="1"/>
      <w:tblBorders>
        <w:top w:val="single" w:sz="8" w:space="0" w:color="4F81BD"/>
        <w:bottom w:val="single" w:sz="8" w:space="0" w:color="4F81BD"/>
      </w:tblBorders>
    </w:tblPr>
    <w:tblStylePr w:type="firstRow">
      <w:rPr>
        <w:rFonts w:ascii="BatangChe" w:eastAsia="Times New Roman" w:hAnsi="BatangChe"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MediumList1-Accent2112">
    <w:name w:val="Medium List 1 - Accent 2112"/>
    <w:basedOn w:val="TableNormal"/>
    <w:next w:val="MediumList1-Accent2"/>
    <w:uiPriority w:val="65"/>
    <w:rsid w:val="00325C54"/>
    <w:rPr>
      <w:rFonts w:ascii="Arial" w:eastAsia="Times New Roman" w:hAnsi="Arial" w:cs="Times New Roman"/>
      <w:color w:val="000000"/>
      <w:sz w:val="20"/>
      <w:szCs w:val="20"/>
      <w:lang w:eastAsia="en-AU"/>
    </w:rPr>
    <w:tblPr>
      <w:tblStyleRowBandSize w:val="1"/>
      <w:tblStyleColBandSize w:val="1"/>
      <w:tblBorders>
        <w:top w:val="single" w:sz="8" w:space="0" w:color="C0504D"/>
        <w:bottom w:val="single" w:sz="8" w:space="0" w:color="C0504D"/>
      </w:tblBorders>
    </w:tblPr>
    <w:tblStylePr w:type="firstRow">
      <w:rPr>
        <w:rFonts w:ascii="BatangChe" w:eastAsia="Times New Roman" w:hAnsi="BatangChe"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customStyle="1" w:styleId="MediumList1-Accent3112">
    <w:name w:val="Medium List 1 - Accent 3112"/>
    <w:basedOn w:val="TableNormal"/>
    <w:next w:val="MediumList1-Accent3"/>
    <w:uiPriority w:val="65"/>
    <w:rsid w:val="00325C54"/>
    <w:rPr>
      <w:rFonts w:ascii="Arial" w:eastAsia="Times New Roman" w:hAnsi="Arial" w:cs="Times New Roman"/>
      <w:color w:val="000000"/>
      <w:sz w:val="20"/>
      <w:szCs w:val="20"/>
      <w:lang w:eastAsia="en-AU"/>
    </w:rPr>
    <w:tblPr>
      <w:tblStyleRowBandSize w:val="1"/>
      <w:tblStyleColBandSize w:val="1"/>
      <w:tblBorders>
        <w:top w:val="single" w:sz="8" w:space="0" w:color="9BBB59"/>
        <w:bottom w:val="single" w:sz="8" w:space="0" w:color="9BBB59"/>
      </w:tblBorders>
    </w:tblPr>
    <w:tblStylePr w:type="firstRow">
      <w:rPr>
        <w:rFonts w:ascii="BatangChe" w:eastAsia="Times New Roman" w:hAnsi="BatangChe"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MediumList1-Accent4112">
    <w:name w:val="Medium List 1 - Accent 4112"/>
    <w:basedOn w:val="TableNormal"/>
    <w:next w:val="MediumList1-Accent4"/>
    <w:uiPriority w:val="65"/>
    <w:rsid w:val="00325C54"/>
    <w:rPr>
      <w:rFonts w:ascii="Arial" w:eastAsia="Times New Roman" w:hAnsi="Arial" w:cs="Times New Roman"/>
      <w:color w:val="000000"/>
      <w:sz w:val="20"/>
      <w:szCs w:val="20"/>
      <w:lang w:eastAsia="en-AU"/>
    </w:rPr>
    <w:tblPr>
      <w:tblStyleRowBandSize w:val="1"/>
      <w:tblStyleColBandSize w:val="1"/>
      <w:tblBorders>
        <w:top w:val="single" w:sz="8" w:space="0" w:color="8064A2"/>
        <w:bottom w:val="single" w:sz="8" w:space="0" w:color="8064A2"/>
      </w:tblBorders>
    </w:tblPr>
    <w:tblStylePr w:type="firstRow">
      <w:rPr>
        <w:rFonts w:ascii="BatangChe" w:eastAsia="Times New Roman" w:hAnsi="BatangChe" w:cs="Times New Roman"/>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customStyle="1" w:styleId="MediumList1-Accent5112">
    <w:name w:val="Medium List 1 - Accent 5112"/>
    <w:basedOn w:val="TableNormal"/>
    <w:next w:val="MediumList1-Accent5"/>
    <w:uiPriority w:val="65"/>
    <w:rsid w:val="00325C54"/>
    <w:rPr>
      <w:rFonts w:ascii="Arial" w:eastAsia="Times New Roman" w:hAnsi="Arial" w:cs="Times New Roman"/>
      <w:color w:val="000000"/>
      <w:sz w:val="20"/>
      <w:szCs w:val="20"/>
      <w:lang w:eastAsia="en-AU"/>
    </w:rPr>
    <w:tblPr>
      <w:tblStyleRowBandSize w:val="1"/>
      <w:tblStyleColBandSize w:val="1"/>
      <w:tblBorders>
        <w:top w:val="single" w:sz="8" w:space="0" w:color="4BACC6"/>
        <w:bottom w:val="single" w:sz="8" w:space="0" w:color="4BACC6"/>
      </w:tblBorders>
    </w:tblPr>
    <w:tblStylePr w:type="firstRow">
      <w:rPr>
        <w:rFonts w:ascii="BatangChe" w:eastAsia="Times New Roman" w:hAnsi="BatangChe"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MediumList1-Accent6112">
    <w:name w:val="Medium List 1 - Accent 6112"/>
    <w:basedOn w:val="TableNormal"/>
    <w:next w:val="MediumList1-Accent6"/>
    <w:uiPriority w:val="65"/>
    <w:rsid w:val="00325C54"/>
    <w:rPr>
      <w:rFonts w:ascii="Arial" w:eastAsia="Times New Roman" w:hAnsi="Arial" w:cs="Times New Roman"/>
      <w:color w:val="000000"/>
      <w:sz w:val="20"/>
      <w:szCs w:val="20"/>
      <w:lang w:eastAsia="en-AU"/>
    </w:rPr>
    <w:tblPr>
      <w:tblStyleRowBandSize w:val="1"/>
      <w:tblStyleColBandSize w:val="1"/>
      <w:tblBorders>
        <w:top w:val="single" w:sz="8" w:space="0" w:color="F79646"/>
        <w:bottom w:val="single" w:sz="8" w:space="0" w:color="F79646"/>
      </w:tblBorders>
    </w:tblPr>
    <w:tblStylePr w:type="firstRow">
      <w:rPr>
        <w:rFonts w:ascii="BatangChe" w:eastAsia="Times New Roman" w:hAnsi="BatangChe"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customStyle="1" w:styleId="MediumList22111">
    <w:name w:val="Medium List 22111"/>
    <w:basedOn w:val="TableNormal"/>
    <w:uiPriority w:val="66"/>
    <w:semiHidden/>
    <w:rsid w:val="00325C54"/>
    <w:rPr>
      <w:rFonts w:ascii="Cambria" w:eastAsia="Times New Roman" w:hAnsi="Cambria" w:cs="Times New Roman"/>
      <w:color w:val="000000"/>
      <w:sz w:val="20"/>
      <w:szCs w:val="20"/>
      <w:lang w:eastAsia="en-AU"/>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MediumList2-Accent1111">
    <w:name w:val="Medium List 2 - Accent 1111"/>
    <w:basedOn w:val="TableNormal"/>
    <w:next w:val="MediumList2-Accent1"/>
    <w:uiPriority w:val="66"/>
    <w:rsid w:val="00325C54"/>
    <w:rPr>
      <w:rFonts w:ascii="Cambria" w:eastAsia="Times New Roman" w:hAnsi="Cambria" w:cs="Times New Roman"/>
      <w:color w:val="000000"/>
      <w:sz w:val="20"/>
      <w:szCs w:val="20"/>
      <w:lang w:eastAsia="en-AU"/>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MediumList2-Accent2111">
    <w:name w:val="Medium List 2 - Accent 2111"/>
    <w:basedOn w:val="TableNormal"/>
    <w:next w:val="MediumList2-Accent2"/>
    <w:uiPriority w:val="66"/>
    <w:rsid w:val="00325C54"/>
    <w:rPr>
      <w:rFonts w:ascii="Cambria" w:eastAsia="Times New Roman" w:hAnsi="Cambria" w:cs="Times New Roman"/>
      <w:color w:val="000000"/>
      <w:sz w:val="20"/>
      <w:szCs w:val="20"/>
      <w:lang w:eastAsia="en-AU"/>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customStyle="1" w:styleId="MediumList2-Accent3111">
    <w:name w:val="Medium List 2 - Accent 3111"/>
    <w:basedOn w:val="TableNormal"/>
    <w:next w:val="MediumList2-Accent3"/>
    <w:uiPriority w:val="66"/>
    <w:rsid w:val="00325C54"/>
    <w:rPr>
      <w:rFonts w:ascii="Cambria" w:eastAsia="Times New Roman" w:hAnsi="Cambria" w:cs="Times New Roman"/>
      <w:color w:val="000000"/>
      <w:sz w:val="20"/>
      <w:szCs w:val="20"/>
      <w:lang w:eastAsia="en-AU"/>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customStyle="1" w:styleId="MediumList2-Accent4111">
    <w:name w:val="Medium List 2 - Accent 4111"/>
    <w:basedOn w:val="TableNormal"/>
    <w:next w:val="MediumList2-Accent4"/>
    <w:uiPriority w:val="66"/>
    <w:rsid w:val="00325C54"/>
    <w:rPr>
      <w:rFonts w:ascii="Cambria" w:eastAsia="Times New Roman" w:hAnsi="Cambria" w:cs="Times New Roman"/>
      <w:color w:val="000000"/>
      <w:sz w:val="20"/>
      <w:szCs w:val="20"/>
      <w:lang w:eastAsia="en-AU"/>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customStyle="1" w:styleId="MediumList2-Accent5111">
    <w:name w:val="Medium List 2 - Accent 5111"/>
    <w:basedOn w:val="TableNormal"/>
    <w:next w:val="MediumList2-Accent5"/>
    <w:uiPriority w:val="66"/>
    <w:rsid w:val="00325C54"/>
    <w:rPr>
      <w:rFonts w:ascii="Cambria" w:eastAsia="Times New Roman" w:hAnsi="Cambria" w:cs="Times New Roman"/>
      <w:color w:val="000000"/>
      <w:sz w:val="20"/>
      <w:szCs w:val="20"/>
      <w:lang w:eastAsia="en-A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MediumList2-Accent6111">
    <w:name w:val="Medium List 2 - Accent 6111"/>
    <w:basedOn w:val="TableNormal"/>
    <w:next w:val="MediumList2-Accent6"/>
    <w:uiPriority w:val="66"/>
    <w:rsid w:val="00325C54"/>
    <w:rPr>
      <w:rFonts w:ascii="Cambria" w:eastAsia="Times New Roman" w:hAnsi="Cambria" w:cs="Times New Roman"/>
      <w:color w:val="000000"/>
      <w:sz w:val="20"/>
      <w:szCs w:val="20"/>
      <w:lang w:eastAsia="en-AU"/>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customStyle="1" w:styleId="MediumShading12111">
    <w:name w:val="Medium Shading 12111"/>
    <w:basedOn w:val="TableNormal"/>
    <w:uiPriority w:val="63"/>
    <w:semiHidden/>
    <w:rsid w:val="00325C54"/>
    <w:rPr>
      <w:rFonts w:ascii="Arial" w:eastAsia="Times New Roman" w:hAnsi="Arial" w:cs="Times New Roman"/>
      <w:sz w:val="20"/>
      <w:szCs w:val="20"/>
      <w:lang w:eastAsia="en-AU"/>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MediumShading1-Accent12111">
    <w:name w:val="Medium Shading 1 - Accent 12111"/>
    <w:basedOn w:val="TableNormal"/>
    <w:uiPriority w:val="63"/>
    <w:semiHidden/>
    <w:rsid w:val="00325C54"/>
    <w:rPr>
      <w:rFonts w:ascii="Arial" w:eastAsia="Times New Roman" w:hAnsi="Arial" w:cs="Times New Roman"/>
      <w:sz w:val="20"/>
      <w:szCs w:val="20"/>
      <w:lang w:eastAsia="en-AU"/>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2111">
    <w:name w:val="Medium Shading 1 - Accent 2111"/>
    <w:basedOn w:val="TableNormal"/>
    <w:next w:val="MediumShading1-Accent2"/>
    <w:uiPriority w:val="63"/>
    <w:rsid w:val="00325C54"/>
    <w:rPr>
      <w:rFonts w:ascii="Arial" w:eastAsia="Times New Roman" w:hAnsi="Arial" w:cs="Times New Roman"/>
      <w:sz w:val="20"/>
      <w:szCs w:val="20"/>
      <w:lang w:eastAsia="en-AU"/>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MediumShading1-Accent3111">
    <w:name w:val="Medium Shading 1 - Accent 3111"/>
    <w:basedOn w:val="TableNormal"/>
    <w:next w:val="MediumShading1-Accent3"/>
    <w:uiPriority w:val="63"/>
    <w:rsid w:val="00325C54"/>
    <w:rPr>
      <w:rFonts w:ascii="Arial" w:eastAsia="Times New Roman" w:hAnsi="Arial" w:cs="Times New Roman"/>
      <w:sz w:val="20"/>
      <w:szCs w:val="20"/>
      <w:lang w:eastAsia="en-AU"/>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MediumShading1-Accent4111">
    <w:name w:val="Medium Shading 1 - Accent 4111"/>
    <w:basedOn w:val="TableNormal"/>
    <w:next w:val="MediumShading1-Accent4"/>
    <w:uiPriority w:val="63"/>
    <w:rsid w:val="00325C54"/>
    <w:rPr>
      <w:rFonts w:ascii="Arial" w:eastAsia="Times New Roman" w:hAnsi="Arial" w:cs="Times New Roman"/>
      <w:sz w:val="20"/>
      <w:szCs w:val="20"/>
      <w:lang w:eastAsia="en-AU"/>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MediumShading1-Accent5111">
    <w:name w:val="Medium Shading 1 - Accent 5111"/>
    <w:basedOn w:val="TableNormal"/>
    <w:next w:val="MediumShading1-Accent5"/>
    <w:uiPriority w:val="63"/>
    <w:rsid w:val="00325C54"/>
    <w:rPr>
      <w:rFonts w:ascii="Arial" w:eastAsia="Times New Roman" w:hAnsi="Arial" w:cs="Times New Roman"/>
      <w:sz w:val="20"/>
      <w:szCs w:val="20"/>
      <w:lang w:eastAsia="en-AU"/>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MediumShading1-Accent6111">
    <w:name w:val="Medium Shading 1 - Accent 6111"/>
    <w:basedOn w:val="TableNormal"/>
    <w:next w:val="MediumShading1-Accent6"/>
    <w:uiPriority w:val="63"/>
    <w:rsid w:val="00325C54"/>
    <w:rPr>
      <w:rFonts w:ascii="Arial" w:eastAsia="Times New Roman" w:hAnsi="Arial" w:cs="Times New Roman"/>
      <w:sz w:val="20"/>
      <w:szCs w:val="20"/>
      <w:lang w:eastAsia="en-AU"/>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MediumShading22111">
    <w:name w:val="Medium Shading 22111"/>
    <w:basedOn w:val="TableNormal"/>
    <w:uiPriority w:val="64"/>
    <w:semiHidden/>
    <w:rsid w:val="00325C54"/>
    <w:rPr>
      <w:rFonts w:ascii="Arial" w:eastAsia="Times New Roman" w:hAnsi="Arial" w:cs="Times New Roman"/>
      <w:sz w:val="20"/>
      <w:szCs w:val="20"/>
      <w:lang w:eastAsia="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12111">
    <w:name w:val="Medium Shading 2 - Accent 12111"/>
    <w:basedOn w:val="TableNormal"/>
    <w:uiPriority w:val="64"/>
    <w:semiHidden/>
    <w:rsid w:val="00325C54"/>
    <w:rPr>
      <w:rFonts w:ascii="Arial" w:eastAsia="Times New Roman" w:hAnsi="Arial" w:cs="Times New Roman"/>
      <w:sz w:val="20"/>
      <w:szCs w:val="20"/>
      <w:lang w:eastAsia="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2111">
    <w:name w:val="Medium Shading 2 - Accent 2111"/>
    <w:basedOn w:val="TableNormal"/>
    <w:next w:val="MediumShading2-Accent2"/>
    <w:uiPriority w:val="64"/>
    <w:rsid w:val="00325C54"/>
    <w:rPr>
      <w:rFonts w:ascii="Arial" w:eastAsia="Times New Roman" w:hAnsi="Arial" w:cs="Times New Roman"/>
      <w:sz w:val="20"/>
      <w:szCs w:val="20"/>
      <w:lang w:eastAsia="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3111">
    <w:name w:val="Medium Shading 2 - Accent 3111"/>
    <w:basedOn w:val="TableNormal"/>
    <w:next w:val="MediumShading2-Accent3"/>
    <w:uiPriority w:val="64"/>
    <w:rsid w:val="00325C54"/>
    <w:rPr>
      <w:rFonts w:ascii="Arial" w:eastAsia="Times New Roman" w:hAnsi="Arial" w:cs="Times New Roman"/>
      <w:sz w:val="20"/>
      <w:szCs w:val="20"/>
      <w:lang w:eastAsia="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4111">
    <w:name w:val="Medium Shading 2 - Accent 4111"/>
    <w:basedOn w:val="TableNormal"/>
    <w:next w:val="MediumShading2-Accent4"/>
    <w:uiPriority w:val="64"/>
    <w:rsid w:val="00325C54"/>
    <w:rPr>
      <w:rFonts w:ascii="Arial" w:eastAsia="Times New Roman" w:hAnsi="Arial" w:cs="Times New Roman"/>
      <w:sz w:val="20"/>
      <w:szCs w:val="20"/>
      <w:lang w:eastAsia="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5111">
    <w:name w:val="Medium Shading 2 - Accent 5111"/>
    <w:basedOn w:val="TableNormal"/>
    <w:next w:val="MediumShading2-Accent5"/>
    <w:uiPriority w:val="64"/>
    <w:rsid w:val="00325C54"/>
    <w:rPr>
      <w:rFonts w:ascii="Arial" w:eastAsia="Times New Roman" w:hAnsi="Arial" w:cs="Times New Roman"/>
      <w:sz w:val="20"/>
      <w:szCs w:val="20"/>
      <w:lang w:eastAsia="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6111">
    <w:name w:val="Medium Shading 2 - Accent 6111"/>
    <w:basedOn w:val="TableNormal"/>
    <w:next w:val="MediumShading2-Accent6"/>
    <w:uiPriority w:val="64"/>
    <w:rsid w:val="00325C54"/>
    <w:rPr>
      <w:rFonts w:ascii="Arial" w:eastAsia="Times New Roman" w:hAnsi="Arial" w:cs="Times New Roman"/>
      <w:sz w:val="20"/>
      <w:szCs w:val="20"/>
      <w:lang w:eastAsia="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e3Deffects1111">
    <w:name w:val="Table 3D effects 1111"/>
    <w:basedOn w:val="TableNormal"/>
    <w:next w:val="Table3Deffects1"/>
    <w:uiPriority w:val="99"/>
    <w:semiHidden/>
    <w:unhideWhenUsed/>
    <w:rsid w:val="00325C54"/>
    <w:pPr>
      <w:spacing w:before="80" w:after="80" w:line="240" w:lineRule="atLeast"/>
      <w:ind w:left="794"/>
    </w:pPr>
    <w:rPr>
      <w:rFonts w:ascii="Arial" w:eastAsia="Times New Roman" w:hAnsi="Arial" w:cs="Times New Roman"/>
      <w:sz w:val="20"/>
      <w:szCs w:val="20"/>
      <w:lang w:eastAsia="en-A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3Deffects2111">
    <w:name w:val="Table 3D effects 2111"/>
    <w:basedOn w:val="TableNormal"/>
    <w:next w:val="Table3Deffects2"/>
    <w:uiPriority w:val="99"/>
    <w:semiHidden/>
    <w:unhideWhenUsed/>
    <w:rsid w:val="00325C54"/>
    <w:pPr>
      <w:spacing w:before="80" w:after="80" w:line="240" w:lineRule="atLeast"/>
      <w:ind w:left="794"/>
    </w:pPr>
    <w:rPr>
      <w:rFonts w:ascii="Arial" w:eastAsia="Times New Roman" w:hAnsi="Arial" w:cs="Times New Roman"/>
      <w:sz w:val="20"/>
      <w:szCs w:val="20"/>
      <w:lang w:eastAsia="en-A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3Deffects3111">
    <w:name w:val="Table 3D effects 3111"/>
    <w:basedOn w:val="TableNormal"/>
    <w:next w:val="Table3Deffects3"/>
    <w:uiPriority w:val="99"/>
    <w:semiHidden/>
    <w:unhideWhenUsed/>
    <w:rsid w:val="00325C54"/>
    <w:pPr>
      <w:spacing w:before="80" w:after="80" w:line="240" w:lineRule="atLeast"/>
      <w:ind w:left="794"/>
    </w:pPr>
    <w:rPr>
      <w:rFonts w:ascii="Arial" w:eastAsia="Times New Roman" w:hAnsi="Arial" w:cs="Times New Roman"/>
      <w:sz w:val="20"/>
      <w:szCs w:val="20"/>
      <w:lang w:eastAsia="en-A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2111">
    <w:name w:val="Table Classic 2111"/>
    <w:basedOn w:val="TableNormal"/>
    <w:next w:val="TableClassic2"/>
    <w:uiPriority w:val="99"/>
    <w:semiHidden/>
    <w:unhideWhenUsed/>
    <w:rsid w:val="00325C54"/>
    <w:pPr>
      <w:spacing w:before="80" w:after="80" w:line="240" w:lineRule="atLeast"/>
      <w:ind w:left="794"/>
    </w:pPr>
    <w:rPr>
      <w:rFonts w:ascii="Arial" w:eastAsia="Times New Roman" w:hAnsi="Arial" w:cs="Times New Roman"/>
      <w:sz w:val="20"/>
      <w:szCs w:val="20"/>
      <w:lang w:eastAsia="en-A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lassic3111">
    <w:name w:val="Table Classic 3111"/>
    <w:basedOn w:val="TableNormal"/>
    <w:next w:val="TableClassic3"/>
    <w:uiPriority w:val="99"/>
    <w:semiHidden/>
    <w:unhideWhenUsed/>
    <w:rsid w:val="00325C54"/>
    <w:pPr>
      <w:spacing w:before="80" w:after="80" w:line="240" w:lineRule="atLeast"/>
      <w:ind w:left="794"/>
    </w:pPr>
    <w:rPr>
      <w:rFonts w:ascii="Arial" w:eastAsia="Times New Roman" w:hAnsi="Arial" w:cs="Times New Roman"/>
      <w:color w:val="000080"/>
      <w:sz w:val="20"/>
      <w:szCs w:val="20"/>
      <w:lang w:eastAsia="en-A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4111">
    <w:name w:val="Table Classic 4111"/>
    <w:basedOn w:val="TableNormal"/>
    <w:next w:val="TableClassic4"/>
    <w:uiPriority w:val="99"/>
    <w:semiHidden/>
    <w:unhideWhenUsed/>
    <w:rsid w:val="00325C54"/>
    <w:pPr>
      <w:spacing w:before="80" w:after="80" w:line="240" w:lineRule="atLeast"/>
      <w:ind w:left="794"/>
    </w:pPr>
    <w:rPr>
      <w:rFonts w:ascii="Arial" w:eastAsia="Times New Roman" w:hAnsi="Arial" w:cs="Times New Roman"/>
      <w:sz w:val="20"/>
      <w:szCs w:val="20"/>
      <w:lang w:eastAsia="en-A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eColorful1111">
    <w:name w:val="Table Colorful 1111"/>
    <w:basedOn w:val="TableNormal"/>
    <w:next w:val="TableColorful1"/>
    <w:uiPriority w:val="99"/>
    <w:semiHidden/>
    <w:unhideWhenUsed/>
    <w:rsid w:val="00325C54"/>
    <w:pPr>
      <w:spacing w:before="80" w:after="80" w:line="240" w:lineRule="atLeast"/>
      <w:ind w:left="794"/>
    </w:pPr>
    <w:rPr>
      <w:rFonts w:ascii="Arial" w:eastAsia="Times New Roman" w:hAnsi="Arial" w:cs="Times New Roman"/>
      <w:color w:val="FFFFFF"/>
      <w:sz w:val="20"/>
      <w:szCs w:val="20"/>
      <w:lang w:eastAsia="en-A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2111">
    <w:name w:val="Table Colorful 2111"/>
    <w:basedOn w:val="TableNormal"/>
    <w:next w:val="TableColorful2"/>
    <w:uiPriority w:val="99"/>
    <w:semiHidden/>
    <w:unhideWhenUsed/>
    <w:rsid w:val="00325C54"/>
    <w:pPr>
      <w:spacing w:before="80" w:after="80" w:line="240" w:lineRule="atLeast"/>
      <w:ind w:left="794"/>
    </w:pPr>
    <w:rPr>
      <w:rFonts w:ascii="Arial" w:eastAsia="Times New Roman" w:hAnsi="Arial" w:cs="Times New Roman"/>
      <w:sz w:val="20"/>
      <w:szCs w:val="20"/>
      <w:lang w:eastAsia="en-A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3111">
    <w:name w:val="Table Colorful 3111"/>
    <w:basedOn w:val="TableNormal"/>
    <w:next w:val="TableColorful3"/>
    <w:uiPriority w:val="99"/>
    <w:semiHidden/>
    <w:unhideWhenUsed/>
    <w:rsid w:val="00325C54"/>
    <w:pPr>
      <w:spacing w:before="80" w:after="80" w:line="240" w:lineRule="atLeast"/>
      <w:ind w:left="794"/>
    </w:pPr>
    <w:rPr>
      <w:rFonts w:ascii="Arial" w:eastAsia="Times New Roman" w:hAnsi="Arial" w:cs="Times New Roman"/>
      <w:sz w:val="20"/>
      <w:szCs w:val="20"/>
      <w:lang w:eastAsia="en-A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eColumns1111">
    <w:name w:val="Table Columns 1111"/>
    <w:basedOn w:val="TableNormal"/>
    <w:next w:val="TableColumns1"/>
    <w:uiPriority w:val="99"/>
    <w:semiHidden/>
    <w:unhideWhenUsed/>
    <w:rsid w:val="00325C54"/>
    <w:pPr>
      <w:spacing w:before="80" w:after="80" w:line="240" w:lineRule="atLeast"/>
      <w:ind w:left="794"/>
    </w:pPr>
    <w:rPr>
      <w:rFonts w:ascii="Arial" w:eastAsia="Times New Roman" w:hAnsi="Arial" w:cs="Times New Roman"/>
      <w:b/>
      <w:bCs/>
      <w:sz w:val="20"/>
      <w:szCs w:val="20"/>
      <w:lang w:eastAsia="en-A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2111">
    <w:name w:val="Table Columns 2111"/>
    <w:basedOn w:val="TableNormal"/>
    <w:next w:val="TableColumns2"/>
    <w:uiPriority w:val="99"/>
    <w:semiHidden/>
    <w:unhideWhenUsed/>
    <w:rsid w:val="00325C54"/>
    <w:pPr>
      <w:spacing w:before="80" w:after="80" w:line="240" w:lineRule="atLeast"/>
      <w:ind w:left="794"/>
    </w:pPr>
    <w:rPr>
      <w:rFonts w:ascii="Arial" w:eastAsia="Times New Roman" w:hAnsi="Arial" w:cs="Times New Roman"/>
      <w:b/>
      <w:bCs/>
      <w:sz w:val="20"/>
      <w:szCs w:val="20"/>
      <w:lang w:eastAsia="en-A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3111">
    <w:name w:val="Table Columns 3111"/>
    <w:basedOn w:val="TableNormal"/>
    <w:next w:val="TableColumns3"/>
    <w:uiPriority w:val="99"/>
    <w:semiHidden/>
    <w:unhideWhenUsed/>
    <w:rsid w:val="00325C54"/>
    <w:pPr>
      <w:spacing w:before="80" w:after="80" w:line="240" w:lineRule="atLeast"/>
      <w:ind w:left="794"/>
    </w:pPr>
    <w:rPr>
      <w:rFonts w:ascii="Arial" w:eastAsia="Times New Roman" w:hAnsi="Arial" w:cs="Times New Roman"/>
      <w:b/>
      <w:bCs/>
      <w:sz w:val="20"/>
      <w:szCs w:val="20"/>
      <w:lang w:eastAsia="en-A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Columns4111">
    <w:name w:val="Table Columns 4111"/>
    <w:basedOn w:val="TableNormal"/>
    <w:next w:val="TableColumns4"/>
    <w:uiPriority w:val="99"/>
    <w:semiHidden/>
    <w:unhideWhenUsed/>
    <w:rsid w:val="00325C54"/>
    <w:pPr>
      <w:spacing w:before="80" w:after="80" w:line="240" w:lineRule="atLeast"/>
      <w:ind w:left="794"/>
    </w:pPr>
    <w:rPr>
      <w:rFonts w:ascii="Arial" w:eastAsia="Times New Roman" w:hAnsi="Arial" w:cs="Times New Roman"/>
      <w:sz w:val="20"/>
      <w:szCs w:val="20"/>
      <w:lang w:eastAsia="en-A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eColumns5111">
    <w:name w:val="Table Columns 5111"/>
    <w:basedOn w:val="TableNormal"/>
    <w:next w:val="TableColumns5"/>
    <w:uiPriority w:val="99"/>
    <w:semiHidden/>
    <w:unhideWhenUsed/>
    <w:rsid w:val="00325C54"/>
    <w:pPr>
      <w:spacing w:before="80" w:after="80" w:line="240" w:lineRule="atLeast"/>
      <w:ind w:left="794"/>
    </w:pPr>
    <w:rPr>
      <w:rFonts w:ascii="Arial" w:eastAsia="Times New Roman" w:hAnsi="Arial" w:cs="Times New Roman"/>
      <w:sz w:val="20"/>
      <w:szCs w:val="20"/>
      <w:lang w:eastAsia="en-A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Contemporary111">
    <w:name w:val="Table Contemporary111"/>
    <w:basedOn w:val="TableNormal"/>
    <w:next w:val="TableContemporary"/>
    <w:uiPriority w:val="99"/>
    <w:semiHidden/>
    <w:unhideWhenUsed/>
    <w:rsid w:val="00325C54"/>
    <w:pPr>
      <w:spacing w:before="80" w:after="80" w:line="240" w:lineRule="atLeast"/>
      <w:ind w:left="794"/>
    </w:pPr>
    <w:rPr>
      <w:rFonts w:ascii="Arial" w:eastAsia="Times New Roman" w:hAnsi="Arial" w:cs="Times New Roman"/>
      <w:sz w:val="20"/>
      <w:szCs w:val="20"/>
      <w:lang w:eastAsia="en-A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Elegant111">
    <w:name w:val="Table Elegant111"/>
    <w:basedOn w:val="TableNormal"/>
    <w:next w:val="TableElegant"/>
    <w:uiPriority w:val="99"/>
    <w:semiHidden/>
    <w:unhideWhenUsed/>
    <w:rsid w:val="00325C54"/>
    <w:pPr>
      <w:spacing w:before="80" w:after="80" w:line="240" w:lineRule="atLeast"/>
      <w:ind w:left="794"/>
    </w:pPr>
    <w:rPr>
      <w:rFonts w:ascii="Arial" w:eastAsia="Times New Roman" w:hAnsi="Arial" w:cs="Times New Roman"/>
      <w:sz w:val="20"/>
      <w:szCs w:val="20"/>
      <w:lang w:eastAsia="en-A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31110">
    <w:name w:val="Table Grid 3111"/>
    <w:basedOn w:val="TableNormal"/>
    <w:next w:val="TableGrid30"/>
    <w:uiPriority w:val="99"/>
    <w:semiHidden/>
    <w:unhideWhenUsed/>
    <w:rsid w:val="00325C54"/>
    <w:pPr>
      <w:spacing w:before="80" w:after="80" w:line="240" w:lineRule="atLeast"/>
      <w:ind w:left="794"/>
    </w:pPr>
    <w:rPr>
      <w:rFonts w:ascii="Arial" w:eastAsia="Times New Roman" w:hAnsi="Arial" w:cs="Times New Roman"/>
      <w:sz w:val="20"/>
      <w:szCs w:val="20"/>
      <w:lang w:eastAsia="en-A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4111">
    <w:name w:val="Table Grid 4111"/>
    <w:basedOn w:val="TableNormal"/>
    <w:next w:val="TableGrid4"/>
    <w:uiPriority w:val="99"/>
    <w:semiHidden/>
    <w:unhideWhenUsed/>
    <w:rsid w:val="00325C54"/>
    <w:pPr>
      <w:spacing w:before="80" w:after="80" w:line="240" w:lineRule="atLeast"/>
      <w:ind w:left="794"/>
    </w:pPr>
    <w:rPr>
      <w:rFonts w:ascii="Arial" w:eastAsia="Times New Roman" w:hAnsi="Arial" w:cs="Times New Roman"/>
      <w:sz w:val="20"/>
      <w:szCs w:val="20"/>
      <w:lang w:eastAsia="en-A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eGrid5111">
    <w:name w:val="Table Grid 5111"/>
    <w:basedOn w:val="TableNormal"/>
    <w:next w:val="TableGrid5"/>
    <w:uiPriority w:val="99"/>
    <w:semiHidden/>
    <w:unhideWhenUsed/>
    <w:rsid w:val="00325C54"/>
    <w:pPr>
      <w:spacing w:before="80" w:after="80" w:line="240" w:lineRule="atLeast"/>
      <w:ind w:left="794"/>
    </w:pPr>
    <w:rPr>
      <w:rFonts w:ascii="Arial" w:eastAsia="Times New Roman" w:hAnsi="Arial" w:cs="Times New Roman"/>
      <w:sz w:val="20"/>
      <w:szCs w:val="20"/>
      <w:lang w:eastAsia="en-A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6111">
    <w:name w:val="Table Grid 6111"/>
    <w:basedOn w:val="TableNormal"/>
    <w:next w:val="TableGrid6"/>
    <w:uiPriority w:val="99"/>
    <w:semiHidden/>
    <w:unhideWhenUsed/>
    <w:rsid w:val="00325C54"/>
    <w:pPr>
      <w:spacing w:before="80" w:after="80" w:line="240" w:lineRule="atLeast"/>
      <w:ind w:left="794"/>
    </w:pPr>
    <w:rPr>
      <w:rFonts w:ascii="Arial" w:eastAsia="Times New Roman" w:hAnsi="Arial" w:cs="Times New Roman"/>
      <w:sz w:val="20"/>
      <w:szCs w:val="20"/>
      <w:lang w:eastAsia="en-A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7111">
    <w:name w:val="Table Grid 7111"/>
    <w:basedOn w:val="TableNormal"/>
    <w:next w:val="TableGrid7"/>
    <w:uiPriority w:val="99"/>
    <w:semiHidden/>
    <w:unhideWhenUsed/>
    <w:rsid w:val="00325C54"/>
    <w:pPr>
      <w:spacing w:before="80" w:after="80" w:line="240" w:lineRule="atLeast"/>
      <w:ind w:left="794"/>
    </w:pPr>
    <w:rPr>
      <w:rFonts w:ascii="Arial" w:eastAsia="Times New Roman" w:hAnsi="Arial" w:cs="Times New Roman"/>
      <w:b/>
      <w:bCs/>
      <w:sz w:val="20"/>
      <w:szCs w:val="20"/>
      <w:lang w:eastAsia="en-A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8111">
    <w:name w:val="Table Grid 8111"/>
    <w:basedOn w:val="TableNormal"/>
    <w:next w:val="TableGrid8"/>
    <w:uiPriority w:val="99"/>
    <w:semiHidden/>
    <w:unhideWhenUsed/>
    <w:rsid w:val="00325C54"/>
    <w:pPr>
      <w:spacing w:before="80" w:after="80" w:line="240" w:lineRule="atLeast"/>
      <w:ind w:left="794"/>
    </w:pPr>
    <w:rPr>
      <w:rFonts w:ascii="Arial" w:eastAsia="Times New Roman" w:hAnsi="Arial" w:cs="Times New Roman"/>
      <w:sz w:val="20"/>
      <w:szCs w:val="20"/>
      <w:lang w:eastAsia="en-A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List1111">
    <w:name w:val="Table List 1111"/>
    <w:basedOn w:val="TableNormal"/>
    <w:next w:val="TableList1"/>
    <w:uiPriority w:val="99"/>
    <w:semiHidden/>
    <w:unhideWhenUsed/>
    <w:rsid w:val="00325C54"/>
    <w:pPr>
      <w:spacing w:before="80" w:after="80" w:line="240" w:lineRule="atLeast"/>
      <w:ind w:left="794"/>
    </w:pPr>
    <w:rPr>
      <w:rFonts w:ascii="Arial" w:eastAsia="Times New Roman" w:hAnsi="Arial" w:cs="Times New Roman"/>
      <w:sz w:val="20"/>
      <w:szCs w:val="20"/>
      <w:lang w:eastAsia="en-A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2111">
    <w:name w:val="Table List 2111"/>
    <w:basedOn w:val="TableNormal"/>
    <w:next w:val="TableList2"/>
    <w:uiPriority w:val="99"/>
    <w:semiHidden/>
    <w:unhideWhenUsed/>
    <w:rsid w:val="00325C54"/>
    <w:pPr>
      <w:spacing w:before="80" w:after="80" w:line="240" w:lineRule="atLeast"/>
      <w:ind w:left="794"/>
    </w:pPr>
    <w:rPr>
      <w:rFonts w:ascii="Arial" w:eastAsia="Times New Roman" w:hAnsi="Arial" w:cs="Times New Roman"/>
      <w:sz w:val="20"/>
      <w:szCs w:val="20"/>
      <w:lang w:eastAsia="en-A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3111">
    <w:name w:val="Table List 3111"/>
    <w:basedOn w:val="TableNormal"/>
    <w:next w:val="TableList3"/>
    <w:uiPriority w:val="99"/>
    <w:semiHidden/>
    <w:unhideWhenUsed/>
    <w:rsid w:val="00325C54"/>
    <w:pPr>
      <w:spacing w:before="80" w:after="80" w:line="240" w:lineRule="atLeast"/>
      <w:ind w:left="794"/>
    </w:pPr>
    <w:rPr>
      <w:rFonts w:ascii="Arial" w:eastAsia="Times New Roman" w:hAnsi="Arial" w:cs="Times New Roman"/>
      <w:sz w:val="20"/>
      <w:szCs w:val="20"/>
      <w:lang w:eastAsia="en-A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List4111">
    <w:name w:val="Table List 4111"/>
    <w:basedOn w:val="TableNormal"/>
    <w:next w:val="TableList4"/>
    <w:uiPriority w:val="99"/>
    <w:semiHidden/>
    <w:unhideWhenUsed/>
    <w:rsid w:val="00325C54"/>
    <w:pPr>
      <w:spacing w:before="80" w:after="80" w:line="240" w:lineRule="atLeast"/>
      <w:ind w:left="794"/>
    </w:pPr>
    <w:rPr>
      <w:rFonts w:ascii="Arial" w:eastAsia="Times New Roman" w:hAnsi="Arial" w:cs="Times New Roman"/>
      <w:sz w:val="20"/>
      <w:szCs w:val="20"/>
      <w:lang w:eastAsia="en-A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5111">
    <w:name w:val="Table List 5111"/>
    <w:basedOn w:val="TableNormal"/>
    <w:next w:val="TableList5"/>
    <w:uiPriority w:val="99"/>
    <w:semiHidden/>
    <w:unhideWhenUsed/>
    <w:rsid w:val="00325C54"/>
    <w:pPr>
      <w:spacing w:before="80" w:after="80" w:line="240" w:lineRule="atLeast"/>
      <w:ind w:left="794"/>
    </w:pPr>
    <w:rPr>
      <w:rFonts w:ascii="Arial" w:eastAsia="Times New Roman" w:hAnsi="Arial" w:cs="Times New Roman"/>
      <w:sz w:val="20"/>
      <w:szCs w:val="20"/>
      <w:lang w:eastAsia="en-AU"/>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TableList6111">
    <w:name w:val="Table List 6111"/>
    <w:basedOn w:val="TableNormal"/>
    <w:next w:val="TableList6"/>
    <w:uiPriority w:val="99"/>
    <w:semiHidden/>
    <w:unhideWhenUsed/>
    <w:rsid w:val="00325C54"/>
    <w:pPr>
      <w:spacing w:before="80" w:after="80" w:line="240" w:lineRule="atLeast"/>
      <w:ind w:left="794"/>
    </w:pPr>
    <w:rPr>
      <w:rFonts w:ascii="Arial" w:eastAsia="Times New Roman" w:hAnsi="Arial" w:cs="Times New Roman"/>
      <w:sz w:val="20"/>
      <w:szCs w:val="20"/>
      <w:lang w:eastAsia="en-A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eList7111">
    <w:name w:val="Table List 7111"/>
    <w:basedOn w:val="TableNormal"/>
    <w:next w:val="TableList7"/>
    <w:uiPriority w:val="99"/>
    <w:semiHidden/>
    <w:unhideWhenUsed/>
    <w:rsid w:val="00325C54"/>
    <w:pPr>
      <w:spacing w:before="80" w:after="80" w:line="240" w:lineRule="atLeast"/>
      <w:ind w:left="794"/>
    </w:pPr>
    <w:rPr>
      <w:rFonts w:ascii="Arial" w:eastAsia="Times New Roman" w:hAnsi="Arial" w:cs="Times New Roman"/>
      <w:sz w:val="20"/>
      <w:szCs w:val="20"/>
      <w:lang w:eastAsia="en-A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List8111">
    <w:name w:val="Table List 8111"/>
    <w:basedOn w:val="TableNormal"/>
    <w:next w:val="TableList8"/>
    <w:uiPriority w:val="99"/>
    <w:semiHidden/>
    <w:unhideWhenUsed/>
    <w:rsid w:val="00325C54"/>
    <w:pPr>
      <w:spacing w:before="80" w:after="80" w:line="240" w:lineRule="atLeast"/>
      <w:ind w:left="794"/>
    </w:pPr>
    <w:rPr>
      <w:rFonts w:ascii="Arial" w:eastAsia="Times New Roman" w:hAnsi="Arial" w:cs="Times New Roman"/>
      <w:sz w:val="20"/>
      <w:szCs w:val="20"/>
      <w:lang w:eastAsia="en-A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Professional111">
    <w:name w:val="Table Professional111"/>
    <w:basedOn w:val="TableNormal"/>
    <w:next w:val="TableProfessional"/>
    <w:uiPriority w:val="99"/>
    <w:semiHidden/>
    <w:unhideWhenUsed/>
    <w:rsid w:val="00325C54"/>
    <w:pPr>
      <w:spacing w:before="80" w:after="80" w:line="240" w:lineRule="atLeast"/>
      <w:ind w:left="794"/>
    </w:pPr>
    <w:rPr>
      <w:rFonts w:ascii="Arial" w:eastAsia="Times New Roman" w:hAnsi="Arial" w:cs="Times New Roman"/>
      <w:sz w:val="20"/>
      <w:szCs w:val="20"/>
      <w:lang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Simple1111">
    <w:name w:val="Table Simple 1111"/>
    <w:basedOn w:val="TableNormal"/>
    <w:next w:val="TableSimple1"/>
    <w:uiPriority w:val="99"/>
    <w:semiHidden/>
    <w:unhideWhenUsed/>
    <w:rsid w:val="00325C54"/>
    <w:pPr>
      <w:spacing w:before="80" w:after="80" w:line="240" w:lineRule="atLeast"/>
      <w:ind w:left="794"/>
    </w:pPr>
    <w:rPr>
      <w:rFonts w:ascii="Arial" w:eastAsia="Times New Roman" w:hAnsi="Arial" w:cs="Times New Roman"/>
      <w:sz w:val="20"/>
      <w:szCs w:val="20"/>
      <w:lang w:eastAsia="en-A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Simple2111">
    <w:name w:val="Table Simple 2111"/>
    <w:basedOn w:val="TableNormal"/>
    <w:next w:val="TableSimple2"/>
    <w:uiPriority w:val="99"/>
    <w:semiHidden/>
    <w:unhideWhenUsed/>
    <w:rsid w:val="00325C54"/>
    <w:pPr>
      <w:spacing w:before="80" w:after="80" w:line="240" w:lineRule="atLeast"/>
      <w:ind w:left="794"/>
    </w:pPr>
    <w:rPr>
      <w:rFonts w:ascii="Arial" w:eastAsia="Times New Roman" w:hAnsi="Arial" w:cs="Times New Roman"/>
      <w:sz w:val="20"/>
      <w:szCs w:val="20"/>
      <w:lang w:eastAsia="en-A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eSimple3111">
    <w:name w:val="Table Simple 3111"/>
    <w:basedOn w:val="TableNormal"/>
    <w:next w:val="TableSimple3"/>
    <w:uiPriority w:val="99"/>
    <w:semiHidden/>
    <w:unhideWhenUsed/>
    <w:rsid w:val="00325C54"/>
    <w:pPr>
      <w:spacing w:before="80" w:after="80" w:line="240" w:lineRule="atLeast"/>
      <w:ind w:left="794"/>
    </w:pPr>
    <w:rPr>
      <w:rFonts w:ascii="Arial" w:eastAsia="Times New Roman" w:hAnsi="Arial" w:cs="Times New Roman"/>
      <w:sz w:val="20"/>
      <w:szCs w:val="20"/>
      <w:lang w:eastAsia="en-A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Subtle1111">
    <w:name w:val="Table Subtle 1111"/>
    <w:basedOn w:val="TableNormal"/>
    <w:next w:val="TableSubtle1"/>
    <w:uiPriority w:val="99"/>
    <w:semiHidden/>
    <w:unhideWhenUsed/>
    <w:rsid w:val="00325C54"/>
    <w:pPr>
      <w:spacing w:before="80" w:after="80" w:line="240" w:lineRule="atLeast"/>
      <w:ind w:left="794"/>
    </w:pPr>
    <w:rPr>
      <w:rFonts w:ascii="Arial" w:eastAsia="Times New Roman" w:hAnsi="Arial" w:cs="Times New Roman"/>
      <w:sz w:val="20"/>
      <w:szCs w:val="20"/>
      <w:lang w:eastAsia="en-A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Subtle2111">
    <w:name w:val="Table Subtle 2111"/>
    <w:basedOn w:val="TableNormal"/>
    <w:next w:val="TableSubtle2"/>
    <w:uiPriority w:val="99"/>
    <w:semiHidden/>
    <w:unhideWhenUsed/>
    <w:rsid w:val="00325C54"/>
    <w:pPr>
      <w:spacing w:before="80" w:after="80" w:line="240" w:lineRule="atLeast"/>
      <w:ind w:left="794"/>
    </w:pPr>
    <w:rPr>
      <w:rFonts w:ascii="Arial" w:eastAsia="Times New Roman" w:hAnsi="Arial" w:cs="Times New Roman"/>
      <w:sz w:val="20"/>
      <w:szCs w:val="20"/>
      <w:lang w:eastAsia="en-A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Theme111">
    <w:name w:val="Table Theme111"/>
    <w:basedOn w:val="TableNormal"/>
    <w:next w:val="TableTheme"/>
    <w:uiPriority w:val="99"/>
    <w:semiHidden/>
    <w:unhideWhenUsed/>
    <w:rsid w:val="00325C54"/>
    <w:pPr>
      <w:spacing w:before="80" w:after="80" w:line="240" w:lineRule="atLeast"/>
      <w:ind w:left="794"/>
    </w:pPr>
    <w:rPr>
      <w:rFonts w:ascii="Arial" w:eastAsia="Times New Roman" w:hAnsi="Arial"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1111">
    <w:name w:val="Table Web 1111"/>
    <w:basedOn w:val="TableNormal"/>
    <w:next w:val="TableWeb1"/>
    <w:uiPriority w:val="99"/>
    <w:semiHidden/>
    <w:unhideWhenUsed/>
    <w:rsid w:val="00325C54"/>
    <w:pPr>
      <w:spacing w:before="80" w:after="80" w:line="240" w:lineRule="atLeast"/>
      <w:ind w:left="794"/>
    </w:pPr>
    <w:rPr>
      <w:rFonts w:ascii="Arial" w:eastAsia="Times New Roman" w:hAnsi="Arial" w:cs="Times New Roman"/>
      <w:sz w:val="20"/>
      <w:szCs w:val="20"/>
      <w:lang w:eastAsia="en-A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2111">
    <w:name w:val="Table Web 2111"/>
    <w:basedOn w:val="TableNormal"/>
    <w:next w:val="TableWeb2"/>
    <w:uiPriority w:val="99"/>
    <w:semiHidden/>
    <w:unhideWhenUsed/>
    <w:rsid w:val="00325C54"/>
    <w:pPr>
      <w:spacing w:before="80" w:after="80" w:line="240" w:lineRule="atLeast"/>
      <w:ind w:left="794"/>
    </w:pPr>
    <w:rPr>
      <w:rFonts w:ascii="Arial" w:eastAsia="Times New Roman" w:hAnsi="Arial" w:cs="Times New Roman"/>
      <w:sz w:val="20"/>
      <w:szCs w:val="20"/>
      <w:lang w:eastAsia="en-A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3111">
    <w:name w:val="Table Web 3111"/>
    <w:basedOn w:val="TableNormal"/>
    <w:next w:val="TableWeb3"/>
    <w:uiPriority w:val="99"/>
    <w:semiHidden/>
    <w:unhideWhenUsed/>
    <w:rsid w:val="00325C54"/>
    <w:pPr>
      <w:spacing w:before="80" w:after="80" w:line="240" w:lineRule="atLeast"/>
      <w:ind w:left="794"/>
    </w:pPr>
    <w:rPr>
      <w:rFonts w:ascii="Arial" w:eastAsia="Times New Roman" w:hAnsi="Arial" w:cs="Times New Roman"/>
      <w:sz w:val="20"/>
      <w:szCs w:val="20"/>
      <w:lang w:eastAsia="en-A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ColorfulGrid1111">
    <w:name w:val="Colorful Grid1111"/>
    <w:basedOn w:val="TableNormal"/>
    <w:semiHidden/>
    <w:rsid w:val="00325C54"/>
    <w:rPr>
      <w:rFonts w:ascii="Arial" w:eastAsia="Times New Roman" w:hAnsi="Arial" w:cs="Times New Roman"/>
      <w:color w:val="000000"/>
      <w:sz w:val="20"/>
      <w:szCs w:val="20"/>
      <w:lang w:eastAsia="en-AU"/>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ColorfulList1111">
    <w:name w:val="Colorful List1111"/>
    <w:basedOn w:val="TableNormal"/>
    <w:semiHidden/>
    <w:rsid w:val="00325C54"/>
    <w:rPr>
      <w:rFonts w:ascii="Arial" w:eastAsia="Times New Roman" w:hAnsi="Arial" w:cs="Times New Roman"/>
      <w:color w:val="000000"/>
      <w:sz w:val="20"/>
      <w:szCs w:val="20"/>
      <w:lang w:eastAsia="en-AU"/>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F3B38"/>
      </w:tcPr>
    </w:tblStylePr>
    <w:tblStylePr w:type="lastRow">
      <w:rPr>
        <w:b/>
        <w:bCs/>
        <w:color w:val="9F3B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FBFBF"/>
      </w:tcPr>
    </w:tblStylePr>
    <w:tblStylePr w:type="band1Horz">
      <w:tblPr/>
      <w:tcPr>
        <w:shd w:val="clear" w:color="auto" w:fill="CCCCCC"/>
      </w:tcPr>
    </w:tblStylePr>
  </w:style>
  <w:style w:type="table" w:customStyle="1" w:styleId="ColorfulShading1111">
    <w:name w:val="Colorful Shading1111"/>
    <w:basedOn w:val="TableNormal"/>
    <w:semiHidden/>
    <w:rsid w:val="00325C54"/>
    <w:rPr>
      <w:rFonts w:ascii="Arial" w:eastAsia="Times New Roman" w:hAnsi="Arial" w:cs="Times New Roman"/>
      <w:color w:val="000000"/>
      <w:sz w:val="20"/>
      <w:szCs w:val="20"/>
      <w:lang w:eastAsia="en-AU"/>
    </w:rPr>
    <w:tblPr>
      <w:tblStyleRowBandSize w:val="1"/>
      <w:tblStyleColBandSize w:val="1"/>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customStyle="1" w:styleId="DarkList1111">
    <w:name w:val="Dark List1111"/>
    <w:basedOn w:val="TableNormal"/>
    <w:semiHidden/>
    <w:rsid w:val="00325C54"/>
    <w:rPr>
      <w:rFonts w:ascii="Arial" w:eastAsia="Times New Roman" w:hAnsi="Arial" w:cs="Times New Roman"/>
      <w:color w:val="FFFFFF"/>
      <w:sz w:val="20"/>
      <w:szCs w:val="20"/>
      <w:lang w:eastAsia="en-AU"/>
    </w:rPr>
    <w:tblPr>
      <w:tblStyleRowBandSize w:val="1"/>
      <w:tblStyleColBandSize w:val="1"/>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customStyle="1" w:styleId="LightGrid-Accent11112">
    <w:name w:val="Light Grid - Accent 11112"/>
    <w:basedOn w:val="TableNormal"/>
    <w:uiPriority w:val="62"/>
    <w:semiHidden/>
    <w:rsid w:val="00325C54"/>
    <w:rPr>
      <w:rFonts w:ascii="Arial" w:eastAsia="Times New Roman" w:hAnsi="Arial" w:cs="Times New Roman"/>
      <w:sz w:val="20"/>
      <w:szCs w:val="20"/>
      <w:lang w:eastAsia="en-AU"/>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tangChe" w:eastAsia="Times New Roman" w:hAnsi="BatangCh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tangChe" w:eastAsia="Times New Roman" w:hAnsi="BatangCh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tangChe" w:eastAsia="Times New Roman" w:hAnsi="BatangChe" w:cs="Times New Roman"/>
        <w:b/>
        <w:bCs/>
      </w:rPr>
    </w:tblStylePr>
    <w:tblStylePr w:type="lastCol">
      <w:rPr>
        <w:rFonts w:ascii="BatangChe" w:eastAsia="Times New Roman" w:hAnsi="BatangCh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E0EF"/>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E0EF"/>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1112">
    <w:name w:val="Light Grid1112"/>
    <w:basedOn w:val="TableNormal"/>
    <w:semiHidden/>
    <w:rsid w:val="00325C54"/>
    <w:rPr>
      <w:rFonts w:ascii="Arial" w:eastAsia="Times New Roman" w:hAnsi="Arial" w:cs="Times New Roman"/>
      <w:sz w:val="20"/>
      <w:szCs w:val="20"/>
      <w:lang w:eastAsia="en-AU"/>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BatangChe" w:eastAsia="Times New Roman" w:hAnsi="BatangChe"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BatangChe" w:eastAsia="Times New Roman" w:hAnsi="BatangChe"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BatangChe" w:eastAsia="Times New Roman" w:hAnsi="BatangChe" w:cs="Times New Roman"/>
        <w:b/>
        <w:bCs/>
      </w:rPr>
    </w:tblStylePr>
    <w:tblStylePr w:type="lastCol">
      <w:rPr>
        <w:rFonts w:ascii="BatangChe" w:eastAsia="Times New Roman" w:hAnsi="BatangChe"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BFBFBF"/>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BFBFBF"/>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List-Accent11111">
    <w:name w:val="Light List - Accent 11111"/>
    <w:basedOn w:val="TableNormal"/>
    <w:semiHidden/>
    <w:rsid w:val="00325C54"/>
    <w:rPr>
      <w:rFonts w:ascii="Arial" w:eastAsia="Times New Roman" w:hAnsi="Arial" w:cs="Times New Roman"/>
      <w:sz w:val="20"/>
      <w:szCs w:val="20"/>
      <w:lang w:eastAsia="en-AU"/>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1111">
    <w:name w:val="Light List1111"/>
    <w:basedOn w:val="TableNormal"/>
    <w:semiHidden/>
    <w:rsid w:val="00325C54"/>
    <w:rPr>
      <w:rFonts w:ascii="Arial" w:eastAsia="Times New Roman" w:hAnsi="Arial" w:cs="Times New Roman"/>
      <w:sz w:val="20"/>
      <w:szCs w:val="20"/>
      <w:lang w:eastAsia="en-AU"/>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Shading-Accent11111">
    <w:name w:val="Light Shading - Accent 11111"/>
    <w:basedOn w:val="TableNormal"/>
    <w:uiPriority w:val="60"/>
    <w:semiHidden/>
    <w:rsid w:val="00325C54"/>
    <w:rPr>
      <w:rFonts w:ascii="Arial" w:eastAsia="Times New Roman" w:hAnsi="Arial" w:cs="Times New Roman"/>
      <w:color w:val="376092"/>
      <w:sz w:val="20"/>
      <w:szCs w:val="20"/>
      <w:lang w:eastAsia="en-A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E0EF"/>
      </w:tcPr>
    </w:tblStylePr>
    <w:tblStylePr w:type="band1Horz">
      <w:tblPr/>
      <w:tcPr>
        <w:tcBorders>
          <w:left w:val="nil"/>
          <w:right w:val="nil"/>
          <w:insideH w:val="nil"/>
          <w:insideV w:val="nil"/>
        </w:tcBorders>
        <w:shd w:val="clear" w:color="auto" w:fill="D3E0EF"/>
      </w:tcPr>
    </w:tblStylePr>
  </w:style>
  <w:style w:type="table" w:customStyle="1" w:styleId="LightShading1111">
    <w:name w:val="Light Shading1111"/>
    <w:basedOn w:val="TableNormal"/>
    <w:semiHidden/>
    <w:rsid w:val="00325C54"/>
    <w:rPr>
      <w:rFonts w:ascii="Arial" w:eastAsia="Times New Roman" w:hAnsi="Arial" w:cs="Times New Roman"/>
      <w:color w:val="000000"/>
      <w:sz w:val="20"/>
      <w:szCs w:val="20"/>
      <w:lang w:eastAsia="en-A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FBFBF"/>
      </w:tcPr>
    </w:tblStylePr>
    <w:tblStylePr w:type="band1Horz">
      <w:tblPr/>
      <w:tcPr>
        <w:tcBorders>
          <w:left w:val="nil"/>
          <w:right w:val="nil"/>
          <w:insideH w:val="nil"/>
          <w:insideV w:val="nil"/>
        </w:tcBorders>
        <w:shd w:val="clear" w:color="auto" w:fill="BFBFBF"/>
      </w:tcPr>
    </w:tblStylePr>
  </w:style>
  <w:style w:type="table" w:customStyle="1" w:styleId="MediumGrid11111">
    <w:name w:val="Medium Grid 11111"/>
    <w:basedOn w:val="TableNormal"/>
    <w:semiHidden/>
    <w:rsid w:val="00325C54"/>
    <w:rPr>
      <w:rFonts w:ascii="Arial" w:eastAsia="Times New Roman" w:hAnsi="Arial" w:cs="Times New Roman"/>
      <w:sz w:val="20"/>
      <w:szCs w:val="20"/>
      <w:lang w:eastAsia="en-AU"/>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BFBFBF"/>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MediumGrid21111">
    <w:name w:val="Medium Grid 21111"/>
    <w:basedOn w:val="TableNormal"/>
    <w:semiHidden/>
    <w:rsid w:val="00325C54"/>
    <w:rPr>
      <w:rFonts w:ascii="Cambria" w:eastAsia="Times New Roman" w:hAnsi="Cambria" w:cs="Times New Roman"/>
      <w:color w:val="000000"/>
      <w:sz w:val="20"/>
      <w:szCs w:val="20"/>
      <w:lang w:eastAsia="en-AU"/>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BFBFBF"/>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MediumGrid31111">
    <w:name w:val="Medium Grid 31111"/>
    <w:basedOn w:val="TableNormal"/>
    <w:semiHidden/>
    <w:rsid w:val="00325C54"/>
    <w:rPr>
      <w:rFonts w:ascii="Arial" w:eastAsia="Times New Roman" w:hAnsi="Arial" w:cs="Times New Roman"/>
      <w:sz w:val="20"/>
      <w:szCs w:val="20"/>
      <w:lang w:eastAsia="en-A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BFBFB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MediumList1-Accent11112">
    <w:name w:val="Medium List 1 - Accent 11112"/>
    <w:basedOn w:val="TableNormal"/>
    <w:semiHidden/>
    <w:rsid w:val="00325C54"/>
    <w:rPr>
      <w:rFonts w:ascii="Arial" w:eastAsia="Times New Roman" w:hAnsi="Arial" w:cs="Times New Roman"/>
      <w:color w:val="000000"/>
      <w:sz w:val="20"/>
      <w:szCs w:val="20"/>
      <w:lang w:eastAsia="en-AU"/>
    </w:rPr>
    <w:tblPr>
      <w:tblStyleRowBandSize w:val="1"/>
      <w:tblStyleColBandSize w:val="1"/>
      <w:tblBorders>
        <w:top w:val="single" w:sz="8" w:space="0" w:color="4F81BD"/>
        <w:bottom w:val="single" w:sz="8" w:space="0" w:color="4F81BD"/>
      </w:tblBorders>
    </w:tblPr>
    <w:tblStylePr w:type="firstRow">
      <w:rPr>
        <w:rFonts w:ascii="BatangChe" w:eastAsia="Times New Roman" w:hAnsi="BatangChe"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E0EF"/>
      </w:tcPr>
    </w:tblStylePr>
    <w:tblStylePr w:type="band1Horz">
      <w:tblPr/>
      <w:tcPr>
        <w:shd w:val="clear" w:color="auto" w:fill="D3E0EF"/>
      </w:tcPr>
    </w:tblStylePr>
  </w:style>
  <w:style w:type="table" w:customStyle="1" w:styleId="MediumList11112">
    <w:name w:val="Medium List 11112"/>
    <w:basedOn w:val="TableNormal"/>
    <w:semiHidden/>
    <w:rsid w:val="00325C54"/>
    <w:rPr>
      <w:rFonts w:ascii="Arial" w:eastAsia="Times New Roman" w:hAnsi="Arial" w:cs="Times New Roman"/>
      <w:color w:val="000000"/>
      <w:sz w:val="20"/>
      <w:szCs w:val="20"/>
      <w:lang w:eastAsia="en-AU"/>
    </w:rPr>
    <w:tblPr>
      <w:tblStyleRowBandSize w:val="1"/>
      <w:tblStyleColBandSize w:val="1"/>
      <w:tblBorders>
        <w:top w:val="single" w:sz="8" w:space="0" w:color="000000"/>
        <w:bottom w:val="single" w:sz="8" w:space="0" w:color="000000"/>
      </w:tblBorders>
    </w:tblPr>
    <w:tblStylePr w:type="firstRow">
      <w:rPr>
        <w:rFonts w:ascii="BatangChe" w:eastAsia="Times New Roman" w:hAnsi="BatangChe"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BFBFBF"/>
      </w:tcPr>
    </w:tblStylePr>
    <w:tblStylePr w:type="band1Horz">
      <w:tblPr/>
      <w:tcPr>
        <w:shd w:val="clear" w:color="auto" w:fill="BFBFBF"/>
      </w:tcPr>
    </w:tblStylePr>
  </w:style>
  <w:style w:type="table" w:customStyle="1" w:styleId="MediumList21111">
    <w:name w:val="Medium List 21111"/>
    <w:basedOn w:val="TableNormal"/>
    <w:semiHidden/>
    <w:rsid w:val="00325C54"/>
    <w:rPr>
      <w:rFonts w:ascii="Cambria" w:eastAsia="Times New Roman" w:hAnsi="Cambria" w:cs="Times New Roman"/>
      <w:color w:val="000000"/>
      <w:sz w:val="20"/>
      <w:szCs w:val="20"/>
      <w:lang w:eastAsia="en-AU"/>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BFBFBF"/>
      </w:tcPr>
    </w:tblStylePr>
    <w:tblStylePr w:type="band1Horz">
      <w:tblPr/>
      <w:tcPr>
        <w:tcBorders>
          <w:top w:val="nil"/>
          <w:bottom w:val="nil"/>
          <w:insideH w:val="nil"/>
          <w:insideV w:val="nil"/>
        </w:tcBorders>
        <w:shd w:val="clear" w:color="auto" w:fill="BFBFBF"/>
      </w:tcPr>
    </w:tblStylePr>
    <w:tblStylePr w:type="nwCell">
      <w:tblPr/>
      <w:tcPr>
        <w:shd w:val="clear" w:color="auto" w:fill="FFFFFF"/>
      </w:tcPr>
    </w:tblStylePr>
    <w:tblStylePr w:type="swCell">
      <w:tblPr/>
      <w:tcPr>
        <w:tcBorders>
          <w:top w:val="nil"/>
        </w:tcBorders>
      </w:tcPr>
    </w:tblStylePr>
  </w:style>
  <w:style w:type="table" w:customStyle="1" w:styleId="MediumShading1-Accent11111">
    <w:name w:val="Medium Shading 1 - Accent 11111"/>
    <w:basedOn w:val="TableNormal"/>
    <w:semiHidden/>
    <w:rsid w:val="00325C54"/>
    <w:rPr>
      <w:rFonts w:ascii="Arial" w:eastAsia="Times New Roman" w:hAnsi="Arial" w:cs="Times New Roman"/>
      <w:sz w:val="20"/>
      <w:szCs w:val="20"/>
      <w:lang w:eastAsia="en-AU"/>
    </w:rPr>
    <w:tblPr>
      <w:tblStyleRowBandSize w:val="1"/>
      <w:tblStyleColBandSize w:val="1"/>
      <w:tblBorders>
        <w:top w:val="single" w:sz="8" w:space="0" w:color="7BA1CE"/>
        <w:left w:val="single" w:sz="8" w:space="0" w:color="7BA1CE"/>
        <w:bottom w:val="single" w:sz="8" w:space="0" w:color="7BA1CE"/>
        <w:right w:val="single" w:sz="8" w:space="0" w:color="7BA1CE"/>
        <w:insideH w:val="single" w:sz="8" w:space="0" w:color="7BA1CE"/>
      </w:tblBorders>
    </w:tblPr>
    <w:tblStylePr w:type="firstRow">
      <w:pPr>
        <w:spacing w:before="0" w:after="0" w:line="240" w:lineRule="auto"/>
      </w:pPr>
      <w:rPr>
        <w:b/>
        <w:bCs/>
        <w:color w:val="FFFFFF"/>
      </w:rPr>
      <w:tblPr/>
      <w:tcPr>
        <w:tcBorders>
          <w:top w:val="single" w:sz="8" w:space="0" w:color="7BA1CE"/>
          <w:left w:val="single" w:sz="8" w:space="0" w:color="7BA1CE"/>
          <w:bottom w:val="single" w:sz="8" w:space="0" w:color="7BA1CE"/>
          <w:right w:val="single" w:sz="8" w:space="0" w:color="7BA1CE"/>
          <w:insideH w:val="nil"/>
          <w:insideV w:val="nil"/>
        </w:tcBorders>
        <w:shd w:val="clear" w:color="auto" w:fill="4F81BD"/>
      </w:tcPr>
    </w:tblStylePr>
    <w:tblStylePr w:type="lastRow">
      <w:pPr>
        <w:spacing w:before="0" w:after="0" w:line="240" w:lineRule="auto"/>
      </w:pPr>
      <w:rPr>
        <w:b/>
        <w:bCs/>
      </w:rPr>
      <w:tblPr/>
      <w:tcPr>
        <w:tcBorders>
          <w:top w:val="double" w:sz="6" w:space="0" w:color="7BA1CE"/>
          <w:left w:val="single" w:sz="8" w:space="0" w:color="7BA1CE"/>
          <w:bottom w:val="single" w:sz="8" w:space="0" w:color="7BA1CE"/>
          <w:right w:val="single" w:sz="8" w:space="0" w:color="7BA1CE"/>
          <w:insideH w:val="nil"/>
          <w:insideV w:val="nil"/>
        </w:tcBorders>
      </w:tcPr>
    </w:tblStylePr>
    <w:tblStylePr w:type="firstCol">
      <w:rPr>
        <w:b/>
        <w:bCs/>
      </w:rPr>
    </w:tblStylePr>
    <w:tblStylePr w:type="lastCol">
      <w:rPr>
        <w:b/>
        <w:bCs/>
      </w:rPr>
    </w:tblStylePr>
    <w:tblStylePr w:type="band1Vert">
      <w:tblPr/>
      <w:tcPr>
        <w:shd w:val="clear" w:color="auto" w:fill="D3E0EF"/>
      </w:tcPr>
    </w:tblStylePr>
    <w:tblStylePr w:type="band1Horz">
      <w:tblPr/>
      <w:tcPr>
        <w:tcBorders>
          <w:insideH w:val="nil"/>
          <w:insideV w:val="nil"/>
        </w:tcBorders>
        <w:shd w:val="clear" w:color="auto" w:fill="D3E0EF"/>
      </w:tcPr>
    </w:tblStylePr>
    <w:tblStylePr w:type="band2Horz">
      <w:tblPr/>
      <w:tcPr>
        <w:tcBorders>
          <w:insideH w:val="nil"/>
          <w:insideV w:val="nil"/>
        </w:tcBorders>
      </w:tcPr>
    </w:tblStylePr>
  </w:style>
  <w:style w:type="table" w:customStyle="1" w:styleId="MediumShading11111">
    <w:name w:val="Medium Shading 11111"/>
    <w:basedOn w:val="TableNormal"/>
    <w:semiHidden/>
    <w:rsid w:val="00325C54"/>
    <w:rPr>
      <w:rFonts w:ascii="Arial" w:eastAsia="Times New Roman" w:hAnsi="Arial" w:cs="Times New Roman"/>
      <w:sz w:val="20"/>
      <w:szCs w:val="20"/>
      <w:lang w:eastAsia="en-AU"/>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BFBFBF"/>
      </w:tcPr>
    </w:tblStylePr>
    <w:tblStylePr w:type="band1Horz">
      <w:tblPr/>
      <w:tcPr>
        <w:tcBorders>
          <w:insideH w:val="nil"/>
          <w:insideV w:val="nil"/>
        </w:tcBorders>
        <w:shd w:val="clear" w:color="auto" w:fill="BFBFBF"/>
      </w:tcPr>
    </w:tblStylePr>
    <w:tblStylePr w:type="band2Horz">
      <w:tblPr/>
      <w:tcPr>
        <w:tcBorders>
          <w:insideH w:val="nil"/>
          <w:insideV w:val="nil"/>
        </w:tcBorders>
      </w:tcPr>
    </w:tblStylePr>
  </w:style>
  <w:style w:type="table" w:customStyle="1" w:styleId="MediumShading2-Accent11111">
    <w:name w:val="Medium Shading 2 - Accent 11111"/>
    <w:basedOn w:val="TableNormal"/>
    <w:semiHidden/>
    <w:rsid w:val="00325C54"/>
    <w:rPr>
      <w:rFonts w:ascii="Arial" w:eastAsia="Times New Roman" w:hAnsi="Arial" w:cs="Times New Roman"/>
      <w:sz w:val="20"/>
      <w:szCs w:val="20"/>
      <w:lang w:eastAsia="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9D9D9"/>
      </w:tcPr>
    </w:tblStylePr>
    <w:tblStylePr w:type="band1Horz">
      <w:tblPr/>
      <w:tcPr>
        <w:shd w:val="clear" w:color="auto" w:fill="D9D9D9"/>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1111">
    <w:name w:val="Medium Shading 21111"/>
    <w:basedOn w:val="TableNormal"/>
    <w:semiHidden/>
    <w:rsid w:val="00325C54"/>
    <w:rPr>
      <w:rFonts w:ascii="Arial" w:eastAsia="Times New Roman" w:hAnsi="Arial" w:cs="Times New Roman"/>
      <w:sz w:val="20"/>
      <w:szCs w:val="20"/>
      <w:lang w:eastAsia="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9D9D9"/>
      </w:tcPr>
    </w:tblStylePr>
    <w:tblStylePr w:type="band1Horz">
      <w:tblPr/>
      <w:tcPr>
        <w:shd w:val="clear" w:color="auto" w:fill="D9D9D9"/>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Shading-Accent13111">
    <w:name w:val="Light Shading - Accent 13111"/>
    <w:basedOn w:val="TableNormal"/>
    <w:uiPriority w:val="60"/>
    <w:semiHidden/>
    <w:rsid w:val="00325C54"/>
    <w:rPr>
      <w:rFonts w:ascii="Arial" w:eastAsia="Times New Roman" w:hAnsi="Arial" w:cs="Times New Roman"/>
      <w:color w:val="365F91"/>
      <w:sz w:val="20"/>
      <w:szCs w:val="20"/>
      <w:lang w:eastAsia="en-A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MediumShading1-Accent13111">
    <w:name w:val="Medium Shading 1 - Accent 13111"/>
    <w:basedOn w:val="TableNormal"/>
    <w:uiPriority w:val="63"/>
    <w:semiHidden/>
    <w:rsid w:val="00325C54"/>
    <w:rPr>
      <w:rFonts w:ascii="Arial" w:eastAsia="Times New Roman" w:hAnsi="Arial" w:cs="Times New Roman"/>
      <w:sz w:val="20"/>
      <w:szCs w:val="20"/>
      <w:lang w:eastAsia="en-AU"/>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LightGrid-Accent13112">
    <w:name w:val="Light Grid - Accent 13112"/>
    <w:basedOn w:val="TableNormal"/>
    <w:uiPriority w:val="62"/>
    <w:semiHidden/>
    <w:rsid w:val="00325C54"/>
    <w:rPr>
      <w:rFonts w:ascii="Arial" w:eastAsia="Times New Roman" w:hAnsi="Arial" w:cs="Times New Roman"/>
      <w:sz w:val="20"/>
      <w:szCs w:val="20"/>
      <w:lang w:eastAsia="en-AU"/>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tangChe" w:eastAsia="Times New Roman" w:hAnsi="BatangCh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tangChe" w:eastAsia="Times New Roman" w:hAnsi="BatangCh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tangChe" w:eastAsia="Times New Roman" w:hAnsi="BatangChe" w:cs="Times New Roman"/>
        <w:b/>
        <w:bCs/>
      </w:rPr>
    </w:tblStylePr>
    <w:tblStylePr w:type="lastCol">
      <w:rPr>
        <w:rFonts w:ascii="BatangChe" w:eastAsia="Times New Roman" w:hAnsi="BatangCh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numbering" w:customStyle="1" w:styleId="WinList512">
    <w:name w:val="Win List512"/>
    <w:uiPriority w:val="99"/>
    <w:semiHidden/>
    <w:rsid w:val="00325C54"/>
  </w:style>
  <w:style w:type="numbering" w:customStyle="1" w:styleId="WinList1412">
    <w:name w:val="Win List1412"/>
    <w:uiPriority w:val="99"/>
    <w:semiHidden/>
    <w:rsid w:val="00325C54"/>
  </w:style>
  <w:style w:type="numbering" w:customStyle="1" w:styleId="swrrip412">
    <w:name w:val="swrrip412"/>
    <w:uiPriority w:val="99"/>
    <w:rsid w:val="00325C54"/>
  </w:style>
  <w:style w:type="numbering" w:customStyle="1" w:styleId="SWRRIPWord412">
    <w:name w:val="SWRRIP Word412"/>
    <w:uiPriority w:val="99"/>
    <w:rsid w:val="00325C54"/>
  </w:style>
  <w:style w:type="numbering" w:customStyle="1" w:styleId="NoList1412">
    <w:name w:val="No List1412"/>
    <w:next w:val="NoList"/>
    <w:uiPriority w:val="99"/>
    <w:semiHidden/>
    <w:unhideWhenUsed/>
    <w:rsid w:val="00325C54"/>
  </w:style>
  <w:style w:type="numbering" w:customStyle="1" w:styleId="NoList11312">
    <w:name w:val="No List11312"/>
    <w:next w:val="NoList"/>
    <w:uiPriority w:val="99"/>
    <w:semiHidden/>
    <w:unhideWhenUsed/>
    <w:rsid w:val="00325C54"/>
  </w:style>
  <w:style w:type="numbering" w:customStyle="1" w:styleId="1111111312">
    <w:name w:val="1 / 1.1 / 1.1.11312"/>
    <w:basedOn w:val="NoList"/>
    <w:next w:val="111111"/>
    <w:uiPriority w:val="99"/>
    <w:semiHidden/>
    <w:unhideWhenUsed/>
    <w:rsid w:val="00325C54"/>
  </w:style>
  <w:style w:type="numbering" w:customStyle="1" w:styleId="1ai1312">
    <w:name w:val="1 / a / i1312"/>
    <w:basedOn w:val="NoList"/>
    <w:next w:val="1ai"/>
    <w:uiPriority w:val="99"/>
    <w:semiHidden/>
    <w:unhideWhenUsed/>
    <w:rsid w:val="00325C54"/>
  </w:style>
  <w:style w:type="numbering" w:customStyle="1" w:styleId="ArticleSection1312">
    <w:name w:val="Article / Section1312"/>
    <w:basedOn w:val="NoList"/>
    <w:next w:val="ArticleSection"/>
    <w:uiPriority w:val="99"/>
    <w:semiHidden/>
    <w:unhideWhenUsed/>
    <w:rsid w:val="00325C54"/>
  </w:style>
  <w:style w:type="numbering" w:customStyle="1" w:styleId="WinList2312">
    <w:name w:val="Win List2312"/>
    <w:uiPriority w:val="99"/>
    <w:semiHidden/>
    <w:rsid w:val="00325C54"/>
  </w:style>
  <w:style w:type="numbering" w:customStyle="1" w:styleId="WinList11312">
    <w:name w:val="Win List11312"/>
    <w:uiPriority w:val="99"/>
    <w:semiHidden/>
    <w:rsid w:val="00325C54"/>
  </w:style>
  <w:style w:type="numbering" w:customStyle="1" w:styleId="swrrip1312">
    <w:name w:val="swrrip1312"/>
    <w:uiPriority w:val="99"/>
    <w:rsid w:val="00325C54"/>
  </w:style>
  <w:style w:type="numbering" w:customStyle="1" w:styleId="SWRRIPWord1312">
    <w:name w:val="SWRRIP Word1312"/>
    <w:uiPriority w:val="99"/>
    <w:rsid w:val="00325C54"/>
  </w:style>
  <w:style w:type="table" w:customStyle="1" w:styleId="TableGrid41110">
    <w:name w:val="Table Grid4111"/>
    <w:basedOn w:val="TableNormal"/>
    <w:next w:val="TableGrid"/>
    <w:uiPriority w:val="59"/>
    <w:rsid w:val="00325C54"/>
    <w:rPr>
      <w:rFonts w:ascii="Arial" w:eastAsia="Times New Roman" w:hAnsi="Arial"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312">
    <w:name w:val="No List2312"/>
    <w:next w:val="NoList"/>
    <w:uiPriority w:val="99"/>
    <w:semiHidden/>
    <w:unhideWhenUsed/>
    <w:rsid w:val="00325C54"/>
  </w:style>
  <w:style w:type="numbering" w:customStyle="1" w:styleId="NoList12212">
    <w:name w:val="No List12212"/>
    <w:next w:val="NoList"/>
    <w:uiPriority w:val="99"/>
    <w:semiHidden/>
    <w:unhideWhenUsed/>
    <w:rsid w:val="00325C54"/>
  </w:style>
  <w:style w:type="numbering" w:customStyle="1" w:styleId="1111112212">
    <w:name w:val="1 / 1.1 / 1.1.12212"/>
    <w:basedOn w:val="NoList"/>
    <w:next w:val="111111"/>
    <w:uiPriority w:val="99"/>
    <w:semiHidden/>
    <w:unhideWhenUsed/>
    <w:rsid w:val="00325C54"/>
  </w:style>
  <w:style w:type="numbering" w:customStyle="1" w:styleId="1ai2212">
    <w:name w:val="1 / a / i2212"/>
    <w:basedOn w:val="NoList"/>
    <w:next w:val="1ai"/>
    <w:uiPriority w:val="99"/>
    <w:semiHidden/>
    <w:unhideWhenUsed/>
    <w:rsid w:val="00325C54"/>
  </w:style>
  <w:style w:type="numbering" w:customStyle="1" w:styleId="ArticleSection2212">
    <w:name w:val="Article / Section2212"/>
    <w:basedOn w:val="NoList"/>
    <w:next w:val="ArticleSection"/>
    <w:uiPriority w:val="99"/>
    <w:semiHidden/>
    <w:unhideWhenUsed/>
    <w:rsid w:val="00325C54"/>
  </w:style>
  <w:style w:type="numbering" w:customStyle="1" w:styleId="WinList3212">
    <w:name w:val="Win List3212"/>
    <w:uiPriority w:val="99"/>
    <w:semiHidden/>
    <w:rsid w:val="00325C54"/>
  </w:style>
  <w:style w:type="numbering" w:customStyle="1" w:styleId="WinList12212">
    <w:name w:val="Win List12212"/>
    <w:uiPriority w:val="99"/>
    <w:semiHidden/>
    <w:rsid w:val="00325C54"/>
  </w:style>
  <w:style w:type="numbering" w:customStyle="1" w:styleId="swrrip2212">
    <w:name w:val="swrrip2212"/>
    <w:uiPriority w:val="99"/>
    <w:rsid w:val="00325C54"/>
  </w:style>
  <w:style w:type="numbering" w:customStyle="1" w:styleId="SWRRIPWord2212">
    <w:name w:val="SWRRIP Word2212"/>
    <w:uiPriority w:val="99"/>
    <w:rsid w:val="00325C54"/>
  </w:style>
  <w:style w:type="numbering" w:customStyle="1" w:styleId="NoList21212">
    <w:name w:val="No List21212"/>
    <w:next w:val="NoList"/>
    <w:uiPriority w:val="99"/>
    <w:semiHidden/>
    <w:unhideWhenUsed/>
    <w:rsid w:val="00325C54"/>
  </w:style>
  <w:style w:type="numbering" w:customStyle="1" w:styleId="11111111212">
    <w:name w:val="1 / 1.1 / 1.1.111212"/>
    <w:basedOn w:val="NoList"/>
    <w:next w:val="111111"/>
    <w:uiPriority w:val="99"/>
    <w:semiHidden/>
    <w:unhideWhenUsed/>
    <w:rsid w:val="00325C54"/>
  </w:style>
  <w:style w:type="numbering" w:customStyle="1" w:styleId="1ai11212">
    <w:name w:val="1 / a / i11212"/>
    <w:basedOn w:val="NoList"/>
    <w:next w:val="1ai"/>
    <w:uiPriority w:val="99"/>
    <w:semiHidden/>
    <w:unhideWhenUsed/>
    <w:rsid w:val="00325C54"/>
  </w:style>
  <w:style w:type="numbering" w:customStyle="1" w:styleId="ArticleSection11212">
    <w:name w:val="Article / Section11212"/>
    <w:basedOn w:val="NoList"/>
    <w:next w:val="ArticleSection"/>
    <w:uiPriority w:val="99"/>
    <w:semiHidden/>
    <w:unhideWhenUsed/>
    <w:rsid w:val="00325C54"/>
  </w:style>
  <w:style w:type="table" w:customStyle="1" w:styleId="TableClassic11112">
    <w:name w:val="Table Classic 11112"/>
    <w:basedOn w:val="TableGrid"/>
    <w:next w:val="TableClassic1"/>
    <w:uiPriority w:val="99"/>
    <w:semiHidden/>
    <w:unhideWhenUsed/>
    <w:rsid w:val="00325C54"/>
    <w:pPr>
      <w:spacing w:after="120" w:line="280" w:lineRule="atLeast"/>
    </w:pPr>
    <w:tblPr>
      <w:tblBorders>
        <w:top w:val="single" w:sz="12" w:space="0" w:color="000000"/>
        <w:left w:val="none" w:sz="0" w:space="0" w:color="auto"/>
        <w:bottom w:val="single" w:sz="12" w:space="0" w:color="000000"/>
        <w:right w:val="none" w:sz="0" w:space="0" w:color="auto"/>
        <w:insideH w:val="none" w:sz="0" w:space="0" w:color="auto"/>
        <w:insideV w:val="none" w:sz="0" w:space="0" w:color="auto"/>
      </w:tblBorders>
    </w:tblPr>
    <w:tblStylePr w:type="firstRow">
      <w:pPr>
        <w:wordWrap/>
        <w:spacing w:beforeLines="0" w:afterLines="0" w:line="240" w:lineRule="auto"/>
        <w:ind w:leftChars="0" w:left="0" w:rightChars="0" w:right="0" w:firstLineChars="0" w:firstLine="0"/>
        <w:jc w:val="left"/>
      </w:pPr>
      <w:rPr>
        <w:rFonts w:ascii="Helvetica" w:hAnsi="Helvetica"/>
        <w:b w:val="0"/>
        <w:i w:val="0"/>
        <w:iCs/>
        <w:caps/>
        <w:smallCaps w:val="0"/>
        <w:strike w:val="0"/>
        <w:dstrike w:val="0"/>
        <w:vanish w:val="0"/>
        <w:color w:val="365F91"/>
        <w:sz w:val="18"/>
        <w:u w:val="none"/>
        <w:vertAlign w:val="baseline"/>
      </w:rPr>
      <w:tblPr/>
      <w:trPr>
        <w:cantSplit w:val="0"/>
      </w:trPr>
      <w:tcPr>
        <w:tcBorders>
          <w:top w:val="single" w:sz="4" w:space="0" w:color="C0C0C0"/>
          <w:left w:val="single" w:sz="4" w:space="0" w:color="C0C0C0"/>
          <w:bottom w:val="single" w:sz="6" w:space="0" w:color="000000"/>
          <w:right w:val="single" w:sz="4" w:space="0" w:color="C0C0C0"/>
          <w:insideH w:val="single" w:sz="4" w:space="0" w:color="C0C0C0"/>
          <w:insideV w:val="single" w:sz="4" w:space="0" w:color="C0C0C0"/>
          <w:tl2br w:val="none" w:sz="0" w:space="0" w:color="auto"/>
          <w:tr2bl w:val="none" w:sz="0" w:space="0" w:color="auto"/>
        </w:tcBorders>
        <w:shd w:val="clear" w:color="auto" w:fill="D9D9D9"/>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color w:val="4C4C4C"/>
      </w:rPr>
      <w:tblPr/>
      <w:tcPr>
        <w:tcBorders>
          <w:top w:val="nil"/>
          <w:left w:val="nil"/>
          <w:bottom w:val="nil"/>
          <w:right w:val="single" w:sz="6" w:space="0" w:color="000000"/>
          <w:insideH w:val="nil"/>
          <w:insideV w:val="nil"/>
          <w:tl2br w:val="none" w:sz="0" w:space="0" w:color="auto"/>
          <w:tr2bl w:val="none" w:sz="0" w:space="0" w:color="auto"/>
        </w:tcBorders>
        <w:shd w:val="clear" w:color="auto" w:fill="D9D9D9"/>
      </w:tcPr>
    </w:tblStylePr>
    <w:tblStylePr w:type="band2Horz">
      <w:tblPr/>
      <w:tcPr>
        <w:shd w:val="clear" w:color="auto" w:fill="F2F2F2"/>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Grid21112">
    <w:name w:val="Table Grid 21112"/>
    <w:basedOn w:val="TableGrid"/>
    <w:next w:val="TableGrid2"/>
    <w:uiPriority w:val="99"/>
    <w:semiHidden/>
    <w:unhideWhenUsed/>
    <w:rsid w:val="00325C54"/>
    <w:pPr>
      <w:spacing w:after="120" w:line="280" w:lineRule="atLeast"/>
    </w:p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Pr>
    <w:tblStylePr w:type="firstRow">
      <w:pPr>
        <w:wordWrap/>
        <w:spacing w:beforeLines="0" w:afterLines="0" w:line="240" w:lineRule="auto"/>
        <w:ind w:leftChars="0" w:left="0" w:rightChars="0" w:right="0" w:firstLineChars="0" w:firstLine="0"/>
        <w:jc w:val="left"/>
      </w:pPr>
      <w:rPr>
        <w:rFonts w:ascii="Calibri" w:hAnsi="Calibri"/>
        <w:b w:val="0"/>
        <w:bCs/>
        <w:i w:val="0"/>
        <w:caps w:val="0"/>
        <w:smallCaps w:val="0"/>
        <w:strike w:val="0"/>
        <w:dstrike w:val="0"/>
        <w:vanish w:val="0"/>
        <w:color w:val="4C4C4C"/>
        <w:sz w:val="24"/>
        <w:u w:val="none"/>
        <w:vertAlign w:val="baseline"/>
      </w:rPr>
      <w:tblPr/>
      <w:tcPr>
        <w:tcBorders>
          <w:top w:val="single" w:sz="4" w:space="0" w:color="auto"/>
          <w:left w:val="nil"/>
          <w:bottom w:val="nil"/>
          <w:right w:val="nil"/>
          <w:insideH w:val="nil"/>
          <w:insideV w:val="nil"/>
          <w:tl2br w:val="nil"/>
          <w:tr2bl w:val="nil"/>
        </w:tcBorders>
        <w:shd w:val="clear" w:color="auto" w:fill="D9D9D9"/>
      </w:tcPr>
    </w:tblStylePr>
    <w:tblStylePr w:type="lastRow">
      <w:rPr>
        <w:b w:val="0"/>
        <w:bCs/>
      </w:rPr>
      <w:tblPr/>
      <w:tcPr>
        <w:tcBorders>
          <w:top w:val="single" w:sz="4" w:space="0" w:color="auto"/>
          <w:left w:val="nil"/>
          <w:bottom w:val="single" w:sz="4" w:space="0" w:color="auto"/>
          <w:right w:val="nil"/>
          <w:insideH w:val="single" w:sz="4" w:space="0" w:color="C0C0C0"/>
          <w:insideV w:val="nil"/>
          <w:tl2br w:val="nil"/>
          <w:tr2bl w:val="nil"/>
        </w:tcBorders>
        <w:shd w:val="clear" w:color="auto" w:fill="auto"/>
      </w:tcPr>
    </w:tblStylePr>
    <w:tblStylePr w:type="firstCol">
      <w:rPr>
        <w:b/>
        <w:bCs/>
        <w:caps w:val="0"/>
        <w:color w:val="auto"/>
      </w:rPr>
      <w:tblPr/>
      <w:tcPr>
        <w:tcBorders>
          <w:top w:val="single" w:sz="4" w:space="0" w:color="C0C0C0"/>
          <w:left w:val="single" w:sz="4" w:space="0" w:color="C0C0C0"/>
          <w:bottom w:val="single" w:sz="4" w:space="0" w:color="C0C0C0"/>
          <w:right w:val="nil"/>
        </w:tcBorders>
        <w:shd w:val="clear" w:color="auto" w:fill="E6E6E6"/>
      </w:tcPr>
    </w:tblStylePr>
    <w:tblStylePr w:type="lastCol">
      <w:rPr>
        <w:b w:val="0"/>
        <w:bCs/>
      </w:rPr>
      <w:tblPr/>
      <w:tcPr>
        <w:tcBorders>
          <w:tl2br w:val="none" w:sz="0" w:space="0" w:color="auto"/>
          <w:tr2bl w:val="none" w:sz="0" w:space="0" w:color="auto"/>
        </w:tcBorders>
      </w:tcPr>
    </w:tblStylePr>
    <w:tblStylePr w:type="swCell">
      <w:rPr>
        <w:b/>
        <w:color w:val="auto"/>
      </w:rPr>
      <w:tblPr/>
      <w:tcPr>
        <w:tcBorders>
          <w:top w:val="single" w:sz="6" w:space="0" w:color="auto"/>
          <w:left w:val="single" w:sz="6" w:space="0" w:color="BFBFBF"/>
          <w:bottom w:val="single" w:sz="6" w:space="0" w:color="auto"/>
          <w:right w:val="single" w:sz="6" w:space="0" w:color="BFBFBF"/>
          <w:insideH w:val="nil"/>
          <w:insideV w:val="nil"/>
          <w:tl2br w:val="nil"/>
          <w:tr2bl w:val="nil"/>
        </w:tcBorders>
        <w:shd w:val="clear" w:color="auto" w:fill="E6E6E6"/>
      </w:tcPr>
    </w:tblStylePr>
  </w:style>
  <w:style w:type="numbering" w:customStyle="1" w:styleId="WinList21212">
    <w:name w:val="Win List21212"/>
    <w:uiPriority w:val="99"/>
    <w:semiHidden/>
    <w:rsid w:val="00325C54"/>
  </w:style>
  <w:style w:type="numbering" w:customStyle="1" w:styleId="WinList111212">
    <w:name w:val="Win List111212"/>
    <w:uiPriority w:val="99"/>
    <w:semiHidden/>
    <w:rsid w:val="00325C54"/>
  </w:style>
  <w:style w:type="numbering" w:customStyle="1" w:styleId="swrrip11212">
    <w:name w:val="swrrip11212"/>
    <w:uiPriority w:val="99"/>
    <w:rsid w:val="00325C54"/>
  </w:style>
  <w:style w:type="numbering" w:customStyle="1" w:styleId="SWRRIPWord11212">
    <w:name w:val="SWRRIP Word11212"/>
    <w:uiPriority w:val="99"/>
    <w:rsid w:val="00325C54"/>
  </w:style>
  <w:style w:type="table" w:customStyle="1" w:styleId="TableGrid1212">
    <w:name w:val="Table Grid1212"/>
    <w:basedOn w:val="TableNormal"/>
    <w:next w:val="TableGrid"/>
    <w:uiPriority w:val="59"/>
    <w:rsid w:val="00325C54"/>
    <w:pPr>
      <w:spacing w:before="60" w:after="60"/>
    </w:pPr>
    <w:rPr>
      <w:rFonts w:ascii="Calibri" w:eastAsia="Calibri" w:hAnsi="Calibri" w:cs="Times New Roman"/>
      <w:sz w:val="20"/>
      <w:szCs w:val="20"/>
      <w:lang w:eastAsia="en-AU"/>
    </w:rPr>
    <w:tblPr>
      <w:tblStyleRowBandSize w:val="1"/>
      <w:tblStyleColBandSize w:val="1"/>
      <w:tblInd w:w="90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113" w:type="dxa"/>
        <w:right w:w="113" w:type="dxa"/>
      </w:tblCellMar>
    </w:tblPr>
    <w:trPr>
      <w:cantSplit/>
    </w:trPr>
    <w:tcPr>
      <w:shd w:val="clear" w:color="auto" w:fill="auto"/>
    </w:tcPr>
    <w:tblStylePr w:type="firstRow">
      <w:pPr>
        <w:wordWrap/>
        <w:spacing w:beforeLines="0" w:afterLines="0" w:line="240" w:lineRule="auto"/>
        <w:ind w:leftChars="0" w:left="0" w:rightChars="0" w:right="0" w:firstLineChars="0" w:firstLine="0"/>
        <w:jc w:val="left"/>
      </w:pPr>
      <w:rPr>
        <w:rFonts w:ascii="Gungsuh" w:hAnsi="Gungsuh"/>
        <w:b w:val="0"/>
        <w:i w:val="0"/>
        <w:caps w:val="0"/>
        <w:smallCaps w:val="0"/>
        <w:strike w:val="0"/>
        <w:dstrike w:val="0"/>
        <w:vanish w:val="0"/>
        <w:color w:val="auto"/>
        <w:sz w:val="22"/>
        <w:u w:val="none"/>
        <w:vertAlign w:val="baseline"/>
      </w:rPr>
      <w:tblPr/>
      <w:tcPr>
        <w:tcBorders>
          <w:top w:val="single" w:sz="2" w:space="0" w:color="auto"/>
          <w:left w:val="single" w:sz="2" w:space="0" w:color="auto"/>
          <w:bottom w:val="single" w:sz="2" w:space="0" w:color="auto"/>
          <w:right w:val="single" w:sz="2" w:space="0" w:color="auto"/>
          <w:insideH w:val="nil"/>
          <w:insideV w:val="single" w:sz="2" w:space="0" w:color="auto"/>
          <w:tl2br w:val="nil"/>
          <w:tr2bl w:val="nil"/>
        </w:tcBorders>
        <w:shd w:val="clear" w:color="auto" w:fill="E0E0E0"/>
      </w:tcPr>
    </w:tblStylePr>
    <w:tblStylePr w:type="firstCol">
      <w:rPr>
        <w:b w:val="0"/>
        <w:color w:val="auto"/>
      </w:rPr>
    </w:tblStylePr>
  </w:style>
  <w:style w:type="table" w:customStyle="1" w:styleId="TableGrid6110">
    <w:name w:val="Table Grid611"/>
    <w:basedOn w:val="TableNormal"/>
    <w:next w:val="TableGrid"/>
    <w:uiPriority w:val="59"/>
    <w:rsid w:val="00325C5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0">
    <w:name w:val="Table Grid82"/>
    <w:basedOn w:val="TableGrid1"/>
    <w:next w:val="TableGrid"/>
    <w:uiPriority w:val="59"/>
    <w:rsid w:val="00325C54"/>
    <w:pPr>
      <w:spacing w:before="60" w:after="60"/>
    </w:pPr>
    <w:tblPr>
      <w:tblStyleRowBandSize w:val="1"/>
      <w:tblStyleColBandSize w:val="1"/>
      <w:tblInd w:w="90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113" w:type="dxa"/>
        <w:right w:w="113" w:type="dxa"/>
      </w:tblCellMar>
    </w:tblPr>
    <w:trPr>
      <w:cantSplit/>
    </w:trPr>
    <w:tcPr>
      <w:shd w:val="clear" w:color="auto" w:fill="auto"/>
    </w:tcPr>
    <w:tblStylePr w:type="firstRow">
      <w:pPr>
        <w:wordWrap/>
        <w:spacing w:beforeLines="0" w:afterLines="0" w:line="240" w:lineRule="auto"/>
        <w:ind w:leftChars="0" w:left="0" w:rightChars="0" w:right="0" w:firstLineChars="0" w:firstLine="0"/>
        <w:jc w:val="left"/>
      </w:pPr>
      <w:rPr>
        <w:rFonts w:ascii="Gungsuh" w:hAnsi="Gungsuh"/>
        <w:b w:val="0"/>
        <w:i w:val="0"/>
        <w:caps w:val="0"/>
        <w:smallCaps w:val="0"/>
        <w:strike w:val="0"/>
        <w:dstrike w:val="0"/>
        <w:vanish w:val="0"/>
        <w:color w:val="auto"/>
        <w:sz w:val="22"/>
        <w:u w:val="none"/>
        <w:vertAlign w:val="baseline"/>
      </w:rPr>
      <w:tblPr/>
      <w:tcPr>
        <w:tcBorders>
          <w:top w:val="single" w:sz="2" w:space="0" w:color="auto"/>
          <w:left w:val="single" w:sz="2" w:space="0" w:color="auto"/>
          <w:bottom w:val="single" w:sz="2" w:space="0" w:color="auto"/>
          <w:right w:val="single" w:sz="2" w:space="0" w:color="auto"/>
          <w:insideH w:val="nil"/>
          <w:insideV w:val="single" w:sz="2" w:space="0" w:color="auto"/>
          <w:tl2br w:val="nil"/>
          <w:tr2bl w:val="nil"/>
        </w:tcBorders>
        <w:shd w:val="clear" w:color="auto" w:fill="E0E0E0"/>
      </w:tcPr>
    </w:tblStylePr>
    <w:tblStylePr w:type="firstCol">
      <w:rPr>
        <w:b w:val="0"/>
        <w:color w:val="auto"/>
      </w:rPr>
    </w:tblStylePr>
  </w:style>
  <w:style w:type="table" w:customStyle="1" w:styleId="TableGrid92">
    <w:name w:val="Table Grid92"/>
    <w:basedOn w:val="TableGrid1"/>
    <w:next w:val="TableGrid"/>
    <w:uiPriority w:val="59"/>
    <w:rsid w:val="00325C54"/>
    <w:pPr>
      <w:spacing w:before="60" w:after="60"/>
    </w:pPr>
    <w:tblPr>
      <w:tblStyleRowBandSize w:val="1"/>
      <w:tblStyleColBandSize w:val="1"/>
      <w:tblInd w:w="90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113" w:type="dxa"/>
        <w:right w:w="113" w:type="dxa"/>
      </w:tblCellMar>
    </w:tblPr>
    <w:trPr>
      <w:cantSplit/>
    </w:trPr>
    <w:tcPr>
      <w:shd w:val="clear" w:color="auto" w:fill="auto"/>
    </w:tcPr>
    <w:tblStylePr w:type="firstRow">
      <w:pPr>
        <w:wordWrap/>
        <w:spacing w:beforeLines="0" w:afterLines="0" w:line="240" w:lineRule="auto"/>
        <w:ind w:leftChars="0" w:left="0" w:rightChars="0" w:right="0" w:firstLineChars="0" w:firstLine="0"/>
        <w:jc w:val="left"/>
      </w:pPr>
      <w:rPr>
        <w:rFonts w:ascii="Gungsuh" w:hAnsi="Gungsuh"/>
        <w:b w:val="0"/>
        <w:i w:val="0"/>
        <w:caps w:val="0"/>
        <w:smallCaps w:val="0"/>
        <w:strike w:val="0"/>
        <w:dstrike w:val="0"/>
        <w:vanish w:val="0"/>
        <w:color w:val="auto"/>
        <w:sz w:val="22"/>
        <w:u w:val="none"/>
        <w:vertAlign w:val="baseline"/>
      </w:rPr>
      <w:tblPr/>
      <w:tcPr>
        <w:tcBorders>
          <w:top w:val="single" w:sz="2" w:space="0" w:color="auto"/>
          <w:left w:val="single" w:sz="2" w:space="0" w:color="auto"/>
          <w:bottom w:val="single" w:sz="2" w:space="0" w:color="auto"/>
          <w:right w:val="single" w:sz="2" w:space="0" w:color="auto"/>
          <w:insideH w:val="nil"/>
          <w:insideV w:val="single" w:sz="2" w:space="0" w:color="auto"/>
          <w:tl2br w:val="nil"/>
          <w:tr2bl w:val="nil"/>
        </w:tcBorders>
        <w:shd w:val="clear" w:color="auto" w:fill="E0E0E0"/>
      </w:tcPr>
    </w:tblStylePr>
    <w:tblStylePr w:type="firstCol">
      <w:rPr>
        <w:b w:val="0"/>
        <w:color w:val="auto"/>
      </w:rPr>
    </w:tblStylePr>
  </w:style>
  <w:style w:type="table" w:customStyle="1" w:styleId="TableGrid102">
    <w:name w:val="Table Grid102"/>
    <w:basedOn w:val="TableGrid1"/>
    <w:next w:val="TableGrid"/>
    <w:uiPriority w:val="59"/>
    <w:rsid w:val="00325C54"/>
    <w:pPr>
      <w:spacing w:before="60" w:after="60"/>
    </w:pPr>
    <w:tblPr>
      <w:tblStyleRowBandSize w:val="1"/>
      <w:tblStyleColBandSize w:val="1"/>
      <w:tblInd w:w="90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113" w:type="dxa"/>
        <w:right w:w="113" w:type="dxa"/>
      </w:tblCellMar>
    </w:tblPr>
    <w:trPr>
      <w:cantSplit/>
    </w:trPr>
    <w:tcPr>
      <w:shd w:val="clear" w:color="auto" w:fill="auto"/>
    </w:tcPr>
    <w:tblStylePr w:type="firstRow">
      <w:pPr>
        <w:wordWrap/>
        <w:spacing w:beforeLines="0" w:afterLines="0" w:line="240" w:lineRule="auto"/>
        <w:ind w:leftChars="0" w:left="0" w:rightChars="0" w:right="0" w:firstLineChars="0" w:firstLine="0"/>
        <w:jc w:val="left"/>
      </w:pPr>
      <w:rPr>
        <w:rFonts w:ascii="Gungsuh" w:hAnsi="Gungsuh"/>
        <w:b w:val="0"/>
        <w:i w:val="0"/>
        <w:caps w:val="0"/>
        <w:smallCaps w:val="0"/>
        <w:strike w:val="0"/>
        <w:dstrike w:val="0"/>
        <w:vanish w:val="0"/>
        <w:color w:val="auto"/>
        <w:sz w:val="22"/>
        <w:u w:val="none"/>
        <w:vertAlign w:val="baseline"/>
      </w:rPr>
      <w:tblPr/>
      <w:tcPr>
        <w:tcBorders>
          <w:top w:val="single" w:sz="2" w:space="0" w:color="auto"/>
          <w:left w:val="single" w:sz="2" w:space="0" w:color="auto"/>
          <w:bottom w:val="single" w:sz="2" w:space="0" w:color="auto"/>
          <w:right w:val="single" w:sz="2" w:space="0" w:color="auto"/>
          <w:insideH w:val="nil"/>
          <w:insideV w:val="single" w:sz="2" w:space="0" w:color="auto"/>
          <w:tl2br w:val="nil"/>
          <w:tr2bl w:val="nil"/>
        </w:tcBorders>
        <w:shd w:val="clear" w:color="auto" w:fill="E0E0E0"/>
      </w:tcPr>
    </w:tblStylePr>
    <w:tblStylePr w:type="firstCol">
      <w:rPr>
        <w:b w:val="0"/>
        <w:color w:val="auto"/>
      </w:rPr>
    </w:tblStylePr>
  </w:style>
  <w:style w:type="numbering" w:customStyle="1" w:styleId="NoList62">
    <w:name w:val="No List62"/>
    <w:next w:val="NoList"/>
    <w:uiPriority w:val="99"/>
    <w:semiHidden/>
    <w:unhideWhenUsed/>
    <w:rsid w:val="00325C54"/>
  </w:style>
  <w:style w:type="numbering" w:customStyle="1" w:styleId="NoList162">
    <w:name w:val="No List162"/>
    <w:next w:val="NoList"/>
    <w:uiPriority w:val="99"/>
    <w:semiHidden/>
    <w:unhideWhenUsed/>
    <w:rsid w:val="00325C54"/>
  </w:style>
  <w:style w:type="table" w:customStyle="1" w:styleId="TableGrid142">
    <w:name w:val="Table Grid142"/>
    <w:basedOn w:val="TableGrid1"/>
    <w:next w:val="TableGrid"/>
    <w:uiPriority w:val="59"/>
    <w:rsid w:val="00325C54"/>
    <w:pPr>
      <w:spacing w:before="60" w:after="60"/>
    </w:pPr>
    <w:tblPr>
      <w:tblStyleRowBandSize w:val="1"/>
      <w:tblStyleColBandSize w:val="1"/>
      <w:tblInd w:w="90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113" w:type="dxa"/>
        <w:right w:w="113" w:type="dxa"/>
      </w:tblCellMar>
    </w:tblPr>
    <w:trPr>
      <w:cantSplit/>
    </w:trPr>
    <w:tcPr>
      <w:shd w:val="clear" w:color="auto" w:fill="auto"/>
    </w:tcPr>
    <w:tblStylePr w:type="firstRow">
      <w:pPr>
        <w:wordWrap/>
        <w:spacing w:beforeLines="0" w:afterLines="0" w:line="240" w:lineRule="auto"/>
        <w:ind w:leftChars="0" w:left="0" w:rightChars="0" w:right="0" w:firstLineChars="0" w:firstLine="0"/>
        <w:jc w:val="left"/>
      </w:pPr>
      <w:rPr>
        <w:rFonts w:ascii="Gungsuh" w:hAnsi="Gungsuh"/>
        <w:b w:val="0"/>
        <w:i w:val="0"/>
        <w:caps w:val="0"/>
        <w:smallCaps w:val="0"/>
        <w:strike w:val="0"/>
        <w:dstrike w:val="0"/>
        <w:vanish w:val="0"/>
        <w:color w:val="auto"/>
        <w:sz w:val="22"/>
        <w:u w:val="none"/>
        <w:vertAlign w:val="baseline"/>
      </w:rPr>
      <w:tblPr/>
      <w:tcPr>
        <w:tcBorders>
          <w:top w:val="single" w:sz="2" w:space="0" w:color="auto"/>
          <w:left w:val="single" w:sz="2" w:space="0" w:color="auto"/>
          <w:bottom w:val="single" w:sz="2" w:space="0" w:color="auto"/>
          <w:right w:val="single" w:sz="2" w:space="0" w:color="auto"/>
          <w:insideH w:val="nil"/>
          <w:insideV w:val="single" w:sz="2" w:space="0" w:color="auto"/>
          <w:tl2br w:val="nil"/>
          <w:tr2bl w:val="nil"/>
        </w:tcBorders>
        <w:shd w:val="clear" w:color="auto" w:fill="E0E0E0"/>
      </w:tcPr>
    </w:tblStylePr>
    <w:tblStylePr w:type="firstCol">
      <w:rPr>
        <w:b w:val="0"/>
        <w:color w:val="auto"/>
      </w:rPr>
    </w:tblStylePr>
  </w:style>
  <w:style w:type="numbering" w:customStyle="1" w:styleId="11111162">
    <w:name w:val="1 / 1.1 / 1.1.162"/>
    <w:basedOn w:val="NoList"/>
    <w:next w:val="111111"/>
    <w:uiPriority w:val="99"/>
    <w:semiHidden/>
    <w:unhideWhenUsed/>
    <w:rsid w:val="00325C54"/>
  </w:style>
  <w:style w:type="numbering" w:customStyle="1" w:styleId="1ai62">
    <w:name w:val="1 / a / i62"/>
    <w:basedOn w:val="NoList"/>
    <w:next w:val="1ai"/>
    <w:uiPriority w:val="99"/>
    <w:semiHidden/>
    <w:unhideWhenUsed/>
    <w:rsid w:val="00325C54"/>
  </w:style>
  <w:style w:type="numbering" w:customStyle="1" w:styleId="ArticleSection62">
    <w:name w:val="Article / Section62"/>
    <w:basedOn w:val="NoList"/>
    <w:next w:val="ArticleSection"/>
    <w:uiPriority w:val="99"/>
    <w:semiHidden/>
    <w:unhideWhenUsed/>
    <w:rsid w:val="00325C54"/>
  </w:style>
  <w:style w:type="table" w:customStyle="1" w:styleId="ColorfulGrid231">
    <w:name w:val="Colorful Grid231"/>
    <w:basedOn w:val="TableNormal"/>
    <w:uiPriority w:val="73"/>
    <w:semiHidden/>
    <w:rsid w:val="00325C54"/>
    <w:rPr>
      <w:rFonts w:ascii="Arial" w:eastAsia="Times New Roman" w:hAnsi="Arial" w:cs="Times New Roman"/>
      <w:color w:val="000000"/>
      <w:sz w:val="20"/>
      <w:szCs w:val="20"/>
      <w:lang w:eastAsia="en-AU"/>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ColorfulGrid-Accent131">
    <w:name w:val="Colorful Grid - Accent 131"/>
    <w:basedOn w:val="TableNormal"/>
    <w:next w:val="ColorfulGrid-Accent1"/>
    <w:uiPriority w:val="73"/>
    <w:rsid w:val="00325C54"/>
    <w:rPr>
      <w:rFonts w:ascii="Arial" w:eastAsia="Times New Roman" w:hAnsi="Arial" w:cs="Times New Roman"/>
      <w:color w:val="000000"/>
      <w:sz w:val="20"/>
      <w:szCs w:val="20"/>
      <w:lang w:eastAsia="en-AU"/>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ColorfulGrid-Accent231">
    <w:name w:val="Colorful Grid - Accent 231"/>
    <w:basedOn w:val="TableNormal"/>
    <w:next w:val="ColorfulGrid-Accent2"/>
    <w:uiPriority w:val="73"/>
    <w:rsid w:val="00325C54"/>
    <w:rPr>
      <w:rFonts w:ascii="Arial" w:eastAsia="Times New Roman" w:hAnsi="Arial" w:cs="Times New Roman"/>
      <w:color w:val="000000"/>
      <w:sz w:val="20"/>
      <w:szCs w:val="20"/>
      <w:lang w:eastAsia="en-AU"/>
    </w:rPr>
    <w:tblPr>
      <w:tblStyleRowBandSize w:val="1"/>
      <w:tblStyleColBandSize w:val="1"/>
      <w:tblBorders>
        <w:insideH w:val="single" w:sz="4" w:space="0" w:color="FFFFFF"/>
      </w:tblBorders>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customStyle="1" w:styleId="TableClassic142">
    <w:name w:val="Table Classic 142"/>
    <w:basedOn w:val="TableGrid"/>
    <w:next w:val="TableClassic1"/>
    <w:uiPriority w:val="99"/>
    <w:semiHidden/>
    <w:unhideWhenUsed/>
    <w:rsid w:val="00325C54"/>
    <w:pPr>
      <w:spacing w:after="120" w:line="280" w:lineRule="atLeast"/>
    </w:pPr>
    <w:tblPr>
      <w:tblBorders>
        <w:top w:val="single" w:sz="12" w:space="0" w:color="000000"/>
        <w:left w:val="none" w:sz="0" w:space="0" w:color="auto"/>
        <w:bottom w:val="single" w:sz="12" w:space="0" w:color="000000"/>
        <w:right w:val="none" w:sz="0" w:space="0" w:color="auto"/>
        <w:insideH w:val="none" w:sz="0" w:space="0" w:color="auto"/>
        <w:insideV w:val="none" w:sz="0" w:space="0" w:color="auto"/>
      </w:tblBorders>
    </w:tblPr>
    <w:tblStylePr w:type="firstRow">
      <w:pPr>
        <w:wordWrap/>
        <w:spacing w:beforeLines="0" w:afterLines="0" w:line="240" w:lineRule="auto"/>
        <w:ind w:leftChars="0" w:left="0" w:rightChars="0" w:right="0" w:firstLineChars="0" w:firstLine="0"/>
        <w:jc w:val="left"/>
      </w:pPr>
      <w:rPr>
        <w:rFonts w:ascii="Helvetica" w:hAnsi="Helvetica"/>
        <w:b w:val="0"/>
        <w:i w:val="0"/>
        <w:iCs/>
        <w:caps/>
        <w:smallCaps w:val="0"/>
        <w:strike w:val="0"/>
        <w:dstrike w:val="0"/>
        <w:vanish w:val="0"/>
        <w:color w:val="365F91"/>
        <w:sz w:val="18"/>
        <w:u w:val="none"/>
        <w:vertAlign w:val="baseline"/>
      </w:rPr>
      <w:tblPr/>
      <w:trPr>
        <w:cantSplit w:val="0"/>
      </w:trPr>
      <w:tcPr>
        <w:tcBorders>
          <w:top w:val="single" w:sz="4" w:space="0" w:color="C0C0C0"/>
          <w:left w:val="single" w:sz="4" w:space="0" w:color="C0C0C0"/>
          <w:bottom w:val="single" w:sz="6" w:space="0" w:color="000000"/>
          <w:right w:val="single" w:sz="4" w:space="0" w:color="C0C0C0"/>
          <w:insideH w:val="single" w:sz="4" w:space="0" w:color="C0C0C0"/>
          <w:insideV w:val="single" w:sz="4" w:space="0" w:color="C0C0C0"/>
          <w:tl2br w:val="none" w:sz="0" w:space="0" w:color="auto"/>
          <w:tr2bl w:val="none" w:sz="0" w:space="0" w:color="auto"/>
        </w:tcBorders>
        <w:shd w:val="clear" w:color="auto" w:fill="D9D9D9"/>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color w:val="4C4C4C"/>
      </w:rPr>
      <w:tblPr/>
      <w:tcPr>
        <w:tcBorders>
          <w:top w:val="nil"/>
          <w:left w:val="nil"/>
          <w:bottom w:val="nil"/>
          <w:right w:val="single" w:sz="6" w:space="0" w:color="000000"/>
          <w:insideH w:val="nil"/>
          <w:insideV w:val="nil"/>
          <w:tl2br w:val="none" w:sz="0" w:space="0" w:color="auto"/>
          <w:tr2bl w:val="none" w:sz="0" w:space="0" w:color="auto"/>
        </w:tcBorders>
        <w:shd w:val="clear" w:color="auto" w:fill="D9D9D9"/>
      </w:tcPr>
    </w:tblStylePr>
    <w:tblStylePr w:type="band2Horz">
      <w:tblPr/>
      <w:tcPr>
        <w:shd w:val="clear" w:color="auto" w:fill="F2F2F2"/>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Grid2420">
    <w:name w:val="Table Grid 242"/>
    <w:basedOn w:val="TableGrid"/>
    <w:next w:val="TableGrid2"/>
    <w:uiPriority w:val="99"/>
    <w:semiHidden/>
    <w:unhideWhenUsed/>
    <w:rsid w:val="00325C54"/>
    <w:pPr>
      <w:spacing w:after="120" w:line="280" w:lineRule="atLeast"/>
    </w:p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Pr>
    <w:tblStylePr w:type="firstRow">
      <w:pPr>
        <w:wordWrap/>
        <w:spacing w:beforeLines="0" w:afterLines="0" w:line="240" w:lineRule="auto"/>
        <w:ind w:leftChars="0" w:left="0" w:rightChars="0" w:right="0" w:firstLineChars="0" w:firstLine="0"/>
        <w:jc w:val="left"/>
      </w:pPr>
      <w:rPr>
        <w:rFonts w:ascii="Calibri" w:hAnsi="Calibri"/>
        <w:b w:val="0"/>
        <w:bCs/>
        <w:i w:val="0"/>
        <w:caps w:val="0"/>
        <w:smallCaps w:val="0"/>
        <w:strike w:val="0"/>
        <w:dstrike w:val="0"/>
        <w:vanish w:val="0"/>
        <w:color w:val="4C4C4C"/>
        <w:sz w:val="24"/>
        <w:u w:val="none"/>
        <w:vertAlign w:val="baseline"/>
      </w:rPr>
      <w:tblPr/>
      <w:tcPr>
        <w:tcBorders>
          <w:top w:val="single" w:sz="4" w:space="0" w:color="auto"/>
          <w:left w:val="nil"/>
          <w:bottom w:val="nil"/>
          <w:right w:val="nil"/>
          <w:insideH w:val="nil"/>
          <w:insideV w:val="nil"/>
          <w:tl2br w:val="nil"/>
          <w:tr2bl w:val="nil"/>
        </w:tcBorders>
        <w:shd w:val="clear" w:color="auto" w:fill="D9D9D9"/>
      </w:tcPr>
    </w:tblStylePr>
    <w:tblStylePr w:type="lastRow">
      <w:rPr>
        <w:b w:val="0"/>
        <w:bCs/>
      </w:rPr>
      <w:tblPr/>
      <w:tcPr>
        <w:tcBorders>
          <w:top w:val="single" w:sz="4" w:space="0" w:color="auto"/>
          <w:left w:val="nil"/>
          <w:bottom w:val="single" w:sz="4" w:space="0" w:color="auto"/>
          <w:right w:val="nil"/>
          <w:insideH w:val="single" w:sz="4" w:space="0" w:color="C0C0C0"/>
          <w:insideV w:val="nil"/>
          <w:tl2br w:val="nil"/>
          <w:tr2bl w:val="nil"/>
        </w:tcBorders>
        <w:shd w:val="clear" w:color="auto" w:fill="auto"/>
      </w:tcPr>
    </w:tblStylePr>
    <w:tblStylePr w:type="firstCol">
      <w:rPr>
        <w:b/>
        <w:bCs/>
        <w:caps w:val="0"/>
        <w:color w:val="auto"/>
      </w:rPr>
      <w:tblPr/>
      <w:tcPr>
        <w:tcBorders>
          <w:top w:val="single" w:sz="4" w:space="0" w:color="C0C0C0"/>
          <w:left w:val="single" w:sz="4" w:space="0" w:color="C0C0C0"/>
          <w:bottom w:val="single" w:sz="4" w:space="0" w:color="C0C0C0"/>
          <w:right w:val="nil"/>
        </w:tcBorders>
        <w:shd w:val="clear" w:color="auto" w:fill="E6E6E6"/>
      </w:tcPr>
    </w:tblStylePr>
    <w:tblStylePr w:type="lastCol">
      <w:rPr>
        <w:b w:val="0"/>
        <w:bCs/>
      </w:rPr>
      <w:tblPr/>
      <w:tcPr>
        <w:tcBorders>
          <w:tl2br w:val="none" w:sz="0" w:space="0" w:color="auto"/>
          <w:tr2bl w:val="none" w:sz="0" w:space="0" w:color="auto"/>
        </w:tcBorders>
      </w:tcPr>
    </w:tblStylePr>
    <w:tblStylePr w:type="swCell">
      <w:rPr>
        <w:b/>
        <w:color w:val="auto"/>
      </w:rPr>
      <w:tblPr/>
      <w:tcPr>
        <w:tcBorders>
          <w:top w:val="single" w:sz="6" w:space="0" w:color="auto"/>
          <w:left w:val="single" w:sz="6" w:space="0" w:color="BFBFBF"/>
          <w:bottom w:val="single" w:sz="6" w:space="0" w:color="auto"/>
          <w:right w:val="single" w:sz="6" w:space="0" w:color="BFBFBF"/>
          <w:insideH w:val="nil"/>
          <w:insideV w:val="nil"/>
          <w:tl2br w:val="nil"/>
          <w:tr2bl w:val="nil"/>
        </w:tcBorders>
        <w:shd w:val="clear" w:color="auto" w:fill="E6E6E6"/>
      </w:tcPr>
    </w:tblStylePr>
  </w:style>
  <w:style w:type="table" w:customStyle="1" w:styleId="LightShading-Accent1231">
    <w:name w:val="Light Shading - Accent 1231"/>
    <w:basedOn w:val="TableNormal"/>
    <w:uiPriority w:val="60"/>
    <w:semiHidden/>
    <w:rsid w:val="00325C54"/>
    <w:rPr>
      <w:rFonts w:ascii="Arial" w:eastAsia="Times New Roman" w:hAnsi="Arial" w:cs="Times New Roman"/>
      <w:color w:val="365F91"/>
      <w:sz w:val="20"/>
      <w:szCs w:val="20"/>
      <w:lang w:eastAsia="en-A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eGrid271">
    <w:name w:val="Table Grid271"/>
    <w:basedOn w:val="TableNormal"/>
    <w:next w:val="TableGrid"/>
    <w:semiHidden/>
    <w:rsid w:val="00325C54"/>
    <w:rPr>
      <w:rFonts w:ascii="Calibri" w:eastAsia="Times New Roman" w:hAnsi="Calibri" w:cs="Times New Roman"/>
      <w:sz w:val="20"/>
      <w:szCs w:val="20"/>
      <w:lang w:eastAsia="en-AU"/>
    </w:rPr>
    <w:tblPr>
      <w:tblStyleRowBandSize w:val="1"/>
      <w:tblStyleColBandSize w:val="1"/>
      <w:tblInd w:w="907" w:type="dxa"/>
      <w:tblBorders>
        <w:top w:val="single" w:sz="2" w:space="0" w:color="auto"/>
        <w:bottom w:val="single" w:sz="2" w:space="0" w:color="auto"/>
        <w:insideH w:val="single" w:sz="2" w:space="0" w:color="auto"/>
      </w:tblBorders>
      <w:tblCellMar>
        <w:left w:w="113" w:type="dxa"/>
        <w:right w:w="113" w:type="dxa"/>
      </w:tblCellMar>
    </w:tblPr>
    <w:trPr>
      <w:cantSplit/>
    </w:trPr>
    <w:tblStylePr w:type="firstRow">
      <w:pPr>
        <w:wordWrap/>
        <w:spacing w:beforeLines="0" w:afterLines="0" w:line="240" w:lineRule="auto"/>
        <w:ind w:leftChars="0" w:left="0" w:rightChars="0" w:right="0" w:firstLineChars="0" w:firstLine="0"/>
        <w:jc w:val="left"/>
      </w:pPr>
      <w:rPr>
        <w:rFonts w:ascii="Calibri" w:hAnsi="Calibri"/>
        <w:b w:val="0"/>
        <w:i w:val="0"/>
        <w:caps w:val="0"/>
        <w:smallCaps w:val="0"/>
        <w:strike w:val="0"/>
        <w:dstrike w:val="0"/>
        <w:vanish w:val="0"/>
        <w:color w:val="4C4C4C"/>
        <w:sz w:val="24"/>
        <w:u w:val="none"/>
        <w:vertAlign w:val="baseline"/>
      </w:rPr>
      <w:tblPr/>
      <w:tcPr>
        <w:tcBorders>
          <w:top w:val="single" w:sz="2" w:space="0" w:color="auto"/>
          <w:left w:val="nil"/>
          <w:bottom w:val="single" w:sz="2" w:space="0" w:color="auto"/>
          <w:right w:val="nil"/>
          <w:insideH w:val="nil"/>
          <w:insideV w:val="nil"/>
          <w:tl2br w:val="nil"/>
          <w:tr2bl w:val="nil"/>
        </w:tcBorders>
        <w:shd w:val="clear" w:color="auto" w:fill="D9D9D9"/>
      </w:tcPr>
    </w:tblStylePr>
    <w:tblStylePr w:type="firstCol">
      <w:rPr>
        <w:b w:val="0"/>
        <w:color w:val="auto"/>
      </w:rPr>
    </w:tblStylePr>
  </w:style>
  <w:style w:type="table" w:customStyle="1" w:styleId="TableGrid21310">
    <w:name w:val="Table Grid2131"/>
    <w:basedOn w:val="TableNormal"/>
    <w:next w:val="TableGrid"/>
    <w:semiHidden/>
    <w:rsid w:val="00325C54"/>
    <w:rPr>
      <w:rFonts w:ascii="Calibri" w:eastAsia="Times New Roman" w:hAnsi="Calibri" w:cs="Times New Roman"/>
      <w:sz w:val="20"/>
      <w:szCs w:val="20"/>
      <w:lang w:eastAsia="en-AU"/>
    </w:rPr>
    <w:tblPr>
      <w:tblStyleRowBandSize w:val="1"/>
      <w:tblStyleColBandSize w:val="1"/>
      <w:tblInd w:w="907" w:type="dxa"/>
      <w:tblBorders>
        <w:top w:val="single" w:sz="2" w:space="0" w:color="auto"/>
        <w:bottom w:val="single" w:sz="2" w:space="0" w:color="auto"/>
        <w:insideH w:val="single" w:sz="2" w:space="0" w:color="auto"/>
      </w:tblBorders>
      <w:tblCellMar>
        <w:left w:w="113" w:type="dxa"/>
        <w:right w:w="113" w:type="dxa"/>
      </w:tblCellMar>
    </w:tblPr>
    <w:trPr>
      <w:cantSplit/>
    </w:trPr>
    <w:tblStylePr w:type="firstRow">
      <w:pPr>
        <w:wordWrap/>
        <w:spacing w:beforeLines="0" w:afterLines="0" w:line="240" w:lineRule="auto"/>
        <w:ind w:leftChars="0" w:left="0" w:rightChars="0" w:right="0" w:firstLineChars="0" w:firstLine="0"/>
        <w:jc w:val="left"/>
      </w:pPr>
      <w:rPr>
        <w:rFonts w:ascii="Calibri" w:hAnsi="Calibri"/>
        <w:b w:val="0"/>
        <w:i w:val="0"/>
        <w:caps w:val="0"/>
        <w:smallCaps w:val="0"/>
        <w:strike w:val="0"/>
        <w:dstrike w:val="0"/>
        <w:vanish w:val="0"/>
        <w:color w:val="4C4C4C"/>
        <w:sz w:val="24"/>
        <w:u w:val="none"/>
        <w:vertAlign w:val="baseline"/>
      </w:rPr>
      <w:tblPr/>
      <w:tcPr>
        <w:tcBorders>
          <w:top w:val="single" w:sz="2" w:space="0" w:color="auto"/>
          <w:left w:val="nil"/>
          <w:bottom w:val="single" w:sz="2" w:space="0" w:color="auto"/>
          <w:right w:val="nil"/>
          <w:insideH w:val="nil"/>
          <w:insideV w:val="nil"/>
          <w:tl2br w:val="nil"/>
          <w:tr2bl w:val="nil"/>
        </w:tcBorders>
        <w:shd w:val="clear" w:color="auto" w:fill="D9D9D9"/>
      </w:tcPr>
    </w:tblStylePr>
    <w:tblStylePr w:type="firstCol">
      <w:rPr>
        <w:b w:val="0"/>
        <w:color w:val="auto"/>
      </w:rPr>
    </w:tblStylePr>
  </w:style>
  <w:style w:type="table" w:customStyle="1" w:styleId="TableGrid22310">
    <w:name w:val="Table Grid2231"/>
    <w:basedOn w:val="TableNormal"/>
    <w:next w:val="TableGrid"/>
    <w:semiHidden/>
    <w:rsid w:val="00325C54"/>
    <w:rPr>
      <w:rFonts w:ascii="Calibri" w:eastAsia="Times New Roman" w:hAnsi="Calibri" w:cs="Times New Roman"/>
      <w:sz w:val="20"/>
      <w:szCs w:val="20"/>
      <w:lang w:eastAsia="en-AU"/>
    </w:rPr>
    <w:tblPr>
      <w:tblStyleRowBandSize w:val="1"/>
      <w:tblStyleColBandSize w:val="1"/>
      <w:tblInd w:w="907" w:type="dxa"/>
      <w:tblBorders>
        <w:top w:val="single" w:sz="2" w:space="0" w:color="auto"/>
        <w:bottom w:val="single" w:sz="2" w:space="0" w:color="auto"/>
        <w:insideH w:val="single" w:sz="2" w:space="0" w:color="auto"/>
      </w:tblBorders>
      <w:tblCellMar>
        <w:left w:w="113" w:type="dxa"/>
        <w:right w:w="113" w:type="dxa"/>
      </w:tblCellMar>
    </w:tblPr>
    <w:trPr>
      <w:cantSplit/>
    </w:trPr>
    <w:tblStylePr w:type="firstRow">
      <w:pPr>
        <w:wordWrap/>
        <w:spacing w:beforeLines="0" w:afterLines="0" w:line="240" w:lineRule="auto"/>
        <w:ind w:leftChars="0" w:left="0" w:rightChars="0" w:right="0" w:firstLineChars="0" w:firstLine="0"/>
        <w:jc w:val="left"/>
      </w:pPr>
      <w:rPr>
        <w:rFonts w:ascii="Calibri" w:hAnsi="Calibri"/>
        <w:b w:val="0"/>
        <w:i w:val="0"/>
        <w:caps w:val="0"/>
        <w:smallCaps w:val="0"/>
        <w:strike w:val="0"/>
        <w:dstrike w:val="0"/>
        <w:vanish w:val="0"/>
        <w:color w:val="4C4C4C"/>
        <w:sz w:val="24"/>
        <w:u w:val="none"/>
        <w:vertAlign w:val="baseline"/>
      </w:rPr>
      <w:tblPr/>
      <w:tcPr>
        <w:tcBorders>
          <w:top w:val="single" w:sz="2" w:space="0" w:color="auto"/>
          <w:left w:val="nil"/>
          <w:bottom w:val="single" w:sz="2" w:space="0" w:color="auto"/>
          <w:right w:val="nil"/>
          <w:insideH w:val="nil"/>
          <w:insideV w:val="nil"/>
          <w:tl2br w:val="nil"/>
          <w:tr2bl w:val="nil"/>
        </w:tcBorders>
        <w:shd w:val="clear" w:color="auto" w:fill="D9D9D9"/>
      </w:tcPr>
    </w:tblStylePr>
    <w:tblStylePr w:type="firstCol">
      <w:rPr>
        <w:b w:val="0"/>
        <w:color w:val="auto"/>
      </w:rPr>
    </w:tblStylePr>
  </w:style>
  <w:style w:type="table" w:customStyle="1" w:styleId="TableGrid2331">
    <w:name w:val="Table Grid2331"/>
    <w:basedOn w:val="TableNormal"/>
    <w:next w:val="TableGrid"/>
    <w:semiHidden/>
    <w:rsid w:val="00325C54"/>
    <w:rPr>
      <w:rFonts w:ascii="Calibri" w:eastAsia="Times New Roman" w:hAnsi="Calibri" w:cs="Times New Roman"/>
      <w:sz w:val="20"/>
      <w:szCs w:val="20"/>
      <w:lang w:eastAsia="en-AU"/>
    </w:rPr>
    <w:tblPr>
      <w:tblStyleRowBandSize w:val="1"/>
      <w:tblStyleColBandSize w:val="1"/>
      <w:tblInd w:w="907" w:type="dxa"/>
      <w:tblBorders>
        <w:top w:val="single" w:sz="2" w:space="0" w:color="auto"/>
        <w:bottom w:val="single" w:sz="2" w:space="0" w:color="auto"/>
        <w:insideH w:val="single" w:sz="2" w:space="0" w:color="auto"/>
      </w:tblBorders>
      <w:tblCellMar>
        <w:left w:w="113" w:type="dxa"/>
        <w:right w:w="113" w:type="dxa"/>
      </w:tblCellMar>
    </w:tblPr>
    <w:trPr>
      <w:cantSplit/>
    </w:trPr>
    <w:tblStylePr w:type="firstRow">
      <w:pPr>
        <w:wordWrap/>
        <w:spacing w:beforeLines="0" w:afterLines="0" w:line="240" w:lineRule="auto"/>
        <w:ind w:leftChars="0" w:left="0" w:rightChars="0" w:right="0" w:firstLineChars="0" w:firstLine="0"/>
        <w:jc w:val="left"/>
      </w:pPr>
      <w:rPr>
        <w:rFonts w:ascii="Calibri" w:hAnsi="Calibri"/>
        <w:b w:val="0"/>
        <w:i w:val="0"/>
        <w:caps w:val="0"/>
        <w:smallCaps w:val="0"/>
        <w:strike w:val="0"/>
        <w:dstrike w:val="0"/>
        <w:vanish w:val="0"/>
        <w:color w:val="4C4C4C"/>
        <w:sz w:val="24"/>
        <w:u w:val="none"/>
        <w:vertAlign w:val="baseline"/>
      </w:rPr>
      <w:tblPr/>
      <w:tcPr>
        <w:tcBorders>
          <w:top w:val="single" w:sz="2" w:space="0" w:color="auto"/>
          <w:left w:val="nil"/>
          <w:bottom w:val="single" w:sz="2" w:space="0" w:color="auto"/>
          <w:right w:val="nil"/>
          <w:insideH w:val="nil"/>
          <w:insideV w:val="nil"/>
          <w:tl2br w:val="nil"/>
          <w:tr2bl w:val="nil"/>
        </w:tcBorders>
        <w:shd w:val="clear" w:color="auto" w:fill="D9D9D9"/>
      </w:tcPr>
    </w:tblStylePr>
    <w:tblStylePr w:type="firstCol">
      <w:rPr>
        <w:b w:val="0"/>
        <w:color w:val="auto"/>
      </w:rPr>
    </w:tblStylePr>
  </w:style>
  <w:style w:type="table" w:customStyle="1" w:styleId="TableGrid2431">
    <w:name w:val="Table Grid2431"/>
    <w:basedOn w:val="TableNormal"/>
    <w:next w:val="TableGrid"/>
    <w:semiHidden/>
    <w:rsid w:val="00325C54"/>
    <w:rPr>
      <w:rFonts w:ascii="Calibri" w:eastAsia="Times New Roman" w:hAnsi="Calibri" w:cs="Times New Roman"/>
      <w:sz w:val="20"/>
      <w:szCs w:val="20"/>
      <w:lang w:eastAsia="en-AU"/>
    </w:rPr>
    <w:tblPr>
      <w:tblStyleRowBandSize w:val="1"/>
      <w:tblStyleColBandSize w:val="1"/>
      <w:tblInd w:w="907" w:type="dxa"/>
      <w:tblBorders>
        <w:top w:val="single" w:sz="2" w:space="0" w:color="auto"/>
        <w:bottom w:val="single" w:sz="2" w:space="0" w:color="auto"/>
        <w:insideH w:val="single" w:sz="2" w:space="0" w:color="auto"/>
      </w:tblBorders>
      <w:tblCellMar>
        <w:left w:w="113" w:type="dxa"/>
        <w:right w:w="113" w:type="dxa"/>
      </w:tblCellMar>
    </w:tblPr>
    <w:trPr>
      <w:cantSplit/>
    </w:trPr>
    <w:tblStylePr w:type="firstRow">
      <w:pPr>
        <w:wordWrap/>
        <w:spacing w:beforeLines="0" w:afterLines="0" w:line="240" w:lineRule="auto"/>
        <w:ind w:leftChars="0" w:left="0" w:rightChars="0" w:right="0" w:firstLineChars="0" w:firstLine="0"/>
        <w:jc w:val="left"/>
      </w:pPr>
      <w:rPr>
        <w:rFonts w:ascii="Calibri" w:hAnsi="Calibri"/>
        <w:b w:val="0"/>
        <w:i w:val="0"/>
        <w:caps w:val="0"/>
        <w:smallCaps w:val="0"/>
        <w:strike w:val="0"/>
        <w:dstrike w:val="0"/>
        <w:vanish w:val="0"/>
        <w:color w:val="4C4C4C"/>
        <w:sz w:val="24"/>
        <w:u w:val="none"/>
        <w:vertAlign w:val="baseline"/>
      </w:rPr>
      <w:tblPr/>
      <w:tcPr>
        <w:tcBorders>
          <w:top w:val="single" w:sz="2" w:space="0" w:color="auto"/>
          <w:left w:val="nil"/>
          <w:bottom w:val="single" w:sz="2" w:space="0" w:color="auto"/>
          <w:right w:val="nil"/>
          <w:insideH w:val="nil"/>
          <w:insideV w:val="nil"/>
          <w:tl2br w:val="nil"/>
          <w:tr2bl w:val="nil"/>
        </w:tcBorders>
        <w:shd w:val="clear" w:color="auto" w:fill="D9D9D9"/>
      </w:tcPr>
    </w:tblStylePr>
    <w:tblStylePr w:type="firstCol">
      <w:rPr>
        <w:b w:val="0"/>
        <w:color w:val="auto"/>
      </w:rPr>
    </w:tblStylePr>
  </w:style>
  <w:style w:type="table" w:customStyle="1" w:styleId="ColorfulGrid-Accent331">
    <w:name w:val="Colorful Grid - Accent 331"/>
    <w:basedOn w:val="TableNormal"/>
    <w:next w:val="ColorfulGrid-Accent3"/>
    <w:uiPriority w:val="73"/>
    <w:rsid w:val="00325C54"/>
    <w:rPr>
      <w:rFonts w:ascii="Arial" w:eastAsia="Times New Roman" w:hAnsi="Arial" w:cs="Times New Roman"/>
      <w:color w:val="000000"/>
      <w:sz w:val="20"/>
      <w:szCs w:val="20"/>
      <w:lang w:eastAsia="en-AU"/>
    </w:rPr>
    <w:tblPr>
      <w:tblStyleRowBandSize w:val="1"/>
      <w:tblStyleColBandSize w:val="1"/>
      <w:tblBorders>
        <w:insideH w:val="single" w:sz="4" w:space="0" w:color="FFFFFF"/>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customStyle="1" w:styleId="LightShading231">
    <w:name w:val="Light Shading231"/>
    <w:basedOn w:val="TableNormal"/>
    <w:uiPriority w:val="60"/>
    <w:semiHidden/>
    <w:rsid w:val="00325C54"/>
    <w:rPr>
      <w:rFonts w:ascii="Arial" w:eastAsia="Times New Roman" w:hAnsi="Arial" w:cs="Times New Roman"/>
      <w:color w:val="000000"/>
      <w:sz w:val="20"/>
      <w:szCs w:val="20"/>
      <w:lang w:eastAsia="en-A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Grid151">
    <w:name w:val="Table Grid151"/>
    <w:basedOn w:val="TableNormal"/>
    <w:next w:val="TableGrid"/>
    <w:uiPriority w:val="59"/>
    <w:semiHidden/>
    <w:rsid w:val="00325C54"/>
    <w:rPr>
      <w:rFonts w:ascii="Calibri" w:eastAsia="Calibri" w:hAnsi="Calibri"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1">
    <w:name w:val="Table Grid331"/>
    <w:basedOn w:val="TableNormal"/>
    <w:next w:val="TableGrid"/>
    <w:uiPriority w:val="59"/>
    <w:semiHidden/>
    <w:rsid w:val="00325C54"/>
    <w:rPr>
      <w:rFonts w:ascii="Calibri" w:eastAsia="Calibri" w:hAnsi="Calibri"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Accent1432">
    <w:name w:val="Light Grid - Accent 1432"/>
    <w:basedOn w:val="TableNormal"/>
    <w:uiPriority w:val="62"/>
    <w:semiHidden/>
    <w:rsid w:val="00325C54"/>
    <w:rPr>
      <w:rFonts w:ascii="Arial" w:eastAsia="Times New Roman" w:hAnsi="Arial" w:cs="Times New Roman"/>
      <w:sz w:val="20"/>
      <w:szCs w:val="20"/>
      <w:lang w:eastAsia="en-AU"/>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tangChe" w:eastAsia="Times New Roman" w:hAnsi="BatangCh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tangChe" w:eastAsia="Times New Roman" w:hAnsi="BatangCh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tangChe" w:eastAsia="Times New Roman" w:hAnsi="BatangChe" w:cs="Times New Roman"/>
        <w:b/>
        <w:bCs/>
      </w:rPr>
    </w:tblStylePr>
    <w:tblStylePr w:type="lastCol">
      <w:rPr>
        <w:rFonts w:ascii="BatangChe" w:eastAsia="Times New Roman" w:hAnsi="BatangCh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ColorfulGrid-Accent431">
    <w:name w:val="Colorful Grid - Accent 431"/>
    <w:basedOn w:val="TableNormal"/>
    <w:next w:val="ColorfulGrid-Accent4"/>
    <w:uiPriority w:val="73"/>
    <w:rsid w:val="00325C54"/>
    <w:rPr>
      <w:rFonts w:ascii="Arial" w:eastAsia="Times New Roman" w:hAnsi="Arial" w:cs="Times New Roman"/>
      <w:color w:val="000000"/>
      <w:sz w:val="20"/>
      <w:szCs w:val="20"/>
      <w:lang w:eastAsia="en-AU"/>
    </w:rPr>
    <w:tblPr>
      <w:tblStyleRowBandSize w:val="1"/>
      <w:tblStyleColBandSize w:val="1"/>
      <w:tblBorders>
        <w:insideH w:val="single" w:sz="4" w:space="0" w:color="FFFFFF"/>
      </w:tblBorders>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customStyle="1" w:styleId="ColorfulGrid-Accent531">
    <w:name w:val="Colorful Grid - Accent 531"/>
    <w:basedOn w:val="TableNormal"/>
    <w:next w:val="ColorfulGrid-Accent5"/>
    <w:uiPriority w:val="73"/>
    <w:rsid w:val="00325C54"/>
    <w:rPr>
      <w:rFonts w:ascii="Arial" w:eastAsia="Times New Roman" w:hAnsi="Arial" w:cs="Times New Roman"/>
      <w:color w:val="000000"/>
      <w:sz w:val="20"/>
      <w:szCs w:val="20"/>
      <w:lang w:eastAsia="en-AU"/>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customStyle="1" w:styleId="ColorfulGrid-Accent631">
    <w:name w:val="Colorful Grid - Accent 631"/>
    <w:basedOn w:val="TableNormal"/>
    <w:next w:val="ColorfulGrid-Accent6"/>
    <w:uiPriority w:val="73"/>
    <w:rsid w:val="00325C54"/>
    <w:rPr>
      <w:rFonts w:ascii="Arial" w:eastAsia="Times New Roman" w:hAnsi="Arial" w:cs="Times New Roman"/>
      <w:color w:val="000000"/>
      <w:sz w:val="20"/>
      <w:szCs w:val="20"/>
      <w:lang w:eastAsia="en-AU"/>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customStyle="1" w:styleId="ColorfulList231">
    <w:name w:val="Colorful List231"/>
    <w:basedOn w:val="TableNormal"/>
    <w:uiPriority w:val="72"/>
    <w:semiHidden/>
    <w:rsid w:val="00325C54"/>
    <w:rPr>
      <w:rFonts w:ascii="Arial" w:eastAsia="Times New Roman" w:hAnsi="Arial" w:cs="Times New Roman"/>
      <w:color w:val="000000"/>
      <w:sz w:val="20"/>
      <w:szCs w:val="20"/>
      <w:lang w:eastAsia="en-AU"/>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ColorfulList-Accent131">
    <w:name w:val="Colorful List - Accent 131"/>
    <w:basedOn w:val="TableNormal"/>
    <w:next w:val="ColorfulList-Accent1"/>
    <w:uiPriority w:val="72"/>
    <w:rsid w:val="00325C54"/>
    <w:rPr>
      <w:rFonts w:ascii="Arial" w:eastAsia="Times New Roman" w:hAnsi="Arial" w:cs="Times New Roman"/>
      <w:color w:val="000000"/>
      <w:sz w:val="20"/>
      <w:szCs w:val="20"/>
      <w:lang w:eastAsia="en-AU"/>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ColorfulList-Accent231">
    <w:name w:val="Colorful List - Accent 231"/>
    <w:basedOn w:val="TableNormal"/>
    <w:next w:val="ColorfulList-Accent2"/>
    <w:uiPriority w:val="72"/>
    <w:rsid w:val="00325C54"/>
    <w:rPr>
      <w:rFonts w:ascii="Arial" w:eastAsia="Times New Roman" w:hAnsi="Arial" w:cs="Times New Roman"/>
      <w:color w:val="000000"/>
      <w:sz w:val="20"/>
      <w:szCs w:val="20"/>
      <w:lang w:eastAsia="en-AU"/>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customStyle="1" w:styleId="ColorfulList-Accent331">
    <w:name w:val="Colorful List - Accent 331"/>
    <w:basedOn w:val="TableNormal"/>
    <w:next w:val="ColorfulList-Accent3"/>
    <w:uiPriority w:val="72"/>
    <w:rsid w:val="00325C54"/>
    <w:rPr>
      <w:rFonts w:ascii="Arial" w:eastAsia="Times New Roman" w:hAnsi="Arial" w:cs="Times New Roman"/>
      <w:color w:val="000000"/>
      <w:sz w:val="20"/>
      <w:szCs w:val="20"/>
      <w:lang w:eastAsia="en-AU"/>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customStyle="1" w:styleId="ColorfulList-Accent431">
    <w:name w:val="Colorful List - Accent 431"/>
    <w:basedOn w:val="TableNormal"/>
    <w:next w:val="ColorfulList-Accent4"/>
    <w:uiPriority w:val="72"/>
    <w:rsid w:val="00325C54"/>
    <w:rPr>
      <w:rFonts w:ascii="Arial" w:eastAsia="Times New Roman" w:hAnsi="Arial" w:cs="Times New Roman"/>
      <w:color w:val="000000"/>
      <w:sz w:val="20"/>
      <w:szCs w:val="20"/>
      <w:lang w:eastAsia="en-AU"/>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ColorfulList-Accent531">
    <w:name w:val="Colorful List - Accent 531"/>
    <w:basedOn w:val="TableNormal"/>
    <w:next w:val="ColorfulList-Accent5"/>
    <w:uiPriority w:val="72"/>
    <w:rsid w:val="00325C54"/>
    <w:rPr>
      <w:rFonts w:ascii="Arial" w:eastAsia="Times New Roman" w:hAnsi="Arial" w:cs="Times New Roman"/>
      <w:color w:val="000000"/>
      <w:sz w:val="20"/>
      <w:szCs w:val="20"/>
      <w:lang w:eastAsia="en-AU"/>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customStyle="1" w:styleId="ColorfulList-Accent631">
    <w:name w:val="Colorful List - Accent 631"/>
    <w:basedOn w:val="TableNormal"/>
    <w:next w:val="ColorfulList-Accent6"/>
    <w:uiPriority w:val="72"/>
    <w:rsid w:val="00325C54"/>
    <w:rPr>
      <w:rFonts w:ascii="Arial" w:eastAsia="Times New Roman" w:hAnsi="Arial" w:cs="Times New Roman"/>
      <w:color w:val="000000"/>
      <w:sz w:val="20"/>
      <w:szCs w:val="20"/>
      <w:lang w:eastAsia="en-AU"/>
    </w:rPr>
    <w:tblPr>
      <w:tblStyleRowBandSize w:val="1"/>
      <w:tblStyleColBandSize w:val="1"/>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customStyle="1" w:styleId="ColorfulShading231">
    <w:name w:val="Colorful Shading231"/>
    <w:basedOn w:val="TableNormal"/>
    <w:uiPriority w:val="71"/>
    <w:semiHidden/>
    <w:rsid w:val="00325C54"/>
    <w:rPr>
      <w:rFonts w:ascii="Arial" w:eastAsia="Times New Roman" w:hAnsi="Arial" w:cs="Times New Roman"/>
      <w:color w:val="000000"/>
      <w:sz w:val="20"/>
      <w:szCs w:val="20"/>
      <w:lang w:eastAsia="en-AU"/>
    </w:rPr>
    <w:tblPr>
      <w:tblStyleRowBandSize w:val="1"/>
      <w:tblStyleColBandSize w:val="1"/>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customStyle="1" w:styleId="ColorfulShading-Accent131">
    <w:name w:val="Colorful Shading - Accent 131"/>
    <w:basedOn w:val="TableNormal"/>
    <w:next w:val="ColorfulShading-Accent1"/>
    <w:uiPriority w:val="71"/>
    <w:rsid w:val="00325C54"/>
    <w:rPr>
      <w:rFonts w:ascii="Arial" w:eastAsia="Times New Roman" w:hAnsi="Arial" w:cs="Times New Roman"/>
      <w:color w:val="000000"/>
      <w:sz w:val="20"/>
      <w:szCs w:val="20"/>
      <w:lang w:eastAsia="en-AU"/>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ColorfulShading-Accent231">
    <w:name w:val="Colorful Shading - Accent 231"/>
    <w:basedOn w:val="TableNormal"/>
    <w:next w:val="ColorfulShading-Accent2"/>
    <w:uiPriority w:val="71"/>
    <w:rsid w:val="00325C54"/>
    <w:rPr>
      <w:rFonts w:ascii="Arial" w:eastAsia="Times New Roman" w:hAnsi="Arial" w:cs="Times New Roman"/>
      <w:color w:val="000000"/>
      <w:sz w:val="20"/>
      <w:szCs w:val="20"/>
      <w:lang w:eastAsia="en-AU"/>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customStyle="1" w:styleId="ColorfulShading-Accent331">
    <w:name w:val="Colorful Shading - Accent 331"/>
    <w:basedOn w:val="TableNormal"/>
    <w:next w:val="ColorfulShading-Accent3"/>
    <w:uiPriority w:val="71"/>
    <w:rsid w:val="00325C54"/>
    <w:rPr>
      <w:rFonts w:ascii="Arial" w:eastAsia="Times New Roman" w:hAnsi="Arial" w:cs="Times New Roman"/>
      <w:color w:val="000000"/>
      <w:sz w:val="20"/>
      <w:szCs w:val="20"/>
      <w:lang w:eastAsia="en-AU"/>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customStyle="1" w:styleId="ColorfulShading-Accent431">
    <w:name w:val="Colorful Shading - Accent 431"/>
    <w:basedOn w:val="TableNormal"/>
    <w:next w:val="ColorfulShading-Accent4"/>
    <w:uiPriority w:val="71"/>
    <w:rsid w:val="00325C54"/>
    <w:rPr>
      <w:rFonts w:ascii="Arial" w:eastAsia="Times New Roman" w:hAnsi="Arial" w:cs="Times New Roman"/>
      <w:color w:val="000000"/>
      <w:sz w:val="20"/>
      <w:szCs w:val="20"/>
      <w:lang w:eastAsia="en-AU"/>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b/>
        <w:bCs/>
      </w:rPr>
      <w:tblPr/>
      <w:tcPr>
        <w:tcBorders>
          <w:top w:val="nil"/>
          <w:left w:val="nil"/>
          <w:bottom w:val="single" w:sz="24" w:space="0" w:color="9BBB59"/>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4C3B62"/>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customStyle="1" w:styleId="ColorfulShading-Accent531">
    <w:name w:val="Colorful Shading - Accent 531"/>
    <w:basedOn w:val="TableNormal"/>
    <w:next w:val="ColorfulShading-Accent5"/>
    <w:uiPriority w:val="71"/>
    <w:rsid w:val="00325C54"/>
    <w:rPr>
      <w:rFonts w:ascii="Arial" w:eastAsia="Times New Roman" w:hAnsi="Arial" w:cs="Times New Roman"/>
      <w:color w:val="000000"/>
      <w:sz w:val="20"/>
      <w:szCs w:val="20"/>
      <w:lang w:eastAsia="en-AU"/>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ColorfulShading-Accent631">
    <w:name w:val="Colorful Shading - Accent 631"/>
    <w:basedOn w:val="TableNormal"/>
    <w:next w:val="ColorfulShading-Accent6"/>
    <w:uiPriority w:val="71"/>
    <w:rsid w:val="00325C54"/>
    <w:rPr>
      <w:rFonts w:ascii="Arial" w:eastAsia="Times New Roman" w:hAnsi="Arial" w:cs="Times New Roman"/>
      <w:color w:val="000000"/>
      <w:sz w:val="20"/>
      <w:szCs w:val="20"/>
      <w:lang w:eastAsia="en-AU"/>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customStyle="1" w:styleId="DarkList231">
    <w:name w:val="Dark List231"/>
    <w:basedOn w:val="TableNormal"/>
    <w:uiPriority w:val="70"/>
    <w:semiHidden/>
    <w:rsid w:val="00325C54"/>
    <w:rPr>
      <w:rFonts w:ascii="Arial" w:eastAsia="Times New Roman" w:hAnsi="Arial" w:cs="Times New Roman"/>
      <w:color w:val="FFFFFF"/>
      <w:sz w:val="20"/>
      <w:szCs w:val="20"/>
      <w:lang w:eastAsia="en-AU"/>
    </w:rPr>
    <w:tblPr>
      <w:tblStyleRowBandSize w:val="1"/>
      <w:tblStyleColBandSize w:val="1"/>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customStyle="1" w:styleId="DarkList-Accent131">
    <w:name w:val="Dark List - Accent 131"/>
    <w:basedOn w:val="TableNormal"/>
    <w:next w:val="DarkList-Accent1"/>
    <w:uiPriority w:val="70"/>
    <w:rsid w:val="00325C54"/>
    <w:rPr>
      <w:rFonts w:ascii="Arial" w:eastAsia="Times New Roman" w:hAnsi="Arial" w:cs="Times New Roman"/>
      <w:color w:val="FFFFFF"/>
      <w:sz w:val="20"/>
      <w:szCs w:val="20"/>
      <w:lang w:eastAsia="en-AU"/>
    </w:rPr>
    <w:tblPr>
      <w:tblStyleRowBandSize w:val="1"/>
      <w:tblStyleColBandSize w:val="1"/>
    </w:tblPr>
    <w:tcPr>
      <w:shd w:val="clear" w:color="auto" w:fill="4F81B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single" w:sz="18" w:space="0" w:color="FFFFFF"/>
          <w:bottom w:val="nil"/>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customStyle="1" w:styleId="DarkList-Accent231">
    <w:name w:val="Dark List - Accent 231"/>
    <w:basedOn w:val="TableNormal"/>
    <w:next w:val="DarkList-Accent2"/>
    <w:uiPriority w:val="70"/>
    <w:rsid w:val="00325C54"/>
    <w:rPr>
      <w:rFonts w:ascii="Arial" w:eastAsia="Times New Roman" w:hAnsi="Arial" w:cs="Times New Roman"/>
      <w:color w:val="FFFFFF"/>
      <w:sz w:val="20"/>
      <w:szCs w:val="20"/>
      <w:lang w:eastAsia="en-AU"/>
    </w:rPr>
    <w:tblPr>
      <w:tblStyleRowBandSize w:val="1"/>
      <w:tblStyleColBandSize w:val="1"/>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customStyle="1" w:styleId="DarkList-Accent331">
    <w:name w:val="Dark List - Accent 331"/>
    <w:basedOn w:val="TableNormal"/>
    <w:next w:val="DarkList-Accent3"/>
    <w:uiPriority w:val="70"/>
    <w:rsid w:val="00325C54"/>
    <w:rPr>
      <w:rFonts w:ascii="Arial" w:eastAsia="Times New Roman" w:hAnsi="Arial" w:cs="Times New Roman"/>
      <w:color w:val="FFFFFF"/>
      <w:sz w:val="20"/>
      <w:szCs w:val="20"/>
      <w:lang w:eastAsia="en-AU"/>
    </w:rPr>
    <w:tblPr>
      <w:tblStyleRowBandSize w:val="1"/>
      <w:tblStyleColBandSize w:val="1"/>
    </w:tblPr>
    <w:tcPr>
      <w:shd w:val="clear" w:color="auto" w:fill="9BBB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single" w:sz="18" w:space="0" w:color="FFFFFF"/>
          <w:bottom w:val="nil"/>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customStyle="1" w:styleId="DarkList-Accent431">
    <w:name w:val="Dark List - Accent 431"/>
    <w:basedOn w:val="TableNormal"/>
    <w:next w:val="DarkList-Accent4"/>
    <w:uiPriority w:val="70"/>
    <w:rsid w:val="00325C54"/>
    <w:rPr>
      <w:rFonts w:ascii="Arial" w:eastAsia="Times New Roman" w:hAnsi="Arial" w:cs="Times New Roman"/>
      <w:color w:val="FFFFFF"/>
      <w:sz w:val="20"/>
      <w:szCs w:val="20"/>
      <w:lang w:eastAsia="en-AU"/>
    </w:rPr>
    <w:tblPr>
      <w:tblStyleRowBandSize w:val="1"/>
      <w:tblStyleColBandSize w:val="1"/>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customStyle="1" w:styleId="DarkList-Accent531">
    <w:name w:val="Dark List - Accent 531"/>
    <w:basedOn w:val="TableNormal"/>
    <w:next w:val="DarkList-Accent5"/>
    <w:uiPriority w:val="70"/>
    <w:rsid w:val="00325C54"/>
    <w:rPr>
      <w:rFonts w:ascii="Arial" w:eastAsia="Times New Roman" w:hAnsi="Arial" w:cs="Times New Roman"/>
      <w:color w:val="FFFFFF"/>
      <w:sz w:val="20"/>
      <w:szCs w:val="20"/>
      <w:lang w:eastAsia="en-AU"/>
    </w:rPr>
    <w:tblPr>
      <w:tblStyleRowBandSize w:val="1"/>
      <w:tblStyleColBandSize w:val="1"/>
    </w:tblPr>
    <w:tcPr>
      <w:shd w:val="clear" w:color="auto" w:fill="4BACC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single" w:sz="18" w:space="0" w:color="FFFFFF"/>
          <w:bottom w:val="nil"/>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customStyle="1" w:styleId="DarkList-Accent631">
    <w:name w:val="Dark List - Accent 631"/>
    <w:basedOn w:val="TableNormal"/>
    <w:next w:val="DarkList-Accent6"/>
    <w:uiPriority w:val="70"/>
    <w:rsid w:val="00325C54"/>
    <w:rPr>
      <w:rFonts w:ascii="Arial" w:eastAsia="Times New Roman" w:hAnsi="Arial" w:cs="Times New Roman"/>
      <w:color w:val="FFFFFF"/>
      <w:sz w:val="20"/>
      <w:szCs w:val="20"/>
      <w:lang w:eastAsia="en-AU"/>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customStyle="1" w:styleId="LightGrid232">
    <w:name w:val="Light Grid232"/>
    <w:basedOn w:val="TableNormal"/>
    <w:uiPriority w:val="62"/>
    <w:semiHidden/>
    <w:rsid w:val="00325C54"/>
    <w:rPr>
      <w:rFonts w:ascii="Arial" w:eastAsia="Times New Roman" w:hAnsi="Arial" w:cs="Times New Roman"/>
      <w:sz w:val="20"/>
      <w:szCs w:val="20"/>
      <w:lang w:eastAsia="en-AU"/>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BatangChe" w:eastAsia="Times New Roman" w:hAnsi="BatangChe"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BatangChe" w:eastAsia="Times New Roman" w:hAnsi="BatangChe"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BatangChe" w:eastAsia="Times New Roman" w:hAnsi="BatangChe" w:cs="Times New Roman"/>
        <w:b/>
        <w:bCs/>
      </w:rPr>
    </w:tblStylePr>
    <w:tblStylePr w:type="lastCol">
      <w:rPr>
        <w:rFonts w:ascii="BatangChe" w:eastAsia="Times New Roman" w:hAnsi="BatangChe"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Grid-Accent1232">
    <w:name w:val="Light Grid - Accent 1232"/>
    <w:basedOn w:val="TableNormal"/>
    <w:uiPriority w:val="62"/>
    <w:semiHidden/>
    <w:rsid w:val="00325C54"/>
    <w:rPr>
      <w:rFonts w:ascii="Arial" w:eastAsia="Times New Roman" w:hAnsi="Arial" w:cs="Times New Roman"/>
      <w:sz w:val="20"/>
      <w:szCs w:val="20"/>
      <w:lang w:eastAsia="en-AU"/>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tangChe" w:eastAsia="Times New Roman" w:hAnsi="BatangCh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tangChe" w:eastAsia="Times New Roman" w:hAnsi="BatangCh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tangChe" w:eastAsia="Times New Roman" w:hAnsi="BatangChe" w:cs="Times New Roman"/>
        <w:b/>
        <w:bCs/>
      </w:rPr>
    </w:tblStylePr>
    <w:tblStylePr w:type="lastCol">
      <w:rPr>
        <w:rFonts w:ascii="BatangChe" w:eastAsia="Times New Roman" w:hAnsi="BatangCh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232">
    <w:name w:val="Light Grid - Accent 232"/>
    <w:basedOn w:val="TableNormal"/>
    <w:next w:val="LightGrid-Accent2"/>
    <w:uiPriority w:val="62"/>
    <w:rsid w:val="00325C54"/>
    <w:rPr>
      <w:rFonts w:ascii="Arial" w:eastAsia="Times New Roman" w:hAnsi="Arial" w:cs="Times New Roman"/>
      <w:sz w:val="20"/>
      <w:szCs w:val="20"/>
      <w:lang w:eastAsia="en-AU"/>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BatangChe" w:eastAsia="Times New Roman" w:hAnsi="BatangChe"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BatangChe" w:eastAsia="Times New Roman" w:hAnsi="BatangChe"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BatangChe" w:eastAsia="Times New Roman" w:hAnsi="BatangChe" w:cs="Times New Roman"/>
        <w:b/>
        <w:bCs/>
      </w:rPr>
    </w:tblStylePr>
    <w:tblStylePr w:type="lastCol">
      <w:rPr>
        <w:rFonts w:ascii="BatangChe" w:eastAsia="Times New Roman" w:hAnsi="BatangChe"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ghtGrid-Accent332">
    <w:name w:val="Light Grid - Accent 332"/>
    <w:basedOn w:val="TableNormal"/>
    <w:next w:val="LightGrid-Accent3"/>
    <w:uiPriority w:val="62"/>
    <w:rsid w:val="00325C54"/>
    <w:rPr>
      <w:rFonts w:ascii="Arial" w:eastAsia="Times New Roman" w:hAnsi="Arial" w:cs="Times New Roman"/>
      <w:sz w:val="20"/>
      <w:szCs w:val="20"/>
      <w:lang w:eastAsia="en-AU"/>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BatangChe" w:eastAsia="Times New Roman" w:hAnsi="BatangChe"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BatangChe" w:eastAsia="Times New Roman" w:hAnsi="BatangChe"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BatangChe" w:eastAsia="Times New Roman" w:hAnsi="BatangChe" w:cs="Times New Roman"/>
        <w:b/>
        <w:bCs/>
      </w:rPr>
    </w:tblStylePr>
    <w:tblStylePr w:type="lastCol">
      <w:rPr>
        <w:rFonts w:ascii="BatangChe" w:eastAsia="Times New Roman" w:hAnsi="BatangChe"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Grid-Accent432">
    <w:name w:val="Light Grid - Accent 432"/>
    <w:basedOn w:val="TableNormal"/>
    <w:next w:val="LightGrid-Accent4"/>
    <w:uiPriority w:val="62"/>
    <w:rsid w:val="00325C54"/>
    <w:rPr>
      <w:rFonts w:ascii="Arial" w:eastAsia="Times New Roman" w:hAnsi="Arial" w:cs="Times New Roman"/>
      <w:sz w:val="20"/>
      <w:szCs w:val="20"/>
      <w:lang w:eastAsia="en-AU"/>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BatangChe" w:eastAsia="Times New Roman" w:hAnsi="BatangChe"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BatangChe" w:eastAsia="Times New Roman" w:hAnsi="BatangChe"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BatangChe" w:eastAsia="Times New Roman" w:hAnsi="BatangChe" w:cs="Times New Roman"/>
        <w:b/>
        <w:bCs/>
      </w:rPr>
    </w:tblStylePr>
    <w:tblStylePr w:type="lastCol">
      <w:rPr>
        <w:rFonts w:ascii="BatangChe" w:eastAsia="Times New Roman" w:hAnsi="BatangChe"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LightGrid-Accent532">
    <w:name w:val="Light Grid - Accent 532"/>
    <w:basedOn w:val="TableNormal"/>
    <w:next w:val="LightGrid-Accent5"/>
    <w:uiPriority w:val="62"/>
    <w:rsid w:val="00325C54"/>
    <w:rPr>
      <w:rFonts w:ascii="Arial" w:eastAsia="Times New Roman" w:hAnsi="Arial" w:cs="Times New Roman"/>
      <w:sz w:val="20"/>
      <w:szCs w:val="20"/>
      <w:lang w:eastAsia="en-AU"/>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BatangChe" w:eastAsia="Times New Roman" w:hAnsi="BatangChe"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BatangChe" w:eastAsia="Times New Roman" w:hAnsi="BatangChe"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BatangChe" w:eastAsia="Times New Roman" w:hAnsi="BatangChe" w:cs="Times New Roman"/>
        <w:b/>
        <w:bCs/>
      </w:rPr>
    </w:tblStylePr>
    <w:tblStylePr w:type="lastCol">
      <w:rPr>
        <w:rFonts w:ascii="BatangChe" w:eastAsia="Times New Roman" w:hAnsi="BatangChe"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632">
    <w:name w:val="Light Grid - Accent 632"/>
    <w:basedOn w:val="TableNormal"/>
    <w:next w:val="LightGrid-Accent6"/>
    <w:uiPriority w:val="62"/>
    <w:rsid w:val="00325C54"/>
    <w:rPr>
      <w:rFonts w:ascii="Arial" w:eastAsia="Times New Roman" w:hAnsi="Arial" w:cs="Times New Roman"/>
      <w:sz w:val="20"/>
      <w:szCs w:val="20"/>
      <w:lang w:eastAsia="en-AU"/>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BatangChe" w:eastAsia="Times New Roman" w:hAnsi="BatangChe"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BatangChe" w:eastAsia="Times New Roman" w:hAnsi="BatangChe"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BatangChe" w:eastAsia="Times New Roman" w:hAnsi="BatangChe" w:cs="Times New Roman"/>
        <w:b/>
        <w:bCs/>
      </w:rPr>
    </w:tblStylePr>
    <w:tblStylePr w:type="lastCol">
      <w:rPr>
        <w:rFonts w:ascii="BatangChe" w:eastAsia="Times New Roman" w:hAnsi="BatangChe"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LightList231">
    <w:name w:val="Light List231"/>
    <w:basedOn w:val="TableNormal"/>
    <w:uiPriority w:val="61"/>
    <w:semiHidden/>
    <w:rsid w:val="00325C54"/>
    <w:rPr>
      <w:rFonts w:ascii="Arial" w:eastAsia="Times New Roman" w:hAnsi="Arial" w:cs="Times New Roman"/>
      <w:sz w:val="20"/>
      <w:szCs w:val="20"/>
      <w:lang w:eastAsia="en-AU"/>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Accent1231">
    <w:name w:val="Light List - Accent 1231"/>
    <w:basedOn w:val="TableNormal"/>
    <w:uiPriority w:val="61"/>
    <w:semiHidden/>
    <w:rsid w:val="00325C54"/>
    <w:rPr>
      <w:rFonts w:ascii="Arial" w:eastAsia="Times New Roman" w:hAnsi="Arial" w:cs="Times New Roman"/>
      <w:sz w:val="20"/>
      <w:szCs w:val="20"/>
      <w:lang w:eastAsia="en-AU"/>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231">
    <w:name w:val="Light List - Accent 231"/>
    <w:basedOn w:val="TableNormal"/>
    <w:next w:val="LightList-Accent2"/>
    <w:uiPriority w:val="61"/>
    <w:rsid w:val="00325C54"/>
    <w:rPr>
      <w:rFonts w:ascii="Arial" w:eastAsia="Times New Roman" w:hAnsi="Arial" w:cs="Times New Roman"/>
      <w:sz w:val="20"/>
      <w:szCs w:val="20"/>
      <w:lang w:eastAsia="en-AU"/>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LightList-Accent331">
    <w:name w:val="Light List - Accent 331"/>
    <w:basedOn w:val="TableNormal"/>
    <w:next w:val="LightList-Accent3"/>
    <w:uiPriority w:val="61"/>
    <w:rsid w:val="00325C54"/>
    <w:rPr>
      <w:rFonts w:ascii="Arial" w:eastAsia="Times New Roman" w:hAnsi="Arial" w:cs="Times New Roman"/>
      <w:sz w:val="20"/>
      <w:szCs w:val="20"/>
      <w:lang w:eastAsia="en-AU"/>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List-Accent431">
    <w:name w:val="Light List - Accent 431"/>
    <w:basedOn w:val="TableNormal"/>
    <w:next w:val="LightList-Accent4"/>
    <w:uiPriority w:val="61"/>
    <w:rsid w:val="00325C54"/>
    <w:rPr>
      <w:rFonts w:ascii="Arial" w:eastAsia="Times New Roman" w:hAnsi="Arial" w:cs="Times New Roman"/>
      <w:sz w:val="20"/>
      <w:szCs w:val="20"/>
      <w:lang w:eastAsia="en-AU"/>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List-Accent531">
    <w:name w:val="Light List - Accent 531"/>
    <w:basedOn w:val="TableNormal"/>
    <w:next w:val="LightList-Accent5"/>
    <w:uiPriority w:val="61"/>
    <w:rsid w:val="00325C54"/>
    <w:rPr>
      <w:rFonts w:ascii="Arial" w:eastAsia="Times New Roman" w:hAnsi="Arial" w:cs="Times New Roman"/>
      <w:sz w:val="20"/>
      <w:szCs w:val="20"/>
      <w:lang w:eastAsia="en-A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631">
    <w:name w:val="Light List - Accent 631"/>
    <w:basedOn w:val="TableNormal"/>
    <w:next w:val="LightList-Accent6"/>
    <w:uiPriority w:val="61"/>
    <w:rsid w:val="00325C54"/>
    <w:rPr>
      <w:rFonts w:ascii="Arial" w:eastAsia="Times New Roman" w:hAnsi="Arial" w:cs="Times New Roman"/>
      <w:sz w:val="20"/>
      <w:szCs w:val="20"/>
      <w:lang w:eastAsia="en-AU"/>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Shading-Accent231">
    <w:name w:val="Light Shading - Accent 231"/>
    <w:basedOn w:val="TableNormal"/>
    <w:next w:val="LightShading-Accent2"/>
    <w:uiPriority w:val="60"/>
    <w:rsid w:val="00325C54"/>
    <w:rPr>
      <w:rFonts w:ascii="Arial" w:eastAsia="Times New Roman" w:hAnsi="Arial" w:cs="Times New Roman"/>
      <w:color w:val="943634"/>
      <w:sz w:val="20"/>
      <w:szCs w:val="20"/>
      <w:lang w:eastAsia="en-AU"/>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331">
    <w:name w:val="Light Shading - Accent 331"/>
    <w:basedOn w:val="TableNormal"/>
    <w:next w:val="LightShading-Accent3"/>
    <w:uiPriority w:val="60"/>
    <w:rsid w:val="00325C54"/>
    <w:rPr>
      <w:rFonts w:ascii="Arial" w:eastAsia="Times New Roman" w:hAnsi="Arial" w:cs="Times New Roman"/>
      <w:color w:val="76923C"/>
      <w:sz w:val="20"/>
      <w:szCs w:val="20"/>
      <w:lang w:eastAsia="en-AU"/>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431">
    <w:name w:val="Light Shading - Accent 431"/>
    <w:basedOn w:val="TableNormal"/>
    <w:next w:val="LightShading-Accent4"/>
    <w:uiPriority w:val="60"/>
    <w:rsid w:val="00325C54"/>
    <w:rPr>
      <w:rFonts w:ascii="Arial" w:eastAsia="Times New Roman" w:hAnsi="Arial" w:cs="Times New Roman"/>
      <w:color w:val="5F497A"/>
      <w:sz w:val="20"/>
      <w:szCs w:val="20"/>
      <w:lang w:eastAsia="en-AU"/>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Shading-Accent531">
    <w:name w:val="Light Shading - Accent 531"/>
    <w:basedOn w:val="TableNormal"/>
    <w:next w:val="LightShading-Accent5"/>
    <w:uiPriority w:val="60"/>
    <w:rsid w:val="00325C54"/>
    <w:rPr>
      <w:rFonts w:ascii="Arial" w:eastAsia="Times New Roman" w:hAnsi="Arial" w:cs="Times New Roman"/>
      <w:color w:val="31849B"/>
      <w:sz w:val="20"/>
      <w:szCs w:val="20"/>
      <w:lang w:eastAsia="en-AU"/>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ghtShading-Accent631">
    <w:name w:val="Light Shading - Accent 631"/>
    <w:basedOn w:val="TableNormal"/>
    <w:next w:val="LightShading-Accent6"/>
    <w:uiPriority w:val="60"/>
    <w:rsid w:val="00325C54"/>
    <w:rPr>
      <w:rFonts w:ascii="Arial" w:eastAsia="Times New Roman" w:hAnsi="Arial" w:cs="Times New Roman"/>
      <w:color w:val="E36C0A"/>
      <w:sz w:val="20"/>
      <w:szCs w:val="20"/>
      <w:lang w:eastAsia="en-AU"/>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MediumGrid1231">
    <w:name w:val="Medium Grid 1231"/>
    <w:basedOn w:val="TableNormal"/>
    <w:uiPriority w:val="67"/>
    <w:semiHidden/>
    <w:rsid w:val="00325C54"/>
    <w:rPr>
      <w:rFonts w:ascii="Arial" w:eastAsia="Times New Roman" w:hAnsi="Arial" w:cs="Times New Roman"/>
      <w:sz w:val="20"/>
      <w:szCs w:val="20"/>
      <w:lang w:eastAsia="en-AU"/>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MediumGrid1-Accent131">
    <w:name w:val="Medium Grid 1 - Accent 131"/>
    <w:basedOn w:val="TableNormal"/>
    <w:next w:val="MediumGrid1-Accent1"/>
    <w:uiPriority w:val="67"/>
    <w:rsid w:val="00325C54"/>
    <w:rPr>
      <w:rFonts w:ascii="Arial" w:eastAsia="Times New Roman" w:hAnsi="Arial" w:cs="Times New Roman"/>
      <w:sz w:val="20"/>
      <w:szCs w:val="20"/>
      <w:lang w:eastAsia="en-AU"/>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MediumGrid1-Accent231">
    <w:name w:val="Medium Grid 1 - Accent 231"/>
    <w:basedOn w:val="TableNormal"/>
    <w:next w:val="MediumGrid1-Accent2"/>
    <w:uiPriority w:val="67"/>
    <w:rsid w:val="00325C54"/>
    <w:rPr>
      <w:rFonts w:ascii="Arial" w:eastAsia="Times New Roman" w:hAnsi="Arial" w:cs="Times New Roman"/>
      <w:sz w:val="20"/>
      <w:szCs w:val="20"/>
      <w:lang w:eastAsia="en-AU"/>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customStyle="1" w:styleId="MediumGrid1-Accent331">
    <w:name w:val="Medium Grid 1 - Accent 331"/>
    <w:basedOn w:val="TableNormal"/>
    <w:next w:val="MediumGrid1-Accent3"/>
    <w:uiPriority w:val="67"/>
    <w:rsid w:val="00325C54"/>
    <w:rPr>
      <w:rFonts w:ascii="Arial" w:eastAsia="Times New Roman" w:hAnsi="Arial" w:cs="Times New Roman"/>
      <w:sz w:val="20"/>
      <w:szCs w:val="20"/>
      <w:lang w:eastAsia="en-AU"/>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MediumGrid1-Accent431">
    <w:name w:val="Medium Grid 1 - Accent 431"/>
    <w:basedOn w:val="TableNormal"/>
    <w:next w:val="MediumGrid1-Accent4"/>
    <w:uiPriority w:val="67"/>
    <w:rsid w:val="00325C54"/>
    <w:rPr>
      <w:rFonts w:ascii="Arial" w:eastAsia="Times New Roman" w:hAnsi="Arial" w:cs="Times New Roman"/>
      <w:sz w:val="20"/>
      <w:szCs w:val="20"/>
      <w:lang w:eastAsia="en-AU"/>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customStyle="1" w:styleId="MediumGrid1-Accent531">
    <w:name w:val="Medium Grid 1 - Accent 531"/>
    <w:basedOn w:val="TableNormal"/>
    <w:next w:val="MediumGrid1-Accent5"/>
    <w:uiPriority w:val="67"/>
    <w:rsid w:val="00325C54"/>
    <w:rPr>
      <w:rFonts w:ascii="Arial" w:eastAsia="Times New Roman" w:hAnsi="Arial" w:cs="Times New Roman"/>
      <w:sz w:val="20"/>
      <w:szCs w:val="20"/>
      <w:lang w:eastAsia="en-AU"/>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MediumGrid1-Accent631">
    <w:name w:val="Medium Grid 1 - Accent 631"/>
    <w:basedOn w:val="TableNormal"/>
    <w:next w:val="MediumGrid1-Accent6"/>
    <w:uiPriority w:val="67"/>
    <w:rsid w:val="00325C54"/>
    <w:rPr>
      <w:rFonts w:ascii="Arial" w:eastAsia="Times New Roman" w:hAnsi="Arial" w:cs="Times New Roman"/>
      <w:sz w:val="20"/>
      <w:szCs w:val="20"/>
      <w:lang w:eastAsia="en-AU"/>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customStyle="1" w:styleId="MediumGrid2231">
    <w:name w:val="Medium Grid 2231"/>
    <w:basedOn w:val="TableNormal"/>
    <w:uiPriority w:val="68"/>
    <w:semiHidden/>
    <w:rsid w:val="00325C54"/>
    <w:rPr>
      <w:rFonts w:ascii="Cambria" w:eastAsia="Times New Roman" w:hAnsi="Cambria" w:cs="Times New Roman"/>
      <w:color w:val="000000"/>
      <w:sz w:val="20"/>
      <w:szCs w:val="20"/>
      <w:lang w:eastAsia="en-AU"/>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MediumGrid2-Accent131">
    <w:name w:val="Medium Grid 2 - Accent 131"/>
    <w:basedOn w:val="TableNormal"/>
    <w:next w:val="MediumGrid2-Accent1"/>
    <w:uiPriority w:val="68"/>
    <w:rsid w:val="00325C54"/>
    <w:rPr>
      <w:rFonts w:ascii="Cambria" w:eastAsia="Times New Roman" w:hAnsi="Cambria" w:cs="Times New Roman"/>
      <w:color w:val="000000"/>
      <w:sz w:val="20"/>
      <w:szCs w:val="20"/>
      <w:lang w:eastAsia="en-AU"/>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MediumGrid2-Accent231">
    <w:name w:val="Medium Grid 2 - Accent 231"/>
    <w:basedOn w:val="TableNormal"/>
    <w:next w:val="MediumGrid2-Accent2"/>
    <w:uiPriority w:val="68"/>
    <w:rsid w:val="00325C54"/>
    <w:rPr>
      <w:rFonts w:ascii="Cambria" w:eastAsia="Times New Roman" w:hAnsi="Cambria" w:cs="Times New Roman"/>
      <w:color w:val="000000"/>
      <w:sz w:val="20"/>
      <w:szCs w:val="20"/>
      <w:lang w:eastAsia="en-AU"/>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customStyle="1" w:styleId="MediumGrid2-Accent331">
    <w:name w:val="Medium Grid 2 - Accent 331"/>
    <w:basedOn w:val="TableNormal"/>
    <w:next w:val="MediumGrid2-Accent3"/>
    <w:uiPriority w:val="68"/>
    <w:rsid w:val="00325C54"/>
    <w:rPr>
      <w:rFonts w:ascii="Cambria" w:eastAsia="Times New Roman" w:hAnsi="Cambria" w:cs="Times New Roman"/>
      <w:color w:val="000000"/>
      <w:sz w:val="20"/>
      <w:szCs w:val="20"/>
      <w:lang w:eastAsia="en-AU"/>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customStyle="1" w:styleId="MediumGrid2-Accent431">
    <w:name w:val="Medium Grid 2 - Accent 431"/>
    <w:basedOn w:val="TableNormal"/>
    <w:next w:val="MediumGrid2-Accent4"/>
    <w:uiPriority w:val="68"/>
    <w:rsid w:val="00325C54"/>
    <w:rPr>
      <w:rFonts w:ascii="Cambria" w:eastAsia="Times New Roman" w:hAnsi="Cambria" w:cs="Times New Roman"/>
      <w:color w:val="000000"/>
      <w:sz w:val="20"/>
      <w:szCs w:val="20"/>
      <w:lang w:eastAsia="en-AU"/>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8064A2"/>
          <w:insideV w:val="single" w:sz="6" w:space="0" w:color="8064A2"/>
        </w:tcBorders>
        <w:shd w:val="clear" w:color="auto" w:fill="BFB1D0"/>
      </w:tcPr>
    </w:tblStylePr>
    <w:tblStylePr w:type="nwCell">
      <w:tblPr/>
      <w:tcPr>
        <w:shd w:val="clear" w:color="auto" w:fill="FFFFFF"/>
      </w:tcPr>
    </w:tblStylePr>
  </w:style>
  <w:style w:type="table" w:customStyle="1" w:styleId="MediumGrid2-Accent531">
    <w:name w:val="Medium Grid 2 - Accent 531"/>
    <w:basedOn w:val="TableNormal"/>
    <w:next w:val="MediumGrid2-Accent5"/>
    <w:uiPriority w:val="68"/>
    <w:rsid w:val="00325C54"/>
    <w:rPr>
      <w:rFonts w:ascii="Cambria" w:eastAsia="Times New Roman" w:hAnsi="Cambria" w:cs="Times New Roman"/>
      <w:color w:val="000000"/>
      <w:sz w:val="20"/>
      <w:szCs w:val="20"/>
      <w:lang w:eastAsia="en-AU"/>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MediumGrid2-Accent631">
    <w:name w:val="Medium Grid 2 - Accent 631"/>
    <w:basedOn w:val="TableNormal"/>
    <w:next w:val="MediumGrid2-Accent6"/>
    <w:uiPriority w:val="68"/>
    <w:rsid w:val="00325C54"/>
    <w:rPr>
      <w:rFonts w:ascii="Cambria" w:eastAsia="Times New Roman" w:hAnsi="Cambria" w:cs="Times New Roman"/>
      <w:color w:val="000000"/>
      <w:sz w:val="20"/>
      <w:szCs w:val="20"/>
      <w:lang w:eastAsia="en-AU"/>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customStyle="1" w:styleId="MediumGrid3231">
    <w:name w:val="Medium Grid 3231"/>
    <w:basedOn w:val="TableNormal"/>
    <w:uiPriority w:val="69"/>
    <w:semiHidden/>
    <w:rsid w:val="00325C54"/>
    <w:rPr>
      <w:rFonts w:ascii="Arial" w:eastAsia="Times New Roman" w:hAnsi="Arial" w:cs="Times New Roman"/>
      <w:sz w:val="20"/>
      <w:szCs w:val="20"/>
      <w:lang w:eastAsia="en-A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MediumGrid3-Accent131">
    <w:name w:val="Medium Grid 3 - Accent 131"/>
    <w:basedOn w:val="TableNormal"/>
    <w:next w:val="MediumGrid3-Accent1"/>
    <w:uiPriority w:val="69"/>
    <w:rsid w:val="00325C54"/>
    <w:rPr>
      <w:rFonts w:ascii="Arial" w:eastAsia="Times New Roman" w:hAnsi="Arial" w:cs="Times New Roman"/>
      <w:sz w:val="20"/>
      <w:szCs w:val="20"/>
      <w:lang w:eastAsia="en-A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3-Accent231">
    <w:name w:val="Medium Grid 3 - Accent 231"/>
    <w:basedOn w:val="TableNormal"/>
    <w:next w:val="MediumGrid3-Accent2"/>
    <w:uiPriority w:val="69"/>
    <w:rsid w:val="00325C54"/>
    <w:rPr>
      <w:rFonts w:ascii="Arial" w:eastAsia="Times New Roman" w:hAnsi="Arial" w:cs="Times New Roman"/>
      <w:sz w:val="20"/>
      <w:szCs w:val="20"/>
      <w:lang w:eastAsia="en-A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MediumGrid3-Accent331">
    <w:name w:val="Medium Grid 3 - Accent 331"/>
    <w:basedOn w:val="TableNormal"/>
    <w:next w:val="MediumGrid3-Accent3"/>
    <w:uiPriority w:val="69"/>
    <w:rsid w:val="00325C54"/>
    <w:rPr>
      <w:rFonts w:ascii="Arial" w:eastAsia="Times New Roman" w:hAnsi="Arial" w:cs="Times New Roman"/>
      <w:sz w:val="20"/>
      <w:szCs w:val="20"/>
      <w:lang w:eastAsia="en-A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MediumGrid3-Accent431">
    <w:name w:val="Medium Grid 3 - Accent 431"/>
    <w:basedOn w:val="TableNormal"/>
    <w:next w:val="MediumGrid3-Accent4"/>
    <w:uiPriority w:val="69"/>
    <w:rsid w:val="00325C54"/>
    <w:rPr>
      <w:rFonts w:ascii="Arial" w:eastAsia="Times New Roman" w:hAnsi="Arial" w:cs="Times New Roman"/>
      <w:sz w:val="20"/>
      <w:szCs w:val="20"/>
      <w:lang w:eastAsia="en-A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MediumGrid3-Accent531">
    <w:name w:val="Medium Grid 3 - Accent 531"/>
    <w:basedOn w:val="TableNormal"/>
    <w:next w:val="MediumGrid3-Accent5"/>
    <w:uiPriority w:val="69"/>
    <w:rsid w:val="00325C54"/>
    <w:rPr>
      <w:rFonts w:ascii="Arial" w:eastAsia="Times New Roman" w:hAnsi="Arial" w:cs="Times New Roman"/>
      <w:sz w:val="20"/>
      <w:szCs w:val="20"/>
      <w:lang w:eastAsia="en-A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MediumGrid3-Accent631">
    <w:name w:val="Medium Grid 3 - Accent 631"/>
    <w:basedOn w:val="TableNormal"/>
    <w:next w:val="MediumGrid3-Accent6"/>
    <w:uiPriority w:val="69"/>
    <w:rsid w:val="00325C54"/>
    <w:rPr>
      <w:rFonts w:ascii="Arial" w:eastAsia="Times New Roman" w:hAnsi="Arial" w:cs="Times New Roman"/>
      <w:sz w:val="20"/>
      <w:szCs w:val="20"/>
      <w:lang w:eastAsia="en-A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MediumList1232">
    <w:name w:val="Medium List 1232"/>
    <w:basedOn w:val="TableNormal"/>
    <w:uiPriority w:val="65"/>
    <w:semiHidden/>
    <w:rsid w:val="00325C54"/>
    <w:rPr>
      <w:rFonts w:ascii="Arial" w:eastAsia="Times New Roman" w:hAnsi="Arial" w:cs="Times New Roman"/>
      <w:color w:val="000000"/>
      <w:sz w:val="20"/>
      <w:szCs w:val="20"/>
      <w:lang w:eastAsia="en-AU"/>
    </w:rPr>
    <w:tblPr>
      <w:tblStyleRowBandSize w:val="1"/>
      <w:tblStyleColBandSize w:val="1"/>
      <w:tblBorders>
        <w:top w:val="single" w:sz="8" w:space="0" w:color="000000"/>
        <w:bottom w:val="single" w:sz="8" w:space="0" w:color="000000"/>
      </w:tblBorders>
    </w:tblPr>
    <w:tblStylePr w:type="firstRow">
      <w:rPr>
        <w:rFonts w:ascii="BatangChe" w:eastAsia="Times New Roman" w:hAnsi="BatangChe"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MediumList1-Accent1232">
    <w:name w:val="Medium List 1 - Accent 1232"/>
    <w:basedOn w:val="TableNormal"/>
    <w:uiPriority w:val="65"/>
    <w:semiHidden/>
    <w:rsid w:val="00325C54"/>
    <w:rPr>
      <w:rFonts w:ascii="Arial" w:eastAsia="Times New Roman" w:hAnsi="Arial" w:cs="Times New Roman"/>
      <w:color w:val="000000"/>
      <w:sz w:val="20"/>
      <w:szCs w:val="20"/>
      <w:lang w:eastAsia="en-AU"/>
    </w:rPr>
    <w:tblPr>
      <w:tblStyleRowBandSize w:val="1"/>
      <w:tblStyleColBandSize w:val="1"/>
      <w:tblBorders>
        <w:top w:val="single" w:sz="8" w:space="0" w:color="4F81BD"/>
        <w:bottom w:val="single" w:sz="8" w:space="0" w:color="4F81BD"/>
      </w:tblBorders>
    </w:tblPr>
    <w:tblStylePr w:type="firstRow">
      <w:rPr>
        <w:rFonts w:ascii="BatangChe" w:eastAsia="Times New Roman" w:hAnsi="BatangChe"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MediumList1-Accent232">
    <w:name w:val="Medium List 1 - Accent 232"/>
    <w:basedOn w:val="TableNormal"/>
    <w:next w:val="MediumList1-Accent2"/>
    <w:uiPriority w:val="65"/>
    <w:rsid w:val="00325C54"/>
    <w:rPr>
      <w:rFonts w:ascii="Arial" w:eastAsia="Times New Roman" w:hAnsi="Arial" w:cs="Times New Roman"/>
      <w:color w:val="000000"/>
      <w:sz w:val="20"/>
      <w:szCs w:val="20"/>
      <w:lang w:eastAsia="en-AU"/>
    </w:rPr>
    <w:tblPr>
      <w:tblStyleRowBandSize w:val="1"/>
      <w:tblStyleColBandSize w:val="1"/>
      <w:tblBorders>
        <w:top w:val="single" w:sz="8" w:space="0" w:color="C0504D"/>
        <w:bottom w:val="single" w:sz="8" w:space="0" w:color="C0504D"/>
      </w:tblBorders>
    </w:tblPr>
    <w:tblStylePr w:type="firstRow">
      <w:rPr>
        <w:rFonts w:ascii="BatangChe" w:eastAsia="Times New Roman" w:hAnsi="BatangChe"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customStyle="1" w:styleId="MediumList1-Accent332">
    <w:name w:val="Medium List 1 - Accent 332"/>
    <w:basedOn w:val="TableNormal"/>
    <w:next w:val="MediumList1-Accent3"/>
    <w:uiPriority w:val="65"/>
    <w:rsid w:val="00325C54"/>
    <w:rPr>
      <w:rFonts w:ascii="Arial" w:eastAsia="Times New Roman" w:hAnsi="Arial" w:cs="Times New Roman"/>
      <w:color w:val="000000"/>
      <w:sz w:val="20"/>
      <w:szCs w:val="20"/>
      <w:lang w:eastAsia="en-AU"/>
    </w:rPr>
    <w:tblPr>
      <w:tblStyleRowBandSize w:val="1"/>
      <w:tblStyleColBandSize w:val="1"/>
      <w:tblBorders>
        <w:top w:val="single" w:sz="8" w:space="0" w:color="9BBB59"/>
        <w:bottom w:val="single" w:sz="8" w:space="0" w:color="9BBB59"/>
      </w:tblBorders>
    </w:tblPr>
    <w:tblStylePr w:type="firstRow">
      <w:rPr>
        <w:rFonts w:ascii="BatangChe" w:eastAsia="Times New Roman" w:hAnsi="BatangChe"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MediumList1-Accent432">
    <w:name w:val="Medium List 1 - Accent 432"/>
    <w:basedOn w:val="TableNormal"/>
    <w:next w:val="MediumList1-Accent4"/>
    <w:uiPriority w:val="65"/>
    <w:rsid w:val="00325C54"/>
    <w:rPr>
      <w:rFonts w:ascii="Arial" w:eastAsia="Times New Roman" w:hAnsi="Arial" w:cs="Times New Roman"/>
      <w:color w:val="000000"/>
      <w:sz w:val="20"/>
      <w:szCs w:val="20"/>
      <w:lang w:eastAsia="en-AU"/>
    </w:rPr>
    <w:tblPr>
      <w:tblStyleRowBandSize w:val="1"/>
      <w:tblStyleColBandSize w:val="1"/>
      <w:tblBorders>
        <w:top w:val="single" w:sz="8" w:space="0" w:color="8064A2"/>
        <w:bottom w:val="single" w:sz="8" w:space="0" w:color="8064A2"/>
      </w:tblBorders>
    </w:tblPr>
    <w:tblStylePr w:type="firstRow">
      <w:rPr>
        <w:rFonts w:ascii="BatangChe" w:eastAsia="Times New Roman" w:hAnsi="BatangChe" w:cs="Times New Roman"/>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customStyle="1" w:styleId="MediumList1-Accent532">
    <w:name w:val="Medium List 1 - Accent 532"/>
    <w:basedOn w:val="TableNormal"/>
    <w:next w:val="MediumList1-Accent5"/>
    <w:uiPriority w:val="65"/>
    <w:rsid w:val="00325C54"/>
    <w:rPr>
      <w:rFonts w:ascii="Arial" w:eastAsia="Times New Roman" w:hAnsi="Arial" w:cs="Times New Roman"/>
      <w:color w:val="000000"/>
      <w:sz w:val="20"/>
      <w:szCs w:val="20"/>
      <w:lang w:eastAsia="en-AU"/>
    </w:rPr>
    <w:tblPr>
      <w:tblStyleRowBandSize w:val="1"/>
      <w:tblStyleColBandSize w:val="1"/>
      <w:tblBorders>
        <w:top w:val="single" w:sz="8" w:space="0" w:color="4BACC6"/>
        <w:bottom w:val="single" w:sz="8" w:space="0" w:color="4BACC6"/>
      </w:tblBorders>
    </w:tblPr>
    <w:tblStylePr w:type="firstRow">
      <w:rPr>
        <w:rFonts w:ascii="BatangChe" w:eastAsia="Times New Roman" w:hAnsi="BatangChe"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MediumList1-Accent632">
    <w:name w:val="Medium List 1 - Accent 632"/>
    <w:basedOn w:val="TableNormal"/>
    <w:next w:val="MediumList1-Accent6"/>
    <w:uiPriority w:val="65"/>
    <w:rsid w:val="00325C54"/>
    <w:rPr>
      <w:rFonts w:ascii="Arial" w:eastAsia="Times New Roman" w:hAnsi="Arial" w:cs="Times New Roman"/>
      <w:color w:val="000000"/>
      <w:sz w:val="20"/>
      <w:szCs w:val="20"/>
      <w:lang w:eastAsia="en-AU"/>
    </w:rPr>
    <w:tblPr>
      <w:tblStyleRowBandSize w:val="1"/>
      <w:tblStyleColBandSize w:val="1"/>
      <w:tblBorders>
        <w:top w:val="single" w:sz="8" w:space="0" w:color="F79646"/>
        <w:bottom w:val="single" w:sz="8" w:space="0" w:color="F79646"/>
      </w:tblBorders>
    </w:tblPr>
    <w:tblStylePr w:type="firstRow">
      <w:rPr>
        <w:rFonts w:ascii="BatangChe" w:eastAsia="Times New Roman" w:hAnsi="BatangChe"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customStyle="1" w:styleId="MediumList2231">
    <w:name w:val="Medium List 2231"/>
    <w:basedOn w:val="TableNormal"/>
    <w:uiPriority w:val="66"/>
    <w:semiHidden/>
    <w:rsid w:val="00325C54"/>
    <w:rPr>
      <w:rFonts w:ascii="Cambria" w:eastAsia="Times New Roman" w:hAnsi="Cambria" w:cs="Times New Roman"/>
      <w:color w:val="000000"/>
      <w:sz w:val="20"/>
      <w:szCs w:val="20"/>
      <w:lang w:eastAsia="en-AU"/>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MediumList2-Accent131">
    <w:name w:val="Medium List 2 - Accent 131"/>
    <w:basedOn w:val="TableNormal"/>
    <w:next w:val="MediumList2-Accent1"/>
    <w:uiPriority w:val="66"/>
    <w:rsid w:val="00325C54"/>
    <w:rPr>
      <w:rFonts w:ascii="Cambria" w:eastAsia="Times New Roman" w:hAnsi="Cambria" w:cs="Times New Roman"/>
      <w:color w:val="000000"/>
      <w:sz w:val="20"/>
      <w:szCs w:val="20"/>
      <w:lang w:eastAsia="en-AU"/>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MediumList2-Accent231">
    <w:name w:val="Medium List 2 - Accent 231"/>
    <w:basedOn w:val="TableNormal"/>
    <w:next w:val="MediumList2-Accent2"/>
    <w:uiPriority w:val="66"/>
    <w:rsid w:val="00325C54"/>
    <w:rPr>
      <w:rFonts w:ascii="Cambria" w:eastAsia="Times New Roman" w:hAnsi="Cambria" w:cs="Times New Roman"/>
      <w:color w:val="000000"/>
      <w:sz w:val="20"/>
      <w:szCs w:val="20"/>
      <w:lang w:eastAsia="en-AU"/>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customStyle="1" w:styleId="MediumList2-Accent331">
    <w:name w:val="Medium List 2 - Accent 331"/>
    <w:basedOn w:val="TableNormal"/>
    <w:next w:val="MediumList2-Accent3"/>
    <w:uiPriority w:val="66"/>
    <w:rsid w:val="00325C54"/>
    <w:rPr>
      <w:rFonts w:ascii="Cambria" w:eastAsia="Times New Roman" w:hAnsi="Cambria" w:cs="Times New Roman"/>
      <w:color w:val="000000"/>
      <w:sz w:val="20"/>
      <w:szCs w:val="20"/>
      <w:lang w:eastAsia="en-AU"/>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customStyle="1" w:styleId="MediumList2-Accent431">
    <w:name w:val="Medium List 2 - Accent 431"/>
    <w:basedOn w:val="TableNormal"/>
    <w:next w:val="MediumList2-Accent4"/>
    <w:uiPriority w:val="66"/>
    <w:rsid w:val="00325C54"/>
    <w:rPr>
      <w:rFonts w:ascii="Cambria" w:eastAsia="Times New Roman" w:hAnsi="Cambria" w:cs="Times New Roman"/>
      <w:color w:val="000000"/>
      <w:sz w:val="20"/>
      <w:szCs w:val="20"/>
      <w:lang w:eastAsia="en-AU"/>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customStyle="1" w:styleId="MediumList2-Accent531">
    <w:name w:val="Medium List 2 - Accent 531"/>
    <w:basedOn w:val="TableNormal"/>
    <w:next w:val="MediumList2-Accent5"/>
    <w:uiPriority w:val="66"/>
    <w:rsid w:val="00325C54"/>
    <w:rPr>
      <w:rFonts w:ascii="Cambria" w:eastAsia="Times New Roman" w:hAnsi="Cambria" w:cs="Times New Roman"/>
      <w:color w:val="000000"/>
      <w:sz w:val="20"/>
      <w:szCs w:val="20"/>
      <w:lang w:eastAsia="en-A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MediumList2-Accent631">
    <w:name w:val="Medium List 2 - Accent 631"/>
    <w:basedOn w:val="TableNormal"/>
    <w:next w:val="MediumList2-Accent6"/>
    <w:uiPriority w:val="66"/>
    <w:rsid w:val="00325C54"/>
    <w:rPr>
      <w:rFonts w:ascii="Cambria" w:eastAsia="Times New Roman" w:hAnsi="Cambria" w:cs="Times New Roman"/>
      <w:color w:val="000000"/>
      <w:sz w:val="20"/>
      <w:szCs w:val="20"/>
      <w:lang w:eastAsia="en-AU"/>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customStyle="1" w:styleId="MediumShading1231">
    <w:name w:val="Medium Shading 1231"/>
    <w:basedOn w:val="TableNormal"/>
    <w:uiPriority w:val="63"/>
    <w:semiHidden/>
    <w:rsid w:val="00325C54"/>
    <w:rPr>
      <w:rFonts w:ascii="Arial" w:eastAsia="Times New Roman" w:hAnsi="Arial" w:cs="Times New Roman"/>
      <w:sz w:val="20"/>
      <w:szCs w:val="20"/>
      <w:lang w:eastAsia="en-AU"/>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MediumShading1-Accent1231">
    <w:name w:val="Medium Shading 1 - Accent 1231"/>
    <w:basedOn w:val="TableNormal"/>
    <w:uiPriority w:val="63"/>
    <w:semiHidden/>
    <w:rsid w:val="00325C54"/>
    <w:rPr>
      <w:rFonts w:ascii="Arial" w:eastAsia="Times New Roman" w:hAnsi="Arial" w:cs="Times New Roman"/>
      <w:sz w:val="20"/>
      <w:szCs w:val="20"/>
      <w:lang w:eastAsia="en-AU"/>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231">
    <w:name w:val="Medium Shading 1 - Accent 231"/>
    <w:basedOn w:val="TableNormal"/>
    <w:next w:val="MediumShading1-Accent2"/>
    <w:uiPriority w:val="63"/>
    <w:rsid w:val="00325C54"/>
    <w:rPr>
      <w:rFonts w:ascii="Arial" w:eastAsia="Times New Roman" w:hAnsi="Arial" w:cs="Times New Roman"/>
      <w:sz w:val="20"/>
      <w:szCs w:val="20"/>
      <w:lang w:eastAsia="en-AU"/>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MediumShading1-Accent331">
    <w:name w:val="Medium Shading 1 - Accent 331"/>
    <w:basedOn w:val="TableNormal"/>
    <w:next w:val="MediumShading1-Accent3"/>
    <w:uiPriority w:val="63"/>
    <w:rsid w:val="00325C54"/>
    <w:rPr>
      <w:rFonts w:ascii="Arial" w:eastAsia="Times New Roman" w:hAnsi="Arial" w:cs="Times New Roman"/>
      <w:sz w:val="20"/>
      <w:szCs w:val="20"/>
      <w:lang w:eastAsia="en-AU"/>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MediumShading1-Accent431">
    <w:name w:val="Medium Shading 1 - Accent 431"/>
    <w:basedOn w:val="TableNormal"/>
    <w:next w:val="MediumShading1-Accent4"/>
    <w:uiPriority w:val="63"/>
    <w:rsid w:val="00325C54"/>
    <w:rPr>
      <w:rFonts w:ascii="Arial" w:eastAsia="Times New Roman" w:hAnsi="Arial" w:cs="Times New Roman"/>
      <w:sz w:val="20"/>
      <w:szCs w:val="20"/>
      <w:lang w:eastAsia="en-AU"/>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MediumShading1-Accent531">
    <w:name w:val="Medium Shading 1 - Accent 531"/>
    <w:basedOn w:val="TableNormal"/>
    <w:next w:val="MediumShading1-Accent5"/>
    <w:uiPriority w:val="63"/>
    <w:rsid w:val="00325C54"/>
    <w:rPr>
      <w:rFonts w:ascii="Arial" w:eastAsia="Times New Roman" w:hAnsi="Arial" w:cs="Times New Roman"/>
      <w:sz w:val="20"/>
      <w:szCs w:val="20"/>
      <w:lang w:eastAsia="en-AU"/>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MediumShading1-Accent631">
    <w:name w:val="Medium Shading 1 - Accent 631"/>
    <w:basedOn w:val="TableNormal"/>
    <w:next w:val="MediumShading1-Accent6"/>
    <w:uiPriority w:val="63"/>
    <w:rsid w:val="00325C54"/>
    <w:rPr>
      <w:rFonts w:ascii="Arial" w:eastAsia="Times New Roman" w:hAnsi="Arial" w:cs="Times New Roman"/>
      <w:sz w:val="20"/>
      <w:szCs w:val="20"/>
      <w:lang w:eastAsia="en-AU"/>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MediumShading2231">
    <w:name w:val="Medium Shading 2231"/>
    <w:basedOn w:val="TableNormal"/>
    <w:uiPriority w:val="64"/>
    <w:semiHidden/>
    <w:rsid w:val="00325C54"/>
    <w:rPr>
      <w:rFonts w:ascii="Arial" w:eastAsia="Times New Roman" w:hAnsi="Arial" w:cs="Times New Roman"/>
      <w:sz w:val="20"/>
      <w:szCs w:val="20"/>
      <w:lang w:eastAsia="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1231">
    <w:name w:val="Medium Shading 2 - Accent 1231"/>
    <w:basedOn w:val="TableNormal"/>
    <w:uiPriority w:val="64"/>
    <w:semiHidden/>
    <w:rsid w:val="00325C54"/>
    <w:rPr>
      <w:rFonts w:ascii="Arial" w:eastAsia="Times New Roman" w:hAnsi="Arial" w:cs="Times New Roman"/>
      <w:sz w:val="20"/>
      <w:szCs w:val="20"/>
      <w:lang w:eastAsia="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231">
    <w:name w:val="Medium Shading 2 - Accent 231"/>
    <w:basedOn w:val="TableNormal"/>
    <w:next w:val="MediumShading2-Accent2"/>
    <w:uiPriority w:val="64"/>
    <w:rsid w:val="00325C54"/>
    <w:rPr>
      <w:rFonts w:ascii="Arial" w:eastAsia="Times New Roman" w:hAnsi="Arial" w:cs="Times New Roman"/>
      <w:sz w:val="20"/>
      <w:szCs w:val="20"/>
      <w:lang w:eastAsia="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331">
    <w:name w:val="Medium Shading 2 - Accent 331"/>
    <w:basedOn w:val="TableNormal"/>
    <w:next w:val="MediumShading2-Accent3"/>
    <w:uiPriority w:val="64"/>
    <w:rsid w:val="00325C54"/>
    <w:rPr>
      <w:rFonts w:ascii="Arial" w:eastAsia="Times New Roman" w:hAnsi="Arial" w:cs="Times New Roman"/>
      <w:sz w:val="20"/>
      <w:szCs w:val="20"/>
      <w:lang w:eastAsia="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431">
    <w:name w:val="Medium Shading 2 - Accent 431"/>
    <w:basedOn w:val="TableNormal"/>
    <w:next w:val="MediumShading2-Accent4"/>
    <w:uiPriority w:val="64"/>
    <w:rsid w:val="00325C54"/>
    <w:rPr>
      <w:rFonts w:ascii="Arial" w:eastAsia="Times New Roman" w:hAnsi="Arial" w:cs="Times New Roman"/>
      <w:sz w:val="20"/>
      <w:szCs w:val="20"/>
      <w:lang w:eastAsia="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531">
    <w:name w:val="Medium Shading 2 - Accent 531"/>
    <w:basedOn w:val="TableNormal"/>
    <w:next w:val="MediumShading2-Accent5"/>
    <w:uiPriority w:val="64"/>
    <w:rsid w:val="00325C54"/>
    <w:rPr>
      <w:rFonts w:ascii="Arial" w:eastAsia="Times New Roman" w:hAnsi="Arial" w:cs="Times New Roman"/>
      <w:sz w:val="20"/>
      <w:szCs w:val="20"/>
      <w:lang w:eastAsia="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631">
    <w:name w:val="Medium Shading 2 - Accent 631"/>
    <w:basedOn w:val="TableNormal"/>
    <w:next w:val="MediumShading2-Accent6"/>
    <w:uiPriority w:val="64"/>
    <w:rsid w:val="00325C54"/>
    <w:rPr>
      <w:rFonts w:ascii="Arial" w:eastAsia="Times New Roman" w:hAnsi="Arial" w:cs="Times New Roman"/>
      <w:sz w:val="20"/>
      <w:szCs w:val="20"/>
      <w:lang w:eastAsia="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e3Deffects131">
    <w:name w:val="Table 3D effects 131"/>
    <w:basedOn w:val="TableNormal"/>
    <w:next w:val="Table3Deffects1"/>
    <w:uiPriority w:val="99"/>
    <w:semiHidden/>
    <w:unhideWhenUsed/>
    <w:rsid w:val="00325C54"/>
    <w:pPr>
      <w:spacing w:before="80" w:after="80" w:line="240" w:lineRule="atLeast"/>
      <w:ind w:left="794"/>
    </w:pPr>
    <w:rPr>
      <w:rFonts w:ascii="Arial" w:eastAsia="Times New Roman" w:hAnsi="Arial" w:cs="Times New Roman"/>
      <w:sz w:val="20"/>
      <w:szCs w:val="20"/>
      <w:lang w:eastAsia="en-A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3Deffects231">
    <w:name w:val="Table 3D effects 231"/>
    <w:basedOn w:val="TableNormal"/>
    <w:next w:val="Table3Deffects2"/>
    <w:uiPriority w:val="99"/>
    <w:semiHidden/>
    <w:unhideWhenUsed/>
    <w:rsid w:val="00325C54"/>
    <w:pPr>
      <w:spacing w:before="80" w:after="80" w:line="240" w:lineRule="atLeast"/>
      <w:ind w:left="794"/>
    </w:pPr>
    <w:rPr>
      <w:rFonts w:ascii="Arial" w:eastAsia="Times New Roman" w:hAnsi="Arial" w:cs="Times New Roman"/>
      <w:sz w:val="20"/>
      <w:szCs w:val="20"/>
      <w:lang w:eastAsia="en-A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3Deffects331">
    <w:name w:val="Table 3D effects 331"/>
    <w:basedOn w:val="TableNormal"/>
    <w:next w:val="Table3Deffects3"/>
    <w:uiPriority w:val="99"/>
    <w:semiHidden/>
    <w:unhideWhenUsed/>
    <w:rsid w:val="00325C54"/>
    <w:pPr>
      <w:spacing w:before="80" w:after="80" w:line="240" w:lineRule="atLeast"/>
      <w:ind w:left="794"/>
    </w:pPr>
    <w:rPr>
      <w:rFonts w:ascii="Arial" w:eastAsia="Times New Roman" w:hAnsi="Arial" w:cs="Times New Roman"/>
      <w:sz w:val="20"/>
      <w:szCs w:val="20"/>
      <w:lang w:eastAsia="en-A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231">
    <w:name w:val="Table Classic 231"/>
    <w:basedOn w:val="TableNormal"/>
    <w:next w:val="TableClassic2"/>
    <w:uiPriority w:val="99"/>
    <w:semiHidden/>
    <w:unhideWhenUsed/>
    <w:rsid w:val="00325C54"/>
    <w:pPr>
      <w:spacing w:before="80" w:after="80" w:line="240" w:lineRule="atLeast"/>
      <w:ind w:left="794"/>
    </w:pPr>
    <w:rPr>
      <w:rFonts w:ascii="Arial" w:eastAsia="Times New Roman" w:hAnsi="Arial" w:cs="Times New Roman"/>
      <w:sz w:val="20"/>
      <w:szCs w:val="20"/>
      <w:lang w:eastAsia="en-A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lassic331">
    <w:name w:val="Table Classic 331"/>
    <w:basedOn w:val="TableNormal"/>
    <w:next w:val="TableClassic3"/>
    <w:uiPriority w:val="99"/>
    <w:semiHidden/>
    <w:unhideWhenUsed/>
    <w:rsid w:val="00325C54"/>
    <w:pPr>
      <w:spacing w:before="80" w:after="80" w:line="240" w:lineRule="atLeast"/>
      <w:ind w:left="794"/>
    </w:pPr>
    <w:rPr>
      <w:rFonts w:ascii="Arial" w:eastAsia="Times New Roman" w:hAnsi="Arial" w:cs="Times New Roman"/>
      <w:color w:val="000080"/>
      <w:sz w:val="20"/>
      <w:szCs w:val="20"/>
      <w:lang w:eastAsia="en-A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431">
    <w:name w:val="Table Classic 431"/>
    <w:basedOn w:val="TableNormal"/>
    <w:next w:val="TableClassic4"/>
    <w:uiPriority w:val="99"/>
    <w:semiHidden/>
    <w:unhideWhenUsed/>
    <w:rsid w:val="00325C54"/>
    <w:pPr>
      <w:spacing w:before="80" w:after="80" w:line="240" w:lineRule="atLeast"/>
      <w:ind w:left="794"/>
    </w:pPr>
    <w:rPr>
      <w:rFonts w:ascii="Arial" w:eastAsia="Times New Roman" w:hAnsi="Arial" w:cs="Times New Roman"/>
      <w:sz w:val="20"/>
      <w:szCs w:val="20"/>
      <w:lang w:eastAsia="en-A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eColorful131">
    <w:name w:val="Table Colorful 131"/>
    <w:basedOn w:val="TableNormal"/>
    <w:next w:val="TableColorful1"/>
    <w:uiPriority w:val="99"/>
    <w:semiHidden/>
    <w:unhideWhenUsed/>
    <w:rsid w:val="00325C54"/>
    <w:pPr>
      <w:spacing w:before="80" w:after="80" w:line="240" w:lineRule="atLeast"/>
      <w:ind w:left="794"/>
    </w:pPr>
    <w:rPr>
      <w:rFonts w:ascii="Arial" w:eastAsia="Times New Roman" w:hAnsi="Arial" w:cs="Times New Roman"/>
      <w:color w:val="FFFFFF"/>
      <w:sz w:val="20"/>
      <w:szCs w:val="20"/>
      <w:lang w:eastAsia="en-A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231">
    <w:name w:val="Table Colorful 231"/>
    <w:basedOn w:val="TableNormal"/>
    <w:next w:val="TableColorful2"/>
    <w:uiPriority w:val="99"/>
    <w:semiHidden/>
    <w:unhideWhenUsed/>
    <w:rsid w:val="00325C54"/>
    <w:pPr>
      <w:spacing w:before="80" w:after="80" w:line="240" w:lineRule="atLeast"/>
      <w:ind w:left="794"/>
    </w:pPr>
    <w:rPr>
      <w:rFonts w:ascii="Arial" w:eastAsia="Times New Roman" w:hAnsi="Arial" w:cs="Times New Roman"/>
      <w:sz w:val="20"/>
      <w:szCs w:val="20"/>
      <w:lang w:eastAsia="en-A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331">
    <w:name w:val="Table Colorful 331"/>
    <w:basedOn w:val="TableNormal"/>
    <w:next w:val="TableColorful3"/>
    <w:uiPriority w:val="99"/>
    <w:semiHidden/>
    <w:unhideWhenUsed/>
    <w:rsid w:val="00325C54"/>
    <w:pPr>
      <w:spacing w:before="80" w:after="80" w:line="240" w:lineRule="atLeast"/>
      <w:ind w:left="794"/>
    </w:pPr>
    <w:rPr>
      <w:rFonts w:ascii="Arial" w:eastAsia="Times New Roman" w:hAnsi="Arial" w:cs="Times New Roman"/>
      <w:sz w:val="20"/>
      <w:szCs w:val="20"/>
      <w:lang w:eastAsia="en-A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eColumns131">
    <w:name w:val="Table Columns 131"/>
    <w:basedOn w:val="TableNormal"/>
    <w:next w:val="TableColumns1"/>
    <w:uiPriority w:val="99"/>
    <w:semiHidden/>
    <w:unhideWhenUsed/>
    <w:rsid w:val="00325C54"/>
    <w:pPr>
      <w:spacing w:before="80" w:after="80" w:line="240" w:lineRule="atLeast"/>
      <w:ind w:left="794"/>
    </w:pPr>
    <w:rPr>
      <w:rFonts w:ascii="Arial" w:eastAsia="Times New Roman" w:hAnsi="Arial" w:cs="Times New Roman"/>
      <w:b/>
      <w:bCs/>
      <w:sz w:val="20"/>
      <w:szCs w:val="20"/>
      <w:lang w:eastAsia="en-A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231">
    <w:name w:val="Table Columns 231"/>
    <w:basedOn w:val="TableNormal"/>
    <w:next w:val="TableColumns2"/>
    <w:uiPriority w:val="99"/>
    <w:semiHidden/>
    <w:unhideWhenUsed/>
    <w:rsid w:val="00325C54"/>
    <w:pPr>
      <w:spacing w:before="80" w:after="80" w:line="240" w:lineRule="atLeast"/>
      <w:ind w:left="794"/>
    </w:pPr>
    <w:rPr>
      <w:rFonts w:ascii="Arial" w:eastAsia="Times New Roman" w:hAnsi="Arial" w:cs="Times New Roman"/>
      <w:b/>
      <w:bCs/>
      <w:sz w:val="20"/>
      <w:szCs w:val="20"/>
      <w:lang w:eastAsia="en-A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331">
    <w:name w:val="Table Columns 331"/>
    <w:basedOn w:val="TableNormal"/>
    <w:next w:val="TableColumns3"/>
    <w:uiPriority w:val="99"/>
    <w:semiHidden/>
    <w:unhideWhenUsed/>
    <w:rsid w:val="00325C54"/>
    <w:pPr>
      <w:spacing w:before="80" w:after="80" w:line="240" w:lineRule="atLeast"/>
      <w:ind w:left="794"/>
    </w:pPr>
    <w:rPr>
      <w:rFonts w:ascii="Arial" w:eastAsia="Times New Roman" w:hAnsi="Arial" w:cs="Times New Roman"/>
      <w:b/>
      <w:bCs/>
      <w:sz w:val="20"/>
      <w:szCs w:val="20"/>
      <w:lang w:eastAsia="en-A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Columns431">
    <w:name w:val="Table Columns 431"/>
    <w:basedOn w:val="TableNormal"/>
    <w:next w:val="TableColumns4"/>
    <w:uiPriority w:val="99"/>
    <w:semiHidden/>
    <w:unhideWhenUsed/>
    <w:rsid w:val="00325C54"/>
    <w:pPr>
      <w:spacing w:before="80" w:after="80" w:line="240" w:lineRule="atLeast"/>
      <w:ind w:left="794"/>
    </w:pPr>
    <w:rPr>
      <w:rFonts w:ascii="Arial" w:eastAsia="Times New Roman" w:hAnsi="Arial" w:cs="Times New Roman"/>
      <w:sz w:val="20"/>
      <w:szCs w:val="20"/>
      <w:lang w:eastAsia="en-A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eColumns531">
    <w:name w:val="Table Columns 531"/>
    <w:basedOn w:val="TableNormal"/>
    <w:next w:val="TableColumns5"/>
    <w:uiPriority w:val="99"/>
    <w:semiHidden/>
    <w:unhideWhenUsed/>
    <w:rsid w:val="00325C54"/>
    <w:pPr>
      <w:spacing w:before="80" w:after="80" w:line="240" w:lineRule="atLeast"/>
      <w:ind w:left="794"/>
    </w:pPr>
    <w:rPr>
      <w:rFonts w:ascii="Arial" w:eastAsia="Times New Roman" w:hAnsi="Arial" w:cs="Times New Roman"/>
      <w:sz w:val="20"/>
      <w:szCs w:val="20"/>
      <w:lang w:eastAsia="en-A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Contemporary31">
    <w:name w:val="Table Contemporary31"/>
    <w:basedOn w:val="TableNormal"/>
    <w:next w:val="TableContemporary"/>
    <w:uiPriority w:val="99"/>
    <w:semiHidden/>
    <w:unhideWhenUsed/>
    <w:rsid w:val="00325C54"/>
    <w:pPr>
      <w:spacing w:before="80" w:after="80" w:line="240" w:lineRule="atLeast"/>
      <w:ind w:left="794"/>
    </w:pPr>
    <w:rPr>
      <w:rFonts w:ascii="Arial" w:eastAsia="Times New Roman" w:hAnsi="Arial" w:cs="Times New Roman"/>
      <w:sz w:val="20"/>
      <w:szCs w:val="20"/>
      <w:lang w:eastAsia="en-A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Elegant31">
    <w:name w:val="Table Elegant31"/>
    <w:basedOn w:val="TableNormal"/>
    <w:next w:val="TableElegant"/>
    <w:uiPriority w:val="99"/>
    <w:semiHidden/>
    <w:unhideWhenUsed/>
    <w:rsid w:val="00325C54"/>
    <w:pPr>
      <w:spacing w:before="80" w:after="80" w:line="240" w:lineRule="atLeast"/>
      <w:ind w:left="794"/>
    </w:pPr>
    <w:rPr>
      <w:rFonts w:ascii="Arial" w:eastAsia="Times New Roman" w:hAnsi="Arial" w:cs="Times New Roman"/>
      <w:sz w:val="20"/>
      <w:szCs w:val="20"/>
      <w:lang w:eastAsia="en-A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3310">
    <w:name w:val="Table Grid 331"/>
    <w:basedOn w:val="TableNormal"/>
    <w:next w:val="TableGrid30"/>
    <w:uiPriority w:val="99"/>
    <w:semiHidden/>
    <w:unhideWhenUsed/>
    <w:rsid w:val="00325C54"/>
    <w:pPr>
      <w:spacing w:before="80" w:after="80" w:line="240" w:lineRule="atLeast"/>
      <w:ind w:left="794"/>
    </w:pPr>
    <w:rPr>
      <w:rFonts w:ascii="Arial" w:eastAsia="Times New Roman" w:hAnsi="Arial" w:cs="Times New Roman"/>
      <w:sz w:val="20"/>
      <w:szCs w:val="20"/>
      <w:lang w:eastAsia="en-A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431">
    <w:name w:val="Table Grid 431"/>
    <w:basedOn w:val="TableNormal"/>
    <w:next w:val="TableGrid4"/>
    <w:uiPriority w:val="99"/>
    <w:semiHidden/>
    <w:unhideWhenUsed/>
    <w:rsid w:val="00325C54"/>
    <w:pPr>
      <w:spacing w:before="80" w:after="80" w:line="240" w:lineRule="atLeast"/>
      <w:ind w:left="794"/>
    </w:pPr>
    <w:rPr>
      <w:rFonts w:ascii="Arial" w:eastAsia="Times New Roman" w:hAnsi="Arial" w:cs="Times New Roman"/>
      <w:sz w:val="20"/>
      <w:szCs w:val="20"/>
      <w:lang w:eastAsia="en-A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eGrid5310">
    <w:name w:val="Table Grid 531"/>
    <w:basedOn w:val="TableNormal"/>
    <w:next w:val="TableGrid5"/>
    <w:uiPriority w:val="99"/>
    <w:semiHidden/>
    <w:unhideWhenUsed/>
    <w:rsid w:val="00325C54"/>
    <w:pPr>
      <w:spacing w:before="80" w:after="80" w:line="240" w:lineRule="atLeast"/>
      <w:ind w:left="794"/>
    </w:pPr>
    <w:rPr>
      <w:rFonts w:ascii="Arial" w:eastAsia="Times New Roman" w:hAnsi="Arial" w:cs="Times New Roman"/>
      <w:sz w:val="20"/>
      <w:szCs w:val="20"/>
      <w:lang w:eastAsia="en-A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631">
    <w:name w:val="Table Grid 631"/>
    <w:basedOn w:val="TableNormal"/>
    <w:next w:val="TableGrid6"/>
    <w:uiPriority w:val="99"/>
    <w:semiHidden/>
    <w:unhideWhenUsed/>
    <w:rsid w:val="00325C54"/>
    <w:pPr>
      <w:spacing w:before="80" w:after="80" w:line="240" w:lineRule="atLeast"/>
      <w:ind w:left="794"/>
    </w:pPr>
    <w:rPr>
      <w:rFonts w:ascii="Arial" w:eastAsia="Times New Roman" w:hAnsi="Arial" w:cs="Times New Roman"/>
      <w:sz w:val="20"/>
      <w:szCs w:val="20"/>
      <w:lang w:eastAsia="en-A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731">
    <w:name w:val="Table Grid 731"/>
    <w:basedOn w:val="TableNormal"/>
    <w:next w:val="TableGrid7"/>
    <w:uiPriority w:val="99"/>
    <w:semiHidden/>
    <w:unhideWhenUsed/>
    <w:rsid w:val="00325C54"/>
    <w:pPr>
      <w:spacing w:before="80" w:after="80" w:line="240" w:lineRule="atLeast"/>
      <w:ind w:left="794"/>
    </w:pPr>
    <w:rPr>
      <w:rFonts w:ascii="Arial" w:eastAsia="Times New Roman" w:hAnsi="Arial" w:cs="Times New Roman"/>
      <w:b/>
      <w:bCs/>
      <w:sz w:val="20"/>
      <w:szCs w:val="20"/>
      <w:lang w:eastAsia="en-A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831">
    <w:name w:val="Table Grid 831"/>
    <w:basedOn w:val="TableNormal"/>
    <w:next w:val="TableGrid8"/>
    <w:uiPriority w:val="99"/>
    <w:semiHidden/>
    <w:unhideWhenUsed/>
    <w:rsid w:val="00325C54"/>
    <w:pPr>
      <w:spacing w:before="80" w:after="80" w:line="240" w:lineRule="atLeast"/>
      <w:ind w:left="794"/>
    </w:pPr>
    <w:rPr>
      <w:rFonts w:ascii="Arial" w:eastAsia="Times New Roman" w:hAnsi="Arial" w:cs="Times New Roman"/>
      <w:sz w:val="20"/>
      <w:szCs w:val="20"/>
      <w:lang w:eastAsia="en-A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List131">
    <w:name w:val="Table List 131"/>
    <w:basedOn w:val="TableNormal"/>
    <w:next w:val="TableList1"/>
    <w:uiPriority w:val="99"/>
    <w:semiHidden/>
    <w:unhideWhenUsed/>
    <w:rsid w:val="00325C54"/>
    <w:pPr>
      <w:spacing w:before="80" w:after="80" w:line="240" w:lineRule="atLeast"/>
      <w:ind w:left="794"/>
    </w:pPr>
    <w:rPr>
      <w:rFonts w:ascii="Arial" w:eastAsia="Times New Roman" w:hAnsi="Arial" w:cs="Times New Roman"/>
      <w:sz w:val="20"/>
      <w:szCs w:val="20"/>
      <w:lang w:eastAsia="en-A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231">
    <w:name w:val="Table List 231"/>
    <w:basedOn w:val="TableNormal"/>
    <w:next w:val="TableList2"/>
    <w:uiPriority w:val="99"/>
    <w:semiHidden/>
    <w:unhideWhenUsed/>
    <w:rsid w:val="00325C54"/>
    <w:pPr>
      <w:spacing w:before="80" w:after="80" w:line="240" w:lineRule="atLeast"/>
      <w:ind w:left="794"/>
    </w:pPr>
    <w:rPr>
      <w:rFonts w:ascii="Arial" w:eastAsia="Times New Roman" w:hAnsi="Arial" w:cs="Times New Roman"/>
      <w:sz w:val="20"/>
      <w:szCs w:val="20"/>
      <w:lang w:eastAsia="en-A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331">
    <w:name w:val="Table List 331"/>
    <w:basedOn w:val="TableNormal"/>
    <w:next w:val="TableList3"/>
    <w:uiPriority w:val="99"/>
    <w:semiHidden/>
    <w:unhideWhenUsed/>
    <w:rsid w:val="00325C54"/>
    <w:pPr>
      <w:spacing w:before="80" w:after="80" w:line="240" w:lineRule="atLeast"/>
      <w:ind w:left="794"/>
    </w:pPr>
    <w:rPr>
      <w:rFonts w:ascii="Arial" w:eastAsia="Times New Roman" w:hAnsi="Arial" w:cs="Times New Roman"/>
      <w:sz w:val="20"/>
      <w:szCs w:val="20"/>
      <w:lang w:eastAsia="en-A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List431">
    <w:name w:val="Table List 431"/>
    <w:basedOn w:val="TableNormal"/>
    <w:next w:val="TableList4"/>
    <w:uiPriority w:val="99"/>
    <w:semiHidden/>
    <w:unhideWhenUsed/>
    <w:rsid w:val="00325C54"/>
    <w:pPr>
      <w:spacing w:before="80" w:after="80" w:line="240" w:lineRule="atLeast"/>
      <w:ind w:left="794"/>
    </w:pPr>
    <w:rPr>
      <w:rFonts w:ascii="Arial" w:eastAsia="Times New Roman" w:hAnsi="Arial" w:cs="Times New Roman"/>
      <w:sz w:val="20"/>
      <w:szCs w:val="20"/>
      <w:lang w:eastAsia="en-A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531">
    <w:name w:val="Table List 531"/>
    <w:basedOn w:val="TableNormal"/>
    <w:next w:val="TableList5"/>
    <w:uiPriority w:val="99"/>
    <w:semiHidden/>
    <w:unhideWhenUsed/>
    <w:rsid w:val="00325C54"/>
    <w:pPr>
      <w:spacing w:before="80" w:after="80" w:line="240" w:lineRule="atLeast"/>
      <w:ind w:left="794"/>
    </w:pPr>
    <w:rPr>
      <w:rFonts w:ascii="Arial" w:eastAsia="Times New Roman" w:hAnsi="Arial" w:cs="Times New Roman"/>
      <w:sz w:val="20"/>
      <w:szCs w:val="20"/>
      <w:lang w:eastAsia="en-AU"/>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TableList631">
    <w:name w:val="Table List 631"/>
    <w:basedOn w:val="TableNormal"/>
    <w:next w:val="TableList6"/>
    <w:uiPriority w:val="99"/>
    <w:semiHidden/>
    <w:unhideWhenUsed/>
    <w:rsid w:val="00325C54"/>
    <w:pPr>
      <w:spacing w:before="80" w:after="80" w:line="240" w:lineRule="atLeast"/>
      <w:ind w:left="794"/>
    </w:pPr>
    <w:rPr>
      <w:rFonts w:ascii="Arial" w:eastAsia="Times New Roman" w:hAnsi="Arial" w:cs="Times New Roman"/>
      <w:sz w:val="20"/>
      <w:szCs w:val="20"/>
      <w:lang w:eastAsia="en-A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eList731">
    <w:name w:val="Table List 731"/>
    <w:basedOn w:val="TableNormal"/>
    <w:next w:val="TableList7"/>
    <w:uiPriority w:val="99"/>
    <w:semiHidden/>
    <w:unhideWhenUsed/>
    <w:rsid w:val="00325C54"/>
    <w:pPr>
      <w:spacing w:before="80" w:after="80" w:line="240" w:lineRule="atLeast"/>
      <w:ind w:left="794"/>
    </w:pPr>
    <w:rPr>
      <w:rFonts w:ascii="Arial" w:eastAsia="Times New Roman" w:hAnsi="Arial" w:cs="Times New Roman"/>
      <w:sz w:val="20"/>
      <w:szCs w:val="20"/>
      <w:lang w:eastAsia="en-A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List831">
    <w:name w:val="Table List 831"/>
    <w:basedOn w:val="TableNormal"/>
    <w:next w:val="TableList8"/>
    <w:uiPriority w:val="99"/>
    <w:semiHidden/>
    <w:unhideWhenUsed/>
    <w:rsid w:val="00325C54"/>
    <w:pPr>
      <w:spacing w:before="80" w:after="80" w:line="240" w:lineRule="atLeast"/>
      <w:ind w:left="794"/>
    </w:pPr>
    <w:rPr>
      <w:rFonts w:ascii="Arial" w:eastAsia="Times New Roman" w:hAnsi="Arial" w:cs="Times New Roman"/>
      <w:sz w:val="20"/>
      <w:szCs w:val="20"/>
      <w:lang w:eastAsia="en-A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Professional31">
    <w:name w:val="Table Professional31"/>
    <w:basedOn w:val="TableNormal"/>
    <w:next w:val="TableProfessional"/>
    <w:uiPriority w:val="99"/>
    <w:semiHidden/>
    <w:unhideWhenUsed/>
    <w:rsid w:val="00325C54"/>
    <w:pPr>
      <w:spacing w:before="80" w:after="80" w:line="240" w:lineRule="atLeast"/>
      <w:ind w:left="794"/>
    </w:pPr>
    <w:rPr>
      <w:rFonts w:ascii="Arial" w:eastAsia="Times New Roman" w:hAnsi="Arial" w:cs="Times New Roman"/>
      <w:sz w:val="20"/>
      <w:szCs w:val="20"/>
      <w:lang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Simple131">
    <w:name w:val="Table Simple 131"/>
    <w:basedOn w:val="TableNormal"/>
    <w:next w:val="TableSimple1"/>
    <w:uiPriority w:val="99"/>
    <w:semiHidden/>
    <w:unhideWhenUsed/>
    <w:rsid w:val="00325C54"/>
    <w:pPr>
      <w:spacing w:before="80" w:after="80" w:line="240" w:lineRule="atLeast"/>
      <w:ind w:left="794"/>
    </w:pPr>
    <w:rPr>
      <w:rFonts w:ascii="Arial" w:eastAsia="Times New Roman" w:hAnsi="Arial" w:cs="Times New Roman"/>
      <w:sz w:val="20"/>
      <w:szCs w:val="20"/>
      <w:lang w:eastAsia="en-A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Simple231">
    <w:name w:val="Table Simple 231"/>
    <w:basedOn w:val="TableNormal"/>
    <w:next w:val="TableSimple2"/>
    <w:uiPriority w:val="99"/>
    <w:semiHidden/>
    <w:unhideWhenUsed/>
    <w:rsid w:val="00325C54"/>
    <w:pPr>
      <w:spacing w:before="80" w:after="80" w:line="240" w:lineRule="atLeast"/>
      <w:ind w:left="794"/>
    </w:pPr>
    <w:rPr>
      <w:rFonts w:ascii="Arial" w:eastAsia="Times New Roman" w:hAnsi="Arial" w:cs="Times New Roman"/>
      <w:sz w:val="20"/>
      <w:szCs w:val="20"/>
      <w:lang w:eastAsia="en-A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eSimple331">
    <w:name w:val="Table Simple 331"/>
    <w:basedOn w:val="TableNormal"/>
    <w:next w:val="TableSimple3"/>
    <w:uiPriority w:val="99"/>
    <w:semiHidden/>
    <w:unhideWhenUsed/>
    <w:rsid w:val="00325C54"/>
    <w:pPr>
      <w:spacing w:before="80" w:after="80" w:line="240" w:lineRule="atLeast"/>
      <w:ind w:left="794"/>
    </w:pPr>
    <w:rPr>
      <w:rFonts w:ascii="Arial" w:eastAsia="Times New Roman" w:hAnsi="Arial" w:cs="Times New Roman"/>
      <w:sz w:val="20"/>
      <w:szCs w:val="20"/>
      <w:lang w:eastAsia="en-A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Subtle131">
    <w:name w:val="Table Subtle 131"/>
    <w:basedOn w:val="TableNormal"/>
    <w:next w:val="TableSubtle1"/>
    <w:uiPriority w:val="99"/>
    <w:semiHidden/>
    <w:unhideWhenUsed/>
    <w:rsid w:val="00325C54"/>
    <w:pPr>
      <w:spacing w:before="80" w:after="80" w:line="240" w:lineRule="atLeast"/>
      <w:ind w:left="794"/>
    </w:pPr>
    <w:rPr>
      <w:rFonts w:ascii="Arial" w:eastAsia="Times New Roman" w:hAnsi="Arial" w:cs="Times New Roman"/>
      <w:sz w:val="20"/>
      <w:szCs w:val="20"/>
      <w:lang w:eastAsia="en-A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Subtle231">
    <w:name w:val="Table Subtle 231"/>
    <w:basedOn w:val="TableNormal"/>
    <w:next w:val="TableSubtle2"/>
    <w:uiPriority w:val="99"/>
    <w:semiHidden/>
    <w:unhideWhenUsed/>
    <w:rsid w:val="00325C54"/>
    <w:pPr>
      <w:spacing w:before="80" w:after="80" w:line="240" w:lineRule="atLeast"/>
      <w:ind w:left="794"/>
    </w:pPr>
    <w:rPr>
      <w:rFonts w:ascii="Arial" w:eastAsia="Times New Roman" w:hAnsi="Arial" w:cs="Times New Roman"/>
      <w:sz w:val="20"/>
      <w:szCs w:val="20"/>
      <w:lang w:eastAsia="en-A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Theme31">
    <w:name w:val="Table Theme31"/>
    <w:basedOn w:val="TableNormal"/>
    <w:next w:val="TableTheme"/>
    <w:uiPriority w:val="99"/>
    <w:semiHidden/>
    <w:unhideWhenUsed/>
    <w:rsid w:val="00325C54"/>
    <w:pPr>
      <w:spacing w:before="80" w:after="80" w:line="240" w:lineRule="atLeast"/>
      <w:ind w:left="794"/>
    </w:pPr>
    <w:rPr>
      <w:rFonts w:ascii="Arial" w:eastAsia="Times New Roman" w:hAnsi="Arial"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131">
    <w:name w:val="Table Web 131"/>
    <w:basedOn w:val="TableNormal"/>
    <w:next w:val="TableWeb1"/>
    <w:uiPriority w:val="99"/>
    <w:semiHidden/>
    <w:unhideWhenUsed/>
    <w:rsid w:val="00325C54"/>
    <w:pPr>
      <w:spacing w:before="80" w:after="80" w:line="240" w:lineRule="atLeast"/>
      <w:ind w:left="794"/>
    </w:pPr>
    <w:rPr>
      <w:rFonts w:ascii="Arial" w:eastAsia="Times New Roman" w:hAnsi="Arial" w:cs="Times New Roman"/>
      <w:sz w:val="20"/>
      <w:szCs w:val="20"/>
      <w:lang w:eastAsia="en-A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231">
    <w:name w:val="Table Web 231"/>
    <w:basedOn w:val="TableNormal"/>
    <w:next w:val="TableWeb2"/>
    <w:uiPriority w:val="99"/>
    <w:semiHidden/>
    <w:unhideWhenUsed/>
    <w:rsid w:val="00325C54"/>
    <w:pPr>
      <w:spacing w:before="80" w:after="80" w:line="240" w:lineRule="atLeast"/>
      <w:ind w:left="794"/>
    </w:pPr>
    <w:rPr>
      <w:rFonts w:ascii="Arial" w:eastAsia="Times New Roman" w:hAnsi="Arial" w:cs="Times New Roman"/>
      <w:sz w:val="20"/>
      <w:szCs w:val="20"/>
      <w:lang w:eastAsia="en-A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331">
    <w:name w:val="Table Web 331"/>
    <w:basedOn w:val="TableNormal"/>
    <w:next w:val="TableWeb3"/>
    <w:uiPriority w:val="99"/>
    <w:semiHidden/>
    <w:unhideWhenUsed/>
    <w:rsid w:val="00325C54"/>
    <w:pPr>
      <w:spacing w:before="80" w:after="80" w:line="240" w:lineRule="atLeast"/>
      <w:ind w:left="794"/>
    </w:pPr>
    <w:rPr>
      <w:rFonts w:ascii="Arial" w:eastAsia="Times New Roman" w:hAnsi="Arial" w:cs="Times New Roman"/>
      <w:sz w:val="20"/>
      <w:szCs w:val="20"/>
      <w:lang w:eastAsia="en-A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ColorfulGrid131">
    <w:name w:val="Colorful Grid131"/>
    <w:basedOn w:val="TableNormal"/>
    <w:semiHidden/>
    <w:rsid w:val="00325C54"/>
    <w:rPr>
      <w:rFonts w:ascii="Arial" w:eastAsia="Times New Roman" w:hAnsi="Arial" w:cs="Times New Roman"/>
      <w:color w:val="000000"/>
      <w:sz w:val="20"/>
      <w:szCs w:val="20"/>
      <w:lang w:eastAsia="en-AU"/>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ColorfulList131">
    <w:name w:val="Colorful List131"/>
    <w:basedOn w:val="TableNormal"/>
    <w:semiHidden/>
    <w:rsid w:val="00325C54"/>
    <w:rPr>
      <w:rFonts w:ascii="Arial" w:eastAsia="Times New Roman" w:hAnsi="Arial" w:cs="Times New Roman"/>
      <w:color w:val="000000"/>
      <w:sz w:val="20"/>
      <w:szCs w:val="20"/>
      <w:lang w:eastAsia="en-AU"/>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F3B38"/>
      </w:tcPr>
    </w:tblStylePr>
    <w:tblStylePr w:type="lastRow">
      <w:rPr>
        <w:b/>
        <w:bCs/>
        <w:color w:val="9F3B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FBFBF"/>
      </w:tcPr>
    </w:tblStylePr>
    <w:tblStylePr w:type="band1Horz">
      <w:tblPr/>
      <w:tcPr>
        <w:shd w:val="clear" w:color="auto" w:fill="CCCCCC"/>
      </w:tcPr>
    </w:tblStylePr>
  </w:style>
  <w:style w:type="table" w:customStyle="1" w:styleId="ColorfulShading131">
    <w:name w:val="Colorful Shading131"/>
    <w:basedOn w:val="TableNormal"/>
    <w:semiHidden/>
    <w:rsid w:val="00325C54"/>
    <w:rPr>
      <w:rFonts w:ascii="Arial" w:eastAsia="Times New Roman" w:hAnsi="Arial" w:cs="Times New Roman"/>
      <w:color w:val="000000"/>
      <w:sz w:val="20"/>
      <w:szCs w:val="20"/>
      <w:lang w:eastAsia="en-AU"/>
    </w:rPr>
    <w:tblPr>
      <w:tblStyleRowBandSize w:val="1"/>
      <w:tblStyleColBandSize w:val="1"/>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customStyle="1" w:styleId="DarkList131">
    <w:name w:val="Dark List131"/>
    <w:basedOn w:val="TableNormal"/>
    <w:semiHidden/>
    <w:rsid w:val="00325C54"/>
    <w:rPr>
      <w:rFonts w:ascii="Arial" w:eastAsia="Times New Roman" w:hAnsi="Arial" w:cs="Times New Roman"/>
      <w:color w:val="FFFFFF"/>
      <w:sz w:val="20"/>
      <w:szCs w:val="20"/>
      <w:lang w:eastAsia="en-AU"/>
    </w:rPr>
    <w:tblPr>
      <w:tblStyleRowBandSize w:val="1"/>
      <w:tblStyleColBandSize w:val="1"/>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customStyle="1" w:styleId="LightGrid-Accent1132">
    <w:name w:val="Light Grid - Accent 1132"/>
    <w:basedOn w:val="TableNormal"/>
    <w:uiPriority w:val="62"/>
    <w:semiHidden/>
    <w:rsid w:val="00325C54"/>
    <w:rPr>
      <w:rFonts w:ascii="Arial" w:eastAsia="Times New Roman" w:hAnsi="Arial" w:cs="Times New Roman"/>
      <w:sz w:val="20"/>
      <w:szCs w:val="20"/>
      <w:lang w:eastAsia="en-AU"/>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tangChe" w:eastAsia="Times New Roman" w:hAnsi="BatangCh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tangChe" w:eastAsia="Times New Roman" w:hAnsi="BatangCh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tangChe" w:eastAsia="Times New Roman" w:hAnsi="BatangChe" w:cs="Times New Roman"/>
        <w:b/>
        <w:bCs/>
      </w:rPr>
    </w:tblStylePr>
    <w:tblStylePr w:type="lastCol">
      <w:rPr>
        <w:rFonts w:ascii="BatangChe" w:eastAsia="Times New Roman" w:hAnsi="BatangCh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E0EF"/>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E0EF"/>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132">
    <w:name w:val="Light Grid132"/>
    <w:basedOn w:val="TableNormal"/>
    <w:semiHidden/>
    <w:rsid w:val="00325C54"/>
    <w:rPr>
      <w:rFonts w:ascii="Arial" w:eastAsia="Times New Roman" w:hAnsi="Arial" w:cs="Times New Roman"/>
      <w:sz w:val="20"/>
      <w:szCs w:val="20"/>
      <w:lang w:eastAsia="en-AU"/>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BatangChe" w:eastAsia="Times New Roman" w:hAnsi="BatangChe"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BatangChe" w:eastAsia="Times New Roman" w:hAnsi="BatangChe"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BatangChe" w:eastAsia="Times New Roman" w:hAnsi="BatangChe" w:cs="Times New Roman"/>
        <w:b/>
        <w:bCs/>
      </w:rPr>
    </w:tblStylePr>
    <w:tblStylePr w:type="lastCol">
      <w:rPr>
        <w:rFonts w:ascii="BatangChe" w:eastAsia="Times New Roman" w:hAnsi="BatangChe"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BFBFBF"/>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BFBFBF"/>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List-Accent1131">
    <w:name w:val="Light List - Accent 1131"/>
    <w:basedOn w:val="TableNormal"/>
    <w:semiHidden/>
    <w:rsid w:val="00325C54"/>
    <w:rPr>
      <w:rFonts w:ascii="Arial" w:eastAsia="Times New Roman" w:hAnsi="Arial" w:cs="Times New Roman"/>
      <w:sz w:val="20"/>
      <w:szCs w:val="20"/>
      <w:lang w:eastAsia="en-AU"/>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131">
    <w:name w:val="Light List131"/>
    <w:basedOn w:val="TableNormal"/>
    <w:semiHidden/>
    <w:rsid w:val="00325C54"/>
    <w:rPr>
      <w:rFonts w:ascii="Arial" w:eastAsia="Times New Roman" w:hAnsi="Arial" w:cs="Times New Roman"/>
      <w:sz w:val="20"/>
      <w:szCs w:val="20"/>
      <w:lang w:eastAsia="en-AU"/>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Shading-Accent1131">
    <w:name w:val="Light Shading - Accent 1131"/>
    <w:basedOn w:val="TableNormal"/>
    <w:uiPriority w:val="60"/>
    <w:semiHidden/>
    <w:rsid w:val="00325C54"/>
    <w:rPr>
      <w:rFonts w:ascii="Arial" w:eastAsia="Times New Roman" w:hAnsi="Arial" w:cs="Times New Roman"/>
      <w:color w:val="376092"/>
      <w:sz w:val="20"/>
      <w:szCs w:val="20"/>
      <w:lang w:eastAsia="en-A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E0EF"/>
      </w:tcPr>
    </w:tblStylePr>
    <w:tblStylePr w:type="band1Horz">
      <w:tblPr/>
      <w:tcPr>
        <w:tcBorders>
          <w:left w:val="nil"/>
          <w:right w:val="nil"/>
          <w:insideH w:val="nil"/>
          <w:insideV w:val="nil"/>
        </w:tcBorders>
        <w:shd w:val="clear" w:color="auto" w:fill="D3E0EF"/>
      </w:tcPr>
    </w:tblStylePr>
  </w:style>
  <w:style w:type="table" w:customStyle="1" w:styleId="LightShading131">
    <w:name w:val="Light Shading131"/>
    <w:basedOn w:val="TableNormal"/>
    <w:semiHidden/>
    <w:rsid w:val="00325C54"/>
    <w:rPr>
      <w:rFonts w:ascii="Arial" w:eastAsia="Times New Roman" w:hAnsi="Arial" w:cs="Times New Roman"/>
      <w:color w:val="000000"/>
      <w:sz w:val="20"/>
      <w:szCs w:val="20"/>
      <w:lang w:eastAsia="en-A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FBFBF"/>
      </w:tcPr>
    </w:tblStylePr>
    <w:tblStylePr w:type="band1Horz">
      <w:tblPr/>
      <w:tcPr>
        <w:tcBorders>
          <w:left w:val="nil"/>
          <w:right w:val="nil"/>
          <w:insideH w:val="nil"/>
          <w:insideV w:val="nil"/>
        </w:tcBorders>
        <w:shd w:val="clear" w:color="auto" w:fill="BFBFBF"/>
      </w:tcPr>
    </w:tblStylePr>
  </w:style>
  <w:style w:type="table" w:customStyle="1" w:styleId="MediumGrid1131">
    <w:name w:val="Medium Grid 1131"/>
    <w:basedOn w:val="TableNormal"/>
    <w:semiHidden/>
    <w:rsid w:val="00325C54"/>
    <w:rPr>
      <w:rFonts w:ascii="Arial" w:eastAsia="Times New Roman" w:hAnsi="Arial" w:cs="Times New Roman"/>
      <w:sz w:val="20"/>
      <w:szCs w:val="20"/>
      <w:lang w:eastAsia="en-AU"/>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BFBFBF"/>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MediumGrid2131">
    <w:name w:val="Medium Grid 2131"/>
    <w:basedOn w:val="TableNormal"/>
    <w:semiHidden/>
    <w:rsid w:val="00325C54"/>
    <w:rPr>
      <w:rFonts w:ascii="Cambria" w:eastAsia="Times New Roman" w:hAnsi="Cambria" w:cs="Times New Roman"/>
      <w:color w:val="000000"/>
      <w:sz w:val="20"/>
      <w:szCs w:val="20"/>
      <w:lang w:eastAsia="en-AU"/>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BFBFBF"/>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MediumGrid3131">
    <w:name w:val="Medium Grid 3131"/>
    <w:basedOn w:val="TableNormal"/>
    <w:semiHidden/>
    <w:rsid w:val="00325C54"/>
    <w:rPr>
      <w:rFonts w:ascii="Arial" w:eastAsia="Times New Roman" w:hAnsi="Arial" w:cs="Times New Roman"/>
      <w:sz w:val="20"/>
      <w:szCs w:val="20"/>
      <w:lang w:eastAsia="en-A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BFBFB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MediumList1-Accent1132">
    <w:name w:val="Medium List 1 - Accent 1132"/>
    <w:basedOn w:val="TableNormal"/>
    <w:semiHidden/>
    <w:rsid w:val="00325C54"/>
    <w:rPr>
      <w:rFonts w:ascii="Arial" w:eastAsia="Times New Roman" w:hAnsi="Arial" w:cs="Times New Roman"/>
      <w:color w:val="000000"/>
      <w:sz w:val="20"/>
      <w:szCs w:val="20"/>
      <w:lang w:eastAsia="en-AU"/>
    </w:rPr>
    <w:tblPr>
      <w:tblStyleRowBandSize w:val="1"/>
      <w:tblStyleColBandSize w:val="1"/>
      <w:tblBorders>
        <w:top w:val="single" w:sz="8" w:space="0" w:color="4F81BD"/>
        <w:bottom w:val="single" w:sz="8" w:space="0" w:color="4F81BD"/>
      </w:tblBorders>
    </w:tblPr>
    <w:tblStylePr w:type="firstRow">
      <w:rPr>
        <w:rFonts w:ascii="BatangChe" w:eastAsia="Times New Roman" w:hAnsi="BatangChe"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E0EF"/>
      </w:tcPr>
    </w:tblStylePr>
    <w:tblStylePr w:type="band1Horz">
      <w:tblPr/>
      <w:tcPr>
        <w:shd w:val="clear" w:color="auto" w:fill="D3E0EF"/>
      </w:tcPr>
    </w:tblStylePr>
  </w:style>
  <w:style w:type="table" w:customStyle="1" w:styleId="MediumList1132">
    <w:name w:val="Medium List 1132"/>
    <w:basedOn w:val="TableNormal"/>
    <w:semiHidden/>
    <w:rsid w:val="00325C54"/>
    <w:rPr>
      <w:rFonts w:ascii="Arial" w:eastAsia="Times New Roman" w:hAnsi="Arial" w:cs="Times New Roman"/>
      <w:color w:val="000000"/>
      <w:sz w:val="20"/>
      <w:szCs w:val="20"/>
      <w:lang w:eastAsia="en-AU"/>
    </w:rPr>
    <w:tblPr>
      <w:tblStyleRowBandSize w:val="1"/>
      <w:tblStyleColBandSize w:val="1"/>
      <w:tblBorders>
        <w:top w:val="single" w:sz="8" w:space="0" w:color="000000"/>
        <w:bottom w:val="single" w:sz="8" w:space="0" w:color="000000"/>
      </w:tblBorders>
    </w:tblPr>
    <w:tblStylePr w:type="firstRow">
      <w:rPr>
        <w:rFonts w:ascii="BatangChe" w:eastAsia="Times New Roman" w:hAnsi="BatangChe"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BFBFBF"/>
      </w:tcPr>
    </w:tblStylePr>
    <w:tblStylePr w:type="band1Horz">
      <w:tblPr/>
      <w:tcPr>
        <w:shd w:val="clear" w:color="auto" w:fill="BFBFBF"/>
      </w:tcPr>
    </w:tblStylePr>
  </w:style>
  <w:style w:type="table" w:customStyle="1" w:styleId="MediumList2131">
    <w:name w:val="Medium List 2131"/>
    <w:basedOn w:val="TableNormal"/>
    <w:semiHidden/>
    <w:rsid w:val="00325C54"/>
    <w:rPr>
      <w:rFonts w:ascii="Cambria" w:eastAsia="Times New Roman" w:hAnsi="Cambria" w:cs="Times New Roman"/>
      <w:color w:val="000000"/>
      <w:sz w:val="20"/>
      <w:szCs w:val="20"/>
      <w:lang w:eastAsia="en-AU"/>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BFBFBF"/>
      </w:tcPr>
    </w:tblStylePr>
    <w:tblStylePr w:type="band1Horz">
      <w:tblPr/>
      <w:tcPr>
        <w:tcBorders>
          <w:top w:val="nil"/>
          <w:bottom w:val="nil"/>
          <w:insideH w:val="nil"/>
          <w:insideV w:val="nil"/>
        </w:tcBorders>
        <w:shd w:val="clear" w:color="auto" w:fill="BFBFBF"/>
      </w:tcPr>
    </w:tblStylePr>
    <w:tblStylePr w:type="nwCell">
      <w:tblPr/>
      <w:tcPr>
        <w:shd w:val="clear" w:color="auto" w:fill="FFFFFF"/>
      </w:tcPr>
    </w:tblStylePr>
    <w:tblStylePr w:type="swCell">
      <w:tblPr/>
      <w:tcPr>
        <w:tcBorders>
          <w:top w:val="nil"/>
        </w:tcBorders>
      </w:tcPr>
    </w:tblStylePr>
  </w:style>
  <w:style w:type="table" w:customStyle="1" w:styleId="MediumShading1-Accent1131">
    <w:name w:val="Medium Shading 1 - Accent 1131"/>
    <w:basedOn w:val="TableNormal"/>
    <w:semiHidden/>
    <w:rsid w:val="00325C54"/>
    <w:rPr>
      <w:rFonts w:ascii="Arial" w:eastAsia="Times New Roman" w:hAnsi="Arial" w:cs="Times New Roman"/>
      <w:sz w:val="20"/>
      <w:szCs w:val="20"/>
      <w:lang w:eastAsia="en-AU"/>
    </w:rPr>
    <w:tblPr>
      <w:tblStyleRowBandSize w:val="1"/>
      <w:tblStyleColBandSize w:val="1"/>
      <w:tblBorders>
        <w:top w:val="single" w:sz="8" w:space="0" w:color="7BA1CE"/>
        <w:left w:val="single" w:sz="8" w:space="0" w:color="7BA1CE"/>
        <w:bottom w:val="single" w:sz="8" w:space="0" w:color="7BA1CE"/>
        <w:right w:val="single" w:sz="8" w:space="0" w:color="7BA1CE"/>
        <w:insideH w:val="single" w:sz="8" w:space="0" w:color="7BA1CE"/>
      </w:tblBorders>
    </w:tblPr>
    <w:tblStylePr w:type="firstRow">
      <w:pPr>
        <w:spacing w:before="0" w:after="0" w:line="240" w:lineRule="auto"/>
      </w:pPr>
      <w:rPr>
        <w:b/>
        <w:bCs/>
        <w:color w:val="FFFFFF"/>
      </w:rPr>
      <w:tblPr/>
      <w:tcPr>
        <w:tcBorders>
          <w:top w:val="single" w:sz="8" w:space="0" w:color="7BA1CE"/>
          <w:left w:val="single" w:sz="8" w:space="0" w:color="7BA1CE"/>
          <w:bottom w:val="single" w:sz="8" w:space="0" w:color="7BA1CE"/>
          <w:right w:val="single" w:sz="8" w:space="0" w:color="7BA1CE"/>
          <w:insideH w:val="nil"/>
          <w:insideV w:val="nil"/>
        </w:tcBorders>
        <w:shd w:val="clear" w:color="auto" w:fill="4F81BD"/>
      </w:tcPr>
    </w:tblStylePr>
    <w:tblStylePr w:type="lastRow">
      <w:pPr>
        <w:spacing w:before="0" w:after="0" w:line="240" w:lineRule="auto"/>
      </w:pPr>
      <w:rPr>
        <w:b/>
        <w:bCs/>
      </w:rPr>
      <w:tblPr/>
      <w:tcPr>
        <w:tcBorders>
          <w:top w:val="double" w:sz="6" w:space="0" w:color="7BA1CE"/>
          <w:left w:val="single" w:sz="8" w:space="0" w:color="7BA1CE"/>
          <w:bottom w:val="single" w:sz="8" w:space="0" w:color="7BA1CE"/>
          <w:right w:val="single" w:sz="8" w:space="0" w:color="7BA1CE"/>
          <w:insideH w:val="nil"/>
          <w:insideV w:val="nil"/>
        </w:tcBorders>
      </w:tcPr>
    </w:tblStylePr>
    <w:tblStylePr w:type="firstCol">
      <w:rPr>
        <w:b/>
        <w:bCs/>
      </w:rPr>
    </w:tblStylePr>
    <w:tblStylePr w:type="lastCol">
      <w:rPr>
        <w:b/>
        <w:bCs/>
      </w:rPr>
    </w:tblStylePr>
    <w:tblStylePr w:type="band1Vert">
      <w:tblPr/>
      <w:tcPr>
        <w:shd w:val="clear" w:color="auto" w:fill="D3E0EF"/>
      </w:tcPr>
    </w:tblStylePr>
    <w:tblStylePr w:type="band1Horz">
      <w:tblPr/>
      <w:tcPr>
        <w:tcBorders>
          <w:insideH w:val="nil"/>
          <w:insideV w:val="nil"/>
        </w:tcBorders>
        <w:shd w:val="clear" w:color="auto" w:fill="D3E0EF"/>
      </w:tcPr>
    </w:tblStylePr>
    <w:tblStylePr w:type="band2Horz">
      <w:tblPr/>
      <w:tcPr>
        <w:tcBorders>
          <w:insideH w:val="nil"/>
          <w:insideV w:val="nil"/>
        </w:tcBorders>
      </w:tcPr>
    </w:tblStylePr>
  </w:style>
  <w:style w:type="table" w:customStyle="1" w:styleId="MediumShading1131">
    <w:name w:val="Medium Shading 1131"/>
    <w:basedOn w:val="TableNormal"/>
    <w:semiHidden/>
    <w:rsid w:val="00325C54"/>
    <w:rPr>
      <w:rFonts w:ascii="Arial" w:eastAsia="Times New Roman" w:hAnsi="Arial" w:cs="Times New Roman"/>
      <w:sz w:val="20"/>
      <w:szCs w:val="20"/>
      <w:lang w:eastAsia="en-AU"/>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BFBFBF"/>
      </w:tcPr>
    </w:tblStylePr>
    <w:tblStylePr w:type="band1Horz">
      <w:tblPr/>
      <w:tcPr>
        <w:tcBorders>
          <w:insideH w:val="nil"/>
          <w:insideV w:val="nil"/>
        </w:tcBorders>
        <w:shd w:val="clear" w:color="auto" w:fill="BFBFBF"/>
      </w:tcPr>
    </w:tblStylePr>
    <w:tblStylePr w:type="band2Horz">
      <w:tblPr/>
      <w:tcPr>
        <w:tcBorders>
          <w:insideH w:val="nil"/>
          <w:insideV w:val="nil"/>
        </w:tcBorders>
      </w:tcPr>
    </w:tblStylePr>
  </w:style>
  <w:style w:type="table" w:customStyle="1" w:styleId="MediumShading2-Accent1131">
    <w:name w:val="Medium Shading 2 - Accent 1131"/>
    <w:basedOn w:val="TableNormal"/>
    <w:semiHidden/>
    <w:rsid w:val="00325C54"/>
    <w:rPr>
      <w:rFonts w:ascii="Arial" w:eastAsia="Times New Roman" w:hAnsi="Arial" w:cs="Times New Roman"/>
      <w:sz w:val="20"/>
      <w:szCs w:val="20"/>
      <w:lang w:eastAsia="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9D9D9"/>
      </w:tcPr>
    </w:tblStylePr>
    <w:tblStylePr w:type="band1Horz">
      <w:tblPr/>
      <w:tcPr>
        <w:shd w:val="clear" w:color="auto" w:fill="D9D9D9"/>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131">
    <w:name w:val="Medium Shading 2131"/>
    <w:basedOn w:val="TableNormal"/>
    <w:semiHidden/>
    <w:rsid w:val="00325C54"/>
    <w:rPr>
      <w:rFonts w:ascii="Arial" w:eastAsia="Times New Roman" w:hAnsi="Arial" w:cs="Times New Roman"/>
      <w:sz w:val="20"/>
      <w:szCs w:val="20"/>
      <w:lang w:eastAsia="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9D9D9"/>
      </w:tcPr>
    </w:tblStylePr>
    <w:tblStylePr w:type="band1Horz">
      <w:tblPr/>
      <w:tcPr>
        <w:shd w:val="clear" w:color="auto" w:fill="D9D9D9"/>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Shading-Accent1331">
    <w:name w:val="Light Shading - Accent 1331"/>
    <w:basedOn w:val="TableNormal"/>
    <w:uiPriority w:val="60"/>
    <w:semiHidden/>
    <w:rsid w:val="00325C54"/>
    <w:rPr>
      <w:rFonts w:ascii="Arial" w:eastAsia="Times New Roman" w:hAnsi="Arial" w:cs="Times New Roman"/>
      <w:color w:val="365F91"/>
      <w:sz w:val="20"/>
      <w:szCs w:val="20"/>
      <w:lang w:eastAsia="en-A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MediumShading1-Accent1331">
    <w:name w:val="Medium Shading 1 - Accent 1331"/>
    <w:basedOn w:val="TableNormal"/>
    <w:uiPriority w:val="63"/>
    <w:semiHidden/>
    <w:rsid w:val="00325C54"/>
    <w:rPr>
      <w:rFonts w:ascii="Arial" w:eastAsia="Times New Roman" w:hAnsi="Arial" w:cs="Times New Roman"/>
      <w:sz w:val="20"/>
      <w:szCs w:val="20"/>
      <w:lang w:eastAsia="en-AU"/>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LightGrid-Accent1332">
    <w:name w:val="Light Grid - Accent 1332"/>
    <w:basedOn w:val="TableNormal"/>
    <w:uiPriority w:val="62"/>
    <w:semiHidden/>
    <w:rsid w:val="00325C54"/>
    <w:rPr>
      <w:rFonts w:ascii="Arial" w:eastAsia="Times New Roman" w:hAnsi="Arial" w:cs="Times New Roman"/>
      <w:sz w:val="20"/>
      <w:szCs w:val="20"/>
      <w:lang w:eastAsia="en-AU"/>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tangChe" w:eastAsia="Times New Roman" w:hAnsi="BatangCh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tangChe" w:eastAsia="Times New Roman" w:hAnsi="BatangCh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tangChe" w:eastAsia="Times New Roman" w:hAnsi="BatangChe" w:cs="Times New Roman"/>
        <w:b/>
        <w:bCs/>
      </w:rPr>
    </w:tblStylePr>
    <w:tblStylePr w:type="lastCol">
      <w:rPr>
        <w:rFonts w:ascii="BatangChe" w:eastAsia="Times New Roman" w:hAnsi="BatangCh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numbering" w:customStyle="1" w:styleId="WinList72">
    <w:name w:val="Win List72"/>
    <w:uiPriority w:val="99"/>
    <w:semiHidden/>
    <w:rsid w:val="00325C54"/>
  </w:style>
  <w:style w:type="numbering" w:customStyle="1" w:styleId="WinList162">
    <w:name w:val="Win List162"/>
    <w:uiPriority w:val="99"/>
    <w:semiHidden/>
    <w:rsid w:val="00325C54"/>
  </w:style>
  <w:style w:type="numbering" w:customStyle="1" w:styleId="NoList1152">
    <w:name w:val="No List1152"/>
    <w:next w:val="NoList"/>
    <w:uiPriority w:val="99"/>
    <w:semiHidden/>
    <w:unhideWhenUsed/>
    <w:rsid w:val="00325C54"/>
  </w:style>
  <w:style w:type="numbering" w:customStyle="1" w:styleId="NoList11122">
    <w:name w:val="No List11122"/>
    <w:next w:val="NoList"/>
    <w:uiPriority w:val="99"/>
    <w:semiHidden/>
    <w:unhideWhenUsed/>
    <w:rsid w:val="00325C54"/>
  </w:style>
  <w:style w:type="numbering" w:customStyle="1" w:styleId="111111152">
    <w:name w:val="1 / 1.1 / 1.1.1152"/>
    <w:basedOn w:val="NoList"/>
    <w:next w:val="111111"/>
    <w:uiPriority w:val="99"/>
    <w:semiHidden/>
    <w:unhideWhenUsed/>
    <w:rsid w:val="00325C54"/>
  </w:style>
  <w:style w:type="numbering" w:customStyle="1" w:styleId="1ai152">
    <w:name w:val="1 / a / i152"/>
    <w:basedOn w:val="NoList"/>
    <w:next w:val="1ai"/>
    <w:uiPriority w:val="99"/>
    <w:semiHidden/>
    <w:unhideWhenUsed/>
    <w:rsid w:val="00325C54"/>
  </w:style>
  <w:style w:type="numbering" w:customStyle="1" w:styleId="ArticleSection152">
    <w:name w:val="Article / Section152"/>
    <w:basedOn w:val="NoList"/>
    <w:next w:val="ArticleSection"/>
    <w:uiPriority w:val="99"/>
    <w:semiHidden/>
    <w:unhideWhenUsed/>
    <w:rsid w:val="00325C54"/>
  </w:style>
  <w:style w:type="numbering" w:customStyle="1" w:styleId="WinList252">
    <w:name w:val="Win List252"/>
    <w:uiPriority w:val="99"/>
    <w:semiHidden/>
    <w:rsid w:val="00325C54"/>
  </w:style>
  <w:style w:type="numbering" w:customStyle="1" w:styleId="WinList1152">
    <w:name w:val="Win List1152"/>
    <w:uiPriority w:val="99"/>
    <w:semiHidden/>
    <w:rsid w:val="00325C54"/>
  </w:style>
  <w:style w:type="numbering" w:customStyle="1" w:styleId="swrrip152">
    <w:name w:val="swrrip152"/>
    <w:uiPriority w:val="99"/>
    <w:rsid w:val="00325C54"/>
  </w:style>
  <w:style w:type="numbering" w:customStyle="1" w:styleId="SWRRIPWord152">
    <w:name w:val="SWRRIP Word152"/>
    <w:uiPriority w:val="99"/>
    <w:rsid w:val="00325C54"/>
  </w:style>
  <w:style w:type="table" w:customStyle="1" w:styleId="TableGrid4310">
    <w:name w:val="Table Grid431"/>
    <w:basedOn w:val="TableNormal"/>
    <w:next w:val="TableGrid"/>
    <w:uiPriority w:val="59"/>
    <w:rsid w:val="00325C54"/>
    <w:rPr>
      <w:rFonts w:ascii="Arial" w:eastAsia="Times New Roman" w:hAnsi="Arial"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52">
    <w:name w:val="No List252"/>
    <w:next w:val="NoList"/>
    <w:uiPriority w:val="99"/>
    <w:semiHidden/>
    <w:unhideWhenUsed/>
    <w:rsid w:val="00325C54"/>
  </w:style>
  <w:style w:type="numbering" w:customStyle="1" w:styleId="NoList1242">
    <w:name w:val="No List1242"/>
    <w:next w:val="NoList"/>
    <w:uiPriority w:val="99"/>
    <w:semiHidden/>
    <w:unhideWhenUsed/>
    <w:rsid w:val="00325C54"/>
  </w:style>
  <w:style w:type="numbering" w:customStyle="1" w:styleId="111111242">
    <w:name w:val="1 / 1.1 / 1.1.1242"/>
    <w:basedOn w:val="NoList"/>
    <w:next w:val="111111"/>
    <w:uiPriority w:val="99"/>
    <w:semiHidden/>
    <w:unhideWhenUsed/>
    <w:rsid w:val="00325C54"/>
  </w:style>
  <w:style w:type="numbering" w:customStyle="1" w:styleId="1ai242">
    <w:name w:val="1 / a / i242"/>
    <w:basedOn w:val="NoList"/>
    <w:next w:val="1ai"/>
    <w:uiPriority w:val="99"/>
    <w:semiHidden/>
    <w:unhideWhenUsed/>
    <w:rsid w:val="00325C54"/>
  </w:style>
  <w:style w:type="numbering" w:customStyle="1" w:styleId="ArticleSection242">
    <w:name w:val="Article / Section242"/>
    <w:basedOn w:val="NoList"/>
    <w:next w:val="ArticleSection"/>
    <w:uiPriority w:val="99"/>
    <w:semiHidden/>
    <w:unhideWhenUsed/>
    <w:rsid w:val="00325C54"/>
  </w:style>
  <w:style w:type="numbering" w:customStyle="1" w:styleId="WinList342">
    <w:name w:val="Win List342"/>
    <w:uiPriority w:val="99"/>
    <w:semiHidden/>
    <w:rsid w:val="00325C54"/>
  </w:style>
  <w:style w:type="numbering" w:customStyle="1" w:styleId="WinList1242">
    <w:name w:val="Win List1242"/>
    <w:uiPriority w:val="99"/>
    <w:semiHidden/>
    <w:rsid w:val="00325C54"/>
  </w:style>
  <w:style w:type="numbering" w:customStyle="1" w:styleId="swrrip242">
    <w:name w:val="swrrip242"/>
    <w:uiPriority w:val="99"/>
    <w:rsid w:val="00325C54"/>
  </w:style>
  <w:style w:type="numbering" w:customStyle="1" w:styleId="NoList2142">
    <w:name w:val="No List2142"/>
    <w:next w:val="NoList"/>
    <w:uiPriority w:val="99"/>
    <w:semiHidden/>
    <w:unhideWhenUsed/>
    <w:rsid w:val="00325C54"/>
  </w:style>
  <w:style w:type="table" w:customStyle="1" w:styleId="TableClassic1132">
    <w:name w:val="Table Classic 1132"/>
    <w:basedOn w:val="TableGrid"/>
    <w:next w:val="TableClassic1"/>
    <w:uiPriority w:val="99"/>
    <w:semiHidden/>
    <w:unhideWhenUsed/>
    <w:rsid w:val="00325C54"/>
    <w:pPr>
      <w:spacing w:after="120" w:line="280" w:lineRule="atLeast"/>
    </w:pPr>
    <w:tblPr>
      <w:tblBorders>
        <w:top w:val="single" w:sz="12" w:space="0" w:color="000000"/>
        <w:left w:val="none" w:sz="0" w:space="0" w:color="auto"/>
        <w:bottom w:val="single" w:sz="12" w:space="0" w:color="000000"/>
        <w:right w:val="none" w:sz="0" w:space="0" w:color="auto"/>
        <w:insideH w:val="none" w:sz="0" w:space="0" w:color="auto"/>
        <w:insideV w:val="none" w:sz="0" w:space="0" w:color="auto"/>
      </w:tblBorders>
    </w:tblPr>
    <w:tblStylePr w:type="firstRow">
      <w:pPr>
        <w:wordWrap/>
        <w:spacing w:beforeLines="0" w:afterLines="0" w:line="240" w:lineRule="auto"/>
        <w:ind w:leftChars="0" w:left="0" w:rightChars="0" w:right="0" w:firstLineChars="0" w:firstLine="0"/>
        <w:jc w:val="left"/>
      </w:pPr>
      <w:rPr>
        <w:rFonts w:ascii="Helvetica" w:hAnsi="Helvetica"/>
        <w:b w:val="0"/>
        <w:i w:val="0"/>
        <w:iCs/>
        <w:caps/>
        <w:smallCaps w:val="0"/>
        <w:strike w:val="0"/>
        <w:dstrike w:val="0"/>
        <w:vanish w:val="0"/>
        <w:color w:val="365F91"/>
        <w:sz w:val="18"/>
        <w:u w:val="none"/>
        <w:vertAlign w:val="baseline"/>
      </w:rPr>
      <w:tblPr/>
      <w:trPr>
        <w:cantSplit w:val="0"/>
      </w:trPr>
      <w:tcPr>
        <w:tcBorders>
          <w:top w:val="single" w:sz="4" w:space="0" w:color="C0C0C0"/>
          <w:left w:val="single" w:sz="4" w:space="0" w:color="C0C0C0"/>
          <w:bottom w:val="single" w:sz="6" w:space="0" w:color="000000"/>
          <w:right w:val="single" w:sz="4" w:space="0" w:color="C0C0C0"/>
          <w:insideH w:val="single" w:sz="4" w:space="0" w:color="C0C0C0"/>
          <w:insideV w:val="single" w:sz="4" w:space="0" w:color="C0C0C0"/>
          <w:tl2br w:val="none" w:sz="0" w:space="0" w:color="auto"/>
          <w:tr2bl w:val="none" w:sz="0" w:space="0" w:color="auto"/>
        </w:tcBorders>
        <w:shd w:val="clear" w:color="auto" w:fill="D9D9D9"/>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color w:val="4C4C4C"/>
      </w:rPr>
      <w:tblPr/>
      <w:tcPr>
        <w:tcBorders>
          <w:top w:val="nil"/>
          <w:left w:val="nil"/>
          <w:bottom w:val="nil"/>
          <w:right w:val="single" w:sz="6" w:space="0" w:color="000000"/>
          <w:insideH w:val="nil"/>
          <w:insideV w:val="nil"/>
          <w:tl2br w:val="none" w:sz="0" w:space="0" w:color="auto"/>
          <w:tr2bl w:val="none" w:sz="0" w:space="0" w:color="auto"/>
        </w:tcBorders>
        <w:shd w:val="clear" w:color="auto" w:fill="D9D9D9"/>
      </w:tcPr>
    </w:tblStylePr>
    <w:tblStylePr w:type="band2Horz">
      <w:tblPr/>
      <w:tcPr>
        <w:shd w:val="clear" w:color="auto" w:fill="F2F2F2"/>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Grid2132">
    <w:name w:val="Table Grid 2132"/>
    <w:basedOn w:val="TableGrid"/>
    <w:next w:val="TableGrid2"/>
    <w:uiPriority w:val="99"/>
    <w:semiHidden/>
    <w:unhideWhenUsed/>
    <w:rsid w:val="00325C54"/>
    <w:pPr>
      <w:spacing w:after="120" w:line="280" w:lineRule="atLeast"/>
    </w:p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Pr>
    <w:tblStylePr w:type="firstRow">
      <w:pPr>
        <w:wordWrap/>
        <w:spacing w:beforeLines="0" w:afterLines="0" w:line="240" w:lineRule="auto"/>
        <w:ind w:leftChars="0" w:left="0" w:rightChars="0" w:right="0" w:firstLineChars="0" w:firstLine="0"/>
        <w:jc w:val="left"/>
      </w:pPr>
      <w:rPr>
        <w:rFonts w:ascii="Calibri" w:hAnsi="Calibri"/>
        <w:b w:val="0"/>
        <w:bCs/>
        <w:i w:val="0"/>
        <w:caps w:val="0"/>
        <w:smallCaps w:val="0"/>
        <w:strike w:val="0"/>
        <w:dstrike w:val="0"/>
        <w:vanish w:val="0"/>
        <w:color w:val="4C4C4C"/>
        <w:sz w:val="24"/>
        <w:u w:val="none"/>
        <w:vertAlign w:val="baseline"/>
      </w:rPr>
      <w:tblPr/>
      <w:tcPr>
        <w:tcBorders>
          <w:top w:val="single" w:sz="4" w:space="0" w:color="auto"/>
          <w:left w:val="nil"/>
          <w:bottom w:val="nil"/>
          <w:right w:val="nil"/>
          <w:insideH w:val="nil"/>
          <w:insideV w:val="nil"/>
          <w:tl2br w:val="nil"/>
          <w:tr2bl w:val="nil"/>
        </w:tcBorders>
        <w:shd w:val="clear" w:color="auto" w:fill="D9D9D9"/>
      </w:tcPr>
    </w:tblStylePr>
    <w:tblStylePr w:type="lastRow">
      <w:rPr>
        <w:b w:val="0"/>
        <w:bCs/>
      </w:rPr>
      <w:tblPr/>
      <w:tcPr>
        <w:tcBorders>
          <w:top w:val="single" w:sz="4" w:space="0" w:color="auto"/>
          <w:left w:val="nil"/>
          <w:bottom w:val="single" w:sz="4" w:space="0" w:color="auto"/>
          <w:right w:val="nil"/>
          <w:insideH w:val="single" w:sz="4" w:space="0" w:color="C0C0C0"/>
          <w:insideV w:val="nil"/>
          <w:tl2br w:val="nil"/>
          <w:tr2bl w:val="nil"/>
        </w:tcBorders>
        <w:shd w:val="clear" w:color="auto" w:fill="auto"/>
      </w:tcPr>
    </w:tblStylePr>
    <w:tblStylePr w:type="firstCol">
      <w:rPr>
        <w:b/>
        <w:bCs/>
        <w:caps w:val="0"/>
        <w:color w:val="auto"/>
      </w:rPr>
      <w:tblPr/>
      <w:tcPr>
        <w:tcBorders>
          <w:top w:val="single" w:sz="4" w:space="0" w:color="C0C0C0"/>
          <w:left w:val="single" w:sz="4" w:space="0" w:color="C0C0C0"/>
          <w:bottom w:val="single" w:sz="4" w:space="0" w:color="C0C0C0"/>
          <w:right w:val="nil"/>
        </w:tcBorders>
        <w:shd w:val="clear" w:color="auto" w:fill="E6E6E6"/>
      </w:tcPr>
    </w:tblStylePr>
    <w:tblStylePr w:type="lastCol">
      <w:rPr>
        <w:b w:val="0"/>
        <w:bCs/>
      </w:rPr>
      <w:tblPr/>
      <w:tcPr>
        <w:tcBorders>
          <w:tl2br w:val="none" w:sz="0" w:space="0" w:color="auto"/>
          <w:tr2bl w:val="none" w:sz="0" w:space="0" w:color="auto"/>
        </w:tcBorders>
      </w:tcPr>
    </w:tblStylePr>
    <w:tblStylePr w:type="swCell">
      <w:rPr>
        <w:b/>
        <w:color w:val="auto"/>
      </w:rPr>
      <w:tblPr/>
      <w:tcPr>
        <w:tcBorders>
          <w:top w:val="single" w:sz="6" w:space="0" w:color="auto"/>
          <w:left w:val="single" w:sz="6" w:space="0" w:color="BFBFBF"/>
          <w:bottom w:val="single" w:sz="6" w:space="0" w:color="auto"/>
          <w:right w:val="single" w:sz="6" w:space="0" w:color="BFBFBF"/>
          <w:insideH w:val="nil"/>
          <w:insideV w:val="nil"/>
          <w:tl2br w:val="nil"/>
          <w:tr2bl w:val="nil"/>
        </w:tcBorders>
        <w:shd w:val="clear" w:color="auto" w:fill="E6E6E6"/>
      </w:tcPr>
    </w:tblStylePr>
  </w:style>
  <w:style w:type="numbering" w:customStyle="1" w:styleId="WinList11142">
    <w:name w:val="Win List11142"/>
    <w:uiPriority w:val="99"/>
    <w:semiHidden/>
    <w:rsid w:val="00325C54"/>
  </w:style>
  <w:style w:type="numbering" w:customStyle="1" w:styleId="NoList322">
    <w:name w:val="No List322"/>
    <w:next w:val="NoList"/>
    <w:uiPriority w:val="99"/>
    <w:semiHidden/>
    <w:unhideWhenUsed/>
    <w:rsid w:val="00325C54"/>
  </w:style>
  <w:style w:type="numbering" w:customStyle="1" w:styleId="111111322">
    <w:name w:val="1 / 1.1 / 1.1.1322"/>
    <w:basedOn w:val="NoList"/>
    <w:next w:val="111111"/>
    <w:uiPriority w:val="99"/>
    <w:semiHidden/>
    <w:unhideWhenUsed/>
    <w:rsid w:val="00325C54"/>
  </w:style>
  <w:style w:type="numbering" w:customStyle="1" w:styleId="1ai322">
    <w:name w:val="1 / a / i322"/>
    <w:basedOn w:val="NoList"/>
    <w:next w:val="1ai"/>
    <w:uiPriority w:val="99"/>
    <w:semiHidden/>
    <w:unhideWhenUsed/>
    <w:rsid w:val="00325C54"/>
  </w:style>
  <w:style w:type="numbering" w:customStyle="1" w:styleId="ArticleSection322">
    <w:name w:val="Article / Section322"/>
    <w:basedOn w:val="NoList"/>
    <w:next w:val="ArticleSection"/>
    <w:uiPriority w:val="99"/>
    <w:semiHidden/>
    <w:unhideWhenUsed/>
    <w:rsid w:val="00325C54"/>
  </w:style>
  <w:style w:type="numbering" w:customStyle="1" w:styleId="WinList422">
    <w:name w:val="Win List422"/>
    <w:uiPriority w:val="99"/>
    <w:semiHidden/>
    <w:rsid w:val="00325C54"/>
  </w:style>
  <w:style w:type="numbering" w:customStyle="1" w:styleId="WinList1322">
    <w:name w:val="Win List1322"/>
    <w:uiPriority w:val="99"/>
    <w:semiHidden/>
    <w:rsid w:val="00325C54"/>
  </w:style>
  <w:style w:type="numbering" w:customStyle="1" w:styleId="swrrip322">
    <w:name w:val="swrrip322"/>
    <w:uiPriority w:val="99"/>
    <w:rsid w:val="00325C54"/>
  </w:style>
  <w:style w:type="numbering" w:customStyle="1" w:styleId="SWRRIPWord322">
    <w:name w:val="SWRRIP Word322"/>
    <w:uiPriority w:val="99"/>
    <w:rsid w:val="00325C54"/>
  </w:style>
  <w:style w:type="numbering" w:customStyle="1" w:styleId="NoList1322">
    <w:name w:val="No List1322"/>
    <w:next w:val="NoList"/>
    <w:uiPriority w:val="99"/>
    <w:semiHidden/>
    <w:unhideWhenUsed/>
    <w:rsid w:val="00325C54"/>
  </w:style>
  <w:style w:type="numbering" w:customStyle="1" w:styleId="NoList11222">
    <w:name w:val="No List11222"/>
    <w:next w:val="NoList"/>
    <w:uiPriority w:val="99"/>
    <w:semiHidden/>
    <w:unhideWhenUsed/>
    <w:rsid w:val="00325C54"/>
  </w:style>
  <w:style w:type="numbering" w:customStyle="1" w:styleId="1111111222">
    <w:name w:val="1 / 1.1 / 1.1.11222"/>
    <w:basedOn w:val="NoList"/>
    <w:next w:val="111111"/>
    <w:uiPriority w:val="99"/>
    <w:semiHidden/>
    <w:unhideWhenUsed/>
    <w:rsid w:val="00325C54"/>
  </w:style>
  <w:style w:type="numbering" w:customStyle="1" w:styleId="1ai1222">
    <w:name w:val="1 / a / i1222"/>
    <w:basedOn w:val="NoList"/>
    <w:next w:val="1ai"/>
    <w:uiPriority w:val="99"/>
    <w:semiHidden/>
    <w:unhideWhenUsed/>
    <w:rsid w:val="00325C54"/>
  </w:style>
  <w:style w:type="numbering" w:customStyle="1" w:styleId="ArticleSection1222">
    <w:name w:val="Article / Section1222"/>
    <w:basedOn w:val="NoList"/>
    <w:next w:val="ArticleSection"/>
    <w:uiPriority w:val="99"/>
    <w:semiHidden/>
    <w:unhideWhenUsed/>
    <w:rsid w:val="00325C54"/>
  </w:style>
  <w:style w:type="numbering" w:customStyle="1" w:styleId="WinList2222">
    <w:name w:val="Win List2222"/>
    <w:uiPriority w:val="99"/>
    <w:semiHidden/>
    <w:rsid w:val="00325C54"/>
  </w:style>
  <w:style w:type="numbering" w:customStyle="1" w:styleId="WinList11222">
    <w:name w:val="Win List11222"/>
    <w:uiPriority w:val="99"/>
    <w:semiHidden/>
    <w:rsid w:val="00325C54"/>
  </w:style>
  <w:style w:type="numbering" w:customStyle="1" w:styleId="swrrip1222">
    <w:name w:val="swrrip1222"/>
    <w:uiPriority w:val="99"/>
    <w:rsid w:val="00325C54"/>
  </w:style>
  <w:style w:type="numbering" w:customStyle="1" w:styleId="SWRRIPWord1222">
    <w:name w:val="SWRRIP Word1222"/>
    <w:uiPriority w:val="99"/>
    <w:rsid w:val="00325C54"/>
  </w:style>
  <w:style w:type="numbering" w:customStyle="1" w:styleId="NoList2222">
    <w:name w:val="No List2222"/>
    <w:next w:val="NoList"/>
    <w:uiPriority w:val="99"/>
    <w:semiHidden/>
    <w:unhideWhenUsed/>
    <w:rsid w:val="00325C54"/>
  </w:style>
  <w:style w:type="numbering" w:customStyle="1" w:styleId="NoList12122">
    <w:name w:val="No List12122"/>
    <w:next w:val="NoList"/>
    <w:uiPriority w:val="99"/>
    <w:semiHidden/>
    <w:unhideWhenUsed/>
    <w:rsid w:val="00325C54"/>
  </w:style>
  <w:style w:type="numbering" w:customStyle="1" w:styleId="1111112122">
    <w:name w:val="1 / 1.1 / 1.1.12122"/>
    <w:basedOn w:val="NoList"/>
    <w:next w:val="111111"/>
    <w:uiPriority w:val="99"/>
    <w:semiHidden/>
    <w:unhideWhenUsed/>
    <w:rsid w:val="00325C54"/>
  </w:style>
  <w:style w:type="numbering" w:customStyle="1" w:styleId="1ai2122">
    <w:name w:val="1 / a / i2122"/>
    <w:basedOn w:val="NoList"/>
    <w:next w:val="1ai"/>
    <w:uiPriority w:val="99"/>
    <w:semiHidden/>
    <w:unhideWhenUsed/>
    <w:rsid w:val="00325C54"/>
  </w:style>
  <w:style w:type="numbering" w:customStyle="1" w:styleId="ArticleSection2122">
    <w:name w:val="Article / Section2122"/>
    <w:basedOn w:val="NoList"/>
    <w:next w:val="ArticleSection"/>
    <w:uiPriority w:val="99"/>
    <w:semiHidden/>
    <w:unhideWhenUsed/>
    <w:rsid w:val="00325C54"/>
  </w:style>
  <w:style w:type="numbering" w:customStyle="1" w:styleId="WinList3122">
    <w:name w:val="Win List3122"/>
    <w:uiPriority w:val="99"/>
    <w:semiHidden/>
    <w:rsid w:val="00325C54"/>
  </w:style>
  <w:style w:type="numbering" w:customStyle="1" w:styleId="WinList12122">
    <w:name w:val="Win List12122"/>
    <w:uiPriority w:val="99"/>
    <w:semiHidden/>
    <w:rsid w:val="00325C54"/>
  </w:style>
  <w:style w:type="numbering" w:customStyle="1" w:styleId="swrrip2122">
    <w:name w:val="swrrip2122"/>
    <w:uiPriority w:val="99"/>
    <w:rsid w:val="00325C54"/>
  </w:style>
  <w:style w:type="numbering" w:customStyle="1" w:styleId="SWRRIPWord2122">
    <w:name w:val="SWRRIP Word2122"/>
    <w:uiPriority w:val="99"/>
    <w:rsid w:val="00325C54"/>
  </w:style>
  <w:style w:type="numbering" w:customStyle="1" w:styleId="NoList21122">
    <w:name w:val="No List21122"/>
    <w:next w:val="NoList"/>
    <w:uiPriority w:val="99"/>
    <w:semiHidden/>
    <w:unhideWhenUsed/>
    <w:rsid w:val="00325C54"/>
  </w:style>
  <w:style w:type="numbering" w:customStyle="1" w:styleId="11111111122">
    <w:name w:val="1 / 1.1 / 1.1.111122"/>
    <w:basedOn w:val="NoList"/>
    <w:next w:val="111111"/>
    <w:uiPriority w:val="99"/>
    <w:semiHidden/>
    <w:unhideWhenUsed/>
    <w:rsid w:val="00325C54"/>
  </w:style>
  <w:style w:type="numbering" w:customStyle="1" w:styleId="1ai11122">
    <w:name w:val="1 / a / i11122"/>
    <w:basedOn w:val="NoList"/>
    <w:next w:val="1ai"/>
    <w:uiPriority w:val="99"/>
    <w:semiHidden/>
    <w:unhideWhenUsed/>
    <w:rsid w:val="00325C54"/>
  </w:style>
  <w:style w:type="numbering" w:customStyle="1" w:styleId="ArticleSection11122">
    <w:name w:val="Article / Section11122"/>
    <w:basedOn w:val="NoList"/>
    <w:next w:val="ArticleSection"/>
    <w:uiPriority w:val="99"/>
    <w:semiHidden/>
    <w:unhideWhenUsed/>
    <w:rsid w:val="00325C54"/>
  </w:style>
  <w:style w:type="numbering" w:customStyle="1" w:styleId="WinList21122">
    <w:name w:val="Win List21122"/>
    <w:uiPriority w:val="99"/>
    <w:semiHidden/>
    <w:rsid w:val="00325C54"/>
  </w:style>
  <w:style w:type="numbering" w:customStyle="1" w:styleId="WinList111122">
    <w:name w:val="Win List111122"/>
    <w:uiPriority w:val="99"/>
    <w:semiHidden/>
    <w:rsid w:val="00325C54"/>
  </w:style>
  <w:style w:type="numbering" w:customStyle="1" w:styleId="swrrip11122">
    <w:name w:val="swrrip11122"/>
    <w:uiPriority w:val="99"/>
    <w:rsid w:val="00325C54"/>
  </w:style>
  <w:style w:type="numbering" w:customStyle="1" w:styleId="SWRRIPWord11122">
    <w:name w:val="SWRRIP Word11122"/>
    <w:uiPriority w:val="99"/>
    <w:rsid w:val="00325C54"/>
  </w:style>
  <w:style w:type="numbering" w:customStyle="1" w:styleId="NoList422">
    <w:name w:val="No List422"/>
    <w:next w:val="NoList"/>
    <w:uiPriority w:val="99"/>
    <w:semiHidden/>
    <w:unhideWhenUsed/>
    <w:rsid w:val="00325C54"/>
  </w:style>
  <w:style w:type="table" w:customStyle="1" w:styleId="TableGrid522">
    <w:name w:val="Table Grid522"/>
    <w:basedOn w:val="TableGrid1"/>
    <w:next w:val="TableGrid"/>
    <w:uiPriority w:val="59"/>
    <w:rsid w:val="00325C54"/>
    <w:pPr>
      <w:spacing w:before="60" w:after="60"/>
    </w:pPr>
    <w:tblPr>
      <w:tblStyleRowBandSize w:val="1"/>
      <w:tblStyleColBandSize w:val="1"/>
      <w:tblInd w:w="90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113" w:type="dxa"/>
        <w:right w:w="113" w:type="dxa"/>
      </w:tblCellMar>
    </w:tblPr>
    <w:trPr>
      <w:cantSplit/>
    </w:trPr>
    <w:tcPr>
      <w:shd w:val="clear" w:color="auto" w:fill="auto"/>
    </w:tcPr>
    <w:tblStylePr w:type="firstRow">
      <w:pPr>
        <w:wordWrap/>
        <w:spacing w:beforeLines="0" w:afterLines="0" w:line="240" w:lineRule="auto"/>
        <w:ind w:leftChars="0" w:left="0" w:rightChars="0" w:right="0" w:firstLineChars="0" w:firstLine="0"/>
        <w:jc w:val="left"/>
      </w:pPr>
      <w:rPr>
        <w:rFonts w:ascii="Gungsuh" w:hAnsi="Gungsuh"/>
        <w:b w:val="0"/>
        <w:i w:val="0"/>
        <w:caps w:val="0"/>
        <w:smallCaps w:val="0"/>
        <w:strike w:val="0"/>
        <w:dstrike w:val="0"/>
        <w:vanish w:val="0"/>
        <w:color w:val="auto"/>
        <w:sz w:val="22"/>
        <w:u w:val="none"/>
        <w:vertAlign w:val="baseline"/>
      </w:rPr>
      <w:tblPr/>
      <w:tcPr>
        <w:tcBorders>
          <w:top w:val="single" w:sz="2" w:space="0" w:color="auto"/>
          <w:left w:val="single" w:sz="2" w:space="0" w:color="auto"/>
          <w:bottom w:val="single" w:sz="2" w:space="0" w:color="auto"/>
          <w:right w:val="single" w:sz="2" w:space="0" w:color="auto"/>
          <w:insideH w:val="nil"/>
          <w:insideV w:val="single" w:sz="2" w:space="0" w:color="auto"/>
          <w:tl2br w:val="nil"/>
          <w:tr2bl w:val="nil"/>
        </w:tcBorders>
        <w:shd w:val="clear" w:color="auto" w:fill="E0E0E0"/>
      </w:tcPr>
    </w:tblStylePr>
    <w:tblStylePr w:type="firstCol">
      <w:rPr>
        <w:b w:val="0"/>
        <w:color w:val="auto"/>
      </w:rPr>
    </w:tblStylePr>
  </w:style>
  <w:style w:type="numbering" w:customStyle="1" w:styleId="111111422">
    <w:name w:val="1 / 1.1 / 1.1.1422"/>
    <w:basedOn w:val="NoList"/>
    <w:next w:val="111111"/>
    <w:uiPriority w:val="99"/>
    <w:semiHidden/>
    <w:unhideWhenUsed/>
    <w:rsid w:val="00325C54"/>
  </w:style>
  <w:style w:type="numbering" w:customStyle="1" w:styleId="1ai422">
    <w:name w:val="1 / a / i422"/>
    <w:basedOn w:val="NoList"/>
    <w:next w:val="1ai"/>
    <w:uiPriority w:val="99"/>
    <w:semiHidden/>
    <w:unhideWhenUsed/>
    <w:rsid w:val="00325C54"/>
  </w:style>
  <w:style w:type="numbering" w:customStyle="1" w:styleId="ArticleSection422">
    <w:name w:val="Article / Section422"/>
    <w:basedOn w:val="NoList"/>
    <w:next w:val="ArticleSection"/>
    <w:uiPriority w:val="99"/>
    <w:semiHidden/>
    <w:unhideWhenUsed/>
    <w:rsid w:val="00325C54"/>
  </w:style>
  <w:style w:type="table" w:customStyle="1" w:styleId="ColorfulGrid2121">
    <w:name w:val="Colorful Grid2121"/>
    <w:basedOn w:val="TableNormal"/>
    <w:uiPriority w:val="73"/>
    <w:semiHidden/>
    <w:rsid w:val="00325C54"/>
    <w:rPr>
      <w:rFonts w:ascii="Arial" w:eastAsia="Times New Roman" w:hAnsi="Arial" w:cs="Times New Roman"/>
      <w:color w:val="000000"/>
      <w:sz w:val="20"/>
      <w:szCs w:val="20"/>
      <w:lang w:eastAsia="en-AU"/>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ColorfulGrid-Accent1121">
    <w:name w:val="Colorful Grid - Accent 1121"/>
    <w:basedOn w:val="TableNormal"/>
    <w:next w:val="ColorfulGrid-Accent1"/>
    <w:uiPriority w:val="73"/>
    <w:rsid w:val="00325C54"/>
    <w:rPr>
      <w:rFonts w:ascii="Arial" w:eastAsia="Times New Roman" w:hAnsi="Arial" w:cs="Times New Roman"/>
      <w:color w:val="000000"/>
      <w:sz w:val="20"/>
      <w:szCs w:val="20"/>
      <w:lang w:eastAsia="en-AU"/>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ColorfulGrid-Accent2121">
    <w:name w:val="Colorful Grid - Accent 2121"/>
    <w:basedOn w:val="TableNormal"/>
    <w:next w:val="ColorfulGrid-Accent2"/>
    <w:uiPriority w:val="73"/>
    <w:rsid w:val="00325C54"/>
    <w:rPr>
      <w:rFonts w:ascii="Arial" w:eastAsia="Times New Roman" w:hAnsi="Arial" w:cs="Times New Roman"/>
      <w:color w:val="000000"/>
      <w:sz w:val="20"/>
      <w:szCs w:val="20"/>
      <w:lang w:eastAsia="en-AU"/>
    </w:rPr>
    <w:tblPr>
      <w:tblStyleRowBandSize w:val="1"/>
      <w:tblStyleColBandSize w:val="1"/>
      <w:tblBorders>
        <w:insideH w:val="single" w:sz="4" w:space="0" w:color="FFFFFF"/>
      </w:tblBorders>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customStyle="1" w:styleId="TableClassic1222">
    <w:name w:val="Table Classic 1222"/>
    <w:basedOn w:val="TableGrid"/>
    <w:next w:val="TableClassic1"/>
    <w:uiPriority w:val="99"/>
    <w:semiHidden/>
    <w:unhideWhenUsed/>
    <w:rsid w:val="00325C54"/>
    <w:pPr>
      <w:spacing w:after="120" w:line="280" w:lineRule="atLeast"/>
    </w:pPr>
    <w:tblPr>
      <w:tblBorders>
        <w:top w:val="single" w:sz="12" w:space="0" w:color="000000"/>
        <w:left w:val="none" w:sz="0" w:space="0" w:color="auto"/>
        <w:bottom w:val="single" w:sz="12" w:space="0" w:color="000000"/>
        <w:right w:val="none" w:sz="0" w:space="0" w:color="auto"/>
        <w:insideH w:val="none" w:sz="0" w:space="0" w:color="auto"/>
        <w:insideV w:val="none" w:sz="0" w:space="0" w:color="auto"/>
      </w:tblBorders>
    </w:tblPr>
    <w:tblStylePr w:type="firstRow">
      <w:pPr>
        <w:wordWrap/>
        <w:spacing w:beforeLines="0" w:afterLines="0" w:line="240" w:lineRule="auto"/>
        <w:ind w:leftChars="0" w:left="0" w:rightChars="0" w:right="0" w:firstLineChars="0" w:firstLine="0"/>
        <w:jc w:val="left"/>
      </w:pPr>
      <w:rPr>
        <w:rFonts w:ascii="Helvetica" w:hAnsi="Helvetica"/>
        <w:b w:val="0"/>
        <w:i w:val="0"/>
        <w:iCs/>
        <w:caps/>
        <w:smallCaps w:val="0"/>
        <w:strike w:val="0"/>
        <w:dstrike w:val="0"/>
        <w:vanish w:val="0"/>
        <w:color w:val="365F91"/>
        <w:sz w:val="18"/>
        <w:u w:val="none"/>
        <w:vertAlign w:val="baseline"/>
      </w:rPr>
      <w:tblPr/>
      <w:trPr>
        <w:cantSplit w:val="0"/>
      </w:trPr>
      <w:tcPr>
        <w:tcBorders>
          <w:top w:val="single" w:sz="4" w:space="0" w:color="C0C0C0"/>
          <w:left w:val="single" w:sz="4" w:space="0" w:color="C0C0C0"/>
          <w:bottom w:val="single" w:sz="6" w:space="0" w:color="000000"/>
          <w:right w:val="single" w:sz="4" w:space="0" w:color="C0C0C0"/>
          <w:insideH w:val="single" w:sz="4" w:space="0" w:color="C0C0C0"/>
          <w:insideV w:val="single" w:sz="4" w:space="0" w:color="C0C0C0"/>
          <w:tl2br w:val="none" w:sz="0" w:space="0" w:color="auto"/>
          <w:tr2bl w:val="none" w:sz="0" w:space="0" w:color="auto"/>
        </w:tcBorders>
        <w:shd w:val="clear" w:color="auto" w:fill="D9D9D9"/>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color w:val="4C4C4C"/>
      </w:rPr>
      <w:tblPr/>
      <w:tcPr>
        <w:tcBorders>
          <w:top w:val="nil"/>
          <w:left w:val="nil"/>
          <w:bottom w:val="nil"/>
          <w:right w:val="single" w:sz="6" w:space="0" w:color="000000"/>
          <w:insideH w:val="nil"/>
          <w:insideV w:val="nil"/>
          <w:tl2br w:val="none" w:sz="0" w:space="0" w:color="auto"/>
          <w:tr2bl w:val="none" w:sz="0" w:space="0" w:color="auto"/>
        </w:tcBorders>
        <w:shd w:val="clear" w:color="auto" w:fill="D9D9D9"/>
      </w:tcPr>
    </w:tblStylePr>
    <w:tblStylePr w:type="band2Horz">
      <w:tblPr/>
      <w:tcPr>
        <w:shd w:val="clear" w:color="auto" w:fill="F2F2F2"/>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Grid2222">
    <w:name w:val="Table Grid 2222"/>
    <w:basedOn w:val="TableGrid"/>
    <w:next w:val="TableGrid2"/>
    <w:uiPriority w:val="99"/>
    <w:semiHidden/>
    <w:unhideWhenUsed/>
    <w:rsid w:val="00325C54"/>
    <w:pPr>
      <w:spacing w:after="120" w:line="280" w:lineRule="atLeast"/>
    </w:p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Pr>
    <w:tblStylePr w:type="firstRow">
      <w:pPr>
        <w:wordWrap/>
        <w:spacing w:beforeLines="0" w:afterLines="0" w:line="240" w:lineRule="auto"/>
        <w:ind w:leftChars="0" w:left="0" w:rightChars="0" w:right="0" w:firstLineChars="0" w:firstLine="0"/>
        <w:jc w:val="left"/>
      </w:pPr>
      <w:rPr>
        <w:rFonts w:ascii="Calibri" w:hAnsi="Calibri"/>
        <w:b w:val="0"/>
        <w:bCs/>
        <w:i w:val="0"/>
        <w:caps w:val="0"/>
        <w:smallCaps w:val="0"/>
        <w:strike w:val="0"/>
        <w:dstrike w:val="0"/>
        <w:vanish w:val="0"/>
        <w:color w:val="4C4C4C"/>
        <w:sz w:val="24"/>
        <w:u w:val="none"/>
        <w:vertAlign w:val="baseline"/>
      </w:rPr>
      <w:tblPr/>
      <w:tcPr>
        <w:tcBorders>
          <w:top w:val="single" w:sz="4" w:space="0" w:color="auto"/>
          <w:left w:val="nil"/>
          <w:bottom w:val="nil"/>
          <w:right w:val="nil"/>
          <w:insideH w:val="nil"/>
          <w:insideV w:val="nil"/>
          <w:tl2br w:val="nil"/>
          <w:tr2bl w:val="nil"/>
        </w:tcBorders>
        <w:shd w:val="clear" w:color="auto" w:fill="D9D9D9"/>
      </w:tcPr>
    </w:tblStylePr>
    <w:tblStylePr w:type="lastRow">
      <w:rPr>
        <w:b w:val="0"/>
        <w:bCs/>
      </w:rPr>
      <w:tblPr/>
      <w:tcPr>
        <w:tcBorders>
          <w:top w:val="single" w:sz="4" w:space="0" w:color="auto"/>
          <w:left w:val="nil"/>
          <w:bottom w:val="single" w:sz="4" w:space="0" w:color="auto"/>
          <w:right w:val="nil"/>
          <w:insideH w:val="single" w:sz="4" w:space="0" w:color="C0C0C0"/>
          <w:insideV w:val="nil"/>
          <w:tl2br w:val="nil"/>
          <w:tr2bl w:val="nil"/>
        </w:tcBorders>
        <w:shd w:val="clear" w:color="auto" w:fill="auto"/>
      </w:tcPr>
    </w:tblStylePr>
    <w:tblStylePr w:type="firstCol">
      <w:rPr>
        <w:b/>
        <w:bCs/>
        <w:caps w:val="0"/>
        <w:color w:val="auto"/>
      </w:rPr>
      <w:tblPr/>
      <w:tcPr>
        <w:tcBorders>
          <w:top w:val="single" w:sz="4" w:space="0" w:color="C0C0C0"/>
          <w:left w:val="single" w:sz="4" w:space="0" w:color="C0C0C0"/>
          <w:bottom w:val="single" w:sz="4" w:space="0" w:color="C0C0C0"/>
          <w:right w:val="nil"/>
        </w:tcBorders>
        <w:shd w:val="clear" w:color="auto" w:fill="E6E6E6"/>
      </w:tcPr>
    </w:tblStylePr>
    <w:tblStylePr w:type="lastCol">
      <w:rPr>
        <w:b w:val="0"/>
        <w:bCs/>
      </w:rPr>
      <w:tblPr/>
      <w:tcPr>
        <w:tcBorders>
          <w:tl2br w:val="none" w:sz="0" w:space="0" w:color="auto"/>
          <w:tr2bl w:val="none" w:sz="0" w:space="0" w:color="auto"/>
        </w:tcBorders>
      </w:tcPr>
    </w:tblStylePr>
    <w:tblStylePr w:type="swCell">
      <w:rPr>
        <w:b/>
        <w:color w:val="auto"/>
      </w:rPr>
      <w:tblPr/>
      <w:tcPr>
        <w:tcBorders>
          <w:top w:val="single" w:sz="6" w:space="0" w:color="auto"/>
          <w:left w:val="single" w:sz="6" w:space="0" w:color="BFBFBF"/>
          <w:bottom w:val="single" w:sz="6" w:space="0" w:color="auto"/>
          <w:right w:val="single" w:sz="6" w:space="0" w:color="BFBFBF"/>
          <w:insideH w:val="nil"/>
          <w:insideV w:val="nil"/>
          <w:tl2br w:val="nil"/>
          <w:tr2bl w:val="nil"/>
        </w:tcBorders>
        <w:shd w:val="clear" w:color="auto" w:fill="E6E6E6"/>
      </w:tcPr>
    </w:tblStylePr>
  </w:style>
  <w:style w:type="table" w:customStyle="1" w:styleId="LightShading-Accent12121">
    <w:name w:val="Light Shading - Accent 12121"/>
    <w:basedOn w:val="TableNormal"/>
    <w:uiPriority w:val="60"/>
    <w:semiHidden/>
    <w:rsid w:val="00325C54"/>
    <w:rPr>
      <w:rFonts w:ascii="Arial" w:eastAsia="Times New Roman" w:hAnsi="Arial" w:cs="Times New Roman"/>
      <w:color w:val="365F91"/>
      <w:sz w:val="20"/>
      <w:szCs w:val="20"/>
      <w:lang w:eastAsia="en-A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eGrid2521">
    <w:name w:val="Table Grid2521"/>
    <w:basedOn w:val="TableNormal"/>
    <w:next w:val="TableGrid"/>
    <w:semiHidden/>
    <w:rsid w:val="00325C54"/>
    <w:rPr>
      <w:rFonts w:ascii="Calibri" w:eastAsia="Times New Roman" w:hAnsi="Calibri" w:cs="Times New Roman"/>
      <w:sz w:val="20"/>
      <w:szCs w:val="20"/>
      <w:lang w:eastAsia="en-AU"/>
    </w:rPr>
    <w:tblPr>
      <w:tblStyleRowBandSize w:val="1"/>
      <w:tblStyleColBandSize w:val="1"/>
      <w:tblInd w:w="907" w:type="dxa"/>
      <w:tblBorders>
        <w:top w:val="single" w:sz="2" w:space="0" w:color="auto"/>
        <w:bottom w:val="single" w:sz="2" w:space="0" w:color="auto"/>
        <w:insideH w:val="single" w:sz="2" w:space="0" w:color="auto"/>
      </w:tblBorders>
      <w:tblCellMar>
        <w:left w:w="113" w:type="dxa"/>
        <w:right w:w="113" w:type="dxa"/>
      </w:tblCellMar>
    </w:tblPr>
    <w:trPr>
      <w:cantSplit/>
    </w:trPr>
    <w:tblStylePr w:type="firstRow">
      <w:pPr>
        <w:wordWrap/>
        <w:spacing w:beforeLines="0" w:afterLines="0" w:line="240" w:lineRule="auto"/>
        <w:ind w:leftChars="0" w:left="0" w:rightChars="0" w:right="0" w:firstLineChars="0" w:firstLine="0"/>
        <w:jc w:val="left"/>
      </w:pPr>
      <w:rPr>
        <w:rFonts w:ascii="Calibri" w:hAnsi="Calibri"/>
        <w:b w:val="0"/>
        <w:i w:val="0"/>
        <w:caps w:val="0"/>
        <w:smallCaps w:val="0"/>
        <w:strike w:val="0"/>
        <w:dstrike w:val="0"/>
        <w:vanish w:val="0"/>
        <w:color w:val="4C4C4C"/>
        <w:sz w:val="24"/>
        <w:u w:val="none"/>
        <w:vertAlign w:val="baseline"/>
      </w:rPr>
      <w:tblPr/>
      <w:tcPr>
        <w:tcBorders>
          <w:top w:val="single" w:sz="2" w:space="0" w:color="auto"/>
          <w:left w:val="nil"/>
          <w:bottom w:val="single" w:sz="2" w:space="0" w:color="auto"/>
          <w:right w:val="nil"/>
          <w:insideH w:val="nil"/>
          <w:insideV w:val="nil"/>
          <w:tl2br w:val="nil"/>
          <w:tr2bl w:val="nil"/>
        </w:tcBorders>
        <w:shd w:val="clear" w:color="auto" w:fill="D9D9D9"/>
      </w:tcPr>
    </w:tblStylePr>
    <w:tblStylePr w:type="firstCol">
      <w:rPr>
        <w:b w:val="0"/>
        <w:color w:val="auto"/>
      </w:rPr>
    </w:tblStylePr>
  </w:style>
  <w:style w:type="table" w:customStyle="1" w:styleId="TableGrid211210">
    <w:name w:val="Table Grid21121"/>
    <w:basedOn w:val="TableNormal"/>
    <w:next w:val="TableGrid"/>
    <w:semiHidden/>
    <w:rsid w:val="00325C54"/>
    <w:rPr>
      <w:rFonts w:ascii="Calibri" w:eastAsia="Times New Roman" w:hAnsi="Calibri" w:cs="Times New Roman"/>
      <w:sz w:val="20"/>
      <w:szCs w:val="20"/>
      <w:lang w:eastAsia="en-AU"/>
    </w:rPr>
    <w:tblPr>
      <w:tblStyleRowBandSize w:val="1"/>
      <w:tblStyleColBandSize w:val="1"/>
      <w:tblInd w:w="907" w:type="dxa"/>
      <w:tblBorders>
        <w:top w:val="single" w:sz="2" w:space="0" w:color="auto"/>
        <w:bottom w:val="single" w:sz="2" w:space="0" w:color="auto"/>
        <w:insideH w:val="single" w:sz="2" w:space="0" w:color="auto"/>
      </w:tblBorders>
      <w:tblCellMar>
        <w:left w:w="113" w:type="dxa"/>
        <w:right w:w="113" w:type="dxa"/>
      </w:tblCellMar>
    </w:tblPr>
    <w:trPr>
      <w:cantSplit/>
    </w:trPr>
    <w:tblStylePr w:type="firstRow">
      <w:pPr>
        <w:wordWrap/>
        <w:spacing w:beforeLines="0" w:afterLines="0" w:line="240" w:lineRule="auto"/>
        <w:ind w:leftChars="0" w:left="0" w:rightChars="0" w:right="0" w:firstLineChars="0" w:firstLine="0"/>
        <w:jc w:val="left"/>
      </w:pPr>
      <w:rPr>
        <w:rFonts w:ascii="Calibri" w:hAnsi="Calibri"/>
        <w:b w:val="0"/>
        <w:i w:val="0"/>
        <w:caps w:val="0"/>
        <w:smallCaps w:val="0"/>
        <w:strike w:val="0"/>
        <w:dstrike w:val="0"/>
        <w:vanish w:val="0"/>
        <w:color w:val="4C4C4C"/>
        <w:sz w:val="24"/>
        <w:u w:val="none"/>
        <w:vertAlign w:val="baseline"/>
      </w:rPr>
      <w:tblPr/>
      <w:tcPr>
        <w:tcBorders>
          <w:top w:val="single" w:sz="2" w:space="0" w:color="auto"/>
          <w:left w:val="nil"/>
          <w:bottom w:val="single" w:sz="2" w:space="0" w:color="auto"/>
          <w:right w:val="nil"/>
          <w:insideH w:val="nil"/>
          <w:insideV w:val="nil"/>
          <w:tl2br w:val="nil"/>
          <w:tr2bl w:val="nil"/>
        </w:tcBorders>
        <w:shd w:val="clear" w:color="auto" w:fill="D9D9D9"/>
      </w:tcPr>
    </w:tblStylePr>
    <w:tblStylePr w:type="firstCol">
      <w:rPr>
        <w:b w:val="0"/>
        <w:color w:val="auto"/>
      </w:rPr>
    </w:tblStylePr>
  </w:style>
  <w:style w:type="table" w:customStyle="1" w:styleId="TableGrid22121">
    <w:name w:val="Table Grid22121"/>
    <w:basedOn w:val="TableNormal"/>
    <w:next w:val="TableGrid"/>
    <w:semiHidden/>
    <w:rsid w:val="00325C54"/>
    <w:rPr>
      <w:rFonts w:ascii="Calibri" w:eastAsia="Times New Roman" w:hAnsi="Calibri" w:cs="Times New Roman"/>
      <w:sz w:val="20"/>
      <w:szCs w:val="20"/>
      <w:lang w:eastAsia="en-AU"/>
    </w:rPr>
    <w:tblPr>
      <w:tblStyleRowBandSize w:val="1"/>
      <w:tblStyleColBandSize w:val="1"/>
      <w:tblInd w:w="907" w:type="dxa"/>
      <w:tblBorders>
        <w:top w:val="single" w:sz="2" w:space="0" w:color="auto"/>
        <w:bottom w:val="single" w:sz="2" w:space="0" w:color="auto"/>
        <w:insideH w:val="single" w:sz="2" w:space="0" w:color="auto"/>
      </w:tblBorders>
      <w:tblCellMar>
        <w:left w:w="113" w:type="dxa"/>
        <w:right w:w="113" w:type="dxa"/>
      </w:tblCellMar>
    </w:tblPr>
    <w:trPr>
      <w:cantSplit/>
    </w:trPr>
    <w:tblStylePr w:type="firstRow">
      <w:pPr>
        <w:wordWrap/>
        <w:spacing w:beforeLines="0" w:afterLines="0" w:line="240" w:lineRule="auto"/>
        <w:ind w:leftChars="0" w:left="0" w:rightChars="0" w:right="0" w:firstLineChars="0" w:firstLine="0"/>
        <w:jc w:val="left"/>
      </w:pPr>
      <w:rPr>
        <w:rFonts w:ascii="Calibri" w:hAnsi="Calibri"/>
        <w:b w:val="0"/>
        <w:i w:val="0"/>
        <w:caps w:val="0"/>
        <w:smallCaps w:val="0"/>
        <w:strike w:val="0"/>
        <w:dstrike w:val="0"/>
        <w:vanish w:val="0"/>
        <w:color w:val="4C4C4C"/>
        <w:sz w:val="24"/>
        <w:u w:val="none"/>
        <w:vertAlign w:val="baseline"/>
      </w:rPr>
      <w:tblPr/>
      <w:tcPr>
        <w:tcBorders>
          <w:top w:val="single" w:sz="2" w:space="0" w:color="auto"/>
          <w:left w:val="nil"/>
          <w:bottom w:val="single" w:sz="2" w:space="0" w:color="auto"/>
          <w:right w:val="nil"/>
          <w:insideH w:val="nil"/>
          <w:insideV w:val="nil"/>
          <w:tl2br w:val="nil"/>
          <w:tr2bl w:val="nil"/>
        </w:tcBorders>
        <w:shd w:val="clear" w:color="auto" w:fill="D9D9D9"/>
      </w:tcPr>
    </w:tblStylePr>
    <w:tblStylePr w:type="firstCol">
      <w:rPr>
        <w:b w:val="0"/>
        <w:color w:val="auto"/>
      </w:rPr>
    </w:tblStylePr>
  </w:style>
  <w:style w:type="table" w:customStyle="1" w:styleId="TableGrid23121">
    <w:name w:val="Table Grid23121"/>
    <w:basedOn w:val="TableNormal"/>
    <w:next w:val="TableGrid"/>
    <w:semiHidden/>
    <w:rsid w:val="00325C54"/>
    <w:rPr>
      <w:rFonts w:ascii="Calibri" w:eastAsia="Times New Roman" w:hAnsi="Calibri" w:cs="Times New Roman"/>
      <w:sz w:val="20"/>
      <w:szCs w:val="20"/>
      <w:lang w:eastAsia="en-AU"/>
    </w:rPr>
    <w:tblPr>
      <w:tblStyleRowBandSize w:val="1"/>
      <w:tblStyleColBandSize w:val="1"/>
      <w:tblInd w:w="907" w:type="dxa"/>
      <w:tblBorders>
        <w:top w:val="single" w:sz="2" w:space="0" w:color="auto"/>
        <w:bottom w:val="single" w:sz="2" w:space="0" w:color="auto"/>
        <w:insideH w:val="single" w:sz="2" w:space="0" w:color="auto"/>
      </w:tblBorders>
      <w:tblCellMar>
        <w:left w:w="113" w:type="dxa"/>
        <w:right w:w="113" w:type="dxa"/>
      </w:tblCellMar>
    </w:tblPr>
    <w:trPr>
      <w:cantSplit/>
    </w:trPr>
    <w:tblStylePr w:type="firstRow">
      <w:pPr>
        <w:wordWrap/>
        <w:spacing w:beforeLines="0" w:afterLines="0" w:line="240" w:lineRule="auto"/>
        <w:ind w:leftChars="0" w:left="0" w:rightChars="0" w:right="0" w:firstLineChars="0" w:firstLine="0"/>
        <w:jc w:val="left"/>
      </w:pPr>
      <w:rPr>
        <w:rFonts w:ascii="Calibri" w:hAnsi="Calibri"/>
        <w:b w:val="0"/>
        <w:i w:val="0"/>
        <w:caps w:val="0"/>
        <w:smallCaps w:val="0"/>
        <w:strike w:val="0"/>
        <w:dstrike w:val="0"/>
        <w:vanish w:val="0"/>
        <w:color w:val="4C4C4C"/>
        <w:sz w:val="24"/>
        <w:u w:val="none"/>
        <w:vertAlign w:val="baseline"/>
      </w:rPr>
      <w:tblPr/>
      <w:tcPr>
        <w:tcBorders>
          <w:top w:val="single" w:sz="2" w:space="0" w:color="auto"/>
          <w:left w:val="nil"/>
          <w:bottom w:val="single" w:sz="2" w:space="0" w:color="auto"/>
          <w:right w:val="nil"/>
          <w:insideH w:val="nil"/>
          <w:insideV w:val="nil"/>
          <w:tl2br w:val="nil"/>
          <w:tr2bl w:val="nil"/>
        </w:tcBorders>
        <w:shd w:val="clear" w:color="auto" w:fill="D9D9D9"/>
      </w:tcPr>
    </w:tblStylePr>
    <w:tblStylePr w:type="firstCol">
      <w:rPr>
        <w:b w:val="0"/>
        <w:color w:val="auto"/>
      </w:rPr>
    </w:tblStylePr>
  </w:style>
  <w:style w:type="table" w:customStyle="1" w:styleId="TableGrid24121">
    <w:name w:val="Table Grid24121"/>
    <w:basedOn w:val="TableNormal"/>
    <w:next w:val="TableGrid"/>
    <w:semiHidden/>
    <w:rsid w:val="00325C54"/>
    <w:rPr>
      <w:rFonts w:ascii="Calibri" w:eastAsia="Times New Roman" w:hAnsi="Calibri" w:cs="Times New Roman"/>
      <w:sz w:val="20"/>
      <w:szCs w:val="20"/>
      <w:lang w:eastAsia="en-AU"/>
    </w:rPr>
    <w:tblPr>
      <w:tblStyleRowBandSize w:val="1"/>
      <w:tblStyleColBandSize w:val="1"/>
      <w:tblInd w:w="907" w:type="dxa"/>
      <w:tblBorders>
        <w:top w:val="single" w:sz="2" w:space="0" w:color="auto"/>
        <w:bottom w:val="single" w:sz="2" w:space="0" w:color="auto"/>
        <w:insideH w:val="single" w:sz="2" w:space="0" w:color="auto"/>
      </w:tblBorders>
      <w:tblCellMar>
        <w:left w:w="113" w:type="dxa"/>
        <w:right w:w="113" w:type="dxa"/>
      </w:tblCellMar>
    </w:tblPr>
    <w:trPr>
      <w:cantSplit/>
    </w:trPr>
    <w:tblStylePr w:type="firstRow">
      <w:pPr>
        <w:wordWrap/>
        <w:spacing w:beforeLines="0" w:afterLines="0" w:line="240" w:lineRule="auto"/>
        <w:ind w:leftChars="0" w:left="0" w:rightChars="0" w:right="0" w:firstLineChars="0" w:firstLine="0"/>
        <w:jc w:val="left"/>
      </w:pPr>
      <w:rPr>
        <w:rFonts w:ascii="Calibri" w:hAnsi="Calibri"/>
        <w:b w:val="0"/>
        <w:i w:val="0"/>
        <w:caps w:val="0"/>
        <w:smallCaps w:val="0"/>
        <w:strike w:val="0"/>
        <w:dstrike w:val="0"/>
        <w:vanish w:val="0"/>
        <w:color w:val="4C4C4C"/>
        <w:sz w:val="24"/>
        <w:u w:val="none"/>
        <w:vertAlign w:val="baseline"/>
      </w:rPr>
      <w:tblPr/>
      <w:tcPr>
        <w:tcBorders>
          <w:top w:val="single" w:sz="2" w:space="0" w:color="auto"/>
          <w:left w:val="nil"/>
          <w:bottom w:val="single" w:sz="2" w:space="0" w:color="auto"/>
          <w:right w:val="nil"/>
          <w:insideH w:val="nil"/>
          <w:insideV w:val="nil"/>
          <w:tl2br w:val="nil"/>
          <w:tr2bl w:val="nil"/>
        </w:tcBorders>
        <w:shd w:val="clear" w:color="auto" w:fill="D9D9D9"/>
      </w:tcPr>
    </w:tblStylePr>
    <w:tblStylePr w:type="firstCol">
      <w:rPr>
        <w:b w:val="0"/>
        <w:color w:val="auto"/>
      </w:rPr>
    </w:tblStylePr>
  </w:style>
  <w:style w:type="table" w:customStyle="1" w:styleId="ColorfulGrid-Accent3121">
    <w:name w:val="Colorful Grid - Accent 3121"/>
    <w:basedOn w:val="TableNormal"/>
    <w:next w:val="ColorfulGrid-Accent3"/>
    <w:uiPriority w:val="73"/>
    <w:rsid w:val="00325C54"/>
    <w:rPr>
      <w:rFonts w:ascii="Arial" w:eastAsia="Times New Roman" w:hAnsi="Arial" w:cs="Times New Roman"/>
      <w:color w:val="000000"/>
      <w:sz w:val="20"/>
      <w:szCs w:val="20"/>
      <w:lang w:eastAsia="en-AU"/>
    </w:rPr>
    <w:tblPr>
      <w:tblStyleRowBandSize w:val="1"/>
      <w:tblStyleColBandSize w:val="1"/>
      <w:tblBorders>
        <w:insideH w:val="single" w:sz="4" w:space="0" w:color="FFFFFF"/>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customStyle="1" w:styleId="LightShading2121">
    <w:name w:val="Light Shading2121"/>
    <w:basedOn w:val="TableNormal"/>
    <w:uiPriority w:val="60"/>
    <w:semiHidden/>
    <w:rsid w:val="00325C54"/>
    <w:rPr>
      <w:rFonts w:ascii="Arial" w:eastAsia="Times New Roman" w:hAnsi="Arial" w:cs="Times New Roman"/>
      <w:color w:val="000000"/>
      <w:sz w:val="20"/>
      <w:szCs w:val="20"/>
      <w:lang w:eastAsia="en-A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Grid1121">
    <w:name w:val="Table Grid1121"/>
    <w:basedOn w:val="TableNormal"/>
    <w:next w:val="TableGrid"/>
    <w:uiPriority w:val="59"/>
    <w:semiHidden/>
    <w:rsid w:val="00325C54"/>
    <w:rPr>
      <w:rFonts w:ascii="Calibri" w:eastAsia="Calibri" w:hAnsi="Calibri"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1">
    <w:name w:val="Table Grid3121"/>
    <w:basedOn w:val="TableNormal"/>
    <w:next w:val="TableGrid"/>
    <w:uiPriority w:val="59"/>
    <w:semiHidden/>
    <w:rsid w:val="00325C54"/>
    <w:rPr>
      <w:rFonts w:ascii="Calibri" w:eastAsia="Calibri" w:hAnsi="Calibri"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Accent14122">
    <w:name w:val="Light Grid - Accent 14122"/>
    <w:basedOn w:val="TableNormal"/>
    <w:uiPriority w:val="62"/>
    <w:semiHidden/>
    <w:rsid w:val="00325C54"/>
    <w:rPr>
      <w:rFonts w:ascii="Arial" w:eastAsia="Times New Roman" w:hAnsi="Arial" w:cs="Times New Roman"/>
      <w:sz w:val="20"/>
      <w:szCs w:val="20"/>
      <w:lang w:eastAsia="en-AU"/>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tangChe" w:eastAsia="Times New Roman" w:hAnsi="BatangCh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tangChe" w:eastAsia="Times New Roman" w:hAnsi="BatangCh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tangChe" w:eastAsia="Times New Roman" w:hAnsi="BatangChe" w:cs="Times New Roman"/>
        <w:b/>
        <w:bCs/>
      </w:rPr>
    </w:tblStylePr>
    <w:tblStylePr w:type="lastCol">
      <w:rPr>
        <w:rFonts w:ascii="BatangChe" w:eastAsia="Times New Roman" w:hAnsi="BatangCh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ColorfulGrid-Accent4121">
    <w:name w:val="Colorful Grid - Accent 4121"/>
    <w:basedOn w:val="TableNormal"/>
    <w:next w:val="ColorfulGrid-Accent4"/>
    <w:uiPriority w:val="73"/>
    <w:rsid w:val="00325C54"/>
    <w:rPr>
      <w:rFonts w:ascii="Arial" w:eastAsia="Times New Roman" w:hAnsi="Arial" w:cs="Times New Roman"/>
      <w:color w:val="000000"/>
      <w:sz w:val="20"/>
      <w:szCs w:val="20"/>
      <w:lang w:eastAsia="en-AU"/>
    </w:rPr>
    <w:tblPr>
      <w:tblStyleRowBandSize w:val="1"/>
      <w:tblStyleColBandSize w:val="1"/>
      <w:tblBorders>
        <w:insideH w:val="single" w:sz="4" w:space="0" w:color="FFFFFF"/>
      </w:tblBorders>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customStyle="1" w:styleId="ColorfulGrid-Accent5121">
    <w:name w:val="Colorful Grid - Accent 5121"/>
    <w:basedOn w:val="TableNormal"/>
    <w:next w:val="ColorfulGrid-Accent5"/>
    <w:uiPriority w:val="73"/>
    <w:rsid w:val="00325C54"/>
    <w:rPr>
      <w:rFonts w:ascii="Arial" w:eastAsia="Times New Roman" w:hAnsi="Arial" w:cs="Times New Roman"/>
      <w:color w:val="000000"/>
      <w:sz w:val="20"/>
      <w:szCs w:val="20"/>
      <w:lang w:eastAsia="en-AU"/>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customStyle="1" w:styleId="ColorfulGrid-Accent6121">
    <w:name w:val="Colorful Grid - Accent 6121"/>
    <w:basedOn w:val="TableNormal"/>
    <w:next w:val="ColorfulGrid-Accent6"/>
    <w:uiPriority w:val="73"/>
    <w:rsid w:val="00325C54"/>
    <w:rPr>
      <w:rFonts w:ascii="Arial" w:eastAsia="Times New Roman" w:hAnsi="Arial" w:cs="Times New Roman"/>
      <w:color w:val="000000"/>
      <w:sz w:val="20"/>
      <w:szCs w:val="20"/>
      <w:lang w:eastAsia="en-AU"/>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customStyle="1" w:styleId="ColorfulList2121">
    <w:name w:val="Colorful List2121"/>
    <w:basedOn w:val="TableNormal"/>
    <w:uiPriority w:val="72"/>
    <w:semiHidden/>
    <w:rsid w:val="00325C54"/>
    <w:rPr>
      <w:rFonts w:ascii="Arial" w:eastAsia="Times New Roman" w:hAnsi="Arial" w:cs="Times New Roman"/>
      <w:color w:val="000000"/>
      <w:sz w:val="20"/>
      <w:szCs w:val="20"/>
      <w:lang w:eastAsia="en-AU"/>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ColorfulList-Accent1121">
    <w:name w:val="Colorful List - Accent 1121"/>
    <w:basedOn w:val="TableNormal"/>
    <w:next w:val="ColorfulList-Accent1"/>
    <w:uiPriority w:val="72"/>
    <w:rsid w:val="00325C54"/>
    <w:rPr>
      <w:rFonts w:ascii="Arial" w:eastAsia="Times New Roman" w:hAnsi="Arial" w:cs="Times New Roman"/>
      <w:color w:val="000000"/>
      <w:sz w:val="20"/>
      <w:szCs w:val="20"/>
      <w:lang w:eastAsia="en-AU"/>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ColorfulList-Accent2121">
    <w:name w:val="Colorful List - Accent 2121"/>
    <w:basedOn w:val="TableNormal"/>
    <w:next w:val="ColorfulList-Accent2"/>
    <w:uiPriority w:val="72"/>
    <w:rsid w:val="00325C54"/>
    <w:rPr>
      <w:rFonts w:ascii="Arial" w:eastAsia="Times New Roman" w:hAnsi="Arial" w:cs="Times New Roman"/>
      <w:color w:val="000000"/>
      <w:sz w:val="20"/>
      <w:szCs w:val="20"/>
      <w:lang w:eastAsia="en-AU"/>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customStyle="1" w:styleId="ColorfulList-Accent3121">
    <w:name w:val="Colorful List - Accent 3121"/>
    <w:basedOn w:val="TableNormal"/>
    <w:next w:val="ColorfulList-Accent3"/>
    <w:uiPriority w:val="72"/>
    <w:rsid w:val="00325C54"/>
    <w:rPr>
      <w:rFonts w:ascii="Arial" w:eastAsia="Times New Roman" w:hAnsi="Arial" w:cs="Times New Roman"/>
      <w:color w:val="000000"/>
      <w:sz w:val="20"/>
      <w:szCs w:val="20"/>
      <w:lang w:eastAsia="en-AU"/>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customStyle="1" w:styleId="ColorfulList-Accent4121">
    <w:name w:val="Colorful List - Accent 4121"/>
    <w:basedOn w:val="TableNormal"/>
    <w:next w:val="ColorfulList-Accent4"/>
    <w:uiPriority w:val="72"/>
    <w:rsid w:val="00325C54"/>
    <w:rPr>
      <w:rFonts w:ascii="Arial" w:eastAsia="Times New Roman" w:hAnsi="Arial" w:cs="Times New Roman"/>
      <w:color w:val="000000"/>
      <w:sz w:val="20"/>
      <w:szCs w:val="20"/>
      <w:lang w:eastAsia="en-AU"/>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ColorfulList-Accent5121">
    <w:name w:val="Colorful List - Accent 5121"/>
    <w:basedOn w:val="TableNormal"/>
    <w:next w:val="ColorfulList-Accent5"/>
    <w:uiPriority w:val="72"/>
    <w:rsid w:val="00325C54"/>
    <w:rPr>
      <w:rFonts w:ascii="Arial" w:eastAsia="Times New Roman" w:hAnsi="Arial" w:cs="Times New Roman"/>
      <w:color w:val="000000"/>
      <w:sz w:val="20"/>
      <w:szCs w:val="20"/>
      <w:lang w:eastAsia="en-AU"/>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customStyle="1" w:styleId="ColorfulList-Accent6121">
    <w:name w:val="Colorful List - Accent 6121"/>
    <w:basedOn w:val="TableNormal"/>
    <w:next w:val="ColorfulList-Accent6"/>
    <w:uiPriority w:val="72"/>
    <w:rsid w:val="00325C54"/>
    <w:rPr>
      <w:rFonts w:ascii="Arial" w:eastAsia="Times New Roman" w:hAnsi="Arial" w:cs="Times New Roman"/>
      <w:color w:val="000000"/>
      <w:sz w:val="20"/>
      <w:szCs w:val="20"/>
      <w:lang w:eastAsia="en-AU"/>
    </w:rPr>
    <w:tblPr>
      <w:tblStyleRowBandSize w:val="1"/>
      <w:tblStyleColBandSize w:val="1"/>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customStyle="1" w:styleId="ColorfulShading2121">
    <w:name w:val="Colorful Shading2121"/>
    <w:basedOn w:val="TableNormal"/>
    <w:uiPriority w:val="71"/>
    <w:semiHidden/>
    <w:rsid w:val="00325C54"/>
    <w:rPr>
      <w:rFonts w:ascii="Arial" w:eastAsia="Times New Roman" w:hAnsi="Arial" w:cs="Times New Roman"/>
      <w:color w:val="000000"/>
      <w:sz w:val="20"/>
      <w:szCs w:val="20"/>
      <w:lang w:eastAsia="en-AU"/>
    </w:rPr>
    <w:tblPr>
      <w:tblStyleRowBandSize w:val="1"/>
      <w:tblStyleColBandSize w:val="1"/>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customStyle="1" w:styleId="ColorfulShading-Accent1121">
    <w:name w:val="Colorful Shading - Accent 1121"/>
    <w:basedOn w:val="TableNormal"/>
    <w:next w:val="ColorfulShading-Accent1"/>
    <w:uiPriority w:val="71"/>
    <w:rsid w:val="00325C54"/>
    <w:rPr>
      <w:rFonts w:ascii="Arial" w:eastAsia="Times New Roman" w:hAnsi="Arial" w:cs="Times New Roman"/>
      <w:color w:val="000000"/>
      <w:sz w:val="20"/>
      <w:szCs w:val="20"/>
      <w:lang w:eastAsia="en-AU"/>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ColorfulShading-Accent2121">
    <w:name w:val="Colorful Shading - Accent 2121"/>
    <w:basedOn w:val="TableNormal"/>
    <w:next w:val="ColorfulShading-Accent2"/>
    <w:uiPriority w:val="71"/>
    <w:rsid w:val="00325C54"/>
    <w:rPr>
      <w:rFonts w:ascii="Arial" w:eastAsia="Times New Roman" w:hAnsi="Arial" w:cs="Times New Roman"/>
      <w:color w:val="000000"/>
      <w:sz w:val="20"/>
      <w:szCs w:val="20"/>
      <w:lang w:eastAsia="en-AU"/>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customStyle="1" w:styleId="ColorfulShading-Accent3121">
    <w:name w:val="Colorful Shading - Accent 3121"/>
    <w:basedOn w:val="TableNormal"/>
    <w:next w:val="ColorfulShading-Accent3"/>
    <w:uiPriority w:val="71"/>
    <w:rsid w:val="00325C54"/>
    <w:rPr>
      <w:rFonts w:ascii="Arial" w:eastAsia="Times New Roman" w:hAnsi="Arial" w:cs="Times New Roman"/>
      <w:color w:val="000000"/>
      <w:sz w:val="20"/>
      <w:szCs w:val="20"/>
      <w:lang w:eastAsia="en-AU"/>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customStyle="1" w:styleId="ColorfulShading-Accent4121">
    <w:name w:val="Colorful Shading - Accent 4121"/>
    <w:basedOn w:val="TableNormal"/>
    <w:next w:val="ColorfulShading-Accent4"/>
    <w:uiPriority w:val="71"/>
    <w:rsid w:val="00325C54"/>
    <w:rPr>
      <w:rFonts w:ascii="Arial" w:eastAsia="Times New Roman" w:hAnsi="Arial" w:cs="Times New Roman"/>
      <w:color w:val="000000"/>
      <w:sz w:val="20"/>
      <w:szCs w:val="20"/>
      <w:lang w:eastAsia="en-AU"/>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b/>
        <w:bCs/>
      </w:rPr>
      <w:tblPr/>
      <w:tcPr>
        <w:tcBorders>
          <w:top w:val="nil"/>
          <w:left w:val="nil"/>
          <w:bottom w:val="single" w:sz="24" w:space="0" w:color="9BBB59"/>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4C3B62"/>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customStyle="1" w:styleId="ColorfulShading-Accent5121">
    <w:name w:val="Colorful Shading - Accent 5121"/>
    <w:basedOn w:val="TableNormal"/>
    <w:next w:val="ColorfulShading-Accent5"/>
    <w:uiPriority w:val="71"/>
    <w:rsid w:val="00325C54"/>
    <w:rPr>
      <w:rFonts w:ascii="Arial" w:eastAsia="Times New Roman" w:hAnsi="Arial" w:cs="Times New Roman"/>
      <w:color w:val="000000"/>
      <w:sz w:val="20"/>
      <w:szCs w:val="20"/>
      <w:lang w:eastAsia="en-AU"/>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ColorfulShading-Accent6121">
    <w:name w:val="Colorful Shading - Accent 6121"/>
    <w:basedOn w:val="TableNormal"/>
    <w:next w:val="ColorfulShading-Accent6"/>
    <w:uiPriority w:val="71"/>
    <w:rsid w:val="00325C54"/>
    <w:rPr>
      <w:rFonts w:ascii="Arial" w:eastAsia="Times New Roman" w:hAnsi="Arial" w:cs="Times New Roman"/>
      <w:color w:val="000000"/>
      <w:sz w:val="20"/>
      <w:szCs w:val="20"/>
      <w:lang w:eastAsia="en-AU"/>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customStyle="1" w:styleId="DarkList2121">
    <w:name w:val="Dark List2121"/>
    <w:basedOn w:val="TableNormal"/>
    <w:uiPriority w:val="70"/>
    <w:semiHidden/>
    <w:rsid w:val="00325C54"/>
    <w:rPr>
      <w:rFonts w:ascii="Arial" w:eastAsia="Times New Roman" w:hAnsi="Arial" w:cs="Times New Roman"/>
      <w:color w:val="FFFFFF"/>
      <w:sz w:val="20"/>
      <w:szCs w:val="20"/>
      <w:lang w:eastAsia="en-AU"/>
    </w:rPr>
    <w:tblPr>
      <w:tblStyleRowBandSize w:val="1"/>
      <w:tblStyleColBandSize w:val="1"/>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customStyle="1" w:styleId="DarkList-Accent1121">
    <w:name w:val="Dark List - Accent 1121"/>
    <w:basedOn w:val="TableNormal"/>
    <w:next w:val="DarkList-Accent1"/>
    <w:uiPriority w:val="70"/>
    <w:rsid w:val="00325C54"/>
    <w:rPr>
      <w:rFonts w:ascii="Arial" w:eastAsia="Times New Roman" w:hAnsi="Arial" w:cs="Times New Roman"/>
      <w:color w:val="FFFFFF"/>
      <w:sz w:val="20"/>
      <w:szCs w:val="20"/>
      <w:lang w:eastAsia="en-AU"/>
    </w:rPr>
    <w:tblPr>
      <w:tblStyleRowBandSize w:val="1"/>
      <w:tblStyleColBandSize w:val="1"/>
    </w:tblPr>
    <w:tcPr>
      <w:shd w:val="clear" w:color="auto" w:fill="4F81B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single" w:sz="18" w:space="0" w:color="FFFFFF"/>
          <w:bottom w:val="nil"/>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customStyle="1" w:styleId="DarkList-Accent2121">
    <w:name w:val="Dark List - Accent 2121"/>
    <w:basedOn w:val="TableNormal"/>
    <w:next w:val="DarkList-Accent2"/>
    <w:uiPriority w:val="70"/>
    <w:rsid w:val="00325C54"/>
    <w:rPr>
      <w:rFonts w:ascii="Arial" w:eastAsia="Times New Roman" w:hAnsi="Arial" w:cs="Times New Roman"/>
      <w:color w:val="FFFFFF"/>
      <w:sz w:val="20"/>
      <w:szCs w:val="20"/>
      <w:lang w:eastAsia="en-AU"/>
    </w:rPr>
    <w:tblPr>
      <w:tblStyleRowBandSize w:val="1"/>
      <w:tblStyleColBandSize w:val="1"/>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customStyle="1" w:styleId="DarkList-Accent3121">
    <w:name w:val="Dark List - Accent 3121"/>
    <w:basedOn w:val="TableNormal"/>
    <w:next w:val="DarkList-Accent3"/>
    <w:uiPriority w:val="70"/>
    <w:rsid w:val="00325C54"/>
    <w:rPr>
      <w:rFonts w:ascii="Arial" w:eastAsia="Times New Roman" w:hAnsi="Arial" w:cs="Times New Roman"/>
      <w:color w:val="FFFFFF"/>
      <w:sz w:val="20"/>
      <w:szCs w:val="20"/>
      <w:lang w:eastAsia="en-AU"/>
    </w:rPr>
    <w:tblPr>
      <w:tblStyleRowBandSize w:val="1"/>
      <w:tblStyleColBandSize w:val="1"/>
    </w:tblPr>
    <w:tcPr>
      <w:shd w:val="clear" w:color="auto" w:fill="9BBB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single" w:sz="18" w:space="0" w:color="FFFFFF"/>
          <w:bottom w:val="nil"/>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customStyle="1" w:styleId="DarkList-Accent4121">
    <w:name w:val="Dark List - Accent 4121"/>
    <w:basedOn w:val="TableNormal"/>
    <w:next w:val="DarkList-Accent4"/>
    <w:uiPriority w:val="70"/>
    <w:rsid w:val="00325C54"/>
    <w:rPr>
      <w:rFonts w:ascii="Arial" w:eastAsia="Times New Roman" w:hAnsi="Arial" w:cs="Times New Roman"/>
      <w:color w:val="FFFFFF"/>
      <w:sz w:val="20"/>
      <w:szCs w:val="20"/>
      <w:lang w:eastAsia="en-AU"/>
    </w:rPr>
    <w:tblPr>
      <w:tblStyleRowBandSize w:val="1"/>
      <w:tblStyleColBandSize w:val="1"/>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customStyle="1" w:styleId="DarkList-Accent5121">
    <w:name w:val="Dark List - Accent 5121"/>
    <w:basedOn w:val="TableNormal"/>
    <w:next w:val="DarkList-Accent5"/>
    <w:uiPriority w:val="70"/>
    <w:rsid w:val="00325C54"/>
    <w:rPr>
      <w:rFonts w:ascii="Arial" w:eastAsia="Times New Roman" w:hAnsi="Arial" w:cs="Times New Roman"/>
      <w:color w:val="FFFFFF"/>
      <w:sz w:val="20"/>
      <w:szCs w:val="20"/>
      <w:lang w:eastAsia="en-AU"/>
    </w:rPr>
    <w:tblPr>
      <w:tblStyleRowBandSize w:val="1"/>
      <w:tblStyleColBandSize w:val="1"/>
    </w:tblPr>
    <w:tcPr>
      <w:shd w:val="clear" w:color="auto" w:fill="4BACC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single" w:sz="18" w:space="0" w:color="FFFFFF"/>
          <w:bottom w:val="nil"/>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customStyle="1" w:styleId="DarkList-Accent6121">
    <w:name w:val="Dark List - Accent 6121"/>
    <w:basedOn w:val="TableNormal"/>
    <w:next w:val="DarkList-Accent6"/>
    <w:uiPriority w:val="70"/>
    <w:rsid w:val="00325C54"/>
    <w:rPr>
      <w:rFonts w:ascii="Arial" w:eastAsia="Times New Roman" w:hAnsi="Arial" w:cs="Times New Roman"/>
      <w:color w:val="FFFFFF"/>
      <w:sz w:val="20"/>
      <w:szCs w:val="20"/>
      <w:lang w:eastAsia="en-AU"/>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customStyle="1" w:styleId="LightGrid2122">
    <w:name w:val="Light Grid2122"/>
    <w:basedOn w:val="TableNormal"/>
    <w:uiPriority w:val="62"/>
    <w:semiHidden/>
    <w:rsid w:val="00325C54"/>
    <w:rPr>
      <w:rFonts w:ascii="Arial" w:eastAsia="Times New Roman" w:hAnsi="Arial" w:cs="Times New Roman"/>
      <w:sz w:val="20"/>
      <w:szCs w:val="20"/>
      <w:lang w:eastAsia="en-AU"/>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BatangChe" w:eastAsia="Times New Roman" w:hAnsi="BatangChe"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BatangChe" w:eastAsia="Times New Roman" w:hAnsi="BatangChe"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BatangChe" w:eastAsia="Times New Roman" w:hAnsi="BatangChe" w:cs="Times New Roman"/>
        <w:b/>
        <w:bCs/>
      </w:rPr>
    </w:tblStylePr>
    <w:tblStylePr w:type="lastCol">
      <w:rPr>
        <w:rFonts w:ascii="BatangChe" w:eastAsia="Times New Roman" w:hAnsi="BatangChe"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Grid-Accent12122">
    <w:name w:val="Light Grid - Accent 12122"/>
    <w:basedOn w:val="TableNormal"/>
    <w:uiPriority w:val="62"/>
    <w:semiHidden/>
    <w:rsid w:val="00325C54"/>
    <w:rPr>
      <w:rFonts w:ascii="Arial" w:eastAsia="Times New Roman" w:hAnsi="Arial" w:cs="Times New Roman"/>
      <w:sz w:val="20"/>
      <w:szCs w:val="20"/>
      <w:lang w:eastAsia="en-AU"/>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tangChe" w:eastAsia="Times New Roman" w:hAnsi="BatangCh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tangChe" w:eastAsia="Times New Roman" w:hAnsi="BatangCh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tangChe" w:eastAsia="Times New Roman" w:hAnsi="BatangChe" w:cs="Times New Roman"/>
        <w:b/>
        <w:bCs/>
      </w:rPr>
    </w:tblStylePr>
    <w:tblStylePr w:type="lastCol">
      <w:rPr>
        <w:rFonts w:ascii="BatangChe" w:eastAsia="Times New Roman" w:hAnsi="BatangCh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2122">
    <w:name w:val="Light Grid - Accent 2122"/>
    <w:basedOn w:val="TableNormal"/>
    <w:next w:val="LightGrid-Accent2"/>
    <w:uiPriority w:val="62"/>
    <w:rsid w:val="00325C54"/>
    <w:rPr>
      <w:rFonts w:ascii="Arial" w:eastAsia="Times New Roman" w:hAnsi="Arial" w:cs="Times New Roman"/>
      <w:sz w:val="20"/>
      <w:szCs w:val="20"/>
      <w:lang w:eastAsia="en-AU"/>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BatangChe" w:eastAsia="Times New Roman" w:hAnsi="BatangChe"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BatangChe" w:eastAsia="Times New Roman" w:hAnsi="BatangChe"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BatangChe" w:eastAsia="Times New Roman" w:hAnsi="BatangChe" w:cs="Times New Roman"/>
        <w:b/>
        <w:bCs/>
      </w:rPr>
    </w:tblStylePr>
    <w:tblStylePr w:type="lastCol">
      <w:rPr>
        <w:rFonts w:ascii="BatangChe" w:eastAsia="Times New Roman" w:hAnsi="BatangChe"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ghtGrid-Accent3122">
    <w:name w:val="Light Grid - Accent 3122"/>
    <w:basedOn w:val="TableNormal"/>
    <w:next w:val="LightGrid-Accent3"/>
    <w:uiPriority w:val="62"/>
    <w:rsid w:val="00325C54"/>
    <w:rPr>
      <w:rFonts w:ascii="Arial" w:eastAsia="Times New Roman" w:hAnsi="Arial" w:cs="Times New Roman"/>
      <w:sz w:val="20"/>
      <w:szCs w:val="20"/>
      <w:lang w:eastAsia="en-AU"/>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BatangChe" w:eastAsia="Times New Roman" w:hAnsi="BatangChe"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BatangChe" w:eastAsia="Times New Roman" w:hAnsi="BatangChe"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BatangChe" w:eastAsia="Times New Roman" w:hAnsi="BatangChe" w:cs="Times New Roman"/>
        <w:b/>
        <w:bCs/>
      </w:rPr>
    </w:tblStylePr>
    <w:tblStylePr w:type="lastCol">
      <w:rPr>
        <w:rFonts w:ascii="BatangChe" w:eastAsia="Times New Roman" w:hAnsi="BatangChe"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Grid-Accent4122">
    <w:name w:val="Light Grid - Accent 4122"/>
    <w:basedOn w:val="TableNormal"/>
    <w:next w:val="LightGrid-Accent4"/>
    <w:uiPriority w:val="62"/>
    <w:rsid w:val="00325C54"/>
    <w:rPr>
      <w:rFonts w:ascii="Arial" w:eastAsia="Times New Roman" w:hAnsi="Arial" w:cs="Times New Roman"/>
      <w:sz w:val="20"/>
      <w:szCs w:val="20"/>
      <w:lang w:eastAsia="en-AU"/>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BatangChe" w:eastAsia="Times New Roman" w:hAnsi="BatangChe"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BatangChe" w:eastAsia="Times New Roman" w:hAnsi="BatangChe"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BatangChe" w:eastAsia="Times New Roman" w:hAnsi="BatangChe" w:cs="Times New Roman"/>
        <w:b/>
        <w:bCs/>
      </w:rPr>
    </w:tblStylePr>
    <w:tblStylePr w:type="lastCol">
      <w:rPr>
        <w:rFonts w:ascii="BatangChe" w:eastAsia="Times New Roman" w:hAnsi="BatangChe"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LightGrid-Accent5122">
    <w:name w:val="Light Grid - Accent 5122"/>
    <w:basedOn w:val="TableNormal"/>
    <w:next w:val="LightGrid-Accent5"/>
    <w:uiPriority w:val="62"/>
    <w:rsid w:val="00325C54"/>
    <w:rPr>
      <w:rFonts w:ascii="Arial" w:eastAsia="Times New Roman" w:hAnsi="Arial" w:cs="Times New Roman"/>
      <w:sz w:val="20"/>
      <w:szCs w:val="20"/>
      <w:lang w:eastAsia="en-AU"/>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BatangChe" w:eastAsia="Times New Roman" w:hAnsi="BatangChe"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BatangChe" w:eastAsia="Times New Roman" w:hAnsi="BatangChe"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BatangChe" w:eastAsia="Times New Roman" w:hAnsi="BatangChe" w:cs="Times New Roman"/>
        <w:b/>
        <w:bCs/>
      </w:rPr>
    </w:tblStylePr>
    <w:tblStylePr w:type="lastCol">
      <w:rPr>
        <w:rFonts w:ascii="BatangChe" w:eastAsia="Times New Roman" w:hAnsi="BatangChe"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6122">
    <w:name w:val="Light Grid - Accent 6122"/>
    <w:basedOn w:val="TableNormal"/>
    <w:next w:val="LightGrid-Accent6"/>
    <w:uiPriority w:val="62"/>
    <w:rsid w:val="00325C54"/>
    <w:rPr>
      <w:rFonts w:ascii="Arial" w:eastAsia="Times New Roman" w:hAnsi="Arial" w:cs="Times New Roman"/>
      <w:sz w:val="20"/>
      <w:szCs w:val="20"/>
      <w:lang w:eastAsia="en-AU"/>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BatangChe" w:eastAsia="Times New Roman" w:hAnsi="BatangChe"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BatangChe" w:eastAsia="Times New Roman" w:hAnsi="BatangChe"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BatangChe" w:eastAsia="Times New Roman" w:hAnsi="BatangChe" w:cs="Times New Roman"/>
        <w:b/>
        <w:bCs/>
      </w:rPr>
    </w:tblStylePr>
    <w:tblStylePr w:type="lastCol">
      <w:rPr>
        <w:rFonts w:ascii="BatangChe" w:eastAsia="Times New Roman" w:hAnsi="BatangChe"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LightList2121">
    <w:name w:val="Light List2121"/>
    <w:basedOn w:val="TableNormal"/>
    <w:uiPriority w:val="61"/>
    <w:semiHidden/>
    <w:rsid w:val="00325C54"/>
    <w:rPr>
      <w:rFonts w:ascii="Arial" w:eastAsia="Times New Roman" w:hAnsi="Arial" w:cs="Times New Roman"/>
      <w:sz w:val="20"/>
      <w:szCs w:val="20"/>
      <w:lang w:eastAsia="en-AU"/>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Accent12121">
    <w:name w:val="Light List - Accent 12121"/>
    <w:basedOn w:val="TableNormal"/>
    <w:uiPriority w:val="61"/>
    <w:semiHidden/>
    <w:rsid w:val="00325C54"/>
    <w:rPr>
      <w:rFonts w:ascii="Arial" w:eastAsia="Times New Roman" w:hAnsi="Arial" w:cs="Times New Roman"/>
      <w:sz w:val="20"/>
      <w:szCs w:val="20"/>
      <w:lang w:eastAsia="en-AU"/>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2121">
    <w:name w:val="Light List - Accent 2121"/>
    <w:basedOn w:val="TableNormal"/>
    <w:next w:val="LightList-Accent2"/>
    <w:uiPriority w:val="61"/>
    <w:rsid w:val="00325C54"/>
    <w:rPr>
      <w:rFonts w:ascii="Arial" w:eastAsia="Times New Roman" w:hAnsi="Arial" w:cs="Times New Roman"/>
      <w:sz w:val="20"/>
      <w:szCs w:val="20"/>
      <w:lang w:eastAsia="en-AU"/>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LightList-Accent3121">
    <w:name w:val="Light List - Accent 3121"/>
    <w:basedOn w:val="TableNormal"/>
    <w:next w:val="LightList-Accent3"/>
    <w:uiPriority w:val="61"/>
    <w:rsid w:val="00325C54"/>
    <w:rPr>
      <w:rFonts w:ascii="Arial" w:eastAsia="Times New Roman" w:hAnsi="Arial" w:cs="Times New Roman"/>
      <w:sz w:val="20"/>
      <w:szCs w:val="20"/>
      <w:lang w:eastAsia="en-AU"/>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List-Accent4121">
    <w:name w:val="Light List - Accent 4121"/>
    <w:basedOn w:val="TableNormal"/>
    <w:next w:val="LightList-Accent4"/>
    <w:uiPriority w:val="61"/>
    <w:rsid w:val="00325C54"/>
    <w:rPr>
      <w:rFonts w:ascii="Arial" w:eastAsia="Times New Roman" w:hAnsi="Arial" w:cs="Times New Roman"/>
      <w:sz w:val="20"/>
      <w:szCs w:val="20"/>
      <w:lang w:eastAsia="en-AU"/>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List-Accent5121">
    <w:name w:val="Light List - Accent 5121"/>
    <w:basedOn w:val="TableNormal"/>
    <w:next w:val="LightList-Accent5"/>
    <w:uiPriority w:val="61"/>
    <w:rsid w:val="00325C54"/>
    <w:rPr>
      <w:rFonts w:ascii="Arial" w:eastAsia="Times New Roman" w:hAnsi="Arial" w:cs="Times New Roman"/>
      <w:sz w:val="20"/>
      <w:szCs w:val="20"/>
      <w:lang w:eastAsia="en-A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6121">
    <w:name w:val="Light List - Accent 6121"/>
    <w:basedOn w:val="TableNormal"/>
    <w:next w:val="LightList-Accent6"/>
    <w:uiPriority w:val="61"/>
    <w:rsid w:val="00325C54"/>
    <w:rPr>
      <w:rFonts w:ascii="Arial" w:eastAsia="Times New Roman" w:hAnsi="Arial" w:cs="Times New Roman"/>
      <w:sz w:val="20"/>
      <w:szCs w:val="20"/>
      <w:lang w:eastAsia="en-AU"/>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Shading-Accent2121">
    <w:name w:val="Light Shading - Accent 2121"/>
    <w:basedOn w:val="TableNormal"/>
    <w:next w:val="LightShading-Accent2"/>
    <w:uiPriority w:val="60"/>
    <w:rsid w:val="00325C54"/>
    <w:rPr>
      <w:rFonts w:ascii="Arial" w:eastAsia="Times New Roman" w:hAnsi="Arial" w:cs="Times New Roman"/>
      <w:color w:val="943634"/>
      <w:sz w:val="20"/>
      <w:szCs w:val="20"/>
      <w:lang w:eastAsia="en-AU"/>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3121">
    <w:name w:val="Light Shading - Accent 3121"/>
    <w:basedOn w:val="TableNormal"/>
    <w:next w:val="LightShading-Accent3"/>
    <w:uiPriority w:val="60"/>
    <w:rsid w:val="00325C54"/>
    <w:rPr>
      <w:rFonts w:ascii="Arial" w:eastAsia="Times New Roman" w:hAnsi="Arial" w:cs="Times New Roman"/>
      <w:color w:val="76923C"/>
      <w:sz w:val="20"/>
      <w:szCs w:val="20"/>
      <w:lang w:eastAsia="en-AU"/>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4121">
    <w:name w:val="Light Shading - Accent 4121"/>
    <w:basedOn w:val="TableNormal"/>
    <w:next w:val="LightShading-Accent4"/>
    <w:uiPriority w:val="60"/>
    <w:rsid w:val="00325C54"/>
    <w:rPr>
      <w:rFonts w:ascii="Arial" w:eastAsia="Times New Roman" w:hAnsi="Arial" w:cs="Times New Roman"/>
      <w:color w:val="5F497A"/>
      <w:sz w:val="20"/>
      <w:szCs w:val="20"/>
      <w:lang w:eastAsia="en-AU"/>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Shading-Accent5121">
    <w:name w:val="Light Shading - Accent 5121"/>
    <w:basedOn w:val="TableNormal"/>
    <w:next w:val="LightShading-Accent5"/>
    <w:uiPriority w:val="60"/>
    <w:rsid w:val="00325C54"/>
    <w:rPr>
      <w:rFonts w:ascii="Arial" w:eastAsia="Times New Roman" w:hAnsi="Arial" w:cs="Times New Roman"/>
      <w:color w:val="31849B"/>
      <w:sz w:val="20"/>
      <w:szCs w:val="20"/>
      <w:lang w:eastAsia="en-AU"/>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ghtShading-Accent6121">
    <w:name w:val="Light Shading - Accent 6121"/>
    <w:basedOn w:val="TableNormal"/>
    <w:next w:val="LightShading-Accent6"/>
    <w:uiPriority w:val="60"/>
    <w:rsid w:val="00325C54"/>
    <w:rPr>
      <w:rFonts w:ascii="Arial" w:eastAsia="Times New Roman" w:hAnsi="Arial" w:cs="Times New Roman"/>
      <w:color w:val="E36C0A"/>
      <w:sz w:val="20"/>
      <w:szCs w:val="20"/>
      <w:lang w:eastAsia="en-AU"/>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MediumGrid12121">
    <w:name w:val="Medium Grid 12121"/>
    <w:basedOn w:val="TableNormal"/>
    <w:uiPriority w:val="67"/>
    <w:semiHidden/>
    <w:rsid w:val="00325C54"/>
    <w:rPr>
      <w:rFonts w:ascii="Arial" w:eastAsia="Times New Roman" w:hAnsi="Arial" w:cs="Times New Roman"/>
      <w:sz w:val="20"/>
      <w:szCs w:val="20"/>
      <w:lang w:eastAsia="en-AU"/>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MediumGrid1-Accent1121">
    <w:name w:val="Medium Grid 1 - Accent 1121"/>
    <w:basedOn w:val="TableNormal"/>
    <w:next w:val="MediumGrid1-Accent1"/>
    <w:uiPriority w:val="67"/>
    <w:rsid w:val="00325C54"/>
    <w:rPr>
      <w:rFonts w:ascii="Arial" w:eastAsia="Times New Roman" w:hAnsi="Arial" w:cs="Times New Roman"/>
      <w:sz w:val="20"/>
      <w:szCs w:val="20"/>
      <w:lang w:eastAsia="en-AU"/>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MediumGrid1-Accent2121">
    <w:name w:val="Medium Grid 1 - Accent 2121"/>
    <w:basedOn w:val="TableNormal"/>
    <w:next w:val="MediumGrid1-Accent2"/>
    <w:uiPriority w:val="67"/>
    <w:rsid w:val="00325C54"/>
    <w:rPr>
      <w:rFonts w:ascii="Arial" w:eastAsia="Times New Roman" w:hAnsi="Arial" w:cs="Times New Roman"/>
      <w:sz w:val="20"/>
      <w:szCs w:val="20"/>
      <w:lang w:eastAsia="en-AU"/>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customStyle="1" w:styleId="MediumGrid1-Accent3121">
    <w:name w:val="Medium Grid 1 - Accent 3121"/>
    <w:basedOn w:val="TableNormal"/>
    <w:next w:val="MediumGrid1-Accent3"/>
    <w:uiPriority w:val="67"/>
    <w:rsid w:val="00325C54"/>
    <w:rPr>
      <w:rFonts w:ascii="Arial" w:eastAsia="Times New Roman" w:hAnsi="Arial" w:cs="Times New Roman"/>
      <w:sz w:val="20"/>
      <w:szCs w:val="20"/>
      <w:lang w:eastAsia="en-AU"/>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MediumGrid1-Accent4121">
    <w:name w:val="Medium Grid 1 - Accent 4121"/>
    <w:basedOn w:val="TableNormal"/>
    <w:next w:val="MediumGrid1-Accent4"/>
    <w:uiPriority w:val="67"/>
    <w:rsid w:val="00325C54"/>
    <w:rPr>
      <w:rFonts w:ascii="Arial" w:eastAsia="Times New Roman" w:hAnsi="Arial" w:cs="Times New Roman"/>
      <w:sz w:val="20"/>
      <w:szCs w:val="20"/>
      <w:lang w:eastAsia="en-AU"/>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customStyle="1" w:styleId="MediumGrid1-Accent5121">
    <w:name w:val="Medium Grid 1 - Accent 5121"/>
    <w:basedOn w:val="TableNormal"/>
    <w:next w:val="MediumGrid1-Accent5"/>
    <w:uiPriority w:val="67"/>
    <w:rsid w:val="00325C54"/>
    <w:rPr>
      <w:rFonts w:ascii="Arial" w:eastAsia="Times New Roman" w:hAnsi="Arial" w:cs="Times New Roman"/>
      <w:sz w:val="20"/>
      <w:szCs w:val="20"/>
      <w:lang w:eastAsia="en-AU"/>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MediumGrid1-Accent6121">
    <w:name w:val="Medium Grid 1 - Accent 6121"/>
    <w:basedOn w:val="TableNormal"/>
    <w:next w:val="MediumGrid1-Accent6"/>
    <w:uiPriority w:val="67"/>
    <w:rsid w:val="00325C54"/>
    <w:rPr>
      <w:rFonts w:ascii="Arial" w:eastAsia="Times New Roman" w:hAnsi="Arial" w:cs="Times New Roman"/>
      <w:sz w:val="20"/>
      <w:szCs w:val="20"/>
      <w:lang w:eastAsia="en-AU"/>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customStyle="1" w:styleId="MediumGrid22121">
    <w:name w:val="Medium Grid 22121"/>
    <w:basedOn w:val="TableNormal"/>
    <w:uiPriority w:val="68"/>
    <w:semiHidden/>
    <w:rsid w:val="00325C54"/>
    <w:rPr>
      <w:rFonts w:ascii="Cambria" w:eastAsia="Times New Roman" w:hAnsi="Cambria" w:cs="Times New Roman"/>
      <w:color w:val="000000"/>
      <w:sz w:val="20"/>
      <w:szCs w:val="20"/>
      <w:lang w:eastAsia="en-AU"/>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MediumGrid2-Accent1121">
    <w:name w:val="Medium Grid 2 - Accent 1121"/>
    <w:basedOn w:val="TableNormal"/>
    <w:next w:val="MediumGrid2-Accent1"/>
    <w:uiPriority w:val="68"/>
    <w:rsid w:val="00325C54"/>
    <w:rPr>
      <w:rFonts w:ascii="Cambria" w:eastAsia="Times New Roman" w:hAnsi="Cambria" w:cs="Times New Roman"/>
      <w:color w:val="000000"/>
      <w:sz w:val="20"/>
      <w:szCs w:val="20"/>
      <w:lang w:eastAsia="en-AU"/>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MediumGrid2-Accent2121">
    <w:name w:val="Medium Grid 2 - Accent 2121"/>
    <w:basedOn w:val="TableNormal"/>
    <w:next w:val="MediumGrid2-Accent2"/>
    <w:uiPriority w:val="68"/>
    <w:rsid w:val="00325C54"/>
    <w:rPr>
      <w:rFonts w:ascii="Cambria" w:eastAsia="Times New Roman" w:hAnsi="Cambria" w:cs="Times New Roman"/>
      <w:color w:val="000000"/>
      <w:sz w:val="20"/>
      <w:szCs w:val="20"/>
      <w:lang w:eastAsia="en-AU"/>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customStyle="1" w:styleId="MediumGrid2-Accent3121">
    <w:name w:val="Medium Grid 2 - Accent 3121"/>
    <w:basedOn w:val="TableNormal"/>
    <w:next w:val="MediumGrid2-Accent3"/>
    <w:uiPriority w:val="68"/>
    <w:rsid w:val="00325C54"/>
    <w:rPr>
      <w:rFonts w:ascii="Cambria" w:eastAsia="Times New Roman" w:hAnsi="Cambria" w:cs="Times New Roman"/>
      <w:color w:val="000000"/>
      <w:sz w:val="20"/>
      <w:szCs w:val="20"/>
      <w:lang w:eastAsia="en-AU"/>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customStyle="1" w:styleId="MediumGrid2-Accent4121">
    <w:name w:val="Medium Grid 2 - Accent 4121"/>
    <w:basedOn w:val="TableNormal"/>
    <w:next w:val="MediumGrid2-Accent4"/>
    <w:uiPriority w:val="68"/>
    <w:rsid w:val="00325C54"/>
    <w:rPr>
      <w:rFonts w:ascii="Cambria" w:eastAsia="Times New Roman" w:hAnsi="Cambria" w:cs="Times New Roman"/>
      <w:color w:val="000000"/>
      <w:sz w:val="20"/>
      <w:szCs w:val="20"/>
      <w:lang w:eastAsia="en-AU"/>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8064A2"/>
          <w:insideV w:val="single" w:sz="6" w:space="0" w:color="8064A2"/>
        </w:tcBorders>
        <w:shd w:val="clear" w:color="auto" w:fill="BFB1D0"/>
      </w:tcPr>
    </w:tblStylePr>
    <w:tblStylePr w:type="nwCell">
      <w:tblPr/>
      <w:tcPr>
        <w:shd w:val="clear" w:color="auto" w:fill="FFFFFF"/>
      </w:tcPr>
    </w:tblStylePr>
  </w:style>
  <w:style w:type="table" w:customStyle="1" w:styleId="MediumGrid2-Accent5121">
    <w:name w:val="Medium Grid 2 - Accent 5121"/>
    <w:basedOn w:val="TableNormal"/>
    <w:next w:val="MediumGrid2-Accent5"/>
    <w:uiPriority w:val="68"/>
    <w:rsid w:val="00325C54"/>
    <w:rPr>
      <w:rFonts w:ascii="Cambria" w:eastAsia="Times New Roman" w:hAnsi="Cambria" w:cs="Times New Roman"/>
      <w:color w:val="000000"/>
      <w:sz w:val="20"/>
      <w:szCs w:val="20"/>
      <w:lang w:eastAsia="en-AU"/>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MediumGrid2-Accent6121">
    <w:name w:val="Medium Grid 2 - Accent 6121"/>
    <w:basedOn w:val="TableNormal"/>
    <w:next w:val="MediumGrid2-Accent6"/>
    <w:uiPriority w:val="68"/>
    <w:rsid w:val="00325C54"/>
    <w:rPr>
      <w:rFonts w:ascii="Cambria" w:eastAsia="Times New Roman" w:hAnsi="Cambria" w:cs="Times New Roman"/>
      <w:color w:val="000000"/>
      <w:sz w:val="20"/>
      <w:szCs w:val="20"/>
      <w:lang w:eastAsia="en-AU"/>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customStyle="1" w:styleId="MediumGrid32121">
    <w:name w:val="Medium Grid 32121"/>
    <w:basedOn w:val="TableNormal"/>
    <w:uiPriority w:val="69"/>
    <w:semiHidden/>
    <w:rsid w:val="00325C54"/>
    <w:rPr>
      <w:rFonts w:ascii="Arial" w:eastAsia="Times New Roman" w:hAnsi="Arial" w:cs="Times New Roman"/>
      <w:sz w:val="20"/>
      <w:szCs w:val="20"/>
      <w:lang w:eastAsia="en-A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MediumGrid3-Accent1121">
    <w:name w:val="Medium Grid 3 - Accent 1121"/>
    <w:basedOn w:val="TableNormal"/>
    <w:next w:val="MediumGrid3-Accent1"/>
    <w:uiPriority w:val="69"/>
    <w:rsid w:val="00325C54"/>
    <w:rPr>
      <w:rFonts w:ascii="Arial" w:eastAsia="Times New Roman" w:hAnsi="Arial" w:cs="Times New Roman"/>
      <w:sz w:val="20"/>
      <w:szCs w:val="20"/>
      <w:lang w:eastAsia="en-A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3-Accent2121">
    <w:name w:val="Medium Grid 3 - Accent 2121"/>
    <w:basedOn w:val="TableNormal"/>
    <w:next w:val="MediumGrid3-Accent2"/>
    <w:uiPriority w:val="69"/>
    <w:rsid w:val="00325C54"/>
    <w:rPr>
      <w:rFonts w:ascii="Arial" w:eastAsia="Times New Roman" w:hAnsi="Arial" w:cs="Times New Roman"/>
      <w:sz w:val="20"/>
      <w:szCs w:val="20"/>
      <w:lang w:eastAsia="en-A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MediumGrid3-Accent3121">
    <w:name w:val="Medium Grid 3 - Accent 3121"/>
    <w:basedOn w:val="TableNormal"/>
    <w:next w:val="MediumGrid3-Accent3"/>
    <w:uiPriority w:val="69"/>
    <w:rsid w:val="00325C54"/>
    <w:rPr>
      <w:rFonts w:ascii="Arial" w:eastAsia="Times New Roman" w:hAnsi="Arial" w:cs="Times New Roman"/>
      <w:sz w:val="20"/>
      <w:szCs w:val="20"/>
      <w:lang w:eastAsia="en-A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MediumGrid3-Accent4121">
    <w:name w:val="Medium Grid 3 - Accent 4121"/>
    <w:basedOn w:val="TableNormal"/>
    <w:next w:val="MediumGrid3-Accent4"/>
    <w:uiPriority w:val="69"/>
    <w:rsid w:val="00325C54"/>
    <w:rPr>
      <w:rFonts w:ascii="Arial" w:eastAsia="Times New Roman" w:hAnsi="Arial" w:cs="Times New Roman"/>
      <w:sz w:val="20"/>
      <w:szCs w:val="20"/>
      <w:lang w:eastAsia="en-A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MediumGrid3-Accent5121">
    <w:name w:val="Medium Grid 3 - Accent 5121"/>
    <w:basedOn w:val="TableNormal"/>
    <w:next w:val="MediumGrid3-Accent5"/>
    <w:uiPriority w:val="69"/>
    <w:rsid w:val="00325C54"/>
    <w:rPr>
      <w:rFonts w:ascii="Arial" w:eastAsia="Times New Roman" w:hAnsi="Arial" w:cs="Times New Roman"/>
      <w:sz w:val="20"/>
      <w:szCs w:val="20"/>
      <w:lang w:eastAsia="en-A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MediumGrid3-Accent6121">
    <w:name w:val="Medium Grid 3 - Accent 6121"/>
    <w:basedOn w:val="TableNormal"/>
    <w:next w:val="MediumGrid3-Accent6"/>
    <w:uiPriority w:val="69"/>
    <w:rsid w:val="00325C54"/>
    <w:rPr>
      <w:rFonts w:ascii="Arial" w:eastAsia="Times New Roman" w:hAnsi="Arial" w:cs="Times New Roman"/>
      <w:sz w:val="20"/>
      <w:szCs w:val="20"/>
      <w:lang w:eastAsia="en-A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MediumList12122">
    <w:name w:val="Medium List 12122"/>
    <w:basedOn w:val="TableNormal"/>
    <w:uiPriority w:val="65"/>
    <w:semiHidden/>
    <w:rsid w:val="00325C54"/>
    <w:rPr>
      <w:rFonts w:ascii="Arial" w:eastAsia="Times New Roman" w:hAnsi="Arial" w:cs="Times New Roman"/>
      <w:color w:val="000000"/>
      <w:sz w:val="20"/>
      <w:szCs w:val="20"/>
      <w:lang w:eastAsia="en-AU"/>
    </w:rPr>
    <w:tblPr>
      <w:tblStyleRowBandSize w:val="1"/>
      <w:tblStyleColBandSize w:val="1"/>
      <w:tblBorders>
        <w:top w:val="single" w:sz="8" w:space="0" w:color="000000"/>
        <w:bottom w:val="single" w:sz="8" w:space="0" w:color="000000"/>
      </w:tblBorders>
    </w:tblPr>
    <w:tblStylePr w:type="firstRow">
      <w:rPr>
        <w:rFonts w:ascii="BatangChe" w:eastAsia="Times New Roman" w:hAnsi="BatangChe"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MediumList1-Accent12122">
    <w:name w:val="Medium List 1 - Accent 12122"/>
    <w:basedOn w:val="TableNormal"/>
    <w:uiPriority w:val="65"/>
    <w:semiHidden/>
    <w:rsid w:val="00325C54"/>
    <w:rPr>
      <w:rFonts w:ascii="Arial" w:eastAsia="Times New Roman" w:hAnsi="Arial" w:cs="Times New Roman"/>
      <w:color w:val="000000"/>
      <w:sz w:val="20"/>
      <w:szCs w:val="20"/>
      <w:lang w:eastAsia="en-AU"/>
    </w:rPr>
    <w:tblPr>
      <w:tblStyleRowBandSize w:val="1"/>
      <w:tblStyleColBandSize w:val="1"/>
      <w:tblBorders>
        <w:top w:val="single" w:sz="8" w:space="0" w:color="4F81BD"/>
        <w:bottom w:val="single" w:sz="8" w:space="0" w:color="4F81BD"/>
      </w:tblBorders>
    </w:tblPr>
    <w:tblStylePr w:type="firstRow">
      <w:rPr>
        <w:rFonts w:ascii="BatangChe" w:eastAsia="Times New Roman" w:hAnsi="BatangChe"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MediumList1-Accent2122">
    <w:name w:val="Medium List 1 - Accent 2122"/>
    <w:basedOn w:val="TableNormal"/>
    <w:next w:val="MediumList1-Accent2"/>
    <w:uiPriority w:val="65"/>
    <w:rsid w:val="00325C54"/>
    <w:rPr>
      <w:rFonts w:ascii="Arial" w:eastAsia="Times New Roman" w:hAnsi="Arial" w:cs="Times New Roman"/>
      <w:color w:val="000000"/>
      <w:sz w:val="20"/>
      <w:szCs w:val="20"/>
      <w:lang w:eastAsia="en-AU"/>
    </w:rPr>
    <w:tblPr>
      <w:tblStyleRowBandSize w:val="1"/>
      <w:tblStyleColBandSize w:val="1"/>
      <w:tblBorders>
        <w:top w:val="single" w:sz="8" w:space="0" w:color="C0504D"/>
        <w:bottom w:val="single" w:sz="8" w:space="0" w:color="C0504D"/>
      </w:tblBorders>
    </w:tblPr>
    <w:tblStylePr w:type="firstRow">
      <w:rPr>
        <w:rFonts w:ascii="BatangChe" w:eastAsia="Times New Roman" w:hAnsi="BatangChe"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customStyle="1" w:styleId="MediumList1-Accent3122">
    <w:name w:val="Medium List 1 - Accent 3122"/>
    <w:basedOn w:val="TableNormal"/>
    <w:next w:val="MediumList1-Accent3"/>
    <w:uiPriority w:val="65"/>
    <w:rsid w:val="00325C54"/>
    <w:rPr>
      <w:rFonts w:ascii="Arial" w:eastAsia="Times New Roman" w:hAnsi="Arial" w:cs="Times New Roman"/>
      <w:color w:val="000000"/>
      <w:sz w:val="20"/>
      <w:szCs w:val="20"/>
      <w:lang w:eastAsia="en-AU"/>
    </w:rPr>
    <w:tblPr>
      <w:tblStyleRowBandSize w:val="1"/>
      <w:tblStyleColBandSize w:val="1"/>
      <w:tblBorders>
        <w:top w:val="single" w:sz="8" w:space="0" w:color="9BBB59"/>
        <w:bottom w:val="single" w:sz="8" w:space="0" w:color="9BBB59"/>
      </w:tblBorders>
    </w:tblPr>
    <w:tblStylePr w:type="firstRow">
      <w:rPr>
        <w:rFonts w:ascii="BatangChe" w:eastAsia="Times New Roman" w:hAnsi="BatangChe"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MediumList1-Accent4122">
    <w:name w:val="Medium List 1 - Accent 4122"/>
    <w:basedOn w:val="TableNormal"/>
    <w:next w:val="MediumList1-Accent4"/>
    <w:uiPriority w:val="65"/>
    <w:rsid w:val="00325C54"/>
    <w:rPr>
      <w:rFonts w:ascii="Arial" w:eastAsia="Times New Roman" w:hAnsi="Arial" w:cs="Times New Roman"/>
      <w:color w:val="000000"/>
      <w:sz w:val="20"/>
      <w:szCs w:val="20"/>
      <w:lang w:eastAsia="en-AU"/>
    </w:rPr>
    <w:tblPr>
      <w:tblStyleRowBandSize w:val="1"/>
      <w:tblStyleColBandSize w:val="1"/>
      <w:tblBorders>
        <w:top w:val="single" w:sz="8" w:space="0" w:color="8064A2"/>
        <w:bottom w:val="single" w:sz="8" w:space="0" w:color="8064A2"/>
      </w:tblBorders>
    </w:tblPr>
    <w:tblStylePr w:type="firstRow">
      <w:rPr>
        <w:rFonts w:ascii="BatangChe" w:eastAsia="Times New Roman" w:hAnsi="BatangChe" w:cs="Times New Roman"/>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customStyle="1" w:styleId="MediumList1-Accent5122">
    <w:name w:val="Medium List 1 - Accent 5122"/>
    <w:basedOn w:val="TableNormal"/>
    <w:next w:val="MediumList1-Accent5"/>
    <w:uiPriority w:val="65"/>
    <w:rsid w:val="00325C54"/>
    <w:rPr>
      <w:rFonts w:ascii="Arial" w:eastAsia="Times New Roman" w:hAnsi="Arial" w:cs="Times New Roman"/>
      <w:color w:val="000000"/>
      <w:sz w:val="20"/>
      <w:szCs w:val="20"/>
      <w:lang w:eastAsia="en-AU"/>
    </w:rPr>
    <w:tblPr>
      <w:tblStyleRowBandSize w:val="1"/>
      <w:tblStyleColBandSize w:val="1"/>
      <w:tblBorders>
        <w:top w:val="single" w:sz="8" w:space="0" w:color="4BACC6"/>
        <w:bottom w:val="single" w:sz="8" w:space="0" w:color="4BACC6"/>
      </w:tblBorders>
    </w:tblPr>
    <w:tblStylePr w:type="firstRow">
      <w:rPr>
        <w:rFonts w:ascii="BatangChe" w:eastAsia="Times New Roman" w:hAnsi="BatangChe"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MediumList1-Accent6122">
    <w:name w:val="Medium List 1 - Accent 6122"/>
    <w:basedOn w:val="TableNormal"/>
    <w:next w:val="MediumList1-Accent6"/>
    <w:uiPriority w:val="65"/>
    <w:rsid w:val="00325C54"/>
    <w:rPr>
      <w:rFonts w:ascii="Arial" w:eastAsia="Times New Roman" w:hAnsi="Arial" w:cs="Times New Roman"/>
      <w:color w:val="000000"/>
      <w:sz w:val="20"/>
      <w:szCs w:val="20"/>
      <w:lang w:eastAsia="en-AU"/>
    </w:rPr>
    <w:tblPr>
      <w:tblStyleRowBandSize w:val="1"/>
      <w:tblStyleColBandSize w:val="1"/>
      <w:tblBorders>
        <w:top w:val="single" w:sz="8" w:space="0" w:color="F79646"/>
        <w:bottom w:val="single" w:sz="8" w:space="0" w:color="F79646"/>
      </w:tblBorders>
    </w:tblPr>
    <w:tblStylePr w:type="firstRow">
      <w:rPr>
        <w:rFonts w:ascii="BatangChe" w:eastAsia="Times New Roman" w:hAnsi="BatangChe"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customStyle="1" w:styleId="MediumList22121">
    <w:name w:val="Medium List 22121"/>
    <w:basedOn w:val="TableNormal"/>
    <w:uiPriority w:val="66"/>
    <w:semiHidden/>
    <w:rsid w:val="00325C54"/>
    <w:rPr>
      <w:rFonts w:ascii="Cambria" w:eastAsia="Times New Roman" w:hAnsi="Cambria" w:cs="Times New Roman"/>
      <w:color w:val="000000"/>
      <w:sz w:val="20"/>
      <w:szCs w:val="20"/>
      <w:lang w:eastAsia="en-AU"/>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MediumList2-Accent1121">
    <w:name w:val="Medium List 2 - Accent 1121"/>
    <w:basedOn w:val="TableNormal"/>
    <w:next w:val="MediumList2-Accent1"/>
    <w:uiPriority w:val="66"/>
    <w:rsid w:val="00325C54"/>
    <w:rPr>
      <w:rFonts w:ascii="Cambria" w:eastAsia="Times New Roman" w:hAnsi="Cambria" w:cs="Times New Roman"/>
      <w:color w:val="000000"/>
      <w:sz w:val="20"/>
      <w:szCs w:val="20"/>
      <w:lang w:eastAsia="en-AU"/>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MediumList2-Accent2121">
    <w:name w:val="Medium List 2 - Accent 2121"/>
    <w:basedOn w:val="TableNormal"/>
    <w:next w:val="MediumList2-Accent2"/>
    <w:uiPriority w:val="66"/>
    <w:rsid w:val="00325C54"/>
    <w:rPr>
      <w:rFonts w:ascii="Cambria" w:eastAsia="Times New Roman" w:hAnsi="Cambria" w:cs="Times New Roman"/>
      <w:color w:val="000000"/>
      <w:sz w:val="20"/>
      <w:szCs w:val="20"/>
      <w:lang w:eastAsia="en-AU"/>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customStyle="1" w:styleId="MediumList2-Accent3121">
    <w:name w:val="Medium List 2 - Accent 3121"/>
    <w:basedOn w:val="TableNormal"/>
    <w:next w:val="MediumList2-Accent3"/>
    <w:uiPriority w:val="66"/>
    <w:rsid w:val="00325C54"/>
    <w:rPr>
      <w:rFonts w:ascii="Cambria" w:eastAsia="Times New Roman" w:hAnsi="Cambria" w:cs="Times New Roman"/>
      <w:color w:val="000000"/>
      <w:sz w:val="20"/>
      <w:szCs w:val="20"/>
      <w:lang w:eastAsia="en-AU"/>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customStyle="1" w:styleId="MediumList2-Accent4121">
    <w:name w:val="Medium List 2 - Accent 4121"/>
    <w:basedOn w:val="TableNormal"/>
    <w:next w:val="MediumList2-Accent4"/>
    <w:uiPriority w:val="66"/>
    <w:rsid w:val="00325C54"/>
    <w:rPr>
      <w:rFonts w:ascii="Cambria" w:eastAsia="Times New Roman" w:hAnsi="Cambria" w:cs="Times New Roman"/>
      <w:color w:val="000000"/>
      <w:sz w:val="20"/>
      <w:szCs w:val="20"/>
      <w:lang w:eastAsia="en-AU"/>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customStyle="1" w:styleId="MediumList2-Accent5121">
    <w:name w:val="Medium List 2 - Accent 5121"/>
    <w:basedOn w:val="TableNormal"/>
    <w:next w:val="MediumList2-Accent5"/>
    <w:uiPriority w:val="66"/>
    <w:rsid w:val="00325C54"/>
    <w:rPr>
      <w:rFonts w:ascii="Cambria" w:eastAsia="Times New Roman" w:hAnsi="Cambria" w:cs="Times New Roman"/>
      <w:color w:val="000000"/>
      <w:sz w:val="20"/>
      <w:szCs w:val="20"/>
      <w:lang w:eastAsia="en-A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MediumList2-Accent6121">
    <w:name w:val="Medium List 2 - Accent 6121"/>
    <w:basedOn w:val="TableNormal"/>
    <w:next w:val="MediumList2-Accent6"/>
    <w:uiPriority w:val="66"/>
    <w:rsid w:val="00325C54"/>
    <w:rPr>
      <w:rFonts w:ascii="Cambria" w:eastAsia="Times New Roman" w:hAnsi="Cambria" w:cs="Times New Roman"/>
      <w:color w:val="000000"/>
      <w:sz w:val="20"/>
      <w:szCs w:val="20"/>
      <w:lang w:eastAsia="en-AU"/>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customStyle="1" w:styleId="MediumShading12121">
    <w:name w:val="Medium Shading 12121"/>
    <w:basedOn w:val="TableNormal"/>
    <w:uiPriority w:val="63"/>
    <w:semiHidden/>
    <w:rsid w:val="00325C54"/>
    <w:rPr>
      <w:rFonts w:ascii="Arial" w:eastAsia="Times New Roman" w:hAnsi="Arial" w:cs="Times New Roman"/>
      <w:sz w:val="20"/>
      <w:szCs w:val="20"/>
      <w:lang w:eastAsia="en-AU"/>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MediumShading1-Accent12121">
    <w:name w:val="Medium Shading 1 - Accent 12121"/>
    <w:basedOn w:val="TableNormal"/>
    <w:uiPriority w:val="63"/>
    <w:semiHidden/>
    <w:rsid w:val="00325C54"/>
    <w:rPr>
      <w:rFonts w:ascii="Arial" w:eastAsia="Times New Roman" w:hAnsi="Arial" w:cs="Times New Roman"/>
      <w:sz w:val="20"/>
      <w:szCs w:val="20"/>
      <w:lang w:eastAsia="en-AU"/>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2121">
    <w:name w:val="Medium Shading 1 - Accent 2121"/>
    <w:basedOn w:val="TableNormal"/>
    <w:next w:val="MediumShading1-Accent2"/>
    <w:uiPriority w:val="63"/>
    <w:rsid w:val="00325C54"/>
    <w:rPr>
      <w:rFonts w:ascii="Arial" w:eastAsia="Times New Roman" w:hAnsi="Arial" w:cs="Times New Roman"/>
      <w:sz w:val="20"/>
      <w:szCs w:val="20"/>
      <w:lang w:eastAsia="en-AU"/>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MediumShading1-Accent3121">
    <w:name w:val="Medium Shading 1 - Accent 3121"/>
    <w:basedOn w:val="TableNormal"/>
    <w:next w:val="MediumShading1-Accent3"/>
    <w:uiPriority w:val="63"/>
    <w:rsid w:val="00325C54"/>
    <w:rPr>
      <w:rFonts w:ascii="Arial" w:eastAsia="Times New Roman" w:hAnsi="Arial" w:cs="Times New Roman"/>
      <w:sz w:val="20"/>
      <w:szCs w:val="20"/>
      <w:lang w:eastAsia="en-AU"/>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MediumShading1-Accent4121">
    <w:name w:val="Medium Shading 1 - Accent 4121"/>
    <w:basedOn w:val="TableNormal"/>
    <w:next w:val="MediumShading1-Accent4"/>
    <w:uiPriority w:val="63"/>
    <w:rsid w:val="00325C54"/>
    <w:rPr>
      <w:rFonts w:ascii="Arial" w:eastAsia="Times New Roman" w:hAnsi="Arial" w:cs="Times New Roman"/>
      <w:sz w:val="20"/>
      <w:szCs w:val="20"/>
      <w:lang w:eastAsia="en-AU"/>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MediumShading1-Accent5121">
    <w:name w:val="Medium Shading 1 - Accent 5121"/>
    <w:basedOn w:val="TableNormal"/>
    <w:next w:val="MediumShading1-Accent5"/>
    <w:uiPriority w:val="63"/>
    <w:rsid w:val="00325C54"/>
    <w:rPr>
      <w:rFonts w:ascii="Arial" w:eastAsia="Times New Roman" w:hAnsi="Arial" w:cs="Times New Roman"/>
      <w:sz w:val="20"/>
      <w:szCs w:val="20"/>
      <w:lang w:eastAsia="en-AU"/>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MediumShading1-Accent6121">
    <w:name w:val="Medium Shading 1 - Accent 6121"/>
    <w:basedOn w:val="TableNormal"/>
    <w:next w:val="MediumShading1-Accent6"/>
    <w:uiPriority w:val="63"/>
    <w:rsid w:val="00325C54"/>
    <w:rPr>
      <w:rFonts w:ascii="Arial" w:eastAsia="Times New Roman" w:hAnsi="Arial" w:cs="Times New Roman"/>
      <w:sz w:val="20"/>
      <w:szCs w:val="20"/>
      <w:lang w:eastAsia="en-AU"/>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MediumShading22121">
    <w:name w:val="Medium Shading 22121"/>
    <w:basedOn w:val="TableNormal"/>
    <w:uiPriority w:val="64"/>
    <w:semiHidden/>
    <w:rsid w:val="00325C54"/>
    <w:rPr>
      <w:rFonts w:ascii="Arial" w:eastAsia="Times New Roman" w:hAnsi="Arial" w:cs="Times New Roman"/>
      <w:sz w:val="20"/>
      <w:szCs w:val="20"/>
      <w:lang w:eastAsia="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12121">
    <w:name w:val="Medium Shading 2 - Accent 12121"/>
    <w:basedOn w:val="TableNormal"/>
    <w:uiPriority w:val="64"/>
    <w:semiHidden/>
    <w:rsid w:val="00325C54"/>
    <w:rPr>
      <w:rFonts w:ascii="Arial" w:eastAsia="Times New Roman" w:hAnsi="Arial" w:cs="Times New Roman"/>
      <w:sz w:val="20"/>
      <w:szCs w:val="20"/>
      <w:lang w:eastAsia="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2121">
    <w:name w:val="Medium Shading 2 - Accent 2121"/>
    <w:basedOn w:val="TableNormal"/>
    <w:next w:val="MediumShading2-Accent2"/>
    <w:uiPriority w:val="64"/>
    <w:rsid w:val="00325C54"/>
    <w:rPr>
      <w:rFonts w:ascii="Arial" w:eastAsia="Times New Roman" w:hAnsi="Arial" w:cs="Times New Roman"/>
      <w:sz w:val="20"/>
      <w:szCs w:val="20"/>
      <w:lang w:eastAsia="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3121">
    <w:name w:val="Medium Shading 2 - Accent 3121"/>
    <w:basedOn w:val="TableNormal"/>
    <w:next w:val="MediumShading2-Accent3"/>
    <w:uiPriority w:val="64"/>
    <w:rsid w:val="00325C54"/>
    <w:rPr>
      <w:rFonts w:ascii="Arial" w:eastAsia="Times New Roman" w:hAnsi="Arial" w:cs="Times New Roman"/>
      <w:sz w:val="20"/>
      <w:szCs w:val="20"/>
      <w:lang w:eastAsia="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4121">
    <w:name w:val="Medium Shading 2 - Accent 4121"/>
    <w:basedOn w:val="TableNormal"/>
    <w:next w:val="MediumShading2-Accent4"/>
    <w:uiPriority w:val="64"/>
    <w:rsid w:val="00325C54"/>
    <w:rPr>
      <w:rFonts w:ascii="Arial" w:eastAsia="Times New Roman" w:hAnsi="Arial" w:cs="Times New Roman"/>
      <w:sz w:val="20"/>
      <w:szCs w:val="20"/>
      <w:lang w:eastAsia="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5121">
    <w:name w:val="Medium Shading 2 - Accent 5121"/>
    <w:basedOn w:val="TableNormal"/>
    <w:next w:val="MediumShading2-Accent5"/>
    <w:uiPriority w:val="64"/>
    <w:rsid w:val="00325C54"/>
    <w:rPr>
      <w:rFonts w:ascii="Arial" w:eastAsia="Times New Roman" w:hAnsi="Arial" w:cs="Times New Roman"/>
      <w:sz w:val="20"/>
      <w:szCs w:val="20"/>
      <w:lang w:eastAsia="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6121">
    <w:name w:val="Medium Shading 2 - Accent 6121"/>
    <w:basedOn w:val="TableNormal"/>
    <w:next w:val="MediumShading2-Accent6"/>
    <w:uiPriority w:val="64"/>
    <w:rsid w:val="00325C54"/>
    <w:rPr>
      <w:rFonts w:ascii="Arial" w:eastAsia="Times New Roman" w:hAnsi="Arial" w:cs="Times New Roman"/>
      <w:sz w:val="20"/>
      <w:szCs w:val="20"/>
      <w:lang w:eastAsia="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e3Deffects1121">
    <w:name w:val="Table 3D effects 1121"/>
    <w:basedOn w:val="TableNormal"/>
    <w:next w:val="Table3Deffects1"/>
    <w:uiPriority w:val="99"/>
    <w:semiHidden/>
    <w:unhideWhenUsed/>
    <w:rsid w:val="00325C54"/>
    <w:pPr>
      <w:spacing w:before="80" w:after="80" w:line="240" w:lineRule="atLeast"/>
      <w:ind w:left="794"/>
    </w:pPr>
    <w:rPr>
      <w:rFonts w:ascii="Arial" w:eastAsia="Times New Roman" w:hAnsi="Arial" w:cs="Times New Roman"/>
      <w:sz w:val="20"/>
      <w:szCs w:val="20"/>
      <w:lang w:eastAsia="en-A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3Deffects2121">
    <w:name w:val="Table 3D effects 2121"/>
    <w:basedOn w:val="TableNormal"/>
    <w:next w:val="Table3Deffects2"/>
    <w:uiPriority w:val="99"/>
    <w:semiHidden/>
    <w:unhideWhenUsed/>
    <w:rsid w:val="00325C54"/>
    <w:pPr>
      <w:spacing w:before="80" w:after="80" w:line="240" w:lineRule="atLeast"/>
      <w:ind w:left="794"/>
    </w:pPr>
    <w:rPr>
      <w:rFonts w:ascii="Arial" w:eastAsia="Times New Roman" w:hAnsi="Arial" w:cs="Times New Roman"/>
      <w:sz w:val="20"/>
      <w:szCs w:val="20"/>
      <w:lang w:eastAsia="en-A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3Deffects3121">
    <w:name w:val="Table 3D effects 3121"/>
    <w:basedOn w:val="TableNormal"/>
    <w:next w:val="Table3Deffects3"/>
    <w:uiPriority w:val="99"/>
    <w:semiHidden/>
    <w:unhideWhenUsed/>
    <w:rsid w:val="00325C54"/>
    <w:pPr>
      <w:spacing w:before="80" w:after="80" w:line="240" w:lineRule="atLeast"/>
      <w:ind w:left="794"/>
    </w:pPr>
    <w:rPr>
      <w:rFonts w:ascii="Arial" w:eastAsia="Times New Roman" w:hAnsi="Arial" w:cs="Times New Roman"/>
      <w:sz w:val="20"/>
      <w:szCs w:val="20"/>
      <w:lang w:eastAsia="en-A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2121">
    <w:name w:val="Table Classic 2121"/>
    <w:basedOn w:val="TableNormal"/>
    <w:next w:val="TableClassic2"/>
    <w:uiPriority w:val="99"/>
    <w:semiHidden/>
    <w:unhideWhenUsed/>
    <w:rsid w:val="00325C54"/>
    <w:pPr>
      <w:spacing w:before="80" w:after="80" w:line="240" w:lineRule="atLeast"/>
      <w:ind w:left="794"/>
    </w:pPr>
    <w:rPr>
      <w:rFonts w:ascii="Arial" w:eastAsia="Times New Roman" w:hAnsi="Arial" w:cs="Times New Roman"/>
      <w:sz w:val="20"/>
      <w:szCs w:val="20"/>
      <w:lang w:eastAsia="en-A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lassic3121">
    <w:name w:val="Table Classic 3121"/>
    <w:basedOn w:val="TableNormal"/>
    <w:next w:val="TableClassic3"/>
    <w:uiPriority w:val="99"/>
    <w:semiHidden/>
    <w:unhideWhenUsed/>
    <w:rsid w:val="00325C54"/>
    <w:pPr>
      <w:spacing w:before="80" w:after="80" w:line="240" w:lineRule="atLeast"/>
      <w:ind w:left="794"/>
    </w:pPr>
    <w:rPr>
      <w:rFonts w:ascii="Arial" w:eastAsia="Times New Roman" w:hAnsi="Arial" w:cs="Times New Roman"/>
      <w:color w:val="000080"/>
      <w:sz w:val="20"/>
      <w:szCs w:val="20"/>
      <w:lang w:eastAsia="en-A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4121">
    <w:name w:val="Table Classic 4121"/>
    <w:basedOn w:val="TableNormal"/>
    <w:next w:val="TableClassic4"/>
    <w:uiPriority w:val="99"/>
    <w:semiHidden/>
    <w:unhideWhenUsed/>
    <w:rsid w:val="00325C54"/>
    <w:pPr>
      <w:spacing w:before="80" w:after="80" w:line="240" w:lineRule="atLeast"/>
      <w:ind w:left="794"/>
    </w:pPr>
    <w:rPr>
      <w:rFonts w:ascii="Arial" w:eastAsia="Times New Roman" w:hAnsi="Arial" w:cs="Times New Roman"/>
      <w:sz w:val="20"/>
      <w:szCs w:val="20"/>
      <w:lang w:eastAsia="en-A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eColorful1121">
    <w:name w:val="Table Colorful 1121"/>
    <w:basedOn w:val="TableNormal"/>
    <w:next w:val="TableColorful1"/>
    <w:uiPriority w:val="99"/>
    <w:semiHidden/>
    <w:unhideWhenUsed/>
    <w:rsid w:val="00325C54"/>
    <w:pPr>
      <w:spacing w:before="80" w:after="80" w:line="240" w:lineRule="atLeast"/>
      <w:ind w:left="794"/>
    </w:pPr>
    <w:rPr>
      <w:rFonts w:ascii="Arial" w:eastAsia="Times New Roman" w:hAnsi="Arial" w:cs="Times New Roman"/>
      <w:color w:val="FFFFFF"/>
      <w:sz w:val="20"/>
      <w:szCs w:val="20"/>
      <w:lang w:eastAsia="en-A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2121">
    <w:name w:val="Table Colorful 2121"/>
    <w:basedOn w:val="TableNormal"/>
    <w:next w:val="TableColorful2"/>
    <w:uiPriority w:val="99"/>
    <w:semiHidden/>
    <w:unhideWhenUsed/>
    <w:rsid w:val="00325C54"/>
    <w:pPr>
      <w:spacing w:before="80" w:after="80" w:line="240" w:lineRule="atLeast"/>
      <w:ind w:left="794"/>
    </w:pPr>
    <w:rPr>
      <w:rFonts w:ascii="Arial" w:eastAsia="Times New Roman" w:hAnsi="Arial" w:cs="Times New Roman"/>
      <w:sz w:val="20"/>
      <w:szCs w:val="20"/>
      <w:lang w:eastAsia="en-A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3121">
    <w:name w:val="Table Colorful 3121"/>
    <w:basedOn w:val="TableNormal"/>
    <w:next w:val="TableColorful3"/>
    <w:uiPriority w:val="99"/>
    <w:semiHidden/>
    <w:unhideWhenUsed/>
    <w:rsid w:val="00325C54"/>
    <w:pPr>
      <w:spacing w:before="80" w:after="80" w:line="240" w:lineRule="atLeast"/>
      <w:ind w:left="794"/>
    </w:pPr>
    <w:rPr>
      <w:rFonts w:ascii="Arial" w:eastAsia="Times New Roman" w:hAnsi="Arial" w:cs="Times New Roman"/>
      <w:sz w:val="20"/>
      <w:szCs w:val="20"/>
      <w:lang w:eastAsia="en-A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eColumns1121">
    <w:name w:val="Table Columns 1121"/>
    <w:basedOn w:val="TableNormal"/>
    <w:next w:val="TableColumns1"/>
    <w:uiPriority w:val="99"/>
    <w:semiHidden/>
    <w:unhideWhenUsed/>
    <w:rsid w:val="00325C54"/>
    <w:pPr>
      <w:spacing w:before="80" w:after="80" w:line="240" w:lineRule="atLeast"/>
      <w:ind w:left="794"/>
    </w:pPr>
    <w:rPr>
      <w:rFonts w:ascii="Arial" w:eastAsia="Times New Roman" w:hAnsi="Arial" w:cs="Times New Roman"/>
      <w:b/>
      <w:bCs/>
      <w:sz w:val="20"/>
      <w:szCs w:val="20"/>
      <w:lang w:eastAsia="en-A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2121">
    <w:name w:val="Table Columns 2121"/>
    <w:basedOn w:val="TableNormal"/>
    <w:next w:val="TableColumns2"/>
    <w:uiPriority w:val="99"/>
    <w:semiHidden/>
    <w:unhideWhenUsed/>
    <w:rsid w:val="00325C54"/>
    <w:pPr>
      <w:spacing w:before="80" w:after="80" w:line="240" w:lineRule="atLeast"/>
      <w:ind w:left="794"/>
    </w:pPr>
    <w:rPr>
      <w:rFonts w:ascii="Arial" w:eastAsia="Times New Roman" w:hAnsi="Arial" w:cs="Times New Roman"/>
      <w:b/>
      <w:bCs/>
      <w:sz w:val="20"/>
      <w:szCs w:val="20"/>
      <w:lang w:eastAsia="en-A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3121">
    <w:name w:val="Table Columns 3121"/>
    <w:basedOn w:val="TableNormal"/>
    <w:next w:val="TableColumns3"/>
    <w:uiPriority w:val="99"/>
    <w:semiHidden/>
    <w:unhideWhenUsed/>
    <w:rsid w:val="00325C54"/>
    <w:pPr>
      <w:spacing w:before="80" w:after="80" w:line="240" w:lineRule="atLeast"/>
      <w:ind w:left="794"/>
    </w:pPr>
    <w:rPr>
      <w:rFonts w:ascii="Arial" w:eastAsia="Times New Roman" w:hAnsi="Arial" w:cs="Times New Roman"/>
      <w:b/>
      <w:bCs/>
      <w:sz w:val="20"/>
      <w:szCs w:val="20"/>
      <w:lang w:eastAsia="en-A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Columns4121">
    <w:name w:val="Table Columns 4121"/>
    <w:basedOn w:val="TableNormal"/>
    <w:next w:val="TableColumns4"/>
    <w:uiPriority w:val="99"/>
    <w:semiHidden/>
    <w:unhideWhenUsed/>
    <w:rsid w:val="00325C54"/>
    <w:pPr>
      <w:spacing w:before="80" w:after="80" w:line="240" w:lineRule="atLeast"/>
      <w:ind w:left="794"/>
    </w:pPr>
    <w:rPr>
      <w:rFonts w:ascii="Arial" w:eastAsia="Times New Roman" w:hAnsi="Arial" w:cs="Times New Roman"/>
      <w:sz w:val="20"/>
      <w:szCs w:val="20"/>
      <w:lang w:eastAsia="en-A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eColumns5121">
    <w:name w:val="Table Columns 5121"/>
    <w:basedOn w:val="TableNormal"/>
    <w:next w:val="TableColumns5"/>
    <w:uiPriority w:val="99"/>
    <w:semiHidden/>
    <w:unhideWhenUsed/>
    <w:rsid w:val="00325C54"/>
    <w:pPr>
      <w:spacing w:before="80" w:after="80" w:line="240" w:lineRule="atLeast"/>
      <w:ind w:left="794"/>
    </w:pPr>
    <w:rPr>
      <w:rFonts w:ascii="Arial" w:eastAsia="Times New Roman" w:hAnsi="Arial" w:cs="Times New Roman"/>
      <w:sz w:val="20"/>
      <w:szCs w:val="20"/>
      <w:lang w:eastAsia="en-A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Contemporary121">
    <w:name w:val="Table Contemporary121"/>
    <w:basedOn w:val="TableNormal"/>
    <w:next w:val="TableContemporary"/>
    <w:uiPriority w:val="99"/>
    <w:semiHidden/>
    <w:unhideWhenUsed/>
    <w:rsid w:val="00325C54"/>
    <w:pPr>
      <w:spacing w:before="80" w:after="80" w:line="240" w:lineRule="atLeast"/>
      <w:ind w:left="794"/>
    </w:pPr>
    <w:rPr>
      <w:rFonts w:ascii="Arial" w:eastAsia="Times New Roman" w:hAnsi="Arial" w:cs="Times New Roman"/>
      <w:sz w:val="20"/>
      <w:szCs w:val="20"/>
      <w:lang w:eastAsia="en-A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Elegant121">
    <w:name w:val="Table Elegant121"/>
    <w:basedOn w:val="TableNormal"/>
    <w:next w:val="TableElegant"/>
    <w:uiPriority w:val="99"/>
    <w:semiHidden/>
    <w:unhideWhenUsed/>
    <w:rsid w:val="00325C54"/>
    <w:pPr>
      <w:spacing w:before="80" w:after="80" w:line="240" w:lineRule="atLeast"/>
      <w:ind w:left="794"/>
    </w:pPr>
    <w:rPr>
      <w:rFonts w:ascii="Arial" w:eastAsia="Times New Roman" w:hAnsi="Arial" w:cs="Times New Roman"/>
      <w:sz w:val="20"/>
      <w:szCs w:val="20"/>
      <w:lang w:eastAsia="en-A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31210">
    <w:name w:val="Table Grid 3121"/>
    <w:basedOn w:val="TableNormal"/>
    <w:next w:val="TableGrid30"/>
    <w:uiPriority w:val="99"/>
    <w:semiHidden/>
    <w:unhideWhenUsed/>
    <w:rsid w:val="00325C54"/>
    <w:pPr>
      <w:spacing w:before="80" w:after="80" w:line="240" w:lineRule="atLeast"/>
      <w:ind w:left="794"/>
    </w:pPr>
    <w:rPr>
      <w:rFonts w:ascii="Arial" w:eastAsia="Times New Roman" w:hAnsi="Arial" w:cs="Times New Roman"/>
      <w:sz w:val="20"/>
      <w:szCs w:val="20"/>
      <w:lang w:eastAsia="en-A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4121">
    <w:name w:val="Table Grid 4121"/>
    <w:basedOn w:val="TableNormal"/>
    <w:next w:val="TableGrid4"/>
    <w:uiPriority w:val="99"/>
    <w:semiHidden/>
    <w:unhideWhenUsed/>
    <w:rsid w:val="00325C54"/>
    <w:pPr>
      <w:spacing w:before="80" w:after="80" w:line="240" w:lineRule="atLeast"/>
      <w:ind w:left="794"/>
    </w:pPr>
    <w:rPr>
      <w:rFonts w:ascii="Arial" w:eastAsia="Times New Roman" w:hAnsi="Arial" w:cs="Times New Roman"/>
      <w:sz w:val="20"/>
      <w:szCs w:val="20"/>
      <w:lang w:eastAsia="en-A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eGrid5121">
    <w:name w:val="Table Grid 5121"/>
    <w:basedOn w:val="TableNormal"/>
    <w:next w:val="TableGrid5"/>
    <w:uiPriority w:val="99"/>
    <w:semiHidden/>
    <w:unhideWhenUsed/>
    <w:rsid w:val="00325C54"/>
    <w:pPr>
      <w:spacing w:before="80" w:after="80" w:line="240" w:lineRule="atLeast"/>
      <w:ind w:left="794"/>
    </w:pPr>
    <w:rPr>
      <w:rFonts w:ascii="Arial" w:eastAsia="Times New Roman" w:hAnsi="Arial" w:cs="Times New Roman"/>
      <w:sz w:val="20"/>
      <w:szCs w:val="20"/>
      <w:lang w:eastAsia="en-A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6121">
    <w:name w:val="Table Grid 6121"/>
    <w:basedOn w:val="TableNormal"/>
    <w:next w:val="TableGrid6"/>
    <w:uiPriority w:val="99"/>
    <w:semiHidden/>
    <w:unhideWhenUsed/>
    <w:rsid w:val="00325C54"/>
    <w:pPr>
      <w:spacing w:before="80" w:after="80" w:line="240" w:lineRule="atLeast"/>
      <w:ind w:left="794"/>
    </w:pPr>
    <w:rPr>
      <w:rFonts w:ascii="Arial" w:eastAsia="Times New Roman" w:hAnsi="Arial" w:cs="Times New Roman"/>
      <w:sz w:val="20"/>
      <w:szCs w:val="20"/>
      <w:lang w:eastAsia="en-A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7121">
    <w:name w:val="Table Grid 7121"/>
    <w:basedOn w:val="TableNormal"/>
    <w:next w:val="TableGrid7"/>
    <w:uiPriority w:val="99"/>
    <w:semiHidden/>
    <w:unhideWhenUsed/>
    <w:rsid w:val="00325C54"/>
    <w:pPr>
      <w:spacing w:before="80" w:after="80" w:line="240" w:lineRule="atLeast"/>
      <w:ind w:left="794"/>
    </w:pPr>
    <w:rPr>
      <w:rFonts w:ascii="Arial" w:eastAsia="Times New Roman" w:hAnsi="Arial" w:cs="Times New Roman"/>
      <w:b/>
      <w:bCs/>
      <w:sz w:val="20"/>
      <w:szCs w:val="20"/>
      <w:lang w:eastAsia="en-A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8121">
    <w:name w:val="Table Grid 8121"/>
    <w:basedOn w:val="TableNormal"/>
    <w:next w:val="TableGrid8"/>
    <w:uiPriority w:val="99"/>
    <w:semiHidden/>
    <w:unhideWhenUsed/>
    <w:rsid w:val="00325C54"/>
    <w:pPr>
      <w:spacing w:before="80" w:after="80" w:line="240" w:lineRule="atLeast"/>
      <w:ind w:left="794"/>
    </w:pPr>
    <w:rPr>
      <w:rFonts w:ascii="Arial" w:eastAsia="Times New Roman" w:hAnsi="Arial" w:cs="Times New Roman"/>
      <w:sz w:val="20"/>
      <w:szCs w:val="20"/>
      <w:lang w:eastAsia="en-A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List1121">
    <w:name w:val="Table List 1121"/>
    <w:basedOn w:val="TableNormal"/>
    <w:next w:val="TableList1"/>
    <w:uiPriority w:val="99"/>
    <w:semiHidden/>
    <w:unhideWhenUsed/>
    <w:rsid w:val="00325C54"/>
    <w:pPr>
      <w:spacing w:before="80" w:after="80" w:line="240" w:lineRule="atLeast"/>
      <w:ind w:left="794"/>
    </w:pPr>
    <w:rPr>
      <w:rFonts w:ascii="Arial" w:eastAsia="Times New Roman" w:hAnsi="Arial" w:cs="Times New Roman"/>
      <w:sz w:val="20"/>
      <w:szCs w:val="20"/>
      <w:lang w:eastAsia="en-A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2121">
    <w:name w:val="Table List 2121"/>
    <w:basedOn w:val="TableNormal"/>
    <w:next w:val="TableList2"/>
    <w:uiPriority w:val="99"/>
    <w:semiHidden/>
    <w:unhideWhenUsed/>
    <w:rsid w:val="00325C54"/>
    <w:pPr>
      <w:spacing w:before="80" w:after="80" w:line="240" w:lineRule="atLeast"/>
      <w:ind w:left="794"/>
    </w:pPr>
    <w:rPr>
      <w:rFonts w:ascii="Arial" w:eastAsia="Times New Roman" w:hAnsi="Arial" w:cs="Times New Roman"/>
      <w:sz w:val="20"/>
      <w:szCs w:val="20"/>
      <w:lang w:eastAsia="en-A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3121">
    <w:name w:val="Table List 3121"/>
    <w:basedOn w:val="TableNormal"/>
    <w:next w:val="TableList3"/>
    <w:uiPriority w:val="99"/>
    <w:semiHidden/>
    <w:unhideWhenUsed/>
    <w:rsid w:val="00325C54"/>
    <w:pPr>
      <w:spacing w:before="80" w:after="80" w:line="240" w:lineRule="atLeast"/>
      <w:ind w:left="794"/>
    </w:pPr>
    <w:rPr>
      <w:rFonts w:ascii="Arial" w:eastAsia="Times New Roman" w:hAnsi="Arial" w:cs="Times New Roman"/>
      <w:sz w:val="20"/>
      <w:szCs w:val="20"/>
      <w:lang w:eastAsia="en-A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List4121">
    <w:name w:val="Table List 4121"/>
    <w:basedOn w:val="TableNormal"/>
    <w:next w:val="TableList4"/>
    <w:uiPriority w:val="99"/>
    <w:semiHidden/>
    <w:unhideWhenUsed/>
    <w:rsid w:val="00325C54"/>
    <w:pPr>
      <w:spacing w:before="80" w:after="80" w:line="240" w:lineRule="atLeast"/>
      <w:ind w:left="794"/>
    </w:pPr>
    <w:rPr>
      <w:rFonts w:ascii="Arial" w:eastAsia="Times New Roman" w:hAnsi="Arial" w:cs="Times New Roman"/>
      <w:sz w:val="20"/>
      <w:szCs w:val="20"/>
      <w:lang w:eastAsia="en-A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5121">
    <w:name w:val="Table List 5121"/>
    <w:basedOn w:val="TableNormal"/>
    <w:next w:val="TableList5"/>
    <w:uiPriority w:val="99"/>
    <w:semiHidden/>
    <w:unhideWhenUsed/>
    <w:rsid w:val="00325C54"/>
    <w:pPr>
      <w:spacing w:before="80" w:after="80" w:line="240" w:lineRule="atLeast"/>
      <w:ind w:left="794"/>
    </w:pPr>
    <w:rPr>
      <w:rFonts w:ascii="Arial" w:eastAsia="Times New Roman" w:hAnsi="Arial" w:cs="Times New Roman"/>
      <w:sz w:val="20"/>
      <w:szCs w:val="20"/>
      <w:lang w:eastAsia="en-AU"/>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TableList6121">
    <w:name w:val="Table List 6121"/>
    <w:basedOn w:val="TableNormal"/>
    <w:next w:val="TableList6"/>
    <w:uiPriority w:val="99"/>
    <w:semiHidden/>
    <w:unhideWhenUsed/>
    <w:rsid w:val="00325C54"/>
    <w:pPr>
      <w:spacing w:before="80" w:after="80" w:line="240" w:lineRule="atLeast"/>
      <w:ind w:left="794"/>
    </w:pPr>
    <w:rPr>
      <w:rFonts w:ascii="Arial" w:eastAsia="Times New Roman" w:hAnsi="Arial" w:cs="Times New Roman"/>
      <w:sz w:val="20"/>
      <w:szCs w:val="20"/>
      <w:lang w:eastAsia="en-A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eList7121">
    <w:name w:val="Table List 7121"/>
    <w:basedOn w:val="TableNormal"/>
    <w:next w:val="TableList7"/>
    <w:uiPriority w:val="99"/>
    <w:semiHidden/>
    <w:unhideWhenUsed/>
    <w:rsid w:val="00325C54"/>
    <w:pPr>
      <w:spacing w:before="80" w:after="80" w:line="240" w:lineRule="atLeast"/>
      <w:ind w:left="794"/>
    </w:pPr>
    <w:rPr>
      <w:rFonts w:ascii="Arial" w:eastAsia="Times New Roman" w:hAnsi="Arial" w:cs="Times New Roman"/>
      <w:sz w:val="20"/>
      <w:szCs w:val="20"/>
      <w:lang w:eastAsia="en-A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List8121">
    <w:name w:val="Table List 8121"/>
    <w:basedOn w:val="TableNormal"/>
    <w:next w:val="TableList8"/>
    <w:uiPriority w:val="99"/>
    <w:semiHidden/>
    <w:unhideWhenUsed/>
    <w:rsid w:val="00325C54"/>
    <w:pPr>
      <w:spacing w:before="80" w:after="80" w:line="240" w:lineRule="atLeast"/>
      <w:ind w:left="794"/>
    </w:pPr>
    <w:rPr>
      <w:rFonts w:ascii="Arial" w:eastAsia="Times New Roman" w:hAnsi="Arial" w:cs="Times New Roman"/>
      <w:sz w:val="20"/>
      <w:szCs w:val="20"/>
      <w:lang w:eastAsia="en-A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Professional121">
    <w:name w:val="Table Professional121"/>
    <w:basedOn w:val="TableNormal"/>
    <w:next w:val="TableProfessional"/>
    <w:uiPriority w:val="99"/>
    <w:semiHidden/>
    <w:unhideWhenUsed/>
    <w:rsid w:val="00325C54"/>
    <w:pPr>
      <w:spacing w:before="80" w:after="80" w:line="240" w:lineRule="atLeast"/>
      <w:ind w:left="794"/>
    </w:pPr>
    <w:rPr>
      <w:rFonts w:ascii="Arial" w:eastAsia="Times New Roman" w:hAnsi="Arial" w:cs="Times New Roman"/>
      <w:sz w:val="20"/>
      <w:szCs w:val="20"/>
      <w:lang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Simple1121">
    <w:name w:val="Table Simple 1121"/>
    <w:basedOn w:val="TableNormal"/>
    <w:next w:val="TableSimple1"/>
    <w:uiPriority w:val="99"/>
    <w:semiHidden/>
    <w:unhideWhenUsed/>
    <w:rsid w:val="00325C54"/>
    <w:pPr>
      <w:spacing w:before="80" w:after="80" w:line="240" w:lineRule="atLeast"/>
      <w:ind w:left="794"/>
    </w:pPr>
    <w:rPr>
      <w:rFonts w:ascii="Arial" w:eastAsia="Times New Roman" w:hAnsi="Arial" w:cs="Times New Roman"/>
      <w:sz w:val="20"/>
      <w:szCs w:val="20"/>
      <w:lang w:eastAsia="en-A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Simple2121">
    <w:name w:val="Table Simple 2121"/>
    <w:basedOn w:val="TableNormal"/>
    <w:next w:val="TableSimple2"/>
    <w:uiPriority w:val="99"/>
    <w:semiHidden/>
    <w:unhideWhenUsed/>
    <w:rsid w:val="00325C54"/>
    <w:pPr>
      <w:spacing w:before="80" w:after="80" w:line="240" w:lineRule="atLeast"/>
      <w:ind w:left="794"/>
    </w:pPr>
    <w:rPr>
      <w:rFonts w:ascii="Arial" w:eastAsia="Times New Roman" w:hAnsi="Arial" w:cs="Times New Roman"/>
      <w:sz w:val="20"/>
      <w:szCs w:val="20"/>
      <w:lang w:eastAsia="en-A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eSimple3121">
    <w:name w:val="Table Simple 3121"/>
    <w:basedOn w:val="TableNormal"/>
    <w:next w:val="TableSimple3"/>
    <w:uiPriority w:val="99"/>
    <w:semiHidden/>
    <w:unhideWhenUsed/>
    <w:rsid w:val="00325C54"/>
    <w:pPr>
      <w:spacing w:before="80" w:after="80" w:line="240" w:lineRule="atLeast"/>
      <w:ind w:left="794"/>
    </w:pPr>
    <w:rPr>
      <w:rFonts w:ascii="Arial" w:eastAsia="Times New Roman" w:hAnsi="Arial" w:cs="Times New Roman"/>
      <w:sz w:val="20"/>
      <w:szCs w:val="20"/>
      <w:lang w:eastAsia="en-A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Subtle1121">
    <w:name w:val="Table Subtle 1121"/>
    <w:basedOn w:val="TableNormal"/>
    <w:next w:val="TableSubtle1"/>
    <w:uiPriority w:val="99"/>
    <w:semiHidden/>
    <w:unhideWhenUsed/>
    <w:rsid w:val="00325C54"/>
    <w:pPr>
      <w:spacing w:before="80" w:after="80" w:line="240" w:lineRule="atLeast"/>
      <w:ind w:left="794"/>
    </w:pPr>
    <w:rPr>
      <w:rFonts w:ascii="Arial" w:eastAsia="Times New Roman" w:hAnsi="Arial" w:cs="Times New Roman"/>
      <w:sz w:val="20"/>
      <w:szCs w:val="20"/>
      <w:lang w:eastAsia="en-A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Subtle2121">
    <w:name w:val="Table Subtle 2121"/>
    <w:basedOn w:val="TableNormal"/>
    <w:next w:val="TableSubtle2"/>
    <w:uiPriority w:val="99"/>
    <w:semiHidden/>
    <w:unhideWhenUsed/>
    <w:rsid w:val="00325C54"/>
    <w:pPr>
      <w:spacing w:before="80" w:after="80" w:line="240" w:lineRule="atLeast"/>
      <w:ind w:left="794"/>
    </w:pPr>
    <w:rPr>
      <w:rFonts w:ascii="Arial" w:eastAsia="Times New Roman" w:hAnsi="Arial" w:cs="Times New Roman"/>
      <w:sz w:val="20"/>
      <w:szCs w:val="20"/>
      <w:lang w:eastAsia="en-A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Theme121">
    <w:name w:val="Table Theme121"/>
    <w:basedOn w:val="TableNormal"/>
    <w:next w:val="TableTheme"/>
    <w:uiPriority w:val="99"/>
    <w:semiHidden/>
    <w:unhideWhenUsed/>
    <w:rsid w:val="00325C54"/>
    <w:pPr>
      <w:spacing w:before="80" w:after="80" w:line="240" w:lineRule="atLeast"/>
      <w:ind w:left="794"/>
    </w:pPr>
    <w:rPr>
      <w:rFonts w:ascii="Arial" w:eastAsia="Times New Roman" w:hAnsi="Arial"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1121">
    <w:name w:val="Table Web 1121"/>
    <w:basedOn w:val="TableNormal"/>
    <w:next w:val="TableWeb1"/>
    <w:uiPriority w:val="99"/>
    <w:semiHidden/>
    <w:unhideWhenUsed/>
    <w:rsid w:val="00325C54"/>
    <w:pPr>
      <w:spacing w:before="80" w:after="80" w:line="240" w:lineRule="atLeast"/>
      <w:ind w:left="794"/>
    </w:pPr>
    <w:rPr>
      <w:rFonts w:ascii="Arial" w:eastAsia="Times New Roman" w:hAnsi="Arial" w:cs="Times New Roman"/>
      <w:sz w:val="20"/>
      <w:szCs w:val="20"/>
      <w:lang w:eastAsia="en-A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2121">
    <w:name w:val="Table Web 2121"/>
    <w:basedOn w:val="TableNormal"/>
    <w:next w:val="TableWeb2"/>
    <w:uiPriority w:val="99"/>
    <w:semiHidden/>
    <w:unhideWhenUsed/>
    <w:rsid w:val="00325C54"/>
    <w:pPr>
      <w:spacing w:before="80" w:after="80" w:line="240" w:lineRule="atLeast"/>
      <w:ind w:left="794"/>
    </w:pPr>
    <w:rPr>
      <w:rFonts w:ascii="Arial" w:eastAsia="Times New Roman" w:hAnsi="Arial" w:cs="Times New Roman"/>
      <w:sz w:val="20"/>
      <w:szCs w:val="20"/>
      <w:lang w:eastAsia="en-A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3121">
    <w:name w:val="Table Web 3121"/>
    <w:basedOn w:val="TableNormal"/>
    <w:next w:val="TableWeb3"/>
    <w:uiPriority w:val="99"/>
    <w:semiHidden/>
    <w:unhideWhenUsed/>
    <w:rsid w:val="00325C54"/>
    <w:pPr>
      <w:spacing w:before="80" w:after="80" w:line="240" w:lineRule="atLeast"/>
      <w:ind w:left="794"/>
    </w:pPr>
    <w:rPr>
      <w:rFonts w:ascii="Arial" w:eastAsia="Times New Roman" w:hAnsi="Arial" w:cs="Times New Roman"/>
      <w:sz w:val="20"/>
      <w:szCs w:val="20"/>
      <w:lang w:eastAsia="en-A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ColorfulGrid1121">
    <w:name w:val="Colorful Grid1121"/>
    <w:basedOn w:val="TableNormal"/>
    <w:semiHidden/>
    <w:rsid w:val="00325C54"/>
    <w:rPr>
      <w:rFonts w:ascii="Arial" w:eastAsia="Times New Roman" w:hAnsi="Arial" w:cs="Times New Roman"/>
      <w:color w:val="000000"/>
      <w:sz w:val="20"/>
      <w:szCs w:val="20"/>
      <w:lang w:eastAsia="en-AU"/>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ColorfulList1121">
    <w:name w:val="Colorful List1121"/>
    <w:basedOn w:val="TableNormal"/>
    <w:semiHidden/>
    <w:rsid w:val="00325C54"/>
    <w:rPr>
      <w:rFonts w:ascii="Arial" w:eastAsia="Times New Roman" w:hAnsi="Arial" w:cs="Times New Roman"/>
      <w:color w:val="000000"/>
      <w:sz w:val="20"/>
      <w:szCs w:val="20"/>
      <w:lang w:eastAsia="en-AU"/>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F3B38"/>
      </w:tcPr>
    </w:tblStylePr>
    <w:tblStylePr w:type="lastRow">
      <w:rPr>
        <w:b/>
        <w:bCs/>
        <w:color w:val="9F3B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FBFBF"/>
      </w:tcPr>
    </w:tblStylePr>
    <w:tblStylePr w:type="band1Horz">
      <w:tblPr/>
      <w:tcPr>
        <w:shd w:val="clear" w:color="auto" w:fill="CCCCCC"/>
      </w:tcPr>
    </w:tblStylePr>
  </w:style>
  <w:style w:type="table" w:customStyle="1" w:styleId="ColorfulShading1121">
    <w:name w:val="Colorful Shading1121"/>
    <w:basedOn w:val="TableNormal"/>
    <w:semiHidden/>
    <w:rsid w:val="00325C54"/>
    <w:rPr>
      <w:rFonts w:ascii="Arial" w:eastAsia="Times New Roman" w:hAnsi="Arial" w:cs="Times New Roman"/>
      <w:color w:val="000000"/>
      <w:sz w:val="20"/>
      <w:szCs w:val="20"/>
      <w:lang w:eastAsia="en-AU"/>
    </w:rPr>
    <w:tblPr>
      <w:tblStyleRowBandSize w:val="1"/>
      <w:tblStyleColBandSize w:val="1"/>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customStyle="1" w:styleId="DarkList1121">
    <w:name w:val="Dark List1121"/>
    <w:basedOn w:val="TableNormal"/>
    <w:semiHidden/>
    <w:rsid w:val="00325C54"/>
    <w:rPr>
      <w:rFonts w:ascii="Arial" w:eastAsia="Times New Roman" w:hAnsi="Arial" w:cs="Times New Roman"/>
      <w:color w:val="FFFFFF"/>
      <w:sz w:val="20"/>
      <w:szCs w:val="20"/>
      <w:lang w:eastAsia="en-AU"/>
    </w:rPr>
    <w:tblPr>
      <w:tblStyleRowBandSize w:val="1"/>
      <w:tblStyleColBandSize w:val="1"/>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customStyle="1" w:styleId="LightGrid-Accent11122">
    <w:name w:val="Light Grid - Accent 11122"/>
    <w:basedOn w:val="TableNormal"/>
    <w:uiPriority w:val="62"/>
    <w:semiHidden/>
    <w:rsid w:val="00325C54"/>
    <w:rPr>
      <w:rFonts w:ascii="Arial" w:eastAsia="Times New Roman" w:hAnsi="Arial" w:cs="Times New Roman"/>
      <w:sz w:val="20"/>
      <w:szCs w:val="20"/>
      <w:lang w:eastAsia="en-AU"/>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tangChe" w:eastAsia="Times New Roman" w:hAnsi="BatangCh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tangChe" w:eastAsia="Times New Roman" w:hAnsi="BatangCh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tangChe" w:eastAsia="Times New Roman" w:hAnsi="BatangChe" w:cs="Times New Roman"/>
        <w:b/>
        <w:bCs/>
      </w:rPr>
    </w:tblStylePr>
    <w:tblStylePr w:type="lastCol">
      <w:rPr>
        <w:rFonts w:ascii="BatangChe" w:eastAsia="Times New Roman" w:hAnsi="BatangCh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E0EF"/>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E0EF"/>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1122">
    <w:name w:val="Light Grid1122"/>
    <w:basedOn w:val="TableNormal"/>
    <w:semiHidden/>
    <w:rsid w:val="00325C54"/>
    <w:rPr>
      <w:rFonts w:ascii="Arial" w:eastAsia="Times New Roman" w:hAnsi="Arial" w:cs="Times New Roman"/>
      <w:sz w:val="20"/>
      <w:szCs w:val="20"/>
      <w:lang w:eastAsia="en-AU"/>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BatangChe" w:eastAsia="Times New Roman" w:hAnsi="BatangChe"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BatangChe" w:eastAsia="Times New Roman" w:hAnsi="BatangChe"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BatangChe" w:eastAsia="Times New Roman" w:hAnsi="BatangChe" w:cs="Times New Roman"/>
        <w:b/>
        <w:bCs/>
      </w:rPr>
    </w:tblStylePr>
    <w:tblStylePr w:type="lastCol">
      <w:rPr>
        <w:rFonts w:ascii="BatangChe" w:eastAsia="Times New Roman" w:hAnsi="BatangChe"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BFBFBF"/>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BFBFBF"/>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List-Accent11121">
    <w:name w:val="Light List - Accent 11121"/>
    <w:basedOn w:val="TableNormal"/>
    <w:semiHidden/>
    <w:rsid w:val="00325C54"/>
    <w:rPr>
      <w:rFonts w:ascii="Arial" w:eastAsia="Times New Roman" w:hAnsi="Arial" w:cs="Times New Roman"/>
      <w:sz w:val="20"/>
      <w:szCs w:val="20"/>
      <w:lang w:eastAsia="en-AU"/>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1121">
    <w:name w:val="Light List1121"/>
    <w:basedOn w:val="TableNormal"/>
    <w:semiHidden/>
    <w:rsid w:val="00325C54"/>
    <w:rPr>
      <w:rFonts w:ascii="Arial" w:eastAsia="Times New Roman" w:hAnsi="Arial" w:cs="Times New Roman"/>
      <w:sz w:val="20"/>
      <w:szCs w:val="20"/>
      <w:lang w:eastAsia="en-AU"/>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Shading-Accent11121">
    <w:name w:val="Light Shading - Accent 11121"/>
    <w:basedOn w:val="TableNormal"/>
    <w:uiPriority w:val="60"/>
    <w:semiHidden/>
    <w:rsid w:val="00325C54"/>
    <w:rPr>
      <w:rFonts w:ascii="Arial" w:eastAsia="Times New Roman" w:hAnsi="Arial" w:cs="Times New Roman"/>
      <w:color w:val="376092"/>
      <w:sz w:val="20"/>
      <w:szCs w:val="20"/>
      <w:lang w:eastAsia="en-A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E0EF"/>
      </w:tcPr>
    </w:tblStylePr>
    <w:tblStylePr w:type="band1Horz">
      <w:tblPr/>
      <w:tcPr>
        <w:tcBorders>
          <w:left w:val="nil"/>
          <w:right w:val="nil"/>
          <w:insideH w:val="nil"/>
          <w:insideV w:val="nil"/>
        </w:tcBorders>
        <w:shd w:val="clear" w:color="auto" w:fill="D3E0EF"/>
      </w:tcPr>
    </w:tblStylePr>
  </w:style>
  <w:style w:type="table" w:customStyle="1" w:styleId="LightShading1121">
    <w:name w:val="Light Shading1121"/>
    <w:basedOn w:val="TableNormal"/>
    <w:semiHidden/>
    <w:rsid w:val="00325C54"/>
    <w:rPr>
      <w:rFonts w:ascii="Arial" w:eastAsia="Times New Roman" w:hAnsi="Arial" w:cs="Times New Roman"/>
      <w:color w:val="000000"/>
      <w:sz w:val="20"/>
      <w:szCs w:val="20"/>
      <w:lang w:eastAsia="en-A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FBFBF"/>
      </w:tcPr>
    </w:tblStylePr>
    <w:tblStylePr w:type="band1Horz">
      <w:tblPr/>
      <w:tcPr>
        <w:tcBorders>
          <w:left w:val="nil"/>
          <w:right w:val="nil"/>
          <w:insideH w:val="nil"/>
          <w:insideV w:val="nil"/>
        </w:tcBorders>
        <w:shd w:val="clear" w:color="auto" w:fill="BFBFBF"/>
      </w:tcPr>
    </w:tblStylePr>
  </w:style>
  <w:style w:type="table" w:customStyle="1" w:styleId="MediumGrid11121">
    <w:name w:val="Medium Grid 11121"/>
    <w:basedOn w:val="TableNormal"/>
    <w:semiHidden/>
    <w:rsid w:val="00325C54"/>
    <w:rPr>
      <w:rFonts w:ascii="Arial" w:eastAsia="Times New Roman" w:hAnsi="Arial" w:cs="Times New Roman"/>
      <w:sz w:val="20"/>
      <w:szCs w:val="20"/>
      <w:lang w:eastAsia="en-AU"/>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BFBFBF"/>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MediumGrid21121">
    <w:name w:val="Medium Grid 21121"/>
    <w:basedOn w:val="TableNormal"/>
    <w:semiHidden/>
    <w:rsid w:val="00325C54"/>
    <w:rPr>
      <w:rFonts w:ascii="Cambria" w:eastAsia="Times New Roman" w:hAnsi="Cambria" w:cs="Times New Roman"/>
      <w:color w:val="000000"/>
      <w:sz w:val="20"/>
      <w:szCs w:val="20"/>
      <w:lang w:eastAsia="en-AU"/>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BFBFBF"/>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MediumGrid31121">
    <w:name w:val="Medium Grid 31121"/>
    <w:basedOn w:val="TableNormal"/>
    <w:semiHidden/>
    <w:rsid w:val="00325C54"/>
    <w:rPr>
      <w:rFonts w:ascii="Arial" w:eastAsia="Times New Roman" w:hAnsi="Arial" w:cs="Times New Roman"/>
      <w:sz w:val="20"/>
      <w:szCs w:val="20"/>
      <w:lang w:eastAsia="en-A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BFBFB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MediumList1-Accent11122">
    <w:name w:val="Medium List 1 - Accent 11122"/>
    <w:basedOn w:val="TableNormal"/>
    <w:semiHidden/>
    <w:rsid w:val="00325C54"/>
    <w:rPr>
      <w:rFonts w:ascii="Arial" w:eastAsia="Times New Roman" w:hAnsi="Arial" w:cs="Times New Roman"/>
      <w:color w:val="000000"/>
      <w:sz w:val="20"/>
      <w:szCs w:val="20"/>
      <w:lang w:eastAsia="en-AU"/>
    </w:rPr>
    <w:tblPr>
      <w:tblStyleRowBandSize w:val="1"/>
      <w:tblStyleColBandSize w:val="1"/>
      <w:tblBorders>
        <w:top w:val="single" w:sz="8" w:space="0" w:color="4F81BD"/>
        <w:bottom w:val="single" w:sz="8" w:space="0" w:color="4F81BD"/>
      </w:tblBorders>
    </w:tblPr>
    <w:tblStylePr w:type="firstRow">
      <w:rPr>
        <w:rFonts w:ascii="BatangChe" w:eastAsia="Times New Roman" w:hAnsi="BatangChe"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E0EF"/>
      </w:tcPr>
    </w:tblStylePr>
    <w:tblStylePr w:type="band1Horz">
      <w:tblPr/>
      <w:tcPr>
        <w:shd w:val="clear" w:color="auto" w:fill="D3E0EF"/>
      </w:tcPr>
    </w:tblStylePr>
  </w:style>
  <w:style w:type="table" w:customStyle="1" w:styleId="MediumList11122">
    <w:name w:val="Medium List 11122"/>
    <w:basedOn w:val="TableNormal"/>
    <w:semiHidden/>
    <w:rsid w:val="00325C54"/>
    <w:rPr>
      <w:rFonts w:ascii="Arial" w:eastAsia="Times New Roman" w:hAnsi="Arial" w:cs="Times New Roman"/>
      <w:color w:val="000000"/>
      <w:sz w:val="20"/>
      <w:szCs w:val="20"/>
      <w:lang w:eastAsia="en-AU"/>
    </w:rPr>
    <w:tblPr>
      <w:tblStyleRowBandSize w:val="1"/>
      <w:tblStyleColBandSize w:val="1"/>
      <w:tblBorders>
        <w:top w:val="single" w:sz="8" w:space="0" w:color="000000"/>
        <w:bottom w:val="single" w:sz="8" w:space="0" w:color="000000"/>
      </w:tblBorders>
    </w:tblPr>
    <w:tblStylePr w:type="firstRow">
      <w:rPr>
        <w:rFonts w:ascii="BatangChe" w:eastAsia="Times New Roman" w:hAnsi="BatangChe"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BFBFBF"/>
      </w:tcPr>
    </w:tblStylePr>
    <w:tblStylePr w:type="band1Horz">
      <w:tblPr/>
      <w:tcPr>
        <w:shd w:val="clear" w:color="auto" w:fill="BFBFBF"/>
      </w:tcPr>
    </w:tblStylePr>
  </w:style>
  <w:style w:type="table" w:customStyle="1" w:styleId="MediumList21121">
    <w:name w:val="Medium List 21121"/>
    <w:basedOn w:val="TableNormal"/>
    <w:semiHidden/>
    <w:rsid w:val="00325C54"/>
    <w:rPr>
      <w:rFonts w:ascii="Cambria" w:eastAsia="Times New Roman" w:hAnsi="Cambria" w:cs="Times New Roman"/>
      <w:color w:val="000000"/>
      <w:sz w:val="20"/>
      <w:szCs w:val="20"/>
      <w:lang w:eastAsia="en-AU"/>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BFBFBF"/>
      </w:tcPr>
    </w:tblStylePr>
    <w:tblStylePr w:type="band1Horz">
      <w:tblPr/>
      <w:tcPr>
        <w:tcBorders>
          <w:top w:val="nil"/>
          <w:bottom w:val="nil"/>
          <w:insideH w:val="nil"/>
          <w:insideV w:val="nil"/>
        </w:tcBorders>
        <w:shd w:val="clear" w:color="auto" w:fill="BFBFBF"/>
      </w:tcPr>
    </w:tblStylePr>
    <w:tblStylePr w:type="nwCell">
      <w:tblPr/>
      <w:tcPr>
        <w:shd w:val="clear" w:color="auto" w:fill="FFFFFF"/>
      </w:tcPr>
    </w:tblStylePr>
    <w:tblStylePr w:type="swCell">
      <w:tblPr/>
      <w:tcPr>
        <w:tcBorders>
          <w:top w:val="nil"/>
        </w:tcBorders>
      </w:tcPr>
    </w:tblStylePr>
  </w:style>
  <w:style w:type="table" w:customStyle="1" w:styleId="MediumShading1-Accent11121">
    <w:name w:val="Medium Shading 1 - Accent 11121"/>
    <w:basedOn w:val="TableNormal"/>
    <w:semiHidden/>
    <w:rsid w:val="00325C54"/>
    <w:rPr>
      <w:rFonts w:ascii="Arial" w:eastAsia="Times New Roman" w:hAnsi="Arial" w:cs="Times New Roman"/>
      <w:sz w:val="20"/>
      <w:szCs w:val="20"/>
      <w:lang w:eastAsia="en-AU"/>
    </w:rPr>
    <w:tblPr>
      <w:tblStyleRowBandSize w:val="1"/>
      <w:tblStyleColBandSize w:val="1"/>
      <w:tblBorders>
        <w:top w:val="single" w:sz="8" w:space="0" w:color="7BA1CE"/>
        <w:left w:val="single" w:sz="8" w:space="0" w:color="7BA1CE"/>
        <w:bottom w:val="single" w:sz="8" w:space="0" w:color="7BA1CE"/>
        <w:right w:val="single" w:sz="8" w:space="0" w:color="7BA1CE"/>
        <w:insideH w:val="single" w:sz="8" w:space="0" w:color="7BA1CE"/>
      </w:tblBorders>
    </w:tblPr>
    <w:tblStylePr w:type="firstRow">
      <w:pPr>
        <w:spacing w:before="0" w:after="0" w:line="240" w:lineRule="auto"/>
      </w:pPr>
      <w:rPr>
        <w:b/>
        <w:bCs/>
        <w:color w:val="FFFFFF"/>
      </w:rPr>
      <w:tblPr/>
      <w:tcPr>
        <w:tcBorders>
          <w:top w:val="single" w:sz="8" w:space="0" w:color="7BA1CE"/>
          <w:left w:val="single" w:sz="8" w:space="0" w:color="7BA1CE"/>
          <w:bottom w:val="single" w:sz="8" w:space="0" w:color="7BA1CE"/>
          <w:right w:val="single" w:sz="8" w:space="0" w:color="7BA1CE"/>
          <w:insideH w:val="nil"/>
          <w:insideV w:val="nil"/>
        </w:tcBorders>
        <w:shd w:val="clear" w:color="auto" w:fill="4F81BD"/>
      </w:tcPr>
    </w:tblStylePr>
    <w:tblStylePr w:type="lastRow">
      <w:pPr>
        <w:spacing w:before="0" w:after="0" w:line="240" w:lineRule="auto"/>
      </w:pPr>
      <w:rPr>
        <w:b/>
        <w:bCs/>
      </w:rPr>
      <w:tblPr/>
      <w:tcPr>
        <w:tcBorders>
          <w:top w:val="double" w:sz="6" w:space="0" w:color="7BA1CE"/>
          <w:left w:val="single" w:sz="8" w:space="0" w:color="7BA1CE"/>
          <w:bottom w:val="single" w:sz="8" w:space="0" w:color="7BA1CE"/>
          <w:right w:val="single" w:sz="8" w:space="0" w:color="7BA1CE"/>
          <w:insideH w:val="nil"/>
          <w:insideV w:val="nil"/>
        </w:tcBorders>
      </w:tcPr>
    </w:tblStylePr>
    <w:tblStylePr w:type="firstCol">
      <w:rPr>
        <w:b/>
        <w:bCs/>
      </w:rPr>
    </w:tblStylePr>
    <w:tblStylePr w:type="lastCol">
      <w:rPr>
        <w:b/>
        <w:bCs/>
      </w:rPr>
    </w:tblStylePr>
    <w:tblStylePr w:type="band1Vert">
      <w:tblPr/>
      <w:tcPr>
        <w:shd w:val="clear" w:color="auto" w:fill="D3E0EF"/>
      </w:tcPr>
    </w:tblStylePr>
    <w:tblStylePr w:type="band1Horz">
      <w:tblPr/>
      <w:tcPr>
        <w:tcBorders>
          <w:insideH w:val="nil"/>
          <w:insideV w:val="nil"/>
        </w:tcBorders>
        <w:shd w:val="clear" w:color="auto" w:fill="D3E0EF"/>
      </w:tcPr>
    </w:tblStylePr>
    <w:tblStylePr w:type="band2Horz">
      <w:tblPr/>
      <w:tcPr>
        <w:tcBorders>
          <w:insideH w:val="nil"/>
          <w:insideV w:val="nil"/>
        </w:tcBorders>
      </w:tcPr>
    </w:tblStylePr>
  </w:style>
  <w:style w:type="table" w:customStyle="1" w:styleId="MediumShading11121">
    <w:name w:val="Medium Shading 11121"/>
    <w:basedOn w:val="TableNormal"/>
    <w:semiHidden/>
    <w:rsid w:val="00325C54"/>
    <w:rPr>
      <w:rFonts w:ascii="Arial" w:eastAsia="Times New Roman" w:hAnsi="Arial" w:cs="Times New Roman"/>
      <w:sz w:val="20"/>
      <w:szCs w:val="20"/>
      <w:lang w:eastAsia="en-AU"/>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BFBFBF"/>
      </w:tcPr>
    </w:tblStylePr>
    <w:tblStylePr w:type="band1Horz">
      <w:tblPr/>
      <w:tcPr>
        <w:tcBorders>
          <w:insideH w:val="nil"/>
          <w:insideV w:val="nil"/>
        </w:tcBorders>
        <w:shd w:val="clear" w:color="auto" w:fill="BFBFBF"/>
      </w:tcPr>
    </w:tblStylePr>
    <w:tblStylePr w:type="band2Horz">
      <w:tblPr/>
      <w:tcPr>
        <w:tcBorders>
          <w:insideH w:val="nil"/>
          <w:insideV w:val="nil"/>
        </w:tcBorders>
      </w:tcPr>
    </w:tblStylePr>
  </w:style>
  <w:style w:type="table" w:customStyle="1" w:styleId="MediumShading2-Accent11121">
    <w:name w:val="Medium Shading 2 - Accent 11121"/>
    <w:basedOn w:val="TableNormal"/>
    <w:semiHidden/>
    <w:rsid w:val="00325C54"/>
    <w:rPr>
      <w:rFonts w:ascii="Arial" w:eastAsia="Times New Roman" w:hAnsi="Arial" w:cs="Times New Roman"/>
      <w:sz w:val="20"/>
      <w:szCs w:val="20"/>
      <w:lang w:eastAsia="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9D9D9"/>
      </w:tcPr>
    </w:tblStylePr>
    <w:tblStylePr w:type="band1Horz">
      <w:tblPr/>
      <w:tcPr>
        <w:shd w:val="clear" w:color="auto" w:fill="D9D9D9"/>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1121">
    <w:name w:val="Medium Shading 21121"/>
    <w:basedOn w:val="TableNormal"/>
    <w:semiHidden/>
    <w:rsid w:val="00325C54"/>
    <w:rPr>
      <w:rFonts w:ascii="Arial" w:eastAsia="Times New Roman" w:hAnsi="Arial" w:cs="Times New Roman"/>
      <w:sz w:val="20"/>
      <w:szCs w:val="20"/>
      <w:lang w:eastAsia="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9D9D9"/>
      </w:tcPr>
    </w:tblStylePr>
    <w:tblStylePr w:type="band1Horz">
      <w:tblPr/>
      <w:tcPr>
        <w:shd w:val="clear" w:color="auto" w:fill="D9D9D9"/>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Shading-Accent13121">
    <w:name w:val="Light Shading - Accent 13121"/>
    <w:basedOn w:val="TableNormal"/>
    <w:uiPriority w:val="60"/>
    <w:semiHidden/>
    <w:rsid w:val="00325C54"/>
    <w:rPr>
      <w:rFonts w:ascii="Arial" w:eastAsia="Times New Roman" w:hAnsi="Arial" w:cs="Times New Roman"/>
      <w:color w:val="365F91"/>
      <w:sz w:val="20"/>
      <w:szCs w:val="20"/>
      <w:lang w:eastAsia="en-A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MediumShading1-Accent13121">
    <w:name w:val="Medium Shading 1 - Accent 13121"/>
    <w:basedOn w:val="TableNormal"/>
    <w:uiPriority w:val="63"/>
    <w:semiHidden/>
    <w:rsid w:val="00325C54"/>
    <w:rPr>
      <w:rFonts w:ascii="Arial" w:eastAsia="Times New Roman" w:hAnsi="Arial" w:cs="Times New Roman"/>
      <w:sz w:val="20"/>
      <w:szCs w:val="20"/>
      <w:lang w:eastAsia="en-AU"/>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LightGrid-Accent13122">
    <w:name w:val="Light Grid - Accent 13122"/>
    <w:basedOn w:val="TableNormal"/>
    <w:uiPriority w:val="62"/>
    <w:semiHidden/>
    <w:rsid w:val="00325C54"/>
    <w:rPr>
      <w:rFonts w:ascii="Arial" w:eastAsia="Times New Roman" w:hAnsi="Arial" w:cs="Times New Roman"/>
      <w:sz w:val="20"/>
      <w:szCs w:val="20"/>
      <w:lang w:eastAsia="en-AU"/>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tangChe" w:eastAsia="Times New Roman" w:hAnsi="BatangCh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tangChe" w:eastAsia="Times New Roman" w:hAnsi="BatangCh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tangChe" w:eastAsia="Times New Roman" w:hAnsi="BatangChe" w:cs="Times New Roman"/>
        <w:b/>
        <w:bCs/>
      </w:rPr>
    </w:tblStylePr>
    <w:tblStylePr w:type="lastCol">
      <w:rPr>
        <w:rFonts w:ascii="BatangChe" w:eastAsia="Times New Roman" w:hAnsi="BatangCh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numbering" w:customStyle="1" w:styleId="WinList522">
    <w:name w:val="Win List522"/>
    <w:uiPriority w:val="99"/>
    <w:semiHidden/>
    <w:rsid w:val="00325C54"/>
  </w:style>
  <w:style w:type="numbering" w:customStyle="1" w:styleId="WinList1422">
    <w:name w:val="Win List1422"/>
    <w:uiPriority w:val="99"/>
    <w:semiHidden/>
    <w:rsid w:val="00325C54"/>
  </w:style>
  <w:style w:type="numbering" w:customStyle="1" w:styleId="swrrip422">
    <w:name w:val="swrrip422"/>
    <w:uiPriority w:val="99"/>
    <w:rsid w:val="00325C54"/>
  </w:style>
  <w:style w:type="numbering" w:customStyle="1" w:styleId="SWRRIPWord422">
    <w:name w:val="SWRRIP Word422"/>
    <w:uiPriority w:val="99"/>
    <w:rsid w:val="00325C54"/>
  </w:style>
  <w:style w:type="numbering" w:customStyle="1" w:styleId="NoList1422">
    <w:name w:val="No List1422"/>
    <w:next w:val="NoList"/>
    <w:uiPriority w:val="99"/>
    <w:semiHidden/>
    <w:unhideWhenUsed/>
    <w:rsid w:val="00325C54"/>
  </w:style>
  <w:style w:type="numbering" w:customStyle="1" w:styleId="NoList11322">
    <w:name w:val="No List11322"/>
    <w:next w:val="NoList"/>
    <w:uiPriority w:val="99"/>
    <w:semiHidden/>
    <w:unhideWhenUsed/>
    <w:rsid w:val="00325C54"/>
  </w:style>
  <w:style w:type="numbering" w:customStyle="1" w:styleId="1111111322">
    <w:name w:val="1 / 1.1 / 1.1.11322"/>
    <w:basedOn w:val="NoList"/>
    <w:next w:val="111111"/>
    <w:uiPriority w:val="99"/>
    <w:semiHidden/>
    <w:unhideWhenUsed/>
    <w:rsid w:val="00325C54"/>
  </w:style>
  <w:style w:type="numbering" w:customStyle="1" w:styleId="1ai1322">
    <w:name w:val="1 / a / i1322"/>
    <w:basedOn w:val="NoList"/>
    <w:next w:val="1ai"/>
    <w:uiPriority w:val="99"/>
    <w:semiHidden/>
    <w:unhideWhenUsed/>
    <w:rsid w:val="00325C54"/>
  </w:style>
  <w:style w:type="numbering" w:customStyle="1" w:styleId="ArticleSection1322">
    <w:name w:val="Article / Section1322"/>
    <w:basedOn w:val="NoList"/>
    <w:next w:val="ArticleSection"/>
    <w:uiPriority w:val="99"/>
    <w:semiHidden/>
    <w:unhideWhenUsed/>
    <w:rsid w:val="00325C54"/>
  </w:style>
  <w:style w:type="numbering" w:customStyle="1" w:styleId="WinList2322">
    <w:name w:val="Win List2322"/>
    <w:uiPriority w:val="99"/>
    <w:semiHidden/>
    <w:rsid w:val="00325C54"/>
  </w:style>
  <w:style w:type="numbering" w:customStyle="1" w:styleId="WinList11322">
    <w:name w:val="Win List11322"/>
    <w:uiPriority w:val="99"/>
    <w:semiHidden/>
    <w:rsid w:val="00325C54"/>
  </w:style>
  <w:style w:type="numbering" w:customStyle="1" w:styleId="swrrip1322">
    <w:name w:val="swrrip1322"/>
    <w:uiPriority w:val="99"/>
    <w:rsid w:val="00325C54"/>
  </w:style>
  <w:style w:type="numbering" w:customStyle="1" w:styleId="SWRRIPWord1322">
    <w:name w:val="SWRRIP Word1322"/>
    <w:uiPriority w:val="99"/>
    <w:rsid w:val="00325C54"/>
  </w:style>
  <w:style w:type="table" w:customStyle="1" w:styleId="TableGrid41210">
    <w:name w:val="Table Grid4121"/>
    <w:basedOn w:val="TableNormal"/>
    <w:next w:val="TableGrid"/>
    <w:uiPriority w:val="59"/>
    <w:rsid w:val="00325C54"/>
    <w:rPr>
      <w:rFonts w:ascii="Arial" w:eastAsia="Times New Roman" w:hAnsi="Arial"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322">
    <w:name w:val="No List2322"/>
    <w:next w:val="NoList"/>
    <w:uiPriority w:val="99"/>
    <w:semiHidden/>
    <w:unhideWhenUsed/>
    <w:rsid w:val="00325C54"/>
  </w:style>
  <w:style w:type="numbering" w:customStyle="1" w:styleId="NoList12222">
    <w:name w:val="No List12222"/>
    <w:next w:val="NoList"/>
    <w:uiPriority w:val="99"/>
    <w:semiHidden/>
    <w:unhideWhenUsed/>
    <w:rsid w:val="00325C54"/>
  </w:style>
  <w:style w:type="numbering" w:customStyle="1" w:styleId="1111112222">
    <w:name w:val="1 / 1.1 / 1.1.12222"/>
    <w:basedOn w:val="NoList"/>
    <w:next w:val="111111"/>
    <w:uiPriority w:val="99"/>
    <w:semiHidden/>
    <w:unhideWhenUsed/>
    <w:rsid w:val="00325C54"/>
  </w:style>
  <w:style w:type="numbering" w:customStyle="1" w:styleId="1ai2222">
    <w:name w:val="1 / a / i2222"/>
    <w:basedOn w:val="NoList"/>
    <w:next w:val="1ai"/>
    <w:uiPriority w:val="99"/>
    <w:semiHidden/>
    <w:unhideWhenUsed/>
    <w:rsid w:val="00325C54"/>
  </w:style>
  <w:style w:type="numbering" w:customStyle="1" w:styleId="ArticleSection2222">
    <w:name w:val="Article / Section2222"/>
    <w:basedOn w:val="NoList"/>
    <w:next w:val="ArticleSection"/>
    <w:uiPriority w:val="99"/>
    <w:semiHidden/>
    <w:unhideWhenUsed/>
    <w:rsid w:val="00325C54"/>
  </w:style>
  <w:style w:type="numbering" w:customStyle="1" w:styleId="WinList3222">
    <w:name w:val="Win List3222"/>
    <w:uiPriority w:val="99"/>
    <w:semiHidden/>
    <w:rsid w:val="00325C54"/>
  </w:style>
  <w:style w:type="numbering" w:customStyle="1" w:styleId="WinList12222">
    <w:name w:val="Win List12222"/>
    <w:uiPriority w:val="99"/>
    <w:semiHidden/>
    <w:rsid w:val="00325C54"/>
  </w:style>
  <w:style w:type="numbering" w:customStyle="1" w:styleId="swrrip2222">
    <w:name w:val="swrrip2222"/>
    <w:uiPriority w:val="99"/>
    <w:rsid w:val="00325C54"/>
  </w:style>
  <w:style w:type="numbering" w:customStyle="1" w:styleId="SWRRIPWord2222">
    <w:name w:val="SWRRIP Word2222"/>
    <w:uiPriority w:val="99"/>
    <w:rsid w:val="00325C54"/>
  </w:style>
  <w:style w:type="numbering" w:customStyle="1" w:styleId="NoList21222">
    <w:name w:val="No List21222"/>
    <w:next w:val="NoList"/>
    <w:uiPriority w:val="99"/>
    <w:semiHidden/>
    <w:unhideWhenUsed/>
    <w:rsid w:val="00325C54"/>
  </w:style>
  <w:style w:type="numbering" w:customStyle="1" w:styleId="11111111222">
    <w:name w:val="1 / 1.1 / 1.1.111222"/>
    <w:basedOn w:val="NoList"/>
    <w:next w:val="111111"/>
    <w:uiPriority w:val="99"/>
    <w:semiHidden/>
    <w:unhideWhenUsed/>
    <w:rsid w:val="00325C54"/>
  </w:style>
  <w:style w:type="numbering" w:customStyle="1" w:styleId="1ai11222">
    <w:name w:val="1 / a / i11222"/>
    <w:basedOn w:val="NoList"/>
    <w:next w:val="1ai"/>
    <w:uiPriority w:val="99"/>
    <w:semiHidden/>
    <w:unhideWhenUsed/>
    <w:rsid w:val="00325C54"/>
  </w:style>
  <w:style w:type="numbering" w:customStyle="1" w:styleId="ArticleSection11222">
    <w:name w:val="Article / Section11222"/>
    <w:basedOn w:val="NoList"/>
    <w:next w:val="ArticleSection"/>
    <w:uiPriority w:val="99"/>
    <w:semiHidden/>
    <w:unhideWhenUsed/>
    <w:rsid w:val="00325C54"/>
  </w:style>
  <w:style w:type="table" w:customStyle="1" w:styleId="TableClassic11122">
    <w:name w:val="Table Classic 11122"/>
    <w:basedOn w:val="TableGrid"/>
    <w:next w:val="TableClassic1"/>
    <w:uiPriority w:val="99"/>
    <w:semiHidden/>
    <w:unhideWhenUsed/>
    <w:rsid w:val="00325C54"/>
    <w:pPr>
      <w:spacing w:after="120" w:line="280" w:lineRule="atLeast"/>
    </w:pPr>
    <w:tblPr>
      <w:tblBorders>
        <w:top w:val="single" w:sz="12" w:space="0" w:color="000000"/>
        <w:left w:val="none" w:sz="0" w:space="0" w:color="auto"/>
        <w:bottom w:val="single" w:sz="12" w:space="0" w:color="000000"/>
        <w:right w:val="none" w:sz="0" w:space="0" w:color="auto"/>
        <w:insideH w:val="none" w:sz="0" w:space="0" w:color="auto"/>
        <w:insideV w:val="none" w:sz="0" w:space="0" w:color="auto"/>
      </w:tblBorders>
    </w:tblPr>
    <w:tblStylePr w:type="firstRow">
      <w:pPr>
        <w:wordWrap/>
        <w:spacing w:beforeLines="0" w:afterLines="0" w:line="240" w:lineRule="auto"/>
        <w:ind w:leftChars="0" w:left="0" w:rightChars="0" w:right="0" w:firstLineChars="0" w:firstLine="0"/>
        <w:jc w:val="left"/>
      </w:pPr>
      <w:rPr>
        <w:rFonts w:ascii="Helvetica" w:hAnsi="Helvetica"/>
        <w:b w:val="0"/>
        <w:i w:val="0"/>
        <w:iCs/>
        <w:caps/>
        <w:smallCaps w:val="0"/>
        <w:strike w:val="0"/>
        <w:dstrike w:val="0"/>
        <w:vanish w:val="0"/>
        <w:color w:val="365F91"/>
        <w:sz w:val="18"/>
        <w:u w:val="none"/>
        <w:vertAlign w:val="baseline"/>
      </w:rPr>
      <w:tblPr/>
      <w:trPr>
        <w:cantSplit w:val="0"/>
      </w:trPr>
      <w:tcPr>
        <w:tcBorders>
          <w:top w:val="single" w:sz="4" w:space="0" w:color="C0C0C0"/>
          <w:left w:val="single" w:sz="4" w:space="0" w:color="C0C0C0"/>
          <w:bottom w:val="single" w:sz="6" w:space="0" w:color="000000"/>
          <w:right w:val="single" w:sz="4" w:space="0" w:color="C0C0C0"/>
          <w:insideH w:val="single" w:sz="4" w:space="0" w:color="C0C0C0"/>
          <w:insideV w:val="single" w:sz="4" w:space="0" w:color="C0C0C0"/>
          <w:tl2br w:val="none" w:sz="0" w:space="0" w:color="auto"/>
          <w:tr2bl w:val="none" w:sz="0" w:space="0" w:color="auto"/>
        </w:tcBorders>
        <w:shd w:val="clear" w:color="auto" w:fill="D9D9D9"/>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color w:val="4C4C4C"/>
      </w:rPr>
      <w:tblPr/>
      <w:tcPr>
        <w:tcBorders>
          <w:top w:val="nil"/>
          <w:left w:val="nil"/>
          <w:bottom w:val="nil"/>
          <w:right w:val="single" w:sz="6" w:space="0" w:color="000000"/>
          <w:insideH w:val="nil"/>
          <w:insideV w:val="nil"/>
          <w:tl2br w:val="none" w:sz="0" w:space="0" w:color="auto"/>
          <w:tr2bl w:val="none" w:sz="0" w:space="0" w:color="auto"/>
        </w:tcBorders>
        <w:shd w:val="clear" w:color="auto" w:fill="D9D9D9"/>
      </w:tcPr>
    </w:tblStylePr>
    <w:tblStylePr w:type="band2Horz">
      <w:tblPr/>
      <w:tcPr>
        <w:shd w:val="clear" w:color="auto" w:fill="F2F2F2"/>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Grid21122">
    <w:name w:val="Table Grid 21122"/>
    <w:basedOn w:val="TableGrid"/>
    <w:next w:val="TableGrid2"/>
    <w:uiPriority w:val="99"/>
    <w:semiHidden/>
    <w:unhideWhenUsed/>
    <w:rsid w:val="00325C54"/>
    <w:pPr>
      <w:spacing w:after="120" w:line="280" w:lineRule="atLeast"/>
    </w:p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Pr>
    <w:tblStylePr w:type="firstRow">
      <w:pPr>
        <w:wordWrap/>
        <w:spacing w:beforeLines="0" w:afterLines="0" w:line="240" w:lineRule="auto"/>
        <w:ind w:leftChars="0" w:left="0" w:rightChars="0" w:right="0" w:firstLineChars="0" w:firstLine="0"/>
        <w:jc w:val="left"/>
      </w:pPr>
      <w:rPr>
        <w:rFonts w:ascii="Calibri" w:hAnsi="Calibri"/>
        <w:b w:val="0"/>
        <w:bCs/>
        <w:i w:val="0"/>
        <w:caps w:val="0"/>
        <w:smallCaps w:val="0"/>
        <w:strike w:val="0"/>
        <w:dstrike w:val="0"/>
        <w:vanish w:val="0"/>
        <w:color w:val="4C4C4C"/>
        <w:sz w:val="24"/>
        <w:u w:val="none"/>
        <w:vertAlign w:val="baseline"/>
      </w:rPr>
      <w:tblPr/>
      <w:tcPr>
        <w:tcBorders>
          <w:top w:val="single" w:sz="4" w:space="0" w:color="auto"/>
          <w:left w:val="nil"/>
          <w:bottom w:val="nil"/>
          <w:right w:val="nil"/>
          <w:insideH w:val="nil"/>
          <w:insideV w:val="nil"/>
          <w:tl2br w:val="nil"/>
          <w:tr2bl w:val="nil"/>
        </w:tcBorders>
        <w:shd w:val="clear" w:color="auto" w:fill="D9D9D9"/>
      </w:tcPr>
    </w:tblStylePr>
    <w:tblStylePr w:type="lastRow">
      <w:rPr>
        <w:b w:val="0"/>
        <w:bCs/>
      </w:rPr>
      <w:tblPr/>
      <w:tcPr>
        <w:tcBorders>
          <w:top w:val="single" w:sz="4" w:space="0" w:color="auto"/>
          <w:left w:val="nil"/>
          <w:bottom w:val="single" w:sz="4" w:space="0" w:color="auto"/>
          <w:right w:val="nil"/>
          <w:insideH w:val="single" w:sz="4" w:space="0" w:color="C0C0C0"/>
          <w:insideV w:val="nil"/>
          <w:tl2br w:val="nil"/>
          <w:tr2bl w:val="nil"/>
        </w:tcBorders>
        <w:shd w:val="clear" w:color="auto" w:fill="auto"/>
      </w:tcPr>
    </w:tblStylePr>
    <w:tblStylePr w:type="firstCol">
      <w:rPr>
        <w:b/>
        <w:bCs/>
        <w:caps w:val="0"/>
        <w:color w:val="auto"/>
      </w:rPr>
      <w:tblPr/>
      <w:tcPr>
        <w:tcBorders>
          <w:top w:val="single" w:sz="4" w:space="0" w:color="C0C0C0"/>
          <w:left w:val="single" w:sz="4" w:space="0" w:color="C0C0C0"/>
          <w:bottom w:val="single" w:sz="4" w:space="0" w:color="C0C0C0"/>
          <w:right w:val="nil"/>
        </w:tcBorders>
        <w:shd w:val="clear" w:color="auto" w:fill="E6E6E6"/>
      </w:tcPr>
    </w:tblStylePr>
    <w:tblStylePr w:type="lastCol">
      <w:rPr>
        <w:b w:val="0"/>
        <w:bCs/>
      </w:rPr>
      <w:tblPr/>
      <w:tcPr>
        <w:tcBorders>
          <w:tl2br w:val="none" w:sz="0" w:space="0" w:color="auto"/>
          <w:tr2bl w:val="none" w:sz="0" w:space="0" w:color="auto"/>
        </w:tcBorders>
      </w:tcPr>
    </w:tblStylePr>
    <w:tblStylePr w:type="swCell">
      <w:rPr>
        <w:b/>
        <w:color w:val="auto"/>
      </w:rPr>
      <w:tblPr/>
      <w:tcPr>
        <w:tcBorders>
          <w:top w:val="single" w:sz="6" w:space="0" w:color="auto"/>
          <w:left w:val="single" w:sz="6" w:space="0" w:color="BFBFBF"/>
          <w:bottom w:val="single" w:sz="6" w:space="0" w:color="auto"/>
          <w:right w:val="single" w:sz="6" w:space="0" w:color="BFBFBF"/>
          <w:insideH w:val="nil"/>
          <w:insideV w:val="nil"/>
          <w:tl2br w:val="nil"/>
          <w:tr2bl w:val="nil"/>
        </w:tcBorders>
        <w:shd w:val="clear" w:color="auto" w:fill="E6E6E6"/>
      </w:tcPr>
    </w:tblStylePr>
  </w:style>
  <w:style w:type="numbering" w:customStyle="1" w:styleId="WinList21222">
    <w:name w:val="Win List21222"/>
    <w:uiPriority w:val="99"/>
    <w:semiHidden/>
    <w:rsid w:val="00325C54"/>
  </w:style>
  <w:style w:type="numbering" w:customStyle="1" w:styleId="WinList111222">
    <w:name w:val="Win List111222"/>
    <w:uiPriority w:val="99"/>
    <w:semiHidden/>
    <w:rsid w:val="00325C54"/>
  </w:style>
  <w:style w:type="numbering" w:customStyle="1" w:styleId="swrrip11222">
    <w:name w:val="swrrip11222"/>
    <w:uiPriority w:val="99"/>
    <w:rsid w:val="00325C54"/>
  </w:style>
  <w:style w:type="numbering" w:customStyle="1" w:styleId="SWRRIPWord11222">
    <w:name w:val="SWRRIP Word11222"/>
    <w:uiPriority w:val="99"/>
    <w:rsid w:val="00325C54"/>
  </w:style>
  <w:style w:type="table" w:customStyle="1" w:styleId="TableGrid1222">
    <w:name w:val="Table Grid1222"/>
    <w:basedOn w:val="TableNormal"/>
    <w:next w:val="TableGrid"/>
    <w:uiPriority w:val="59"/>
    <w:rsid w:val="00325C54"/>
    <w:pPr>
      <w:spacing w:before="60" w:after="60"/>
    </w:pPr>
    <w:rPr>
      <w:rFonts w:ascii="Calibri" w:eastAsia="Calibri" w:hAnsi="Calibri" w:cs="Times New Roman"/>
      <w:sz w:val="20"/>
      <w:szCs w:val="20"/>
      <w:lang w:eastAsia="en-AU"/>
    </w:rPr>
    <w:tblPr>
      <w:tblStyleRowBandSize w:val="1"/>
      <w:tblStyleColBandSize w:val="1"/>
      <w:tblInd w:w="90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113" w:type="dxa"/>
        <w:right w:w="113" w:type="dxa"/>
      </w:tblCellMar>
    </w:tblPr>
    <w:trPr>
      <w:cantSplit/>
    </w:trPr>
    <w:tcPr>
      <w:shd w:val="clear" w:color="auto" w:fill="auto"/>
    </w:tcPr>
    <w:tblStylePr w:type="firstRow">
      <w:pPr>
        <w:wordWrap/>
        <w:spacing w:beforeLines="0" w:afterLines="0" w:line="240" w:lineRule="auto"/>
        <w:ind w:leftChars="0" w:left="0" w:rightChars="0" w:right="0" w:firstLineChars="0" w:firstLine="0"/>
        <w:jc w:val="left"/>
      </w:pPr>
      <w:rPr>
        <w:rFonts w:ascii="Gungsuh" w:hAnsi="Gungsuh"/>
        <w:b w:val="0"/>
        <w:i w:val="0"/>
        <w:caps w:val="0"/>
        <w:smallCaps w:val="0"/>
        <w:strike w:val="0"/>
        <w:dstrike w:val="0"/>
        <w:vanish w:val="0"/>
        <w:color w:val="auto"/>
        <w:sz w:val="22"/>
        <w:u w:val="none"/>
        <w:vertAlign w:val="baseline"/>
      </w:rPr>
      <w:tblPr/>
      <w:tcPr>
        <w:tcBorders>
          <w:top w:val="single" w:sz="2" w:space="0" w:color="auto"/>
          <w:left w:val="single" w:sz="2" w:space="0" w:color="auto"/>
          <w:bottom w:val="single" w:sz="2" w:space="0" w:color="auto"/>
          <w:right w:val="single" w:sz="2" w:space="0" w:color="auto"/>
          <w:insideH w:val="nil"/>
          <w:insideV w:val="single" w:sz="2" w:space="0" w:color="auto"/>
          <w:tl2br w:val="nil"/>
          <w:tr2bl w:val="nil"/>
        </w:tcBorders>
        <w:shd w:val="clear" w:color="auto" w:fill="E0E0E0"/>
      </w:tcPr>
    </w:tblStylePr>
    <w:tblStylePr w:type="firstCol">
      <w:rPr>
        <w:b w:val="0"/>
        <w:color w:val="auto"/>
      </w:rPr>
    </w:tblStylePr>
  </w:style>
  <w:style w:type="table" w:customStyle="1" w:styleId="TableGrid6210">
    <w:name w:val="Table Grid621"/>
    <w:basedOn w:val="TableNormal"/>
    <w:next w:val="TableGrid"/>
    <w:uiPriority w:val="59"/>
    <w:rsid w:val="00325C5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
    <w:name w:val="No List72"/>
    <w:next w:val="NoList"/>
    <w:uiPriority w:val="99"/>
    <w:semiHidden/>
    <w:unhideWhenUsed/>
    <w:rsid w:val="00325C54"/>
  </w:style>
  <w:style w:type="numbering" w:customStyle="1" w:styleId="NoList172">
    <w:name w:val="No List172"/>
    <w:next w:val="NoList"/>
    <w:uiPriority w:val="99"/>
    <w:semiHidden/>
    <w:unhideWhenUsed/>
    <w:rsid w:val="00325C54"/>
  </w:style>
  <w:style w:type="table" w:customStyle="1" w:styleId="TableGrid162">
    <w:name w:val="Table Grid162"/>
    <w:basedOn w:val="TableGrid1"/>
    <w:next w:val="TableGrid"/>
    <w:uiPriority w:val="59"/>
    <w:rsid w:val="00325C54"/>
    <w:pPr>
      <w:spacing w:before="60" w:after="60"/>
    </w:pPr>
    <w:tblPr>
      <w:tblStyleRowBandSize w:val="1"/>
      <w:tblStyleColBandSize w:val="1"/>
      <w:tblInd w:w="90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113" w:type="dxa"/>
        <w:right w:w="113" w:type="dxa"/>
      </w:tblCellMar>
    </w:tblPr>
    <w:trPr>
      <w:cantSplit/>
    </w:trPr>
    <w:tcPr>
      <w:shd w:val="clear" w:color="auto" w:fill="auto"/>
    </w:tcPr>
    <w:tblStylePr w:type="firstRow">
      <w:pPr>
        <w:wordWrap/>
        <w:spacing w:beforeLines="0" w:afterLines="0" w:line="240" w:lineRule="auto"/>
        <w:ind w:leftChars="0" w:left="0" w:rightChars="0" w:right="0" w:firstLineChars="0" w:firstLine="0"/>
        <w:jc w:val="left"/>
      </w:pPr>
      <w:rPr>
        <w:rFonts w:ascii="Gungsuh" w:hAnsi="Gungsuh"/>
        <w:b w:val="0"/>
        <w:i w:val="0"/>
        <w:caps w:val="0"/>
        <w:smallCaps w:val="0"/>
        <w:strike w:val="0"/>
        <w:dstrike w:val="0"/>
        <w:vanish w:val="0"/>
        <w:color w:val="auto"/>
        <w:sz w:val="22"/>
        <w:u w:val="none"/>
        <w:vertAlign w:val="baseline"/>
      </w:rPr>
      <w:tblPr/>
      <w:tcPr>
        <w:tcBorders>
          <w:top w:val="single" w:sz="2" w:space="0" w:color="auto"/>
          <w:left w:val="single" w:sz="2" w:space="0" w:color="auto"/>
          <w:bottom w:val="single" w:sz="2" w:space="0" w:color="auto"/>
          <w:right w:val="single" w:sz="2" w:space="0" w:color="auto"/>
          <w:insideH w:val="nil"/>
          <w:insideV w:val="single" w:sz="2" w:space="0" w:color="auto"/>
          <w:tl2br w:val="nil"/>
          <w:tr2bl w:val="nil"/>
        </w:tcBorders>
        <w:shd w:val="clear" w:color="auto" w:fill="E0E0E0"/>
      </w:tcPr>
    </w:tblStylePr>
    <w:tblStylePr w:type="firstCol">
      <w:rPr>
        <w:b w:val="0"/>
        <w:color w:val="auto"/>
      </w:rPr>
    </w:tblStylePr>
  </w:style>
  <w:style w:type="numbering" w:customStyle="1" w:styleId="11111172">
    <w:name w:val="1 / 1.1 / 1.1.172"/>
    <w:basedOn w:val="NoList"/>
    <w:next w:val="111111"/>
    <w:uiPriority w:val="99"/>
    <w:semiHidden/>
    <w:unhideWhenUsed/>
    <w:rsid w:val="00325C54"/>
  </w:style>
  <w:style w:type="numbering" w:customStyle="1" w:styleId="1ai72">
    <w:name w:val="1 / a / i72"/>
    <w:basedOn w:val="NoList"/>
    <w:next w:val="1ai"/>
    <w:uiPriority w:val="99"/>
    <w:semiHidden/>
    <w:unhideWhenUsed/>
    <w:rsid w:val="00325C54"/>
  </w:style>
  <w:style w:type="numbering" w:customStyle="1" w:styleId="ArticleSection72">
    <w:name w:val="Article / Section72"/>
    <w:basedOn w:val="NoList"/>
    <w:next w:val="ArticleSection"/>
    <w:uiPriority w:val="99"/>
    <w:semiHidden/>
    <w:unhideWhenUsed/>
    <w:rsid w:val="00325C54"/>
  </w:style>
  <w:style w:type="table" w:customStyle="1" w:styleId="ColorfulGrid241">
    <w:name w:val="Colorful Grid241"/>
    <w:basedOn w:val="TableNormal"/>
    <w:uiPriority w:val="73"/>
    <w:semiHidden/>
    <w:rsid w:val="00325C54"/>
    <w:rPr>
      <w:rFonts w:ascii="Arial" w:eastAsia="Times New Roman" w:hAnsi="Arial" w:cs="Times New Roman"/>
      <w:color w:val="000000"/>
      <w:sz w:val="20"/>
      <w:szCs w:val="20"/>
      <w:lang w:eastAsia="en-AU"/>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ColorfulGrid-Accent141">
    <w:name w:val="Colorful Grid - Accent 141"/>
    <w:basedOn w:val="TableNormal"/>
    <w:next w:val="ColorfulGrid-Accent1"/>
    <w:uiPriority w:val="73"/>
    <w:rsid w:val="00325C54"/>
    <w:rPr>
      <w:rFonts w:ascii="Arial" w:eastAsia="Times New Roman" w:hAnsi="Arial" w:cs="Times New Roman"/>
      <w:color w:val="000000"/>
      <w:sz w:val="20"/>
      <w:szCs w:val="20"/>
      <w:lang w:eastAsia="en-AU"/>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ColorfulGrid-Accent241">
    <w:name w:val="Colorful Grid - Accent 241"/>
    <w:basedOn w:val="TableNormal"/>
    <w:next w:val="ColorfulGrid-Accent2"/>
    <w:uiPriority w:val="73"/>
    <w:rsid w:val="00325C54"/>
    <w:rPr>
      <w:rFonts w:ascii="Arial" w:eastAsia="Times New Roman" w:hAnsi="Arial" w:cs="Times New Roman"/>
      <w:color w:val="000000"/>
      <w:sz w:val="20"/>
      <w:szCs w:val="20"/>
      <w:lang w:eastAsia="en-AU"/>
    </w:rPr>
    <w:tblPr>
      <w:tblStyleRowBandSize w:val="1"/>
      <w:tblStyleColBandSize w:val="1"/>
      <w:tblBorders>
        <w:insideH w:val="single" w:sz="4" w:space="0" w:color="FFFFFF"/>
      </w:tblBorders>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customStyle="1" w:styleId="TableClassic152">
    <w:name w:val="Table Classic 152"/>
    <w:basedOn w:val="TableGrid"/>
    <w:next w:val="TableClassic1"/>
    <w:uiPriority w:val="99"/>
    <w:semiHidden/>
    <w:unhideWhenUsed/>
    <w:rsid w:val="00325C54"/>
    <w:pPr>
      <w:spacing w:after="120" w:line="280" w:lineRule="atLeast"/>
    </w:pPr>
    <w:tblPr>
      <w:tblBorders>
        <w:top w:val="single" w:sz="12" w:space="0" w:color="000000"/>
        <w:left w:val="none" w:sz="0" w:space="0" w:color="auto"/>
        <w:bottom w:val="single" w:sz="12" w:space="0" w:color="000000"/>
        <w:right w:val="none" w:sz="0" w:space="0" w:color="auto"/>
        <w:insideH w:val="none" w:sz="0" w:space="0" w:color="auto"/>
        <w:insideV w:val="none" w:sz="0" w:space="0" w:color="auto"/>
      </w:tblBorders>
    </w:tblPr>
    <w:tblStylePr w:type="firstRow">
      <w:pPr>
        <w:wordWrap/>
        <w:spacing w:beforeLines="0" w:afterLines="0" w:line="240" w:lineRule="auto"/>
        <w:ind w:leftChars="0" w:left="0" w:rightChars="0" w:right="0" w:firstLineChars="0" w:firstLine="0"/>
        <w:jc w:val="left"/>
      </w:pPr>
      <w:rPr>
        <w:rFonts w:ascii="Helvetica" w:hAnsi="Helvetica"/>
        <w:b w:val="0"/>
        <w:i w:val="0"/>
        <w:iCs/>
        <w:caps/>
        <w:smallCaps w:val="0"/>
        <w:strike w:val="0"/>
        <w:dstrike w:val="0"/>
        <w:vanish w:val="0"/>
        <w:color w:val="365F91"/>
        <w:sz w:val="18"/>
        <w:u w:val="none"/>
        <w:vertAlign w:val="baseline"/>
      </w:rPr>
      <w:tblPr/>
      <w:trPr>
        <w:cantSplit w:val="0"/>
      </w:trPr>
      <w:tcPr>
        <w:tcBorders>
          <w:top w:val="single" w:sz="4" w:space="0" w:color="C0C0C0"/>
          <w:left w:val="single" w:sz="4" w:space="0" w:color="C0C0C0"/>
          <w:bottom w:val="single" w:sz="6" w:space="0" w:color="000000"/>
          <w:right w:val="single" w:sz="4" w:space="0" w:color="C0C0C0"/>
          <w:insideH w:val="single" w:sz="4" w:space="0" w:color="C0C0C0"/>
          <w:insideV w:val="single" w:sz="4" w:space="0" w:color="C0C0C0"/>
          <w:tl2br w:val="none" w:sz="0" w:space="0" w:color="auto"/>
          <w:tr2bl w:val="none" w:sz="0" w:space="0" w:color="auto"/>
        </w:tcBorders>
        <w:shd w:val="clear" w:color="auto" w:fill="D9D9D9"/>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color w:val="4C4C4C"/>
      </w:rPr>
      <w:tblPr/>
      <w:tcPr>
        <w:tcBorders>
          <w:top w:val="nil"/>
          <w:left w:val="nil"/>
          <w:bottom w:val="nil"/>
          <w:right w:val="single" w:sz="6" w:space="0" w:color="000000"/>
          <w:insideH w:val="nil"/>
          <w:insideV w:val="nil"/>
          <w:tl2br w:val="none" w:sz="0" w:space="0" w:color="auto"/>
          <w:tr2bl w:val="none" w:sz="0" w:space="0" w:color="auto"/>
        </w:tcBorders>
        <w:shd w:val="clear" w:color="auto" w:fill="D9D9D9"/>
      </w:tcPr>
    </w:tblStylePr>
    <w:tblStylePr w:type="band2Horz">
      <w:tblPr/>
      <w:tcPr>
        <w:shd w:val="clear" w:color="auto" w:fill="F2F2F2"/>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Grid2520">
    <w:name w:val="Table Grid 252"/>
    <w:basedOn w:val="TableGrid"/>
    <w:next w:val="TableGrid2"/>
    <w:uiPriority w:val="99"/>
    <w:semiHidden/>
    <w:unhideWhenUsed/>
    <w:rsid w:val="00325C54"/>
    <w:pPr>
      <w:spacing w:after="120" w:line="280" w:lineRule="atLeast"/>
    </w:p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Pr>
    <w:tblStylePr w:type="firstRow">
      <w:pPr>
        <w:wordWrap/>
        <w:spacing w:beforeLines="0" w:afterLines="0" w:line="240" w:lineRule="auto"/>
        <w:ind w:leftChars="0" w:left="0" w:rightChars="0" w:right="0" w:firstLineChars="0" w:firstLine="0"/>
        <w:jc w:val="left"/>
      </w:pPr>
      <w:rPr>
        <w:rFonts w:ascii="Calibri" w:hAnsi="Calibri"/>
        <w:b w:val="0"/>
        <w:bCs/>
        <w:i w:val="0"/>
        <w:caps w:val="0"/>
        <w:smallCaps w:val="0"/>
        <w:strike w:val="0"/>
        <w:dstrike w:val="0"/>
        <w:vanish w:val="0"/>
        <w:color w:val="4C4C4C"/>
        <w:sz w:val="24"/>
        <w:u w:val="none"/>
        <w:vertAlign w:val="baseline"/>
      </w:rPr>
      <w:tblPr/>
      <w:tcPr>
        <w:tcBorders>
          <w:top w:val="single" w:sz="4" w:space="0" w:color="auto"/>
          <w:left w:val="nil"/>
          <w:bottom w:val="nil"/>
          <w:right w:val="nil"/>
          <w:insideH w:val="nil"/>
          <w:insideV w:val="nil"/>
          <w:tl2br w:val="nil"/>
          <w:tr2bl w:val="nil"/>
        </w:tcBorders>
        <w:shd w:val="clear" w:color="auto" w:fill="D9D9D9"/>
      </w:tcPr>
    </w:tblStylePr>
    <w:tblStylePr w:type="lastRow">
      <w:rPr>
        <w:b w:val="0"/>
        <w:bCs/>
      </w:rPr>
      <w:tblPr/>
      <w:tcPr>
        <w:tcBorders>
          <w:top w:val="single" w:sz="4" w:space="0" w:color="auto"/>
          <w:left w:val="nil"/>
          <w:bottom w:val="single" w:sz="4" w:space="0" w:color="auto"/>
          <w:right w:val="nil"/>
          <w:insideH w:val="single" w:sz="4" w:space="0" w:color="C0C0C0"/>
          <w:insideV w:val="nil"/>
          <w:tl2br w:val="nil"/>
          <w:tr2bl w:val="nil"/>
        </w:tcBorders>
        <w:shd w:val="clear" w:color="auto" w:fill="auto"/>
      </w:tcPr>
    </w:tblStylePr>
    <w:tblStylePr w:type="firstCol">
      <w:rPr>
        <w:b/>
        <w:bCs/>
        <w:caps w:val="0"/>
        <w:color w:val="auto"/>
      </w:rPr>
      <w:tblPr/>
      <w:tcPr>
        <w:tcBorders>
          <w:top w:val="single" w:sz="4" w:space="0" w:color="C0C0C0"/>
          <w:left w:val="single" w:sz="4" w:space="0" w:color="C0C0C0"/>
          <w:bottom w:val="single" w:sz="4" w:space="0" w:color="C0C0C0"/>
          <w:right w:val="nil"/>
        </w:tcBorders>
        <w:shd w:val="clear" w:color="auto" w:fill="E6E6E6"/>
      </w:tcPr>
    </w:tblStylePr>
    <w:tblStylePr w:type="lastCol">
      <w:rPr>
        <w:b w:val="0"/>
        <w:bCs/>
      </w:rPr>
      <w:tblPr/>
      <w:tcPr>
        <w:tcBorders>
          <w:tl2br w:val="none" w:sz="0" w:space="0" w:color="auto"/>
          <w:tr2bl w:val="none" w:sz="0" w:space="0" w:color="auto"/>
        </w:tcBorders>
      </w:tcPr>
    </w:tblStylePr>
    <w:tblStylePr w:type="swCell">
      <w:rPr>
        <w:b/>
        <w:color w:val="auto"/>
      </w:rPr>
      <w:tblPr/>
      <w:tcPr>
        <w:tcBorders>
          <w:top w:val="single" w:sz="6" w:space="0" w:color="auto"/>
          <w:left w:val="single" w:sz="6" w:space="0" w:color="BFBFBF"/>
          <w:bottom w:val="single" w:sz="6" w:space="0" w:color="auto"/>
          <w:right w:val="single" w:sz="6" w:space="0" w:color="BFBFBF"/>
          <w:insideH w:val="nil"/>
          <w:insideV w:val="nil"/>
          <w:tl2br w:val="nil"/>
          <w:tr2bl w:val="nil"/>
        </w:tcBorders>
        <w:shd w:val="clear" w:color="auto" w:fill="E6E6E6"/>
      </w:tcPr>
    </w:tblStylePr>
  </w:style>
  <w:style w:type="table" w:customStyle="1" w:styleId="LightShading-Accent1241">
    <w:name w:val="Light Shading - Accent 1241"/>
    <w:basedOn w:val="TableNormal"/>
    <w:uiPriority w:val="60"/>
    <w:semiHidden/>
    <w:rsid w:val="00325C54"/>
    <w:rPr>
      <w:rFonts w:ascii="Arial" w:eastAsia="Times New Roman" w:hAnsi="Arial" w:cs="Times New Roman"/>
      <w:color w:val="365F91"/>
      <w:sz w:val="20"/>
      <w:szCs w:val="20"/>
      <w:lang w:eastAsia="en-A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eGrid281">
    <w:name w:val="Table Grid281"/>
    <w:basedOn w:val="TableNormal"/>
    <w:next w:val="TableGrid"/>
    <w:semiHidden/>
    <w:rsid w:val="00325C54"/>
    <w:rPr>
      <w:rFonts w:ascii="Calibri" w:eastAsia="Times New Roman" w:hAnsi="Calibri" w:cs="Times New Roman"/>
      <w:sz w:val="20"/>
      <w:szCs w:val="20"/>
      <w:lang w:eastAsia="en-AU"/>
    </w:rPr>
    <w:tblPr>
      <w:tblStyleRowBandSize w:val="1"/>
      <w:tblStyleColBandSize w:val="1"/>
      <w:tblInd w:w="907" w:type="dxa"/>
      <w:tblBorders>
        <w:top w:val="single" w:sz="2" w:space="0" w:color="auto"/>
        <w:bottom w:val="single" w:sz="2" w:space="0" w:color="auto"/>
        <w:insideH w:val="single" w:sz="2" w:space="0" w:color="auto"/>
      </w:tblBorders>
      <w:tblCellMar>
        <w:left w:w="113" w:type="dxa"/>
        <w:right w:w="113" w:type="dxa"/>
      </w:tblCellMar>
    </w:tblPr>
    <w:trPr>
      <w:cantSplit/>
    </w:trPr>
    <w:tblStylePr w:type="firstRow">
      <w:pPr>
        <w:wordWrap/>
        <w:spacing w:beforeLines="0" w:afterLines="0" w:line="240" w:lineRule="auto"/>
        <w:ind w:leftChars="0" w:left="0" w:rightChars="0" w:right="0" w:firstLineChars="0" w:firstLine="0"/>
        <w:jc w:val="left"/>
      </w:pPr>
      <w:rPr>
        <w:rFonts w:ascii="Calibri" w:hAnsi="Calibri"/>
        <w:b w:val="0"/>
        <w:i w:val="0"/>
        <w:caps w:val="0"/>
        <w:smallCaps w:val="0"/>
        <w:strike w:val="0"/>
        <w:dstrike w:val="0"/>
        <w:vanish w:val="0"/>
        <w:color w:val="4C4C4C"/>
        <w:sz w:val="24"/>
        <w:u w:val="none"/>
        <w:vertAlign w:val="baseline"/>
      </w:rPr>
      <w:tblPr/>
      <w:tcPr>
        <w:tcBorders>
          <w:top w:val="single" w:sz="2" w:space="0" w:color="auto"/>
          <w:left w:val="nil"/>
          <w:bottom w:val="single" w:sz="2" w:space="0" w:color="auto"/>
          <w:right w:val="nil"/>
          <w:insideH w:val="nil"/>
          <w:insideV w:val="nil"/>
          <w:tl2br w:val="nil"/>
          <w:tr2bl w:val="nil"/>
        </w:tcBorders>
        <w:shd w:val="clear" w:color="auto" w:fill="D9D9D9"/>
      </w:tcPr>
    </w:tblStylePr>
    <w:tblStylePr w:type="firstCol">
      <w:rPr>
        <w:b w:val="0"/>
        <w:color w:val="auto"/>
      </w:rPr>
    </w:tblStylePr>
  </w:style>
  <w:style w:type="table" w:customStyle="1" w:styleId="TableGrid21410">
    <w:name w:val="Table Grid2141"/>
    <w:basedOn w:val="TableNormal"/>
    <w:next w:val="TableGrid"/>
    <w:semiHidden/>
    <w:rsid w:val="00325C54"/>
    <w:rPr>
      <w:rFonts w:ascii="Calibri" w:eastAsia="Times New Roman" w:hAnsi="Calibri" w:cs="Times New Roman"/>
      <w:sz w:val="20"/>
      <w:szCs w:val="20"/>
      <w:lang w:eastAsia="en-AU"/>
    </w:rPr>
    <w:tblPr>
      <w:tblStyleRowBandSize w:val="1"/>
      <w:tblStyleColBandSize w:val="1"/>
      <w:tblInd w:w="907" w:type="dxa"/>
      <w:tblBorders>
        <w:top w:val="single" w:sz="2" w:space="0" w:color="auto"/>
        <w:bottom w:val="single" w:sz="2" w:space="0" w:color="auto"/>
        <w:insideH w:val="single" w:sz="2" w:space="0" w:color="auto"/>
      </w:tblBorders>
      <w:tblCellMar>
        <w:left w:w="113" w:type="dxa"/>
        <w:right w:w="113" w:type="dxa"/>
      </w:tblCellMar>
    </w:tblPr>
    <w:trPr>
      <w:cantSplit/>
    </w:trPr>
    <w:tblStylePr w:type="firstRow">
      <w:pPr>
        <w:wordWrap/>
        <w:spacing w:beforeLines="0" w:afterLines="0" w:line="240" w:lineRule="auto"/>
        <w:ind w:leftChars="0" w:left="0" w:rightChars="0" w:right="0" w:firstLineChars="0" w:firstLine="0"/>
        <w:jc w:val="left"/>
      </w:pPr>
      <w:rPr>
        <w:rFonts w:ascii="Calibri" w:hAnsi="Calibri"/>
        <w:b w:val="0"/>
        <w:i w:val="0"/>
        <w:caps w:val="0"/>
        <w:smallCaps w:val="0"/>
        <w:strike w:val="0"/>
        <w:dstrike w:val="0"/>
        <w:vanish w:val="0"/>
        <w:color w:val="4C4C4C"/>
        <w:sz w:val="24"/>
        <w:u w:val="none"/>
        <w:vertAlign w:val="baseline"/>
      </w:rPr>
      <w:tblPr/>
      <w:tcPr>
        <w:tcBorders>
          <w:top w:val="single" w:sz="2" w:space="0" w:color="auto"/>
          <w:left w:val="nil"/>
          <w:bottom w:val="single" w:sz="2" w:space="0" w:color="auto"/>
          <w:right w:val="nil"/>
          <w:insideH w:val="nil"/>
          <w:insideV w:val="nil"/>
          <w:tl2br w:val="nil"/>
          <w:tr2bl w:val="nil"/>
        </w:tcBorders>
        <w:shd w:val="clear" w:color="auto" w:fill="D9D9D9"/>
      </w:tcPr>
    </w:tblStylePr>
    <w:tblStylePr w:type="firstCol">
      <w:rPr>
        <w:b w:val="0"/>
        <w:color w:val="auto"/>
      </w:rPr>
    </w:tblStylePr>
  </w:style>
  <w:style w:type="table" w:customStyle="1" w:styleId="TableGrid2241">
    <w:name w:val="Table Grid2241"/>
    <w:basedOn w:val="TableNormal"/>
    <w:next w:val="TableGrid"/>
    <w:semiHidden/>
    <w:rsid w:val="00325C54"/>
    <w:rPr>
      <w:rFonts w:ascii="Calibri" w:eastAsia="Times New Roman" w:hAnsi="Calibri" w:cs="Times New Roman"/>
      <w:sz w:val="20"/>
      <w:szCs w:val="20"/>
      <w:lang w:eastAsia="en-AU"/>
    </w:rPr>
    <w:tblPr>
      <w:tblStyleRowBandSize w:val="1"/>
      <w:tblStyleColBandSize w:val="1"/>
      <w:tblInd w:w="907" w:type="dxa"/>
      <w:tblBorders>
        <w:top w:val="single" w:sz="2" w:space="0" w:color="auto"/>
        <w:bottom w:val="single" w:sz="2" w:space="0" w:color="auto"/>
        <w:insideH w:val="single" w:sz="2" w:space="0" w:color="auto"/>
      </w:tblBorders>
      <w:tblCellMar>
        <w:left w:w="113" w:type="dxa"/>
        <w:right w:w="113" w:type="dxa"/>
      </w:tblCellMar>
    </w:tblPr>
    <w:trPr>
      <w:cantSplit/>
    </w:trPr>
    <w:tblStylePr w:type="firstRow">
      <w:pPr>
        <w:wordWrap/>
        <w:spacing w:beforeLines="0" w:afterLines="0" w:line="240" w:lineRule="auto"/>
        <w:ind w:leftChars="0" w:left="0" w:rightChars="0" w:right="0" w:firstLineChars="0" w:firstLine="0"/>
        <w:jc w:val="left"/>
      </w:pPr>
      <w:rPr>
        <w:rFonts w:ascii="Calibri" w:hAnsi="Calibri"/>
        <w:b w:val="0"/>
        <w:i w:val="0"/>
        <w:caps w:val="0"/>
        <w:smallCaps w:val="0"/>
        <w:strike w:val="0"/>
        <w:dstrike w:val="0"/>
        <w:vanish w:val="0"/>
        <w:color w:val="4C4C4C"/>
        <w:sz w:val="24"/>
        <w:u w:val="none"/>
        <w:vertAlign w:val="baseline"/>
      </w:rPr>
      <w:tblPr/>
      <w:tcPr>
        <w:tcBorders>
          <w:top w:val="single" w:sz="2" w:space="0" w:color="auto"/>
          <w:left w:val="nil"/>
          <w:bottom w:val="single" w:sz="2" w:space="0" w:color="auto"/>
          <w:right w:val="nil"/>
          <w:insideH w:val="nil"/>
          <w:insideV w:val="nil"/>
          <w:tl2br w:val="nil"/>
          <w:tr2bl w:val="nil"/>
        </w:tcBorders>
        <w:shd w:val="clear" w:color="auto" w:fill="D9D9D9"/>
      </w:tcPr>
    </w:tblStylePr>
    <w:tblStylePr w:type="firstCol">
      <w:rPr>
        <w:b w:val="0"/>
        <w:color w:val="auto"/>
      </w:rPr>
    </w:tblStylePr>
  </w:style>
  <w:style w:type="table" w:customStyle="1" w:styleId="TableGrid2341">
    <w:name w:val="Table Grid2341"/>
    <w:basedOn w:val="TableNormal"/>
    <w:next w:val="TableGrid"/>
    <w:semiHidden/>
    <w:rsid w:val="00325C54"/>
    <w:rPr>
      <w:rFonts w:ascii="Calibri" w:eastAsia="Times New Roman" w:hAnsi="Calibri" w:cs="Times New Roman"/>
      <w:sz w:val="20"/>
      <w:szCs w:val="20"/>
      <w:lang w:eastAsia="en-AU"/>
    </w:rPr>
    <w:tblPr>
      <w:tblStyleRowBandSize w:val="1"/>
      <w:tblStyleColBandSize w:val="1"/>
      <w:tblInd w:w="907" w:type="dxa"/>
      <w:tblBorders>
        <w:top w:val="single" w:sz="2" w:space="0" w:color="auto"/>
        <w:bottom w:val="single" w:sz="2" w:space="0" w:color="auto"/>
        <w:insideH w:val="single" w:sz="2" w:space="0" w:color="auto"/>
      </w:tblBorders>
      <w:tblCellMar>
        <w:left w:w="113" w:type="dxa"/>
        <w:right w:w="113" w:type="dxa"/>
      </w:tblCellMar>
    </w:tblPr>
    <w:trPr>
      <w:cantSplit/>
    </w:trPr>
    <w:tblStylePr w:type="firstRow">
      <w:pPr>
        <w:wordWrap/>
        <w:spacing w:beforeLines="0" w:afterLines="0" w:line="240" w:lineRule="auto"/>
        <w:ind w:leftChars="0" w:left="0" w:rightChars="0" w:right="0" w:firstLineChars="0" w:firstLine="0"/>
        <w:jc w:val="left"/>
      </w:pPr>
      <w:rPr>
        <w:rFonts w:ascii="Calibri" w:hAnsi="Calibri"/>
        <w:b w:val="0"/>
        <w:i w:val="0"/>
        <w:caps w:val="0"/>
        <w:smallCaps w:val="0"/>
        <w:strike w:val="0"/>
        <w:dstrike w:val="0"/>
        <w:vanish w:val="0"/>
        <w:color w:val="4C4C4C"/>
        <w:sz w:val="24"/>
        <w:u w:val="none"/>
        <w:vertAlign w:val="baseline"/>
      </w:rPr>
      <w:tblPr/>
      <w:tcPr>
        <w:tcBorders>
          <w:top w:val="single" w:sz="2" w:space="0" w:color="auto"/>
          <w:left w:val="nil"/>
          <w:bottom w:val="single" w:sz="2" w:space="0" w:color="auto"/>
          <w:right w:val="nil"/>
          <w:insideH w:val="nil"/>
          <w:insideV w:val="nil"/>
          <w:tl2br w:val="nil"/>
          <w:tr2bl w:val="nil"/>
        </w:tcBorders>
        <w:shd w:val="clear" w:color="auto" w:fill="D9D9D9"/>
      </w:tcPr>
    </w:tblStylePr>
    <w:tblStylePr w:type="firstCol">
      <w:rPr>
        <w:b w:val="0"/>
        <w:color w:val="auto"/>
      </w:rPr>
    </w:tblStylePr>
  </w:style>
  <w:style w:type="table" w:customStyle="1" w:styleId="TableGrid2441">
    <w:name w:val="Table Grid2441"/>
    <w:basedOn w:val="TableNormal"/>
    <w:next w:val="TableGrid"/>
    <w:semiHidden/>
    <w:rsid w:val="00325C54"/>
    <w:rPr>
      <w:rFonts w:ascii="Calibri" w:eastAsia="Times New Roman" w:hAnsi="Calibri" w:cs="Times New Roman"/>
      <w:sz w:val="20"/>
      <w:szCs w:val="20"/>
      <w:lang w:eastAsia="en-AU"/>
    </w:rPr>
    <w:tblPr>
      <w:tblStyleRowBandSize w:val="1"/>
      <w:tblStyleColBandSize w:val="1"/>
      <w:tblInd w:w="907" w:type="dxa"/>
      <w:tblBorders>
        <w:top w:val="single" w:sz="2" w:space="0" w:color="auto"/>
        <w:bottom w:val="single" w:sz="2" w:space="0" w:color="auto"/>
        <w:insideH w:val="single" w:sz="2" w:space="0" w:color="auto"/>
      </w:tblBorders>
      <w:tblCellMar>
        <w:left w:w="113" w:type="dxa"/>
        <w:right w:w="113" w:type="dxa"/>
      </w:tblCellMar>
    </w:tblPr>
    <w:trPr>
      <w:cantSplit/>
    </w:trPr>
    <w:tblStylePr w:type="firstRow">
      <w:pPr>
        <w:wordWrap/>
        <w:spacing w:beforeLines="0" w:afterLines="0" w:line="240" w:lineRule="auto"/>
        <w:ind w:leftChars="0" w:left="0" w:rightChars="0" w:right="0" w:firstLineChars="0" w:firstLine="0"/>
        <w:jc w:val="left"/>
      </w:pPr>
      <w:rPr>
        <w:rFonts w:ascii="Calibri" w:hAnsi="Calibri"/>
        <w:b w:val="0"/>
        <w:i w:val="0"/>
        <w:caps w:val="0"/>
        <w:smallCaps w:val="0"/>
        <w:strike w:val="0"/>
        <w:dstrike w:val="0"/>
        <w:vanish w:val="0"/>
        <w:color w:val="4C4C4C"/>
        <w:sz w:val="24"/>
        <w:u w:val="none"/>
        <w:vertAlign w:val="baseline"/>
      </w:rPr>
      <w:tblPr/>
      <w:tcPr>
        <w:tcBorders>
          <w:top w:val="single" w:sz="2" w:space="0" w:color="auto"/>
          <w:left w:val="nil"/>
          <w:bottom w:val="single" w:sz="2" w:space="0" w:color="auto"/>
          <w:right w:val="nil"/>
          <w:insideH w:val="nil"/>
          <w:insideV w:val="nil"/>
          <w:tl2br w:val="nil"/>
          <w:tr2bl w:val="nil"/>
        </w:tcBorders>
        <w:shd w:val="clear" w:color="auto" w:fill="D9D9D9"/>
      </w:tcPr>
    </w:tblStylePr>
    <w:tblStylePr w:type="firstCol">
      <w:rPr>
        <w:b w:val="0"/>
        <w:color w:val="auto"/>
      </w:rPr>
    </w:tblStylePr>
  </w:style>
  <w:style w:type="table" w:customStyle="1" w:styleId="ColorfulGrid-Accent341">
    <w:name w:val="Colorful Grid - Accent 341"/>
    <w:basedOn w:val="TableNormal"/>
    <w:next w:val="ColorfulGrid-Accent3"/>
    <w:uiPriority w:val="73"/>
    <w:rsid w:val="00325C54"/>
    <w:rPr>
      <w:rFonts w:ascii="Arial" w:eastAsia="Times New Roman" w:hAnsi="Arial" w:cs="Times New Roman"/>
      <w:color w:val="000000"/>
      <w:sz w:val="20"/>
      <w:szCs w:val="20"/>
      <w:lang w:eastAsia="en-AU"/>
    </w:rPr>
    <w:tblPr>
      <w:tblStyleRowBandSize w:val="1"/>
      <w:tblStyleColBandSize w:val="1"/>
      <w:tblBorders>
        <w:insideH w:val="single" w:sz="4" w:space="0" w:color="FFFFFF"/>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customStyle="1" w:styleId="LightShading241">
    <w:name w:val="Light Shading241"/>
    <w:basedOn w:val="TableNormal"/>
    <w:uiPriority w:val="60"/>
    <w:semiHidden/>
    <w:rsid w:val="00325C54"/>
    <w:rPr>
      <w:rFonts w:ascii="Arial" w:eastAsia="Times New Roman" w:hAnsi="Arial" w:cs="Times New Roman"/>
      <w:color w:val="000000"/>
      <w:sz w:val="20"/>
      <w:szCs w:val="20"/>
      <w:lang w:eastAsia="en-A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Grid171">
    <w:name w:val="Table Grid171"/>
    <w:basedOn w:val="TableNormal"/>
    <w:next w:val="TableGrid"/>
    <w:uiPriority w:val="59"/>
    <w:semiHidden/>
    <w:rsid w:val="00325C54"/>
    <w:rPr>
      <w:rFonts w:ascii="Calibri" w:eastAsia="Calibri" w:hAnsi="Calibri"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1">
    <w:name w:val="Table Grid341"/>
    <w:basedOn w:val="TableNormal"/>
    <w:next w:val="TableGrid"/>
    <w:uiPriority w:val="59"/>
    <w:semiHidden/>
    <w:rsid w:val="00325C54"/>
    <w:rPr>
      <w:rFonts w:ascii="Calibri" w:eastAsia="Calibri" w:hAnsi="Calibri"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Accent1442">
    <w:name w:val="Light Grid - Accent 1442"/>
    <w:basedOn w:val="TableNormal"/>
    <w:uiPriority w:val="62"/>
    <w:semiHidden/>
    <w:rsid w:val="00325C54"/>
    <w:rPr>
      <w:rFonts w:ascii="Arial" w:eastAsia="Times New Roman" w:hAnsi="Arial" w:cs="Times New Roman"/>
      <w:sz w:val="20"/>
      <w:szCs w:val="20"/>
      <w:lang w:eastAsia="en-AU"/>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tangChe" w:eastAsia="Times New Roman" w:hAnsi="BatangCh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tangChe" w:eastAsia="Times New Roman" w:hAnsi="BatangCh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tangChe" w:eastAsia="Times New Roman" w:hAnsi="BatangChe" w:cs="Times New Roman"/>
        <w:b/>
        <w:bCs/>
      </w:rPr>
    </w:tblStylePr>
    <w:tblStylePr w:type="lastCol">
      <w:rPr>
        <w:rFonts w:ascii="BatangChe" w:eastAsia="Times New Roman" w:hAnsi="BatangCh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ColorfulGrid-Accent441">
    <w:name w:val="Colorful Grid - Accent 441"/>
    <w:basedOn w:val="TableNormal"/>
    <w:next w:val="ColorfulGrid-Accent4"/>
    <w:uiPriority w:val="73"/>
    <w:rsid w:val="00325C54"/>
    <w:rPr>
      <w:rFonts w:ascii="Arial" w:eastAsia="Times New Roman" w:hAnsi="Arial" w:cs="Times New Roman"/>
      <w:color w:val="000000"/>
      <w:sz w:val="20"/>
      <w:szCs w:val="20"/>
      <w:lang w:eastAsia="en-AU"/>
    </w:rPr>
    <w:tblPr>
      <w:tblStyleRowBandSize w:val="1"/>
      <w:tblStyleColBandSize w:val="1"/>
      <w:tblBorders>
        <w:insideH w:val="single" w:sz="4" w:space="0" w:color="FFFFFF"/>
      </w:tblBorders>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customStyle="1" w:styleId="ColorfulGrid-Accent541">
    <w:name w:val="Colorful Grid - Accent 541"/>
    <w:basedOn w:val="TableNormal"/>
    <w:next w:val="ColorfulGrid-Accent5"/>
    <w:uiPriority w:val="73"/>
    <w:rsid w:val="00325C54"/>
    <w:rPr>
      <w:rFonts w:ascii="Arial" w:eastAsia="Times New Roman" w:hAnsi="Arial" w:cs="Times New Roman"/>
      <w:color w:val="000000"/>
      <w:sz w:val="20"/>
      <w:szCs w:val="20"/>
      <w:lang w:eastAsia="en-AU"/>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customStyle="1" w:styleId="ColorfulGrid-Accent641">
    <w:name w:val="Colorful Grid - Accent 641"/>
    <w:basedOn w:val="TableNormal"/>
    <w:next w:val="ColorfulGrid-Accent6"/>
    <w:uiPriority w:val="73"/>
    <w:rsid w:val="00325C54"/>
    <w:rPr>
      <w:rFonts w:ascii="Arial" w:eastAsia="Times New Roman" w:hAnsi="Arial" w:cs="Times New Roman"/>
      <w:color w:val="000000"/>
      <w:sz w:val="20"/>
      <w:szCs w:val="20"/>
      <w:lang w:eastAsia="en-AU"/>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customStyle="1" w:styleId="ColorfulList241">
    <w:name w:val="Colorful List241"/>
    <w:basedOn w:val="TableNormal"/>
    <w:uiPriority w:val="72"/>
    <w:semiHidden/>
    <w:rsid w:val="00325C54"/>
    <w:rPr>
      <w:rFonts w:ascii="Arial" w:eastAsia="Times New Roman" w:hAnsi="Arial" w:cs="Times New Roman"/>
      <w:color w:val="000000"/>
      <w:sz w:val="20"/>
      <w:szCs w:val="20"/>
      <w:lang w:eastAsia="en-AU"/>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ColorfulList-Accent141">
    <w:name w:val="Colorful List - Accent 141"/>
    <w:basedOn w:val="TableNormal"/>
    <w:next w:val="ColorfulList-Accent1"/>
    <w:uiPriority w:val="72"/>
    <w:rsid w:val="00325C54"/>
    <w:rPr>
      <w:rFonts w:ascii="Arial" w:eastAsia="Times New Roman" w:hAnsi="Arial" w:cs="Times New Roman"/>
      <w:color w:val="000000"/>
      <w:sz w:val="20"/>
      <w:szCs w:val="20"/>
      <w:lang w:eastAsia="en-AU"/>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ColorfulList-Accent241">
    <w:name w:val="Colorful List - Accent 241"/>
    <w:basedOn w:val="TableNormal"/>
    <w:next w:val="ColorfulList-Accent2"/>
    <w:uiPriority w:val="72"/>
    <w:rsid w:val="00325C54"/>
    <w:rPr>
      <w:rFonts w:ascii="Arial" w:eastAsia="Times New Roman" w:hAnsi="Arial" w:cs="Times New Roman"/>
      <w:color w:val="000000"/>
      <w:sz w:val="20"/>
      <w:szCs w:val="20"/>
      <w:lang w:eastAsia="en-AU"/>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customStyle="1" w:styleId="ColorfulList-Accent341">
    <w:name w:val="Colorful List - Accent 341"/>
    <w:basedOn w:val="TableNormal"/>
    <w:next w:val="ColorfulList-Accent3"/>
    <w:uiPriority w:val="72"/>
    <w:rsid w:val="00325C54"/>
    <w:rPr>
      <w:rFonts w:ascii="Arial" w:eastAsia="Times New Roman" w:hAnsi="Arial" w:cs="Times New Roman"/>
      <w:color w:val="000000"/>
      <w:sz w:val="20"/>
      <w:szCs w:val="20"/>
      <w:lang w:eastAsia="en-AU"/>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customStyle="1" w:styleId="ColorfulList-Accent441">
    <w:name w:val="Colorful List - Accent 441"/>
    <w:basedOn w:val="TableNormal"/>
    <w:next w:val="ColorfulList-Accent4"/>
    <w:uiPriority w:val="72"/>
    <w:rsid w:val="00325C54"/>
    <w:rPr>
      <w:rFonts w:ascii="Arial" w:eastAsia="Times New Roman" w:hAnsi="Arial" w:cs="Times New Roman"/>
      <w:color w:val="000000"/>
      <w:sz w:val="20"/>
      <w:szCs w:val="20"/>
      <w:lang w:eastAsia="en-AU"/>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ColorfulList-Accent541">
    <w:name w:val="Colorful List - Accent 541"/>
    <w:basedOn w:val="TableNormal"/>
    <w:next w:val="ColorfulList-Accent5"/>
    <w:uiPriority w:val="72"/>
    <w:rsid w:val="00325C54"/>
    <w:rPr>
      <w:rFonts w:ascii="Arial" w:eastAsia="Times New Roman" w:hAnsi="Arial" w:cs="Times New Roman"/>
      <w:color w:val="000000"/>
      <w:sz w:val="20"/>
      <w:szCs w:val="20"/>
      <w:lang w:eastAsia="en-AU"/>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customStyle="1" w:styleId="ColorfulList-Accent641">
    <w:name w:val="Colorful List - Accent 641"/>
    <w:basedOn w:val="TableNormal"/>
    <w:next w:val="ColorfulList-Accent6"/>
    <w:uiPriority w:val="72"/>
    <w:rsid w:val="00325C54"/>
    <w:rPr>
      <w:rFonts w:ascii="Arial" w:eastAsia="Times New Roman" w:hAnsi="Arial" w:cs="Times New Roman"/>
      <w:color w:val="000000"/>
      <w:sz w:val="20"/>
      <w:szCs w:val="20"/>
      <w:lang w:eastAsia="en-AU"/>
    </w:rPr>
    <w:tblPr>
      <w:tblStyleRowBandSize w:val="1"/>
      <w:tblStyleColBandSize w:val="1"/>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customStyle="1" w:styleId="ColorfulShading241">
    <w:name w:val="Colorful Shading241"/>
    <w:basedOn w:val="TableNormal"/>
    <w:uiPriority w:val="71"/>
    <w:semiHidden/>
    <w:rsid w:val="00325C54"/>
    <w:rPr>
      <w:rFonts w:ascii="Arial" w:eastAsia="Times New Roman" w:hAnsi="Arial" w:cs="Times New Roman"/>
      <w:color w:val="000000"/>
      <w:sz w:val="20"/>
      <w:szCs w:val="20"/>
      <w:lang w:eastAsia="en-AU"/>
    </w:rPr>
    <w:tblPr>
      <w:tblStyleRowBandSize w:val="1"/>
      <w:tblStyleColBandSize w:val="1"/>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customStyle="1" w:styleId="ColorfulShading-Accent141">
    <w:name w:val="Colorful Shading - Accent 141"/>
    <w:basedOn w:val="TableNormal"/>
    <w:next w:val="ColorfulShading-Accent1"/>
    <w:uiPriority w:val="71"/>
    <w:rsid w:val="00325C54"/>
    <w:rPr>
      <w:rFonts w:ascii="Arial" w:eastAsia="Times New Roman" w:hAnsi="Arial" w:cs="Times New Roman"/>
      <w:color w:val="000000"/>
      <w:sz w:val="20"/>
      <w:szCs w:val="20"/>
      <w:lang w:eastAsia="en-AU"/>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ColorfulShading-Accent241">
    <w:name w:val="Colorful Shading - Accent 241"/>
    <w:basedOn w:val="TableNormal"/>
    <w:next w:val="ColorfulShading-Accent2"/>
    <w:uiPriority w:val="71"/>
    <w:rsid w:val="00325C54"/>
    <w:rPr>
      <w:rFonts w:ascii="Arial" w:eastAsia="Times New Roman" w:hAnsi="Arial" w:cs="Times New Roman"/>
      <w:color w:val="000000"/>
      <w:sz w:val="20"/>
      <w:szCs w:val="20"/>
      <w:lang w:eastAsia="en-AU"/>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customStyle="1" w:styleId="ColorfulShading-Accent341">
    <w:name w:val="Colorful Shading - Accent 341"/>
    <w:basedOn w:val="TableNormal"/>
    <w:next w:val="ColorfulShading-Accent3"/>
    <w:uiPriority w:val="71"/>
    <w:rsid w:val="00325C54"/>
    <w:rPr>
      <w:rFonts w:ascii="Arial" w:eastAsia="Times New Roman" w:hAnsi="Arial" w:cs="Times New Roman"/>
      <w:color w:val="000000"/>
      <w:sz w:val="20"/>
      <w:szCs w:val="20"/>
      <w:lang w:eastAsia="en-AU"/>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customStyle="1" w:styleId="ColorfulShading-Accent441">
    <w:name w:val="Colorful Shading - Accent 441"/>
    <w:basedOn w:val="TableNormal"/>
    <w:next w:val="ColorfulShading-Accent4"/>
    <w:uiPriority w:val="71"/>
    <w:rsid w:val="00325C54"/>
    <w:rPr>
      <w:rFonts w:ascii="Arial" w:eastAsia="Times New Roman" w:hAnsi="Arial" w:cs="Times New Roman"/>
      <w:color w:val="000000"/>
      <w:sz w:val="20"/>
      <w:szCs w:val="20"/>
      <w:lang w:eastAsia="en-AU"/>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b/>
        <w:bCs/>
      </w:rPr>
      <w:tblPr/>
      <w:tcPr>
        <w:tcBorders>
          <w:top w:val="nil"/>
          <w:left w:val="nil"/>
          <w:bottom w:val="single" w:sz="24" w:space="0" w:color="9BBB59"/>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4C3B62"/>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customStyle="1" w:styleId="ColorfulShading-Accent541">
    <w:name w:val="Colorful Shading - Accent 541"/>
    <w:basedOn w:val="TableNormal"/>
    <w:next w:val="ColorfulShading-Accent5"/>
    <w:uiPriority w:val="71"/>
    <w:rsid w:val="00325C54"/>
    <w:rPr>
      <w:rFonts w:ascii="Arial" w:eastAsia="Times New Roman" w:hAnsi="Arial" w:cs="Times New Roman"/>
      <w:color w:val="000000"/>
      <w:sz w:val="20"/>
      <w:szCs w:val="20"/>
      <w:lang w:eastAsia="en-AU"/>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ColorfulShading-Accent641">
    <w:name w:val="Colorful Shading - Accent 641"/>
    <w:basedOn w:val="TableNormal"/>
    <w:next w:val="ColorfulShading-Accent6"/>
    <w:uiPriority w:val="71"/>
    <w:rsid w:val="00325C54"/>
    <w:rPr>
      <w:rFonts w:ascii="Arial" w:eastAsia="Times New Roman" w:hAnsi="Arial" w:cs="Times New Roman"/>
      <w:color w:val="000000"/>
      <w:sz w:val="20"/>
      <w:szCs w:val="20"/>
      <w:lang w:eastAsia="en-AU"/>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customStyle="1" w:styleId="DarkList241">
    <w:name w:val="Dark List241"/>
    <w:basedOn w:val="TableNormal"/>
    <w:uiPriority w:val="70"/>
    <w:semiHidden/>
    <w:rsid w:val="00325C54"/>
    <w:rPr>
      <w:rFonts w:ascii="Arial" w:eastAsia="Times New Roman" w:hAnsi="Arial" w:cs="Times New Roman"/>
      <w:color w:val="FFFFFF"/>
      <w:sz w:val="20"/>
      <w:szCs w:val="20"/>
      <w:lang w:eastAsia="en-AU"/>
    </w:rPr>
    <w:tblPr>
      <w:tblStyleRowBandSize w:val="1"/>
      <w:tblStyleColBandSize w:val="1"/>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customStyle="1" w:styleId="DarkList-Accent141">
    <w:name w:val="Dark List - Accent 141"/>
    <w:basedOn w:val="TableNormal"/>
    <w:next w:val="DarkList-Accent1"/>
    <w:uiPriority w:val="70"/>
    <w:rsid w:val="00325C54"/>
    <w:rPr>
      <w:rFonts w:ascii="Arial" w:eastAsia="Times New Roman" w:hAnsi="Arial" w:cs="Times New Roman"/>
      <w:color w:val="FFFFFF"/>
      <w:sz w:val="20"/>
      <w:szCs w:val="20"/>
      <w:lang w:eastAsia="en-AU"/>
    </w:rPr>
    <w:tblPr>
      <w:tblStyleRowBandSize w:val="1"/>
      <w:tblStyleColBandSize w:val="1"/>
    </w:tblPr>
    <w:tcPr>
      <w:shd w:val="clear" w:color="auto" w:fill="4F81B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single" w:sz="18" w:space="0" w:color="FFFFFF"/>
          <w:bottom w:val="nil"/>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customStyle="1" w:styleId="DarkList-Accent241">
    <w:name w:val="Dark List - Accent 241"/>
    <w:basedOn w:val="TableNormal"/>
    <w:next w:val="DarkList-Accent2"/>
    <w:uiPriority w:val="70"/>
    <w:rsid w:val="00325C54"/>
    <w:rPr>
      <w:rFonts w:ascii="Arial" w:eastAsia="Times New Roman" w:hAnsi="Arial" w:cs="Times New Roman"/>
      <w:color w:val="FFFFFF"/>
      <w:sz w:val="20"/>
      <w:szCs w:val="20"/>
      <w:lang w:eastAsia="en-AU"/>
    </w:rPr>
    <w:tblPr>
      <w:tblStyleRowBandSize w:val="1"/>
      <w:tblStyleColBandSize w:val="1"/>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customStyle="1" w:styleId="DarkList-Accent341">
    <w:name w:val="Dark List - Accent 341"/>
    <w:basedOn w:val="TableNormal"/>
    <w:next w:val="DarkList-Accent3"/>
    <w:uiPriority w:val="70"/>
    <w:rsid w:val="00325C54"/>
    <w:rPr>
      <w:rFonts w:ascii="Arial" w:eastAsia="Times New Roman" w:hAnsi="Arial" w:cs="Times New Roman"/>
      <w:color w:val="FFFFFF"/>
      <w:sz w:val="20"/>
      <w:szCs w:val="20"/>
      <w:lang w:eastAsia="en-AU"/>
    </w:rPr>
    <w:tblPr>
      <w:tblStyleRowBandSize w:val="1"/>
      <w:tblStyleColBandSize w:val="1"/>
    </w:tblPr>
    <w:tcPr>
      <w:shd w:val="clear" w:color="auto" w:fill="9BBB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single" w:sz="18" w:space="0" w:color="FFFFFF"/>
          <w:bottom w:val="nil"/>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customStyle="1" w:styleId="DarkList-Accent441">
    <w:name w:val="Dark List - Accent 441"/>
    <w:basedOn w:val="TableNormal"/>
    <w:next w:val="DarkList-Accent4"/>
    <w:uiPriority w:val="70"/>
    <w:rsid w:val="00325C54"/>
    <w:rPr>
      <w:rFonts w:ascii="Arial" w:eastAsia="Times New Roman" w:hAnsi="Arial" w:cs="Times New Roman"/>
      <w:color w:val="FFFFFF"/>
      <w:sz w:val="20"/>
      <w:szCs w:val="20"/>
      <w:lang w:eastAsia="en-AU"/>
    </w:rPr>
    <w:tblPr>
      <w:tblStyleRowBandSize w:val="1"/>
      <w:tblStyleColBandSize w:val="1"/>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customStyle="1" w:styleId="DarkList-Accent541">
    <w:name w:val="Dark List - Accent 541"/>
    <w:basedOn w:val="TableNormal"/>
    <w:next w:val="DarkList-Accent5"/>
    <w:uiPriority w:val="70"/>
    <w:rsid w:val="00325C54"/>
    <w:rPr>
      <w:rFonts w:ascii="Arial" w:eastAsia="Times New Roman" w:hAnsi="Arial" w:cs="Times New Roman"/>
      <w:color w:val="FFFFFF"/>
      <w:sz w:val="20"/>
      <w:szCs w:val="20"/>
      <w:lang w:eastAsia="en-AU"/>
    </w:rPr>
    <w:tblPr>
      <w:tblStyleRowBandSize w:val="1"/>
      <w:tblStyleColBandSize w:val="1"/>
    </w:tblPr>
    <w:tcPr>
      <w:shd w:val="clear" w:color="auto" w:fill="4BACC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single" w:sz="18" w:space="0" w:color="FFFFFF"/>
          <w:bottom w:val="nil"/>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customStyle="1" w:styleId="DarkList-Accent641">
    <w:name w:val="Dark List - Accent 641"/>
    <w:basedOn w:val="TableNormal"/>
    <w:next w:val="DarkList-Accent6"/>
    <w:uiPriority w:val="70"/>
    <w:rsid w:val="00325C54"/>
    <w:rPr>
      <w:rFonts w:ascii="Arial" w:eastAsia="Times New Roman" w:hAnsi="Arial" w:cs="Times New Roman"/>
      <w:color w:val="FFFFFF"/>
      <w:sz w:val="20"/>
      <w:szCs w:val="20"/>
      <w:lang w:eastAsia="en-AU"/>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customStyle="1" w:styleId="LightGrid242">
    <w:name w:val="Light Grid242"/>
    <w:basedOn w:val="TableNormal"/>
    <w:uiPriority w:val="62"/>
    <w:semiHidden/>
    <w:rsid w:val="00325C54"/>
    <w:rPr>
      <w:rFonts w:ascii="Arial" w:eastAsia="Times New Roman" w:hAnsi="Arial" w:cs="Times New Roman"/>
      <w:sz w:val="20"/>
      <w:szCs w:val="20"/>
      <w:lang w:eastAsia="en-AU"/>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BatangChe" w:eastAsia="Times New Roman" w:hAnsi="BatangChe"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BatangChe" w:eastAsia="Times New Roman" w:hAnsi="BatangChe"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BatangChe" w:eastAsia="Times New Roman" w:hAnsi="BatangChe" w:cs="Times New Roman"/>
        <w:b/>
        <w:bCs/>
      </w:rPr>
    </w:tblStylePr>
    <w:tblStylePr w:type="lastCol">
      <w:rPr>
        <w:rFonts w:ascii="BatangChe" w:eastAsia="Times New Roman" w:hAnsi="BatangChe"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Grid-Accent1242">
    <w:name w:val="Light Grid - Accent 1242"/>
    <w:basedOn w:val="TableNormal"/>
    <w:uiPriority w:val="62"/>
    <w:semiHidden/>
    <w:rsid w:val="00325C54"/>
    <w:rPr>
      <w:rFonts w:ascii="Arial" w:eastAsia="Times New Roman" w:hAnsi="Arial" w:cs="Times New Roman"/>
      <w:sz w:val="20"/>
      <w:szCs w:val="20"/>
      <w:lang w:eastAsia="en-AU"/>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tangChe" w:eastAsia="Times New Roman" w:hAnsi="BatangCh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tangChe" w:eastAsia="Times New Roman" w:hAnsi="BatangCh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tangChe" w:eastAsia="Times New Roman" w:hAnsi="BatangChe" w:cs="Times New Roman"/>
        <w:b/>
        <w:bCs/>
      </w:rPr>
    </w:tblStylePr>
    <w:tblStylePr w:type="lastCol">
      <w:rPr>
        <w:rFonts w:ascii="BatangChe" w:eastAsia="Times New Roman" w:hAnsi="BatangCh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242">
    <w:name w:val="Light Grid - Accent 242"/>
    <w:basedOn w:val="TableNormal"/>
    <w:next w:val="LightGrid-Accent2"/>
    <w:uiPriority w:val="62"/>
    <w:rsid w:val="00325C54"/>
    <w:rPr>
      <w:rFonts w:ascii="Arial" w:eastAsia="Times New Roman" w:hAnsi="Arial" w:cs="Times New Roman"/>
      <w:sz w:val="20"/>
      <w:szCs w:val="20"/>
      <w:lang w:eastAsia="en-AU"/>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BatangChe" w:eastAsia="Times New Roman" w:hAnsi="BatangChe"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BatangChe" w:eastAsia="Times New Roman" w:hAnsi="BatangChe"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BatangChe" w:eastAsia="Times New Roman" w:hAnsi="BatangChe" w:cs="Times New Roman"/>
        <w:b/>
        <w:bCs/>
      </w:rPr>
    </w:tblStylePr>
    <w:tblStylePr w:type="lastCol">
      <w:rPr>
        <w:rFonts w:ascii="BatangChe" w:eastAsia="Times New Roman" w:hAnsi="BatangChe"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ghtGrid-Accent342">
    <w:name w:val="Light Grid - Accent 342"/>
    <w:basedOn w:val="TableNormal"/>
    <w:next w:val="LightGrid-Accent3"/>
    <w:uiPriority w:val="62"/>
    <w:rsid w:val="00325C54"/>
    <w:rPr>
      <w:rFonts w:ascii="Arial" w:eastAsia="Times New Roman" w:hAnsi="Arial" w:cs="Times New Roman"/>
      <w:sz w:val="20"/>
      <w:szCs w:val="20"/>
      <w:lang w:eastAsia="en-AU"/>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BatangChe" w:eastAsia="Times New Roman" w:hAnsi="BatangChe"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BatangChe" w:eastAsia="Times New Roman" w:hAnsi="BatangChe"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BatangChe" w:eastAsia="Times New Roman" w:hAnsi="BatangChe" w:cs="Times New Roman"/>
        <w:b/>
        <w:bCs/>
      </w:rPr>
    </w:tblStylePr>
    <w:tblStylePr w:type="lastCol">
      <w:rPr>
        <w:rFonts w:ascii="BatangChe" w:eastAsia="Times New Roman" w:hAnsi="BatangChe"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Grid-Accent442">
    <w:name w:val="Light Grid - Accent 442"/>
    <w:basedOn w:val="TableNormal"/>
    <w:next w:val="LightGrid-Accent4"/>
    <w:uiPriority w:val="62"/>
    <w:rsid w:val="00325C54"/>
    <w:rPr>
      <w:rFonts w:ascii="Arial" w:eastAsia="Times New Roman" w:hAnsi="Arial" w:cs="Times New Roman"/>
      <w:sz w:val="20"/>
      <w:szCs w:val="20"/>
      <w:lang w:eastAsia="en-AU"/>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BatangChe" w:eastAsia="Times New Roman" w:hAnsi="BatangChe"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BatangChe" w:eastAsia="Times New Roman" w:hAnsi="BatangChe"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BatangChe" w:eastAsia="Times New Roman" w:hAnsi="BatangChe" w:cs="Times New Roman"/>
        <w:b/>
        <w:bCs/>
      </w:rPr>
    </w:tblStylePr>
    <w:tblStylePr w:type="lastCol">
      <w:rPr>
        <w:rFonts w:ascii="BatangChe" w:eastAsia="Times New Roman" w:hAnsi="BatangChe"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LightGrid-Accent542">
    <w:name w:val="Light Grid - Accent 542"/>
    <w:basedOn w:val="TableNormal"/>
    <w:next w:val="LightGrid-Accent5"/>
    <w:uiPriority w:val="62"/>
    <w:rsid w:val="00325C54"/>
    <w:rPr>
      <w:rFonts w:ascii="Arial" w:eastAsia="Times New Roman" w:hAnsi="Arial" w:cs="Times New Roman"/>
      <w:sz w:val="20"/>
      <w:szCs w:val="20"/>
      <w:lang w:eastAsia="en-AU"/>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BatangChe" w:eastAsia="Times New Roman" w:hAnsi="BatangChe"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BatangChe" w:eastAsia="Times New Roman" w:hAnsi="BatangChe"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BatangChe" w:eastAsia="Times New Roman" w:hAnsi="BatangChe" w:cs="Times New Roman"/>
        <w:b/>
        <w:bCs/>
      </w:rPr>
    </w:tblStylePr>
    <w:tblStylePr w:type="lastCol">
      <w:rPr>
        <w:rFonts w:ascii="BatangChe" w:eastAsia="Times New Roman" w:hAnsi="BatangChe"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642">
    <w:name w:val="Light Grid - Accent 642"/>
    <w:basedOn w:val="TableNormal"/>
    <w:next w:val="LightGrid-Accent6"/>
    <w:uiPriority w:val="62"/>
    <w:rsid w:val="00325C54"/>
    <w:rPr>
      <w:rFonts w:ascii="Arial" w:eastAsia="Times New Roman" w:hAnsi="Arial" w:cs="Times New Roman"/>
      <w:sz w:val="20"/>
      <w:szCs w:val="20"/>
      <w:lang w:eastAsia="en-AU"/>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BatangChe" w:eastAsia="Times New Roman" w:hAnsi="BatangChe"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BatangChe" w:eastAsia="Times New Roman" w:hAnsi="BatangChe"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BatangChe" w:eastAsia="Times New Roman" w:hAnsi="BatangChe" w:cs="Times New Roman"/>
        <w:b/>
        <w:bCs/>
      </w:rPr>
    </w:tblStylePr>
    <w:tblStylePr w:type="lastCol">
      <w:rPr>
        <w:rFonts w:ascii="BatangChe" w:eastAsia="Times New Roman" w:hAnsi="BatangChe"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LightList241">
    <w:name w:val="Light List241"/>
    <w:basedOn w:val="TableNormal"/>
    <w:uiPriority w:val="61"/>
    <w:semiHidden/>
    <w:rsid w:val="00325C54"/>
    <w:rPr>
      <w:rFonts w:ascii="Arial" w:eastAsia="Times New Roman" w:hAnsi="Arial" w:cs="Times New Roman"/>
      <w:sz w:val="20"/>
      <w:szCs w:val="20"/>
      <w:lang w:eastAsia="en-AU"/>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Accent1241">
    <w:name w:val="Light List - Accent 1241"/>
    <w:basedOn w:val="TableNormal"/>
    <w:uiPriority w:val="61"/>
    <w:semiHidden/>
    <w:rsid w:val="00325C54"/>
    <w:rPr>
      <w:rFonts w:ascii="Arial" w:eastAsia="Times New Roman" w:hAnsi="Arial" w:cs="Times New Roman"/>
      <w:sz w:val="20"/>
      <w:szCs w:val="20"/>
      <w:lang w:eastAsia="en-AU"/>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241">
    <w:name w:val="Light List - Accent 241"/>
    <w:basedOn w:val="TableNormal"/>
    <w:next w:val="LightList-Accent2"/>
    <w:uiPriority w:val="61"/>
    <w:rsid w:val="00325C54"/>
    <w:rPr>
      <w:rFonts w:ascii="Arial" w:eastAsia="Times New Roman" w:hAnsi="Arial" w:cs="Times New Roman"/>
      <w:sz w:val="20"/>
      <w:szCs w:val="20"/>
      <w:lang w:eastAsia="en-AU"/>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LightList-Accent341">
    <w:name w:val="Light List - Accent 341"/>
    <w:basedOn w:val="TableNormal"/>
    <w:next w:val="LightList-Accent3"/>
    <w:uiPriority w:val="61"/>
    <w:rsid w:val="00325C54"/>
    <w:rPr>
      <w:rFonts w:ascii="Arial" w:eastAsia="Times New Roman" w:hAnsi="Arial" w:cs="Times New Roman"/>
      <w:sz w:val="20"/>
      <w:szCs w:val="20"/>
      <w:lang w:eastAsia="en-AU"/>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List-Accent441">
    <w:name w:val="Light List - Accent 441"/>
    <w:basedOn w:val="TableNormal"/>
    <w:next w:val="LightList-Accent4"/>
    <w:uiPriority w:val="61"/>
    <w:rsid w:val="00325C54"/>
    <w:rPr>
      <w:rFonts w:ascii="Arial" w:eastAsia="Times New Roman" w:hAnsi="Arial" w:cs="Times New Roman"/>
      <w:sz w:val="20"/>
      <w:szCs w:val="20"/>
      <w:lang w:eastAsia="en-AU"/>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List-Accent541">
    <w:name w:val="Light List - Accent 541"/>
    <w:basedOn w:val="TableNormal"/>
    <w:next w:val="LightList-Accent5"/>
    <w:uiPriority w:val="61"/>
    <w:rsid w:val="00325C54"/>
    <w:rPr>
      <w:rFonts w:ascii="Arial" w:eastAsia="Times New Roman" w:hAnsi="Arial" w:cs="Times New Roman"/>
      <w:sz w:val="20"/>
      <w:szCs w:val="20"/>
      <w:lang w:eastAsia="en-A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641">
    <w:name w:val="Light List - Accent 641"/>
    <w:basedOn w:val="TableNormal"/>
    <w:next w:val="LightList-Accent6"/>
    <w:uiPriority w:val="61"/>
    <w:rsid w:val="00325C54"/>
    <w:rPr>
      <w:rFonts w:ascii="Arial" w:eastAsia="Times New Roman" w:hAnsi="Arial" w:cs="Times New Roman"/>
      <w:sz w:val="20"/>
      <w:szCs w:val="20"/>
      <w:lang w:eastAsia="en-AU"/>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Shading-Accent241">
    <w:name w:val="Light Shading - Accent 241"/>
    <w:basedOn w:val="TableNormal"/>
    <w:next w:val="LightShading-Accent2"/>
    <w:uiPriority w:val="60"/>
    <w:rsid w:val="00325C54"/>
    <w:rPr>
      <w:rFonts w:ascii="Arial" w:eastAsia="Times New Roman" w:hAnsi="Arial" w:cs="Times New Roman"/>
      <w:color w:val="943634"/>
      <w:sz w:val="20"/>
      <w:szCs w:val="20"/>
      <w:lang w:eastAsia="en-AU"/>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341">
    <w:name w:val="Light Shading - Accent 341"/>
    <w:basedOn w:val="TableNormal"/>
    <w:next w:val="LightShading-Accent3"/>
    <w:uiPriority w:val="60"/>
    <w:rsid w:val="00325C54"/>
    <w:rPr>
      <w:rFonts w:ascii="Arial" w:eastAsia="Times New Roman" w:hAnsi="Arial" w:cs="Times New Roman"/>
      <w:color w:val="76923C"/>
      <w:sz w:val="20"/>
      <w:szCs w:val="20"/>
      <w:lang w:eastAsia="en-AU"/>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character" w:customStyle="1" w:styleId="Mention4">
    <w:name w:val="Mention4"/>
    <w:basedOn w:val="DefaultParagraphFont"/>
    <w:uiPriority w:val="99"/>
    <w:semiHidden/>
    <w:unhideWhenUsed/>
    <w:rsid w:val="00E451E4"/>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661073">
      <w:bodyDiv w:val="1"/>
      <w:marLeft w:val="0"/>
      <w:marRight w:val="0"/>
      <w:marTop w:val="0"/>
      <w:marBottom w:val="0"/>
      <w:divBdr>
        <w:top w:val="none" w:sz="0" w:space="0" w:color="auto"/>
        <w:left w:val="none" w:sz="0" w:space="0" w:color="auto"/>
        <w:bottom w:val="none" w:sz="0" w:space="0" w:color="auto"/>
        <w:right w:val="none" w:sz="0" w:space="0" w:color="auto"/>
      </w:divBdr>
    </w:div>
    <w:div w:id="65227057">
      <w:bodyDiv w:val="1"/>
      <w:marLeft w:val="0"/>
      <w:marRight w:val="0"/>
      <w:marTop w:val="0"/>
      <w:marBottom w:val="0"/>
      <w:divBdr>
        <w:top w:val="none" w:sz="0" w:space="0" w:color="auto"/>
        <w:left w:val="none" w:sz="0" w:space="0" w:color="auto"/>
        <w:bottom w:val="none" w:sz="0" w:space="0" w:color="auto"/>
        <w:right w:val="none" w:sz="0" w:space="0" w:color="auto"/>
      </w:divBdr>
      <w:divsChild>
        <w:div w:id="1713309116">
          <w:marLeft w:val="547"/>
          <w:marRight w:val="0"/>
          <w:marTop w:val="0"/>
          <w:marBottom w:val="0"/>
          <w:divBdr>
            <w:top w:val="none" w:sz="0" w:space="0" w:color="auto"/>
            <w:left w:val="none" w:sz="0" w:space="0" w:color="auto"/>
            <w:bottom w:val="none" w:sz="0" w:space="0" w:color="auto"/>
            <w:right w:val="none" w:sz="0" w:space="0" w:color="auto"/>
          </w:divBdr>
        </w:div>
      </w:divsChild>
    </w:div>
    <w:div w:id="69352193">
      <w:bodyDiv w:val="1"/>
      <w:marLeft w:val="0"/>
      <w:marRight w:val="0"/>
      <w:marTop w:val="0"/>
      <w:marBottom w:val="0"/>
      <w:divBdr>
        <w:top w:val="none" w:sz="0" w:space="0" w:color="auto"/>
        <w:left w:val="none" w:sz="0" w:space="0" w:color="auto"/>
        <w:bottom w:val="none" w:sz="0" w:space="0" w:color="auto"/>
        <w:right w:val="none" w:sz="0" w:space="0" w:color="auto"/>
      </w:divBdr>
      <w:divsChild>
        <w:div w:id="1561090685">
          <w:marLeft w:val="547"/>
          <w:marRight w:val="0"/>
          <w:marTop w:val="0"/>
          <w:marBottom w:val="0"/>
          <w:divBdr>
            <w:top w:val="none" w:sz="0" w:space="0" w:color="auto"/>
            <w:left w:val="none" w:sz="0" w:space="0" w:color="auto"/>
            <w:bottom w:val="none" w:sz="0" w:space="0" w:color="auto"/>
            <w:right w:val="none" w:sz="0" w:space="0" w:color="auto"/>
          </w:divBdr>
        </w:div>
      </w:divsChild>
    </w:div>
    <w:div w:id="86930727">
      <w:bodyDiv w:val="1"/>
      <w:marLeft w:val="0"/>
      <w:marRight w:val="0"/>
      <w:marTop w:val="0"/>
      <w:marBottom w:val="0"/>
      <w:divBdr>
        <w:top w:val="none" w:sz="0" w:space="0" w:color="auto"/>
        <w:left w:val="none" w:sz="0" w:space="0" w:color="auto"/>
        <w:bottom w:val="none" w:sz="0" w:space="0" w:color="auto"/>
        <w:right w:val="none" w:sz="0" w:space="0" w:color="auto"/>
      </w:divBdr>
    </w:div>
    <w:div w:id="92209526">
      <w:bodyDiv w:val="1"/>
      <w:marLeft w:val="0"/>
      <w:marRight w:val="0"/>
      <w:marTop w:val="0"/>
      <w:marBottom w:val="0"/>
      <w:divBdr>
        <w:top w:val="none" w:sz="0" w:space="0" w:color="auto"/>
        <w:left w:val="none" w:sz="0" w:space="0" w:color="auto"/>
        <w:bottom w:val="none" w:sz="0" w:space="0" w:color="auto"/>
        <w:right w:val="none" w:sz="0" w:space="0" w:color="auto"/>
      </w:divBdr>
    </w:div>
    <w:div w:id="104542375">
      <w:bodyDiv w:val="1"/>
      <w:marLeft w:val="0"/>
      <w:marRight w:val="0"/>
      <w:marTop w:val="0"/>
      <w:marBottom w:val="0"/>
      <w:divBdr>
        <w:top w:val="none" w:sz="0" w:space="0" w:color="auto"/>
        <w:left w:val="none" w:sz="0" w:space="0" w:color="auto"/>
        <w:bottom w:val="none" w:sz="0" w:space="0" w:color="auto"/>
        <w:right w:val="none" w:sz="0" w:space="0" w:color="auto"/>
      </w:divBdr>
    </w:div>
    <w:div w:id="139007197">
      <w:bodyDiv w:val="1"/>
      <w:marLeft w:val="0"/>
      <w:marRight w:val="0"/>
      <w:marTop w:val="0"/>
      <w:marBottom w:val="0"/>
      <w:divBdr>
        <w:top w:val="none" w:sz="0" w:space="0" w:color="auto"/>
        <w:left w:val="none" w:sz="0" w:space="0" w:color="auto"/>
        <w:bottom w:val="none" w:sz="0" w:space="0" w:color="auto"/>
        <w:right w:val="none" w:sz="0" w:space="0" w:color="auto"/>
      </w:divBdr>
    </w:div>
    <w:div w:id="256643893">
      <w:bodyDiv w:val="1"/>
      <w:marLeft w:val="0"/>
      <w:marRight w:val="0"/>
      <w:marTop w:val="0"/>
      <w:marBottom w:val="0"/>
      <w:divBdr>
        <w:top w:val="none" w:sz="0" w:space="0" w:color="auto"/>
        <w:left w:val="none" w:sz="0" w:space="0" w:color="auto"/>
        <w:bottom w:val="none" w:sz="0" w:space="0" w:color="auto"/>
        <w:right w:val="none" w:sz="0" w:space="0" w:color="auto"/>
      </w:divBdr>
      <w:divsChild>
        <w:div w:id="393890164">
          <w:marLeft w:val="547"/>
          <w:marRight w:val="0"/>
          <w:marTop w:val="0"/>
          <w:marBottom w:val="0"/>
          <w:divBdr>
            <w:top w:val="none" w:sz="0" w:space="0" w:color="auto"/>
            <w:left w:val="none" w:sz="0" w:space="0" w:color="auto"/>
            <w:bottom w:val="none" w:sz="0" w:space="0" w:color="auto"/>
            <w:right w:val="none" w:sz="0" w:space="0" w:color="auto"/>
          </w:divBdr>
        </w:div>
      </w:divsChild>
    </w:div>
    <w:div w:id="278491193">
      <w:bodyDiv w:val="1"/>
      <w:marLeft w:val="0"/>
      <w:marRight w:val="0"/>
      <w:marTop w:val="0"/>
      <w:marBottom w:val="0"/>
      <w:divBdr>
        <w:top w:val="none" w:sz="0" w:space="0" w:color="auto"/>
        <w:left w:val="none" w:sz="0" w:space="0" w:color="auto"/>
        <w:bottom w:val="none" w:sz="0" w:space="0" w:color="auto"/>
        <w:right w:val="none" w:sz="0" w:space="0" w:color="auto"/>
      </w:divBdr>
    </w:div>
    <w:div w:id="315376827">
      <w:bodyDiv w:val="1"/>
      <w:marLeft w:val="0"/>
      <w:marRight w:val="0"/>
      <w:marTop w:val="0"/>
      <w:marBottom w:val="0"/>
      <w:divBdr>
        <w:top w:val="none" w:sz="0" w:space="0" w:color="auto"/>
        <w:left w:val="none" w:sz="0" w:space="0" w:color="auto"/>
        <w:bottom w:val="none" w:sz="0" w:space="0" w:color="auto"/>
        <w:right w:val="none" w:sz="0" w:space="0" w:color="auto"/>
      </w:divBdr>
    </w:div>
    <w:div w:id="356929150">
      <w:bodyDiv w:val="1"/>
      <w:marLeft w:val="0"/>
      <w:marRight w:val="0"/>
      <w:marTop w:val="0"/>
      <w:marBottom w:val="0"/>
      <w:divBdr>
        <w:top w:val="none" w:sz="0" w:space="0" w:color="auto"/>
        <w:left w:val="none" w:sz="0" w:space="0" w:color="auto"/>
        <w:bottom w:val="none" w:sz="0" w:space="0" w:color="auto"/>
        <w:right w:val="none" w:sz="0" w:space="0" w:color="auto"/>
      </w:divBdr>
    </w:div>
    <w:div w:id="409810902">
      <w:bodyDiv w:val="1"/>
      <w:marLeft w:val="0"/>
      <w:marRight w:val="0"/>
      <w:marTop w:val="0"/>
      <w:marBottom w:val="0"/>
      <w:divBdr>
        <w:top w:val="none" w:sz="0" w:space="0" w:color="auto"/>
        <w:left w:val="none" w:sz="0" w:space="0" w:color="auto"/>
        <w:bottom w:val="none" w:sz="0" w:space="0" w:color="auto"/>
        <w:right w:val="none" w:sz="0" w:space="0" w:color="auto"/>
      </w:divBdr>
    </w:div>
    <w:div w:id="420182888">
      <w:bodyDiv w:val="1"/>
      <w:marLeft w:val="0"/>
      <w:marRight w:val="0"/>
      <w:marTop w:val="0"/>
      <w:marBottom w:val="0"/>
      <w:divBdr>
        <w:top w:val="none" w:sz="0" w:space="0" w:color="auto"/>
        <w:left w:val="none" w:sz="0" w:space="0" w:color="auto"/>
        <w:bottom w:val="none" w:sz="0" w:space="0" w:color="auto"/>
        <w:right w:val="none" w:sz="0" w:space="0" w:color="auto"/>
      </w:divBdr>
      <w:divsChild>
        <w:div w:id="123542277">
          <w:marLeft w:val="547"/>
          <w:marRight w:val="0"/>
          <w:marTop w:val="0"/>
          <w:marBottom w:val="0"/>
          <w:divBdr>
            <w:top w:val="none" w:sz="0" w:space="0" w:color="auto"/>
            <w:left w:val="none" w:sz="0" w:space="0" w:color="auto"/>
            <w:bottom w:val="none" w:sz="0" w:space="0" w:color="auto"/>
            <w:right w:val="none" w:sz="0" w:space="0" w:color="auto"/>
          </w:divBdr>
        </w:div>
      </w:divsChild>
    </w:div>
    <w:div w:id="428701390">
      <w:bodyDiv w:val="1"/>
      <w:marLeft w:val="0"/>
      <w:marRight w:val="0"/>
      <w:marTop w:val="0"/>
      <w:marBottom w:val="0"/>
      <w:divBdr>
        <w:top w:val="none" w:sz="0" w:space="0" w:color="auto"/>
        <w:left w:val="none" w:sz="0" w:space="0" w:color="auto"/>
        <w:bottom w:val="none" w:sz="0" w:space="0" w:color="auto"/>
        <w:right w:val="none" w:sz="0" w:space="0" w:color="auto"/>
      </w:divBdr>
      <w:divsChild>
        <w:div w:id="299502196">
          <w:marLeft w:val="0"/>
          <w:marRight w:val="0"/>
          <w:marTop w:val="0"/>
          <w:marBottom w:val="0"/>
          <w:divBdr>
            <w:top w:val="none" w:sz="0" w:space="0" w:color="auto"/>
            <w:left w:val="none" w:sz="0" w:space="0" w:color="auto"/>
            <w:bottom w:val="none" w:sz="0" w:space="0" w:color="auto"/>
            <w:right w:val="none" w:sz="0" w:space="0" w:color="auto"/>
          </w:divBdr>
          <w:divsChild>
            <w:div w:id="1292831558">
              <w:marLeft w:val="0"/>
              <w:marRight w:val="0"/>
              <w:marTop w:val="0"/>
              <w:marBottom w:val="0"/>
              <w:divBdr>
                <w:top w:val="none" w:sz="0" w:space="0" w:color="auto"/>
                <w:left w:val="none" w:sz="0" w:space="0" w:color="auto"/>
                <w:bottom w:val="none" w:sz="0" w:space="0" w:color="auto"/>
                <w:right w:val="none" w:sz="0" w:space="0" w:color="auto"/>
              </w:divBdr>
              <w:divsChild>
                <w:div w:id="784234576">
                  <w:marLeft w:val="0"/>
                  <w:marRight w:val="0"/>
                  <w:marTop w:val="0"/>
                  <w:marBottom w:val="0"/>
                  <w:divBdr>
                    <w:top w:val="none" w:sz="0" w:space="0" w:color="auto"/>
                    <w:left w:val="none" w:sz="0" w:space="0" w:color="auto"/>
                    <w:bottom w:val="none" w:sz="0" w:space="0" w:color="auto"/>
                    <w:right w:val="none" w:sz="0" w:space="0" w:color="auto"/>
                  </w:divBdr>
                  <w:divsChild>
                    <w:div w:id="227766298">
                      <w:marLeft w:val="0"/>
                      <w:marRight w:val="0"/>
                      <w:marTop w:val="0"/>
                      <w:marBottom w:val="0"/>
                      <w:divBdr>
                        <w:top w:val="none" w:sz="0" w:space="0" w:color="auto"/>
                        <w:left w:val="none" w:sz="0" w:space="0" w:color="auto"/>
                        <w:bottom w:val="none" w:sz="0" w:space="0" w:color="auto"/>
                        <w:right w:val="none" w:sz="0" w:space="0" w:color="auto"/>
                      </w:divBdr>
                      <w:divsChild>
                        <w:div w:id="1075007347">
                          <w:marLeft w:val="0"/>
                          <w:marRight w:val="0"/>
                          <w:marTop w:val="0"/>
                          <w:marBottom w:val="0"/>
                          <w:divBdr>
                            <w:top w:val="none" w:sz="0" w:space="0" w:color="auto"/>
                            <w:left w:val="none" w:sz="0" w:space="0" w:color="auto"/>
                            <w:bottom w:val="none" w:sz="0" w:space="0" w:color="auto"/>
                            <w:right w:val="none" w:sz="0" w:space="0" w:color="auto"/>
                          </w:divBdr>
                          <w:divsChild>
                            <w:div w:id="1004210392">
                              <w:marLeft w:val="0"/>
                              <w:marRight w:val="0"/>
                              <w:marTop w:val="0"/>
                              <w:marBottom w:val="0"/>
                              <w:divBdr>
                                <w:top w:val="none" w:sz="0" w:space="0" w:color="auto"/>
                                <w:left w:val="none" w:sz="0" w:space="0" w:color="auto"/>
                                <w:bottom w:val="none" w:sz="0" w:space="0" w:color="auto"/>
                                <w:right w:val="none" w:sz="0" w:space="0" w:color="auto"/>
                              </w:divBdr>
                              <w:divsChild>
                                <w:div w:id="666981827">
                                  <w:marLeft w:val="0"/>
                                  <w:marRight w:val="0"/>
                                  <w:marTop w:val="0"/>
                                  <w:marBottom w:val="0"/>
                                  <w:divBdr>
                                    <w:top w:val="none" w:sz="0" w:space="0" w:color="auto"/>
                                    <w:left w:val="none" w:sz="0" w:space="0" w:color="auto"/>
                                    <w:bottom w:val="none" w:sz="0" w:space="0" w:color="auto"/>
                                    <w:right w:val="none" w:sz="0" w:space="0" w:color="auto"/>
                                  </w:divBdr>
                                  <w:divsChild>
                                    <w:div w:id="1081099767">
                                      <w:marLeft w:val="0"/>
                                      <w:marRight w:val="0"/>
                                      <w:marTop w:val="0"/>
                                      <w:marBottom w:val="0"/>
                                      <w:divBdr>
                                        <w:top w:val="none" w:sz="0" w:space="0" w:color="auto"/>
                                        <w:left w:val="none" w:sz="0" w:space="0" w:color="auto"/>
                                        <w:bottom w:val="none" w:sz="0" w:space="0" w:color="auto"/>
                                        <w:right w:val="none" w:sz="0" w:space="0" w:color="auto"/>
                                      </w:divBdr>
                                      <w:divsChild>
                                        <w:div w:id="1474055999">
                                          <w:marLeft w:val="0"/>
                                          <w:marRight w:val="0"/>
                                          <w:marTop w:val="0"/>
                                          <w:marBottom w:val="0"/>
                                          <w:divBdr>
                                            <w:top w:val="none" w:sz="0" w:space="0" w:color="auto"/>
                                            <w:left w:val="none" w:sz="0" w:space="0" w:color="auto"/>
                                            <w:bottom w:val="none" w:sz="0" w:space="0" w:color="auto"/>
                                            <w:right w:val="none" w:sz="0" w:space="0" w:color="auto"/>
                                          </w:divBdr>
                                          <w:divsChild>
                                            <w:div w:id="941643644">
                                              <w:marLeft w:val="0"/>
                                              <w:marRight w:val="0"/>
                                              <w:marTop w:val="0"/>
                                              <w:marBottom w:val="0"/>
                                              <w:divBdr>
                                                <w:top w:val="none" w:sz="0" w:space="0" w:color="auto"/>
                                                <w:left w:val="none" w:sz="0" w:space="0" w:color="auto"/>
                                                <w:bottom w:val="none" w:sz="0" w:space="0" w:color="auto"/>
                                                <w:right w:val="none" w:sz="0" w:space="0" w:color="auto"/>
                                              </w:divBdr>
                                              <w:divsChild>
                                                <w:div w:id="120072059">
                                                  <w:marLeft w:val="0"/>
                                                  <w:marRight w:val="0"/>
                                                  <w:marTop w:val="0"/>
                                                  <w:marBottom w:val="0"/>
                                                  <w:divBdr>
                                                    <w:top w:val="none" w:sz="0" w:space="0" w:color="auto"/>
                                                    <w:left w:val="none" w:sz="0" w:space="0" w:color="auto"/>
                                                    <w:bottom w:val="none" w:sz="0" w:space="0" w:color="auto"/>
                                                    <w:right w:val="none" w:sz="0" w:space="0" w:color="auto"/>
                                                  </w:divBdr>
                                                  <w:divsChild>
                                                    <w:div w:id="558443179">
                                                      <w:marLeft w:val="0"/>
                                                      <w:marRight w:val="0"/>
                                                      <w:marTop w:val="0"/>
                                                      <w:marBottom w:val="0"/>
                                                      <w:divBdr>
                                                        <w:top w:val="none" w:sz="0" w:space="0" w:color="auto"/>
                                                        <w:left w:val="none" w:sz="0" w:space="0" w:color="auto"/>
                                                        <w:bottom w:val="none" w:sz="0" w:space="0" w:color="auto"/>
                                                        <w:right w:val="none" w:sz="0" w:space="0" w:color="auto"/>
                                                      </w:divBdr>
                                                      <w:divsChild>
                                                        <w:div w:id="353188585">
                                                          <w:marLeft w:val="0"/>
                                                          <w:marRight w:val="0"/>
                                                          <w:marTop w:val="0"/>
                                                          <w:marBottom w:val="0"/>
                                                          <w:divBdr>
                                                            <w:top w:val="none" w:sz="0" w:space="0" w:color="auto"/>
                                                            <w:left w:val="none" w:sz="0" w:space="0" w:color="auto"/>
                                                            <w:bottom w:val="none" w:sz="0" w:space="0" w:color="auto"/>
                                                            <w:right w:val="none" w:sz="0" w:space="0" w:color="auto"/>
                                                          </w:divBdr>
                                                          <w:divsChild>
                                                            <w:div w:id="449128525">
                                                              <w:marLeft w:val="0"/>
                                                              <w:marRight w:val="0"/>
                                                              <w:marTop w:val="0"/>
                                                              <w:marBottom w:val="0"/>
                                                              <w:divBdr>
                                                                <w:top w:val="none" w:sz="0" w:space="0" w:color="auto"/>
                                                                <w:left w:val="none" w:sz="0" w:space="0" w:color="auto"/>
                                                                <w:bottom w:val="none" w:sz="0" w:space="0" w:color="auto"/>
                                                                <w:right w:val="none" w:sz="0" w:space="0" w:color="auto"/>
                                                              </w:divBdr>
                                                              <w:divsChild>
                                                                <w:div w:id="205142004">
                                                                  <w:marLeft w:val="0"/>
                                                                  <w:marRight w:val="0"/>
                                                                  <w:marTop w:val="0"/>
                                                                  <w:marBottom w:val="0"/>
                                                                  <w:divBdr>
                                                                    <w:top w:val="none" w:sz="0" w:space="0" w:color="auto"/>
                                                                    <w:left w:val="none" w:sz="0" w:space="0" w:color="auto"/>
                                                                    <w:bottom w:val="none" w:sz="0" w:space="0" w:color="auto"/>
                                                                    <w:right w:val="none" w:sz="0" w:space="0" w:color="auto"/>
                                                                  </w:divBdr>
                                                                  <w:divsChild>
                                                                    <w:div w:id="1573391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431979649">
      <w:bodyDiv w:val="1"/>
      <w:marLeft w:val="0"/>
      <w:marRight w:val="0"/>
      <w:marTop w:val="0"/>
      <w:marBottom w:val="0"/>
      <w:divBdr>
        <w:top w:val="none" w:sz="0" w:space="0" w:color="auto"/>
        <w:left w:val="none" w:sz="0" w:space="0" w:color="auto"/>
        <w:bottom w:val="none" w:sz="0" w:space="0" w:color="auto"/>
        <w:right w:val="none" w:sz="0" w:space="0" w:color="auto"/>
      </w:divBdr>
      <w:divsChild>
        <w:div w:id="934171955">
          <w:marLeft w:val="547"/>
          <w:marRight w:val="0"/>
          <w:marTop w:val="0"/>
          <w:marBottom w:val="0"/>
          <w:divBdr>
            <w:top w:val="none" w:sz="0" w:space="0" w:color="auto"/>
            <w:left w:val="none" w:sz="0" w:space="0" w:color="auto"/>
            <w:bottom w:val="none" w:sz="0" w:space="0" w:color="auto"/>
            <w:right w:val="none" w:sz="0" w:space="0" w:color="auto"/>
          </w:divBdr>
        </w:div>
      </w:divsChild>
    </w:div>
    <w:div w:id="434904823">
      <w:bodyDiv w:val="1"/>
      <w:marLeft w:val="0"/>
      <w:marRight w:val="0"/>
      <w:marTop w:val="0"/>
      <w:marBottom w:val="0"/>
      <w:divBdr>
        <w:top w:val="none" w:sz="0" w:space="0" w:color="auto"/>
        <w:left w:val="none" w:sz="0" w:space="0" w:color="auto"/>
        <w:bottom w:val="none" w:sz="0" w:space="0" w:color="auto"/>
        <w:right w:val="none" w:sz="0" w:space="0" w:color="auto"/>
      </w:divBdr>
    </w:div>
    <w:div w:id="465780514">
      <w:bodyDiv w:val="1"/>
      <w:marLeft w:val="0"/>
      <w:marRight w:val="0"/>
      <w:marTop w:val="0"/>
      <w:marBottom w:val="0"/>
      <w:divBdr>
        <w:top w:val="none" w:sz="0" w:space="0" w:color="auto"/>
        <w:left w:val="none" w:sz="0" w:space="0" w:color="auto"/>
        <w:bottom w:val="none" w:sz="0" w:space="0" w:color="auto"/>
        <w:right w:val="none" w:sz="0" w:space="0" w:color="auto"/>
      </w:divBdr>
    </w:div>
    <w:div w:id="496768695">
      <w:bodyDiv w:val="1"/>
      <w:marLeft w:val="0"/>
      <w:marRight w:val="0"/>
      <w:marTop w:val="0"/>
      <w:marBottom w:val="0"/>
      <w:divBdr>
        <w:top w:val="none" w:sz="0" w:space="0" w:color="auto"/>
        <w:left w:val="none" w:sz="0" w:space="0" w:color="auto"/>
        <w:bottom w:val="none" w:sz="0" w:space="0" w:color="auto"/>
        <w:right w:val="none" w:sz="0" w:space="0" w:color="auto"/>
      </w:divBdr>
      <w:divsChild>
        <w:div w:id="1302270538">
          <w:marLeft w:val="547"/>
          <w:marRight w:val="0"/>
          <w:marTop w:val="0"/>
          <w:marBottom w:val="0"/>
          <w:divBdr>
            <w:top w:val="none" w:sz="0" w:space="0" w:color="auto"/>
            <w:left w:val="none" w:sz="0" w:space="0" w:color="auto"/>
            <w:bottom w:val="none" w:sz="0" w:space="0" w:color="auto"/>
            <w:right w:val="none" w:sz="0" w:space="0" w:color="auto"/>
          </w:divBdr>
        </w:div>
      </w:divsChild>
    </w:div>
    <w:div w:id="508175002">
      <w:bodyDiv w:val="1"/>
      <w:marLeft w:val="0"/>
      <w:marRight w:val="0"/>
      <w:marTop w:val="0"/>
      <w:marBottom w:val="0"/>
      <w:divBdr>
        <w:top w:val="none" w:sz="0" w:space="0" w:color="auto"/>
        <w:left w:val="none" w:sz="0" w:space="0" w:color="auto"/>
        <w:bottom w:val="none" w:sz="0" w:space="0" w:color="auto"/>
        <w:right w:val="none" w:sz="0" w:space="0" w:color="auto"/>
      </w:divBdr>
    </w:div>
    <w:div w:id="616638428">
      <w:bodyDiv w:val="1"/>
      <w:marLeft w:val="0"/>
      <w:marRight w:val="0"/>
      <w:marTop w:val="0"/>
      <w:marBottom w:val="0"/>
      <w:divBdr>
        <w:top w:val="none" w:sz="0" w:space="0" w:color="auto"/>
        <w:left w:val="none" w:sz="0" w:space="0" w:color="auto"/>
        <w:bottom w:val="none" w:sz="0" w:space="0" w:color="auto"/>
        <w:right w:val="none" w:sz="0" w:space="0" w:color="auto"/>
      </w:divBdr>
    </w:div>
    <w:div w:id="653293004">
      <w:bodyDiv w:val="1"/>
      <w:marLeft w:val="0"/>
      <w:marRight w:val="0"/>
      <w:marTop w:val="0"/>
      <w:marBottom w:val="0"/>
      <w:divBdr>
        <w:top w:val="none" w:sz="0" w:space="0" w:color="auto"/>
        <w:left w:val="none" w:sz="0" w:space="0" w:color="auto"/>
        <w:bottom w:val="none" w:sz="0" w:space="0" w:color="auto"/>
        <w:right w:val="none" w:sz="0" w:space="0" w:color="auto"/>
      </w:divBdr>
    </w:div>
    <w:div w:id="702554999">
      <w:bodyDiv w:val="1"/>
      <w:marLeft w:val="0"/>
      <w:marRight w:val="0"/>
      <w:marTop w:val="0"/>
      <w:marBottom w:val="0"/>
      <w:divBdr>
        <w:top w:val="none" w:sz="0" w:space="0" w:color="auto"/>
        <w:left w:val="none" w:sz="0" w:space="0" w:color="auto"/>
        <w:bottom w:val="none" w:sz="0" w:space="0" w:color="auto"/>
        <w:right w:val="none" w:sz="0" w:space="0" w:color="auto"/>
      </w:divBdr>
    </w:div>
    <w:div w:id="732656335">
      <w:bodyDiv w:val="1"/>
      <w:marLeft w:val="0"/>
      <w:marRight w:val="0"/>
      <w:marTop w:val="0"/>
      <w:marBottom w:val="0"/>
      <w:divBdr>
        <w:top w:val="none" w:sz="0" w:space="0" w:color="auto"/>
        <w:left w:val="none" w:sz="0" w:space="0" w:color="auto"/>
        <w:bottom w:val="none" w:sz="0" w:space="0" w:color="auto"/>
        <w:right w:val="none" w:sz="0" w:space="0" w:color="auto"/>
      </w:divBdr>
    </w:div>
    <w:div w:id="738746957">
      <w:bodyDiv w:val="1"/>
      <w:marLeft w:val="0"/>
      <w:marRight w:val="0"/>
      <w:marTop w:val="0"/>
      <w:marBottom w:val="0"/>
      <w:divBdr>
        <w:top w:val="none" w:sz="0" w:space="0" w:color="auto"/>
        <w:left w:val="none" w:sz="0" w:space="0" w:color="auto"/>
        <w:bottom w:val="none" w:sz="0" w:space="0" w:color="auto"/>
        <w:right w:val="none" w:sz="0" w:space="0" w:color="auto"/>
      </w:divBdr>
    </w:div>
    <w:div w:id="739451339">
      <w:bodyDiv w:val="1"/>
      <w:marLeft w:val="0"/>
      <w:marRight w:val="0"/>
      <w:marTop w:val="0"/>
      <w:marBottom w:val="0"/>
      <w:divBdr>
        <w:top w:val="none" w:sz="0" w:space="0" w:color="auto"/>
        <w:left w:val="none" w:sz="0" w:space="0" w:color="auto"/>
        <w:bottom w:val="none" w:sz="0" w:space="0" w:color="auto"/>
        <w:right w:val="none" w:sz="0" w:space="0" w:color="auto"/>
      </w:divBdr>
    </w:div>
    <w:div w:id="740368134">
      <w:bodyDiv w:val="1"/>
      <w:marLeft w:val="0"/>
      <w:marRight w:val="0"/>
      <w:marTop w:val="0"/>
      <w:marBottom w:val="0"/>
      <w:divBdr>
        <w:top w:val="none" w:sz="0" w:space="0" w:color="auto"/>
        <w:left w:val="none" w:sz="0" w:space="0" w:color="auto"/>
        <w:bottom w:val="none" w:sz="0" w:space="0" w:color="auto"/>
        <w:right w:val="none" w:sz="0" w:space="0" w:color="auto"/>
      </w:divBdr>
    </w:div>
    <w:div w:id="743603083">
      <w:bodyDiv w:val="1"/>
      <w:marLeft w:val="0"/>
      <w:marRight w:val="0"/>
      <w:marTop w:val="0"/>
      <w:marBottom w:val="0"/>
      <w:divBdr>
        <w:top w:val="none" w:sz="0" w:space="0" w:color="auto"/>
        <w:left w:val="none" w:sz="0" w:space="0" w:color="auto"/>
        <w:bottom w:val="none" w:sz="0" w:space="0" w:color="auto"/>
        <w:right w:val="none" w:sz="0" w:space="0" w:color="auto"/>
      </w:divBdr>
    </w:div>
    <w:div w:id="763036687">
      <w:bodyDiv w:val="1"/>
      <w:marLeft w:val="0"/>
      <w:marRight w:val="0"/>
      <w:marTop w:val="0"/>
      <w:marBottom w:val="0"/>
      <w:divBdr>
        <w:top w:val="none" w:sz="0" w:space="0" w:color="auto"/>
        <w:left w:val="none" w:sz="0" w:space="0" w:color="auto"/>
        <w:bottom w:val="none" w:sz="0" w:space="0" w:color="auto"/>
        <w:right w:val="none" w:sz="0" w:space="0" w:color="auto"/>
      </w:divBdr>
    </w:div>
    <w:div w:id="778834417">
      <w:bodyDiv w:val="1"/>
      <w:marLeft w:val="0"/>
      <w:marRight w:val="0"/>
      <w:marTop w:val="0"/>
      <w:marBottom w:val="0"/>
      <w:divBdr>
        <w:top w:val="none" w:sz="0" w:space="0" w:color="auto"/>
        <w:left w:val="none" w:sz="0" w:space="0" w:color="auto"/>
        <w:bottom w:val="none" w:sz="0" w:space="0" w:color="auto"/>
        <w:right w:val="none" w:sz="0" w:space="0" w:color="auto"/>
      </w:divBdr>
    </w:div>
    <w:div w:id="786388711">
      <w:bodyDiv w:val="1"/>
      <w:marLeft w:val="0"/>
      <w:marRight w:val="0"/>
      <w:marTop w:val="0"/>
      <w:marBottom w:val="0"/>
      <w:divBdr>
        <w:top w:val="none" w:sz="0" w:space="0" w:color="auto"/>
        <w:left w:val="none" w:sz="0" w:space="0" w:color="auto"/>
        <w:bottom w:val="none" w:sz="0" w:space="0" w:color="auto"/>
        <w:right w:val="none" w:sz="0" w:space="0" w:color="auto"/>
      </w:divBdr>
    </w:div>
    <w:div w:id="851920219">
      <w:bodyDiv w:val="1"/>
      <w:marLeft w:val="0"/>
      <w:marRight w:val="0"/>
      <w:marTop w:val="0"/>
      <w:marBottom w:val="0"/>
      <w:divBdr>
        <w:top w:val="none" w:sz="0" w:space="0" w:color="auto"/>
        <w:left w:val="none" w:sz="0" w:space="0" w:color="auto"/>
        <w:bottom w:val="none" w:sz="0" w:space="0" w:color="auto"/>
        <w:right w:val="none" w:sz="0" w:space="0" w:color="auto"/>
      </w:divBdr>
    </w:div>
    <w:div w:id="896671170">
      <w:bodyDiv w:val="1"/>
      <w:marLeft w:val="0"/>
      <w:marRight w:val="0"/>
      <w:marTop w:val="0"/>
      <w:marBottom w:val="0"/>
      <w:divBdr>
        <w:top w:val="none" w:sz="0" w:space="0" w:color="auto"/>
        <w:left w:val="none" w:sz="0" w:space="0" w:color="auto"/>
        <w:bottom w:val="none" w:sz="0" w:space="0" w:color="auto"/>
        <w:right w:val="none" w:sz="0" w:space="0" w:color="auto"/>
      </w:divBdr>
    </w:div>
    <w:div w:id="901524943">
      <w:bodyDiv w:val="1"/>
      <w:marLeft w:val="0"/>
      <w:marRight w:val="0"/>
      <w:marTop w:val="0"/>
      <w:marBottom w:val="0"/>
      <w:divBdr>
        <w:top w:val="none" w:sz="0" w:space="0" w:color="auto"/>
        <w:left w:val="none" w:sz="0" w:space="0" w:color="auto"/>
        <w:bottom w:val="none" w:sz="0" w:space="0" w:color="auto"/>
        <w:right w:val="none" w:sz="0" w:space="0" w:color="auto"/>
      </w:divBdr>
    </w:div>
    <w:div w:id="988098015">
      <w:bodyDiv w:val="1"/>
      <w:marLeft w:val="0"/>
      <w:marRight w:val="0"/>
      <w:marTop w:val="0"/>
      <w:marBottom w:val="0"/>
      <w:divBdr>
        <w:top w:val="none" w:sz="0" w:space="0" w:color="auto"/>
        <w:left w:val="none" w:sz="0" w:space="0" w:color="auto"/>
        <w:bottom w:val="none" w:sz="0" w:space="0" w:color="auto"/>
        <w:right w:val="none" w:sz="0" w:space="0" w:color="auto"/>
      </w:divBdr>
      <w:divsChild>
        <w:div w:id="439497186">
          <w:marLeft w:val="547"/>
          <w:marRight w:val="0"/>
          <w:marTop w:val="0"/>
          <w:marBottom w:val="0"/>
          <w:divBdr>
            <w:top w:val="none" w:sz="0" w:space="0" w:color="auto"/>
            <w:left w:val="none" w:sz="0" w:space="0" w:color="auto"/>
            <w:bottom w:val="none" w:sz="0" w:space="0" w:color="auto"/>
            <w:right w:val="none" w:sz="0" w:space="0" w:color="auto"/>
          </w:divBdr>
        </w:div>
      </w:divsChild>
    </w:div>
    <w:div w:id="1001350973">
      <w:bodyDiv w:val="1"/>
      <w:marLeft w:val="0"/>
      <w:marRight w:val="0"/>
      <w:marTop w:val="0"/>
      <w:marBottom w:val="0"/>
      <w:divBdr>
        <w:top w:val="none" w:sz="0" w:space="0" w:color="auto"/>
        <w:left w:val="none" w:sz="0" w:space="0" w:color="auto"/>
        <w:bottom w:val="none" w:sz="0" w:space="0" w:color="auto"/>
        <w:right w:val="none" w:sz="0" w:space="0" w:color="auto"/>
      </w:divBdr>
    </w:div>
    <w:div w:id="1010377110">
      <w:bodyDiv w:val="1"/>
      <w:marLeft w:val="0"/>
      <w:marRight w:val="0"/>
      <w:marTop w:val="0"/>
      <w:marBottom w:val="0"/>
      <w:divBdr>
        <w:top w:val="none" w:sz="0" w:space="0" w:color="auto"/>
        <w:left w:val="none" w:sz="0" w:space="0" w:color="auto"/>
        <w:bottom w:val="none" w:sz="0" w:space="0" w:color="auto"/>
        <w:right w:val="none" w:sz="0" w:space="0" w:color="auto"/>
      </w:divBdr>
    </w:div>
    <w:div w:id="1077675404">
      <w:bodyDiv w:val="1"/>
      <w:marLeft w:val="0"/>
      <w:marRight w:val="0"/>
      <w:marTop w:val="0"/>
      <w:marBottom w:val="0"/>
      <w:divBdr>
        <w:top w:val="none" w:sz="0" w:space="0" w:color="auto"/>
        <w:left w:val="none" w:sz="0" w:space="0" w:color="auto"/>
        <w:bottom w:val="none" w:sz="0" w:space="0" w:color="auto"/>
        <w:right w:val="none" w:sz="0" w:space="0" w:color="auto"/>
      </w:divBdr>
      <w:divsChild>
        <w:div w:id="382406474">
          <w:marLeft w:val="0"/>
          <w:marRight w:val="0"/>
          <w:marTop w:val="0"/>
          <w:marBottom w:val="0"/>
          <w:divBdr>
            <w:top w:val="none" w:sz="0" w:space="0" w:color="auto"/>
            <w:left w:val="none" w:sz="0" w:space="0" w:color="auto"/>
            <w:bottom w:val="none" w:sz="0" w:space="0" w:color="auto"/>
            <w:right w:val="none" w:sz="0" w:space="0" w:color="auto"/>
          </w:divBdr>
        </w:div>
        <w:div w:id="522597694">
          <w:marLeft w:val="0"/>
          <w:marRight w:val="0"/>
          <w:marTop w:val="0"/>
          <w:marBottom w:val="0"/>
          <w:divBdr>
            <w:top w:val="none" w:sz="0" w:space="0" w:color="auto"/>
            <w:left w:val="none" w:sz="0" w:space="0" w:color="auto"/>
            <w:bottom w:val="none" w:sz="0" w:space="0" w:color="auto"/>
            <w:right w:val="none" w:sz="0" w:space="0" w:color="auto"/>
          </w:divBdr>
        </w:div>
        <w:div w:id="891581490">
          <w:marLeft w:val="0"/>
          <w:marRight w:val="0"/>
          <w:marTop w:val="0"/>
          <w:marBottom w:val="0"/>
          <w:divBdr>
            <w:top w:val="none" w:sz="0" w:space="0" w:color="auto"/>
            <w:left w:val="none" w:sz="0" w:space="0" w:color="auto"/>
            <w:bottom w:val="none" w:sz="0" w:space="0" w:color="auto"/>
            <w:right w:val="none" w:sz="0" w:space="0" w:color="auto"/>
          </w:divBdr>
        </w:div>
        <w:div w:id="1846478806">
          <w:marLeft w:val="0"/>
          <w:marRight w:val="0"/>
          <w:marTop w:val="0"/>
          <w:marBottom w:val="0"/>
          <w:divBdr>
            <w:top w:val="none" w:sz="0" w:space="0" w:color="auto"/>
            <w:left w:val="none" w:sz="0" w:space="0" w:color="auto"/>
            <w:bottom w:val="none" w:sz="0" w:space="0" w:color="auto"/>
            <w:right w:val="none" w:sz="0" w:space="0" w:color="auto"/>
          </w:divBdr>
        </w:div>
      </w:divsChild>
    </w:div>
    <w:div w:id="1141774079">
      <w:bodyDiv w:val="1"/>
      <w:marLeft w:val="0"/>
      <w:marRight w:val="0"/>
      <w:marTop w:val="0"/>
      <w:marBottom w:val="0"/>
      <w:divBdr>
        <w:top w:val="none" w:sz="0" w:space="0" w:color="auto"/>
        <w:left w:val="none" w:sz="0" w:space="0" w:color="auto"/>
        <w:bottom w:val="none" w:sz="0" w:space="0" w:color="auto"/>
        <w:right w:val="none" w:sz="0" w:space="0" w:color="auto"/>
      </w:divBdr>
      <w:divsChild>
        <w:div w:id="92630432">
          <w:marLeft w:val="547"/>
          <w:marRight w:val="0"/>
          <w:marTop w:val="0"/>
          <w:marBottom w:val="0"/>
          <w:divBdr>
            <w:top w:val="none" w:sz="0" w:space="0" w:color="auto"/>
            <w:left w:val="none" w:sz="0" w:space="0" w:color="auto"/>
            <w:bottom w:val="none" w:sz="0" w:space="0" w:color="auto"/>
            <w:right w:val="none" w:sz="0" w:space="0" w:color="auto"/>
          </w:divBdr>
        </w:div>
      </w:divsChild>
    </w:div>
    <w:div w:id="1165129606">
      <w:bodyDiv w:val="1"/>
      <w:marLeft w:val="0"/>
      <w:marRight w:val="0"/>
      <w:marTop w:val="0"/>
      <w:marBottom w:val="0"/>
      <w:divBdr>
        <w:top w:val="none" w:sz="0" w:space="0" w:color="auto"/>
        <w:left w:val="none" w:sz="0" w:space="0" w:color="auto"/>
        <w:bottom w:val="none" w:sz="0" w:space="0" w:color="auto"/>
        <w:right w:val="none" w:sz="0" w:space="0" w:color="auto"/>
      </w:divBdr>
    </w:div>
    <w:div w:id="1180194493">
      <w:bodyDiv w:val="1"/>
      <w:marLeft w:val="0"/>
      <w:marRight w:val="0"/>
      <w:marTop w:val="0"/>
      <w:marBottom w:val="0"/>
      <w:divBdr>
        <w:top w:val="none" w:sz="0" w:space="0" w:color="auto"/>
        <w:left w:val="none" w:sz="0" w:space="0" w:color="auto"/>
        <w:bottom w:val="none" w:sz="0" w:space="0" w:color="auto"/>
        <w:right w:val="none" w:sz="0" w:space="0" w:color="auto"/>
      </w:divBdr>
      <w:divsChild>
        <w:div w:id="1763641383">
          <w:marLeft w:val="547"/>
          <w:marRight w:val="0"/>
          <w:marTop w:val="0"/>
          <w:marBottom w:val="0"/>
          <w:divBdr>
            <w:top w:val="none" w:sz="0" w:space="0" w:color="auto"/>
            <w:left w:val="none" w:sz="0" w:space="0" w:color="auto"/>
            <w:bottom w:val="none" w:sz="0" w:space="0" w:color="auto"/>
            <w:right w:val="none" w:sz="0" w:space="0" w:color="auto"/>
          </w:divBdr>
        </w:div>
      </w:divsChild>
    </w:div>
    <w:div w:id="1217281209">
      <w:bodyDiv w:val="1"/>
      <w:marLeft w:val="0"/>
      <w:marRight w:val="0"/>
      <w:marTop w:val="0"/>
      <w:marBottom w:val="0"/>
      <w:divBdr>
        <w:top w:val="none" w:sz="0" w:space="0" w:color="auto"/>
        <w:left w:val="none" w:sz="0" w:space="0" w:color="auto"/>
        <w:bottom w:val="none" w:sz="0" w:space="0" w:color="auto"/>
        <w:right w:val="none" w:sz="0" w:space="0" w:color="auto"/>
      </w:divBdr>
    </w:div>
    <w:div w:id="1226911491">
      <w:bodyDiv w:val="1"/>
      <w:marLeft w:val="0"/>
      <w:marRight w:val="0"/>
      <w:marTop w:val="0"/>
      <w:marBottom w:val="0"/>
      <w:divBdr>
        <w:top w:val="none" w:sz="0" w:space="0" w:color="auto"/>
        <w:left w:val="none" w:sz="0" w:space="0" w:color="auto"/>
        <w:bottom w:val="none" w:sz="0" w:space="0" w:color="auto"/>
        <w:right w:val="none" w:sz="0" w:space="0" w:color="auto"/>
      </w:divBdr>
    </w:div>
    <w:div w:id="1281258734">
      <w:bodyDiv w:val="1"/>
      <w:marLeft w:val="0"/>
      <w:marRight w:val="0"/>
      <w:marTop w:val="0"/>
      <w:marBottom w:val="0"/>
      <w:divBdr>
        <w:top w:val="none" w:sz="0" w:space="0" w:color="auto"/>
        <w:left w:val="none" w:sz="0" w:space="0" w:color="auto"/>
        <w:bottom w:val="none" w:sz="0" w:space="0" w:color="auto"/>
        <w:right w:val="none" w:sz="0" w:space="0" w:color="auto"/>
      </w:divBdr>
      <w:divsChild>
        <w:div w:id="374046204">
          <w:marLeft w:val="547"/>
          <w:marRight w:val="0"/>
          <w:marTop w:val="0"/>
          <w:marBottom w:val="0"/>
          <w:divBdr>
            <w:top w:val="none" w:sz="0" w:space="0" w:color="auto"/>
            <w:left w:val="none" w:sz="0" w:space="0" w:color="auto"/>
            <w:bottom w:val="none" w:sz="0" w:space="0" w:color="auto"/>
            <w:right w:val="none" w:sz="0" w:space="0" w:color="auto"/>
          </w:divBdr>
        </w:div>
      </w:divsChild>
    </w:div>
    <w:div w:id="1298954999">
      <w:bodyDiv w:val="1"/>
      <w:marLeft w:val="0"/>
      <w:marRight w:val="0"/>
      <w:marTop w:val="0"/>
      <w:marBottom w:val="0"/>
      <w:divBdr>
        <w:top w:val="none" w:sz="0" w:space="0" w:color="auto"/>
        <w:left w:val="none" w:sz="0" w:space="0" w:color="auto"/>
        <w:bottom w:val="none" w:sz="0" w:space="0" w:color="auto"/>
        <w:right w:val="none" w:sz="0" w:space="0" w:color="auto"/>
      </w:divBdr>
    </w:div>
    <w:div w:id="1339968162">
      <w:bodyDiv w:val="1"/>
      <w:marLeft w:val="0"/>
      <w:marRight w:val="0"/>
      <w:marTop w:val="0"/>
      <w:marBottom w:val="0"/>
      <w:divBdr>
        <w:top w:val="none" w:sz="0" w:space="0" w:color="auto"/>
        <w:left w:val="none" w:sz="0" w:space="0" w:color="auto"/>
        <w:bottom w:val="none" w:sz="0" w:space="0" w:color="auto"/>
        <w:right w:val="none" w:sz="0" w:space="0" w:color="auto"/>
      </w:divBdr>
      <w:divsChild>
        <w:div w:id="671178474">
          <w:marLeft w:val="547"/>
          <w:marRight w:val="0"/>
          <w:marTop w:val="0"/>
          <w:marBottom w:val="0"/>
          <w:divBdr>
            <w:top w:val="none" w:sz="0" w:space="0" w:color="auto"/>
            <w:left w:val="none" w:sz="0" w:space="0" w:color="auto"/>
            <w:bottom w:val="none" w:sz="0" w:space="0" w:color="auto"/>
            <w:right w:val="none" w:sz="0" w:space="0" w:color="auto"/>
          </w:divBdr>
        </w:div>
      </w:divsChild>
    </w:div>
    <w:div w:id="1390229862">
      <w:bodyDiv w:val="1"/>
      <w:marLeft w:val="0"/>
      <w:marRight w:val="0"/>
      <w:marTop w:val="0"/>
      <w:marBottom w:val="0"/>
      <w:divBdr>
        <w:top w:val="none" w:sz="0" w:space="0" w:color="auto"/>
        <w:left w:val="none" w:sz="0" w:space="0" w:color="auto"/>
        <w:bottom w:val="none" w:sz="0" w:space="0" w:color="auto"/>
        <w:right w:val="none" w:sz="0" w:space="0" w:color="auto"/>
      </w:divBdr>
    </w:div>
    <w:div w:id="1473909291">
      <w:bodyDiv w:val="1"/>
      <w:marLeft w:val="0"/>
      <w:marRight w:val="0"/>
      <w:marTop w:val="0"/>
      <w:marBottom w:val="0"/>
      <w:divBdr>
        <w:top w:val="none" w:sz="0" w:space="0" w:color="auto"/>
        <w:left w:val="none" w:sz="0" w:space="0" w:color="auto"/>
        <w:bottom w:val="none" w:sz="0" w:space="0" w:color="auto"/>
        <w:right w:val="none" w:sz="0" w:space="0" w:color="auto"/>
      </w:divBdr>
    </w:div>
    <w:div w:id="1503081529">
      <w:bodyDiv w:val="1"/>
      <w:marLeft w:val="0"/>
      <w:marRight w:val="0"/>
      <w:marTop w:val="0"/>
      <w:marBottom w:val="0"/>
      <w:divBdr>
        <w:top w:val="none" w:sz="0" w:space="0" w:color="auto"/>
        <w:left w:val="none" w:sz="0" w:space="0" w:color="auto"/>
        <w:bottom w:val="none" w:sz="0" w:space="0" w:color="auto"/>
        <w:right w:val="none" w:sz="0" w:space="0" w:color="auto"/>
      </w:divBdr>
    </w:div>
    <w:div w:id="1528517189">
      <w:bodyDiv w:val="1"/>
      <w:marLeft w:val="0"/>
      <w:marRight w:val="0"/>
      <w:marTop w:val="0"/>
      <w:marBottom w:val="0"/>
      <w:divBdr>
        <w:top w:val="none" w:sz="0" w:space="0" w:color="auto"/>
        <w:left w:val="none" w:sz="0" w:space="0" w:color="auto"/>
        <w:bottom w:val="none" w:sz="0" w:space="0" w:color="auto"/>
        <w:right w:val="none" w:sz="0" w:space="0" w:color="auto"/>
      </w:divBdr>
    </w:div>
    <w:div w:id="1544368526">
      <w:bodyDiv w:val="1"/>
      <w:marLeft w:val="0"/>
      <w:marRight w:val="0"/>
      <w:marTop w:val="0"/>
      <w:marBottom w:val="0"/>
      <w:divBdr>
        <w:top w:val="none" w:sz="0" w:space="0" w:color="auto"/>
        <w:left w:val="none" w:sz="0" w:space="0" w:color="auto"/>
        <w:bottom w:val="none" w:sz="0" w:space="0" w:color="auto"/>
        <w:right w:val="none" w:sz="0" w:space="0" w:color="auto"/>
      </w:divBdr>
    </w:div>
    <w:div w:id="1550609201">
      <w:bodyDiv w:val="1"/>
      <w:marLeft w:val="0"/>
      <w:marRight w:val="0"/>
      <w:marTop w:val="0"/>
      <w:marBottom w:val="0"/>
      <w:divBdr>
        <w:top w:val="none" w:sz="0" w:space="0" w:color="auto"/>
        <w:left w:val="none" w:sz="0" w:space="0" w:color="auto"/>
        <w:bottom w:val="none" w:sz="0" w:space="0" w:color="auto"/>
        <w:right w:val="none" w:sz="0" w:space="0" w:color="auto"/>
      </w:divBdr>
    </w:div>
    <w:div w:id="1556820295">
      <w:bodyDiv w:val="1"/>
      <w:marLeft w:val="0"/>
      <w:marRight w:val="0"/>
      <w:marTop w:val="0"/>
      <w:marBottom w:val="0"/>
      <w:divBdr>
        <w:top w:val="none" w:sz="0" w:space="0" w:color="auto"/>
        <w:left w:val="none" w:sz="0" w:space="0" w:color="auto"/>
        <w:bottom w:val="none" w:sz="0" w:space="0" w:color="auto"/>
        <w:right w:val="none" w:sz="0" w:space="0" w:color="auto"/>
      </w:divBdr>
    </w:div>
    <w:div w:id="1575319017">
      <w:bodyDiv w:val="1"/>
      <w:marLeft w:val="0"/>
      <w:marRight w:val="0"/>
      <w:marTop w:val="0"/>
      <w:marBottom w:val="0"/>
      <w:divBdr>
        <w:top w:val="none" w:sz="0" w:space="0" w:color="auto"/>
        <w:left w:val="none" w:sz="0" w:space="0" w:color="auto"/>
        <w:bottom w:val="none" w:sz="0" w:space="0" w:color="auto"/>
        <w:right w:val="none" w:sz="0" w:space="0" w:color="auto"/>
      </w:divBdr>
    </w:div>
    <w:div w:id="1590456516">
      <w:bodyDiv w:val="1"/>
      <w:marLeft w:val="0"/>
      <w:marRight w:val="0"/>
      <w:marTop w:val="0"/>
      <w:marBottom w:val="0"/>
      <w:divBdr>
        <w:top w:val="none" w:sz="0" w:space="0" w:color="auto"/>
        <w:left w:val="none" w:sz="0" w:space="0" w:color="auto"/>
        <w:bottom w:val="none" w:sz="0" w:space="0" w:color="auto"/>
        <w:right w:val="none" w:sz="0" w:space="0" w:color="auto"/>
      </w:divBdr>
      <w:divsChild>
        <w:div w:id="1277636240">
          <w:marLeft w:val="547"/>
          <w:marRight w:val="0"/>
          <w:marTop w:val="0"/>
          <w:marBottom w:val="0"/>
          <w:divBdr>
            <w:top w:val="none" w:sz="0" w:space="0" w:color="auto"/>
            <w:left w:val="none" w:sz="0" w:space="0" w:color="auto"/>
            <w:bottom w:val="none" w:sz="0" w:space="0" w:color="auto"/>
            <w:right w:val="none" w:sz="0" w:space="0" w:color="auto"/>
          </w:divBdr>
        </w:div>
      </w:divsChild>
    </w:div>
    <w:div w:id="1697582726">
      <w:bodyDiv w:val="1"/>
      <w:marLeft w:val="0"/>
      <w:marRight w:val="0"/>
      <w:marTop w:val="0"/>
      <w:marBottom w:val="0"/>
      <w:divBdr>
        <w:top w:val="none" w:sz="0" w:space="0" w:color="auto"/>
        <w:left w:val="none" w:sz="0" w:space="0" w:color="auto"/>
        <w:bottom w:val="none" w:sz="0" w:space="0" w:color="auto"/>
        <w:right w:val="none" w:sz="0" w:space="0" w:color="auto"/>
      </w:divBdr>
    </w:div>
    <w:div w:id="1744915535">
      <w:bodyDiv w:val="1"/>
      <w:marLeft w:val="0"/>
      <w:marRight w:val="0"/>
      <w:marTop w:val="0"/>
      <w:marBottom w:val="0"/>
      <w:divBdr>
        <w:top w:val="none" w:sz="0" w:space="0" w:color="auto"/>
        <w:left w:val="none" w:sz="0" w:space="0" w:color="auto"/>
        <w:bottom w:val="none" w:sz="0" w:space="0" w:color="auto"/>
        <w:right w:val="none" w:sz="0" w:space="0" w:color="auto"/>
      </w:divBdr>
      <w:divsChild>
        <w:div w:id="2031566345">
          <w:marLeft w:val="547"/>
          <w:marRight w:val="0"/>
          <w:marTop w:val="0"/>
          <w:marBottom w:val="0"/>
          <w:divBdr>
            <w:top w:val="none" w:sz="0" w:space="0" w:color="auto"/>
            <w:left w:val="none" w:sz="0" w:space="0" w:color="auto"/>
            <w:bottom w:val="none" w:sz="0" w:space="0" w:color="auto"/>
            <w:right w:val="none" w:sz="0" w:space="0" w:color="auto"/>
          </w:divBdr>
        </w:div>
      </w:divsChild>
    </w:div>
    <w:div w:id="1827436317">
      <w:bodyDiv w:val="1"/>
      <w:marLeft w:val="0"/>
      <w:marRight w:val="0"/>
      <w:marTop w:val="0"/>
      <w:marBottom w:val="0"/>
      <w:divBdr>
        <w:top w:val="none" w:sz="0" w:space="0" w:color="auto"/>
        <w:left w:val="none" w:sz="0" w:space="0" w:color="auto"/>
        <w:bottom w:val="none" w:sz="0" w:space="0" w:color="auto"/>
        <w:right w:val="none" w:sz="0" w:space="0" w:color="auto"/>
      </w:divBdr>
    </w:div>
    <w:div w:id="1876000589">
      <w:bodyDiv w:val="1"/>
      <w:marLeft w:val="0"/>
      <w:marRight w:val="0"/>
      <w:marTop w:val="0"/>
      <w:marBottom w:val="0"/>
      <w:divBdr>
        <w:top w:val="none" w:sz="0" w:space="0" w:color="auto"/>
        <w:left w:val="none" w:sz="0" w:space="0" w:color="auto"/>
        <w:bottom w:val="none" w:sz="0" w:space="0" w:color="auto"/>
        <w:right w:val="none" w:sz="0" w:space="0" w:color="auto"/>
      </w:divBdr>
    </w:div>
    <w:div w:id="1878735710">
      <w:bodyDiv w:val="1"/>
      <w:marLeft w:val="0"/>
      <w:marRight w:val="0"/>
      <w:marTop w:val="0"/>
      <w:marBottom w:val="0"/>
      <w:divBdr>
        <w:top w:val="none" w:sz="0" w:space="0" w:color="auto"/>
        <w:left w:val="none" w:sz="0" w:space="0" w:color="auto"/>
        <w:bottom w:val="none" w:sz="0" w:space="0" w:color="auto"/>
        <w:right w:val="none" w:sz="0" w:space="0" w:color="auto"/>
      </w:divBdr>
      <w:divsChild>
        <w:div w:id="14617520">
          <w:marLeft w:val="547"/>
          <w:marRight w:val="0"/>
          <w:marTop w:val="0"/>
          <w:marBottom w:val="0"/>
          <w:divBdr>
            <w:top w:val="none" w:sz="0" w:space="0" w:color="auto"/>
            <w:left w:val="none" w:sz="0" w:space="0" w:color="auto"/>
            <w:bottom w:val="none" w:sz="0" w:space="0" w:color="auto"/>
            <w:right w:val="none" w:sz="0" w:space="0" w:color="auto"/>
          </w:divBdr>
        </w:div>
      </w:divsChild>
    </w:div>
    <w:div w:id="1881504912">
      <w:bodyDiv w:val="1"/>
      <w:marLeft w:val="0"/>
      <w:marRight w:val="0"/>
      <w:marTop w:val="0"/>
      <w:marBottom w:val="0"/>
      <w:divBdr>
        <w:top w:val="none" w:sz="0" w:space="0" w:color="auto"/>
        <w:left w:val="none" w:sz="0" w:space="0" w:color="auto"/>
        <w:bottom w:val="none" w:sz="0" w:space="0" w:color="auto"/>
        <w:right w:val="none" w:sz="0" w:space="0" w:color="auto"/>
      </w:divBdr>
    </w:div>
    <w:div w:id="1886332258">
      <w:bodyDiv w:val="1"/>
      <w:marLeft w:val="0"/>
      <w:marRight w:val="0"/>
      <w:marTop w:val="0"/>
      <w:marBottom w:val="0"/>
      <w:divBdr>
        <w:top w:val="none" w:sz="0" w:space="0" w:color="auto"/>
        <w:left w:val="none" w:sz="0" w:space="0" w:color="auto"/>
        <w:bottom w:val="none" w:sz="0" w:space="0" w:color="auto"/>
        <w:right w:val="none" w:sz="0" w:space="0" w:color="auto"/>
      </w:divBdr>
    </w:div>
    <w:div w:id="1927221914">
      <w:bodyDiv w:val="1"/>
      <w:marLeft w:val="0"/>
      <w:marRight w:val="0"/>
      <w:marTop w:val="0"/>
      <w:marBottom w:val="0"/>
      <w:divBdr>
        <w:top w:val="none" w:sz="0" w:space="0" w:color="auto"/>
        <w:left w:val="none" w:sz="0" w:space="0" w:color="auto"/>
        <w:bottom w:val="none" w:sz="0" w:space="0" w:color="auto"/>
        <w:right w:val="none" w:sz="0" w:space="0" w:color="auto"/>
      </w:divBdr>
    </w:div>
    <w:div w:id="1948350840">
      <w:bodyDiv w:val="1"/>
      <w:marLeft w:val="0"/>
      <w:marRight w:val="0"/>
      <w:marTop w:val="0"/>
      <w:marBottom w:val="0"/>
      <w:divBdr>
        <w:top w:val="none" w:sz="0" w:space="0" w:color="auto"/>
        <w:left w:val="none" w:sz="0" w:space="0" w:color="auto"/>
        <w:bottom w:val="none" w:sz="0" w:space="0" w:color="auto"/>
        <w:right w:val="none" w:sz="0" w:space="0" w:color="auto"/>
      </w:divBdr>
    </w:div>
    <w:div w:id="1958221587">
      <w:bodyDiv w:val="1"/>
      <w:marLeft w:val="0"/>
      <w:marRight w:val="0"/>
      <w:marTop w:val="0"/>
      <w:marBottom w:val="0"/>
      <w:divBdr>
        <w:top w:val="none" w:sz="0" w:space="0" w:color="auto"/>
        <w:left w:val="none" w:sz="0" w:space="0" w:color="auto"/>
        <w:bottom w:val="none" w:sz="0" w:space="0" w:color="auto"/>
        <w:right w:val="none" w:sz="0" w:space="0" w:color="auto"/>
      </w:divBdr>
    </w:div>
    <w:div w:id="1963608923">
      <w:bodyDiv w:val="1"/>
      <w:marLeft w:val="0"/>
      <w:marRight w:val="0"/>
      <w:marTop w:val="0"/>
      <w:marBottom w:val="0"/>
      <w:divBdr>
        <w:top w:val="none" w:sz="0" w:space="0" w:color="auto"/>
        <w:left w:val="none" w:sz="0" w:space="0" w:color="auto"/>
        <w:bottom w:val="none" w:sz="0" w:space="0" w:color="auto"/>
        <w:right w:val="none" w:sz="0" w:space="0" w:color="auto"/>
      </w:divBdr>
    </w:div>
    <w:div w:id="2042314986">
      <w:bodyDiv w:val="1"/>
      <w:marLeft w:val="0"/>
      <w:marRight w:val="0"/>
      <w:marTop w:val="0"/>
      <w:marBottom w:val="0"/>
      <w:divBdr>
        <w:top w:val="none" w:sz="0" w:space="0" w:color="auto"/>
        <w:left w:val="none" w:sz="0" w:space="0" w:color="auto"/>
        <w:bottom w:val="none" w:sz="0" w:space="0" w:color="auto"/>
        <w:right w:val="none" w:sz="0" w:space="0" w:color="auto"/>
      </w:divBdr>
    </w:div>
    <w:div w:id="2055960143">
      <w:bodyDiv w:val="1"/>
      <w:marLeft w:val="0"/>
      <w:marRight w:val="0"/>
      <w:marTop w:val="0"/>
      <w:marBottom w:val="0"/>
      <w:divBdr>
        <w:top w:val="none" w:sz="0" w:space="0" w:color="auto"/>
        <w:left w:val="none" w:sz="0" w:space="0" w:color="auto"/>
        <w:bottom w:val="none" w:sz="0" w:space="0" w:color="auto"/>
        <w:right w:val="none" w:sz="0" w:space="0" w:color="auto"/>
      </w:divBdr>
    </w:div>
    <w:div w:id="2091347905">
      <w:bodyDiv w:val="1"/>
      <w:marLeft w:val="0"/>
      <w:marRight w:val="0"/>
      <w:marTop w:val="0"/>
      <w:marBottom w:val="0"/>
      <w:divBdr>
        <w:top w:val="none" w:sz="0" w:space="0" w:color="auto"/>
        <w:left w:val="none" w:sz="0" w:space="0" w:color="auto"/>
        <w:bottom w:val="none" w:sz="0" w:space="0" w:color="auto"/>
        <w:right w:val="none" w:sz="0" w:space="0" w:color="auto"/>
      </w:divBdr>
    </w:div>
    <w:div w:id="2110470544">
      <w:bodyDiv w:val="1"/>
      <w:marLeft w:val="0"/>
      <w:marRight w:val="0"/>
      <w:marTop w:val="0"/>
      <w:marBottom w:val="0"/>
      <w:divBdr>
        <w:top w:val="none" w:sz="0" w:space="0" w:color="auto"/>
        <w:left w:val="none" w:sz="0" w:space="0" w:color="auto"/>
        <w:bottom w:val="none" w:sz="0" w:space="0" w:color="auto"/>
        <w:right w:val="none" w:sz="0" w:space="0" w:color="auto"/>
      </w:divBdr>
    </w:div>
    <w:div w:id="2121140153">
      <w:bodyDiv w:val="1"/>
      <w:marLeft w:val="0"/>
      <w:marRight w:val="0"/>
      <w:marTop w:val="0"/>
      <w:marBottom w:val="0"/>
      <w:divBdr>
        <w:top w:val="none" w:sz="0" w:space="0" w:color="auto"/>
        <w:left w:val="none" w:sz="0" w:space="0" w:color="auto"/>
        <w:bottom w:val="none" w:sz="0" w:space="0" w:color="auto"/>
        <w:right w:val="none" w:sz="0" w:space="0" w:color="auto"/>
      </w:divBdr>
    </w:div>
    <w:div w:id="2124572170">
      <w:bodyDiv w:val="1"/>
      <w:marLeft w:val="0"/>
      <w:marRight w:val="0"/>
      <w:marTop w:val="0"/>
      <w:marBottom w:val="0"/>
      <w:divBdr>
        <w:top w:val="none" w:sz="0" w:space="0" w:color="auto"/>
        <w:left w:val="none" w:sz="0" w:space="0" w:color="auto"/>
        <w:bottom w:val="none" w:sz="0" w:space="0" w:color="auto"/>
        <w:right w:val="none" w:sz="0" w:space="0" w:color="auto"/>
      </w:divBdr>
    </w:div>
    <w:div w:id="21460486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creativecommons.org/licenses/by/4.0/" TargetMode="External"/><Relationship Id="rId18" Type="http://schemas.openxmlformats.org/officeDocument/2006/relationships/header" Target="header3.xml"/><Relationship Id="rId26" Type="http://schemas.openxmlformats.org/officeDocument/2006/relationships/image" Target="media/image6.jpeg"/><Relationship Id="rId39" Type="http://schemas.openxmlformats.org/officeDocument/2006/relationships/header" Target="header9.xml"/><Relationship Id="rId21" Type="http://schemas.openxmlformats.org/officeDocument/2006/relationships/image" Target="media/image4.jpeg"/><Relationship Id="rId34" Type="http://schemas.openxmlformats.org/officeDocument/2006/relationships/image" Target="media/image9.png"/><Relationship Id="rId42" Type="http://schemas.openxmlformats.org/officeDocument/2006/relationships/image" Target="media/image14.jpeg"/><Relationship Id="rId47" Type="http://schemas.openxmlformats.org/officeDocument/2006/relationships/image" Target="media/image16.jpeg"/><Relationship Id="rId50" Type="http://schemas.openxmlformats.org/officeDocument/2006/relationships/chart" Target="charts/chart2.xml"/><Relationship Id="rId55" Type="http://schemas.openxmlformats.org/officeDocument/2006/relationships/chart" Target="charts/chart5.xml"/><Relationship Id="rId63" Type="http://schemas.openxmlformats.org/officeDocument/2006/relationships/chart" Target="charts/chart8.xml"/><Relationship Id="rId68" Type="http://schemas.openxmlformats.org/officeDocument/2006/relationships/hyperlink" Target="http://www.legislation.gov.au/" TargetMode="External"/><Relationship Id="rId76" Type="http://schemas.openxmlformats.org/officeDocument/2006/relationships/hyperlink" Target="http://www.sustainability.vic.gov.au/" TargetMode="External"/><Relationship Id="rId7" Type="http://schemas.openxmlformats.org/officeDocument/2006/relationships/styles" Target="styles.xml"/><Relationship Id="rId71" Type="http://schemas.openxmlformats.org/officeDocument/2006/relationships/header" Target="header10.xml"/><Relationship Id="rId2" Type="http://schemas.openxmlformats.org/officeDocument/2006/relationships/customXml" Target="../customXml/item2.xml"/><Relationship Id="rId16" Type="http://schemas.openxmlformats.org/officeDocument/2006/relationships/header" Target="header2.xml"/><Relationship Id="rId29" Type="http://schemas.openxmlformats.org/officeDocument/2006/relationships/hyperlink" Target="http://www.sustainability.vic.gov.au/" TargetMode="External"/><Relationship Id="rId11" Type="http://schemas.openxmlformats.org/officeDocument/2006/relationships/endnotes" Target="endnotes.xml"/><Relationship Id="rId24" Type="http://schemas.openxmlformats.org/officeDocument/2006/relationships/header" Target="header6.xml"/><Relationship Id="rId32" Type="http://schemas.openxmlformats.org/officeDocument/2006/relationships/hyperlink" Target="http://www.sustainability.vic.gov.au/our-priorities/statewide-waste-planning/2015-2020-priorities/victorian-community-and-business-waste-education-strategy" TargetMode="External"/><Relationship Id="rId37" Type="http://schemas.openxmlformats.org/officeDocument/2006/relationships/header" Target="header7.xml"/><Relationship Id="rId40" Type="http://schemas.openxmlformats.org/officeDocument/2006/relationships/image" Target="media/image12.jpeg"/><Relationship Id="rId45" Type="http://schemas.openxmlformats.org/officeDocument/2006/relationships/hyperlink" Target="http://sustainability.vic.gov.au/" TargetMode="External"/><Relationship Id="rId53" Type="http://schemas.openxmlformats.org/officeDocument/2006/relationships/hyperlink" Target="http://www.susutainability.vic.gov.au/" TargetMode="External"/><Relationship Id="rId58" Type="http://schemas.openxmlformats.org/officeDocument/2006/relationships/image" Target="media/image17.jpeg"/><Relationship Id="rId66" Type="http://schemas.openxmlformats.org/officeDocument/2006/relationships/hyperlink" Target="http://www.environment.gov.au/protection/national-waste-policy/television-and-computer-recycling-scheme" TargetMode="External"/><Relationship Id="rId74" Type="http://schemas.openxmlformats.org/officeDocument/2006/relationships/hyperlink" Target="http://www.epa.vic.gov.au/" TargetMode="External"/><Relationship Id="rId79" Type="http://schemas.openxmlformats.org/officeDocument/2006/relationships/fontTable" Target="fontTable.xml"/><Relationship Id="rId5" Type="http://schemas.openxmlformats.org/officeDocument/2006/relationships/customXml" Target="../customXml/item5.xml"/><Relationship Id="rId61" Type="http://schemas.openxmlformats.org/officeDocument/2006/relationships/image" Target="media/image18.jpeg"/><Relationship Id="rId10" Type="http://schemas.openxmlformats.org/officeDocument/2006/relationships/footnotes" Target="footnotes.xml"/><Relationship Id="rId19" Type="http://schemas.openxmlformats.org/officeDocument/2006/relationships/image" Target="media/image2.emf"/><Relationship Id="rId31" Type="http://schemas.openxmlformats.org/officeDocument/2006/relationships/image" Target="media/image8.png"/><Relationship Id="rId44" Type="http://schemas.openxmlformats.org/officeDocument/2006/relationships/hyperlink" Target="http://www.sustainability.vic.gov.au/" TargetMode="External"/><Relationship Id="rId52" Type="http://schemas.openxmlformats.org/officeDocument/2006/relationships/chart" Target="charts/chart3.xml"/><Relationship Id="rId60" Type="http://schemas.openxmlformats.org/officeDocument/2006/relationships/hyperlink" Target="http://www.susutainability.vic.gov.au/" TargetMode="External"/><Relationship Id="rId65" Type="http://schemas.openxmlformats.org/officeDocument/2006/relationships/chart" Target="charts/chart10.xml"/><Relationship Id="rId73" Type="http://schemas.openxmlformats.org/officeDocument/2006/relationships/header" Target="header12.xml"/><Relationship Id="rId78" Type="http://schemas.openxmlformats.org/officeDocument/2006/relationships/hyperlink" Target="http://www.sustainability.vic.gov.au/" TargetMode="External"/><Relationship Id="rId8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1.emf"/><Relationship Id="rId22" Type="http://schemas.openxmlformats.org/officeDocument/2006/relationships/header" Target="header4.xml"/><Relationship Id="rId27" Type="http://schemas.openxmlformats.org/officeDocument/2006/relationships/hyperlink" Target="http://www.sustainability.vic.gov.au/" TargetMode="External"/><Relationship Id="rId30" Type="http://schemas.openxmlformats.org/officeDocument/2006/relationships/image" Target="media/image7.jpeg"/><Relationship Id="rId35" Type="http://schemas.openxmlformats.org/officeDocument/2006/relationships/image" Target="media/image10.jpeg"/><Relationship Id="rId43" Type="http://schemas.openxmlformats.org/officeDocument/2006/relationships/image" Target="media/image15.jpeg"/><Relationship Id="rId48" Type="http://schemas.openxmlformats.org/officeDocument/2006/relationships/chart" Target="charts/chart1.xml"/><Relationship Id="rId56" Type="http://schemas.openxmlformats.org/officeDocument/2006/relationships/chart" Target="charts/chart6.xml"/><Relationship Id="rId64" Type="http://schemas.openxmlformats.org/officeDocument/2006/relationships/chart" Target="charts/chart9.xml"/><Relationship Id="rId69" Type="http://schemas.openxmlformats.org/officeDocument/2006/relationships/hyperlink" Target="http://www.sustainability.vic.gov.au/" TargetMode="External"/><Relationship Id="rId77" Type="http://schemas.openxmlformats.org/officeDocument/2006/relationships/hyperlink" Target="http://www.sustainability.vic.gov.au" TargetMode="External"/><Relationship Id="rId8" Type="http://schemas.openxmlformats.org/officeDocument/2006/relationships/settings" Target="settings.xml"/><Relationship Id="rId51" Type="http://schemas.openxmlformats.org/officeDocument/2006/relationships/hyperlink" Target="http://www.susutainability.vic.gov.au/" TargetMode="External"/><Relationship Id="rId72" Type="http://schemas.openxmlformats.org/officeDocument/2006/relationships/header" Target="header11.xml"/><Relationship Id="rId80" Type="http://schemas.microsoft.com/office/2011/relationships/people" Target="people.xml"/><Relationship Id="rId3" Type="http://schemas.openxmlformats.org/officeDocument/2006/relationships/customXml" Target="../customXml/item3.xml"/><Relationship Id="rId12" Type="http://schemas.openxmlformats.org/officeDocument/2006/relationships/hyperlink" Target="http://www.sustainability.vic.gov.au" TargetMode="External"/><Relationship Id="rId17" Type="http://schemas.openxmlformats.org/officeDocument/2006/relationships/footer" Target="footer1.xml"/><Relationship Id="rId25" Type="http://schemas.openxmlformats.org/officeDocument/2006/relationships/image" Target="media/image5.jpeg"/><Relationship Id="rId33" Type="http://schemas.openxmlformats.org/officeDocument/2006/relationships/hyperlink" Target="http://www.sustainability.vic.gov.au/news-and-events/media-releases/2016/2/10/optimising-kerbside-collection-systems" TargetMode="External"/><Relationship Id="rId38" Type="http://schemas.openxmlformats.org/officeDocument/2006/relationships/header" Target="header8.xml"/><Relationship Id="rId46" Type="http://schemas.openxmlformats.org/officeDocument/2006/relationships/hyperlink" Target="http://sustainability.vic.gov.au/" TargetMode="External"/><Relationship Id="rId59" Type="http://schemas.openxmlformats.org/officeDocument/2006/relationships/hyperlink" Target="http://www.susutainability.vic.gov.au/" TargetMode="External"/><Relationship Id="rId67" Type="http://schemas.openxmlformats.org/officeDocument/2006/relationships/image" Target="media/image19.jpeg"/><Relationship Id="rId20" Type="http://schemas.openxmlformats.org/officeDocument/2006/relationships/image" Target="media/image3.png"/><Relationship Id="rId41" Type="http://schemas.openxmlformats.org/officeDocument/2006/relationships/image" Target="media/image13.jpeg"/><Relationship Id="rId54" Type="http://schemas.openxmlformats.org/officeDocument/2006/relationships/chart" Target="charts/chart4.xml"/><Relationship Id="rId62" Type="http://schemas.openxmlformats.org/officeDocument/2006/relationships/hyperlink" Target="http://www.sustainability.vic.gov.au/" TargetMode="External"/><Relationship Id="rId70" Type="http://schemas.openxmlformats.org/officeDocument/2006/relationships/image" Target="media/image20.jpeg"/><Relationship Id="rId75"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header" Target="header5.xml"/><Relationship Id="rId28" Type="http://schemas.openxmlformats.org/officeDocument/2006/relationships/hyperlink" Target="http://www.epa.vic.gov.au" TargetMode="External"/><Relationship Id="rId36" Type="http://schemas.openxmlformats.org/officeDocument/2006/relationships/image" Target="media/image11.jpeg"/><Relationship Id="rId49" Type="http://schemas.openxmlformats.org/officeDocument/2006/relationships/hyperlink" Target="http://www.sustainability.vic.gov.au/" TargetMode="External"/><Relationship Id="rId57" Type="http://schemas.openxmlformats.org/officeDocument/2006/relationships/chart" Target="charts/chart7.xml"/></Relationships>
</file>

<file path=word/_rels/footnotes.xml.rels><?xml version="1.0" encoding="UTF-8" standalone="yes"?>
<Relationships xmlns="http://schemas.openxmlformats.org/package/2006/relationships"><Relationship Id="rId3" Type="http://schemas.openxmlformats.org/officeDocument/2006/relationships/hyperlink" Target="http://www.epa.vic.gov.au/" TargetMode="External"/><Relationship Id="rId2" Type="http://schemas.openxmlformats.org/officeDocument/2006/relationships/hyperlink" Target="https://environmentvictoria.org.au/resource/problem-landfill/" TargetMode="External"/><Relationship Id="rId1" Type="http://schemas.openxmlformats.org/officeDocument/2006/relationships/hyperlink" Target="http://www.sustainability.vic.gov.au/"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eeli\AppData\Roaming\Microsoft\Templates\DTF%20template.docx"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chartUserShapes" Target="../drawings/drawing4.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chartUserShapes" Target="../drawings/drawing1.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chartUserShapes" Target="../drawings/drawing2.xm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oleObject" Target="http://intranet/Docs/Projects/1022SWP/1SWRRIP/Delivery/1.4.7%20SWRRIP%20amendment%20consultation%20draft/Data%20-%20Reference%20spreadsheet%20for%20SWRRIP%20Amendment.xlsx" TargetMode="Externa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chartUserShapes" Target="../drawings/drawing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171672635179637"/>
          <c:y val="4.8656840436631377E-3"/>
          <c:w val="0.69337701402234653"/>
          <c:h val="0.85628741050121782"/>
        </c:manualLayout>
      </c:layout>
      <c:pieChart>
        <c:varyColors val="1"/>
        <c:ser>
          <c:idx val="0"/>
          <c:order val="0"/>
          <c:dPt>
            <c:idx val="0"/>
            <c:bubble3D val="0"/>
            <c:spPr>
              <a:solidFill>
                <a:schemeClr val="accent6"/>
              </a:solidFill>
              <a:ln w="19050">
                <a:solidFill>
                  <a:schemeClr val="lt1"/>
                </a:solidFill>
              </a:ln>
              <a:effectLst/>
            </c:spPr>
            <c:extLst>
              <c:ext xmlns:c16="http://schemas.microsoft.com/office/drawing/2014/chart" uri="{C3380CC4-5D6E-409C-BE32-E72D297353CC}">
                <c16:uniqueId val="{00000001-2144-48A5-8123-FAFFF600560B}"/>
              </c:ext>
            </c:extLst>
          </c:dPt>
          <c:dPt>
            <c:idx val="1"/>
            <c:bubble3D val="0"/>
            <c:spPr>
              <a:solidFill>
                <a:schemeClr val="bg1">
                  <a:lumMod val="65000"/>
                </a:schemeClr>
              </a:solidFill>
              <a:ln w="19050">
                <a:solidFill>
                  <a:schemeClr val="lt1"/>
                </a:solidFill>
              </a:ln>
              <a:effectLst/>
            </c:spPr>
            <c:extLst>
              <c:ext xmlns:c16="http://schemas.microsoft.com/office/drawing/2014/chart" uri="{C3380CC4-5D6E-409C-BE32-E72D297353CC}">
                <c16:uniqueId val="{00000003-2144-48A5-8123-FAFFF600560B}"/>
              </c:ext>
            </c:extLst>
          </c:dPt>
          <c:cat>
            <c:strRef>
              <c:f>'chapter 5'!$C$18:$D$18</c:f>
              <c:strCache>
                <c:ptCount val="2"/>
                <c:pt idx="0">
                  <c:v>Recovered</c:v>
                </c:pt>
                <c:pt idx="1">
                  <c:v>Landfilled</c:v>
                </c:pt>
              </c:strCache>
            </c:strRef>
          </c:cat>
          <c:val>
            <c:numRef>
              <c:f>'chapter 5'!$C$19:$D$19</c:f>
              <c:numCache>
                <c:formatCode>_-* #,##0_-;\-* #,##0_-;_-* "-"??_-;_-@_-</c:formatCode>
                <c:ptCount val="2"/>
                <c:pt idx="0">
                  <c:v>84188.366091520002</c:v>
                </c:pt>
                <c:pt idx="1">
                  <c:v>923116.65226866002</c:v>
                </c:pt>
              </c:numCache>
            </c:numRef>
          </c:val>
          <c:extLst>
            <c:ext xmlns:c16="http://schemas.microsoft.com/office/drawing/2014/chart" uri="{C3380CC4-5D6E-409C-BE32-E72D297353CC}">
              <c16:uniqueId val="{00000004-2144-48A5-8123-FAFFF600560B}"/>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0.72867006263614253"/>
          <c:y val="0.54605441646526853"/>
          <c:w val="0.24980141206784029"/>
          <c:h val="0.28935994386840258"/>
        </c:manualLayout>
      </c:layout>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0571075001566447E-2"/>
          <c:y val="6.4814814814814811E-2"/>
          <c:w val="0.62654660707199406"/>
          <c:h val="0.87484470691163618"/>
        </c:manualLayout>
      </c:layout>
      <c:pieChart>
        <c:varyColors val="1"/>
        <c:ser>
          <c:idx val="0"/>
          <c:order val="0"/>
          <c:dPt>
            <c:idx val="0"/>
            <c:bubble3D val="0"/>
            <c:spPr>
              <a:solidFill>
                <a:schemeClr val="accent6"/>
              </a:solidFill>
              <a:ln w="19050">
                <a:solidFill>
                  <a:schemeClr val="lt1"/>
                </a:solidFill>
              </a:ln>
              <a:effectLst/>
            </c:spPr>
            <c:extLst>
              <c:ext xmlns:c16="http://schemas.microsoft.com/office/drawing/2014/chart" uri="{C3380CC4-5D6E-409C-BE32-E72D297353CC}">
                <c16:uniqueId val="{00000001-C505-428D-98F4-CCED4B5F60AD}"/>
              </c:ext>
            </c:extLst>
          </c:dPt>
          <c:dPt>
            <c:idx val="1"/>
            <c:bubble3D val="0"/>
            <c:spPr>
              <a:solidFill>
                <a:schemeClr val="bg1">
                  <a:lumMod val="65000"/>
                </a:schemeClr>
              </a:solidFill>
              <a:ln w="19050">
                <a:solidFill>
                  <a:schemeClr val="lt1"/>
                </a:solidFill>
              </a:ln>
              <a:effectLst/>
            </c:spPr>
            <c:extLst>
              <c:ext xmlns:c16="http://schemas.microsoft.com/office/drawing/2014/chart" uri="{C3380CC4-5D6E-409C-BE32-E72D297353CC}">
                <c16:uniqueId val="{00000003-C505-428D-98F4-CCED4B5F60AD}"/>
              </c:ext>
            </c:extLst>
          </c:dPt>
          <c:cat>
            <c:strRef>
              <c:f>Sheet1!$H$5:$H$6</c:f>
              <c:strCache>
                <c:ptCount val="2"/>
                <c:pt idx="0">
                  <c:v>Recovered</c:v>
                </c:pt>
                <c:pt idx="1">
                  <c:v>Landfilled</c:v>
                </c:pt>
              </c:strCache>
            </c:strRef>
          </c:cat>
          <c:val>
            <c:numRef>
              <c:f>Sheet1!$I$5:$I$6</c:f>
              <c:numCache>
                <c:formatCode>General</c:formatCode>
                <c:ptCount val="2"/>
                <c:pt idx="0">
                  <c:v>50</c:v>
                </c:pt>
                <c:pt idx="1">
                  <c:v>50</c:v>
                </c:pt>
              </c:numCache>
            </c:numRef>
          </c:val>
          <c:extLst>
            <c:ext xmlns:c16="http://schemas.microsoft.com/office/drawing/2014/chart" uri="{C3380CC4-5D6E-409C-BE32-E72D297353CC}">
              <c16:uniqueId val="{00000004-C505-428D-98F4-CCED4B5F60AD}"/>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0.7089927887270604"/>
          <c:y val="0.42187445319335082"/>
          <c:w val="0.27120733154848631"/>
          <c:h val="0.1984959171770195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userShapes r:id="rId4"/>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1.125916425677796E-3"/>
          <c:y val="4.9612629860136342E-2"/>
          <c:w val="0.6968341564978614"/>
          <c:h val="0.74010858152018499"/>
        </c:manualLayout>
      </c:layout>
      <c:pieChart>
        <c:varyColors val="1"/>
        <c:ser>
          <c:idx val="0"/>
          <c:order val="0"/>
          <c:spPr>
            <a:solidFill>
              <a:srgbClr val="82C341"/>
            </a:solidFill>
          </c:spPr>
          <c:dPt>
            <c:idx val="0"/>
            <c:bubble3D val="0"/>
            <c:spPr>
              <a:solidFill>
                <a:srgbClr val="82C341"/>
              </a:solidFill>
              <a:ln w="19050">
                <a:solidFill>
                  <a:schemeClr val="lt1"/>
                </a:solidFill>
              </a:ln>
              <a:effectLst/>
            </c:spPr>
            <c:extLst>
              <c:ext xmlns:c16="http://schemas.microsoft.com/office/drawing/2014/chart" uri="{C3380CC4-5D6E-409C-BE32-E72D297353CC}">
                <c16:uniqueId val="{00000001-4327-48C5-A691-1D6F772FB634}"/>
              </c:ext>
            </c:extLst>
          </c:dPt>
          <c:dPt>
            <c:idx val="1"/>
            <c:bubble3D val="0"/>
            <c:spPr>
              <a:solidFill>
                <a:schemeClr val="bg1">
                  <a:lumMod val="65000"/>
                </a:schemeClr>
              </a:solidFill>
              <a:ln w="19050">
                <a:solidFill>
                  <a:schemeClr val="lt1"/>
                </a:solidFill>
              </a:ln>
              <a:effectLst/>
            </c:spPr>
            <c:extLst>
              <c:ext xmlns:c16="http://schemas.microsoft.com/office/drawing/2014/chart" uri="{C3380CC4-5D6E-409C-BE32-E72D297353CC}">
                <c16:uniqueId val="{00000003-4327-48C5-A691-1D6F772FB634}"/>
              </c:ext>
            </c:extLst>
          </c:dPt>
          <c:cat>
            <c:strRef>
              <c:f>'chapter 5'!$C$18:$D$18</c:f>
              <c:strCache>
                <c:ptCount val="2"/>
                <c:pt idx="0">
                  <c:v>Recovered</c:v>
                </c:pt>
                <c:pt idx="1">
                  <c:v>Landfilled</c:v>
                </c:pt>
              </c:strCache>
            </c:strRef>
          </c:cat>
          <c:val>
            <c:numRef>
              <c:f>'chapter 5'!$C$20:$D$20</c:f>
              <c:numCache>
                <c:formatCode>_-* #,##0_-;\-* #,##0_-;_-* "-"??_-;_-@_-</c:formatCode>
                <c:ptCount val="2"/>
                <c:pt idx="0">
                  <c:v>422096.60616298002</c:v>
                </c:pt>
                <c:pt idx="1">
                  <c:v>264200.64256621001</c:v>
                </c:pt>
              </c:numCache>
            </c:numRef>
          </c:val>
          <c:extLst>
            <c:ext xmlns:c16="http://schemas.microsoft.com/office/drawing/2014/chart" uri="{C3380CC4-5D6E-409C-BE32-E72D297353CC}">
              <c16:uniqueId val="{00000004-4327-48C5-A691-1D6F772FB634}"/>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0.68794685707356273"/>
          <c:y val="0.3075956855545538"/>
          <c:w val="0.30474599054131546"/>
          <c:h val="0.21555374610610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1.851966611713337E-2"/>
          <c:y val="8.374137318345895E-2"/>
          <c:w val="0.67877942112147371"/>
          <c:h val="0.89455926085248849"/>
        </c:manualLayout>
      </c:layout>
      <c:pieChart>
        <c:varyColors val="1"/>
        <c:ser>
          <c:idx val="0"/>
          <c:order val="0"/>
          <c:explosion val="16"/>
          <c:dPt>
            <c:idx val="0"/>
            <c:bubble3D val="0"/>
            <c:explosion val="0"/>
            <c:spPr>
              <a:solidFill>
                <a:srgbClr val="82C341"/>
              </a:solidFill>
              <a:ln w="19050">
                <a:solidFill>
                  <a:schemeClr val="lt1"/>
                </a:solidFill>
              </a:ln>
              <a:effectLst/>
            </c:spPr>
            <c:extLst>
              <c:ext xmlns:c16="http://schemas.microsoft.com/office/drawing/2014/chart" uri="{C3380CC4-5D6E-409C-BE32-E72D297353CC}">
                <c16:uniqueId val="{00000001-441C-4E99-B1D7-46CAE27AF324}"/>
              </c:ext>
            </c:extLst>
          </c:dPt>
          <c:dPt>
            <c:idx val="1"/>
            <c:bubble3D val="0"/>
            <c:explosion val="0"/>
            <c:spPr>
              <a:solidFill>
                <a:schemeClr val="bg1">
                  <a:lumMod val="65000"/>
                </a:schemeClr>
              </a:solidFill>
              <a:ln w="19050">
                <a:solidFill>
                  <a:schemeClr val="lt1"/>
                </a:solidFill>
              </a:ln>
              <a:effectLst/>
            </c:spPr>
            <c:extLst>
              <c:ext xmlns:c16="http://schemas.microsoft.com/office/drawing/2014/chart" uri="{C3380CC4-5D6E-409C-BE32-E72D297353CC}">
                <c16:uniqueId val="{00000003-441C-4E99-B1D7-46CAE27AF324}"/>
              </c:ext>
            </c:extLst>
          </c:dPt>
          <c:cat>
            <c:strRef>
              <c:f>'chapter 5'!$J$18:$K$18</c:f>
              <c:strCache>
                <c:ptCount val="2"/>
                <c:pt idx="0">
                  <c:v>Recovered</c:v>
                </c:pt>
                <c:pt idx="1">
                  <c:v>Landfilled</c:v>
                </c:pt>
              </c:strCache>
            </c:strRef>
          </c:cat>
          <c:val>
            <c:numRef>
              <c:f>'chapter 5'!$J$21:$K$21</c:f>
              <c:numCache>
                <c:formatCode>_-* #,##0_-;\-* #,##0_-;_-* "-"??_-;_-@_-</c:formatCode>
                <c:ptCount val="2"/>
                <c:pt idx="0">
                  <c:v>201000</c:v>
                </c:pt>
                <c:pt idx="1">
                  <c:v>301000</c:v>
                </c:pt>
              </c:numCache>
            </c:numRef>
          </c:val>
          <c:extLst>
            <c:ext xmlns:c16="http://schemas.microsoft.com/office/drawing/2014/chart" uri="{C3380CC4-5D6E-409C-BE32-E72D297353CC}">
              <c16:uniqueId val="{00000004-441C-4E99-B1D7-46CAE27AF324}"/>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0.67078383000262554"/>
          <c:y val="0.39416716487265296"/>
          <c:w val="0.30727583654025825"/>
          <c:h val="0.2761292011895187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9520289157613427E-2"/>
          <c:y val="6.0948919846557627E-2"/>
          <c:w val="0.6792193563580885"/>
          <c:h val="0.74404513538371808"/>
        </c:manualLayout>
      </c:layout>
      <c:pieChart>
        <c:varyColors val="1"/>
        <c:ser>
          <c:idx val="0"/>
          <c:order val="0"/>
          <c:tx>
            <c:strRef>
              <c:f>'VRIAS tables and Graphs'!$B$128</c:f>
              <c:strCache>
                <c:ptCount val="1"/>
                <c:pt idx="0">
                  <c:v>Paper/cardboard</c:v>
                </c:pt>
              </c:strCache>
            </c:strRef>
          </c:tx>
          <c:dPt>
            <c:idx val="0"/>
            <c:bubble3D val="0"/>
            <c:spPr>
              <a:solidFill>
                <a:srgbClr val="82C341"/>
              </a:solidFill>
              <a:ln w="19050">
                <a:solidFill>
                  <a:schemeClr val="lt1"/>
                </a:solidFill>
              </a:ln>
              <a:effectLst/>
            </c:spPr>
            <c:extLst>
              <c:ext xmlns:c16="http://schemas.microsoft.com/office/drawing/2014/chart" uri="{C3380CC4-5D6E-409C-BE32-E72D297353CC}">
                <c16:uniqueId val="{00000001-F33B-48E3-A32B-EFD36AFFE8F6}"/>
              </c:ext>
            </c:extLst>
          </c:dPt>
          <c:dPt>
            <c:idx val="1"/>
            <c:bubble3D val="0"/>
            <c:spPr>
              <a:solidFill>
                <a:schemeClr val="bg1">
                  <a:lumMod val="65000"/>
                </a:schemeClr>
              </a:solidFill>
              <a:ln w="19050">
                <a:solidFill>
                  <a:schemeClr val="lt1"/>
                </a:solidFill>
              </a:ln>
              <a:effectLst/>
            </c:spPr>
            <c:extLst>
              <c:ext xmlns:c16="http://schemas.microsoft.com/office/drawing/2014/chart" uri="{C3380CC4-5D6E-409C-BE32-E72D297353CC}">
                <c16:uniqueId val="{00000003-F33B-48E3-A32B-EFD36AFFE8F6}"/>
              </c:ext>
            </c:extLst>
          </c:dPt>
          <c:cat>
            <c:strRef>
              <c:f>'VRIAS tables and Graphs'!$C$122:$D$122</c:f>
              <c:strCache>
                <c:ptCount val="2"/>
                <c:pt idx="0">
                  <c:v>Recovered</c:v>
                </c:pt>
                <c:pt idx="1">
                  <c:v>Landfilled</c:v>
                </c:pt>
              </c:strCache>
            </c:strRef>
          </c:cat>
          <c:val>
            <c:numRef>
              <c:f>'VRIAS tables and Graphs'!$C$128:$D$128</c:f>
              <c:numCache>
                <c:formatCode>_-* #,##0_-;\-* #,##0_-;_-* "-"??_-;_-@_-</c:formatCode>
                <c:ptCount val="2"/>
                <c:pt idx="0">
                  <c:v>1592065.5517961201</c:v>
                </c:pt>
                <c:pt idx="1">
                  <c:v>478637.50027776998</c:v>
                </c:pt>
              </c:numCache>
            </c:numRef>
          </c:val>
          <c:extLst>
            <c:ext xmlns:c16="http://schemas.microsoft.com/office/drawing/2014/chart" uri="{C3380CC4-5D6E-409C-BE32-E72D297353CC}">
              <c16:uniqueId val="{00000004-F33B-48E3-A32B-EFD36AFFE8F6}"/>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0.7020615791036523"/>
          <c:y val="0.49234044462390919"/>
          <c:w val="0.29027001013689935"/>
          <c:h val="0.21706126477780024"/>
        </c:manualLayout>
      </c:layout>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userShapes r:id="rId4"/>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6983402107246354E-2"/>
          <c:y val="7.7961019490254871E-2"/>
          <c:w val="0.63393956769708082"/>
          <c:h val="0.73088384941387574"/>
        </c:manualLayout>
      </c:layout>
      <c:pieChart>
        <c:varyColors val="1"/>
        <c:ser>
          <c:idx val="0"/>
          <c:order val="0"/>
          <c:tx>
            <c:strRef>
              <c:f>'VRIAS tables and Graphs'!$B$129</c:f>
              <c:strCache>
                <c:ptCount val="1"/>
                <c:pt idx="0">
                  <c:v>Glass</c:v>
                </c:pt>
              </c:strCache>
            </c:strRef>
          </c:tx>
          <c:spPr>
            <a:solidFill>
              <a:srgbClr val="FF0000"/>
            </a:solidFill>
          </c:spPr>
          <c:dPt>
            <c:idx val="0"/>
            <c:bubble3D val="0"/>
            <c:spPr>
              <a:solidFill>
                <a:srgbClr val="82C341"/>
              </a:solidFill>
              <a:ln w="19050">
                <a:solidFill>
                  <a:schemeClr val="lt1"/>
                </a:solidFill>
              </a:ln>
              <a:effectLst/>
            </c:spPr>
            <c:extLst>
              <c:ext xmlns:c16="http://schemas.microsoft.com/office/drawing/2014/chart" uri="{C3380CC4-5D6E-409C-BE32-E72D297353CC}">
                <c16:uniqueId val="{00000001-8021-4847-8F37-B2C06A4684B8}"/>
              </c:ext>
            </c:extLst>
          </c:dPt>
          <c:dPt>
            <c:idx val="1"/>
            <c:bubble3D val="0"/>
            <c:spPr>
              <a:solidFill>
                <a:schemeClr val="bg1">
                  <a:lumMod val="65000"/>
                </a:schemeClr>
              </a:solidFill>
              <a:ln w="19050">
                <a:solidFill>
                  <a:schemeClr val="lt1"/>
                </a:solidFill>
              </a:ln>
              <a:effectLst/>
            </c:spPr>
            <c:extLst>
              <c:ext xmlns:c16="http://schemas.microsoft.com/office/drawing/2014/chart" uri="{C3380CC4-5D6E-409C-BE32-E72D297353CC}">
                <c16:uniqueId val="{00000003-8021-4847-8F37-B2C06A4684B8}"/>
              </c:ext>
            </c:extLst>
          </c:dPt>
          <c:cat>
            <c:strRef>
              <c:f>'VRIAS tables and Graphs'!$C$122:$D$122</c:f>
              <c:strCache>
                <c:ptCount val="2"/>
                <c:pt idx="0">
                  <c:v>Recovered</c:v>
                </c:pt>
                <c:pt idx="1">
                  <c:v>Landfilled</c:v>
                </c:pt>
              </c:strCache>
            </c:strRef>
          </c:cat>
          <c:val>
            <c:numRef>
              <c:f>'VRIAS tables and Graphs'!$C$129:$D$129</c:f>
              <c:numCache>
                <c:formatCode>_-* #,##0_-;\-* #,##0_-;_-* "-"??_-;_-@_-</c:formatCode>
                <c:ptCount val="2"/>
                <c:pt idx="0">
                  <c:v>202613.70122724</c:v>
                </c:pt>
                <c:pt idx="1">
                  <c:v>83036.926535070015</c:v>
                </c:pt>
              </c:numCache>
            </c:numRef>
          </c:val>
          <c:extLst>
            <c:ext xmlns:c16="http://schemas.microsoft.com/office/drawing/2014/chart" uri="{C3380CC4-5D6E-409C-BE32-E72D297353CC}">
              <c16:uniqueId val="{00000004-8021-4847-8F37-B2C06A4684B8}"/>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0.66867083747171407"/>
          <c:y val="0.32308774746485019"/>
          <c:w val="0.32845806497854874"/>
          <c:h val="0.2151431370928709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0394896742757723E-2"/>
          <c:y val="6.0734892195566353E-2"/>
          <c:w val="0.58684410529036635"/>
          <c:h val="0.72745145393114963"/>
        </c:manualLayout>
      </c:layout>
      <c:pieChart>
        <c:varyColors val="1"/>
        <c:ser>
          <c:idx val="0"/>
          <c:order val="0"/>
          <c:tx>
            <c:strRef>
              <c:f>'VRIAS tables and Graphs'!$B$130</c:f>
              <c:strCache>
                <c:ptCount val="1"/>
                <c:pt idx="0">
                  <c:v>Plastics</c:v>
                </c:pt>
              </c:strCache>
            </c:strRef>
          </c:tx>
          <c:spPr>
            <a:solidFill>
              <a:srgbClr val="FF0000"/>
            </a:solidFill>
          </c:spPr>
          <c:dPt>
            <c:idx val="0"/>
            <c:bubble3D val="0"/>
            <c:spPr>
              <a:solidFill>
                <a:srgbClr val="00B050"/>
              </a:solidFill>
              <a:ln w="19050">
                <a:solidFill>
                  <a:schemeClr val="lt1"/>
                </a:solidFill>
              </a:ln>
              <a:effectLst/>
            </c:spPr>
            <c:extLst>
              <c:ext xmlns:c16="http://schemas.microsoft.com/office/drawing/2014/chart" uri="{C3380CC4-5D6E-409C-BE32-E72D297353CC}">
                <c16:uniqueId val="{00000001-40E2-4E55-8BC7-794EB60D0B90}"/>
              </c:ext>
            </c:extLst>
          </c:dPt>
          <c:dPt>
            <c:idx val="1"/>
            <c:bubble3D val="0"/>
            <c:spPr>
              <a:solidFill>
                <a:schemeClr val="bg1">
                  <a:lumMod val="65000"/>
                </a:schemeClr>
              </a:solidFill>
              <a:ln w="19050">
                <a:solidFill>
                  <a:schemeClr val="lt1"/>
                </a:solidFill>
              </a:ln>
              <a:effectLst/>
            </c:spPr>
            <c:extLst>
              <c:ext xmlns:c16="http://schemas.microsoft.com/office/drawing/2014/chart" uri="{C3380CC4-5D6E-409C-BE32-E72D297353CC}">
                <c16:uniqueId val="{00000003-40E2-4E55-8BC7-794EB60D0B90}"/>
              </c:ext>
            </c:extLst>
          </c:dPt>
          <c:cat>
            <c:strRef>
              <c:f>'VRIAS tables and Graphs'!$C$122:$D$122</c:f>
              <c:strCache>
                <c:ptCount val="2"/>
                <c:pt idx="0">
                  <c:v>Recovered</c:v>
                </c:pt>
                <c:pt idx="1">
                  <c:v>Landfilled</c:v>
                </c:pt>
              </c:strCache>
            </c:strRef>
          </c:cat>
          <c:val>
            <c:numRef>
              <c:f>'VRIAS tables and Graphs'!$C$130:$D$130</c:f>
              <c:numCache>
                <c:formatCode>_-* #,##0_-;\-* #,##0_-;_-* "-"??_-;_-@_-</c:formatCode>
                <c:ptCount val="2"/>
                <c:pt idx="0">
                  <c:v>165853.90748321</c:v>
                </c:pt>
                <c:pt idx="1">
                  <c:v>421772.84036755993</c:v>
                </c:pt>
              </c:numCache>
            </c:numRef>
          </c:val>
          <c:extLst>
            <c:ext xmlns:c16="http://schemas.microsoft.com/office/drawing/2014/chart" uri="{C3380CC4-5D6E-409C-BE32-E72D297353CC}">
              <c16:uniqueId val="{00000004-40E2-4E55-8BC7-794EB60D0B90}"/>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0.65887765376706653"/>
          <c:y val="0.33267465465996832"/>
          <c:w val="0.29468918663462018"/>
          <c:h val="0.2239606323123973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userShapes r:id="rId4"/>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5127025901885"/>
          <c:y val="3.9557815689705497E-2"/>
          <c:w val="0.85421403672396601"/>
          <c:h val="0.87141695829687904"/>
        </c:manualLayout>
      </c:layout>
      <c:pieChart>
        <c:varyColors val="1"/>
        <c:dLbls>
          <c:showLegendKey val="0"/>
          <c:showVal val="0"/>
          <c:showCatName val="0"/>
          <c:showSerName val="0"/>
          <c:showPercent val="0"/>
          <c:showBubbleSize val="0"/>
          <c:showLeaderLines val="0"/>
        </c:dLbls>
        <c:firstSliceAng val="0"/>
      </c:pieChart>
      <c:spPr>
        <a:noFill/>
        <a:ln>
          <a:noFill/>
        </a:ln>
        <a:effectLst/>
      </c:spPr>
    </c:plotArea>
    <c:legend>
      <c:legendPos val="r"/>
      <c:layout>
        <c:manualLayout>
          <c:xMode val="edge"/>
          <c:yMode val="edge"/>
          <c:x val="0.413511789583144"/>
          <c:y val="0.92187445319335104"/>
          <c:w val="0.51704392975384506"/>
          <c:h val="7.754738990959460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711568746214416"/>
          <c:y val="7.1382219338092148E-2"/>
          <c:w val="0.62679426610135269"/>
          <c:h val="0.79315302978432045"/>
        </c:manualLayout>
      </c:layout>
      <c:pieChart>
        <c:varyColors val="1"/>
        <c:ser>
          <c:idx val="0"/>
          <c:order val="0"/>
          <c:tx>
            <c:strRef>
              <c:f>'VRIAS tables and Graphs'!$A$132:$B$132</c:f>
              <c:strCache>
                <c:ptCount val="2"/>
                <c:pt idx="0">
                  <c:v>Metals</c:v>
                </c:pt>
              </c:strCache>
            </c:strRef>
          </c:tx>
          <c:spPr>
            <a:solidFill>
              <a:srgbClr val="FF0000"/>
            </a:solidFill>
          </c:spPr>
          <c:dPt>
            <c:idx val="0"/>
            <c:bubble3D val="0"/>
            <c:explosion val="2"/>
            <c:spPr>
              <a:solidFill>
                <a:srgbClr val="00B050"/>
              </a:solidFill>
              <a:ln w="19050">
                <a:solidFill>
                  <a:schemeClr val="lt1"/>
                </a:solidFill>
              </a:ln>
              <a:effectLst/>
            </c:spPr>
            <c:extLst>
              <c:ext xmlns:c16="http://schemas.microsoft.com/office/drawing/2014/chart" uri="{C3380CC4-5D6E-409C-BE32-E72D297353CC}">
                <c16:uniqueId val="{00000001-48CC-4F7C-9ADF-1C090F289B98}"/>
              </c:ext>
            </c:extLst>
          </c:dPt>
          <c:dPt>
            <c:idx val="1"/>
            <c:bubble3D val="0"/>
            <c:spPr>
              <a:solidFill>
                <a:schemeClr val="bg1">
                  <a:lumMod val="65000"/>
                </a:schemeClr>
              </a:solidFill>
              <a:ln w="19050">
                <a:solidFill>
                  <a:schemeClr val="lt1"/>
                </a:solidFill>
              </a:ln>
              <a:effectLst/>
            </c:spPr>
            <c:extLst>
              <c:ext xmlns:c16="http://schemas.microsoft.com/office/drawing/2014/chart" uri="{C3380CC4-5D6E-409C-BE32-E72D297353CC}">
                <c16:uniqueId val="{00000003-48CC-4F7C-9ADF-1C090F289B98}"/>
              </c:ext>
            </c:extLst>
          </c:dPt>
          <c:cat>
            <c:strRef>
              <c:f>'VRIAS tables and Graphs'!$C$122:$D$122</c:f>
              <c:strCache>
                <c:ptCount val="2"/>
                <c:pt idx="0">
                  <c:v>Recovered</c:v>
                </c:pt>
                <c:pt idx="1">
                  <c:v>Landfilled</c:v>
                </c:pt>
              </c:strCache>
            </c:strRef>
          </c:cat>
          <c:val>
            <c:numRef>
              <c:f>'VRIAS tables and Graphs'!$C$132:$D$132</c:f>
              <c:numCache>
                <c:formatCode>_-* #,##0_-;\-* #,##0_-;_-* "-"??_-;_-@_-</c:formatCode>
                <c:ptCount val="2"/>
                <c:pt idx="0">
                  <c:v>1459144.8993057902</c:v>
                </c:pt>
                <c:pt idx="1">
                  <c:v>70538.639563510005</c:v>
                </c:pt>
              </c:numCache>
            </c:numRef>
          </c:val>
          <c:extLst>
            <c:ext xmlns:c16="http://schemas.microsoft.com/office/drawing/2014/chart" uri="{C3380CC4-5D6E-409C-BE32-E72D297353CC}">
              <c16:uniqueId val="{00000004-48CC-4F7C-9ADF-1C090F289B98}"/>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0.68167655966081164"/>
          <c:y val="0.33241325042027114"/>
          <c:w val="0.31356955380577434"/>
          <c:h val="0.1938683848814809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5897471253664366E-2"/>
          <c:y val="6.5573770491803282E-2"/>
          <c:w val="0.55890326081311703"/>
          <c:h val="0.73248811856789142"/>
        </c:manualLayout>
      </c:layout>
      <c:pieChart>
        <c:varyColors val="1"/>
        <c:ser>
          <c:idx val="0"/>
          <c:order val="0"/>
          <c:tx>
            <c:strRef>
              <c:f>'VRIAS tables and Graphs'!$A$133:$B$133</c:f>
              <c:strCache>
                <c:ptCount val="2"/>
                <c:pt idx="0">
                  <c:v>Aggregates, masonry and soil</c:v>
                </c:pt>
              </c:strCache>
            </c:strRef>
          </c:tx>
          <c:spPr>
            <a:solidFill>
              <a:srgbClr val="00B050"/>
            </a:solidFill>
          </c:spPr>
          <c:dPt>
            <c:idx val="0"/>
            <c:bubble3D val="0"/>
            <c:spPr>
              <a:solidFill>
                <a:srgbClr val="00B050"/>
              </a:solidFill>
              <a:ln w="19050">
                <a:solidFill>
                  <a:schemeClr val="lt1"/>
                </a:solidFill>
              </a:ln>
              <a:effectLst/>
            </c:spPr>
            <c:extLst>
              <c:ext xmlns:c16="http://schemas.microsoft.com/office/drawing/2014/chart" uri="{C3380CC4-5D6E-409C-BE32-E72D297353CC}">
                <c16:uniqueId val="{00000001-0DF4-4748-B823-5420F941CA9F}"/>
              </c:ext>
            </c:extLst>
          </c:dPt>
          <c:dPt>
            <c:idx val="1"/>
            <c:bubble3D val="0"/>
            <c:spPr>
              <a:solidFill>
                <a:schemeClr val="bg1">
                  <a:lumMod val="65000"/>
                </a:schemeClr>
              </a:solidFill>
              <a:ln w="19050">
                <a:solidFill>
                  <a:schemeClr val="lt1"/>
                </a:solidFill>
              </a:ln>
              <a:effectLst/>
            </c:spPr>
            <c:extLst>
              <c:ext xmlns:c16="http://schemas.microsoft.com/office/drawing/2014/chart" uri="{C3380CC4-5D6E-409C-BE32-E72D297353CC}">
                <c16:uniqueId val="{00000003-0DF4-4748-B823-5420F941CA9F}"/>
              </c:ext>
            </c:extLst>
          </c:dPt>
          <c:cat>
            <c:strRef>
              <c:f>'VRIAS tables and Graphs'!$C$122:$D$122</c:f>
              <c:strCache>
                <c:ptCount val="2"/>
                <c:pt idx="0">
                  <c:v>Recovered</c:v>
                </c:pt>
                <c:pt idx="1">
                  <c:v>Landfilled</c:v>
                </c:pt>
              </c:strCache>
            </c:strRef>
          </c:cat>
          <c:val>
            <c:numRef>
              <c:f>'VRIAS tables and Graphs'!$C$133:$D$133</c:f>
              <c:numCache>
                <c:formatCode>_-* #,##0_-;\-* #,##0_-;_-* "-"??_-;_-@_-</c:formatCode>
                <c:ptCount val="2"/>
                <c:pt idx="0">
                  <c:v>4051352.4295090996</c:v>
                </c:pt>
                <c:pt idx="1">
                  <c:v>941686.63828431</c:v>
                </c:pt>
              </c:numCache>
            </c:numRef>
          </c:val>
          <c:extLst>
            <c:ext xmlns:c16="http://schemas.microsoft.com/office/drawing/2014/chart" uri="{C3380CC4-5D6E-409C-BE32-E72D297353CC}">
              <c16:uniqueId val="{00000004-0DF4-4748-B823-5420F941CA9F}"/>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0.69752999092079593"/>
          <c:y val="0.33904549561707176"/>
          <c:w val="0.28267483735331356"/>
          <c:h val="0.1602093479000669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0.05469</cdr:x>
      <cdr:y>0.49184</cdr:y>
    </cdr:from>
    <cdr:to>
      <cdr:x>0.46708</cdr:x>
      <cdr:y>0.65501</cdr:y>
    </cdr:to>
    <cdr:sp macro="" textlink="">
      <cdr:nvSpPr>
        <cdr:cNvPr id="2" name="Speech Bubble: Rectangle 1"/>
        <cdr:cNvSpPr/>
      </cdr:nvSpPr>
      <cdr:spPr>
        <a:xfrm xmlns:a="http://schemas.openxmlformats.org/drawingml/2006/main" rot="856431">
          <a:off x="133533" y="1096244"/>
          <a:ext cx="1006868" cy="363672"/>
        </a:xfrm>
        <a:prstGeom xmlns:a="http://schemas.openxmlformats.org/drawingml/2006/main" prst="wedgeRectCallout">
          <a:avLst>
            <a:gd name="adj1" fmla="val -32387"/>
            <a:gd name="adj2" fmla="val -159325"/>
          </a:avLst>
        </a:prstGeom>
        <a:solidFill xmlns:a="http://schemas.openxmlformats.org/drawingml/2006/main">
          <a:srgbClr val="FF7C80"/>
        </a:solidFill>
        <a:ln xmlns:a="http://schemas.openxmlformats.org/drawingml/2006/main">
          <a:solidFill>
            <a:srgbClr val="FF0000"/>
          </a:solidFill>
          <a:prstDash val="dash"/>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wrap="square" lIns="0" tIns="0" rIns="0" bIns="0">
          <a:noAutofit/>
        </a:bodyPr>
        <a:lstStyle xmlns:a="http://schemas.openxmlformats.org/drawingml/2006/main"/>
        <a:p xmlns:a="http://schemas.openxmlformats.org/drawingml/2006/main">
          <a:pPr algn="ctr"/>
          <a:r>
            <a:rPr lang="en-US" sz="1000">
              <a:solidFill>
                <a:srgbClr val="FF0000"/>
              </a:solidFill>
            </a:rPr>
            <a:t>23% </a:t>
          </a:r>
        </a:p>
        <a:p xmlns:a="http://schemas.openxmlformats.org/drawingml/2006/main">
          <a:pPr algn="ctr"/>
          <a:r>
            <a:rPr lang="en-US" sz="1000">
              <a:solidFill>
                <a:srgbClr val="FF0000"/>
              </a:solidFill>
            </a:rPr>
            <a:t>NOT</a:t>
          </a:r>
          <a:r>
            <a:rPr lang="en-US" sz="1000" baseline="0">
              <a:solidFill>
                <a:srgbClr val="FF0000"/>
              </a:solidFill>
            </a:rPr>
            <a:t> RECOVERED</a:t>
          </a:r>
          <a:endParaRPr lang="en-US" sz="1000">
            <a:solidFill>
              <a:srgbClr val="FF0000"/>
            </a:solidFill>
          </a:endParaRPr>
        </a:p>
      </cdr:txBody>
    </cdr:sp>
  </cdr:relSizeAnchor>
  <cdr:relSizeAnchor xmlns:cdr="http://schemas.openxmlformats.org/drawingml/2006/chartDrawing">
    <cdr:from>
      <cdr:x>0.53831</cdr:x>
      <cdr:y>0.06638</cdr:y>
    </cdr:from>
    <cdr:to>
      <cdr:x>0.87544</cdr:x>
      <cdr:y>0.26633</cdr:y>
    </cdr:to>
    <cdr:sp macro="" textlink="">
      <cdr:nvSpPr>
        <cdr:cNvPr id="3" name="Speech Bubble: Rectangle 2"/>
        <cdr:cNvSpPr/>
      </cdr:nvSpPr>
      <cdr:spPr>
        <a:xfrm xmlns:a="http://schemas.openxmlformats.org/drawingml/2006/main" rot="20624096">
          <a:off x="1314314" y="147949"/>
          <a:ext cx="823150" cy="445671"/>
        </a:xfrm>
        <a:prstGeom xmlns:a="http://schemas.openxmlformats.org/drawingml/2006/main" prst="wedgeRectCallout">
          <a:avLst>
            <a:gd name="adj1" fmla="val -84311"/>
            <a:gd name="adj2" fmla="val 44659"/>
          </a:avLst>
        </a:prstGeom>
        <a:solidFill xmlns:a="http://schemas.openxmlformats.org/drawingml/2006/main">
          <a:schemeClr val="accent6">
            <a:lumMod val="20000"/>
            <a:lumOff val="80000"/>
          </a:schemeClr>
        </a:solidFill>
        <a:ln xmlns:a="http://schemas.openxmlformats.org/drawingml/2006/main">
          <a:solidFill>
            <a:schemeClr val="accent6"/>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wrap="square">
          <a:noAutofit/>
        </a:bodyPr>
        <a:lstStyle xmlns:a="http://schemas.openxmlformats.org/drawingml/2006/main"/>
        <a:p xmlns:a="http://schemas.openxmlformats.org/drawingml/2006/main">
          <a:pPr algn="ctr"/>
          <a:r>
            <a:rPr lang="en-US" sz="1000">
              <a:solidFill>
                <a:schemeClr val="accent6"/>
              </a:solidFill>
            </a:rPr>
            <a:t>77%</a:t>
          </a:r>
        </a:p>
        <a:p xmlns:a="http://schemas.openxmlformats.org/drawingml/2006/main">
          <a:pPr algn="ctr"/>
          <a:r>
            <a:rPr lang="en-US" sz="1000">
              <a:solidFill>
                <a:schemeClr val="accent6"/>
              </a:solidFill>
            </a:rPr>
            <a:t>RECOVERED</a:t>
          </a:r>
        </a:p>
      </cdr:txBody>
    </cdr:sp>
  </cdr:relSizeAnchor>
</c:userShapes>
</file>

<file path=word/drawings/drawing2.xml><?xml version="1.0" encoding="utf-8"?>
<c:userShapes xmlns:c="http://schemas.openxmlformats.org/drawingml/2006/chart">
  <cdr:relSizeAnchor xmlns:cdr="http://schemas.openxmlformats.org/drawingml/2006/chartDrawing">
    <cdr:from>
      <cdr:x>0.57977</cdr:x>
      <cdr:y>0.11788</cdr:y>
    </cdr:from>
    <cdr:to>
      <cdr:x>0.93254</cdr:x>
      <cdr:y>0.31941</cdr:y>
    </cdr:to>
    <cdr:sp macro="" textlink="">
      <cdr:nvSpPr>
        <cdr:cNvPr id="2" name="Speech Bubble: Rectangle 1"/>
        <cdr:cNvSpPr/>
      </cdr:nvSpPr>
      <cdr:spPr>
        <a:xfrm xmlns:a="http://schemas.openxmlformats.org/drawingml/2006/main" rot="20959955">
          <a:off x="1502797" y="246490"/>
          <a:ext cx="914400" cy="421419"/>
        </a:xfrm>
        <a:prstGeom xmlns:a="http://schemas.openxmlformats.org/drawingml/2006/main" prst="wedgeRectCallout">
          <a:avLst>
            <a:gd name="adj1" fmla="val -77355"/>
            <a:gd name="adj2" fmla="val 62500"/>
          </a:avLst>
        </a:prstGeom>
        <a:solidFill xmlns:a="http://schemas.openxmlformats.org/drawingml/2006/main">
          <a:schemeClr val="accent6">
            <a:lumMod val="20000"/>
            <a:lumOff val="80000"/>
          </a:schemeClr>
        </a:solidFill>
        <a:ln xmlns:a="http://schemas.openxmlformats.org/drawingml/2006/main">
          <a:solidFill>
            <a:schemeClr val="accent6"/>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wrap="square">
          <a:noAutofit/>
        </a:bodyPr>
        <a:lstStyle xmlns:a="http://schemas.openxmlformats.org/drawingml/2006/main"/>
        <a:p xmlns:a="http://schemas.openxmlformats.org/drawingml/2006/main">
          <a:pPr algn="ctr"/>
          <a:r>
            <a:rPr lang="en-US" sz="1000">
              <a:solidFill>
                <a:schemeClr val="accent6"/>
              </a:solidFill>
            </a:rPr>
            <a:t>26% </a:t>
          </a:r>
        </a:p>
        <a:p xmlns:a="http://schemas.openxmlformats.org/drawingml/2006/main">
          <a:pPr algn="ctr"/>
          <a:r>
            <a:rPr lang="en-US" sz="1000">
              <a:solidFill>
                <a:schemeClr val="accent6"/>
              </a:solidFill>
            </a:rPr>
            <a:t>RECOVERED</a:t>
          </a:r>
          <a:r>
            <a:rPr lang="en-US"/>
            <a:t> </a:t>
          </a:r>
        </a:p>
      </cdr:txBody>
    </cdr:sp>
  </cdr:relSizeAnchor>
</c:userShapes>
</file>

<file path=word/drawings/drawing3.xml><?xml version="1.0" encoding="utf-8"?>
<c:userShapes xmlns:c="http://schemas.openxmlformats.org/drawingml/2006/chart">
  <cdr:relSizeAnchor xmlns:cdr="http://schemas.openxmlformats.org/drawingml/2006/chartDrawing">
    <cdr:from>
      <cdr:x>0.52399</cdr:x>
      <cdr:y>0.66061</cdr:y>
    </cdr:from>
    <cdr:to>
      <cdr:x>0.85149</cdr:x>
      <cdr:y>0.88081</cdr:y>
    </cdr:to>
    <cdr:sp macro="" textlink="">
      <cdr:nvSpPr>
        <cdr:cNvPr id="2" name="Speech Bubble: Rectangle 1"/>
        <cdr:cNvSpPr/>
      </cdr:nvSpPr>
      <cdr:spPr>
        <a:xfrm xmlns:a="http://schemas.openxmlformats.org/drawingml/2006/main">
          <a:off x="1463041" y="1407379"/>
          <a:ext cx="914400" cy="469128"/>
        </a:xfrm>
        <a:prstGeom xmlns:a="http://schemas.openxmlformats.org/drawingml/2006/main" prst="wedgeRectCallout">
          <a:avLst>
            <a:gd name="adj1" fmla="val -106050"/>
            <a:gd name="adj2" fmla="val -55605"/>
          </a:avLst>
        </a:prstGeom>
        <a:solidFill xmlns:a="http://schemas.openxmlformats.org/drawingml/2006/main">
          <a:schemeClr val="accent6">
            <a:lumMod val="20000"/>
            <a:lumOff val="80000"/>
          </a:schemeClr>
        </a:solidFill>
        <a:ln xmlns:a="http://schemas.openxmlformats.org/drawingml/2006/main">
          <a:solidFill>
            <a:schemeClr val="accent6"/>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wrap="square">
          <a:noAutofit/>
        </a:bodyPr>
        <a:lstStyle xmlns:a="http://schemas.openxmlformats.org/drawingml/2006/main"/>
        <a:p xmlns:a="http://schemas.openxmlformats.org/drawingml/2006/main">
          <a:pPr algn="ctr"/>
          <a:r>
            <a:rPr lang="en-US" sz="1000">
              <a:solidFill>
                <a:schemeClr val="accent6"/>
              </a:solidFill>
            </a:rPr>
            <a:t>81% </a:t>
          </a:r>
        </a:p>
        <a:p xmlns:a="http://schemas.openxmlformats.org/drawingml/2006/main">
          <a:pPr algn="ctr"/>
          <a:r>
            <a:rPr lang="en-US" sz="1000">
              <a:solidFill>
                <a:schemeClr val="accent6"/>
              </a:solidFill>
            </a:rPr>
            <a:t>RECOVERED</a:t>
          </a:r>
        </a:p>
      </cdr:txBody>
    </cdr:sp>
  </cdr:relSizeAnchor>
</c:userShapes>
</file>

<file path=word/drawings/drawing4.xml><?xml version="1.0" encoding="utf-8"?>
<c:userShapes xmlns:c="http://schemas.openxmlformats.org/drawingml/2006/chart">
  <cdr:relSizeAnchor xmlns:cdr="http://schemas.openxmlformats.org/drawingml/2006/chartDrawing">
    <cdr:from>
      <cdr:x>0.04604</cdr:x>
      <cdr:y>0.73086</cdr:y>
    </cdr:from>
    <cdr:to>
      <cdr:x>0.46359</cdr:x>
      <cdr:y>0.87353</cdr:y>
    </cdr:to>
    <cdr:sp macro="" textlink="">
      <cdr:nvSpPr>
        <cdr:cNvPr id="2" name="Speech Bubble: Rectangle 1"/>
        <cdr:cNvSpPr/>
      </cdr:nvSpPr>
      <cdr:spPr>
        <a:xfrm xmlns:a="http://schemas.openxmlformats.org/drawingml/2006/main" rot="1190591">
          <a:off x="131307" y="2004886"/>
          <a:ext cx="1190756" cy="391389"/>
        </a:xfrm>
        <a:prstGeom xmlns:a="http://schemas.openxmlformats.org/drawingml/2006/main" prst="wedgeRectCallout">
          <a:avLst>
            <a:gd name="adj1" fmla="val -3440"/>
            <a:gd name="adj2" fmla="val -147732"/>
          </a:avLst>
        </a:prstGeom>
        <a:solidFill xmlns:a="http://schemas.openxmlformats.org/drawingml/2006/main">
          <a:srgbClr val="FF7C80"/>
        </a:solidFill>
        <a:ln xmlns:a="http://schemas.openxmlformats.org/drawingml/2006/main">
          <a:solidFill>
            <a:srgbClr val="FF0000"/>
          </a:solidFill>
          <a:prstDash val="dash"/>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wrap="square" lIns="0" tIns="0" rIns="0" bIns="0">
          <a:noAutofit/>
        </a:bodyPr>
        <a:lstStyle xmlns:a="http://schemas.openxmlformats.org/drawingml/2006/main"/>
        <a:p xmlns:a="http://schemas.openxmlformats.org/drawingml/2006/main">
          <a:pPr algn="ctr"/>
          <a:r>
            <a:rPr lang="en-US" sz="1000">
              <a:solidFill>
                <a:srgbClr val="FF0000"/>
              </a:solidFill>
            </a:rPr>
            <a:t>50%</a:t>
          </a:r>
        </a:p>
        <a:p xmlns:a="http://schemas.openxmlformats.org/drawingml/2006/main">
          <a:pPr algn="ctr"/>
          <a:r>
            <a:rPr lang="en-US" sz="1000">
              <a:solidFill>
                <a:srgbClr val="FF0000"/>
              </a:solidFill>
            </a:rPr>
            <a:t>NOT</a:t>
          </a:r>
          <a:r>
            <a:rPr lang="en-US" sz="1000" baseline="0">
              <a:solidFill>
                <a:srgbClr val="FF0000"/>
              </a:solidFill>
            </a:rPr>
            <a:t> RECOVERED</a:t>
          </a:r>
          <a:endParaRPr lang="en-US" sz="1000">
            <a:solidFill>
              <a:srgbClr val="FF0000"/>
            </a:solidFill>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f9a40e2d127043eaa3b18699b2fc7615 xmlns="66e2e438-3733-46d5-b64b-c512c6046b4e">
      <Terms xmlns="http://schemas.microsoft.com/office/infopath/2007/PartnerControls">
        <TermInfo xmlns="http://schemas.microsoft.com/office/infopath/2007/PartnerControls">
          <TermName xmlns="http://schemas.microsoft.com/office/infopath/2007/PartnerControls">General Delivery</TermName>
          <TermId xmlns="http://schemas.microsoft.com/office/infopath/2007/PartnerControls">0e545f79-e5b8-4e89-9e27-5959654c3c50</TermId>
        </TermInfo>
      </Terms>
    </f9a40e2d127043eaa3b18699b2fc7615>
    <l19c03aba7cf4268b442a699abdd95c1 xmlns="66e2e438-3733-46d5-b64b-c512c6046b4e">
      <Terms xmlns="http://schemas.microsoft.com/office/infopath/2007/PartnerControls">
        <TermInfo xmlns="http://schemas.microsoft.com/office/infopath/2007/PartnerControls">
          <TermName xmlns="http://schemas.microsoft.com/office/infopath/2007/PartnerControls">Project Delivery</TermName>
          <TermId xmlns="http://schemas.microsoft.com/office/infopath/2007/PartnerControls">eb369edd-3252-405b-bf36-bb9ef294daba</TermId>
        </TermInfo>
      </Terms>
    </l19c03aba7cf4268b442a699abdd95c1>
    <oa9ff634f432497fbe7a448b9e66b205 xmlns="66e2e438-3733-46d5-b64b-c512c6046b4e">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a6f64896-ae48-4d38-9394-0168a9e18a35</TermId>
        </TermInfo>
      </Terms>
    </oa9ff634f432497fbe7a448b9e66b205>
    <IconOverlay xmlns="http://schemas.microsoft.com/sharepoint/v4" xsi:nil="true"/>
    <TaxCatchAll xmlns="66e2e438-3733-46d5-b64b-c512c6046b4e">
      <Value>26</Value>
      <Value>30</Value>
      <Value>29</Value>
      <Value>62</Value>
      <Value>10</Value>
      <Value>9</Value>
      <Value>22</Value>
      <Value>446</Value>
      <Value>36</Value>
      <Value>120</Value>
    </TaxCatchAll>
    <j8d690aba18e46d99baa7d2bc10bdcb5 xmlns="66e2e438-3733-46d5-b64b-c512c6046b4e">
      <Terms xmlns="http://schemas.microsoft.com/office/infopath/2007/PartnerControls">
        <TermInfo xmlns="http://schemas.microsoft.com/office/infopath/2007/PartnerControls">
          <TermName xmlns="http://schemas.microsoft.com/office/infopath/2007/PartnerControls">1.2 Communications and engagement</TermName>
          <TermId xmlns="http://schemas.microsoft.com/office/infopath/2007/PartnerControls">1e90fec5-6760-41e8-8dfb-00b6f2b42423</TermId>
        </TermInfo>
      </Terms>
    </j8d690aba18e46d99baa7d2bc10bdcb5>
    <Physical_x0020_Copy xmlns="66e2e438-3733-46d5-b64b-c512c6046b4e">false</Physical_x0020_Copy>
  </documentManagement>
</p:properties>
</file>

<file path=customXml/item3.xml><?xml version="1.0" encoding="utf-8"?>
<?mso-contentType ?>
<spe:Receivers xmlns:spe="http://schemas.microsoft.com/sharepoint/events">
  <Receiver>
    <Name/>
    <Synchronization>Asynchronous</Synchronization>
    <Type>10003</Type>
    <SequenceNumber>10000</SequenceNumber>
    <Url/>
    <Assembly>RecordPoint.Active.UI, Version=1.0.0.0, Culture=neutral, PublicKeyToken=d49476ae5b650bf3</Assembly>
    <Class>RecordPoint.Active.UI.Events.WorkflowItemEventReceiver</Class>
    <Data/>
    <Filter/>
  </Receiver>
  <Receiver>
    <Name/>
    <Synchronization>Synchronous</Synchronization>
    <Type>3</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Url/>
    <Assembly>RecordPoint.Active.UI, Version=1.0.0.0, Culture=neutral, PublicKeyToken=d49476ae5b650bf3</Assembly>
    <Class>RecordPoint.Active.UI.Events.WorkflowItemEventReceiver</Class>
    <Data/>
    <Filter/>
  </Receiver>
  <Receiver>
    <Name/>
    <Synchronization>Synchronous</Synchronization>
    <Type>9</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102</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105</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Url/>
    <Assembly>RecordPoint.Active.UI, Version=1.0.0.0, Culture=neutral, PublicKeyToken=d49476ae5b650bf3</Assembly>
    <Class>RecordPoint.Active.UI.Events.WorkflowItemEventReceiver</Class>
    <Data/>
    <Filter/>
  </Receiver>
  <Receiver>
    <Name/>
    <Synchronization>Synchronous</Synchronization>
    <Type>2</Type>
    <SequenceNumber>10000</SequenceNumber>
    <Url/>
    <Assembly>RecordPoint.Active.UI, Version=1.0.0.0, Culture=neutral, PublicKeyToken=d49476ae5b650bf3</Assembly>
    <Class>RecordPoint.Active.UI.Events.WorkflowItemEventReceiver</Class>
    <Data/>
    <Filter/>
  </Receiver>
</spe:Receivers>
</file>

<file path=customXml/item4.xml><?xml version="1.0" encoding="utf-8"?>
<ct:contentTypeSchema xmlns:ct="http://schemas.microsoft.com/office/2006/metadata/contentType" xmlns:ma="http://schemas.microsoft.com/office/2006/metadata/properties/metaAttributes" ct:_="" ma:_="" ma:contentTypeName="Project Delivery Document" ma:contentTypeID="0x01010099DDF8EDA320E543B1EC6B982B0C01211C0040629AE910D1F242996320F29380F6FB" ma:contentTypeVersion="5" ma:contentTypeDescription="" ma:contentTypeScope="" ma:versionID="f68a95f5e98545de8a700897ea718618">
  <xsd:schema xmlns:xsd="http://www.w3.org/2001/XMLSchema" xmlns:xs="http://www.w3.org/2001/XMLSchema" xmlns:p="http://schemas.microsoft.com/office/2006/metadata/properties" xmlns:ns2="66e2e438-3733-46d5-b64b-c512c6046b4e" xmlns:ns5="http://schemas.microsoft.com/sharepoint/v4" targetNamespace="http://schemas.microsoft.com/office/2006/metadata/properties" ma:root="true" ma:fieldsID="06e6a658ab3d5e616487b5c910f53d3b" ns2:_="" ns5:_="">
    <xsd:import namespace="66e2e438-3733-46d5-b64b-c512c6046b4e"/>
    <xsd:import namespace="http://schemas.microsoft.com/sharepoint/v4"/>
    <xsd:element name="properties">
      <xsd:complexType>
        <xsd:sequence>
          <xsd:element name="documentManagement">
            <xsd:complexType>
              <xsd:all>
                <xsd:element ref="ns2:l19c03aba7cf4268b442a699abdd95c1" minOccurs="0"/>
                <xsd:element ref="ns2:TaxCatchAll" minOccurs="0"/>
                <xsd:element ref="ns2:TaxCatchAllLabel" minOccurs="0"/>
                <xsd:element ref="ns2:oa9ff634f432497fbe7a448b9e66b205" minOccurs="0"/>
                <xsd:element ref="ns2:f9a40e2d127043eaa3b18699b2fc7615" minOccurs="0"/>
                <xsd:element ref="ns2:j8d690aba18e46d99baa7d2bc10bdcb5" minOccurs="0"/>
                <xsd:element ref="ns5:IconOverlay" minOccurs="0"/>
                <xsd:element ref="ns2:Physical_x0020_Cop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e2e438-3733-46d5-b64b-c512c6046b4e" elementFormDefault="qualified">
    <xsd:import namespace="http://schemas.microsoft.com/office/2006/documentManagement/types"/>
    <xsd:import namespace="http://schemas.microsoft.com/office/infopath/2007/PartnerControls"/>
    <xsd:element name="l19c03aba7cf4268b442a699abdd95c1" ma:index="8" ma:taxonomy="true" ma:internalName="l19c03aba7cf4268b442a699abdd95c1" ma:taxonomyFieldName="DM_x0020_Key_x0020_Word" ma:displayName="DM Key Word" ma:default="" ma:fieldId="{519c03ab-a7cf-4268-b442-a699abdd95c1}" ma:sspId="a2a80313-aeb0-43cb-af8b-51726a16eb99" ma:termSetId="5b46aed8-1fb6-4566-8825-d0f9ab16c4f5" ma:anchorId="11e0954f-3f44-48eb-a71e-1d4434efb686" ma:open="false" ma:isKeyword="false">
      <xsd:complexType>
        <xsd:sequence>
          <xsd:element ref="pc:Terms" minOccurs="0" maxOccurs="1"/>
        </xsd:sequence>
      </xsd:complexType>
    </xsd:element>
    <xsd:element name="TaxCatchAll" ma:index="9" nillable="true" ma:displayName="Taxonomy Catch All Column" ma:hidden="true" ma:list="{9576827e-cc6f-4d7c-bb92-f610bc75a59f}" ma:internalName="TaxCatchAll" ma:showField="CatchAllData" ma:web="66e2e438-3733-46d5-b64b-c512c6046b4e">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9576827e-cc6f-4d7c-bb92-f610bc75a59f}" ma:internalName="TaxCatchAllLabel" ma:readOnly="true" ma:showField="CatchAllDataLabel" ma:web="66e2e438-3733-46d5-b64b-c512c6046b4e">
      <xsd:complexType>
        <xsd:complexContent>
          <xsd:extension base="dms:MultiChoiceLookup">
            <xsd:sequence>
              <xsd:element name="Value" type="dms:Lookup" maxOccurs="unbounded" minOccurs="0" nillable="true"/>
            </xsd:sequence>
          </xsd:extension>
        </xsd:complexContent>
      </xsd:complexType>
    </xsd:element>
    <xsd:element name="oa9ff634f432497fbe7a448b9e66b205" ma:index="12" nillable="true" ma:taxonomy="true" ma:internalName="oa9ff634f432497fbe7a448b9e66b205" ma:taxonomyFieldName="Security_x0020_Classification" ma:displayName="Security Classification" ma:readOnly="false" ma:default="30;#Unclassified|a6f64896-ae48-4d38-9394-0168a9e18a35" ma:fieldId="{8a9ff634-f432-497f-be7a-448b9e66b205}" ma:sspId="a2a80313-aeb0-43cb-af8b-51726a16eb99" ma:termSetId="d16bce95-03fb-4cb9-88d5-15e906f2f9c4" ma:anchorId="00000000-0000-0000-0000-000000000000" ma:open="false" ma:isKeyword="false">
      <xsd:complexType>
        <xsd:sequence>
          <xsd:element ref="pc:Terms" minOccurs="0" maxOccurs="1"/>
        </xsd:sequence>
      </xsd:complexType>
    </xsd:element>
    <xsd:element name="f9a40e2d127043eaa3b18699b2fc7615" ma:index="14" ma:taxonomy="true" ma:internalName="f9a40e2d127043eaa3b18699b2fc7615" ma:taxonomyFieldName="Delivery_x0020_Type" ma:displayName="Project Delivery Activity" ma:default="" ma:fieldId="{f9a40e2d-1270-43ea-a3b1-8699b2fc7615}" ma:sspId="a2a80313-aeb0-43cb-af8b-51726a16eb99" ma:termSetId="bd75eb70-1319-4257-b9db-3d556ace5f5d" ma:anchorId="00000000-0000-0000-0000-000000000000" ma:open="false" ma:isKeyword="false">
      <xsd:complexType>
        <xsd:sequence>
          <xsd:element ref="pc:Terms" minOccurs="0" maxOccurs="1"/>
        </xsd:sequence>
      </xsd:complexType>
    </xsd:element>
    <xsd:element name="j8d690aba18e46d99baa7d2bc10bdcb5" ma:index="18" nillable="true" ma:taxonomy="true" ma:internalName="j8d690aba18e46d99baa7d2bc10bdcb5" ma:taxonomyFieldName="Sub_x0020_Project" ma:displayName="Sub Project" ma:default="" ma:fieldId="{38d690ab-a18e-46d9-9baa-7d2bc10bdcb5}" ma:sspId="a2a80313-aeb0-43cb-af8b-51726a16eb99" ma:termSetId="b2364d3b-e302-49b8-b217-0d979dc3277b" ma:anchorId="ec3230c3-d4e0-4cd0-8d1e-4e977dcd770b" ma:open="true" ma:isKeyword="false">
      <xsd:complexType>
        <xsd:sequence>
          <xsd:element ref="pc:Terms" minOccurs="0" maxOccurs="1"/>
        </xsd:sequence>
      </xsd:complexType>
    </xsd:element>
    <xsd:element name="Physical_x0020_Copy" ma:index="21" nillable="true" ma:displayName="Physical Copy" ma:default="0" ma:internalName="Physical_x0020_Copy">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b:Source>
    <b:Tag>Sus151</b:Tag>
    <b:SourceType>Report</b:SourceType>
    <b:Guid>{9076089A-46AE-463E-B036-A3158415F618}</b:Guid>
    <b:Author>
      <b:Author>
        <b:Corporate>Sustainability Victoria</b:Corporate>
      </b:Author>
    </b:Author>
    <b:Title>Statewide Waste and Resource Recovery Infrastructure Plan: Victoria 2015-44</b:Title>
    <b:Year>2015a</b:Year>
    <b:City>Melbourne</b:City>
    <b:StateProvince>Vic</b:StateProvince>
    <b:CountryRegion>Australia</b:CountryRegion>
    <b:Publisher>Sustainability Victoria</b:Publisher>
    <b:RefOrder>2</b:RefOrder>
  </b:Source>
</b:Sources>
</file>

<file path=customXml/itemProps1.xml><?xml version="1.0" encoding="utf-8"?>
<ds:datastoreItem xmlns:ds="http://schemas.openxmlformats.org/officeDocument/2006/customXml" ds:itemID="{A1A8346E-835F-4969-A925-9B9634D2BA61}">
  <ds:schemaRefs>
    <ds:schemaRef ds:uri="http://schemas.microsoft.com/sharepoint/v3/contenttype/forms"/>
  </ds:schemaRefs>
</ds:datastoreItem>
</file>

<file path=customXml/itemProps2.xml><?xml version="1.0" encoding="utf-8"?>
<ds:datastoreItem xmlns:ds="http://schemas.openxmlformats.org/officeDocument/2006/customXml" ds:itemID="{601784A7-D72A-4E13-B7BE-51DA7BCE6B30}">
  <ds:schemaRef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schemas.microsoft.com/sharepoint/v4"/>
    <ds:schemaRef ds:uri="http://purl.org/dc/terms/"/>
    <ds:schemaRef ds:uri="http://schemas.openxmlformats.org/package/2006/metadata/core-properties"/>
    <ds:schemaRef ds:uri="66e2e438-3733-46d5-b64b-c512c6046b4e"/>
    <ds:schemaRef ds:uri="http://www.w3.org/XML/1998/namespace"/>
    <ds:schemaRef ds:uri="http://purl.org/dc/dcmitype/"/>
  </ds:schemaRefs>
</ds:datastoreItem>
</file>

<file path=customXml/itemProps3.xml><?xml version="1.0" encoding="utf-8"?>
<ds:datastoreItem xmlns:ds="http://schemas.openxmlformats.org/officeDocument/2006/customXml" ds:itemID="{FF059D07-08C8-48D6-9A9A-5C4CA68CBA82}">
  <ds:schemaRefs>
    <ds:schemaRef ds:uri="http://schemas.microsoft.com/sharepoint/events"/>
  </ds:schemaRefs>
</ds:datastoreItem>
</file>

<file path=customXml/itemProps4.xml><?xml version="1.0" encoding="utf-8"?>
<ds:datastoreItem xmlns:ds="http://schemas.openxmlformats.org/officeDocument/2006/customXml" ds:itemID="{7D1B54D0-4F9D-4133-82FE-4BF11F31A19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e2e438-3733-46d5-b64b-c512c6046b4e"/>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B6FA543A-608B-4A94-9D6B-F2DAD4FDFF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DTF template</Template>
  <TotalTime>0</TotalTime>
  <Pages>75</Pages>
  <Words>65568</Words>
  <Characters>373741</Characters>
  <Application>Microsoft Office Word</Application>
  <DocSecurity>0</DocSecurity>
  <Lines>3114</Lines>
  <Paragraphs>876</Paragraphs>
  <ScaleCrop>false</ScaleCrop>
  <HeadingPairs>
    <vt:vector size="2" baseType="variant">
      <vt:variant>
        <vt:lpstr>Title</vt:lpstr>
      </vt:variant>
      <vt:variant>
        <vt:i4>1</vt:i4>
      </vt:variant>
    </vt:vector>
  </HeadingPairs>
  <TitlesOfParts>
    <vt:vector size="1" baseType="lpstr">
      <vt:lpstr>SWRRIP 2018 Final word version for release 180313</vt:lpstr>
    </vt:vector>
  </TitlesOfParts>
  <Company/>
  <LinksUpToDate>false</LinksUpToDate>
  <CharactersWithSpaces>438433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SWRRIP 2018 Final word version for release 180313</dc:title>
  <dc:subject/>
  <dc:creator>Win Laing</dc:creator>
  <cp:keywords/>
  <dc:description/>
  <cp:lastModifiedBy>Marianne Doyle</cp:lastModifiedBy>
  <cp:revision>2</cp:revision>
  <cp:lastPrinted>2018-01-08T04:28:00Z</cp:lastPrinted>
  <dcterms:created xsi:type="dcterms:W3CDTF">2018-04-06T02:02:00Z</dcterms:created>
  <dcterms:modified xsi:type="dcterms:W3CDTF">2018-04-06T02:02:00Z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0x01010099DDF8EDA320E543B1EC6B982B0C01211C0040629AE910D1F242996320F29380F6FB</vt:lpwstr>
  </property>
  <property fmtid="{D5CDD505-2E9C-101B-9397-08002B2CF9AE}" pid="3" name="Sub Project">
    <vt:lpwstr>446;#1.2 Communications and engagement|1e90fec5-6760-41e8-8dfb-00b6f2b42423</vt:lpwstr>
  </property>
  <property fmtid="{D5CDD505-2E9C-101B-9397-08002B2CF9AE}" pid="4" name="b73968e9ce784ca4a391306e0a0a5f46">
    <vt:lpwstr>2015|87ad06d5-2837-46bf-8c9b-4cc852d4ada0</vt:lpwstr>
  </property>
  <property fmtid="{D5CDD505-2E9C-101B-9397-08002B2CF9AE}" pid="5" name="m2a46786ab4242859a6101eb70b9b150">
    <vt:lpwstr>Internal Report|a89eade3-a39a-496c-a215-f730206bee91</vt:lpwstr>
  </property>
  <property fmtid="{D5CDD505-2E9C-101B-9397-08002B2CF9AE}" pid="6" name="b597d033ab9a4eb5a9384d5125191b65">
    <vt:lpwstr>Brief|7a08c022-f9cf-4d47-b74d-3d54d3874e09</vt:lpwstr>
  </property>
  <property fmtid="{D5CDD505-2E9C-101B-9397-08002B2CF9AE}" pid="7" name="DM Key Word">
    <vt:lpwstr>36;#Project Delivery|eb369edd-3252-405b-bf36-bb9ef294daba</vt:lpwstr>
  </property>
  <property fmtid="{D5CDD505-2E9C-101B-9397-08002B2CF9AE}" pid="8" name="ndce0d0d55a349928d36ed823709dfec">
    <vt:lpwstr>SWRRIP ＆ WRRG Plans|b66b9e2d-81d6-4f2b-8187-26c5bba3fe8c</vt:lpwstr>
  </property>
  <property fmtid="{D5CDD505-2E9C-101B-9397-08002B2CF9AE}" pid="9" name="i4587b40dee642c5a1d5214f2c9eb308">
    <vt:lpwstr>Minutes|9a90a59b-df34-44af-b72f-b8fa25724038</vt:lpwstr>
  </property>
  <property fmtid="{D5CDD505-2E9C-101B-9397-08002B2CF9AE}" pid="10" name="f5f0b0297d954234b0859b6844c5fcc8">
    <vt:lpwstr>Contracts|710ae83e-9930-4287-8286-a40c95955d0e</vt:lpwstr>
  </property>
  <property fmtid="{D5CDD505-2E9C-101B-9397-08002B2CF9AE}" pid="11" name="Delivery Type">
    <vt:lpwstr>62;#General Delivery|0e545f79-e5b8-4e89-9e27-5959654c3c50</vt:lpwstr>
  </property>
  <property fmtid="{D5CDD505-2E9C-101B-9397-08002B2CF9AE}" pid="12" name="Calendar Year">
    <vt:lpwstr>10;#2015|87ad06d5-2837-46bf-8c9b-4cc852d4ada0</vt:lpwstr>
  </property>
  <property fmtid="{D5CDD505-2E9C-101B-9397-08002B2CF9AE}" pid="13" name="Security Classification">
    <vt:lpwstr>30;#Unclassified|a6f64896-ae48-4d38-9394-0168a9e18a35</vt:lpwstr>
  </property>
  <property fmtid="{D5CDD505-2E9C-101B-9397-08002B2CF9AE}" pid="14" name="he456946b27d4e93add52cbf6337b939">
    <vt:lpwstr/>
  </property>
  <property fmtid="{D5CDD505-2E9C-101B-9397-08002B2CF9AE}" pid="15" name="Meeting Type">
    <vt:lpwstr>26;#Minutes|9a90a59b-df34-44af-b72f-b8fa25724038</vt:lpwstr>
  </property>
  <property fmtid="{D5CDD505-2E9C-101B-9397-08002B2CF9AE}" pid="16" name="Report Type">
    <vt:lpwstr>29;#Internal Report|a89eade3-a39a-496c-a215-f730206bee91</vt:lpwstr>
  </property>
  <property fmtid="{D5CDD505-2E9C-101B-9397-08002B2CF9AE}" pid="17" name="Team1">
    <vt:lpwstr>120;#SWRRIP ＆ WRRG Plans|b66b9e2d-81d6-4f2b-8187-26c5bba3fe8c</vt:lpwstr>
  </property>
  <property fmtid="{D5CDD505-2E9C-101B-9397-08002B2CF9AE}" pid="18" name="Contract type">
    <vt:lpwstr/>
  </property>
  <property fmtid="{D5CDD505-2E9C-101B-9397-08002B2CF9AE}" pid="19" name="Contract Document Type">
    <vt:lpwstr/>
  </property>
  <property fmtid="{D5CDD505-2E9C-101B-9397-08002B2CF9AE}" pid="20" name="Communication document type">
    <vt:lpwstr>9;#Brief|7a08c022-f9cf-4d47-b74d-3d54d3874e09</vt:lpwstr>
  </property>
  <property fmtid="{D5CDD505-2E9C-101B-9397-08002B2CF9AE}" pid="21" name="k482e1eb40c441f791827f10a4279dbb">
    <vt:lpwstr/>
  </property>
  <property fmtid="{D5CDD505-2E9C-101B-9397-08002B2CF9AE}" pid="22" name="Legal Document Type">
    <vt:lpwstr>22;#Contracts|710ae83e-9930-4287-8286-a40c95955d0e</vt:lpwstr>
  </property>
  <property fmtid="{D5CDD505-2E9C-101B-9397-08002B2CF9AE}" pid="23" name="RecordPoint_WorkflowType">
    <vt:lpwstr>ActiveSubmitStub</vt:lpwstr>
  </property>
  <property fmtid="{D5CDD505-2E9C-101B-9397-08002B2CF9AE}" pid="24" name="RecordPoint_SubmissionDate">
    <vt:lpwstr/>
  </property>
  <property fmtid="{D5CDD505-2E9C-101B-9397-08002B2CF9AE}" pid="25" name="RecordPoint_ActiveItemWebId">
    <vt:lpwstr>{61254919-d648-48a5-8af0-028b988e08ef}</vt:lpwstr>
  </property>
  <property fmtid="{D5CDD505-2E9C-101B-9397-08002B2CF9AE}" pid="26" name="RecordPoint_ActiveItemSiteId">
    <vt:lpwstr>{8eb2c6ca-de9e-4f79-b66f-3005f2148001}</vt:lpwstr>
  </property>
  <property fmtid="{D5CDD505-2E9C-101B-9397-08002B2CF9AE}" pid="27" name="RecordPoint_ActiveItemListId">
    <vt:lpwstr>{d70cfe23-f50e-46b1-a730-c9112f481ad3}</vt:lpwstr>
  </property>
  <property fmtid="{D5CDD505-2E9C-101B-9397-08002B2CF9AE}" pid="28" name="RecordPoint_RecordFormat">
    <vt:lpwstr/>
  </property>
  <property fmtid="{D5CDD505-2E9C-101B-9397-08002B2CF9AE}" pid="29" name="RecordPoint_ActiveItemMoved">
    <vt:lpwstr/>
  </property>
  <property fmtid="{D5CDD505-2E9C-101B-9397-08002B2CF9AE}" pid="30" name="_docset_NoMedatataSyncRequired">
    <vt:lpwstr>False</vt:lpwstr>
  </property>
  <property fmtid="{D5CDD505-2E9C-101B-9397-08002B2CF9AE}" pid="31" name="RecordPoint_ActiveItemUniqueId">
    <vt:lpwstr>{24bdf637-0514-416f-be3b-9969a3088aef}</vt:lpwstr>
  </property>
  <property fmtid="{D5CDD505-2E9C-101B-9397-08002B2CF9AE}" pid="32" name="RecordPoint_RecordNumberSubmitted">
    <vt:lpwstr>R0000076119</vt:lpwstr>
  </property>
  <property fmtid="{D5CDD505-2E9C-101B-9397-08002B2CF9AE}" pid="33" name="RecordPoint_SubmissionCompleted">
    <vt:lpwstr>2018-04-04T17:51:26.5277348+10:00</vt:lpwstr>
  </property>
  <property fmtid="{D5CDD505-2E9C-101B-9397-08002B2CF9AE}" pid="34" name="Marked for Deletion">
    <vt:bool>false</vt:bool>
  </property>
</Properties>
</file>